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26992" w14:paraId="16CABF6D" w14:textId="77777777">
        <w:tc>
          <w:tcPr>
            <w:tcW w:w="10423" w:type="dxa"/>
            <w:gridSpan w:val="2"/>
          </w:tcPr>
          <w:p w14:paraId="67508352" w14:textId="18D8A975" w:rsidR="00426992" w:rsidRDefault="00000000">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rFonts w:eastAsia="SimSun" w:hint="eastAsia"/>
                <w:sz w:val="64"/>
                <w:lang w:val="en-US" w:eastAsia="zh-CN"/>
              </w:rPr>
              <w:t>26</w:t>
            </w:r>
            <w:r>
              <w:rPr>
                <w:sz w:val="64"/>
              </w:rPr>
              <w:t>.</w:t>
            </w:r>
            <w:bookmarkEnd w:id="2"/>
            <w:r>
              <w:rPr>
                <w:rFonts w:eastAsia="SimSun" w:hint="eastAsia"/>
                <w:sz w:val="64"/>
                <w:lang w:val="en-US" w:eastAsia="zh-CN"/>
              </w:rPr>
              <w:t>940</w:t>
            </w:r>
            <w:r>
              <w:rPr>
                <w:sz w:val="64"/>
              </w:rPr>
              <w:t xml:space="preserve"> </w:t>
            </w:r>
            <w:r>
              <w:t>V</w:t>
            </w:r>
            <w:bookmarkStart w:id="3" w:name="specVersion"/>
            <w:r>
              <w:rPr>
                <w:rFonts w:eastAsia="SimSun" w:hint="eastAsia"/>
                <w:lang w:val="en-US" w:eastAsia="zh-CN"/>
              </w:rPr>
              <w:t>0</w:t>
            </w:r>
            <w:r>
              <w:t>.</w:t>
            </w:r>
            <w:ins w:id="4" w:author="Auteur" w:date="2026-02-12T20:26:00Z">
              <w:r>
                <w:rPr>
                  <w:rFonts w:eastAsia="SimSun" w:hint="eastAsia"/>
                  <w:lang w:val="en-US" w:eastAsia="zh-CN"/>
                </w:rPr>
                <w:t>6</w:t>
              </w:r>
            </w:ins>
            <w:r>
              <w:t>.</w:t>
            </w:r>
            <w:bookmarkEnd w:id="3"/>
            <w:ins w:id="5" w:author="Auteur" w:date="2026-02-12T20:26:00Z">
              <w:del w:id="6" w:author="Auteur" w:date="2026-02-13T11:45:00Z" w16du:dateUtc="2026-02-13T06:15:00Z">
                <w:r w:rsidDel="00C0245D">
                  <w:rPr>
                    <w:rFonts w:eastAsia="SimSun" w:hint="eastAsia"/>
                    <w:lang w:val="en-US" w:eastAsia="zh-CN"/>
                  </w:rPr>
                  <w:delText>0</w:delText>
                </w:r>
              </w:del>
            </w:ins>
            <w:ins w:id="7" w:author="Auteur" w:date="2026-02-13T11:45:00Z" w16du:dateUtc="2026-02-13T06:15:00Z">
              <w:r w:rsidR="00C0245D">
                <w:rPr>
                  <w:rFonts w:eastAsia="SimSun"/>
                  <w:lang w:val="en-US" w:eastAsia="zh-CN"/>
                </w:rPr>
                <w:t>1</w:t>
              </w:r>
            </w:ins>
            <w:r>
              <w:t xml:space="preserve"> </w:t>
            </w:r>
            <w:r>
              <w:rPr>
                <w:sz w:val="32"/>
              </w:rPr>
              <w:t>(</w:t>
            </w:r>
            <w:bookmarkStart w:id="8" w:name="issueDate"/>
            <w:r>
              <w:rPr>
                <w:rFonts w:eastAsia="SimSun" w:hint="eastAsia"/>
                <w:sz w:val="32"/>
                <w:lang w:val="en-US" w:eastAsia="zh-CN"/>
              </w:rPr>
              <w:t>202</w:t>
            </w:r>
            <w:r>
              <w:rPr>
                <w:rFonts w:eastAsia="SimSun"/>
                <w:sz w:val="32"/>
                <w:lang w:val="en-US" w:eastAsia="zh-CN"/>
              </w:rPr>
              <w:t>6</w:t>
            </w:r>
            <w:r>
              <w:rPr>
                <w:sz w:val="32"/>
              </w:rPr>
              <w:t>-</w:t>
            </w:r>
            <w:bookmarkEnd w:id="8"/>
            <w:r>
              <w:rPr>
                <w:rFonts w:eastAsia="SimSun"/>
                <w:sz w:val="32"/>
                <w:lang w:val="en-US" w:eastAsia="zh-CN"/>
              </w:rPr>
              <w:t>02</w:t>
            </w:r>
            <w:r>
              <w:rPr>
                <w:sz w:val="32"/>
              </w:rPr>
              <w:t>)</w:t>
            </w:r>
          </w:p>
        </w:tc>
      </w:tr>
      <w:tr w:rsidR="00426992" w14:paraId="5BB7B5CC" w14:textId="77777777">
        <w:trPr>
          <w:trHeight w:hRule="exact" w:val="1134"/>
        </w:trPr>
        <w:tc>
          <w:tcPr>
            <w:tcW w:w="10423" w:type="dxa"/>
            <w:gridSpan w:val="2"/>
          </w:tcPr>
          <w:p w14:paraId="7B1E7BE1" w14:textId="77777777" w:rsidR="00426992" w:rsidRDefault="00000000">
            <w:pPr>
              <w:pStyle w:val="ZB"/>
              <w:framePr w:w="0" w:hRule="auto" w:wrap="auto" w:vAnchor="margin" w:hAnchor="text" w:yAlign="inline"/>
            </w:pPr>
            <w:r>
              <w:t xml:space="preserve">Technical </w:t>
            </w:r>
            <w:bookmarkStart w:id="9" w:name="spectype2"/>
            <w:r>
              <w:t>Report</w:t>
            </w:r>
            <w:bookmarkEnd w:id="9"/>
          </w:p>
          <w:p w14:paraId="5B836B49" w14:textId="77777777" w:rsidR="00426992" w:rsidRDefault="00000000">
            <w:pPr>
              <w:pStyle w:val="Guidance"/>
            </w:pPr>
            <w:r>
              <w:br/>
            </w:r>
            <w:r>
              <w:br/>
            </w:r>
          </w:p>
        </w:tc>
      </w:tr>
      <w:tr w:rsidR="00426992" w14:paraId="119AB1A6" w14:textId="77777777">
        <w:trPr>
          <w:trHeight w:hRule="exact" w:val="3686"/>
        </w:trPr>
        <w:tc>
          <w:tcPr>
            <w:tcW w:w="10423" w:type="dxa"/>
            <w:gridSpan w:val="2"/>
          </w:tcPr>
          <w:p w14:paraId="31C62AA0" w14:textId="77777777" w:rsidR="00426992" w:rsidRDefault="00000000">
            <w:pPr>
              <w:pStyle w:val="ZT"/>
              <w:framePr w:wrap="auto" w:hAnchor="text" w:yAlign="inline"/>
            </w:pPr>
            <w:r>
              <w:t>3rd Generation Partnership Project;</w:t>
            </w:r>
          </w:p>
          <w:p w14:paraId="1A5E1BF6" w14:textId="77777777" w:rsidR="00426992" w:rsidRDefault="00000000">
            <w:pPr>
              <w:pStyle w:val="ZT"/>
              <w:framePr w:wrap="auto" w:hAnchor="text" w:yAlign="inline"/>
              <w:rPr>
                <w:highlight w:val="yellow"/>
              </w:rPr>
            </w:pPr>
            <w:r>
              <w:t xml:space="preserve">Technical Specification Group </w:t>
            </w:r>
            <w:bookmarkStart w:id="10" w:name="specTitle"/>
            <w:r>
              <w:t>Services and System Aspects;</w:t>
            </w:r>
          </w:p>
          <w:p w14:paraId="27636C0F" w14:textId="77777777" w:rsidR="00426992" w:rsidRDefault="00000000">
            <w:pPr>
              <w:pStyle w:val="ZT"/>
              <w:framePr w:wrap="auto" w:hAnchor="text" w:yAlign="inline"/>
            </w:pPr>
            <w:r>
              <w:rPr>
                <w:rFonts w:hint="eastAsia"/>
              </w:rPr>
              <w:t>Study on Ultra Low Bit</w:t>
            </w:r>
            <w:r>
              <w:rPr>
                <w:rFonts w:eastAsia="SimSun" w:hint="eastAsia"/>
                <w:lang w:val="en-US" w:eastAsia="zh-CN"/>
              </w:rPr>
              <w:t xml:space="preserve"> </w:t>
            </w:r>
            <w:r>
              <w:rPr>
                <w:rFonts w:hint="eastAsia"/>
              </w:rPr>
              <w:t>rate Speech Codecs</w:t>
            </w:r>
            <w:bookmarkEnd w:id="10"/>
          </w:p>
          <w:p w14:paraId="2C353E10" w14:textId="77777777" w:rsidR="00426992" w:rsidRDefault="00000000">
            <w:pPr>
              <w:pStyle w:val="ZT"/>
              <w:framePr w:wrap="auto" w:hAnchor="text" w:yAlign="inline"/>
              <w:rPr>
                <w:i/>
                <w:sz w:val="28"/>
              </w:rPr>
            </w:pPr>
            <w:r>
              <w:t>(</w:t>
            </w:r>
            <w:r>
              <w:rPr>
                <w:rStyle w:val="ZGSM"/>
              </w:rPr>
              <w:t xml:space="preserve">Release </w:t>
            </w:r>
            <w:bookmarkStart w:id="11" w:name="specRelease"/>
            <w:r>
              <w:rPr>
                <w:rStyle w:val="ZGSM"/>
              </w:rPr>
              <w:t>20</w:t>
            </w:r>
            <w:bookmarkEnd w:id="11"/>
            <w:r>
              <w:t>)</w:t>
            </w:r>
          </w:p>
        </w:tc>
      </w:tr>
      <w:tr w:rsidR="00426992" w14:paraId="236E9731" w14:textId="77777777">
        <w:tc>
          <w:tcPr>
            <w:tcW w:w="10423" w:type="dxa"/>
            <w:gridSpan w:val="2"/>
          </w:tcPr>
          <w:p w14:paraId="769DEBDE" w14:textId="77777777" w:rsidR="00426992" w:rsidRDefault="00000000">
            <w:pPr>
              <w:pStyle w:val="ZU"/>
              <w:framePr w:w="0" w:wrap="auto" w:vAnchor="margin" w:hAnchor="text" w:yAlign="inline"/>
              <w:tabs>
                <w:tab w:val="right" w:pos="10206"/>
              </w:tabs>
              <w:jc w:val="left"/>
              <w:rPr>
                <w:color w:val="0000FF"/>
              </w:rPr>
            </w:pPr>
            <w:r>
              <w:rPr>
                <w:color w:val="0000FF"/>
              </w:rPr>
              <w:tab/>
            </w:r>
          </w:p>
        </w:tc>
      </w:tr>
      <w:tr w:rsidR="00426992" w14:paraId="0EA5CC98" w14:textId="77777777">
        <w:trPr>
          <w:cantSplit/>
          <w:trHeight w:hRule="exact" w:val="1531"/>
        </w:trPr>
        <w:tc>
          <w:tcPr>
            <w:tcW w:w="5211" w:type="dxa"/>
            <w:tcBorders>
              <w:top w:val="dashed" w:sz="4" w:space="0" w:color="auto"/>
              <w:bottom w:val="dashed" w:sz="4" w:space="0" w:color="auto"/>
            </w:tcBorders>
          </w:tcPr>
          <w:p w14:paraId="64AAE9B9" w14:textId="77777777" w:rsidR="00426992" w:rsidRDefault="006C58F1">
            <w:pPr>
              <w:pStyle w:val="TAL"/>
            </w:pPr>
            <w:r>
              <w:rPr>
                <w:noProof/>
              </w:rPr>
              <w:object w:dxaOrig="2020" w:dyaOrig="1300" w14:anchorId="32061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00.95pt;height:64.75pt;mso-width-percent:0;mso-height-percent:0;mso-width-percent:0;mso-height-percent:0" o:ole="">
                  <v:imagedata r:id="rId8" o:title=""/>
                </v:shape>
                <o:OLEObject Type="Embed" ProgID="Word.Picture.8" ShapeID="_x0000_i1032" DrawAspect="Content" ObjectID="_1832488460" r:id="rId9"/>
              </w:object>
            </w:r>
          </w:p>
        </w:tc>
        <w:tc>
          <w:tcPr>
            <w:tcW w:w="5212" w:type="dxa"/>
            <w:tcBorders>
              <w:top w:val="dashed" w:sz="4" w:space="0" w:color="auto"/>
              <w:bottom w:val="dashed" w:sz="4" w:space="0" w:color="auto"/>
            </w:tcBorders>
          </w:tcPr>
          <w:p w14:paraId="0BD53D85" w14:textId="77777777" w:rsidR="00426992" w:rsidRDefault="006C58F1">
            <w:pPr>
              <w:pStyle w:val="TAR"/>
            </w:pPr>
            <w:r>
              <w:rPr>
                <w:noProof/>
              </w:rPr>
              <w:object w:dxaOrig="2590" w:dyaOrig="1440" w14:anchorId="016A95DA">
                <v:shape id="_x0000_i1031" type="#_x0000_t75" alt="" style="width:129.55pt;height:1in;mso-width-percent:0;mso-height-percent:0;mso-width-percent:0;mso-height-percent:0" o:ole="">
                  <v:imagedata r:id="rId10" o:title=""/>
                </v:shape>
                <o:OLEObject Type="Embed" ProgID="Word.Picture.8" ShapeID="_x0000_i1031" DrawAspect="Content" ObjectID="_1832488461" r:id="rId11"/>
              </w:object>
            </w:r>
          </w:p>
        </w:tc>
      </w:tr>
      <w:tr w:rsidR="00426992" w14:paraId="57C792A3" w14:textId="77777777">
        <w:trPr>
          <w:cantSplit/>
          <w:trHeight w:hRule="exact" w:val="5783"/>
        </w:trPr>
        <w:tc>
          <w:tcPr>
            <w:tcW w:w="10423" w:type="dxa"/>
            <w:gridSpan w:val="2"/>
            <w:tcBorders>
              <w:top w:val="dashed" w:sz="4" w:space="0" w:color="auto"/>
              <w:bottom w:val="dashed" w:sz="4" w:space="0" w:color="auto"/>
            </w:tcBorders>
          </w:tcPr>
          <w:p w14:paraId="09A69C51" w14:textId="77777777" w:rsidR="00426992" w:rsidRDefault="00426992">
            <w:pPr>
              <w:pStyle w:val="TAL"/>
            </w:pPr>
            <w:bookmarkStart w:id="12" w:name="_MON_1710316271"/>
            <w:bookmarkEnd w:id="12"/>
          </w:p>
        </w:tc>
      </w:tr>
      <w:tr w:rsidR="00426992" w14:paraId="303ABC49" w14:textId="77777777">
        <w:trPr>
          <w:cantSplit/>
          <w:trHeight w:hRule="exact" w:val="964"/>
        </w:trPr>
        <w:tc>
          <w:tcPr>
            <w:tcW w:w="10423" w:type="dxa"/>
            <w:gridSpan w:val="2"/>
            <w:tcBorders>
              <w:top w:val="dashed" w:sz="4" w:space="0" w:color="auto"/>
            </w:tcBorders>
          </w:tcPr>
          <w:p w14:paraId="1E514E6F" w14:textId="77777777" w:rsidR="00426992" w:rsidRDefault="00000000">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6E141DAF" w14:textId="77777777" w:rsidR="00426992" w:rsidRDefault="00426992">
      <w:pPr>
        <w:sectPr w:rsidR="00426992">
          <w:footnotePr>
            <w:numRestart w:val="eachSect"/>
          </w:footnotePr>
          <w:pgSz w:w="11907" w:h="16840"/>
          <w:pgMar w:top="1134" w:right="851" w:bottom="397" w:left="851" w:header="0" w:footer="0" w:gutter="0"/>
          <w:cols w:space="720"/>
        </w:sectPr>
      </w:pPr>
      <w:bookmarkStart w:id="13" w:name="_MON_1684549432"/>
      <w:bookmarkEnd w:id="0"/>
      <w:bookmarkEnd w:id="13"/>
    </w:p>
    <w:tbl>
      <w:tblPr>
        <w:tblW w:w="10423" w:type="dxa"/>
        <w:tblLook w:val="04A0" w:firstRow="1" w:lastRow="0" w:firstColumn="1" w:lastColumn="0" w:noHBand="0" w:noVBand="1"/>
      </w:tblPr>
      <w:tblGrid>
        <w:gridCol w:w="10423"/>
      </w:tblGrid>
      <w:tr w:rsidR="00426992" w14:paraId="2916AB37" w14:textId="77777777">
        <w:trPr>
          <w:trHeight w:hRule="exact" w:val="5670"/>
        </w:trPr>
        <w:tc>
          <w:tcPr>
            <w:tcW w:w="10423" w:type="dxa"/>
          </w:tcPr>
          <w:p w14:paraId="7831C9C6" w14:textId="77777777" w:rsidR="00426992" w:rsidRDefault="00426992">
            <w:pPr>
              <w:pStyle w:val="Guidance"/>
            </w:pPr>
            <w:bookmarkStart w:id="14" w:name="page2"/>
          </w:p>
        </w:tc>
      </w:tr>
      <w:tr w:rsidR="00426992" w14:paraId="4119FB33" w14:textId="77777777">
        <w:trPr>
          <w:trHeight w:hRule="exact" w:val="5387"/>
        </w:trPr>
        <w:tc>
          <w:tcPr>
            <w:tcW w:w="10423" w:type="dxa"/>
          </w:tcPr>
          <w:p w14:paraId="65B3213D" w14:textId="77777777" w:rsidR="00426992" w:rsidRDefault="00000000">
            <w:pPr>
              <w:pStyle w:val="FP"/>
              <w:spacing w:after="240"/>
              <w:ind w:left="2835" w:right="2835"/>
              <w:jc w:val="center"/>
              <w:rPr>
                <w:rFonts w:ascii="Arial" w:hAnsi="Arial"/>
                <w:b/>
                <w:i/>
              </w:rPr>
            </w:pPr>
            <w:bookmarkStart w:id="15" w:name="coords3gpp"/>
            <w:r>
              <w:rPr>
                <w:rFonts w:ascii="Arial" w:hAnsi="Arial"/>
                <w:b/>
                <w:i/>
              </w:rPr>
              <w:t>3GPP</w:t>
            </w:r>
          </w:p>
          <w:p w14:paraId="240F0D35" w14:textId="77777777" w:rsidR="00426992" w:rsidRDefault="00000000">
            <w:pPr>
              <w:pStyle w:val="FP"/>
              <w:pBdr>
                <w:bottom w:val="single" w:sz="6" w:space="1" w:color="auto"/>
              </w:pBdr>
              <w:ind w:left="2835" w:right="2835"/>
              <w:jc w:val="center"/>
            </w:pPr>
            <w:r>
              <w:t>Postal address</w:t>
            </w:r>
          </w:p>
          <w:p w14:paraId="707A813E" w14:textId="77777777" w:rsidR="00426992" w:rsidRDefault="00426992">
            <w:pPr>
              <w:pStyle w:val="FP"/>
              <w:ind w:left="2835" w:right="2835"/>
              <w:jc w:val="center"/>
              <w:rPr>
                <w:rFonts w:ascii="Arial" w:hAnsi="Arial"/>
                <w:sz w:val="18"/>
              </w:rPr>
            </w:pPr>
          </w:p>
          <w:p w14:paraId="26BD234F" w14:textId="77777777" w:rsidR="00426992" w:rsidRDefault="00000000">
            <w:pPr>
              <w:pStyle w:val="FP"/>
              <w:pBdr>
                <w:bottom w:val="single" w:sz="6" w:space="1" w:color="auto"/>
              </w:pBdr>
              <w:spacing w:before="240"/>
              <w:ind w:left="2835" w:right="2835"/>
              <w:jc w:val="center"/>
            </w:pPr>
            <w:r>
              <w:t>3GPP support office address</w:t>
            </w:r>
          </w:p>
          <w:p w14:paraId="410043DF" w14:textId="77777777" w:rsidR="00426992" w:rsidRDefault="00000000">
            <w:pPr>
              <w:pStyle w:val="FP"/>
              <w:ind w:left="2835" w:right="2835"/>
              <w:jc w:val="center"/>
              <w:rPr>
                <w:rFonts w:ascii="Arial" w:hAnsi="Arial"/>
                <w:sz w:val="18"/>
                <w:lang w:val="fr-FR"/>
              </w:rPr>
            </w:pPr>
            <w:r>
              <w:rPr>
                <w:rFonts w:ascii="Arial" w:hAnsi="Arial"/>
                <w:sz w:val="18"/>
                <w:lang w:val="fr-FR"/>
              </w:rPr>
              <w:t>650 Route des Lucioles - Sophia Antipolis</w:t>
            </w:r>
          </w:p>
          <w:p w14:paraId="4238A85D" w14:textId="77777777" w:rsidR="00426992" w:rsidRDefault="00000000">
            <w:pPr>
              <w:pStyle w:val="FP"/>
              <w:ind w:left="2835" w:right="2835"/>
              <w:jc w:val="center"/>
              <w:rPr>
                <w:rFonts w:ascii="Arial" w:hAnsi="Arial"/>
                <w:sz w:val="18"/>
                <w:lang w:val="fr-FR"/>
              </w:rPr>
            </w:pPr>
            <w:r>
              <w:rPr>
                <w:rFonts w:ascii="Arial" w:hAnsi="Arial"/>
                <w:sz w:val="18"/>
                <w:lang w:val="fr-FR"/>
              </w:rPr>
              <w:t>Valbonne - FRANCE</w:t>
            </w:r>
          </w:p>
          <w:p w14:paraId="129FD646" w14:textId="77777777" w:rsidR="00426992" w:rsidRDefault="00000000">
            <w:pPr>
              <w:pStyle w:val="FP"/>
              <w:spacing w:after="20"/>
              <w:ind w:left="2835" w:right="2835"/>
              <w:jc w:val="center"/>
              <w:rPr>
                <w:rFonts w:ascii="Arial" w:hAnsi="Arial"/>
                <w:sz w:val="18"/>
              </w:rPr>
            </w:pPr>
            <w:r>
              <w:rPr>
                <w:rFonts w:ascii="Arial" w:hAnsi="Arial"/>
                <w:sz w:val="18"/>
              </w:rPr>
              <w:t>Tel.: +33 4 92 94 42 00 Fax: +33 4 93 65 47 16</w:t>
            </w:r>
          </w:p>
          <w:p w14:paraId="18EBF0C8" w14:textId="77777777" w:rsidR="00426992" w:rsidRDefault="00000000">
            <w:pPr>
              <w:pStyle w:val="FP"/>
              <w:pBdr>
                <w:bottom w:val="single" w:sz="6" w:space="1" w:color="auto"/>
              </w:pBdr>
              <w:spacing w:before="240"/>
              <w:ind w:left="2835" w:right="2835"/>
              <w:jc w:val="center"/>
            </w:pPr>
            <w:r>
              <w:t>Internet</w:t>
            </w:r>
          </w:p>
          <w:p w14:paraId="2E80E8B9" w14:textId="77777777" w:rsidR="00426992" w:rsidRDefault="00000000">
            <w:pPr>
              <w:pStyle w:val="FP"/>
              <w:ind w:left="2835" w:right="2835"/>
              <w:jc w:val="center"/>
              <w:rPr>
                <w:rFonts w:ascii="Arial" w:hAnsi="Arial"/>
                <w:sz w:val="18"/>
              </w:rPr>
            </w:pPr>
            <w:r>
              <w:rPr>
                <w:rFonts w:ascii="Arial" w:hAnsi="Arial"/>
                <w:sz w:val="18"/>
              </w:rPr>
              <w:t>https://www.3gpp.org</w:t>
            </w:r>
            <w:bookmarkEnd w:id="15"/>
          </w:p>
          <w:p w14:paraId="226CC04C" w14:textId="77777777" w:rsidR="00426992" w:rsidRDefault="00426992"/>
        </w:tc>
      </w:tr>
      <w:tr w:rsidR="00426992" w14:paraId="6033C674" w14:textId="77777777">
        <w:tc>
          <w:tcPr>
            <w:tcW w:w="10423" w:type="dxa"/>
            <w:vAlign w:val="bottom"/>
          </w:tcPr>
          <w:p w14:paraId="1CC6BA55" w14:textId="77777777" w:rsidR="00426992" w:rsidRDefault="00000000">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14:paraId="0EE70A73" w14:textId="77777777" w:rsidR="00426992" w:rsidRDefault="00000000">
            <w:pPr>
              <w:pStyle w:val="FP"/>
              <w:jc w:val="center"/>
            </w:pPr>
            <w:r>
              <w:t>No part may be reproduced except as authorized by written permission.</w:t>
            </w:r>
            <w:r>
              <w:br/>
              <w:t>The copyright and the foregoing restriction extend to reproduction in all media.</w:t>
            </w:r>
          </w:p>
          <w:p w14:paraId="5088A0C3" w14:textId="77777777" w:rsidR="00426992" w:rsidRDefault="00426992">
            <w:pPr>
              <w:pStyle w:val="FP"/>
              <w:jc w:val="center"/>
            </w:pPr>
          </w:p>
          <w:p w14:paraId="248C4184" w14:textId="77777777" w:rsidR="00426992" w:rsidRDefault="00000000">
            <w:pPr>
              <w:pStyle w:val="FP"/>
              <w:jc w:val="center"/>
              <w:rPr>
                <w:sz w:val="18"/>
              </w:rPr>
            </w:pPr>
            <w:r>
              <w:rPr>
                <w:sz w:val="18"/>
              </w:rPr>
              <w:t xml:space="preserve">© </w:t>
            </w:r>
            <w:bookmarkStart w:id="17" w:name="copyrightDate"/>
            <w:r>
              <w:rPr>
                <w:sz w:val="18"/>
                <w:highlight w:val="yellow"/>
              </w:rPr>
              <w:t>202</w:t>
            </w:r>
            <w:bookmarkEnd w:id="17"/>
            <w:r>
              <w:rPr>
                <w:rFonts w:eastAsia="SimSun" w:hint="eastAsia"/>
                <w:sz w:val="18"/>
                <w:highlight w:val="yellow"/>
                <w:lang w:val="en-US" w:eastAsia="zh-CN"/>
              </w:rPr>
              <w:t>5</w:t>
            </w:r>
            <w:r>
              <w:rPr>
                <w:sz w:val="18"/>
              </w:rPr>
              <w:t>, 3GPP Organizational Partners (ARIB, ATIS, CCSA, ETSI, TSDSI, TTA, TTC).</w:t>
            </w:r>
            <w:bookmarkStart w:id="18" w:name="copyrightaddon"/>
            <w:bookmarkEnd w:id="18"/>
          </w:p>
          <w:p w14:paraId="33BA3547" w14:textId="77777777" w:rsidR="00426992" w:rsidRDefault="00000000">
            <w:pPr>
              <w:pStyle w:val="FP"/>
              <w:jc w:val="center"/>
              <w:rPr>
                <w:sz w:val="18"/>
              </w:rPr>
            </w:pPr>
            <w:r>
              <w:rPr>
                <w:sz w:val="18"/>
              </w:rPr>
              <w:t>All rights reserved.</w:t>
            </w:r>
          </w:p>
          <w:p w14:paraId="099AB3D9" w14:textId="77777777" w:rsidR="00426992" w:rsidRDefault="00426992">
            <w:pPr>
              <w:pStyle w:val="FP"/>
              <w:rPr>
                <w:sz w:val="18"/>
              </w:rPr>
            </w:pPr>
          </w:p>
          <w:p w14:paraId="0EF23126" w14:textId="77777777" w:rsidR="00426992" w:rsidRDefault="00000000">
            <w:pPr>
              <w:pStyle w:val="FP"/>
              <w:rPr>
                <w:sz w:val="18"/>
              </w:rPr>
            </w:pPr>
            <w:r>
              <w:rPr>
                <w:sz w:val="18"/>
              </w:rPr>
              <w:t>UMTS™ is a Trade Mark of ETSI registered for the benefit of its members</w:t>
            </w:r>
          </w:p>
          <w:p w14:paraId="7C5443CF" w14:textId="77777777" w:rsidR="00426992" w:rsidRDefault="0000000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7BA6791" w14:textId="77777777" w:rsidR="00426992" w:rsidRDefault="00000000">
            <w:pPr>
              <w:pStyle w:val="FP"/>
              <w:rPr>
                <w:sz w:val="18"/>
              </w:rPr>
            </w:pPr>
            <w:r>
              <w:rPr>
                <w:sz w:val="18"/>
              </w:rPr>
              <w:t>GSM® and the GSM logo are registered and owned by the GSM Association</w:t>
            </w:r>
            <w:bookmarkEnd w:id="16"/>
          </w:p>
          <w:p w14:paraId="5523F9D2" w14:textId="77777777" w:rsidR="00426992" w:rsidRDefault="00426992"/>
        </w:tc>
      </w:tr>
      <w:bookmarkEnd w:id="14"/>
    </w:tbl>
    <w:p w14:paraId="3D512FD3" w14:textId="77777777" w:rsidR="00426992" w:rsidRDefault="00000000">
      <w:pPr>
        <w:pStyle w:val="TT"/>
      </w:pPr>
      <w:r>
        <w:br w:type="page"/>
      </w:r>
      <w:bookmarkStart w:id="19" w:name="tableOfContents"/>
      <w:bookmarkEnd w:id="19"/>
      <w:r>
        <w:lastRenderedPageBreak/>
        <w:t>Contents</w:t>
      </w:r>
    </w:p>
    <w:p w14:paraId="5189FD83" w14:textId="77777777" w:rsidR="00426992" w:rsidRDefault="00000000">
      <w:pPr>
        <w:pStyle w:val="TM1"/>
        <w:tabs>
          <w:tab w:val="clear" w:pos="9639"/>
          <w:tab w:val="right" w:pos="0"/>
          <w:tab w:val="right" w:leader="dot" w:pos="9865"/>
        </w:tabs>
        <w:ind w:right="432"/>
        <w:rPr>
          <w:del w:id="20" w:author="Auteur" w:date="2026-02-12T23:52:00Z"/>
        </w:rPr>
      </w:pPr>
      <w:r>
        <w:fldChar w:fldCharType="begin"/>
      </w:r>
      <w:r>
        <w:instrText xml:space="preserve"> TOC \o "1-9" </w:instrText>
      </w:r>
      <w:r>
        <w:fldChar w:fldCharType="separate"/>
      </w:r>
      <w:del w:id="21" w:author="Auteur" w:date="2026-02-12T23:52:00Z">
        <w:r>
          <w:delText>Foreword</w:delText>
        </w:r>
        <w:r>
          <w:tab/>
        </w:r>
        <w:r>
          <w:fldChar w:fldCharType="begin"/>
        </w:r>
        <w:r>
          <w:delInstrText xml:space="preserve"> PAGEREF _Toc1117546513 \h </w:delInstrText>
        </w:r>
        <w:r>
          <w:fldChar w:fldCharType="separate"/>
        </w:r>
        <w:r>
          <w:delText>6</w:delText>
        </w:r>
        <w:r>
          <w:fldChar w:fldCharType="end"/>
        </w:r>
      </w:del>
    </w:p>
    <w:p w14:paraId="163EC31C" w14:textId="77777777" w:rsidR="00426992" w:rsidRDefault="00000000">
      <w:pPr>
        <w:pStyle w:val="TM1"/>
        <w:tabs>
          <w:tab w:val="clear" w:pos="9639"/>
          <w:tab w:val="right" w:pos="0"/>
          <w:tab w:val="right" w:leader="dot" w:pos="9865"/>
        </w:tabs>
        <w:ind w:right="432"/>
        <w:rPr>
          <w:del w:id="22" w:author="Auteur" w:date="2026-02-12T23:52:00Z"/>
        </w:rPr>
      </w:pPr>
      <w:del w:id="23" w:author="Auteur" w:date="2026-02-12T23:52:00Z">
        <w:r>
          <w:delText>Introduction</w:delText>
        </w:r>
        <w:r>
          <w:tab/>
        </w:r>
        <w:r>
          <w:fldChar w:fldCharType="begin"/>
        </w:r>
        <w:r>
          <w:delInstrText xml:space="preserve"> PAGEREF _Toc712267329 \h </w:delInstrText>
        </w:r>
        <w:r>
          <w:fldChar w:fldCharType="separate"/>
        </w:r>
        <w:r>
          <w:delText>7</w:delText>
        </w:r>
        <w:r>
          <w:fldChar w:fldCharType="end"/>
        </w:r>
      </w:del>
    </w:p>
    <w:p w14:paraId="59036047" w14:textId="77777777" w:rsidR="00426992" w:rsidRDefault="00000000">
      <w:pPr>
        <w:pStyle w:val="TM1"/>
        <w:tabs>
          <w:tab w:val="clear" w:pos="9639"/>
          <w:tab w:val="right" w:pos="0"/>
          <w:tab w:val="right" w:leader="dot" w:pos="9865"/>
        </w:tabs>
        <w:ind w:right="432"/>
        <w:rPr>
          <w:del w:id="24" w:author="Auteur" w:date="2026-02-12T23:52:00Z"/>
        </w:rPr>
      </w:pPr>
      <w:del w:id="25" w:author="Auteur" w:date="2026-02-12T23:52:00Z">
        <w:r>
          <w:delText>1</w:delText>
        </w:r>
        <w:r>
          <w:tab/>
          <w:delText>Scope</w:delText>
        </w:r>
        <w:r>
          <w:tab/>
        </w:r>
        <w:r>
          <w:fldChar w:fldCharType="begin"/>
        </w:r>
        <w:r>
          <w:delInstrText xml:space="preserve"> PAGEREF _Toc1003150125 \h </w:delInstrText>
        </w:r>
        <w:r>
          <w:fldChar w:fldCharType="separate"/>
        </w:r>
        <w:r>
          <w:delText>8</w:delText>
        </w:r>
        <w:r>
          <w:fldChar w:fldCharType="end"/>
        </w:r>
      </w:del>
    </w:p>
    <w:p w14:paraId="59D645A3" w14:textId="77777777" w:rsidR="00426992" w:rsidRDefault="00000000">
      <w:pPr>
        <w:pStyle w:val="TM1"/>
        <w:tabs>
          <w:tab w:val="clear" w:pos="9639"/>
          <w:tab w:val="right" w:pos="0"/>
          <w:tab w:val="right" w:leader="dot" w:pos="9865"/>
        </w:tabs>
        <w:ind w:right="432"/>
        <w:rPr>
          <w:del w:id="26" w:author="Auteur" w:date="2026-02-12T23:52:00Z"/>
        </w:rPr>
      </w:pPr>
      <w:del w:id="27" w:author="Auteur" w:date="2026-02-12T23:52:00Z">
        <w:r>
          <w:delText>2</w:delText>
        </w:r>
        <w:r>
          <w:tab/>
          <w:delText>References</w:delText>
        </w:r>
        <w:r>
          <w:tab/>
        </w:r>
        <w:r>
          <w:fldChar w:fldCharType="begin"/>
        </w:r>
        <w:r>
          <w:delInstrText xml:space="preserve"> PAGEREF _Toc50038278 \h </w:delInstrText>
        </w:r>
        <w:r>
          <w:fldChar w:fldCharType="separate"/>
        </w:r>
        <w:r>
          <w:delText>9</w:delText>
        </w:r>
        <w:r>
          <w:fldChar w:fldCharType="end"/>
        </w:r>
      </w:del>
    </w:p>
    <w:p w14:paraId="3F7A7DE0" w14:textId="77777777" w:rsidR="00426992" w:rsidRDefault="00000000">
      <w:pPr>
        <w:pStyle w:val="TM1"/>
        <w:tabs>
          <w:tab w:val="clear" w:pos="9639"/>
          <w:tab w:val="right" w:pos="0"/>
          <w:tab w:val="right" w:leader="dot" w:pos="9865"/>
        </w:tabs>
        <w:ind w:right="432"/>
        <w:rPr>
          <w:del w:id="28" w:author="Auteur" w:date="2026-02-12T23:52:00Z"/>
        </w:rPr>
      </w:pPr>
      <w:del w:id="29" w:author="Auteur" w:date="2026-02-12T23:52:00Z">
        <w:r>
          <w:delText>3</w:delText>
        </w:r>
        <w:r>
          <w:tab/>
          <w:delText>Definitions of terms, symbols and abbreviations</w:delText>
        </w:r>
        <w:r>
          <w:tab/>
        </w:r>
        <w:r>
          <w:fldChar w:fldCharType="begin"/>
        </w:r>
        <w:r>
          <w:delInstrText xml:space="preserve"> PAGEREF _Toc1327232369 \h </w:delInstrText>
        </w:r>
        <w:r>
          <w:fldChar w:fldCharType="separate"/>
        </w:r>
        <w:r>
          <w:delText>12</w:delText>
        </w:r>
        <w:r>
          <w:fldChar w:fldCharType="end"/>
        </w:r>
      </w:del>
    </w:p>
    <w:p w14:paraId="3AABC06C" w14:textId="77777777" w:rsidR="00426992" w:rsidRDefault="00000000">
      <w:pPr>
        <w:pStyle w:val="TM2"/>
        <w:tabs>
          <w:tab w:val="clear" w:pos="9639"/>
          <w:tab w:val="right" w:pos="0"/>
          <w:tab w:val="right" w:leader="dot" w:pos="9865"/>
        </w:tabs>
        <w:ind w:right="432"/>
        <w:rPr>
          <w:del w:id="30" w:author="Auteur" w:date="2026-02-12T23:52:00Z"/>
        </w:rPr>
      </w:pPr>
      <w:del w:id="31" w:author="Auteur" w:date="2026-02-12T23:52:00Z">
        <w:r>
          <w:delText>3.1</w:delText>
        </w:r>
        <w:r>
          <w:tab/>
          <w:delText>Terms</w:delText>
        </w:r>
        <w:r>
          <w:tab/>
        </w:r>
        <w:r>
          <w:fldChar w:fldCharType="begin"/>
        </w:r>
        <w:r>
          <w:delInstrText xml:space="preserve"> PAGEREF _Toc881784394 \h </w:delInstrText>
        </w:r>
        <w:r>
          <w:fldChar w:fldCharType="separate"/>
        </w:r>
        <w:r>
          <w:delText>12</w:delText>
        </w:r>
        <w:r>
          <w:fldChar w:fldCharType="end"/>
        </w:r>
      </w:del>
    </w:p>
    <w:p w14:paraId="7C05D9A7" w14:textId="77777777" w:rsidR="00426992" w:rsidRDefault="00000000">
      <w:pPr>
        <w:pStyle w:val="TM2"/>
        <w:tabs>
          <w:tab w:val="clear" w:pos="9639"/>
          <w:tab w:val="right" w:pos="0"/>
          <w:tab w:val="right" w:leader="dot" w:pos="9865"/>
        </w:tabs>
        <w:ind w:right="432"/>
        <w:rPr>
          <w:del w:id="32" w:author="Auteur" w:date="2026-02-12T23:52:00Z"/>
        </w:rPr>
      </w:pPr>
      <w:del w:id="33" w:author="Auteur" w:date="2026-02-12T23:52:00Z">
        <w:r>
          <w:delText>3.2</w:delText>
        </w:r>
        <w:r>
          <w:tab/>
          <w:delText>Symbols</w:delText>
        </w:r>
        <w:r>
          <w:tab/>
        </w:r>
        <w:r>
          <w:fldChar w:fldCharType="begin"/>
        </w:r>
        <w:r>
          <w:delInstrText xml:space="preserve"> PAGEREF _Toc365662011 \h </w:delInstrText>
        </w:r>
        <w:r>
          <w:fldChar w:fldCharType="separate"/>
        </w:r>
        <w:r>
          <w:delText>12</w:delText>
        </w:r>
        <w:r>
          <w:fldChar w:fldCharType="end"/>
        </w:r>
      </w:del>
    </w:p>
    <w:p w14:paraId="24A9793B" w14:textId="77777777" w:rsidR="00426992" w:rsidRDefault="00000000">
      <w:pPr>
        <w:pStyle w:val="TM2"/>
        <w:tabs>
          <w:tab w:val="clear" w:pos="9639"/>
          <w:tab w:val="right" w:pos="0"/>
          <w:tab w:val="right" w:leader="dot" w:pos="9865"/>
        </w:tabs>
        <w:ind w:right="432"/>
        <w:rPr>
          <w:del w:id="34" w:author="Auteur" w:date="2026-02-12T23:52:00Z"/>
        </w:rPr>
      </w:pPr>
      <w:del w:id="35" w:author="Auteur" w:date="2026-02-12T23:52:00Z">
        <w:r>
          <w:delText>3.3</w:delText>
        </w:r>
        <w:r>
          <w:tab/>
          <w:delText>Abbreviations</w:delText>
        </w:r>
        <w:r>
          <w:tab/>
        </w:r>
        <w:r>
          <w:fldChar w:fldCharType="begin"/>
        </w:r>
        <w:r>
          <w:delInstrText xml:space="preserve"> PAGEREF _Toc1730704810 \h </w:delInstrText>
        </w:r>
        <w:r>
          <w:fldChar w:fldCharType="separate"/>
        </w:r>
        <w:r>
          <w:delText>12</w:delText>
        </w:r>
        <w:r>
          <w:fldChar w:fldCharType="end"/>
        </w:r>
      </w:del>
    </w:p>
    <w:p w14:paraId="1F897AF1" w14:textId="77777777" w:rsidR="00426992" w:rsidRDefault="00000000">
      <w:pPr>
        <w:pStyle w:val="TM1"/>
        <w:tabs>
          <w:tab w:val="clear" w:pos="9639"/>
          <w:tab w:val="right" w:pos="0"/>
          <w:tab w:val="right" w:leader="dot" w:pos="9865"/>
        </w:tabs>
        <w:ind w:right="432"/>
        <w:rPr>
          <w:del w:id="36" w:author="Auteur" w:date="2026-02-12T23:52:00Z"/>
        </w:rPr>
      </w:pPr>
      <w:del w:id="37" w:author="Auteur" w:date="2026-02-12T23:52:00Z">
        <w:r>
          <w:delText>4</w:delText>
        </w:r>
        <w:r>
          <w:tab/>
          <w:delText>Application scenarios for ultra-low bit rate communication services</w:delText>
        </w:r>
        <w:r>
          <w:tab/>
        </w:r>
        <w:r>
          <w:fldChar w:fldCharType="begin"/>
        </w:r>
        <w:r>
          <w:delInstrText xml:space="preserve"> PAGEREF _Toc289743055 \h </w:delInstrText>
        </w:r>
        <w:r>
          <w:fldChar w:fldCharType="separate"/>
        </w:r>
        <w:r>
          <w:delText>13</w:delText>
        </w:r>
        <w:r>
          <w:fldChar w:fldCharType="end"/>
        </w:r>
      </w:del>
    </w:p>
    <w:p w14:paraId="7B2D701C" w14:textId="77777777" w:rsidR="00426992" w:rsidRDefault="00000000">
      <w:pPr>
        <w:pStyle w:val="TM2"/>
        <w:tabs>
          <w:tab w:val="clear" w:pos="9639"/>
          <w:tab w:val="right" w:pos="0"/>
          <w:tab w:val="right" w:leader="dot" w:pos="9865"/>
        </w:tabs>
        <w:ind w:right="432"/>
        <w:rPr>
          <w:del w:id="38" w:author="Auteur" w:date="2026-02-12T23:52:00Z"/>
        </w:rPr>
      </w:pPr>
      <w:del w:id="39" w:author="Auteur" w:date="2026-02-12T23:52:00Z">
        <w:r>
          <w:delText>4.1</w:delText>
        </w:r>
        <w:r>
          <w:tab/>
          <w:delText>Introduction</w:delText>
        </w:r>
        <w:r>
          <w:tab/>
        </w:r>
        <w:r>
          <w:fldChar w:fldCharType="begin"/>
        </w:r>
        <w:r>
          <w:delInstrText xml:space="preserve"> PAGEREF _Toc1366097636 \h </w:delInstrText>
        </w:r>
        <w:r>
          <w:fldChar w:fldCharType="separate"/>
        </w:r>
        <w:r>
          <w:delText>13</w:delText>
        </w:r>
        <w:r>
          <w:fldChar w:fldCharType="end"/>
        </w:r>
      </w:del>
    </w:p>
    <w:p w14:paraId="31EAA8B8" w14:textId="77777777" w:rsidR="00426992" w:rsidRDefault="00000000">
      <w:pPr>
        <w:pStyle w:val="TM2"/>
        <w:tabs>
          <w:tab w:val="clear" w:pos="9639"/>
          <w:tab w:val="right" w:pos="0"/>
          <w:tab w:val="right" w:leader="dot" w:pos="9865"/>
        </w:tabs>
        <w:ind w:right="432"/>
        <w:rPr>
          <w:del w:id="40" w:author="Auteur" w:date="2026-02-12T23:52:00Z"/>
        </w:rPr>
      </w:pPr>
      <w:del w:id="41" w:author="Auteur" w:date="2026-02-12T23:52:00Z">
        <w:r>
          <w:delText>4.2</w:delText>
        </w:r>
        <w:r>
          <w:tab/>
          <w:delText>Scenario</w:delText>
        </w:r>
        <w:r>
          <w:rPr>
            <w:rFonts w:hint="eastAsia"/>
            <w:lang w:eastAsia="zh-CN"/>
          </w:rPr>
          <w:delText xml:space="preserve"> 1:</w:delText>
        </w:r>
        <w:r>
          <w:delText xml:space="preserve"> IMS Voice Call over GEO</w:delText>
        </w:r>
        <w:r>
          <w:tab/>
        </w:r>
        <w:r>
          <w:fldChar w:fldCharType="begin"/>
        </w:r>
        <w:r>
          <w:delInstrText xml:space="preserve"> PAGEREF _Toc1255298175 \h </w:delInstrText>
        </w:r>
        <w:r>
          <w:fldChar w:fldCharType="separate"/>
        </w:r>
        <w:r>
          <w:delText>13</w:delText>
        </w:r>
        <w:r>
          <w:fldChar w:fldCharType="end"/>
        </w:r>
      </w:del>
    </w:p>
    <w:p w14:paraId="6E8D11EF" w14:textId="77777777" w:rsidR="00426992" w:rsidRDefault="00000000">
      <w:pPr>
        <w:pStyle w:val="TM3"/>
        <w:tabs>
          <w:tab w:val="clear" w:pos="9639"/>
          <w:tab w:val="right" w:pos="0"/>
          <w:tab w:val="right" w:leader="dot" w:pos="9865"/>
        </w:tabs>
        <w:ind w:right="432"/>
        <w:rPr>
          <w:del w:id="42" w:author="Auteur" w:date="2026-02-12T23:52:00Z"/>
        </w:rPr>
      </w:pPr>
      <w:del w:id="43" w:author="Auteur" w:date="2026-02-12T23:52:00Z">
        <w:r>
          <w:rPr>
            <w:rFonts w:hint="eastAsia"/>
            <w:lang w:eastAsia="zh-CN"/>
          </w:rPr>
          <w:delText>4.</w:delText>
        </w:r>
        <w:r>
          <w:rPr>
            <w:rFonts w:hint="eastAsia"/>
            <w:lang w:val="en-US" w:eastAsia="zh-CN"/>
          </w:rPr>
          <w:delText>2.0</w:delText>
        </w:r>
        <w:r>
          <w:rPr>
            <w:rFonts w:hint="eastAsia"/>
            <w:lang w:val="en-US" w:eastAsia="zh-CN"/>
          </w:rPr>
          <w:tab/>
        </w:r>
        <w:r>
          <w:delText>General</w:delText>
        </w:r>
        <w:r>
          <w:tab/>
        </w:r>
        <w:r>
          <w:fldChar w:fldCharType="begin"/>
        </w:r>
        <w:r>
          <w:delInstrText xml:space="preserve"> PAGEREF _Toc917079097 \h </w:delInstrText>
        </w:r>
        <w:r>
          <w:fldChar w:fldCharType="separate"/>
        </w:r>
        <w:r>
          <w:delText>13</w:delText>
        </w:r>
        <w:r>
          <w:fldChar w:fldCharType="end"/>
        </w:r>
      </w:del>
    </w:p>
    <w:p w14:paraId="1B3F18A9" w14:textId="77777777" w:rsidR="00426992" w:rsidRDefault="00000000">
      <w:pPr>
        <w:pStyle w:val="TM3"/>
        <w:tabs>
          <w:tab w:val="clear" w:pos="9639"/>
          <w:tab w:val="right" w:pos="0"/>
          <w:tab w:val="right" w:leader="dot" w:pos="9865"/>
        </w:tabs>
        <w:ind w:right="432"/>
        <w:rPr>
          <w:del w:id="44" w:author="Auteur" w:date="2026-02-12T23:52:00Z"/>
        </w:rPr>
      </w:pPr>
      <w:del w:id="45" w:author="Auteur" w:date="2026-02-12T23:52:00Z">
        <w:r>
          <w:delText>4.2.1</w:delText>
        </w:r>
        <w:r>
          <w:rPr>
            <w:rFonts w:eastAsia="SimSun" w:hint="eastAsia"/>
            <w:lang w:val="en-US" w:eastAsia="zh-CN"/>
          </w:rPr>
          <w:tab/>
        </w:r>
        <w:r>
          <w:delText>Background</w:delText>
        </w:r>
        <w:r>
          <w:tab/>
        </w:r>
        <w:r>
          <w:fldChar w:fldCharType="begin"/>
        </w:r>
        <w:r>
          <w:delInstrText xml:space="preserve"> PAGEREF _Toc858248760 \h </w:delInstrText>
        </w:r>
        <w:r>
          <w:fldChar w:fldCharType="separate"/>
        </w:r>
        <w:r>
          <w:delText>13</w:delText>
        </w:r>
        <w:r>
          <w:fldChar w:fldCharType="end"/>
        </w:r>
      </w:del>
    </w:p>
    <w:p w14:paraId="18114F4A" w14:textId="77777777" w:rsidR="00426992" w:rsidRDefault="00000000">
      <w:pPr>
        <w:pStyle w:val="TM3"/>
        <w:tabs>
          <w:tab w:val="clear" w:pos="9639"/>
          <w:tab w:val="right" w:pos="0"/>
          <w:tab w:val="right" w:leader="dot" w:pos="9865"/>
        </w:tabs>
        <w:ind w:right="432"/>
        <w:rPr>
          <w:del w:id="46" w:author="Auteur" w:date="2026-02-12T23:52:00Z"/>
        </w:rPr>
      </w:pPr>
      <w:del w:id="47" w:author="Auteur" w:date="2026-02-12T23:52:00Z">
        <w:r>
          <w:delText>4.2.2</w:delText>
        </w:r>
        <w:r>
          <w:rPr>
            <w:rFonts w:eastAsia="SimSun" w:hint="eastAsia"/>
            <w:lang w:val="en-US" w:eastAsia="zh-CN"/>
          </w:rPr>
          <w:tab/>
        </w:r>
        <w:r>
          <w:delText>Scenario Description</w:delText>
        </w:r>
        <w:r>
          <w:tab/>
        </w:r>
        <w:r>
          <w:fldChar w:fldCharType="begin"/>
        </w:r>
        <w:r>
          <w:delInstrText xml:space="preserve"> PAGEREF _Toc2086736068 \h </w:delInstrText>
        </w:r>
        <w:r>
          <w:fldChar w:fldCharType="separate"/>
        </w:r>
        <w:r>
          <w:delText>13</w:delText>
        </w:r>
        <w:r>
          <w:fldChar w:fldCharType="end"/>
        </w:r>
      </w:del>
    </w:p>
    <w:p w14:paraId="14DEA873" w14:textId="77777777" w:rsidR="00426992" w:rsidRDefault="00000000">
      <w:pPr>
        <w:pStyle w:val="TM4"/>
        <w:tabs>
          <w:tab w:val="clear" w:pos="9639"/>
          <w:tab w:val="right" w:pos="0"/>
          <w:tab w:val="right" w:leader="dot" w:pos="9865"/>
        </w:tabs>
        <w:ind w:right="432"/>
        <w:rPr>
          <w:del w:id="48" w:author="Auteur" w:date="2026-02-12T23:52:00Z"/>
        </w:rPr>
      </w:pPr>
      <w:del w:id="49" w:author="Auteur" w:date="2026-02-12T23:52:00Z">
        <w:r>
          <w:delText>4.2.2.1</w:delText>
        </w:r>
        <w:r>
          <w:rPr>
            <w:rFonts w:eastAsia="SimSun" w:hint="eastAsia"/>
            <w:lang w:val="en-US" w:eastAsia="zh-CN"/>
          </w:rPr>
          <w:tab/>
        </w:r>
        <w:r>
          <w:delText>General</w:delText>
        </w:r>
        <w:r>
          <w:tab/>
        </w:r>
        <w:r>
          <w:fldChar w:fldCharType="begin"/>
        </w:r>
        <w:r>
          <w:delInstrText xml:space="preserve"> PAGEREF _Toc1217655719 \h </w:delInstrText>
        </w:r>
        <w:r>
          <w:fldChar w:fldCharType="separate"/>
        </w:r>
        <w:r>
          <w:delText>13</w:delText>
        </w:r>
        <w:r>
          <w:fldChar w:fldCharType="end"/>
        </w:r>
      </w:del>
    </w:p>
    <w:p w14:paraId="26680953" w14:textId="77777777" w:rsidR="00426992" w:rsidRDefault="00000000">
      <w:pPr>
        <w:pStyle w:val="TM4"/>
        <w:tabs>
          <w:tab w:val="clear" w:pos="9639"/>
          <w:tab w:val="right" w:pos="0"/>
          <w:tab w:val="right" w:leader="dot" w:pos="9865"/>
        </w:tabs>
        <w:ind w:right="432"/>
        <w:rPr>
          <w:del w:id="50" w:author="Auteur" w:date="2026-02-12T23:52:00Z"/>
        </w:rPr>
      </w:pPr>
      <w:del w:id="51" w:author="Auteur" w:date="2026-02-12T23:52:00Z">
        <w:r>
          <w:rPr>
            <w:lang w:val="en-US"/>
          </w:rPr>
          <w:delText>4.2.2.2</w:delText>
        </w:r>
        <w:r>
          <w:rPr>
            <w:rFonts w:eastAsia="SimSun" w:hint="eastAsia"/>
            <w:lang w:val="en-US" w:eastAsia="zh-CN"/>
          </w:rPr>
          <w:tab/>
        </w:r>
        <w:r>
          <w:rPr>
            <w:lang w:val="en-US"/>
          </w:rPr>
          <w:delText xml:space="preserve">[Main] Scenario: One UE </w:delText>
        </w:r>
        <w:r>
          <w:rPr>
            <w:rFonts w:hint="eastAsia"/>
            <w:lang w:val="en-US" w:eastAsia="zh-CN"/>
          </w:rPr>
          <w:delText xml:space="preserve">connects via </w:delText>
        </w:r>
        <w:r>
          <w:rPr>
            <w:lang w:val="en-US"/>
          </w:rPr>
          <w:delText xml:space="preserve">GEO-satellite </w:delText>
        </w:r>
        <w:r>
          <w:rPr>
            <w:rFonts w:hint="eastAsia"/>
            <w:lang w:val="en-US" w:eastAsia="zh-CN"/>
          </w:rPr>
          <w:delText xml:space="preserve">access </w:delText>
        </w:r>
        <w:r>
          <w:rPr>
            <w:lang w:val="en-US"/>
          </w:rPr>
          <w:delText>only</w:delText>
        </w:r>
        <w:r>
          <w:tab/>
        </w:r>
        <w:r>
          <w:fldChar w:fldCharType="begin"/>
        </w:r>
        <w:r>
          <w:delInstrText xml:space="preserve"> PAGEREF _Toc1767996970 \h </w:delInstrText>
        </w:r>
        <w:r>
          <w:fldChar w:fldCharType="separate"/>
        </w:r>
        <w:r>
          <w:delText>14</w:delText>
        </w:r>
        <w:r>
          <w:fldChar w:fldCharType="end"/>
        </w:r>
      </w:del>
    </w:p>
    <w:p w14:paraId="521F45F9" w14:textId="77777777" w:rsidR="00426992" w:rsidRDefault="00000000">
      <w:pPr>
        <w:pStyle w:val="TM4"/>
        <w:tabs>
          <w:tab w:val="clear" w:pos="9639"/>
          <w:tab w:val="right" w:pos="0"/>
          <w:tab w:val="right" w:leader="dot" w:pos="9865"/>
        </w:tabs>
        <w:ind w:right="432"/>
        <w:rPr>
          <w:del w:id="52" w:author="Auteur" w:date="2026-02-12T23:52:00Z"/>
        </w:rPr>
      </w:pPr>
      <w:del w:id="53" w:author="Auteur" w:date="2026-02-12T23:52:00Z">
        <w:r>
          <w:delText>4.2.2.3</w:delText>
        </w:r>
        <w:r>
          <w:rPr>
            <w:rFonts w:eastAsia="SimSun" w:hint="eastAsia"/>
            <w:lang w:val="en-US" w:eastAsia="zh-CN"/>
          </w:rPr>
          <w:tab/>
        </w:r>
        <w:r>
          <w:delText xml:space="preserve">[Sub-] </w:delText>
        </w:r>
        <w:r>
          <w:rPr>
            <w:lang w:val="en-US"/>
          </w:rPr>
          <w:delText xml:space="preserve">Scenario: Both UEs </w:delText>
        </w:r>
        <w:r>
          <w:rPr>
            <w:rFonts w:hint="eastAsia"/>
            <w:lang w:val="en-US" w:eastAsia="zh-CN"/>
          </w:rPr>
          <w:delText xml:space="preserve">connect via </w:delText>
        </w:r>
        <w:r>
          <w:rPr>
            <w:lang w:val="en-US"/>
          </w:rPr>
          <w:delText xml:space="preserve">GEO-satellite </w:delText>
        </w:r>
        <w:r>
          <w:rPr>
            <w:rFonts w:hint="eastAsia"/>
            <w:lang w:val="en-US" w:eastAsia="zh-CN"/>
          </w:rPr>
          <w:delText>access</w:delText>
        </w:r>
        <w:r>
          <w:tab/>
        </w:r>
        <w:r>
          <w:fldChar w:fldCharType="begin"/>
        </w:r>
        <w:r>
          <w:delInstrText xml:space="preserve"> PAGEREF _Toc2141334898 \h </w:delInstrText>
        </w:r>
        <w:r>
          <w:fldChar w:fldCharType="separate"/>
        </w:r>
        <w:r>
          <w:delText>14</w:delText>
        </w:r>
        <w:r>
          <w:fldChar w:fldCharType="end"/>
        </w:r>
      </w:del>
    </w:p>
    <w:p w14:paraId="176A05C7" w14:textId="77777777" w:rsidR="00426992" w:rsidRDefault="00000000">
      <w:pPr>
        <w:pStyle w:val="TM3"/>
        <w:tabs>
          <w:tab w:val="clear" w:pos="9639"/>
          <w:tab w:val="right" w:pos="0"/>
          <w:tab w:val="right" w:leader="dot" w:pos="9865"/>
        </w:tabs>
        <w:ind w:right="432"/>
        <w:rPr>
          <w:del w:id="54" w:author="Auteur" w:date="2026-02-12T23:52:00Z"/>
        </w:rPr>
      </w:pPr>
      <w:del w:id="55" w:author="Auteur" w:date="2026-02-12T23:52:00Z">
        <w:r>
          <w:delText>4.</w:delText>
        </w:r>
        <w:r>
          <w:rPr>
            <w:rFonts w:hint="eastAsia"/>
            <w:lang w:eastAsia="zh-CN"/>
          </w:rPr>
          <w:delText>2</w:delText>
        </w:r>
        <w:r>
          <w:delText>.</w:delText>
        </w:r>
        <w:r>
          <w:rPr>
            <w:rFonts w:hint="eastAsia"/>
            <w:lang w:eastAsia="zh-CN"/>
          </w:rPr>
          <w:delText>3</w:delText>
        </w:r>
        <w:r>
          <w:tab/>
          <w:delText>Derived high-level prerequisites</w:delText>
        </w:r>
        <w:r>
          <w:tab/>
        </w:r>
        <w:r>
          <w:fldChar w:fldCharType="begin"/>
        </w:r>
        <w:r>
          <w:delInstrText xml:space="preserve"> PAGEREF _Toc1884674260 \h </w:delInstrText>
        </w:r>
        <w:r>
          <w:fldChar w:fldCharType="separate"/>
        </w:r>
        <w:r>
          <w:delText>14</w:delText>
        </w:r>
        <w:r>
          <w:fldChar w:fldCharType="end"/>
        </w:r>
      </w:del>
    </w:p>
    <w:p w14:paraId="6C9813DA" w14:textId="77777777" w:rsidR="00426992" w:rsidRDefault="00000000">
      <w:pPr>
        <w:pStyle w:val="TM4"/>
        <w:tabs>
          <w:tab w:val="clear" w:pos="9639"/>
          <w:tab w:val="right" w:pos="0"/>
          <w:tab w:val="right" w:leader="dot" w:pos="9865"/>
        </w:tabs>
        <w:ind w:right="432"/>
        <w:rPr>
          <w:del w:id="56" w:author="Auteur" w:date="2026-02-12T23:52:00Z"/>
        </w:rPr>
      </w:pPr>
      <w:del w:id="57" w:author="Auteur" w:date="2026-02-12T23:52:00Z">
        <w:r>
          <w:delText>4.</w:delText>
        </w:r>
        <w:r>
          <w:rPr>
            <w:rFonts w:hint="eastAsia"/>
            <w:lang w:eastAsia="zh-CN"/>
          </w:rPr>
          <w:delText>2.3</w:delText>
        </w:r>
        <w:r>
          <w:delText>.1</w:delText>
        </w:r>
        <w:r>
          <w:tab/>
          <w:delText>General</w:delText>
        </w:r>
        <w:r>
          <w:tab/>
        </w:r>
        <w:r>
          <w:fldChar w:fldCharType="begin"/>
        </w:r>
        <w:r>
          <w:delInstrText xml:space="preserve"> PAGEREF _Toc336494570 \h </w:delInstrText>
        </w:r>
        <w:r>
          <w:fldChar w:fldCharType="separate"/>
        </w:r>
        <w:r>
          <w:delText>14</w:delText>
        </w:r>
        <w:r>
          <w:fldChar w:fldCharType="end"/>
        </w:r>
      </w:del>
    </w:p>
    <w:p w14:paraId="7C11DBCF" w14:textId="77777777" w:rsidR="00426992" w:rsidRDefault="00000000">
      <w:pPr>
        <w:pStyle w:val="TM2"/>
        <w:tabs>
          <w:tab w:val="clear" w:pos="9639"/>
          <w:tab w:val="right" w:pos="0"/>
          <w:tab w:val="right" w:leader="dot" w:pos="9865"/>
        </w:tabs>
        <w:ind w:right="432"/>
        <w:rPr>
          <w:del w:id="58" w:author="Auteur" w:date="2026-02-12T23:52:00Z"/>
        </w:rPr>
      </w:pPr>
      <w:del w:id="59" w:author="Auteur" w:date="2026-02-12T23:52:00Z">
        <w:r>
          <w:delText>4.</w:delText>
        </w:r>
        <w:r>
          <w:rPr>
            <w:rFonts w:hint="eastAsia"/>
            <w:lang w:val="en-US" w:eastAsia="zh-CN"/>
          </w:rPr>
          <w:delText>3</w:delText>
        </w:r>
        <w:r>
          <w:tab/>
          <w:delText>Scenario</w:delText>
        </w:r>
        <w:r>
          <w:rPr>
            <w:rFonts w:hint="eastAsia"/>
            <w:lang w:eastAsia="zh-CN"/>
          </w:rPr>
          <w:delText xml:space="preserve"> </w:delText>
        </w:r>
        <w:r>
          <w:rPr>
            <w:rFonts w:hint="eastAsia"/>
            <w:lang w:val="en-US" w:eastAsia="zh-CN"/>
          </w:rPr>
          <w:delText>2</w:delText>
        </w:r>
        <w:r>
          <w:rPr>
            <w:rFonts w:hint="eastAsia"/>
            <w:lang w:eastAsia="zh-CN"/>
          </w:rPr>
          <w:delText>:</w:delText>
        </w:r>
        <w:r>
          <w:delText xml:space="preserve"> </w:delText>
        </w:r>
        <w:r>
          <w:rPr>
            <w:rFonts w:hint="eastAsia"/>
          </w:rPr>
          <w:delText>Multi-Party Voice Communication</w:delText>
        </w:r>
        <w:r>
          <w:tab/>
        </w:r>
        <w:r>
          <w:fldChar w:fldCharType="begin"/>
        </w:r>
        <w:r>
          <w:delInstrText xml:space="preserve"> PAGEREF _Toc1139795439 \h </w:delInstrText>
        </w:r>
        <w:r>
          <w:fldChar w:fldCharType="separate"/>
        </w:r>
        <w:r>
          <w:delText>15</w:delText>
        </w:r>
        <w:r>
          <w:fldChar w:fldCharType="end"/>
        </w:r>
      </w:del>
    </w:p>
    <w:p w14:paraId="57BFC0CD" w14:textId="77777777" w:rsidR="00426992" w:rsidRDefault="00000000">
      <w:pPr>
        <w:pStyle w:val="TM3"/>
        <w:tabs>
          <w:tab w:val="clear" w:pos="9639"/>
          <w:tab w:val="right" w:pos="0"/>
          <w:tab w:val="right" w:leader="dot" w:pos="9865"/>
        </w:tabs>
        <w:ind w:right="432"/>
        <w:rPr>
          <w:del w:id="60" w:author="Auteur" w:date="2026-02-12T23:52:00Z"/>
        </w:rPr>
      </w:pPr>
      <w:del w:id="61" w:author="Auteur" w:date="2026-02-12T23:52:00Z">
        <w:r>
          <w:delText>4.</w:delText>
        </w:r>
        <w:r>
          <w:rPr>
            <w:rFonts w:eastAsia="SimSun" w:hint="eastAsia"/>
            <w:lang w:val="en-US" w:eastAsia="zh-CN"/>
          </w:rPr>
          <w:delText>3</w:delText>
        </w:r>
        <w:r>
          <w:delText>.0</w:delText>
        </w:r>
        <w:r>
          <w:tab/>
          <w:delText>General</w:delText>
        </w:r>
        <w:r>
          <w:tab/>
        </w:r>
        <w:r>
          <w:fldChar w:fldCharType="begin"/>
        </w:r>
        <w:r>
          <w:delInstrText xml:space="preserve"> PAGEREF _Toc987812033 \h </w:delInstrText>
        </w:r>
        <w:r>
          <w:fldChar w:fldCharType="separate"/>
        </w:r>
        <w:r>
          <w:delText>15</w:delText>
        </w:r>
        <w:r>
          <w:fldChar w:fldCharType="end"/>
        </w:r>
      </w:del>
    </w:p>
    <w:p w14:paraId="7FF72EDC" w14:textId="77777777" w:rsidR="00426992" w:rsidRDefault="00000000">
      <w:pPr>
        <w:pStyle w:val="TM3"/>
        <w:tabs>
          <w:tab w:val="clear" w:pos="9639"/>
          <w:tab w:val="right" w:pos="0"/>
          <w:tab w:val="right" w:leader="dot" w:pos="9865"/>
        </w:tabs>
        <w:ind w:right="432"/>
        <w:rPr>
          <w:del w:id="62" w:author="Auteur" w:date="2026-02-12T23:52:00Z"/>
        </w:rPr>
      </w:pPr>
      <w:del w:id="63" w:author="Auteur" w:date="2026-02-12T23:52:00Z">
        <w:r>
          <w:delText>4.</w:delText>
        </w:r>
        <w:r>
          <w:rPr>
            <w:rFonts w:eastAsia="SimSun" w:hint="eastAsia"/>
            <w:lang w:val="en-US" w:eastAsia="zh-CN"/>
          </w:rPr>
          <w:delText>3</w:delText>
        </w:r>
        <w:r>
          <w:delText>.1</w:delText>
        </w:r>
        <w:r>
          <w:rPr>
            <w:rFonts w:eastAsia="SimSun" w:hint="eastAsia"/>
            <w:lang w:val="en-US" w:eastAsia="zh-CN"/>
          </w:rPr>
          <w:tab/>
        </w:r>
        <w:r>
          <w:delText>Background</w:delText>
        </w:r>
        <w:r>
          <w:tab/>
        </w:r>
        <w:r>
          <w:fldChar w:fldCharType="begin"/>
        </w:r>
        <w:r>
          <w:delInstrText xml:space="preserve"> PAGEREF _Toc2108247321 \h </w:delInstrText>
        </w:r>
        <w:r>
          <w:fldChar w:fldCharType="separate"/>
        </w:r>
        <w:r>
          <w:delText>15</w:delText>
        </w:r>
        <w:r>
          <w:fldChar w:fldCharType="end"/>
        </w:r>
      </w:del>
    </w:p>
    <w:p w14:paraId="61C7C10A" w14:textId="77777777" w:rsidR="00426992" w:rsidRDefault="00000000">
      <w:pPr>
        <w:pStyle w:val="TM3"/>
        <w:tabs>
          <w:tab w:val="clear" w:pos="9639"/>
          <w:tab w:val="right" w:pos="0"/>
          <w:tab w:val="right" w:leader="dot" w:pos="9865"/>
        </w:tabs>
        <w:ind w:right="432"/>
        <w:rPr>
          <w:del w:id="64" w:author="Auteur" w:date="2026-02-12T23:52:00Z"/>
        </w:rPr>
      </w:pPr>
      <w:del w:id="65" w:author="Auteur" w:date="2026-02-12T23:52:00Z">
        <w:r>
          <w:delText>4.</w:delText>
        </w:r>
        <w:r>
          <w:rPr>
            <w:rFonts w:eastAsia="SimSun" w:hint="eastAsia"/>
            <w:lang w:val="en-US" w:eastAsia="zh-CN"/>
          </w:rPr>
          <w:delText>3</w:delText>
        </w:r>
        <w:r>
          <w:delText>.2</w:delText>
        </w:r>
        <w:r>
          <w:rPr>
            <w:rFonts w:eastAsia="SimSun" w:hint="eastAsia"/>
            <w:lang w:val="en-US" w:eastAsia="zh-CN"/>
          </w:rPr>
          <w:tab/>
        </w:r>
        <w:r>
          <w:delText>Scenario Description</w:delText>
        </w:r>
        <w:r>
          <w:tab/>
        </w:r>
        <w:r>
          <w:fldChar w:fldCharType="begin"/>
        </w:r>
        <w:r>
          <w:delInstrText xml:space="preserve"> PAGEREF _Toc1980032194 \h </w:delInstrText>
        </w:r>
        <w:r>
          <w:fldChar w:fldCharType="separate"/>
        </w:r>
        <w:r>
          <w:delText>15</w:delText>
        </w:r>
        <w:r>
          <w:fldChar w:fldCharType="end"/>
        </w:r>
      </w:del>
    </w:p>
    <w:p w14:paraId="529CC637" w14:textId="77777777" w:rsidR="00426992" w:rsidRDefault="00000000">
      <w:pPr>
        <w:pStyle w:val="TM4"/>
        <w:tabs>
          <w:tab w:val="clear" w:pos="9639"/>
          <w:tab w:val="right" w:pos="0"/>
          <w:tab w:val="right" w:leader="dot" w:pos="9865"/>
        </w:tabs>
        <w:ind w:right="432"/>
        <w:rPr>
          <w:del w:id="66" w:author="Auteur" w:date="2026-02-12T23:52:00Z"/>
        </w:rPr>
      </w:pPr>
      <w:del w:id="67" w:author="Auteur" w:date="2026-02-12T23:52:00Z">
        <w:r>
          <w:delText>4.</w:delText>
        </w:r>
        <w:r>
          <w:rPr>
            <w:rFonts w:eastAsia="SimSun" w:hint="eastAsia"/>
            <w:lang w:val="en-US" w:eastAsia="zh-CN"/>
          </w:rPr>
          <w:delText>3</w:delText>
        </w:r>
        <w:r>
          <w:delText>.2.1</w:delText>
        </w:r>
        <w:r>
          <w:rPr>
            <w:rFonts w:eastAsia="SimSun" w:hint="eastAsia"/>
            <w:lang w:val="en-US" w:eastAsia="zh-CN"/>
          </w:rPr>
          <w:tab/>
        </w:r>
        <w:r>
          <w:delText>General</w:delText>
        </w:r>
        <w:r>
          <w:tab/>
        </w:r>
        <w:r>
          <w:fldChar w:fldCharType="begin"/>
        </w:r>
        <w:r>
          <w:delInstrText xml:space="preserve"> PAGEREF _Toc994490646 \h </w:delInstrText>
        </w:r>
        <w:r>
          <w:fldChar w:fldCharType="separate"/>
        </w:r>
        <w:r>
          <w:delText>15</w:delText>
        </w:r>
        <w:r>
          <w:fldChar w:fldCharType="end"/>
        </w:r>
      </w:del>
    </w:p>
    <w:p w14:paraId="2FBFDC6E" w14:textId="77777777" w:rsidR="00426992" w:rsidRDefault="00000000">
      <w:pPr>
        <w:pStyle w:val="TM3"/>
        <w:tabs>
          <w:tab w:val="clear" w:pos="9639"/>
          <w:tab w:val="right" w:pos="0"/>
          <w:tab w:val="right" w:leader="dot" w:pos="9865"/>
        </w:tabs>
        <w:ind w:right="432"/>
        <w:rPr>
          <w:del w:id="68" w:author="Auteur" w:date="2026-02-12T23:52:00Z"/>
        </w:rPr>
      </w:pPr>
      <w:del w:id="69" w:author="Auteur" w:date="2026-02-12T23:52:00Z">
        <w:r>
          <w:delText>4.</w:delText>
        </w:r>
        <w:r>
          <w:rPr>
            <w:rFonts w:hint="eastAsia"/>
            <w:lang w:val="en-US" w:eastAsia="zh-CN"/>
          </w:rPr>
          <w:delText>3</w:delText>
        </w:r>
        <w:r>
          <w:delText>.</w:delText>
        </w:r>
        <w:r>
          <w:rPr>
            <w:rFonts w:hint="eastAsia"/>
            <w:lang w:eastAsia="zh-CN"/>
          </w:rPr>
          <w:delText>3</w:delText>
        </w:r>
        <w:r>
          <w:tab/>
          <w:delText>Derived high-level prerequisites</w:delText>
        </w:r>
        <w:r>
          <w:rPr>
            <w:rFonts w:hint="eastAsia"/>
            <w:lang w:val="en-US" w:eastAsia="zh-CN"/>
          </w:rPr>
          <w:delText xml:space="preserve"> from SA4</w:delText>
        </w:r>
        <w:r>
          <w:tab/>
        </w:r>
        <w:r>
          <w:fldChar w:fldCharType="begin"/>
        </w:r>
        <w:r>
          <w:delInstrText xml:space="preserve"> PAGEREF _Toc539062721 \h </w:delInstrText>
        </w:r>
        <w:r>
          <w:fldChar w:fldCharType="separate"/>
        </w:r>
        <w:r>
          <w:delText>15</w:delText>
        </w:r>
        <w:r>
          <w:fldChar w:fldCharType="end"/>
        </w:r>
      </w:del>
    </w:p>
    <w:p w14:paraId="65978B4E" w14:textId="77777777" w:rsidR="00426992" w:rsidRDefault="00000000">
      <w:pPr>
        <w:pStyle w:val="TM4"/>
        <w:tabs>
          <w:tab w:val="clear" w:pos="9639"/>
          <w:tab w:val="right" w:pos="0"/>
          <w:tab w:val="right" w:leader="dot" w:pos="9865"/>
        </w:tabs>
        <w:ind w:right="432"/>
        <w:rPr>
          <w:del w:id="70" w:author="Auteur" w:date="2026-02-12T23:52:00Z"/>
        </w:rPr>
      </w:pPr>
      <w:del w:id="71" w:author="Auteur" w:date="2026-02-12T23:52:00Z">
        <w:r>
          <w:delText>4.</w:delText>
        </w:r>
        <w:r>
          <w:rPr>
            <w:rFonts w:hint="eastAsia"/>
            <w:lang w:val="en-US" w:eastAsia="zh-CN"/>
          </w:rPr>
          <w:delText>3</w:delText>
        </w:r>
        <w:r>
          <w:rPr>
            <w:rFonts w:hint="eastAsia"/>
            <w:lang w:eastAsia="zh-CN"/>
          </w:rPr>
          <w:delText>.3</w:delText>
        </w:r>
        <w:r>
          <w:delText>.1</w:delText>
        </w:r>
        <w:r>
          <w:rPr>
            <w:rFonts w:eastAsia="SimSun" w:hint="eastAsia"/>
            <w:lang w:val="en-US" w:eastAsia="zh-CN"/>
          </w:rPr>
          <w:tab/>
        </w:r>
        <w:r>
          <w:delText>General</w:delText>
        </w:r>
        <w:r>
          <w:tab/>
        </w:r>
        <w:r>
          <w:fldChar w:fldCharType="begin"/>
        </w:r>
        <w:r>
          <w:delInstrText xml:space="preserve"> PAGEREF _Toc1941128801 \h </w:delInstrText>
        </w:r>
        <w:r>
          <w:fldChar w:fldCharType="separate"/>
        </w:r>
        <w:r>
          <w:delText>15</w:delText>
        </w:r>
        <w:r>
          <w:fldChar w:fldCharType="end"/>
        </w:r>
      </w:del>
    </w:p>
    <w:p w14:paraId="3164D366" w14:textId="77777777" w:rsidR="00426992" w:rsidRDefault="00000000">
      <w:pPr>
        <w:pStyle w:val="TM2"/>
        <w:tabs>
          <w:tab w:val="clear" w:pos="9639"/>
          <w:tab w:val="right" w:pos="0"/>
          <w:tab w:val="right" w:leader="dot" w:pos="9865"/>
        </w:tabs>
        <w:ind w:right="432"/>
        <w:rPr>
          <w:del w:id="72" w:author="Auteur" w:date="2026-02-12T23:52:00Z"/>
        </w:rPr>
      </w:pPr>
      <w:del w:id="73" w:author="Auteur" w:date="2026-02-12T23:52:00Z">
        <w:r>
          <w:delText>4.</w:delText>
        </w:r>
        <w:r>
          <w:rPr>
            <w:rFonts w:eastAsia="SimSun" w:hint="eastAsia"/>
            <w:lang w:val="en-US" w:eastAsia="zh-CN"/>
          </w:rPr>
          <w:delText>4</w:delText>
        </w:r>
        <w:r>
          <w:rPr>
            <w:rFonts w:eastAsia="SimSun" w:hint="eastAsia"/>
            <w:lang w:val="en-US" w:eastAsia="zh-CN"/>
          </w:rPr>
          <w:tab/>
        </w:r>
        <w:r>
          <w:delText xml:space="preserve">Scenario </w:delText>
        </w:r>
        <w:r>
          <w:rPr>
            <w:rFonts w:eastAsia="SimSun" w:hint="eastAsia"/>
            <w:lang w:val="en-US" w:eastAsia="zh-CN"/>
          </w:rPr>
          <w:delText>3</w:delText>
        </w:r>
        <w:r>
          <w:delText>: IMS Voice Call with ULBC over other access types than GEO</w:delText>
        </w:r>
        <w:r>
          <w:tab/>
        </w:r>
        <w:r>
          <w:fldChar w:fldCharType="begin"/>
        </w:r>
        <w:r>
          <w:delInstrText xml:space="preserve"> PAGEREF _Toc2127676830 \h </w:delInstrText>
        </w:r>
        <w:r>
          <w:fldChar w:fldCharType="separate"/>
        </w:r>
        <w:r>
          <w:delText>16</w:delText>
        </w:r>
        <w:r>
          <w:fldChar w:fldCharType="end"/>
        </w:r>
      </w:del>
    </w:p>
    <w:p w14:paraId="160D98D6" w14:textId="77777777" w:rsidR="00426992" w:rsidRDefault="00000000">
      <w:pPr>
        <w:pStyle w:val="TM3"/>
        <w:tabs>
          <w:tab w:val="clear" w:pos="9639"/>
          <w:tab w:val="right" w:pos="0"/>
          <w:tab w:val="right" w:leader="dot" w:pos="9865"/>
        </w:tabs>
        <w:ind w:right="432"/>
        <w:rPr>
          <w:del w:id="74" w:author="Auteur" w:date="2026-02-12T23:52:00Z"/>
        </w:rPr>
      </w:pPr>
      <w:del w:id="75" w:author="Auteur" w:date="2026-02-12T23:52:00Z">
        <w:r>
          <w:delText>4.</w:delText>
        </w:r>
        <w:r>
          <w:rPr>
            <w:rFonts w:eastAsia="SimSun" w:hint="eastAsia"/>
            <w:lang w:val="en-US" w:eastAsia="zh-CN"/>
          </w:rPr>
          <w:delText>4</w:delText>
        </w:r>
        <w:r>
          <w:delText>.0</w:delText>
        </w:r>
        <w:r>
          <w:rPr>
            <w:rFonts w:eastAsia="SimSun" w:hint="eastAsia"/>
            <w:lang w:val="en-US" w:eastAsia="zh-CN"/>
          </w:rPr>
          <w:tab/>
        </w:r>
        <w:r>
          <w:delText>General</w:delText>
        </w:r>
        <w:r>
          <w:tab/>
        </w:r>
        <w:r>
          <w:fldChar w:fldCharType="begin"/>
        </w:r>
        <w:r>
          <w:delInstrText xml:space="preserve"> PAGEREF _Toc2114275613 \h </w:delInstrText>
        </w:r>
        <w:r>
          <w:fldChar w:fldCharType="separate"/>
        </w:r>
        <w:r>
          <w:delText>16</w:delText>
        </w:r>
        <w:r>
          <w:fldChar w:fldCharType="end"/>
        </w:r>
      </w:del>
    </w:p>
    <w:p w14:paraId="32F4BC03" w14:textId="77777777" w:rsidR="00426992" w:rsidRDefault="00000000">
      <w:pPr>
        <w:pStyle w:val="TM3"/>
        <w:tabs>
          <w:tab w:val="clear" w:pos="9639"/>
          <w:tab w:val="right" w:pos="0"/>
          <w:tab w:val="right" w:leader="dot" w:pos="9865"/>
        </w:tabs>
        <w:ind w:right="432"/>
        <w:rPr>
          <w:del w:id="76" w:author="Auteur" w:date="2026-02-12T23:52:00Z"/>
        </w:rPr>
      </w:pPr>
      <w:del w:id="77" w:author="Auteur" w:date="2026-02-12T23:52:00Z">
        <w:r>
          <w:delText>4.</w:delText>
        </w:r>
        <w:r>
          <w:rPr>
            <w:rFonts w:eastAsia="SimSun" w:hint="eastAsia"/>
            <w:lang w:val="en-US" w:eastAsia="zh-CN"/>
          </w:rPr>
          <w:delText>4</w:delText>
        </w:r>
        <w:r>
          <w:delText>.1</w:delText>
        </w:r>
        <w:r>
          <w:rPr>
            <w:rFonts w:eastAsia="SimSun" w:hint="eastAsia"/>
            <w:lang w:val="en-US" w:eastAsia="zh-CN"/>
          </w:rPr>
          <w:tab/>
        </w:r>
        <w:r>
          <w:delText>Scenario Description</w:delText>
        </w:r>
        <w:r>
          <w:tab/>
        </w:r>
        <w:r>
          <w:fldChar w:fldCharType="begin"/>
        </w:r>
        <w:r>
          <w:delInstrText xml:space="preserve"> PAGEREF _Toc218320782 \h </w:delInstrText>
        </w:r>
        <w:r>
          <w:fldChar w:fldCharType="separate"/>
        </w:r>
        <w:r>
          <w:delText>16</w:delText>
        </w:r>
        <w:r>
          <w:fldChar w:fldCharType="end"/>
        </w:r>
      </w:del>
    </w:p>
    <w:p w14:paraId="41C41418" w14:textId="77777777" w:rsidR="00426992" w:rsidRDefault="00000000">
      <w:pPr>
        <w:pStyle w:val="TM4"/>
        <w:tabs>
          <w:tab w:val="clear" w:pos="9639"/>
          <w:tab w:val="right" w:pos="0"/>
          <w:tab w:val="right" w:leader="dot" w:pos="9865"/>
        </w:tabs>
        <w:ind w:right="432"/>
        <w:rPr>
          <w:del w:id="78" w:author="Auteur" w:date="2026-02-12T23:52:00Z"/>
        </w:rPr>
      </w:pPr>
      <w:del w:id="79" w:author="Auteur" w:date="2026-02-12T23:52:00Z">
        <w:r>
          <w:delText>4.</w:delText>
        </w:r>
        <w:r>
          <w:rPr>
            <w:rFonts w:eastAsia="SimSun" w:hint="eastAsia"/>
            <w:lang w:val="en-US" w:eastAsia="zh-CN"/>
          </w:rPr>
          <w:delText>4</w:delText>
        </w:r>
        <w:r>
          <w:delText>.1.1</w:delText>
        </w:r>
        <w:r>
          <w:rPr>
            <w:rFonts w:eastAsia="SimSun" w:hint="eastAsia"/>
            <w:lang w:val="en-US" w:eastAsia="zh-CN"/>
          </w:rPr>
          <w:tab/>
        </w:r>
        <w:r>
          <w:delText>General</w:delText>
        </w:r>
        <w:r>
          <w:tab/>
        </w:r>
        <w:r>
          <w:fldChar w:fldCharType="begin"/>
        </w:r>
        <w:r>
          <w:delInstrText xml:space="preserve"> PAGEREF _Toc1415313998 \h </w:delInstrText>
        </w:r>
        <w:r>
          <w:fldChar w:fldCharType="separate"/>
        </w:r>
        <w:r>
          <w:delText>16</w:delText>
        </w:r>
        <w:r>
          <w:fldChar w:fldCharType="end"/>
        </w:r>
      </w:del>
    </w:p>
    <w:p w14:paraId="3417036A" w14:textId="77777777" w:rsidR="00426992" w:rsidRDefault="00000000">
      <w:pPr>
        <w:pStyle w:val="TM4"/>
        <w:tabs>
          <w:tab w:val="clear" w:pos="9639"/>
          <w:tab w:val="right" w:pos="0"/>
          <w:tab w:val="right" w:leader="dot" w:pos="9865"/>
        </w:tabs>
        <w:ind w:right="432"/>
        <w:rPr>
          <w:del w:id="80" w:author="Auteur" w:date="2026-02-12T23:52:00Z"/>
        </w:rPr>
      </w:pPr>
      <w:del w:id="81" w:author="Auteur" w:date="2026-02-12T23:52:00Z">
        <w:r>
          <w:rPr>
            <w:lang w:val="en-US"/>
          </w:rPr>
          <w:delText>4.</w:delText>
        </w:r>
        <w:r>
          <w:rPr>
            <w:rFonts w:eastAsia="SimSun" w:hint="eastAsia"/>
            <w:lang w:val="en-US" w:eastAsia="zh-CN"/>
          </w:rPr>
          <w:delText>4</w:delText>
        </w:r>
        <w:r>
          <w:rPr>
            <w:lang w:val="en-US"/>
          </w:rPr>
          <w:delText>.1.2</w:delText>
        </w:r>
        <w:r>
          <w:rPr>
            <w:rFonts w:eastAsia="SimSun" w:hint="eastAsia"/>
            <w:lang w:val="en-US" w:eastAsia="zh-CN"/>
          </w:rPr>
          <w:tab/>
        </w:r>
        <w:r>
          <w:rPr>
            <w:lang w:val="en-US"/>
          </w:rPr>
          <w:delText xml:space="preserve">Scenario </w:delText>
        </w:r>
        <w:r>
          <w:rPr>
            <w:rFonts w:eastAsia="SimSun" w:hint="eastAsia"/>
            <w:lang w:val="en-US" w:eastAsia="zh-CN"/>
          </w:rPr>
          <w:delText>3</w:delText>
        </w:r>
        <w:r>
          <w:rPr>
            <w:lang w:val="en-US"/>
          </w:rPr>
          <w:delText xml:space="preserve">: Both UEs support ULBC and </w:delText>
        </w:r>
        <w:r>
          <w:rPr>
            <w:rFonts w:hint="eastAsia"/>
            <w:lang w:val="en-US" w:eastAsia="zh-CN"/>
          </w:rPr>
          <w:delText>connect</w:delText>
        </w:r>
        <w:r>
          <w:rPr>
            <w:lang w:val="en-US" w:eastAsia="zh-CN"/>
          </w:rPr>
          <w:delText xml:space="preserve"> </w:delText>
        </w:r>
        <w:r>
          <w:rPr>
            <w:rFonts w:hint="eastAsia"/>
            <w:lang w:val="en-US" w:eastAsia="zh-CN"/>
          </w:rPr>
          <w:delText xml:space="preserve">via </w:delText>
        </w:r>
        <w:r>
          <w:rPr>
            <w:lang w:val="en-US"/>
          </w:rPr>
          <w:delText xml:space="preserve">a 3GPP </w:delText>
        </w:r>
        <w:r>
          <w:rPr>
            <w:rFonts w:hint="eastAsia"/>
            <w:lang w:val="en-US" w:eastAsia="zh-CN"/>
          </w:rPr>
          <w:delText xml:space="preserve">access </w:delText>
        </w:r>
        <w:r>
          <w:rPr>
            <w:lang w:val="en-US"/>
          </w:rPr>
          <w:delText>other than GEO satellite access</w:delText>
        </w:r>
        <w:r>
          <w:tab/>
        </w:r>
        <w:r>
          <w:fldChar w:fldCharType="begin"/>
        </w:r>
        <w:r>
          <w:delInstrText xml:space="preserve"> PAGEREF _Toc1653490214 \h </w:delInstrText>
        </w:r>
        <w:r>
          <w:fldChar w:fldCharType="separate"/>
        </w:r>
        <w:r>
          <w:delText>16</w:delText>
        </w:r>
        <w:r>
          <w:fldChar w:fldCharType="end"/>
        </w:r>
      </w:del>
    </w:p>
    <w:p w14:paraId="43CF44D4" w14:textId="77777777" w:rsidR="00426992" w:rsidRDefault="00000000">
      <w:pPr>
        <w:pStyle w:val="TM3"/>
        <w:tabs>
          <w:tab w:val="clear" w:pos="9639"/>
          <w:tab w:val="right" w:pos="0"/>
          <w:tab w:val="right" w:leader="dot" w:pos="9865"/>
        </w:tabs>
        <w:ind w:right="432"/>
        <w:rPr>
          <w:del w:id="82" w:author="Auteur" w:date="2026-02-12T23:52:00Z"/>
        </w:rPr>
      </w:pPr>
      <w:del w:id="83" w:author="Auteur" w:date="2026-02-12T23:52:00Z">
        <w:r>
          <w:delText>4.</w:delText>
        </w:r>
        <w:r>
          <w:rPr>
            <w:rFonts w:hint="eastAsia"/>
            <w:lang w:val="en-US" w:eastAsia="zh-CN"/>
          </w:rPr>
          <w:delText>4</w:delText>
        </w:r>
        <w:r>
          <w:delText>.</w:delText>
        </w:r>
        <w:r>
          <w:rPr>
            <w:lang w:eastAsia="zh-CN"/>
          </w:rPr>
          <w:delText>2</w:delText>
        </w:r>
        <w:r>
          <w:rPr>
            <w:rFonts w:hint="eastAsia"/>
            <w:lang w:val="en-US" w:eastAsia="zh-CN"/>
          </w:rPr>
          <w:tab/>
        </w:r>
        <w:r>
          <w:delText>Derived high-level prerequisites</w:delText>
        </w:r>
        <w:r>
          <w:tab/>
        </w:r>
        <w:r>
          <w:fldChar w:fldCharType="begin"/>
        </w:r>
        <w:r>
          <w:delInstrText xml:space="preserve"> PAGEREF _Toc1771634518 \h </w:delInstrText>
        </w:r>
        <w:r>
          <w:fldChar w:fldCharType="separate"/>
        </w:r>
        <w:r>
          <w:delText>16</w:delText>
        </w:r>
        <w:r>
          <w:fldChar w:fldCharType="end"/>
        </w:r>
      </w:del>
    </w:p>
    <w:p w14:paraId="39655DDB" w14:textId="77777777" w:rsidR="00426992" w:rsidRDefault="00000000">
      <w:pPr>
        <w:pStyle w:val="TM4"/>
        <w:tabs>
          <w:tab w:val="clear" w:pos="9639"/>
          <w:tab w:val="right" w:pos="0"/>
          <w:tab w:val="right" w:leader="dot" w:pos="9865"/>
        </w:tabs>
        <w:ind w:right="432"/>
        <w:rPr>
          <w:del w:id="84" w:author="Auteur" w:date="2026-02-12T23:52:00Z"/>
        </w:rPr>
      </w:pPr>
      <w:del w:id="85" w:author="Auteur" w:date="2026-02-12T23:52:00Z">
        <w:r>
          <w:delText>4.</w:delText>
        </w:r>
        <w:r>
          <w:rPr>
            <w:lang w:eastAsia="zh-CN"/>
          </w:rPr>
          <w:delText>4</w:delText>
        </w:r>
        <w:r>
          <w:rPr>
            <w:rFonts w:hint="eastAsia"/>
            <w:lang w:eastAsia="zh-CN"/>
          </w:rPr>
          <w:delText>.</w:delText>
        </w:r>
        <w:r>
          <w:rPr>
            <w:lang w:eastAsia="zh-CN"/>
          </w:rPr>
          <w:delText>2</w:delText>
        </w:r>
        <w:r>
          <w:delText>.1</w:delText>
        </w:r>
        <w:r>
          <w:tab/>
          <w:delText>General</w:delText>
        </w:r>
        <w:r>
          <w:tab/>
        </w:r>
        <w:r>
          <w:fldChar w:fldCharType="begin"/>
        </w:r>
        <w:r>
          <w:delInstrText xml:space="preserve"> PAGEREF _Toc1000578371 \h </w:delInstrText>
        </w:r>
        <w:r>
          <w:fldChar w:fldCharType="separate"/>
        </w:r>
        <w:r>
          <w:delText>16</w:delText>
        </w:r>
        <w:r>
          <w:fldChar w:fldCharType="end"/>
        </w:r>
      </w:del>
    </w:p>
    <w:p w14:paraId="5ACC2110" w14:textId="77777777" w:rsidR="00426992" w:rsidRDefault="00000000">
      <w:pPr>
        <w:pStyle w:val="TM1"/>
        <w:tabs>
          <w:tab w:val="clear" w:pos="9639"/>
          <w:tab w:val="right" w:pos="0"/>
          <w:tab w:val="right" w:leader="dot" w:pos="9865"/>
        </w:tabs>
        <w:ind w:right="432"/>
        <w:rPr>
          <w:del w:id="86" w:author="Auteur" w:date="2026-02-12T23:52:00Z"/>
        </w:rPr>
      </w:pPr>
      <w:del w:id="87" w:author="Auteur" w:date="2026-02-12T23:52:00Z">
        <w:r>
          <w:delText>5</w:delText>
        </w:r>
        <w:r>
          <w:tab/>
        </w:r>
        <w:r>
          <w:rPr>
            <w:rFonts w:eastAsia="SimSun" w:hint="eastAsia"/>
            <w:lang w:val="en-US" w:eastAsia="zh-CN"/>
          </w:rPr>
          <w:delText>C</w:delText>
        </w:r>
        <w:r>
          <w:delText>hannel characteristics</w:delText>
        </w:r>
        <w:r>
          <w:rPr>
            <w:rFonts w:eastAsia="SimSun" w:hint="eastAsia"/>
            <w:lang w:val="en-US" w:eastAsia="zh-CN"/>
          </w:rPr>
          <w:delText xml:space="preserve"> and service-related dependencies</w:delText>
        </w:r>
        <w:r>
          <w:tab/>
        </w:r>
        <w:r>
          <w:fldChar w:fldCharType="begin"/>
        </w:r>
        <w:r>
          <w:delInstrText xml:space="preserve"> PAGEREF _Toc1923725387 \h </w:delInstrText>
        </w:r>
        <w:r>
          <w:fldChar w:fldCharType="separate"/>
        </w:r>
        <w:r>
          <w:delText>17</w:delText>
        </w:r>
        <w:r>
          <w:fldChar w:fldCharType="end"/>
        </w:r>
      </w:del>
    </w:p>
    <w:p w14:paraId="7A42B871" w14:textId="77777777" w:rsidR="00426992" w:rsidRDefault="00000000">
      <w:pPr>
        <w:pStyle w:val="TM2"/>
        <w:tabs>
          <w:tab w:val="clear" w:pos="9639"/>
          <w:tab w:val="right" w:pos="0"/>
          <w:tab w:val="right" w:leader="dot" w:pos="9865"/>
        </w:tabs>
        <w:ind w:right="432"/>
        <w:rPr>
          <w:del w:id="88" w:author="Auteur" w:date="2026-02-12T23:52:00Z"/>
        </w:rPr>
      </w:pPr>
      <w:del w:id="89" w:author="Auteur" w:date="2026-02-12T23:52:00Z">
        <w:r>
          <w:rPr>
            <w:rFonts w:hint="eastAsia"/>
            <w:lang w:val="en-US" w:eastAsia="zh-CN"/>
          </w:rPr>
          <w:delText>5.1</w:delText>
        </w:r>
        <w:r>
          <w:rPr>
            <w:rFonts w:hint="eastAsia"/>
            <w:lang w:val="en-US" w:eastAsia="zh-CN"/>
          </w:rPr>
          <w:tab/>
        </w:r>
        <w:r>
          <w:delText>Estimation of mouth to ear delay for GEO scenarios</w:delText>
        </w:r>
        <w:r>
          <w:tab/>
        </w:r>
        <w:r>
          <w:fldChar w:fldCharType="begin"/>
        </w:r>
        <w:r>
          <w:delInstrText xml:space="preserve"> PAGEREF _Toc1686273724 \h </w:delInstrText>
        </w:r>
        <w:r>
          <w:fldChar w:fldCharType="separate"/>
        </w:r>
        <w:r>
          <w:delText>17</w:delText>
        </w:r>
        <w:r>
          <w:fldChar w:fldCharType="end"/>
        </w:r>
      </w:del>
    </w:p>
    <w:p w14:paraId="3EED0874" w14:textId="77777777" w:rsidR="00426992" w:rsidRDefault="00000000">
      <w:pPr>
        <w:pStyle w:val="TM3"/>
        <w:tabs>
          <w:tab w:val="clear" w:pos="9639"/>
          <w:tab w:val="right" w:pos="0"/>
          <w:tab w:val="right" w:leader="dot" w:pos="9865"/>
        </w:tabs>
        <w:ind w:right="432"/>
        <w:rPr>
          <w:del w:id="90" w:author="Auteur" w:date="2026-02-12T23:52:00Z"/>
        </w:rPr>
      </w:pPr>
      <w:del w:id="91" w:author="Auteur" w:date="2026-02-12T23:52:00Z">
        <w:r>
          <w:rPr>
            <w:rFonts w:eastAsia="SimSun" w:hint="eastAsia"/>
            <w:lang w:val="en-US" w:eastAsia="zh-CN"/>
          </w:rPr>
          <w:delText>5.1</w:delText>
        </w:r>
        <w:r>
          <w:delText>.1</w:delText>
        </w:r>
        <w:r>
          <w:rPr>
            <w:rFonts w:eastAsia="SimSun" w:hint="eastAsia"/>
            <w:lang w:val="en-US" w:eastAsia="zh-CN"/>
          </w:rPr>
          <w:tab/>
        </w:r>
        <w:r>
          <w:delText>Overview</w:delText>
        </w:r>
        <w:r>
          <w:tab/>
        </w:r>
        <w:r>
          <w:fldChar w:fldCharType="begin"/>
        </w:r>
        <w:r>
          <w:delInstrText xml:space="preserve"> PAGEREF _Toc860789809 \h </w:delInstrText>
        </w:r>
        <w:r>
          <w:fldChar w:fldCharType="separate"/>
        </w:r>
        <w:r>
          <w:delText>17</w:delText>
        </w:r>
        <w:r>
          <w:fldChar w:fldCharType="end"/>
        </w:r>
      </w:del>
    </w:p>
    <w:p w14:paraId="685CF8B8" w14:textId="77777777" w:rsidR="00426992" w:rsidRDefault="00000000">
      <w:pPr>
        <w:pStyle w:val="TM3"/>
        <w:tabs>
          <w:tab w:val="clear" w:pos="9639"/>
          <w:tab w:val="right" w:pos="0"/>
          <w:tab w:val="right" w:leader="dot" w:pos="9865"/>
        </w:tabs>
        <w:ind w:right="432"/>
        <w:rPr>
          <w:del w:id="92" w:author="Auteur" w:date="2026-02-12T23:52:00Z"/>
        </w:rPr>
      </w:pPr>
      <w:del w:id="93" w:author="Auteur" w:date="2026-02-12T23:52:00Z">
        <w:r>
          <w:rPr>
            <w:rFonts w:eastAsia="SimSun" w:hint="eastAsia"/>
            <w:lang w:val="en-US" w:eastAsia="zh-CN"/>
          </w:rPr>
          <w:delText>5.1</w:delText>
        </w:r>
        <w:r>
          <w:delText>.2</w:delText>
        </w:r>
        <w:r>
          <w:tab/>
          <w:delText>Delay components</w:delText>
        </w:r>
        <w:r>
          <w:tab/>
        </w:r>
        <w:r>
          <w:fldChar w:fldCharType="begin"/>
        </w:r>
        <w:r>
          <w:delInstrText xml:space="preserve"> PAGEREF _Toc1844473671 \h </w:delInstrText>
        </w:r>
        <w:r>
          <w:fldChar w:fldCharType="separate"/>
        </w:r>
        <w:r>
          <w:delText>17</w:delText>
        </w:r>
        <w:r>
          <w:fldChar w:fldCharType="end"/>
        </w:r>
      </w:del>
    </w:p>
    <w:p w14:paraId="4397FD8F" w14:textId="77777777" w:rsidR="00426992" w:rsidRDefault="00000000">
      <w:pPr>
        <w:pStyle w:val="TM4"/>
        <w:tabs>
          <w:tab w:val="clear" w:pos="9639"/>
          <w:tab w:val="right" w:pos="0"/>
          <w:tab w:val="right" w:leader="dot" w:pos="9865"/>
        </w:tabs>
        <w:ind w:right="432"/>
        <w:rPr>
          <w:del w:id="94" w:author="Auteur" w:date="2026-02-12T23:52:00Z"/>
        </w:rPr>
      </w:pPr>
      <w:del w:id="95" w:author="Auteur" w:date="2026-02-12T23:52:00Z">
        <w:r>
          <w:rPr>
            <w:rFonts w:eastAsia="SimSun" w:hint="eastAsia"/>
            <w:lang w:val="en-US" w:eastAsia="zh-CN"/>
          </w:rPr>
          <w:delText>5</w:delText>
        </w:r>
        <w:r>
          <w:delText>.</w:delText>
        </w:r>
        <w:r>
          <w:rPr>
            <w:rFonts w:eastAsia="SimSun" w:hint="eastAsia"/>
            <w:lang w:val="en-US" w:eastAsia="zh-CN"/>
          </w:rPr>
          <w:delText>1</w:delText>
        </w:r>
        <w:r>
          <w:delText>.</w:delText>
        </w:r>
        <w:r>
          <w:rPr>
            <w:rFonts w:eastAsia="SimSun" w:hint="eastAsia"/>
            <w:lang w:val="en-US" w:eastAsia="zh-CN"/>
          </w:rPr>
          <w:delText>2.</w:delText>
        </w:r>
        <w:r>
          <w:delText>1</w:delText>
        </w:r>
        <w:r>
          <w:tab/>
          <w:delText>Overview</w:delText>
        </w:r>
        <w:r>
          <w:tab/>
        </w:r>
        <w:r>
          <w:fldChar w:fldCharType="begin"/>
        </w:r>
        <w:r>
          <w:delInstrText xml:space="preserve"> PAGEREF _Toc1142544052 \h </w:delInstrText>
        </w:r>
        <w:r>
          <w:fldChar w:fldCharType="separate"/>
        </w:r>
        <w:r>
          <w:delText>17</w:delText>
        </w:r>
        <w:r>
          <w:fldChar w:fldCharType="end"/>
        </w:r>
      </w:del>
    </w:p>
    <w:p w14:paraId="7987D8FE" w14:textId="77777777" w:rsidR="00426992" w:rsidRDefault="00000000">
      <w:pPr>
        <w:pStyle w:val="TM4"/>
        <w:tabs>
          <w:tab w:val="clear" w:pos="9639"/>
          <w:tab w:val="right" w:pos="0"/>
          <w:tab w:val="right" w:leader="dot" w:pos="9865"/>
        </w:tabs>
        <w:ind w:right="432"/>
        <w:rPr>
          <w:del w:id="96" w:author="Auteur" w:date="2026-02-12T23:52:00Z"/>
        </w:rPr>
      </w:pPr>
      <w:del w:id="97" w:author="Auteur" w:date="2026-02-12T23:52:00Z">
        <w:r>
          <w:rPr>
            <w:rFonts w:eastAsia="SimSun" w:hint="eastAsia"/>
            <w:lang w:val="en-US" w:eastAsia="zh-CN"/>
          </w:rPr>
          <w:delText>5.1</w:delText>
        </w:r>
        <w:r>
          <w:delText>.2.2</w:delText>
        </w:r>
        <w:r>
          <w:tab/>
          <w:delText>UE Delay considering IMS codecs</w:delText>
        </w:r>
        <w:r>
          <w:tab/>
        </w:r>
        <w:r>
          <w:fldChar w:fldCharType="begin"/>
        </w:r>
        <w:r>
          <w:delInstrText xml:space="preserve"> PAGEREF _Toc2086594137 \h </w:delInstrText>
        </w:r>
        <w:r>
          <w:fldChar w:fldCharType="separate"/>
        </w:r>
        <w:r>
          <w:delText>17</w:delText>
        </w:r>
        <w:r>
          <w:fldChar w:fldCharType="end"/>
        </w:r>
      </w:del>
    </w:p>
    <w:p w14:paraId="78CE265E" w14:textId="77777777" w:rsidR="00426992" w:rsidRDefault="00000000">
      <w:pPr>
        <w:pStyle w:val="TM4"/>
        <w:tabs>
          <w:tab w:val="clear" w:pos="9639"/>
          <w:tab w:val="right" w:pos="0"/>
          <w:tab w:val="right" w:leader="dot" w:pos="9865"/>
        </w:tabs>
        <w:ind w:right="432"/>
        <w:rPr>
          <w:del w:id="98" w:author="Auteur" w:date="2026-02-12T23:52:00Z"/>
        </w:rPr>
      </w:pPr>
      <w:del w:id="99" w:author="Auteur" w:date="2026-02-12T23:52:00Z">
        <w:r>
          <w:rPr>
            <w:rFonts w:eastAsia="SimSun" w:hint="eastAsia"/>
            <w:lang w:val="en-US" w:eastAsia="zh-CN"/>
          </w:rPr>
          <w:delText>5</w:delText>
        </w:r>
        <w:r>
          <w:delText>.</w:delText>
        </w:r>
        <w:r>
          <w:rPr>
            <w:rFonts w:eastAsia="SimSun" w:hint="eastAsia"/>
            <w:lang w:val="en-US" w:eastAsia="zh-CN"/>
          </w:rPr>
          <w:delText>1</w:delText>
        </w:r>
        <w:r>
          <w:delText>.</w:delText>
        </w:r>
        <w:r>
          <w:rPr>
            <w:rFonts w:eastAsia="SimSun" w:hint="eastAsia"/>
            <w:lang w:val="en-US" w:eastAsia="zh-CN"/>
          </w:rPr>
          <w:delText>2.3</w:delText>
        </w:r>
        <w:r>
          <w:tab/>
          <w:delText>Core network delay</w:delText>
        </w:r>
        <w:r>
          <w:tab/>
        </w:r>
        <w:r>
          <w:fldChar w:fldCharType="begin"/>
        </w:r>
        <w:r>
          <w:delInstrText xml:space="preserve"> PAGEREF _Toc979705049 \h </w:delInstrText>
        </w:r>
        <w:r>
          <w:fldChar w:fldCharType="separate"/>
        </w:r>
        <w:r>
          <w:delText>18</w:delText>
        </w:r>
        <w:r>
          <w:fldChar w:fldCharType="end"/>
        </w:r>
      </w:del>
    </w:p>
    <w:p w14:paraId="70792D48" w14:textId="77777777" w:rsidR="00426992" w:rsidRDefault="00000000">
      <w:pPr>
        <w:pStyle w:val="TM4"/>
        <w:tabs>
          <w:tab w:val="clear" w:pos="9639"/>
          <w:tab w:val="right" w:pos="0"/>
          <w:tab w:val="right" w:leader="dot" w:pos="9865"/>
        </w:tabs>
        <w:ind w:right="432"/>
        <w:rPr>
          <w:del w:id="100" w:author="Auteur" w:date="2026-02-12T23:52:00Z"/>
        </w:rPr>
      </w:pPr>
      <w:del w:id="101" w:author="Auteur" w:date="2026-02-12T23:52:00Z">
        <w:r>
          <w:rPr>
            <w:rFonts w:eastAsia="SimSun" w:hint="eastAsia"/>
            <w:lang w:val="en-US" w:eastAsia="zh-CN"/>
          </w:rPr>
          <w:delText>5.</w:delText>
        </w:r>
        <w:r>
          <w:rPr>
            <w:rFonts w:eastAsia="SimSun"/>
            <w:lang w:val="en-US" w:eastAsia="zh-CN"/>
          </w:rPr>
          <w:delText>1</w:delText>
        </w:r>
        <w:r>
          <w:delText>.2.4</w:delText>
        </w:r>
        <w:r>
          <w:tab/>
          <w:delText>Transmission delay UE – GEO - Ground station</w:delText>
        </w:r>
        <w:r>
          <w:tab/>
        </w:r>
        <w:r>
          <w:fldChar w:fldCharType="begin"/>
        </w:r>
        <w:r>
          <w:delInstrText xml:space="preserve"> PAGEREF _Toc1145636994 \h </w:delInstrText>
        </w:r>
        <w:r>
          <w:fldChar w:fldCharType="separate"/>
        </w:r>
        <w:r>
          <w:delText>19</w:delText>
        </w:r>
        <w:r>
          <w:fldChar w:fldCharType="end"/>
        </w:r>
      </w:del>
    </w:p>
    <w:p w14:paraId="3BD833D1" w14:textId="77777777" w:rsidR="00426992" w:rsidRDefault="00000000">
      <w:pPr>
        <w:pStyle w:val="TM4"/>
        <w:tabs>
          <w:tab w:val="clear" w:pos="9639"/>
          <w:tab w:val="right" w:pos="0"/>
          <w:tab w:val="right" w:leader="dot" w:pos="9865"/>
        </w:tabs>
        <w:ind w:right="432"/>
        <w:rPr>
          <w:del w:id="102" w:author="Auteur" w:date="2026-02-12T23:52:00Z"/>
        </w:rPr>
      </w:pPr>
      <w:del w:id="103" w:author="Auteur" w:date="2026-02-12T23:52:00Z">
        <w:r>
          <w:rPr>
            <w:rFonts w:eastAsia="SimSun" w:hint="eastAsia"/>
            <w:lang w:val="en-US" w:eastAsia="zh-CN"/>
          </w:rPr>
          <w:delText>5.</w:delText>
        </w:r>
        <w:r>
          <w:rPr>
            <w:rFonts w:eastAsia="SimSun"/>
            <w:lang w:val="en-US" w:eastAsia="zh-CN"/>
          </w:rPr>
          <w:delText>1</w:delText>
        </w:r>
        <w:r>
          <w:delText>.2.5</w:delText>
        </w:r>
        <w:r>
          <w:tab/>
          <w:delText>ULBC Delay components</w:delText>
        </w:r>
        <w:r>
          <w:tab/>
        </w:r>
        <w:r>
          <w:fldChar w:fldCharType="begin"/>
        </w:r>
        <w:r>
          <w:delInstrText xml:space="preserve"> PAGEREF _Toc382579156 \h </w:delInstrText>
        </w:r>
        <w:r>
          <w:fldChar w:fldCharType="separate"/>
        </w:r>
        <w:r>
          <w:delText>19</w:delText>
        </w:r>
        <w:r>
          <w:fldChar w:fldCharType="end"/>
        </w:r>
      </w:del>
    </w:p>
    <w:p w14:paraId="1DA0CE37" w14:textId="77777777" w:rsidR="00426992" w:rsidRDefault="00000000">
      <w:pPr>
        <w:pStyle w:val="TM3"/>
        <w:tabs>
          <w:tab w:val="clear" w:pos="9639"/>
          <w:tab w:val="right" w:pos="0"/>
          <w:tab w:val="right" w:leader="dot" w:pos="9865"/>
        </w:tabs>
        <w:ind w:right="432"/>
        <w:rPr>
          <w:del w:id="104" w:author="Auteur" w:date="2026-02-12T23:52:00Z"/>
        </w:rPr>
      </w:pPr>
      <w:del w:id="105" w:author="Auteur" w:date="2026-02-12T23:52:00Z">
        <w:r>
          <w:rPr>
            <w:rFonts w:eastAsia="SimSun" w:hint="eastAsia"/>
            <w:lang w:val="en-US" w:eastAsia="zh-CN"/>
          </w:rPr>
          <w:delText>5.1</w:delText>
        </w:r>
        <w:r>
          <w:delText>.3</w:delText>
        </w:r>
        <w:r>
          <w:rPr>
            <w:rFonts w:eastAsia="SimSun" w:hint="eastAsia"/>
            <w:lang w:val="en-US" w:eastAsia="zh-CN"/>
          </w:rPr>
          <w:tab/>
        </w:r>
        <w:r>
          <w:delText>Estimation of Mouth-to-ear delay</w:delText>
        </w:r>
        <w:r>
          <w:tab/>
        </w:r>
        <w:r>
          <w:fldChar w:fldCharType="begin"/>
        </w:r>
        <w:r>
          <w:delInstrText xml:space="preserve"> PAGEREF _Toc441835774 \h </w:delInstrText>
        </w:r>
        <w:r>
          <w:fldChar w:fldCharType="separate"/>
        </w:r>
        <w:r>
          <w:delText>19</w:delText>
        </w:r>
        <w:r>
          <w:fldChar w:fldCharType="end"/>
        </w:r>
      </w:del>
    </w:p>
    <w:p w14:paraId="70F4B583" w14:textId="77777777" w:rsidR="00426992" w:rsidRDefault="00000000">
      <w:pPr>
        <w:pStyle w:val="TM3"/>
        <w:tabs>
          <w:tab w:val="clear" w:pos="9639"/>
          <w:tab w:val="right" w:pos="0"/>
          <w:tab w:val="right" w:leader="dot" w:pos="9865"/>
        </w:tabs>
        <w:ind w:right="432"/>
        <w:rPr>
          <w:del w:id="106" w:author="Auteur" w:date="2026-02-12T23:52:00Z"/>
        </w:rPr>
      </w:pPr>
      <w:del w:id="107" w:author="Auteur" w:date="2026-02-12T23:52:00Z">
        <w:r>
          <w:rPr>
            <w:rFonts w:hint="eastAsia"/>
          </w:rPr>
          <w:delText>5.1.</w:delText>
        </w:r>
        <w:r>
          <w:rPr>
            <w:rFonts w:eastAsia="SimSun" w:hint="eastAsia"/>
            <w:lang w:val="en-US" w:eastAsia="zh-CN"/>
          </w:rPr>
          <w:delText>4</w:delText>
        </w:r>
        <w:r>
          <w:rPr>
            <w:rFonts w:eastAsia="SimSun" w:hint="eastAsia"/>
            <w:lang w:val="en-US" w:eastAsia="zh-CN"/>
          </w:rPr>
          <w:tab/>
        </w:r>
        <w:r>
          <w:rPr>
            <w:rFonts w:hint="eastAsia"/>
          </w:rPr>
          <w:delText>NB-IoT NTN system in 3GPP and design parameters</w:delText>
        </w:r>
        <w:r>
          <w:tab/>
        </w:r>
        <w:r>
          <w:fldChar w:fldCharType="begin"/>
        </w:r>
        <w:r>
          <w:delInstrText xml:space="preserve"> PAGEREF _Toc2082885939 \h </w:delInstrText>
        </w:r>
        <w:r>
          <w:fldChar w:fldCharType="separate"/>
        </w:r>
        <w:r>
          <w:delText>20</w:delText>
        </w:r>
        <w:r>
          <w:fldChar w:fldCharType="end"/>
        </w:r>
      </w:del>
    </w:p>
    <w:p w14:paraId="02CF8E94" w14:textId="77777777" w:rsidR="00426992" w:rsidRDefault="00000000">
      <w:pPr>
        <w:pStyle w:val="TM4"/>
        <w:tabs>
          <w:tab w:val="clear" w:pos="9639"/>
          <w:tab w:val="right" w:pos="0"/>
          <w:tab w:val="right" w:leader="dot" w:pos="9865"/>
        </w:tabs>
        <w:ind w:right="432"/>
        <w:rPr>
          <w:del w:id="108" w:author="Auteur" w:date="2026-02-12T23:52:00Z"/>
        </w:rPr>
      </w:pPr>
      <w:del w:id="109" w:author="Auteur" w:date="2026-02-12T23:52:00Z">
        <w:r>
          <w:rPr>
            <w:rFonts w:hint="eastAsia"/>
          </w:rPr>
          <w:delText>5.1.</w:delText>
        </w:r>
        <w:r>
          <w:rPr>
            <w:rFonts w:eastAsia="SimSun" w:hint="eastAsia"/>
            <w:lang w:val="en-US" w:eastAsia="zh-CN"/>
          </w:rPr>
          <w:delText>4</w:delText>
        </w:r>
        <w:r>
          <w:rPr>
            <w:rFonts w:hint="eastAsia"/>
          </w:rPr>
          <w:delText>.1</w:delText>
        </w:r>
        <w:r>
          <w:rPr>
            <w:rFonts w:eastAsia="SimSun" w:hint="eastAsia"/>
            <w:lang w:val="en-US" w:eastAsia="zh-CN"/>
          </w:rPr>
          <w:tab/>
        </w:r>
        <w:r>
          <w:rPr>
            <w:rFonts w:hint="eastAsia"/>
          </w:rPr>
          <w:delText>System architecture</w:delText>
        </w:r>
        <w:r>
          <w:tab/>
        </w:r>
        <w:r>
          <w:fldChar w:fldCharType="begin"/>
        </w:r>
        <w:r>
          <w:delInstrText xml:space="preserve"> PAGEREF _Toc933047026 \h </w:delInstrText>
        </w:r>
        <w:r>
          <w:fldChar w:fldCharType="separate"/>
        </w:r>
        <w:r>
          <w:delText>20</w:delText>
        </w:r>
        <w:r>
          <w:fldChar w:fldCharType="end"/>
        </w:r>
      </w:del>
    </w:p>
    <w:p w14:paraId="163D28A3" w14:textId="77777777" w:rsidR="00426992" w:rsidRDefault="00000000">
      <w:pPr>
        <w:pStyle w:val="TM4"/>
        <w:tabs>
          <w:tab w:val="clear" w:pos="9639"/>
          <w:tab w:val="right" w:pos="0"/>
          <w:tab w:val="right" w:leader="dot" w:pos="9865"/>
        </w:tabs>
        <w:ind w:right="432"/>
        <w:rPr>
          <w:del w:id="110" w:author="Auteur" w:date="2026-02-12T23:52:00Z"/>
        </w:rPr>
      </w:pPr>
      <w:del w:id="111" w:author="Auteur" w:date="2026-02-12T23:52:00Z">
        <w:r>
          <w:rPr>
            <w:rFonts w:hint="eastAsia"/>
          </w:rPr>
          <w:delText>5.1.</w:delText>
        </w:r>
        <w:r>
          <w:rPr>
            <w:rFonts w:eastAsia="SimSun" w:hint="eastAsia"/>
            <w:lang w:val="en-US" w:eastAsia="zh-CN"/>
          </w:rPr>
          <w:delText>4</w:delText>
        </w:r>
        <w:r>
          <w:rPr>
            <w:rFonts w:hint="eastAsia"/>
          </w:rPr>
          <w:delText>.2</w:delText>
        </w:r>
        <w:r>
          <w:rPr>
            <w:rFonts w:eastAsia="SimSun" w:hint="eastAsia"/>
            <w:lang w:val="en-US" w:eastAsia="zh-CN"/>
          </w:rPr>
          <w:tab/>
        </w:r>
        <w:r>
          <w:rPr>
            <w:rFonts w:hint="eastAsia"/>
          </w:rPr>
          <w:delText>RAN parameters</w:delText>
        </w:r>
        <w:r>
          <w:tab/>
        </w:r>
        <w:r>
          <w:fldChar w:fldCharType="begin"/>
        </w:r>
        <w:r>
          <w:delInstrText xml:space="preserve"> PAGEREF _Toc795775588 \h </w:delInstrText>
        </w:r>
        <w:r>
          <w:fldChar w:fldCharType="separate"/>
        </w:r>
        <w:r>
          <w:delText>21</w:delText>
        </w:r>
        <w:r>
          <w:fldChar w:fldCharType="end"/>
        </w:r>
      </w:del>
    </w:p>
    <w:p w14:paraId="27EADA7A" w14:textId="77777777" w:rsidR="00426992" w:rsidRDefault="00000000">
      <w:pPr>
        <w:pStyle w:val="TM4"/>
        <w:tabs>
          <w:tab w:val="clear" w:pos="9639"/>
          <w:tab w:val="right" w:pos="0"/>
          <w:tab w:val="right" w:leader="dot" w:pos="9865"/>
        </w:tabs>
        <w:ind w:right="432"/>
        <w:rPr>
          <w:del w:id="112" w:author="Auteur" w:date="2026-02-12T23:52:00Z"/>
        </w:rPr>
      </w:pPr>
      <w:del w:id="113" w:author="Auteur" w:date="2026-02-12T23:52:00Z">
        <w:r>
          <w:delText>5.1.</w:delText>
        </w:r>
        <w:r>
          <w:rPr>
            <w:rFonts w:eastAsia="SimSun" w:hint="eastAsia"/>
            <w:lang w:val="en-US" w:eastAsia="zh-CN"/>
          </w:rPr>
          <w:delText>4</w:delText>
        </w:r>
        <w:r>
          <w:delText>.3</w:delText>
        </w:r>
        <w:r>
          <w:tab/>
          <w:delText>QoS characteristics</w:delText>
        </w:r>
        <w:r>
          <w:tab/>
        </w:r>
        <w:r>
          <w:fldChar w:fldCharType="begin"/>
        </w:r>
        <w:r>
          <w:delInstrText xml:space="preserve"> PAGEREF _Toc72154000 \h </w:delInstrText>
        </w:r>
        <w:r>
          <w:fldChar w:fldCharType="separate"/>
        </w:r>
        <w:r>
          <w:delText>22</w:delText>
        </w:r>
        <w:r>
          <w:fldChar w:fldCharType="end"/>
        </w:r>
      </w:del>
    </w:p>
    <w:p w14:paraId="7E45B11B" w14:textId="77777777" w:rsidR="00426992" w:rsidRDefault="00000000">
      <w:pPr>
        <w:pStyle w:val="TM4"/>
        <w:tabs>
          <w:tab w:val="clear" w:pos="9639"/>
          <w:tab w:val="right" w:pos="0"/>
          <w:tab w:val="right" w:leader="dot" w:pos="9865"/>
        </w:tabs>
        <w:ind w:right="432"/>
        <w:rPr>
          <w:del w:id="114" w:author="Auteur" w:date="2026-02-12T23:52:00Z"/>
        </w:rPr>
      </w:pPr>
      <w:del w:id="115" w:author="Auteur" w:date="2026-02-12T23:52:00Z">
        <w:r>
          <w:delText>5.1.</w:delText>
        </w:r>
        <w:r>
          <w:rPr>
            <w:rFonts w:eastAsia="SimSun" w:hint="eastAsia"/>
            <w:lang w:val="en-US" w:eastAsia="zh-CN"/>
          </w:rPr>
          <w:delText>4</w:delText>
        </w:r>
        <w:r>
          <w:delText>.4</w:delText>
        </w:r>
        <w:r>
          <w:tab/>
          <w:delText>Multi-user consideration</w:delText>
        </w:r>
        <w:r>
          <w:tab/>
        </w:r>
        <w:r>
          <w:fldChar w:fldCharType="begin"/>
        </w:r>
        <w:r>
          <w:delInstrText xml:space="preserve"> PAGEREF _Toc1511501092 \h </w:delInstrText>
        </w:r>
        <w:r>
          <w:fldChar w:fldCharType="separate"/>
        </w:r>
        <w:r>
          <w:delText>22</w:delText>
        </w:r>
        <w:r>
          <w:fldChar w:fldCharType="end"/>
        </w:r>
      </w:del>
    </w:p>
    <w:p w14:paraId="1486D86E" w14:textId="77777777" w:rsidR="00426992" w:rsidRDefault="00000000">
      <w:pPr>
        <w:pStyle w:val="TM1"/>
        <w:tabs>
          <w:tab w:val="clear" w:pos="9639"/>
          <w:tab w:val="right" w:pos="0"/>
          <w:tab w:val="right" w:leader="dot" w:pos="9865"/>
        </w:tabs>
        <w:ind w:right="432"/>
        <w:rPr>
          <w:del w:id="116" w:author="Auteur" w:date="2026-02-12T23:52:00Z"/>
        </w:rPr>
      </w:pPr>
      <w:del w:id="117" w:author="Auteur" w:date="2026-02-12T23:52:00Z">
        <w:r>
          <w:delText>6</w:delText>
        </w:r>
        <w:r>
          <w:tab/>
          <w:delText>Design constraints</w:delText>
        </w:r>
        <w:r>
          <w:tab/>
        </w:r>
        <w:r>
          <w:fldChar w:fldCharType="begin"/>
        </w:r>
        <w:r>
          <w:delInstrText xml:space="preserve"> PAGEREF _Toc1214792881 \h </w:delInstrText>
        </w:r>
        <w:r>
          <w:fldChar w:fldCharType="separate"/>
        </w:r>
        <w:r>
          <w:delText>22</w:delText>
        </w:r>
        <w:r>
          <w:fldChar w:fldCharType="end"/>
        </w:r>
      </w:del>
    </w:p>
    <w:p w14:paraId="310CC079" w14:textId="77777777" w:rsidR="00426992" w:rsidRDefault="00000000">
      <w:pPr>
        <w:pStyle w:val="TM2"/>
        <w:tabs>
          <w:tab w:val="clear" w:pos="9639"/>
          <w:tab w:val="right" w:pos="0"/>
          <w:tab w:val="right" w:leader="dot" w:pos="9865"/>
        </w:tabs>
        <w:ind w:right="432"/>
        <w:rPr>
          <w:del w:id="118" w:author="Auteur" w:date="2026-02-12T23:52:00Z"/>
        </w:rPr>
      </w:pPr>
      <w:del w:id="119" w:author="Auteur" w:date="2026-02-12T23:52:00Z">
        <w:r>
          <w:rPr>
            <w:lang w:val="en-US"/>
          </w:rPr>
          <w:delText>6.1</w:delText>
        </w:r>
        <w:r>
          <w:rPr>
            <w:lang w:val="en-US"/>
          </w:rPr>
          <w:tab/>
          <w:delText>General</w:delText>
        </w:r>
        <w:r>
          <w:tab/>
        </w:r>
        <w:r>
          <w:fldChar w:fldCharType="begin"/>
        </w:r>
        <w:r>
          <w:delInstrText xml:space="preserve"> PAGEREF _Toc896918938 \h </w:delInstrText>
        </w:r>
        <w:r>
          <w:fldChar w:fldCharType="separate"/>
        </w:r>
        <w:r>
          <w:delText>23</w:delText>
        </w:r>
        <w:r>
          <w:fldChar w:fldCharType="end"/>
        </w:r>
      </w:del>
    </w:p>
    <w:p w14:paraId="749662BD" w14:textId="77777777" w:rsidR="00426992" w:rsidRDefault="00000000">
      <w:pPr>
        <w:pStyle w:val="TM2"/>
        <w:tabs>
          <w:tab w:val="clear" w:pos="9639"/>
          <w:tab w:val="right" w:pos="0"/>
          <w:tab w:val="right" w:leader="dot" w:pos="9865"/>
        </w:tabs>
        <w:ind w:right="432"/>
        <w:rPr>
          <w:del w:id="120" w:author="Auteur" w:date="2026-02-12T23:52:00Z"/>
        </w:rPr>
      </w:pPr>
      <w:del w:id="121" w:author="Auteur" w:date="2026-02-12T23:52:00Z">
        <w:r>
          <w:rPr>
            <w:lang w:val="en-US"/>
          </w:rPr>
          <w:delText>6.2</w:delText>
        </w:r>
        <w:r>
          <w:rPr>
            <w:lang w:val="en-US"/>
          </w:rPr>
          <w:tab/>
          <w:delText>Design Constraint Parameter</w:delText>
        </w:r>
        <w:r>
          <w:tab/>
        </w:r>
        <w:r>
          <w:fldChar w:fldCharType="begin"/>
        </w:r>
        <w:r>
          <w:delInstrText xml:space="preserve"> PAGEREF _Toc1328872673 \h </w:delInstrText>
        </w:r>
        <w:r>
          <w:fldChar w:fldCharType="separate"/>
        </w:r>
        <w:r>
          <w:delText>23</w:delText>
        </w:r>
        <w:r>
          <w:fldChar w:fldCharType="end"/>
        </w:r>
      </w:del>
    </w:p>
    <w:p w14:paraId="11C16D04" w14:textId="77777777" w:rsidR="00426992" w:rsidRDefault="00000000">
      <w:pPr>
        <w:pStyle w:val="TM3"/>
        <w:tabs>
          <w:tab w:val="clear" w:pos="9639"/>
          <w:tab w:val="right" w:pos="0"/>
          <w:tab w:val="right" w:leader="dot" w:pos="9865"/>
        </w:tabs>
        <w:ind w:right="432"/>
        <w:rPr>
          <w:del w:id="122" w:author="Auteur" w:date="2026-02-12T23:52:00Z"/>
        </w:rPr>
      </w:pPr>
      <w:del w:id="123" w:author="Auteur" w:date="2026-02-12T23:52:00Z">
        <w:r>
          <w:rPr>
            <w:lang w:val="en-US"/>
          </w:rPr>
          <w:delText>6</w:delText>
        </w:r>
        <w:r>
          <w:rPr>
            <w:rFonts w:hint="eastAsia"/>
            <w:lang w:val="en-US" w:eastAsia="zh-CN"/>
          </w:rPr>
          <w:delText>.2.1</w:delText>
        </w:r>
        <w:r>
          <w:rPr>
            <w:rFonts w:hint="eastAsia"/>
            <w:lang w:val="en-US" w:eastAsia="zh-CN"/>
          </w:rPr>
          <w:tab/>
        </w:r>
        <w:r>
          <w:rPr>
            <w:rFonts w:hint="eastAsia"/>
            <w:lang w:val="en-US"/>
          </w:rPr>
          <w:delText>Considerations</w:delText>
        </w:r>
        <w:r>
          <w:rPr>
            <w:rFonts w:hint="eastAsia"/>
            <w:lang w:val="en-US" w:eastAsia="zh-CN"/>
          </w:rPr>
          <w:delText xml:space="preserve"> on DC: </w:delText>
        </w:r>
        <w:r>
          <w:rPr>
            <w:lang w:val="en-US"/>
          </w:rPr>
          <w:delText>Complexity and Memory</w:delText>
        </w:r>
        <w:r>
          <w:tab/>
        </w:r>
        <w:r>
          <w:fldChar w:fldCharType="begin"/>
        </w:r>
        <w:r>
          <w:delInstrText xml:space="preserve"> PAGEREF _Toc533086311 \h </w:delInstrText>
        </w:r>
        <w:r>
          <w:fldChar w:fldCharType="separate"/>
        </w:r>
        <w:r>
          <w:delText>24</w:delText>
        </w:r>
        <w:r>
          <w:fldChar w:fldCharType="end"/>
        </w:r>
      </w:del>
    </w:p>
    <w:p w14:paraId="3638DB9D" w14:textId="77777777" w:rsidR="00426992" w:rsidRDefault="00000000">
      <w:pPr>
        <w:pStyle w:val="TM4"/>
        <w:tabs>
          <w:tab w:val="clear" w:pos="9639"/>
          <w:tab w:val="right" w:pos="0"/>
          <w:tab w:val="right" w:leader="dot" w:pos="9865"/>
        </w:tabs>
        <w:ind w:right="432"/>
        <w:rPr>
          <w:del w:id="124" w:author="Auteur" w:date="2026-02-12T23:52:00Z"/>
        </w:rPr>
      </w:pPr>
      <w:del w:id="125" w:author="Auteur" w:date="2026-02-12T23:52:00Z">
        <w:r>
          <w:rPr>
            <w:lang w:val="en-US"/>
          </w:rPr>
          <w:delText>6.</w:delText>
        </w:r>
        <w:r>
          <w:rPr>
            <w:rFonts w:hint="eastAsia"/>
            <w:lang w:val="en-US" w:eastAsia="zh-CN"/>
          </w:rPr>
          <w:delText>2</w:delText>
        </w:r>
        <w:r>
          <w:rPr>
            <w:lang w:val="en-US"/>
          </w:rPr>
          <w:delText>.1</w:delText>
        </w:r>
        <w:r>
          <w:rPr>
            <w:rFonts w:hint="eastAsia"/>
            <w:lang w:val="en-US" w:eastAsia="zh-CN"/>
          </w:rPr>
          <w:delText>.1</w:delText>
        </w:r>
        <w:r>
          <w:rPr>
            <w:rFonts w:hint="eastAsia"/>
            <w:lang w:val="en-US" w:eastAsia="zh-CN"/>
          </w:rPr>
          <w:tab/>
        </w:r>
        <w:r>
          <w:rPr>
            <w:lang w:val="en-US"/>
          </w:rPr>
          <w:delText>Current Evaluation Analysis</w:delText>
        </w:r>
        <w:r>
          <w:tab/>
        </w:r>
        <w:r>
          <w:fldChar w:fldCharType="begin"/>
        </w:r>
        <w:r>
          <w:delInstrText xml:space="preserve"> PAGEREF _Toc279853693 \h </w:delInstrText>
        </w:r>
        <w:r>
          <w:fldChar w:fldCharType="separate"/>
        </w:r>
        <w:r>
          <w:delText>24</w:delText>
        </w:r>
        <w:r>
          <w:fldChar w:fldCharType="end"/>
        </w:r>
      </w:del>
    </w:p>
    <w:p w14:paraId="58F9FBD1" w14:textId="77777777" w:rsidR="00426992" w:rsidRDefault="00000000">
      <w:pPr>
        <w:pStyle w:val="TM4"/>
        <w:tabs>
          <w:tab w:val="clear" w:pos="9639"/>
          <w:tab w:val="right" w:pos="0"/>
          <w:tab w:val="right" w:leader="dot" w:pos="9865"/>
        </w:tabs>
        <w:ind w:right="432"/>
        <w:rPr>
          <w:del w:id="126" w:author="Auteur" w:date="2026-02-12T23:52:00Z"/>
        </w:rPr>
      </w:pPr>
      <w:del w:id="127" w:author="Auteur" w:date="2026-02-12T23:52:00Z">
        <w:r>
          <w:rPr>
            <w:rFonts w:hint="eastAsia"/>
            <w:lang w:val="en-US" w:eastAsia="zh-CN"/>
          </w:rPr>
          <w:delText>6.2.1.2</w:delText>
        </w:r>
        <w:r>
          <w:rPr>
            <w:rFonts w:hint="eastAsia"/>
            <w:lang w:val="en-US" w:eastAsia="zh-CN"/>
          </w:rPr>
          <w:tab/>
        </w:r>
        <w:r>
          <w:rPr>
            <w:lang w:val="en-US"/>
          </w:rPr>
          <w:delText>Memory and Power Considerations</w:delText>
        </w:r>
        <w:r>
          <w:tab/>
        </w:r>
        <w:r>
          <w:fldChar w:fldCharType="begin"/>
        </w:r>
        <w:r>
          <w:delInstrText xml:space="preserve"> PAGEREF _Toc511831321 \h </w:delInstrText>
        </w:r>
        <w:r>
          <w:fldChar w:fldCharType="separate"/>
        </w:r>
        <w:r>
          <w:delText>24</w:delText>
        </w:r>
        <w:r>
          <w:fldChar w:fldCharType="end"/>
        </w:r>
      </w:del>
    </w:p>
    <w:p w14:paraId="4EFB38D4" w14:textId="77777777" w:rsidR="00426992" w:rsidRDefault="00000000">
      <w:pPr>
        <w:pStyle w:val="TM4"/>
        <w:tabs>
          <w:tab w:val="clear" w:pos="9639"/>
          <w:tab w:val="right" w:pos="0"/>
          <w:tab w:val="right" w:leader="dot" w:pos="9865"/>
        </w:tabs>
        <w:ind w:right="432"/>
        <w:rPr>
          <w:del w:id="128" w:author="Auteur" w:date="2026-02-12T23:52:00Z"/>
        </w:rPr>
      </w:pPr>
      <w:del w:id="129" w:author="Auteur" w:date="2026-02-12T23:52:00Z">
        <w:r>
          <w:rPr>
            <w:lang w:val="en-US"/>
          </w:rPr>
          <w:delText>6.</w:delText>
        </w:r>
        <w:r>
          <w:rPr>
            <w:rFonts w:hint="eastAsia"/>
            <w:lang w:val="en-US" w:eastAsia="zh-CN"/>
          </w:rPr>
          <w:delText>2.1</w:delText>
        </w:r>
        <w:r>
          <w:rPr>
            <w:lang w:val="en-US"/>
          </w:rPr>
          <w:delText>.3</w:delText>
        </w:r>
        <w:r>
          <w:rPr>
            <w:rFonts w:eastAsia="SimSun" w:hint="eastAsia"/>
            <w:lang w:val="en-US" w:eastAsia="zh-CN"/>
          </w:rPr>
          <w:tab/>
        </w:r>
        <w:r>
          <w:rPr>
            <w:lang w:val="en-US"/>
          </w:rPr>
          <w:delText>Codec Deliverables and Performance Metrics</w:delText>
        </w:r>
        <w:r>
          <w:tab/>
        </w:r>
        <w:r>
          <w:fldChar w:fldCharType="begin"/>
        </w:r>
        <w:r>
          <w:delInstrText xml:space="preserve"> PAGEREF _Toc1677005812 \h </w:delInstrText>
        </w:r>
        <w:r>
          <w:fldChar w:fldCharType="separate"/>
        </w:r>
        <w:r>
          <w:delText>24</w:delText>
        </w:r>
        <w:r>
          <w:fldChar w:fldCharType="end"/>
        </w:r>
      </w:del>
    </w:p>
    <w:p w14:paraId="09494036" w14:textId="77777777" w:rsidR="00426992" w:rsidRDefault="00000000">
      <w:pPr>
        <w:pStyle w:val="TM4"/>
        <w:tabs>
          <w:tab w:val="clear" w:pos="9639"/>
          <w:tab w:val="right" w:pos="0"/>
          <w:tab w:val="right" w:leader="dot" w:pos="9865"/>
        </w:tabs>
        <w:ind w:right="432"/>
        <w:rPr>
          <w:del w:id="130" w:author="Auteur" w:date="2026-02-12T23:52:00Z"/>
        </w:rPr>
      </w:pPr>
      <w:del w:id="131" w:author="Auteur" w:date="2026-02-12T23:52:00Z">
        <w:r>
          <w:rPr>
            <w:rFonts w:hint="eastAsia"/>
            <w:lang w:val="en-US" w:eastAsia="zh-CN"/>
          </w:rPr>
          <w:delText>6.</w:delText>
        </w:r>
        <w:r>
          <w:rPr>
            <w:lang w:val="en-US"/>
          </w:rPr>
          <w:delText>2.</w:delText>
        </w:r>
        <w:r>
          <w:rPr>
            <w:rFonts w:eastAsia="SimSun" w:hint="eastAsia"/>
            <w:lang w:val="en-US" w:eastAsia="zh-CN"/>
          </w:rPr>
          <w:delText>1</w:delText>
        </w:r>
        <w:r>
          <w:rPr>
            <w:lang w:val="en-US"/>
          </w:rPr>
          <w:delText>.</w:delText>
        </w:r>
        <w:r>
          <w:rPr>
            <w:rFonts w:eastAsia="DengXian" w:hint="eastAsia"/>
            <w:lang w:val="en-US" w:eastAsia="zh-CN"/>
          </w:rPr>
          <w:delText>4</w:delText>
        </w:r>
        <w:r>
          <w:rPr>
            <w:rFonts w:hint="eastAsia"/>
            <w:lang w:val="en-US" w:eastAsia="zh-CN"/>
          </w:rPr>
          <w:tab/>
        </w:r>
        <w:r>
          <w:rPr>
            <w:lang w:val="en-US"/>
          </w:rPr>
          <w:delText>Complexity metric for AI based codecs</w:delText>
        </w:r>
        <w:r>
          <w:tab/>
        </w:r>
        <w:r>
          <w:fldChar w:fldCharType="begin"/>
        </w:r>
        <w:r>
          <w:delInstrText xml:space="preserve"> PAGEREF _Toc1861299056 \h </w:delInstrText>
        </w:r>
        <w:r>
          <w:fldChar w:fldCharType="separate"/>
        </w:r>
        <w:r>
          <w:delText>24</w:delText>
        </w:r>
        <w:r>
          <w:fldChar w:fldCharType="end"/>
        </w:r>
      </w:del>
    </w:p>
    <w:p w14:paraId="0F42F50B" w14:textId="77777777" w:rsidR="00426992" w:rsidRDefault="00000000">
      <w:pPr>
        <w:pStyle w:val="TM4"/>
        <w:tabs>
          <w:tab w:val="clear" w:pos="9639"/>
          <w:tab w:val="right" w:pos="0"/>
          <w:tab w:val="right" w:leader="dot" w:pos="9865"/>
        </w:tabs>
        <w:ind w:right="432"/>
        <w:rPr>
          <w:del w:id="132" w:author="Auteur" w:date="2026-02-12T23:52:00Z"/>
        </w:rPr>
      </w:pPr>
      <w:del w:id="133" w:author="Auteur" w:date="2026-02-12T23:52:00Z">
        <w:r>
          <w:rPr>
            <w:rFonts w:hint="eastAsia"/>
            <w:lang w:val="en-US" w:eastAsia="zh-CN"/>
          </w:rPr>
          <w:delText>6.2.</w:delText>
        </w:r>
        <w:r>
          <w:rPr>
            <w:rFonts w:eastAsia="DengXian" w:hint="eastAsia"/>
            <w:lang w:val="en-US" w:eastAsia="zh-CN"/>
          </w:rPr>
          <w:delText>1</w:delText>
        </w:r>
        <w:r>
          <w:rPr>
            <w:lang w:val="en-US"/>
          </w:rPr>
          <w:delText>.</w:delText>
        </w:r>
        <w:r>
          <w:rPr>
            <w:rFonts w:eastAsia="DengXian" w:hint="eastAsia"/>
            <w:lang w:val="en-US" w:eastAsia="zh-CN"/>
          </w:rPr>
          <w:delText>5</w:delText>
        </w:r>
        <w:r>
          <w:rPr>
            <w:rFonts w:hint="eastAsia"/>
            <w:lang w:val="en-US" w:eastAsia="zh-CN"/>
          </w:rPr>
          <w:tab/>
        </w:r>
        <w:r>
          <w:rPr>
            <w:lang w:val="en-US"/>
          </w:rPr>
          <w:delText>Complexity target estimation for AI based codecs</w:delText>
        </w:r>
        <w:r>
          <w:tab/>
        </w:r>
        <w:r>
          <w:fldChar w:fldCharType="begin"/>
        </w:r>
        <w:r>
          <w:delInstrText xml:space="preserve"> PAGEREF _Toc458948343 \h </w:delInstrText>
        </w:r>
        <w:r>
          <w:fldChar w:fldCharType="separate"/>
        </w:r>
        <w:r>
          <w:delText>25</w:delText>
        </w:r>
        <w:r>
          <w:fldChar w:fldCharType="end"/>
        </w:r>
      </w:del>
    </w:p>
    <w:p w14:paraId="792F4D1E" w14:textId="77777777" w:rsidR="00426992" w:rsidRDefault="00000000">
      <w:pPr>
        <w:pStyle w:val="TM5"/>
        <w:tabs>
          <w:tab w:val="clear" w:pos="9639"/>
          <w:tab w:val="right" w:pos="0"/>
          <w:tab w:val="right" w:leader="dot" w:pos="9865"/>
        </w:tabs>
        <w:ind w:right="432"/>
        <w:rPr>
          <w:del w:id="134" w:author="Auteur" w:date="2026-02-12T23:52:00Z"/>
        </w:rPr>
      </w:pPr>
      <w:del w:id="135" w:author="Auteur" w:date="2026-02-12T23:52:00Z">
        <w:r>
          <w:rPr>
            <w:rFonts w:hint="eastAsia"/>
            <w:lang w:val="en-US" w:eastAsia="zh-CN"/>
          </w:rPr>
          <w:delText>6.</w:delText>
        </w:r>
        <w:r>
          <w:rPr>
            <w:lang w:val="en-US"/>
          </w:rPr>
          <w:delText>2.</w:delText>
        </w:r>
        <w:r>
          <w:rPr>
            <w:rFonts w:eastAsia="DengXian" w:hint="eastAsia"/>
            <w:lang w:val="en-US" w:eastAsia="zh-CN"/>
          </w:rPr>
          <w:delText>1</w:delText>
        </w:r>
        <w:r>
          <w:rPr>
            <w:lang w:val="en-US"/>
          </w:rPr>
          <w:delText>.</w:delText>
        </w:r>
        <w:r>
          <w:rPr>
            <w:rFonts w:eastAsia="DengXian" w:hint="eastAsia"/>
            <w:lang w:val="en-US" w:eastAsia="zh-CN"/>
          </w:rPr>
          <w:delText>5</w:delText>
        </w:r>
        <w:r>
          <w:rPr>
            <w:rFonts w:hint="eastAsia"/>
            <w:lang w:val="en-US" w:eastAsia="zh-CN"/>
          </w:rPr>
          <w:delText>.1</w:delText>
        </w:r>
        <w:r>
          <w:rPr>
            <w:rFonts w:hint="eastAsia"/>
            <w:lang w:val="en-US" w:eastAsia="zh-CN"/>
          </w:rPr>
          <w:tab/>
        </w:r>
        <w:r>
          <w:rPr>
            <w:lang w:val="en-US"/>
          </w:rPr>
          <w:delText>Target devices for ULBC</w:delText>
        </w:r>
        <w:r>
          <w:tab/>
        </w:r>
        <w:r>
          <w:fldChar w:fldCharType="begin"/>
        </w:r>
        <w:r>
          <w:delInstrText xml:space="preserve"> PAGEREF _Toc1931024424 \h </w:delInstrText>
        </w:r>
        <w:r>
          <w:fldChar w:fldCharType="separate"/>
        </w:r>
        <w:r>
          <w:delText>25</w:delText>
        </w:r>
        <w:r>
          <w:fldChar w:fldCharType="end"/>
        </w:r>
      </w:del>
    </w:p>
    <w:p w14:paraId="0C67E56B" w14:textId="77777777" w:rsidR="00426992" w:rsidRDefault="00000000">
      <w:pPr>
        <w:pStyle w:val="TM5"/>
        <w:tabs>
          <w:tab w:val="clear" w:pos="9639"/>
          <w:tab w:val="right" w:pos="0"/>
          <w:tab w:val="right" w:leader="dot" w:pos="9865"/>
        </w:tabs>
        <w:ind w:right="432"/>
        <w:rPr>
          <w:del w:id="136" w:author="Auteur" w:date="2026-02-12T23:52:00Z"/>
        </w:rPr>
      </w:pPr>
      <w:del w:id="137" w:author="Auteur" w:date="2026-02-12T23:52:00Z">
        <w:r>
          <w:rPr>
            <w:rFonts w:hint="eastAsia"/>
            <w:lang w:val="en-US" w:eastAsia="zh-CN"/>
          </w:rPr>
          <w:delText>6.</w:delText>
        </w:r>
        <w:r>
          <w:rPr>
            <w:lang w:val="en-US"/>
          </w:rPr>
          <w:delText>2.</w:delText>
        </w:r>
        <w:r>
          <w:rPr>
            <w:rFonts w:eastAsia="DengXian" w:hint="eastAsia"/>
            <w:lang w:val="en-US" w:eastAsia="zh-CN"/>
          </w:rPr>
          <w:delText>1</w:delText>
        </w:r>
        <w:r>
          <w:rPr>
            <w:lang w:val="en-US"/>
          </w:rPr>
          <w:delText>.</w:delText>
        </w:r>
        <w:r>
          <w:rPr>
            <w:rFonts w:eastAsia="DengXian" w:hint="eastAsia"/>
            <w:lang w:val="en-US" w:eastAsia="zh-CN"/>
          </w:rPr>
          <w:delText>5</w:delText>
        </w:r>
        <w:r>
          <w:rPr>
            <w:rFonts w:hint="eastAsia"/>
            <w:lang w:val="en-US" w:eastAsia="zh-CN"/>
          </w:rPr>
          <w:delText>.</w:delText>
        </w:r>
        <w:r>
          <w:rPr>
            <w:lang w:val="en-US"/>
          </w:rPr>
          <w:delText>2</w:delText>
        </w:r>
        <w:r>
          <w:rPr>
            <w:rFonts w:eastAsia="SimSun" w:hint="eastAsia"/>
            <w:lang w:val="en-US" w:eastAsia="zh-CN"/>
          </w:rPr>
          <w:tab/>
        </w:r>
        <w:r>
          <w:rPr>
            <w:lang w:val="en-US"/>
          </w:rPr>
          <w:delText>Computational complexity and power consumption limits for ULBC</w:delText>
        </w:r>
        <w:r>
          <w:tab/>
        </w:r>
        <w:r>
          <w:fldChar w:fldCharType="begin"/>
        </w:r>
        <w:r>
          <w:delInstrText xml:space="preserve"> PAGEREF _Toc1954620704 \h </w:delInstrText>
        </w:r>
        <w:r>
          <w:fldChar w:fldCharType="separate"/>
        </w:r>
        <w:r>
          <w:delText>25</w:delText>
        </w:r>
        <w:r>
          <w:fldChar w:fldCharType="end"/>
        </w:r>
      </w:del>
    </w:p>
    <w:p w14:paraId="7AB29917" w14:textId="77777777" w:rsidR="00426992" w:rsidRDefault="00000000">
      <w:pPr>
        <w:pStyle w:val="TM4"/>
        <w:tabs>
          <w:tab w:val="clear" w:pos="9639"/>
          <w:tab w:val="right" w:pos="0"/>
          <w:tab w:val="right" w:leader="dot" w:pos="9865"/>
        </w:tabs>
        <w:ind w:right="432"/>
        <w:rPr>
          <w:del w:id="138" w:author="Auteur" w:date="2026-02-12T23:52:00Z"/>
        </w:rPr>
      </w:pPr>
      <w:del w:id="139" w:author="Auteur" w:date="2026-02-12T23:52:00Z">
        <w:r>
          <w:rPr>
            <w:rFonts w:hint="eastAsia"/>
            <w:lang w:val="en-US" w:eastAsia="zh-CN"/>
          </w:rPr>
          <w:delText>6.2.</w:delText>
        </w:r>
        <w:r>
          <w:rPr>
            <w:rFonts w:eastAsia="DengXian" w:hint="eastAsia"/>
            <w:lang w:val="en-US" w:eastAsia="zh-CN"/>
          </w:rPr>
          <w:delText>1.6</w:delText>
        </w:r>
        <w:r>
          <w:rPr>
            <w:rFonts w:hint="eastAsia"/>
            <w:lang w:val="en-US" w:eastAsia="zh-CN"/>
          </w:rPr>
          <w:tab/>
        </w:r>
        <w:r>
          <w:rPr>
            <w:lang w:val="en-US"/>
          </w:rPr>
          <w:delText>Observations and conclusions</w:delText>
        </w:r>
        <w:r>
          <w:tab/>
        </w:r>
        <w:r>
          <w:fldChar w:fldCharType="begin"/>
        </w:r>
        <w:r>
          <w:delInstrText xml:space="preserve"> PAGEREF _Toc1252823969 \h </w:delInstrText>
        </w:r>
        <w:r>
          <w:fldChar w:fldCharType="separate"/>
        </w:r>
        <w:r>
          <w:delText>25</w:delText>
        </w:r>
        <w:r>
          <w:fldChar w:fldCharType="end"/>
        </w:r>
      </w:del>
    </w:p>
    <w:p w14:paraId="274B95AC" w14:textId="77777777" w:rsidR="00426992" w:rsidRDefault="00000000">
      <w:pPr>
        <w:pStyle w:val="TM2"/>
        <w:tabs>
          <w:tab w:val="clear" w:pos="9639"/>
          <w:tab w:val="right" w:pos="0"/>
          <w:tab w:val="right" w:leader="dot" w:pos="9865"/>
        </w:tabs>
        <w:ind w:right="432"/>
        <w:rPr>
          <w:del w:id="140" w:author="Auteur" w:date="2026-02-12T23:52:00Z"/>
        </w:rPr>
      </w:pPr>
      <w:del w:id="141" w:author="Auteur" w:date="2026-02-12T23:52:00Z">
        <w:r>
          <w:rPr>
            <w:lang w:val="en-US"/>
          </w:rPr>
          <w:delText>6.</w:delText>
        </w:r>
        <w:r>
          <w:rPr>
            <w:rFonts w:eastAsia="SimSun" w:hint="eastAsia"/>
            <w:lang w:val="en-US" w:eastAsia="zh-CN"/>
          </w:rPr>
          <w:delText>3</w:delText>
        </w:r>
        <w:r>
          <w:rPr>
            <w:lang w:val="en-US"/>
          </w:rPr>
          <w:tab/>
          <w:delText>Design Constraint Verification</w:delText>
        </w:r>
        <w:r>
          <w:tab/>
        </w:r>
        <w:r>
          <w:fldChar w:fldCharType="begin"/>
        </w:r>
        <w:r>
          <w:delInstrText xml:space="preserve"> PAGEREF _Toc135288148 \h </w:delInstrText>
        </w:r>
        <w:r>
          <w:fldChar w:fldCharType="separate"/>
        </w:r>
        <w:r>
          <w:delText>26</w:delText>
        </w:r>
        <w:r>
          <w:fldChar w:fldCharType="end"/>
        </w:r>
      </w:del>
    </w:p>
    <w:p w14:paraId="04E277A5" w14:textId="77777777" w:rsidR="00426992" w:rsidRDefault="00000000">
      <w:pPr>
        <w:pStyle w:val="TM2"/>
        <w:tabs>
          <w:tab w:val="clear" w:pos="9639"/>
          <w:tab w:val="right" w:pos="0"/>
          <w:tab w:val="right" w:leader="dot" w:pos="9865"/>
        </w:tabs>
        <w:ind w:right="432"/>
        <w:rPr>
          <w:del w:id="142" w:author="Auteur" w:date="2026-02-12T23:52:00Z"/>
        </w:rPr>
      </w:pPr>
      <w:del w:id="143" w:author="Auteur" w:date="2026-02-12T23:52:00Z">
        <w:r>
          <w:rPr>
            <w:lang w:val="en-US"/>
          </w:rPr>
          <w:delText>6.</w:delText>
        </w:r>
        <w:r>
          <w:rPr>
            <w:rFonts w:eastAsia="SimSun" w:hint="eastAsia"/>
            <w:lang w:val="en-US" w:eastAsia="zh-CN"/>
          </w:rPr>
          <w:delText>4</w:delText>
        </w:r>
        <w:r>
          <w:rPr>
            <w:lang w:val="en-US"/>
          </w:rPr>
          <w:tab/>
          <w:delText>Additional Design Con</w:delText>
        </w:r>
        <w:r>
          <w:rPr>
            <w:rFonts w:eastAsia="SimSun" w:hint="eastAsia"/>
            <w:lang w:val="en-US" w:eastAsia="zh-CN"/>
          </w:rPr>
          <w:delText>s</w:delText>
        </w:r>
        <w:r>
          <w:rPr>
            <w:lang w:val="en-US"/>
          </w:rPr>
          <w:delText>iderations</w:delText>
        </w:r>
        <w:r>
          <w:tab/>
        </w:r>
        <w:r>
          <w:fldChar w:fldCharType="begin"/>
        </w:r>
        <w:r>
          <w:delInstrText xml:space="preserve"> PAGEREF _Toc1750204910 \h </w:delInstrText>
        </w:r>
        <w:r>
          <w:fldChar w:fldCharType="separate"/>
        </w:r>
        <w:r>
          <w:delText>26</w:delText>
        </w:r>
        <w:r>
          <w:fldChar w:fldCharType="end"/>
        </w:r>
      </w:del>
    </w:p>
    <w:p w14:paraId="28CDE728" w14:textId="77777777" w:rsidR="00426992" w:rsidRDefault="00000000">
      <w:pPr>
        <w:pStyle w:val="TM3"/>
        <w:tabs>
          <w:tab w:val="clear" w:pos="9639"/>
          <w:tab w:val="right" w:pos="0"/>
          <w:tab w:val="right" w:leader="dot" w:pos="9865"/>
        </w:tabs>
        <w:ind w:right="432"/>
        <w:rPr>
          <w:del w:id="144" w:author="Auteur" w:date="2026-02-12T23:52:00Z"/>
        </w:rPr>
      </w:pPr>
      <w:del w:id="145" w:author="Auteur" w:date="2026-02-12T23:52:00Z">
        <w:r>
          <w:rPr>
            <w:lang w:val="en-US"/>
          </w:rPr>
          <w:delText>6.</w:delText>
        </w:r>
        <w:r>
          <w:rPr>
            <w:rFonts w:eastAsia="SimSun" w:hint="eastAsia"/>
            <w:lang w:val="en-US" w:eastAsia="zh-CN"/>
          </w:rPr>
          <w:delText>4</w:delText>
        </w:r>
        <w:r>
          <w:rPr>
            <w:lang w:val="en-US"/>
          </w:rPr>
          <w:delText>.1</w:delText>
        </w:r>
        <w:r>
          <w:rPr>
            <w:lang w:val="en-US"/>
          </w:rPr>
          <w:tab/>
          <w:delText>Codec Parameters and Configuration</w:delText>
        </w:r>
        <w:r>
          <w:tab/>
        </w:r>
        <w:r>
          <w:fldChar w:fldCharType="begin"/>
        </w:r>
        <w:r>
          <w:delInstrText xml:space="preserve"> PAGEREF _Toc1610409411 \h </w:delInstrText>
        </w:r>
        <w:r>
          <w:fldChar w:fldCharType="separate"/>
        </w:r>
        <w:r>
          <w:delText>26</w:delText>
        </w:r>
        <w:r>
          <w:fldChar w:fldCharType="end"/>
        </w:r>
      </w:del>
    </w:p>
    <w:p w14:paraId="14B676B1" w14:textId="77777777" w:rsidR="00426992" w:rsidRDefault="00000000">
      <w:pPr>
        <w:pStyle w:val="TM1"/>
        <w:tabs>
          <w:tab w:val="clear" w:pos="9639"/>
          <w:tab w:val="right" w:pos="0"/>
          <w:tab w:val="right" w:leader="dot" w:pos="9865"/>
        </w:tabs>
        <w:ind w:right="432"/>
        <w:rPr>
          <w:del w:id="146" w:author="Auteur" w:date="2026-02-12T23:52:00Z"/>
        </w:rPr>
      </w:pPr>
      <w:del w:id="147" w:author="Auteur" w:date="2026-02-12T23:52:00Z">
        <w:r>
          <w:delText>7</w:delText>
        </w:r>
        <w:r>
          <w:tab/>
          <w:delText>Existing technologies</w:delText>
        </w:r>
        <w:r>
          <w:rPr>
            <w:rFonts w:eastAsia="SimSun" w:hint="eastAsia"/>
            <w:lang w:val="en-US" w:eastAsia="zh-CN"/>
          </w:rPr>
          <w:delText xml:space="preserve"> </w:delText>
        </w:r>
        <w:r>
          <w:rPr>
            <w:rFonts w:eastAsia="SimSun"/>
            <w:lang w:val="en-US" w:eastAsia="zh-CN"/>
          </w:rPr>
          <w:delText>and feasibility e</w:delText>
        </w:r>
        <w:r>
          <w:rPr>
            <w:rFonts w:eastAsia="SimSun" w:hint="eastAsia"/>
            <w:lang w:val="en-US" w:eastAsia="zh-CN"/>
          </w:rPr>
          <w:delText>vidence</w:delText>
        </w:r>
        <w:r>
          <w:tab/>
        </w:r>
        <w:r>
          <w:fldChar w:fldCharType="begin"/>
        </w:r>
        <w:r>
          <w:delInstrText xml:space="preserve"> PAGEREF _Toc1414567536 \h </w:delInstrText>
        </w:r>
        <w:r>
          <w:fldChar w:fldCharType="separate"/>
        </w:r>
        <w:r>
          <w:delText>26</w:delText>
        </w:r>
        <w:r>
          <w:fldChar w:fldCharType="end"/>
        </w:r>
      </w:del>
    </w:p>
    <w:p w14:paraId="6A6DE21D" w14:textId="77777777" w:rsidR="00426992" w:rsidRDefault="00000000">
      <w:pPr>
        <w:pStyle w:val="TM2"/>
        <w:tabs>
          <w:tab w:val="clear" w:pos="9639"/>
          <w:tab w:val="right" w:pos="0"/>
          <w:tab w:val="right" w:leader="dot" w:pos="9865"/>
        </w:tabs>
        <w:ind w:right="432"/>
        <w:rPr>
          <w:del w:id="148" w:author="Auteur" w:date="2026-02-12T23:52:00Z"/>
        </w:rPr>
      </w:pPr>
      <w:del w:id="149" w:author="Auteur" w:date="2026-02-12T23:52:00Z">
        <w:r>
          <w:rPr>
            <w:rFonts w:eastAsia="SimSun" w:hint="eastAsia"/>
            <w:lang w:val="en-US" w:eastAsia="zh-CN"/>
          </w:rPr>
          <w:delText>[</w:delText>
        </w:r>
        <w:r>
          <w:delText>7.1</w:delText>
        </w:r>
        <w:r>
          <w:tab/>
          <w:delText>Existing codec technologies for GEO scenarios</w:delText>
        </w:r>
        <w:r>
          <w:tab/>
        </w:r>
        <w:r>
          <w:fldChar w:fldCharType="begin"/>
        </w:r>
        <w:r>
          <w:delInstrText xml:space="preserve"> PAGEREF _Toc1992605262 \h </w:delInstrText>
        </w:r>
        <w:r>
          <w:fldChar w:fldCharType="separate"/>
        </w:r>
        <w:r>
          <w:delText>27</w:delText>
        </w:r>
        <w:r>
          <w:fldChar w:fldCharType="end"/>
        </w:r>
      </w:del>
    </w:p>
    <w:p w14:paraId="41663FC1" w14:textId="77777777" w:rsidR="00426992" w:rsidRDefault="00000000">
      <w:pPr>
        <w:pStyle w:val="TM3"/>
        <w:tabs>
          <w:tab w:val="clear" w:pos="9639"/>
          <w:tab w:val="right" w:pos="0"/>
          <w:tab w:val="right" w:leader="dot" w:pos="9865"/>
        </w:tabs>
        <w:ind w:right="432"/>
        <w:rPr>
          <w:del w:id="150" w:author="Auteur" w:date="2026-02-12T23:52:00Z"/>
        </w:rPr>
      </w:pPr>
      <w:del w:id="151" w:author="Auteur" w:date="2026-02-12T23:52:00Z">
        <w:r>
          <w:delText>7.1.1</w:delText>
        </w:r>
        <w:r>
          <w:tab/>
          <w:delText>Overview</w:delText>
        </w:r>
        <w:r>
          <w:tab/>
        </w:r>
        <w:r>
          <w:fldChar w:fldCharType="begin"/>
        </w:r>
        <w:r>
          <w:delInstrText xml:space="preserve"> PAGEREF _Toc1856647116 \h </w:delInstrText>
        </w:r>
        <w:r>
          <w:fldChar w:fldCharType="separate"/>
        </w:r>
        <w:r>
          <w:delText>27</w:delText>
        </w:r>
        <w:r>
          <w:fldChar w:fldCharType="end"/>
        </w:r>
      </w:del>
    </w:p>
    <w:p w14:paraId="45A10706" w14:textId="77777777" w:rsidR="00426992" w:rsidRDefault="00000000">
      <w:pPr>
        <w:pStyle w:val="TM3"/>
        <w:tabs>
          <w:tab w:val="clear" w:pos="9639"/>
          <w:tab w:val="right" w:pos="0"/>
          <w:tab w:val="right" w:leader="dot" w:pos="9865"/>
        </w:tabs>
        <w:ind w:right="432"/>
        <w:rPr>
          <w:del w:id="152" w:author="Auteur" w:date="2026-02-12T23:52:00Z"/>
        </w:rPr>
      </w:pPr>
      <w:del w:id="153" w:author="Auteur" w:date="2026-02-12T23:52:00Z">
        <w:r>
          <w:delText>7.1.2</w:delText>
        </w:r>
        <w:r>
          <w:tab/>
          <w:delText>Observations regarding codec parameter</w:delText>
        </w:r>
        <w:r>
          <w:tab/>
        </w:r>
        <w:r>
          <w:fldChar w:fldCharType="begin"/>
        </w:r>
        <w:r>
          <w:delInstrText xml:space="preserve"> PAGEREF _Toc1730687702 \h </w:delInstrText>
        </w:r>
        <w:r>
          <w:fldChar w:fldCharType="separate"/>
        </w:r>
        <w:r>
          <w:delText>29</w:delText>
        </w:r>
        <w:r>
          <w:fldChar w:fldCharType="end"/>
        </w:r>
      </w:del>
    </w:p>
    <w:p w14:paraId="3BE8921D" w14:textId="77777777" w:rsidR="00426992" w:rsidRDefault="00000000">
      <w:pPr>
        <w:pStyle w:val="TM3"/>
        <w:tabs>
          <w:tab w:val="clear" w:pos="9639"/>
          <w:tab w:val="right" w:pos="0"/>
          <w:tab w:val="right" w:leader="dot" w:pos="9865"/>
        </w:tabs>
        <w:ind w:right="432"/>
        <w:rPr>
          <w:del w:id="154" w:author="Auteur" w:date="2026-02-12T23:52:00Z"/>
        </w:rPr>
      </w:pPr>
      <w:del w:id="155" w:author="Auteur" w:date="2026-02-12T23:52:00Z">
        <w:r>
          <w:delText>7.1.3</w:delText>
        </w:r>
        <w:r>
          <w:tab/>
          <w:delText>Complexity Considerations</w:delText>
        </w:r>
        <w:r>
          <w:tab/>
        </w:r>
        <w:r>
          <w:fldChar w:fldCharType="begin"/>
        </w:r>
        <w:r>
          <w:delInstrText xml:space="preserve"> PAGEREF _Toc2208899 \h </w:delInstrText>
        </w:r>
        <w:r>
          <w:fldChar w:fldCharType="separate"/>
        </w:r>
        <w:r>
          <w:delText>29</w:delText>
        </w:r>
        <w:r>
          <w:fldChar w:fldCharType="end"/>
        </w:r>
      </w:del>
    </w:p>
    <w:p w14:paraId="34D3AE32" w14:textId="77777777" w:rsidR="00426992" w:rsidRDefault="00000000">
      <w:pPr>
        <w:pStyle w:val="TM3"/>
        <w:tabs>
          <w:tab w:val="clear" w:pos="9639"/>
          <w:tab w:val="right" w:pos="0"/>
          <w:tab w:val="right" w:leader="dot" w:pos="9865"/>
        </w:tabs>
        <w:ind w:right="432"/>
        <w:rPr>
          <w:del w:id="156" w:author="Auteur" w:date="2026-02-12T23:52:00Z"/>
        </w:rPr>
      </w:pPr>
      <w:del w:id="157" w:author="Auteur" w:date="2026-02-12T23:52:00Z">
        <w:r>
          <w:rPr>
            <w:rFonts w:hint="eastAsia"/>
            <w:lang w:val="en-US" w:eastAsia="zh-CN"/>
          </w:rPr>
          <w:delText>7</w:delText>
        </w:r>
        <w:r>
          <w:delText>.1.4</w:delText>
        </w:r>
        <w:r>
          <w:rPr>
            <w:rFonts w:hint="eastAsia"/>
            <w:lang w:val="en-US" w:eastAsia="zh-CN"/>
          </w:rPr>
          <w:tab/>
        </w:r>
        <w:r>
          <w:delText>Performance Evaluation</w:delText>
        </w:r>
        <w:r>
          <w:tab/>
        </w:r>
        <w:r>
          <w:fldChar w:fldCharType="begin"/>
        </w:r>
        <w:r>
          <w:delInstrText xml:space="preserve"> PAGEREF _Toc617743494 \h </w:delInstrText>
        </w:r>
        <w:r>
          <w:fldChar w:fldCharType="separate"/>
        </w:r>
        <w:r>
          <w:delText>30</w:delText>
        </w:r>
        <w:r>
          <w:fldChar w:fldCharType="end"/>
        </w:r>
      </w:del>
    </w:p>
    <w:p w14:paraId="3FED55F0" w14:textId="77777777" w:rsidR="00426992" w:rsidRDefault="00000000">
      <w:pPr>
        <w:pStyle w:val="TM3"/>
        <w:tabs>
          <w:tab w:val="clear" w:pos="9639"/>
          <w:tab w:val="right" w:pos="0"/>
          <w:tab w:val="right" w:leader="dot" w:pos="9865"/>
        </w:tabs>
        <w:ind w:right="432"/>
        <w:rPr>
          <w:del w:id="158" w:author="Auteur" w:date="2026-02-12T23:52:00Z"/>
        </w:rPr>
      </w:pPr>
      <w:del w:id="159" w:author="Auteur" w:date="2026-02-12T23:52:00Z">
        <w:r>
          <w:delText>7.1.5</w:delText>
        </w:r>
        <w:r>
          <w:rPr>
            <w:rFonts w:eastAsia="SimSun" w:hint="eastAsia"/>
            <w:lang w:val="en-US" w:eastAsia="zh-CN"/>
          </w:rPr>
          <w:tab/>
        </w:r>
        <w:r>
          <w:rPr>
            <w:rFonts w:hint="eastAsia"/>
          </w:rPr>
          <w:delText>PLC with existing technology</w:delText>
        </w:r>
        <w:r>
          <w:tab/>
        </w:r>
        <w:r>
          <w:fldChar w:fldCharType="begin"/>
        </w:r>
        <w:r>
          <w:delInstrText xml:space="preserve"> PAGEREF _Toc1478954060 \h </w:delInstrText>
        </w:r>
        <w:r>
          <w:fldChar w:fldCharType="separate"/>
        </w:r>
        <w:r>
          <w:delText>32</w:delText>
        </w:r>
        <w:r>
          <w:fldChar w:fldCharType="end"/>
        </w:r>
      </w:del>
    </w:p>
    <w:p w14:paraId="1D9B08DD" w14:textId="77777777" w:rsidR="00426992" w:rsidRDefault="00000000">
      <w:pPr>
        <w:pStyle w:val="TM4"/>
        <w:tabs>
          <w:tab w:val="clear" w:pos="9639"/>
          <w:tab w:val="right" w:pos="0"/>
          <w:tab w:val="right" w:leader="dot" w:pos="9865"/>
        </w:tabs>
        <w:ind w:right="432"/>
        <w:rPr>
          <w:del w:id="160" w:author="Auteur" w:date="2026-02-12T23:52:00Z"/>
        </w:rPr>
      </w:pPr>
      <w:del w:id="161" w:author="Auteur" w:date="2026-02-12T23:52:00Z">
        <w:r>
          <w:rPr>
            <w:rFonts w:hint="eastAsia"/>
            <w:lang w:val="en-US" w:eastAsia="zh-CN"/>
          </w:rPr>
          <w:delText>7.</w:delText>
        </w:r>
        <w:r>
          <w:rPr>
            <w:lang w:val="en-US" w:eastAsia="zh-CN"/>
          </w:rPr>
          <w:delText>1</w:delText>
        </w:r>
        <w:r>
          <w:rPr>
            <w:rFonts w:hint="eastAsia"/>
            <w:lang w:val="en-US" w:eastAsia="zh-CN"/>
          </w:rPr>
          <w:delText>.</w:delText>
        </w:r>
        <w:r>
          <w:rPr>
            <w:lang w:val="en-US" w:eastAsia="zh-CN"/>
          </w:rPr>
          <w:delText>5.1</w:delText>
        </w:r>
        <w:r>
          <w:rPr>
            <w:rFonts w:hint="eastAsia"/>
            <w:lang w:val="en-US" w:eastAsia="zh-CN"/>
          </w:rPr>
          <w:tab/>
        </w:r>
        <w:r>
          <w:delText>PLC experiment with DAC</w:delText>
        </w:r>
        <w:r>
          <w:tab/>
        </w:r>
        <w:r>
          <w:fldChar w:fldCharType="begin"/>
        </w:r>
        <w:r>
          <w:delInstrText xml:space="preserve"> PAGEREF _Toc1805156042 \h </w:delInstrText>
        </w:r>
        <w:r>
          <w:fldChar w:fldCharType="separate"/>
        </w:r>
        <w:r>
          <w:delText>32</w:delText>
        </w:r>
        <w:r>
          <w:fldChar w:fldCharType="end"/>
        </w:r>
      </w:del>
    </w:p>
    <w:p w14:paraId="511CFB8E" w14:textId="77777777" w:rsidR="00426992" w:rsidRDefault="00000000">
      <w:pPr>
        <w:pStyle w:val="TM5"/>
        <w:tabs>
          <w:tab w:val="clear" w:pos="9639"/>
          <w:tab w:val="right" w:pos="0"/>
          <w:tab w:val="right" w:leader="dot" w:pos="9865"/>
        </w:tabs>
        <w:ind w:right="432"/>
        <w:rPr>
          <w:del w:id="162" w:author="Auteur" w:date="2026-02-12T23:52:00Z"/>
        </w:rPr>
      </w:pPr>
      <w:del w:id="163" w:author="Auteur" w:date="2026-02-12T23:52:00Z">
        <w:r>
          <w:rPr>
            <w:rFonts w:hint="eastAsia"/>
          </w:rPr>
          <w:delText>7.</w:delText>
        </w:r>
        <w:r>
          <w:delText>1</w:delText>
        </w:r>
        <w:r>
          <w:rPr>
            <w:rFonts w:hint="eastAsia"/>
          </w:rPr>
          <w:delText>.</w:delText>
        </w:r>
        <w:r>
          <w:delText>5</w:delText>
        </w:r>
        <w:r>
          <w:rPr>
            <w:rFonts w:hint="eastAsia"/>
          </w:rPr>
          <w:delText>.</w:delText>
        </w:r>
        <w:r>
          <w:delText>1.1</w:delText>
        </w:r>
        <w:r>
          <w:rPr>
            <w:rFonts w:eastAsia="SimSun" w:hint="eastAsia"/>
            <w:lang w:val="en-US" w:eastAsia="zh-CN"/>
          </w:rPr>
          <w:tab/>
        </w:r>
        <w:r>
          <w:delText>Introduction</w:delText>
        </w:r>
        <w:r>
          <w:tab/>
        </w:r>
        <w:r>
          <w:fldChar w:fldCharType="begin"/>
        </w:r>
        <w:r>
          <w:delInstrText xml:space="preserve"> PAGEREF _Toc1756116725 \h </w:delInstrText>
        </w:r>
        <w:r>
          <w:fldChar w:fldCharType="separate"/>
        </w:r>
        <w:r>
          <w:delText>32</w:delText>
        </w:r>
        <w:r>
          <w:fldChar w:fldCharType="end"/>
        </w:r>
      </w:del>
    </w:p>
    <w:p w14:paraId="5BCB87F2" w14:textId="77777777" w:rsidR="00426992" w:rsidRDefault="00000000">
      <w:pPr>
        <w:pStyle w:val="TM5"/>
        <w:tabs>
          <w:tab w:val="clear" w:pos="9639"/>
          <w:tab w:val="right" w:pos="0"/>
          <w:tab w:val="right" w:leader="dot" w:pos="9865"/>
        </w:tabs>
        <w:ind w:right="432"/>
        <w:rPr>
          <w:del w:id="164" w:author="Auteur" w:date="2026-02-12T23:52:00Z"/>
        </w:rPr>
      </w:pPr>
      <w:del w:id="165" w:author="Auteur" w:date="2026-02-12T23:52:00Z">
        <w:r>
          <w:rPr>
            <w:rFonts w:hint="eastAsia"/>
          </w:rPr>
          <w:delText>7.</w:delText>
        </w:r>
        <w:r>
          <w:delText>1</w:delText>
        </w:r>
        <w:r>
          <w:rPr>
            <w:rFonts w:hint="eastAsia"/>
          </w:rPr>
          <w:delText>.</w:delText>
        </w:r>
        <w:r>
          <w:delText>5</w:delText>
        </w:r>
        <w:r>
          <w:rPr>
            <w:rFonts w:hint="eastAsia"/>
          </w:rPr>
          <w:delText>.1</w:delText>
        </w:r>
        <w:r>
          <w:delText>.2</w:delText>
        </w:r>
        <w:r>
          <w:rPr>
            <w:rFonts w:eastAsia="SimSun" w:hint="eastAsia"/>
            <w:lang w:val="en-US" w:eastAsia="zh-CN"/>
          </w:rPr>
          <w:tab/>
        </w:r>
        <w:r>
          <w:rPr>
            <w:rFonts w:hint="eastAsia"/>
          </w:rPr>
          <w:delText>Introducing loss in quantized blocks</w:delText>
        </w:r>
        <w:r>
          <w:tab/>
        </w:r>
        <w:r>
          <w:fldChar w:fldCharType="begin"/>
        </w:r>
        <w:r>
          <w:delInstrText xml:space="preserve"> PAGEREF _Toc38552707 \h </w:delInstrText>
        </w:r>
        <w:r>
          <w:fldChar w:fldCharType="separate"/>
        </w:r>
        <w:r>
          <w:delText>32</w:delText>
        </w:r>
        <w:r>
          <w:fldChar w:fldCharType="end"/>
        </w:r>
      </w:del>
    </w:p>
    <w:p w14:paraId="185F2DE1" w14:textId="77777777" w:rsidR="00426992" w:rsidRDefault="00000000">
      <w:pPr>
        <w:pStyle w:val="TM5"/>
        <w:tabs>
          <w:tab w:val="clear" w:pos="9639"/>
          <w:tab w:val="right" w:pos="0"/>
          <w:tab w:val="right" w:leader="dot" w:pos="9865"/>
        </w:tabs>
        <w:ind w:right="432"/>
        <w:rPr>
          <w:del w:id="166" w:author="Auteur" w:date="2026-02-12T23:52:00Z"/>
        </w:rPr>
      </w:pPr>
      <w:del w:id="167" w:author="Auteur" w:date="2026-02-12T23:52:00Z">
        <w:r>
          <w:delText>7.1.5.1.3</w:delText>
        </w:r>
        <w:r>
          <w:tab/>
          <w:delText>Consecutive 4 blocks drop and repeat</w:delText>
        </w:r>
        <w:r>
          <w:tab/>
        </w:r>
        <w:r>
          <w:fldChar w:fldCharType="begin"/>
        </w:r>
        <w:r>
          <w:delInstrText xml:space="preserve"> PAGEREF _Toc1562768802 \h </w:delInstrText>
        </w:r>
        <w:r>
          <w:fldChar w:fldCharType="separate"/>
        </w:r>
        <w:r>
          <w:delText>32</w:delText>
        </w:r>
        <w:r>
          <w:fldChar w:fldCharType="end"/>
        </w:r>
      </w:del>
    </w:p>
    <w:p w14:paraId="5E492B1C" w14:textId="77777777" w:rsidR="00426992" w:rsidRDefault="00000000">
      <w:pPr>
        <w:pStyle w:val="TM5"/>
        <w:tabs>
          <w:tab w:val="clear" w:pos="9639"/>
          <w:tab w:val="right" w:pos="0"/>
          <w:tab w:val="right" w:leader="dot" w:pos="9865"/>
        </w:tabs>
        <w:ind w:right="432"/>
        <w:rPr>
          <w:del w:id="168" w:author="Auteur" w:date="2026-02-12T23:52:00Z"/>
        </w:rPr>
      </w:pPr>
      <w:del w:id="169" w:author="Auteur" w:date="2026-02-12T23:52:00Z">
        <w:r>
          <w:rPr>
            <w:rFonts w:hint="eastAsia"/>
            <w:lang w:val="en-US" w:eastAsia="zh-CN"/>
          </w:rPr>
          <w:delText>7.</w:delText>
        </w:r>
        <w:r>
          <w:rPr>
            <w:lang w:val="en-US" w:eastAsia="zh-CN"/>
          </w:rPr>
          <w:delText>1</w:delText>
        </w:r>
        <w:r>
          <w:rPr>
            <w:rFonts w:hint="eastAsia"/>
            <w:lang w:val="en-US" w:eastAsia="zh-CN"/>
          </w:rPr>
          <w:delText>.</w:delText>
        </w:r>
        <w:r>
          <w:rPr>
            <w:lang w:val="en-US" w:eastAsia="zh-CN"/>
          </w:rPr>
          <w:delText>5</w:delText>
        </w:r>
        <w:r>
          <w:rPr>
            <w:rFonts w:hint="eastAsia"/>
            <w:lang w:val="en-US" w:eastAsia="zh-CN"/>
          </w:rPr>
          <w:delText>.1.</w:delText>
        </w:r>
        <w:r>
          <w:rPr>
            <w:lang w:val="en-US" w:eastAsia="zh-CN"/>
          </w:rPr>
          <w:delText>4</w:delText>
        </w:r>
        <w:r>
          <w:rPr>
            <w:rFonts w:hint="eastAsia"/>
            <w:lang w:val="en-US" w:eastAsia="zh-CN"/>
          </w:rPr>
          <w:tab/>
        </w:r>
        <w:r>
          <w:rPr>
            <w:rFonts w:hint="eastAsia"/>
          </w:rPr>
          <w:delText>Interleaved drop and repeat</w:delText>
        </w:r>
        <w:r>
          <w:tab/>
        </w:r>
        <w:r>
          <w:fldChar w:fldCharType="begin"/>
        </w:r>
        <w:r>
          <w:delInstrText xml:space="preserve"> PAGEREF _Toc1730252404 \h </w:delInstrText>
        </w:r>
        <w:r>
          <w:fldChar w:fldCharType="separate"/>
        </w:r>
        <w:r>
          <w:delText>32</w:delText>
        </w:r>
        <w:r>
          <w:fldChar w:fldCharType="end"/>
        </w:r>
      </w:del>
    </w:p>
    <w:p w14:paraId="29E18388" w14:textId="77777777" w:rsidR="00426992" w:rsidRDefault="00000000">
      <w:pPr>
        <w:pStyle w:val="TM5"/>
        <w:tabs>
          <w:tab w:val="clear" w:pos="9639"/>
          <w:tab w:val="right" w:pos="0"/>
          <w:tab w:val="right" w:leader="dot" w:pos="9865"/>
        </w:tabs>
        <w:ind w:right="432"/>
        <w:rPr>
          <w:del w:id="170" w:author="Auteur" w:date="2026-02-12T23:52:00Z"/>
        </w:rPr>
      </w:pPr>
      <w:del w:id="171" w:author="Auteur" w:date="2026-02-12T23:52:00Z">
        <w:r>
          <w:rPr>
            <w:rFonts w:hint="eastAsia"/>
            <w:lang w:val="en-US" w:eastAsia="zh-CN"/>
          </w:rPr>
          <w:delText>7.</w:delText>
        </w:r>
        <w:r>
          <w:rPr>
            <w:lang w:val="en-US" w:eastAsia="zh-CN"/>
          </w:rPr>
          <w:delText>1.5</w:delText>
        </w:r>
        <w:r>
          <w:rPr>
            <w:rFonts w:hint="eastAsia"/>
            <w:lang w:val="en-US" w:eastAsia="zh-CN"/>
          </w:rPr>
          <w:delText>.1.</w:delText>
        </w:r>
        <w:r>
          <w:rPr>
            <w:lang w:val="en-US" w:eastAsia="zh-CN"/>
          </w:rPr>
          <w:delText>5</w:delText>
        </w:r>
        <w:r>
          <w:rPr>
            <w:rFonts w:hint="eastAsia"/>
            <w:lang w:val="en-US" w:eastAsia="zh-CN"/>
          </w:rPr>
          <w:tab/>
        </w:r>
        <w:r>
          <w:rPr>
            <w:rFonts w:hint="eastAsia"/>
          </w:rPr>
          <w:delText>Results</w:delText>
        </w:r>
        <w:r>
          <w:tab/>
        </w:r>
        <w:r>
          <w:fldChar w:fldCharType="begin"/>
        </w:r>
        <w:r>
          <w:delInstrText xml:space="preserve"> PAGEREF _Toc1276090001 \h </w:delInstrText>
        </w:r>
        <w:r>
          <w:fldChar w:fldCharType="separate"/>
        </w:r>
        <w:r>
          <w:delText>33</w:delText>
        </w:r>
        <w:r>
          <w:fldChar w:fldCharType="end"/>
        </w:r>
      </w:del>
    </w:p>
    <w:p w14:paraId="19635171" w14:textId="77777777" w:rsidR="00426992" w:rsidRDefault="00000000">
      <w:pPr>
        <w:pStyle w:val="TM5"/>
        <w:tabs>
          <w:tab w:val="clear" w:pos="9639"/>
          <w:tab w:val="right" w:pos="0"/>
          <w:tab w:val="right" w:leader="dot" w:pos="9865"/>
        </w:tabs>
        <w:ind w:right="432"/>
        <w:rPr>
          <w:del w:id="172" w:author="Auteur" w:date="2026-02-12T23:52:00Z"/>
        </w:rPr>
      </w:pPr>
      <w:del w:id="173" w:author="Auteur" w:date="2026-02-12T23:52:00Z">
        <w:r>
          <w:rPr>
            <w:rFonts w:hint="eastAsia"/>
            <w:lang w:val="en-US" w:eastAsia="zh-CN"/>
          </w:rPr>
          <w:delText>7.</w:delText>
        </w:r>
        <w:r>
          <w:rPr>
            <w:lang w:val="en-US" w:eastAsia="zh-CN"/>
          </w:rPr>
          <w:delText>1.5</w:delText>
        </w:r>
        <w:r>
          <w:rPr>
            <w:rFonts w:hint="eastAsia"/>
            <w:lang w:val="en-US" w:eastAsia="zh-CN"/>
          </w:rPr>
          <w:delText>.1.</w:delText>
        </w:r>
        <w:r>
          <w:rPr>
            <w:lang w:val="en-US" w:eastAsia="zh-CN"/>
          </w:rPr>
          <w:delText>6</w:delText>
        </w:r>
        <w:r>
          <w:rPr>
            <w:rFonts w:eastAsia="SimSun" w:hint="eastAsia"/>
            <w:lang w:val="en-US" w:eastAsia="zh-CN"/>
          </w:rPr>
          <w:tab/>
        </w:r>
        <w:r>
          <w:rPr>
            <w:rFonts w:hint="eastAsia"/>
          </w:rPr>
          <w:delText>Observations</w:delText>
        </w:r>
        <w:r>
          <w:tab/>
        </w:r>
        <w:r>
          <w:fldChar w:fldCharType="begin"/>
        </w:r>
        <w:r>
          <w:delInstrText xml:space="preserve"> PAGEREF _Toc325464218 \h </w:delInstrText>
        </w:r>
        <w:r>
          <w:fldChar w:fldCharType="separate"/>
        </w:r>
        <w:r>
          <w:delText>34</w:delText>
        </w:r>
        <w:r>
          <w:fldChar w:fldCharType="end"/>
        </w:r>
      </w:del>
    </w:p>
    <w:p w14:paraId="62BD4D45" w14:textId="77777777" w:rsidR="00426992" w:rsidRDefault="00000000">
      <w:pPr>
        <w:pStyle w:val="TM4"/>
        <w:tabs>
          <w:tab w:val="clear" w:pos="9639"/>
          <w:tab w:val="right" w:pos="0"/>
          <w:tab w:val="right" w:leader="dot" w:pos="9865"/>
        </w:tabs>
        <w:ind w:right="432"/>
        <w:rPr>
          <w:del w:id="174" w:author="Auteur" w:date="2026-02-12T23:52:00Z"/>
        </w:rPr>
      </w:pPr>
      <w:del w:id="175" w:author="Auteur" w:date="2026-02-12T23:52:00Z">
        <w:r>
          <w:rPr>
            <w:lang w:val="en-US" w:eastAsia="zh-CN"/>
          </w:rPr>
          <w:delText>7.1.5.2</w:delText>
        </w:r>
        <w:r>
          <w:tab/>
          <w:delText>PLC experiment with DAC and DAC-IBM</w:delText>
        </w:r>
        <w:r>
          <w:tab/>
        </w:r>
        <w:r>
          <w:fldChar w:fldCharType="begin"/>
        </w:r>
        <w:r>
          <w:delInstrText xml:space="preserve"> PAGEREF _Toc436263017 \h </w:delInstrText>
        </w:r>
        <w:r>
          <w:fldChar w:fldCharType="separate"/>
        </w:r>
        <w:r>
          <w:delText>34</w:delText>
        </w:r>
        <w:r>
          <w:fldChar w:fldCharType="end"/>
        </w:r>
      </w:del>
    </w:p>
    <w:p w14:paraId="55F23041" w14:textId="77777777" w:rsidR="00426992" w:rsidRDefault="00000000">
      <w:pPr>
        <w:pStyle w:val="TM5"/>
        <w:tabs>
          <w:tab w:val="clear" w:pos="9639"/>
          <w:tab w:val="right" w:pos="0"/>
          <w:tab w:val="right" w:leader="dot" w:pos="9865"/>
        </w:tabs>
        <w:ind w:right="432"/>
        <w:rPr>
          <w:del w:id="176" w:author="Auteur" w:date="2026-02-12T23:52:00Z"/>
        </w:rPr>
      </w:pPr>
      <w:del w:id="177" w:author="Auteur" w:date="2026-02-12T23:52:00Z">
        <w:r>
          <w:rPr>
            <w:rFonts w:hint="eastAsia"/>
            <w:lang w:val="en-US" w:eastAsia="zh-CN"/>
          </w:rPr>
          <w:delText>7.1.5.2.</w:delText>
        </w:r>
        <w:r>
          <w:rPr>
            <w:lang w:val="en-US" w:eastAsia="zh-CN"/>
          </w:rPr>
          <w:delText>2</w:delText>
        </w:r>
        <w:r>
          <w:rPr>
            <w:rFonts w:hint="eastAsia"/>
            <w:lang w:val="en-US" w:eastAsia="zh-CN"/>
          </w:rPr>
          <w:tab/>
        </w:r>
        <w:r>
          <w:delText>Packet loss simulation</w:delText>
        </w:r>
        <w:r>
          <w:tab/>
        </w:r>
        <w:r>
          <w:fldChar w:fldCharType="begin"/>
        </w:r>
        <w:r>
          <w:delInstrText xml:space="preserve"> PAGEREF _Toc763355861 \h </w:delInstrText>
        </w:r>
        <w:r>
          <w:fldChar w:fldCharType="separate"/>
        </w:r>
        <w:r>
          <w:delText>35</w:delText>
        </w:r>
        <w:r>
          <w:fldChar w:fldCharType="end"/>
        </w:r>
      </w:del>
    </w:p>
    <w:p w14:paraId="594622D4" w14:textId="77777777" w:rsidR="00426992" w:rsidRDefault="00000000">
      <w:pPr>
        <w:pStyle w:val="TM5"/>
        <w:tabs>
          <w:tab w:val="clear" w:pos="9639"/>
          <w:tab w:val="right" w:pos="0"/>
          <w:tab w:val="right" w:leader="dot" w:pos="9865"/>
        </w:tabs>
        <w:ind w:right="432"/>
        <w:rPr>
          <w:del w:id="178" w:author="Auteur" w:date="2026-02-12T23:52:00Z"/>
        </w:rPr>
      </w:pPr>
      <w:del w:id="179" w:author="Auteur" w:date="2026-02-12T23:52:00Z">
        <w:r>
          <w:rPr>
            <w:rFonts w:hint="eastAsia"/>
            <w:lang w:val="en-US" w:eastAsia="zh-CN"/>
          </w:rPr>
          <w:delText>7.1.5.2.</w:delText>
        </w:r>
        <w:r>
          <w:rPr>
            <w:lang w:val="en-US" w:eastAsia="zh-CN"/>
          </w:rPr>
          <w:delText>3</w:delText>
        </w:r>
        <w:r>
          <w:rPr>
            <w:rFonts w:hint="eastAsia"/>
            <w:lang w:val="en-US" w:eastAsia="zh-CN"/>
          </w:rPr>
          <w:tab/>
        </w:r>
        <w:r>
          <w:delText>Results</w:delText>
        </w:r>
        <w:r>
          <w:tab/>
        </w:r>
        <w:r>
          <w:fldChar w:fldCharType="begin"/>
        </w:r>
        <w:r>
          <w:delInstrText xml:space="preserve"> PAGEREF _Toc654648649 \h </w:delInstrText>
        </w:r>
        <w:r>
          <w:fldChar w:fldCharType="separate"/>
        </w:r>
        <w:r>
          <w:delText>35</w:delText>
        </w:r>
        <w:r>
          <w:fldChar w:fldCharType="end"/>
        </w:r>
      </w:del>
    </w:p>
    <w:p w14:paraId="4F359178" w14:textId="77777777" w:rsidR="00426992" w:rsidRDefault="00000000">
      <w:pPr>
        <w:pStyle w:val="TM3"/>
        <w:tabs>
          <w:tab w:val="clear" w:pos="9639"/>
          <w:tab w:val="right" w:pos="0"/>
          <w:tab w:val="right" w:leader="dot" w:pos="9865"/>
        </w:tabs>
        <w:ind w:right="432"/>
        <w:rPr>
          <w:del w:id="180" w:author="Auteur" w:date="2026-02-12T23:52:00Z"/>
        </w:rPr>
      </w:pPr>
      <w:del w:id="181" w:author="Auteur" w:date="2026-02-12T23:52:00Z">
        <w:r>
          <w:delText>7.1.6</w:delText>
        </w:r>
        <w:r>
          <w:tab/>
          <w:delText>Conclusion on existing technology</w:delText>
        </w:r>
        <w:r>
          <w:tab/>
        </w:r>
        <w:r>
          <w:fldChar w:fldCharType="begin"/>
        </w:r>
        <w:r>
          <w:delInstrText xml:space="preserve"> PAGEREF _Toc1121120162 \h </w:delInstrText>
        </w:r>
        <w:r>
          <w:fldChar w:fldCharType="separate"/>
        </w:r>
        <w:r>
          <w:delText>36</w:delText>
        </w:r>
        <w:r>
          <w:fldChar w:fldCharType="end"/>
        </w:r>
      </w:del>
    </w:p>
    <w:p w14:paraId="6C1C3A61" w14:textId="77777777" w:rsidR="00426992" w:rsidRDefault="00000000">
      <w:pPr>
        <w:pStyle w:val="TM2"/>
        <w:tabs>
          <w:tab w:val="clear" w:pos="9639"/>
          <w:tab w:val="right" w:pos="0"/>
          <w:tab w:val="right" w:leader="dot" w:pos="9865"/>
        </w:tabs>
        <w:ind w:right="432"/>
        <w:rPr>
          <w:del w:id="182" w:author="Auteur" w:date="2026-02-12T23:52:00Z"/>
        </w:rPr>
      </w:pPr>
      <w:del w:id="183" w:author="Auteur" w:date="2026-02-12T23:52:00Z">
        <w:r>
          <w:rPr>
            <w:rFonts w:eastAsia="SimSun" w:hint="eastAsia"/>
            <w:lang w:val="en-US" w:eastAsia="zh-CN"/>
          </w:rPr>
          <w:delText>[</w:delText>
        </w:r>
        <w:r>
          <w:delText>7.2</w:delText>
        </w:r>
        <w:r>
          <w:rPr>
            <w:rFonts w:eastAsia="SimSun" w:hint="eastAsia"/>
            <w:lang w:val="en-US" w:eastAsia="zh-CN"/>
          </w:rPr>
          <w:tab/>
        </w:r>
        <w:r>
          <w:rPr>
            <w:rFonts w:hint="eastAsia"/>
          </w:rPr>
          <w:delText>Very low bitrate listening test results</w:delText>
        </w:r>
        <w:r>
          <w:tab/>
        </w:r>
        <w:r>
          <w:fldChar w:fldCharType="begin"/>
        </w:r>
        <w:r>
          <w:delInstrText xml:space="preserve"> PAGEREF _Toc645043956 \h </w:delInstrText>
        </w:r>
        <w:r>
          <w:fldChar w:fldCharType="separate"/>
        </w:r>
        <w:r>
          <w:delText>36</w:delText>
        </w:r>
        <w:r>
          <w:fldChar w:fldCharType="end"/>
        </w:r>
      </w:del>
    </w:p>
    <w:p w14:paraId="38259BA7" w14:textId="77777777" w:rsidR="00426992" w:rsidRDefault="00000000">
      <w:pPr>
        <w:pStyle w:val="TM3"/>
        <w:tabs>
          <w:tab w:val="clear" w:pos="9639"/>
          <w:tab w:val="right" w:pos="0"/>
          <w:tab w:val="right" w:leader="dot" w:pos="9865"/>
        </w:tabs>
        <w:ind w:right="432"/>
        <w:rPr>
          <w:del w:id="184" w:author="Auteur" w:date="2026-02-12T23:52:00Z"/>
        </w:rPr>
      </w:pPr>
      <w:del w:id="185" w:author="Auteur" w:date="2026-02-12T23:52:00Z">
        <w:r>
          <w:delText>7.2.1</w:delText>
        </w:r>
        <w:r>
          <w:tab/>
          <w:delText>Overview</w:delText>
        </w:r>
        <w:r>
          <w:tab/>
        </w:r>
        <w:r>
          <w:fldChar w:fldCharType="begin"/>
        </w:r>
        <w:r>
          <w:delInstrText xml:space="preserve"> PAGEREF _Toc756318436 \h </w:delInstrText>
        </w:r>
        <w:r>
          <w:fldChar w:fldCharType="separate"/>
        </w:r>
        <w:r>
          <w:delText>36</w:delText>
        </w:r>
        <w:r>
          <w:fldChar w:fldCharType="end"/>
        </w:r>
      </w:del>
    </w:p>
    <w:p w14:paraId="1A85CD23" w14:textId="77777777" w:rsidR="00426992" w:rsidRDefault="00000000">
      <w:pPr>
        <w:pStyle w:val="TM3"/>
        <w:tabs>
          <w:tab w:val="clear" w:pos="9639"/>
          <w:tab w:val="right" w:pos="0"/>
          <w:tab w:val="right" w:leader="dot" w:pos="9865"/>
        </w:tabs>
        <w:ind w:right="432"/>
        <w:rPr>
          <w:del w:id="186" w:author="Auteur" w:date="2026-02-12T23:52:00Z"/>
        </w:rPr>
      </w:pPr>
      <w:del w:id="187" w:author="Auteur" w:date="2026-02-12T23:52:00Z">
        <w:r>
          <w:rPr>
            <w:rFonts w:hint="eastAsia"/>
            <w:lang w:val="en-US" w:eastAsia="zh-CN"/>
          </w:rPr>
          <w:delText>7</w:delText>
        </w:r>
        <w:r>
          <w:delText>.</w:delText>
        </w:r>
        <w:r>
          <w:rPr>
            <w:lang w:val="en-US" w:eastAsia="zh-CN"/>
          </w:rPr>
          <w:delText>2</w:delText>
        </w:r>
        <w:r>
          <w:rPr>
            <w:rFonts w:hint="eastAsia"/>
            <w:lang w:val="en-US" w:eastAsia="zh-CN"/>
          </w:rPr>
          <w:delText>.2</w:delText>
        </w:r>
        <w:r>
          <w:rPr>
            <w:rFonts w:hint="eastAsia"/>
            <w:lang w:val="en-US" w:eastAsia="zh-CN"/>
          </w:rPr>
          <w:tab/>
        </w:r>
        <w:r>
          <w:delText>Listening test results</w:delText>
        </w:r>
        <w:r>
          <w:tab/>
        </w:r>
        <w:r>
          <w:fldChar w:fldCharType="begin"/>
        </w:r>
        <w:r>
          <w:delInstrText xml:space="preserve"> PAGEREF _Toc488247259 \h </w:delInstrText>
        </w:r>
        <w:r>
          <w:fldChar w:fldCharType="separate"/>
        </w:r>
        <w:r>
          <w:delText>37</w:delText>
        </w:r>
        <w:r>
          <w:fldChar w:fldCharType="end"/>
        </w:r>
      </w:del>
    </w:p>
    <w:p w14:paraId="3EB69C27" w14:textId="77777777" w:rsidR="00426992" w:rsidRDefault="00000000">
      <w:pPr>
        <w:pStyle w:val="TM3"/>
        <w:tabs>
          <w:tab w:val="clear" w:pos="9639"/>
          <w:tab w:val="right" w:pos="0"/>
          <w:tab w:val="right" w:leader="dot" w:pos="9865"/>
        </w:tabs>
        <w:ind w:right="432"/>
        <w:rPr>
          <w:del w:id="188" w:author="Auteur" w:date="2026-02-12T23:52:00Z"/>
        </w:rPr>
      </w:pPr>
      <w:del w:id="189" w:author="Auteur" w:date="2026-02-12T23:52:00Z">
        <w:r>
          <w:rPr>
            <w:rFonts w:hint="eastAsia"/>
            <w:lang w:val="en-US" w:eastAsia="zh-CN"/>
          </w:rPr>
          <w:delText>7.</w:delText>
        </w:r>
        <w:r>
          <w:rPr>
            <w:lang w:val="en-US" w:eastAsia="zh-CN"/>
          </w:rPr>
          <w:delText>2</w:delText>
        </w:r>
        <w:r>
          <w:rPr>
            <w:rFonts w:hint="eastAsia"/>
            <w:lang w:val="en-US" w:eastAsia="zh-CN"/>
          </w:rPr>
          <w:delText>.3</w:delText>
        </w:r>
        <w:r>
          <w:rPr>
            <w:rFonts w:hint="eastAsia"/>
            <w:lang w:val="en-US" w:eastAsia="zh-CN"/>
          </w:rPr>
          <w:tab/>
        </w:r>
        <w:r>
          <w:delText>Extended ACR5 listening test results</w:delText>
        </w:r>
        <w:r>
          <w:tab/>
        </w:r>
        <w:r>
          <w:fldChar w:fldCharType="begin"/>
        </w:r>
        <w:r>
          <w:delInstrText xml:space="preserve"> PAGEREF _Toc436666826 \h </w:delInstrText>
        </w:r>
        <w:r>
          <w:fldChar w:fldCharType="separate"/>
        </w:r>
        <w:r>
          <w:delText>38</w:delText>
        </w:r>
        <w:r>
          <w:fldChar w:fldCharType="end"/>
        </w:r>
      </w:del>
    </w:p>
    <w:p w14:paraId="5137E8F2" w14:textId="77777777" w:rsidR="00426992" w:rsidRDefault="00000000">
      <w:pPr>
        <w:pStyle w:val="TM3"/>
        <w:tabs>
          <w:tab w:val="clear" w:pos="9639"/>
          <w:tab w:val="right" w:pos="0"/>
          <w:tab w:val="right" w:leader="dot" w:pos="9865"/>
        </w:tabs>
        <w:ind w:right="432"/>
        <w:rPr>
          <w:del w:id="190" w:author="Auteur" w:date="2026-02-12T23:52:00Z"/>
        </w:rPr>
      </w:pPr>
      <w:del w:id="191" w:author="Auteur" w:date="2026-02-12T23:52:00Z">
        <w:r>
          <w:rPr>
            <w:rFonts w:hint="eastAsia"/>
            <w:lang w:val="en-US" w:eastAsia="zh-CN"/>
          </w:rPr>
          <w:delText>7.</w:delText>
        </w:r>
        <w:r>
          <w:rPr>
            <w:lang w:val="en-US" w:eastAsia="zh-CN"/>
          </w:rPr>
          <w:delText>2</w:delText>
        </w:r>
        <w:r>
          <w:rPr>
            <w:rFonts w:hint="eastAsia"/>
            <w:lang w:val="en-US" w:eastAsia="zh-CN"/>
          </w:rPr>
          <w:delText>.4</w:delText>
        </w:r>
        <w:r>
          <w:rPr>
            <w:rFonts w:hint="eastAsia"/>
            <w:lang w:val="en-US" w:eastAsia="zh-CN"/>
          </w:rPr>
          <w:tab/>
          <w:delText>D</w:delText>
        </w:r>
        <w:r>
          <w:delText>CR listening test results</w:delText>
        </w:r>
        <w:r>
          <w:tab/>
        </w:r>
        <w:r>
          <w:fldChar w:fldCharType="begin"/>
        </w:r>
        <w:r>
          <w:delInstrText xml:space="preserve"> PAGEREF _Toc1107722783 \h </w:delInstrText>
        </w:r>
        <w:r>
          <w:fldChar w:fldCharType="separate"/>
        </w:r>
        <w:r>
          <w:delText>39</w:delText>
        </w:r>
        <w:r>
          <w:fldChar w:fldCharType="end"/>
        </w:r>
      </w:del>
    </w:p>
    <w:p w14:paraId="6BADDA28" w14:textId="77777777" w:rsidR="00426992" w:rsidRDefault="00000000">
      <w:pPr>
        <w:pStyle w:val="TM2"/>
        <w:tabs>
          <w:tab w:val="clear" w:pos="9639"/>
          <w:tab w:val="right" w:pos="0"/>
          <w:tab w:val="right" w:leader="dot" w:pos="9865"/>
        </w:tabs>
        <w:ind w:right="432"/>
        <w:rPr>
          <w:del w:id="192" w:author="Auteur" w:date="2026-02-12T23:52:00Z"/>
        </w:rPr>
      </w:pPr>
      <w:del w:id="193" w:author="Auteur" w:date="2026-02-12T23:52:00Z">
        <w:r>
          <w:rPr>
            <w:rFonts w:hint="eastAsia"/>
            <w:lang w:val="en-US" w:eastAsia="zh-CN"/>
          </w:rPr>
          <w:delText>[</w:delText>
        </w:r>
        <w:r>
          <w:delText>7.</w:delText>
        </w:r>
        <w:r>
          <w:rPr>
            <w:lang w:val="en-US" w:eastAsia="zh-CN"/>
          </w:rPr>
          <w:delText>3</w:delText>
        </w:r>
        <w:r>
          <w:rPr>
            <w:rFonts w:hint="eastAsia"/>
            <w:lang w:val="en-US" w:eastAsia="zh-CN"/>
          </w:rPr>
          <w:tab/>
        </w:r>
        <w:r>
          <w:delText>Test results on clean speech and music/mixed content</w:delText>
        </w:r>
        <w:r>
          <w:tab/>
        </w:r>
        <w:r>
          <w:fldChar w:fldCharType="begin"/>
        </w:r>
        <w:r>
          <w:delInstrText xml:space="preserve"> PAGEREF _Toc961078038 \h </w:delInstrText>
        </w:r>
        <w:r>
          <w:fldChar w:fldCharType="separate"/>
        </w:r>
        <w:r>
          <w:delText>40</w:delText>
        </w:r>
        <w:r>
          <w:fldChar w:fldCharType="end"/>
        </w:r>
      </w:del>
    </w:p>
    <w:p w14:paraId="10DA0B38" w14:textId="77777777" w:rsidR="00426992" w:rsidRDefault="00000000">
      <w:pPr>
        <w:pStyle w:val="TM3"/>
        <w:tabs>
          <w:tab w:val="clear" w:pos="9639"/>
          <w:tab w:val="right" w:pos="0"/>
          <w:tab w:val="right" w:leader="dot" w:pos="9865"/>
        </w:tabs>
        <w:ind w:right="432"/>
        <w:rPr>
          <w:del w:id="194" w:author="Auteur" w:date="2026-02-12T23:52:00Z"/>
        </w:rPr>
      </w:pPr>
      <w:del w:id="195" w:author="Auteur" w:date="2026-02-12T23:52:00Z">
        <w:r>
          <w:delText>7.3.1</w:delText>
        </w:r>
        <w:r>
          <w:tab/>
          <w:delText>Overview</w:delText>
        </w:r>
        <w:r>
          <w:tab/>
        </w:r>
        <w:r>
          <w:fldChar w:fldCharType="begin"/>
        </w:r>
        <w:r>
          <w:delInstrText xml:space="preserve"> PAGEREF _Toc1614075579 \h </w:delInstrText>
        </w:r>
        <w:r>
          <w:fldChar w:fldCharType="separate"/>
        </w:r>
        <w:r>
          <w:delText>40</w:delText>
        </w:r>
        <w:r>
          <w:fldChar w:fldCharType="end"/>
        </w:r>
      </w:del>
    </w:p>
    <w:p w14:paraId="78FF2410" w14:textId="77777777" w:rsidR="00426992" w:rsidRDefault="00000000">
      <w:pPr>
        <w:pStyle w:val="TM3"/>
        <w:tabs>
          <w:tab w:val="clear" w:pos="9639"/>
          <w:tab w:val="right" w:pos="0"/>
          <w:tab w:val="right" w:leader="dot" w:pos="9865"/>
        </w:tabs>
        <w:ind w:right="432"/>
        <w:rPr>
          <w:del w:id="196" w:author="Auteur" w:date="2026-02-12T23:52:00Z"/>
        </w:rPr>
      </w:pPr>
      <w:del w:id="197" w:author="Auteur" w:date="2026-02-12T23:52:00Z">
        <w:r>
          <w:delText>7.</w:delText>
        </w:r>
        <w:r>
          <w:rPr>
            <w:rFonts w:eastAsia="SimSun"/>
            <w:lang w:val="en-US" w:eastAsia="zh-CN"/>
          </w:rPr>
          <w:delText>3</w:delText>
        </w:r>
        <w:r>
          <w:delText>.2</w:delText>
        </w:r>
        <w:r>
          <w:tab/>
          <w:delText>DCR test results on clean speech</w:delText>
        </w:r>
        <w:r>
          <w:tab/>
        </w:r>
        <w:r>
          <w:fldChar w:fldCharType="begin"/>
        </w:r>
        <w:r>
          <w:delInstrText xml:space="preserve"> PAGEREF _Toc754827349 \h </w:delInstrText>
        </w:r>
        <w:r>
          <w:fldChar w:fldCharType="separate"/>
        </w:r>
        <w:r>
          <w:delText>40</w:delText>
        </w:r>
        <w:r>
          <w:fldChar w:fldCharType="end"/>
        </w:r>
      </w:del>
    </w:p>
    <w:p w14:paraId="588FED8D" w14:textId="77777777" w:rsidR="00426992" w:rsidRDefault="00000000">
      <w:pPr>
        <w:pStyle w:val="TM3"/>
        <w:tabs>
          <w:tab w:val="clear" w:pos="9639"/>
          <w:tab w:val="right" w:pos="0"/>
          <w:tab w:val="right" w:leader="dot" w:pos="9865"/>
        </w:tabs>
        <w:ind w:right="432"/>
        <w:rPr>
          <w:del w:id="198" w:author="Auteur" w:date="2026-02-12T23:52:00Z"/>
        </w:rPr>
      </w:pPr>
      <w:del w:id="199" w:author="Auteur" w:date="2026-02-12T23:52:00Z">
        <w:r>
          <w:delText>7.</w:delText>
        </w:r>
        <w:r>
          <w:rPr>
            <w:lang w:val="en-US" w:eastAsia="zh-CN"/>
          </w:rPr>
          <w:delText>3</w:delText>
        </w:r>
        <w:r>
          <w:delText>.3</w:delText>
        </w:r>
        <w:r>
          <w:tab/>
          <w:delText>ACR test results on clean speech</w:delText>
        </w:r>
        <w:r>
          <w:tab/>
        </w:r>
        <w:r>
          <w:fldChar w:fldCharType="begin"/>
        </w:r>
        <w:r>
          <w:delInstrText xml:space="preserve"> PAGEREF _Toc1197351814 \h </w:delInstrText>
        </w:r>
        <w:r>
          <w:fldChar w:fldCharType="separate"/>
        </w:r>
        <w:r>
          <w:delText>41</w:delText>
        </w:r>
        <w:r>
          <w:fldChar w:fldCharType="end"/>
        </w:r>
      </w:del>
    </w:p>
    <w:p w14:paraId="7658D570" w14:textId="77777777" w:rsidR="00426992" w:rsidRDefault="00000000">
      <w:pPr>
        <w:pStyle w:val="TM3"/>
        <w:tabs>
          <w:tab w:val="clear" w:pos="9639"/>
          <w:tab w:val="right" w:pos="0"/>
          <w:tab w:val="right" w:leader="dot" w:pos="9865"/>
        </w:tabs>
        <w:ind w:right="432"/>
        <w:rPr>
          <w:del w:id="200" w:author="Auteur" w:date="2026-02-12T23:52:00Z"/>
        </w:rPr>
      </w:pPr>
      <w:del w:id="201" w:author="Auteur" w:date="2026-02-12T23:52:00Z">
        <w:r>
          <w:delText>7.</w:delText>
        </w:r>
        <w:r>
          <w:rPr>
            <w:rFonts w:eastAsia="SimSun"/>
            <w:lang w:val="en-US" w:eastAsia="zh-CN"/>
          </w:rPr>
          <w:delText>3</w:delText>
        </w:r>
        <w:r>
          <w:delText>.4</w:delText>
        </w:r>
        <w:r>
          <w:tab/>
          <w:delText>DCR test results on music and mixed content</w:delText>
        </w:r>
        <w:r>
          <w:tab/>
        </w:r>
        <w:r>
          <w:fldChar w:fldCharType="begin"/>
        </w:r>
        <w:r>
          <w:delInstrText xml:space="preserve"> PAGEREF _Toc1970165508 \h </w:delInstrText>
        </w:r>
        <w:r>
          <w:fldChar w:fldCharType="separate"/>
        </w:r>
        <w:r>
          <w:delText>41</w:delText>
        </w:r>
        <w:r>
          <w:fldChar w:fldCharType="end"/>
        </w:r>
      </w:del>
    </w:p>
    <w:p w14:paraId="300BA55A" w14:textId="77777777" w:rsidR="00426992" w:rsidRDefault="00000000">
      <w:pPr>
        <w:pStyle w:val="TM2"/>
        <w:tabs>
          <w:tab w:val="clear" w:pos="9639"/>
          <w:tab w:val="right" w:pos="0"/>
          <w:tab w:val="right" w:leader="dot" w:pos="9865"/>
        </w:tabs>
        <w:ind w:right="432"/>
        <w:rPr>
          <w:del w:id="202" w:author="Auteur" w:date="2026-02-12T23:52:00Z"/>
        </w:rPr>
      </w:pPr>
      <w:del w:id="203" w:author="Auteur" w:date="2026-02-12T23:52:00Z">
        <w:r>
          <w:delText>7.</w:delText>
        </w:r>
        <w:r>
          <w:rPr>
            <w:rFonts w:eastAsia="SimSun"/>
            <w:lang w:val="en-US" w:eastAsia="zh-CN"/>
          </w:rPr>
          <w:delText>4</w:delText>
        </w:r>
        <w:r>
          <w:tab/>
          <w:delText>Impact of noise suppression on AI based codecs</w:delText>
        </w:r>
        <w:r>
          <w:tab/>
        </w:r>
        <w:r>
          <w:fldChar w:fldCharType="begin"/>
        </w:r>
        <w:r>
          <w:delInstrText xml:space="preserve"> PAGEREF _Toc521339863 \h </w:delInstrText>
        </w:r>
        <w:r>
          <w:fldChar w:fldCharType="separate"/>
        </w:r>
        <w:r>
          <w:delText>42</w:delText>
        </w:r>
        <w:r>
          <w:fldChar w:fldCharType="end"/>
        </w:r>
      </w:del>
    </w:p>
    <w:p w14:paraId="083A2C89" w14:textId="77777777" w:rsidR="00426992" w:rsidRDefault="00000000">
      <w:pPr>
        <w:pStyle w:val="TM3"/>
        <w:tabs>
          <w:tab w:val="clear" w:pos="9639"/>
          <w:tab w:val="right" w:pos="0"/>
          <w:tab w:val="right" w:leader="dot" w:pos="9865"/>
        </w:tabs>
        <w:ind w:right="432"/>
        <w:rPr>
          <w:del w:id="204" w:author="Auteur" w:date="2026-02-12T23:52:00Z"/>
        </w:rPr>
      </w:pPr>
      <w:del w:id="205" w:author="Auteur" w:date="2026-02-12T23:52:00Z">
        <w:r>
          <w:delText>7.</w:delText>
        </w:r>
        <w:r>
          <w:rPr>
            <w:rFonts w:eastAsia="SimSun"/>
            <w:lang w:val="en-US" w:eastAsia="zh-CN"/>
          </w:rPr>
          <w:delText>4</w:delText>
        </w:r>
        <w:r>
          <w:delText>.1</w:delText>
        </w:r>
        <w:r>
          <w:tab/>
          <w:delText>Existing systems using noise suppression</w:delText>
        </w:r>
        <w:r>
          <w:tab/>
        </w:r>
        <w:r>
          <w:fldChar w:fldCharType="begin"/>
        </w:r>
        <w:r>
          <w:delInstrText xml:space="preserve"> PAGEREF _Toc425797681 \h </w:delInstrText>
        </w:r>
        <w:r>
          <w:fldChar w:fldCharType="separate"/>
        </w:r>
        <w:r>
          <w:delText>42</w:delText>
        </w:r>
        <w:r>
          <w:fldChar w:fldCharType="end"/>
        </w:r>
      </w:del>
    </w:p>
    <w:p w14:paraId="57CEC262" w14:textId="77777777" w:rsidR="00426992" w:rsidRDefault="00000000">
      <w:pPr>
        <w:pStyle w:val="TM4"/>
        <w:tabs>
          <w:tab w:val="clear" w:pos="9639"/>
          <w:tab w:val="right" w:pos="0"/>
          <w:tab w:val="right" w:leader="dot" w:pos="9865"/>
        </w:tabs>
        <w:ind w:right="432"/>
        <w:rPr>
          <w:del w:id="206" w:author="Auteur" w:date="2026-02-12T23:52:00Z"/>
        </w:rPr>
      </w:pPr>
      <w:del w:id="207" w:author="Auteur" w:date="2026-02-12T23:52:00Z">
        <w:r>
          <w:delText>7.</w:delText>
        </w:r>
        <w:r>
          <w:rPr>
            <w:rFonts w:eastAsia="SimSun"/>
            <w:lang w:val="en-US" w:eastAsia="zh-CN"/>
          </w:rPr>
          <w:delText>4</w:delText>
        </w:r>
        <w:r>
          <w:delText>.1.1</w:delText>
        </w:r>
        <w:r>
          <w:tab/>
          <w:delText>General</w:delText>
        </w:r>
        <w:r>
          <w:tab/>
        </w:r>
        <w:r>
          <w:fldChar w:fldCharType="begin"/>
        </w:r>
        <w:r>
          <w:delInstrText xml:space="preserve"> PAGEREF _Toc966112763 \h </w:delInstrText>
        </w:r>
        <w:r>
          <w:fldChar w:fldCharType="separate"/>
        </w:r>
        <w:r>
          <w:delText>42</w:delText>
        </w:r>
        <w:r>
          <w:fldChar w:fldCharType="end"/>
        </w:r>
      </w:del>
    </w:p>
    <w:p w14:paraId="20DFE0CD" w14:textId="77777777" w:rsidR="00426992" w:rsidRDefault="00000000">
      <w:pPr>
        <w:pStyle w:val="TM4"/>
        <w:tabs>
          <w:tab w:val="clear" w:pos="9639"/>
          <w:tab w:val="right" w:pos="0"/>
          <w:tab w:val="right" w:leader="dot" w:pos="9865"/>
        </w:tabs>
        <w:ind w:right="432"/>
        <w:rPr>
          <w:del w:id="208" w:author="Auteur" w:date="2026-02-12T23:52:00Z"/>
        </w:rPr>
      </w:pPr>
      <w:del w:id="209" w:author="Auteur" w:date="2026-02-12T23:52:00Z">
        <w:r>
          <w:delText>7.</w:delText>
        </w:r>
        <w:r>
          <w:rPr>
            <w:rFonts w:eastAsia="SimSun"/>
            <w:lang w:val="en-US" w:eastAsia="zh-CN"/>
          </w:rPr>
          <w:delText>4</w:delText>
        </w:r>
        <w:r>
          <w:delText>.1.2</w:delText>
        </w:r>
        <w:r>
          <w:rPr>
            <w:rFonts w:eastAsia="SimSun" w:hint="eastAsia"/>
            <w:lang w:val="en-US" w:eastAsia="zh-CN"/>
          </w:rPr>
          <w:tab/>
        </w:r>
        <w:r>
          <w:delText>Classical speech coding</w:delText>
        </w:r>
        <w:r>
          <w:tab/>
        </w:r>
        <w:r>
          <w:fldChar w:fldCharType="begin"/>
        </w:r>
        <w:r>
          <w:delInstrText xml:space="preserve"> PAGEREF _Toc333352774 \h </w:delInstrText>
        </w:r>
        <w:r>
          <w:fldChar w:fldCharType="separate"/>
        </w:r>
        <w:r>
          <w:delText>42</w:delText>
        </w:r>
        <w:r>
          <w:fldChar w:fldCharType="end"/>
        </w:r>
      </w:del>
    </w:p>
    <w:p w14:paraId="7E7D74AF" w14:textId="77777777" w:rsidR="00426992" w:rsidRDefault="00000000">
      <w:pPr>
        <w:pStyle w:val="TM4"/>
        <w:tabs>
          <w:tab w:val="clear" w:pos="9639"/>
          <w:tab w:val="right" w:pos="0"/>
          <w:tab w:val="right" w:leader="dot" w:pos="9865"/>
        </w:tabs>
        <w:ind w:right="432"/>
        <w:rPr>
          <w:del w:id="210" w:author="Auteur" w:date="2026-02-12T23:52:00Z"/>
        </w:rPr>
      </w:pPr>
      <w:del w:id="211" w:author="Auteur" w:date="2026-02-12T23:52:00Z">
        <w:r>
          <w:delText>7.</w:delText>
        </w:r>
        <w:r>
          <w:rPr>
            <w:rFonts w:eastAsia="SimSun"/>
            <w:lang w:val="en-US" w:eastAsia="zh-CN"/>
          </w:rPr>
          <w:delText>4</w:delText>
        </w:r>
        <w:r>
          <w:delText>.1.3</w:delText>
        </w:r>
        <w:r>
          <w:rPr>
            <w:rFonts w:eastAsia="SimSun" w:hint="eastAsia"/>
            <w:lang w:val="en-US" w:eastAsia="zh-CN"/>
          </w:rPr>
          <w:tab/>
        </w:r>
        <w:r>
          <w:delText>Neural speech coding</w:delText>
        </w:r>
        <w:r>
          <w:tab/>
        </w:r>
        <w:r>
          <w:fldChar w:fldCharType="begin"/>
        </w:r>
        <w:r>
          <w:delInstrText xml:space="preserve"> PAGEREF _Toc2022721242 \h </w:delInstrText>
        </w:r>
        <w:r>
          <w:fldChar w:fldCharType="separate"/>
        </w:r>
        <w:r>
          <w:delText>42</w:delText>
        </w:r>
        <w:r>
          <w:fldChar w:fldCharType="end"/>
        </w:r>
      </w:del>
    </w:p>
    <w:p w14:paraId="480598C3" w14:textId="77777777" w:rsidR="00426992" w:rsidRDefault="00000000">
      <w:pPr>
        <w:pStyle w:val="TM3"/>
        <w:tabs>
          <w:tab w:val="clear" w:pos="9639"/>
          <w:tab w:val="right" w:pos="0"/>
          <w:tab w:val="right" w:leader="dot" w:pos="9865"/>
        </w:tabs>
        <w:ind w:right="432"/>
        <w:rPr>
          <w:del w:id="212" w:author="Auteur" w:date="2026-02-12T23:52:00Z"/>
        </w:rPr>
      </w:pPr>
      <w:del w:id="213" w:author="Auteur" w:date="2026-02-12T23:52:00Z">
        <w:r>
          <w:delText>7.</w:delText>
        </w:r>
        <w:r>
          <w:rPr>
            <w:rFonts w:eastAsia="SimSun"/>
            <w:lang w:val="en-US" w:eastAsia="zh-CN"/>
          </w:rPr>
          <w:delText>4</w:delText>
        </w:r>
        <w:r>
          <w:delText>.2</w:delText>
        </w:r>
        <w:r>
          <w:rPr>
            <w:rFonts w:eastAsia="SimSun" w:hint="eastAsia"/>
            <w:lang w:val="en-US" w:eastAsia="zh-CN"/>
          </w:rPr>
          <w:tab/>
        </w:r>
        <w:r>
          <w:delText>Impact of noise suppression on AI based coded speech</w:delText>
        </w:r>
        <w:r>
          <w:tab/>
        </w:r>
        <w:r>
          <w:fldChar w:fldCharType="begin"/>
        </w:r>
        <w:r>
          <w:delInstrText xml:space="preserve"> PAGEREF _Toc1209782284 \h </w:delInstrText>
        </w:r>
        <w:r>
          <w:fldChar w:fldCharType="separate"/>
        </w:r>
        <w:r>
          <w:delText>43</w:delText>
        </w:r>
        <w:r>
          <w:fldChar w:fldCharType="end"/>
        </w:r>
      </w:del>
    </w:p>
    <w:p w14:paraId="1B11499C" w14:textId="77777777" w:rsidR="00426992" w:rsidRDefault="00000000">
      <w:pPr>
        <w:pStyle w:val="TM4"/>
        <w:tabs>
          <w:tab w:val="clear" w:pos="9639"/>
          <w:tab w:val="right" w:pos="0"/>
          <w:tab w:val="right" w:leader="dot" w:pos="9865"/>
        </w:tabs>
        <w:ind w:right="432"/>
        <w:rPr>
          <w:del w:id="214" w:author="Auteur" w:date="2026-02-12T23:52:00Z"/>
        </w:rPr>
      </w:pPr>
      <w:del w:id="215" w:author="Auteur" w:date="2026-02-12T23:52:00Z">
        <w:r>
          <w:delText>7.</w:delText>
        </w:r>
        <w:r>
          <w:rPr>
            <w:rFonts w:eastAsia="SimSun"/>
            <w:lang w:val="en-US" w:eastAsia="zh-CN"/>
          </w:rPr>
          <w:delText>4</w:delText>
        </w:r>
        <w:r>
          <w:delText>.2.1</w:delText>
        </w:r>
        <w:r>
          <w:tab/>
          <w:delText>General</w:delText>
        </w:r>
        <w:r>
          <w:tab/>
        </w:r>
        <w:r>
          <w:fldChar w:fldCharType="begin"/>
        </w:r>
        <w:r>
          <w:delInstrText xml:space="preserve"> PAGEREF _Toc435677392 \h </w:delInstrText>
        </w:r>
        <w:r>
          <w:fldChar w:fldCharType="separate"/>
        </w:r>
        <w:r>
          <w:delText>43</w:delText>
        </w:r>
        <w:r>
          <w:fldChar w:fldCharType="end"/>
        </w:r>
      </w:del>
    </w:p>
    <w:p w14:paraId="4EC21282" w14:textId="77777777" w:rsidR="00426992" w:rsidRDefault="00000000">
      <w:pPr>
        <w:pStyle w:val="TM4"/>
        <w:tabs>
          <w:tab w:val="clear" w:pos="9639"/>
          <w:tab w:val="right" w:pos="0"/>
          <w:tab w:val="right" w:leader="dot" w:pos="9865"/>
        </w:tabs>
        <w:ind w:right="432"/>
        <w:rPr>
          <w:del w:id="216" w:author="Auteur" w:date="2026-02-12T23:52:00Z"/>
        </w:rPr>
      </w:pPr>
      <w:del w:id="217" w:author="Auteur" w:date="2026-02-12T23:52:00Z">
        <w:r>
          <w:delText>7.</w:delText>
        </w:r>
        <w:r>
          <w:rPr>
            <w:rFonts w:eastAsia="SimSun"/>
            <w:lang w:val="en-US" w:eastAsia="zh-CN"/>
          </w:rPr>
          <w:delText>4</w:delText>
        </w:r>
        <w:r>
          <w:delText>.2.2</w:delText>
        </w:r>
        <w:r>
          <w:rPr>
            <w:rFonts w:eastAsia="SimSun" w:hint="eastAsia"/>
            <w:lang w:val="en-US" w:eastAsia="zh-CN"/>
          </w:rPr>
          <w:tab/>
        </w:r>
        <w:r>
          <w:delText>Test design and mixing procedure</w:delText>
        </w:r>
        <w:r>
          <w:tab/>
        </w:r>
        <w:r>
          <w:fldChar w:fldCharType="begin"/>
        </w:r>
        <w:r>
          <w:delInstrText xml:space="preserve"> PAGEREF _Toc1658174721 \h </w:delInstrText>
        </w:r>
        <w:r>
          <w:fldChar w:fldCharType="separate"/>
        </w:r>
        <w:r>
          <w:delText>43</w:delText>
        </w:r>
        <w:r>
          <w:fldChar w:fldCharType="end"/>
        </w:r>
      </w:del>
    </w:p>
    <w:p w14:paraId="424E1A26" w14:textId="77777777" w:rsidR="00426992" w:rsidRDefault="00000000">
      <w:pPr>
        <w:pStyle w:val="TM4"/>
        <w:tabs>
          <w:tab w:val="clear" w:pos="9639"/>
          <w:tab w:val="right" w:pos="0"/>
          <w:tab w:val="right" w:leader="dot" w:pos="9865"/>
        </w:tabs>
        <w:ind w:right="432"/>
        <w:rPr>
          <w:del w:id="218" w:author="Auteur" w:date="2026-02-12T23:52:00Z"/>
        </w:rPr>
      </w:pPr>
      <w:del w:id="219" w:author="Auteur" w:date="2026-02-12T23:52:00Z">
        <w:r>
          <w:delText>7.</w:delText>
        </w:r>
        <w:r>
          <w:rPr>
            <w:rFonts w:eastAsia="SimSun"/>
            <w:lang w:val="en-US" w:eastAsia="zh-CN"/>
          </w:rPr>
          <w:delText>4</w:delText>
        </w:r>
        <w:r>
          <w:delText>.2.3</w:delText>
        </w:r>
        <w:r>
          <w:tab/>
          <w:delText>Conditions under test</w:delText>
        </w:r>
        <w:r>
          <w:tab/>
        </w:r>
        <w:r>
          <w:fldChar w:fldCharType="begin"/>
        </w:r>
        <w:r>
          <w:delInstrText xml:space="preserve"> PAGEREF _Toc1047248728 \h </w:delInstrText>
        </w:r>
        <w:r>
          <w:fldChar w:fldCharType="separate"/>
        </w:r>
        <w:r>
          <w:delText>43</w:delText>
        </w:r>
        <w:r>
          <w:fldChar w:fldCharType="end"/>
        </w:r>
      </w:del>
    </w:p>
    <w:p w14:paraId="0A5E143A" w14:textId="77777777" w:rsidR="00426992" w:rsidRDefault="00000000">
      <w:pPr>
        <w:pStyle w:val="TM4"/>
        <w:tabs>
          <w:tab w:val="clear" w:pos="9639"/>
          <w:tab w:val="right" w:pos="0"/>
          <w:tab w:val="right" w:leader="dot" w:pos="9865"/>
        </w:tabs>
        <w:ind w:right="432"/>
        <w:rPr>
          <w:del w:id="220" w:author="Auteur" w:date="2026-02-12T23:52:00Z"/>
        </w:rPr>
      </w:pPr>
      <w:del w:id="221" w:author="Auteur" w:date="2026-02-12T23:52:00Z">
        <w:r>
          <w:delText>7.</w:delText>
        </w:r>
        <w:r>
          <w:rPr>
            <w:rFonts w:eastAsia="SimSun"/>
            <w:lang w:val="en-US" w:eastAsia="zh-CN"/>
          </w:rPr>
          <w:delText>4</w:delText>
        </w:r>
        <w:r>
          <w:delText>.2.4</w:delText>
        </w:r>
        <w:r>
          <w:tab/>
          <w:delText>High SNR test results</w:delText>
        </w:r>
        <w:r>
          <w:tab/>
        </w:r>
        <w:r>
          <w:fldChar w:fldCharType="begin"/>
        </w:r>
        <w:r>
          <w:delInstrText xml:space="preserve"> PAGEREF _Toc333400684 \h </w:delInstrText>
        </w:r>
        <w:r>
          <w:fldChar w:fldCharType="separate"/>
        </w:r>
        <w:r>
          <w:delText>43</w:delText>
        </w:r>
        <w:r>
          <w:fldChar w:fldCharType="end"/>
        </w:r>
      </w:del>
    </w:p>
    <w:p w14:paraId="2E2343C6" w14:textId="77777777" w:rsidR="00426992" w:rsidRDefault="00000000">
      <w:pPr>
        <w:pStyle w:val="TM4"/>
        <w:tabs>
          <w:tab w:val="clear" w:pos="9639"/>
          <w:tab w:val="right" w:pos="0"/>
          <w:tab w:val="right" w:leader="dot" w:pos="9865"/>
        </w:tabs>
        <w:ind w:right="432"/>
        <w:rPr>
          <w:del w:id="222" w:author="Auteur" w:date="2026-02-12T23:52:00Z"/>
        </w:rPr>
      </w:pPr>
      <w:del w:id="223" w:author="Auteur" w:date="2026-02-12T23:52:00Z">
        <w:r>
          <w:delText>7.</w:delText>
        </w:r>
        <w:r>
          <w:rPr>
            <w:rFonts w:eastAsia="SimSun"/>
            <w:lang w:val="en-US" w:eastAsia="zh-CN"/>
          </w:rPr>
          <w:delText>4</w:delText>
        </w:r>
        <w:r>
          <w:delText>.2.5</w:delText>
        </w:r>
        <w:r>
          <w:tab/>
          <w:delText>Low SNR test results</w:delText>
        </w:r>
        <w:r>
          <w:tab/>
        </w:r>
        <w:r>
          <w:fldChar w:fldCharType="begin"/>
        </w:r>
        <w:r>
          <w:delInstrText xml:space="preserve"> PAGEREF _Toc680460965 \h </w:delInstrText>
        </w:r>
        <w:r>
          <w:fldChar w:fldCharType="separate"/>
        </w:r>
        <w:r>
          <w:delText>45</w:delText>
        </w:r>
        <w:r>
          <w:fldChar w:fldCharType="end"/>
        </w:r>
      </w:del>
    </w:p>
    <w:p w14:paraId="6F6E4BF9" w14:textId="77777777" w:rsidR="00426992" w:rsidRDefault="00000000">
      <w:pPr>
        <w:pStyle w:val="TM3"/>
        <w:tabs>
          <w:tab w:val="clear" w:pos="9639"/>
          <w:tab w:val="right" w:pos="0"/>
          <w:tab w:val="right" w:leader="dot" w:pos="9865"/>
        </w:tabs>
        <w:ind w:right="432"/>
        <w:rPr>
          <w:del w:id="224" w:author="Auteur" w:date="2026-02-12T23:52:00Z"/>
        </w:rPr>
      </w:pPr>
      <w:del w:id="225" w:author="Auteur" w:date="2026-02-12T23:52:00Z">
        <w:r>
          <w:delText>7.</w:delText>
        </w:r>
        <w:r>
          <w:rPr>
            <w:rFonts w:eastAsia="SimSun"/>
            <w:lang w:val="en-US" w:eastAsia="zh-CN"/>
          </w:rPr>
          <w:delText>4</w:delText>
        </w:r>
        <w:r>
          <w:delText>.3</w:delText>
        </w:r>
        <w:r>
          <w:rPr>
            <w:rFonts w:eastAsia="SimSun" w:hint="eastAsia"/>
            <w:lang w:val="en-US" w:eastAsia="zh-CN"/>
          </w:rPr>
          <w:tab/>
        </w:r>
        <w:r>
          <w:delText>Conclusions</w:delText>
        </w:r>
        <w:r>
          <w:tab/>
        </w:r>
        <w:r>
          <w:fldChar w:fldCharType="begin"/>
        </w:r>
        <w:r>
          <w:delInstrText xml:space="preserve"> PAGEREF _Toc1157018480 \h </w:delInstrText>
        </w:r>
        <w:r>
          <w:fldChar w:fldCharType="separate"/>
        </w:r>
        <w:r>
          <w:delText>47</w:delText>
        </w:r>
        <w:r>
          <w:fldChar w:fldCharType="end"/>
        </w:r>
      </w:del>
    </w:p>
    <w:p w14:paraId="285E619E" w14:textId="77777777" w:rsidR="00426992" w:rsidRDefault="00000000">
      <w:pPr>
        <w:pStyle w:val="TM2"/>
        <w:tabs>
          <w:tab w:val="clear" w:pos="9639"/>
          <w:tab w:val="right" w:pos="0"/>
          <w:tab w:val="right" w:leader="dot" w:pos="9865"/>
        </w:tabs>
        <w:ind w:right="432"/>
        <w:rPr>
          <w:del w:id="226" w:author="Auteur" w:date="2026-02-12T23:52:00Z"/>
        </w:rPr>
      </w:pPr>
      <w:del w:id="227" w:author="Auteur" w:date="2026-02-12T23:52:00Z">
        <w:r>
          <w:rPr>
            <w:lang w:val="en-US" w:eastAsia="zh-CN"/>
          </w:rPr>
          <w:delText>7.5</w:delText>
        </w:r>
        <w:r>
          <w:rPr>
            <w:rFonts w:hint="eastAsia"/>
            <w:lang w:val="en-US" w:eastAsia="zh-CN"/>
          </w:rPr>
          <w:tab/>
        </w:r>
        <w:r>
          <w:rPr>
            <w:lang w:val="en-US" w:eastAsia="zh-CN"/>
          </w:rPr>
          <w:delText>Analysis of an existing AI codec: Lyra V2</w:delText>
        </w:r>
        <w:r>
          <w:tab/>
        </w:r>
        <w:r>
          <w:fldChar w:fldCharType="begin"/>
        </w:r>
        <w:r>
          <w:delInstrText xml:space="preserve"> PAGEREF _Toc545169775 \h </w:delInstrText>
        </w:r>
        <w:r>
          <w:fldChar w:fldCharType="separate"/>
        </w:r>
        <w:r>
          <w:delText>47</w:delText>
        </w:r>
        <w:r>
          <w:fldChar w:fldCharType="end"/>
        </w:r>
      </w:del>
    </w:p>
    <w:p w14:paraId="7F0DEA73" w14:textId="77777777" w:rsidR="00426992" w:rsidRDefault="00000000">
      <w:pPr>
        <w:pStyle w:val="TM3"/>
        <w:tabs>
          <w:tab w:val="clear" w:pos="9639"/>
          <w:tab w:val="right" w:pos="0"/>
          <w:tab w:val="right" w:leader="dot" w:pos="9865"/>
        </w:tabs>
        <w:ind w:right="432"/>
        <w:rPr>
          <w:del w:id="228" w:author="Auteur" w:date="2026-02-12T23:52:00Z"/>
        </w:rPr>
      </w:pPr>
      <w:del w:id="229" w:author="Auteur" w:date="2026-02-12T23:52:00Z">
        <w:r>
          <w:rPr>
            <w:lang w:val="en-US" w:eastAsia="zh-CN"/>
          </w:rPr>
          <w:delText>7.5.1</w:delText>
        </w:r>
        <w:r>
          <w:rPr>
            <w:rFonts w:hint="eastAsia"/>
            <w:lang w:val="en-US" w:eastAsia="zh-CN"/>
          </w:rPr>
          <w:tab/>
        </w:r>
        <w:r>
          <w:rPr>
            <w:lang w:val="en-US" w:eastAsia="zh-CN"/>
          </w:rPr>
          <w:delText>Code-Level analysis</w:delText>
        </w:r>
        <w:r>
          <w:tab/>
        </w:r>
        <w:r>
          <w:fldChar w:fldCharType="begin"/>
        </w:r>
        <w:r>
          <w:delInstrText xml:space="preserve"> PAGEREF _Toc1503170323 \h </w:delInstrText>
        </w:r>
        <w:r>
          <w:fldChar w:fldCharType="separate"/>
        </w:r>
        <w:r>
          <w:delText>47</w:delText>
        </w:r>
        <w:r>
          <w:fldChar w:fldCharType="end"/>
        </w:r>
      </w:del>
    </w:p>
    <w:p w14:paraId="21F93880" w14:textId="77777777" w:rsidR="00426992" w:rsidRDefault="00000000">
      <w:pPr>
        <w:pStyle w:val="TM3"/>
        <w:tabs>
          <w:tab w:val="clear" w:pos="9639"/>
          <w:tab w:val="right" w:pos="0"/>
          <w:tab w:val="right" w:leader="dot" w:pos="9865"/>
        </w:tabs>
        <w:ind w:right="432"/>
        <w:rPr>
          <w:del w:id="230" w:author="Auteur" w:date="2026-02-12T23:52:00Z"/>
        </w:rPr>
      </w:pPr>
      <w:del w:id="231" w:author="Auteur" w:date="2026-02-12T23:52:00Z">
        <w:r>
          <w:rPr>
            <w:lang w:val="en-US" w:eastAsia="zh-CN"/>
          </w:rPr>
          <w:delText>7.5.2</w:delText>
        </w:r>
        <w:r>
          <w:rPr>
            <w:rFonts w:hint="eastAsia"/>
            <w:lang w:val="en-US" w:eastAsia="zh-CN"/>
          </w:rPr>
          <w:tab/>
        </w:r>
        <w:r>
          <w:rPr>
            <w:lang w:val="en-US" w:eastAsia="zh-CN"/>
          </w:rPr>
          <w:delText>Conclusion</w:delText>
        </w:r>
        <w:r>
          <w:tab/>
        </w:r>
        <w:r>
          <w:fldChar w:fldCharType="begin"/>
        </w:r>
        <w:r>
          <w:delInstrText xml:space="preserve"> PAGEREF _Toc785995353 \h </w:delInstrText>
        </w:r>
        <w:r>
          <w:fldChar w:fldCharType="separate"/>
        </w:r>
        <w:r>
          <w:delText>48</w:delText>
        </w:r>
        <w:r>
          <w:fldChar w:fldCharType="end"/>
        </w:r>
      </w:del>
    </w:p>
    <w:p w14:paraId="45BBD418" w14:textId="77777777" w:rsidR="00426992" w:rsidRDefault="00000000">
      <w:pPr>
        <w:pStyle w:val="TM2"/>
        <w:tabs>
          <w:tab w:val="clear" w:pos="9639"/>
          <w:tab w:val="right" w:pos="0"/>
          <w:tab w:val="right" w:leader="dot" w:pos="9865"/>
        </w:tabs>
        <w:ind w:right="432"/>
        <w:rPr>
          <w:del w:id="232" w:author="Auteur" w:date="2026-02-12T23:52:00Z"/>
        </w:rPr>
      </w:pPr>
      <w:del w:id="233" w:author="Auteur" w:date="2026-02-12T23:52:00Z">
        <w:r>
          <w:delText>7.</w:delText>
        </w:r>
        <w:r>
          <w:rPr>
            <w:rFonts w:eastAsia="SimSun"/>
            <w:lang w:val="en-US" w:eastAsia="zh-CN"/>
          </w:rPr>
          <w:delText>6</w:delText>
        </w:r>
        <w:r>
          <w:rPr>
            <w:rFonts w:eastAsia="SimSun" w:hint="eastAsia"/>
            <w:lang w:val="en-US" w:eastAsia="zh-CN"/>
          </w:rPr>
          <w:tab/>
        </w:r>
        <w:r>
          <w:delText>Complexity Analysis of an existing AI Codec: DAC</w:delText>
        </w:r>
        <w:r>
          <w:tab/>
        </w:r>
        <w:r>
          <w:fldChar w:fldCharType="begin"/>
        </w:r>
        <w:r>
          <w:delInstrText xml:space="preserve"> PAGEREF _Toc1051985174 \h </w:delInstrText>
        </w:r>
        <w:r>
          <w:fldChar w:fldCharType="separate"/>
        </w:r>
        <w:r>
          <w:delText>48</w:delText>
        </w:r>
        <w:r>
          <w:fldChar w:fldCharType="end"/>
        </w:r>
      </w:del>
    </w:p>
    <w:p w14:paraId="5489B890" w14:textId="77777777" w:rsidR="00426992" w:rsidRDefault="00000000">
      <w:pPr>
        <w:pStyle w:val="TM3"/>
        <w:tabs>
          <w:tab w:val="clear" w:pos="9639"/>
          <w:tab w:val="right" w:pos="0"/>
          <w:tab w:val="right" w:leader="dot" w:pos="9865"/>
        </w:tabs>
        <w:ind w:right="432"/>
        <w:rPr>
          <w:del w:id="234" w:author="Auteur" w:date="2026-02-12T23:52:00Z"/>
        </w:rPr>
      </w:pPr>
      <w:del w:id="235" w:author="Auteur" w:date="2026-02-12T23:52:00Z">
        <w:r>
          <w:delText>7.</w:delText>
        </w:r>
        <w:r>
          <w:rPr>
            <w:rFonts w:eastAsia="SimSun"/>
            <w:lang w:val="en-US" w:eastAsia="zh-CN"/>
          </w:rPr>
          <w:delText>6</w:delText>
        </w:r>
        <w:r>
          <w:delText>.1</w:delText>
        </w:r>
        <w:r>
          <w:rPr>
            <w:rFonts w:eastAsia="SimSun" w:hint="eastAsia"/>
            <w:lang w:val="en-US" w:eastAsia="zh-CN"/>
          </w:rPr>
          <w:tab/>
        </w:r>
        <w:r>
          <w:delText>Methodology for Complexity Analysis</w:delText>
        </w:r>
        <w:r>
          <w:tab/>
        </w:r>
        <w:r>
          <w:fldChar w:fldCharType="begin"/>
        </w:r>
        <w:r>
          <w:delInstrText xml:space="preserve"> PAGEREF _Toc481953667 \h </w:delInstrText>
        </w:r>
        <w:r>
          <w:fldChar w:fldCharType="separate"/>
        </w:r>
        <w:r>
          <w:delText>48</w:delText>
        </w:r>
        <w:r>
          <w:fldChar w:fldCharType="end"/>
        </w:r>
      </w:del>
    </w:p>
    <w:p w14:paraId="62B417B2" w14:textId="77777777" w:rsidR="00426992" w:rsidRDefault="00000000">
      <w:pPr>
        <w:pStyle w:val="TM3"/>
        <w:tabs>
          <w:tab w:val="clear" w:pos="9639"/>
          <w:tab w:val="right" w:pos="0"/>
          <w:tab w:val="right" w:leader="dot" w:pos="9865"/>
        </w:tabs>
        <w:ind w:right="432"/>
        <w:rPr>
          <w:del w:id="236" w:author="Auteur" w:date="2026-02-12T23:52:00Z"/>
        </w:rPr>
      </w:pPr>
      <w:del w:id="237" w:author="Auteur" w:date="2026-02-12T23:52:00Z">
        <w:r>
          <w:delText>7.</w:delText>
        </w:r>
        <w:r>
          <w:rPr>
            <w:rFonts w:eastAsia="SimSun"/>
            <w:lang w:val="en-US" w:eastAsia="zh-CN"/>
          </w:rPr>
          <w:delText>6</w:delText>
        </w:r>
        <w:r>
          <w:delText>.2</w:delText>
        </w:r>
        <w:r>
          <w:rPr>
            <w:rFonts w:eastAsia="SimSun" w:hint="eastAsia"/>
            <w:lang w:val="en-US" w:eastAsia="zh-CN"/>
          </w:rPr>
          <w:tab/>
        </w:r>
        <w:r>
          <w:delText>Theoretical Complexity Analysis</w:delText>
        </w:r>
        <w:r>
          <w:tab/>
        </w:r>
        <w:r>
          <w:fldChar w:fldCharType="begin"/>
        </w:r>
        <w:r>
          <w:delInstrText xml:space="preserve"> PAGEREF _Toc2034448432 \h </w:delInstrText>
        </w:r>
        <w:r>
          <w:fldChar w:fldCharType="separate"/>
        </w:r>
        <w:r>
          <w:delText>49</w:delText>
        </w:r>
        <w:r>
          <w:fldChar w:fldCharType="end"/>
        </w:r>
      </w:del>
    </w:p>
    <w:p w14:paraId="2342F5A0" w14:textId="77777777" w:rsidR="00426992" w:rsidRDefault="00000000">
      <w:pPr>
        <w:pStyle w:val="TM3"/>
        <w:tabs>
          <w:tab w:val="clear" w:pos="9639"/>
          <w:tab w:val="right" w:pos="0"/>
          <w:tab w:val="right" w:leader="dot" w:pos="9865"/>
        </w:tabs>
        <w:ind w:right="432"/>
        <w:rPr>
          <w:del w:id="238" w:author="Auteur" w:date="2026-02-12T23:52:00Z"/>
        </w:rPr>
      </w:pPr>
      <w:del w:id="239" w:author="Auteur" w:date="2026-02-12T23:52:00Z">
        <w:r>
          <w:delText>7.</w:delText>
        </w:r>
        <w:r>
          <w:rPr>
            <w:rFonts w:eastAsia="SimSun"/>
            <w:lang w:val="en-US" w:eastAsia="zh-CN"/>
          </w:rPr>
          <w:delText>6</w:delText>
        </w:r>
        <w:r>
          <w:delText>.3</w:delText>
        </w:r>
        <w:r>
          <w:rPr>
            <w:rFonts w:eastAsia="SimSun" w:hint="eastAsia"/>
            <w:lang w:val="en-US" w:eastAsia="zh-CN"/>
          </w:rPr>
          <w:tab/>
        </w:r>
        <w:r>
          <w:delText>Real-World Inference Performance Analysis</w:delText>
        </w:r>
        <w:r>
          <w:tab/>
        </w:r>
        <w:r>
          <w:fldChar w:fldCharType="begin"/>
        </w:r>
        <w:r>
          <w:delInstrText xml:space="preserve"> PAGEREF _Toc740169090 \h </w:delInstrText>
        </w:r>
        <w:r>
          <w:fldChar w:fldCharType="separate"/>
        </w:r>
        <w:r>
          <w:delText>49</w:delText>
        </w:r>
        <w:r>
          <w:fldChar w:fldCharType="end"/>
        </w:r>
      </w:del>
    </w:p>
    <w:p w14:paraId="7C58CC59" w14:textId="77777777" w:rsidR="00426992" w:rsidRDefault="00000000">
      <w:pPr>
        <w:pStyle w:val="TM3"/>
        <w:tabs>
          <w:tab w:val="clear" w:pos="9639"/>
          <w:tab w:val="right" w:pos="0"/>
          <w:tab w:val="right" w:leader="dot" w:pos="9865"/>
        </w:tabs>
        <w:ind w:right="432"/>
        <w:rPr>
          <w:del w:id="240" w:author="Auteur" w:date="2026-02-12T23:52:00Z"/>
        </w:rPr>
      </w:pPr>
      <w:del w:id="241" w:author="Auteur" w:date="2026-02-12T23:52:00Z">
        <w:r>
          <w:delText>7.</w:delText>
        </w:r>
        <w:r>
          <w:rPr>
            <w:lang w:val="en-US" w:eastAsia="zh-CN"/>
          </w:rPr>
          <w:delText>6</w:delText>
        </w:r>
        <w:r>
          <w:delText>.4</w:delText>
        </w:r>
        <w:r>
          <w:rPr>
            <w:rFonts w:eastAsia="SimSun" w:hint="eastAsia"/>
            <w:lang w:val="en-US" w:eastAsia="zh-CN"/>
          </w:rPr>
          <w:tab/>
        </w:r>
        <w:r>
          <w:delText>Key Findings</w:delText>
        </w:r>
        <w:r>
          <w:tab/>
        </w:r>
        <w:r>
          <w:fldChar w:fldCharType="begin"/>
        </w:r>
        <w:r>
          <w:delInstrText xml:space="preserve"> PAGEREF _Toc1796612206 \h </w:delInstrText>
        </w:r>
        <w:r>
          <w:fldChar w:fldCharType="separate"/>
        </w:r>
        <w:r>
          <w:delText>50</w:delText>
        </w:r>
        <w:r>
          <w:fldChar w:fldCharType="end"/>
        </w:r>
      </w:del>
    </w:p>
    <w:p w14:paraId="3B6ACBFB" w14:textId="77777777" w:rsidR="00426992" w:rsidRDefault="00000000">
      <w:pPr>
        <w:pStyle w:val="TM1"/>
        <w:tabs>
          <w:tab w:val="clear" w:pos="9639"/>
          <w:tab w:val="right" w:pos="0"/>
          <w:tab w:val="right" w:leader="dot" w:pos="9865"/>
        </w:tabs>
        <w:ind w:right="432"/>
        <w:rPr>
          <w:del w:id="242" w:author="Auteur" w:date="2026-02-12T23:52:00Z"/>
        </w:rPr>
      </w:pPr>
      <w:del w:id="243" w:author="Auteur" w:date="2026-02-12T23:52:00Z">
        <w:r>
          <w:delText>8</w:delText>
        </w:r>
        <w:r>
          <w:tab/>
          <w:delText>Performance requirements</w:delText>
        </w:r>
        <w:r>
          <w:tab/>
        </w:r>
        <w:r>
          <w:fldChar w:fldCharType="begin"/>
        </w:r>
        <w:r>
          <w:delInstrText xml:space="preserve"> PAGEREF _Toc2041269422 \h </w:delInstrText>
        </w:r>
        <w:r>
          <w:fldChar w:fldCharType="separate"/>
        </w:r>
        <w:r>
          <w:delText>52</w:delText>
        </w:r>
        <w:r>
          <w:fldChar w:fldCharType="end"/>
        </w:r>
      </w:del>
    </w:p>
    <w:p w14:paraId="6232D6A9" w14:textId="77777777" w:rsidR="00426992" w:rsidRDefault="00000000">
      <w:pPr>
        <w:pStyle w:val="TM1"/>
        <w:tabs>
          <w:tab w:val="clear" w:pos="9639"/>
          <w:tab w:val="right" w:pos="0"/>
          <w:tab w:val="right" w:leader="dot" w:pos="9865"/>
        </w:tabs>
        <w:ind w:right="432"/>
        <w:rPr>
          <w:del w:id="244" w:author="Auteur" w:date="2026-02-12T23:52:00Z"/>
        </w:rPr>
      </w:pPr>
      <w:del w:id="245" w:author="Auteur" w:date="2026-02-12T23:52:00Z">
        <w:r>
          <w:rPr>
            <w:rFonts w:hint="eastAsia"/>
            <w:lang w:val="en-US" w:eastAsia="zh-CN"/>
          </w:rPr>
          <w:delText>9</w:delText>
        </w:r>
        <w:r>
          <w:rPr>
            <w:rFonts w:hint="eastAsia"/>
            <w:lang w:val="en-US" w:eastAsia="zh-CN"/>
          </w:rPr>
          <w:tab/>
        </w:r>
        <w:r>
          <w:rPr>
            <w:lang w:val="en-US" w:eastAsia="zh-CN"/>
          </w:rPr>
          <w:delText>T</w:delText>
        </w:r>
        <w:r>
          <w:rPr>
            <w:rFonts w:hint="eastAsia"/>
            <w:lang w:val="en-US" w:eastAsia="zh-CN"/>
          </w:rPr>
          <w:delText>est methodologies</w:delText>
        </w:r>
        <w:r>
          <w:tab/>
        </w:r>
        <w:r>
          <w:fldChar w:fldCharType="begin"/>
        </w:r>
        <w:r>
          <w:delInstrText xml:space="preserve"> PAGEREF _Toc1563914729 \h </w:delInstrText>
        </w:r>
        <w:r>
          <w:fldChar w:fldCharType="separate"/>
        </w:r>
        <w:r>
          <w:delText>52</w:delText>
        </w:r>
        <w:r>
          <w:fldChar w:fldCharType="end"/>
        </w:r>
      </w:del>
    </w:p>
    <w:p w14:paraId="4396AA75" w14:textId="77777777" w:rsidR="00426992" w:rsidRDefault="00000000">
      <w:pPr>
        <w:pStyle w:val="TM2"/>
        <w:tabs>
          <w:tab w:val="clear" w:pos="9639"/>
          <w:tab w:val="right" w:pos="0"/>
          <w:tab w:val="right" w:leader="dot" w:pos="9865"/>
        </w:tabs>
        <w:ind w:right="432"/>
        <w:rPr>
          <w:del w:id="246" w:author="Auteur" w:date="2026-02-12T23:52:00Z"/>
        </w:rPr>
      </w:pPr>
      <w:del w:id="247" w:author="Auteur" w:date="2026-02-12T23:52:00Z">
        <w:r>
          <w:rPr>
            <w:rFonts w:eastAsia="SimSun" w:hint="eastAsia"/>
            <w:lang w:val="en-US" w:eastAsia="zh-CN"/>
          </w:rPr>
          <w:delText>9.1</w:delText>
        </w:r>
        <w:r>
          <w:rPr>
            <w:rFonts w:eastAsia="SimSun" w:hint="eastAsia"/>
            <w:lang w:val="en-US" w:eastAsia="zh-CN"/>
          </w:rPr>
          <w:tab/>
        </w:r>
        <w:r>
          <w:delText>General</w:delText>
        </w:r>
        <w:r>
          <w:tab/>
        </w:r>
        <w:r>
          <w:fldChar w:fldCharType="begin"/>
        </w:r>
        <w:r>
          <w:delInstrText xml:space="preserve"> PAGEREF _Toc1662494670 \h </w:delInstrText>
        </w:r>
        <w:r>
          <w:fldChar w:fldCharType="separate"/>
        </w:r>
        <w:r>
          <w:delText>53</w:delText>
        </w:r>
        <w:r>
          <w:fldChar w:fldCharType="end"/>
        </w:r>
      </w:del>
    </w:p>
    <w:p w14:paraId="044EED38" w14:textId="77777777" w:rsidR="00426992" w:rsidRDefault="00000000">
      <w:pPr>
        <w:pStyle w:val="TM3"/>
        <w:tabs>
          <w:tab w:val="clear" w:pos="9639"/>
          <w:tab w:val="right" w:pos="0"/>
          <w:tab w:val="right" w:leader="dot" w:pos="9865"/>
        </w:tabs>
        <w:ind w:right="432"/>
        <w:rPr>
          <w:del w:id="248" w:author="Auteur" w:date="2026-02-12T23:52:00Z"/>
        </w:rPr>
      </w:pPr>
      <w:del w:id="249" w:author="Auteur" w:date="2026-02-12T23:52:00Z">
        <w:r>
          <w:delText>9.1.1</w:delText>
        </w:r>
        <w:r>
          <w:rPr>
            <w:rFonts w:eastAsia="SimSun" w:hint="eastAsia"/>
            <w:lang w:val="en-US" w:eastAsia="zh-CN"/>
          </w:rPr>
          <w:tab/>
        </w:r>
        <w:r>
          <w:delText>Typical quality impairments of ultra-low bit rate speech coding</w:delText>
        </w:r>
        <w:r>
          <w:tab/>
        </w:r>
        <w:r>
          <w:fldChar w:fldCharType="begin"/>
        </w:r>
        <w:r>
          <w:delInstrText xml:space="preserve"> PAGEREF _Toc638187573 \h </w:delInstrText>
        </w:r>
        <w:r>
          <w:fldChar w:fldCharType="separate"/>
        </w:r>
        <w:r>
          <w:delText>53</w:delText>
        </w:r>
        <w:r>
          <w:fldChar w:fldCharType="end"/>
        </w:r>
      </w:del>
    </w:p>
    <w:p w14:paraId="4432B602" w14:textId="77777777" w:rsidR="00426992" w:rsidRDefault="00000000">
      <w:pPr>
        <w:pStyle w:val="TM3"/>
        <w:tabs>
          <w:tab w:val="clear" w:pos="9639"/>
          <w:tab w:val="right" w:pos="0"/>
          <w:tab w:val="right" w:leader="dot" w:pos="9865"/>
        </w:tabs>
        <w:ind w:right="432"/>
        <w:rPr>
          <w:del w:id="250" w:author="Auteur" w:date="2026-02-12T23:52:00Z"/>
        </w:rPr>
      </w:pPr>
      <w:del w:id="251" w:author="Auteur" w:date="2026-02-12T23:52:00Z">
        <w:r>
          <w:delText>9.1.2</w:delText>
        </w:r>
        <w:r>
          <w:rPr>
            <w:rFonts w:eastAsia="SimSun" w:hint="eastAsia"/>
            <w:lang w:val="en-US" w:eastAsia="zh-CN"/>
          </w:rPr>
          <w:tab/>
        </w:r>
        <w:r>
          <w:delText>Challenges of quality assessment of ultra-low bit rate speech codecs</w:delText>
        </w:r>
        <w:r>
          <w:tab/>
        </w:r>
        <w:r>
          <w:fldChar w:fldCharType="begin"/>
        </w:r>
        <w:r>
          <w:delInstrText xml:space="preserve"> PAGEREF _Toc1485206293 \h </w:delInstrText>
        </w:r>
        <w:r>
          <w:fldChar w:fldCharType="separate"/>
        </w:r>
        <w:r>
          <w:delText>53</w:delText>
        </w:r>
        <w:r>
          <w:fldChar w:fldCharType="end"/>
        </w:r>
      </w:del>
    </w:p>
    <w:p w14:paraId="13428802" w14:textId="77777777" w:rsidR="00426992" w:rsidRDefault="00000000">
      <w:pPr>
        <w:pStyle w:val="TM3"/>
        <w:tabs>
          <w:tab w:val="clear" w:pos="9639"/>
          <w:tab w:val="right" w:pos="0"/>
          <w:tab w:val="right" w:leader="dot" w:pos="9865"/>
        </w:tabs>
        <w:ind w:right="432"/>
        <w:rPr>
          <w:del w:id="252" w:author="Auteur" w:date="2026-02-12T23:52:00Z"/>
        </w:rPr>
      </w:pPr>
      <w:del w:id="253" w:author="Auteur" w:date="2026-02-12T23:52:00Z">
        <w:r>
          <w:rPr>
            <w:lang w:val="en-US"/>
          </w:rPr>
          <w:delText>9.1.3</w:delText>
        </w:r>
        <w:r>
          <w:rPr>
            <w:rFonts w:eastAsia="SimSun" w:hint="eastAsia"/>
            <w:lang w:val="en-US" w:eastAsia="zh-CN"/>
          </w:rPr>
          <w:tab/>
        </w:r>
        <w:r>
          <w:rPr>
            <w:lang w:val="en-US"/>
          </w:rPr>
          <w:delText>Subjective Testing Considerations</w:delText>
        </w:r>
        <w:r>
          <w:tab/>
        </w:r>
        <w:r>
          <w:fldChar w:fldCharType="begin"/>
        </w:r>
        <w:r>
          <w:delInstrText xml:space="preserve"> PAGEREF _Toc1659737370 \h </w:delInstrText>
        </w:r>
        <w:r>
          <w:fldChar w:fldCharType="separate"/>
        </w:r>
        <w:r>
          <w:delText>54</w:delText>
        </w:r>
        <w:r>
          <w:fldChar w:fldCharType="end"/>
        </w:r>
      </w:del>
    </w:p>
    <w:p w14:paraId="18D8DBB8" w14:textId="77777777" w:rsidR="00426992" w:rsidRDefault="00000000">
      <w:pPr>
        <w:pStyle w:val="TM4"/>
        <w:tabs>
          <w:tab w:val="clear" w:pos="9639"/>
          <w:tab w:val="right" w:pos="0"/>
          <w:tab w:val="right" w:leader="dot" w:pos="9865"/>
        </w:tabs>
        <w:ind w:right="432"/>
        <w:rPr>
          <w:del w:id="254" w:author="Auteur" w:date="2026-02-12T23:52:00Z"/>
        </w:rPr>
      </w:pPr>
      <w:del w:id="255" w:author="Auteur" w:date="2026-02-12T23:52:00Z">
        <w:r>
          <w:delText>9.1.3.1</w:delText>
        </w:r>
        <w:r>
          <w:rPr>
            <w:rFonts w:eastAsia="SimSun" w:hint="eastAsia"/>
            <w:lang w:val="en-US" w:eastAsia="zh-CN"/>
          </w:rPr>
          <w:tab/>
        </w:r>
        <w:r>
          <w:delText>Robustness related to source material</w:delText>
        </w:r>
        <w:r>
          <w:tab/>
        </w:r>
        <w:r>
          <w:fldChar w:fldCharType="begin"/>
        </w:r>
        <w:r>
          <w:delInstrText xml:space="preserve"> PAGEREF _Toc1540886707 \h </w:delInstrText>
        </w:r>
        <w:r>
          <w:fldChar w:fldCharType="separate"/>
        </w:r>
        <w:r>
          <w:delText>54</w:delText>
        </w:r>
        <w:r>
          <w:fldChar w:fldCharType="end"/>
        </w:r>
      </w:del>
    </w:p>
    <w:p w14:paraId="7D5B3369" w14:textId="77777777" w:rsidR="00426992" w:rsidRDefault="00000000">
      <w:pPr>
        <w:pStyle w:val="TM4"/>
        <w:tabs>
          <w:tab w:val="clear" w:pos="9639"/>
          <w:tab w:val="right" w:pos="0"/>
          <w:tab w:val="right" w:leader="dot" w:pos="9865"/>
        </w:tabs>
        <w:ind w:right="432"/>
        <w:rPr>
          <w:del w:id="256" w:author="Auteur" w:date="2026-02-12T23:52:00Z"/>
        </w:rPr>
      </w:pPr>
      <w:del w:id="257" w:author="Auteur" w:date="2026-02-12T23:52:00Z">
        <w:r>
          <w:delText>9.1.3.2</w:delText>
        </w:r>
        <w:r>
          <w:rPr>
            <w:rFonts w:eastAsia="SimSun" w:hint="eastAsia"/>
            <w:lang w:val="en-US" w:eastAsia="zh-CN"/>
          </w:rPr>
          <w:tab/>
        </w:r>
        <w:r>
          <w:delText>Simulation of Real-world Acoustic Conditions</w:delText>
        </w:r>
        <w:r>
          <w:tab/>
        </w:r>
        <w:r>
          <w:fldChar w:fldCharType="begin"/>
        </w:r>
        <w:r>
          <w:delInstrText xml:space="preserve"> PAGEREF _Toc1177585376 \h </w:delInstrText>
        </w:r>
        <w:r>
          <w:fldChar w:fldCharType="separate"/>
        </w:r>
        <w:r>
          <w:delText>54</w:delText>
        </w:r>
        <w:r>
          <w:fldChar w:fldCharType="end"/>
        </w:r>
      </w:del>
    </w:p>
    <w:p w14:paraId="41AAD253" w14:textId="77777777" w:rsidR="00426992" w:rsidRDefault="00000000">
      <w:pPr>
        <w:pStyle w:val="TM4"/>
        <w:tabs>
          <w:tab w:val="clear" w:pos="9639"/>
          <w:tab w:val="right" w:pos="0"/>
          <w:tab w:val="right" w:leader="dot" w:pos="9865"/>
        </w:tabs>
        <w:ind w:right="432"/>
        <w:rPr>
          <w:del w:id="258" w:author="Auteur" w:date="2026-02-12T23:52:00Z"/>
        </w:rPr>
      </w:pPr>
      <w:del w:id="259" w:author="Auteur" w:date="2026-02-12T23:52:00Z">
        <w:r>
          <w:delText>9.1.3.3</w:delText>
        </w:r>
        <w:r>
          <w:rPr>
            <w:rFonts w:eastAsia="SimSun" w:hint="eastAsia"/>
            <w:lang w:val="en-US" w:eastAsia="zh-CN"/>
          </w:rPr>
          <w:tab/>
        </w:r>
        <w:r>
          <w:delText>Tandeming and Compatibility Testing</w:delText>
        </w:r>
        <w:r>
          <w:tab/>
        </w:r>
        <w:r>
          <w:fldChar w:fldCharType="begin"/>
        </w:r>
        <w:r>
          <w:delInstrText xml:space="preserve"> PAGEREF _Toc468123680 \h </w:delInstrText>
        </w:r>
        <w:r>
          <w:fldChar w:fldCharType="separate"/>
        </w:r>
        <w:r>
          <w:delText>54</w:delText>
        </w:r>
        <w:r>
          <w:fldChar w:fldCharType="end"/>
        </w:r>
      </w:del>
    </w:p>
    <w:p w14:paraId="274C3867" w14:textId="77777777" w:rsidR="00426992" w:rsidRDefault="00000000">
      <w:pPr>
        <w:pStyle w:val="TM4"/>
        <w:tabs>
          <w:tab w:val="clear" w:pos="9639"/>
          <w:tab w:val="right" w:pos="0"/>
          <w:tab w:val="right" w:leader="dot" w:pos="9865"/>
        </w:tabs>
        <w:ind w:right="432"/>
        <w:rPr>
          <w:del w:id="260" w:author="Auteur" w:date="2026-02-12T23:52:00Z"/>
        </w:rPr>
      </w:pPr>
      <w:del w:id="261" w:author="Auteur" w:date="2026-02-12T23:52:00Z">
        <w:r>
          <w:delText>9.1.3.4</w:delText>
        </w:r>
        <w:r>
          <w:rPr>
            <w:rFonts w:eastAsia="SimSun" w:hint="eastAsia"/>
            <w:lang w:val="en-US" w:eastAsia="zh-CN"/>
          </w:rPr>
          <w:tab/>
        </w:r>
        <w:r>
          <w:delText>Conclusion</w:delText>
        </w:r>
        <w:r>
          <w:tab/>
        </w:r>
        <w:r>
          <w:fldChar w:fldCharType="begin"/>
        </w:r>
        <w:r>
          <w:delInstrText xml:space="preserve"> PAGEREF _Toc1522090799 \h </w:delInstrText>
        </w:r>
        <w:r>
          <w:fldChar w:fldCharType="separate"/>
        </w:r>
        <w:r>
          <w:delText>54</w:delText>
        </w:r>
        <w:r>
          <w:fldChar w:fldCharType="end"/>
        </w:r>
      </w:del>
    </w:p>
    <w:p w14:paraId="27F1E7DD" w14:textId="77777777" w:rsidR="00426992" w:rsidRDefault="00000000">
      <w:pPr>
        <w:pStyle w:val="TM1"/>
        <w:tabs>
          <w:tab w:val="clear" w:pos="9639"/>
          <w:tab w:val="right" w:pos="0"/>
          <w:tab w:val="right" w:leader="dot" w:pos="9865"/>
        </w:tabs>
        <w:ind w:right="432"/>
        <w:rPr>
          <w:del w:id="262" w:author="Auteur" w:date="2026-02-12T23:52:00Z"/>
        </w:rPr>
      </w:pPr>
      <w:del w:id="263" w:author="Auteur" w:date="2026-02-12T23:52:00Z">
        <w:r>
          <w:rPr>
            <w:rFonts w:hint="eastAsia"/>
            <w:lang w:val="en-US" w:eastAsia="zh-CN"/>
          </w:rPr>
          <w:delText>10</w:delText>
        </w:r>
        <w:r>
          <w:rPr>
            <w:rFonts w:hint="eastAsia"/>
            <w:lang w:val="en-US" w:eastAsia="zh-CN"/>
          </w:rPr>
          <w:tab/>
          <w:delText>Considered work plan for potential normative work</w:delText>
        </w:r>
        <w:r>
          <w:tab/>
        </w:r>
        <w:r>
          <w:fldChar w:fldCharType="begin"/>
        </w:r>
        <w:r>
          <w:delInstrText xml:space="preserve"> PAGEREF _Toc954855729 \h </w:delInstrText>
        </w:r>
        <w:r>
          <w:fldChar w:fldCharType="separate"/>
        </w:r>
        <w:r>
          <w:delText>54</w:delText>
        </w:r>
        <w:r>
          <w:fldChar w:fldCharType="end"/>
        </w:r>
      </w:del>
    </w:p>
    <w:p w14:paraId="7B53E9B1" w14:textId="77777777" w:rsidR="00426992" w:rsidRDefault="00000000">
      <w:pPr>
        <w:pStyle w:val="TM1"/>
        <w:tabs>
          <w:tab w:val="clear" w:pos="9639"/>
          <w:tab w:val="right" w:pos="0"/>
          <w:tab w:val="right" w:leader="dot" w:pos="9865"/>
        </w:tabs>
        <w:ind w:right="432"/>
        <w:rPr>
          <w:del w:id="264" w:author="Auteur" w:date="2026-02-12T23:52:00Z"/>
        </w:rPr>
      </w:pPr>
      <w:del w:id="265" w:author="Auteur" w:date="2026-02-12T23:52:00Z">
        <w:r>
          <w:rPr>
            <w:rFonts w:eastAsia="SimSun" w:hint="eastAsia"/>
            <w:lang w:val="en-US" w:eastAsia="zh-CN"/>
          </w:rPr>
          <w:delText>11</w:delText>
        </w:r>
        <w:r>
          <w:tab/>
          <w:delText>Conclusion</w:delText>
        </w:r>
        <w:r>
          <w:rPr>
            <w:rFonts w:eastAsia="SimSun" w:hint="eastAsia"/>
            <w:lang w:val="en-US" w:eastAsia="zh-CN"/>
          </w:rPr>
          <w:delText>s and recommendations</w:delText>
        </w:r>
        <w:r>
          <w:tab/>
        </w:r>
        <w:r>
          <w:fldChar w:fldCharType="begin"/>
        </w:r>
        <w:r>
          <w:delInstrText xml:space="preserve"> PAGEREF _Toc114943272 \h </w:delInstrText>
        </w:r>
        <w:r>
          <w:fldChar w:fldCharType="separate"/>
        </w:r>
        <w:r>
          <w:delText>54</w:delText>
        </w:r>
        <w:r>
          <w:fldChar w:fldCharType="end"/>
        </w:r>
      </w:del>
    </w:p>
    <w:p w14:paraId="5F41583D" w14:textId="77777777" w:rsidR="00426992" w:rsidRDefault="00000000">
      <w:pPr>
        <w:pStyle w:val="TM8"/>
        <w:tabs>
          <w:tab w:val="clear" w:pos="9639"/>
          <w:tab w:val="right" w:pos="0"/>
          <w:tab w:val="right" w:leader="dot" w:pos="9865"/>
        </w:tabs>
        <w:ind w:right="432"/>
        <w:rPr>
          <w:del w:id="266" w:author="Auteur" w:date="2026-02-12T23:52:00Z"/>
        </w:rPr>
      </w:pPr>
      <w:del w:id="267" w:author="Auteur" w:date="2026-02-12T23:52:00Z">
        <w:r>
          <w:delText>Annex A (informative): Change history</w:delText>
        </w:r>
        <w:r>
          <w:tab/>
        </w:r>
        <w:r>
          <w:rPr>
            <w:b w:val="0"/>
          </w:rPr>
          <w:fldChar w:fldCharType="begin"/>
        </w:r>
        <w:r>
          <w:delInstrText xml:space="preserve"> PAGEREF _Toc1263773851 \h </w:delInstrText>
        </w:r>
        <w:r>
          <w:rPr>
            <w:b w:val="0"/>
          </w:rPr>
        </w:r>
        <w:r>
          <w:rPr>
            <w:b w:val="0"/>
          </w:rPr>
          <w:fldChar w:fldCharType="separate"/>
        </w:r>
        <w:r>
          <w:delText>55</w:delText>
        </w:r>
        <w:r>
          <w:rPr>
            <w:b w:val="0"/>
          </w:rPr>
          <w:fldChar w:fldCharType="end"/>
        </w:r>
      </w:del>
    </w:p>
    <w:p w14:paraId="3AC3BC36" w14:textId="77777777" w:rsidR="00426992" w:rsidRDefault="00000000">
      <w:pPr>
        <w:pStyle w:val="TM1"/>
        <w:tabs>
          <w:tab w:val="clear" w:pos="9639"/>
          <w:tab w:val="left" w:leader="dot" w:pos="9866"/>
        </w:tabs>
        <w:rPr>
          <w:ins w:id="268" w:author="Auteur" w:date="2026-02-12T23:52:00Z"/>
        </w:rPr>
      </w:pPr>
      <w:ins w:id="269" w:author="Auteur" w:date="2026-02-12T23:52:00Z">
        <w:r>
          <w:t>Foreword</w:t>
        </w:r>
        <w:r>
          <w:tab/>
        </w:r>
        <w:r>
          <w:fldChar w:fldCharType="begin"/>
        </w:r>
        <w:r>
          <w:instrText xml:space="preserve"> PAGEREF _Toc30678 \h </w:instrText>
        </w:r>
      </w:ins>
      <w:ins w:id="270" w:author="Auteur" w:date="2026-02-12T23:52:00Z">
        <w:r>
          <w:fldChar w:fldCharType="separate"/>
        </w:r>
        <w:r>
          <w:t>6</w:t>
        </w:r>
        <w:r>
          <w:fldChar w:fldCharType="end"/>
        </w:r>
      </w:ins>
    </w:p>
    <w:p w14:paraId="638B5E70" w14:textId="77777777" w:rsidR="00426992" w:rsidRDefault="00000000">
      <w:pPr>
        <w:pStyle w:val="TM1"/>
        <w:tabs>
          <w:tab w:val="clear" w:pos="9639"/>
          <w:tab w:val="left" w:leader="dot" w:pos="9866"/>
        </w:tabs>
        <w:rPr>
          <w:ins w:id="271" w:author="Auteur" w:date="2026-02-12T23:52:00Z"/>
        </w:rPr>
      </w:pPr>
      <w:ins w:id="272" w:author="Auteur" w:date="2026-02-12T23:52:00Z">
        <w:r>
          <w:t>Introduction</w:t>
        </w:r>
        <w:r>
          <w:tab/>
        </w:r>
        <w:r>
          <w:fldChar w:fldCharType="begin"/>
        </w:r>
        <w:r>
          <w:instrText xml:space="preserve"> PAGEREF _Toc30518 \h </w:instrText>
        </w:r>
      </w:ins>
      <w:ins w:id="273" w:author="Auteur" w:date="2026-02-12T23:52:00Z">
        <w:r>
          <w:fldChar w:fldCharType="separate"/>
        </w:r>
        <w:r>
          <w:t>7</w:t>
        </w:r>
        <w:r>
          <w:fldChar w:fldCharType="end"/>
        </w:r>
      </w:ins>
    </w:p>
    <w:p w14:paraId="0DC6A6D2" w14:textId="77777777" w:rsidR="00426992" w:rsidRDefault="00000000">
      <w:pPr>
        <w:pStyle w:val="TM1"/>
        <w:tabs>
          <w:tab w:val="clear" w:pos="9639"/>
          <w:tab w:val="left" w:leader="dot" w:pos="9866"/>
        </w:tabs>
        <w:rPr>
          <w:ins w:id="274" w:author="Auteur" w:date="2026-02-12T23:52:00Z"/>
        </w:rPr>
      </w:pPr>
      <w:ins w:id="275" w:author="Auteur" w:date="2026-02-12T23:52:00Z">
        <w:r>
          <w:t>1</w:t>
        </w:r>
        <w:r>
          <w:tab/>
          <w:t>Scope</w:t>
        </w:r>
        <w:r>
          <w:tab/>
        </w:r>
        <w:r>
          <w:fldChar w:fldCharType="begin"/>
        </w:r>
        <w:r>
          <w:instrText xml:space="preserve"> PAGEREF _Toc15218 \h </w:instrText>
        </w:r>
      </w:ins>
      <w:ins w:id="276" w:author="Auteur" w:date="2026-02-12T23:52:00Z">
        <w:r>
          <w:fldChar w:fldCharType="separate"/>
        </w:r>
        <w:r>
          <w:t>8</w:t>
        </w:r>
        <w:r>
          <w:fldChar w:fldCharType="end"/>
        </w:r>
      </w:ins>
    </w:p>
    <w:p w14:paraId="26A084A0" w14:textId="77777777" w:rsidR="00426992" w:rsidRDefault="00000000">
      <w:pPr>
        <w:pStyle w:val="TM1"/>
        <w:tabs>
          <w:tab w:val="clear" w:pos="9639"/>
          <w:tab w:val="left" w:leader="dot" w:pos="9866"/>
        </w:tabs>
        <w:rPr>
          <w:ins w:id="277" w:author="Auteur" w:date="2026-02-12T23:52:00Z"/>
        </w:rPr>
      </w:pPr>
      <w:ins w:id="278" w:author="Auteur" w:date="2026-02-12T23:52:00Z">
        <w:r>
          <w:t>2</w:t>
        </w:r>
        <w:r>
          <w:tab/>
          <w:t>References</w:t>
        </w:r>
        <w:r>
          <w:tab/>
        </w:r>
        <w:r>
          <w:fldChar w:fldCharType="begin"/>
        </w:r>
        <w:r>
          <w:instrText xml:space="preserve"> PAGEREF _Toc22804 \h </w:instrText>
        </w:r>
      </w:ins>
      <w:ins w:id="279" w:author="Auteur" w:date="2026-02-12T23:52:00Z">
        <w:r>
          <w:fldChar w:fldCharType="separate"/>
        </w:r>
        <w:r>
          <w:t>9</w:t>
        </w:r>
        <w:r>
          <w:fldChar w:fldCharType="end"/>
        </w:r>
      </w:ins>
    </w:p>
    <w:p w14:paraId="1CC818F7" w14:textId="77777777" w:rsidR="00426992" w:rsidRDefault="00000000">
      <w:pPr>
        <w:pStyle w:val="TM1"/>
        <w:tabs>
          <w:tab w:val="clear" w:pos="9639"/>
          <w:tab w:val="left" w:leader="dot" w:pos="9866"/>
        </w:tabs>
        <w:rPr>
          <w:ins w:id="280" w:author="Auteur" w:date="2026-02-12T23:52:00Z"/>
        </w:rPr>
      </w:pPr>
      <w:ins w:id="281" w:author="Auteur" w:date="2026-02-12T23:52:00Z">
        <w:r>
          <w:t>3</w:t>
        </w:r>
        <w:r>
          <w:tab/>
          <w:t>Definitions of terms, symbols and abbreviations</w:t>
        </w:r>
        <w:r>
          <w:tab/>
        </w:r>
        <w:r>
          <w:fldChar w:fldCharType="begin"/>
        </w:r>
        <w:r>
          <w:instrText xml:space="preserve"> PAGEREF _Toc27865 \h </w:instrText>
        </w:r>
      </w:ins>
      <w:ins w:id="282" w:author="Auteur" w:date="2026-02-12T23:52:00Z">
        <w:r>
          <w:fldChar w:fldCharType="separate"/>
        </w:r>
        <w:r>
          <w:t>12</w:t>
        </w:r>
        <w:r>
          <w:fldChar w:fldCharType="end"/>
        </w:r>
      </w:ins>
    </w:p>
    <w:p w14:paraId="1BA28211" w14:textId="77777777" w:rsidR="00426992" w:rsidRDefault="00000000">
      <w:pPr>
        <w:pStyle w:val="TM2"/>
        <w:tabs>
          <w:tab w:val="clear" w:pos="9639"/>
          <w:tab w:val="left" w:leader="dot" w:pos="9866"/>
        </w:tabs>
        <w:rPr>
          <w:ins w:id="283" w:author="Auteur" w:date="2026-02-12T23:52:00Z"/>
        </w:rPr>
      </w:pPr>
      <w:ins w:id="284" w:author="Auteur" w:date="2026-02-12T23:52:00Z">
        <w:r>
          <w:t>3.1</w:t>
        </w:r>
        <w:r>
          <w:tab/>
          <w:t>Terms</w:t>
        </w:r>
        <w:r>
          <w:tab/>
        </w:r>
        <w:r>
          <w:fldChar w:fldCharType="begin"/>
        </w:r>
        <w:r>
          <w:instrText xml:space="preserve"> PAGEREF _Toc10363 \h </w:instrText>
        </w:r>
      </w:ins>
      <w:ins w:id="285" w:author="Auteur" w:date="2026-02-12T23:52:00Z">
        <w:r>
          <w:fldChar w:fldCharType="separate"/>
        </w:r>
        <w:r>
          <w:t>12</w:t>
        </w:r>
        <w:r>
          <w:fldChar w:fldCharType="end"/>
        </w:r>
      </w:ins>
    </w:p>
    <w:p w14:paraId="4E5DC67C" w14:textId="77777777" w:rsidR="00426992" w:rsidRDefault="00000000">
      <w:pPr>
        <w:pStyle w:val="TM2"/>
        <w:tabs>
          <w:tab w:val="clear" w:pos="9639"/>
          <w:tab w:val="left" w:leader="dot" w:pos="9866"/>
        </w:tabs>
        <w:rPr>
          <w:ins w:id="286" w:author="Auteur" w:date="2026-02-12T23:52:00Z"/>
        </w:rPr>
      </w:pPr>
      <w:ins w:id="287" w:author="Auteur" w:date="2026-02-12T23:52:00Z">
        <w:r>
          <w:t>3.2</w:t>
        </w:r>
        <w:r>
          <w:tab/>
          <w:t>Symbols</w:t>
        </w:r>
        <w:r>
          <w:tab/>
        </w:r>
        <w:r>
          <w:fldChar w:fldCharType="begin"/>
        </w:r>
        <w:r>
          <w:instrText xml:space="preserve"> PAGEREF _Toc6645 \h </w:instrText>
        </w:r>
      </w:ins>
      <w:ins w:id="288" w:author="Auteur" w:date="2026-02-12T23:52:00Z">
        <w:r>
          <w:fldChar w:fldCharType="separate"/>
        </w:r>
        <w:r>
          <w:t>12</w:t>
        </w:r>
        <w:r>
          <w:fldChar w:fldCharType="end"/>
        </w:r>
      </w:ins>
    </w:p>
    <w:p w14:paraId="117DEE3C" w14:textId="77777777" w:rsidR="00426992" w:rsidRDefault="00000000">
      <w:pPr>
        <w:pStyle w:val="TM2"/>
        <w:tabs>
          <w:tab w:val="clear" w:pos="9639"/>
          <w:tab w:val="left" w:leader="dot" w:pos="9866"/>
        </w:tabs>
        <w:rPr>
          <w:ins w:id="289" w:author="Auteur" w:date="2026-02-12T23:52:00Z"/>
        </w:rPr>
      </w:pPr>
      <w:ins w:id="290" w:author="Auteur" w:date="2026-02-12T23:52:00Z">
        <w:r>
          <w:t>3.3</w:t>
        </w:r>
        <w:r>
          <w:tab/>
          <w:t>Abbreviations</w:t>
        </w:r>
        <w:r>
          <w:tab/>
        </w:r>
        <w:r>
          <w:fldChar w:fldCharType="begin"/>
        </w:r>
        <w:r>
          <w:instrText xml:space="preserve"> PAGEREF _Toc31963 \h </w:instrText>
        </w:r>
      </w:ins>
      <w:ins w:id="291" w:author="Auteur" w:date="2026-02-12T23:52:00Z">
        <w:r>
          <w:fldChar w:fldCharType="separate"/>
        </w:r>
        <w:r>
          <w:t>12</w:t>
        </w:r>
        <w:r>
          <w:fldChar w:fldCharType="end"/>
        </w:r>
      </w:ins>
    </w:p>
    <w:p w14:paraId="5EA24E2D" w14:textId="77777777" w:rsidR="00426992" w:rsidRDefault="00000000">
      <w:pPr>
        <w:pStyle w:val="TM1"/>
        <w:tabs>
          <w:tab w:val="clear" w:pos="9639"/>
          <w:tab w:val="left" w:leader="dot" w:pos="9866"/>
        </w:tabs>
        <w:rPr>
          <w:ins w:id="292" w:author="Auteur" w:date="2026-02-12T23:52:00Z"/>
        </w:rPr>
      </w:pPr>
      <w:ins w:id="293" w:author="Auteur" w:date="2026-02-12T23:52:00Z">
        <w:r>
          <w:t>4</w:t>
        </w:r>
        <w:r>
          <w:tab/>
          <w:t>Application scenarios for ultra-low bit rate communication services</w:t>
        </w:r>
        <w:r>
          <w:tab/>
        </w:r>
        <w:r>
          <w:fldChar w:fldCharType="begin"/>
        </w:r>
        <w:r>
          <w:instrText xml:space="preserve"> PAGEREF _Toc217 \h </w:instrText>
        </w:r>
      </w:ins>
      <w:ins w:id="294" w:author="Auteur" w:date="2026-02-12T23:52:00Z">
        <w:r>
          <w:fldChar w:fldCharType="separate"/>
        </w:r>
        <w:r>
          <w:t>12</w:t>
        </w:r>
        <w:r>
          <w:fldChar w:fldCharType="end"/>
        </w:r>
      </w:ins>
    </w:p>
    <w:p w14:paraId="4B53BAF2" w14:textId="77777777" w:rsidR="00426992" w:rsidRDefault="00000000">
      <w:pPr>
        <w:pStyle w:val="TM2"/>
        <w:tabs>
          <w:tab w:val="clear" w:pos="9639"/>
          <w:tab w:val="left" w:leader="dot" w:pos="9866"/>
        </w:tabs>
        <w:rPr>
          <w:ins w:id="295" w:author="Auteur" w:date="2026-02-12T23:52:00Z"/>
        </w:rPr>
      </w:pPr>
      <w:ins w:id="296" w:author="Auteur" w:date="2026-02-12T23:52:00Z">
        <w:r>
          <w:t>4.1</w:t>
        </w:r>
        <w:r>
          <w:tab/>
          <w:t>Introduction</w:t>
        </w:r>
        <w:r>
          <w:tab/>
        </w:r>
        <w:r>
          <w:fldChar w:fldCharType="begin"/>
        </w:r>
        <w:r>
          <w:instrText xml:space="preserve"> PAGEREF _Toc14013 \h </w:instrText>
        </w:r>
      </w:ins>
      <w:ins w:id="297" w:author="Auteur" w:date="2026-02-12T23:52:00Z">
        <w:r>
          <w:fldChar w:fldCharType="separate"/>
        </w:r>
        <w:r>
          <w:t>13</w:t>
        </w:r>
        <w:r>
          <w:fldChar w:fldCharType="end"/>
        </w:r>
      </w:ins>
    </w:p>
    <w:p w14:paraId="77A70DAC" w14:textId="77777777" w:rsidR="00426992" w:rsidRDefault="00000000">
      <w:pPr>
        <w:pStyle w:val="TM2"/>
        <w:tabs>
          <w:tab w:val="clear" w:pos="9639"/>
          <w:tab w:val="left" w:leader="dot" w:pos="9866"/>
        </w:tabs>
        <w:rPr>
          <w:ins w:id="298" w:author="Auteur" w:date="2026-02-12T23:52:00Z"/>
        </w:rPr>
      </w:pPr>
      <w:ins w:id="299" w:author="Auteur" w:date="2026-02-12T23:52:00Z">
        <w:r>
          <w:t>4.2</w:t>
        </w:r>
        <w:r>
          <w:tab/>
          <w:t>Scenario</w:t>
        </w:r>
        <w:r>
          <w:rPr>
            <w:lang w:eastAsia="zh-CN"/>
          </w:rPr>
          <w:t xml:space="preserve"> 1:</w:t>
        </w:r>
        <w:r>
          <w:t xml:space="preserve"> IMS Voice Call over GEO</w:t>
        </w:r>
        <w:r>
          <w:tab/>
        </w:r>
        <w:r>
          <w:fldChar w:fldCharType="begin"/>
        </w:r>
        <w:r>
          <w:instrText xml:space="preserve"> PAGEREF _Toc14251 \h </w:instrText>
        </w:r>
      </w:ins>
      <w:ins w:id="300" w:author="Auteur" w:date="2026-02-12T23:52:00Z">
        <w:r>
          <w:fldChar w:fldCharType="separate"/>
        </w:r>
        <w:r>
          <w:t>13</w:t>
        </w:r>
        <w:r>
          <w:fldChar w:fldCharType="end"/>
        </w:r>
      </w:ins>
    </w:p>
    <w:p w14:paraId="0703EE5C" w14:textId="77777777" w:rsidR="00426992" w:rsidRDefault="00000000">
      <w:pPr>
        <w:pStyle w:val="TM3"/>
        <w:tabs>
          <w:tab w:val="clear" w:pos="9639"/>
          <w:tab w:val="left" w:leader="dot" w:pos="9866"/>
        </w:tabs>
        <w:rPr>
          <w:ins w:id="301" w:author="Auteur" w:date="2026-02-12T23:52:00Z"/>
        </w:rPr>
      </w:pPr>
      <w:ins w:id="302" w:author="Auteur" w:date="2026-02-12T23:52:00Z">
        <w:r>
          <w:rPr>
            <w:lang w:eastAsia="zh-CN"/>
          </w:rPr>
          <w:t>4.</w:t>
        </w:r>
        <w:r>
          <w:rPr>
            <w:lang w:val="en-US" w:eastAsia="zh-CN"/>
          </w:rPr>
          <w:t>2.0</w:t>
        </w:r>
        <w:r>
          <w:rPr>
            <w:lang w:val="en-US" w:eastAsia="zh-CN"/>
          </w:rPr>
          <w:tab/>
        </w:r>
        <w:r>
          <w:t>General</w:t>
        </w:r>
        <w:r>
          <w:tab/>
        </w:r>
        <w:r>
          <w:fldChar w:fldCharType="begin"/>
        </w:r>
        <w:r>
          <w:instrText xml:space="preserve"> PAGEREF _Toc21631 \h </w:instrText>
        </w:r>
      </w:ins>
      <w:ins w:id="303" w:author="Auteur" w:date="2026-02-12T23:52:00Z">
        <w:r>
          <w:fldChar w:fldCharType="separate"/>
        </w:r>
        <w:r>
          <w:t>13</w:t>
        </w:r>
        <w:r>
          <w:fldChar w:fldCharType="end"/>
        </w:r>
      </w:ins>
    </w:p>
    <w:p w14:paraId="02F7732C" w14:textId="77777777" w:rsidR="00426992" w:rsidRDefault="00000000">
      <w:pPr>
        <w:pStyle w:val="TM3"/>
        <w:tabs>
          <w:tab w:val="clear" w:pos="9639"/>
          <w:tab w:val="left" w:leader="dot" w:pos="9866"/>
        </w:tabs>
        <w:rPr>
          <w:ins w:id="304" w:author="Auteur" w:date="2026-02-12T23:52:00Z"/>
        </w:rPr>
      </w:pPr>
      <w:ins w:id="305" w:author="Auteur" w:date="2026-02-12T23:52:00Z">
        <w:r>
          <w:t>4.2.1</w:t>
        </w:r>
        <w:r>
          <w:rPr>
            <w:rFonts w:eastAsia="SimSun"/>
            <w:lang w:val="en-US" w:eastAsia="zh-CN"/>
          </w:rPr>
          <w:tab/>
        </w:r>
        <w:r>
          <w:t>Background</w:t>
        </w:r>
        <w:r>
          <w:tab/>
        </w:r>
        <w:r>
          <w:fldChar w:fldCharType="begin"/>
        </w:r>
        <w:r>
          <w:instrText xml:space="preserve"> PAGEREF _Toc18647 \h </w:instrText>
        </w:r>
      </w:ins>
      <w:ins w:id="306" w:author="Auteur" w:date="2026-02-12T23:52:00Z">
        <w:r>
          <w:fldChar w:fldCharType="separate"/>
        </w:r>
        <w:r>
          <w:t>13</w:t>
        </w:r>
        <w:r>
          <w:fldChar w:fldCharType="end"/>
        </w:r>
      </w:ins>
    </w:p>
    <w:p w14:paraId="5137653B" w14:textId="77777777" w:rsidR="00426992" w:rsidRDefault="00000000">
      <w:pPr>
        <w:pStyle w:val="TM3"/>
        <w:tabs>
          <w:tab w:val="clear" w:pos="9639"/>
          <w:tab w:val="left" w:leader="dot" w:pos="9866"/>
        </w:tabs>
        <w:rPr>
          <w:ins w:id="307" w:author="Auteur" w:date="2026-02-12T23:52:00Z"/>
        </w:rPr>
      </w:pPr>
      <w:ins w:id="308" w:author="Auteur" w:date="2026-02-12T23:52:00Z">
        <w:r>
          <w:t>4.2.2</w:t>
        </w:r>
        <w:r>
          <w:rPr>
            <w:rFonts w:eastAsia="SimSun"/>
            <w:lang w:val="en-US" w:eastAsia="zh-CN"/>
          </w:rPr>
          <w:tab/>
        </w:r>
        <w:r>
          <w:t>Scenario Description</w:t>
        </w:r>
        <w:r>
          <w:tab/>
        </w:r>
        <w:r>
          <w:fldChar w:fldCharType="begin"/>
        </w:r>
        <w:r>
          <w:instrText xml:space="preserve"> PAGEREF _Toc20037 \h </w:instrText>
        </w:r>
      </w:ins>
      <w:ins w:id="309" w:author="Auteur" w:date="2026-02-12T23:52:00Z">
        <w:r>
          <w:fldChar w:fldCharType="separate"/>
        </w:r>
        <w:r>
          <w:t>13</w:t>
        </w:r>
        <w:r>
          <w:fldChar w:fldCharType="end"/>
        </w:r>
      </w:ins>
    </w:p>
    <w:p w14:paraId="3C855BC1" w14:textId="77777777" w:rsidR="00426992" w:rsidRDefault="00000000">
      <w:pPr>
        <w:pStyle w:val="TM4"/>
        <w:tabs>
          <w:tab w:val="clear" w:pos="9639"/>
          <w:tab w:val="left" w:leader="dot" w:pos="9866"/>
        </w:tabs>
        <w:rPr>
          <w:ins w:id="310" w:author="Auteur" w:date="2026-02-12T23:52:00Z"/>
        </w:rPr>
      </w:pPr>
      <w:ins w:id="311" w:author="Auteur" w:date="2026-02-12T23:52:00Z">
        <w:r>
          <w:t>4.2.2.1</w:t>
        </w:r>
        <w:r>
          <w:rPr>
            <w:rFonts w:eastAsia="SimSun"/>
            <w:lang w:val="en-US" w:eastAsia="zh-CN"/>
          </w:rPr>
          <w:tab/>
        </w:r>
        <w:r>
          <w:t>General</w:t>
        </w:r>
        <w:r>
          <w:tab/>
        </w:r>
        <w:r>
          <w:fldChar w:fldCharType="begin"/>
        </w:r>
        <w:r>
          <w:instrText xml:space="preserve"> PAGEREF _Toc3533 \h </w:instrText>
        </w:r>
      </w:ins>
      <w:ins w:id="312" w:author="Auteur" w:date="2026-02-12T23:52:00Z">
        <w:r>
          <w:fldChar w:fldCharType="separate"/>
        </w:r>
        <w:r>
          <w:t>13</w:t>
        </w:r>
        <w:r>
          <w:fldChar w:fldCharType="end"/>
        </w:r>
      </w:ins>
    </w:p>
    <w:p w14:paraId="14B84F31" w14:textId="77777777" w:rsidR="00426992" w:rsidRDefault="00000000">
      <w:pPr>
        <w:pStyle w:val="TM4"/>
        <w:tabs>
          <w:tab w:val="clear" w:pos="9639"/>
          <w:tab w:val="left" w:leader="dot" w:pos="9866"/>
        </w:tabs>
        <w:rPr>
          <w:ins w:id="313" w:author="Auteur" w:date="2026-02-12T23:52:00Z"/>
        </w:rPr>
      </w:pPr>
      <w:ins w:id="314" w:author="Auteur" w:date="2026-02-12T23:52:00Z">
        <w:r>
          <w:rPr>
            <w:lang w:val="en-US"/>
          </w:rPr>
          <w:t>4.2.2.2</w:t>
        </w:r>
        <w:r>
          <w:rPr>
            <w:rFonts w:eastAsia="SimSun"/>
            <w:lang w:val="en-US" w:eastAsia="zh-CN"/>
          </w:rPr>
          <w:tab/>
        </w:r>
        <w:r>
          <w:rPr>
            <w:lang w:val="en-US"/>
          </w:rPr>
          <w:t xml:space="preserve">[Main] Scenario: One UE </w:t>
        </w:r>
        <w:r>
          <w:rPr>
            <w:lang w:val="en-US" w:eastAsia="zh-CN"/>
          </w:rPr>
          <w:t xml:space="preserve">connects via </w:t>
        </w:r>
        <w:r>
          <w:rPr>
            <w:lang w:val="en-US"/>
          </w:rPr>
          <w:t xml:space="preserve">GEO-satellite </w:t>
        </w:r>
        <w:r>
          <w:rPr>
            <w:lang w:val="en-US" w:eastAsia="zh-CN"/>
          </w:rPr>
          <w:t xml:space="preserve">access </w:t>
        </w:r>
        <w:r>
          <w:rPr>
            <w:lang w:val="en-US"/>
          </w:rPr>
          <w:t>only</w:t>
        </w:r>
        <w:r>
          <w:tab/>
        </w:r>
        <w:r>
          <w:fldChar w:fldCharType="begin"/>
        </w:r>
        <w:r>
          <w:instrText xml:space="preserve"> PAGEREF _Toc14891 \h </w:instrText>
        </w:r>
      </w:ins>
      <w:ins w:id="315" w:author="Auteur" w:date="2026-02-12T23:52:00Z">
        <w:r>
          <w:fldChar w:fldCharType="separate"/>
        </w:r>
        <w:r>
          <w:t>13</w:t>
        </w:r>
        <w:r>
          <w:fldChar w:fldCharType="end"/>
        </w:r>
      </w:ins>
    </w:p>
    <w:p w14:paraId="08376252" w14:textId="77777777" w:rsidR="00426992" w:rsidRDefault="00000000">
      <w:pPr>
        <w:pStyle w:val="TM4"/>
        <w:tabs>
          <w:tab w:val="clear" w:pos="9639"/>
          <w:tab w:val="left" w:leader="dot" w:pos="9866"/>
        </w:tabs>
        <w:rPr>
          <w:ins w:id="316" w:author="Auteur" w:date="2026-02-12T23:52:00Z"/>
        </w:rPr>
      </w:pPr>
      <w:ins w:id="317" w:author="Auteur" w:date="2026-02-12T23:52:00Z">
        <w:r>
          <w:t>4.2.2.3</w:t>
        </w:r>
        <w:r>
          <w:rPr>
            <w:rFonts w:eastAsia="SimSun"/>
            <w:lang w:val="en-US" w:eastAsia="zh-CN"/>
          </w:rPr>
          <w:tab/>
        </w:r>
        <w:r>
          <w:t xml:space="preserve">[Sub-] </w:t>
        </w:r>
        <w:r>
          <w:rPr>
            <w:lang w:val="en-US"/>
          </w:rPr>
          <w:t xml:space="preserve">Scenario: Both UEs </w:t>
        </w:r>
        <w:r>
          <w:rPr>
            <w:lang w:val="en-US" w:eastAsia="zh-CN"/>
          </w:rPr>
          <w:t xml:space="preserve">connect via </w:t>
        </w:r>
        <w:r>
          <w:rPr>
            <w:lang w:val="en-US"/>
          </w:rPr>
          <w:t xml:space="preserve">GEO-satellite </w:t>
        </w:r>
        <w:r>
          <w:rPr>
            <w:lang w:val="en-US" w:eastAsia="zh-CN"/>
          </w:rPr>
          <w:t>access</w:t>
        </w:r>
        <w:r>
          <w:tab/>
        </w:r>
        <w:r>
          <w:fldChar w:fldCharType="begin"/>
        </w:r>
        <w:r>
          <w:instrText xml:space="preserve"> PAGEREF _Toc9444 \h </w:instrText>
        </w:r>
      </w:ins>
      <w:ins w:id="318" w:author="Auteur" w:date="2026-02-12T23:52:00Z">
        <w:r>
          <w:fldChar w:fldCharType="separate"/>
        </w:r>
        <w:r>
          <w:t>14</w:t>
        </w:r>
        <w:r>
          <w:fldChar w:fldCharType="end"/>
        </w:r>
      </w:ins>
    </w:p>
    <w:p w14:paraId="4C24E116" w14:textId="77777777" w:rsidR="00426992" w:rsidRDefault="00000000">
      <w:pPr>
        <w:pStyle w:val="TM3"/>
        <w:tabs>
          <w:tab w:val="clear" w:pos="9639"/>
          <w:tab w:val="left" w:leader="dot" w:pos="9866"/>
        </w:tabs>
        <w:rPr>
          <w:ins w:id="319" w:author="Auteur" w:date="2026-02-12T23:52:00Z"/>
        </w:rPr>
      </w:pPr>
      <w:ins w:id="320" w:author="Auteur" w:date="2026-02-12T23:52:00Z">
        <w:r>
          <w:t>4.</w:t>
        </w:r>
        <w:r>
          <w:rPr>
            <w:lang w:eastAsia="zh-CN"/>
          </w:rPr>
          <w:t>2</w:t>
        </w:r>
        <w:r>
          <w:t>.</w:t>
        </w:r>
        <w:r>
          <w:rPr>
            <w:lang w:eastAsia="zh-CN"/>
          </w:rPr>
          <w:t>3</w:t>
        </w:r>
        <w:r>
          <w:tab/>
          <w:t>Derived high-level prerequisites</w:t>
        </w:r>
        <w:r>
          <w:tab/>
        </w:r>
        <w:r>
          <w:fldChar w:fldCharType="begin"/>
        </w:r>
        <w:r>
          <w:instrText xml:space="preserve"> PAGEREF _Toc17201 \h </w:instrText>
        </w:r>
      </w:ins>
      <w:ins w:id="321" w:author="Auteur" w:date="2026-02-12T23:52:00Z">
        <w:r>
          <w:fldChar w:fldCharType="separate"/>
        </w:r>
        <w:r>
          <w:t>14</w:t>
        </w:r>
        <w:r>
          <w:fldChar w:fldCharType="end"/>
        </w:r>
      </w:ins>
    </w:p>
    <w:p w14:paraId="234E7EA9" w14:textId="77777777" w:rsidR="00426992" w:rsidRDefault="00000000">
      <w:pPr>
        <w:pStyle w:val="TM4"/>
        <w:tabs>
          <w:tab w:val="clear" w:pos="9639"/>
          <w:tab w:val="left" w:leader="dot" w:pos="9866"/>
        </w:tabs>
        <w:rPr>
          <w:ins w:id="322" w:author="Auteur" w:date="2026-02-12T23:52:00Z"/>
        </w:rPr>
      </w:pPr>
      <w:ins w:id="323" w:author="Auteur" w:date="2026-02-12T23:52:00Z">
        <w:r>
          <w:lastRenderedPageBreak/>
          <w:t>4.</w:t>
        </w:r>
        <w:r>
          <w:rPr>
            <w:lang w:eastAsia="zh-CN"/>
          </w:rPr>
          <w:t>2.3</w:t>
        </w:r>
        <w:r>
          <w:t>.1</w:t>
        </w:r>
        <w:r>
          <w:tab/>
          <w:t>General</w:t>
        </w:r>
        <w:r>
          <w:tab/>
        </w:r>
        <w:r>
          <w:fldChar w:fldCharType="begin"/>
        </w:r>
        <w:r>
          <w:instrText xml:space="preserve"> PAGEREF _Toc785 \h </w:instrText>
        </w:r>
      </w:ins>
      <w:ins w:id="324" w:author="Auteur" w:date="2026-02-12T23:52:00Z">
        <w:r>
          <w:fldChar w:fldCharType="separate"/>
        </w:r>
        <w:r>
          <w:t>14</w:t>
        </w:r>
        <w:r>
          <w:fldChar w:fldCharType="end"/>
        </w:r>
      </w:ins>
    </w:p>
    <w:p w14:paraId="739ABE5D" w14:textId="77777777" w:rsidR="00426992" w:rsidRDefault="00000000">
      <w:pPr>
        <w:pStyle w:val="TM2"/>
        <w:tabs>
          <w:tab w:val="clear" w:pos="9639"/>
          <w:tab w:val="left" w:leader="dot" w:pos="9866"/>
        </w:tabs>
        <w:rPr>
          <w:ins w:id="325" w:author="Auteur" w:date="2026-02-12T23:52:00Z"/>
        </w:rPr>
      </w:pPr>
      <w:ins w:id="326" w:author="Auteur" w:date="2026-02-12T23:52:00Z">
        <w:r>
          <w:t>4.</w:t>
        </w:r>
        <w:r>
          <w:rPr>
            <w:lang w:val="en-US" w:eastAsia="zh-CN"/>
          </w:rPr>
          <w:t>3</w:t>
        </w:r>
        <w:r>
          <w:tab/>
          <w:t>Scenario</w:t>
        </w:r>
        <w:r>
          <w:rPr>
            <w:lang w:eastAsia="zh-CN"/>
          </w:rPr>
          <w:t xml:space="preserve"> </w:t>
        </w:r>
        <w:r>
          <w:rPr>
            <w:lang w:val="en-US" w:eastAsia="zh-CN"/>
          </w:rPr>
          <w:t>2</w:t>
        </w:r>
        <w:r>
          <w:rPr>
            <w:lang w:eastAsia="zh-CN"/>
          </w:rPr>
          <w:t>:</w:t>
        </w:r>
        <w:r>
          <w:t xml:space="preserve"> Multi-Party Voice Communication</w:t>
        </w:r>
        <w:r>
          <w:tab/>
        </w:r>
        <w:r>
          <w:fldChar w:fldCharType="begin"/>
        </w:r>
        <w:r>
          <w:instrText xml:space="preserve"> PAGEREF _Toc4231 \h </w:instrText>
        </w:r>
      </w:ins>
      <w:ins w:id="327" w:author="Auteur" w:date="2026-02-12T23:52:00Z">
        <w:r>
          <w:fldChar w:fldCharType="separate"/>
        </w:r>
        <w:r>
          <w:t>15</w:t>
        </w:r>
        <w:r>
          <w:fldChar w:fldCharType="end"/>
        </w:r>
      </w:ins>
    </w:p>
    <w:p w14:paraId="0C6D397F" w14:textId="77777777" w:rsidR="00426992" w:rsidRDefault="00000000">
      <w:pPr>
        <w:pStyle w:val="TM3"/>
        <w:tabs>
          <w:tab w:val="clear" w:pos="9639"/>
          <w:tab w:val="left" w:leader="dot" w:pos="9866"/>
        </w:tabs>
        <w:rPr>
          <w:ins w:id="328" w:author="Auteur" w:date="2026-02-12T23:52:00Z"/>
        </w:rPr>
      </w:pPr>
      <w:ins w:id="329" w:author="Auteur" w:date="2026-02-12T23:52:00Z">
        <w:r>
          <w:t>4.</w:t>
        </w:r>
        <w:r>
          <w:rPr>
            <w:rFonts w:eastAsia="SimSun"/>
            <w:lang w:val="en-US" w:eastAsia="zh-CN"/>
          </w:rPr>
          <w:t>3</w:t>
        </w:r>
        <w:r>
          <w:t>.0</w:t>
        </w:r>
        <w:r>
          <w:tab/>
          <w:t>General</w:t>
        </w:r>
        <w:r>
          <w:tab/>
        </w:r>
        <w:r>
          <w:fldChar w:fldCharType="begin"/>
        </w:r>
        <w:r>
          <w:instrText xml:space="preserve"> PAGEREF _Toc26771 \h </w:instrText>
        </w:r>
      </w:ins>
      <w:ins w:id="330" w:author="Auteur" w:date="2026-02-12T23:52:00Z">
        <w:r>
          <w:fldChar w:fldCharType="separate"/>
        </w:r>
        <w:r>
          <w:t>15</w:t>
        </w:r>
        <w:r>
          <w:fldChar w:fldCharType="end"/>
        </w:r>
      </w:ins>
    </w:p>
    <w:p w14:paraId="46427872" w14:textId="77777777" w:rsidR="00426992" w:rsidRDefault="00000000">
      <w:pPr>
        <w:pStyle w:val="TM3"/>
        <w:tabs>
          <w:tab w:val="clear" w:pos="9639"/>
          <w:tab w:val="left" w:leader="dot" w:pos="9866"/>
        </w:tabs>
        <w:rPr>
          <w:ins w:id="331" w:author="Auteur" w:date="2026-02-12T23:52:00Z"/>
        </w:rPr>
      </w:pPr>
      <w:ins w:id="332" w:author="Auteur" w:date="2026-02-12T23:52:00Z">
        <w:r>
          <w:t>4.</w:t>
        </w:r>
        <w:r>
          <w:rPr>
            <w:rFonts w:eastAsia="SimSun"/>
            <w:lang w:val="en-US" w:eastAsia="zh-CN"/>
          </w:rPr>
          <w:t>3</w:t>
        </w:r>
        <w:r>
          <w:t>.1</w:t>
        </w:r>
        <w:r>
          <w:rPr>
            <w:rFonts w:eastAsia="SimSun"/>
            <w:lang w:val="en-US" w:eastAsia="zh-CN"/>
          </w:rPr>
          <w:tab/>
        </w:r>
        <w:r>
          <w:t>Background</w:t>
        </w:r>
        <w:r>
          <w:tab/>
        </w:r>
        <w:r>
          <w:fldChar w:fldCharType="begin"/>
        </w:r>
        <w:r>
          <w:instrText xml:space="preserve"> PAGEREF _Toc26647 \h </w:instrText>
        </w:r>
      </w:ins>
      <w:ins w:id="333" w:author="Auteur" w:date="2026-02-12T23:52:00Z">
        <w:r>
          <w:fldChar w:fldCharType="separate"/>
        </w:r>
        <w:r>
          <w:t>15</w:t>
        </w:r>
        <w:r>
          <w:fldChar w:fldCharType="end"/>
        </w:r>
      </w:ins>
    </w:p>
    <w:p w14:paraId="2DB372B7" w14:textId="77777777" w:rsidR="00426992" w:rsidRDefault="00000000">
      <w:pPr>
        <w:pStyle w:val="TM3"/>
        <w:tabs>
          <w:tab w:val="clear" w:pos="9639"/>
          <w:tab w:val="left" w:leader="dot" w:pos="9866"/>
        </w:tabs>
        <w:rPr>
          <w:ins w:id="334" w:author="Auteur" w:date="2026-02-12T23:52:00Z"/>
        </w:rPr>
      </w:pPr>
      <w:ins w:id="335" w:author="Auteur" w:date="2026-02-12T23:52:00Z">
        <w:r>
          <w:t>4.</w:t>
        </w:r>
        <w:r>
          <w:rPr>
            <w:rFonts w:eastAsia="SimSun"/>
            <w:lang w:val="en-US" w:eastAsia="zh-CN"/>
          </w:rPr>
          <w:t>3</w:t>
        </w:r>
        <w:r>
          <w:t>.2</w:t>
        </w:r>
        <w:r>
          <w:rPr>
            <w:rFonts w:eastAsia="SimSun"/>
            <w:lang w:val="en-US" w:eastAsia="zh-CN"/>
          </w:rPr>
          <w:tab/>
        </w:r>
        <w:r>
          <w:t>Scenario Description</w:t>
        </w:r>
        <w:r>
          <w:tab/>
        </w:r>
        <w:r>
          <w:fldChar w:fldCharType="begin"/>
        </w:r>
        <w:r>
          <w:instrText xml:space="preserve"> PAGEREF _Toc30660 \h </w:instrText>
        </w:r>
      </w:ins>
      <w:ins w:id="336" w:author="Auteur" w:date="2026-02-12T23:52:00Z">
        <w:r>
          <w:fldChar w:fldCharType="separate"/>
        </w:r>
        <w:r>
          <w:t>15</w:t>
        </w:r>
        <w:r>
          <w:fldChar w:fldCharType="end"/>
        </w:r>
      </w:ins>
    </w:p>
    <w:p w14:paraId="2369F4FD" w14:textId="77777777" w:rsidR="00426992" w:rsidRDefault="00000000">
      <w:pPr>
        <w:pStyle w:val="TM4"/>
        <w:tabs>
          <w:tab w:val="clear" w:pos="9639"/>
          <w:tab w:val="left" w:leader="dot" w:pos="9866"/>
        </w:tabs>
        <w:rPr>
          <w:ins w:id="337" w:author="Auteur" w:date="2026-02-12T23:52:00Z"/>
        </w:rPr>
      </w:pPr>
      <w:ins w:id="338" w:author="Auteur" w:date="2026-02-12T23:52:00Z">
        <w:r>
          <w:t>4.</w:t>
        </w:r>
        <w:r>
          <w:rPr>
            <w:rFonts w:eastAsia="SimSun"/>
            <w:lang w:val="en-US" w:eastAsia="zh-CN"/>
          </w:rPr>
          <w:t>3</w:t>
        </w:r>
        <w:r>
          <w:t>.2.1</w:t>
        </w:r>
        <w:r>
          <w:rPr>
            <w:rFonts w:eastAsia="SimSun"/>
            <w:lang w:val="en-US" w:eastAsia="zh-CN"/>
          </w:rPr>
          <w:tab/>
        </w:r>
        <w:r>
          <w:t>General</w:t>
        </w:r>
        <w:r>
          <w:tab/>
        </w:r>
        <w:r>
          <w:fldChar w:fldCharType="begin"/>
        </w:r>
        <w:r>
          <w:instrText xml:space="preserve"> PAGEREF _Toc28289 \h </w:instrText>
        </w:r>
      </w:ins>
      <w:ins w:id="339" w:author="Auteur" w:date="2026-02-12T23:52:00Z">
        <w:r>
          <w:fldChar w:fldCharType="separate"/>
        </w:r>
        <w:r>
          <w:t>15</w:t>
        </w:r>
        <w:r>
          <w:fldChar w:fldCharType="end"/>
        </w:r>
      </w:ins>
    </w:p>
    <w:p w14:paraId="7A73FBC3" w14:textId="77777777" w:rsidR="00426992" w:rsidRDefault="00000000">
      <w:pPr>
        <w:pStyle w:val="TM3"/>
        <w:tabs>
          <w:tab w:val="clear" w:pos="9639"/>
          <w:tab w:val="left" w:leader="dot" w:pos="9866"/>
        </w:tabs>
        <w:rPr>
          <w:ins w:id="340" w:author="Auteur" w:date="2026-02-12T23:52:00Z"/>
        </w:rPr>
      </w:pPr>
      <w:ins w:id="341" w:author="Auteur" w:date="2026-02-12T23:52:00Z">
        <w:r>
          <w:t>4.</w:t>
        </w:r>
        <w:r>
          <w:rPr>
            <w:lang w:val="en-US" w:eastAsia="zh-CN"/>
          </w:rPr>
          <w:t>3</w:t>
        </w:r>
        <w:r>
          <w:t>.</w:t>
        </w:r>
        <w:r>
          <w:rPr>
            <w:lang w:eastAsia="zh-CN"/>
          </w:rPr>
          <w:t>3</w:t>
        </w:r>
        <w:r>
          <w:tab/>
          <w:t>Derived high-level prerequisites</w:t>
        </w:r>
        <w:r>
          <w:rPr>
            <w:lang w:val="en-US" w:eastAsia="zh-CN"/>
          </w:rPr>
          <w:t xml:space="preserve"> from SA4</w:t>
        </w:r>
        <w:r>
          <w:tab/>
        </w:r>
        <w:r>
          <w:fldChar w:fldCharType="begin"/>
        </w:r>
        <w:r>
          <w:instrText xml:space="preserve"> PAGEREF _Toc26542 \h </w:instrText>
        </w:r>
      </w:ins>
      <w:ins w:id="342" w:author="Auteur" w:date="2026-02-12T23:52:00Z">
        <w:r>
          <w:fldChar w:fldCharType="separate"/>
        </w:r>
        <w:r>
          <w:t>15</w:t>
        </w:r>
        <w:r>
          <w:fldChar w:fldCharType="end"/>
        </w:r>
      </w:ins>
    </w:p>
    <w:p w14:paraId="421863B0" w14:textId="77777777" w:rsidR="00426992" w:rsidRDefault="00000000">
      <w:pPr>
        <w:pStyle w:val="TM4"/>
        <w:tabs>
          <w:tab w:val="clear" w:pos="9639"/>
          <w:tab w:val="left" w:leader="dot" w:pos="9866"/>
        </w:tabs>
        <w:rPr>
          <w:ins w:id="343" w:author="Auteur" w:date="2026-02-12T23:52:00Z"/>
        </w:rPr>
      </w:pPr>
      <w:ins w:id="344" w:author="Auteur" w:date="2026-02-12T23:52:00Z">
        <w:r>
          <w:t>4.</w:t>
        </w:r>
        <w:r>
          <w:rPr>
            <w:lang w:val="en-US" w:eastAsia="zh-CN"/>
          </w:rPr>
          <w:t>3</w:t>
        </w:r>
        <w:r>
          <w:rPr>
            <w:lang w:eastAsia="zh-CN"/>
          </w:rPr>
          <w:t>.3</w:t>
        </w:r>
        <w:r>
          <w:t>.1</w:t>
        </w:r>
        <w:r>
          <w:rPr>
            <w:rFonts w:eastAsia="SimSun"/>
            <w:lang w:val="en-US" w:eastAsia="zh-CN"/>
          </w:rPr>
          <w:tab/>
        </w:r>
        <w:r>
          <w:t>General</w:t>
        </w:r>
        <w:r>
          <w:tab/>
        </w:r>
        <w:r>
          <w:fldChar w:fldCharType="begin"/>
        </w:r>
        <w:r>
          <w:instrText xml:space="preserve"> PAGEREF _Toc14315 \h </w:instrText>
        </w:r>
      </w:ins>
      <w:ins w:id="345" w:author="Auteur" w:date="2026-02-12T23:52:00Z">
        <w:r>
          <w:fldChar w:fldCharType="separate"/>
        </w:r>
        <w:r>
          <w:t>15</w:t>
        </w:r>
        <w:r>
          <w:fldChar w:fldCharType="end"/>
        </w:r>
      </w:ins>
    </w:p>
    <w:p w14:paraId="44F66DAA" w14:textId="77777777" w:rsidR="00426992" w:rsidRDefault="00000000">
      <w:pPr>
        <w:pStyle w:val="TM2"/>
        <w:tabs>
          <w:tab w:val="clear" w:pos="9639"/>
          <w:tab w:val="left" w:leader="dot" w:pos="9866"/>
        </w:tabs>
        <w:rPr>
          <w:ins w:id="346" w:author="Auteur" w:date="2026-02-12T23:52:00Z"/>
        </w:rPr>
      </w:pPr>
      <w:ins w:id="347" w:author="Auteur" w:date="2026-02-12T23:52:00Z">
        <w:r>
          <w:t>4.</w:t>
        </w:r>
        <w:r>
          <w:rPr>
            <w:rFonts w:eastAsia="SimSun"/>
            <w:lang w:val="en-US" w:eastAsia="zh-CN"/>
          </w:rPr>
          <w:t>4</w:t>
        </w:r>
        <w:r>
          <w:rPr>
            <w:rFonts w:eastAsia="SimSun"/>
            <w:lang w:val="en-US" w:eastAsia="zh-CN"/>
          </w:rPr>
          <w:tab/>
        </w:r>
        <w:r>
          <w:t xml:space="preserve">Scenario </w:t>
        </w:r>
        <w:r>
          <w:rPr>
            <w:rFonts w:eastAsia="SimSun"/>
            <w:lang w:val="en-US" w:eastAsia="zh-CN"/>
          </w:rPr>
          <w:t>3</w:t>
        </w:r>
        <w:r>
          <w:t>: IMS Voice Call with ULBC over other access types than GEO</w:t>
        </w:r>
        <w:r>
          <w:tab/>
        </w:r>
        <w:r>
          <w:fldChar w:fldCharType="begin"/>
        </w:r>
        <w:r>
          <w:instrText xml:space="preserve"> PAGEREF _Toc22553 \h </w:instrText>
        </w:r>
      </w:ins>
      <w:ins w:id="348" w:author="Auteur" w:date="2026-02-12T23:52:00Z">
        <w:r>
          <w:fldChar w:fldCharType="separate"/>
        </w:r>
        <w:r>
          <w:t>15</w:t>
        </w:r>
        <w:r>
          <w:fldChar w:fldCharType="end"/>
        </w:r>
      </w:ins>
    </w:p>
    <w:p w14:paraId="15519D27" w14:textId="77777777" w:rsidR="00426992" w:rsidRDefault="00000000">
      <w:pPr>
        <w:pStyle w:val="TM3"/>
        <w:tabs>
          <w:tab w:val="clear" w:pos="9639"/>
          <w:tab w:val="left" w:leader="dot" w:pos="9866"/>
        </w:tabs>
        <w:rPr>
          <w:ins w:id="349" w:author="Auteur" w:date="2026-02-12T23:52:00Z"/>
        </w:rPr>
      </w:pPr>
      <w:ins w:id="350" w:author="Auteur" w:date="2026-02-12T23:52:00Z">
        <w:r>
          <w:t>4.</w:t>
        </w:r>
        <w:r>
          <w:rPr>
            <w:rFonts w:eastAsia="SimSun"/>
            <w:lang w:val="en-US" w:eastAsia="zh-CN"/>
          </w:rPr>
          <w:t>4</w:t>
        </w:r>
        <w:r>
          <w:t>.0</w:t>
        </w:r>
        <w:r>
          <w:rPr>
            <w:rFonts w:eastAsia="SimSun"/>
            <w:lang w:val="en-US" w:eastAsia="zh-CN"/>
          </w:rPr>
          <w:tab/>
        </w:r>
        <w:r>
          <w:t>General</w:t>
        </w:r>
        <w:r>
          <w:tab/>
        </w:r>
        <w:r>
          <w:fldChar w:fldCharType="begin"/>
        </w:r>
        <w:r>
          <w:instrText xml:space="preserve"> PAGEREF _Toc14413 \h </w:instrText>
        </w:r>
      </w:ins>
      <w:ins w:id="351" w:author="Auteur" w:date="2026-02-12T23:52:00Z">
        <w:r>
          <w:fldChar w:fldCharType="separate"/>
        </w:r>
        <w:r>
          <w:t>15</w:t>
        </w:r>
        <w:r>
          <w:fldChar w:fldCharType="end"/>
        </w:r>
      </w:ins>
    </w:p>
    <w:p w14:paraId="47987434" w14:textId="77777777" w:rsidR="00426992" w:rsidRDefault="00000000">
      <w:pPr>
        <w:pStyle w:val="TM3"/>
        <w:tabs>
          <w:tab w:val="clear" w:pos="9639"/>
          <w:tab w:val="left" w:leader="dot" w:pos="9866"/>
        </w:tabs>
        <w:rPr>
          <w:ins w:id="352" w:author="Auteur" w:date="2026-02-12T23:52:00Z"/>
        </w:rPr>
      </w:pPr>
      <w:ins w:id="353" w:author="Auteur" w:date="2026-02-12T23:52:00Z">
        <w:r>
          <w:t>4.</w:t>
        </w:r>
        <w:r>
          <w:rPr>
            <w:rFonts w:eastAsia="SimSun"/>
            <w:lang w:val="en-US" w:eastAsia="zh-CN"/>
          </w:rPr>
          <w:t>4</w:t>
        </w:r>
        <w:r>
          <w:t>.1</w:t>
        </w:r>
        <w:r>
          <w:rPr>
            <w:rFonts w:eastAsia="SimSun"/>
            <w:lang w:val="en-US" w:eastAsia="zh-CN"/>
          </w:rPr>
          <w:tab/>
        </w:r>
        <w:r>
          <w:t>Scenario Description</w:t>
        </w:r>
        <w:r>
          <w:tab/>
        </w:r>
        <w:r>
          <w:fldChar w:fldCharType="begin"/>
        </w:r>
        <w:r>
          <w:instrText xml:space="preserve"> PAGEREF _Toc15144 \h </w:instrText>
        </w:r>
      </w:ins>
      <w:ins w:id="354" w:author="Auteur" w:date="2026-02-12T23:52:00Z">
        <w:r>
          <w:fldChar w:fldCharType="separate"/>
        </w:r>
        <w:r>
          <w:t>16</w:t>
        </w:r>
        <w:r>
          <w:fldChar w:fldCharType="end"/>
        </w:r>
      </w:ins>
    </w:p>
    <w:p w14:paraId="62A19961" w14:textId="77777777" w:rsidR="00426992" w:rsidRDefault="00000000">
      <w:pPr>
        <w:pStyle w:val="TM4"/>
        <w:tabs>
          <w:tab w:val="clear" w:pos="9639"/>
          <w:tab w:val="left" w:leader="dot" w:pos="9866"/>
        </w:tabs>
        <w:rPr>
          <w:ins w:id="355" w:author="Auteur" w:date="2026-02-12T23:52:00Z"/>
        </w:rPr>
      </w:pPr>
      <w:ins w:id="356" w:author="Auteur" w:date="2026-02-12T23:52:00Z">
        <w:r>
          <w:t>4.</w:t>
        </w:r>
        <w:r>
          <w:rPr>
            <w:rFonts w:eastAsia="SimSun"/>
            <w:lang w:val="en-US" w:eastAsia="zh-CN"/>
          </w:rPr>
          <w:t>4</w:t>
        </w:r>
        <w:r>
          <w:t>.1.1</w:t>
        </w:r>
        <w:r>
          <w:rPr>
            <w:rFonts w:eastAsia="SimSun"/>
            <w:lang w:val="en-US" w:eastAsia="zh-CN"/>
          </w:rPr>
          <w:tab/>
        </w:r>
        <w:r>
          <w:t>General</w:t>
        </w:r>
        <w:r>
          <w:tab/>
        </w:r>
        <w:r>
          <w:fldChar w:fldCharType="begin"/>
        </w:r>
        <w:r>
          <w:instrText xml:space="preserve"> PAGEREF _Toc22307 \h </w:instrText>
        </w:r>
      </w:ins>
      <w:ins w:id="357" w:author="Auteur" w:date="2026-02-12T23:52:00Z">
        <w:r>
          <w:fldChar w:fldCharType="separate"/>
        </w:r>
        <w:r>
          <w:t>16</w:t>
        </w:r>
        <w:r>
          <w:fldChar w:fldCharType="end"/>
        </w:r>
      </w:ins>
    </w:p>
    <w:p w14:paraId="677AE3D6" w14:textId="77777777" w:rsidR="00426992" w:rsidRDefault="00000000">
      <w:pPr>
        <w:pStyle w:val="TM4"/>
        <w:tabs>
          <w:tab w:val="clear" w:pos="9639"/>
          <w:tab w:val="left" w:leader="dot" w:pos="9866"/>
        </w:tabs>
        <w:rPr>
          <w:ins w:id="358" w:author="Auteur" w:date="2026-02-12T23:52:00Z"/>
        </w:rPr>
      </w:pPr>
      <w:ins w:id="359" w:author="Auteur" w:date="2026-02-12T23:52:00Z">
        <w:r>
          <w:rPr>
            <w:lang w:val="en-US"/>
          </w:rPr>
          <w:t>4.</w:t>
        </w:r>
        <w:r>
          <w:rPr>
            <w:rFonts w:eastAsia="SimSun"/>
            <w:lang w:val="en-US" w:eastAsia="zh-CN"/>
          </w:rPr>
          <w:t>4</w:t>
        </w:r>
        <w:r>
          <w:rPr>
            <w:lang w:val="en-US"/>
          </w:rPr>
          <w:t>.1.2</w:t>
        </w:r>
        <w:r>
          <w:rPr>
            <w:rFonts w:eastAsia="SimSun"/>
            <w:lang w:val="en-US" w:eastAsia="zh-CN"/>
          </w:rPr>
          <w:tab/>
        </w:r>
        <w:r>
          <w:rPr>
            <w:lang w:val="en-US"/>
          </w:rPr>
          <w:t xml:space="preserve">Scenario </w:t>
        </w:r>
        <w:r>
          <w:rPr>
            <w:rFonts w:eastAsia="SimSun"/>
            <w:lang w:val="en-US" w:eastAsia="zh-CN"/>
          </w:rPr>
          <w:t>3</w:t>
        </w:r>
        <w:r>
          <w:rPr>
            <w:lang w:val="en-US"/>
          </w:rPr>
          <w:t xml:space="preserve">: Both UEs support ULBC and </w:t>
        </w:r>
        <w:r>
          <w:rPr>
            <w:lang w:val="en-US" w:eastAsia="zh-CN"/>
          </w:rPr>
          <w:t xml:space="preserve">connect via </w:t>
        </w:r>
        <w:r>
          <w:rPr>
            <w:lang w:val="en-US"/>
          </w:rPr>
          <w:t xml:space="preserve">a 3GPP </w:t>
        </w:r>
        <w:r>
          <w:rPr>
            <w:lang w:val="en-US" w:eastAsia="zh-CN"/>
          </w:rPr>
          <w:t xml:space="preserve">access </w:t>
        </w:r>
        <w:r>
          <w:rPr>
            <w:lang w:val="en-US"/>
          </w:rPr>
          <w:t>other than GEO satellite access</w:t>
        </w:r>
        <w:r>
          <w:tab/>
        </w:r>
        <w:r>
          <w:fldChar w:fldCharType="begin"/>
        </w:r>
        <w:r>
          <w:instrText xml:space="preserve"> PAGEREF _Toc10433 \h </w:instrText>
        </w:r>
      </w:ins>
      <w:ins w:id="360" w:author="Auteur" w:date="2026-02-12T23:52:00Z">
        <w:r>
          <w:fldChar w:fldCharType="separate"/>
        </w:r>
        <w:r>
          <w:t>16</w:t>
        </w:r>
        <w:r>
          <w:fldChar w:fldCharType="end"/>
        </w:r>
      </w:ins>
    </w:p>
    <w:p w14:paraId="5B1BE53A" w14:textId="77777777" w:rsidR="00426992" w:rsidRDefault="00000000">
      <w:pPr>
        <w:pStyle w:val="TM3"/>
        <w:tabs>
          <w:tab w:val="clear" w:pos="9639"/>
          <w:tab w:val="left" w:leader="dot" w:pos="9866"/>
        </w:tabs>
        <w:rPr>
          <w:ins w:id="361" w:author="Auteur" w:date="2026-02-12T23:52:00Z"/>
        </w:rPr>
      </w:pPr>
      <w:ins w:id="362" w:author="Auteur" w:date="2026-02-12T23:52:00Z">
        <w:r>
          <w:t>4.</w:t>
        </w:r>
        <w:r>
          <w:rPr>
            <w:lang w:val="en-US" w:eastAsia="zh-CN"/>
          </w:rPr>
          <w:t>4</w:t>
        </w:r>
        <w:r>
          <w:t>.</w:t>
        </w:r>
        <w:r>
          <w:rPr>
            <w:lang w:eastAsia="zh-CN"/>
          </w:rPr>
          <w:t>2</w:t>
        </w:r>
        <w:r>
          <w:rPr>
            <w:lang w:val="en-US" w:eastAsia="zh-CN"/>
          </w:rPr>
          <w:tab/>
        </w:r>
        <w:r>
          <w:t>Derived high-level prerequisites</w:t>
        </w:r>
        <w:r>
          <w:tab/>
        </w:r>
        <w:r>
          <w:fldChar w:fldCharType="begin"/>
        </w:r>
        <w:r>
          <w:instrText xml:space="preserve"> PAGEREF _Toc18858 \h </w:instrText>
        </w:r>
      </w:ins>
      <w:ins w:id="363" w:author="Auteur" w:date="2026-02-12T23:52:00Z">
        <w:r>
          <w:fldChar w:fldCharType="separate"/>
        </w:r>
        <w:r>
          <w:t>16</w:t>
        </w:r>
        <w:r>
          <w:fldChar w:fldCharType="end"/>
        </w:r>
      </w:ins>
    </w:p>
    <w:p w14:paraId="4226D918" w14:textId="77777777" w:rsidR="00426992" w:rsidRDefault="00000000">
      <w:pPr>
        <w:pStyle w:val="TM4"/>
        <w:tabs>
          <w:tab w:val="clear" w:pos="9639"/>
          <w:tab w:val="left" w:leader="dot" w:pos="9866"/>
        </w:tabs>
        <w:rPr>
          <w:ins w:id="364" w:author="Auteur" w:date="2026-02-12T23:52:00Z"/>
        </w:rPr>
      </w:pPr>
      <w:ins w:id="365" w:author="Auteur" w:date="2026-02-12T23:52:00Z">
        <w:r>
          <w:t>4.</w:t>
        </w:r>
        <w:r>
          <w:rPr>
            <w:lang w:eastAsia="zh-CN"/>
          </w:rPr>
          <w:t>4.2</w:t>
        </w:r>
        <w:r>
          <w:t>.1</w:t>
        </w:r>
        <w:r>
          <w:tab/>
          <w:t>General</w:t>
        </w:r>
        <w:r>
          <w:tab/>
        </w:r>
        <w:r>
          <w:fldChar w:fldCharType="begin"/>
        </w:r>
        <w:r>
          <w:instrText xml:space="preserve"> PAGEREF _Toc21075 \h </w:instrText>
        </w:r>
      </w:ins>
      <w:ins w:id="366" w:author="Auteur" w:date="2026-02-12T23:52:00Z">
        <w:r>
          <w:fldChar w:fldCharType="separate"/>
        </w:r>
        <w:r>
          <w:t>16</w:t>
        </w:r>
        <w:r>
          <w:fldChar w:fldCharType="end"/>
        </w:r>
      </w:ins>
    </w:p>
    <w:p w14:paraId="3171A638" w14:textId="77777777" w:rsidR="00426992" w:rsidRDefault="00000000">
      <w:pPr>
        <w:pStyle w:val="TM2"/>
        <w:tabs>
          <w:tab w:val="clear" w:pos="9639"/>
          <w:tab w:val="left" w:leader="dot" w:pos="9866"/>
        </w:tabs>
        <w:rPr>
          <w:ins w:id="367" w:author="Auteur" w:date="2026-02-12T23:52:00Z"/>
        </w:rPr>
      </w:pPr>
      <w:ins w:id="368" w:author="Auteur" w:date="2026-02-12T23:52:00Z">
        <w:r>
          <w:t>4.5</w:t>
        </w:r>
        <w:r>
          <w:tab/>
          <w:t xml:space="preserve">Scenario 4: </w:t>
        </w:r>
        <w:r>
          <w:rPr>
            <w:rFonts w:eastAsiaTheme="minorEastAsia"/>
            <w:lang w:eastAsia="zh-CN"/>
          </w:rPr>
          <w:t>V</w:t>
        </w:r>
        <w:r>
          <w:t xml:space="preserve">ehicle </w:t>
        </w:r>
        <w:r>
          <w:rPr>
            <w:rFonts w:eastAsiaTheme="minorEastAsia"/>
            <w:lang w:eastAsia="zh-CN"/>
          </w:rPr>
          <w:t>E</w:t>
        </w:r>
        <w:r>
          <w:t xml:space="preserve">mergency </w:t>
        </w:r>
        <w:r>
          <w:rPr>
            <w:rFonts w:eastAsiaTheme="minorEastAsia"/>
            <w:lang w:eastAsia="zh-CN"/>
          </w:rPr>
          <w:t>C</w:t>
        </w:r>
        <w:r>
          <w:t>all Communication</w:t>
        </w:r>
        <w:r>
          <w:tab/>
        </w:r>
        <w:r>
          <w:fldChar w:fldCharType="begin"/>
        </w:r>
        <w:r>
          <w:instrText xml:space="preserve"> PAGEREF _Toc12312 \h </w:instrText>
        </w:r>
      </w:ins>
      <w:ins w:id="369" w:author="Auteur" w:date="2026-02-12T23:52:00Z">
        <w:r>
          <w:fldChar w:fldCharType="separate"/>
        </w:r>
        <w:r>
          <w:t>16</w:t>
        </w:r>
        <w:r>
          <w:fldChar w:fldCharType="end"/>
        </w:r>
      </w:ins>
    </w:p>
    <w:p w14:paraId="2C93BD27" w14:textId="77777777" w:rsidR="00426992" w:rsidRDefault="00000000">
      <w:pPr>
        <w:pStyle w:val="TM3"/>
        <w:tabs>
          <w:tab w:val="clear" w:pos="9639"/>
          <w:tab w:val="left" w:leader="dot" w:pos="9866"/>
        </w:tabs>
        <w:rPr>
          <w:ins w:id="370" w:author="Auteur" w:date="2026-02-12T23:52:00Z"/>
        </w:rPr>
      </w:pPr>
      <w:ins w:id="371" w:author="Auteur" w:date="2026-02-12T23:52:00Z">
        <w:r>
          <w:t>4.5.</w:t>
        </w:r>
        <w:r>
          <w:rPr>
            <w:rFonts w:eastAsia="SimSun"/>
            <w:lang w:val="en-US" w:eastAsia="zh-CN"/>
          </w:rPr>
          <w:t>0</w:t>
        </w:r>
        <w:r>
          <w:tab/>
          <w:t>General</w:t>
        </w:r>
        <w:r>
          <w:tab/>
        </w:r>
        <w:r>
          <w:fldChar w:fldCharType="begin"/>
        </w:r>
        <w:r>
          <w:instrText xml:space="preserve"> PAGEREF _Toc16827 \h </w:instrText>
        </w:r>
      </w:ins>
      <w:ins w:id="372" w:author="Auteur" w:date="2026-02-12T23:52:00Z">
        <w:r>
          <w:fldChar w:fldCharType="separate"/>
        </w:r>
        <w:r>
          <w:t>16</w:t>
        </w:r>
        <w:r>
          <w:fldChar w:fldCharType="end"/>
        </w:r>
      </w:ins>
    </w:p>
    <w:p w14:paraId="7B7B3755" w14:textId="77777777" w:rsidR="00426992" w:rsidRDefault="00000000">
      <w:pPr>
        <w:pStyle w:val="TM3"/>
        <w:tabs>
          <w:tab w:val="clear" w:pos="9639"/>
          <w:tab w:val="left" w:leader="dot" w:pos="9866"/>
        </w:tabs>
        <w:rPr>
          <w:ins w:id="373" w:author="Auteur" w:date="2026-02-12T23:52:00Z"/>
        </w:rPr>
      </w:pPr>
      <w:ins w:id="374" w:author="Auteur" w:date="2026-02-12T23:52:00Z">
        <w:r>
          <w:t>4.5.1</w:t>
        </w:r>
        <w:r>
          <w:tab/>
          <w:t>Background</w:t>
        </w:r>
        <w:r>
          <w:tab/>
        </w:r>
        <w:r>
          <w:fldChar w:fldCharType="begin"/>
        </w:r>
        <w:r>
          <w:instrText xml:space="preserve"> PAGEREF _Toc5480 \h </w:instrText>
        </w:r>
      </w:ins>
      <w:ins w:id="375" w:author="Auteur" w:date="2026-02-12T23:52:00Z">
        <w:r>
          <w:fldChar w:fldCharType="separate"/>
        </w:r>
        <w:r>
          <w:t>16</w:t>
        </w:r>
        <w:r>
          <w:fldChar w:fldCharType="end"/>
        </w:r>
      </w:ins>
    </w:p>
    <w:p w14:paraId="07CB32E0" w14:textId="77777777" w:rsidR="00426992" w:rsidRDefault="00000000">
      <w:pPr>
        <w:pStyle w:val="TM3"/>
        <w:tabs>
          <w:tab w:val="clear" w:pos="9639"/>
          <w:tab w:val="left" w:leader="dot" w:pos="9866"/>
        </w:tabs>
        <w:rPr>
          <w:ins w:id="376" w:author="Auteur" w:date="2026-02-12T23:52:00Z"/>
        </w:rPr>
      </w:pPr>
      <w:ins w:id="377" w:author="Auteur" w:date="2026-02-12T23:52:00Z">
        <w:r>
          <w:t>4.5.2</w:t>
        </w:r>
        <w:r>
          <w:tab/>
          <w:t>Scenario Description</w:t>
        </w:r>
        <w:r>
          <w:tab/>
        </w:r>
        <w:r>
          <w:fldChar w:fldCharType="begin"/>
        </w:r>
        <w:r>
          <w:instrText xml:space="preserve"> PAGEREF _Toc9299 \h </w:instrText>
        </w:r>
      </w:ins>
      <w:ins w:id="378" w:author="Auteur" w:date="2026-02-12T23:52:00Z">
        <w:r>
          <w:fldChar w:fldCharType="separate"/>
        </w:r>
        <w:r>
          <w:t>17</w:t>
        </w:r>
        <w:r>
          <w:fldChar w:fldCharType="end"/>
        </w:r>
      </w:ins>
    </w:p>
    <w:p w14:paraId="4F3459F8" w14:textId="77777777" w:rsidR="00426992" w:rsidRDefault="00000000">
      <w:pPr>
        <w:pStyle w:val="TM4"/>
        <w:tabs>
          <w:tab w:val="clear" w:pos="9639"/>
          <w:tab w:val="left" w:leader="dot" w:pos="9866"/>
        </w:tabs>
        <w:rPr>
          <w:ins w:id="379" w:author="Auteur" w:date="2026-02-12T23:52:00Z"/>
        </w:rPr>
      </w:pPr>
      <w:ins w:id="380" w:author="Auteur" w:date="2026-02-12T23:52:00Z">
        <w:r>
          <w:t>4.5.2.1</w:t>
        </w:r>
        <w:r>
          <w:tab/>
          <w:t>General</w:t>
        </w:r>
        <w:r>
          <w:tab/>
        </w:r>
        <w:r>
          <w:fldChar w:fldCharType="begin"/>
        </w:r>
        <w:r>
          <w:instrText xml:space="preserve"> PAGEREF _Toc11952 \h </w:instrText>
        </w:r>
      </w:ins>
      <w:ins w:id="381" w:author="Auteur" w:date="2026-02-12T23:52:00Z">
        <w:r>
          <w:fldChar w:fldCharType="separate"/>
        </w:r>
        <w:r>
          <w:t>17</w:t>
        </w:r>
        <w:r>
          <w:fldChar w:fldCharType="end"/>
        </w:r>
      </w:ins>
    </w:p>
    <w:p w14:paraId="2A5EDA9E" w14:textId="77777777" w:rsidR="00426992" w:rsidRDefault="00000000">
      <w:pPr>
        <w:pStyle w:val="TM3"/>
        <w:tabs>
          <w:tab w:val="clear" w:pos="9639"/>
          <w:tab w:val="left" w:leader="dot" w:pos="9866"/>
        </w:tabs>
        <w:rPr>
          <w:ins w:id="382" w:author="Auteur" w:date="2026-02-12T23:52:00Z"/>
        </w:rPr>
      </w:pPr>
      <w:ins w:id="383" w:author="Auteur" w:date="2026-02-12T23:52:00Z">
        <w:r>
          <w:lastRenderedPageBreak/>
          <w:t>4.5.3</w:t>
        </w:r>
        <w:r>
          <w:tab/>
          <w:t>Derived high-level prerequisites from SA4</w:t>
        </w:r>
        <w:r>
          <w:tab/>
        </w:r>
        <w:r>
          <w:fldChar w:fldCharType="begin"/>
        </w:r>
        <w:r>
          <w:instrText xml:space="preserve"> PAGEREF _Toc11118 \h </w:instrText>
        </w:r>
      </w:ins>
      <w:ins w:id="384" w:author="Auteur" w:date="2026-02-12T23:52:00Z">
        <w:r>
          <w:fldChar w:fldCharType="separate"/>
        </w:r>
        <w:r>
          <w:t>17</w:t>
        </w:r>
        <w:r>
          <w:fldChar w:fldCharType="end"/>
        </w:r>
      </w:ins>
    </w:p>
    <w:p w14:paraId="0903EA8B" w14:textId="77777777" w:rsidR="00426992" w:rsidRDefault="00000000">
      <w:pPr>
        <w:pStyle w:val="TM4"/>
        <w:tabs>
          <w:tab w:val="clear" w:pos="9639"/>
          <w:tab w:val="left" w:leader="dot" w:pos="9866"/>
        </w:tabs>
        <w:rPr>
          <w:ins w:id="385" w:author="Auteur" w:date="2026-02-12T23:52:00Z"/>
        </w:rPr>
      </w:pPr>
      <w:ins w:id="386" w:author="Auteur" w:date="2026-02-12T23:52:00Z">
        <w:r>
          <w:t>4.5.3.1</w:t>
        </w:r>
        <w:r>
          <w:tab/>
          <w:t>General</w:t>
        </w:r>
        <w:r>
          <w:tab/>
        </w:r>
        <w:r>
          <w:fldChar w:fldCharType="begin"/>
        </w:r>
        <w:r>
          <w:instrText xml:space="preserve"> PAGEREF _Toc24103 \h </w:instrText>
        </w:r>
      </w:ins>
      <w:ins w:id="387" w:author="Auteur" w:date="2026-02-12T23:52:00Z">
        <w:r>
          <w:fldChar w:fldCharType="separate"/>
        </w:r>
        <w:r>
          <w:t>17</w:t>
        </w:r>
        <w:r>
          <w:fldChar w:fldCharType="end"/>
        </w:r>
      </w:ins>
    </w:p>
    <w:p w14:paraId="3D62F083" w14:textId="77777777" w:rsidR="00426992" w:rsidRDefault="00000000">
      <w:pPr>
        <w:pStyle w:val="TM1"/>
        <w:tabs>
          <w:tab w:val="clear" w:pos="9639"/>
          <w:tab w:val="left" w:leader="dot" w:pos="9866"/>
        </w:tabs>
        <w:rPr>
          <w:ins w:id="388" w:author="Auteur" w:date="2026-02-12T23:52:00Z"/>
        </w:rPr>
      </w:pPr>
      <w:ins w:id="389" w:author="Auteur" w:date="2026-02-12T23:52:00Z">
        <w:r>
          <w:t>5</w:t>
        </w:r>
        <w:r>
          <w:tab/>
        </w:r>
        <w:r>
          <w:rPr>
            <w:rFonts w:eastAsia="SimSun"/>
            <w:lang w:val="en-US" w:eastAsia="zh-CN"/>
          </w:rPr>
          <w:t>C</w:t>
        </w:r>
        <w:r>
          <w:t>hannel characteristics</w:t>
        </w:r>
        <w:r>
          <w:rPr>
            <w:rFonts w:eastAsia="SimSun"/>
            <w:lang w:val="en-US" w:eastAsia="zh-CN"/>
          </w:rPr>
          <w:t xml:space="preserve"> and service-related dependencies</w:t>
        </w:r>
        <w:r>
          <w:tab/>
        </w:r>
        <w:r>
          <w:fldChar w:fldCharType="begin"/>
        </w:r>
        <w:r>
          <w:instrText xml:space="preserve"> PAGEREF _Toc5587 \h </w:instrText>
        </w:r>
      </w:ins>
      <w:ins w:id="390" w:author="Auteur" w:date="2026-02-12T23:52:00Z">
        <w:r>
          <w:fldChar w:fldCharType="separate"/>
        </w:r>
        <w:r>
          <w:t>17</w:t>
        </w:r>
        <w:r>
          <w:fldChar w:fldCharType="end"/>
        </w:r>
      </w:ins>
    </w:p>
    <w:p w14:paraId="03D39B84" w14:textId="77777777" w:rsidR="00426992" w:rsidRDefault="00000000">
      <w:pPr>
        <w:pStyle w:val="TM2"/>
        <w:tabs>
          <w:tab w:val="clear" w:pos="9639"/>
          <w:tab w:val="left" w:leader="dot" w:pos="9866"/>
        </w:tabs>
        <w:rPr>
          <w:ins w:id="391" w:author="Auteur" w:date="2026-02-12T23:52:00Z"/>
        </w:rPr>
      </w:pPr>
      <w:ins w:id="392" w:author="Auteur" w:date="2026-02-12T23:52:00Z">
        <w:r>
          <w:rPr>
            <w:lang w:val="en-US" w:eastAsia="zh-CN"/>
          </w:rPr>
          <w:t>5.1</w:t>
        </w:r>
        <w:r>
          <w:rPr>
            <w:lang w:val="en-US" w:eastAsia="zh-CN"/>
          </w:rPr>
          <w:tab/>
        </w:r>
        <w:r>
          <w:t>Estimation of mouth to ear delay for GEO scenarios</w:t>
        </w:r>
        <w:r>
          <w:tab/>
        </w:r>
        <w:r>
          <w:fldChar w:fldCharType="begin"/>
        </w:r>
        <w:r>
          <w:instrText xml:space="preserve"> PAGEREF _Toc24378 \h </w:instrText>
        </w:r>
      </w:ins>
      <w:ins w:id="393" w:author="Auteur" w:date="2026-02-12T23:52:00Z">
        <w:r>
          <w:fldChar w:fldCharType="separate"/>
        </w:r>
        <w:r>
          <w:t>18</w:t>
        </w:r>
        <w:r>
          <w:fldChar w:fldCharType="end"/>
        </w:r>
      </w:ins>
    </w:p>
    <w:p w14:paraId="72A21B0C" w14:textId="77777777" w:rsidR="00426992" w:rsidRDefault="00000000">
      <w:pPr>
        <w:pStyle w:val="TM3"/>
        <w:tabs>
          <w:tab w:val="clear" w:pos="9639"/>
          <w:tab w:val="left" w:leader="dot" w:pos="9866"/>
        </w:tabs>
        <w:rPr>
          <w:ins w:id="394" w:author="Auteur" w:date="2026-02-12T23:52:00Z"/>
        </w:rPr>
      </w:pPr>
      <w:ins w:id="395" w:author="Auteur" w:date="2026-02-12T23:52:00Z">
        <w:r>
          <w:rPr>
            <w:rFonts w:eastAsia="SimSun"/>
            <w:lang w:val="en-US" w:eastAsia="zh-CN"/>
          </w:rPr>
          <w:t>5.1</w:t>
        </w:r>
        <w:r>
          <w:t>.1</w:t>
        </w:r>
        <w:r>
          <w:rPr>
            <w:rFonts w:eastAsia="SimSun"/>
            <w:lang w:val="en-US" w:eastAsia="zh-CN"/>
          </w:rPr>
          <w:tab/>
        </w:r>
        <w:r>
          <w:t>Overview</w:t>
        </w:r>
        <w:r>
          <w:tab/>
        </w:r>
        <w:r>
          <w:fldChar w:fldCharType="begin"/>
        </w:r>
        <w:r>
          <w:instrText xml:space="preserve"> PAGEREF _Toc20981 \h </w:instrText>
        </w:r>
      </w:ins>
      <w:ins w:id="396" w:author="Auteur" w:date="2026-02-12T23:52:00Z">
        <w:r>
          <w:fldChar w:fldCharType="separate"/>
        </w:r>
        <w:r>
          <w:t>18</w:t>
        </w:r>
        <w:r>
          <w:fldChar w:fldCharType="end"/>
        </w:r>
      </w:ins>
    </w:p>
    <w:p w14:paraId="69BF85C8" w14:textId="77777777" w:rsidR="00426992" w:rsidRDefault="00000000">
      <w:pPr>
        <w:pStyle w:val="TM3"/>
        <w:tabs>
          <w:tab w:val="clear" w:pos="9639"/>
          <w:tab w:val="left" w:leader="dot" w:pos="9866"/>
        </w:tabs>
        <w:rPr>
          <w:ins w:id="397" w:author="Auteur" w:date="2026-02-12T23:52:00Z"/>
        </w:rPr>
      </w:pPr>
      <w:ins w:id="398" w:author="Auteur" w:date="2026-02-12T23:52:00Z">
        <w:r>
          <w:rPr>
            <w:rFonts w:eastAsia="SimSun"/>
            <w:lang w:val="en-US" w:eastAsia="zh-CN"/>
          </w:rPr>
          <w:t>5.1</w:t>
        </w:r>
        <w:r>
          <w:t>.2</w:t>
        </w:r>
        <w:r>
          <w:tab/>
          <w:t>Delay components</w:t>
        </w:r>
        <w:r>
          <w:tab/>
        </w:r>
        <w:r>
          <w:fldChar w:fldCharType="begin"/>
        </w:r>
        <w:r>
          <w:instrText xml:space="preserve"> PAGEREF _Toc27745 \h </w:instrText>
        </w:r>
      </w:ins>
      <w:ins w:id="399" w:author="Auteur" w:date="2026-02-12T23:52:00Z">
        <w:r>
          <w:fldChar w:fldCharType="separate"/>
        </w:r>
        <w:r>
          <w:t>18</w:t>
        </w:r>
        <w:r>
          <w:fldChar w:fldCharType="end"/>
        </w:r>
      </w:ins>
    </w:p>
    <w:p w14:paraId="431C751E" w14:textId="77777777" w:rsidR="00426992" w:rsidRDefault="00000000">
      <w:pPr>
        <w:pStyle w:val="TM4"/>
        <w:tabs>
          <w:tab w:val="clear" w:pos="9639"/>
          <w:tab w:val="left" w:leader="dot" w:pos="9866"/>
        </w:tabs>
        <w:rPr>
          <w:ins w:id="400" w:author="Auteur" w:date="2026-02-12T23:52:00Z"/>
        </w:rPr>
      </w:pPr>
      <w:ins w:id="401" w:author="Auteur" w:date="2026-02-12T23:52:00Z">
        <w:r>
          <w:rPr>
            <w:rFonts w:eastAsia="SimSun"/>
            <w:lang w:val="en-US" w:eastAsia="zh-CN"/>
          </w:rPr>
          <w:t>5</w:t>
        </w:r>
        <w:r>
          <w:t>.</w:t>
        </w:r>
        <w:r>
          <w:rPr>
            <w:rFonts w:eastAsia="SimSun"/>
            <w:lang w:val="en-US" w:eastAsia="zh-CN"/>
          </w:rPr>
          <w:t>1</w:t>
        </w:r>
        <w:r>
          <w:t>.</w:t>
        </w:r>
        <w:r>
          <w:rPr>
            <w:rFonts w:eastAsia="SimSun"/>
            <w:lang w:val="en-US" w:eastAsia="zh-CN"/>
          </w:rPr>
          <w:t>2.</w:t>
        </w:r>
        <w:r>
          <w:t>1</w:t>
        </w:r>
        <w:r>
          <w:tab/>
          <w:t>Overview</w:t>
        </w:r>
        <w:r>
          <w:tab/>
        </w:r>
        <w:r>
          <w:fldChar w:fldCharType="begin"/>
        </w:r>
        <w:r>
          <w:instrText xml:space="preserve"> PAGEREF _Toc26358 \h </w:instrText>
        </w:r>
      </w:ins>
      <w:ins w:id="402" w:author="Auteur" w:date="2026-02-12T23:52:00Z">
        <w:r>
          <w:fldChar w:fldCharType="separate"/>
        </w:r>
        <w:r>
          <w:t>18</w:t>
        </w:r>
        <w:r>
          <w:fldChar w:fldCharType="end"/>
        </w:r>
      </w:ins>
    </w:p>
    <w:p w14:paraId="56597D90" w14:textId="77777777" w:rsidR="00426992" w:rsidRDefault="00000000">
      <w:pPr>
        <w:pStyle w:val="TM4"/>
        <w:tabs>
          <w:tab w:val="clear" w:pos="9639"/>
          <w:tab w:val="left" w:leader="dot" w:pos="9866"/>
        </w:tabs>
        <w:rPr>
          <w:ins w:id="403" w:author="Auteur" w:date="2026-02-12T23:52:00Z"/>
        </w:rPr>
      </w:pPr>
      <w:ins w:id="404" w:author="Auteur" w:date="2026-02-12T23:52:00Z">
        <w:r>
          <w:rPr>
            <w:rFonts w:eastAsia="SimSun"/>
            <w:lang w:val="en-US" w:eastAsia="zh-CN"/>
          </w:rPr>
          <w:t>5.1</w:t>
        </w:r>
        <w:r>
          <w:t>.2.2</w:t>
        </w:r>
        <w:r>
          <w:tab/>
          <w:t>UE Delay considering IMS codecs</w:t>
        </w:r>
        <w:r>
          <w:tab/>
        </w:r>
        <w:r>
          <w:fldChar w:fldCharType="begin"/>
        </w:r>
        <w:r>
          <w:instrText xml:space="preserve"> PAGEREF _Toc29849 \h </w:instrText>
        </w:r>
      </w:ins>
      <w:ins w:id="405" w:author="Auteur" w:date="2026-02-12T23:52:00Z">
        <w:r>
          <w:fldChar w:fldCharType="separate"/>
        </w:r>
        <w:r>
          <w:t>18</w:t>
        </w:r>
        <w:r>
          <w:fldChar w:fldCharType="end"/>
        </w:r>
      </w:ins>
    </w:p>
    <w:p w14:paraId="14D0F467" w14:textId="77777777" w:rsidR="00426992" w:rsidRDefault="00000000">
      <w:pPr>
        <w:pStyle w:val="TM4"/>
        <w:tabs>
          <w:tab w:val="clear" w:pos="9639"/>
          <w:tab w:val="left" w:leader="dot" w:pos="9866"/>
        </w:tabs>
        <w:rPr>
          <w:ins w:id="406" w:author="Auteur" w:date="2026-02-12T23:52:00Z"/>
        </w:rPr>
      </w:pPr>
      <w:ins w:id="407" w:author="Auteur" w:date="2026-02-12T23:52:00Z">
        <w:r>
          <w:rPr>
            <w:rFonts w:eastAsia="SimSun"/>
            <w:lang w:val="en-US" w:eastAsia="zh-CN"/>
          </w:rPr>
          <w:t>5</w:t>
        </w:r>
        <w:r>
          <w:t>.</w:t>
        </w:r>
        <w:r>
          <w:rPr>
            <w:rFonts w:eastAsia="SimSun"/>
            <w:lang w:val="en-US" w:eastAsia="zh-CN"/>
          </w:rPr>
          <w:t>1</w:t>
        </w:r>
        <w:r>
          <w:t>.</w:t>
        </w:r>
        <w:r>
          <w:rPr>
            <w:rFonts w:eastAsia="SimSun"/>
            <w:lang w:val="en-US" w:eastAsia="zh-CN"/>
          </w:rPr>
          <w:t>2.3</w:t>
        </w:r>
        <w:r>
          <w:tab/>
          <w:t>Core network delay</w:t>
        </w:r>
        <w:r>
          <w:tab/>
        </w:r>
        <w:r>
          <w:fldChar w:fldCharType="begin"/>
        </w:r>
        <w:r>
          <w:instrText xml:space="preserve"> PAGEREF _Toc698 \h </w:instrText>
        </w:r>
      </w:ins>
      <w:ins w:id="408" w:author="Auteur" w:date="2026-02-12T23:52:00Z">
        <w:r>
          <w:fldChar w:fldCharType="separate"/>
        </w:r>
        <w:r>
          <w:t>19</w:t>
        </w:r>
        <w:r>
          <w:fldChar w:fldCharType="end"/>
        </w:r>
      </w:ins>
    </w:p>
    <w:p w14:paraId="2E39E641" w14:textId="77777777" w:rsidR="00426992" w:rsidRDefault="00000000">
      <w:pPr>
        <w:pStyle w:val="TM4"/>
        <w:tabs>
          <w:tab w:val="clear" w:pos="9639"/>
          <w:tab w:val="left" w:leader="dot" w:pos="9866"/>
        </w:tabs>
        <w:rPr>
          <w:ins w:id="409" w:author="Auteur" w:date="2026-02-12T23:52:00Z"/>
        </w:rPr>
      </w:pPr>
      <w:ins w:id="410" w:author="Auteur" w:date="2026-02-12T23:52:00Z">
        <w:r>
          <w:rPr>
            <w:rFonts w:eastAsia="SimSun"/>
            <w:lang w:val="en-US" w:eastAsia="zh-CN"/>
          </w:rPr>
          <w:t>5.1</w:t>
        </w:r>
        <w:r>
          <w:t>.2.4</w:t>
        </w:r>
        <w:r>
          <w:tab/>
          <w:t>Propagation delay UE – GEO - Ground station</w:t>
        </w:r>
        <w:r>
          <w:tab/>
        </w:r>
        <w:r>
          <w:fldChar w:fldCharType="begin"/>
        </w:r>
        <w:r>
          <w:instrText xml:space="preserve"> PAGEREF _Toc26027 \h </w:instrText>
        </w:r>
      </w:ins>
      <w:ins w:id="411" w:author="Auteur" w:date="2026-02-12T23:52:00Z">
        <w:r>
          <w:fldChar w:fldCharType="separate"/>
        </w:r>
        <w:r>
          <w:t>20</w:t>
        </w:r>
        <w:r>
          <w:fldChar w:fldCharType="end"/>
        </w:r>
      </w:ins>
    </w:p>
    <w:p w14:paraId="2EA30A02" w14:textId="77777777" w:rsidR="00426992" w:rsidRDefault="00000000">
      <w:pPr>
        <w:pStyle w:val="TM4"/>
        <w:tabs>
          <w:tab w:val="clear" w:pos="9639"/>
          <w:tab w:val="left" w:leader="dot" w:pos="9866"/>
        </w:tabs>
        <w:rPr>
          <w:ins w:id="412" w:author="Auteur" w:date="2026-02-12T23:52:00Z"/>
        </w:rPr>
      </w:pPr>
      <w:ins w:id="413" w:author="Auteur" w:date="2026-02-12T23:52:00Z">
        <w:r>
          <w:rPr>
            <w:rFonts w:eastAsia="SimSun"/>
            <w:lang w:val="en-US" w:eastAsia="zh-CN"/>
          </w:rPr>
          <w:t>5.1</w:t>
        </w:r>
        <w:r>
          <w:t>.2.5</w:t>
        </w:r>
        <w:r>
          <w:tab/>
          <w:t>ULBC Delay components</w:t>
        </w:r>
        <w:r>
          <w:tab/>
        </w:r>
        <w:r>
          <w:fldChar w:fldCharType="begin"/>
        </w:r>
        <w:r>
          <w:instrText xml:space="preserve"> PAGEREF _Toc15760 \h </w:instrText>
        </w:r>
      </w:ins>
      <w:ins w:id="414" w:author="Auteur" w:date="2026-02-12T23:52:00Z">
        <w:r>
          <w:fldChar w:fldCharType="separate"/>
        </w:r>
        <w:r>
          <w:t>20</w:t>
        </w:r>
        <w:r>
          <w:fldChar w:fldCharType="end"/>
        </w:r>
      </w:ins>
    </w:p>
    <w:p w14:paraId="377B2ED9" w14:textId="77777777" w:rsidR="00426992" w:rsidRDefault="00000000">
      <w:pPr>
        <w:pStyle w:val="TM3"/>
        <w:tabs>
          <w:tab w:val="clear" w:pos="9639"/>
          <w:tab w:val="left" w:leader="dot" w:pos="9866"/>
        </w:tabs>
        <w:rPr>
          <w:ins w:id="415" w:author="Auteur" w:date="2026-02-12T23:52:00Z"/>
        </w:rPr>
      </w:pPr>
      <w:ins w:id="416" w:author="Auteur" w:date="2026-02-12T23:52:00Z">
        <w:r>
          <w:rPr>
            <w:rFonts w:eastAsia="SimSun"/>
            <w:lang w:val="en-US" w:eastAsia="zh-CN"/>
          </w:rPr>
          <w:t>5.1</w:t>
        </w:r>
        <w:r>
          <w:t>.3</w:t>
        </w:r>
        <w:r>
          <w:rPr>
            <w:rFonts w:eastAsia="SimSun"/>
            <w:lang w:val="en-US" w:eastAsia="zh-CN"/>
          </w:rPr>
          <w:tab/>
        </w:r>
        <w:r>
          <w:t>Estimation of Mouth-to-ear delay</w:t>
        </w:r>
        <w:r>
          <w:tab/>
        </w:r>
        <w:r>
          <w:fldChar w:fldCharType="begin"/>
        </w:r>
        <w:r>
          <w:instrText xml:space="preserve"> PAGEREF _Toc31141 \h </w:instrText>
        </w:r>
      </w:ins>
      <w:ins w:id="417" w:author="Auteur" w:date="2026-02-12T23:52:00Z">
        <w:r>
          <w:fldChar w:fldCharType="separate"/>
        </w:r>
        <w:r>
          <w:t>20</w:t>
        </w:r>
        <w:r>
          <w:fldChar w:fldCharType="end"/>
        </w:r>
      </w:ins>
    </w:p>
    <w:p w14:paraId="34C93556" w14:textId="77777777" w:rsidR="00426992" w:rsidRDefault="00000000">
      <w:pPr>
        <w:pStyle w:val="TM2"/>
        <w:tabs>
          <w:tab w:val="clear" w:pos="9639"/>
          <w:tab w:val="left" w:leader="dot" w:pos="9866"/>
        </w:tabs>
        <w:rPr>
          <w:ins w:id="418" w:author="Auteur" w:date="2026-02-12T23:52:00Z"/>
        </w:rPr>
      </w:pPr>
      <w:ins w:id="419" w:author="Auteur" w:date="2026-02-12T23:52:00Z">
        <w:r>
          <w:t>5.</w:t>
        </w:r>
        <w:r>
          <w:rPr>
            <w:rFonts w:eastAsia="SimSun"/>
            <w:lang w:val="en-US" w:eastAsia="zh-CN"/>
          </w:rPr>
          <w:t>2</w:t>
        </w:r>
        <w:r>
          <w:rPr>
            <w:lang w:val="en-US" w:eastAsia="zh-CN"/>
          </w:rPr>
          <w:tab/>
        </w:r>
        <w:r>
          <w:t>NB-IoT NTN system in 3GPP and design parameters</w:t>
        </w:r>
        <w:r>
          <w:tab/>
        </w:r>
        <w:r>
          <w:fldChar w:fldCharType="begin"/>
        </w:r>
        <w:r>
          <w:instrText xml:space="preserve"> PAGEREF _Toc26694 \h </w:instrText>
        </w:r>
      </w:ins>
      <w:ins w:id="420" w:author="Auteur" w:date="2026-02-12T23:52:00Z">
        <w:r>
          <w:fldChar w:fldCharType="separate"/>
        </w:r>
        <w:r>
          <w:t>21</w:t>
        </w:r>
        <w:r>
          <w:fldChar w:fldCharType="end"/>
        </w:r>
      </w:ins>
    </w:p>
    <w:p w14:paraId="55EFC868" w14:textId="77777777" w:rsidR="00426992" w:rsidRDefault="00000000">
      <w:pPr>
        <w:pStyle w:val="TM3"/>
        <w:tabs>
          <w:tab w:val="clear" w:pos="9639"/>
          <w:tab w:val="left" w:leader="dot" w:pos="9866"/>
        </w:tabs>
        <w:rPr>
          <w:ins w:id="421" w:author="Auteur" w:date="2026-02-12T23:52:00Z"/>
        </w:rPr>
      </w:pPr>
      <w:ins w:id="422" w:author="Auteur" w:date="2026-02-12T23:52:00Z">
        <w:r>
          <w:t>5.</w:t>
        </w:r>
        <w:r>
          <w:rPr>
            <w:rFonts w:eastAsia="SimSun"/>
            <w:lang w:val="en-US" w:eastAsia="zh-CN"/>
          </w:rPr>
          <w:t>2</w:t>
        </w:r>
        <w:r>
          <w:t>.1</w:t>
        </w:r>
        <w:r>
          <w:rPr>
            <w:lang w:val="en-US" w:eastAsia="zh-CN"/>
          </w:rPr>
          <w:tab/>
        </w:r>
        <w:r>
          <w:t>System architecture</w:t>
        </w:r>
        <w:r>
          <w:tab/>
        </w:r>
        <w:r>
          <w:fldChar w:fldCharType="begin"/>
        </w:r>
        <w:r>
          <w:instrText xml:space="preserve"> PAGEREF _Toc10551 \h </w:instrText>
        </w:r>
      </w:ins>
      <w:ins w:id="423" w:author="Auteur" w:date="2026-02-12T23:52:00Z">
        <w:r>
          <w:fldChar w:fldCharType="separate"/>
        </w:r>
        <w:r>
          <w:t>21</w:t>
        </w:r>
        <w:r>
          <w:fldChar w:fldCharType="end"/>
        </w:r>
      </w:ins>
    </w:p>
    <w:p w14:paraId="12EC89B1" w14:textId="77777777" w:rsidR="00426992" w:rsidRDefault="00000000">
      <w:pPr>
        <w:pStyle w:val="TM3"/>
        <w:tabs>
          <w:tab w:val="clear" w:pos="9639"/>
          <w:tab w:val="left" w:leader="dot" w:pos="9866"/>
        </w:tabs>
        <w:rPr>
          <w:ins w:id="424" w:author="Auteur" w:date="2026-02-12T23:52:00Z"/>
        </w:rPr>
      </w:pPr>
      <w:ins w:id="425" w:author="Auteur" w:date="2026-02-12T23:52:00Z">
        <w:r>
          <w:t>5.</w:t>
        </w:r>
        <w:r>
          <w:rPr>
            <w:rFonts w:eastAsia="SimSun"/>
            <w:lang w:val="en-US" w:eastAsia="zh-CN"/>
          </w:rPr>
          <w:t>2</w:t>
        </w:r>
        <w:r>
          <w:t>.2</w:t>
        </w:r>
        <w:r>
          <w:rPr>
            <w:lang w:val="en-US" w:eastAsia="zh-CN"/>
          </w:rPr>
          <w:tab/>
        </w:r>
        <w:r>
          <w:t>RAN parameters</w:t>
        </w:r>
        <w:r>
          <w:tab/>
        </w:r>
        <w:r>
          <w:fldChar w:fldCharType="begin"/>
        </w:r>
        <w:r>
          <w:instrText xml:space="preserve"> PAGEREF _Toc8087 \h </w:instrText>
        </w:r>
      </w:ins>
      <w:ins w:id="426" w:author="Auteur" w:date="2026-02-12T23:52:00Z">
        <w:r>
          <w:fldChar w:fldCharType="separate"/>
        </w:r>
        <w:r>
          <w:t>22</w:t>
        </w:r>
        <w:r>
          <w:fldChar w:fldCharType="end"/>
        </w:r>
      </w:ins>
    </w:p>
    <w:p w14:paraId="08EB3CA5" w14:textId="77777777" w:rsidR="00426992" w:rsidRDefault="00000000">
      <w:pPr>
        <w:pStyle w:val="TM3"/>
        <w:tabs>
          <w:tab w:val="clear" w:pos="9639"/>
          <w:tab w:val="left" w:leader="dot" w:pos="9866"/>
        </w:tabs>
        <w:rPr>
          <w:ins w:id="427" w:author="Auteur" w:date="2026-02-12T23:52:00Z"/>
        </w:rPr>
      </w:pPr>
      <w:ins w:id="428" w:author="Auteur" w:date="2026-02-12T23:52:00Z">
        <w:r>
          <w:t>5.</w:t>
        </w:r>
        <w:r>
          <w:rPr>
            <w:rFonts w:eastAsia="SimSun"/>
            <w:lang w:val="en-US" w:eastAsia="zh-CN"/>
          </w:rPr>
          <w:t>2</w:t>
        </w:r>
        <w:r>
          <w:t>.3</w:t>
        </w:r>
        <w:r>
          <w:tab/>
          <w:t>QoS characteristics</w:t>
        </w:r>
        <w:r>
          <w:tab/>
        </w:r>
        <w:r>
          <w:fldChar w:fldCharType="begin"/>
        </w:r>
        <w:r>
          <w:instrText xml:space="preserve"> PAGEREF _Toc12750 \h </w:instrText>
        </w:r>
      </w:ins>
      <w:ins w:id="429" w:author="Auteur" w:date="2026-02-12T23:52:00Z">
        <w:r>
          <w:fldChar w:fldCharType="separate"/>
        </w:r>
        <w:r>
          <w:t>23</w:t>
        </w:r>
        <w:r>
          <w:fldChar w:fldCharType="end"/>
        </w:r>
      </w:ins>
    </w:p>
    <w:p w14:paraId="1D8B78A4" w14:textId="77777777" w:rsidR="00426992" w:rsidRDefault="00000000">
      <w:pPr>
        <w:pStyle w:val="TM3"/>
        <w:tabs>
          <w:tab w:val="clear" w:pos="9639"/>
          <w:tab w:val="left" w:leader="dot" w:pos="9866"/>
        </w:tabs>
        <w:rPr>
          <w:ins w:id="430" w:author="Auteur" w:date="2026-02-12T23:52:00Z"/>
        </w:rPr>
      </w:pPr>
      <w:ins w:id="431" w:author="Auteur" w:date="2026-02-12T23:52:00Z">
        <w:r>
          <w:t>5.2.4</w:t>
        </w:r>
        <w:r>
          <w:tab/>
          <w:t>UE radio capabilities</w:t>
        </w:r>
        <w:r>
          <w:tab/>
        </w:r>
        <w:r>
          <w:fldChar w:fldCharType="begin"/>
        </w:r>
        <w:r>
          <w:instrText xml:space="preserve"> PAGEREF _Toc30807 \h </w:instrText>
        </w:r>
      </w:ins>
      <w:ins w:id="432" w:author="Auteur" w:date="2026-02-12T23:52:00Z">
        <w:r>
          <w:fldChar w:fldCharType="separate"/>
        </w:r>
        <w:r>
          <w:t>23</w:t>
        </w:r>
        <w:r>
          <w:fldChar w:fldCharType="end"/>
        </w:r>
      </w:ins>
    </w:p>
    <w:p w14:paraId="3E7CDFD5" w14:textId="77777777" w:rsidR="00426992" w:rsidRDefault="00000000">
      <w:pPr>
        <w:pStyle w:val="TM3"/>
        <w:tabs>
          <w:tab w:val="clear" w:pos="9639"/>
          <w:tab w:val="left" w:leader="dot" w:pos="9866"/>
        </w:tabs>
        <w:rPr>
          <w:ins w:id="433" w:author="Auteur" w:date="2026-02-12T23:52:00Z"/>
        </w:rPr>
      </w:pPr>
      <w:ins w:id="434" w:author="Auteur" w:date="2026-02-12T23:52:00Z">
        <w:r>
          <w:t>5.2.5</w:t>
        </w:r>
        <w:r>
          <w:tab/>
          <w:t>Multi-user consideration</w:t>
        </w:r>
        <w:r>
          <w:tab/>
        </w:r>
        <w:r>
          <w:fldChar w:fldCharType="begin"/>
        </w:r>
        <w:r>
          <w:instrText xml:space="preserve"> PAGEREF _Toc21918 \h </w:instrText>
        </w:r>
      </w:ins>
      <w:ins w:id="435" w:author="Auteur" w:date="2026-02-12T23:52:00Z">
        <w:r>
          <w:fldChar w:fldCharType="separate"/>
        </w:r>
        <w:r>
          <w:t>24</w:t>
        </w:r>
        <w:r>
          <w:fldChar w:fldCharType="end"/>
        </w:r>
      </w:ins>
    </w:p>
    <w:p w14:paraId="4BA93DEA" w14:textId="77777777" w:rsidR="00426992" w:rsidRDefault="00000000">
      <w:pPr>
        <w:pStyle w:val="TM1"/>
        <w:tabs>
          <w:tab w:val="clear" w:pos="9639"/>
          <w:tab w:val="left" w:leader="dot" w:pos="9866"/>
        </w:tabs>
        <w:rPr>
          <w:ins w:id="436" w:author="Auteur" w:date="2026-02-12T23:52:00Z"/>
        </w:rPr>
      </w:pPr>
      <w:ins w:id="437" w:author="Auteur" w:date="2026-02-12T23:52:00Z">
        <w:r>
          <w:t>6</w:t>
        </w:r>
        <w:r>
          <w:tab/>
          <w:t>Design constraints</w:t>
        </w:r>
        <w:r>
          <w:tab/>
        </w:r>
        <w:r>
          <w:fldChar w:fldCharType="begin"/>
        </w:r>
        <w:r>
          <w:instrText xml:space="preserve"> PAGEREF _Toc29140 \h </w:instrText>
        </w:r>
      </w:ins>
      <w:ins w:id="438" w:author="Auteur" w:date="2026-02-12T23:52:00Z">
        <w:r>
          <w:fldChar w:fldCharType="separate"/>
        </w:r>
        <w:r>
          <w:t>25</w:t>
        </w:r>
        <w:r>
          <w:fldChar w:fldCharType="end"/>
        </w:r>
      </w:ins>
    </w:p>
    <w:p w14:paraId="196A538D" w14:textId="77777777" w:rsidR="00426992" w:rsidRDefault="00000000">
      <w:pPr>
        <w:pStyle w:val="TM2"/>
        <w:tabs>
          <w:tab w:val="clear" w:pos="9639"/>
          <w:tab w:val="left" w:leader="dot" w:pos="9866"/>
        </w:tabs>
        <w:rPr>
          <w:ins w:id="439" w:author="Auteur" w:date="2026-02-12T23:52:00Z"/>
        </w:rPr>
      </w:pPr>
      <w:ins w:id="440" w:author="Auteur" w:date="2026-02-12T23:52:00Z">
        <w:r>
          <w:rPr>
            <w:lang w:val="en-US"/>
          </w:rPr>
          <w:t>6.1</w:t>
        </w:r>
        <w:r>
          <w:rPr>
            <w:lang w:val="en-US"/>
          </w:rPr>
          <w:tab/>
          <w:t>General</w:t>
        </w:r>
        <w:r>
          <w:tab/>
        </w:r>
        <w:r>
          <w:fldChar w:fldCharType="begin"/>
        </w:r>
        <w:r>
          <w:instrText xml:space="preserve"> PAGEREF _Toc27907 \h </w:instrText>
        </w:r>
      </w:ins>
      <w:ins w:id="441" w:author="Auteur" w:date="2026-02-12T23:52:00Z">
        <w:r>
          <w:fldChar w:fldCharType="separate"/>
        </w:r>
        <w:r>
          <w:t>25</w:t>
        </w:r>
        <w:r>
          <w:fldChar w:fldCharType="end"/>
        </w:r>
      </w:ins>
    </w:p>
    <w:p w14:paraId="06DE1CBD" w14:textId="77777777" w:rsidR="00426992" w:rsidRDefault="00000000">
      <w:pPr>
        <w:pStyle w:val="TM2"/>
        <w:tabs>
          <w:tab w:val="clear" w:pos="9639"/>
          <w:tab w:val="left" w:leader="dot" w:pos="9866"/>
        </w:tabs>
        <w:rPr>
          <w:ins w:id="442" w:author="Auteur" w:date="2026-02-12T23:52:00Z"/>
        </w:rPr>
      </w:pPr>
      <w:ins w:id="443" w:author="Auteur" w:date="2026-02-12T23:52:00Z">
        <w:r>
          <w:rPr>
            <w:lang w:val="en-US"/>
          </w:rPr>
          <w:lastRenderedPageBreak/>
          <w:t>6.2</w:t>
        </w:r>
        <w:r>
          <w:rPr>
            <w:lang w:val="en-US"/>
          </w:rPr>
          <w:tab/>
          <w:t>Design Constraint Parameter</w:t>
        </w:r>
        <w:r>
          <w:tab/>
        </w:r>
        <w:r>
          <w:fldChar w:fldCharType="begin"/>
        </w:r>
        <w:r>
          <w:instrText xml:space="preserve"> PAGEREF _Toc2099 \h </w:instrText>
        </w:r>
      </w:ins>
      <w:ins w:id="444" w:author="Auteur" w:date="2026-02-12T23:52:00Z">
        <w:r>
          <w:fldChar w:fldCharType="separate"/>
        </w:r>
        <w:r>
          <w:t>26</w:t>
        </w:r>
        <w:r>
          <w:fldChar w:fldCharType="end"/>
        </w:r>
      </w:ins>
    </w:p>
    <w:p w14:paraId="31C0F353" w14:textId="77777777" w:rsidR="00426992" w:rsidRDefault="00000000">
      <w:pPr>
        <w:pStyle w:val="TM3"/>
        <w:tabs>
          <w:tab w:val="clear" w:pos="9639"/>
          <w:tab w:val="left" w:leader="dot" w:pos="9866"/>
        </w:tabs>
        <w:rPr>
          <w:ins w:id="445" w:author="Auteur" w:date="2026-02-12T23:52:00Z"/>
        </w:rPr>
      </w:pPr>
      <w:ins w:id="446" w:author="Auteur" w:date="2026-02-12T23:52:00Z">
        <w:r>
          <w:rPr>
            <w:lang w:val="en-US"/>
          </w:rPr>
          <w:t>6</w:t>
        </w:r>
        <w:r>
          <w:rPr>
            <w:lang w:val="en-US" w:eastAsia="zh-CN"/>
          </w:rPr>
          <w:t>.2.1</w:t>
        </w:r>
        <w:r>
          <w:rPr>
            <w:lang w:val="en-US" w:eastAsia="zh-CN"/>
          </w:rPr>
          <w:tab/>
        </w:r>
        <w:r>
          <w:rPr>
            <w:lang w:val="en-US"/>
          </w:rPr>
          <w:t>Considerations</w:t>
        </w:r>
        <w:r>
          <w:rPr>
            <w:lang w:val="en-US" w:eastAsia="zh-CN"/>
          </w:rPr>
          <w:t xml:space="preserve"> on DC: </w:t>
        </w:r>
        <w:r>
          <w:rPr>
            <w:lang w:val="en-US"/>
          </w:rPr>
          <w:t>Complexity and Memory</w:t>
        </w:r>
        <w:r>
          <w:tab/>
        </w:r>
        <w:r>
          <w:fldChar w:fldCharType="begin"/>
        </w:r>
        <w:r>
          <w:instrText xml:space="preserve"> PAGEREF _Toc23516 \h </w:instrText>
        </w:r>
      </w:ins>
      <w:ins w:id="447" w:author="Auteur" w:date="2026-02-12T23:52:00Z">
        <w:r>
          <w:fldChar w:fldCharType="separate"/>
        </w:r>
        <w:r>
          <w:t>26</w:t>
        </w:r>
        <w:r>
          <w:fldChar w:fldCharType="end"/>
        </w:r>
      </w:ins>
    </w:p>
    <w:p w14:paraId="1247E913" w14:textId="77777777" w:rsidR="00426992" w:rsidRDefault="00000000">
      <w:pPr>
        <w:pStyle w:val="TM4"/>
        <w:tabs>
          <w:tab w:val="clear" w:pos="9639"/>
          <w:tab w:val="left" w:leader="dot" w:pos="9866"/>
        </w:tabs>
        <w:rPr>
          <w:ins w:id="448" w:author="Auteur" w:date="2026-02-12T23:52:00Z"/>
        </w:rPr>
      </w:pPr>
      <w:ins w:id="449" w:author="Auteur" w:date="2026-02-12T23:52:00Z">
        <w:r>
          <w:rPr>
            <w:lang w:val="en-US"/>
          </w:rPr>
          <w:t>6.</w:t>
        </w:r>
        <w:r>
          <w:rPr>
            <w:lang w:val="en-US" w:eastAsia="zh-CN"/>
          </w:rPr>
          <w:t>2</w:t>
        </w:r>
        <w:r>
          <w:rPr>
            <w:lang w:val="en-US"/>
          </w:rPr>
          <w:t>.1</w:t>
        </w:r>
        <w:r>
          <w:rPr>
            <w:lang w:val="en-US" w:eastAsia="zh-CN"/>
          </w:rPr>
          <w:t>.1</w:t>
        </w:r>
        <w:r>
          <w:rPr>
            <w:lang w:val="en-US" w:eastAsia="zh-CN"/>
          </w:rPr>
          <w:tab/>
        </w:r>
        <w:r>
          <w:rPr>
            <w:lang w:val="en-US"/>
          </w:rPr>
          <w:t>Current Evaluation Analysis</w:t>
        </w:r>
        <w:r>
          <w:tab/>
        </w:r>
        <w:r>
          <w:fldChar w:fldCharType="begin"/>
        </w:r>
        <w:r>
          <w:instrText xml:space="preserve"> PAGEREF _Toc20190 \h </w:instrText>
        </w:r>
      </w:ins>
      <w:ins w:id="450" w:author="Auteur" w:date="2026-02-12T23:52:00Z">
        <w:r>
          <w:fldChar w:fldCharType="separate"/>
        </w:r>
        <w:r>
          <w:t>26</w:t>
        </w:r>
        <w:r>
          <w:fldChar w:fldCharType="end"/>
        </w:r>
      </w:ins>
    </w:p>
    <w:p w14:paraId="4B22D19F" w14:textId="77777777" w:rsidR="00426992" w:rsidRDefault="00000000">
      <w:pPr>
        <w:pStyle w:val="TM4"/>
        <w:tabs>
          <w:tab w:val="clear" w:pos="9639"/>
          <w:tab w:val="left" w:leader="dot" w:pos="9866"/>
        </w:tabs>
        <w:rPr>
          <w:ins w:id="451" w:author="Auteur" w:date="2026-02-12T23:52:00Z"/>
        </w:rPr>
      </w:pPr>
      <w:ins w:id="452" w:author="Auteur" w:date="2026-02-12T23:52:00Z">
        <w:r>
          <w:rPr>
            <w:lang w:val="en-US" w:eastAsia="zh-CN"/>
          </w:rPr>
          <w:t>6.2.1.2</w:t>
        </w:r>
        <w:r>
          <w:rPr>
            <w:lang w:val="en-US" w:eastAsia="zh-CN"/>
          </w:rPr>
          <w:tab/>
        </w:r>
        <w:r>
          <w:rPr>
            <w:lang w:val="en-US"/>
          </w:rPr>
          <w:t>Memory and Power Considerations</w:t>
        </w:r>
        <w:r>
          <w:tab/>
        </w:r>
        <w:r>
          <w:fldChar w:fldCharType="begin"/>
        </w:r>
        <w:r>
          <w:instrText xml:space="preserve"> PAGEREF _Toc21202 \h </w:instrText>
        </w:r>
      </w:ins>
      <w:ins w:id="453" w:author="Auteur" w:date="2026-02-12T23:52:00Z">
        <w:r>
          <w:fldChar w:fldCharType="separate"/>
        </w:r>
        <w:r>
          <w:t>26</w:t>
        </w:r>
        <w:r>
          <w:fldChar w:fldCharType="end"/>
        </w:r>
      </w:ins>
    </w:p>
    <w:p w14:paraId="4E012AA2" w14:textId="77777777" w:rsidR="00426992" w:rsidRDefault="00000000">
      <w:pPr>
        <w:pStyle w:val="TM4"/>
        <w:tabs>
          <w:tab w:val="clear" w:pos="9639"/>
          <w:tab w:val="left" w:leader="dot" w:pos="9866"/>
        </w:tabs>
        <w:rPr>
          <w:ins w:id="454" w:author="Auteur" w:date="2026-02-12T23:52:00Z"/>
        </w:rPr>
      </w:pPr>
      <w:ins w:id="455" w:author="Auteur" w:date="2026-02-12T23:52:00Z">
        <w:r>
          <w:rPr>
            <w:lang w:val="en-US"/>
          </w:rPr>
          <w:t>6.</w:t>
        </w:r>
        <w:r>
          <w:rPr>
            <w:lang w:val="en-US" w:eastAsia="zh-CN"/>
          </w:rPr>
          <w:t>2.1</w:t>
        </w:r>
        <w:r>
          <w:rPr>
            <w:lang w:val="en-US"/>
          </w:rPr>
          <w:t>.3</w:t>
        </w:r>
        <w:r>
          <w:rPr>
            <w:rFonts w:eastAsia="SimSun"/>
            <w:lang w:val="en-US" w:eastAsia="zh-CN"/>
          </w:rPr>
          <w:tab/>
        </w:r>
        <w:r>
          <w:rPr>
            <w:lang w:val="en-US"/>
          </w:rPr>
          <w:t>Codec Deliverables and Performance Metrics</w:t>
        </w:r>
        <w:r>
          <w:tab/>
        </w:r>
        <w:r>
          <w:fldChar w:fldCharType="begin"/>
        </w:r>
        <w:r>
          <w:instrText xml:space="preserve"> PAGEREF _Toc31549 \h </w:instrText>
        </w:r>
      </w:ins>
      <w:ins w:id="456" w:author="Auteur" w:date="2026-02-12T23:52:00Z">
        <w:r>
          <w:fldChar w:fldCharType="separate"/>
        </w:r>
        <w:r>
          <w:t>27</w:t>
        </w:r>
        <w:r>
          <w:fldChar w:fldCharType="end"/>
        </w:r>
      </w:ins>
    </w:p>
    <w:p w14:paraId="3AB98C06" w14:textId="77777777" w:rsidR="00426992" w:rsidRDefault="00000000">
      <w:pPr>
        <w:pStyle w:val="TM4"/>
        <w:tabs>
          <w:tab w:val="clear" w:pos="9639"/>
          <w:tab w:val="left" w:leader="dot" w:pos="9866"/>
        </w:tabs>
        <w:rPr>
          <w:ins w:id="457" w:author="Auteur" w:date="2026-02-12T23:52:00Z"/>
        </w:rPr>
      </w:pPr>
      <w:ins w:id="458" w:author="Auteur" w:date="2026-02-12T23:52:00Z">
        <w:r>
          <w:rPr>
            <w:lang w:val="en-US" w:eastAsia="zh-CN"/>
          </w:rPr>
          <w:t>6.</w:t>
        </w:r>
        <w:r>
          <w:rPr>
            <w:lang w:val="en-US"/>
          </w:rPr>
          <w:t>2.</w:t>
        </w:r>
        <w:r>
          <w:rPr>
            <w:rFonts w:eastAsia="SimSun"/>
            <w:lang w:val="en-US" w:eastAsia="zh-CN"/>
          </w:rPr>
          <w:t>1</w:t>
        </w:r>
        <w:r>
          <w:rPr>
            <w:lang w:val="en-US"/>
          </w:rPr>
          <w:t>.</w:t>
        </w:r>
        <w:r>
          <w:rPr>
            <w:rFonts w:eastAsia="DengXian"/>
            <w:lang w:val="en-US" w:eastAsia="zh-CN"/>
          </w:rPr>
          <w:t>4</w:t>
        </w:r>
        <w:r>
          <w:rPr>
            <w:lang w:val="en-US" w:eastAsia="zh-CN"/>
          </w:rPr>
          <w:tab/>
        </w:r>
        <w:r>
          <w:rPr>
            <w:lang w:val="en-US"/>
          </w:rPr>
          <w:t>Complexity metric for AI based codecs</w:t>
        </w:r>
        <w:r>
          <w:tab/>
        </w:r>
        <w:r>
          <w:fldChar w:fldCharType="begin"/>
        </w:r>
        <w:r>
          <w:instrText xml:space="preserve"> PAGEREF _Toc17308 \h </w:instrText>
        </w:r>
      </w:ins>
      <w:ins w:id="459" w:author="Auteur" w:date="2026-02-12T23:52:00Z">
        <w:r>
          <w:fldChar w:fldCharType="separate"/>
        </w:r>
        <w:r>
          <w:t>27</w:t>
        </w:r>
        <w:r>
          <w:fldChar w:fldCharType="end"/>
        </w:r>
      </w:ins>
    </w:p>
    <w:p w14:paraId="39CBA647" w14:textId="77777777" w:rsidR="00426992" w:rsidRDefault="00000000">
      <w:pPr>
        <w:pStyle w:val="TM4"/>
        <w:tabs>
          <w:tab w:val="clear" w:pos="9639"/>
          <w:tab w:val="left" w:leader="dot" w:pos="9866"/>
        </w:tabs>
        <w:rPr>
          <w:ins w:id="460" w:author="Auteur" w:date="2026-02-12T23:52:00Z"/>
        </w:rPr>
      </w:pPr>
      <w:ins w:id="461" w:author="Auteur" w:date="2026-02-12T23:52:00Z">
        <w:r>
          <w:rPr>
            <w:lang w:val="en-US" w:eastAsia="zh-CN"/>
          </w:rPr>
          <w:t>6.2.</w:t>
        </w:r>
        <w:r>
          <w:rPr>
            <w:rFonts w:eastAsia="DengXian"/>
            <w:lang w:val="en-US" w:eastAsia="zh-CN"/>
          </w:rPr>
          <w:t>1</w:t>
        </w:r>
        <w:r>
          <w:rPr>
            <w:lang w:val="en-US"/>
          </w:rPr>
          <w:t>.</w:t>
        </w:r>
        <w:r>
          <w:rPr>
            <w:rFonts w:eastAsia="DengXian"/>
            <w:lang w:val="en-US" w:eastAsia="zh-CN"/>
          </w:rPr>
          <w:t>5</w:t>
        </w:r>
        <w:r>
          <w:rPr>
            <w:lang w:val="en-US" w:eastAsia="zh-CN"/>
          </w:rPr>
          <w:tab/>
        </w:r>
        <w:r>
          <w:rPr>
            <w:lang w:val="en-US"/>
          </w:rPr>
          <w:t>Complexity target estimation for AI based codecs</w:t>
        </w:r>
        <w:r>
          <w:tab/>
        </w:r>
        <w:r>
          <w:fldChar w:fldCharType="begin"/>
        </w:r>
        <w:r>
          <w:instrText xml:space="preserve"> PAGEREF _Toc19017 \h </w:instrText>
        </w:r>
      </w:ins>
      <w:ins w:id="462" w:author="Auteur" w:date="2026-02-12T23:52:00Z">
        <w:r>
          <w:fldChar w:fldCharType="separate"/>
        </w:r>
        <w:r>
          <w:t>27</w:t>
        </w:r>
        <w:r>
          <w:fldChar w:fldCharType="end"/>
        </w:r>
      </w:ins>
    </w:p>
    <w:p w14:paraId="01872998" w14:textId="77777777" w:rsidR="00426992" w:rsidRDefault="00000000">
      <w:pPr>
        <w:pStyle w:val="TM5"/>
        <w:tabs>
          <w:tab w:val="clear" w:pos="9639"/>
          <w:tab w:val="left" w:leader="dot" w:pos="9866"/>
        </w:tabs>
        <w:rPr>
          <w:ins w:id="463" w:author="Auteur" w:date="2026-02-12T23:52:00Z"/>
        </w:rPr>
      </w:pPr>
      <w:ins w:id="464" w:author="Auteur" w:date="2026-02-12T23:52:00Z">
        <w:r>
          <w:rPr>
            <w:lang w:val="en-US" w:eastAsia="zh-CN"/>
          </w:rPr>
          <w:t>6.</w:t>
        </w:r>
        <w:r>
          <w:rPr>
            <w:lang w:val="en-US"/>
          </w:rPr>
          <w:t>2.</w:t>
        </w:r>
        <w:r>
          <w:rPr>
            <w:rFonts w:eastAsia="DengXian"/>
            <w:lang w:val="en-US" w:eastAsia="zh-CN"/>
          </w:rPr>
          <w:t>1</w:t>
        </w:r>
        <w:r>
          <w:rPr>
            <w:lang w:val="en-US"/>
          </w:rPr>
          <w:t>.</w:t>
        </w:r>
        <w:r>
          <w:rPr>
            <w:rFonts w:eastAsia="DengXian"/>
            <w:lang w:val="en-US" w:eastAsia="zh-CN"/>
          </w:rPr>
          <w:t>5</w:t>
        </w:r>
        <w:r>
          <w:rPr>
            <w:lang w:val="en-US" w:eastAsia="zh-CN"/>
          </w:rPr>
          <w:t>.1</w:t>
        </w:r>
        <w:r>
          <w:rPr>
            <w:lang w:val="en-US" w:eastAsia="zh-CN"/>
          </w:rPr>
          <w:tab/>
        </w:r>
        <w:r>
          <w:rPr>
            <w:lang w:val="en-US"/>
          </w:rPr>
          <w:t>Target devices for ULBC</w:t>
        </w:r>
        <w:r>
          <w:tab/>
        </w:r>
        <w:r>
          <w:fldChar w:fldCharType="begin"/>
        </w:r>
        <w:r>
          <w:instrText xml:space="preserve"> PAGEREF _Toc26832 \h </w:instrText>
        </w:r>
      </w:ins>
      <w:ins w:id="465" w:author="Auteur" w:date="2026-02-12T23:52:00Z">
        <w:r>
          <w:fldChar w:fldCharType="separate"/>
        </w:r>
        <w:r>
          <w:t>28</w:t>
        </w:r>
        <w:r>
          <w:fldChar w:fldCharType="end"/>
        </w:r>
      </w:ins>
    </w:p>
    <w:p w14:paraId="5EFC08DA" w14:textId="77777777" w:rsidR="00426992" w:rsidRDefault="00000000">
      <w:pPr>
        <w:pStyle w:val="TM5"/>
        <w:tabs>
          <w:tab w:val="clear" w:pos="9639"/>
          <w:tab w:val="left" w:leader="dot" w:pos="9866"/>
        </w:tabs>
        <w:rPr>
          <w:ins w:id="466" w:author="Auteur" w:date="2026-02-12T23:52:00Z"/>
        </w:rPr>
      </w:pPr>
      <w:ins w:id="467" w:author="Auteur" w:date="2026-02-12T23:52:00Z">
        <w:r>
          <w:rPr>
            <w:lang w:val="en-US" w:eastAsia="zh-CN"/>
          </w:rPr>
          <w:t>6.</w:t>
        </w:r>
        <w:r>
          <w:rPr>
            <w:lang w:val="en-US"/>
          </w:rPr>
          <w:t>2.</w:t>
        </w:r>
        <w:r>
          <w:rPr>
            <w:rFonts w:eastAsia="DengXian"/>
            <w:lang w:val="en-US" w:eastAsia="zh-CN"/>
          </w:rPr>
          <w:t>1</w:t>
        </w:r>
        <w:r>
          <w:rPr>
            <w:lang w:val="en-US"/>
          </w:rPr>
          <w:t>.</w:t>
        </w:r>
        <w:r>
          <w:rPr>
            <w:rFonts w:eastAsia="DengXian"/>
            <w:lang w:val="en-US" w:eastAsia="zh-CN"/>
          </w:rPr>
          <w:t>5</w:t>
        </w:r>
        <w:r>
          <w:rPr>
            <w:lang w:val="en-US" w:eastAsia="zh-CN"/>
          </w:rPr>
          <w:t>.</w:t>
        </w:r>
        <w:r>
          <w:rPr>
            <w:lang w:val="en-US"/>
          </w:rPr>
          <w:t>2</w:t>
        </w:r>
        <w:r>
          <w:rPr>
            <w:rFonts w:eastAsia="SimSun"/>
            <w:lang w:val="en-US" w:eastAsia="zh-CN"/>
          </w:rPr>
          <w:tab/>
        </w:r>
        <w:r>
          <w:rPr>
            <w:lang w:val="en-US"/>
          </w:rPr>
          <w:t>Computational complexity and power consumption limits for ULBC</w:t>
        </w:r>
        <w:r>
          <w:tab/>
        </w:r>
        <w:r>
          <w:fldChar w:fldCharType="begin"/>
        </w:r>
        <w:r>
          <w:instrText xml:space="preserve"> PAGEREF _Toc16326 \h </w:instrText>
        </w:r>
      </w:ins>
      <w:ins w:id="468" w:author="Auteur" w:date="2026-02-12T23:52:00Z">
        <w:r>
          <w:fldChar w:fldCharType="separate"/>
        </w:r>
        <w:r>
          <w:t>28</w:t>
        </w:r>
        <w:r>
          <w:fldChar w:fldCharType="end"/>
        </w:r>
      </w:ins>
    </w:p>
    <w:p w14:paraId="789D4592" w14:textId="77777777" w:rsidR="00426992" w:rsidRDefault="00000000">
      <w:pPr>
        <w:pStyle w:val="TM4"/>
        <w:tabs>
          <w:tab w:val="clear" w:pos="9639"/>
          <w:tab w:val="left" w:leader="dot" w:pos="9866"/>
        </w:tabs>
        <w:rPr>
          <w:ins w:id="469" w:author="Auteur" w:date="2026-02-12T23:52:00Z"/>
        </w:rPr>
      </w:pPr>
      <w:ins w:id="470" w:author="Auteur" w:date="2026-02-12T23:52:00Z">
        <w:r>
          <w:rPr>
            <w:lang w:val="en-US" w:eastAsia="zh-CN"/>
          </w:rPr>
          <w:t>6.2.</w:t>
        </w:r>
        <w:r>
          <w:rPr>
            <w:rFonts w:eastAsia="DengXian"/>
            <w:lang w:val="en-US" w:eastAsia="zh-CN"/>
          </w:rPr>
          <w:t>1.6</w:t>
        </w:r>
        <w:r>
          <w:rPr>
            <w:lang w:val="en-US" w:eastAsia="zh-CN"/>
          </w:rPr>
          <w:tab/>
        </w:r>
        <w:r>
          <w:rPr>
            <w:lang w:val="en-US"/>
          </w:rPr>
          <w:t>Observations and conclusions</w:t>
        </w:r>
        <w:r>
          <w:tab/>
        </w:r>
        <w:r>
          <w:fldChar w:fldCharType="begin"/>
        </w:r>
        <w:r>
          <w:instrText xml:space="preserve"> PAGEREF _Toc1207 \h </w:instrText>
        </w:r>
      </w:ins>
      <w:ins w:id="471" w:author="Auteur" w:date="2026-02-12T23:52:00Z">
        <w:r>
          <w:fldChar w:fldCharType="separate"/>
        </w:r>
        <w:r>
          <w:t>28</w:t>
        </w:r>
        <w:r>
          <w:fldChar w:fldCharType="end"/>
        </w:r>
      </w:ins>
    </w:p>
    <w:p w14:paraId="51306EE2" w14:textId="77777777" w:rsidR="00426992" w:rsidRDefault="00000000">
      <w:pPr>
        <w:pStyle w:val="TM2"/>
        <w:tabs>
          <w:tab w:val="clear" w:pos="9639"/>
          <w:tab w:val="left" w:leader="dot" w:pos="9866"/>
        </w:tabs>
        <w:rPr>
          <w:ins w:id="472" w:author="Auteur" w:date="2026-02-12T23:52:00Z"/>
        </w:rPr>
      </w:pPr>
      <w:ins w:id="473" w:author="Auteur" w:date="2026-02-12T23:52:00Z">
        <w:r>
          <w:rPr>
            <w:lang w:val="en-US"/>
          </w:rPr>
          <w:t>6.</w:t>
        </w:r>
        <w:r>
          <w:rPr>
            <w:rFonts w:eastAsia="SimSun"/>
            <w:lang w:val="en-US" w:eastAsia="zh-CN"/>
          </w:rPr>
          <w:t>3</w:t>
        </w:r>
        <w:r>
          <w:rPr>
            <w:lang w:val="en-US"/>
          </w:rPr>
          <w:tab/>
          <w:t>Design Constraint Verification</w:t>
        </w:r>
        <w:r>
          <w:tab/>
        </w:r>
        <w:r>
          <w:fldChar w:fldCharType="begin"/>
        </w:r>
        <w:r>
          <w:instrText xml:space="preserve"> PAGEREF _Toc29723 \h </w:instrText>
        </w:r>
      </w:ins>
      <w:ins w:id="474" w:author="Auteur" w:date="2026-02-12T23:52:00Z">
        <w:r>
          <w:fldChar w:fldCharType="separate"/>
        </w:r>
        <w:r>
          <w:t>29</w:t>
        </w:r>
        <w:r>
          <w:fldChar w:fldCharType="end"/>
        </w:r>
      </w:ins>
    </w:p>
    <w:p w14:paraId="3FDAC6C6" w14:textId="77777777" w:rsidR="00426992" w:rsidRDefault="00000000">
      <w:pPr>
        <w:pStyle w:val="TM2"/>
        <w:tabs>
          <w:tab w:val="clear" w:pos="9639"/>
          <w:tab w:val="left" w:leader="dot" w:pos="9866"/>
        </w:tabs>
        <w:rPr>
          <w:ins w:id="475" w:author="Auteur" w:date="2026-02-12T23:52:00Z"/>
        </w:rPr>
      </w:pPr>
      <w:ins w:id="476" w:author="Auteur" w:date="2026-02-12T23:52:00Z">
        <w:r>
          <w:rPr>
            <w:lang w:val="en-US"/>
          </w:rPr>
          <w:t>6.</w:t>
        </w:r>
        <w:r>
          <w:rPr>
            <w:rFonts w:eastAsia="SimSun"/>
            <w:lang w:val="en-US" w:eastAsia="zh-CN"/>
          </w:rPr>
          <w:t>4</w:t>
        </w:r>
        <w:r>
          <w:rPr>
            <w:lang w:val="en-US"/>
          </w:rPr>
          <w:tab/>
          <w:t>Additional Design Con</w:t>
        </w:r>
        <w:r>
          <w:rPr>
            <w:rFonts w:eastAsia="SimSun"/>
            <w:lang w:val="en-US" w:eastAsia="zh-CN"/>
          </w:rPr>
          <w:t>s</w:t>
        </w:r>
        <w:r>
          <w:rPr>
            <w:lang w:val="en-US"/>
          </w:rPr>
          <w:t>iderations</w:t>
        </w:r>
        <w:r>
          <w:tab/>
        </w:r>
        <w:r>
          <w:fldChar w:fldCharType="begin"/>
        </w:r>
        <w:r>
          <w:instrText xml:space="preserve"> PAGEREF _Toc22587 \h </w:instrText>
        </w:r>
      </w:ins>
      <w:ins w:id="477" w:author="Auteur" w:date="2026-02-12T23:52:00Z">
        <w:r>
          <w:fldChar w:fldCharType="separate"/>
        </w:r>
        <w:r>
          <w:t>29</w:t>
        </w:r>
        <w:r>
          <w:fldChar w:fldCharType="end"/>
        </w:r>
      </w:ins>
    </w:p>
    <w:p w14:paraId="6466AD0F" w14:textId="77777777" w:rsidR="00426992" w:rsidRDefault="00000000">
      <w:pPr>
        <w:pStyle w:val="TM3"/>
        <w:tabs>
          <w:tab w:val="clear" w:pos="9639"/>
          <w:tab w:val="left" w:leader="dot" w:pos="9866"/>
        </w:tabs>
        <w:rPr>
          <w:ins w:id="478" w:author="Auteur" w:date="2026-02-12T23:52:00Z"/>
        </w:rPr>
      </w:pPr>
      <w:ins w:id="479" w:author="Auteur" w:date="2026-02-12T23:52:00Z">
        <w:r>
          <w:rPr>
            <w:lang w:val="en-US"/>
          </w:rPr>
          <w:t>6.</w:t>
        </w:r>
        <w:r>
          <w:rPr>
            <w:rFonts w:eastAsia="SimSun"/>
            <w:lang w:val="en-US" w:eastAsia="zh-CN"/>
          </w:rPr>
          <w:t>4</w:t>
        </w:r>
        <w:r>
          <w:rPr>
            <w:lang w:val="en-US"/>
          </w:rPr>
          <w:t>.1</w:t>
        </w:r>
        <w:r>
          <w:rPr>
            <w:lang w:val="en-US"/>
          </w:rPr>
          <w:tab/>
          <w:t>Codec Parameters and Configuration</w:t>
        </w:r>
        <w:r>
          <w:tab/>
        </w:r>
        <w:r>
          <w:fldChar w:fldCharType="begin"/>
        </w:r>
        <w:r>
          <w:instrText xml:space="preserve"> PAGEREF _Toc3621 \h </w:instrText>
        </w:r>
      </w:ins>
      <w:ins w:id="480" w:author="Auteur" w:date="2026-02-12T23:52:00Z">
        <w:r>
          <w:fldChar w:fldCharType="separate"/>
        </w:r>
        <w:r>
          <w:t>29</w:t>
        </w:r>
        <w:r>
          <w:fldChar w:fldCharType="end"/>
        </w:r>
      </w:ins>
    </w:p>
    <w:p w14:paraId="7338E24D" w14:textId="77777777" w:rsidR="00426992" w:rsidRDefault="00000000">
      <w:pPr>
        <w:pStyle w:val="TM1"/>
        <w:tabs>
          <w:tab w:val="clear" w:pos="9639"/>
          <w:tab w:val="left" w:leader="dot" w:pos="9866"/>
        </w:tabs>
        <w:rPr>
          <w:ins w:id="481" w:author="Auteur" w:date="2026-02-12T23:52:00Z"/>
        </w:rPr>
      </w:pPr>
      <w:ins w:id="482" w:author="Auteur" w:date="2026-02-12T23:52:00Z">
        <w:r>
          <w:t>7</w:t>
        </w:r>
        <w:r>
          <w:tab/>
          <w:t>Existing technologies</w:t>
        </w:r>
        <w:r>
          <w:rPr>
            <w:rFonts w:eastAsia="SimSun"/>
            <w:lang w:val="en-US" w:eastAsia="zh-CN"/>
          </w:rPr>
          <w:t xml:space="preserve"> and feasibility evidence</w:t>
        </w:r>
        <w:r>
          <w:tab/>
        </w:r>
        <w:r>
          <w:fldChar w:fldCharType="begin"/>
        </w:r>
        <w:r>
          <w:instrText xml:space="preserve"> PAGEREF _Toc6647 \h </w:instrText>
        </w:r>
      </w:ins>
      <w:ins w:id="483" w:author="Auteur" w:date="2026-02-12T23:52:00Z">
        <w:r>
          <w:fldChar w:fldCharType="separate"/>
        </w:r>
        <w:r>
          <w:t>29</w:t>
        </w:r>
        <w:r>
          <w:fldChar w:fldCharType="end"/>
        </w:r>
      </w:ins>
    </w:p>
    <w:p w14:paraId="18DCF61A" w14:textId="77777777" w:rsidR="00426992" w:rsidRDefault="00000000">
      <w:pPr>
        <w:pStyle w:val="TM2"/>
        <w:tabs>
          <w:tab w:val="clear" w:pos="9639"/>
          <w:tab w:val="left" w:leader="dot" w:pos="9866"/>
        </w:tabs>
        <w:rPr>
          <w:ins w:id="484" w:author="Auteur" w:date="2026-02-12T23:52:00Z"/>
        </w:rPr>
      </w:pPr>
      <w:ins w:id="485" w:author="Auteur" w:date="2026-02-12T23:52:00Z">
        <w:r>
          <w:rPr>
            <w:rFonts w:eastAsia="SimSun"/>
            <w:lang w:val="en-US" w:eastAsia="zh-CN"/>
          </w:rPr>
          <w:t>[</w:t>
        </w:r>
        <w:r>
          <w:t>7.1</w:t>
        </w:r>
        <w:r>
          <w:tab/>
          <w:t>Existing codec technologies for GEO scenarios</w:t>
        </w:r>
        <w:r>
          <w:tab/>
        </w:r>
        <w:r>
          <w:fldChar w:fldCharType="begin"/>
        </w:r>
        <w:r>
          <w:instrText xml:space="preserve"> PAGEREF _Toc12415 \h </w:instrText>
        </w:r>
      </w:ins>
      <w:ins w:id="486" w:author="Auteur" w:date="2026-02-12T23:52:00Z">
        <w:r>
          <w:fldChar w:fldCharType="separate"/>
        </w:r>
        <w:r>
          <w:t>29</w:t>
        </w:r>
        <w:r>
          <w:fldChar w:fldCharType="end"/>
        </w:r>
      </w:ins>
    </w:p>
    <w:p w14:paraId="74760725" w14:textId="77777777" w:rsidR="00426992" w:rsidRDefault="00000000">
      <w:pPr>
        <w:pStyle w:val="TM3"/>
        <w:tabs>
          <w:tab w:val="clear" w:pos="9639"/>
          <w:tab w:val="left" w:leader="dot" w:pos="9866"/>
        </w:tabs>
        <w:rPr>
          <w:ins w:id="487" w:author="Auteur" w:date="2026-02-12T23:52:00Z"/>
        </w:rPr>
      </w:pPr>
      <w:ins w:id="488" w:author="Auteur" w:date="2026-02-12T23:52:00Z">
        <w:r>
          <w:t>7.1.1</w:t>
        </w:r>
        <w:r>
          <w:tab/>
          <w:t>Overview</w:t>
        </w:r>
        <w:r>
          <w:tab/>
        </w:r>
        <w:r>
          <w:fldChar w:fldCharType="begin"/>
        </w:r>
        <w:r>
          <w:instrText xml:space="preserve"> PAGEREF _Toc14046 \h </w:instrText>
        </w:r>
      </w:ins>
      <w:ins w:id="489" w:author="Auteur" w:date="2026-02-12T23:52:00Z">
        <w:r>
          <w:fldChar w:fldCharType="separate"/>
        </w:r>
        <w:r>
          <w:t>29</w:t>
        </w:r>
        <w:r>
          <w:fldChar w:fldCharType="end"/>
        </w:r>
      </w:ins>
    </w:p>
    <w:p w14:paraId="71AC9DC7" w14:textId="77777777" w:rsidR="00426992" w:rsidRDefault="00000000">
      <w:pPr>
        <w:pStyle w:val="TM3"/>
        <w:tabs>
          <w:tab w:val="clear" w:pos="9639"/>
          <w:tab w:val="left" w:leader="dot" w:pos="9866"/>
        </w:tabs>
        <w:rPr>
          <w:ins w:id="490" w:author="Auteur" w:date="2026-02-12T23:52:00Z"/>
        </w:rPr>
      </w:pPr>
      <w:ins w:id="491" w:author="Auteur" w:date="2026-02-12T23:52:00Z">
        <w:r>
          <w:t>7.1.2</w:t>
        </w:r>
        <w:r>
          <w:tab/>
          <w:t>Observations regarding codec parameter</w:t>
        </w:r>
        <w:r>
          <w:tab/>
        </w:r>
        <w:r>
          <w:fldChar w:fldCharType="begin"/>
        </w:r>
        <w:r>
          <w:instrText xml:space="preserve"> PAGEREF _Toc7690 \h </w:instrText>
        </w:r>
      </w:ins>
      <w:ins w:id="492" w:author="Auteur" w:date="2026-02-12T23:52:00Z">
        <w:r>
          <w:fldChar w:fldCharType="separate"/>
        </w:r>
        <w:r>
          <w:t>32</w:t>
        </w:r>
        <w:r>
          <w:fldChar w:fldCharType="end"/>
        </w:r>
      </w:ins>
    </w:p>
    <w:p w14:paraId="57E93DE3" w14:textId="77777777" w:rsidR="00426992" w:rsidRDefault="00000000">
      <w:pPr>
        <w:pStyle w:val="TM3"/>
        <w:tabs>
          <w:tab w:val="clear" w:pos="9639"/>
          <w:tab w:val="left" w:leader="dot" w:pos="9866"/>
        </w:tabs>
        <w:rPr>
          <w:ins w:id="493" w:author="Auteur" w:date="2026-02-12T23:52:00Z"/>
        </w:rPr>
      </w:pPr>
      <w:ins w:id="494" w:author="Auteur" w:date="2026-02-12T23:52:00Z">
        <w:r>
          <w:t>7.1.3</w:t>
        </w:r>
        <w:r>
          <w:tab/>
          <w:t>Complexity Considerations</w:t>
        </w:r>
        <w:r>
          <w:tab/>
        </w:r>
        <w:r>
          <w:fldChar w:fldCharType="begin"/>
        </w:r>
        <w:r>
          <w:instrText xml:space="preserve"> PAGEREF _Toc12576 \h </w:instrText>
        </w:r>
      </w:ins>
      <w:ins w:id="495" w:author="Auteur" w:date="2026-02-12T23:52:00Z">
        <w:r>
          <w:fldChar w:fldCharType="separate"/>
        </w:r>
        <w:r>
          <w:t>32</w:t>
        </w:r>
        <w:r>
          <w:fldChar w:fldCharType="end"/>
        </w:r>
      </w:ins>
    </w:p>
    <w:p w14:paraId="5309BC18" w14:textId="77777777" w:rsidR="00426992" w:rsidRDefault="00000000">
      <w:pPr>
        <w:pStyle w:val="TM3"/>
        <w:tabs>
          <w:tab w:val="clear" w:pos="9639"/>
          <w:tab w:val="left" w:leader="dot" w:pos="9866"/>
        </w:tabs>
        <w:rPr>
          <w:ins w:id="496" w:author="Auteur" w:date="2026-02-12T23:52:00Z"/>
        </w:rPr>
      </w:pPr>
      <w:ins w:id="497" w:author="Auteur" w:date="2026-02-12T23:52:00Z">
        <w:r>
          <w:rPr>
            <w:lang w:val="en-US" w:eastAsia="zh-CN"/>
          </w:rPr>
          <w:t>7</w:t>
        </w:r>
        <w:r>
          <w:t>.1.4</w:t>
        </w:r>
        <w:r>
          <w:rPr>
            <w:lang w:val="en-US" w:eastAsia="zh-CN"/>
          </w:rPr>
          <w:tab/>
        </w:r>
        <w:r>
          <w:t>Performance Evaluation</w:t>
        </w:r>
        <w:r>
          <w:tab/>
        </w:r>
        <w:r>
          <w:fldChar w:fldCharType="begin"/>
        </w:r>
        <w:r>
          <w:instrText xml:space="preserve"> PAGEREF _Toc14270 \h </w:instrText>
        </w:r>
      </w:ins>
      <w:ins w:id="498" w:author="Auteur" w:date="2026-02-12T23:52:00Z">
        <w:r>
          <w:fldChar w:fldCharType="separate"/>
        </w:r>
        <w:r>
          <w:t>33</w:t>
        </w:r>
        <w:r>
          <w:fldChar w:fldCharType="end"/>
        </w:r>
      </w:ins>
    </w:p>
    <w:p w14:paraId="413B2BD6" w14:textId="77777777" w:rsidR="00426992" w:rsidRDefault="00000000">
      <w:pPr>
        <w:pStyle w:val="TM3"/>
        <w:tabs>
          <w:tab w:val="clear" w:pos="9639"/>
          <w:tab w:val="left" w:leader="dot" w:pos="9866"/>
        </w:tabs>
        <w:rPr>
          <w:ins w:id="499" w:author="Auteur" w:date="2026-02-12T23:52:00Z"/>
        </w:rPr>
      </w:pPr>
      <w:ins w:id="500" w:author="Auteur" w:date="2026-02-12T23:52:00Z">
        <w:r>
          <w:t>7.1.5</w:t>
        </w:r>
        <w:r>
          <w:rPr>
            <w:rFonts w:eastAsia="SimSun"/>
            <w:lang w:val="en-US" w:eastAsia="zh-CN"/>
          </w:rPr>
          <w:tab/>
        </w:r>
        <w:r>
          <w:t>PLC with existing technology</w:t>
        </w:r>
        <w:r>
          <w:tab/>
        </w:r>
        <w:r>
          <w:fldChar w:fldCharType="begin"/>
        </w:r>
        <w:r>
          <w:instrText xml:space="preserve"> PAGEREF _Toc22325 \h </w:instrText>
        </w:r>
      </w:ins>
      <w:ins w:id="501" w:author="Auteur" w:date="2026-02-12T23:52:00Z">
        <w:r>
          <w:fldChar w:fldCharType="separate"/>
        </w:r>
        <w:r>
          <w:t>35</w:t>
        </w:r>
        <w:r>
          <w:fldChar w:fldCharType="end"/>
        </w:r>
      </w:ins>
    </w:p>
    <w:p w14:paraId="3646E1C9" w14:textId="77777777" w:rsidR="00426992" w:rsidRDefault="00000000">
      <w:pPr>
        <w:pStyle w:val="TM4"/>
        <w:tabs>
          <w:tab w:val="clear" w:pos="9639"/>
          <w:tab w:val="left" w:leader="dot" w:pos="9866"/>
        </w:tabs>
        <w:rPr>
          <w:ins w:id="502" w:author="Auteur" w:date="2026-02-12T23:52:00Z"/>
        </w:rPr>
      </w:pPr>
      <w:ins w:id="503" w:author="Auteur" w:date="2026-02-12T23:52:00Z">
        <w:r>
          <w:rPr>
            <w:lang w:val="en-US" w:eastAsia="zh-CN"/>
          </w:rPr>
          <w:lastRenderedPageBreak/>
          <w:t>7.1.5.1</w:t>
        </w:r>
        <w:r>
          <w:rPr>
            <w:lang w:val="en-US" w:eastAsia="zh-CN"/>
          </w:rPr>
          <w:tab/>
        </w:r>
        <w:r>
          <w:t>PLC experiment with DAC</w:t>
        </w:r>
        <w:r>
          <w:tab/>
        </w:r>
        <w:r>
          <w:fldChar w:fldCharType="begin"/>
        </w:r>
        <w:r>
          <w:instrText xml:space="preserve"> PAGEREF _Toc17935 \h </w:instrText>
        </w:r>
      </w:ins>
      <w:ins w:id="504" w:author="Auteur" w:date="2026-02-12T23:52:00Z">
        <w:r>
          <w:fldChar w:fldCharType="separate"/>
        </w:r>
        <w:r>
          <w:t>35</w:t>
        </w:r>
        <w:r>
          <w:fldChar w:fldCharType="end"/>
        </w:r>
      </w:ins>
    </w:p>
    <w:p w14:paraId="48E4ADE5" w14:textId="77777777" w:rsidR="00426992" w:rsidRDefault="00000000">
      <w:pPr>
        <w:pStyle w:val="TM5"/>
        <w:tabs>
          <w:tab w:val="clear" w:pos="9639"/>
          <w:tab w:val="left" w:leader="dot" w:pos="9866"/>
        </w:tabs>
        <w:rPr>
          <w:ins w:id="505" w:author="Auteur" w:date="2026-02-12T23:52:00Z"/>
        </w:rPr>
      </w:pPr>
      <w:ins w:id="506" w:author="Auteur" w:date="2026-02-12T23:52:00Z">
        <w:r>
          <w:t>7.1.5.1.1</w:t>
        </w:r>
        <w:r>
          <w:rPr>
            <w:rFonts w:eastAsia="SimSun"/>
            <w:lang w:val="en-US" w:eastAsia="zh-CN"/>
          </w:rPr>
          <w:tab/>
        </w:r>
        <w:r>
          <w:t>Introduction</w:t>
        </w:r>
        <w:r>
          <w:tab/>
        </w:r>
        <w:r>
          <w:fldChar w:fldCharType="begin"/>
        </w:r>
        <w:r>
          <w:instrText xml:space="preserve"> PAGEREF _Toc7217 \h </w:instrText>
        </w:r>
      </w:ins>
      <w:ins w:id="507" w:author="Auteur" w:date="2026-02-12T23:52:00Z">
        <w:r>
          <w:fldChar w:fldCharType="separate"/>
        </w:r>
        <w:r>
          <w:t>35</w:t>
        </w:r>
        <w:r>
          <w:fldChar w:fldCharType="end"/>
        </w:r>
      </w:ins>
    </w:p>
    <w:p w14:paraId="4532461A" w14:textId="77777777" w:rsidR="00426992" w:rsidRDefault="00000000">
      <w:pPr>
        <w:pStyle w:val="TM5"/>
        <w:tabs>
          <w:tab w:val="clear" w:pos="9639"/>
          <w:tab w:val="left" w:leader="dot" w:pos="9866"/>
        </w:tabs>
        <w:rPr>
          <w:ins w:id="508" w:author="Auteur" w:date="2026-02-12T23:52:00Z"/>
        </w:rPr>
      </w:pPr>
      <w:ins w:id="509" w:author="Auteur" w:date="2026-02-12T23:52:00Z">
        <w:r>
          <w:t>7.1.5.1.2</w:t>
        </w:r>
        <w:r>
          <w:rPr>
            <w:rFonts w:eastAsia="SimSun"/>
            <w:lang w:val="en-US" w:eastAsia="zh-CN"/>
          </w:rPr>
          <w:tab/>
        </w:r>
        <w:r>
          <w:t>Introducing loss in quantized blocks</w:t>
        </w:r>
        <w:r>
          <w:tab/>
        </w:r>
        <w:r>
          <w:fldChar w:fldCharType="begin"/>
        </w:r>
        <w:r>
          <w:instrText xml:space="preserve"> PAGEREF _Toc21098 \h </w:instrText>
        </w:r>
      </w:ins>
      <w:ins w:id="510" w:author="Auteur" w:date="2026-02-12T23:52:00Z">
        <w:r>
          <w:fldChar w:fldCharType="separate"/>
        </w:r>
        <w:r>
          <w:t>35</w:t>
        </w:r>
        <w:r>
          <w:fldChar w:fldCharType="end"/>
        </w:r>
      </w:ins>
    </w:p>
    <w:p w14:paraId="04BE34D7" w14:textId="77777777" w:rsidR="00426992" w:rsidRDefault="00000000">
      <w:pPr>
        <w:pStyle w:val="TM5"/>
        <w:tabs>
          <w:tab w:val="clear" w:pos="9639"/>
          <w:tab w:val="left" w:leader="dot" w:pos="9866"/>
        </w:tabs>
        <w:rPr>
          <w:ins w:id="511" w:author="Auteur" w:date="2026-02-12T23:52:00Z"/>
        </w:rPr>
      </w:pPr>
      <w:ins w:id="512" w:author="Auteur" w:date="2026-02-12T23:52:00Z">
        <w:r>
          <w:t>7.1.5.1.3</w:t>
        </w:r>
        <w:r>
          <w:tab/>
          <w:t>Consecutive 4 blocks drop and repeat</w:t>
        </w:r>
        <w:r>
          <w:tab/>
        </w:r>
        <w:r>
          <w:fldChar w:fldCharType="begin"/>
        </w:r>
        <w:r>
          <w:instrText xml:space="preserve"> PAGEREF _Toc25554 \h </w:instrText>
        </w:r>
      </w:ins>
      <w:ins w:id="513" w:author="Auteur" w:date="2026-02-12T23:52:00Z">
        <w:r>
          <w:fldChar w:fldCharType="separate"/>
        </w:r>
        <w:r>
          <w:t>35</w:t>
        </w:r>
        <w:r>
          <w:fldChar w:fldCharType="end"/>
        </w:r>
      </w:ins>
    </w:p>
    <w:p w14:paraId="05D0689F" w14:textId="77777777" w:rsidR="00426992" w:rsidRDefault="00000000">
      <w:pPr>
        <w:pStyle w:val="TM5"/>
        <w:tabs>
          <w:tab w:val="clear" w:pos="9639"/>
          <w:tab w:val="left" w:leader="dot" w:pos="9866"/>
        </w:tabs>
        <w:rPr>
          <w:ins w:id="514" w:author="Auteur" w:date="2026-02-12T23:52:00Z"/>
        </w:rPr>
      </w:pPr>
      <w:ins w:id="515" w:author="Auteur" w:date="2026-02-12T23:52:00Z">
        <w:r>
          <w:rPr>
            <w:lang w:val="en-US" w:eastAsia="zh-CN"/>
          </w:rPr>
          <w:t>7.1.5.1.4</w:t>
        </w:r>
        <w:r>
          <w:rPr>
            <w:lang w:val="en-US" w:eastAsia="zh-CN"/>
          </w:rPr>
          <w:tab/>
        </w:r>
        <w:r>
          <w:t>Interleaved drop and repeat</w:t>
        </w:r>
        <w:r>
          <w:tab/>
        </w:r>
        <w:r>
          <w:fldChar w:fldCharType="begin"/>
        </w:r>
        <w:r>
          <w:instrText xml:space="preserve"> PAGEREF _Toc14736 \h </w:instrText>
        </w:r>
      </w:ins>
      <w:ins w:id="516" w:author="Auteur" w:date="2026-02-12T23:52:00Z">
        <w:r>
          <w:fldChar w:fldCharType="separate"/>
        </w:r>
        <w:r>
          <w:t>35</w:t>
        </w:r>
        <w:r>
          <w:fldChar w:fldCharType="end"/>
        </w:r>
      </w:ins>
    </w:p>
    <w:p w14:paraId="2EEC799E" w14:textId="77777777" w:rsidR="00426992" w:rsidRDefault="00000000">
      <w:pPr>
        <w:pStyle w:val="TM5"/>
        <w:tabs>
          <w:tab w:val="clear" w:pos="9639"/>
          <w:tab w:val="left" w:leader="dot" w:pos="9866"/>
        </w:tabs>
        <w:rPr>
          <w:ins w:id="517" w:author="Auteur" w:date="2026-02-12T23:52:00Z"/>
        </w:rPr>
      </w:pPr>
      <w:ins w:id="518" w:author="Auteur" w:date="2026-02-12T23:52:00Z">
        <w:r>
          <w:rPr>
            <w:lang w:val="en-US" w:eastAsia="zh-CN"/>
          </w:rPr>
          <w:t>7.1.5.1.5</w:t>
        </w:r>
        <w:r>
          <w:rPr>
            <w:lang w:val="en-US" w:eastAsia="zh-CN"/>
          </w:rPr>
          <w:tab/>
        </w:r>
        <w:r>
          <w:t>Results</w:t>
        </w:r>
        <w:r>
          <w:tab/>
        </w:r>
        <w:r>
          <w:fldChar w:fldCharType="begin"/>
        </w:r>
        <w:r>
          <w:instrText xml:space="preserve"> PAGEREF _Toc26599 \h </w:instrText>
        </w:r>
      </w:ins>
      <w:ins w:id="519" w:author="Auteur" w:date="2026-02-12T23:52:00Z">
        <w:r>
          <w:fldChar w:fldCharType="separate"/>
        </w:r>
        <w:r>
          <w:t>36</w:t>
        </w:r>
        <w:r>
          <w:fldChar w:fldCharType="end"/>
        </w:r>
      </w:ins>
    </w:p>
    <w:p w14:paraId="49C5695D" w14:textId="77777777" w:rsidR="00426992" w:rsidRDefault="00000000">
      <w:pPr>
        <w:pStyle w:val="TM5"/>
        <w:tabs>
          <w:tab w:val="clear" w:pos="9639"/>
          <w:tab w:val="left" w:leader="dot" w:pos="9866"/>
        </w:tabs>
        <w:rPr>
          <w:ins w:id="520" w:author="Auteur" w:date="2026-02-12T23:52:00Z"/>
        </w:rPr>
      </w:pPr>
      <w:ins w:id="521" w:author="Auteur" w:date="2026-02-12T23:52:00Z">
        <w:r>
          <w:rPr>
            <w:lang w:val="en-US" w:eastAsia="zh-CN"/>
          </w:rPr>
          <w:t>7.1.5.1.6</w:t>
        </w:r>
        <w:r>
          <w:rPr>
            <w:rFonts w:eastAsia="SimSun"/>
            <w:lang w:val="en-US" w:eastAsia="zh-CN"/>
          </w:rPr>
          <w:tab/>
        </w:r>
        <w:r>
          <w:t>Observations</w:t>
        </w:r>
        <w:r>
          <w:tab/>
        </w:r>
        <w:r>
          <w:fldChar w:fldCharType="begin"/>
        </w:r>
        <w:r>
          <w:instrText xml:space="preserve"> PAGEREF _Toc9693 \h </w:instrText>
        </w:r>
      </w:ins>
      <w:ins w:id="522" w:author="Auteur" w:date="2026-02-12T23:52:00Z">
        <w:r>
          <w:fldChar w:fldCharType="separate"/>
        </w:r>
        <w:r>
          <w:t>37</w:t>
        </w:r>
        <w:r>
          <w:fldChar w:fldCharType="end"/>
        </w:r>
      </w:ins>
    </w:p>
    <w:p w14:paraId="752358BB" w14:textId="77777777" w:rsidR="00426992" w:rsidRDefault="00000000">
      <w:pPr>
        <w:pStyle w:val="TM4"/>
        <w:tabs>
          <w:tab w:val="clear" w:pos="9639"/>
          <w:tab w:val="left" w:leader="dot" w:pos="9866"/>
        </w:tabs>
        <w:rPr>
          <w:ins w:id="523" w:author="Auteur" w:date="2026-02-12T23:52:00Z"/>
        </w:rPr>
      </w:pPr>
      <w:ins w:id="524" w:author="Auteur" w:date="2026-02-12T23:52:00Z">
        <w:r>
          <w:rPr>
            <w:lang w:val="en-US" w:eastAsia="zh-CN"/>
          </w:rPr>
          <w:t>7.1.5.2</w:t>
        </w:r>
        <w:r>
          <w:tab/>
          <w:t>PLC experiment with DAC and DAC-IBM</w:t>
        </w:r>
        <w:r>
          <w:tab/>
        </w:r>
        <w:r>
          <w:fldChar w:fldCharType="begin"/>
        </w:r>
        <w:r>
          <w:instrText xml:space="preserve"> PAGEREF _Toc18943 \h </w:instrText>
        </w:r>
      </w:ins>
      <w:ins w:id="525" w:author="Auteur" w:date="2026-02-12T23:52:00Z">
        <w:r>
          <w:fldChar w:fldCharType="separate"/>
        </w:r>
        <w:r>
          <w:t>37</w:t>
        </w:r>
        <w:r>
          <w:fldChar w:fldCharType="end"/>
        </w:r>
      </w:ins>
    </w:p>
    <w:p w14:paraId="09144407" w14:textId="77777777" w:rsidR="00426992" w:rsidRDefault="00000000">
      <w:pPr>
        <w:pStyle w:val="TM5"/>
        <w:tabs>
          <w:tab w:val="clear" w:pos="9639"/>
          <w:tab w:val="left" w:leader="dot" w:pos="9866"/>
        </w:tabs>
        <w:rPr>
          <w:ins w:id="526" w:author="Auteur" w:date="2026-02-12T23:52:00Z"/>
        </w:rPr>
      </w:pPr>
      <w:ins w:id="527" w:author="Auteur" w:date="2026-02-12T23:52:00Z">
        <w:r>
          <w:rPr>
            <w:lang w:val="en-US" w:eastAsia="zh-CN"/>
          </w:rPr>
          <w:t>7.1.5.2.2</w:t>
        </w:r>
        <w:r>
          <w:rPr>
            <w:lang w:val="en-US" w:eastAsia="zh-CN"/>
          </w:rPr>
          <w:tab/>
        </w:r>
        <w:r>
          <w:t>Packet loss simulation</w:t>
        </w:r>
        <w:r>
          <w:tab/>
        </w:r>
        <w:r>
          <w:fldChar w:fldCharType="begin"/>
        </w:r>
        <w:r>
          <w:instrText xml:space="preserve"> PAGEREF _Toc22717 \h </w:instrText>
        </w:r>
      </w:ins>
      <w:ins w:id="528" w:author="Auteur" w:date="2026-02-12T23:52:00Z">
        <w:r>
          <w:fldChar w:fldCharType="separate"/>
        </w:r>
        <w:r>
          <w:t>38</w:t>
        </w:r>
        <w:r>
          <w:fldChar w:fldCharType="end"/>
        </w:r>
      </w:ins>
    </w:p>
    <w:p w14:paraId="740C26F2" w14:textId="77777777" w:rsidR="00426992" w:rsidRDefault="00000000">
      <w:pPr>
        <w:pStyle w:val="TM5"/>
        <w:tabs>
          <w:tab w:val="clear" w:pos="9639"/>
          <w:tab w:val="left" w:leader="dot" w:pos="9866"/>
        </w:tabs>
        <w:rPr>
          <w:ins w:id="529" w:author="Auteur" w:date="2026-02-12T23:52:00Z"/>
        </w:rPr>
      </w:pPr>
      <w:ins w:id="530" w:author="Auteur" w:date="2026-02-12T23:52:00Z">
        <w:r>
          <w:rPr>
            <w:lang w:val="en-US" w:eastAsia="zh-CN"/>
          </w:rPr>
          <w:t>7.1.5.2.3</w:t>
        </w:r>
        <w:r>
          <w:rPr>
            <w:lang w:val="en-US" w:eastAsia="zh-CN"/>
          </w:rPr>
          <w:tab/>
        </w:r>
        <w:r>
          <w:t>Results</w:t>
        </w:r>
        <w:r>
          <w:tab/>
        </w:r>
        <w:r>
          <w:fldChar w:fldCharType="begin"/>
        </w:r>
        <w:r>
          <w:instrText xml:space="preserve"> PAGEREF _Toc15235 \h </w:instrText>
        </w:r>
      </w:ins>
      <w:ins w:id="531" w:author="Auteur" w:date="2026-02-12T23:52:00Z">
        <w:r>
          <w:fldChar w:fldCharType="separate"/>
        </w:r>
        <w:r>
          <w:t>38</w:t>
        </w:r>
        <w:r>
          <w:fldChar w:fldCharType="end"/>
        </w:r>
      </w:ins>
    </w:p>
    <w:p w14:paraId="12E98D07" w14:textId="77777777" w:rsidR="00426992" w:rsidRDefault="00000000">
      <w:pPr>
        <w:pStyle w:val="TM3"/>
        <w:tabs>
          <w:tab w:val="clear" w:pos="9639"/>
          <w:tab w:val="left" w:leader="dot" w:pos="9866"/>
        </w:tabs>
        <w:rPr>
          <w:ins w:id="532" w:author="Auteur" w:date="2026-02-12T23:52:00Z"/>
        </w:rPr>
      </w:pPr>
      <w:ins w:id="533" w:author="Auteur" w:date="2026-02-12T23:52:00Z">
        <w:r>
          <w:t>7.1.6</w:t>
        </w:r>
        <w:r>
          <w:tab/>
          <w:t>Conclusion on existing technology</w:t>
        </w:r>
        <w:r>
          <w:tab/>
        </w:r>
        <w:r>
          <w:fldChar w:fldCharType="begin"/>
        </w:r>
        <w:r>
          <w:instrText xml:space="preserve"> PAGEREF _Toc9442 \h </w:instrText>
        </w:r>
      </w:ins>
      <w:ins w:id="534" w:author="Auteur" w:date="2026-02-12T23:52:00Z">
        <w:r>
          <w:fldChar w:fldCharType="separate"/>
        </w:r>
        <w:r>
          <w:t>39</w:t>
        </w:r>
        <w:r>
          <w:fldChar w:fldCharType="end"/>
        </w:r>
      </w:ins>
    </w:p>
    <w:p w14:paraId="6927FAC8" w14:textId="77777777" w:rsidR="00426992" w:rsidRDefault="00000000">
      <w:pPr>
        <w:pStyle w:val="TM2"/>
        <w:tabs>
          <w:tab w:val="clear" w:pos="9639"/>
          <w:tab w:val="left" w:leader="dot" w:pos="9866"/>
        </w:tabs>
        <w:rPr>
          <w:ins w:id="535" w:author="Auteur" w:date="2026-02-12T23:52:00Z"/>
        </w:rPr>
      </w:pPr>
      <w:ins w:id="536" w:author="Auteur" w:date="2026-02-12T23:52:00Z">
        <w:r>
          <w:rPr>
            <w:rFonts w:eastAsia="SimSun"/>
            <w:lang w:val="en-US" w:eastAsia="zh-CN"/>
          </w:rPr>
          <w:t>[</w:t>
        </w:r>
        <w:r>
          <w:t>7.2</w:t>
        </w:r>
        <w:r>
          <w:rPr>
            <w:rFonts w:eastAsia="SimSun"/>
            <w:lang w:val="en-US" w:eastAsia="zh-CN"/>
          </w:rPr>
          <w:tab/>
        </w:r>
        <w:r>
          <w:t>Very low bitrate listening test results</w:t>
        </w:r>
        <w:r>
          <w:tab/>
        </w:r>
        <w:r>
          <w:fldChar w:fldCharType="begin"/>
        </w:r>
        <w:r>
          <w:instrText xml:space="preserve"> PAGEREF _Toc14245 \h </w:instrText>
        </w:r>
      </w:ins>
      <w:ins w:id="537" w:author="Auteur" w:date="2026-02-12T23:52:00Z">
        <w:r>
          <w:fldChar w:fldCharType="separate"/>
        </w:r>
        <w:r>
          <w:t>39</w:t>
        </w:r>
        <w:r>
          <w:fldChar w:fldCharType="end"/>
        </w:r>
      </w:ins>
    </w:p>
    <w:p w14:paraId="4E5332D7" w14:textId="77777777" w:rsidR="00426992" w:rsidRDefault="00000000">
      <w:pPr>
        <w:pStyle w:val="TM3"/>
        <w:tabs>
          <w:tab w:val="clear" w:pos="9639"/>
          <w:tab w:val="left" w:leader="dot" w:pos="9866"/>
        </w:tabs>
        <w:rPr>
          <w:ins w:id="538" w:author="Auteur" w:date="2026-02-12T23:52:00Z"/>
        </w:rPr>
      </w:pPr>
      <w:ins w:id="539" w:author="Auteur" w:date="2026-02-12T23:52:00Z">
        <w:r>
          <w:t>7.2.1</w:t>
        </w:r>
        <w:r>
          <w:tab/>
          <w:t>Overview</w:t>
        </w:r>
        <w:r>
          <w:tab/>
        </w:r>
        <w:r>
          <w:fldChar w:fldCharType="begin"/>
        </w:r>
        <w:r>
          <w:instrText xml:space="preserve"> PAGEREF _Toc18157 \h </w:instrText>
        </w:r>
      </w:ins>
      <w:ins w:id="540" w:author="Auteur" w:date="2026-02-12T23:52:00Z">
        <w:r>
          <w:fldChar w:fldCharType="separate"/>
        </w:r>
        <w:r>
          <w:t>39</w:t>
        </w:r>
        <w:r>
          <w:fldChar w:fldCharType="end"/>
        </w:r>
      </w:ins>
    </w:p>
    <w:p w14:paraId="69DD6FA1" w14:textId="77777777" w:rsidR="00426992" w:rsidRDefault="00000000">
      <w:pPr>
        <w:pStyle w:val="TM3"/>
        <w:tabs>
          <w:tab w:val="clear" w:pos="9639"/>
          <w:tab w:val="left" w:leader="dot" w:pos="9866"/>
        </w:tabs>
        <w:rPr>
          <w:ins w:id="541" w:author="Auteur" w:date="2026-02-12T23:52:00Z"/>
        </w:rPr>
      </w:pPr>
      <w:ins w:id="542" w:author="Auteur" w:date="2026-02-12T23:52:00Z">
        <w:r>
          <w:rPr>
            <w:lang w:val="en-US" w:eastAsia="zh-CN"/>
          </w:rPr>
          <w:t>7</w:t>
        </w:r>
        <w:r>
          <w:t>.</w:t>
        </w:r>
        <w:r>
          <w:rPr>
            <w:lang w:val="en-US" w:eastAsia="zh-CN"/>
          </w:rPr>
          <w:t>2.2</w:t>
        </w:r>
        <w:r>
          <w:rPr>
            <w:lang w:val="en-US" w:eastAsia="zh-CN"/>
          </w:rPr>
          <w:tab/>
        </w:r>
        <w:r>
          <w:t>Listening test results</w:t>
        </w:r>
        <w:r>
          <w:tab/>
        </w:r>
        <w:r>
          <w:fldChar w:fldCharType="begin"/>
        </w:r>
        <w:r>
          <w:instrText xml:space="preserve"> PAGEREF _Toc26061 \h </w:instrText>
        </w:r>
      </w:ins>
      <w:ins w:id="543" w:author="Auteur" w:date="2026-02-12T23:52:00Z">
        <w:r>
          <w:fldChar w:fldCharType="separate"/>
        </w:r>
        <w:r>
          <w:t>40</w:t>
        </w:r>
        <w:r>
          <w:fldChar w:fldCharType="end"/>
        </w:r>
      </w:ins>
    </w:p>
    <w:p w14:paraId="453B3FB1" w14:textId="77777777" w:rsidR="00426992" w:rsidRDefault="00000000">
      <w:pPr>
        <w:pStyle w:val="TM3"/>
        <w:tabs>
          <w:tab w:val="clear" w:pos="9639"/>
          <w:tab w:val="left" w:leader="dot" w:pos="9866"/>
        </w:tabs>
        <w:rPr>
          <w:ins w:id="544" w:author="Auteur" w:date="2026-02-12T23:52:00Z"/>
        </w:rPr>
      </w:pPr>
      <w:ins w:id="545" w:author="Auteur" w:date="2026-02-12T23:52:00Z">
        <w:r>
          <w:rPr>
            <w:lang w:val="en-US" w:eastAsia="zh-CN"/>
          </w:rPr>
          <w:t>7.2.3</w:t>
        </w:r>
        <w:r>
          <w:rPr>
            <w:lang w:val="en-US" w:eastAsia="zh-CN"/>
          </w:rPr>
          <w:tab/>
        </w:r>
        <w:r>
          <w:t>Extended ACR5 listening test results</w:t>
        </w:r>
        <w:r>
          <w:tab/>
        </w:r>
        <w:r>
          <w:fldChar w:fldCharType="begin"/>
        </w:r>
        <w:r>
          <w:instrText xml:space="preserve"> PAGEREF _Toc30897 \h </w:instrText>
        </w:r>
      </w:ins>
      <w:ins w:id="546" w:author="Auteur" w:date="2026-02-12T23:52:00Z">
        <w:r>
          <w:fldChar w:fldCharType="separate"/>
        </w:r>
        <w:r>
          <w:t>41</w:t>
        </w:r>
        <w:r>
          <w:fldChar w:fldCharType="end"/>
        </w:r>
      </w:ins>
    </w:p>
    <w:p w14:paraId="0CEB6FC3" w14:textId="77777777" w:rsidR="00426992" w:rsidRDefault="00000000">
      <w:pPr>
        <w:pStyle w:val="TM3"/>
        <w:tabs>
          <w:tab w:val="clear" w:pos="9639"/>
          <w:tab w:val="left" w:leader="dot" w:pos="9866"/>
        </w:tabs>
        <w:rPr>
          <w:ins w:id="547" w:author="Auteur" w:date="2026-02-12T23:52:00Z"/>
        </w:rPr>
      </w:pPr>
      <w:ins w:id="548" w:author="Auteur" w:date="2026-02-12T23:52:00Z">
        <w:r>
          <w:rPr>
            <w:lang w:val="en-US" w:eastAsia="zh-CN"/>
          </w:rPr>
          <w:t>7.2.4</w:t>
        </w:r>
        <w:r>
          <w:rPr>
            <w:lang w:val="en-US" w:eastAsia="zh-CN"/>
          </w:rPr>
          <w:tab/>
          <w:t>D</w:t>
        </w:r>
        <w:r>
          <w:t>CR listening test results</w:t>
        </w:r>
        <w:r>
          <w:tab/>
        </w:r>
        <w:r>
          <w:fldChar w:fldCharType="begin"/>
        </w:r>
        <w:r>
          <w:instrText xml:space="preserve"> PAGEREF _Toc12396 \h </w:instrText>
        </w:r>
      </w:ins>
      <w:ins w:id="549" w:author="Auteur" w:date="2026-02-12T23:52:00Z">
        <w:r>
          <w:fldChar w:fldCharType="separate"/>
        </w:r>
        <w:r>
          <w:t>42</w:t>
        </w:r>
        <w:r>
          <w:fldChar w:fldCharType="end"/>
        </w:r>
      </w:ins>
    </w:p>
    <w:p w14:paraId="34132C71" w14:textId="77777777" w:rsidR="00426992" w:rsidRDefault="00000000">
      <w:pPr>
        <w:pStyle w:val="TM2"/>
        <w:tabs>
          <w:tab w:val="clear" w:pos="9639"/>
          <w:tab w:val="left" w:leader="dot" w:pos="9866"/>
        </w:tabs>
        <w:rPr>
          <w:ins w:id="550" w:author="Auteur" w:date="2026-02-12T23:52:00Z"/>
        </w:rPr>
      </w:pPr>
      <w:ins w:id="551" w:author="Auteur" w:date="2026-02-12T23:52:00Z">
        <w:r>
          <w:rPr>
            <w:lang w:val="en-US" w:eastAsia="zh-CN"/>
          </w:rPr>
          <w:t>[</w:t>
        </w:r>
        <w:r>
          <w:t>7.</w:t>
        </w:r>
        <w:r>
          <w:rPr>
            <w:lang w:val="en-US" w:eastAsia="zh-CN"/>
          </w:rPr>
          <w:t>3</w:t>
        </w:r>
        <w:r>
          <w:rPr>
            <w:lang w:val="en-US" w:eastAsia="zh-CN"/>
          </w:rPr>
          <w:tab/>
        </w:r>
        <w:r>
          <w:t>Test results on clean speech and music/mixed content</w:t>
        </w:r>
        <w:r>
          <w:tab/>
        </w:r>
        <w:r>
          <w:fldChar w:fldCharType="begin"/>
        </w:r>
        <w:r>
          <w:instrText xml:space="preserve"> PAGEREF _Toc15158 \h </w:instrText>
        </w:r>
      </w:ins>
      <w:ins w:id="552" w:author="Auteur" w:date="2026-02-12T23:52:00Z">
        <w:r>
          <w:fldChar w:fldCharType="separate"/>
        </w:r>
        <w:r>
          <w:t>43</w:t>
        </w:r>
        <w:r>
          <w:fldChar w:fldCharType="end"/>
        </w:r>
      </w:ins>
    </w:p>
    <w:p w14:paraId="273737D6" w14:textId="77777777" w:rsidR="00426992" w:rsidRDefault="00000000">
      <w:pPr>
        <w:pStyle w:val="TM3"/>
        <w:tabs>
          <w:tab w:val="clear" w:pos="9639"/>
          <w:tab w:val="left" w:leader="dot" w:pos="9866"/>
        </w:tabs>
        <w:rPr>
          <w:ins w:id="553" w:author="Auteur" w:date="2026-02-12T23:52:00Z"/>
        </w:rPr>
      </w:pPr>
      <w:ins w:id="554" w:author="Auteur" w:date="2026-02-12T23:52:00Z">
        <w:r>
          <w:t>7.3.1</w:t>
        </w:r>
        <w:r>
          <w:tab/>
          <w:t>Overview</w:t>
        </w:r>
        <w:r>
          <w:tab/>
        </w:r>
        <w:r>
          <w:fldChar w:fldCharType="begin"/>
        </w:r>
        <w:r>
          <w:instrText xml:space="preserve"> PAGEREF _Toc30241 \h </w:instrText>
        </w:r>
      </w:ins>
      <w:ins w:id="555" w:author="Auteur" w:date="2026-02-12T23:52:00Z">
        <w:r>
          <w:fldChar w:fldCharType="separate"/>
        </w:r>
        <w:r>
          <w:t>43</w:t>
        </w:r>
        <w:r>
          <w:fldChar w:fldCharType="end"/>
        </w:r>
      </w:ins>
    </w:p>
    <w:p w14:paraId="48580DFF" w14:textId="77777777" w:rsidR="00426992" w:rsidRDefault="00000000">
      <w:pPr>
        <w:pStyle w:val="TM3"/>
        <w:tabs>
          <w:tab w:val="clear" w:pos="9639"/>
          <w:tab w:val="left" w:leader="dot" w:pos="9866"/>
        </w:tabs>
        <w:rPr>
          <w:ins w:id="556" w:author="Auteur" w:date="2026-02-12T23:52:00Z"/>
        </w:rPr>
      </w:pPr>
      <w:ins w:id="557" w:author="Auteur" w:date="2026-02-12T23:52:00Z">
        <w:r>
          <w:t>7.</w:t>
        </w:r>
        <w:r>
          <w:rPr>
            <w:rFonts w:eastAsia="SimSun"/>
            <w:lang w:val="en-US" w:eastAsia="zh-CN"/>
          </w:rPr>
          <w:t>3</w:t>
        </w:r>
        <w:r>
          <w:t>.2</w:t>
        </w:r>
        <w:r>
          <w:tab/>
          <w:t>DCR test results on clean speech</w:t>
        </w:r>
        <w:r>
          <w:tab/>
        </w:r>
        <w:r>
          <w:fldChar w:fldCharType="begin"/>
        </w:r>
        <w:r>
          <w:instrText xml:space="preserve"> PAGEREF _Toc32292 \h </w:instrText>
        </w:r>
      </w:ins>
      <w:ins w:id="558" w:author="Auteur" w:date="2026-02-12T23:52:00Z">
        <w:r>
          <w:fldChar w:fldCharType="separate"/>
        </w:r>
        <w:r>
          <w:t>43</w:t>
        </w:r>
        <w:r>
          <w:fldChar w:fldCharType="end"/>
        </w:r>
      </w:ins>
    </w:p>
    <w:p w14:paraId="3EBCD754" w14:textId="77777777" w:rsidR="00426992" w:rsidRDefault="00000000">
      <w:pPr>
        <w:pStyle w:val="TM3"/>
        <w:tabs>
          <w:tab w:val="clear" w:pos="9639"/>
          <w:tab w:val="left" w:leader="dot" w:pos="9866"/>
        </w:tabs>
        <w:rPr>
          <w:ins w:id="559" w:author="Auteur" w:date="2026-02-12T23:52:00Z"/>
        </w:rPr>
      </w:pPr>
      <w:ins w:id="560" w:author="Auteur" w:date="2026-02-12T23:52:00Z">
        <w:r>
          <w:t>7.</w:t>
        </w:r>
        <w:r>
          <w:rPr>
            <w:lang w:val="en-US" w:eastAsia="zh-CN"/>
          </w:rPr>
          <w:t>3</w:t>
        </w:r>
        <w:r>
          <w:t>.3</w:t>
        </w:r>
        <w:r>
          <w:tab/>
          <w:t>ACR test results on clean speech</w:t>
        </w:r>
        <w:r>
          <w:tab/>
        </w:r>
        <w:r>
          <w:fldChar w:fldCharType="begin"/>
        </w:r>
        <w:r>
          <w:instrText xml:space="preserve"> PAGEREF _Toc16186 \h </w:instrText>
        </w:r>
      </w:ins>
      <w:ins w:id="561" w:author="Auteur" w:date="2026-02-12T23:52:00Z">
        <w:r>
          <w:fldChar w:fldCharType="separate"/>
        </w:r>
        <w:r>
          <w:t>44</w:t>
        </w:r>
        <w:r>
          <w:fldChar w:fldCharType="end"/>
        </w:r>
      </w:ins>
    </w:p>
    <w:p w14:paraId="7F2B283B" w14:textId="77777777" w:rsidR="00426992" w:rsidRDefault="00000000">
      <w:pPr>
        <w:pStyle w:val="TM3"/>
        <w:tabs>
          <w:tab w:val="clear" w:pos="9639"/>
          <w:tab w:val="left" w:leader="dot" w:pos="9866"/>
        </w:tabs>
        <w:rPr>
          <w:ins w:id="562" w:author="Auteur" w:date="2026-02-12T23:52:00Z"/>
        </w:rPr>
      </w:pPr>
      <w:ins w:id="563" w:author="Auteur" w:date="2026-02-12T23:52:00Z">
        <w:r>
          <w:lastRenderedPageBreak/>
          <w:t>7.</w:t>
        </w:r>
        <w:r>
          <w:rPr>
            <w:rFonts w:eastAsia="SimSun"/>
            <w:lang w:val="en-US" w:eastAsia="zh-CN"/>
          </w:rPr>
          <w:t>3</w:t>
        </w:r>
        <w:r>
          <w:t>.4</w:t>
        </w:r>
        <w:r>
          <w:tab/>
          <w:t>DCR test results on music and mixed content</w:t>
        </w:r>
        <w:r>
          <w:tab/>
        </w:r>
        <w:r>
          <w:fldChar w:fldCharType="begin"/>
        </w:r>
        <w:r>
          <w:instrText xml:space="preserve"> PAGEREF _Toc10761 \h </w:instrText>
        </w:r>
      </w:ins>
      <w:ins w:id="564" w:author="Auteur" w:date="2026-02-12T23:52:00Z">
        <w:r>
          <w:fldChar w:fldCharType="separate"/>
        </w:r>
        <w:r>
          <w:t>44</w:t>
        </w:r>
        <w:r>
          <w:fldChar w:fldCharType="end"/>
        </w:r>
      </w:ins>
    </w:p>
    <w:p w14:paraId="535F6127" w14:textId="77777777" w:rsidR="00426992" w:rsidRDefault="00000000">
      <w:pPr>
        <w:pStyle w:val="TM2"/>
        <w:tabs>
          <w:tab w:val="clear" w:pos="9639"/>
          <w:tab w:val="left" w:leader="dot" w:pos="9866"/>
        </w:tabs>
        <w:rPr>
          <w:ins w:id="565" w:author="Auteur" w:date="2026-02-12T23:52:00Z"/>
        </w:rPr>
      </w:pPr>
      <w:ins w:id="566" w:author="Auteur" w:date="2026-02-12T23:52:00Z">
        <w:r>
          <w:t>7.</w:t>
        </w:r>
        <w:r>
          <w:rPr>
            <w:rFonts w:eastAsia="SimSun"/>
            <w:lang w:val="en-US" w:eastAsia="zh-CN"/>
          </w:rPr>
          <w:t>4</w:t>
        </w:r>
        <w:r>
          <w:tab/>
          <w:t>Impact of noise suppression on AI based codecs</w:t>
        </w:r>
        <w:r>
          <w:tab/>
        </w:r>
        <w:r>
          <w:fldChar w:fldCharType="begin"/>
        </w:r>
        <w:r>
          <w:instrText xml:space="preserve"> PAGEREF _Toc29465 \h </w:instrText>
        </w:r>
      </w:ins>
      <w:ins w:id="567" w:author="Auteur" w:date="2026-02-12T23:52:00Z">
        <w:r>
          <w:fldChar w:fldCharType="separate"/>
        </w:r>
        <w:r>
          <w:t>45</w:t>
        </w:r>
        <w:r>
          <w:fldChar w:fldCharType="end"/>
        </w:r>
      </w:ins>
    </w:p>
    <w:p w14:paraId="2BC66DB0" w14:textId="77777777" w:rsidR="00426992" w:rsidRDefault="00000000">
      <w:pPr>
        <w:pStyle w:val="TM3"/>
        <w:tabs>
          <w:tab w:val="clear" w:pos="9639"/>
          <w:tab w:val="left" w:leader="dot" w:pos="9866"/>
        </w:tabs>
        <w:rPr>
          <w:ins w:id="568" w:author="Auteur" w:date="2026-02-12T23:52:00Z"/>
        </w:rPr>
      </w:pPr>
      <w:ins w:id="569" w:author="Auteur" w:date="2026-02-12T23:52:00Z">
        <w:r>
          <w:t>7.</w:t>
        </w:r>
        <w:r>
          <w:rPr>
            <w:rFonts w:eastAsia="SimSun"/>
            <w:lang w:val="en-US" w:eastAsia="zh-CN"/>
          </w:rPr>
          <w:t>4</w:t>
        </w:r>
        <w:r>
          <w:t>.1</w:t>
        </w:r>
        <w:r>
          <w:tab/>
          <w:t>Existing systems using noise suppression</w:t>
        </w:r>
        <w:r>
          <w:tab/>
        </w:r>
        <w:r>
          <w:fldChar w:fldCharType="begin"/>
        </w:r>
        <w:r>
          <w:instrText xml:space="preserve"> PAGEREF _Toc100 \h </w:instrText>
        </w:r>
      </w:ins>
      <w:ins w:id="570" w:author="Auteur" w:date="2026-02-12T23:52:00Z">
        <w:r>
          <w:fldChar w:fldCharType="separate"/>
        </w:r>
        <w:r>
          <w:t>45</w:t>
        </w:r>
        <w:r>
          <w:fldChar w:fldCharType="end"/>
        </w:r>
      </w:ins>
    </w:p>
    <w:p w14:paraId="3D1432AD" w14:textId="77777777" w:rsidR="00426992" w:rsidRDefault="00000000">
      <w:pPr>
        <w:pStyle w:val="TM4"/>
        <w:tabs>
          <w:tab w:val="clear" w:pos="9639"/>
          <w:tab w:val="left" w:leader="dot" w:pos="9866"/>
        </w:tabs>
        <w:rPr>
          <w:ins w:id="571" w:author="Auteur" w:date="2026-02-12T23:52:00Z"/>
        </w:rPr>
      </w:pPr>
      <w:ins w:id="572" w:author="Auteur" w:date="2026-02-12T23:52:00Z">
        <w:r>
          <w:t>7.</w:t>
        </w:r>
        <w:r>
          <w:rPr>
            <w:rFonts w:eastAsia="SimSun"/>
            <w:lang w:val="en-US" w:eastAsia="zh-CN"/>
          </w:rPr>
          <w:t>4</w:t>
        </w:r>
        <w:r>
          <w:t>.1.1</w:t>
        </w:r>
        <w:r>
          <w:tab/>
          <w:t>General</w:t>
        </w:r>
        <w:r>
          <w:tab/>
        </w:r>
        <w:r>
          <w:fldChar w:fldCharType="begin"/>
        </w:r>
        <w:r>
          <w:instrText xml:space="preserve"> PAGEREF _Toc20547 \h </w:instrText>
        </w:r>
      </w:ins>
      <w:ins w:id="573" w:author="Auteur" w:date="2026-02-12T23:52:00Z">
        <w:r>
          <w:fldChar w:fldCharType="separate"/>
        </w:r>
        <w:r>
          <w:t>45</w:t>
        </w:r>
        <w:r>
          <w:fldChar w:fldCharType="end"/>
        </w:r>
      </w:ins>
    </w:p>
    <w:p w14:paraId="4D8C3C1C" w14:textId="77777777" w:rsidR="00426992" w:rsidRDefault="00000000">
      <w:pPr>
        <w:pStyle w:val="TM4"/>
        <w:tabs>
          <w:tab w:val="clear" w:pos="9639"/>
          <w:tab w:val="left" w:leader="dot" w:pos="9866"/>
        </w:tabs>
        <w:rPr>
          <w:ins w:id="574" w:author="Auteur" w:date="2026-02-12T23:52:00Z"/>
        </w:rPr>
      </w:pPr>
      <w:ins w:id="575" w:author="Auteur" w:date="2026-02-12T23:52:00Z">
        <w:r>
          <w:t>7.</w:t>
        </w:r>
        <w:r>
          <w:rPr>
            <w:rFonts w:eastAsia="SimSun"/>
            <w:lang w:val="en-US" w:eastAsia="zh-CN"/>
          </w:rPr>
          <w:t>4</w:t>
        </w:r>
        <w:r>
          <w:t>.1.2</w:t>
        </w:r>
        <w:r>
          <w:rPr>
            <w:rFonts w:eastAsia="SimSun"/>
            <w:lang w:val="en-US" w:eastAsia="zh-CN"/>
          </w:rPr>
          <w:tab/>
        </w:r>
        <w:r>
          <w:t>Classical speech coding</w:t>
        </w:r>
        <w:r>
          <w:tab/>
        </w:r>
        <w:r>
          <w:fldChar w:fldCharType="begin"/>
        </w:r>
        <w:r>
          <w:instrText xml:space="preserve"> PAGEREF _Toc9683 \h </w:instrText>
        </w:r>
      </w:ins>
      <w:ins w:id="576" w:author="Auteur" w:date="2026-02-12T23:52:00Z">
        <w:r>
          <w:fldChar w:fldCharType="separate"/>
        </w:r>
        <w:r>
          <w:t>45</w:t>
        </w:r>
        <w:r>
          <w:fldChar w:fldCharType="end"/>
        </w:r>
      </w:ins>
    </w:p>
    <w:p w14:paraId="7D37266F" w14:textId="77777777" w:rsidR="00426992" w:rsidRDefault="00000000">
      <w:pPr>
        <w:pStyle w:val="TM4"/>
        <w:tabs>
          <w:tab w:val="clear" w:pos="9639"/>
          <w:tab w:val="left" w:leader="dot" w:pos="9866"/>
        </w:tabs>
        <w:rPr>
          <w:ins w:id="577" w:author="Auteur" w:date="2026-02-12T23:52:00Z"/>
        </w:rPr>
      </w:pPr>
      <w:ins w:id="578" w:author="Auteur" w:date="2026-02-12T23:52:00Z">
        <w:r>
          <w:t>7.</w:t>
        </w:r>
        <w:r>
          <w:rPr>
            <w:rFonts w:eastAsia="SimSun"/>
            <w:lang w:val="en-US" w:eastAsia="zh-CN"/>
          </w:rPr>
          <w:t>4</w:t>
        </w:r>
        <w:r>
          <w:t>.1.3</w:t>
        </w:r>
        <w:r>
          <w:rPr>
            <w:rFonts w:eastAsia="SimSun"/>
            <w:lang w:val="en-US" w:eastAsia="zh-CN"/>
          </w:rPr>
          <w:tab/>
        </w:r>
        <w:r>
          <w:t>Neural speech coding</w:t>
        </w:r>
        <w:r>
          <w:tab/>
        </w:r>
        <w:r>
          <w:fldChar w:fldCharType="begin"/>
        </w:r>
        <w:r>
          <w:instrText xml:space="preserve"> PAGEREF _Toc4167 \h </w:instrText>
        </w:r>
      </w:ins>
      <w:ins w:id="579" w:author="Auteur" w:date="2026-02-12T23:52:00Z">
        <w:r>
          <w:fldChar w:fldCharType="separate"/>
        </w:r>
        <w:r>
          <w:t>45</w:t>
        </w:r>
        <w:r>
          <w:fldChar w:fldCharType="end"/>
        </w:r>
      </w:ins>
    </w:p>
    <w:p w14:paraId="51F23566" w14:textId="77777777" w:rsidR="00426992" w:rsidRDefault="00000000">
      <w:pPr>
        <w:pStyle w:val="TM3"/>
        <w:tabs>
          <w:tab w:val="clear" w:pos="9639"/>
          <w:tab w:val="left" w:leader="dot" w:pos="9866"/>
        </w:tabs>
        <w:rPr>
          <w:ins w:id="580" w:author="Auteur" w:date="2026-02-12T23:52:00Z"/>
        </w:rPr>
      </w:pPr>
      <w:ins w:id="581" w:author="Auteur" w:date="2026-02-12T23:52:00Z">
        <w:r>
          <w:t>7.</w:t>
        </w:r>
        <w:r>
          <w:rPr>
            <w:rFonts w:eastAsia="SimSun"/>
            <w:lang w:val="en-US" w:eastAsia="zh-CN"/>
          </w:rPr>
          <w:t>4</w:t>
        </w:r>
        <w:r>
          <w:t>.2</w:t>
        </w:r>
        <w:r>
          <w:rPr>
            <w:rFonts w:eastAsia="SimSun"/>
            <w:lang w:val="en-US" w:eastAsia="zh-CN"/>
          </w:rPr>
          <w:tab/>
        </w:r>
        <w:r>
          <w:t>Impact of noise suppression on AI based coded speech</w:t>
        </w:r>
        <w:r>
          <w:tab/>
        </w:r>
        <w:r>
          <w:fldChar w:fldCharType="begin"/>
        </w:r>
        <w:r>
          <w:instrText xml:space="preserve"> PAGEREF _Toc8048 \h </w:instrText>
        </w:r>
      </w:ins>
      <w:ins w:id="582" w:author="Auteur" w:date="2026-02-12T23:52:00Z">
        <w:r>
          <w:fldChar w:fldCharType="separate"/>
        </w:r>
        <w:r>
          <w:t>46</w:t>
        </w:r>
        <w:r>
          <w:fldChar w:fldCharType="end"/>
        </w:r>
      </w:ins>
    </w:p>
    <w:p w14:paraId="076EB90E" w14:textId="77777777" w:rsidR="00426992" w:rsidRDefault="00000000">
      <w:pPr>
        <w:pStyle w:val="TM4"/>
        <w:tabs>
          <w:tab w:val="clear" w:pos="9639"/>
          <w:tab w:val="left" w:leader="dot" w:pos="9866"/>
        </w:tabs>
        <w:rPr>
          <w:ins w:id="583" w:author="Auteur" w:date="2026-02-12T23:52:00Z"/>
        </w:rPr>
      </w:pPr>
      <w:ins w:id="584" w:author="Auteur" w:date="2026-02-12T23:52:00Z">
        <w:r>
          <w:t>7.</w:t>
        </w:r>
        <w:r>
          <w:rPr>
            <w:rFonts w:eastAsia="SimSun"/>
            <w:lang w:val="en-US" w:eastAsia="zh-CN"/>
          </w:rPr>
          <w:t>4</w:t>
        </w:r>
        <w:r>
          <w:t>.2.1</w:t>
        </w:r>
        <w:r>
          <w:tab/>
          <w:t>General</w:t>
        </w:r>
        <w:r>
          <w:tab/>
        </w:r>
        <w:r>
          <w:fldChar w:fldCharType="begin"/>
        </w:r>
        <w:r>
          <w:instrText xml:space="preserve"> PAGEREF _Toc5779 \h </w:instrText>
        </w:r>
      </w:ins>
      <w:ins w:id="585" w:author="Auteur" w:date="2026-02-12T23:52:00Z">
        <w:r>
          <w:fldChar w:fldCharType="separate"/>
        </w:r>
        <w:r>
          <w:t>46</w:t>
        </w:r>
        <w:r>
          <w:fldChar w:fldCharType="end"/>
        </w:r>
      </w:ins>
    </w:p>
    <w:p w14:paraId="5BDDF593" w14:textId="77777777" w:rsidR="00426992" w:rsidRDefault="00000000">
      <w:pPr>
        <w:pStyle w:val="TM4"/>
        <w:tabs>
          <w:tab w:val="clear" w:pos="9639"/>
          <w:tab w:val="left" w:leader="dot" w:pos="9866"/>
        </w:tabs>
        <w:rPr>
          <w:ins w:id="586" w:author="Auteur" w:date="2026-02-12T23:52:00Z"/>
        </w:rPr>
      </w:pPr>
      <w:ins w:id="587" w:author="Auteur" w:date="2026-02-12T23:52:00Z">
        <w:r>
          <w:t>7.</w:t>
        </w:r>
        <w:r>
          <w:rPr>
            <w:rFonts w:eastAsia="SimSun"/>
            <w:lang w:val="en-US" w:eastAsia="zh-CN"/>
          </w:rPr>
          <w:t>4</w:t>
        </w:r>
        <w:r>
          <w:t>.2.2</w:t>
        </w:r>
        <w:r>
          <w:rPr>
            <w:rFonts w:eastAsia="SimSun"/>
            <w:lang w:val="en-US" w:eastAsia="zh-CN"/>
          </w:rPr>
          <w:tab/>
        </w:r>
        <w:r>
          <w:t>Test design and mixing procedure</w:t>
        </w:r>
        <w:r>
          <w:tab/>
        </w:r>
        <w:r>
          <w:fldChar w:fldCharType="begin"/>
        </w:r>
        <w:r>
          <w:instrText xml:space="preserve"> PAGEREF _Toc21188 \h </w:instrText>
        </w:r>
      </w:ins>
      <w:ins w:id="588" w:author="Auteur" w:date="2026-02-12T23:52:00Z">
        <w:r>
          <w:fldChar w:fldCharType="separate"/>
        </w:r>
        <w:r>
          <w:t>46</w:t>
        </w:r>
        <w:r>
          <w:fldChar w:fldCharType="end"/>
        </w:r>
      </w:ins>
    </w:p>
    <w:p w14:paraId="09AA071C" w14:textId="77777777" w:rsidR="00426992" w:rsidRDefault="00000000">
      <w:pPr>
        <w:pStyle w:val="TM4"/>
        <w:tabs>
          <w:tab w:val="clear" w:pos="9639"/>
          <w:tab w:val="left" w:leader="dot" w:pos="9866"/>
        </w:tabs>
        <w:rPr>
          <w:ins w:id="589" w:author="Auteur" w:date="2026-02-12T23:52:00Z"/>
        </w:rPr>
      </w:pPr>
      <w:ins w:id="590" w:author="Auteur" w:date="2026-02-12T23:52:00Z">
        <w:r>
          <w:t>7.</w:t>
        </w:r>
        <w:r>
          <w:rPr>
            <w:rFonts w:eastAsia="SimSun"/>
            <w:lang w:val="en-US" w:eastAsia="zh-CN"/>
          </w:rPr>
          <w:t>4</w:t>
        </w:r>
        <w:r>
          <w:t>.2.3</w:t>
        </w:r>
        <w:r>
          <w:tab/>
          <w:t>Conditions under test</w:t>
        </w:r>
        <w:r>
          <w:tab/>
        </w:r>
        <w:r>
          <w:fldChar w:fldCharType="begin"/>
        </w:r>
        <w:r>
          <w:instrText xml:space="preserve"> PAGEREF _Toc19221 \h </w:instrText>
        </w:r>
      </w:ins>
      <w:ins w:id="591" w:author="Auteur" w:date="2026-02-12T23:52:00Z">
        <w:r>
          <w:fldChar w:fldCharType="separate"/>
        </w:r>
        <w:r>
          <w:t>46</w:t>
        </w:r>
        <w:r>
          <w:fldChar w:fldCharType="end"/>
        </w:r>
      </w:ins>
    </w:p>
    <w:p w14:paraId="2E6CF9B9" w14:textId="77777777" w:rsidR="00426992" w:rsidRDefault="00000000">
      <w:pPr>
        <w:pStyle w:val="TM4"/>
        <w:tabs>
          <w:tab w:val="clear" w:pos="9639"/>
          <w:tab w:val="left" w:leader="dot" w:pos="9866"/>
        </w:tabs>
        <w:rPr>
          <w:ins w:id="592" w:author="Auteur" w:date="2026-02-12T23:52:00Z"/>
        </w:rPr>
      </w:pPr>
      <w:ins w:id="593" w:author="Auteur" w:date="2026-02-12T23:52:00Z">
        <w:r>
          <w:t>7.</w:t>
        </w:r>
        <w:r>
          <w:rPr>
            <w:rFonts w:eastAsia="SimSun"/>
            <w:lang w:val="en-US" w:eastAsia="zh-CN"/>
          </w:rPr>
          <w:t>4</w:t>
        </w:r>
        <w:r>
          <w:t>.2.4</w:t>
        </w:r>
        <w:r>
          <w:tab/>
          <w:t>High SNR test results</w:t>
        </w:r>
        <w:r>
          <w:tab/>
        </w:r>
        <w:r>
          <w:fldChar w:fldCharType="begin"/>
        </w:r>
        <w:r>
          <w:instrText xml:space="preserve"> PAGEREF _Toc26208 \h </w:instrText>
        </w:r>
      </w:ins>
      <w:ins w:id="594" w:author="Auteur" w:date="2026-02-12T23:52:00Z">
        <w:r>
          <w:fldChar w:fldCharType="separate"/>
        </w:r>
        <w:r>
          <w:t>46</w:t>
        </w:r>
        <w:r>
          <w:fldChar w:fldCharType="end"/>
        </w:r>
      </w:ins>
    </w:p>
    <w:p w14:paraId="03EC9FEC" w14:textId="77777777" w:rsidR="00426992" w:rsidRDefault="00000000">
      <w:pPr>
        <w:pStyle w:val="TM4"/>
        <w:tabs>
          <w:tab w:val="clear" w:pos="9639"/>
          <w:tab w:val="left" w:leader="dot" w:pos="9866"/>
        </w:tabs>
        <w:rPr>
          <w:ins w:id="595" w:author="Auteur" w:date="2026-02-12T23:52:00Z"/>
        </w:rPr>
      </w:pPr>
      <w:ins w:id="596" w:author="Auteur" w:date="2026-02-12T23:52:00Z">
        <w:r>
          <w:t>7.</w:t>
        </w:r>
        <w:r>
          <w:rPr>
            <w:rFonts w:eastAsia="SimSun"/>
            <w:lang w:val="en-US" w:eastAsia="zh-CN"/>
          </w:rPr>
          <w:t>4</w:t>
        </w:r>
        <w:r>
          <w:t>.2.5</w:t>
        </w:r>
        <w:r>
          <w:tab/>
          <w:t>Low SNR test results</w:t>
        </w:r>
        <w:r>
          <w:tab/>
        </w:r>
        <w:r>
          <w:fldChar w:fldCharType="begin"/>
        </w:r>
        <w:r>
          <w:instrText xml:space="preserve"> PAGEREF _Toc9973 \h </w:instrText>
        </w:r>
      </w:ins>
      <w:ins w:id="597" w:author="Auteur" w:date="2026-02-12T23:52:00Z">
        <w:r>
          <w:fldChar w:fldCharType="separate"/>
        </w:r>
        <w:r>
          <w:t>48</w:t>
        </w:r>
        <w:r>
          <w:fldChar w:fldCharType="end"/>
        </w:r>
      </w:ins>
    </w:p>
    <w:p w14:paraId="4C00517B" w14:textId="77777777" w:rsidR="00426992" w:rsidRDefault="00000000">
      <w:pPr>
        <w:pStyle w:val="TM3"/>
        <w:tabs>
          <w:tab w:val="clear" w:pos="9639"/>
          <w:tab w:val="left" w:leader="dot" w:pos="9866"/>
        </w:tabs>
        <w:rPr>
          <w:ins w:id="598" w:author="Auteur" w:date="2026-02-12T23:52:00Z"/>
        </w:rPr>
      </w:pPr>
      <w:ins w:id="599" w:author="Auteur" w:date="2026-02-12T23:52:00Z">
        <w:r>
          <w:t>7.</w:t>
        </w:r>
        <w:r>
          <w:rPr>
            <w:rFonts w:eastAsia="SimSun"/>
            <w:lang w:val="en-US" w:eastAsia="zh-CN"/>
          </w:rPr>
          <w:t>4</w:t>
        </w:r>
        <w:r>
          <w:t>.3</w:t>
        </w:r>
        <w:r>
          <w:rPr>
            <w:rFonts w:eastAsia="SimSun"/>
            <w:lang w:val="en-US" w:eastAsia="zh-CN"/>
          </w:rPr>
          <w:tab/>
        </w:r>
        <w:r>
          <w:t>Conclusions</w:t>
        </w:r>
        <w:r>
          <w:tab/>
        </w:r>
        <w:r>
          <w:fldChar w:fldCharType="begin"/>
        </w:r>
        <w:r>
          <w:instrText xml:space="preserve"> PAGEREF _Toc4165 \h </w:instrText>
        </w:r>
      </w:ins>
      <w:ins w:id="600" w:author="Auteur" w:date="2026-02-12T23:52:00Z">
        <w:r>
          <w:fldChar w:fldCharType="separate"/>
        </w:r>
        <w:r>
          <w:t>50</w:t>
        </w:r>
        <w:r>
          <w:fldChar w:fldCharType="end"/>
        </w:r>
      </w:ins>
    </w:p>
    <w:p w14:paraId="26FAC20F" w14:textId="77777777" w:rsidR="00426992" w:rsidRDefault="00000000">
      <w:pPr>
        <w:pStyle w:val="TM2"/>
        <w:tabs>
          <w:tab w:val="clear" w:pos="9639"/>
          <w:tab w:val="left" w:leader="dot" w:pos="9866"/>
        </w:tabs>
        <w:rPr>
          <w:ins w:id="601" w:author="Auteur" w:date="2026-02-12T23:52:00Z"/>
        </w:rPr>
      </w:pPr>
      <w:ins w:id="602" w:author="Auteur" w:date="2026-02-12T23:52:00Z">
        <w:r>
          <w:rPr>
            <w:lang w:val="en-US" w:eastAsia="zh-CN"/>
          </w:rPr>
          <w:t>7.5</w:t>
        </w:r>
        <w:r>
          <w:rPr>
            <w:lang w:val="en-US" w:eastAsia="zh-CN"/>
          </w:rPr>
          <w:tab/>
          <w:t>Analysis of an existing AI codec: Lyra V2</w:t>
        </w:r>
        <w:r>
          <w:tab/>
        </w:r>
        <w:r>
          <w:fldChar w:fldCharType="begin"/>
        </w:r>
        <w:r>
          <w:instrText xml:space="preserve"> PAGEREF _Toc27609 \h </w:instrText>
        </w:r>
      </w:ins>
      <w:ins w:id="603" w:author="Auteur" w:date="2026-02-12T23:52:00Z">
        <w:r>
          <w:fldChar w:fldCharType="separate"/>
        </w:r>
        <w:r>
          <w:t>50</w:t>
        </w:r>
        <w:r>
          <w:fldChar w:fldCharType="end"/>
        </w:r>
      </w:ins>
    </w:p>
    <w:p w14:paraId="051F8261" w14:textId="77777777" w:rsidR="00426992" w:rsidRDefault="00000000">
      <w:pPr>
        <w:pStyle w:val="TM3"/>
        <w:tabs>
          <w:tab w:val="clear" w:pos="9639"/>
          <w:tab w:val="left" w:leader="dot" w:pos="9866"/>
        </w:tabs>
        <w:rPr>
          <w:ins w:id="604" w:author="Auteur" w:date="2026-02-12T23:52:00Z"/>
        </w:rPr>
      </w:pPr>
      <w:ins w:id="605" w:author="Auteur" w:date="2026-02-12T23:52:00Z">
        <w:r>
          <w:rPr>
            <w:lang w:val="en-US" w:eastAsia="zh-CN"/>
          </w:rPr>
          <w:t>7.5.1</w:t>
        </w:r>
        <w:r>
          <w:rPr>
            <w:lang w:val="en-US" w:eastAsia="zh-CN"/>
          </w:rPr>
          <w:tab/>
          <w:t>Code-Level analysis</w:t>
        </w:r>
        <w:r>
          <w:tab/>
        </w:r>
        <w:r>
          <w:fldChar w:fldCharType="begin"/>
        </w:r>
        <w:r>
          <w:instrText xml:space="preserve"> PAGEREF _Toc2175 \h </w:instrText>
        </w:r>
      </w:ins>
      <w:ins w:id="606" w:author="Auteur" w:date="2026-02-12T23:52:00Z">
        <w:r>
          <w:fldChar w:fldCharType="separate"/>
        </w:r>
        <w:r>
          <w:t>50</w:t>
        </w:r>
        <w:r>
          <w:fldChar w:fldCharType="end"/>
        </w:r>
      </w:ins>
    </w:p>
    <w:p w14:paraId="544F3E17" w14:textId="77777777" w:rsidR="00426992" w:rsidRDefault="00000000">
      <w:pPr>
        <w:pStyle w:val="TM3"/>
        <w:tabs>
          <w:tab w:val="clear" w:pos="9639"/>
          <w:tab w:val="left" w:leader="dot" w:pos="9866"/>
        </w:tabs>
        <w:rPr>
          <w:ins w:id="607" w:author="Auteur" w:date="2026-02-12T23:52:00Z"/>
        </w:rPr>
      </w:pPr>
      <w:ins w:id="608" w:author="Auteur" w:date="2026-02-12T23:52:00Z">
        <w:r>
          <w:rPr>
            <w:lang w:val="en-US" w:eastAsia="zh-CN"/>
          </w:rPr>
          <w:t>7.5.2</w:t>
        </w:r>
        <w:r>
          <w:rPr>
            <w:lang w:val="en-US" w:eastAsia="zh-CN"/>
          </w:rPr>
          <w:tab/>
          <w:t>Conclusion</w:t>
        </w:r>
        <w:r>
          <w:tab/>
        </w:r>
        <w:r>
          <w:fldChar w:fldCharType="begin"/>
        </w:r>
        <w:r>
          <w:instrText xml:space="preserve"> PAGEREF _Toc664 \h </w:instrText>
        </w:r>
      </w:ins>
      <w:ins w:id="609" w:author="Auteur" w:date="2026-02-12T23:52:00Z">
        <w:r>
          <w:fldChar w:fldCharType="separate"/>
        </w:r>
        <w:r>
          <w:t>51</w:t>
        </w:r>
        <w:r>
          <w:fldChar w:fldCharType="end"/>
        </w:r>
      </w:ins>
    </w:p>
    <w:p w14:paraId="09346421" w14:textId="77777777" w:rsidR="00426992" w:rsidRDefault="00000000">
      <w:pPr>
        <w:pStyle w:val="TM2"/>
        <w:tabs>
          <w:tab w:val="clear" w:pos="9639"/>
          <w:tab w:val="left" w:leader="dot" w:pos="9866"/>
        </w:tabs>
        <w:rPr>
          <w:ins w:id="610" w:author="Auteur" w:date="2026-02-12T23:52:00Z"/>
        </w:rPr>
      </w:pPr>
      <w:ins w:id="611" w:author="Auteur" w:date="2026-02-12T23:52:00Z">
        <w:r>
          <w:t>7.</w:t>
        </w:r>
        <w:r>
          <w:rPr>
            <w:rFonts w:eastAsia="SimSun"/>
            <w:lang w:val="en-US" w:eastAsia="zh-CN"/>
          </w:rPr>
          <w:t>6</w:t>
        </w:r>
        <w:r>
          <w:rPr>
            <w:rFonts w:eastAsia="SimSun"/>
            <w:lang w:val="en-US" w:eastAsia="zh-CN"/>
          </w:rPr>
          <w:tab/>
        </w:r>
        <w:r>
          <w:t>Complexity Analysis of an existing AI Codec: DAC</w:t>
        </w:r>
        <w:r>
          <w:tab/>
        </w:r>
        <w:r>
          <w:fldChar w:fldCharType="begin"/>
        </w:r>
        <w:r>
          <w:instrText xml:space="preserve"> PAGEREF _Toc18846 \h </w:instrText>
        </w:r>
      </w:ins>
      <w:ins w:id="612" w:author="Auteur" w:date="2026-02-12T23:52:00Z">
        <w:r>
          <w:fldChar w:fldCharType="separate"/>
        </w:r>
        <w:r>
          <w:t>51</w:t>
        </w:r>
        <w:r>
          <w:fldChar w:fldCharType="end"/>
        </w:r>
      </w:ins>
    </w:p>
    <w:p w14:paraId="5E31FAC7" w14:textId="77777777" w:rsidR="00426992" w:rsidRDefault="00000000">
      <w:pPr>
        <w:pStyle w:val="TM3"/>
        <w:tabs>
          <w:tab w:val="clear" w:pos="9639"/>
          <w:tab w:val="left" w:leader="dot" w:pos="9866"/>
        </w:tabs>
        <w:rPr>
          <w:ins w:id="613" w:author="Auteur" w:date="2026-02-12T23:52:00Z"/>
        </w:rPr>
      </w:pPr>
      <w:ins w:id="614" w:author="Auteur" w:date="2026-02-12T23:52:00Z">
        <w:r>
          <w:t>7.</w:t>
        </w:r>
        <w:r>
          <w:rPr>
            <w:rFonts w:eastAsia="SimSun"/>
            <w:lang w:val="en-US" w:eastAsia="zh-CN"/>
          </w:rPr>
          <w:t>6</w:t>
        </w:r>
        <w:r>
          <w:t>.1</w:t>
        </w:r>
        <w:r>
          <w:rPr>
            <w:rFonts w:eastAsia="SimSun"/>
            <w:lang w:val="en-US" w:eastAsia="zh-CN"/>
          </w:rPr>
          <w:tab/>
        </w:r>
        <w:r>
          <w:t>Methodology for Complexity Analysis</w:t>
        </w:r>
        <w:r>
          <w:tab/>
        </w:r>
        <w:r>
          <w:fldChar w:fldCharType="begin"/>
        </w:r>
        <w:r>
          <w:instrText xml:space="preserve"> PAGEREF _Toc9292 \h </w:instrText>
        </w:r>
      </w:ins>
      <w:ins w:id="615" w:author="Auteur" w:date="2026-02-12T23:52:00Z">
        <w:r>
          <w:fldChar w:fldCharType="separate"/>
        </w:r>
        <w:r>
          <w:t>51</w:t>
        </w:r>
        <w:r>
          <w:fldChar w:fldCharType="end"/>
        </w:r>
      </w:ins>
    </w:p>
    <w:p w14:paraId="608C8D3D" w14:textId="77777777" w:rsidR="00426992" w:rsidRDefault="00000000">
      <w:pPr>
        <w:pStyle w:val="TM3"/>
        <w:tabs>
          <w:tab w:val="clear" w:pos="9639"/>
          <w:tab w:val="left" w:leader="dot" w:pos="9866"/>
        </w:tabs>
        <w:rPr>
          <w:ins w:id="616" w:author="Auteur" w:date="2026-02-12T23:52:00Z"/>
        </w:rPr>
      </w:pPr>
      <w:ins w:id="617" w:author="Auteur" w:date="2026-02-12T23:52:00Z">
        <w:r>
          <w:t>7.</w:t>
        </w:r>
        <w:r>
          <w:rPr>
            <w:rFonts w:eastAsia="SimSun"/>
            <w:lang w:val="en-US" w:eastAsia="zh-CN"/>
          </w:rPr>
          <w:t>6</w:t>
        </w:r>
        <w:r>
          <w:t>.2</w:t>
        </w:r>
        <w:r>
          <w:rPr>
            <w:rFonts w:eastAsia="SimSun"/>
            <w:lang w:val="en-US" w:eastAsia="zh-CN"/>
          </w:rPr>
          <w:tab/>
        </w:r>
        <w:r>
          <w:t>Theoretical Complexity Analysis</w:t>
        </w:r>
        <w:r>
          <w:tab/>
        </w:r>
        <w:r>
          <w:fldChar w:fldCharType="begin"/>
        </w:r>
        <w:r>
          <w:instrText xml:space="preserve"> PAGEREF _Toc22002 \h </w:instrText>
        </w:r>
      </w:ins>
      <w:ins w:id="618" w:author="Auteur" w:date="2026-02-12T23:52:00Z">
        <w:r>
          <w:fldChar w:fldCharType="separate"/>
        </w:r>
        <w:r>
          <w:t>51</w:t>
        </w:r>
        <w:r>
          <w:fldChar w:fldCharType="end"/>
        </w:r>
      </w:ins>
    </w:p>
    <w:p w14:paraId="2E77AFA3" w14:textId="77777777" w:rsidR="00426992" w:rsidRDefault="00000000">
      <w:pPr>
        <w:pStyle w:val="TM3"/>
        <w:tabs>
          <w:tab w:val="clear" w:pos="9639"/>
          <w:tab w:val="left" w:leader="dot" w:pos="9866"/>
        </w:tabs>
        <w:rPr>
          <w:ins w:id="619" w:author="Auteur" w:date="2026-02-12T23:52:00Z"/>
        </w:rPr>
      </w:pPr>
      <w:ins w:id="620" w:author="Auteur" w:date="2026-02-12T23:52:00Z">
        <w:r>
          <w:t>7.</w:t>
        </w:r>
        <w:r>
          <w:rPr>
            <w:rFonts w:eastAsia="SimSun"/>
            <w:lang w:val="en-US" w:eastAsia="zh-CN"/>
          </w:rPr>
          <w:t>6</w:t>
        </w:r>
        <w:r>
          <w:t>.3</w:t>
        </w:r>
        <w:r>
          <w:rPr>
            <w:rFonts w:eastAsia="SimSun"/>
            <w:lang w:val="en-US" w:eastAsia="zh-CN"/>
          </w:rPr>
          <w:tab/>
        </w:r>
        <w:r>
          <w:t>Real-World Inference Performance Analysis</w:t>
        </w:r>
        <w:r>
          <w:tab/>
        </w:r>
        <w:r>
          <w:fldChar w:fldCharType="begin"/>
        </w:r>
        <w:r>
          <w:instrText xml:space="preserve"> PAGEREF _Toc18717 \h </w:instrText>
        </w:r>
      </w:ins>
      <w:ins w:id="621" w:author="Auteur" w:date="2026-02-12T23:52:00Z">
        <w:r>
          <w:fldChar w:fldCharType="separate"/>
        </w:r>
        <w:r>
          <w:t>52</w:t>
        </w:r>
        <w:r>
          <w:fldChar w:fldCharType="end"/>
        </w:r>
      </w:ins>
    </w:p>
    <w:p w14:paraId="7B8224C2" w14:textId="77777777" w:rsidR="00426992" w:rsidRDefault="00000000">
      <w:pPr>
        <w:pStyle w:val="TM3"/>
        <w:tabs>
          <w:tab w:val="clear" w:pos="9639"/>
          <w:tab w:val="left" w:leader="dot" w:pos="9866"/>
        </w:tabs>
        <w:rPr>
          <w:ins w:id="622" w:author="Auteur" w:date="2026-02-12T23:52:00Z"/>
        </w:rPr>
      </w:pPr>
      <w:ins w:id="623" w:author="Auteur" w:date="2026-02-12T23:52:00Z">
        <w:r>
          <w:lastRenderedPageBreak/>
          <w:t>7.</w:t>
        </w:r>
        <w:r>
          <w:rPr>
            <w:lang w:val="en-US" w:eastAsia="zh-CN"/>
          </w:rPr>
          <w:t>6</w:t>
        </w:r>
        <w:r>
          <w:t>.4</w:t>
        </w:r>
        <w:r>
          <w:rPr>
            <w:rFonts w:eastAsia="SimSun"/>
            <w:lang w:val="en-US" w:eastAsia="zh-CN"/>
          </w:rPr>
          <w:tab/>
        </w:r>
        <w:r>
          <w:t>Key Findings</w:t>
        </w:r>
        <w:r>
          <w:tab/>
        </w:r>
        <w:r>
          <w:fldChar w:fldCharType="begin"/>
        </w:r>
        <w:r>
          <w:instrText xml:space="preserve"> PAGEREF _Toc12216 \h </w:instrText>
        </w:r>
      </w:ins>
      <w:ins w:id="624" w:author="Auteur" w:date="2026-02-12T23:52:00Z">
        <w:r>
          <w:fldChar w:fldCharType="separate"/>
        </w:r>
        <w:r>
          <w:t>52</w:t>
        </w:r>
        <w:r>
          <w:fldChar w:fldCharType="end"/>
        </w:r>
      </w:ins>
    </w:p>
    <w:p w14:paraId="2D990B65" w14:textId="77777777" w:rsidR="00426992" w:rsidRDefault="00000000">
      <w:pPr>
        <w:pStyle w:val="TM1"/>
        <w:tabs>
          <w:tab w:val="clear" w:pos="9639"/>
          <w:tab w:val="left" w:leader="dot" w:pos="9866"/>
        </w:tabs>
        <w:rPr>
          <w:ins w:id="625" w:author="Auteur" w:date="2026-02-12T23:52:00Z"/>
        </w:rPr>
      </w:pPr>
      <w:ins w:id="626" w:author="Auteur" w:date="2026-02-12T23:52:00Z">
        <w:r>
          <w:t>8</w:t>
        </w:r>
        <w:r>
          <w:tab/>
          <w:t>Performance requirements</w:t>
        </w:r>
        <w:r>
          <w:tab/>
        </w:r>
        <w:r>
          <w:fldChar w:fldCharType="begin"/>
        </w:r>
        <w:r>
          <w:instrText xml:space="preserve"> PAGEREF _Toc29246 \h </w:instrText>
        </w:r>
      </w:ins>
      <w:ins w:id="627" w:author="Auteur" w:date="2026-02-12T23:52:00Z">
        <w:r>
          <w:fldChar w:fldCharType="separate"/>
        </w:r>
        <w:r>
          <w:t>55</w:t>
        </w:r>
        <w:r>
          <w:fldChar w:fldCharType="end"/>
        </w:r>
      </w:ins>
    </w:p>
    <w:p w14:paraId="7F9D56C1" w14:textId="77777777" w:rsidR="00426992" w:rsidRDefault="00000000">
      <w:pPr>
        <w:pStyle w:val="TM2"/>
        <w:tabs>
          <w:tab w:val="clear" w:pos="9639"/>
          <w:tab w:val="left" w:leader="dot" w:pos="9866"/>
        </w:tabs>
        <w:rPr>
          <w:ins w:id="628" w:author="Auteur" w:date="2026-02-12T23:52:00Z"/>
        </w:rPr>
      </w:pPr>
      <w:ins w:id="629" w:author="Auteur" w:date="2026-02-12T23:52:00Z">
        <w:r>
          <w:t>8.1</w:t>
        </w:r>
        <w:r>
          <w:rPr>
            <w:rFonts w:eastAsia="SimSun"/>
            <w:lang w:val="en-US" w:eastAsia="zh-CN"/>
          </w:rPr>
          <w:tab/>
        </w:r>
        <w:r>
          <w:t>General</w:t>
        </w:r>
        <w:r>
          <w:tab/>
        </w:r>
        <w:r>
          <w:fldChar w:fldCharType="begin"/>
        </w:r>
        <w:r>
          <w:instrText xml:space="preserve"> PAGEREF _Toc25498 \h </w:instrText>
        </w:r>
      </w:ins>
      <w:ins w:id="630" w:author="Auteur" w:date="2026-02-12T23:52:00Z">
        <w:r>
          <w:fldChar w:fldCharType="separate"/>
        </w:r>
        <w:r>
          <w:t>55</w:t>
        </w:r>
        <w:r>
          <w:fldChar w:fldCharType="end"/>
        </w:r>
      </w:ins>
    </w:p>
    <w:p w14:paraId="048286EA" w14:textId="77777777" w:rsidR="00426992" w:rsidRDefault="00000000">
      <w:pPr>
        <w:pStyle w:val="TM3"/>
        <w:tabs>
          <w:tab w:val="clear" w:pos="9639"/>
          <w:tab w:val="left" w:leader="dot" w:pos="9866"/>
        </w:tabs>
        <w:rPr>
          <w:ins w:id="631" w:author="Auteur" w:date="2026-02-12T23:52:00Z"/>
        </w:rPr>
      </w:pPr>
      <w:ins w:id="632" w:author="Auteur" w:date="2026-02-12T23:52:00Z">
        <w:r>
          <w:t>8.1.1</w:t>
        </w:r>
        <w:r>
          <w:rPr>
            <w:rFonts w:eastAsia="SimSun"/>
            <w:lang w:val="en-US" w:eastAsia="zh-CN"/>
          </w:rPr>
          <w:tab/>
        </w:r>
        <w:r>
          <w:t>A List of Reference Codecs and Operating Points</w:t>
        </w:r>
        <w:r>
          <w:tab/>
        </w:r>
        <w:r>
          <w:fldChar w:fldCharType="begin"/>
        </w:r>
        <w:r>
          <w:instrText xml:space="preserve"> PAGEREF _Toc20719 \h </w:instrText>
        </w:r>
      </w:ins>
      <w:ins w:id="633" w:author="Auteur" w:date="2026-02-12T23:52:00Z">
        <w:r>
          <w:fldChar w:fldCharType="separate"/>
        </w:r>
        <w:r>
          <w:t>56</w:t>
        </w:r>
        <w:r>
          <w:fldChar w:fldCharType="end"/>
        </w:r>
      </w:ins>
    </w:p>
    <w:p w14:paraId="3E57811B" w14:textId="77777777" w:rsidR="00426992" w:rsidRDefault="00000000">
      <w:pPr>
        <w:pStyle w:val="TM1"/>
        <w:tabs>
          <w:tab w:val="clear" w:pos="9639"/>
          <w:tab w:val="left" w:leader="dot" w:pos="9866"/>
        </w:tabs>
        <w:rPr>
          <w:ins w:id="634" w:author="Auteur" w:date="2026-02-12T23:52:00Z"/>
        </w:rPr>
      </w:pPr>
      <w:ins w:id="635" w:author="Auteur" w:date="2026-02-12T23:52:00Z">
        <w:r>
          <w:rPr>
            <w:lang w:val="en-US" w:eastAsia="zh-CN"/>
          </w:rPr>
          <w:t>9</w:t>
        </w:r>
        <w:r>
          <w:rPr>
            <w:lang w:val="en-US" w:eastAsia="zh-CN"/>
          </w:rPr>
          <w:tab/>
          <w:t>Test methodologies</w:t>
        </w:r>
        <w:r>
          <w:tab/>
        </w:r>
        <w:r>
          <w:fldChar w:fldCharType="begin"/>
        </w:r>
        <w:r>
          <w:instrText xml:space="preserve"> PAGEREF _Toc16423 \h </w:instrText>
        </w:r>
      </w:ins>
      <w:ins w:id="636" w:author="Auteur" w:date="2026-02-12T23:52:00Z">
        <w:r>
          <w:fldChar w:fldCharType="separate"/>
        </w:r>
        <w:r>
          <w:t>56</w:t>
        </w:r>
        <w:r>
          <w:fldChar w:fldCharType="end"/>
        </w:r>
      </w:ins>
    </w:p>
    <w:p w14:paraId="018941BD" w14:textId="77777777" w:rsidR="00426992" w:rsidRDefault="00000000">
      <w:pPr>
        <w:pStyle w:val="TM2"/>
        <w:tabs>
          <w:tab w:val="clear" w:pos="9639"/>
          <w:tab w:val="left" w:leader="dot" w:pos="9866"/>
        </w:tabs>
        <w:rPr>
          <w:ins w:id="637" w:author="Auteur" w:date="2026-02-12T23:52:00Z"/>
        </w:rPr>
      </w:pPr>
      <w:ins w:id="638" w:author="Auteur" w:date="2026-02-12T23:52:00Z">
        <w:r>
          <w:rPr>
            <w:rFonts w:eastAsia="SimSun"/>
            <w:lang w:val="en-US" w:eastAsia="zh-CN"/>
          </w:rPr>
          <w:t>9.1</w:t>
        </w:r>
        <w:r>
          <w:rPr>
            <w:rFonts w:eastAsia="SimSun"/>
            <w:lang w:val="en-US" w:eastAsia="zh-CN"/>
          </w:rPr>
          <w:tab/>
        </w:r>
        <w:r>
          <w:t>General</w:t>
        </w:r>
        <w:r>
          <w:tab/>
        </w:r>
        <w:r>
          <w:fldChar w:fldCharType="begin"/>
        </w:r>
        <w:r>
          <w:instrText xml:space="preserve"> PAGEREF _Toc6792 \h </w:instrText>
        </w:r>
      </w:ins>
      <w:ins w:id="639" w:author="Auteur" w:date="2026-02-12T23:52:00Z">
        <w:r>
          <w:fldChar w:fldCharType="separate"/>
        </w:r>
        <w:r>
          <w:t>56</w:t>
        </w:r>
        <w:r>
          <w:fldChar w:fldCharType="end"/>
        </w:r>
      </w:ins>
    </w:p>
    <w:p w14:paraId="1EB036A3" w14:textId="77777777" w:rsidR="00426992" w:rsidRDefault="00000000">
      <w:pPr>
        <w:pStyle w:val="TM3"/>
        <w:tabs>
          <w:tab w:val="clear" w:pos="9639"/>
          <w:tab w:val="left" w:leader="dot" w:pos="9866"/>
        </w:tabs>
        <w:rPr>
          <w:ins w:id="640" w:author="Auteur" w:date="2026-02-12T23:52:00Z"/>
        </w:rPr>
      </w:pPr>
      <w:ins w:id="641" w:author="Auteur" w:date="2026-02-12T23:52:00Z">
        <w:r>
          <w:t>9.1.1</w:t>
        </w:r>
        <w:r>
          <w:rPr>
            <w:rFonts w:eastAsia="SimSun"/>
            <w:lang w:val="en-US" w:eastAsia="zh-CN"/>
          </w:rPr>
          <w:tab/>
        </w:r>
        <w:r>
          <w:t>Typical quality impairments of ultra-low bit rate speech coding</w:t>
        </w:r>
        <w:r>
          <w:tab/>
        </w:r>
        <w:r>
          <w:fldChar w:fldCharType="begin"/>
        </w:r>
        <w:r>
          <w:instrText xml:space="preserve"> PAGEREF _Toc27195 \h </w:instrText>
        </w:r>
      </w:ins>
      <w:ins w:id="642" w:author="Auteur" w:date="2026-02-12T23:52:00Z">
        <w:r>
          <w:fldChar w:fldCharType="separate"/>
        </w:r>
        <w:r>
          <w:t>56</w:t>
        </w:r>
        <w:r>
          <w:fldChar w:fldCharType="end"/>
        </w:r>
      </w:ins>
    </w:p>
    <w:p w14:paraId="0BC1517C" w14:textId="77777777" w:rsidR="00426992" w:rsidRDefault="00000000">
      <w:pPr>
        <w:pStyle w:val="TM3"/>
        <w:tabs>
          <w:tab w:val="clear" w:pos="9639"/>
          <w:tab w:val="left" w:leader="dot" w:pos="9866"/>
        </w:tabs>
        <w:rPr>
          <w:ins w:id="643" w:author="Auteur" w:date="2026-02-12T23:52:00Z"/>
        </w:rPr>
      </w:pPr>
      <w:ins w:id="644" w:author="Auteur" w:date="2026-02-12T23:52:00Z">
        <w:r>
          <w:t>9.1.2</w:t>
        </w:r>
        <w:r>
          <w:rPr>
            <w:rFonts w:eastAsia="SimSun"/>
            <w:lang w:val="en-US" w:eastAsia="zh-CN"/>
          </w:rPr>
          <w:tab/>
        </w:r>
        <w:r>
          <w:t>Challenges of quality assessment of ultra-low bit rate speech codecs</w:t>
        </w:r>
        <w:r>
          <w:tab/>
        </w:r>
        <w:r>
          <w:fldChar w:fldCharType="begin"/>
        </w:r>
        <w:r>
          <w:instrText xml:space="preserve"> PAGEREF _Toc6611 \h </w:instrText>
        </w:r>
      </w:ins>
      <w:ins w:id="645" w:author="Auteur" w:date="2026-02-12T23:52:00Z">
        <w:r>
          <w:fldChar w:fldCharType="separate"/>
        </w:r>
        <w:r>
          <w:t>56</w:t>
        </w:r>
        <w:r>
          <w:fldChar w:fldCharType="end"/>
        </w:r>
      </w:ins>
    </w:p>
    <w:p w14:paraId="52115FA5" w14:textId="77777777" w:rsidR="00426992" w:rsidRDefault="00000000">
      <w:pPr>
        <w:pStyle w:val="TM3"/>
        <w:tabs>
          <w:tab w:val="clear" w:pos="9639"/>
          <w:tab w:val="left" w:leader="dot" w:pos="9866"/>
        </w:tabs>
        <w:rPr>
          <w:ins w:id="646" w:author="Auteur" w:date="2026-02-12T23:52:00Z"/>
        </w:rPr>
      </w:pPr>
      <w:ins w:id="647" w:author="Auteur" w:date="2026-02-12T23:52:00Z">
        <w:r>
          <w:rPr>
            <w:lang w:val="en-US"/>
          </w:rPr>
          <w:t>9.1.3</w:t>
        </w:r>
        <w:r>
          <w:rPr>
            <w:rFonts w:eastAsia="SimSun"/>
            <w:lang w:val="en-US" w:eastAsia="zh-CN"/>
          </w:rPr>
          <w:tab/>
        </w:r>
        <w:r>
          <w:rPr>
            <w:lang w:val="en-US"/>
          </w:rPr>
          <w:t>Subjective Testing Considerations</w:t>
        </w:r>
        <w:r>
          <w:tab/>
        </w:r>
        <w:r>
          <w:fldChar w:fldCharType="begin"/>
        </w:r>
        <w:r>
          <w:instrText xml:space="preserve"> PAGEREF _Toc15719 \h </w:instrText>
        </w:r>
      </w:ins>
      <w:ins w:id="648" w:author="Auteur" w:date="2026-02-12T23:52:00Z">
        <w:r>
          <w:fldChar w:fldCharType="separate"/>
        </w:r>
        <w:r>
          <w:t>57</w:t>
        </w:r>
        <w:r>
          <w:fldChar w:fldCharType="end"/>
        </w:r>
      </w:ins>
    </w:p>
    <w:p w14:paraId="19AF9D1F" w14:textId="77777777" w:rsidR="00426992" w:rsidRDefault="00000000">
      <w:pPr>
        <w:pStyle w:val="TM4"/>
        <w:tabs>
          <w:tab w:val="clear" w:pos="9639"/>
          <w:tab w:val="left" w:leader="dot" w:pos="9866"/>
        </w:tabs>
        <w:rPr>
          <w:ins w:id="649" w:author="Auteur" w:date="2026-02-12T23:52:00Z"/>
        </w:rPr>
      </w:pPr>
      <w:ins w:id="650" w:author="Auteur" w:date="2026-02-12T23:52:00Z">
        <w:r>
          <w:t>9.1.3.1</w:t>
        </w:r>
        <w:r>
          <w:rPr>
            <w:rFonts w:eastAsia="SimSun"/>
            <w:lang w:val="en-US" w:eastAsia="zh-CN"/>
          </w:rPr>
          <w:tab/>
        </w:r>
        <w:r>
          <w:t>Robustness related to source material</w:t>
        </w:r>
        <w:r>
          <w:tab/>
        </w:r>
        <w:r>
          <w:fldChar w:fldCharType="begin"/>
        </w:r>
        <w:r>
          <w:instrText xml:space="preserve"> PAGEREF _Toc20545 \h </w:instrText>
        </w:r>
      </w:ins>
      <w:ins w:id="651" w:author="Auteur" w:date="2026-02-12T23:52:00Z">
        <w:r>
          <w:fldChar w:fldCharType="separate"/>
        </w:r>
        <w:r>
          <w:t>57</w:t>
        </w:r>
        <w:r>
          <w:fldChar w:fldCharType="end"/>
        </w:r>
      </w:ins>
    </w:p>
    <w:p w14:paraId="53ABDB64" w14:textId="77777777" w:rsidR="00426992" w:rsidRDefault="00000000">
      <w:pPr>
        <w:pStyle w:val="TM4"/>
        <w:tabs>
          <w:tab w:val="clear" w:pos="9639"/>
          <w:tab w:val="left" w:leader="dot" w:pos="9866"/>
        </w:tabs>
        <w:rPr>
          <w:ins w:id="652" w:author="Auteur" w:date="2026-02-12T23:52:00Z"/>
        </w:rPr>
      </w:pPr>
      <w:ins w:id="653" w:author="Auteur" w:date="2026-02-12T23:52:00Z">
        <w:r>
          <w:t>9.1.3.2</w:t>
        </w:r>
        <w:r>
          <w:rPr>
            <w:rFonts w:eastAsia="SimSun"/>
            <w:lang w:val="en-US" w:eastAsia="zh-CN"/>
          </w:rPr>
          <w:tab/>
        </w:r>
        <w:r>
          <w:t>Simulation of Real-world Acoustic Conditions</w:t>
        </w:r>
        <w:r>
          <w:tab/>
        </w:r>
        <w:r>
          <w:fldChar w:fldCharType="begin"/>
        </w:r>
        <w:r>
          <w:instrText xml:space="preserve"> PAGEREF _Toc8413 \h </w:instrText>
        </w:r>
      </w:ins>
      <w:ins w:id="654" w:author="Auteur" w:date="2026-02-12T23:52:00Z">
        <w:r>
          <w:fldChar w:fldCharType="separate"/>
        </w:r>
        <w:r>
          <w:t>57</w:t>
        </w:r>
        <w:r>
          <w:fldChar w:fldCharType="end"/>
        </w:r>
      </w:ins>
    </w:p>
    <w:p w14:paraId="415ECAB6" w14:textId="77777777" w:rsidR="00426992" w:rsidRDefault="00000000">
      <w:pPr>
        <w:pStyle w:val="TM4"/>
        <w:tabs>
          <w:tab w:val="clear" w:pos="9639"/>
          <w:tab w:val="left" w:leader="dot" w:pos="9866"/>
        </w:tabs>
        <w:rPr>
          <w:ins w:id="655" w:author="Auteur" w:date="2026-02-12T23:52:00Z"/>
        </w:rPr>
      </w:pPr>
      <w:ins w:id="656" w:author="Auteur" w:date="2026-02-12T23:52:00Z">
        <w:r>
          <w:t>9.1.3.3</w:t>
        </w:r>
        <w:r>
          <w:rPr>
            <w:rFonts w:eastAsia="SimSun"/>
            <w:lang w:val="en-US" w:eastAsia="zh-CN"/>
          </w:rPr>
          <w:tab/>
        </w:r>
        <w:r>
          <w:t>Tandeming and Compatibility Testing</w:t>
        </w:r>
        <w:r>
          <w:tab/>
        </w:r>
        <w:r>
          <w:fldChar w:fldCharType="begin"/>
        </w:r>
        <w:r>
          <w:instrText xml:space="preserve"> PAGEREF _Toc19904 \h </w:instrText>
        </w:r>
      </w:ins>
      <w:ins w:id="657" w:author="Auteur" w:date="2026-02-12T23:52:00Z">
        <w:r>
          <w:fldChar w:fldCharType="separate"/>
        </w:r>
        <w:r>
          <w:t>57</w:t>
        </w:r>
        <w:r>
          <w:fldChar w:fldCharType="end"/>
        </w:r>
      </w:ins>
    </w:p>
    <w:p w14:paraId="4D6555FB" w14:textId="77777777" w:rsidR="00426992" w:rsidRDefault="00000000">
      <w:pPr>
        <w:pStyle w:val="TM4"/>
        <w:tabs>
          <w:tab w:val="clear" w:pos="9639"/>
          <w:tab w:val="left" w:leader="dot" w:pos="9866"/>
        </w:tabs>
        <w:rPr>
          <w:ins w:id="658" w:author="Auteur" w:date="2026-02-12T23:52:00Z"/>
        </w:rPr>
      </w:pPr>
      <w:ins w:id="659" w:author="Auteur" w:date="2026-02-12T23:52:00Z">
        <w:r>
          <w:t>9.1.3.4</w:t>
        </w:r>
        <w:r>
          <w:rPr>
            <w:rFonts w:eastAsia="SimSun"/>
            <w:lang w:val="en-US" w:eastAsia="zh-CN"/>
          </w:rPr>
          <w:tab/>
        </w:r>
        <w:r>
          <w:t>Conclusion</w:t>
        </w:r>
        <w:r>
          <w:tab/>
        </w:r>
        <w:r>
          <w:fldChar w:fldCharType="begin"/>
        </w:r>
        <w:r>
          <w:instrText xml:space="preserve"> PAGEREF _Toc31846 \h </w:instrText>
        </w:r>
      </w:ins>
      <w:ins w:id="660" w:author="Auteur" w:date="2026-02-12T23:52:00Z">
        <w:r>
          <w:fldChar w:fldCharType="separate"/>
        </w:r>
        <w:r>
          <w:t>58</w:t>
        </w:r>
        <w:r>
          <w:fldChar w:fldCharType="end"/>
        </w:r>
      </w:ins>
    </w:p>
    <w:p w14:paraId="058CBDB9" w14:textId="77777777" w:rsidR="00426992" w:rsidRDefault="00000000">
      <w:pPr>
        <w:pStyle w:val="TM3"/>
        <w:tabs>
          <w:tab w:val="clear" w:pos="9639"/>
          <w:tab w:val="left" w:leader="dot" w:pos="9866"/>
        </w:tabs>
        <w:rPr>
          <w:ins w:id="661" w:author="Auteur" w:date="2026-02-12T23:52:00Z"/>
        </w:rPr>
      </w:pPr>
      <w:ins w:id="662" w:author="Auteur" w:date="2026-02-12T23:52:00Z">
        <w:r>
          <w:rPr>
            <w:lang w:eastAsia="zh-CN"/>
          </w:rPr>
          <w:t>9.1.4</w:t>
        </w:r>
        <w:r>
          <w:rPr>
            <w:lang w:eastAsia="zh-CN"/>
          </w:rPr>
          <w:tab/>
          <w:t>Objective Testing Considerations</w:t>
        </w:r>
        <w:r>
          <w:tab/>
        </w:r>
        <w:r>
          <w:fldChar w:fldCharType="begin"/>
        </w:r>
        <w:r>
          <w:instrText xml:space="preserve"> PAGEREF _Toc23605 \h </w:instrText>
        </w:r>
      </w:ins>
      <w:ins w:id="663" w:author="Auteur" w:date="2026-02-12T23:52:00Z">
        <w:r>
          <w:fldChar w:fldCharType="separate"/>
        </w:r>
        <w:r>
          <w:t>58</w:t>
        </w:r>
        <w:r>
          <w:fldChar w:fldCharType="end"/>
        </w:r>
      </w:ins>
    </w:p>
    <w:p w14:paraId="70260A10" w14:textId="77777777" w:rsidR="00426992" w:rsidRDefault="00000000">
      <w:pPr>
        <w:pStyle w:val="TM4"/>
        <w:tabs>
          <w:tab w:val="clear" w:pos="9639"/>
          <w:tab w:val="left" w:leader="dot" w:pos="9866"/>
        </w:tabs>
        <w:rPr>
          <w:ins w:id="664" w:author="Auteur" w:date="2026-02-12T23:52:00Z"/>
        </w:rPr>
      </w:pPr>
      <w:ins w:id="665" w:author="Auteur" w:date="2026-02-12T23:52:00Z">
        <w:r>
          <w:rPr>
            <w:lang w:eastAsia="zh-CN"/>
          </w:rPr>
          <w:t>9.1.4.1</w:t>
        </w:r>
        <w:r>
          <w:rPr>
            <w:lang w:val="en-US" w:eastAsia="zh-CN"/>
          </w:rPr>
          <w:tab/>
        </w:r>
        <w:r>
          <w:rPr>
            <w:lang w:eastAsia="zh-CN"/>
          </w:rPr>
          <w:t>Correlation analysis results</w:t>
        </w:r>
        <w:r>
          <w:tab/>
        </w:r>
        <w:r>
          <w:fldChar w:fldCharType="begin"/>
        </w:r>
        <w:r>
          <w:instrText xml:space="preserve"> PAGEREF _Toc5746 \h </w:instrText>
        </w:r>
      </w:ins>
      <w:ins w:id="666" w:author="Auteur" w:date="2026-02-12T23:52:00Z">
        <w:r>
          <w:fldChar w:fldCharType="separate"/>
        </w:r>
        <w:r>
          <w:t>58</w:t>
        </w:r>
        <w:r>
          <w:fldChar w:fldCharType="end"/>
        </w:r>
      </w:ins>
    </w:p>
    <w:p w14:paraId="668FB172" w14:textId="77777777" w:rsidR="00426992" w:rsidRDefault="00000000">
      <w:pPr>
        <w:pStyle w:val="TM4"/>
        <w:tabs>
          <w:tab w:val="clear" w:pos="9639"/>
          <w:tab w:val="left" w:leader="dot" w:pos="9866"/>
        </w:tabs>
        <w:rPr>
          <w:ins w:id="667" w:author="Auteur" w:date="2026-02-12T23:52:00Z"/>
        </w:rPr>
      </w:pPr>
      <w:ins w:id="668" w:author="Auteur" w:date="2026-02-12T23:52:00Z">
        <w:r>
          <w:t>9.1.4.2</w:t>
        </w:r>
        <w:r>
          <w:tab/>
          <w:t>Discussion</w:t>
        </w:r>
        <w:r>
          <w:tab/>
        </w:r>
        <w:r>
          <w:fldChar w:fldCharType="begin"/>
        </w:r>
        <w:r>
          <w:instrText xml:space="preserve"> PAGEREF _Toc17392 \h </w:instrText>
        </w:r>
      </w:ins>
      <w:ins w:id="669" w:author="Auteur" w:date="2026-02-12T23:52:00Z">
        <w:r>
          <w:fldChar w:fldCharType="separate"/>
        </w:r>
        <w:r>
          <w:t>59</w:t>
        </w:r>
        <w:r>
          <w:fldChar w:fldCharType="end"/>
        </w:r>
      </w:ins>
    </w:p>
    <w:p w14:paraId="6779D8E9" w14:textId="77777777" w:rsidR="00426992" w:rsidRDefault="00000000">
      <w:pPr>
        <w:pStyle w:val="TM4"/>
        <w:tabs>
          <w:tab w:val="clear" w:pos="9639"/>
          <w:tab w:val="left" w:leader="dot" w:pos="9866"/>
        </w:tabs>
        <w:rPr>
          <w:ins w:id="670" w:author="Auteur" w:date="2026-02-12T23:52:00Z"/>
        </w:rPr>
      </w:pPr>
      <w:ins w:id="671" w:author="Auteur" w:date="2026-02-12T23:52:00Z">
        <w:r>
          <w:t>9.1.4.3</w:t>
        </w:r>
        <w:r>
          <w:tab/>
          <w:t>Conclusion</w:t>
        </w:r>
        <w:r>
          <w:tab/>
        </w:r>
        <w:r>
          <w:fldChar w:fldCharType="begin"/>
        </w:r>
        <w:r>
          <w:instrText xml:space="preserve"> PAGEREF _Toc11075 \h </w:instrText>
        </w:r>
      </w:ins>
      <w:ins w:id="672" w:author="Auteur" w:date="2026-02-12T23:52:00Z">
        <w:r>
          <w:fldChar w:fldCharType="separate"/>
        </w:r>
        <w:r>
          <w:t>59</w:t>
        </w:r>
        <w:r>
          <w:fldChar w:fldCharType="end"/>
        </w:r>
      </w:ins>
    </w:p>
    <w:p w14:paraId="3204898B" w14:textId="77777777" w:rsidR="00426992" w:rsidRDefault="00000000">
      <w:pPr>
        <w:pStyle w:val="TM3"/>
        <w:tabs>
          <w:tab w:val="clear" w:pos="9639"/>
          <w:tab w:val="left" w:leader="dot" w:pos="9866"/>
        </w:tabs>
        <w:rPr>
          <w:ins w:id="673" w:author="Auteur" w:date="2026-02-12T23:52:00Z"/>
        </w:rPr>
      </w:pPr>
      <w:ins w:id="674" w:author="Auteur" w:date="2026-02-12T23:52:00Z">
        <w:r>
          <w:rPr>
            <w:lang w:val="en-US"/>
          </w:rPr>
          <w:t>9.1.5</w:t>
        </w:r>
        <w:r>
          <w:rPr>
            <w:rFonts w:eastAsia="SimSun"/>
            <w:lang w:val="en-US" w:eastAsia="zh-CN"/>
          </w:rPr>
          <w:tab/>
        </w:r>
        <w:r>
          <w:rPr>
            <w:lang w:val="en-US"/>
          </w:rPr>
          <w:t>ULBC Codec Testing Considerations in Noise</w:t>
        </w:r>
        <w:r>
          <w:tab/>
        </w:r>
        <w:r>
          <w:fldChar w:fldCharType="begin"/>
        </w:r>
        <w:r>
          <w:instrText xml:space="preserve"> PAGEREF _Toc22674 \h </w:instrText>
        </w:r>
      </w:ins>
      <w:ins w:id="675" w:author="Auteur" w:date="2026-02-12T23:52:00Z">
        <w:r>
          <w:fldChar w:fldCharType="separate"/>
        </w:r>
        <w:r>
          <w:t>59</w:t>
        </w:r>
        <w:r>
          <w:fldChar w:fldCharType="end"/>
        </w:r>
      </w:ins>
    </w:p>
    <w:p w14:paraId="17335C72" w14:textId="77777777" w:rsidR="00426992" w:rsidRDefault="00000000">
      <w:pPr>
        <w:pStyle w:val="TM4"/>
        <w:tabs>
          <w:tab w:val="clear" w:pos="9639"/>
          <w:tab w:val="left" w:leader="dot" w:pos="9866"/>
        </w:tabs>
        <w:rPr>
          <w:ins w:id="676" w:author="Auteur" w:date="2026-02-12T23:52:00Z"/>
        </w:rPr>
      </w:pPr>
      <w:ins w:id="677" w:author="Auteur" w:date="2026-02-12T23:52:00Z">
        <w:r>
          <w:rPr>
            <w:lang w:val="en-US"/>
          </w:rPr>
          <w:t>9.1.</w:t>
        </w:r>
        <w:r>
          <w:rPr>
            <w:lang w:val="en-US" w:eastAsia="zh-CN"/>
          </w:rPr>
          <w:t>5</w:t>
        </w:r>
        <w:r>
          <w:rPr>
            <w:lang w:val="en-US"/>
          </w:rPr>
          <w:t>.1</w:t>
        </w:r>
        <w:r>
          <w:rPr>
            <w:rFonts w:eastAsia="SimSun"/>
            <w:lang w:val="en-US" w:eastAsia="zh-CN"/>
          </w:rPr>
          <w:tab/>
        </w:r>
        <w:r>
          <w:rPr>
            <w:lang w:val="en-US"/>
          </w:rPr>
          <w:t>Background</w:t>
        </w:r>
        <w:r>
          <w:tab/>
        </w:r>
        <w:r>
          <w:fldChar w:fldCharType="begin"/>
        </w:r>
        <w:r>
          <w:instrText xml:space="preserve"> PAGEREF _Toc20154 \h </w:instrText>
        </w:r>
      </w:ins>
      <w:ins w:id="678" w:author="Auteur" w:date="2026-02-12T23:52:00Z">
        <w:r>
          <w:fldChar w:fldCharType="separate"/>
        </w:r>
        <w:r>
          <w:t>59</w:t>
        </w:r>
        <w:r>
          <w:fldChar w:fldCharType="end"/>
        </w:r>
      </w:ins>
    </w:p>
    <w:p w14:paraId="025F647B" w14:textId="77777777" w:rsidR="00426992" w:rsidRDefault="00000000">
      <w:pPr>
        <w:pStyle w:val="TM4"/>
        <w:tabs>
          <w:tab w:val="clear" w:pos="9639"/>
          <w:tab w:val="left" w:leader="dot" w:pos="9866"/>
        </w:tabs>
        <w:rPr>
          <w:ins w:id="679" w:author="Auteur" w:date="2026-02-12T23:52:00Z"/>
        </w:rPr>
      </w:pPr>
      <w:ins w:id="680" w:author="Auteur" w:date="2026-02-12T23:52:00Z">
        <w:r>
          <w:rPr>
            <w:lang w:val="en-US"/>
          </w:rPr>
          <w:t>9.1.</w:t>
        </w:r>
        <w:r>
          <w:rPr>
            <w:rFonts w:eastAsia="SimSun"/>
            <w:lang w:val="en-US" w:eastAsia="zh-CN"/>
          </w:rPr>
          <w:t>5</w:t>
        </w:r>
        <w:r>
          <w:rPr>
            <w:lang w:val="en-US"/>
          </w:rPr>
          <w:t>.2</w:t>
        </w:r>
        <w:r>
          <w:rPr>
            <w:rFonts w:eastAsia="SimSun"/>
            <w:lang w:val="en-US" w:eastAsia="zh-CN"/>
          </w:rPr>
          <w:tab/>
        </w:r>
        <w:r>
          <w:rPr>
            <w:lang w:val="en-US"/>
          </w:rPr>
          <w:t>Recommendations for ULBC Codec Testing</w:t>
        </w:r>
        <w:r>
          <w:tab/>
        </w:r>
        <w:r>
          <w:fldChar w:fldCharType="begin"/>
        </w:r>
        <w:r>
          <w:instrText xml:space="preserve"> PAGEREF _Toc14903 \h </w:instrText>
        </w:r>
      </w:ins>
      <w:ins w:id="681" w:author="Auteur" w:date="2026-02-12T23:52:00Z">
        <w:r>
          <w:fldChar w:fldCharType="separate"/>
        </w:r>
        <w:r>
          <w:t>60</w:t>
        </w:r>
        <w:r>
          <w:fldChar w:fldCharType="end"/>
        </w:r>
      </w:ins>
    </w:p>
    <w:p w14:paraId="7CBC386A" w14:textId="77777777" w:rsidR="00426992" w:rsidRDefault="00000000">
      <w:pPr>
        <w:pStyle w:val="TM1"/>
        <w:tabs>
          <w:tab w:val="clear" w:pos="9639"/>
          <w:tab w:val="left" w:leader="dot" w:pos="9866"/>
        </w:tabs>
        <w:rPr>
          <w:ins w:id="682" w:author="Auteur" w:date="2026-02-12T23:52:00Z"/>
        </w:rPr>
      </w:pPr>
      <w:ins w:id="683" w:author="Auteur" w:date="2026-02-12T23:52:00Z">
        <w:r>
          <w:rPr>
            <w:lang w:val="en-US" w:eastAsia="zh-CN"/>
          </w:rPr>
          <w:lastRenderedPageBreak/>
          <w:t>10</w:t>
        </w:r>
        <w:r>
          <w:rPr>
            <w:lang w:val="en-US" w:eastAsia="zh-CN"/>
          </w:rPr>
          <w:tab/>
          <w:t>Considered work plan for potential normative work</w:t>
        </w:r>
        <w:r>
          <w:tab/>
        </w:r>
        <w:r>
          <w:fldChar w:fldCharType="begin"/>
        </w:r>
        <w:r>
          <w:instrText xml:space="preserve"> PAGEREF _Toc30038 \h </w:instrText>
        </w:r>
      </w:ins>
      <w:ins w:id="684" w:author="Auteur" w:date="2026-02-12T23:52:00Z">
        <w:r>
          <w:fldChar w:fldCharType="separate"/>
        </w:r>
        <w:r>
          <w:t>60</w:t>
        </w:r>
        <w:r>
          <w:fldChar w:fldCharType="end"/>
        </w:r>
      </w:ins>
    </w:p>
    <w:p w14:paraId="4C13EE03" w14:textId="77777777" w:rsidR="00426992" w:rsidRDefault="00000000">
      <w:pPr>
        <w:pStyle w:val="TM1"/>
        <w:tabs>
          <w:tab w:val="clear" w:pos="9639"/>
          <w:tab w:val="left" w:leader="dot" w:pos="9866"/>
        </w:tabs>
        <w:rPr>
          <w:ins w:id="685" w:author="Auteur" w:date="2026-02-12T23:52:00Z"/>
        </w:rPr>
      </w:pPr>
      <w:ins w:id="686" w:author="Auteur" w:date="2026-02-12T23:52:00Z">
        <w:r>
          <w:rPr>
            <w:rFonts w:eastAsia="SimSun"/>
            <w:lang w:val="en-US" w:eastAsia="zh-CN"/>
          </w:rPr>
          <w:t>11</w:t>
        </w:r>
        <w:r>
          <w:tab/>
          <w:t>Conclusion</w:t>
        </w:r>
        <w:r>
          <w:rPr>
            <w:rFonts w:eastAsia="SimSun"/>
            <w:lang w:val="en-US" w:eastAsia="zh-CN"/>
          </w:rPr>
          <w:t>s and recommendations</w:t>
        </w:r>
        <w:r>
          <w:tab/>
        </w:r>
        <w:r>
          <w:fldChar w:fldCharType="begin"/>
        </w:r>
        <w:r>
          <w:instrText xml:space="preserve"> PAGEREF _Toc21733 \h </w:instrText>
        </w:r>
      </w:ins>
      <w:ins w:id="687" w:author="Auteur" w:date="2026-02-12T23:52:00Z">
        <w:r>
          <w:fldChar w:fldCharType="separate"/>
        </w:r>
        <w:r>
          <w:t>60</w:t>
        </w:r>
        <w:r>
          <w:fldChar w:fldCharType="end"/>
        </w:r>
      </w:ins>
    </w:p>
    <w:p w14:paraId="2373C8DC" w14:textId="77777777" w:rsidR="00426992" w:rsidRDefault="00000000">
      <w:pPr>
        <w:pStyle w:val="TM8"/>
        <w:tabs>
          <w:tab w:val="clear" w:pos="9639"/>
          <w:tab w:val="left" w:leader="dot" w:pos="9866"/>
        </w:tabs>
        <w:rPr>
          <w:ins w:id="688" w:author="Auteur" w:date="2026-02-12T23:52:00Z"/>
        </w:rPr>
      </w:pPr>
      <w:ins w:id="689" w:author="Auteur" w:date="2026-02-12T23:52:00Z">
        <w:r>
          <w:t>Annex A (informative): Change history</w:t>
        </w:r>
        <w:r>
          <w:tab/>
        </w:r>
        <w:r>
          <w:fldChar w:fldCharType="begin"/>
        </w:r>
        <w:r>
          <w:instrText xml:space="preserve"> PAGEREF _Toc9828 \h </w:instrText>
        </w:r>
      </w:ins>
      <w:ins w:id="690" w:author="Auteur" w:date="2026-02-12T23:52:00Z">
        <w:r>
          <w:fldChar w:fldCharType="separate"/>
        </w:r>
        <w:r>
          <w:t>61</w:t>
        </w:r>
        <w:r>
          <w:fldChar w:fldCharType="end"/>
        </w:r>
      </w:ins>
    </w:p>
    <w:p w14:paraId="21AAE22E" w14:textId="77777777" w:rsidR="00426992" w:rsidRDefault="00000000">
      <w:pPr>
        <w:tabs>
          <w:tab w:val="right" w:leader="dot" w:pos="9641"/>
        </w:tabs>
      </w:pPr>
      <w:r>
        <w:fldChar w:fldCharType="end"/>
      </w:r>
    </w:p>
    <w:p w14:paraId="33B3C12C" w14:textId="77777777" w:rsidR="00426992" w:rsidRDefault="00000000">
      <w:pPr>
        <w:pStyle w:val="Guidance"/>
      </w:pPr>
      <w:r>
        <w:br w:type="page"/>
      </w:r>
      <w:r>
        <w:lastRenderedPageBreak/>
        <w:t xml:space="preserve">For definitive guidance on drafting 3GPP TSs and TRs, see </w:t>
      </w:r>
      <w:hyperlink r:id="rId12" w:history="1">
        <w:r>
          <w:rPr>
            <w:rStyle w:val="Lienhypertexte"/>
          </w:rPr>
          <w:t>3GPP TS 21.801</w:t>
        </w:r>
      </w:hyperlink>
      <w:r>
        <w:t>.</w:t>
      </w:r>
    </w:p>
    <w:p w14:paraId="1206933F" w14:textId="77777777" w:rsidR="00426992" w:rsidRDefault="00000000">
      <w:pPr>
        <w:pStyle w:val="Guidance"/>
      </w:pPr>
      <w:r>
        <w:t>Ensure all blue guidance text is removed before submitting the TS/TR to the TSG for approval.</w:t>
      </w:r>
    </w:p>
    <w:p w14:paraId="214B9EB2" w14:textId="77777777" w:rsidR="00426992" w:rsidRDefault="00000000">
      <w:pPr>
        <w:pStyle w:val="Titre1"/>
      </w:pPr>
      <w:bookmarkStart w:id="691" w:name="foreword"/>
      <w:bookmarkStart w:id="692" w:name="_Toc12049"/>
      <w:bookmarkStart w:id="693" w:name="_Toc30132"/>
      <w:bookmarkStart w:id="694" w:name="_Toc1117546513"/>
      <w:bookmarkStart w:id="695" w:name="_Toc24204"/>
      <w:bookmarkStart w:id="696" w:name="_Toc8888"/>
      <w:bookmarkStart w:id="697" w:name="_Toc214653487"/>
      <w:bookmarkStart w:id="698" w:name="_Toc191892932"/>
      <w:bookmarkStart w:id="699" w:name="_Toc30678"/>
      <w:bookmarkEnd w:id="691"/>
      <w:r>
        <w:t>Foreword</w:t>
      </w:r>
      <w:bookmarkEnd w:id="692"/>
      <w:bookmarkEnd w:id="693"/>
      <w:bookmarkEnd w:id="694"/>
      <w:bookmarkEnd w:id="695"/>
      <w:bookmarkEnd w:id="696"/>
      <w:bookmarkEnd w:id="697"/>
      <w:bookmarkEnd w:id="698"/>
      <w:bookmarkEnd w:id="699"/>
    </w:p>
    <w:p w14:paraId="6D13DF17" w14:textId="77777777" w:rsidR="00426992" w:rsidRDefault="00000000">
      <w:pPr>
        <w:pStyle w:val="Guidance"/>
      </w:pPr>
      <w:bookmarkStart w:id="700" w:name="introduction"/>
      <w:bookmarkStart w:id="701" w:name="_Toc191892933"/>
      <w:bookmarkStart w:id="702" w:name="_Toc9663"/>
      <w:bookmarkStart w:id="703" w:name="_Toc1662"/>
      <w:bookmarkStart w:id="704" w:name="_Toc11235"/>
      <w:bookmarkStart w:id="705" w:name="_Toc6442"/>
      <w:bookmarkEnd w:id="700"/>
      <w:r>
        <w:t xml:space="preserve">This clause is mandatory; do not alter the text in any way other than to choose between "Specification" and "Report". </w:t>
      </w:r>
    </w:p>
    <w:p w14:paraId="2E6259B0" w14:textId="77777777" w:rsidR="00426992" w:rsidRDefault="00000000">
      <w:r>
        <w:t xml:space="preserve">This Technical </w:t>
      </w:r>
      <w:bookmarkStart w:id="706" w:name="spectype3"/>
      <w:r>
        <w:rPr>
          <w:highlight w:val="yellow"/>
        </w:rPr>
        <w:t>Report</w:t>
      </w:r>
      <w:bookmarkEnd w:id="706"/>
      <w:r>
        <w:t xml:space="preserve"> has been produced by the 3rd Generation Partnership Project (3GPP).</w:t>
      </w:r>
    </w:p>
    <w:p w14:paraId="0E1770CF" w14:textId="77777777" w:rsidR="00426992" w:rsidRDefault="0000000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44F6DB2" w14:textId="77777777" w:rsidR="00426992" w:rsidRDefault="00000000">
      <w:pPr>
        <w:pStyle w:val="B1"/>
      </w:pPr>
      <w:r>
        <w:t>Version x.y.z</w:t>
      </w:r>
    </w:p>
    <w:p w14:paraId="66301DDA" w14:textId="77777777" w:rsidR="00426992" w:rsidRDefault="00000000">
      <w:pPr>
        <w:pStyle w:val="B1"/>
      </w:pPr>
      <w:r>
        <w:t>where:</w:t>
      </w:r>
    </w:p>
    <w:p w14:paraId="5EF62C61" w14:textId="77777777" w:rsidR="00426992" w:rsidRDefault="00000000">
      <w:pPr>
        <w:pStyle w:val="B2"/>
      </w:pPr>
      <w:r>
        <w:t>x</w:t>
      </w:r>
      <w:r>
        <w:tab/>
        <w:t>the first digit:</w:t>
      </w:r>
    </w:p>
    <w:p w14:paraId="25116C91" w14:textId="77777777" w:rsidR="00426992" w:rsidRDefault="00000000">
      <w:pPr>
        <w:pStyle w:val="B3"/>
      </w:pPr>
      <w:r>
        <w:t>1</w:t>
      </w:r>
      <w:r>
        <w:tab/>
        <w:t>presented to TSG for information;</w:t>
      </w:r>
    </w:p>
    <w:p w14:paraId="287EBCA9" w14:textId="77777777" w:rsidR="00426992" w:rsidRDefault="00000000">
      <w:pPr>
        <w:pStyle w:val="B3"/>
      </w:pPr>
      <w:r>
        <w:t>2</w:t>
      </w:r>
      <w:r>
        <w:tab/>
        <w:t>presented to TSG for approval;</w:t>
      </w:r>
    </w:p>
    <w:p w14:paraId="21186BE6" w14:textId="77777777" w:rsidR="00426992" w:rsidRDefault="00000000">
      <w:pPr>
        <w:pStyle w:val="B3"/>
      </w:pPr>
      <w:r>
        <w:t>3</w:t>
      </w:r>
      <w:r>
        <w:tab/>
        <w:t>or greater indicates TSG approved document under change control.</w:t>
      </w:r>
    </w:p>
    <w:p w14:paraId="40F01B7D" w14:textId="77777777" w:rsidR="00426992" w:rsidRDefault="00000000">
      <w:pPr>
        <w:pStyle w:val="B2"/>
      </w:pPr>
      <w:r>
        <w:t>y</w:t>
      </w:r>
      <w:r>
        <w:tab/>
        <w:t>the second digit is incremented for all changes of substance, i.e. technical enhancements, corrections, updates, etc.</w:t>
      </w:r>
    </w:p>
    <w:p w14:paraId="565B6872" w14:textId="77777777" w:rsidR="00426992" w:rsidRDefault="00000000">
      <w:pPr>
        <w:pStyle w:val="B2"/>
      </w:pPr>
      <w:r>
        <w:t>z</w:t>
      </w:r>
      <w:r>
        <w:tab/>
        <w:t>the third digit is incremented when editorial only changes have been incorporated in the document.</w:t>
      </w:r>
    </w:p>
    <w:p w14:paraId="0BC2B5AF" w14:textId="77777777" w:rsidR="00426992" w:rsidRDefault="00000000">
      <w:pPr>
        <w:pStyle w:val="Guidance"/>
      </w:pPr>
      <w:r>
        <w:t>In drafting the TS/TR, pay particular attention to the use of modal auxiliary verbs! TRs shall not contain any normative provisions.</w:t>
      </w:r>
    </w:p>
    <w:p w14:paraId="47C0AD00" w14:textId="77777777" w:rsidR="00426992" w:rsidRDefault="00000000">
      <w:r>
        <w:t>In the present document, modal verbs have the following meanings:</w:t>
      </w:r>
    </w:p>
    <w:p w14:paraId="45B9BC34" w14:textId="77777777" w:rsidR="00426992" w:rsidRDefault="00000000">
      <w:pPr>
        <w:pStyle w:val="EX"/>
      </w:pPr>
      <w:r>
        <w:rPr>
          <w:b/>
        </w:rPr>
        <w:t>shall</w:t>
      </w:r>
      <w:r>
        <w:tab/>
        <w:t>indicates a mandatory requirement to do something</w:t>
      </w:r>
    </w:p>
    <w:p w14:paraId="0176039E" w14:textId="77777777" w:rsidR="00426992" w:rsidRDefault="00000000">
      <w:pPr>
        <w:pStyle w:val="EX"/>
      </w:pPr>
      <w:r>
        <w:rPr>
          <w:b/>
        </w:rPr>
        <w:t>shall not</w:t>
      </w:r>
      <w:r>
        <w:tab/>
        <w:t>indicates an interdiction (prohibition) to do something</w:t>
      </w:r>
    </w:p>
    <w:p w14:paraId="27756704" w14:textId="77777777" w:rsidR="00426992" w:rsidRDefault="00000000">
      <w:r>
        <w:t>The constructions "shall" and "shall not" are confined to the context of normative provisions, and do not appear in Technical Reports.</w:t>
      </w:r>
    </w:p>
    <w:p w14:paraId="5DFDDB25" w14:textId="77777777" w:rsidR="00426992" w:rsidRDefault="00000000">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ECD05D9" w14:textId="77777777" w:rsidR="00426992" w:rsidRDefault="00000000">
      <w:pPr>
        <w:pStyle w:val="EX"/>
      </w:pPr>
      <w:r>
        <w:rPr>
          <w:b/>
        </w:rPr>
        <w:t>should</w:t>
      </w:r>
      <w:r>
        <w:tab/>
        <w:t>indicates a recommendation to do something</w:t>
      </w:r>
    </w:p>
    <w:p w14:paraId="4A66518A" w14:textId="77777777" w:rsidR="00426992" w:rsidRDefault="00000000">
      <w:pPr>
        <w:pStyle w:val="EX"/>
      </w:pPr>
      <w:r>
        <w:rPr>
          <w:b/>
        </w:rPr>
        <w:t>should not</w:t>
      </w:r>
      <w:r>
        <w:tab/>
        <w:t>indicates a recommendation not to do something</w:t>
      </w:r>
    </w:p>
    <w:p w14:paraId="5252F0C6" w14:textId="77777777" w:rsidR="00426992" w:rsidRDefault="00000000">
      <w:pPr>
        <w:pStyle w:val="EX"/>
      </w:pPr>
      <w:r>
        <w:rPr>
          <w:b/>
        </w:rPr>
        <w:t>may</w:t>
      </w:r>
      <w:r>
        <w:tab/>
        <w:t>indicates permission to do something</w:t>
      </w:r>
    </w:p>
    <w:p w14:paraId="52EBCD5F" w14:textId="77777777" w:rsidR="00426992" w:rsidRDefault="00000000">
      <w:pPr>
        <w:pStyle w:val="EX"/>
      </w:pPr>
      <w:r>
        <w:rPr>
          <w:b/>
        </w:rPr>
        <w:t>need not</w:t>
      </w:r>
      <w:r>
        <w:tab/>
        <w:t>indicates permission not to do something</w:t>
      </w:r>
    </w:p>
    <w:p w14:paraId="3B328F80" w14:textId="77777777" w:rsidR="00426992" w:rsidRDefault="00000000">
      <w:r>
        <w:t>The construction "may not" is ambiguous and is not used in normative elements. The unambiguous constructions "might not" or "shall not" are used instead, depending upon the meaning intended.</w:t>
      </w:r>
    </w:p>
    <w:p w14:paraId="1DB8011C" w14:textId="77777777" w:rsidR="00426992" w:rsidRDefault="00000000">
      <w:pPr>
        <w:pStyle w:val="EX"/>
      </w:pPr>
      <w:r>
        <w:rPr>
          <w:b/>
        </w:rPr>
        <w:t>can</w:t>
      </w:r>
      <w:r>
        <w:tab/>
        <w:t>indicates that something is possible</w:t>
      </w:r>
    </w:p>
    <w:p w14:paraId="370F6052" w14:textId="77777777" w:rsidR="00426992" w:rsidRDefault="00000000">
      <w:pPr>
        <w:pStyle w:val="EX"/>
      </w:pPr>
      <w:r>
        <w:rPr>
          <w:b/>
        </w:rPr>
        <w:t>cannot</w:t>
      </w:r>
      <w:r>
        <w:tab/>
        <w:t>indicates that something is impossible</w:t>
      </w:r>
    </w:p>
    <w:p w14:paraId="63EEF8C3" w14:textId="77777777" w:rsidR="00426992" w:rsidRDefault="00000000">
      <w:r>
        <w:t>The constructions "can" and "cannot" are not substitutes for "may" and "need not".</w:t>
      </w:r>
    </w:p>
    <w:p w14:paraId="61CA3BE9" w14:textId="77777777" w:rsidR="00426992" w:rsidRDefault="00000000">
      <w:pPr>
        <w:pStyle w:val="EX"/>
      </w:pPr>
      <w:r>
        <w:rPr>
          <w:b/>
        </w:rPr>
        <w:t>will</w:t>
      </w:r>
      <w:r>
        <w:tab/>
        <w:t>indicates that something is certain or expected to happen as a result of action taken by an agency the behaviour of which is outside the scope of the present document</w:t>
      </w:r>
    </w:p>
    <w:p w14:paraId="26694924" w14:textId="77777777" w:rsidR="00426992" w:rsidRDefault="00000000">
      <w:pPr>
        <w:pStyle w:val="EX"/>
      </w:pPr>
      <w:r>
        <w:rPr>
          <w:b/>
        </w:rPr>
        <w:t>will not</w:t>
      </w:r>
      <w:r>
        <w:tab/>
        <w:t>indicates that something is certain or expected not to happen as a result of action taken by an agency the behaviour of which is outside the scope of the present document</w:t>
      </w:r>
    </w:p>
    <w:p w14:paraId="3027A858" w14:textId="77777777" w:rsidR="00426992" w:rsidRDefault="00000000">
      <w:pPr>
        <w:pStyle w:val="EX"/>
      </w:pPr>
      <w:r>
        <w:rPr>
          <w:b/>
        </w:rPr>
        <w:lastRenderedPageBreak/>
        <w:t>might</w:t>
      </w:r>
      <w:r>
        <w:tab/>
        <w:t>indicates a likelihood that something will happen as a result of action taken by some agency the behaviour of which is outside the scope of the present document</w:t>
      </w:r>
    </w:p>
    <w:p w14:paraId="7C720FA2" w14:textId="77777777" w:rsidR="00426992" w:rsidRDefault="00000000">
      <w:pPr>
        <w:pStyle w:val="EX"/>
      </w:pPr>
      <w:r>
        <w:rPr>
          <w:b/>
        </w:rPr>
        <w:t>might not</w:t>
      </w:r>
      <w:r>
        <w:tab/>
        <w:t>indicates a likelihood that something will not happen as a result of action taken by some agency the behaviour of which is outside the scope of the present document</w:t>
      </w:r>
    </w:p>
    <w:p w14:paraId="3ECEA79F" w14:textId="77777777" w:rsidR="00426992" w:rsidRDefault="00000000">
      <w:r>
        <w:t>In addition:</w:t>
      </w:r>
    </w:p>
    <w:p w14:paraId="19015CA6" w14:textId="77777777" w:rsidR="00426992" w:rsidRDefault="00000000">
      <w:pPr>
        <w:pStyle w:val="EX"/>
      </w:pPr>
      <w:r>
        <w:rPr>
          <w:b/>
        </w:rPr>
        <w:t>is</w:t>
      </w:r>
      <w:r>
        <w:tab/>
        <w:t>(or any other verb in the indicative mood) indicates a statement of fact</w:t>
      </w:r>
    </w:p>
    <w:p w14:paraId="644C16A2" w14:textId="77777777" w:rsidR="00426992" w:rsidRDefault="00000000">
      <w:pPr>
        <w:pStyle w:val="EX"/>
      </w:pPr>
      <w:r>
        <w:rPr>
          <w:b/>
        </w:rPr>
        <w:t>is not</w:t>
      </w:r>
      <w:r>
        <w:tab/>
        <w:t>(or any other negative verb in the indicative mood) indicates a statement of fact</w:t>
      </w:r>
    </w:p>
    <w:p w14:paraId="560D25E2" w14:textId="77777777" w:rsidR="00426992" w:rsidRDefault="00000000">
      <w:r>
        <w:t>The constructions "is" and "is not" do not indicate requirements.</w:t>
      </w:r>
    </w:p>
    <w:p w14:paraId="5173318E" w14:textId="77777777" w:rsidR="00426992" w:rsidRDefault="00000000">
      <w:pPr>
        <w:pStyle w:val="Titre1"/>
      </w:pPr>
      <w:bookmarkStart w:id="707" w:name="_Toc214653488"/>
      <w:bookmarkStart w:id="708" w:name="_Toc712267329"/>
      <w:bookmarkStart w:id="709" w:name="_Toc30518"/>
      <w:r>
        <w:t>Introduction</w:t>
      </w:r>
      <w:bookmarkEnd w:id="701"/>
      <w:bookmarkEnd w:id="702"/>
      <w:bookmarkEnd w:id="703"/>
      <w:bookmarkEnd w:id="704"/>
      <w:bookmarkEnd w:id="705"/>
      <w:bookmarkEnd w:id="707"/>
      <w:bookmarkEnd w:id="708"/>
      <w:bookmarkEnd w:id="709"/>
    </w:p>
    <w:p w14:paraId="4B41085A" w14:textId="77777777" w:rsidR="00426992" w:rsidRDefault="00000000">
      <w:pPr>
        <w:pStyle w:val="Guidance"/>
      </w:pPr>
      <w:r>
        <w:t>This clause is optional. If it exists, it shall be the second unnumbered clause.</w:t>
      </w:r>
    </w:p>
    <w:p w14:paraId="18EA3087" w14:textId="77777777" w:rsidR="00426992" w:rsidRDefault="00000000">
      <w:pPr>
        <w:pStyle w:val="Titre1"/>
      </w:pPr>
      <w:r>
        <w:br w:type="page"/>
      </w:r>
      <w:bookmarkStart w:id="710" w:name="scope"/>
      <w:bookmarkStart w:id="711" w:name="_Toc20979"/>
      <w:bookmarkStart w:id="712" w:name="_Toc2760"/>
      <w:bookmarkStart w:id="713" w:name="_Toc191892934"/>
      <w:bookmarkStart w:id="714" w:name="_Toc214653489"/>
      <w:bookmarkStart w:id="715" w:name="_Toc1003150125"/>
      <w:bookmarkStart w:id="716" w:name="_Toc2410"/>
      <w:bookmarkStart w:id="717" w:name="_Toc9167"/>
      <w:bookmarkStart w:id="718" w:name="_Toc15218"/>
      <w:bookmarkEnd w:id="710"/>
      <w:r>
        <w:lastRenderedPageBreak/>
        <w:t>1</w:t>
      </w:r>
      <w:r>
        <w:tab/>
        <w:t>Scope</w:t>
      </w:r>
      <w:bookmarkEnd w:id="711"/>
      <w:bookmarkEnd w:id="712"/>
      <w:bookmarkEnd w:id="713"/>
      <w:bookmarkEnd w:id="714"/>
      <w:bookmarkEnd w:id="715"/>
      <w:bookmarkEnd w:id="716"/>
      <w:bookmarkEnd w:id="717"/>
      <w:bookmarkEnd w:id="718"/>
    </w:p>
    <w:p w14:paraId="6B54579F" w14:textId="77777777" w:rsidR="00426992" w:rsidRDefault="00000000">
      <w:pPr>
        <w:pStyle w:val="Guidance"/>
      </w:pPr>
      <w:r>
        <w:t>This clause shall start on a new page.</w:t>
      </w:r>
    </w:p>
    <w:p w14:paraId="1DB271E3" w14:textId="77777777" w:rsidR="00426992" w:rsidRDefault="00000000">
      <w:pPr>
        <w:rPr>
          <w:rFonts w:eastAsia="SimSun"/>
          <w:lang w:val="en-US" w:eastAsia="zh-CN"/>
        </w:rPr>
      </w:pPr>
      <w:r>
        <w:rPr>
          <w:rFonts w:eastAsia="SimSun" w:hint="eastAsia"/>
          <w:lang w:val="en-US" w:eastAsia="zh-CN"/>
        </w:rPr>
        <w:t>[</w:t>
      </w:r>
      <w:r>
        <w:t xml:space="preserve">The present document develops recommendations for potential normative work on an ultra-low bit rate codec for </w:t>
      </w:r>
      <w:r>
        <w:rPr>
          <w:rFonts w:eastAsia="SimSun" w:hint="eastAsia"/>
          <w:lang w:val="en-US" w:eastAsia="zh-CN"/>
        </w:rPr>
        <w:t xml:space="preserve">the use case of IMS </w:t>
      </w:r>
      <w:r>
        <w:t>voice</w:t>
      </w:r>
      <w:r>
        <w:rPr>
          <w:rFonts w:eastAsia="SimSun" w:hint="eastAsia"/>
          <w:lang w:val="en-US" w:eastAsia="zh-CN"/>
        </w:rPr>
        <w:t xml:space="preserve"> services</w:t>
      </w:r>
      <w:r>
        <w:t xml:space="preserve"> over Geostationary Orbit (GEO) access.</w:t>
      </w:r>
      <w:r>
        <w:rPr>
          <w:rFonts w:eastAsia="SimSun" w:hint="eastAsia"/>
          <w:lang w:val="en-US" w:eastAsia="zh-CN"/>
        </w:rPr>
        <w:t>]</w:t>
      </w:r>
    </w:p>
    <w:p w14:paraId="61C7E65B" w14:textId="77777777" w:rsidR="00426992" w:rsidRDefault="00426992"/>
    <w:p w14:paraId="4CDD298B" w14:textId="77777777" w:rsidR="00426992" w:rsidRDefault="00000000">
      <w:pPr>
        <w:pStyle w:val="EditorsNote"/>
      </w:pPr>
      <w:r>
        <w:t>Editor’s Note:</w:t>
      </w:r>
    </w:p>
    <w:p w14:paraId="5B8F9655" w14:textId="77777777" w:rsidR="00426992" w:rsidRDefault="00000000">
      <w:pPr>
        <w:pStyle w:val="EditorsNote"/>
        <w:rPr>
          <w:lang w:eastAsia="zh-CN"/>
        </w:rPr>
      </w:pPr>
      <w:r>
        <w:rPr>
          <w:rFonts w:hint="eastAsia"/>
        </w:rPr>
        <w:t xml:space="preserve">3GPP SA1 has studied the </w:t>
      </w:r>
      <w:r>
        <w:t xml:space="preserve">use case </w:t>
      </w:r>
      <w:r>
        <w:rPr>
          <w:rFonts w:hint="eastAsia"/>
        </w:rPr>
        <w:t xml:space="preserve">IMS </w:t>
      </w:r>
      <w:r>
        <w:t>Voice C</w:t>
      </w:r>
      <w:r>
        <w:rPr>
          <w:rFonts w:hint="eastAsia"/>
        </w:rPr>
        <w:t xml:space="preserve">all </w:t>
      </w:r>
      <w:r>
        <w:t>U</w:t>
      </w:r>
      <w:r>
        <w:rPr>
          <w:rFonts w:hint="eastAsia"/>
        </w:rPr>
        <w:t xml:space="preserve">sing GEO </w:t>
      </w:r>
      <w:r>
        <w:t>A</w:t>
      </w:r>
      <w:r>
        <w:rPr>
          <w:rFonts w:hint="eastAsia"/>
        </w:rPr>
        <w:t>ccess</w:t>
      </w:r>
      <w:r>
        <w:t>, and the results are documented</w:t>
      </w:r>
      <w:r>
        <w:rPr>
          <w:lang w:val="en-US"/>
        </w:rPr>
        <w:t xml:space="preserve"> </w:t>
      </w:r>
      <w:r>
        <w:rPr>
          <w:lang w:val="en-US" w:eastAsia="zh-CN"/>
        </w:rPr>
        <w:t>in T</w:t>
      </w:r>
      <w:r>
        <w:rPr>
          <w:rFonts w:hint="eastAsia"/>
          <w:lang w:val="en-US" w:eastAsia="zh-CN"/>
        </w:rPr>
        <w:t xml:space="preserve">R </w:t>
      </w:r>
      <w:r>
        <w:rPr>
          <w:lang w:val="en-US" w:eastAsia="zh-CN"/>
        </w:rPr>
        <w:t>22.887. Normative service requirements and KPIs on IMS voice call using GEO satellite access will be introduced in TS 22.261</w:t>
      </w:r>
      <w:r>
        <w:rPr>
          <w:rFonts w:hint="eastAsia"/>
          <w:lang w:val="en-US" w:eastAsia="zh-CN"/>
        </w:rPr>
        <w:t xml:space="preserve"> at </w:t>
      </w:r>
      <w:r>
        <w:rPr>
          <w:lang w:val="en-US" w:eastAsia="zh-CN"/>
        </w:rPr>
        <w:t>TSG#107</w:t>
      </w:r>
      <w:r>
        <w:rPr>
          <w:rFonts w:hint="eastAsia"/>
          <w:lang w:val="en-US" w:eastAsia="zh-CN"/>
        </w:rPr>
        <w:t xml:space="preserve">. </w:t>
      </w:r>
      <w:r>
        <w:rPr>
          <w:lang w:val="en-US" w:eastAsia="zh-CN"/>
        </w:rPr>
        <w:t xml:space="preserve">GEO satellites are on a </w:t>
      </w:r>
      <w:r>
        <w:rPr>
          <w:lang w:eastAsia="zh-CN"/>
        </w:rPr>
        <w:t>35,786 km</w:t>
      </w:r>
      <w:r>
        <w:rPr>
          <w:rFonts w:hint="eastAsia"/>
          <w:lang w:eastAsia="zh-CN"/>
        </w:rPr>
        <w:t xml:space="preserve"> distance from the earth</w:t>
      </w:r>
      <w:r>
        <w:rPr>
          <w:lang w:eastAsia="zh-CN"/>
        </w:rPr>
        <w:t xml:space="preserve">, which noticeably impacts signal </w:t>
      </w:r>
      <w:r>
        <w:rPr>
          <w:rFonts w:hint="eastAsia"/>
          <w:lang w:eastAsia="zh-CN"/>
        </w:rPr>
        <w:t xml:space="preserve">propagation </w:t>
      </w:r>
      <w:r>
        <w:rPr>
          <w:lang w:eastAsia="zh-CN"/>
        </w:rPr>
        <w:t>delay (one way approx.</w:t>
      </w:r>
      <w:r>
        <w:rPr>
          <w:rFonts w:hint="eastAsia"/>
          <w:lang w:eastAsia="zh-CN"/>
        </w:rPr>
        <w:t xml:space="preserve"> 285ms</w:t>
      </w:r>
      <w:r>
        <w:rPr>
          <w:lang w:eastAsia="zh-CN"/>
        </w:rPr>
        <w:t xml:space="preserve">), data rate, and channel conditions due to </w:t>
      </w:r>
      <w:r>
        <w:rPr>
          <w:rFonts w:hint="eastAsia"/>
          <w:lang w:val="en-US" w:eastAsia="zh-CN"/>
        </w:rPr>
        <w:t>e.</w:t>
      </w:r>
      <w:r>
        <w:rPr>
          <w:lang w:val="en-US" w:eastAsia="zh-CN"/>
        </w:rPr>
        <w:t>g.</w:t>
      </w:r>
      <w:r>
        <w:rPr>
          <w:lang w:eastAsia="zh-CN"/>
        </w:rPr>
        <w:t xml:space="preserve"> atmospheric attenuation. Compared to terrestrial links, this poses significant new challenges for the voice codecs and services:</w:t>
      </w:r>
    </w:p>
    <w:p w14:paraId="2E8716BE" w14:textId="77777777" w:rsidR="00426992" w:rsidRDefault="00000000">
      <w:pPr>
        <w:pStyle w:val="EditorsNote"/>
        <w:rPr>
          <w:lang w:val="en-US"/>
        </w:rPr>
      </w:pPr>
      <w:r>
        <w:rPr>
          <w:lang w:val="en-US"/>
        </w:rPr>
        <w:t>The overall transmission data rate assumed for GEO satellite systems is very</w:t>
      </w:r>
      <w:r>
        <w:rPr>
          <w:rFonts w:hint="eastAsia"/>
          <w:lang w:val="en-US"/>
        </w:rPr>
        <w:t xml:space="preserve"> </w:t>
      </w:r>
      <w:r>
        <w:rPr>
          <w:lang w:val="en-US"/>
        </w:rPr>
        <w:t>constrained due to e.g. high path loss, atmospheric attenuation, energy constraints for terminals etc.. In TR 22.887, a total transmission data rate of [1-3] kbit/s is assumed. This transmission data rate are lower than what current 3GPP protocol stacks and codecs can supports</w:t>
      </w:r>
      <w:r>
        <w:rPr>
          <w:rFonts w:hint="eastAsia"/>
          <w:lang w:val="en-US"/>
        </w:rPr>
        <w:t>.</w:t>
      </w:r>
    </w:p>
    <w:p w14:paraId="0F804507" w14:textId="77777777" w:rsidR="00426992" w:rsidRDefault="00000000">
      <w:pPr>
        <w:pStyle w:val="EditorsNote"/>
      </w:pPr>
      <w:r>
        <w:rPr>
          <w:lang w:val="en-US"/>
        </w:rPr>
        <w:t>For</w:t>
      </w:r>
      <w:r>
        <w:t xml:space="preserve"> GEO satellite access, the propagation delay (28</w:t>
      </w:r>
      <w:r>
        <w:rPr>
          <w:rFonts w:hint="eastAsia"/>
        </w:rPr>
        <w:t>5</w:t>
      </w:r>
      <w:r>
        <w:t>ms</w:t>
      </w:r>
      <w:r>
        <w:rPr>
          <w:rFonts w:hint="eastAsia"/>
        </w:rPr>
        <w:t>)</w:t>
      </w:r>
      <w:r>
        <w:t xml:space="preserve"> is much longer than for commonly used terrestrial links.</w:t>
      </w:r>
    </w:p>
    <w:p w14:paraId="46E4D464" w14:textId="77777777" w:rsidR="00426992" w:rsidRDefault="00000000">
      <w:pPr>
        <w:pStyle w:val="EditorsNote"/>
        <w:rPr>
          <w:lang w:val="en-US"/>
        </w:rPr>
      </w:pPr>
      <w:r>
        <w:t>The GEO satellite link imposes different channel characteristics, e.g., due to atmospheric attenuation.</w:t>
      </w:r>
    </w:p>
    <w:p w14:paraId="53B4D8AB" w14:textId="77777777" w:rsidR="00426992" w:rsidRDefault="00000000">
      <w:pPr>
        <w:pStyle w:val="EditorsNote"/>
        <w:rPr>
          <w:lang w:val="en-US" w:eastAsia="zh-CN"/>
        </w:rPr>
      </w:pPr>
      <w:r>
        <w:rPr>
          <w:lang w:val="en-US" w:eastAsia="zh-CN"/>
        </w:rPr>
        <w:t>Currently, no 3GPP voice codec seems to support all the expected requirements for this use case. Considering bitrate alone, the lowest supported bitrate of any 3GPP codec is 4.75 kbit/s as provided by the narrow band AMR codec (TS 26.071). This makes it necessary to have a new feasibility study relating to ultra-low bitrate codecs suitable for voice using GEO access.</w:t>
      </w:r>
    </w:p>
    <w:p w14:paraId="5BE8F7E1" w14:textId="77777777" w:rsidR="00426992" w:rsidRDefault="00000000">
      <w:pPr>
        <w:pStyle w:val="EditorsNote"/>
        <w:rPr>
          <w:lang w:val="en-US" w:eastAsia="zh-CN"/>
        </w:rPr>
      </w:pPr>
      <w:r>
        <w:t xml:space="preserve">The primary focus of this </w:t>
      </w:r>
      <w:r>
        <w:rPr>
          <w:rFonts w:hint="eastAsia"/>
          <w:lang w:val="en-US" w:eastAsia="zh-CN"/>
        </w:rPr>
        <w:t>study</w:t>
      </w:r>
      <w:r>
        <w:t xml:space="preserve"> is to </w:t>
      </w:r>
      <w:r>
        <w:rPr>
          <w:lang w:val="en-US" w:eastAsia="zh-CN"/>
        </w:rPr>
        <w:t>develop</w:t>
      </w:r>
      <w:r>
        <w:t xml:space="preserve"> </w:t>
      </w:r>
      <w:r>
        <w:rPr>
          <w:lang w:val="en-US"/>
        </w:rPr>
        <w:t>design constraints and performance requirements</w:t>
      </w:r>
      <w:r>
        <w:t xml:space="preserve"> for a codec supporting</w:t>
      </w:r>
      <w:r>
        <w:rPr>
          <w:lang w:val="en-US" w:eastAsia="zh-CN"/>
        </w:rPr>
        <w:t xml:space="preserve"> use case</w:t>
      </w:r>
      <w:r>
        <w:rPr>
          <w:rFonts w:hint="eastAsia"/>
          <w:lang w:val="en-US" w:eastAsia="zh-CN"/>
        </w:rPr>
        <w:t xml:space="preserve">s like </w:t>
      </w:r>
      <w:r>
        <w:t xml:space="preserve">IMS Voice Call </w:t>
      </w:r>
      <w:r>
        <w:rPr>
          <w:rFonts w:hint="eastAsia"/>
          <w:lang w:val="en-US" w:eastAsia="zh-CN"/>
        </w:rPr>
        <w:t xml:space="preserve">over </w:t>
      </w:r>
      <w:r>
        <w:t xml:space="preserve">GEO </w:t>
      </w:r>
      <w:r>
        <w:rPr>
          <w:lang w:val="en-US" w:eastAsia="zh-CN"/>
        </w:rPr>
        <w:t>and the resulting transmission parameters</w:t>
      </w:r>
      <w:r>
        <w:t>.</w:t>
      </w:r>
      <w:r>
        <w:rPr>
          <w:rFonts w:hint="eastAsia"/>
          <w:lang w:val="en-US" w:eastAsia="zh-CN"/>
        </w:rPr>
        <w:t xml:space="preserve"> The r</w:t>
      </w:r>
      <w:r>
        <w:rPr>
          <w:lang w:val="en-US"/>
        </w:rPr>
        <w:t>equirements</w:t>
      </w:r>
      <w:r>
        <w:rPr>
          <w:lang w:val="en-US" w:eastAsia="zh-CN"/>
        </w:rPr>
        <w:t xml:space="preserve"> can provide guidance on the evaluation of the candidate codecs during potential normative work.</w:t>
      </w:r>
    </w:p>
    <w:p w14:paraId="137A51D3" w14:textId="77777777" w:rsidR="00426992" w:rsidRDefault="00000000">
      <w:pPr>
        <w:pStyle w:val="EditorsNote"/>
        <w:rPr>
          <w:b/>
          <w:bCs/>
        </w:rPr>
      </w:pPr>
      <w:r>
        <w:rPr>
          <w:b/>
          <w:bCs/>
        </w:rPr>
        <w:t>1.</w:t>
      </w:r>
      <w:r>
        <w:rPr>
          <w:b/>
          <w:bCs/>
        </w:rPr>
        <w:tab/>
        <w:t>General considerations</w:t>
      </w:r>
    </w:p>
    <w:p w14:paraId="56A1D262" w14:textId="77777777" w:rsidR="00426992" w:rsidRDefault="00000000">
      <w:pPr>
        <w:pStyle w:val="EditorsNote"/>
        <w:rPr>
          <w:rFonts w:eastAsia="SimSun"/>
          <w:lang w:eastAsia="zh-CN"/>
        </w:rPr>
      </w:pPr>
      <w:r>
        <w:rPr>
          <w:rFonts w:eastAsia="SimSun"/>
          <w:b/>
          <w:bCs/>
          <w:lang w:eastAsia="zh-CN"/>
        </w:rPr>
        <w:t>-</w:t>
      </w:r>
      <w:r>
        <w:rPr>
          <w:rFonts w:eastAsia="SimSun"/>
          <w:b/>
          <w:bCs/>
          <w:lang w:eastAsia="zh-CN"/>
        </w:rPr>
        <w:tab/>
        <w:t>B</w:t>
      </w:r>
      <w:r>
        <w:rPr>
          <w:rFonts w:eastAsia="SimSun" w:hint="eastAsia"/>
          <w:b/>
          <w:bCs/>
          <w:lang w:eastAsia="zh-CN"/>
        </w:rPr>
        <w:t>itrate</w:t>
      </w:r>
      <w:r>
        <w:rPr>
          <w:b/>
          <w:bCs/>
        </w:rPr>
        <w:t xml:space="preserve">: </w:t>
      </w:r>
      <w:r>
        <w:rPr>
          <w:rFonts w:hint="eastAsia"/>
        </w:rPr>
        <w:t>TR 22.887 concludes that the transmission rates are lower than what current 3GPP protocol stacks and codecs can supports. Detailed analysis on available bitrate requires more study</w:t>
      </w:r>
      <w:r>
        <w:rPr>
          <w:rFonts w:eastAsia="SimSun" w:hint="eastAsia"/>
          <w:lang w:eastAsia="zh-CN"/>
        </w:rPr>
        <w:t>.</w:t>
      </w:r>
      <w:r>
        <w:rPr>
          <w:rFonts w:hint="eastAsia"/>
        </w:rPr>
        <w:t>.</w:t>
      </w:r>
    </w:p>
    <w:p w14:paraId="1910E56D" w14:textId="77777777" w:rsidR="00426992" w:rsidRDefault="00000000">
      <w:pPr>
        <w:pStyle w:val="EditorsNote"/>
        <w:rPr>
          <w:rFonts w:eastAsia="SimSun"/>
          <w:lang w:eastAsia="zh-CN"/>
        </w:rPr>
      </w:pPr>
      <w:r>
        <w:rPr>
          <w:rFonts w:eastAsia="SimSun"/>
          <w:b/>
          <w:bCs/>
          <w:lang w:eastAsia="zh-CN"/>
        </w:rPr>
        <w:t>-</w:t>
      </w:r>
      <w:r>
        <w:rPr>
          <w:rFonts w:eastAsia="SimSun"/>
          <w:b/>
          <w:bCs/>
          <w:lang w:eastAsia="zh-CN"/>
        </w:rPr>
        <w:tab/>
        <w:t>Quality:</w:t>
      </w:r>
      <w:r>
        <w:rPr>
          <w:rFonts w:eastAsia="SimSun"/>
          <w:lang w:eastAsia="zh-CN"/>
        </w:rPr>
        <w:t xml:space="preserve"> Despite of the low bit rate, a good audio quality of the codec is of importance, to ensure a reasonable Qo</w:t>
      </w:r>
      <w:r>
        <w:rPr>
          <w:rFonts w:eastAsia="SimSun" w:hint="eastAsia"/>
          <w:lang w:eastAsia="zh-CN"/>
        </w:rPr>
        <w:t>E</w:t>
      </w:r>
      <w:r>
        <w:rPr>
          <w:rFonts w:eastAsia="SimSun"/>
          <w:lang w:eastAsia="zh-CN"/>
        </w:rPr>
        <w:t xml:space="preserve">. </w:t>
      </w:r>
      <w:r>
        <w:t>Detailed QoE requirements for such services are for study.</w:t>
      </w:r>
      <w:r>
        <w:rPr>
          <w:rFonts w:eastAsia="SimSun"/>
          <w:lang w:eastAsia="zh-CN"/>
        </w:rPr>
        <w:t>.</w:t>
      </w:r>
    </w:p>
    <w:p w14:paraId="383E48AF" w14:textId="77777777" w:rsidR="00426992" w:rsidRDefault="00000000">
      <w:pPr>
        <w:pStyle w:val="EditorsNote"/>
        <w:rPr>
          <w:rFonts w:eastAsia="SimSun"/>
          <w:lang w:eastAsia="zh-CN"/>
        </w:rPr>
      </w:pPr>
      <w:r>
        <w:rPr>
          <w:rFonts w:eastAsia="SimSun"/>
          <w:b/>
          <w:bCs/>
          <w:lang w:eastAsia="zh-CN"/>
        </w:rPr>
        <w:t>-</w:t>
      </w:r>
      <w:r>
        <w:rPr>
          <w:rFonts w:eastAsia="SimSun"/>
          <w:b/>
          <w:bCs/>
          <w:lang w:eastAsia="zh-CN"/>
        </w:rPr>
        <w:tab/>
        <w:t>Complexity and memory demands</w:t>
      </w:r>
      <w:r>
        <w:rPr>
          <w:rFonts w:eastAsia="SimSun" w:hint="eastAsia"/>
          <w:b/>
          <w:bCs/>
          <w:lang w:eastAsia="zh-CN"/>
        </w:rPr>
        <w:t xml:space="preserve">: </w:t>
      </w:r>
      <w:r>
        <w:rPr>
          <w:rFonts w:eastAsia="SimSun"/>
          <w:lang w:eastAsia="zh-CN"/>
        </w:rPr>
        <w:t>Modern low bitrate codecs exhibit a large scale of complexity and memory demands. The codec is expected to be deployable on the processing capabilities as can be found in today’s smartphones.</w:t>
      </w:r>
      <w:r>
        <w:rPr>
          <w:rFonts w:eastAsia="SimSun" w:hint="eastAsia"/>
          <w:lang w:eastAsia="zh-CN"/>
        </w:rPr>
        <w:t xml:space="preserve"> Exact </w:t>
      </w:r>
      <w:r>
        <w:rPr>
          <w:rFonts w:hint="eastAsia"/>
          <w:lang w:eastAsia="zh-CN"/>
        </w:rPr>
        <w:t>c</w:t>
      </w:r>
      <w:r>
        <w:rPr>
          <w:rFonts w:eastAsia="Malgun Gothic"/>
          <w:lang w:eastAsia="zh-CN"/>
        </w:rPr>
        <w:t xml:space="preserve">omplexity </w:t>
      </w:r>
      <w:r>
        <w:t>requirements</w:t>
      </w:r>
      <w:r>
        <w:rPr>
          <w:rFonts w:eastAsia="SimSun" w:hint="eastAsia"/>
          <w:lang w:eastAsia="zh-CN"/>
        </w:rPr>
        <w:t xml:space="preserve"> </w:t>
      </w:r>
      <w:r>
        <w:rPr>
          <w:lang w:val="en-US"/>
        </w:rPr>
        <w:t>are for study</w:t>
      </w:r>
      <w:r>
        <w:rPr>
          <w:rFonts w:eastAsia="SimSun" w:hint="eastAsia"/>
          <w:lang w:eastAsia="zh-CN"/>
        </w:rPr>
        <w:t>.</w:t>
      </w:r>
    </w:p>
    <w:p w14:paraId="4877435B" w14:textId="77777777" w:rsidR="00426992" w:rsidRDefault="00000000">
      <w:pPr>
        <w:pStyle w:val="EditorsNote"/>
        <w:rPr>
          <w:rFonts w:eastAsia="SimSun"/>
          <w:lang w:eastAsia="zh-CN"/>
        </w:rPr>
      </w:pPr>
      <w:r>
        <w:rPr>
          <w:rFonts w:eastAsia="SimSun"/>
          <w:b/>
          <w:bCs/>
          <w:lang w:eastAsia="zh-CN"/>
        </w:rPr>
        <w:t>-</w:t>
      </w:r>
      <w:r>
        <w:rPr>
          <w:rFonts w:eastAsia="SimSun"/>
          <w:b/>
          <w:bCs/>
          <w:lang w:eastAsia="zh-CN"/>
        </w:rPr>
        <w:tab/>
      </w:r>
      <w:r>
        <w:rPr>
          <w:b/>
          <w:bCs/>
        </w:rPr>
        <w:t>Robustness to network conditions</w:t>
      </w:r>
      <w:r>
        <w:t xml:space="preserve">: the codec is expected to operate in typical network conditions (delay, loss, jitter, etc.). Details are for further study. </w:t>
      </w:r>
    </w:p>
    <w:p w14:paraId="225FD579" w14:textId="77777777" w:rsidR="00426992" w:rsidRDefault="00000000">
      <w:pPr>
        <w:pStyle w:val="EditorsNote"/>
        <w:rPr>
          <w:b/>
          <w:bCs/>
        </w:rPr>
      </w:pPr>
      <w:r>
        <w:rPr>
          <w:b/>
          <w:bCs/>
        </w:rPr>
        <w:t>2.</w:t>
      </w:r>
      <w:r>
        <w:rPr>
          <w:b/>
          <w:bCs/>
        </w:rPr>
        <w:tab/>
      </w:r>
      <w:r>
        <w:rPr>
          <w:rFonts w:hint="eastAsia"/>
          <w:b/>
          <w:bCs/>
        </w:rPr>
        <w:t>Function</w:t>
      </w:r>
      <w:r>
        <w:rPr>
          <w:b/>
          <w:bCs/>
        </w:rPr>
        <w:t>al</w:t>
      </w:r>
      <w:r>
        <w:rPr>
          <w:rFonts w:hint="eastAsia"/>
          <w:b/>
          <w:bCs/>
        </w:rPr>
        <w:t xml:space="preserve"> requirements</w:t>
      </w:r>
    </w:p>
    <w:p w14:paraId="518D4D83" w14:textId="77777777" w:rsidR="00426992" w:rsidRDefault="00000000">
      <w:pPr>
        <w:pStyle w:val="EditorsNote"/>
        <w:rPr>
          <w:rFonts w:eastAsia="SimSun"/>
          <w:lang w:eastAsia="zh-CN"/>
        </w:rPr>
      </w:pPr>
      <w:r>
        <w:rPr>
          <w:rFonts w:eastAsia="SimSun"/>
          <w:lang w:eastAsia="zh-CN"/>
        </w:rPr>
        <w:t>-</w:t>
      </w:r>
      <w:r>
        <w:rPr>
          <w:rFonts w:eastAsia="SimSun"/>
          <w:lang w:eastAsia="zh-CN"/>
        </w:rPr>
        <w:tab/>
      </w:r>
      <w:r>
        <w:rPr>
          <w:rFonts w:eastAsia="SimSun"/>
          <w:b/>
          <w:bCs/>
          <w:lang w:eastAsia="zh-CN"/>
        </w:rPr>
        <w:t xml:space="preserve">Speech </w:t>
      </w:r>
      <w:r>
        <w:rPr>
          <w:rFonts w:eastAsia="SimSun" w:hint="eastAsia"/>
          <w:b/>
          <w:bCs/>
          <w:lang w:eastAsia="zh-CN"/>
        </w:rPr>
        <w:t>t</w:t>
      </w:r>
      <w:r>
        <w:rPr>
          <w:rFonts w:eastAsia="SimSun"/>
          <w:b/>
          <w:bCs/>
          <w:lang w:eastAsia="zh-CN"/>
        </w:rPr>
        <w:t xml:space="preserve">ranscoding </w:t>
      </w:r>
      <w:r>
        <w:rPr>
          <w:rFonts w:eastAsia="SimSun" w:hint="eastAsia"/>
          <w:b/>
          <w:bCs/>
          <w:lang w:eastAsia="zh-CN"/>
        </w:rPr>
        <w:t>f</w:t>
      </w:r>
      <w:r>
        <w:rPr>
          <w:rFonts w:eastAsia="SimSun"/>
          <w:b/>
          <w:bCs/>
          <w:lang w:eastAsia="zh-CN"/>
        </w:rPr>
        <w:t>unctions</w:t>
      </w:r>
      <w:r>
        <w:rPr>
          <w:rFonts w:eastAsia="SimSun" w:hint="eastAsia"/>
          <w:lang w:eastAsia="zh-CN"/>
        </w:rPr>
        <w:t xml:space="preserve">: To achieve integration with the terrestrial voice communication system (4G/5G IMS architecture), it is necessary to </w:t>
      </w:r>
      <w:r>
        <w:rPr>
          <w:rFonts w:eastAsia="SimSun"/>
          <w:lang w:eastAsia="zh-CN"/>
        </w:rPr>
        <w:t>consider</w:t>
      </w:r>
      <w:r>
        <w:rPr>
          <w:rFonts w:eastAsia="SimSun" w:hint="eastAsia"/>
          <w:lang w:eastAsia="zh-CN"/>
        </w:rPr>
        <w:t xml:space="preserve"> </w:t>
      </w:r>
      <w:r>
        <w:rPr>
          <w:rFonts w:eastAsia="SimSun"/>
          <w:lang w:eastAsia="zh-CN"/>
        </w:rPr>
        <w:t>tandeming with</w:t>
      </w:r>
      <w:r>
        <w:rPr>
          <w:rFonts w:eastAsia="SimSun" w:hint="eastAsia"/>
          <w:lang w:eastAsia="zh-CN"/>
        </w:rPr>
        <w:t xml:space="preserve"> existing</w:t>
      </w:r>
      <w:r>
        <w:rPr>
          <w:rFonts w:eastAsia="SimSun"/>
          <w:lang w:eastAsia="zh-CN"/>
        </w:rPr>
        <w:t xml:space="preserve"> IMS voice</w:t>
      </w:r>
      <w:r>
        <w:rPr>
          <w:rFonts w:eastAsia="SimSun" w:hint="eastAsia"/>
          <w:lang w:eastAsia="zh-CN"/>
        </w:rPr>
        <w:t xml:space="preserve"> codecs.</w:t>
      </w:r>
    </w:p>
    <w:p w14:paraId="34E36A2A" w14:textId="77777777" w:rsidR="00426992" w:rsidRDefault="00000000">
      <w:pPr>
        <w:pStyle w:val="EditorsNote"/>
        <w:ind w:leftChars="300" w:left="1734"/>
        <w:rPr>
          <w:rFonts w:eastAsia="SimSun"/>
          <w:lang w:val="en-US" w:eastAsia="zh-CN"/>
        </w:rPr>
      </w:pPr>
      <w:r>
        <w:t>NOTE:</w:t>
      </w:r>
      <w:r>
        <w:tab/>
      </w:r>
      <w:r>
        <w:rPr>
          <w:rFonts w:hint="eastAsia"/>
        </w:rPr>
        <w:t xml:space="preserve">Additional study areas or use cases, such as assessing the market potential and potential market-readiness of a new ULBC codec should be added with lower priority if time permits and once the exact requirements can be given. </w:t>
      </w:r>
    </w:p>
    <w:p w14:paraId="136CA35A" w14:textId="77777777" w:rsidR="00426992" w:rsidRDefault="00000000">
      <w:pPr>
        <w:pStyle w:val="EditorsNote"/>
        <w:ind w:leftChars="300" w:left="1734"/>
      </w:pPr>
      <w:r>
        <w:t xml:space="preserve">It is expected that coordination with other working groups, e.g. SA2, CT1, RAN2 is needed in order to substantiate the design constraints of such a codec. However, it is not expected that this work creates any dependency for studies and normative in other working groups.  </w:t>
      </w:r>
    </w:p>
    <w:p w14:paraId="49C38238" w14:textId="77777777" w:rsidR="00426992" w:rsidRDefault="00426992"/>
    <w:p w14:paraId="6C6785F8" w14:textId="77777777" w:rsidR="00426992" w:rsidRDefault="00000000">
      <w:pPr>
        <w:pStyle w:val="Titre1"/>
      </w:pPr>
      <w:bookmarkStart w:id="719" w:name="references"/>
      <w:bookmarkStart w:id="720" w:name="_Toc191892935"/>
      <w:bookmarkStart w:id="721" w:name="_Toc1473"/>
      <w:bookmarkStart w:id="722" w:name="_Toc214653490"/>
      <w:bookmarkStart w:id="723" w:name="_Toc14813"/>
      <w:bookmarkStart w:id="724" w:name="_Toc23863"/>
      <w:bookmarkStart w:id="725" w:name="_Toc50038278"/>
      <w:bookmarkStart w:id="726" w:name="_Toc11541"/>
      <w:bookmarkStart w:id="727" w:name="_Toc22804"/>
      <w:bookmarkEnd w:id="719"/>
      <w:r>
        <w:lastRenderedPageBreak/>
        <w:t>2</w:t>
      </w:r>
      <w:r>
        <w:tab/>
        <w:t>References</w:t>
      </w:r>
      <w:bookmarkEnd w:id="720"/>
      <w:bookmarkEnd w:id="721"/>
      <w:bookmarkEnd w:id="722"/>
      <w:bookmarkEnd w:id="723"/>
      <w:bookmarkEnd w:id="724"/>
      <w:bookmarkEnd w:id="725"/>
      <w:bookmarkEnd w:id="726"/>
      <w:bookmarkEnd w:id="727"/>
    </w:p>
    <w:p w14:paraId="5A8B5CF3" w14:textId="77777777" w:rsidR="00426992" w:rsidRDefault="00000000">
      <w:r>
        <w:t>The following documents contain provisions which, through reference in this text, constitute provisions of the present document.</w:t>
      </w:r>
    </w:p>
    <w:p w14:paraId="2F79B8A9" w14:textId="77777777" w:rsidR="00426992" w:rsidRDefault="00000000">
      <w:pPr>
        <w:pStyle w:val="B1"/>
      </w:pPr>
      <w:r>
        <w:t>-</w:t>
      </w:r>
      <w:r>
        <w:tab/>
        <w:t>References are either specific (identified by date of publication, edition number, version number, etc.) or non</w:t>
      </w:r>
      <w:r>
        <w:noBreakHyphen/>
        <w:t>specific.</w:t>
      </w:r>
    </w:p>
    <w:p w14:paraId="6BADF1D3" w14:textId="77777777" w:rsidR="00426992" w:rsidRDefault="00000000">
      <w:pPr>
        <w:pStyle w:val="B1"/>
      </w:pPr>
      <w:r>
        <w:t>-</w:t>
      </w:r>
      <w:r>
        <w:tab/>
        <w:t>For a specific reference, subsequent revisions do not apply.</w:t>
      </w:r>
    </w:p>
    <w:p w14:paraId="0B2321F8" w14:textId="77777777" w:rsidR="00426992"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5DDAD360" w14:textId="77777777" w:rsidR="00426992" w:rsidRDefault="00000000">
      <w:pPr>
        <w:pStyle w:val="EX"/>
      </w:pPr>
      <w:r>
        <w:t>[1]</w:t>
      </w:r>
      <w:r>
        <w:tab/>
        <w:t>3GPP TR 21.905: "Vocabulary for 3GPP Specifications".</w:t>
      </w:r>
    </w:p>
    <w:p w14:paraId="2EEBF121" w14:textId="77777777" w:rsidR="00426992" w:rsidRDefault="00000000">
      <w:pPr>
        <w:pStyle w:val="EX"/>
      </w:pPr>
      <w:r>
        <w:t>[22261]</w:t>
      </w:r>
      <w:r>
        <w:tab/>
        <w:t>3GPP TS 22.261: "Service requirements for the 5G system".</w:t>
      </w:r>
    </w:p>
    <w:p w14:paraId="2C8E3E01" w14:textId="77777777" w:rsidR="00426992" w:rsidRDefault="00000000">
      <w:pPr>
        <w:pStyle w:val="EX"/>
      </w:pPr>
      <w:r>
        <w:t>[22887]</w:t>
      </w:r>
      <w:r>
        <w:tab/>
        <w:t>3GPP TR 22.887: "Feasibility Study on satellite access - Phase 4".</w:t>
      </w:r>
    </w:p>
    <w:p w14:paraId="67ED7CFC" w14:textId="77777777" w:rsidR="00426992" w:rsidRDefault="00000000">
      <w:pPr>
        <w:pStyle w:val="EX"/>
      </w:pPr>
      <w:r>
        <w:t>[26071]</w:t>
      </w:r>
      <w:r>
        <w:tab/>
        <w:t>3GPP TS 26.071: "Mandatory speech CODEC speech processing functions; AMR speech Codec; General description".</w:t>
      </w:r>
    </w:p>
    <w:p w14:paraId="1CE0BA79" w14:textId="77777777" w:rsidR="00426992" w:rsidRDefault="00000000">
      <w:pPr>
        <w:pStyle w:val="EX"/>
      </w:pPr>
      <w:r>
        <w:t>[36300]</w:t>
      </w:r>
      <w:r>
        <w:tab/>
        <w:t xml:space="preserve">TS 36.300, “Evolved Universal Terrestrial Radio Access (E-UTRA) and Evolved Universal Terrestrial Radio Access Network (E-UTRAN); Overall description” </w:t>
      </w:r>
    </w:p>
    <w:p w14:paraId="745E6F26" w14:textId="77777777" w:rsidR="00426992" w:rsidRDefault="00000000">
      <w:pPr>
        <w:pStyle w:val="EX"/>
      </w:pPr>
      <w:r>
        <w:t>[36211]</w:t>
      </w:r>
      <w:r>
        <w:tab/>
        <w:t>TS 36.211, “</w:t>
      </w:r>
      <w:r>
        <w:rPr>
          <w:lang w:val="en-US"/>
        </w:rPr>
        <w:t>Evolved Universal Terrestrial Radio Access (E-UTRA); Physical channels and modulation</w:t>
      </w:r>
      <w:r>
        <w:t xml:space="preserve">” </w:t>
      </w:r>
    </w:p>
    <w:p w14:paraId="65DAF1AC" w14:textId="77777777" w:rsidR="00426992" w:rsidRDefault="00000000">
      <w:pPr>
        <w:pStyle w:val="EX"/>
      </w:pPr>
      <w:r>
        <w:t>[36212]</w:t>
      </w:r>
      <w:r>
        <w:tab/>
        <w:t>TS 36.212, “</w:t>
      </w:r>
      <w:r>
        <w:rPr>
          <w:lang w:val="en-US"/>
        </w:rPr>
        <w:t>Evolved Universal Terrestrial Radio Access (E-UTRA); Multiplexing and channel coding</w:t>
      </w:r>
      <w:r>
        <w:t>”</w:t>
      </w:r>
    </w:p>
    <w:p w14:paraId="1B7650D8" w14:textId="77777777" w:rsidR="00426992" w:rsidRDefault="00000000">
      <w:pPr>
        <w:pStyle w:val="EX"/>
      </w:pPr>
      <w:r>
        <w:t>[36213]</w:t>
      </w:r>
      <w:r>
        <w:tab/>
        <w:t>TS 36.213, “</w:t>
      </w:r>
      <w:r>
        <w:rPr>
          <w:lang w:val="en-US"/>
        </w:rPr>
        <w:t>Evolved Universal Terrestrial Radio Access (E-UTRA); Physical layer procedures</w:t>
      </w:r>
      <w:r>
        <w:t>”</w:t>
      </w:r>
    </w:p>
    <w:p w14:paraId="25081D87" w14:textId="77777777" w:rsidR="00426992" w:rsidRDefault="00000000">
      <w:pPr>
        <w:pStyle w:val="EX"/>
        <w:rPr>
          <w:rFonts w:eastAsia="Malgun Gothic"/>
          <w:lang w:eastAsia="ko-KR"/>
        </w:rPr>
      </w:pPr>
      <w:r>
        <w:rPr>
          <w:rFonts w:eastAsia="Malgun Gothic"/>
          <w:lang w:eastAsia="ko-KR"/>
        </w:rPr>
        <w:t>[23203]</w:t>
      </w:r>
      <w:r>
        <w:rPr>
          <w:rFonts w:eastAsia="Malgun Gothic"/>
          <w:lang w:eastAsia="ko-KR"/>
        </w:rPr>
        <w:tab/>
        <w:t xml:space="preserve">3GPP TS 23.203, “Policy and charging control architecture.” </w:t>
      </w:r>
    </w:p>
    <w:p w14:paraId="0D9A7656" w14:textId="77777777" w:rsidR="00426992" w:rsidRDefault="00000000">
      <w:pPr>
        <w:keepLines/>
        <w:ind w:left="1702" w:hanging="1418"/>
      </w:pPr>
      <w:r>
        <w:t>[</w:t>
      </w:r>
      <w:r>
        <w:rPr>
          <w:rFonts w:eastAsia="SimSun" w:hint="eastAsia"/>
          <w:lang w:val="en-US" w:eastAsia="zh-CN"/>
        </w:rPr>
        <w:t>AS</w:t>
      </w:r>
      <w:r>
        <w:rPr>
          <w:rFonts w:hint="eastAsia"/>
          <w:lang w:val="en-US" w:eastAsia="zh-CN"/>
        </w:rPr>
        <w:t>-1</w:t>
      </w:r>
      <w:r>
        <w:t xml:space="preserve">] </w:t>
      </w:r>
      <w:r>
        <w:rPr>
          <w:rFonts w:hint="eastAsia"/>
          <w:lang w:val="en-US" w:eastAsia="zh-CN"/>
        </w:rPr>
        <w:tab/>
      </w:r>
      <w:r>
        <w:rPr>
          <w:rFonts w:hint="eastAsia"/>
          <w:lang w:val="en-US"/>
        </w:rPr>
        <w:t>VoIP Bandwidth</w:t>
      </w:r>
      <w:r>
        <w:rPr>
          <w:rFonts w:hint="eastAsia"/>
          <w:lang w:val="en-US" w:eastAsia="zh-CN"/>
        </w:rPr>
        <w:t xml:space="preserve">: </w:t>
      </w:r>
      <w:hyperlink r:id="rId13" w:history="1">
        <w:r>
          <w:rPr>
            <w:rStyle w:val="Lienhypertexte"/>
            <w:rFonts w:hint="eastAsia"/>
          </w:rPr>
          <w:t>https://www.vonage.com/resources/articles/voip-bandwidth/</w:t>
        </w:r>
      </w:hyperlink>
      <w:r>
        <w:t xml:space="preserve">, </w:t>
      </w:r>
    </w:p>
    <w:p w14:paraId="79BA795C" w14:textId="77777777" w:rsidR="00426992" w:rsidRDefault="00000000">
      <w:pPr>
        <w:ind w:left="1702" w:hanging="1418"/>
      </w:pPr>
      <w:r>
        <w:t>[</w:t>
      </w:r>
      <w:r>
        <w:rPr>
          <w:rFonts w:hint="eastAsia"/>
          <w:lang w:val="en-US" w:eastAsia="zh-CN"/>
        </w:rPr>
        <w:t>AS-2</w:t>
      </w:r>
      <w:r>
        <w:t xml:space="preserve">] </w:t>
      </w:r>
      <w:r>
        <w:rPr>
          <w:rFonts w:hint="eastAsia"/>
          <w:lang w:val="en-US" w:eastAsia="zh-CN"/>
        </w:rPr>
        <w:tab/>
        <w:t xml:space="preserve">How Zoom Audio and Video Codecs Affect Bandwidth Usage: </w:t>
      </w:r>
      <w:hyperlink r:id="rId14" w:history="1">
        <w:r>
          <w:rPr>
            <w:rStyle w:val="Lienhypertexte"/>
            <w:rFonts w:hint="eastAsia"/>
          </w:rPr>
          <w:t>https://library.zoom.com/admin-corner/network-management/quality-of-service-and-network-best-practices-explainer/how-zoom-audio-and-video-codecs-affect-bandwidth-usag</w:t>
        </w:r>
      </w:hyperlink>
    </w:p>
    <w:p w14:paraId="01CEC080" w14:textId="77777777" w:rsidR="00426992" w:rsidRDefault="00000000">
      <w:pPr>
        <w:ind w:left="1702" w:hanging="1418"/>
        <w:rPr>
          <w:lang w:val="en-US" w:eastAsia="zh-CN"/>
        </w:rPr>
      </w:pPr>
      <w:r>
        <w:t>[</w:t>
      </w:r>
      <w:r>
        <w:rPr>
          <w:rFonts w:hint="eastAsia"/>
          <w:lang w:val="en-US" w:eastAsia="zh-CN"/>
        </w:rPr>
        <w:t>AS-3</w:t>
      </w:r>
      <w:r>
        <w:t xml:space="preserve">] </w:t>
      </w:r>
      <w:r>
        <w:rPr>
          <w:rFonts w:hint="eastAsia"/>
          <w:lang w:val="en-US" w:eastAsia="zh-CN"/>
        </w:rPr>
        <w:tab/>
        <w:t xml:space="preserve">Zoom Video and Audio Performance Report 2024: </w:t>
      </w:r>
      <w:hyperlink r:id="rId15" w:history="1">
        <w:r>
          <w:rPr>
            <w:rStyle w:val="Lienhypertexte"/>
            <w:rFonts w:hint="eastAsia"/>
            <w:lang w:val="en-US" w:eastAsia="zh-CN"/>
          </w:rPr>
          <w:t>https://www.zoom.com/en/resources/video-audio-quality-report/?lang=zh-CN</w:t>
        </w:r>
      </w:hyperlink>
    </w:p>
    <w:p w14:paraId="73BBAE90" w14:textId="77777777" w:rsidR="00426992" w:rsidRDefault="00000000">
      <w:pPr>
        <w:pStyle w:val="EX"/>
      </w:pPr>
      <w:r>
        <w:t>[D</w:t>
      </w:r>
      <w:r>
        <w:rPr>
          <w:rFonts w:eastAsia="SimSun" w:hint="eastAsia"/>
          <w:lang w:val="en-US" w:eastAsia="zh-CN"/>
        </w:rPr>
        <w:t>-</w:t>
      </w:r>
      <w:r>
        <w:t xml:space="preserve">1] </w:t>
      </w:r>
      <w:r>
        <w:rPr>
          <w:rFonts w:eastAsia="SimSun" w:hint="eastAsia"/>
          <w:lang w:val="en-US" w:eastAsia="zh-CN"/>
        </w:rPr>
        <w:tab/>
      </w:r>
      <w:r>
        <w:t xml:space="preserve">3GPP </w:t>
      </w:r>
      <w:hyperlink r:id="rId16" w:history="1">
        <w:r>
          <w:rPr>
            <w:rStyle w:val="Lienhypertexte"/>
          </w:rPr>
          <w:t>TS 26.131</w:t>
        </w:r>
      </w:hyperlink>
      <w:r>
        <w:t>, „</w:t>
      </w:r>
      <w:r>
        <w:rPr>
          <w:color w:val="000000"/>
        </w:rPr>
        <w:t>Terminal acoustic characteristics for telephony; Requirements</w:t>
      </w:r>
      <w:r>
        <w:t>“</w:t>
      </w:r>
    </w:p>
    <w:p w14:paraId="0224AFC6" w14:textId="77777777" w:rsidR="00426992" w:rsidRDefault="00000000">
      <w:pPr>
        <w:pStyle w:val="EX"/>
      </w:pPr>
      <w:r>
        <w:t>[D</w:t>
      </w:r>
      <w:r>
        <w:rPr>
          <w:rFonts w:eastAsia="SimSun" w:hint="eastAsia"/>
          <w:lang w:val="en-US" w:eastAsia="zh-CN"/>
        </w:rPr>
        <w:t>-</w:t>
      </w:r>
      <w:r>
        <w:t xml:space="preserve">2] </w:t>
      </w:r>
      <w:r>
        <w:rPr>
          <w:rFonts w:eastAsia="SimSun" w:hint="eastAsia"/>
          <w:lang w:val="en-US" w:eastAsia="zh-CN"/>
        </w:rPr>
        <w:tab/>
      </w:r>
      <w:r>
        <w:t xml:space="preserve">3GPP </w:t>
      </w:r>
      <w:hyperlink r:id="rId17" w:history="1">
        <w:r>
          <w:rPr>
            <w:rStyle w:val="Lienhypertexte"/>
          </w:rPr>
          <w:t>TS 22.261</w:t>
        </w:r>
      </w:hyperlink>
      <w:r>
        <w:t>, “Service requirements for the 5G system”</w:t>
      </w:r>
    </w:p>
    <w:p w14:paraId="5477E0B9" w14:textId="77777777" w:rsidR="00426992" w:rsidRDefault="00000000">
      <w:pPr>
        <w:pStyle w:val="EX"/>
        <w:rPr>
          <w:lang w:val="en-US" w:eastAsia="zh-CN"/>
        </w:rPr>
      </w:pPr>
      <w:r>
        <w:t>[D</w:t>
      </w:r>
      <w:r>
        <w:rPr>
          <w:rFonts w:eastAsia="SimSun" w:hint="eastAsia"/>
          <w:lang w:val="en-US" w:eastAsia="zh-CN"/>
        </w:rPr>
        <w:t>-</w:t>
      </w:r>
      <w:r>
        <w:t xml:space="preserve">3] </w:t>
      </w:r>
      <w:r>
        <w:rPr>
          <w:rFonts w:eastAsia="SimSun" w:hint="eastAsia"/>
          <w:lang w:val="en-US" w:eastAsia="zh-CN"/>
        </w:rPr>
        <w:tab/>
      </w:r>
      <w:r>
        <w:t>3GPP TS.36.763, “Study on Narrow-Band Internet of Things (NB-IoT) / enhanced Machine Type Communication (eMTC) support for Non-Terrestrial Networks (NTN)”</w:t>
      </w:r>
    </w:p>
    <w:p w14:paraId="15F4EFFB" w14:textId="77777777" w:rsidR="00426992" w:rsidRDefault="00000000">
      <w:pPr>
        <w:ind w:left="1702" w:hanging="1418"/>
      </w:pPr>
      <w:r>
        <w:rPr>
          <w:rFonts w:hint="eastAsia"/>
          <w:lang w:val="en-US" w:eastAsia="zh-CN"/>
        </w:rPr>
        <w:t>[CM-1]</w:t>
      </w:r>
      <w:r>
        <w:rPr>
          <w:rFonts w:hint="eastAsia"/>
          <w:lang w:val="en-US" w:eastAsia="zh-CN"/>
        </w:rPr>
        <w:tab/>
      </w:r>
      <w:r>
        <w:t xml:space="preserve">Kyuho J. Lee, Chapter Seven - Architecture of neural processing unit for deep neural networks, Editor(s): Shiho Kim, Ganesh Chandra Deka, Advances in Computers, Elsevier, Volume 122, 2021, Pages 217-245, ISSN 0065-2458, ISBN 9780128231234, </w:t>
      </w:r>
      <w:hyperlink r:id="rId18" w:history="1">
        <w:r>
          <w:rPr>
            <w:rStyle w:val="Lienhypertexte"/>
          </w:rPr>
          <w:t>https://doi.org/10.1016/bs.adcom.2020.11.001</w:t>
        </w:r>
      </w:hyperlink>
      <w:r>
        <w:t>.</w:t>
      </w:r>
    </w:p>
    <w:p w14:paraId="70A72155" w14:textId="77777777" w:rsidR="00426992" w:rsidRDefault="00000000">
      <w:pPr>
        <w:ind w:left="1702" w:hanging="1418"/>
        <w:rPr>
          <w:lang w:val="en-US" w:eastAsia="zh-CN"/>
        </w:rPr>
      </w:pPr>
      <w:r>
        <w:rPr>
          <w:rFonts w:hint="eastAsia"/>
          <w:lang w:val="en-US" w:eastAsia="zh-CN"/>
        </w:rPr>
        <w:t>[CM-2]</w:t>
      </w:r>
      <w:r>
        <w:rPr>
          <w:rFonts w:hint="eastAsia"/>
          <w:lang w:val="en-US" w:eastAsia="zh-CN"/>
        </w:rPr>
        <w:tab/>
        <w:t xml:space="preserve">Tensor Processing Units (TPUs). Google Cloud. </w:t>
      </w:r>
      <w:hyperlink r:id="rId19" w:history="1">
        <w:r>
          <w:rPr>
            <w:rStyle w:val="Lienhypertexte"/>
            <w:rFonts w:hint="eastAsia"/>
            <w:lang w:val="en-US" w:eastAsia="zh-CN"/>
          </w:rPr>
          <w:t>https://cloud.google.com/tpu.</w:t>
        </w:r>
      </w:hyperlink>
    </w:p>
    <w:p w14:paraId="56B6C013" w14:textId="77777777" w:rsidR="00426992" w:rsidRDefault="00000000">
      <w:pPr>
        <w:ind w:left="1702" w:hanging="1418"/>
        <w:rPr>
          <w:lang w:val="en-US" w:eastAsia="zh-CN"/>
        </w:rPr>
      </w:pPr>
      <w:r>
        <w:rPr>
          <w:rFonts w:hint="eastAsia"/>
          <w:lang w:val="en-US" w:eastAsia="zh-CN"/>
        </w:rPr>
        <w:t>[CM-3]</w:t>
      </w:r>
      <w:r>
        <w:rPr>
          <w:rFonts w:hint="eastAsia"/>
          <w:lang w:val="en-US" w:eastAsia="zh-CN"/>
        </w:rPr>
        <w:tab/>
        <w:t xml:space="preserve">Dipert, B. A guide to AI TOPS and NPU Performance Metrics. Edge AI and Vision Alliance. </w:t>
      </w:r>
      <w:hyperlink r:id="rId20" w:anchor=":~:text=Today%2C%20one%20of%20the%20leading%20ways%20of%20measuring,processor%2C%20such%20as%20the%20Neural%20Processing%20Unit%20%28NPU%29." w:history="1">
        <w:r>
          <w:rPr>
            <w:rStyle w:val="Lienhypertexte"/>
            <w:rFonts w:hint="eastAsia"/>
            <w:lang w:val="en-US" w:eastAsia="zh-CN"/>
          </w:rPr>
          <w:t>https://www.edge-ai-vision.com/2024/06/a-guide-to-ai-tops-and-npu-performance-metrics/#:~:text=Today%2C%20one%20of%20the%20leading%20ways%20of%20measuring,processor%2C%20such%20as%20the%20Neural%20Processing%20Unit%20%28NPU%29.</w:t>
        </w:r>
      </w:hyperlink>
    </w:p>
    <w:p w14:paraId="3BF37F08" w14:textId="77777777" w:rsidR="00426992" w:rsidRDefault="00000000">
      <w:pPr>
        <w:ind w:left="1702" w:hanging="1418"/>
        <w:rPr>
          <w:lang w:val="en-US" w:eastAsia="zh-CN"/>
        </w:rPr>
      </w:pPr>
      <w:r>
        <w:rPr>
          <w:rFonts w:hint="eastAsia"/>
          <w:lang w:val="en-US" w:eastAsia="zh-CN"/>
        </w:rPr>
        <w:t>[CM-4]</w:t>
      </w:r>
      <w:r>
        <w:rPr>
          <w:rFonts w:hint="eastAsia"/>
          <w:lang w:val="en-US" w:eastAsia="zh-CN"/>
        </w:rPr>
        <w:tab/>
        <w:t xml:space="preserve">A guide to AI TOPS and NPU performance metrics. Qualcomm. </w:t>
      </w:r>
      <w:hyperlink r:id="rId21" w:history="1">
        <w:r>
          <w:rPr>
            <w:rStyle w:val="Lienhypertexte"/>
            <w:rFonts w:hint="eastAsia"/>
            <w:lang w:val="en-US" w:eastAsia="zh-CN"/>
          </w:rPr>
          <w:t>https://www.qualcomm.com/news/onq/2024/04/a-guide-to-ai-tops-and-npu-performance-metrics.</w:t>
        </w:r>
      </w:hyperlink>
    </w:p>
    <w:p w14:paraId="075D1F7D" w14:textId="77777777" w:rsidR="00426992" w:rsidRDefault="00000000">
      <w:pPr>
        <w:ind w:left="1702" w:hanging="1418"/>
        <w:rPr>
          <w:lang w:val="en-US"/>
        </w:rPr>
      </w:pPr>
      <w:r>
        <w:rPr>
          <w:rFonts w:hint="eastAsia"/>
          <w:lang w:val="en-US" w:eastAsia="zh-CN"/>
        </w:rPr>
        <w:lastRenderedPageBreak/>
        <w:t>[CM-5]</w:t>
      </w:r>
      <w:r>
        <w:rPr>
          <w:rFonts w:hint="eastAsia"/>
          <w:lang w:val="en-US" w:eastAsia="zh-CN"/>
        </w:rPr>
        <w:tab/>
      </w:r>
      <w:r>
        <w:rPr>
          <w:lang w:val="en-US"/>
        </w:rPr>
        <w:t xml:space="preserve"> J. -W. Jang et al., "Sparsity-Aware and Re-configurable NPU Architecture for Samsung Flagship Mobile SoC," 2021 ACM/IEEE 48th Annual International Symposium on Computer Architecture (ISCA), Valencia, Spain, 2021, pp. 15-28, doi: 10.1109/ISCA52012.2021.00011</w:t>
      </w:r>
    </w:p>
    <w:p w14:paraId="1A8DC020" w14:textId="77777777" w:rsidR="00426992" w:rsidRDefault="00000000">
      <w:pPr>
        <w:ind w:left="1702" w:hanging="1418"/>
        <w:rPr>
          <w:rFonts w:eastAsia="SimSun"/>
          <w:lang w:val="en-US" w:eastAsia="zh-CN"/>
        </w:rPr>
      </w:pPr>
      <w:r>
        <w:rPr>
          <w:rFonts w:eastAsia="SimSun"/>
          <w:lang w:val="fr-FR" w:eastAsia="zh-CN"/>
        </w:rPr>
        <w:t>[CM-6]</w:t>
      </w:r>
      <w:r>
        <w:rPr>
          <w:rFonts w:eastAsia="SimSun"/>
          <w:lang w:val="fr-FR" w:eastAsia="zh-CN"/>
        </w:rPr>
        <w:tab/>
        <w:t xml:space="preserve">Van Belle, Jean Louis. </w:t>
      </w:r>
      <w:r>
        <w:rPr>
          <w:rFonts w:eastAsia="SimSun" w:hint="eastAsia"/>
          <w:lang w:val="en-US" w:eastAsia="zh-CN"/>
        </w:rPr>
        <w:t>(2024). Why neural processing units (NPUs) are the next Big Thing in AI. 10.13140/RG.2.2.35619.87845.</w:t>
      </w:r>
    </w:p>
    <w:p w14:paraId="4B104A90" w14:textId="77777777" w:rsidR="00426992" w:rsidRDefault="00000000">
      <w:pPr>
        <w:ind w:left="1702" w:hanging="1418"/>
        <w:rPr>
          <w:rFonts w:eastAsia="SimSun"/>
          <w:lang w:val="en-US" w:eastAsia="zh-CN"/>
        </w:rPr>
      </w:pPr>
      <w:r>
        <w:rPr>
          <w:rFonts w:eastAsia="SimSun" w:hint="eastAsia"/>
          <w:lang w:val="en-US" w:eastAsia="zh-CN"/>
        </w:rPr>
        <w:t>[CM-7]</w:t>
      </w:r>
      <w:r>
        <w:rPr>
          <w:rFonts w:eastAsia="SimSun" w:hint="eastAsia"/>
          <w:lang w:val="en-US" w:eastAsia="zh-CN"/>
        </w:rPr>
        <w:tab/>
        <w:t xml:space="preserve">JPEG AI: </w:t>
      </w:r>
      <w:hyperlink r:id="rId22" w:history="1">
        <w:r>
          <w:rPr>
            <w:rStyle w:val="Lienhypertexte"/>
            <w:rFonts w:eastAsia="SimSun" w:hint="eastAsia"/>
            <w:lang w:val="en-US" w:eastAsia="zh-CN"/>
          </w:rPr>
          <w:t>https://ds.jpeg.org/documents/jpegai/wg1n101029-105-COM-JPEG_AI_Overview_Slides.zip</w:t>
        </w:r>
      </w:hyperlink>
    </w:p>
    <w:p w14:paraId="4B096654" w14:textId="77777777" w:rsidR="00426992" w:rsidRDefault="00000000">
      <w:pPr>
        <w:ind w:left="1702" w:hanging="1418"/>
        <w:rPr>
          <w:rFonts w:eastAsia="SimSun"/>
          <w:lang w:val="en-US" w:eastAsia="zh-CN"/>
        </w:rPr>
      </w:pPr>
      <w:r>
        <w:rPr>
          <w:rFonts w:eastAsia="SimSun" w:hint="eastAsia"/>
          <w:lang w:val="en-US" w:eastAsia="zh-CN"/>
        </w:rPr>
        <w:t>[CM-8]</w:t>
      </w:r>
      <w:r>
        <w:rPr>
          <w:rFonts w:eastAsia="SimSun" w:hint="eastAsia"/>
          <w:lang w:val="en-US" w:eastAsia="zh-CN"/>
        </w:rPr>
        <w:tab/>
        <w:t xml:space="preserve">Client challenge. </w:t>
      </w:r>
      <w:hyperlink r:id="rId23" w:history="1">
        <w:r>
          <w:rPr>
            <w:rStyle w:val="Lienhypertexte"/>
            <w:rFonts w:eastAsia="SimSun" w:hint="eastAsia"/>
            <w:lang w:val="en-US" w:eastAsia="zh-CN"/>
          </w:rPr>
          <w:t>https://pypi.org/project/ptflops/.</w:t>
        </w:r>
      </w:hyperlink>
    </w:p>
    <w:p w14:paraId="42A7938F" w14:textId="77777777" w:rsidR="00426992" w:rsidRDefault="00000000">
      <w:pPr>
        <w:ind w:left="1702" w:hanging="1418"/>
        <w:rPr>
          <w:rFonts w:eastAsia="SimSun"/>
          <w:lang w:val="en-US" w:eastAsia="zh-CN"/>
        </w:rPr>
      </w:pPr>
      <w:r>
        <w:rPr>
          <w:rFonts w:eastAsia="SimSun" w:hint="eastAsia"/>
          <w:lang w:val="en-US" w:eastAsia="zh-CN"/>
        </w:rPr>
        <w:t>[CM-9]</w:t>
      </w:r>
      <w:r>
        <w:rPr>
          <w:rFonts w:eastAsia="SimSun" w:hint="eastAsia"/>
          <w:lang w:val="en-US" w:eastAsia="zh-CN"/>
        </w:rPr>
        <w:tab/>
        <w:t>ITU-T Software Tool Library 2024 User</w:t>
      </w:r>
      <w:r>
        <w:rPr>
          <w:rFonts w:eastAsia="SimSun"/>
          <w:lang w:val="en-US" w:eastAsia="zh-CN"/>
        </w:rPr>
        <w:t>’</w:t>
      </w:r>
      <w:r>
        <w:rPr>
          <w:rFonts w:eastAsia="SimSun" w:hint="eastAsia"/>
          <w:lang w:val="en-US" w:eastAsia="zh-CN"/>
        </w:rPr>
        <w:t>s Manual</w:t>
      </w:r>
    </w:p>
    <w:p w14:paraId="31D4B622" w14:textId="77777777" w:rsidR="00426992" w:rsidRDefault="00000000">
      <w:pPr>
        <w:ind w:left="1702" w:hanging="1418"/>
        <w:rPr>
          <w:rFonts w:eastAsia="SimSun"/>
          <w:lang w:val="en-US" w:eastAsia="zh-CN"/>
        </w:rPr>
      </w:pPr>
      <w:r>
        <w:rPr>
          <w:rFonts w:eastAsia="SimSun" w:hint="eastAsia"/>
          <w:lang w:val="en-US" w:eastAsia="zh-CN"/>
        </w:rPr>
        <w:t>[CM-10]</w:t>
      </w:r>
      <w:r>
        <w:rPr>
          <w:rFonts w:eastAsia="SimSun" w:hint="eastAsia"/>
          <w:lang w:val="en-US" w:eastAsia="zh-CN"/>
        </w:rPr>
        <w:tab/>
        <w:t xml:space="preserve">Exynos 2500 | Mobile Processor | Samsung Semiconductor Global. Samsung Semiconductor Global. </w:t>
      </w:r>
      <w:hyperlink r:id="rId24" w:history="1">
        <w:r>
          <w:rPr>
            <w:rStyle w:val="Lienhypertexte"/>
            <w:rFonts w:eastAsia="SimSun" w:hint="eastAsia"/>
            <w:lang w:val="en-US" w:eastAsia="zh-CN"/>
          </w:rPr>
          <w:t>https://semiconductor.samsung.com/processor/mobile-processor/exynos-2500/.</w:t>
        </w:r>
      </w:hyperlink>
    </w:p>
    <w:p w14:paraId="485C0061" w14:textId="77777777" w:rsidR="00426992" w:rsidRDefault="00000000">
      <w:pPr>
        <w:ind w:left="1702" w:hanging="1418"/>
        <w:rPr>
          <w:rStyle w:val="Lienhypertexte"/>
          <w:rFonts w:eastAsia="SimSun"/>
          <w:lang w:val="en-US" w:eastAsia="zh-CN"/>
        </w:rPr>
      </w:pPr>
      <w:r>
        <w:rPr>
          <w:rFonts w:eastAsia="SimSun" w:hint="eastAsia"/>
          <w:lang w:val="en-US" w:eastAsia="zh-CN"/>
        </w:rPr>
        <w:t>[CM-11]</w:t>
      </w:r>
      <w:r>
        <w:rPr>
          <w:rFonts w:eastAsia="SimSun" w:hint="eastAsia"/>
          <w:lang w:val="en-US" w:eastAsia="zh-CN"/>
        </w:rPr>
        <w:tab/>
      </w:r>
      <w:r>
        <w:t xml:space="preserve">Huawei Da Vinci </w:t>
      </w:r>
      <w:hyperlink r:id="rId25" w:history="1">
        <w:r>
          <w:rPr>
            <w:rStyle w:val="Lienhypertextesuivivisit"/>
          </w:rPr>
          <w:t>PowerPoint Presentation</w:t>
        </w:r>
      </w:hyperlink>
      <w:r>
        <w:rPr>
          <w:rStyle w:val="Lienhypertexte"/>
          <w:rFonts w:eastAsia="SimSun" w:hint="eastAsia"/>
          <w:lang w:val="en-US" w:eastAsia="zh-CN"/>
        </w:rPr>
        <w:t>, https://www.cmc.ca/wp-content/uploads/2020/03/Zhan-Xu-Huawei.pdf</w:t>
      </w:r>
    </w:p>
    <w:p w14:paraId="0C8774C4" w14:textId="77777777" w:rsidR="00426992" w:rsidRDefault="00000000">
      <w:pPr>
        <w:ind w:left="1702" w:hanging="1418"/>
      </w:pPr>
      <w:r>
        <w:rPr>
          <w:rFonts w:eastAsia="SimSun" w:hint="eastAsia"/>
          <w:lang w:val="en-US" w:eastAsia="zh-CN"/>
        </w:rPr>
        <w:t>[CM-12]</w:t>
      </w:r>
      <w:r>
        <w:rPr>
          <w:rFonts w:eastAsia="SimSun" w:hint="eastAsia"/>
          <w:lang w:val="en-US" w:eastAsia="zh-CN"/>
        </w:rPr>
        <w:tab/>
      </w:r>
      <w:r>
        <w:t xml:space="preserve">C. -H. Lin et al., "7.1 A 3.4-to-13.3TOPS/W 3.6TOPS Dual-Core Deep-Learning Accelerator for Versatile AI Applications in 7nm 5G Smartphone SoC," 2020 IEEE International Solid-State Circuits Conference - (ISSCC), San Francisco, CA, USA, 2020, pp. 134-136, doi: 10.1109/ISSCC19947.2020.9063111. </w:t>
      </w:r>
    </w:p>
    <w:p w14:paraId="4397296B" w14:textId="77777777" w:rsidR="00426992" w:rsidRDefault="00000000">
      <w:pPr>
        <w:ind w:left="1702" w:hanging="1418"/>
        <w:rPr>
          <w:rFonts w:eastAsia="SimSun"/>
          <w:lang w:val="en-US" w:eastAsia="zh-CN"/>
        </w:rPr>
      </w:pPr>
      <w:r>
        <w:rPr>
          <w:rFonts w:eastAsia="SimSun" w:hint="eastAsia"/>
          <w:lang w:val="en-US" w:eastAsia="zh-CN"/>
        </w:rPr>
        <w:t>[CM-13]</w:t>
      </w:r>
      <w:r>
        <w:rPr>
          <w:rFonts w:eastAsia="SimSun" w:hint="eastAsia"/>
          <w:lang w:val="en-US" w:eastAsia="zh-CN"/>
        </w:rPr>
        <w:tab/>
        <w:t xml:space="preserve"> J. Song,, </w:t>
      </w:r>
      <w:r>
        <w:rPr>
          <w:rFonts w:eastAsia="SimSun" w:hint="eastAsia"/>
          <w:lang w:val="en-US" w:eastAsia="zh-CN"/>
        </w:rPr>
        <w:t>“</w:t>
      </w:r>
      <w:r>
        <w:rPr>
          <w:rFonts w:eastAsia="SimSun" w:hint="eastAsia"/>
          <w:lang w:val="en-US" w:eastAsia="zh-CN"/>
        </w:rPr>
        <w:t>An 11.5TOPS/W 1024-MAC Butterfly Structure Dual-Core Sparsity-Aware Neural Processing Unit in 8nm Flagship Mobile SoC,</w:t>
      </w:r>
      <w:r>
        <w:rPr>
          <w:rFonts w:eastAsia="SimSun" w:hint="eastAsia"/>
          <w:lang w:val="en-US" w:eastAsia="zh-CN"/>
        </w:rPr>
        <w:t>”</w:t>
      </w:r>
      <w:r>
        <w:rPr>
          <w:rFonts w:eastAsia="SimSun" w:hint="eastAsia"/>
          <w:lang w:val="en-US" w:eastAsia="zh-CN"/>
        </w:rPr>
        <w:t> ISSCC, pp. 130</w:t>
      </w:r>
      <w:r>
        <w:rPr>
          <w:rFonts w:eastAsia="SimSun" w:hint="eastAsia"/>
          <w:lang w:val="en-US" w:eastAsia="zh-CN"/>
        </w:rPr>
        <w:t>–</w:t>
      </w:r>
      <w:r>
        <w:rPr>
          <w:rFonts w:eastAsia="SimSun" w:hint="eastAsia"/>
          <w:lang w:val="en-US" w:eastAsia="zh-CN"/>
        </w:rPr>
        <w:t>131, Feb. 2019.</w:t>
      </w:r>
    </w:p>
    <w:p w14:paraId="191CB9C7" w14:textId="77777777" w:rsidR="00426992" w:rsidRDefault="00000000">
      <w:pPr>
        <w:ind w:left="1702" w:hanging="1418"/>
        <w:rPr>
          <w:rFonts w:eastAsia="SimSun"/>
          <w:lang w:val="en-US" w:eastAsia="zh-CN"/>
        </w:rPr>
      </w:pPr>
      <w:r>
        <w:rPr>
          <w:rFonts w:eastAsia="SimSun" w:hint="eastAsia"/>
          <w:lang w:val="en-US" w:eastAsia="zh-CN"/>
        </w:rPr>
        <w:t>[CM-14]</w:t>
      </w:r>
      <w:r>
        <w:rPr>
          <w:rFonts w:eastAsia="SimSun" w:hint="eastAsia"/>
          <w:lang w:val="en-US" w:eastAsia="zh-CN"/>
        </w:rPr>
        <w:tab/>
        <w:t>Rithesh Kumar, Prem Seetharaman, Alejandro Luebs, Ishaan Kumar, and Kundan Kumar. 2023. High-fidelity audio compression with improved RVQGAN. In Proceedings of the 37th International Conference on Neural Information Processing Systems (NIPS '23). Curran Associates Inc., Red Hook, NY, USA, Article 1214, 27980</w:t>
      </w:r>
      <w:r>
        <w:rPr>
          <w:rFonts w:eastAsia="SimSun" w:hint="eastAsia"/>
          <w:lang w:val="en-US" w:eastAsia="zh-CN"/>
        </w:rPr>
        <w:t>–</w:t>
      </w:r>
      <w:r>
        <w:rPr>
          <w:rFonts w:eastAsia="SimSun" w:hint="eastAsia"/>
          <w:lang w:val="en-US" w:eastAsia="zh-CN"/>
        </w:rPr>
        <w:t>27993.</w:t>
      </w:r>
    </w:p>
    <w:p w14:paraId="7E0FBAD7" w14:textId="77777777" w:rsidR="00426992" w:rsidRDefault="00000000">
      <w:pPr>
        <w:ind w:left="1702" w:hanging="1418"/>
        <w:rPr>
          <w:rFonts w:eastAsia="SimSun"/>
          <w:lang w:val="en-US" w:eastAsia="zh-CN"/>
        </w:rPr>
      </w:pPr>
      <w:r>
        <w:rPr>
          <w:rFonts w:eastAsia="SimSun" w:hint="eastAsia"/>
          <w:lang w:val="en-US" w:eastAsia="zh-CN"/>
        </w:rPr>
        <w:t>[CM-15]</w:t>
      </w:r>
      <w:r>
        <w:rPr>
          <w:rFonts w:eastAsia="SimSun" w:hint="eastAsia"/>
          <w:lang w:val="en-US" w:eastAsia="zh-CN"/>
        </w:rPr>
        <w:tab/>
      </w:r>
      <w:r>
        <w:t>V. Sze, Y. -H. Chen, T. -J. Yang and J. S. Emer, "How to Evaluate Deep Neural Network Processors: TOPS/W (Alone) Considered Harmful," in IEEE Solid-State Circuits Magazine, vol. 12, no. 3, pp. 28-41, Summer 2020, doi: 10.1109/MSSC.2020.3002140.</w:t>
      </w:r>
    </w:p>
    <w:p w14:paraId="3C7FC91C" w14:textId="77777777" w:rsidR="00426992" w:rsidRDefault="00000000">
      <w:pPr>
        <w:ind w:left="1702" w:hanging="1418"/>
      </w:pPr>
      <w:r>
        <w:t>[</w:t>
      </w:r>
      <w:r>
        <w:rPr>
          <w:rFonts w:hint="eastAsia"/>
          <w:lang w:val="en-US" w:eastAsia="zh-CN"/>
        </w:rPr>
        <w:t>7-1</w:t>
      </w:r>
      <w:r>
        <w:t xml:space="preserve">] </w:t>
      </w:r>
      <w:r>
        <w:rPr>
          <w:rFonts w:hint="eastAsia"/>
          <w:lang w:val="en-US" w:eastAsia="zh-CN"/>
        </w:rPr>
        <w:tab/>
      </w:r>
      <w:r>
        <w:t>T. Muller et al., “Speech quality evaluation of neural audio codecs”, Proc. Interspeech 2024, https://www.isca-archive.org/interspeech_2024/muller24c_interspeech.pdf</w:t>
      </w:r>
      <w:r>
        <w:rPr>
          <w:rFonts w:eastAsia="SimSun" w:hint="eastAsia"/>
          <w:lang w:val="en-US" w:eastAsia="zh-CN"/>
        </w:rPr>
        <w:t>ers</w:t>
      </w:r>
      <w:r>
        <w:t>[</w:t>
      </w:r>
      <w:r>
        <w:rPr>
          <w:rFonts w:eastAsia="SimSun" w:hint="eastAsia"/>
          <w:lang w:val="en-US" w:eastAsia="zh-CN"/>
        </w:rPr>
        <w:t>7-</w:t>
      </w:r>
      <w:r>
        <w:t>2]</w:t>
      </w:r>
      <w:r>
        <w:tab/>
        <w:t>Tdoc S4-250565, “Analysis of existing technologies for ULBC”</w:t>
      </w:r>
    </w:p>
    <w:p w14:paraId="0D530C85" w14:textId="77777777" w:rsidR="00426992" w:rsidRDefault="00000000">
      <w:pPr>
        <w:pStyle w:val="EX"/>
      </w:pPr>
      <w:r>
        <w:t>[</w:t>
      </w:r>
      <w:r>
        <w:rPr>
          <w:rFonts w:eastAsia="SimSun" w:hint="eastAsia"/>
          <w:lang w:val="en-US" w:eastAsia="zh-CN"/>
        </w:rPr>
        <w:t>7-</w:t>
      </w:r>
      <w:r>
        <w:t xml:space="preserve">3] </w:t>
      </w:r>
      <w:r>
        <w:tab/>
      </w:r>
      <w:r>
        <w:rPr>
          <w:rFonts w:hint="eastAsia"/>
        </w:rPr>
        <w:t xml:space="preserve">Drowe. GitHub - drowe67/codec2: Open source speech codec designed for communications quality speech between 700 and 3200 bit/s. The main application is low bandwidth HF/VHF digital radio. GitHub. </w:t>
      </w:r>
      <w:hyperlink r:id="rId26" w:history="1">
        <w:r>
          <w:rPr>
            <w:rStyle w:val="Lienhypertexte"/>
            <w:rFonts w:hint="eastAsia"/>
          </w:rPr>
          <w:t>https://github.com/drowe67/codec2.</w:t>
        </w:r>
      </w:hyperlink>
    </w:p>
    <w:p w14:paraId="4613F985" w14:textId="77777777" w:rsidR="00426992" w:rsidRDefault="00000000">
      <w:pPr>
        <w:pStyle w:val="EX"/>
      </w:pPr>
      <w:r>
        <w:t>[</w:t>
      </w:r>
      <w:r>
        <w:rPr>
          <w:rFonts w:eastAsia="SimSun" w:hint="eastAsia"/>
          <w:lang w:val="en-US" w:eastAsia="zh-CN"/>
        </w:rPr>
        <w:t>7-</w:t>
      </w:r>
      <w:r>
        <w:t>4]</w:t>
      </w:r>
      <w:r>
        <w:tab/>
      </w:r>
      <w:r>
        <w:rPr>
          <w:rFonts w:hint="eastAsia"/>
        </w:rPr>
        <w:t xml:space="preserve">FFMPeG. </w:t>
      </w:r>
      <w:hyperlink r:id="rId27" w:history="1">
        <w:r>
          <w:rPr>
            <w:rStyle w:val="Lienhypertexte"/>
            <w:rFonts w:hint="eastAsia"/>
          </w:rPr>
          <w:t>https://ffmpeg.org/.</w:t>
        </w:r>
      </w:hyperlink>
    </w:p>
    <w:p w14:paraId="07584DCB" w14:textId="77777777" w:rsidR="00426992" w:rsidRDefault="00000000">
      <w:pPr>
        <w:pStyle w:val="EX"/>
      </w:pPr>
      <w:r>
        <w:t>[</w:t>
      </w:r>
      <w:r>
        <w:rPr>
          <w:rFonts w:eastAsia="SimSun" w:hint="eastAsia"/>
          <w:lang w:val="en-US" w:eastAsia="zh-CN"/>
        </w:rPr>
        <w:t>7-</w:t>
      </w:r>
      <w:r>
        <w:t>5]</w:t>
      </w:r>
      <w:r>
        <w:tab/>
      </w:r>
      <w:r>
        <w:rPr>
          <w:rFonts w:hint="eastAsia"/>
        </w:rPr>
        <w:t xml:space="preserve">MELP.org. About MELP and MELPE - MELP Vocoder. MELP Vocoder. </w:t>
      </w:r>
      <w:hyperlink r:id="rId28" w:history="1">
        <w:r>
          <w:rPr>
            <w:rStyle w:val="Lienhypertexte"/>
            <w:rFonts w:hint="eastAsia"/>
          </w:rPr>
          <w:t>https://melp.org/.</w:t>
        </w:r>
      </w:hyperlink>
    </w:p>
    <w:p w14:paraId="61AD1C7E" w14:textId="77777777" w:rsidR="00426992" w:rsidRDefault="00000000">
      <w:pPr>
        <w:pStyle w:val="EX"/>
      </w:pPr>
      <w:r>
        <w:t>[</w:t>
      </w:r>
      <w:r>
        <w:rPr>
          <w:rFonts w:eastAsia="SimSun" w:hint="eastAsia"/>
          <w:lang w:val="en-US" w:eastAsia="zh-CN"/>
        </w:rPr>
        <w:t>7-</w:t>
      </w:r>
      <w:r>
        <w:t>6]</w:t>
      </w:r>
      <w:r>
        <w:tab/>
      </w:r>
      <w:r>
        <w:rPr>
          <w:rFonts w:hint="eastAsia"/>
        </w:rPr>
        <w:t xml:space="preserve">Wikipedia contributors. Harmonic Vector Excitation Coding. Wikipedia. </w:t>
      </w:r>
      <w:hyperlink r:id="rId29" w:history="1">
        <w:r>
          <w:rPr>
            <w:rStyle w:val="Lienhypertexte"/>
            <w:rFonts w:hint="eastAsia"/>
          </w:rPr>
          <w:t>https://en.wikipedia.org/wiki/Harmonic_Vector_Excitation_Coding.</w:t>
        </w:r>
      </w:hyperlink>
    </w:p>
    <w:p w14:paraId="492AED02" w14:textId="77777777" w:rsidR="00426992" w:rsidRDefault="00000000">
      <w:pPr>
        <w:pStyle w:val="EX"/>
      </w:pPr>
      <w:r>
        <w:t>[7</w:t>
      </w:r>
      <w:r>
        <w:rPr>
          <w:rFonts w:eastAsia="SimSun" w:hint="eastAsia"/>
          <w:lang w:val="en-US" w:eastAsia="zh-CN"/>
        </w:rPr>
        <w:t>-7</w:t>
      </w:r>
      <w:r>
        <w:t>]</w:t>
      </w:r>
      <w:r>
        <w:tab/>
      </w:r>
      <w:r>
        <w:rPr>
          <w:rFonts w:hint="eastAsia"/>
        </w:rPr>
        <w:t xml:space="preserve">Descriptinc. GitHub - descriptinc/descript-audio-codec: State-of-the-art audio codec with 90x compression factor. Supports 44.1kHz, 24kHz, and 16kHz mono/stereo audio. GitHub. </w:t>
      </w:r>
      <w:hyperlink r:id="rId30" w:history="1">
        <w:r>
          <w:rPr>
            <w:rStyle w:val="Lienhypertexte"/>
            <w:rFonts w:hint="eastAsia"/>
          </w:rPr>
          <w:t>https://github.com/descriptinc/descript-audio-codec.</w:t>
        </w:r>
      </w:hyperlink>
    </w:p>
    <w:p w14:paraId="0ED33A66" w14:textId="77777777" w:rsidR="00426992" w:rsidRDefault="00000000">
      <w:pPr>
        <w:pStyle w:val="EX"/>
      </w:pPr>
      <w:r>
        <w:t>[</w:t>
      </w:r>
      <w:r>
        <w:rPr>
          <w:rFonts w:eastAsia="SimSun" w:hint="eastAsia"/>
          <w:lang w:val="en-US" w:eastAsia="zh-CN"/>
        </w:rPr>
        <w:t>7-</w:t>
      </w:r>
      <w:r>
        <w:t>8]</w:t>
      </w:r>
      <w:r>
        <w:tab/>
      </w:r>
      <w:r>
        <w:rPr>
          <w:rFonts w:hint="eastAsia"/>
        </w:rPr>
        <w:t xml:space="preserve">TSAC: Very Low Bitrate Audio Compression. </w:t>
      </w:r>
      <w:hyperlink r:id="rId31" w:history="1">
        <w:r>
          <w:rPr>
            <w:rStyle w:val="Lienhypertexte"/>
            <w:rFonts w:hint="eastAsia"/>
          </w:rPr>
          <w:t>https://bellard.org/tsac/.</w:t>
        </w:r>
      </w:hyperlink>
    </w:p>
    <w:p w14:paraId="58741845" w14:textId="77777777" w:rsidR="00426992" w:rsidRDefault="00000000">
      <w:pPr>
        <w:pStyle w:val="EX"/>
        <w:rPr>
          <w:rFonts w:eastAsia="SimSun"/>
          <w:highlight w:val="yellow"/>
          <w:lang w:val="en-US" w:eastAsia="zh-CN"/>
        </w:rPr>
      </w:pPr>
      <w:r>
        <w:t>[</w:t>
      </w:r>
      <w:r>
        <w:rPr>
          <w:rFonts w:eastAsia="SimSun" w:hint="eastAsia"/>
          <w:lang w:val="en-US" w:eastAsia="zh-CN"/>
        </w:rPr>
        <w:t>7-9</w:t>
      </w:r>
      <w:r>
        <w:t>]</w:t>
      </w:r>
      <w:r>
        <w:rPr>
          <w:rFonts w:eastAsia="SimSun" w:hint="eastAsia"/>
          <w:lang w:val="en-US" w:eastAsia="zh-CN"/>
        </w:rPr>
        <w:tab/>
      </w:r>
      <w:r>
        <w:rPr>
          <w:rFonts w:eastAsia="SimSun"/>
          <w:highlight w:val="yellow"/>
          <w:lang w:val="en-US" w:eastAsia="zh-CN"/>
        </w:rPr>
        <w:t>Tdoc S4-251332,</w:t>
      </w:r>
      <w:r>
        <w:rPr>
          <w:rFonts w:eastAsia="SimSun" w:hint="eastAsia"/>
          <w:highlight w:val="yellow"/>
          <w:lang w:val="en-US" w:eastAsia="zh-CN"/>
        </w:rPr>
        <w:t>“</w:t>
      </w:r>
      <w:r>
        <w:rPr>
          <w:rFonts w:eastAsia="SimSun"/>
          <w:highlight w:val="yellow"/>
          <w:lang w:val="en-US" w:eastAsia="zh-CN"/>
        </w:rPr>
        <w:t>[FS_ULBC] Updates on end-to-end simulation for error trace generation</w:t>
      </w:r>
      <w:r>
        <w:rPr>
          <w:rFonts w:eastAsia="SimSun" w:hint="eastAsia"/>
          <w:highlight w:val="yellow"/>
          <w:lang w:val="en-US" w:eastAsia="zh-CN"/>
        </w:rPr>
        <w:t>”</w:t>
      </w:r>
    </w:p>
    <w:p w14:paraId="78D3F843" w14:textId="77777777" w:rsidR="00426992" w:rsidRDefault="00000000">
      <w:pPr>
        <w:pStyle w:val="EX"/>
        <w:rPr>
          <w:rFonts w:eastAsia="SimSun"/>
          <w:lang w:val="en-US" w:eastAsia="zh-CN"/>
        </w:rPr>
      </w:pPr>
      <w:r>
        <w:rPr>
          <w:rFonts w:eastAsia="SimSun"/>
          <w:highlight w:val="yellow"/>
          <w:lang w:val="en-US" w:eastAsia="zh-CN"/>
        </w:rPr>
        <w:t>[7-10]</w:t>
      </w:r>
      <w:r>
        <w:rPr>
          <w:rFonts w:eastAsia="SimSun"/>
          <w:highlight w:val="yellow"/>
          <w:lang w:val="en-US" w:eastAsia="zh-CN"/>
        </w:rPr>
        <w:tab/>
        <w:t xml:space="preserve">Tdoc S4aA250232, </w:t>
      </w:r>
      <w:r>
        <w:rPr>
          <w:rFonts w:eastAsia="SimSun" w:hint="eastAsia"/>
          <w:highlight w:val="yellow"/>
          <w:lang w:val="en-US" w:eastAsia="zh-CN"/>
        </w:rPr>
        <w:t>“</w:t>
      </w:r>
      <w:r>
        <w:rPr>
          <w:rFonts w:eastAsia="SimSun"/>
          <w:highlight w:val="yellow"/>
          <w:lang w:val="en-US" w:eastAsia="zh-CN"/>
        </w:rPr>
        <w:t>On assumptions for link budget analysis</w:t>
      </w:r>
      <w:r>
        <w:rPr>
          <w:rFonts w:eastAsia="SimSun" w:hint="eastAsia"/>
          <w:highlight w:val="yellow"/>
          <w:lang w:val="en-US" w:eastAsia="zh-CN"/>
        </w:rPr>
        <w:t>”</w:t>
      </w:r>
    </w:p>
    <w:p w14:paraId="76E82370" w14:textId="77777777" w:rsidR="00426992" w:rsidRDefault="00000000">
      <w:pPr>
        <w:keepLines/>
        <w:ind w:left="1702" w:hanging="1418"/>
      </w:pPr>
      <w:r>
        <w:t>[</w:t>
      </w:r>
      <w:r>
        <w:rPr>
          <w:rFonts w:hint="eastAsia"/>
          <w:lang w:val="en-US" w:eastAsia="zh-CN"/>
        </w:rPr>
        <w:t>7-1</w:t>
      </w:r>
      <w:r>
        <w:rPr>
          <w:lang w:val="en-US" w:eastAsia="zh-CN"/>
        </w:rPr>
        <w:t>1</w:t>
      </w:r>
      <w:r>
        <w:t xml:space="preserve">] </w:t>
      </w:r>
      <w:r>
        <w:rPr>
          <w:rFonts w:hint="eastAsia"/>
          <w:lang w:val="en-US" w:eastAsia="zh-CN"/>
        </w:rPr>
        <w:tab/>
      </w:r>
      <w:r>
        <w:t xml:space="preserve">T. Muller et al., “Evaluation of Objective Quality Models on Neural Audio Codecs,” Proc. IWAENC, 2024 </w:t>
      </w:r>
    </w:p>
    <w:p w14:paraId="42A47EB1" w14:textId="77777777" w:rsidR="00426992" w:rsidRDefault="00000000">
      <w:pPr>
        <w:keepLines/>
        <w:ind w:left="1702" w:hanging="1418"/>
      </w:pPr>
      <w:r>
        <w:lastRenderedPageBreak/>
        <w:t>[7-</w:t>
      </w:r>
      <w:r>
        <w:rPr>
          <w:rFonts w:eastAsia="SimSun" w:hint="eastAsia"/>
          <w:lang w:val="en-US" w:eastAsia="zh-CN"/>
        </w:rPr>
        <w:t>12</w:t>
      </w:r>
      <w:r>
        <w:t>]</w:t>
      </w:r>
      <w:r>
        <w:tab/>
        <w:t>T. Muller et al., “Comparative Quality Study of Neural Audio Codecs - focus on music and mixed content,” Proc. GRETSI, 2025 (in French)</w:t>
      </w:r>
    </w:p>
    <w:p w14:paraId="3B9D21A5" w14:textId="77777777" w:rsidR="00426992" w:rsidRDefault="00000000">
      <w:pPr>
        <w:keepLines/>
        <w:tabs>
          <w:tab w:val="left" w:pos="2286"/>
        </w:tabs>
        <w:ind w:left="1702" w:hanging="1418"/>
        <w:rPr>
          <w:rFonts w:eastAsia="SimSun"/>
          <w:lang w:val="en-US" w:eastAsia="zh-CN"/>
        </w:rPr>
      </w:pPr>
      <w:r>
        <w:rPr>
          <w:rFonts w:eastAsia="SimSun"/>
          <w:lang w:val="fr-FR" w:eastAsia="zh-CN"/>
        </w:rPr>
        <w:t>[7-13]</w:t>
      </w:r>
      <w:r>
        <w:rPr>
          <w:rFonts w:eastAsia="SimSun"/>
          <w:lang w:val="fr-FR" w:eastAsia="zh-CN"/>
        </w:rPr>
        <w:tab/>
        <w:t>Martin, R., Malah, D., Cox, R.V. et al. </w:t>
      </w:r>
      <w:r>
        <w:rPr>
          <w:rFonts w:eastAsia="SimSun" w:hint="eastAsia"/>
          <w:lang w:val="en-US" w:eastAsia="zh-CN"/>
        </w:rPr>
        <w:t xml:space="preserve">A Noise Reduction Preprocessor for Mobile Voice Communication. EURASIP J. Adv. Signal Process. 2004, 147306 (2004). </w:t>
      </w:r>
      <w:hyperlink r:id="rId32" w:history="1">
        <w:r>
          <w:rPr>
            <w:rStyle w:val="Lienhypertexte"/>
            <w:rFonts w:eastAsia="SimSun" w:hint="eastAsia"/>
            <w:lang w:val="en-US" w:eastAsia="zh-CN"/>
          </w:rPr>
          <w:t>https://doi.org/10.1155/S1110865704312138</w:t>
        </w:r>
      </w:hyperlink>
    </w:p>
    <w:p w14:paraId="16208C83" w14:textId="77777777" w:rsidR="00426992" w:rsidRDefault="00000000">
      <w:pPr>
        <w:keepLines/>
        <w:tabs>
          <w:tab w:val="left" w:pos="2286"/>
        </w:tabs>
        <w:ind w:left="1702" w:hanging="1418"/>
        <w:rPr>
          <w:rFonts w:eastAsia="SimSun"/>
          <w:lang w:val="en-US" w:eastAsia="zh-CN"/>
        </w:rPr>
      </w:pPr>
      <w:r>
        <w:rPr>
          <w:rFonts w:eastAsia="SimSun" w:hint="eastAsia"/>
          <w:lang w:val="en-US" w:eastAsia="zh-CN"/>
        </w:rPr>
        <w:t>[7-14]</w:t>
      </w:r>
      <w:r>
        <w:rPr>
          <w:rFonts w:eastAsia="SimSun" w:hint="eastAsia"/>
          <w:lang w:val="en-US" w:eastAsia="zh-CN"/>
        </w:rPr>
        <w:tab/>
        <w:t>D. Virette, P. Scalart and C. Lamblin, "Analysis of background noise reduction techniques for robust speech coding," 2002 11th European Signal Processing Conference, Toulouse, France, 2002, pp. 1-4</w:t>
      </w:r>
    </w:p>
    <w:p w14:paraId="79BB41B2" w14:textId="77777777" w:rsidR="00426992" w:rsidRDefault="00000000">
      <w:pPr>
        <w:keepLines/>
        <w:tabs>
          <w:tab w:val="left" w:pos="2286"/>
        </w:tabs>
        <w:ind w:left="1702" w:hanging="1418"/>
        <w:rPr>
          <w:rFonts w:eastAsia="SimSun"/>
          <w:lang w:val="en-US" w:eastAsia="zh-CN"/>
        </w:rPr>
      </w:pPr>
      <w:r>
        <w:rPr>
          <w:rFonts w:eastAsia="SimSun" w:hint="eastAsia"/>
          <w:lang w:val="en-US" w:eastAsia="zh-CN"/>
        </w:rPr>
        <w:t>[7-15]</w:t>
      </w:r>
      <w:r>
        <w:rPr>
          <w:rFonts w:eastAsia="SimSun" w:hint="eastAsia"/>
          <w:lang w:val="en-US" w:eastAsia="zh-CN"/>
        </w:rPr>
        <w:tab/>
        <w:t>3GPP2 C.S00I4-0 "Enhanced Variable Rate Codec (EVRC) Service Option for Wideband Spread Spectrum Communication Systems", 3GPP2 Technical Specification, Dec. 1999.</w:t>
      </w:r>
    </w:p>
    <w:p w14:paraId="1FD44E24" w14:textId="77777777" w:rsidR="00426992" w:rsidRDefault="00000000">
      <w:pPr>
        <w:keepLines/>
        <w:tabs>
          <w:tab w:val="left" w:pos="2286"/>
        </w:tabs>
        <w:ind w:left="1702" w:hanging="1418"/>
        <w:rPr>
          <w:rFonts w:eastAsia="SimSun"/>
          <w:lang w:val="en-US" w:eastAsia="zh-CN"/>
        </w:rPr>
      </w:pPr>
      <w:r>
        <w:rPr>
          <w:rFonts w:eastAsia="SimSun" w:hint="eastAsia"/>
          <w:lang w:val="en-US" w:eastAsia="zh-CN"/>
        </w:rPr>
        <w:t>[7-16]</w:t>
      </w:r>
      <w:r>
        <w:rPr>
          <w:rFonts w:eastAsia="SimSun" w:hint="eastAsia"/>
          <w:lang w:val="en-US" w:eastAsia="zh-CN"/>
        </w:rPr>
        <w:tab/>
        <w:t>M. Jelinek and R. Salami, "Noise reduction method for wideband speech coding," 2004 12th European Signal Processing Conference, Vienna, Austria, 2004, pp. 1959-1962.</w:t>
      </w:r>
    </w:p>
    <w:p w14:paraId="2EC673F3"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[7-17]</w:t>
      </w:r>
      <w:r>
        <w:rPr>
          <w:rFonts w:eastAsia="SimSun" w:hint="eastAsia"/>
          <w:lang w:val="en-US" w:eastAsia="zh-CN"/>
        </w:rPr>
        <w:tab/>
        <w:t>Tseng, W.-C., Harwath, D. (2025) Probing the Robustness Properties of Neural Speech Codecs. Proc. Interspeech 2025, 5013-5017, doi: 10.21437/Interspeech.2025-355</w:t>
      </w:r>
    </w:p>
    <w:p w14:paraId="0E5B05F3" w14:textId="77777777" w:rsidR="00426992" w:rsidRDefault="00000000">
      <w:pPr>
        <w:keepLines/>
        <w:tabs>
          <w:tab w:val="left" w:pos="2028"/>
        </w:tabs>
        <w:ind w:left="1702" w:hanging="1418"/>
      </w:pPr>
      <w:r>
        <w:rPr>
          <w:rFonts w:eastAsia="SimSun" w:hint="eastAsia"/>
          <w:lang w:val="en-US" w:eastAsia="zh-CN"/>
        </w:rPr>
        <w:t>[7-18]</w:t>
      </w:r>
      <w:r>
        <w:rPr>
          <w:rFonts w:eastAsia="SimSun" w:hint="eastAsia"/>
          <w:lang w:val="en-US" w:eastAsia="zh-CN"/>
        </w:rPr>
        <w:tab/>
      </w:r>
      <w:r>
        <w:t>Recommendation ITU-T P.808 (06/2021) “Subjective evaluation of speech quality with a crowdsourcing approach”, International Telecommunication Union</w:t>
      </w:r>
    </w:p>
    <w:p w14:paraId="54FFF87E" w14:textId="77777777" w:rsidR="00426992" w:rsidRDefault="00000000">
      <w:pPr>
        <w:keepLines/>
        <w:tabs>
          <w:tab w:val="left" w:pos="2028"/>
        </w:tabs>
        <w:ind w:left="1702" w:hanging="1418"/>
      </w:pPr>
      <w:r>
        <w:rPr>
          <w:rFonts w:eastAsia="SimSun" w:hint="eastAsia"/>
          <w:lang w:val="en-US" w:eastAsia="zh-CN"/>
        </w:rPr>
        <w:t>[7-19]</w:t>
      </w:r>
      <w:r>
        <w:rPr>
          <w:rFonts w:eastAsia="SimSun" w:hint="eastAsia"/>
          <w:lang w:val="en-US" w:eastAsia="zh-CN"/>
        </w:rPr>
        <w:tab/>
      </w:r>
      <w:r>
        <w:t>Recommendation ITU-T P.501 (04/2025) “Test signals for use in telephony and other speech-based applications”, International Telecommunication Union</w:t>
      </w:r>
    </w:p>
    <w:p w14:paraId="7AECE2F8"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[7-20]</w:t>
      </w:r>
      <w:r>
        <w:rPr>
          <w:rFonts w:eastAsia="SimSun" w:hint="eastAsia"/>
          <w:lang w:val="en-US" w:eastAsia="zh-CN"/>
        </w:rPr>
        <w:tab/>
        <w:t xml:space="preserve">Recommendation ITU-T G.191 (05/2024) </w:t>
      </w:r>
      <w:r>
        <w:rPr>
          <w:rFonts w:eastAsia="SimSun" w:hint="eastAsia"/>
          <w:lang w:val="en-US" w:eastAsia="zh-CN"/>
        </w:rPr>
        <w:t>“</w:t>
      </w:r>
      <w:r>
        <w:rPr>
          <w:rFonts w:eastAsia="SimSun" w:hint="eastAsia"/>
          <w:lang w:val="en-US" w:eastAsia="zh-CN"/>
        </w:rPr>
        <w:t>Software tools for speech and audio coding standardization</w:t>
      </w:r>
      <w:r>
        <w:rPr>
          <w:rFonts w:eastAsia="SimSun" w:hint="eastAsia"/>
          <w:lang w:val="en-US" w:eastAsia="zh-CN"/>
        </w:rPr>
        <w:t>”</w:t>
      </w:r>
      <w:r>
        <w:rPr>
          <w:rFonts w:eastAsia="SimSun" w:hint="eastAsia"/>
          <w:lang w:val="en-US" w:eastAsia="zh-CN"/>
        </w:rPr>
        <w:t>, International Telecommunication Union</w:t>
      </w:r>
    </w:p>
    <w:p w14:paraId="6CCC4531"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[7-21]</w:t>
      </w:r>
      <w:r>
        <w:rPr>
          <w:rFonts w:eastAsia="SimSun" w:hint="eastAsia"/>
          <w:lang w:val="en-US" w:eastAsia="zh-CN"/>
        </w:rPr>
        <w:tab/>
        <w:t xml:space="preserve">Yuguochencuc. GitHub - yuguochencuc/DeepFilterNet2: Noise supression using deep filtering. GitHub. </w:t>
      </w:r>
      <w:hyperlink r:id="rId33" w:history="1">
        <w:r>
          <w:rPr>
            <w:rStyle w:val="Lienhypertexte"/>
            <w:rFonts w:eastAsia="SimSun" w:hint="eastAsia"/>
            <w:lang w:val="en-US" w:eastAsia="zh-CN"/>
          </w:rPr>
          <w:t>https://github.com/yuguochencuc/DeepFilterNet2.</w:t>
        </w:r>
      </w:hyperlink>
    </w:p>
    <w:p w14:paraId="738767CD"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[7-22]</w:t>
      </w:r>
      <w:r>
        <w:rPr>
          <w:rFonts w:eastAsia="SimSun" w:hint="eastAsia"/>
          <w:lang w:val="en-US" w:eastAsia="zh-CN"/>
        </w:rPr>
        <w:tab/>
        <w:t xml:space="preserve">Hubertsiuzdak. GitHub - hubertsiuzdak/snac: Multi-Scale Neural Audio Codec (SNAC) compresses audio into discrete codes at a low bitrate. GitHub. </w:t>
      </w:r>
      <w:hyperlink r:id="rId34" w:history="1">
        <w:r>
          <w:rPr>
            <w:rStyle w:val="Lienhypertexte"/>
            <w:rFonts w:eastAsia="SimSun" w:hint="eastAsia"/>
            <w:lang w:val="en-US" w:eastAsia="zh-CN"/>
          </w:rPr>
          <w:t>https://github.com/hubertsiuzdak/snac.</w:t>
        </w:r>
      </w:hyperlink>
    </w:p>
    <w:p w14:paraId="2CA61F2E"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[7-23]</w:t>
      </w:r>
      <w:r>
        <w:rPr>
          <w:rFonts w:eastAsia="SimSun" w:hint="eastAsia"/>
          <w:lang w:val="en-US" w:eastAsia="zh-CN"/>
        </w:rPr>
        <w:tab/>
        <w:t xml:space="preserve">kyutai/mimi, Hugging Face. </w:t>
      </w:r>
      <w:hyperlink r:id="rId35" w:history="1">
        <w:r>
          <w:rPr>
            <w:rStyle w:val="Lienhypertexte"/>
            <w:rFonts w:eastAsia="SimSun" w:hint="eastAsia"/>
            <w:lang w:val="en-US" w:eastAsia="zh-CN"/>
          </w:rPr>
          <w:t>https://huggingface.co/kyutai/mimi.</w:t>
        </w:r>
      </w:hyperlink>
    </w:p>
    <w:p w14:paraId="7C06FD5A"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[7-24]</w:t>
      </w:r>
      <w:r>
        <w:rPr>
          <w:rFonts w:eastAsia="SimSun" w:hint="eastAsia"/>
          <w:lang w:val="en-US" w:eastAsia="zh-CN"/>
        </w:rPr>
        <w:tab/>
        <w:t xml:space="preserve">ibm-research/DAC.speech.v1.0,Hugging Face. </w:t>
      </w:r>
      <w:hyperlink r:id="rId36" w:history="1">
        <w:r>
          <w:rPr>
            <w:rStyle w:val="Lienhypertexte"/>
            <w:rFonts w:eastAsia="SimSun" w:hint="eastAsia"/>
            <w:lang w:val="en-US" w:eastAsia="zh-CN"/>
          </w:rPr>
          <w:t>https://huggingface.co/ibm-research/DAC.speech.v1.0.</w:t>
        </w:r>
      </w:hyperlink>
    </w:p>
    <w:p w14:paraId="33325723"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[7-25]</w:t>
      </w:r>
      <w:r>
        <w:rPr>
          <w:rFonts w:eastAsia="SimSun" w:hint="eastAsia"/>
          <w:lang w:val="en-US" w:eastAsia="zh-CN"/>
        </w:rPr>
        <w:tab/>
        <w:t xml:space="preserve">google. Release Lyra 1.3.2, google/lyra. GitHub. </w:t>
      </w:r>
      <w:hyperlink r:id="rId37" w:history="1">
        <w:r>
          <w:rPr>
            <w:rStyle w:val="Lienhypertexte"/>
            <w:rFonts w:eastAsia="SimSun" w:hint="eastAsia"/>
            <w:lang w:val="en-US" w:eastAsia="zh-CN"/>
          </w:rPr>
          <w:t>https://github.com/google/lyra/releases/tag/v1.3.2.</w:t>
        </w:r>
      </w:hyperlink>
    </w:p>
    <w:p w14:paraId="2D45B3B5" w14:textId="77777777" w:rsidR="00426992" w:rsidRDefault="00000000">
      <w:pPr>
        <w:keepLines/>
        <w:tabs>
          <w:tab w:val="left" w:pos="2028"/>
        </w:tabs>
        <w:ind w:left="1702" w:hanging="1418"/>
        <w:rPr>
          <w:rStyle w:val="Lienhypertexte"/>
        </w:rPr>
      </w:pPr>
      <w:r>
        <w:rPr>
          <w:rFonts w:eastAsia="SimSun" w:hint="eastAsia"/>
          <w:lang w:val="en-US" w:eastAsia="zh-CN"/>
        </w:rPr>
        <w:t>[7-26]</w:t>
      </w:r>
      <w:r>
        <w:rPr>
          <w:rFonts w:eastAsia="SimSun" w:hint="eastAsia"/>
          <w:lang w:val="en-US" w:eastAsia="zh-CN"/>
        </w:rPr>
        <w:tab/>
      </w:r>
      <w:r>
        <w:t xml:space="preserve">Google. Lyra: A generative low bitrate speech codec [Internet]. GitHub; [cited 2025 Aug 15]. Available from: </w:t>
      </w:r>
      <w:hyperlink r:id="rId38" w:anchor="building-for-android" w:history="1">
        <w:r>
          <w:rPr>
            <w:rStyle w:val="Lienhypertexte"/>
          </w:rPr>
          <w:t>https://github.com/google/lyra/blob/main/README.md#building-for-android</w:t>
        </w:r>
      </w:hyperlink>
    </w:p>
    <w:p w14:paraId="660BDFFF" w14:textId="77777777" w:rsidR="00426992" w:rsidRDefault="00000000">
      <w:pPr>
        <w:keepLines/>
        <w:tabs>
          <w:tab w:val="left" w:pos="2028"/>
        </w:tabs>
        <w:ind w:left="1702" w:hanging="1418"/>
        <w:rPr>
          <w:rStyle w:val="Lienhypertexte"/>
        </w:rPr>
      </w:pPr>
      <w:r>
        <w:rPr>
          <w:rFonts w:eastAsia="SimSun" w:hint="eastAsia"/>
          <w:lang w:val="en-US" w:eastAsia="zh-CN"/>
        </w:rPr>
        <w:t>[7-27]</w:t>
      </w:r>
      <w:r>
        <w:rPr>
          <w:rFonts w:eastAsia="SimSun" w:hint="eastAsia"/>
          <w:lang w:val="en-US" w:eastAsia="zh-CN"/>
        </w:rPr>
        <w:tab/>
      </w:r>
      <w:r>
        <w:t xml:space="preserve">Apache License, Version 2.0 [Internet]. Apache Software Foundation; 2004 Jan [cited 2025 Aug 15]. Available from: </w:t>
      </w:r>
      <w:hyperlink r:id="rId39" w:history="1">
        <w:r>
          <w:rPr>
            <w:rStyle w:val="Lienhypertexte"/>
          </w:rPr>
          <w:t>https://github.com/google/lyra?tab=Apache-2.0-1-ov-file</w:t>
        </w:r>
      </w:hyperlink>
    </w:p>
    <w:p w14:paraId="709D3125" w14:textId="77777777" w:rsidR="00426992" w:rsidRDefault="00000000">
      <w:pPr>
        <w:keepLines/>
        <w:tabs>
          <w:tab w:val="left" w:pos="2028"/>
        </w:tabs>
        <w:ind w:left="1702" w:hanging="1418"/>
        <w:rPr>
          <w:rFonts w:eastAsia="SimSun"/>
          <w:lang w:val="en-US" w:eastAsia="zh-CN"/>
        </w:rPr>
      </w:pPr>
      <w:r>
        <w:rPr>
          <w:rFonts w:eastAsia="SimSun" w:hint="eastAsia"/>
          <w:lang w:val="en-US" w:eastAsia="zh-CN"/>
        </w:rPr>
        <w:t>[7-28]</w:t>
      </w:r>
      <w:r>
        <w:rPr>
          <w:rFonts w:eastAsia="SimSun" w:hint="eastAsia"/>
          <w:lang w:val="en-US" w:eastAsia="zh-CN"/>
        </w:rPr>
        <w:tab/>
        <w:t xml:space="preserve">Google, lyra_gan_model.cc, Lyra repository, commit 47698da, viewed 15 August 2025, </w:t>
      </w:r>
      <w:hyperlink r:id="rId40" w:anchor="L36" w:history="1">
        <w:r>
          <w:rPr>
            <w:rStyle w:val="Lienhypertexte"/>
            <w:rFonts w:eastAsia="SimSun" w:hint="eastAsia"/>
            <w:lang w:val="en-US" w:eastAsia="zh-CN"/>
          </w:rPr>
          <w:t>https://github.com/google/lyra/blob/47698dadf0010abff6a848e02642f55f806d4842/lyra/lyra_gan_model.cc#L36</w:t>
        </w:r>
      </w:hyperlink>
    </w:p>
    <w:p w14:paraId="59734DC7" w14:textId="77777777" w:rsidR="00426992" w:rsidRDefault="00000000">
      <w:pPr>
        <w:keepLines/>
        <w:tabs>
          <w:tab w:val="left" w:pos="2028"/>
        </w:tabs>
        <w:ind w:left="1702" w:hanging="1418"/>
        <w:rPr>
          <w:rStyle w:val="Lienhypertexte"/>
        </w:rPr>
      </w:pPr>
      <w:r>
        <w:rPr>
          <w:rFonts w:eastAsia="SimSun" w:hint="eastAsia"/>
          <w:lang w:val="en-US" w:eastAsia="zh-CN"/>
        </w:rPr>
        <w:t>[7-29]</w:t>
      </w:r>
      <w:r>
        <w:rPr>
          <w:rFonts w:eastAsia="SimSun" w:hint="eastAsia"/>
          <w:lang w:val="en-US" w:eastAsia="zh-CN"/>
        </w:rPr>
        <w:tab/>
      </w:r>
      <w:r>
        <w:t xml:space="preserve">Google, </w:t>
      </w:r>
      <w:r>
        <w:rPr>
          <w:rStyle w:val="Accentuation"/>
        </w:rPr>
        <w:t>soundstream_encoder.cc</w:t>
      </w:r>
      <w:r>
        <w:t xml:space="preserve">, Lyra repository, commit 47698da, viewed 15 August 2025, </w:t>
      </w:r>
      <w:hyperlink r:id="rId41" w:anchor="L36" w:history="1">
        <w:r>
          <w:rPr>
            <w:rStyle w:val="Lienhypertexte"/>
          </w:rPr>
          <w:t>https://github.com/google/lyra/blob/47698dadf0010abff6a848e02642f55f806d4842/lyra/soundstream_encoder.cc#L36</w:t>
        </w:r>
      </w:hyperlink>
    </w:p>
    <w:p w14:paraId="377BB65E" w14:textId="77777777" w:rsidR="00426992" w:rsidRDefault="00000000">
      <w:pPr>
        <w:keepLines/>
        <w:tabs>
          <w:tab w:val="left" w:pos="2028"/>
        </w:tabs>
        <w:ind w:left="1702" w:hanging="1418"/>
        <w:rPr>
          <w:rStyle w:val="Lienhypertexte"/>
        </w:rPr>
      </w:pPr>
      <w:r>
        <w:rPr>
          <w:rFonts w:eastAsia="SimSun" w:hint="eastAsia"/>
          <w:lang w:val="en-US" w:eastAsia="zh-CN"/>
        </w:rPr>
        <w:t>[7-30]</w:t>
      </w:r>
      <w:r>
        <w:rPr>
          <w:rStyle w:val="Lienhypertexte"/>
          <w:rFonts w:hint="eastAsia"/>
          <w:lang w:val="en-US" w:eastAsia="zh-CN"/>
        </w:rPr>
        <w:tab/>
      </w:r>
      <w:r>
        <w:t xml:space="preserve">Google AI for Developers. LiteRT overview [Internet]. Google AI Edge; [updated 2025 May 19; cited 2025 Aug 15]. Available from: </w:t>
      </w:r>
      <w:hyperlink r:id="rId42" w:history="1">
        <w:r>
          <w:rPr>
            <w:rStyle w:val="Lienhypertexte"/>
          </w:rPr>
          <w:t>https://ai.google.dev/edge/litert</w:t>
        </w:r>
      </w:hyperlink>
    </w:p>
    <w:p w14:paraId="200FFD48" w14:textId="77777777" w:rsidR="00426992" w:rsidRDefault="00000000">
      <w:pPr>
        <w:keepLines/>
        <w:tabs>
          <w:tab w:val="left" w:pos="2028"/>
        </w:tabs>
        <w:ind w:left="1702" w:hanging="1418"/>
        <w:rPr>
          <w:rStyle w:val="Lienhypertexte"/>
          <w:lang w:val="en-US" w:eastAsia="zh-CN"/>
        </w:rPr>
      </w:pPr>
      <w:r>
        <w:rPr>
          <w:rFonts w:eastAsia="SimSun" w:hint="eastAsia"/>
          <w:lang w:val="en-US" w:eastAsia="zh-CN"/>
        </w:rPr>
        <w:t>[7-31]</w:t>
      </w:r>
      <w:r>
        <w:rPr>
          <w:rStyle w:val="Lienhypertexte"/>
          <w:rFonts w:hint="eastAsia"/>
          <w:lang w:val="en-US" w:eastAsia="zh-CN"/>
        </w:rPr>
        <w:tab/>
      </w:r>
      <w:r>
        <w:t xml:space="preserve">Google. XNNPACK: High-efficiency floating-point neural network inference operators for mobile, server, and Web [Internet]. GitHub; [cited 2025 Aug 15]. Available from: </w:t>
      </w:r>
      <w:hyperlink r:id="rId43" w:history="1">
        <w:r>
          <w:rPr>
            <w:rStyle w:val="Lienhypertexte"/>
          </w:rPr>
          <w:t>https://github.com/google/XNNPACK</w:t>
        </w:r>
      </w:hyperlink>
    </w:p>
    <w:p w14:paraId="2074716D" w14:textId="77777777" w:rsidR="00426992" w:rsidRDefault="00000000">
      <w:pPr>
        <w:keepLines/>
        <w:tabs>
          <w:tab w:val="left" w:pos="2028"/>
        </w:tabs>
        <w:ind w:left="1702" w:hanging="1418"/>
        <w:rPr>
          <w:rStyle w:val="Lienhypertexte"/>
          <w:rFonts w:eastAsia="SimSun"/>
          <w:lang w:val="en-US" w:eastAsia="zh-CN"/>
        </w:rPr>
      </w:pPr>
      <w:r>
        <w:rPr>
          <w:rFonts w:eastAsia="SimSun" w:hint="eastAsia"/>
          <w:lang w:val="en-US" w:eastAsia="zh-CN"/>
        </w:rPr>
        <w:t>[7-32]</w:t>
      </w:r>
      <w:r>
        <w:rPr>
          <w:rStyle w:val="Lienhypertexte"/>
          <w:rFonts w:eastAsia="SimSun" w:hint="eastAsia"/>
          <w:lang w:val="en-US" w:eastAsia="zh-CN"/>
        </w:rPr>
        <w:tab/>
      </w:r>
      <w:r>
        <w:t xml:space="preserve"> ONNX Runtime. "NNAPI Execution Provider." ONNX Runtime Documentation. [Online]. Available: </w:t>
      </w:r>
      <w:hyperlink r:id="rId44" w:history="1">
        <w:r>
          <w:rPr>
            <w:rStyle w:val="Lienhypertexte"/>
          </w:rPr>
          <w:t>https://onnxruntime.ai/docs/execution-providers/NNAPI-ExecutionProvider.html</w:t>
        </w:r>
      </w:hyperlink>
    </w:p>
    <w:p w14:paraId="2E3013E7" w14:textId="77777777" w:rsidR="00426992" w:rsidRDefault="00000000">
      <w:pPr>
        <w:keepLines/>
        <w:tabs>
          <w:tab w:val="left" w:pos="2028"/>
        </w:tabs>
        <w:ind w:left="1702" w:hanging="1418"/>
      </w:pPr>
      <w:r>
        <w:rPr>
          <w:rFonts w:eastAsia="SimSun" w:hint="eastAsia"/>
          <w:lang w:val="en-US" w:eastAsia="zh-CN"/>
        </w:rPr>
        <w:t>[7-33]</w:t>
      </w:r>
      <w:r>
        <w:rPr>
          <w:rFonts w:eastAsia="SimSun" w:hint="eastAsia"/>
          <w:lang w:val="en-US" w:eastAsia="zh-CN"/>
        </w:rPr>
        <w:tab/>
      </w:r>
      <w:r>
        <w:rPr>
          <w:rFonts w:hint="eastAsia"/>
        </w:rPr>
        <w:t xml:space="preserve">Qualcomm, "QNN," in AI Engine Direct SDK, Jul. 07, 2025. [Online]. Available: </w:t>
      </w:r>
      <w:hyperlink r:id="rId45" w:history="1">
        <w:r>
          <w:rPr>
            <w:rStyle w:val="Lienhypertexte"/>
            <w:rFonts w:hint="eastAsia"/>
          </w:rPr>
          <w:t>https://docs.qualcomm.com/bundle/publicresource/topics/80-63442-50/introduction.html</w:t>
        </w:r>
      </w:hyperlink>
    </w:p>
    <w:p w14:paraId="05784C54" w14:textId="77777777" w:rsidR="00426992" w:rsidRDefault="00000000">
      <w:pPr>
        <w:keepLines/>
        <w:tabs>
          <w:tab w:val="left" w:pos="2028"/>
        </w:tabs>
        <w:ind w:left="1702" w:hanging="1418"/>
        <w:rPr>
          <w:rStyle w:val="Lienhypertexte"/>
          <w:lang w:val="fr-FR"/>
        </w:rPr>
      </w:pPr>
      <w:r>
        <w:rPr>
          <w:rFonts w:hint="eastAsia"/>
          <w:lang w:val="en-US" w:eastAsia="zh-CN"/>
        </w:rPr>
        <w:lastRenderedPageBreak/>
        <w:t>[7-34]</w:t>
      </w:r>
      <w:r>
        <w:rPr>
          <w:rFonts w:hint="eastAsia"/>
          <w:lang w:val="en-US" w:eastAsia="zh-CN"/>
        </w:rPr>
        <w:tab/>
      </w:r>
      <w:r>
        <w:t xml:space="preserve">"Apple's Neural Engine (ANE)" Apple Wiki, Fandom. </w:t>
      </w:r>
      <w:r>
        <w:rPr>
          <w:lang w:val="fr-FR"/>
        </w:rPr>
        <w:t xml:space="preserve">[Online]. Available: </w:t>
      </w:r>
      <w:r>
        <w:fldChar w:fldCharType="begin"/>
      </w:r>
      <w:r w:rsidRPr="00C0245D">
        <w:rPr>
          <w:lang w:val="fr-FR"/>
          <w:rPrChange w:id="728" w:author="Auteur" w:date="2026-02-13T11:22:00Z" w16du:dateUtc="2026-02-13T05:52:00Z">
            <w:rPr/>
          </w:rPrChange>
        </w:rPr>
        <w:instrText xml:space="preserve"> HYPERLINK "https://apple.fandom.com/wiki/Neural_Engine" </w:instrText>
      </w:r>
      <w:r>
        <w:fldChar w:fldCharType="separate"/>
      </w:r>
      <w:r>
        <w:rPr>
          <w:rStyle w:val="Lienhypertexte"/>
          <w:lang w:val="fr-FR"/>
        </w:rPr>
        <w:t>https://apple.fandom.com/wiki/Neural_Engine</w:t>
      </w:r>
      <w:r>
        <w:rPr>
          <w:rStyle w:val="Lienhypertexte"/>
          <w:lang w:val="fr-FR"/>
        </w:rPr>
        <w:fldChar w:fldCharType="end"/>
      </w:r>
    </w:p>
    <w:p w14:paraId="7314E9F6" w14:textId="77777777" w:rsidR="00426992" w:rsidRDefault="00000000">
      <w:pPr>
        <w:keepLines/>
        <w:tabs>
          <w:tab w:val="left" w:pos="2028"/>
        </w:tabs>
        <w:ind w:left="1702" w:hanging="1418"/>
        <w:rPr>
          <w:rStyle w:val="Lienhypertexte"/>
        </w:rPr>
      </w:pPr>
      <w:r>
        <w:rPr>
          <w:lang w:val="fr-FR" w:eastAsia="zh-CN"/>
        </w:rPr>
        <w:t>[7-35]</w:t>
      </w:r>
      <w:r>
        <w:rPr>
          <w:lang w:val="fr-FR" w:eastAsia="zh-CN"/>
        </w:rPr>
        <w:tab/>
      </w:r>
      <w:r>
        <w:rPr>
          <w:lang w:val="fr-FR"/>
        </w:rPr>
        <w:t xml:space="preserve">Google Cloud. </w:t>
      </w:r>
      <w:r>
        <w:t xml:space="preserve">Introduction to Cloud TPU [Internet]. Google Cloud Documentation; [updated 2025 Aug 11; cited 2025 Aug 15]. Available from: </w:t>
      </w:r>
      <w:hyperlink r:id="rId46" w:history="1">
        <w:r>
          <w:rPr>
            <w:rStyle w:val="Lienhypertexte"/>
          </w:rPr>
          <w:t>https://cloud.google.com/tpu/docs/intro-to-tpu</w:t>
        </w:r>
      </w:hyperlink>
    </w:p>
    <w:p w14:paraId="04606C18" w14:textId="77777777" w:rsidR="00426992" w:rsidRDefault="00000000">
      <w:pPr>
        <w:keepLines/>
        <w:tabs>
          <w:tab w:val="left" w:pos="2028"/>
        </w:tabs>
        <w:ind w:left="1702" w:hanging="1418"/>
        <w:rPr>
          <w:lang w:val="en-US" w:eastAsia="zh-CN"/>
        </w:rPr>
      </w:pPr>
      <w:r>
        <w:rPr>
          <w:rFonts w:hint="eastAsia"/>
          <w:lang w:val="en-US" w:eastAsia="zh-CN"/>
        </w:rPr>
        <w:t>[7-36]</w:t>
      </w:r>
      <w:r>
        <w:rPr>
          <w:rFonts w:hint="eastAsia"/>
          <w:lang w:val="en-US" w:eastAsia="zh-CN"/>
        </w:rPr>
        <w:tab/>
        <w:t xml:space="preserve">V. Sovrasov, "flops-counter.pytorch." GitHub, 2019. [Online]. Available: </w:t>
      </w:r>
      <w:hyperlink r:id="rId47" w:history="1">
        <w:r>
          <w:rPr>
            <w:rStyle w:val="Lienhypertexte"/>
            <w:rFonts w:hint="eastAsia"/>
            <w:lang w:val="en-US" w:eastAsia="zh-CN"/>
          </w:rPr>
          <w:t>https://github.com/sovrasov/flops-counter.pytorch.</w:t>
        </w:r>
      </w:hyperlink>
    </w:p>
    <w:p w14:paraId="021F9396" w14:textId="77777777" w:rsidR="00426992" w:rsidRDefault="00000000">
      <w:pPr>
        <w:keepLines/>
        <w:tabs>
          <w:tab w:val="left" w:pos="2028"/>
        </w:tabs>
        <w:ind w:left="1702" w:hanging="1418"/>
        <w:rPr>
          <w:lang w:val="en-US" w:eastAsia="zh-CN"/>
        </w:rPr>
      </w:pPr>
      <w:r>
        <w:rPr>
          <w:rFonts w:hint="eastAsia"/>
          <w:lang w:val="en-US" w:eastAsia="zh-CN"/>
        </w:rPr>
        <w:t>[7-37]</w:t>
      </w:r>
      <w:r>
        <w:rPr>
          <w:rFonts w:hint="eastAsia"/>
          <w:lang w:val="en-US" w:eastAsia="zh-CN"/>
        </w:rPr>
        <w:tab/>
        <w:t>E. Alshina, J. Ascenso and T. Ebrahimi, "JPEG AI: The First International Standard for Image Coding Based on an End-to-End Learning-Based Approach," in IEEE MultiMedia, vol. 31, no. 4, pp. 60-69, Oct.-Dec. 2024, doi: 10.1109/MMUL.2024.3485255.</w:t>
      </w:r>
    </w:p>
    <w:p w14:paraId="106DA42E" w14:textId="77777777" w:rsidR="00426992" w:rsidRDefault="00000000">
      <w:pPr>
        <w:keepLines/>
        <w:tabs>
          <w:tab w:val="left" w:pos="2028"/>
        </w:tabs>
        <w:ind w:left="1702" w:hanging="1418"/>
        <w:rPr>
          <w:lang w:val="en-US" w:eastAsia="zh-CN"/>
        </w:rPr>
      </w:pPr>
      <w:r>
        <w:rPr>
          <w:rFonts w:hint="eastAsia"/>
          <w:lang w:val="en-US" w:eastAsia="zh-CN"/>
        </w:rPr>
        <w:t>[7-38]</w:t>
      </w:r>
      <w:r>
        <w:rPr>
          <w:rFonts w:hint="eastAsia"/>
          <w:lang w:val="en-US" w:eastAsia="zh-CN"/>
        </w:rPr>
        <w:tab/>
        <w:t xml:space="preserve">V. Sovrasov, "flops-counter.pytorch." GitHub, 2019. [Online]. Available: </w:t>
      </w:r>
      <w:hyperlink r:id="rId48" w:history="1">
        <w:r>
          <w:rPr>
            <w:rStyle w:val="Lienhypertexte"/>
            <w:rFonts w:hint="eastAsia"/>
            <w:lang w:val="en-US" w:eastAsia="zh-CN"/>
          </w:rPr>
          <w:t>https://github.com/sovrasov/flops-counter.pytorch.</w:t>
        </w:r>
      </w:hyperlink>
    </w:p>
    <w:p w14:paraId="59404583" w14:textId="77777777" w:rsidR="00426992" w:rsidRDefault="00000000">
      <w:pPr>
        <w:keepLines/>
        <w:tabs>
          <w:tab w:val="left" w:pos="2028"/>
        </w:tabs>
        <w:ind w:left="1702" w:hanging="1418"/>
        <w:rPr>
          <w:lang w:val="en-US" w:eastAsia="zh-CN"/>
        </w:rPr>
      </w:pPr>
      <w:r>
        <w:rPr>
          <w:rFonts w:hint="eastAsia"/>
          <w:lang w:val="en-US" w:eastAsia="zh-CN"/>
        </w:rPr>
        <w:t>[7-39]</w:t>
      </w:r>
      <w:r>
        <w:rPr>
          <w:rFonts w:hint="eastAsia"/>
          <w:lang w:val="en-US" w:eastAsia="zh-CN"/>
        </w:rPr>
        <w:tab/>
        <w:t xml:space="preserve">Lyken, "pytorch-OpCounter." GitHub, 2018. [Online]. Available: </w:t>
      </w:r>
      <w:hyperlink r:id="rId49" w:history="1">
        <w:r>
          <w:rPr>
            <w:rStyle w:val="Lienhypertexte"/>
            <w:rFonts w:hint="eastAsia"/>
            <w:lang w:val="en-US" w:eastAsia="zh-CN"/>
          </w:rPr>
          <w:t>https://github.com/Lyken17/pytorch-OpCounter.</w:t>
        </w:r>
      </w:hyperlink>
    </w:p>
    <w:p w14:paraId="11B7AA67" w14:textId="77777777" w:rsidR="00426992" w:rsidRPr="00C0245D" w:rsidRDefault="00000000">
      <w:pPr>
        <w:pStyle w:val="EX"/>
        <w:rPr>
          <w:lang w:val="fr-FR"/>
          <w:rPrChange w:id="729" w:author="Auteur" w:date="2026-02-13T11:23:00Z" w16du:dateUtc="2026-02-13T05:53:00Z">
            <w:rPr>
              <w:lang w:val="en-US"/>
            </w:rPr>
          </w:rPrChange>
        </w:rPr>
      </w:pPr>
      <w:r>
        <w:rPr>
          <w:rFonts w:hint="eastAsia"/>
          <w:lang w:val="en-US" w:eastAsia="zh-CN"/>
        </w:rPr>
        <w:t>[7-40]</w:t>
      </w:r>
      <w:r>
        <w:rPr>
          <w:rFonts w:hint="eastAsia"/>
          <w:lang w:val="en-US" w:eastAsia="zh-CN"/>
        </w:rPr>
        <w:tab/>
        <w:t xml:space="preserve">Descript, Inc., "Descript Audio Codec (DAC) Pretrained Model," Version 0.0.1, Feb. 2023. [Online]. </w:t>
      </w:r>
      <w:r w:rsidRPr="00C0245D">
        <w:rPr>
          <w:lang w:val="fr-FR" w:eastAsia="zh-CN"/>
          <w:rPrChange w:id="730" w:author="Auteur" w:date="2026-02-13T11:23:00Z" w16du:dateUtc="2026-02-13T05:53:00Z">
            <w:rPr>
              <w:lang w:val="en-US" w:eastAsia="zh-CN"/>
            </w:rPr>
          </w:rPrChange>
        </w:rPr>
        <w:t>Available: https://github.com/descriptinc/descript-audio-codec/releases/tag/0.0.1</w:t>
      </w:r>
    </w:p>
    <w:p w14:paraId="22603ADB" w14:textId="77777777" w:rsidR="00426992" w:rsidRDefault="00000000">
      <w:pPr>
        <w:pStyle w:val="Titre1"/>
      </w:pPr>
      <w:bookmarkStart w:id="731" w:name="definitions"/>
      <w:bookmarkStart w:id="732" w:name="_Toc1327232369"/>
      <w:bookmarkStart w:id="733" w:name="_Toc6141"/>
      <w:bookmarkStart w:id="734" w:name="_Toc3318"/>
      <w:bookmarkStart w:id="735" w:name="_Toc214653491"/>
      <w:bookmarkStart w:id="736" w:name="_Toc22329"/>
      <w:bookmarkStart w:id="737" w:name="_Toc191892936"/>
      <w:bookmarkStart w:id="738" w:name="_Toc1078"/>
      <w:bookmarkStart w:id="739" w:name="_Toc27865"/>
      <w:bookmarkEnd w:id="731"/>
      <w:r>
        <w:t>3</w:t>
      </w:r>
      <w:r>
        <w:tab/>
        <w:t>Definitions of terms, symbols and abbreviations</w:t>
      </w:r>
      <w:bookmarkEnd w:id="732"/>
      <w:bookmarkEnd w:id="733"/>
      <w:bookmarkEnd w:id="734"/>
      <w:bookmarkEnd w:id="735"/>
      <w:bookmarkEnd w:id="736"/>
      <w:bookmarkEnd w:id="737"/>
      <w:bookmarkEnd w:id="738"/>
      <w:bookmarkEnd w:id="739"/>
    </w:p>
    <w:p w14:paraId="60BEBA19" w14:textId="77777777" w:rsidR="00426992" w:rsidRDefault="00000000">
      <w:pPr>
        <w:pStyle w:val="Guidance"/>
      </w:pPr>
      <w:r>
        <w:t>This clause and its three (sub) clauses are mandatory. The contents shall be shown as "void" if the TS/TR does not define any terms, symbols, or abbreviations.</w:t>
      </w:r>
    </w:p>
    <w:p w14:paraId="0FF6496C" w14:textId="77777777" w:rsidR="00426992" w:rsidRDefault="00000000">
      <w:pPr>
        <w:pStyle w:val="Titre2"/>
      </w:pPr>
      <w:bookmarkStart w:id="740" w:name="_Toc3956"/>
      <w:bookmarkStart w:id="741" w:name="_Toc31175"/>
      <w:bookmarkStart w:id="742" w:name="_Toc881784394"/>
      <w:bookmarkStart w:id="743" w:name="_Toc21969"/>
      <w:bookmarkStart w:id="744" w:name="_Toc191892937"/>
      <w:bookmarkStart w:id="745" w:name="_Toc24104"/>
      <w:bookmarkStart w:id="746" w:name="_Toc214653492"/>
      <w:bookmarkStart w:id="747" w:name="_Toc10363"/>
      <w:r>
        <w:t>3.1</w:t>
      </w:r>
      <w:r>
        <w:tab/>
        <w:t>Terms</w:t>
      </w:r>
      <w:bookmarkEnd w:id="740"/>
      <w:bookmarkEnd w:id="741"/>
      <w:bookmarkEnd w:id="742"/>
      <w:bookmarkEnd w:id="743"/>
      <w:bookmarkEnd w:id="744"/>
      <w:bookmarkEnd w:id="745"/>
      <w:bookmarkEnd w:id="746"/>
      <w:bookmarkEnd w:id="747"/>
    </w:p>
    <w:p w14:paraId="766B5CC5" w14:textId="77777777" w:rsidR="00426992" w:rsidRDefault="00000000">
      <w:r>
        <w:t>For the purposes of the present document, the terms given in TR 21.905 [1] and the following apply. A term defined in the present document takes precedence over the definition of the same term, if any, in TR 21.905 [1].</w:t>
      </w:r>
    </w:p>
    <w:p w14:paraId="0FD2D5AD" w14:textId="77777777" w:rsidR="00426992" w:rsidRDefault="00000000">
      <w:pPr>
        <w:pStyle w:val="Guidance"/>
      </w:pPr>
      <w:r>
        <w:t>Definition format (Normal)</w:t>
      </w:r>
    </w:p>
    <w:p w14:paraId="265BF4BD" w14:textId="77777777" w:rsidR="00426992" w:rsidRDefault="00000000">
      <w:pPr>
        <w:pStyle w:val="Guidance"/>
      </w:pPr>
      <w:r>
        <w:rPr>
          <w:b/>
        </w:rPr>
        <w:t>&lt;defined term&gt;:</w:t>
      </w:r>
      <w:r>
        <w:t xml:space="preserve"> &lt;definition&gt;.</w:t>
      </w:r>
    </w:p>
    <w:p w14:paraId="30C8B48D" w14:textId="77777777" w:rsidR="00426992" w:rsidRDefault="00000000">
      <w:r>
        <w:rPr>
          <w:b/>
        </w:rPr>
        <w:t>example:</w:t>
      </w:r>
      <w:r>
        <w:t xml:space="preserve"> text used to clarify abstract rules by applying them literally.</w:t>
      </w:r>
    </w:p>
    <w:p w14:paraId="1EC3606A" w14:textId="77777777" w:rsidR="00426992" w:rsidRDefault="00000000">
      <w:pPr>
        <w:pStyle w:val="Titre2"/>
      </w:pPr>
      <w:bookmarkStart w:id="748" w:name="_Toc191892938"/>
      <w:bookmarkStart w:id="749" w:name="_Toc365662011"/>
      <w:bookmarkStart w:id="750" w:name="_Toc11155"/>
      <w:bookmarkStart w:id="751" w:name="_Toc14652"/>
      <w:bookmarkStart w:id="752" w:name="_Toc18899"/>
      <w:bookmarkStart w:id="753" w:name="_Toc28080"/>
      <w:bookmarkStart w:id="754" w:name="_Toc214653493"/>
      <w:bookmarkStart w:id="755" w:name="_Toc6645"/>
      <w:r>
        <w:t>3.2</w:t>
      </w:r>
      <w:r>
        <w:tab/>
        <w:t>Symbols</w:t>
      </w:r>
      <w:bookmarkEnd w:id="748"/>
      <w:bookmarkEnd w:id="749"/>
      <w:bookmarkEnd w:id="750"/>
      <w:bookmarkEnd w:id="751"/>
      <w:bookmarkEnd w:id="752"/>
      <w:bookmarkEnd w:id="753"/>
      <w:bookmarkEnd w:id="754"/>
      <w:bookmarkEnd w:id="755"/>
    </w:p>
    <w:p w14:paraId="48567828" w14:textId="77777777" w:rsidR="00426992" w:rsidRDefault="00000000">
      <w:pPr>
        <w:keepNext/>
      </w:pPr>
      <w:r>
        <w:t>For the purposes of the present document, the following symbols apply:</w:t>
      </w:r>
    </w:p>
    <w:p w14:paraId="384C7278" w14:textId="77777777" w:rsidR="00426992" w:rsidRDefault="00000000">
      <w:pPr>
        <w:pStyle w:val="Guidance"/>
      </w:pPr>
      <w:r>
        <w:t>Symbol format (EW)</w:t>
      </w:r>
    </w:p>
    <w:p w14:paraId="67D03A8F" w14:textId="77777777" w:rsidR="00426992" w:rsidRDefault="00000000">
      <w:pPr>
        <w:pStyle w:val="EW"/>
      </w:pPr>
      <w:r>
        <w:t>&lt;symbol&gt;</w:t>
      </w:r>
      <w:r>
        <w:tab/>
        <w:t>&lt;Explanation&gt;</w:t>
      </w:r>
    </w:p>
    <w:p w14:paraId="3A637F67" w14:textId="77777777" w:rsidR="00426992" w:rsidRDefault="00426992">
      <w:pPr>
        <w:pStyle w:val="EW"/>
      </w:pPr>
    </w:p>
    <w:p w14:paraId="161B6B23" w14:textId="77777777" w:rsidR="00426992" w:rsidRDefault="00000000">
      <w:pPr>
        <w:pStyle w:val="Titre2"/>
      </w:pPr>
      <w:bookmarkStart w:id="756" w:name="_Toc10277"/>
      <w:bookmarkStart w:id="757" w:name="_Toc2828"/>
      <w:bookmarkStart w:id="758" w:name="_Toc1730704810"/>
      <w:bookmarkStart w:id="759" w:name="_Toc214653494"/>
      <w:bookmarkStart w:id="760" w:name="_Toc191892939"/>
      <w:bookmarkStart w:id="761" w:name="_Toc31305"/>
      <w:bookmarkStart w:id="762" w:name="_Toc28159"/>
      <w:bookmarkStart w:id="763" w:name="_Toc31963"/>
      <w:r>
        <w:t>3.3</w:t>
      </w:r>
      <w:r>
        <w:tab/>
        <w:t>Abbreviations</w:t>
      </w:r>
      <w:bookmarkEnd w:id="756"/>
      <w:bookmarkEnd w:id="757"/>
      <w:bookmarkEnd w:id="758"/>
      <w:bookmarkEnd w:id="759"/>
      <w:bookmarkEnd w:id="760"/>
      <w:bookmarkEnd w:id="761"/>
      <w:bookmarkEnd w:id="762"/>
      <w:bookmarkEnd w:id="763"/>
    </w:p>
    <w:p w14:paraId="34E9D397" w14:textId="77777777" w:rsidR="00426992"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09671256" w14:textId="77777777" w:rsidR="00426992" w:rsidRDefault="00000000">
      <w:pPr>
        <w:pStyle w:val="EW"/>
      </w:pPr>
      <w:r>
        <w:t>GEO</w:t>
      </w:r>
      <w:r>
        <w:tab/>
        <w:t>G</w:t>
      </w:r>
      <w:r>
        <w:rPr>
          <w:rFonts w:eastAsia="SimSun" w:hint="eastAsia"/>
          <w:lang w:val="en-US" w:eastAsia="zh-CN"/>
        </w:rPr>
        <w:t>e</w:t>
      </w:r>
      <w:r>
        <w:t xml:space="preserve">ostationary Orbit </w:t>
      </w:r>
    </w:p>
    <w:p w14:paraId="523735D9" w14:textId="77777777" w:rsidR="00426992" w:rsidRDefault="00426992">
      <w:pPr>
        <w:pStyle w:val="EW"/>
      </w:pPr>
    </w:p>
    <w:p w14:paraId="2B19A00C" w14:textId="77777777" w:rsidR="00426992" w:rsidRDefault="00000000">
      <w:pPr>
        <w:pStyle w:val="Titre1"/>
      </w:pPr>
      <w:bookmarkStart w:id="764" w:name="clause4"/>
      <w:bookmarkStart w:id="765" w:name="_Toc191892940"/>
      <w:bookmarkStart w:id="766" w:name="_Toc4323"/>
      <w:bookmarkStart w:id="767" w:name="_Toc28456"/>
      <w:bookmarkStart w:id="768" w:name="_Toc19589"/>
      <w:bookmarkStart w:id="769" w:name="_Toc214653495"/>
      <w:bookmarkStart w:id="770" w:name="_Toc25658"/>
      <w:bookmarkStart w:id="771" w:name="_Toc289743055"/>
      <w:bookmarkStart w:id="772" w:name="_Toc217"/>
      <w:bookmarkEnd w:id="764"/>
      <w:r>
        <w:t>4</w:t>
      </w:r>
      <w:r>
        <w:tab/>
        <w:t>Application scenarios</w:t>
      </w:r>
      <w:bookmarkEnd w:id="765"/>
      <w:bookmarkEnd w:id="766"/>
      <w:r>
        <w:t xml:space="preserve"> for ultra-low bit rate communication services</w:t>
      </w:r>
      <w:bookmarkEnd w:id="767"/>
      <w:bookmarkEnd w:id="768"/>
      <w:bookmarkEnd w:id="769"/>
      <w:bookmarkEnd w:id="770"/>
      <w:bookmarkEnd w:id="771"/>
      <w:bookmarkEnd w:id="772"/>
    </w:p>
    <w:p w14:paraId="111DBA83" w14:textId="77777777" w:rsidR="00426992" w:rsidRDefault="00000000">
      <w:pPr>
        <w:pStyle w:val="EditorsNote"/>
      </w:pPr>
      <w:r>
        <w:rPr>
          <w:rFonts w:hint="eastAsia"/>
        </w:rPr>
        <w:t>Editor</w:t>
      </w:r>
      <w:r>
        <w:t>’</w:t>
      </w:r>
      <w:r>
        <w:rPr>
          <w:rFonts w:hint="eastAsia"/>
        </w:rPr>
        <w:t>s Note:</w:t>
      </w:r>
      <w:r>
        <w:rPr>
          <w:rFonts w:hint="eastAsia"/>
        </w:rPr>
        <w:tab/>
      </w:r>
    </w:p>
    <w:p w14:paraId="3C88F860" w14:textId="77777777" w:rsidR="00426992" w:rsidRDefault="00000000">
      <w:pPr>
        <w:pStyle w:val="EditorsNote"/>
      </w:pPr>
      <w:r>
        <w:t xml:space="preserve">From the WID: </w:t>
      </w:r>
    </w:p>
    <w:p w14:paraId="6DAD4AF9" w14:textId="77777777" w:rsidR="00426992" w:rsidRDefault="00000000">
      <w:pPr>
        <w:pStyle w:val="EditorsNote"/>
        <w:rPr>
          <w:rFonts w:eastAsia="SimSun"/>
        </w:rPr>
      </w:pPr>
      <w:r>
        <w:lastRenderedPageBreak/>
        <w:t>- Document the application scenarios for ultra-low bit rate communication services taking into account the use cases and potential requirements documented in TR 22.887 related to IMS Voice Call Using GEO Access</w:t>
      </w:r>
      <w:r>
        <w:rPr>
          <w:rFonts w:eastAsia="SimSun" w:hint="eastAsia"/>
        </w:rPr>
        <w:t>.</w:t>
      </w:r>
    </w:p>
    <w:p w14:paraId="2C2212F7" w14:textId="77777777" w:rsidR="00426992" w:rsidRDefault="00000000">
      <w:pPr>
        <w:pStyle w:val="EditorsNote"/>
        <w:rPr>
          <w:rFonts w:eastAsia="SimSun"/>
        </w:rPr>
      </w:pPr>
      <w:r>
        <w:rPr>
          <w:rFonts w:eastAsia="SimSun"/>
        </w:rPr>
        <w:t>- Additional study areas or use cases, such as assessing the market potential and potential market-readiness of a new ULBC codec should be added with lower priority if time permits and once the exact requirements can be given.</w:t>
      </w:r>
    </w:p>
    <w:p w14:paraId="323E65C6" w14:textId="77777777" w:rsidR="00426992" w:rsidRDefault="00000000">
      <w:pPr>
        <w:pStyle w:val="EditorsNote"/>
        <w:rPr>
          <w:rFonts w:eastAsia="SimSun"/>
        </w:rPr>
      </w:pPr>
      <w:r>
        <w:rPr>
          <w:rFonts w:eastAsia="SimSun"/>
        </w:rPr>
        <w:t>Input on further application scenarios is invited.</w:t>
      </w:r>
    </w:p>
    <w:p w14:paraId="1ED320D1" w14:textId="77777777" w:rsidR="00426992" w:rsidRDefault="00000000">
      <w:pPr>
        <w:pStyle w:val="Titre2"/>
      </w:pPr>
      <w:bookmarkStart w:id="773" w:name="_Toc214653496"/>
      <w:bookmarkStart w:id="774" w:name="_Toc1366097636"/>
      <w:bookmarkStart w:id="775" w:name="_Toc14013"/>
      <w:bookmarkStart w:id="776" w:name="_Toc257814378"/>
      <w:r>
        <w:t>4.1</w:t>
      </w:r>
      <w:r>
        <w:tab/>
        <w:t>Introduction</w:t>
      </w:r>
      <w:bookmarkEnd w:id="773"/>
      <w:bookmarkEnd w:id="774"/>
      <w:bookmarkEnd w:id="775"/>
    </w:p>
    <w:p w14:paraId="249EBB22" w14:textId="77777777" w:rsidR="00426992" w:rsidRDefault="00000000">
      <w:r>
        <w:t>This clause introduces application scenarios that may be relevant for an Ultra-Low Bitrate speech Codec (ULBC). For each scenario, high-level prerequisites on the ULBC codec or the service operation are derived</w:t>
      </w:r>
      <w:r>
        <w:rPr>
          <w:rFonts w:hint="eastAsia"/>
          <w:lang w:eastAsia="zh-CN"/>
        </w:rPr>
        <w:t>.</w:t>
      </w:r>
    </w:p>
    <w:p w14:paraId="787DCC95" w14:textId="77777777" w:rsidR="00426992" w:rsidRDefault="00000000">
      <w:pPr>
        <w:pStyle w:val="Titre2"/>
      </w:pPr>
      <w:bookmarkStart w:id="777" w:name="_Toc214653497"/>
      <w:bookmarkStart w:id="778" w:name="_Toc1255298175"/>
      <w:bookmarkStart w:id="779" w:name="_Toc14251"/>
      <w:r>
        <w:t>4.2</w:t>
      </w:r>
      <w:r>
        <w:tab/>
        <w:t>Scenario</w:t>
      </w:r>
      <w:r>
        <w:rPr>
          <w:rFonts w:hint="eastAsia"/>
          <w:lang w:eastAsia="zh-CN"/>
        </w:rPr>
        <w:t xml:space="preserve"> 1:</w:t>
      </w:r>
      <w:r>
        <w:t xml:space="preserve"> IMS Voice Call over GEO</w:t>
      </w:r>
      <w:bookmarkEnd w:id="777"/>
      <w:bookmarkEnd w:id="778"/>
      <w:bookmarkEnd w:id="779"/>
    </w:p>
    <w:p w14:paraId="0D1E6A0A" w14:textId="77777777" w:rsidR="00426992" w:rsidRDefault="00000000">
      <w:pPr>
        <w:pStyle w:val="Titre3"/>
        <w:rPr>
          <w:lang w:eastAsia="zh-CN"/>
        </w:rPr>
      </w:pPr>
      <w:bookmarkStart w:id="780" w:name="_Toc175338106"/>
      <w:bookmarkStart w:id="781" w:name="_Toc16496"/>
      <w:bookmarkStart w:id="782" w:name="_Toc19338"/>
      <w:bookmarkStart w:id="783" w:name="_Toc26256"/>
      <w:bookmarkStart w:id="784" w:name="_Toc19150"/>
      <w:bookmarkStart w:id="785" w:name="_Toc27678"/>
      <w:bookmarkStart w:id="786" w:name="_Toc15193"/>
      <w:bookmarkStart w:id="787" w:name="_Toc15049"/>
      <w:bookmarkStart w:id="788" w:name="_Toc17880"/>
      <w:bookmarkStart w:id="789" w:name="_Toc29940"/>
      <w:bookmarkStart w:id="790" w:name="_Toc10645"/>
      <w:bookmarkStart w:id="791" w:name="_Toc214653498"/>
      <w:bookmarkStart w:id="792" w:name="_Toc917079097"/>
      <w:bookmarkStart w:id="793" w:name="_Toc21631"/>
      <w:r>
        <w:rPr>
          <w:rFonts w:hint="eastAsia"/>
          <w:lang w:eastAsia="zh-CN"/>
        </w:rPr>
        <w:t>4.</w:t>
      </w:r>
      <w:r>
        <w:rPr>
          <w:rFonts w:hint="eastAsia"/>
          <w:lang w:val="en-US" w:eastAsia="zh-CN"/>
        </w:rPr>
        <w:t>2.0</w:t>
      </w:r>
      <w:bookmarkEnd w:id="780"/>
      <w:bookmarkEnd w:id="781"/>
      <w:bookmarkEnd w:id="782"/>
      <w:bookmarkEnd w:id="783"/>
      <w:bookmarkEnd w:id="784"/>
      <w:bookmarkEnd w:id="785"/>
      <w:bookmarkEnd w:id="786"/>
      <w:bookmarkEnd w:id="787"/>
      <w:bookmarkEnd w:id="788"/>
      <w:bookmarkEnd w:id="789"/>
      <w:bookmarkEnd w:id="790"/>
      <w:r>
        <w:rPr>
          <w:rFonts w:hint="eastAsia"/>
          <w:lang w:val="en-US" w:eastAsia="zh-CN"/>
        </w:rPr>
        <w:tab/>
      </w:r>
      <w:r>
        <w:t>General</w:t>
      </w:r>
      <w:bookmarkEnd w:id="791"/>
      <w:bookmarkEnd w:id="792"/>
      <w:bookmarkEnd w:id="793"/>
    </w:p>
    <w:p w14:paraId="62D6C97D" w14:textId="77777777" w:rsidR="00426992" w:rsidRDefault="00000000">
      <w:r>
        <w:t>This is the primary application scenario in the context of voice communication via Geostationary Earth Orbit (GEO) satellites</w:t>
      </w:r>
      <w:r>
        <w:rPr>
          <w:rFonts w:hint="eastAsia"/>
          <w:lang w:eastAsia="zh-CN"/>
        </w:rPr>
        <w:t>.</w:t>
      </w:r>
    </w:p>
    <w:p w14:paraId="64FCA1AA" w14:textId="77777777" w:rsidR="00426992" w:rsidRDefault="00000000">
      <w:pPr>
        <w:pStyle w:val="Titre3"/>
      </w:pPr>
      <w:bookmarkStart w:id="794" w:name="_Toc214653499"/>
      <w:bookmarkStart w:id="795" w:name="_Toc858248760"/>
      <w:bookmarkStart w:id="796" w:name="_Toc18647"/>
      <w:r>
        <w:t>4.2.1</w:t>
      </w:r>
      <w:r>
        <w:rPr>
          <w:rFonts w:eastAsia="SimSun" w:hint="eastAsia"/>
          <w:lang w:val="en-US" w:eastAsia="zh-CN"/>
        </w:rPr>
        <w:tab/>
      </w:r>
      <w:r>
        <w:t>Background</w:t>
      </w:r>
      <w:bookmarkEnd w:id="794"/>
      <w:bookmarkEnd w:id="795"/>
      <w:bookmarkEnd w:id="796"/>
    </w:p>
    <w:p w14:paraId="4AD2EE1E" w14:textId="77777777" w:rsidR="00426992" w:rsidRDefault="00000000">
      <w:r>
        <w:t xml:space="preserve">Satellite communication plays an important role in extending terrestrial network coverage, ensuring seamless connectivity for users This technology unlocks new opportunities across various sectors, including smartphones and IoT. </w:t>
      </w:r>
    </w:p>
    <w:p w14:paraId="1905DC4D" w14:textId="77777777" w:rsidR="00426992" w:rsidRDefault="00000000">
      <w:r>
        <w:t>Conversational two-party communication is foreseen as the most common and essential use case for IMS voice over GEO satellite access. This use case is documented in clause 5.1 of TR 22.887</w:t>
      </w:r>
      <w:r>
        <w:rPr>
          <w:highlight w:val="yellow"/>
        </w:rPr>
        <w:t xml:space="preserve"> [</w:t>
      </w:r>
      <w:r>
        <w:rPr>
          <w:rFonts w:hint="eastAsia"/>
          <w:highlight w:val="yellow"/>
          <w:lang w:eastAsia="zh-CN"/>
        </w:rPr>
        <w:t>2</w:t>
      </w:r>
      <w:r>
        <w:rPr>
          <w:highlight w:val="yellow"/>
          <w:lang w:eastAsia="zh-CN"/>
        </w:rPr>
        <w:t>2887</w:t>
      </w:r>
      <w:r>
        <w:rPr>
          <w:highlight w:val="yellow"/>
        </w:rPr>
        <w:t>]</w:t>
      </w:r>
      <w:r>
        <w:t>. Due to the limitations of low transmission data rates</w:t>
      </w:r>
      <w:r>
        <w:rPr>
          <w:rFonts w:hint="eastAsia"/>
          <w:lang w:eastAsia="zh-CN"/>
        </w:rPr>
        <w:t xml:space="preserve"> </w:t>
      </w:r>
      <w:r>
        <w:rPr>
          <w:lang w:eastAsia="zh-CN"/>
        </w:rPr>
        <w:t xml:space="preserve">(in the range of </w:t>
      </w:r>
      <w:r>
        <w:rPr>
          <w:rFonts w:hint="eastAsia"/>
          <w:lang w:eastAsia="zh-CN"/>
        </w:rPr>
        <w:t>[1-3] kbps</w:t>
      </w:r>
      <w:r>
        <w:rPr>
          <w:lang w:eastAsia="zh-CN"/>
        </w:rPr>
        <w:t>)</w:t>
      </w:r>
      <w:r>
        <w:rPr>
          <w:rFonts w:hint="eastAsia"/>
          <w:lang w:eastAsia="zh-CN"/>
        </w:rPr>
        <w:t xml:space="preserve"> </w:t>
      </w:r>
      <w:r>
        <w:t>as estimated in Table 7.4.2-1 in TS 22.261</w:t>
      </w:r>
      <w:r>
        <w:rPr>
          <w:highlight w:val="yellow"/>
        </w:rPr>
        <w:t xml:space="preserve"> [</w:t>
      </w:r>
      <w:r>
        <w:rPr>
          <w:highlight w:val="yellow"/>
          <w:lang w:eastAsia="zh-CN"/>
        </w:rPr>
        <w:t>22261</w:t>
      </w:r>
      <w:r>
        <w:rPr>
          <w:highlight w:val="yellow"/>
        </w:rPr>
        <w:t>],</w:t>
      </w:r>
      <w:r>
        <w:t xml:space="preserve"> an ultra-low bit rate codec is required. Users may rely on this service when they are beyond terrestrial network coverage but within satellite range, ensuring essential connectivity.</w:t>
      </w:r>
    </w:p>
    <w:p w14:paraId="10E142ED" w14:textId="77777777" w:rsidR="00426992" w:rsidRDefault="00000000">
      <w:pPr>
        <w:pStyle w:val="NO"/>
      </w:pPr>
      <w:r>
        <w:rPr>
          <w:rFonts w:hint="eastAsia"/>
          <w:lang w:eastAsia="zh-CN"/>
        </w:rPr>
        <w:t>NOTE:</w:t>
      </w:r>
      <w:r>
        <w:rPr>
          <w:lang w:eastAsia="zh-CN"/>
        </w:rPr>
        <w:tab/>
      </w:r>
      <w:r>
        <w:t xml:space="preserve">The bit rate range of </w:t>
      </w:r>
      <w:r>
        <w:rPr>
          <w:lang w:eastAsia="zh-CN"/>
        </w:rPr>
        <w:t>[1-3] kbps</w:t>
      </w:r>
      <w:r>
        <w:t xml:space="preserve"> is a working assumption according to TS 22.261 and might be adjusted after coordination with RAN groups.</w:t>
      </w:r>
    </w:p>
    <w:p w14:paraId="2CD1467B" w14:textId="77777777" w:rsidR="00426992" w:rsidRDefault="00000000">
      <w:pPr>
        <w:pStyle w:val="Titre3"/>
      </w:pPr>
      <w:bookmarkStart w:id="797" w:name="_Toc2086736068"/>
      <w:bookmarkStart w:id="798" w:name="_Toc214653500"/>
      <w:bookmarkStart w:id="799" w:name="_Toc20037"/>
      <w:r>
        <w:t>4.2.2</w:t>
      </w:r>
      <w:r>
        <w:rPr>
          <w:rFonts w:eastAsia="SimSun" w:hint="eastAsia"/>
          <w:lang w:val="en-US" w:eastAsia="zh-CN"/>
        </w:rPr>
        <w:tab/>
      </w:r>
      <w:r>
        <w:t>Scenario Description</w:t>
      </w:r>
      <w:bookmarkEnd w:id="797"/>
      <w:bookmarkEnd w:id="798"/>
      <w:bookmarkEnd w:id="799"/>
    </w:p>
    <w:p w14:paraId="7389A1FD" w14:textId="77777777" w:rsidR="00426992" w:rsidRDefault="00000000">
      <w:pPr>
        <w:pStyle w:val="Titre4"/>
      </w:pPr>
      <w:bookmarkStart w:id="800" w:name="_Toc1217655719"/>
      <w:bookmarkStart w:id="801" w:name="_Toc214653501"/>
      <w:bookmarkStart w:id="802" w:name="_Toc3533"/>
      <w:r>
        <w:t>4.2.2.1</w:t>
      </w:r>
      <w:r>
        <w:rPr>
          <w:rFonts w:eastAsia="SimSun" w:hint="eastAsia"/>
          <w:lang w:val="en-US" w:eastAsia="zh-CN"/>
        </w:rPr>
        <w:tab/>
      </w:r>
      <w:r>
        <w:t>General</w:t>
      </w:r>
      <w:bookmarkEnd w:id="800"/>
      <w:bookmarkEnd w:id="801"/>
      <w:bookmarkEnd w:id="802"/>
    </w:p>
    <w:bookmarkEnd w:id="776"/>
    <w:p w14:paraId="021867CA" w14:textId="77777777" w:rsidR="00426992" w:rsidRDefault="00000000">
      <w:r>
        <w:t xml:space="preserve">The typical </w:t>
      </w:r>
      <w:r>
        <w:rPr>
          <w:rFonts w:hint="eastAsia"/>
          <w:lang w:eastAsia="zh-CN"/>
        </w:rPr>
        <w:t>UE</w:t>
      </w:r>
      <w:r>
        <w:t xml:space="preserve"> is a handheld device</w:t>
      </w:r>
      <w:r>
        <w:rPr>
          <w:rFonts w:hint="eastAsia"/>
          <w:lang w:eastAsia="zh-CN"/>
        </w:rPr>
        <w:t xml:space="preserve"> supporting GEO satellite access</w:t>
      </w:r>
      <w:r>
        <w:t xml:space="preserve"> with built-in microphones and loudspeakers or a monaural hands-free set</w:t>
      </w:r>
      <w:r>
        <w:rPr>
          <w:rFonts w:hint="eastAsia"/>
          <w:lang w:eastAsia="zh-CN"/>
        </w:rPr>
        <w:t>, as outlined in Table 7.4.2-1 in TS 22.261</w:t>
      </w:r>
      <w:r>
        <w:rPr>
          <w:rFonts w:hint="eastAsia"/>
          <w:highlight w:val="yellow"/>
          <w:lang w:eastAsia="zh-CN"/>
        </w:rPr>
        <w:t xml:space="preserve"> [</w:t>
      </w:r>
      <w:r>
        <w:rPr>
          <w:highlight w:val="yellow"/>
          <w:lang w:eastAsia="zh-CN"/>
        </w:rPr>
        <w:t>22261</w:t>
      </w:r>
      <w:r>
        <w:rPr>
          <w:rFonts w:hint="eastAsia"/>
          <w:highlight w:val="yellow"/>
          <w:lang w:eastAsia="zh-CN"/>
        </w:rPr>
        <w:t>]</w:t>
      </w:r>
      <w:r>
        <w:t xml:space="preserve">. This means there is no need for the user to </w:t>
      </w:r>
      <w:r>
        <w:rPr>
          <w:rFonts w:hint="eastAsia"/>
          <w:lang w:eastAsia="zh-CN"/>
        </w:rPr>
        <w:t xml:space="preserve">extend the antenna or </w:t>
      </w:r>
      <w:r>
        <w:t xml:space="preserve">carry any extra devices to access the IMS voice call service. </w:t>
      </w:r>
    </w:p>
    <w:p w14:paraId="7D52740A" w14:textId="77777777" w:rsidR="00426992" w:rsidRDefault="00000000">
      <w:pPr>
        <w:rPr>
          <w:lang w:eastAsia="zh-CN"/>
        </w:rPr>
      </w:pPr>
      <w:r>
        <w:rPr>
          <w:rFonts w:hint="eastAsia"/>
          <w:lang w:eastAsia="zh-CN"/>
        </w:rPr>
        <w:t xml:space="preserve">The typical IMS voice service </w:t>
      </w:r>
      <w:r>
        <w:rPr>
          <w:lang w:eastAsia="zh-CN"/>
        </w:rPr>
        <w:t>includes</w:t>
      </w:r>
      <w:r>
        <w:rPr>
          <w:rFonts w:hint="eastAsia"/>
          <w:lang w:eastAsia="zh-CN"/>
        </w:rPr>
        <w:t xml:space="preserve"> both regular call and emergency call as outlined in clause 6.46.11 in TS 22.261 </w:t>
      </w:r>
      <w:r>
        <w:rPr>
          <w:rFonts w:hint="eastAsia"/>
          <w:highlight w:val="yellow"/>
          <w:lang w:eastAsia="zh-CN"/>
        </w:rPr>
        <w:t>[</w:t>
      </w:r>
      <w:r>
        <w:rPr>
          <w:highlight w:val="yellow"/>
          <w:lang w:eastAsia="zh-CN"/>
        </w:rPr>
        <w:t>22261</w:t>
      </w:r>
      <w:r>
        <w:rPr>
          <w:rFonts w:hint="eastAsia"/>
          <w:highlight w:val="yellow"/>
          <w:lang w:eastAsia="zh-CN"/>
        </w:rPr>
        <w:t>]</w:t>
      </w:r>
      <w:r>
        <w:rPr>
          <w:rFonts w:hint="eastAsia"/>
          <w:lang w:eastAsia="zh-CN"/>
        </w:rPr>
        <w:t xml:space="preserve">. </w:t>
      </w:r>
      <w:r>
        <w:rPr>
          <w:lang w:eastAsia="zh-CN"/>
        </w:rPr>
        <w:t>S</w:t>
      </w:r>
      <w:r>
        <w:rPr>
          <w:rFonts w:hint="eastAsia"/>
          <w:lang w:eastAsia="zh-CN"/>
        </w:rPr>
        <w:t>uch service can be provided as:</w:t>
      </w:r>
    </w:p>
    <w:p w14:paraId="5F3AA4A9" w14:textId="77777777" w:rsidR="00426992" w:rsidRDefault="00000000">
      <w:pPr>
        <w:pStyle w:val="B1"/>
        <w:rPr>
          <w:lang w:eastAsia="zh-CN"/>
        </w:rPr>
      </w:pPr>
      <w:r>
        <w:rPr>
          <w:lang w:eastAsia="zh-CN"/>
        </w:rPr>
        <w:t>-</w:t>
      </w:r>
      <w:r>
        <w:rPr>
          <w:lang w:eastAsia="zh-CN"/>
        </w:rPr>
        <w:tab/>
        <w:t>Supplementary regular IMS voice service provided by the terrestrial operators, especially in areas without terrestrial coverage.</w:t>
      </w:r>
    </w:p>
    <w:p w14:paraId="67CBCFEB" w14:textId="77777777" w:rsidR="00426992" w:rsidRDefault="00000000">
      <w:pPr>
        <w:pStyle w:val="B1"/>
        <w:rPr>
          <w:lang w:eastAsia="zh-CN"/>
        </w:rPr>
      </w:pPr>
      <w:r>
        <w:rPr>
          <w:lang w:eastAsia="zh-CN"/>
        </w:rPr>
        <w:t>-</w:t>
      </w:r>
      <w:r>
        <w:rPr>
          <w:lang w:eastAsia="zh-CN"/>
        </w:rPr>
        <w:tab/>
        <w:t>Main regular IMS voice service provided by the satellite operators.</w:t>
      </w:r>
    </w:p>
    <w:p w14:paraId="10F45320" w14:textId="77777777" w:rsidR="00426992" w:rsidRDefault="00000000">
      <w:pPr>
        <w:pStyle w:val="B1"/>
        <w:rPr>
          <w:lang w:eastAsia="zh-CN"/>
        </w:rPr>
      </w:pPr>
      <w:r>
        <w:t>-</w:t>
      </w:r>
      <w:r>
        <w:tab/>
      </w:r>
      <w:r>
        <w:rPr>
          <w:lang w:eastAsia="zh-CN"/>
        </w:rPr>
        <w:t>A</w:t>
      </w:r>
      <w:r>
        <w:t xml:space="preserve">n </w:t>
      </w:r>
      <w:r>
        <w:rPr>
          <w:lang w:eastAsia="zh-CN"/>
        </w:rPr>
        <w:t xml:space="preserve">IMS voice call service using GEO satellite access in case of emergency situations. </w:t>
      </w:r>
    </w:p>
    <w:p w14:paraId="0825A38F" w14:textId="77777777" w:rsidR="00426992" w:rsidRDefault="00000000">
      <w:pPr>
        <w:rPr>
          <w:lang w:eastAsia="zh-CN"/>
        </w:rPr>
      </w:pPr>
      <w:r>
        <w:rPr>
          <w:lang w:eastAsia="zh-CN"/>
        </w:rPr>
        <w:t xml:space="preserve">Besides handheld devices, other types of UEs that support </w:t>
      </w:r>
      <w:r>
        <w:rPr>
          <w:rFonts w:hint="eastAsia"/>
          <w:lang w:eastAsia="zh-CN"/>
        </w:rPr>
        <w:t>IMS Voice Call over GEO</w:t>
      </w:r>
      <w:r>
        <w:rPr>
          <w:lang w:eastAsia="zh-CN"/>
        </w:rPr>
        <w:t xml:space="preserve"> satellite access — such as vehicles — are also considered.</w:t>
      </w:r>
    </w:p>
    <w:p w14:paraId="27004984" w14:textId="77777777" w:rsidR="00426992" w:rsidRDefault="00000000">
      <w:pPr>
        <w:pStyle w:val="EditorsNote"/>
        <w:rPr>
          <w:highlight w:val="yellow"/>
          <w:lang w:eastAsia="zh-CN"/>
        </w:rPr>
      </w:pPr>
      <w:r>
        <w:t>Editor’s note:</w:t>
      </w:r>
      <w:r>
        <w:rPr>
          <w:rFonts w:hint="eastAsia"/>
          <w:lang w:eastAsia="zh-CN"/>
        </w:rPr>
        <w:t xml:space="preserve"> </w:t>
      </w:r>
      <w:r>
        <w:rPr>
          <w:rFonts w:hint="eastAsia"/>
          <w:lang w:val="en-US" w:eastAsia="zh-CN"/>
        </w:rPr>
        <w:tab/>
      </w:r>
      <w:r>
        <w:rPr>
          <w:rFonts w:hint="eastAsia"/>
          <w:lang w:val="en-US" w:eastAsia="zh-CN"/>
        </w:rPr>
        <w:tab/>
      </w:r>
      <w:r>
        <w:rPr>
          <w:rFonts w:hint="eastAsia"/>
          <w:lang w:eastAsia="zh-CN"/>
        </w:rPr>
        <w:t>The working assumption is that vehicles don</w:t>
      </w:r>
      <w:r>
        <w:rPr>
          <w:lang w:eastAsia="zh-CN"/>
        </w:rPr>
        <w:t>’</w:t>
      </w:r>
      <w:r>
        <w:rPr>
          <w:rFonts w:hint="eastAsia"/>
          <w:lang w:eastAsia="zh-CN"/>
        </w:rPr>
        <w:t>t impact the simulation tasks, TBC.</w:t>
      </w:r>
    </w:p>
    <w:p w14:paraId="51111901" w14:textId="77777777" w:rsidR="00426992" w:rsidRDefault="00000000">
      <w:r>
        <w:t>In the following, different scenarios establishing an end-to-end voice service are considered.</w:t>
      </w:r>
    </w:p>
    <w:p w14:paraId="17F92337" w14:textId="77777777" w:rsidR="00426992" w:rsidRDefault="00000000">
      <w:pPr>
        <w:pStyle w:val="Titre4"/>
        <w:rPr>
          <w:lang w:val="en-US"/>
        </w:rPr>
      </w:pPr>
      <w:bookmarkStart w:id="803" w:name="_Toc1767996970"/>
      <w:bookmarkStart w:id="804" w:name="_Toc214653502"/>
      <w:bookmarkStart w:id="805" w:name="_Toc14891"/>
      <w:r>
        <w:rPr>
          <w:lang w:val="en-US"/>
        </w:rPr>
        <w:t>4.2.2.2</w:t>
      </w:r>
      <w:r>
        <w:rPr>
          <w:rFonts w:eastAsia="SimSun" w:hint="eastAsia"/>
          <w:lang w:val="en-US" w:eastAsia="zh-CN"/>
        </w:rPr>
        <w:tab/>
      </w:r>
      <w:r>
        <w:rPr>
          <w:lang w:val="en-US"/>
        </w:rPr>
        <w:t xml:space="preserve">[Main] Scenario: One UE </w:t>
      </w:r>
      <w:r>
        <w:rPr>
          <w:rFonts w:hint="eastAsia"/>
          <w:lang w:val="en-US" w:eastAsia="zh-CN"/>
        </w:rPr>
        <w:t xml:space="preserve">connects via </w:t>
      </w:r>
      <w:r>
        <w:rPr>
          <w:lang w:val="en-US"/>
        </w:rPr>
        <w:t xml:space="preserve">GEO-satellite </w:t>
      </w:r>
      <w:r>
        <w:rPr>
          <w:rFonts w:hint="eastAsia"/>
          <w:lang w:val="en-US" w:eastAsia="zh-CN"/>
        </w:rPr>
        <w:t xml:space="preserve">access </w:t>
      </w:r>
      <w:r>
        <w:rPr>
          <w:lang w:val="en-US"/>
        </w:rPr>
        <w:t>only</w:t>
      </w:r>
      <w:bookmarkEnd w:id="803"/>
      <w:bookmarkEnd w:id="804"/>
      <w:bookmarkEnd w:id="805"/>
    </w:p>
    <w:p w14:paraId="4BC8C561" w14:textId="77777777" w:rsidR="00426992" w:rsidRDefault="00000000">
      <w:pPr>
        <w:spacing w:after="0"/>
        <w:contextualSpacing/>
      </w:pPr>
      <w:r>
        <w:rPr>
          <w:lang w:val="en-US"/>
        </w:rPr>
        <w:t xml:space="preserve">In a common scenario, </w:t>
      </w:r>
      <w:r>
        <w:rPr>
          <w:rFonts w:hint="eastAsia"/>
          <w:lang w:eastAsia="zh-CN"/>
        </w:rPr>
        <w:t>o</w:t>
      </w:r>
      <w:r>
        <w:t xml:space="preserve">ne party in the conversation is assumed to be using a handheld mobile terminal over a </w:t>
      </w:r>
      <w:r>
        <w:rPr>
          <w:rFonts w:hint="eastAsia"/>
          <w:lang w:eastAsia="zh-CN"/>
        </w:rPr>
        <w:t xml:space="preserve">GEO </w:t>
      </w:r>
      <w:r>
        <w:t>satellite network, while the other may be on a terrestrial mobile network (e.g., VoLTE, VoNR), a fixed-line connection, or another IMS-supported platform</w:t>
      </w:r>
      <w:r>
        <w:rPr>
          <w:rFonts w:hint="eastAsia"/>
          <w:lang w:eastAsia="zh-CN"/>
        </w:rPr>
        <w:t>, as outlined in Figure 4.2.2</w:t>
      </w:r>
      <w:r>
        <w:rPr>
          <w:lang w:eastAsia="zh-CN"/>
        </w:rPr>
        <w:t>.2-</w:t>
      </w:r>
      <w:r>
        <w:rPr>
          <w:rFonts w:hint="eastAsia"/>
          <w:lang w:eastAsia="zh-CN"/>
        </w:rPr>
        <w:t xml:space="preserve">1, where </w:t>
      </w:r>
      <w:r>
        <w:t>a sketch of the bi-directional voice data flow for this main scenario</w:t>
      </w:r>
      <w:r>
        <w:rPr>
          <w:rFonts w:hint="eastAsia"/>
          <w:lang w:eastAsia="zh-CN"/>
        </w:rPr>
        <w:t xml:space="preserve"> is depicted.</w:t>
      </w:r>
      <w:r>
        <w:t xml:space="preserve"> </w:t>
      </w:r>
    </w:p>
    <w:p w14:paraId="7048F041" w14:textId="77777777" w:rsidR="00426992" w:rsidRDefault="00000000">
      <w:pPr>
        <w:pStyle w:val="TF"/>
      </w:pPr>
      <w:r>
        <w:rPr>
          <w:noProof/>
        </w:rPr>
        <w:lastRenderedPageBreak/>
        <w:drawing>
          <wp:inline distT="0" distB="0" distL="0" distR="0" wp14:anchorId="05CA46C1" wp14:editId="670B7F5D">
            <wp:extent cx="6109335" cy="1226185"/>
            <wp:effectExtent l="0" t="0" r="0" b="0"/>
            <wp:docPr id="453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994"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42257" cy="1233321"/>
                    </a:xfrm>
                    <a:prstGeom prst="rect">
                      <a:avLst/>
                    </a:prstGeom>
                    <a:noFill/>
                  </pic:spPr>
                </pic:pic>
              </a:graphicData>
            </a:graphic>
          </wp:inline>
        </w:drawing>
      </w:r>
    </w:p>
    <w:p w14:paraId="3935DB89" w14:textId="77777777" w:rsidR="00426992" w:rsidRDefault="00000000">
      <w:pPr>
        <w:pStyle w:val="TF"/>
      </w:pPr>
      <w:r>
        <w:t xml:space="preserve">Figure 4.2.2.2-1: Bi-directional voice data flow for </w:t>
      </w:r>
      <w:r>
        <w:rPr>
          <w:rFonts w:hint="eastAsia"/>
          <w:lang w:eastAsia="zh-CN"/>
        </w:rPr>
        <w:t xml:space="preserve">main </w:t>
      </w:r>
      <w:r>
        <w:t>scenario</w:t>
      </w:r>
    </w:p>
    <w:p w14:paraId="6233DC3A" w14:textId="77777777" w:rsidR="00426992" w:rsidRDefault="00000000">
      <w:pPr>
        <w:pStyle w:val="NO"/>
      </w:pPr>
      <w:r>
        <w:t xml:space="preserve">NOTE: </w:t>
      </w:r>
      <w:r>
        <w:tab/>
      </w:r>
      <w:r>
        <w:rPr>
          <w:rFonts w:hint="eastAsia"/>
          <w:lang w:eastAsia="zh-CN"/>
        </w:rPr>
        <w:t>Core network typically stands for 3GPP core network and IMS core network</w:t>
      </w:r>
      <w:r>
        <w:t>.</w:t>
      </w:r>
    </w:p>
    <w:p w14:paraId="7A948584" w14:textId="77777777" w:rsidR="00426992" w:rsidRDefault="00000000">
      <w:pPr>
        <w:contextualSpacing/>
      </w:pPr>
      <w:r>
        <w:rPr>
          <w:lang w:val="en-US"/>
        </w:rPr>
        <w:t xml:space="preserve">In this scenario, UE1 is a phone supporting </w:t>
      </w:r>
      <w:r>
        <w:t>IMS voice call service over GEO satellite access. One may distinguish two cases depending on UE2:</w:t>
      </w:r>
    </w:p>
    <w:p w14:paraId="2ED32119" w14:textId="77777777" w:rsidR="00426992" w:rsidRDefault="00000000">
      <w:pPr>
        <w:pStyle w:val="B1"/>
      </w:pPr>
      <w:r>
        <w:rPr>
          <w:rFonts w:eastAsia="SimSun" w:hint="eastAsia"/>
          <w:lang w:val="en-US" w:eastAsia="zh-CN"/>
        </w:rPr>
        <w:t>-</w:t>
      </w:r>
      <w:r>
        <w:rPr>
          <w:rFonts w:eastAsia="SimSun" w:hint="eastAsia"/>
          <w:lang w:val="en-US" w:eastAsia="zh-CN"/>
        </w:rPr>
        <w:tab/>
      </w:r>
      <w:r>
        <w:t>UE2 is a "regular" phone supporting IMS voice call service but not supporting ULBC nor GEO satellite access. In this case, UE2 may not be aware that UE1 is using a GEO satellite link during the communication and transcoding is performed in the core network.</w:t>
      </w:r>
    </w:p>
    <w:p w14:paraId="74A99791" w14:textId="77777777" w:rsidR="00426992" w:rsidRDefault="00000000">
      <w:pPr>
        <w:pStyle w:val="B1"/>
      </w:pPr>
      <w:r>
        <w:rPr>
          <w:rFonts w:eastAsia="SimSun" w:hint="eastAsia"/>
          <w:lang w:val="en-US" w:eastAsia="zh-CN"/>
        </w:rPr>
        <w:t>-</w:t>
      </w:r>
      <w:r>
        <w:rPr>
          <w:rFonts w:eastAsia="SimSun" w:hint="eastAsia"/>
          <w:lang w:val="en-US" w:eastAsia="zh-CN"/>
        </w:rPr>
        <w:tab/>
      </w:r>
      <w:r>
        <w:t>UE2 is an "upgraded" phone supporting IMS voice call service with ULBC, but using another access than satellite access (e.g., LTE, NR or WLAN). In this case UE2 may be able to communicate with UE1 using  ULBC in a transcoder-free operation.</w:t>
      </w:r>
    </w:p>
    <w:p w14:paraId="29288D90" w14:textId="77777777" w:rsidR="00426992" w:rsidRDefault="00426992">
      <w:pPr>
        <w:spacing w:after="0"/>
        <w:contextualSpacing/>
        <w:rPr>
          <w:lang w:val="en-US"/>
        </w:rPr>
      </w:pPr>
    </w:p>
    <w:p w14:paraId="13CB98C5" w14:textId="77777777" w:rsidR="00426992" w:rsidRDefault="00000000">
      <w:pPr>
        <w:pStyle w:val="Titre4"/>
        <w:rPr>
          <w:b/>
          <w:bCs/>
          <w:lang w:val="en-US"/>
        </w:rPr>
      </w:pPr>
      <w:bookmarkStart w:id="806" w:name="_Toc2141334898"/>
      <w:bookmarkStart w:id="807" w:name="_Toc214653503"/>
      <w:bookmarkStart w:id="808" w:name="_Toc9444"/>
      <w:r>
        <w:t>4.2.2.3</w:t>
      </w:r>
      <w:r>
        <w:rPr>
          <w:rFonts w:eastAsia="SimSun" w:hint="eastAsia"/>
          <w:lang w:val="en-US" w:eastAsia="zh-CN"/>
        </w:rPr>
        <w:tab/>
      </w:r>
      <w:r>
        <w:t xml:space="preserve">[Sub-] </w:t>
      </w:r>
      <w:r>
        <w:rPr>
          <w:lang w:val="en-US"/>
        </w:rPr>
        <w:t xml:space="preserve">Scenario: Both UEs </w:t>
      </w:r>
      <w:r>
        <w:rPr>
          <w:rFonts w:hint="eastAsia"/>
          <w:lang w:val="en-US" w:eastAsia="zh-CN"/>
        </w:rPr>
        <w:t xml:space="preserve">connect via </w:t>
      </w:r>
      <w:r>
        <w:rPr>
          <w:lang w:val="en-US"/>
        </w:rPr>
        <w:t xml:space="preserve">GEO-satellite </w:t>
      </w:r>
      <w:r>
        <w:rPr>
          <w:rFonts w:hint="eastAsia"/>
          <w:lang w:val="en-US" w:eastAsia="zh-CN"/>
        </w:rPr>
        <w:t>access</w:t>
      </w:r>
      <w:bookmarkEnd w:id="806"/>
      <w:bookmarkEnd w:id="807"/>
      <w:bookmarkEnd w:id="808"/>
    </w:p>
    <w:p w14:paraId="04B06DAD" w14:textId="77777777" w:rsidR="00426992" w:rsidRDefault="00000000">
      <w:pPr>
        <w:spacing w:after="0"/>
        <w:contextualSpacing/>
        <w:rPr>
          <w:lang w:val="en-US"/>
        </w:rPr>
      </w:pPr>
      <w:r>
        <w:rPr>
          <w:lang w:val="en-US"/>
        </w:rPr>
        <w:t xml:space="preserve">In a less common scenario, both parties in the conversation are connected to a GEO satellite as outlined in Figure 4.2.2.3-1 using IMS-based communication services. </w:t>
      </w:r>
      <w:r>
        <w:rPr>
          <w:highlight w:val="yellow"/>
          <w:lang w:val="en-US"/>
        </w:rPr>
        <w:t>This scenario may be less frequent than the [main] scenario but become relevant to support multiple contexts including disaster or cyberattack with potentially no terrestrial PLMN available which will be leading to the UEs communicating through NTN.</w:t>
      </w:r>
    </w:p>
    <w:p w14:paraId="7F6C2A7C" w14:textId="77777777" w:rsidR="00426992" w:rsidRDefault="00426992">
      <w:pPr>
        <w:spacing w:after="0"/>
        <w:contextualSpacing/>
        <w:rPr>
          <w:lang w:val="en-US"/>
        </w:rPr>
      </w:pPr>
    </w:p>
    <w:p w14:paraId="73A6D06E" w14:textId="77777777" w:rsidR="00426992" w:rsidRDefault="00000000">
      <w:pPr>
        <w:spacing w:after="0"/>
        <w:contextualSpacing/>
        <w:jc w:val="center"/>
        <w:rPr>
          <w:lang w:val="en-US"/>
        </w:rPr>
      </w:pPr>
      <w:r>
        <w:rPr>
          <w:noProof/>
          <w:lang w:val="en-US"/>
        </w:rPr>
        <w:drawing>
          <wp:inline distT="0" distB="0" distL="0" distR="0" wp14:anchorId="40F0FBD3" wp14:editId="3F70D797">
            <wp:extent cx="5937250" cy="1199515"/>
            <wp:effectExtent l="0" t="0" r="6350" b="0"/>
            <wp:docPr id="205519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383"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999342" cy="1211992"/>
                    </a:xfrm>
                    <a:prstGeom prst="rect">
                      <a:avLst/>
                    </a:prstGeom>
                    <a:noFill/>
                  </pic:spPr>
                </pic:pic>
              </a:graphicData>
            </a:graphic>
          </wp:inline>
        </w:drawing>
      </w:r>
    </w:p>
    <w:p w14:paraId="6196EFB0" w14:textId="77777777" w:rsidR="00426992" w:rsidRDefault="00000000">
      <w:pPr>
        <w:pStyle w:val="TF"/>
      </w:pPr>
      <w:r>
        <w:t xml:space="preserve">Figure 4.2.2.3-1: Bi-directional voice data flow for </w:t>
      </w:r>
      <w:r>
        <w:rPr>
          <w:rFonts w:hint="eastAsia"/>
          <w:lang w:eastAsia="zh-CN"/>
        </w:rPr>
        <w:t>sub-</w:t>
      </w:r>
      <w:r>
        <w:t>scenario</w:t>
      </w:r>
    </w:p>
    <w:p w14:paraId="76762A25" w14:textId="77777777" w:rsidR="00426992" w:rsidRDefault="00000000">
      <w:pPr>
        <w:pStyle w:val="NO"/>
      </w:pPr>
      <w:r>
        <w:t>N</w:t>
      </w:r>
      <w:r>
        <w:rPr>
          <w:rFonts w:hint="eastAsia"/>
          <w:lang w:eastAsia="zh-CN"/>
        </w:rPr>
        <w:t>OTE</w:t>
      </w:r>
      <w:r>
        <w:t xml:space="preserve">: </w:t>
      </w:r>
      <w:r>
        <w:tab/>
      </w:r>
      <w:r>
        <w:rPr>
          <w:rFonts w:hint="eastAsia"/>
          <w:lang w:eastAsia="zh-CN"/>
        </w:rPr>
        <w:t>Core network typically stands for 3GPP core network and IMS core network</w:t>
      </w:r>
      <w:r>
        <w:t>.</w:t>
      </w:r>
    </w:p>
    <w:p w14:paraId="2E3BCD45" w14:textId="77777777" w:rsidR="00426992" w:rsidRDefault="00000000">
      <w:pPr>
        <w:contextualSpacing/>
        <w:rPr>
          <w:lang w:val="en-US" w:eastAsia="zh-CN"/>
        </w:rPr>
      </w:pPr>
      <w:r>
        <w:rPr>
          <w:rFonts w:hint="eastAsia"/>
          <w:lang w:eastAsia="zh-CN"/>
        </w:rPr>
        <w:t xml:space="preserve">When the GEO satellite operates in a transparent payload, </w:t>
      </w:r>
      <w:r>
        <w:rPr>
          <w:lang w:val="en-US"/>
        </w:rPr>
        <w:t xml:space="preserve">the voice packets are transmitted to the ground before transmitted to the other UE, even if both UEs </w:t>
      </w:r>
      <w:r>
        <w:rPr>
          <w:rFonts w:hint="eastAsia"/>
          <w:lang w:val="en-US" w:eastAsia="zh-CN"/>
        </w:rPr>
        <w:t xml:space="preserve">are </w:t>
      </w:r>
      <w:r>
        <w:rPr>
          <w:lang w:val="en-US"/>
        </w:rPr>
        <w:t>connected to the same GEO satellite</w:t>
      </w:r>
      <w:r>
        <w:rPr>
          <w:rFonts w:hint="eastAsia"/>
          <w:lang w:val="en-US" w:eastAsia="zh-CN"/>
        </w:rPr>
        <w:t>.</w:t>
      </w:r>
      <w:r>
        <w:rPr>
          <w:lang w:val="en-US" w:eastAsia="zh-CN"/>
        </w:rPr>
        <w:t xml:space="preserve"> In</w:t>
      </w:r>
      <w:r>
        <w:rPr>
          <w:lang w:val="en-US"/>
        </w:rPr>
        <w:t xml:space="preserve"> this case, the communication between UE1 and UE2 may use ULBC in a transcoder-free operation.</w:t>
      </w:r>
    </w:p>
    <w:p w14:paraId="473EA542" w14:textId="77777777" w:rsidR="00426992" w:rsidRDefault="00000000">
      <w:pPr>
        <w:pStyle w:val="Titre3"/>
      </w:pPr>
      <w:bookmarkStart w:id="809" w:name="_Toc1884674260"/>
      <w:bookmarkStart w:id="810" w:name="_Toc214653504"/>
      <w:bookmarkStart w:id="811" w:name="_Toc17201"/>
      <w:r>
        <w:t>4.</w:t>
      </w:r>
      <w:r>
        <w:rPr>
          <w:rFonts w:hint="eastAsia"/>
          <w:lang w:eastAsia="zh-CN"/>
        </w:rPr>
        <w:t>2</w:t>
      </w:r>
      <w:r>
        <w:t>.</w:t>
      </w:r>
      <w:r>
        <w:rPr>
          <w:rFonts w:hint="eastAsia"/>
          <w:lang w:eastAsia="zh-CN"/>
        </w:rPr>
        <w:t>3</w:t>
      </w:r>
      <w:r>
        <w:tab/>
        <w:t>Derived high-level prerequisites</w:t>
      </w:r>
      <w:bookmarkEnd w:id="809"/>
      <w:bookmarkEnd w:id="810"/>
      <w:bookmarkEnd w:id="811"/>
    </w:p>
    <w:p w14:paraId="4956C2F9" w14:textId="77777777" w:rsidR="00426992" w:rsidRDefault="00000000">
      <w:pPr>
        <w:pStyle w:val="Titre4"/>
      </w:pPr>
      <w:bookmarkStart w:id="812" w:name="_Toc336494570"/>
      <w:bookmarkStart w:id="813" w:name="_Toc214653505"/>
      <w:bookmarkStart w:id="814" w:name="_Toc785"/>
      <w:r>
        <w:t>4.</w:t>
      </w:r>
      <w:r>
        <w:rPr>
          <w:rFonts w:hint="eastAsia"/>
          <w:lang w:eastAsia="zh-CN"/>
        </w:rPr>
        <w:t>2.3</w:t>
      </w:r>
      <w:r>
        <w:t>.1</w:t>
      </w:r>
      <w:r>
        <w:tab/>
        <w:t>General</w:t>
      </w:r>
      <w:bookmarkEnd w:id="812"/>
      <w:bookmarkEnd w:id="813"/>
      <w:bookmarkEnd w:id="814"/>
    </w:p>
    <w:p w14:paraId="208296D0" w14:textId="77777777" w:rsidR="00426992" w:rsidRDefault="00000000">
      <w:r>
        <w:t>The following general prerequisites for the ULBC apply based on application scenario 1.</w:t>
      </w:r>
    </w:p>
    <w:p w14:paraId="4CE0608F" w14:textId="77777777" w:rsidR="00426992" w:rsidRDefault="00000000">
      <w:pPr>
        <w:pStyle w:val="EditorsNote"/>
        <w:rPr>
          <w:lang w:eastAsia="zh-CN"/>
        </w:rPr>
      </w:pPr>
      <w:r>
        <w:t>Editor’s note:</w:t>
      </w:r>
      <w:r>
        <w:tab/>
        <w:t>Some high-level prerequisites could be added such as</w:t>
      </w:r>
      <w:r>
        <w:rPr>
          <w:lang w:eastAsia="zh-CN"/>
        </w:rPr>
        <w:t xml:space="preserve">: </w:t>
      </w:r>
    </w:p>
    <w:p w14:paraId="56E5343A" w14:textId="77777777" w:rsidR="00426992" w:rsidRDefault="00000000">
      <w:pPr>
        <w:pStyle w:val="EditorsNote"/>
        <w:rPr>
          <w:lang w:val="en-US"/>
        </w:rPr>
      </w:pPr>
      <w:r>
        <w:t>"</w:t>
      </w:r>
      <w:r>
        <w:rPr>
          <w:lang w:val="en-US"/>
        </w:rPr>
        <w:t>To serve application scenario 1, the ULBC codec is expected to meet the following high-level prerequisites:</w:t>
      </w:r>
    </w:p>
    <w:p w14:paraId="32116C96" w14:textId="77777777" w:rsidR="00426992" w:rsidRDefault="00000000">
      <w:pPr>
        <w:pStyle w:val="EditorsNote"/>
      </w:pPr>
      <w:r>
        <w:rPr>
          <w:lang w:val="en-US"/>
        </w:rPr>
        <w:t>-</w:t>
      </w:r>
      <w:r>
        <w:rPr>
          <w:lang w:val="en-US" w:eastAsia="zh-CN"/>
        </w:rPr>
        <w:t xml:space="preserve"> </w:t>
      </w:r>
      <w:r>
        <w:rPr>
          <w:lang w:val="en-US"/>
        </w:rPr>
        <w:t>Very low bitrate support</w:t>
      </w:r>
    </w:p>
    <w:p w14:paraId="617F9653" w14:textId="77777777" w:rsidR="00426992" w:rsidRDefault="00000000">
      <w:pPr>
        <w:pStyle w:val="EditorsNote"/>
        <w:rPr>
          <w:lang w:val="en-US"/>
        </w:rPr>
      </w:pPr>
      <w:r>
        <w:rPr>
          <w:lang w:val="en-US"/>
        </w:rPr>
        <w:t>-</w:t>
      </w:r>
      <w:r>
        <w:rPr>
          <w:lang w:val="en-US" w:eastAsia="zh-CN"/>
        </w:rPr>
        <w:t xml:space="preserve"> </w:t>
      </w:r>
      <w:r>
        <w:rPr>
          <w:lang w:val="en-US"/>
        </w:rPr>
        <w:t>DTX support [to be confirmed]</w:t>
      </w:r>
    </w:p>
    <w:p w14:paraId="76B6D434" w14:textId="77777777" w:rsidR="00426992" w:rsidRDefault="00000000">
      <w:pPr>
        <w:pStyle w:val="EditorsNote"/>
        <w:rPr>
          <w:lang w:val="en-US" w:eastAsia="zh-CN"/>
        </w:rPr>
      </w:pPr>
      <w:r>
        <w:rPr>
          <w:lang w:val="en-US"/>
        </w:rPr>
        <w:t>-</w:t>
      </w:r>
      <w:r>
        <w:rPr>
          <w:lang w:val="en-US" w:eastAsia="zh-CN"/>
        </w:rPr>
        <w:t xml:space="preserve"> </w:t>
      </w:r>
      <w:r>
        <w:rPr>
          <w:lang w:val="en-US"/>
        </w:rPr>
        <w:t>Error concealment</w:t>
      </w:r>
      <w:r>
        <w:rPr>
          <w:lang w:val="en-US" w:eastAsia="zh-CN"/>
        </w:rPr>
        <w:t xml:space="preserve"> </w:t>
      </w:r>
    </w:p>
    <w:p w14:paraId="5EF7B7DD" w14:textId="77777777" w:rsidR="00426992" w:rsidRDefault="00000000">
      <w:pPr>
        <w:pStyle w:val="EditorsNote"/>
        <w:rPr>
          <w:lang w:val="en-US"/>
        </w:rPr>
      </w:pPr>
      <w:r>
        <w:rPr>
          <w:lang w:val="en-US"/>
        </w:rPr>
        <w:lastRenderedPageBreak/>
        <w:t>-</w:t>
      </w:r>
      <w:r>
        <w:rPr>
          <w:lang w:val="en-US" w:eastAsia="zh-CN"/>
        </w:rPr>
        <w:t xml:space="preserve"> </w:t>
      </w:r>
      <w:r>
        <w:rPr>
          <w:lang w:val="en-US"/>
        </w:rPr>
        <w:t>Implementable in real-time (encoding and decoding) on at least a selective set of smartphones</w:t>
      </w:r>
    </w:p>
    <w:p w14:paraId="6055858E" w14:textId="77777777" w:rsidR="00426992" w:rsidRDefault="00000000">
      <w:pPr>
        <w:pStyle w:val="EditorsNote"/>
        <w:rPr>
          <w:lang w:val="en-US"/>
        </w:rPr>
      </w:pPr>
      <w:r>
        <w:rPr>
          <w:lang w:val="en-US"/>
        </w:rPr>
        <w:t>-</w:t>
      </w:r>
      <w:r>
        <w:rPr>
          <w:lang w:val="en-US" w:eastAsia="zh-CN"/>
        </w:rPr>
        <w:t xml:space="preserve"> </w:t>
      </w:r>
      <w:r>
        <w:rPr>
          <w:lang w:val="en-US"/>
        </w:rPr>
        <w:t>Good audio quality to ensure a reasonable QoE (Detailed QoE requirements for such services are for study).</w:t>
      </w:r>
    </w:p>
    <w:p w14:paraId="4BF1847B" w14:textId="77777777" w:rsidR="00426992" w:rsidRDefault="00000000">
      <w:pPr>
        <w:pStyle w:val="EditorsNote"/>
        <w:rPr>
          <w:lang w:eastAsia="zh-CN"/>
        </w:rPr>
      </w:pPr>
      <w:r>
        <w:t>Considerations on whether existing audio quality tests (TS 26.131 and TS 26.132) may be considered."</w:t>
      </w:r>
    </w:p>
    <w:p w14:paraId="0B74521B" w14:textId="77777777" w:rsidR="00426992" w:rsidRDefault="00000000">
      <w:pPr>
        <w:pStyle w:val="Titre2"/>
      </w:pPr>
      <w:bookmarkStart w:id="815" w:name="_Toc1139795439"/>
      <w:bookmarkStart w:id="816" w:name="_Toc214653506"/>
      <w:bookmarkStart w:id="817" w:name="_Toc4231"/>
      <w:r>
        <w:t>4.</w:t>
      </w:r>
      <w:r>
        <w:rPr>
          <w:rFonts w:hint="eastAsia"/>
          <w:lang w:val="en-US" w:eastAsia="zh-CN"/>
        </w:rPr>
        <w:t>3</w:t>
      </w:r>
      <w:r>
        <w:tab/>
        <w:t>Scenario</w:t>
      </w:r>
      <w:r>
        <w:rPr>
          <w:rFonts w:hint="eastAsia"/>
          <w:lang w:eastAsia="zh-CN"/>
        </w:rPr>
        <w:t xml:space="preserve"> </w:t>
      </w:r>
      <w:r>
        <w:rPr>
          <w:rFonts w:hint="eastAsia"/>
          <w:lang w:val="en-US" w:eastAsia="zh-CN"/>
        </w:rPr>
        <w:t>2</w:t>
      </w:r>
      <w:r>
        <w:rPr>
          <w:rFonts w:hint="eastAsia"/>
          <w:lang w:eastAsia="zh-CN"/>
        </w:rPr>
        <w:t>:</w:t>
      </w:r>
      <w:r>
        <w:t xml:space="preserve"> </w:t>
      </w:r>
      <w:r>
        <w:rPr>
          <w:rFonts w:hint="eastAsia"/>
        </w:rPr>
        <w:t>Multi-Party Voice Communication</w:t>
      </w:r>
      <w:bookmarkEnd w:id="815"/>
      <w:bookmarkEnd w:id="816"/>
      <w:bookmarkEnd w:id="817"/>
    </w:p>
    <w:p w14:paraId="087E8D1C" w14:textId="77777777" w:rsidR="00426992" w:rsidRDefault="00000000">
      <w:pPr>
        <w:pStyle w:val="Titre3"/>
      </w:pPr>
      <w:bookmarkStart w:id="818" w:name="_Toc987812033"/>
      <w:bookmarkStart w:id="819" w:name="_Toc214653507"/>
      <w:bookmarkStart w:id="820" w:name="_Toc26771"/>
      <w:r>
        <w:t>4.</w:t>
      </w:r>
      <w:r>
        <w:rPr>
          <w:rFonts w:eastAsia="SimSun" w:hint="eastAsia"/>
          <w:lang w:val="en-US" w:eastAsia="zh-CN"/>
        </w:rPr>
        <w:t>3</w:t>
      </w:r>
      <w:r>
        <w:t>.0</w:t>
      </w:r>
      <w:r>
        <w:tab/>
        <w:t>General</w:t>
      </w:r>
      <w:bookmarkEnd w:id="818"/>
      <w:bookmarkEnd w:id="819"/>
      <w:bookmarkEnd w:id="820"/>
    </w:p>
    <w:p w14:paraId="79F82098" w14:textId="77777777" w:rsidR="00426992" w:rsidRDefault="00000000">
      <w:pPr>
        <w:rPr>
          <w:lang w:val="en-US" w:eastAsia="zh-CN"/>
        </w:rPr>
      </w:pPr>
      <w:r>
        <w:t xml:space="preserve">This is </w:t>
      </w:r>
      <w:r>
        <w:rPr>
          <w:rFonts w:hint="eastAsia"/>
          <w:lang w:val="en-US" w:eastAsia="zh-CN"/>
        </w:rPr>
        <w:t xml:space="preserve">an addition </w:t>
      </w:r>
      <w:r>
        <w:t xml:space="preserve">application scenario </w:t>
      </w:r>
      <w:r>
        <w:rPr>
          <w:rFonts w:hint="eastAsia"/>
          <w:lang w:val="en-US" w:eastAsia="zh-CN"/>
        </w:rPr>
        <w:t xml:space="preserve">for ULBC to be used in </w:t>
      </w:r>
      <w:r>
        <w:rPr>
          <w:rFonts w:hint="eastAsia"/>
        </w:rPr>
        <w:t>Multi-</w:t>
      </w:r>
      <w:r>
        <w:rPr>
          <w:rFonts w:hint="eastAsia"/>
          <w:lang w:val="en-US" w:eastAsia="zh-CN"/>
        </w:rPr>
        <w:t xml:space="preserve">Party </w:t>
      </w:r>
      <w:r>
        <w:rPr>
          <w:rFonts w:hint="eastAsia"/>
        </w:rPr>
        <w:t>Voice Communication</w:t>
      </w:r>
      <w:r>
        <w:t>, for instance</w:t>
      </w:r>
      <w:r>
        <w:rPr>
          <w:rFonts w:hint="eastAsia"/>
          <w:lang w:val="en-US" w:eastAsia="zh-CN"/>
        </w:rPr>
        <w:t xml:space="preserve"> under poor network conditions</w:t>
      </w:r>
      <w:r>
        <w:rPr>
          <w:lang w:val="en-US" w:eastAsia="zh-CN"/>
        </w:rPr>
        <w:t xml:space="preserve"> in WLAN access</w:t>
      </w:r>
      <w:r>
        <w:rPr>
          <w:rFonts w:hint="eastAsia"/>
          <w:lang w:val="en-US" w:eastAsia="zh-CN"/>
        </w:rPr>
        <w:t>.</w:t>
      </w:r>
    </w:p>
    <w:p w14:paraId="3F07549D" w14:textId="77777777" w:rsidR="00426992" w:rsidRDefault="00000000">
      <w:pPr>
        <w:pStyle w:val="Titre3"/>
      </w:pPr>
      <w:bookmarkStart w:id="821" w:name="_Toc2108247321"/>
      <w:bookmarkStart w:id="822" w:name="_Toc214653508"/>
      <w:bookmarkStart w:id="823" w:name="_Toc26647"/>
      <w:r>
        <w:t>4.</w:t>
      </w:r>
      <w:r>
        <w:rPr>
          <w:rFonts w:eastAsia="SimSun" w:hint="eastAsia"/>
          <w:lang w:val="en-US" w:eastAsia="zh-CN"/>
        </w:rPr>
        <w:t>3</w:t>
      </w:r>
      <w:r>
        <w:t>.1</w:t>
      </w:r>
      <w:r>
        <w:rPr>
          <w:rFonts w:eastAsia="SimSun" w:hint="eastAsia"/>
          <w:lang w:val="en-US" w:eastAsia="zh-CN"/>
        </w:rPr>
        <w:tab/>
      </w:r>
      <w:r>
        <w:t>Background</w:t>
      </w:r>
      <w:bookmarkEnd w:id="821"/>
      <w:bookmarkEnd w:id="822"/>
      <w:bookmarkEnd w:id="823"/>
    </w:p>
    <w:p w14:paraId="1745EC5F" w14:textId="77777777" w:rsidR="00426992" w:rsidRDefault="00000000">
      <w:r>
        <w:t xml:space="preserve">During </w:t>
      </w:r>
      <w:r>
        <w:rPr>
          <w:rFonts w:hint="eastAsia"/>
        </w:rPr>
        <w:t>Multi-</w:t>
      </w:r>
      <w:r>
        <w:rPr>
          <w:rFonts w:hint="eastAsia"/>
          <w:lang w:val="en-US" w:eastAsia="zh-CN"/>
        </w:rPr>
        <w:t xml:space="preserve">Party </w:t>
      </w:r>
      <w:r>
        <w:t xml:space="preserve">voice communication, users may </w:t>
      </w:r>
      <w:r>
        <w:rPr>
          <w:rFonts w:hint="eastAsia"/>
          <w:lang w:val="en-US" w:eastAsia="zh-CN"/>
        </w:rPr>
        <w:t>experience po</w:t>
      </w:r>
      <w:r>
        <w:t>or unstable networks. In some cases, this is due to network infrastructure</w:t>
      </w:r>
      <w:r>
        <w:rPr>
          <w:rFonts w:hint="eastAsia"/>
          <w:lang w:val="en-US" w:eastAsia="zh-CN"/>
        </w:rPr>
        <w:t xml:space="preserve">, </w:t>
      </w:r>
      <w:r>
        <w:t xml:space="preserve">for example, in elevators or </w:t>
      </w:r>
      <w:r>
        <w:rPr>
          <w:rFonts w:hint="eastAsia"/>
        </w:rPr>
        <w:t xml:space="preserve">basements, </w:t>
      </w:r>
      <w:r>
        <w:rPr>
          <w:rFonts w:hint="eastAsia"/>
          <w:lang w:val="en-US" w:eastAsia="zh-CN"/>
        </w:rPr>
        <w:t xml:space="preserve">and </w:t>
      </w:r>
      <w:r>
        <w:rPr>
          <w:rFonts w:hint="eastAsia"/>
        </w:rPr>
        <w:t>remote locations</w:t>
      </w:r>
      <w:r>
        <w:t xml:space="preserve">. In other cases, even in regions with robust infrastructure, temporary congestion can occur during peak usage (e.g., </w:t>
      </w:r>
      <w:r>
        <w:rPr>
          <w:rFonts w:hint="eastAsia"/>
        </w:rPr>
        <w:t>large online meetings</w:t>
      </w:r>
      <w:r>
        <w:t xml:space="preserve">), which reduces the bandwidth available to each user. </w:t>
      </w:r>
      <w:r>
        <w:rPr>
          <w:rFonts w:hint="eastAsia"/>
        </w:rPr>
        <w:t xml:space="preserve">One of </w:t>
      </w:r>
      <w:r>
        <w:rPr>
          <w:rFonts w:hint="eastAsia"/>
          <w:lang w:val="en-US" w:eastAsia="zh-CN"/>
        </w:rPr>
        <w:t xml:space="preserve">the </w:t>
      </w:r>
      <w:r>
        <w:rPr>
          <w:rFonts w:hint="eastAsia"/>
        </w:rPr>
        <w:t xml:space="preserve">effective solutions for optimizing performance in poor network conditions is selecting the right </w:t>
      </w:r>
      <w:r>
        <w:rPr>
          <w:rFonts w:hint="eastAsia"/>
          <w:lang w:val="en-US" w:eastAsia="zh-CN"/>
        </w:rPr>
        <w:t xml:space="preserve">speech </w:t>
      </w:r>
      <w:r>
        <w:rPr>
          <w:rFonts w:hint="eastAsia"/>
        </w:rPr>
        <w:t xml:space="preserve">and video codecs, which can maintain voice quality under </w:t>
      </w:r>
      <w:r>
        <w:rPr>
          <w:rFonts w:hint="eastAsia"/>
          <w:lang w:val="en-US" w:eastAsia="zh-CN"/>
        </w:rPr>
        <w:t>limited</w:t>
      </w:r>
      <w:r>
        <w:rPr>
          <w:rFonts w:hint="eastAsia"/>
        </w:rPr>
        <w:t>-bandwidth constraints</w:t>
      </w:r>
      <w:r>
        <w:rPr>
          <w:rFonts w:eastAsia="SimSun" w:hint="eastAsia"/>
          <w:lang w:val="en-US" w:eastAsia="zh-CN"/>
        </w:rPr>
        <w:t xml:space="preserve"> </w:t>
      </w:r>
      <w:r>
        <w:rPr>
          <w:highlight w:val="yellow"/>
          <w:lang w:val="en-US" w:eastAsia="zh-CN"/>
        </w:rPr>
        <w:t>[</w:t>
      </w:r>
      <w:r>
        <w:rPr>
          <w:rFonts w:hint="eastAsia"/>
          <w:highlight w:val="yellow"/>
          <w:lang w:val="en-US" w:eastAsia="zh-CN"/>
        </w:rPr>
        <w:t>AS-1</w:t>
      </w:r>
      <w:r>
        <w:rPr>
          <w:highlight w:val="yellow"/>
          <w:lang w:val="en-US" w:eastAsia="zh-CN"/>
        </w:rPr>
        <w:t>]</w:t>
      </w:r>
      <w:r>
        <w:rPr>
          <w:rFonts w:hint="eastAsia"/>
        </w:rPr>
        <w:t>.</w:t>
      </w:r>
      <w:r>
        <w:rPr>
          <w:rFonts w:hint="eastAsia"/>
          <w:lang w:val="en-US" w:eastAsia="zh-CN"/>
        </w:rPr>
        <w:t xml:space="preserve"> </w:t>
      </w:r>
      <w:r>
        <w:rPr>
          <w:rFonts w:hint="eastAsia"/>
        </w:rPr>
        <w:t xml:space="preserve">For instance, Zoom-enabled devices and products employ proprietary </w:t>
      </w:r>
      <w:r>
        <w:rPr>
          <w:rFonts w:hint="eastAsia"/>
          <w:lang w:val="en-US" w:eastAsia="zh-CN"/>
        </w:rPr>
        <w:t xml:space="preserve">speech </w:t>
      </w:r>
      <w:r>
        <w:rPr>
          <w:rFonts w:hint="eastAsia"/>
        </w:rPr>
        <w:t>codec that adapt to varying network conditions and CPU usage</w:t>
      </w:r>
      <w:r>
        <w:rPr>
          <w:rFonts w:eastAsia="SimSun" w:hint="eastAsia"/>
          <w:lang w:val="en-US" w:eastAsia="zh-CN"/>
        </w:rPr>
        <w:t xml:space="preserve"> </w:t>
      </w:r>
      <w:r>
        <w:rPr>
          <w:highlight w:val="yellow"/>
          <w:lang w:val="en-US" w:eastAsia="zh-CN"/>
        </w:rPr>
        <w:t>[</w:t>
      </w:r>
      <w:r>
        <w:rPr>
          <w:rFonts w:hint="eastAsia"/>
          <w:highlight w:val="yellow"/>
          <w:lang w:val="en-US" w:eastAsia="zh-CN"/>
        </w:rPr>
        <w:t>AS-2</w:t>
      </w:r>
      <w:r>
        <w:rPr>
          <w:highlight w:val="yellow"/>
          <w:lang w:val="en-US" w:eastAsia="zh-CN"/>
        </w:rPr>
        <w:t>]</w:t>
      </w:r>
      <w:r>
        <w:rPr>
          <w:rFonts w:hint="eastAsia"/>
        </w:rPr>
        <w:t>, which has proven effective according to their reports</w:t>
      </w:r>
      <w:r>
        <w:rPr>
          <w:rFonts w:eastAsia="SimSun" w:hint="eastAsia"/>
          <w:lang w:val="en-US" w:eastAsia="zh-CN"/>
        </w:rPr>
        <w:t xml:space="preserve"> </w:t>
      </w:r>
      <w:r>
        <w:rPr>
          <w:highlight w:val="yellow"/>
          <w:lang w:val="en-US" w:eastAsia="zh-CN"/>
        </w:rPr>
        <w:t>[</w:t>
      </w:r>
      <w:r>
        <w:rPr>
          <w:rFonts w:hint="eastAsia"/>
          <w:highlight w:val="yellow"/>
          <w:lang w:val="en-US" w:eastAsia="zh-CN"/>
        </w:rPr>
        <w:t>AS-3</w:t>
      </w:r>
      <w:r>
        <w:rPr>
          <w:highlight w:val="yellow"/>
          <w:lang w:val="en-US" w:eastAsia="zh-CN"/>
        </w:rPr>
        <w:t>]</w:t>
      </w:r>
      <w:r>
        <w:rPr>
          <w:rFonts w:hint="eastAsia"/>
        </w:rPr>
        <w:t>.</w:t>
      </w:r>
    </w:p>
    <w:p w14:paraId="7089AA1D" w14:textId="77777777" w:rsidR="00426992" w:rsidRDefault="00000000">
      <w:pPr>
        <w:pStyle w:val="Titre3"/>
      </w:pPr>
      <w:bookmarkStart w:id="824" w:name="_Toc1980032194"/>
      <w:bookmarkStart w:id="825" w:name="_Toc214653509"/>
      <w:bookmarkStart w:id="826" w:name="_Toc30660"/>
      <w:r>
        <w:t>4.</w:t>
      </w:r>
      <w:r>
        <w:rPr>
          <w:rFonts w:eastAsia="SimSun" w:hint="eastAsia"/>
          <w:lang w:val="en-US" w:eastAsia="zh-CN"/>
        </w:rPr>
        <w:t>3</w:t>
      </w:r>
      <w:r>
        <w:t>.2</w:t>
      </w:r>
      <w:r>
        <w:rPr>
          <w:rFonts w:eastAsia="SimSun" w:hint="eastAsia"/>
          <w:lang w:val="en-US" w:eastAsia="zh-CN"/>
        </w:rPr>
        <w:tab/>
      </w:r>
      <w:r>
        <w:t>Scenario Description</w:t>
      </w:r>
      <w:bookmarkEnd w:id="824"/>
      <w:bookmarkEnd w:id="825"/>
      <w:bookmarkEnd w:id="826"/>
    </w:p>
    <w:p w14:paraId="6C4FFDD0" w14:textId="77777777" w:rsidR="00426992" w:rsidRDefault="00000000">
      <w:pPr>
        <w:pStyle w:val="Titre4"/>
      </w:pPr>
      <w:bookmarkStart w:id="827" w:name="_Toc214653510"/>
      <w:bookmarkStart w:id="828" w:name="_Toc994490646"/>
      <w:bookmarkStart w:id="829" w:name="_Toc28289"/>
      <w:r>
        <w:t>4.</w:t>
      </w:r>
      <w:r>
        <w:rPr>
          <w:rFonts w:eastAsia="SimSun" w:hint="eastAsia"/>
          <w:lang w:val="en-US" w:eastAsia="zh-CN"/>
        </w:rPr>
        <w:t>3</w:t>
      </w:r>
      <w:r>
        <w:t>.2.1</w:t>
      </w:r>
      <w:r>
        <w:rPr>
          <w:rFonts w:eastAsia="SimSun" w:hint="eastAsia"/>
          <w:lang w:val="en-US" w:eastAsia="zh-CN"/>
        </w:rPr>
        <w:tab/>
      </w:r>
      <w:r>
        <w:t>General</w:t>
      </w:r>
      <w:bookmarkEnd w:id="827"/>
      <w:bookmarkEnd w:id="828"/>
      <w:bookmarkEnd w:id="829"/>
    </w:p>
    <w:p w14:paraId="53C90853" w14:textId="77777777" w:rsidR="00426992" w:rsidRDefault="00000000">
      <w:pPr>
        <w:rPr>
          <w:lang w:val="en-US" w:eastAsia="zh-CN"/>
        </w:rPr>
      </w:pPr>
      <w:r>
        <w:rPr>
          <w:rFonts w:hint="eastAsia"/>
        </w:rPr>
        <w:t>The typical UE in this scenario includes smartphones, tablets, and laptops with integrated microphones and speakers. The service is provided by network operators or OTT service providers</w:t>
      </w:r>
      <w:r>
        <w:rPr>
          <w:rFonts w:hint="eastAsia"/>
          <w:lang w:val="en-US" w:eastAsia="zh-CN"/>
        </w:rPr>
        <w:t>.</w:t>
      </w:r>
    </w:p>
    <w:p w14:paraId="62514A6B" w14:textId="77777777" w:rsidR="00426992" w:rsidRDefault="00000000">
      <w:pPr>
        <w:rPr>
          <w:lang w:eastAsia="zh-CN"/>
        </w:rPr>
      </w:pPr>
      <w:r>
        <w:rPr>
          <w:lang w:val="en-US"/>
        </w:rPr>
        <w:t>In a common scenario,</w:t>
      </w:r>
      <w:r>
        <w:rPr>
          <w:rFonts w:hint="eastAsia"/>
          <w:lang w:val="en-US" w:eastAsia="zh-CN"/>
        </w:rPr>
        <w:t xml:space="preserve"> </w:t>
      </w:r>
      <w:r>
        <w:rPr>
          <w:rFonts w:hint="eastAsia"/>
          <w:lang w:eastAsia="zh-CN"/>
        </w:rPr>
        <w:t>one participant (UE1) is on an unstable network and uses an ULBC, while the other participant (UE2) is on a stable network using a conventional codec. In this case, a transcod</w:t>
      </w:r>
      <w:r>
        <w:rPr>
          <w:rFonts w:hint="eastAsia"/>
          <w:lang w:val="en-US" w:eastAsia="zh-CN"/>
        </w:rPr>
        <w:t>ing</w:t>
      </w:r>
      <w:r>
        <w:rPr>
          <w:rFonts w:hint="eastAsia"/>
          <w:lang w:eastAsia="zh-CN"/>
        </w:rPr>
        <w:t xml:space="preserve"> in the core network is required to convert the low-bitrate stream from UE1 for UE2. </w:t>
      </w:r>
    </w:p>
    <w:p w14:paraId="63A0C4C8" w14:textId="77777777" w:rsidR="00426992" w:rsidRDefault="00000000">
      <w:pPr>
        <w:rPr>
          <w:lang w:val="en-US" w:eastAsia="zh-CN"/>
        </w:rPr>
      </w:pPr>
      <w:r>
        <w:rPr>
          <w:rFonts w:hint="eastAsia"/>
          <w:lang w:val="en-US" w:eastAsia="zh-CN"/>
        </w:rPr>
        <w:t xml:space="preserve">Another scenario is </w:t>
      </w:r>
      <w:r>
        <w:rPr>
          <w:rFonts w:hint="eastAsia"/>
        </w:rPr>
        <w:t xml:space="preserve">both participants (UE1 and UE2) are on unstable networks and are simultaneously using the ULBC. This can occur in areas of high network congestion or during large-scale events. Since both UEs can encode and decode the ULBC, the core network can forward the packets without the need for transcoding, reducing latency and core network load. </w:t>
      </w:r>
    </w:p>
    <w:p w14:paraId="29AA2BA9" w14:textId="77777777" w:rsidR="00426992" w:rsidRDefault="00000000">
      <w:pPr>
        <w:pStyle w:val="Titre3"/>
        <w:rPr>
          <w:lang w:val="en-US" w:eastAsia="zh-CN"/>
        </w:rPr>
      </w:pPr>
      <w:bookmarkStart w:id="830" w:name="_Toc214653511"/>
      <w:bookmarkStart w:id="831" w:name="_Toc539062721"/>
      <w:bookmarkStart w:id="832" w:name="_Toc26542"/>
      <w:r>
        <w:t>4.</w:t>
      </w:r>
      <w:r>
        <w:rPr>
          <w:rFonts w:hint="eastAsia"/>
          <w:lang w:val="en-US" w:eastAsia="zh-CN"/>
        </w:rPr>
        <w:t>3</w:t>
      </w:r>
      <w:r>
        <w:t>.</w:t>
      </w:r>
      <w:r>
        <w:rPr>
          <w:rFonts w:hint="eastAsia"/>
          <w:lang w:eastAsia="zh-CN"/>
        </w:rPr>
        <w:t>3</w:t>
      </w:r>
      <w:r>
        <w:tab/>
        <w:t>Derived high-level prerequisites</w:t>
      </w:r>
      <w:r>
        <w:rPr>
          <w:rFonts w:hint="eastAsia"/>
          <w:lang w:val="en-US" w:eastAsia="zh-CN"/>
        </w:rPr>
        <w:t xml:space="preserve"> from SA4</w:t>
      </w:r>
      <w:bookmarkEnd w:id="830"/>
      <w:bookmarkEnd w:id="831"/>
      <w:bookmarkEnd w:id="832"/>
    </w:p>
    <w:p w14:paraId="0059C7AB" w14:textId="77777777" w:rsidR="00426992" w:rsidRDefault="00000000">
      <w:pPr>
        <w:pStyle w:val="Titre4"/>
      </w:pPr>
      <w:bookmarkStart w:id="833" w:name="_Toc1941128801"/>
      <w:bookmarkStart w:id="834" w:name="_Toc214653512"/>
      <w:bookmarkStart w:id="835" w:name="_Toc14315"/>
      <w:r>
        <w:t>4.</w:t>
      </w:r>
      <w:r>
        <w:rPr>
          <w:rFonts w:hint="eastAsia"/>
          <w:lang w:val="en-US" w:eastAsia="zh-CN"/>
        </w:rPr>
        <w:t>3</w:t>
      </w:r>
      <w:r>
        <w:rPr>
          <w:rFonts w:hint="eastAsia"/>
          <w:lang w:eastAsia="zh-CN"/>
        </w:rPr>
        <w:t>.3</w:t>
      </w:r>
      <w:r>
        <w:t>.1</w:t>
      </w:r>
      <w:r>
        <w:rPr>
          <w:rFonts w:eastAsia="SimSun" w:hint="eastAsia"/>
          <w:lang w:val="en-US" w:eastAsia="zh-CN"/>
        </w:rPr>
        <w:tab/>
      </w:r>
      <w:r>
        <w:t>General</w:t>
      </w:r>
      <w:bookmarkEnd w:id="833"/>
      <w:bookmarkEnd w:id="834"/>
      <w:bookmarkEnd w:id="835"/>
    </w:p>
    <w:p w14:paraId="0F4D935C" w14:textId="77777777" w:rsidR="00426992" w:rsidRDefault="00000000">
      <w:pPr>
        <w:rPr>
          <w:lang w:val="en-US" w:eastAsia="zh-CN"/>
        </w:rPr>
      </w:pPr>
      <w:r>
        <w:t xml:space="preserve">The following general prerequisites for the ULBC apply based on </w:t>
      </w:r>
      <w:r>
        <w:rPr>
          <w:rFonts w:hint="eastAsia"/>
          <w:lang w:val="en-US" w:eastAsia="zh-CN"/>
        </w:rPr>
        <w:t xml:space="preserve">the </w:t>
      </w:r>
      <w:r>
        <w:t>application scenario</w:t>
      </w:r>
      <w:r>
        <w:rPr>
          <w:rFonts w:hint="eastAsia"/>
          <w:lang w:val="en-US" w:eastAsia="zh-CN"/>
        </w:rPr>
        <w:t xml:space="preserve"> described above:</w:t>
      </w:r>
    </w:p>
    <w:p w14:paraId="2E1AF8A8" w14:textId="77777777" w:rsidR="00426992"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s Note:</w:t>
      </w:r>
    </w:p>
    <w:p w14:paraId="5BC20AC5" w14:textId="77777777" w:rsidR="00426992"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codec </w:t>
      </w:r>
      <w:r>
        <w:rPr>
          <w:rFonts w:hint="eastAsia"/>
          <w:lang w:val="en-US" w:eastAsia="zh-CN"/>
        </w:rPr>
        <w:t>is</w:t>
      </w:r>
      <w:r>
        <w:rPr>
          <w:rFonts w:hint="eastAsia"/>
        </w:rPr>
        <w:t xml:space="preserve"> capable of operating at </w:t>
      </w:r>
      <w:r>
        <w:t>ultra-</w:t>
      </w:r>
      <w:r>
        <w:rPr>
          <w:rFonts w:hint="eastAsia"/>
        </w:rPr>
        <w:t>low bitrates</w:t>
      </w:r>
      <w:r>
        <w:t>.</w:t>
      </w:r>
      <w:r>
        <w:rPr>
          <w:rFonts w:hint="eastAsia"/>
        </w:rPr>
        <w:t>.</w:t>
      </w:r>
    </w:p>
    <w:p w14:paraId="3E240D65" w14:textId="77777777" w:rsidR="00426992"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w:t>
      </w:r>
      <w:r>
        <w:rPr>
          <w:rFonts w:hint="eastAsia"/>
          <w:lang w:val="en-US" w:eastAsia="zh-CN"/>
        </w:rPr>
        <w:t>codec is able to</w:t>
      </w:r>
      <w:r>
        <w:rPr>
          <w:rFonts w:hint="eastAsia"/>
        </w:rPr>
        <w:t xml:space="preserve"> run in real-time on a range of consumer devices (e.g., smartphones, laptops)</w:t>
      </w:r>
      <w:r>
        <w:rPr>
          <w:rFonts w:hint="eastAsia"/>
          <w:lang w:val="en-US" w:eastAsia="zh-CN"/>
        </w:rPr>
        <w:t>.</w:t>
      </w:r>
    </w:p>
    <w:p w14:paraId="0822AFC4" w14:textId="77777777" w:rsidR="00426992" w:rsidRDefault="00000000">
      <w:pPr>
        <w:pStyle w:val="EditorsNote"/>
        <w:rPr>
          <w:lang w:val="en-US"/>
        </w:rPr>
      </w:pPr>
      <w:r>
        <w:rPr>
          <w:rFonts w:hint="eastAsia"/>
          <w:lang w:val="en-US" w:eastAsia="zh-CN"/>
        </w:rPr>
        <w:t>-</w:t>
      </w:r>
      <w:r>
        <w:rPr>
          <w:rFonts w:hint="eastAsia"/>
          <w:lang w:val="en-US" w:eastAsia="zh-CN"/>
        </w:rPr>
        <w:tab/>
        <w:t>T</w:t>
      </w:r>
      <w:r>
        <w:rPr>
          <w:rFonts w:hint="eastAsia"/>
        </w:rPr>
        <w:t>he codec should deliver audio quality</w:t>
      </w:r>
      <w:r>
        <w:rPr>
          <w:rFonts w:hint="eastAsia"/>
          <w:lang w:val="en-US"/>
        </w:rPr>
        <w:t xml:space="preserve"> that matches or exceeds existing voice services.</w:t>
      </w:r>
    </w:p>
    <w:p w14:paraId="35BD9E0A" w14:textId="77777777" w:rsidR="00426992" w:rsidRDefault="00000000">
      <w:pPr>
        <w:pStyle w:val="Titre2"/>
      </w:pPr>
      <w:bookmarkStart w:id="836" w:name="_Toc2127676830"/>
      <w:bookmarkStart w:id="837" w:name="_Toc214653513"/>
      <w:bookmarkStart w:id="838" w:name="_Toc22553"/>
      <w:r>
        <w:t>4.</w:t>
      </w:r>
      <w:r>
        <w:rPr>
          <w:rFonts w:eastAsia="SimSun" w:hint="eastAsia"/>
          <w:lang w:val="en-US" w:eastAsia="zh-CN"/>
        </w:rPr>
        <w:t>4</w:t>
      </w:r>
      <w:r>
        <w:rPr>
          <w:rFonts w:eastAsia="SimSun" w:hint="eastAsia"/>
          <w:lang w:val="en-US" w:eastAsia="zh-CN"/>
        </w:rPr>
        <w:tab/>
      </w:r>
      <w:r>
        <w:t xml:space="preserve">Scenario </w:t>
      </w:r>
      <w:r>
        <w:rPr>
          <w:rFonts w:eastAsia="SimSun" w:hint="eastAsia"/>
          <w:lang w:val="en-US" w:eastAsia="zh-CN"/>
        </w:rPr>
        <w:t>3</w:t>
      </w:r>
      <w:r>
        <w:t>: IMS Voice Call with ULBC over other access types than GEO</w:t>
      </w:r>
      <w:bookmarkEnd w:id="836"/>
      <w:bookmarkEnd w:id="837"/>
      <w:bookmarkEnd w:id="838"/>
    </w:p>
    <w:p w14:paraId="4664A313" w14:textId="77777777" w:rsidR="00426992" w:rsidRDefault="00000000">
      <w:pPr>
        <w:pStyle w:val="Titre3"/>
      </w:pPr>
      <w:bookmarkStart w:id="839" w:name="_Toc214653514"/>
      <w:bookmarkStart w:id="840" w:name="_Toc2114275613"/>
      <w:bookmarkStart w:id="841" w:name="_Toc14413"/>
      <w:r>
        <w:t>4.</w:t>
      </w:r>
      <w:r>
        <w:rPr>
          <w:rFonts w:eastAsia="SimSun" w:hint="eastAsia"/>
          <w:lang w:val="en-US" w:eastAsia="zh-CN"/>
        </w:rPr>
        <w:t>4</w:t>
      </w:r>
      <w:r>
        <w:t>.0</w:t>
      </w:r>
      <w:r>
        <w:rPr>
          <w:rFonts w:eastAsia="SimSun" w:hint="eastAsia"/>
          <w:lang w:val="en-US" w:eastAsia="zh-CN"/>
        </w:rPr>
        <w:tab/>
      </w:r>
      <w:r>
        <w:t>General</w:t>
      </w:r>
      <w:bookmarkEnd w:id="839"/>
      <w:bookmarkEnd w:id="840"/>
      <w:bookmarkEnd w:id="841"/>
    </w:p>
    <w:p w14:paraId="1DD0E7A5" w14:textId="77777777" w:rsidR="00426992" w:rsidRDefault="00000000">
      <w:pPr>
        <w:rPr>
          <w:lang w:eastAsia="zh-CN"/>
        </w:rPr>
      </w:pPr>
      <w:r>
        <w:t>By introducing a new codec (ULBC) for voice communication via Geostationary Earth Orbit (GEO) satellites as discussed in clause 4.2, IMS voice calls over other access may be impacted</w:t>
      </w:r>
      <w:r>
        <w:rPr>
          <w:rFonts w:hint="eastAsia"/>
          <w:lang w:eastAsia="zh-CN"/>
        </w:rPr>
        <w:t>.</w:t>
      </w:r>
    </w:p>
    <w:p w14:paraId="72537350" w14:textId="77777777" w:rsidR="00426992" w:rsidRDefault="00000000">
      <w:pPr>
        <w:pStyle w:val="Titre3"/>
      </w:pPr>
      <w:bookmarkStart w:id="842" w:name="_Toc218320782"/>
      <w:bookmarkStart w:id="843" w:name="_Toc214653515"/>
      <w:bookmarkStart w:id="844" w:name="_Toc15144"/>
      <w:r>
        <w:lastRenderedPageBreak/>
        <w:t>4.</w:t>
      </w:r>
      <w:r>
        <w:rPr>
          <w:rFonts w:eastAsia="SimSun" w:hint="eastAsia"/>
          <w:lang w:val="en-US" w:eastAsia="zh-CN"/>
        </w:rPr>
        <w:t>4</w:t>
      </w:r>
      <w:r>
        <w:t>.1</w:t>
      </w:r>
      <w:r>
        <w:rPr>
          <w:rFonts w:eastAsia="SimSun" w:hint="eastAsia"/>
          <w:lang w:val="en-US" w:eastAsia="zh-CN"/>
        </w:rPr>
        <w:tab/>
      </w:r>
      <w:r>
        <w:t>Scenario Description</w:t>
      </w:r>
      <w:bookmarkEnd w:id="842"/>
      <w:bookmarkEnd w:id="843"/>
      <w:bookmarkEnd w:id="844"/>
    </w:p>
    <w:p w14:paraId="067BC41E" w14:textId="77777777" w:rsidR="00426992" w:rsidRDefault="00000000">
      <w:pPr>
        <w:pStyle w:val="Titre4"/>
      </w:pPr>
      <w:bookmarkStart w:id="845" w:name="_Toc214653516"/>
      <w:bookmarkStart w:id="846" w:name="_Toc1415313998"/>
      <w:bookmarkStart w:id="847" w:name="_Toc22307"/>
      <w:r>
        <w:t>4.</w:t>
      </w:r>
      <w:r>
        <w:rPr>
          <w:rFonts w:eastAsia="SimSun" w:hint="eastAsia"/>
          <w:lang w:val="en-US" w:eastAsia="zh-CN"/>
        </w:rPr>
        <w:t>4</w:t>
      </w:r>
      <w:r>
        <w:t>.1.1</w:t>
      </w:r>
      <w:r>
        <w:rPr>
          <w:rFonts w:eastAsia="SimSun" w:hint="eastAsia"/>
          <w:lang w:val="en-US" w:eastAsia="zh-CN"/>
        </w:rPr>
        <w:tab/>
      </w:r>
      <w:r>
        <w:t>General</w:t>
      </w:r>
      <w:bookmarkEnd w:id="845"/>
      <w:bookmarkEnd w:id="846"/>
      <w:bookmarkEnd w:id="847"/>
    </w:p>
    <w:p w14:paraId="551F76B5" w14:textId="77777777" w:rsidR="00426992" w:rsidRDefault="00000000">
      <w:r>
        <w:t xml:space="preserve">This scenario deals with </w:t>
      </w:r>
      <w:r>
        <w:rPr>
          <w:color w:val="FF0000"/>
        </w:rPr>
        <w:t xml:space="preserve">the handling of ULBC codec in an IMS call between two UEs, UE1 and UE2, supporting ULBC but connected with no GEO access. </w:t>
      </w:r>
      <w:r>
        <w:t xml:space="preserve">The IMS voice call service is considered here between UEs using an access other than GEO satellite access (e.g., LTE, NR, WLAN). </w:t>
      </w:r>
    </w:p>
    <w:p w14:paraId="3319E65B" w14:textId="77777777" w:rsidR="00426992" w:rsidRDefault="00000000">
      <w:r>
        <w:t>Motivations for considering ULBC in other access type than GEO include:</w:t>
      </w:r>
    </w:p>
    <w:p w14:paraId="03A6FA6B" w14:textId="77777777" w:rsidR="00426992" w:rsidRDefault="00000000">
      <w:pPr>
        <w:pStyle w:val="B1"/>
      </w:pPr>
      <w:r>
        <w:t xml:space="preserve">- </w:t>
      </w:r>
      <w:r>
        <w:rPr>
          <w:rFonts w:eastAsia="SimSun" w:hint="eastAsia"/>
          <w:lang w:val="en-US" w:eastAsia="zh-CN"/>
        </w:rPr>
        <w:tab/>
      </w:r>
      <w:r>
        <w:t>The ULBC codec may support enhanced robustness against poor network conditions compared with existing codecs, due to enhancements for GEO satellite access, and services in other access types than GEO may also benefit from such enhancements.</w:t>
      </w:r>
    </w:p>
    <w:p w14:paraId="37E187AE" w14:textId="77777777" w:rsidR="00426992" w:rsidRDefault="00000000">
      <w:pPr>
        <w:pStyle w:val="B1"/>
      </w:pPr>
      <w:r>
        <w:t xml:space="preserve">- </w:t>
      </w:r>
      <w:r>
        <w:rPr>
          <w:rFonts w:eastAsia="SimSun" w:hint="eastAsia"/>
          <w:lang w:val="en-US" w:eastAsia="zh-CN"/>
        </w:rPr>
        <w:tab/>
      </w:r>
      <w:r>
        <w:t>The ULBC codec is expected to operate at lower bit rates than existing codecs and this may provide benefits in terms of coverage and/or capacity.</w:t>
      </w:r>
    </w:p>
    <w:p w14:paraId="621EE983" w14:textId="77777777" w:rsidR="00426992" w:rsidRDefault="00000000">
      <w:pPr>
        <w:pStyle w:val="B1"/>
      </w:pPr>
      <w:r>
        <w:t xml:space="preserve">- </w:t>
      </w:r>
      <w:r>
        <w:rPr>
          <w:rFonts w:eastAsia="SimSun" w:hint="eastAsia"/>
          <w:lang w:val="en-US" w:eastAsia="zh-CN"/>
        </w:rPr>
        <w:tab/>
      </w:r>
      <w:r>
        <w:t>Supporting ULBC in other access types may reduce the need for transcoding in the network when a call is established between GEO satellite access and other access types.</w:t>
      </w:r>
    </w:p>
    <w:p w14:paraId="56F1357C" w14:textId="77777777" w:rsidR="00426992" w:rsidRDefault="00000000">
      <w:pPr>
        <w:pStyle w:val="Titre4"/>
        <w:rPr>
          <w:lang w:val="en-US"/>
        </w:rPr>
      </w:pPr>
      <w:bookmarkStart w:id="848" w:name="_Toc1653490214"/>
      <w:bookmarkStart w:id="849" w:name="_Toc214653517"/>
      <w:bookmarkStart w:id="850" w:name="_Toc10433"/>
      <w:r>
        <w:rPr>
          <w:lang w:val="en-US"/>
        </w:rPr>
        <w:t>4.</w:t>
      </w:r>
      <w:r>
        <w:rPr>
          <w:rFonts w:eastAsia="SimSun" w:hint="eastAsia"/>
          <w:lang w:val="en-US" w:eastAsia="zh-CN"/>
        </w:rPr>
        <w:t>4</w:t>
      </w:r>
      <w:r>
        <w:rPr>
          <w:lang w:val="en-US"/>
        </w:rPr>
        <w:t>.1.2</w:t>
      </w:r>
      <w:r>
        <w:rPr>
          <w:rFonts w:eastAsia="SimSun" w:hint="eastAsia"/>
          <w:lang w:val="en-US" w:eastAsia="zh-CN"/>
        </w:rPr>
        <w:tab/>
      </w:r>
      <w:r>
        <w:rPr>
          <w:lang w:val="en-US"/>
        </w:rPr>
        <w:t xml:space="preserve">Scenario </w:t>
      </w:r>
      <w:r>
        <w:rPr>
          <w:rFonts w:eastAsia="SimSun" w:hint="eastAsia"/>
          <w:lang w:val="en-US" w:eastAsia="zh-CN"/>
        </w:rPr>
        <w:t>3</w:t>
      </w:r>
      <w:r>
        <w:rPr>
          <w:lang w:val="en-US"/>
        </w:rPr>
        <w:t xml:space="preserve">: Both UEs support ULBC and </w:t>
      </w:r>
      <w:r>
        <w:rPr>
          <w:rFonts w:hint="eastAsia"/>
          <w:lang w:val="en-US" w:eastAsia="zh-CN"/>
        </w:rPr>
        <w:t>connect</w:t>
      </w:r>
      <w:r>
        <w:rPr>
          <w:lang w:val="en-US" w:eastAsia="zh-CN"/>
        </w:rPr>
        <w:t xml:space="preserve"> </w:t>
      </w:r>
      <w:r>
        <w:rPr>
          <w:rFonts w:hint="eastAsia"/>
          <w:lang w:val="en-US" w:eastAsia="zh-CN"/>
        </w:rPr>
        <w:t xml:space="preserve">via </w:t>
      </w:r>
      <w:r>
        <w:rPr>
          <w:lang w:val="en-US"/>
        </w:rPr>
        <w:t xml:space="preserve">a 3GPP </w:t>
      </w:r>
      <w:r>
        <w:rPr>
          <w:rFonts w:hint="eastAsia"/>
          <w:lang w:val="en-US" w:eastAsia="zh-CN"/>
        </w:rPr>
        <w:t xml:space="preserve">access </w:t>
      </w:r>
      <w:r>
        <w:rPr>
          <w:lang w:val="en-US"/>
        </w:rPr>
        <w:t>other than GEO satellite access</w:t>
      </w:r>
      <w:bookmarkEnd w:id="848"/>
      <w:bookmarkEnd w:id="849"/>
      <w:bookmarkEnd w:id="850"/>
    </w:p>
    <w:p w14:paraId="7E9DA94A" w14:textId="77777777" w:rsidR="00426992" w:rsidRDefault="00000000">
      <w:pPr>
        <w:spacing w:after="0"/>
        <w:contextualSpacing/>
      </w:pPr>
      <w:r>
        <w:rPr>
          <w:lang w:val="en-US"/>
        </w:rPr>
        <w:t>Both UEs</w:t>
      </w:r>
      <w:r>
        <w:t xml:space="preserve"> are on a terrestrial 3GPP mobile network (e.g., LTE, NR, WLAN),</w:t>
      </w:r>
      <w:r>
        <w:rPr>
          <w:rFonts w:hint="eastAsia"/>
          <w:lang w:eastAsia="zh-CN"/>
        </w:rPr>
        <w:t xml:space="preserve"> as outlined in Figure 4.</w:t>
      </w:r>
      <w:r>
        <w:rPr>
          <w:rFonts w:hint="eastAsia"/>
          <w:lang w:val="en-US" w:eastAsia="zh-CN"/>
        </w:rPr>
        <w:t>4</w:t>
      </w:r>
      <w:r>
        <w:rPr>
          <w:lang w:eastAsia="zh-CN"/>
        </w:rPr>
        <w:t>.1</w:t>
      </w:r>
      <w:r>
        <w:rPr>
          <w:rFonts w:hint="eastAsia"/>
          <w:lang w:eastAsia="zh-CN"/>
        </w:rPr>
        <w:t>.</w:t>
      </w:r>
      <w:r>
        <w:rPr>
          <w:lang w:eastAsia="zh-CN"/>
        </w:rPr>
        <w:t>2-1</w:t>
      </w:r>
      <w:r>
        <w:rPr>
          <w:rFonts w:hint="eastAsia"/>
          <w:lang w:eastAsia="zh-CN"/>
        </w:rPr>
        <w:t xml:space="preserve">, where </w:t>
      </w:r>
      <w:r>
        <w:t>a sketch of the bi-directional voice data flow for this scenario</w:t>
      </w:r>
      <w:r>
        <w:rPr>
          <w:rFonts w:hint="eastAsia"/>
          <w:lang w:eastAsia="zh-CN"/>
        </w:rPr>
        <w:t xml:space="preserve"> is depicted</w:t>
      </w:r>
      <w:r>
        <w:rPr>
          <w:lang w:eastAsia="zh-CN"/>
        </w:rPr>
        <w:t xml:space="preserve"> for the LTE case</w:t>
      </w:r>
      <w:r>
        <w:rPr>
          <w:rFonts w:hint="eastAsia"/>
          <w:lang w:eastAsia="zh-CN"/>
        </w:rPr>
        <w:t>.</w:t>
      </w:r>
      <w:r>
        <w:rPr>
          <w:lang w:eastAsia="zh-CN"/>
        </w:rPr>
        <w:t xml:space="preserve"> </w:t>
      </w:r>
      <w:r>
        <w:t xml:space="preserve"> </w:t>
      </w:r>
    </w:p>
    <w:p w14:paraId="01747486" w14:textId="77777777" w:rsidR="00426992" w:rsidRDefault="00000000">
      <w:pPr>
        <w:keepLines/>
        <w:spacing w:after="240"/>
        <w:jc w:val="center"/>
        <w:rPr>
          <w:b/>
        </w:rPr>
      </w:pPr>
      <w:r>
        <w:rPr>
          <w:b/>
          <w:noProof/>
        </w:rPr>
        <w:drawing>
          <wp:inline distT="0" distB="0" distL="0" distR="0" wp14:anchorId="3CDDFE00" wp14:editId="2B66277C">
            <wp:extent cx="4070985" cy="1224280"/>
            <wp:effectExtent l="0" t="0" r="0" b="0"/>
            <wp:docPr id="1503299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9708" name="Imag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070985" cy="1224280"/>
                    </a:xfrm>
                    <a:prstGeom prst="rect">
                      <a:avLst/>
                    </a:prstGeom>
                    <a:noFill/>
                    <a:ln>
                      <a:noFill/>
                    </a:ln>
                  </pic:spPr>
                </pic:pic>
              </a:graphicData>
            </a:graphic>
          </wp:inline>
        </w:drawing>
      </w:r>
    </w:p>
    <w:p w14:paraId="6BA6D6B9" w14:textId="77777777" w:rsidR="00426992" w:rsidRDefault="00000000">
      <w:pPr>
        <w:pStyle w:val="TF"/>
      </w:pPr>
      <w:r>
        <w:t>Figure 4.</w:t>
      </w:r>
      <w:r>
        <w:rPr>
          <w:rFonts w:eastAsia="SimSun" w:hint="eastAsia"/>
          <w:lang w:val="en-US" w:eastAsia="zh-CN"/>
        </w:rPr>
        <w:t>4</w:t>
      </w:r>
      <w:r>
        <w:t xml:space="preserve">.1.2-1: Bi-directional voice data flow for scenario 2 in case other access is LTE </w:t>
      </w:r>
    </w:p>
    <w:p w14:paraId="7A887130" w14:textId="77777777" w:rsidR="00426992" w:rsidRDefault="00000000">
      <w:pPr>
        <w:pStyle w:val="Titre3"/>
      </w:pPr>
      <w:bookmarkStart w:id="851" w:name="_Toc1771634518"/>
      <w:bookmarkStart w:id="852" w:name="_Toc214653518"/>
      <w:bookmarkStart w:id="853" w:name="_Toc18858"/>
      <w:r>
        <w:t>4.</w:t>
      </w:r>
      <w:r>
        <w:rPr>
          <w:rFonts w:hint="eastAsia"/>
          <w:lang w:val="en-US" w:eastAsia="zh-CN"/>
        </w:rPr>
        <w:t>4</w:t>
      </w:r>
      <w:r>
        <w:t>.</w:t>
      </w:r>
      <w:r>
        <w:rPr>
          <w:lang w:eastAsia="zh-CN"/>
        </w:rPr>
        <w:t>2</w:t>
      </w:r>
      <w:r>
        <w:rPr>
          <w:rFonts w:hint="eastAsia"/>
          <w:lang w:val="en-US" w:eastAsia="zh-CN"/>
        </w:rPr>
        <w:tab/>
      </w:r>
      <w:r>
        <w:t>Derived high-level prerequisites</w:t>
      </w:r>
      <w:bookmarkEnd w:id="851"/>
      <w:bookmarkEnd w:id="852"/>
      <w:bookmarkEnd w:id="853"/>
    </w:p>
    <w:p w14:paraId="5F6B3F16" w14:textId="77777777" w:rsidR="00426992" w:rsidRDefault="00000000">
      <w:pPr>
        <w:pStyle w:val="Titre4"/>
      </w:pPr>
      <w:bookmarkStart w:id="854" w:name="_Toc214653519"/>
      <w:bookmarkStart w:id="855" w:name="_Toc1000578371"/>
      <w:bookmarkStart w:id="856" w:name="_Toc21075"/>
      <w:r>
        <w:t>4.</w:t>
      </w:r>
      <w:r>
        <w:rPr>
          <w:lang w:eastAsia="zh-CN"/>
        </w:rPr>
        <w:t>4</w:t>
      </w:r>
      <w:r>
        <w:rPr>
          <w:rFonts w:hint="eastAsia"/>
          <w:lang w:eastAsia="zh-CN"/>
        </w:rPr>
        <w:t>.</w:t>
      </w:r>
      <w:r>
        <w:rPr>
          <w:lang w:eastAsia="zh-CN"/>
        </w:rPr>
        <w:t>2</w:t>
      </w:r>
      <w:r>
        <w:t>.1</w:t>
      </w:r>
      <w:r>
        <w:tab/>
        <w:t>General</w:t>
      </w:r>
      <w:bookmarkEnd w:id="854"/>
      <w:bookmarkEnd w:id="855"/>
      <w:bookmarkEnd w:id="856"/>
    </w:p>
    <w:p w14:paraId="30602A8D" w14:textId="77777777" w:rsidR="00426992" w:rsidRDefault="00000000">
      <w:r>
        <w:t xml:space="preserve">The following general prerequisites for the ULBC apply based on application scenario </w:t>
      </w:r>
      <w:r>
        <w:rPr>
          <w:rFonts w:eastAsia="SimSun" w:hint="eastAsia"/>
          <w:lang w:val="en-US" w:eastAsia="zh-CN"/>
        </w:rPr>
        <w:t>3</w:t>
      </w:r>
      <w:r>
        <w:t>.</w:t>
      </w:r>
    </w:p>
    <w:p w14:paraId="744D2ADA" w14:textId="77777777" w:rsidR="00426992" w:rsidRDefault="00000000">
      <w:pPr>
        <w:pStyle w:val="EditorsNote"/>
      </w:pPr>
      <w:r>
        <w:t>Editor’s notes:</w:t>
      </w:r>
    </w:p>
    <w:p w14:paraId="4F71DFE9" w14:textId="77777777" w:rsidR="00426992" w:rsidRDefault="00000000">
      <w:pPr>
        <w:pStyle w:val="EditorsNote"/>
        <w:rPr>
          <w:lang w:val="en-US"/>
        </w:rPr>
      </w:pPr>
      <w:r>
        <w:t>Clarify if there are impacts on ULBC design constraints and performance requirements</w:t>
      </w:r>
    </w:p>
    <w:p w14:paraId="5EA7CB14" w14:textId="77777777" w:rsidR="00426992" w:rsidRDefault="00000000">
      <w:pPr>
        <w:pStyle w:val="EditorsNote"/>
      </w:pPr>
      <w:r>
        <w:t>Consider whether existing audio quality tests (TS 26.131 and TS 26.132) are impacted</w:t>
      </w:r>
    </w:p>
    <w:p w14:paraId="6626AB82" w14:textId="77777777" w:rsidR="00426992" w:rsidRDefault="00000000">
      <w:pPr>
        <w:pStyle w:val="EditorsNote"/>
      </w:pPr>
      <w:r>
        <w:t>Discuss SDP handling of ULBC codec</w:t>
      </w:r>
    </w:p>
    <w:p w14:paraId="32B9298A" w14:textId="77777777" w:rsidR="00426992" w:rsidRDefault="00000000">
      <w:pPr>
        <w:pStyle w:val="Titre2"/>
        <w:rPr>
          <w:ins w:id="857" w:author="Auteur" w:date="2026-02-12T21:33:00Z"/>
        </w:rPr>
      </w:pPr>
      <w:bookmarkStart w:id="858" w:name="_Toc12312"/>
      <w:ins w:id="859" w:author="Auteur" w:date="2026-02-12T21:33:00Z">
        <w:r>
          <w:t>4.</w:t>
        </w:r>
        <w:r>
          <w:rPr>
            <w:rFonts w:hint="eastAsia"/>
          </w:rPr>
          <w:t>5</w:t>
        </w:r>
        <w:r>
          <w:tab/>
          <w:t>Scenario</w:t>
        </w:r>
        <w:r>
          <w:rPr>
            <w:rFonts w:hint="eastAsia"/>
          </w:rPr>
          <w:t xml:space="preserve"> </w:t>
        </w:r>
        <w:r>
          <w:t>4</w:t>
        </w:r>
        <w:r>
          <w:rPr>
            <w:rFonts w:hint="eastAsia"/>
          </w:rPr>
          <w:t>:</w:t>
        </w:r>
        <w:r>
          <w:t xml:space="preserve"> </w:t>
        </w:r>
        <w:r>
          <w:rPr>
            <w:rFonts w:eastAsiaTheme="minorEastAsia" w:hint="eastAsia"/>
            <w:lang w:eastAsia="zh-CN"/>
          </w:rPr>
          <w:t>V</w:t>
        </w:r>
        <w:r>
          <w:t xml:space="preserve">ehicle </w:t>
        </w:r>
        <w:r>
          <w:rPr>
            <w:rFonts w:eastAsiaTheme="minorEastAsia" w:hint="eastAsia"/>
            <w:lang w:eastAsia="zh-CN"/>
          </w:rPr>
          <w:t>E</w:t>
        </w:r>
        <w:r>
          <w:t xml:space="preserve">mergency </w:t>
        </w:r>
        <w:r>
          <w:rPr>
            <w:rFonts w:eastAsiaTheme="minorEastAsia" w:hint="eastAsia"/>
            <w:lang w:eastAsia="zh-CN"/>
          </w:rPr>
          <w:t>C</w:t>
        </w:r>
        <w:r>
          <w:t>all</w:t>
        </w:r>
        <w:r>
          <w:rPr>
            <w:rFonts w:hint="eastAsia"/>
          </w:rPr>
          <w:t xml:space="preserve"> Communication</w:t>
        </w:r>
        <w:bookmarkEnd w:id="858"/>
      </w:ins>
    </w:p>
    <w:p w14:paraId="5247EE7F" w14:textId="77777777" w:rsidR="00426992" w:rsidRDefault="00000000">
      <w:pPr>
        <w:pStyle w:val="Titre3"/>
        <w:rPr>
          <w:ins w:id="860" w:author="Auteur" w:date="2026-02-12T21:34:00Z"/>
        </w:rPr>
      </w:pPr>
      <w:bookmarkStart w:id="861" w:name="_Toc16827"/>
      <w:ins w:id="862" w:author="Auteur" w:date="2026-02-12T21:34:00Z">
        <w:r>
          <w:t>4.5.</w:t>
        </w:r>
        <w:r>
          <w:rPr>
            <w:rFonts w:eastAsia="SimSun" w:hint="eastAsia"/>
            <w:lang w:val="en-US" w:eastAsia="zh-CN"/>
          </w:rPr>
          <w:t>0</w:t>
        </w:r>
        <w:r>
          <w:rPr>
            <w:rFonts w:hint="eastAsia"/>
          </w:rPr>
          <w:tab/>
        </w:r>
        <w:r>
          <w:t>General</w:t>
        </w:r>
        <w:bookmarkEnd w:id="861"/>
      </w:ins>
    </w:p>
    <w:p w14:paraId="404926CA" w14:textId="77777777" w:rsidR="00426992" w:rsidRDefault="00000000">
      <w:pPr>
        <w:rPr>
          <w:ins w:id="863" w:author="Auteur" w:date="2026-02-12T21:33:00Z"/>
          <w:rFonts w:ascii="Arial" w:hAnsi="Arial"/>
          <w:sz w:val="28"/>
          <w:lang w:eastAsia="zh-CN"/>
        </w:rPr>
      </w:pPr>
      <w:ins w:id="864" w:author="Auteur" w:date="2026-02-12T21:34:00Z">
        <w:r>
          <w:rPr>
            <w:rFonts w:hint="eastAsia"/>
          </w:rPr>
          <w:t>T</w:t>
        </w:r>
        <w:r>
          <w:t xml:space="preserve">his is </w:t>
        </w:r>
        <w:r>
          <w:rPr>
            <w:rFonts w:hint="eastAsia"/>
          </w:rPr>
          <w:t xml:space="preserve">an addition </w:t>
        </w:r>
        <w:r>
          <w:t xml:space="preserve">application scenario </w:t>
        </w:r>
        <w:r>
          <w:rPr>
            <w:rFonts w:hint="eastAsia"/>
          </w:rPr>
          <w:t>for ULBC to be used</w:t>
        </w:r>
        <w:r>
          <w:t xml:space="preserve"> in vehicle emergency call.</w:t>
        </w:r>
      </w:ins>
    </w:p>
    <w:p w14:paraId="17D382C8" w14:textId="77777777" w:rsidR="00426992" w:rsidRDefault="00000000">
      <w:pPr>
        <w:pStyle w:val="Titre3"/>
        <w:rPr>
          <w:ins w:id="865" w:author="Auteur" w:date="2026-02-12T21:33:00Z"/>
        </w:rPr>
      </w:pPr>
      <w:bookmarkStart w:id="866" w:name="_Toc5480"/>
      <w:ins w:id="867" w:author="Auteur" w:date="2026-02-12T21:33:00Z">
        <w:r>
          <w:t>4.5.1</w:t>
        </w:r>
        <w:r>
          <w:rPr>
            <w:rFonts w:hint="eastAsia"/>
          </w:rPr>
          <w:tab/>
        </w:r>
        <w:r>
          <w:t>Background</w:t>
        </w:r>
        <w:bookmarkEnd w:id="866"/>
      </w:ins>
    </w:p>
    <w:p w14:paraId="44E1F3C2" w14:textId="77777777" w:rsidR="00426992" w:rsidRDefault="00000000">
      <w:pPr>
        <w:rPr>
          <w:ins w:id="868" w:author="Auteur" w:date="2026-02-12T21:33:00Z"/>
        </w:rPr>
      </w:pPr>
      <w:ins w:id="869" w:author="Auteur" w:date="2026-02-12T21:33:00Z">
        <w:r>
          <w:t>The vehicle emergency call system is an in-vehicle safety technology that automatically dials emergency numbers (such as 112 in the EU) and simultaneously sends a minimum data set (MSD) including precise GPS location, vehicle identification number (VIN), direction and time of the collision when a vehicle is involved in a severe collision. The system is triggered by built-in sensors and also supports activation via a manual SOS button, ensuring that help can still be requested even if the driver is incapacitated. Leveraging GEO satellite, vehicle emergency call can be functional even when there is no terrestrial network.</w:t>
        </w:r>
      </w:ins>
    </w:p>
    <w:p w14:paraId="48860C06" w14:textId="77777777" w:rsidR="00426992" w:rsidRDefault="00000000">
      <w:pPr>
        <w:pStyle w:val="Titre3"/>
        <w:rPr>
          <w:ins w:id="870" w:author="Auteur" w:date="2026-02-12T21:33:00Z"/>
        </w:rPr>
      </w:pPr>
      <w:bookmarkStart w:id="871" w:name="_Toc9299"/>
      <w:ins w:id="872" w:author="Auteur" w:date="2026-02-12T21:33:00Z">
        <w:r>
          <w:lastRenderedPageBreak/>
          <w:t>4.5.2</w:t>
        </w:r>
        <w:r>
          <w:rPr>
            <w:rFonts w:hint="eastAsia"/>
          </w:rPr>
          <w:tab/>
        </w:r>
        <w:r>
          <w:t>Scenario Description</w:t>
        </w:r>
        <w:bookmarkEnd w:id="871"/>
      </w:ins>
    </w:p>
    <w:p w14:paraId="20AC144A" w14:textId="77777777" w:rsidR="00426992" w:rsidRDefault="00000000">
      <w:pPr>
        <w:pStyle w:val="Titre4"/>
        <w:rPr>
          <w:ins w:id="873" w:author="Auteur" w:date="2026-02-12T21:33:00Z"/>
        </w:rPr>
      </w:pPr>
      <w:bookmarkStart w:id="874" w:name="_Toc11952"/>
      <w:ins w:id="875" w:author="Auteur" w:date="2026-02-12T21:33:00Z">
        <w:r>
          <w:t>4.5.2.1</w:t>
        </w:r>
        <w:r>
          <w:rPr>
            <w:rFonts w:hint="eastAsia"/>
          </w:rPr>
          <w:tab/>
        </w:r>
        <w:r>
          <w:t>General</w:t>
        </w:r>
        <w:bookmarkEnd w:id="874"/>
      </w:ins>
    </w:p>
    <w:p w14:paraId="00D2D407" w14:textId="77777777" w:rsidR="00426992" w:rsidRDefault="00000000">
      <w:pPr>
        <w:jc w:val="center"/>
        <w:rPr>
          <w:ins w:id="876" w:author="Auteur" w:date="2026-02-12T21:33:00Z"/>
          <w:lang w:eastAsia="zh-CN"/>
        </w:rPr>
      </w:pPr>
      <w:ins w:id="877" w:author="Auteur" w:date="2026-02-12T21:33:00Z">
        <w:r>
          <w:rPr>
            <w:noProof/>
            <w:lang w:eastAsia="zh-CN"/>
          </w:rPr>
          <w:drawing>
            <wp:inline distT="0" distB="0" distL="0" distR="0" wp14:anchorId="09057F97" wp14:editId="32FC7888">
              <wp:extent cx="6264275" cy="1384935"/>
              <wp:effectExtent l="0" t="0" r="0" b="0"/>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a:xfrm>
                        <a:off x="0" y="0"/>
                        <a:ext cx="6264275" cy="1384935"/>
                      </a:xfrm>
                      <a:prstGeom prst="rect">
                        <a:avLst/>
                      </a:prstGeom>
                    </pic:spPr>
                  </pic:pic>
                </a:graphicData>
              </a:graphic>
            </wp:inline>
          </w:drawing>
        </w:r>
        <w:r>
          <w:rPr>
            <w:lang w:eastAsia="zh-CN"/>
          </w:rPr>
          <w:t xml:space="preserve"> </w:t>
        </w:r>
      </w:ins>
    </w:p>
    <w:p w14:paraId="036FABE5" w14:textId="77777777" w:rsidR="00426992" w:rsidRDefault="00000000">
      <w:pPr>
        <w:jc w:val="center"/>
        <w:rPr>
          <w:ins w:id="878" w:author="Auteur" w:date="2026-02-12T21:33:00Z"/>
          <w:rFonts w:ascii="Arial" w:hAnsi="Arial"/>
          <w:b/>
        </w:rPr>
      </w:pPr>
      <w:ins w:id="879" w:author="Auteur" w:date="2026-02-12T21:33:00Z">
        <w:r>
          <w:rPr>
            <w:rFonts w:ascii="Arial" w:hAnsi="Arial"/>
            <w:b/>
          </w:rPr>
          <w:t>Figure 4.5.2.1-1: Bi-directional voice data flow for vehicle emergency call scenario</w:t>
        </w:r>
      </w:ins>
    </w:p>
    <w:p w14:paraId="21D5271A" w14:textId="77777777" w:rsidR="00426992" w:rsidRDefault="00000000">
      <w:pPr>
        <w:rPr>
          <w:ins w:id="880" w:author="Auteur" w:date="2026-02-12T21:33:00Z"/>
        </w:rPr>
      </w:pPr>
      <w:ins w:id="881" w:author="Auteur" w:date="2026-02-12T21:33:00Z">
        <w:r>
          <w:t xml:space="preserve">In vehicle emergency call scenario, the bi-directional voice data flow is illustrated in figure 4.5.2.1-1. </w:t>
        </w:r>
        <w:r>
          <w:rPr>
            <w:rFonts w:hint="eastAsia"/>
          </w:rPr>
          <w:t xml:space="preserve">The typical UE in this scenario includes </w:t>
        </w:r>
        <w:r>
          <w:t xml:space="preserve">vehicle </w:t>
        </w:r>
        <w:r>
          <w:rPr>
            <w:rFonts w:hint="eastAsia"/>
          </w:rPr>
          <w:t xml:space="preserve">with integrated microphones and speakers. </w:t>
        </w:r>
        <w:r>
          <w:t xml:space="preserve">One party in the conversation is assumed to be using vehicle over a </w:t>
        </w:r>
        <w:r>
          <w:rPr>
            <w:rFonts w:hint="eastAsia"/>
          </w:rPr>
          <w:t xml:space="preserve">GEO </w:t>
        </w:r>
        <w:r>
          <w:t xml:space="preserve">satellite network, while the other like an emergency response center </w:t>
        </w:r>
        <w:r>
          <w:rPr>
            <w:rFonts w:hint="eastAsia"/>
          </w:rPr>
          <w:t>is</w:t>
        </w:r>
        <w:r>
          <w:t xml:space="preserve"> on a terrestrial mobile network (e.g., VoLTE, VoNR), a fixed-line connection, or another IMS-supported platform.</w:t>
        </w:r>
        <w:r>
          <w:rPr>
            <w:rFonts w:hint="eastAsia"/>
          </w:rPr>
          <w:t xml:space="preserve"> The service is provided by</w:t>
        </w:r>
        <w:r>
          <w:t xml:space="preserve"> vehicle emergency call service providers and vehicle manufacturers.</w:t>
        </w:r>
      </w:ins>
    </w:p>
    <w:p w14:paraId="7A1FD1AF" w14:textId="77777777" w:rsidR="00426992" w:rsidRDefault="00000000">
      <w:pPr>
        <w:rPr>
          <w:ins w:id="882" w:author="Auteur" w:date="2026-02-12T21:33:00Z"/>
        </w:rPr>
      </w:pPr>
      <w:ins w:id="883" w:author="Auteur" w:date="2026-02-12T21:33:00Z">
        <w:r>
          <w:t>In a common scenario,</w:t>
        </w:r>
        <w:r>
          <w:rPr>
            <w:rFonts w:hint="eastAsia"/>
          </w:rPr>
          <w:t xml:space="preserve"> </w:t>
        </w:r>
        <w:r>
          <w:t>car crash happened and there is no terrestrial network, a call will be initiated automatically from vehicle or manually by users to emergency response center via GEO communication channel. It’s required by vehicle emergency call specification that the noise captured within vehicle should be delivered to emergency response center with fidelity. However, in the opposite direction, noise preservation may not be required.</w:t>
        </w:r>
      </w:ins>
    </w:p>
    <w:p w14:paraId="29D3752C" w14:textId="77777777" w:rsidR="00426992" w:rsidRDefault="00000000">
      <w:pPr>
        <w:rPr>
          <w:ins w:id="884" w:author="Auteur" w:date="2026-02-12T21:33:00Z"/>
        </w:rPr>
      </w:pPr>
      <w:ins w:id="885" w:author="Auteur" w:date="2026-02-12T21:33:00Z">
        <w:r>
          <w:rPr>
            <w:rFonts w:hint="eastAsia"/>
          </w:rPr>
          <w:t>T</w:t>
        </w:r>
        <w:r>
          <w:t>his link between vehicle and emergency response center is a dedicated system which means that no mobile phone will be involved.</w:t>
        </w:r>
      </w:ins>
    </w:p>
    <w:p w14:paraId="4E224642" w14:textId="77777777" w:rsidR="00426992" w:rsidRDefault="00000000">
      <w:pPr>
        <w:pStyle w:val="NO"/>
        <w:rPr>
          <w:ins w:id="886" w:author="Auteur" w:date="2026-02-12T21:33:00Z"/>
        </w:rPr>
      </w:pPr>
      <w:ins w:id="887" w:author="Auteur" w:date="2026-02-12T21:33:00Z">
        <w:r>
          <w:t xml:space="preserve">NOTE: </w:t>
        </w:r>
        <w:r>
          <w:tab/>
          <w:t>Core network typically stands for 3GPP core network and IMS core network.</w:t>
        </w:r>
      </w:ins>
    </w:p>
    <w:p w14:paraId="05B0F6E0" w14:textId="77777777" w:rsidR="00426992" w:rsidRDefault="00426992">
      <w:pPr>
        <w:rPr>
          <w:ins w:id="888" w:author="Auteur" w:date="2026-02-12T21:33:00Z"/>
          <w:lang w:eastAsia="zh-CN"/>
        </w:rPr>
      </w:pPr>
    </w:p>
    <w:p w14:paraId="0D1BB630" w14:textId="77777777" w:rsidR="00426992" w:rsidRDefault="00000000">
      <w:pPr>
        <w:pStyle w:val="Titre3"/>
        <w:rPr>
          <w:ins w:id="889" w:author="Auteur" w:date="2026-02-12T21:33:00Z"/>
          <w:lang w:eastAsia="zh-CN"/>
        </w:rPr>
      </w:pPr>
      <w:bookmarkStart w:id="890" w:name="_Toc11118"/>
      <w:ins w:id="891" w:author="Auteur" w:date="2026-02-12T21:33:00Z">
        <w:r>
          <w:t>4.5.</w:t>
        </w:r>
        <w:r>
          <w:rPr>
            <w:rFonts w:hint="eastAsia"/>
          </w:rPr>
          <w:t>3</w:t>
        </w:r>
        <w:r>
          <w:tab/>
          <w:t>Derived high-level prerequisites</w:t>
        </w:r>
        <w:r>
          <w:rPr>
            <w:rFonts w:hint="eastAsia"/>
          </w:rPr>
          <w:t xml:space="preserve"> from SA4</w:t>
        </w:r>
        <w:bookmarkEnd w:id="890"/>
      </w:ins>
    </w:p>
    <w:p w14:paraId="06C3A173" w14:textId="77777777" w:rsidR="00426992" w:rsidRDefault="00000000">
      <w:pPr>
        <w:pStyle w:val="Titre4"/>
        <w:rPr>
          <w:ins w:id="892" w:author="Auteur" w:date="2026-02-12T21:33:00Z"/>
        </w:rPr>
      </w:pPr>
      <w:bookmarkStart w:id="893" w:name="_Toc24103"/>
      <w:ins w:id="894" w:author="Auteur" w:date="2026-02-12T21:33:00Z">
        <w:r>
          <w:t>4.5</w:t>
        </w:r>
        <w:r>
          <w:rPr>
            <w:rFonts w:hint="eastAsia"/>
          </w:rPr>
          <w:t>.3</w:t>
        </w:r>
        <w:r>
          <w:t>.1</w:t>
        </w:r>
        <w:r>
          <w:rPr>
            <w:rFonts w:hint="eastAsia"/>
          </w:rPr>
          <w:tab/>
        </w:r>
        <w:r>
          <w:t>General</w:t>
        </w:r>
        <w:bookmarkEnd w:id="893"/>
      </w:ins>
    </w:p>
    <w:p w14:paraId="55756CE3" w14:textId="77777777" w:rsidR="00426992" w:rsidRDefault="00000000">
      <w:pPr>
        <w:rPr>
          <w:ins w:id="895" w:author="Auteur" w:date="2026-02-12T21:33:00Z"/>
        </w:rPr>
      </w:pPr>
      <w:ins w:id="896" w:author="Auteur" w:date="2026-02-12T21:33:00Z">
        <w:r>
          <w:t>The following general prerequisites for the ULBC apply based on application scenario 4.</w:t>
        </w:r>
      </w:ins>
    </w:p>
    <w:p w14:paraId="4EE4A2B5" w14:textId="77777777" w:rsidR="00426992" w:rsidRDefault="00000000">
      <w:pPr>
        <w:pStyle w:val="EditorsNote"/>
        <w:rPr>
          <w:ins w:id="897" w:author="Auteur" w:date="2026-02-12T21:33:00Z"/>
          <w:lang w:val="en-US"/>
        </w:rPr>
      </w:pPr>
      <w:ins w:id="898" w:author="Auteur" w:date="2026-02-12T21:33:00Z">
        <w:r>
          <w:rPr>
            <w:lang w:val="en-US"/>
          </w:rPr>
          <w:t>Editor’s note:</w:t>
        </w:r>
        <w:r>
          <w:rPr>
            <w:lang w:val="en-US"/>
          </w:rPr>
          <w:tab/>
          <w:t xml:space="preserve">Some high-level prerequisites could be added such as: </w:t>
        </w:r>
      </w:ins>
    </w:p>
    <w:p w14:paraId="584A01D0" w14:textId="77777777" w:rsidR="00426992" w:rsidRDefault="00000000">
      <w:pPr>
        <w:pStyle w:val="EditorsNote"/>
        <w:rPr>
          <w:ins w:id="899" w:author="Auteur" w:date="2026-02-12T21:33:00Z"/>
          <w:lang w:val="en-US"/>
        </w:rPr>
      </w:pPr>
      <w:ins w:id="900" w:author="Auteur" w:date="2026-02-12T21:33:00Z">
        <w:r>
          <w:rPr>
            <w:lang w:val="en-US"/>
          </w:rPr>
          <w:t>"To serve application scenario 4, the ULBC codec is expected to meet the following high-level prerequisites:</w:t>
        </w:r>
      </w:ins>
    </w:p>
    <w:p w14:paraId="5EA55FF1" w14:textId="77777777" w:rsidR="00426992" w:rsidRDefault="00000000">
      <w:pPr>
        <w:pStyle w:val="EditorsNote"/>
        <w:rPr>
          <w:ins w:id="901" w:author="Auteur" w:date="2026-02-12T21:33:00Z"/>
          <w:lang w:val="en-US"/>
        </w:rPr>
      </w:pPr>
      <w:ins w:id="902" w:author="Auteur" w:date="2026-02-12T21:33:00Z">
        <w:r>
          <w:rPr>
            <w:lang w:val="en-US"/>
          </w:rPr>
          <w:t>- Very low bitrate support</w:t>
        </w:r>
      </w:ins>
    </w:p>
    <w:p w14:paraId="18536121" w14:textId="77777777" w:rsidR="00426992" w:rsidRDefault="00000000">
      <w:pPr>
        <w:pStyle w:val="EditorsNote"/>
        <w:ind w:left="284" w:firstLine="0"/>
        <w:rPr>
          <w:ins w:id="903" w:author="Auteur" w:date="2026-02-12T21:33:00Z"/>
          <w:lang w:val="en-US"/>
        </w:rPr>
      </w:pPr>
      <w:ins w:id="904" w:author="Auteur" w:date="2026-02-12T21:33:00Z">
        <w:r>
          <w:rPr>
            <w:lang w:val="en-US"/>
          </w:rPr>
          <w:t xml:space="preserve">- Background noise preserved and no DTX during the call at least for the direction from </w:t>
        </w:r>
        <w:r>
          <w:t>vehicle to emergency response center</w:t>
        </w:r>
      </w:ins>
    </w:p>
    <w:p w14:paraId="7AB9EE48" w14:textId="77777777" w:rsidR="00426992" w:rsidRDefault="00000000">
      <w:pPr>
        <w:pStyle w:val="EditorsNote"/>
        <w:rPr>
          <w:ins w:id="905" w:author="Auteur" w:date="2026-02-12T21:33:00Z"/>
          <w:lang w:val="en-US"/>
        </w:rPr>
      </w:pPr>
      <w:ins w:id="906" w:author="Auteur" w:date="2026-02-12T21:33:00Z">
        <w:r>
          <w:rPr>
            <w:lang w:val="en-US"/>
          </w:rPr>
          <w:t>- Error concealment</w:t>
        </w:r>
      </w:ins>
    </w:p>
    <w:p w14:paraId="732EF875" w14:textId="77777777" w:rsidR="00426992" w:rsidRDefault="00000000">
      <w:pPr>
        <w:pStyle w:val="EditorsNote"/>
        <w:rPr>
          <w:ins w:id="907" w:author="Auteur" w:date="2026-02-12T21:33:00Z"/>
          <w:lang w:val="en-US"/>
        </w:rPr>
      </w:pPr>
      <w:ins w:id="908" w:author="Auteur" w:date="2026-02-12T21:33:00Z">
        <w:r>
          <w:rPr>
            <w:lang w:val="en-US"/>
          </w:rPr>
          <w:t>- Implementable in real-time (encoding and decoding)</w:t>
        </w:r>
      </w:ins>
    </w:p>
    <w:p w14:paraId="3A9CEBBB" w14:textId="77777777" w:rsidR="00426992" w:rsidRDefault="00000000">
      <w:pPr>
        <w:pStyle w:val="EditorsNote"/>
        <w:rPr>
          <w:ins w:id="909" w:author="Auteur" w:date="2026-02-12T21:33:00Z"/>
          <w:lang w:val="en-US"/>
        </w:rPr>
      </w:pPr>
      <w:ins w:id="910" w:author="Auteur" w:date="2026-02-12T21:33:00Z">
        <w:r>
          <w:rPr>
            <w:lang w:val="en-US"/>
          </w:rPr>
          <w:t>- Good audio quality to ensure a reasonable QoE</w:t>
        </w:r>
      </w:ins>
    </w:p>
    <w:p w14:paraId="7F2D018C" w14:textId="77777777" w:rsidR="00426992" w:rsidRDefault="00000000">
      <w:pPr>
        <w:pStyle w:val="EditorsNote"/>
        <w:rPr>
          <w:ins w:id="911" w:author="Auteur" w:date="2026-02-12T21:33:00Z"/>
          <w:lang w:val="en-US"/>
        </w:rPr>
      </w:pPr>
      <w:ins w:id="912" w:author="Auteur" w:date="2026-02-12T21:33:00Z">
        <w:r>
          <w:rPr>
            <w:lang w:val="en-US"/>
          </w:rPr>
          <w:t>- Constraint on hardware can be relaxed comparing to that for mobile phone"</w:t>
        </w:r>
      </w:ins>
    </w:p>
    <w:p w14:paraId="2634335C" w14:textId="77777777" w:rsidR="00426992" w:rsidRDefault="00426992">
      <w:pPr>
        <w:pStyle w:val="EditorsNote"/>
        <w:spacing w:after="0"/>
        <w:ind w:left="0" w:firstLine="0"/>
        <w:rPr>
          <w:rFonts w:eastAsia="SimSun"/>
          <w:lang w:val="en-US" w:eastAsia="zh-CN"/>
        </w:rPr>
      </w:pPr>
    </w:p>
    <w:p w14:paraId="1CD00AC2" w14:textId="77777777" w:rsidR="00426992" w:rsidRDefault="00000000">
      <w:pPr>
        <w:pStyle w:val="Titre1"/>
        <w:rPr>
          <w:rFonts w:eastAsia="SimSun"/>
          <w:lang w:val="en-US" w:eastAsia="zh-CN"/>
        </w:rPr>
      </w:pPr>
      <w:bookmarkStart w:id="913" w:name="_Toc191892941"/>
      <w:bookmarkStart w:id="914" w:name="_Toc25693"/>
      <w:bookmarkStart w:id="915" w:name="_Toc24914"/>
      <w:bookmarkStart w:id="916" w:name="_Toc214653520"/>
      <w:bookmarkStart w:id="917" w:name="_Toc20198"/>
      <w:bookmarkStart w:id="918" w:name="_Toc1923725387"/>
      <w:bookmarkStart w:id="919" w:name="_Toc27432"/>
      <w:bookmarkStart w:id="920" w:name="_Toc5587"/>
      <w:r>
        <w:t>5</w:t>
      </w:r>
      <w:r>
        <w:tab/>
      </w:r>
      <w:r>
        <w:rPr>
          <w:rFonts w:eastAsia="SimSun" w:hint="eastAsia"/>
          <w:lang w:val="en-US" w:eastAsia="zh-CN"/>
        </w:rPr>
        <w:t>C</w:t>
      </w:r>
      <w:r>
        <w:t>hannel characteristics</w:t>
      </w:r>
      <w:bookmarkEnd w:id="913"/>
      <w:r>
        <w:rPr>
          <w:rFonts w:eastAsia="SimSun" w:hint="eastAsia"/>
          <w:lang w:val="en-US" w:eastAsia="zh-CN"/>
        </w:rPr>
        <w:t xml:space="preserve"> and service-related dependencies</w:t>
      </w:r>
      <w:bookmarkEnd w:id="914"/>
      <w:bookmarkEnd w:id="915"/>
      <w:bookmarkEnd w:id="916"/>
      <w:bookmarkEnd w:id="917"/>
      <w:bookmarkEnd w:id="918"/>
      <w:bookmarkEnd w:id="919"/>
      <w:bookmarkEnd w:id="920"/>
    </w:p>
    <w:p w14:paraId="743970A4" w14:textId="77777777" w:rsidR="00426992" w:rsidRDefault="00000000">
      <w:pPr>
        <w:pStyle w:val="EditorsNote"/>
        <w:rPr>
          <w:rFonts w:eastAsia="SimSun"/>
          <w:lang w:val="en-US" w:eastAsia="zh-CN"/>
        </w:rPr>
      </w:pPr>
      <w:r>
        <w:rPr>
          <w:rFonts w:eastAsia="SimSun" w:hint="eastAsia"/>
          <w:lang w:val="en-US" w:eastAsia="zh-CN"/>
        </w:rPr>
        <w:t>Editor</w:t>
      </w:r>
      <w:r>
        <w:rPr>
          <w:rFonts w:eastAsia="SimSun"/>
          <w:lang w:val="en-US" w:eastAsia="zh-CN"/>
        </w:rPr>
        <w:t>’</w:t>
      </w:r>
      <w:r>
        <w:rPr>
          <w:rFonts w:eastAsia="SimSun" w:hint="eastAsia"/>
          <w:lang w:val="en-US" w:eastAsia="zh-CN"/>
        </w:rPr>
        <w:t>s Note:</w:t>
      </w:r>
      <w:r>
        <w:rPr>
          <w:rFonts w:eastAsia="SimSun" w:hint="eastAsia"/>
          <w:lang w:val="en-US" w:eastAsia="zh-CN"/>
        </w:rPr>
        <w:tab/>
      </w:r>
      <w:r>
        <w:rPr>
          <w:rFonts w:eastAsia="SimSun"/>
          <w:lang w:val="en-US" w:eastAsia="zh-CN"/>
        </w:rPr>
        <w:t xml:space="preserve"> </w:t>
      </w:r>
    </w:p>
    <w:p w14:paraId="5AA33E4F" w14:textId="77777777" w:rsidR="00426992" w:rsidRDefault="00000000">
      <w:pPr>
        <w:pStyle w:val="EditorsNote"/>
        <w:ind w:hanging="1133"/>
      </w:pPr>
      <w:r>
        <w:rPr>
          <w:rFonts w:eastAsia="SimSun"/>
          <w:lang w:val="en-US" w:eastAsia="zh-CN"/>
        </w:rPr>
        <w:lastRenderedPageBreak/>
        <w:t xml:space="preserve">2. </w:t>
      </w:r>
      <w:r>
        <w:t>Study GEO channel characteristics and derive service-related dependencies</w:t>
      </w:r>
      <w:r>
        <w:rPr>
          <w:lang w:val="en-US" w:eastAsia="zh-CN"/>
        </w:rPr>
        <w:t xml:space="preserve">, </w:t>
      </w:r>
      <w:r>
        <w:t>e.g. bitrates, mouth-</w:t>
      </w:r>
      <w:r>
        <w:rPr>
          <w:rFonts w:eastAsia="SimSun" w:hint="eastAsia"/>
          <w:lang w:val="en-US" w:eastAsia="zh-CN"/>
        </w:rPr>
        <w:tab/>
      </w:r>
      <w:r>
        <w:rPr>
          <w:rFonts w:eastAsia="SimSun" w:hint="eastAsia"/>
          <w:lang w:val="en-US" w:eastAsia="zh-CN"/>
        </w:rPr>
        <w:tab/>
      </w:r>
      <w:r>
        <w:t>to-ear delay or loss/delay/jitter profiles.</w:t>
      </w:r>
    </w:p>
    <w:p w14:paraId="439A4AC5" w14:textId="77777777" w:rsidR="00426992" w:rsidRDefault="00000000">
      <w:pPr>
        <w:pStyle w:val="NO"/>
        <w:ind w:left="1137" w:hanging="850"/>
      </w:pPr>
      <w:r>
        <w:rPr>
          <w:color w:val="FF0000"/>
        </w:rPr>
        <w:t xml:space="preserve">NOTE: </w:t>
      </w:r>
      <w:r>
        <w:rPr>
          <w:color w:val="FF0000"/>
        </w:rPr>
        <w:tab/>
        <w:t>Any impact of ultra-low bitrate voice codec in NB-IoT services is outside of the scope of the study and is expected to be addressed by other working groups.</w:t>
      </w:r>
    </w:p>
    <w:p w14:paraId="11333AE4" w14:textId="77777777" w:rsidR="00426992" w:rsidRDefault="00000000">
      <w:pPr>
        <w:pStyle w:val="EditorsNote"/>
      </w:pPr>
      <w:r>
        <w:rPr>
          <w:rFonts w:eastAsia="SimSun"/>
          <w:lang w:val="en-US" w:eastAsia="zh-CN"/>
        </w:rPr>
        <w:t>8.</w:t>
      </w:r>
      <w:r>
        <w:rPr>
          <w:rFonts w:eastAsia="SimSun"/>
          <w:lang w:val="en-US" w:eastAsia="zh-CN"/>
        </w:rPr>
        <w:tab/>
        <w:t xml:space="preserve"> </w:t>
      </w:r>
      <w:r>
        <w:t>Coordinate work with other 3GPP groups e.g. SA2, RAN, CT1, and others as needed.</w:t>
      </w:r>
    </w:p>
    <w:p w14:paraId="7566EFB4" w14:textId="77777777" w:rsidR="00426992" w:rsidRDefault="00000000">
      <w:pPr>
        <w:pStyle w:val="Titre2"/>
      </w:pPr>
      <w:bookmarkStart w:id="921" w:name="_Toc214653521"/>
      <w:bookmarkStart w:id="922" w:name="_Toc1686273724"/>
      <w:bookmarkStart w:id="923" w:name="_Toc24378"/>
      <w:r>
        <w:rPr>
          <w:rFonts w:hint="eastAsia"/>
          <w:lang w:val="en-US" w:eastAsia="zh-CN"/>
        </w:rPr>
        <w:t>5.1</w:t>
      </w:r>
      <w:r>
        <w:rPr>
          <w:rFonts w:hint="eastAsia"/>
          <w:lang w:val="en-US" w:eastAsia="zh-CN"/>
        </w:rPr>
        <w:tab/>
      </w:r>
      <w:r>
        <w:t>Estimation of mouth to ear delay for GEO scenarios</w:t>
      </w:r>
      <w:bookmarkEnd w:id="921"/>
      <w:bookmarkEnd w:id="922"/>
      <w:bookmarkEnd w:id="923"/>
    </w:p>
    <w:p w14:paraId="0906B30C" w14:textId="77777777" w:rsidR="00426992" w:rsidRDefault="00000000">
      <w:pPr>
        <w:pStyle w:val="Titre3"/>
      </w:pPr>
      <w:bookmarkStart w:id="924" w:name="_Toc860789809"/>
      <w:bookmarkStart w:id="925" w:name="_Toc214653522"/>
      <w:bookmarkStart w:id="926" w:name="_Toc20981"/>
      <w:r>
        <w:rPr>
          <w:rFonts w:eastAsia="SimSun" w:hint="eastAsia"/>
          <w:lang w:val="en-US" w:eastAsia="zh-CN"/>
        </w:rPr>
        <w:t>5.1</w:t>
      </w:r>
      <w:r>
        <w:t>.1</w:t>
      </w:r>
      <w:r>
        <w:rPr>
          <w:rFonts w:eastAsia="SimSun" w:hint="eastAsia"/>
          <w:lang w:val="en-US" w:eastAsia="zh-CN"/>
        </w:rPr>
        <w:tab/>
      </w:r>
      <w:r>
        <w:t>Overview</w:t>
      </w:r>
      <w:bookmarkEnd w:id="924"/>
      <w:bookmarkEnd w:id="925"/>
      <w:bookmarkEnd w:id="926"/>
    </w:p>
    <w:p w14:paraId="610F80FD" w14:textId="77777777" w:rsidR="00426992" w:rsidRDefault="00000000">
      <w:r>
        <w:t>This clause estimates the mouth to ear (M2E) delay for IMS voice call over GEO satellites based on the application scenario introduced in clause 4.2. Two sub-scenarios are considered:</w:t>
      </w:r>
    </w:p>
    <w:p w14:paraId="2AD45B81" w14:textId="77777777" w:rsidR="00426992" w:rsidRDefault="00000000">
      <w:pPr>
        <w:pStyle w:val="B1"/>
      </w:pPr>
      <w:r>
        <w:rPr>
          <w:b/>
          <w:bCs/>
        </w:rPr>
        <w:t>-</w:t>
      </w:r>
      <w:r>
        <w:rPr>
          <w:b/>
          <w:bCs/>
        </w:rPr>
        <w:tab/>
        <w:t>Main Scenario (see clause 4.2.2.2):</w:t>
      </w:r>
      <w:r>
        <w:t xml:space="preserve"> UE1 is connected via satellite while UE2 is connected via terrestrial network which corresponds to the signal flow UE1 </w:t>
      </w:r>
      <w:r>
        <w:rPr>
          <w:rFonts w:ascii="Wingdings" w:eastAsia="Wingdings" w:hAnsi="Wingdings" w:cs="Wingdings"/>
        </w:rPr>
        <w:t>à</w:t>
      </w:r>
      <w:r>
        <w:t xml:space="preserve">GEO satellite </w:t>
      </w:r>
      <w:r>
        <w:rPr>
          <w:rFonts w:ascii="Wingdings" w:eastAsia="Wingdings" w:hAnsi="Wingdings" w:cs="Wingdings"/>
        </w:rPr>
        <w:t>à</w:t>
      </w:r>
      <w:r>
        <w:t>Ground station</w:t>
      </w:r>
      <w:r>
        <w:rPr>
          <w:rFonts w:ascii="Wingdings" w:eastAsia="Wingdings" w:hAnsi="Wingdings" w:cs="Wingdings"/>
        </w:rPr>
        <w:t>à</w:t>
      </w:r>
      <w:r>
        <w:t>Core network</w:t>
      </w:r>
      <w:r>
        <w:rPr>
          <w:rFonts w:ascii="Wingdings" w:eastAsia="Wingdings" w:hAnsi="Wingdings" w:cs="Wingdings"/>
        </w:rPr>
        <w:t>à</w:t>
      </w:r>
      <w:r>
        <w:t xml:space="preserve"> eNodeB </w:t>
      </w:r>
      <w:r>
        <w:rPr>
          <w:rFonts w:ascii="Wingdings" w:eastAsia="Wingdings" w:hAnsi="Wingdings" w:cs="Wingdings"/>
        </w:rPr>
        <w:t>à</w:t>
      </w:r>
      <w:r>
        <w:t>UE2</w:t>
      </w:r>
    </w:p>
    <w:p w14:paraId="2FC7256D" w14:textId="77777777" w:rsidR="00426992" w:rsidRDefault="00426992">
      <w:pPr>
        <w:pStyle w:val="B1"/>
      </w:pPr>
    </w:p>
    <w:p w14:paraId="05F39DF8" w14:textId="77777777" w:rsidR="00426992" w:rsidRDefault="00000000">
      <w:pPr>
        <w:pStyle w:val="B1"/>
      </w:pPr>
      <w:r>
        <w:rPr>
          <w:rFonts w:eastAsia="SimSun" w:hint="eastAsia"/>
          <w:lang w:val="en-US" w:eastAsia="zh-CN"/>
        </w:rPr>
        <w:t>-</w:t>
      </w:r>
      <w:r>
        <w:rPr>
          <w:rFonts w:eastAsia="SimSun" w:hint="eastAsia"/>
          <w:lang w:val="en-US" w:eastAsia="zh-CN"/>
        </w:rPr>
        <w:tab/>
      </w:r>
      <w:r>
        <w:rPr>
          <w:b/>
          <w:bCs/>
        </w:rPr>
        <w:t xml:space="preserve">Sub-Scenario 1 (see clause 4.2.2.3): </w:t>
      </w:r>
      <w:r>
        <w:t xml:space="preserve">Both UEs are connected to a GEO satellite which corresponds to the signal flow UE1 àGEO satellite àGround stationàCore networkàGround stationàGEO satelliteàUE2 </w:t>
      </w:r>
    </w:p>
    <w:p w14:paraId="6DFFDEA0" w14:textId="77777777" w:rsidR="00426992" w:rsidRDefault="00000000">
      <w:r>
        <w:t>This approach aims to estimate the maximum and minimum delay components in the signal flow and finally to estimate a range of the. mouth-to-ear delay accordingly. The estimation assumes jitter free case and no network congestion.</w:t>
      </w:r>
    </w:p>
    <w:p w14:paraId="0C0C8E6C" w14:textId="77777777" w:rsidR="00426992" w:rsidRDefault="00000000">
      <w:pPr>
        <w:pStyle w:val="NO"/>
      </w:pPr>
      <w:r>
        <w:t xml:space="preserve">NOTE: In practical deployments, various jitter and network conditions can arise. </w:t>
      </w:r>
    </w:p>
    <w:p w14:paraId="58C08718" w14:textId="77777777" w:rsidR="00426992" w:rsidRDefault="00000000">
      <w:pPr>
        <w:pStyle w:val="EditorsNote"/>
      </w:pPr>
      <w:r>
        <w:t>Editor’s note: The scenarios and the terminology of this clause needs to be aligned with clause 4.) “Application Scenario” where a detailed description of the call scenarios is expected.</w:t>
      </w:r>
    </w:p>
    <w:p w14:paraId="6D0B96F5" w14:textId="77777777" w:rsidR="00426992" w:rsidRDefault="00000000">
      <w:pPr>
        <w:pStyle w:val="Titre3"/>
      </w:pPr>
      <w:bookmarkStart w:id="927" w:name="_Toc1844473671"/>
      <w:bookmarkStart w:id="928" w:name="_Toc214653523"/>
      <w:bookmarkStart w:id="929" w:name="_Toc27745"/>
      <w:r>
        <w:rPr>
          <w:rFonts w:eastAsia="SimSun" w:hint="eastAsia"/>
          <w:lang w:val="en-US" w:eastAsia="zh-CN"/>
        </w:rPr>
        <w:t>5.1</w:t>
      </w:r>
      <w:r>
        <w:t>.2</w:t>
      </w:r>
      <w:r>
        <w:tab/>
        <w:t>Delay components</w:t>
      </w:r>
      <w:bookmarkEnd w:id="927"/>
      <w:bookmarkEnd w:id="928"/>
      <w:bookmarkEnd w:id="929"/>
    </w:p>
    <w:p w14:paraId="70AB1CC7" w14:textId="77777777" w:rsidR="00426992" w:rsidRDefault="00000000">
      <w:pPr>
        <w:pStyle w:val="Titre4"/>
      </w:pPr>
      <w:bookmarkStart w:id="930" w:name="_Toc1142544052"/>
      <w:bookmarkStart w:id="931" w:name="_Toc214653524"/>
      <w:bookmarkStart w:id="932" w:name="_Toc26358"/>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w:t>
      </w:r>
      <w:r>
        <w:t>1</w:t>
      </w:r>
      <w:r>
        <w:tab/>
        <w:t>Overview</w:t>
      </w:r>
      <w:bookmarkEnd w:id="930"/>
      <w:bookmarkEnd w:id="931"/>
      <w:bookmarkEnd w:id="932"/>
      <w:r>
        <w:tab/>
      </w:r>
    </w:p>
    <w:p w14:paraId="6F7BEE29" w14:textId="77777777" w:rsidR="00426992" w:rsidRDefault="00000000">
      <w:pPr>
        <w:rPr>
          <w:b/>
          <w:bCs/>
        </w:rPr>
      </w:pPr>
      <w:r>
        <w:t xml:space="preserve">In this clause, the individual delay components that contribute to the mouth-to-ear delay are introduced and derived. The derived values are independent of the signal flow direction. </w:t>
      </w:r>
    </w:p>
    <w:p w14:paraId="006C7C15" w14:textId="77777777" w:rsidR="00426992" w:rsidRDefault="00000000">
      <w:pPr>
        <w:pStyle w:val="Titre4"/>
      </w:pPr>
      <w:bookmarkStart w:id="933" w:name="_Toc2086594137"/>
      <w:bookmarkStart w:id="934" w:name="_Toc214653525"/>
      <w:bookmarkStart w:id="935" w:name="_Toc29849"/>
      <w:r>
        <w:rPr>
          <w:rFonts w:eastAsia="SimSun" w:hint="eastAsia"/>
          <w:lang w:val="en-US" w:eastAsia="zh-CN"/>
        </w:rPr>
        <w:t>5.1</w:t>
      </w:r>
      <w:r>
        <w:t>.2.2</w:t>
      </w:r>
      <w:r>
        <w:tab/>
        <w:t>UE Delay considering IMS codecs</w:t>
      </w:r>
      <w:bookmarkEnd w:id="933"/>
      <w:bookmarkEnd w:id="934"/>
      <w:bookmarkEnd w:id="935"/>
    </w:p>
    <w:p w14:paraId="5CE0D55E" w14:textId="77777777" w:rsidR="00426992" w:rsidRDefault="00000000">
      <w:hyperlink r:id="rId54">
        <w:r>
          <w:rPr>
            <w:rStyle w:val="Lienhypertexte"/>
          </w:rPr>
          <w:t>TS 26.131</w:t>
        </w:r>
      </w:hyperlink>
      <w:r>
        <w:t xml:space="preserve"> </w:t>
      </w:r>
      <w:r>
        <w:rPr>
          <w:highlight w:val="yellow"/>
        </w:rPr>
        <w:t>[D</w:t>
      </w:r>
      <w:r>
        <w:rPr>
          <w:rFonts w:eastAsia="SimSun" w:hint="eastAsia"/>
          <w:highlight w:val="yellow"/>
          <w:lang w:val="en-US" w:eastAsia="zh-CN"/>
        </w:rPr>
        <w:t>-</w:t>
      </w:r>
      <w:r>
        <w:rPr>
          <w:highlight w:val="yellow"/>
        </w:rPr>
        <w:t>1]</w:t>
      </w:r>
      <w:r>
        <w:t xml:space="preserve"> defines the internal UE delay requirements and objectives depending on the components codec (frame size and algorithmic delay), air interface, jitter buffer depth and vendor specific delay budget. The </w:t>
      </w:r>
      <w:r>
        <w:rPr>
          <w:rFonts w:eastAsia="MS Mincho"/>
          <w:color w:val="000000" w:themeColor="text1"/>
          <w:lang w:eastAsia="ja-JP" w:bidi="he-IL"/>
        </w:rPr>
        <w:t xml:space="preserve">UE delays in sending (UE1) and receiving directions (UE2) are not separated in TS 26.131, however the </w:t>
      </w:r>
      <w:r>
        <w:t>sum of the sending and receiving delays can be considered together</w:t>
      </w:r>
      <w:r>
        <w:rPr>
          <w:rFonts w:eastAsia="MS Mincho"/>
          <w:color w:val="000000" w:themeColor="text1"/>
          <w:lang w:eastAsia="ja-JP" w:bidi="he-IL"/>
        </w:rPr>
        <w:t>.</w:t>
      </w:r>
    </w:p>
    <w:p w14:paraId="386669A4" w14:textId="77777777" w:rsidR="00426992" w:rsidRDefault="00000000">
      <w:r>
        <w:t>The jitter buffer delay budget contains 40ms if the packet duration is 20ms and it includes the expected jitter profiles for terrestrial network transmission. In case of 40ms packet duration, the budget is doubled to 80ms, which is not further discussed. The value for the air interface in [D.1] just reflects the delay between UE and measurement equipment (2 ms) and needs be replaced by the expected delay for real air interface, i.e. air interface to GEO satellite or terrestrial network.</w:t>
      </w:r>
    </w:p>
    <w:p w14:paraId="4BEF8C7F" w14:textId="77777777" w:rsidR="00426992" w:rsidRDefault="00000000">
      <w:r>
        <w:t>For MTSI-based speech only services with LTE and NR, the UE delay is outlined in Table 5.1.2-1.</w:t>
      </w:r>
    </w:p>
    <w:p w14:paraId="3FEDCEC3" w14:textId="77777777" w:rsidR="00426992" w:rsidRDefault="00000000">
      <w:pPr>
        <w:pStyle w:val="TH"/>
      </w:pPr>
      <w:r>
        <w:t xml:space="preserve">Table </w:t>
      </w:r>
      <w:r>
        <w:rPr>
          <w:rFonts w:eastAsia="SimSun" w:hint="eastAsia"/>
          <w:lang w:val="en-US" w:eastAsia="zh-CN"/>
        </w:rPr>
        <w:t>5</w:t>
      </w:r>
      <w:r>
        <w:t>.</w:t>
      </w:r>
      <w:r>
        <w:rPr>
          <w:rFonts w:eastAsia="SimSun" w:hint="eastAsia"/>
          <w:lang w:val="en-US" w:eastAsia="zh-CN"/>
        </w:rPr>
        <w:t>1</w:t>
      </w:r>
      <w:r>
        <w:t>.2-1 UE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426992" w14:paraId="316FEF30" w14:textId="77777777">
        <w:trPr>
          <w:trHeight w:val="320"/>
          <w:jc w:val="center"/>
        </w:trPr>
        <w:tc>
          <w:tcPr>
            <w:tcW w:w="3120" w:type="dxa"/>
            <w:noWrap/>
            <w:vAlign w:val="bottom"/>
          </w:tcPr>
          <w:p w14:paraId="2121D486" w14:textId="77777777" w:rsidR="00426992" w:rsidRDefault="00426992"/>
        </w:tc>
        <w:tc>
          <w:tcPr>
            <w:tcW w:w="2545" w:type="dxa"/>
            <w:noWrap/>
            <w:vAlign w:val="bottom"/>
          </w:tcPr>
          <w:p w14:paraId="29E2EFAC" w14:textId="77777777" w:rsidR="00426992" w:rsidRDefault="00000000">
            <w:pPr>
              <w:pStyle w:val="TAH"/>
            </w:pPr>
            <w:r>
              <w:t xml:space="preserve"> UE delay in ms (Performance objective)</w:t>
            </w:r>
          </w:p>
          <w:p w14:paraId="02116EE8" w14:textId="77777777" w:rsidR="00426992" w:rsidRDefault="00000000">
            <w:pPr>
              <w:pStyle w:val="TAH"/>
            </w:pPr>
            <w:r>
              <w:t>(Note 2)</w:t>
            </w:r>
          </w:p>
        </w:tc>
        <w:tc>
          <w:tcPr>
            <w:tcW w:w="2977" w:type="dxa"/>
            <w:noWrap/>
            <w:vAlign w:val="bottom"/>
          </w:tcPr>
          <w:p w14:paraId="71D87074" w14:textId="77777777" w:rsidR="00426992" w:rsidRDefault="00000000">
            <w:pPr>
              <w:pStyle w:val="TAH"/>
            </w:pPr>
            <w:r>
              <w:t>UE delay in ms (Maximum requirement)</w:t>
            </w:r>
          </w:p>
          <w:p w14:paraId="175EF87F" w14:textId="77777777" w:rsidR="00426992" w:rsidRDefault="00000000">
            <w:pPr>
              <w:pStyle w:val="TAH"/>
            </w:pPr>
            <w:r>
              <w:t>(Note 2)</w:t>
            </w:r>
          </w:p>
        </w:tc>
      </w:tr>
      <w:tr w:rsidR="00426992" w14:paraId="7C19D4A9" w14:textId="77777777">
        <w:trPr>
          <w:trHeight w:val="320"/>
          <w:jc w:val="center"/>
        </w:trPr>
        <w:tc>
          <w:tcPr>
            <w:tcW w:w="3120" w:type="dxa"/>
            <w:noWrap/>
            <w:vAlign w:val="bottom"/>
          </w:tcPr>
          <w:p w14:paraId="2E37D01E" w14:textId="77777777" w:rsidR="00426992" w:rsidRDefault="00000000">
            <w:pPr>
              <w:pStyle w:val="TAC"/>
            </w:pPr>
            <w:r>
              <w:lastRenderedPageBreak/>
              <w:t>Frame size (Note 1)</w:t>
            </w:r>
          </w:p>
        </w:tc>
        <w:tc>
          <w:tcPr>
            <w:tcW w:w="2545" w:type="dxa"/>
            <w:noWrap/>
            <w:vAlign w:val="bottom"/>
          </w:tcPr>
          <w:p w14:paraId="2E37D3E9" w14:textId="77777777" w:rsidR="00426992" w:rsidRDefault="00000000">
            <w:pPr>
              <w:pStyle w:val="TAC"/>
            </w:pPr>
            <w:r>
              <w:t>20</w:t>
            </w:r>
          </w:p>
        </w:tc>
        <w:tc>
          <w:tcPr>
            <w:tcW w:w="2977" w:type="dxa"/>
            <w:noWrap/>
            <w:vAlign w:val="bottom"/>
          </w:tcPr>
          <w:p w14:paraId="2EC95049" w14:textId="77777777" w:rsidR="00426992" w:rsidRDefault="00000000">
            <w:pPr>
              <w:pStyle w:val="TAC"/>
            </w:pPr>
            <w:r>
              <w:t>20</w:t>
            </w:r>
          </w:p>
        </w:tc>
      </w:tr>
      <w:tr w:rsidR="00426992" w14:paraId="7A0AA7C3" w14:textId="77777777">
        <w:trPr>
          <w:trHeight w:val="320"/>
          <w:jc w:val="center"/>
        </w:trPr>
        <w:tc>
          <w:tcPr>
            <w:tcW w:w="3120" w:type="dxa"/>
            <w:noWrap/>
            <w:vAlign w:val="bottom"/>
          </w:tcPr>
          <w:p w14:paraId="060056ED" w14:textId="77777777" w:rsidR="00426992" w:rsidRDefault="00000000">
            <w:pPr>
              <w:pStyle w:val="TAC"/>
            </w:pPr>
            <w:r>
              <w:t>alg. Codec Delay (Note 1)</w:t>
            </w:r>
          </w:p>
        </w:tc>
        <w:tc>
          <w:tcPr>
            <w:tcW w:w="2545" w:type="dxa"/>
            <w:noWrap/>
            <w:vAlign w:val="bottom"/>
          </w:tcPr>
          <w:p w14:paraId="56137B6B" w14:textId="77777777" w:rsidR="00426992" w:rsidRDefault="00000000">
            <w:pPr>
              <w:pStyle w:val="TAC"/>
            </w:pPr>
            <w:r>
              <w:t>5</w:t>
            </w:r>
          </w:p>
        </w:tc>
        <w:tc>
          <w:tcPr>
            <w:tcW w:w="2977" w:type="dxa"/>
            <w:noWrap/>
            <w:vAlign w:val="bottom"/>
          </w:tcPr>
          <w:p w14:paraId="44728FFD" w14:textId="77777777" w:rsidR="00426992" w:rsidRDefault="00000000">
            <w:pPr>
              <w:pStyle w:val="TAC"/>
            </w:pPr>
            <w:r>
              <w:t>12</w:t>
            </w:r>
          </w:p>
        </w:tc>
      </w:tr>
      <w:tr w:rsidR="00426992" w14:paraId="1CF27FA7" w14:textId="77777777">
        <w:trPr>
          <w:trHeight w:val="320"/>
          <w:jc w:val="center"/>
        </w:trPr>
        <w:tc>
          <w:tcPr>
            <w:tcW w:w="3120" w:type="dxa"/>
            <w:noWrap/>
            <w:vAlign w:val="bottom"/>
          </w:tcPr>
          <w:p w14:paraId="05D2CF4A" w14:textId="77777777" w:rsidR="00426992" w:rsidRDefault="00000000">
            <w:pPr>
              <w:pStyle w:val="TAC"/>
            </w:pPr>
            <w:r>
              <w:t>JBM (jitter free) (Note 3)</w:t>
            </w:r>
          </w:p>
        </w:tc>
        <w:tc>
          <w:tcPr>
            <w:tcW w:w="2545" w:type="dxa"/>
            <w:noWrap/>
            <w:vAlign w:val="bottom"/>
          </w:tcPr>
          <w:p w14:paraId="03670F7F" w14:textId="77777777" w:rsidR="00426992" w:rsidRDefault="00000000">
            <w:pPr>
              <w:pStyle w:val="TAC"/>
            </w:pPr>
            <w:r>
              <w:t>40</w:t>
            </w:r>
          </w:p>
        </w:tc>
        <w:tc>
          <w:tcPr>
            <w:tcW w:w="2977" w:type="dxa"/>
            <w:noWrap/>
            <w:vAlign w:val="bottom"/>
          </w:tcPr>
          <w:p w14:paraId="23CA24CD" w14:textId="77777777" w:rsidR="00426992" w:rsidRDefault="00000000">
            <w:pPr>
              <w:pStyle w:val="TAC"/>
            </w:pPr>
            <w:r>
              <w:t>40</w:t>
            </w:r>
          </w:p>
        </w:tc>
      </w:tr>
      <w:tr w:rsidR="00426992" w14:paraId="79262B9B" w14:textId="77777777">
        <w:trPr>
          <w:trHeight w:val="320"/>
          <w:jc w:val="center"/>
        </w:trPr>
        <w:tc>
          <w:tcPr>
            <w:tcW w:w="3120" w:type="dxa"/>
            <w:noWrap/>
            <w:vAlign w:val="bottom"/>
          </w:tcPr>
          <w:p w14:paraId="1E17DF78" w14:textId="77777777" w:rsidR="00426992" w:rsidRDefault="00000000">
            <w:pPr>
              <w:pStyle w:val="TAC"/>
            </w:pPr>
            <w:r>
              <w:t xml:space="preserve">Vendor specific budget (Note 4) </w:t>
            </w:r>
          </w:p>
        </w:tc>
        <w:tc>
          <w:tcPr>
            <w:tcW w:w="2545" w:type="dxa"/>
            <w:noWrap/>
            <w:vAlign w:val="bottom"/>
          </w:tcPr>
          <w:p w14:paraId="14E4C21B" w14:textId="77777777" w:rsidR="00426992" w:rsidRDefault="00000000">
            <w:pPr>
              <w:pStyle w:val="TAC"/>
            </w:pPr>
            <w:r>
              <w:t>83</w:t>
            </w:r>
          </w:p>
        </w:tc>
        <w:tc>
          <w:tcPr>
            <w:tcW w:w="2977" w:type="dxa"/>
            <w:noWrap/>
            <w:vAlign w:val="bottom"/>
          </w:tcPr>
          <w:p w14:paraId="26F75289" w14:textId="77777777" w:rsidR="00426992" w:rsidRDefault="00000000">
            <w:pPr>
              <w:pStyle w:val="TAC"/>
            </w:pPr>
            <w:r>
              <w:t>123</w:t>
            </w:r>
          </w:p>
        </w:tc>
      </w:tr>
      <w:tr w:rsidR="00426992" w14:paraId="4589AD0F" w14:textId="77777777">
        <w:trPr>
          <w:trHeight w:val="320"/>
          <w:jc w:val="center"/>
        </w:trPr>
        <w:tc>
          <w:tcPr>
            <w:tcW w:w="3120" w:type="dxa"/>
            <w:noWrap/>
            <w:vAlign w:val="bottom"/>
          </w:tcPr>
          <w:p w14:paraId="4863D158" w14:textId="77777777" w:rsidR="00426992" w:rsidRDefault="00000000">
            <w:pPr>
              <w:pStyle w:val="TAC"/>
            </w:pPr>
            <w:r>
              <w:t>UE delay Ts+Tr</w:t>
            </w:r>
          </w:p>
        </w:tc>
        <w:tc>
          <w:tcPr>
            <w:tcW w:w="2545" w:type="dxa"/>
            <w:noWrap/>
            <w:vAlign w:val="bottom"/>
          </w:tcPr>
          <w:p w14:paraId="3862F65C" w14:textId="77777777" w:rsidR="00426992" w:rsidRDefault="00000000">
            <w:pPr>
              <w:pStyle w:val="TAC"/>
            </w:pPr>
            <w:r>
              <w:t>148</w:t>
            </w:r>
          </w:p>
        </w:tc>
        <w:tc>
          <w:tcPr>
            <w:tcW w:w="2977" w:type="dxa"/>
            <w:noWrap/>
            <w:vAlign w:val="bottom"/>
          </w:tcPr>
          <w:p w14:paraId="4791F5A6" w14:textId="77777777" w:rsidR="00426992" w:rsidRDefault="00000000">
            <w:pPr>
              <w:pStyle w:val="TAC"/>
            </w:pPr>
            <w:r>
              <w:t>195</w:t>
            </w:r>
          </w:p>
        </w:tc>
      </w:tr>
      <w:tr w:rsidR="00426992" w14:paraId="315041D2" w14:textId="77777777">
        <w:trPr>
          <w:trHeight w:val="320"/>
          <w:jc w:val="center"/>
        </w:trPr>
        <w:tc>
          <w:tcPr>
            <w:tcW w:w="8642" w:type="dxa"/>
            <w:gridSpan w:val="3"/>
            <w:noWrap/>
            <w:vAlign w:val="bottom"/>
          </w:tcPr>
          <w:p w14:paraId="4DC0E46D" w14:textId="77777777" w:rsidR="00426992" w:rsidRDefault="00000000">
            <w:pPr>
              <w:pStyle w:val="TAC"/>
              <w:jc w:val="left"/>
            </w:pPr>
            <w:r>
              <w:t>Note 1: Values reflect the IMS codecs AMR/AMR-WB/EVS</w:t>
            </w:r>
          </w:p>
          <w:p w14:paraId="7C080A7A" w14:textId="77777777" w:rsidR="00426992" w:rsidRDefault="00000000">
            <w:pPr>
              <w:pStyle w:val="TAC"/>
              <w:jc w:val="left"/>
            </w:pPr>
            <w:r>
              <w:t>Note 2: Requirements and Performance Objectives apply to the UE delay only (sum of send (Ts) and receive (Tr) delays) and only for MTSI-based speech-only with LTE, NR or WLAN access in error and jitter free conditions.</w:t>
            </w:r>
          </w:p>
          <w:p w14:paraId="5B86E534" w14:textId="77777777" w:rsidR="00426992" w:rsidRDefault="00000000">
            <w:pPr>
              <w:pStyle w:val="TAC"/>
              <w:jc w:val="left"/>
            </w:pPr>
            <w:r>
              <w:t>Note 3: JBM delay is considered as constant independent of the frame size.</w:t>
            </w:r>
          </w:p>
          <w:p w14:paraId="6113D188" w14:textId="77777777" w:rsidR="00426992" w:rsidRDefault="00000000">
            <w:pPr>
              <w:pStyle w:val="TAC"/>
              <w:jc w:val="left"/>
            </w:pPr>
            <w:r>
              <w:t>Note 4: Vendor specific budget of TS 26.131 may change for GEO satellite connectivity</w:t>
            </w:r>
          </w:p>
          <w:p w14:paraId="505A3FD9" w14:textId="77777777" w:rsidR="00426992" w:rsidRDefault="00426992">
            <w:pPr>
              <w:pStyle w:val="TAC"/>
              <w:jc w:val="left"/>
            </w:pPr>
          </w:p>
        </w:tc>
      </w:tr>
    </w:tbl>
    <w:p w14:paraId="6EF9F4E5" w14:textId="77777777" w:rsidR="00426992" w:rsidRDefault="00426992">
      <w:pPr>
        <w:pStyle w:val="TAC"/>
        <w:rPr>
          <w:b/>
          <w:bCs/>
        </w:rPr>
      </w:pPr>
    </w:p>
    <w:p w14:paraId="0634ECB5" w14:textId="77777777" w:rsidR="00426992" w:rsidRDefault="00000000">
      <w:pPr>
        <w:pStyle w:val="EditorsNote"/>
      </w:pPr>
      <w:r>
        <w:t>Editor’s note: This table assumes LTE/NR air interface and needs to be updated for GEO satellite access air interface.</w:t>
      </w:r>
    </w:p>
    <w:p w14:paraId="37698471" w14:textId="77777777" w:rsidR="00426992" w:rsidRDefault="00000000">
      <w:r>
        <w:t>For ULBC, the air interface delay for GEO depends on the selected voice bundling periods for the ULBC transmission where 80ms, 160ms or 320ms are considered. It is assumed, that the available time budget is entirely used for RUs or repetitions to maximize the spectral efficiency. The delay for the air interface excluding the propagation delay is therefore identical to the voice bundling period.</w:t>
      </w:r>
    </w:p>
    <w:p w14:paraId="660AAEBA" w14:textId="77777777" w:rsidR="00426992" w:rsidRDefault="00000000">
      <w:r>
        <w:t xml:space="preserve">The frame size of the codec in Table 5.1.2-1 represents the audio capturing delay which is for GEO identical to the voice bundling period. </w:t>
      </w:r>
    </w:p>
    <w:p w14:paraId="42DE00F1" w14:textId="77777777" w:rsidR="00426992" w:rsidRDefault="00000000">
      <w:r>
        <w:t xml:space="preserve">The codec frame size determines the processing delay of the encoder and decoder. Encoder and decoder processing times are referred to as a </w:t>
      </w:r>
      <w:r>
        <w:rPr>
          <w:i/>
          <w:iCs/>
        </w:rPr>
        <w:t>vendor specific encoder/decoder processing delay</w:t>
      </w:r>
      <w:r>
        <w:t xml:space="preserve">, and the processing times should span between the theoretical extremes from 0 to 100% of the codec frame length. </w:t>
      </w:r>
    </w:p>
    <w:p w14:paraId="59D7028E" w14:textId="77777777" w:rsidR="00426992" w:rsidRDefault="00000000">
      <w:r>
        <w:t xml:space="preserve">The vendor specific budget that originally comprises a codec processing delay component of 20 ms is reduced by that amount.  </w:t>
      </w:r>
    </w:p>
    <w:p w14:paraId="2889D5BB" w14:textId="77777777" w:rsidR="00426992" w:rsidRDefault="00000000">
      <w:r>
        <w:t xml:space="preserve">This leads to a UE delay estimation for voice bundling periods of 80, 160 and 320 ms and codec frame sizes of 20, 40, 80, 160 and 320 ms, according to Table </w:t>
      </w:r>
      <w:r>
        <w:rPr>
          <w:rFonts w:eastAsia="SimSun" w:hint="eastAsia"/>
          <w:lang w:val="en-US" w:eastAsia="zh-CN"/>
        </w:rPr>
        <w:t>5</w:t>
      </w:r>
      <w:r>
        <w:t>.</w:t>
      </w:r>
      <w:r>
        <w:rPr>
          <w:rFonts w:eastAsia="SimSun" w:hint="eastAsia"/>
          <w:lang w:val="en-US" w:eastAsia="zh-CN"/>
        </w:rPr>
        <w:t>1</w:t>
      </w:r>
      <w:r>
        <w:t>.2-2.</w:t>
      </w:r>
    </w:p>
    <w:p w14:paraId="4AD94019" w14:textId="77777777" w:rsidR="00426992" w:rsidRDefault="00000000">
      <w:pPr>
        <w:pStyle w:val="TH"/>
      </w:pPr>
      <w:r>
        <w:t xml:space="preserve">Table </w:t>
      </w:r>
      <w:r>
        <w:rPr>
          <w:rFonts w:eastAsia="SimSun" w:hint="eastAsia"/>
          <w:lang w:eastAsia="zh-CN"/>
        </w:rPr>
        <w:t>5</w:t>
      </w:r>
      <w:r>
        <w:t>.</w:t>
      </w:r>
      <w:r>
        <w:rPr>
          <w:rFonts w:eastAsia="SimSun" w:hint="eastAsia"/>
          <w:lang w:eastAsia="zh-CN"/>
        </w:rPr>
        <w:t>1</w:t>
      </w:r>
      <w:r>
        <w:t>.2-2 UE delay estimation for ULBC</w:t>
      </w:r>
    </w:p>
    <w:tbl>
      <w:tblPr>
        <w:tblStyle w:val="Grilledutableau"/>
        <w:tblW w:w="5000" w:type="pct"/>
        <w:tblLook w:val="04A0" w:firstRow="1" w:lastRow="0" w:firstColumn="1" w:lastColumn="0" w:noHBand="0" w:noVBand="1"/>
      </w:tblPr>
      <w:tblGrid>
        <w:gridCol w:w="2464"/>
        <w:gridCol w:w="2464"/>
        <w:gridCol w:w="2432"/>
        <w:gridCol w:w="2495"/>
      </w:tblGrid>
      <w:tr w:rsidR="00426992" w14:paraId="74DA4806" w14:textId="77777777">
        <w:trPr>
          <w:trHeight w:val="20"/>
        </w:trPr>
        <w:tc>
          <w:tcPr>
            <w:tcW w:w="1250" w:type="pct"/>
            <w:vMerge w:val="restart"/>
          </w:tcPr>
          <w:p w14:paraId="0B7CDEC5" w14:textId="77777777" w:rsidR="00426992" w:rsidRDefault="00000000">
            <w:pPr>
              <w:pStyle w:val="TAH"/>
            </w:pPr>
            <w:r>
              <w:t>Voice bundling period</w:t>
            </w:r>
          </w:p>
        </w:tc>
        <w:tc>
          <w:tcPr>
            <w:tcW w:w="1250" w:type="pct"/>
            <w:vMerge w:val="restart"/>
          </w:tcPr>
          <w:p w14:paraId="507ADD51" w14:textId="77777777" w:rsidR="00426992" w:rsidRDefault="00000000">
            <w:pPr>
              <w:pStyle w:val="TAH"/>
            </w:pPr>
            <w:r>
              <w:t>Codec frame size</w:t>
            </w:r>
          </w:p>
        </w:tc>
        <w:tc>
          <w:tcPr>
            <w:tcW w:w="2500" w:type="pct"/>
            <w:gridSpan w:val="2"/>
          </w:tcPr>
          <w:p w14:paraId="14895DA5" w14:textId="77777777" w:rsidR="00426992" w:rsidRDefault="00000000">
            <w:pPr>
              <w:pStyle w:val="TAH"/>
            </w:pPr>
            <w:r>
              <w:t>UE delay excluding solution specific delay (Note 1)</w:t>
            </w:r>
          </w:p>
        </w:tc>
      </w:tr>
      <w:tr w:rsidR="00426992" w14:paraId="5A830F2B" w14:textId="77777777">
        <w:trPr>
          <w:trHeight w:val="20"/>
        </w:trPr>
        <w:tc>
          <w:tcPr>
            <w:tcW w:w="1250" w:type="pct"/>
            <w:vMerge/>
          </w:tcPr>
          <w:p w14:paraId="7509FA26" w14:textId="77777777" w:rsidR="00426992" w:rsidRDefault="00426992">
            <w:pPr>
              <w:pStyle w:val="TAH"/>
            </w:pPr>
          </w:p>
        </w:tc>
        <w:tc>
          <w:tcPr>
            <w:tcW w:w="1250" w:type="pct"/>
            <w:vMerge/>
          </w:tcPr>
          <w:p w14:paraId="1ACE7A45" w14:textId="77777777" w:rsidR="00426992" w:rsidRDefault="00426992">
            <w:pPr>
              <w:pStyle w:val="TAH"/>
            </w:pPr>
          </w:p>
        </w:tc>
        <w:tc>
          <w:tcPr>
            <w:tcW w:w="1234" w:type="pct"/>
            <w:noWrap/>
          </w:tcPr>
          <w:p w14:paraId="7E356348" w14:textId="77777777" w:rsidR="00426992" w:rsidRDefault="00000000">
            <w:pPr>
              <w:pStyle w:val="TAH"/>
            </w:pPr>
            <w:r>
              <w:t>lower bound</w:t>
            </w:r>
          </w:p>
        </w:tc>
        <w:tc>
          <w:tcPr>
            <w:tcW w:w="1266" w:type="pct"/>
            <w:noWrap/>
          </w:tcPr>
          <w:p w14:paraId="612EC687" w14:textId="77777777" w:rsidR="00426992" w:rsidRDefault="00000000">
            <w:pPr>
              <w:pStyle w:val="TAH"/>
            </w:pPr>
            <w:r>
              <w:t>upper bound</w:t>
            </w:r>
          </w:p>
        </w:tc>
      </w:tr>
      <w:tr w:rsidR="00426992" w14:paraId="0628DEC8" w14:textId="77777777">
        <w:trPr>
          <w:trHeight w:val="20"/>
        </w:trPr>
        <w:tc>
          <w:tcPr>
            <w:tcW w:w="1250" w:type="pct"/>
            <w:vMerge w:val="restart"/>
            <w:noWrap/>
          </w:tcPr>
          <w:p w14:paraId="70E9D490" w14:textId="77777777" w:rsidR="00426992" w:rsidRDefault="00000000">
            <w:pPr>
              <w:pStyle w:val="TAC"/>
            </w:pPr>
            <w:r>
              <w:t>80</w:t>
            </w:r>
          </w:p>
        </w:tc>
        <w:tc>
          <w:tcPr>
            <w:tcW w:w="1250" w:type="pct"/>
            <w:noWrap/>
          </w:tcPr>
          <w:p w14:paraId="558C8063" w14:textId="77777777" w:rsidR="00426992" w:rsidRDefault="00000000">
            <w:pPr>
              <w:pStyle w:val="TAC"/>
            </w:pPr>
            <w:r>
              <w:t>20</w:t>
            </w:r>
          </w:p>
        </w:tc>
        <w:tc>
          <w:tcPr>
            <w:tcW w:w="1234" w:type="pct"/>
            <w:vMerge w:val="restart"/>
            <w:noWrap/>
          </w:tcPr>
          <w:p w14:paraId="0A263B59" w14:textId="77777777" w:rsidR="00426992" w:rsidRDefault="00000000">
            <w:pPr>
              <w:pStyle w:val="TAC"/>
            </w:pPr>
            <w:r>
              <w:t>268</w:t>
            </w:r>
          </w:p>
        </w:tc>
        <w:tc>
          <w:tcPr>
            <w:tcW w:w="1266" w:type="pct"/>
            <w:noWrap/>
          </w:tcPr>
          <w:p w14:paraId="77BF6F97" w14:textId="77777777" w:rsidR="00426992" w:rsidRDefault="00000000">
            <w:pPr>
              <w:pStyle w:val="TAC"/>
            </w:pPr>
            <w:r>
              <w:t>355</w:t>
            </w:r>
          </w:p>
        </w:tc>
      </w:tr>
      <w:tr w:rsidR="00426992" w14:paraId="0AE468B5" w14:textId="77777777">
        <w:trPr>
          <w:trHeight w:val="20"/>
        </w:trPr>
        <w:tc>
          <w:tcPr>
            <w:tcW w:w="1250" w:type="pct"/>
            <w:vMerge/>
          </w:tcPr>
          <w:p w14:paraId="68F759EC" w14:textId="77777777" w:rsidR="00426992" w:rsidRDefault="00426992">
            <w:pPr>
              <w:pStyle w:val="TAC"/>
            </w:pPr>
          </w:p>
        </w:tc>
        <w:tc>
          <w:tcPr>
            <w:tcW w:w="1250" w:type="pct"/>
            <w:noWrap/>
          </w:tcPr>
          <w:p w14:paraId="7441A692" w14:textId="77777777" w:rsidR="00426992" w:rsidRDefault="00000000">
            <w:pPr>
              <w:pStyle w:val="TAC"/>
            </w:pPr>
            <w:r>
              <w:t>40</w:t>
            </w:r>
          </w:p>
        </w:tc>
        <w:tc>
          <w:tcPr>
            <w:tcW w:w="1234" w:type="pct"/>
            <w:vMerge/>
            <w:noWrap/>
          </w:tcPr>
          <w:p w14:paraId="15A02833" w14:textId="77777777" w:rsidR="00426992" w:rsidRDefault="00426992">
            <w:pPr>
              <w:pStyle w:val="TAC"/>
            </w:pPr>
          </w:p>
        </w:tc>
        <w:tc>
          <w:tcPr>
            <w:tcW w:w="1266" w:type="pct"/>
            <w:noWrap/>
          </w:tcPr>
          <w:p w14:paraId="3C32FB6D" w14:textId="77777777" w:rsidR="00426992" w:rsidRDefault="00000000">
            <w:pPr>
              <w:pStyle w:val="TAC"/>
            </w:pPr>
            <w:r>
              <w:t>395</w:t>
            </w:r>
          </w:p>
        </w:tc>
      </w:tr>
      <w:tr w:rsidR="00426992" w14:paraId="06FB70E1" w14:textId="77777777">
        <w:trPr>
          <w:trHeight w:val="20"/>
        </w:trPr>
        <w:tc>
          <w:tcPr>
            <w:tcW w:w="1250" w:type="pct"/>
            <w:vMerge/>
          </w:tcPr>
          <w:p w14:paraId="77918EA3" w14:textId="77777777" w:rsidR="00426992" w:rsidRDefault="00426992">
            <w:pPr>
              <w:pStyle w:val="TAC"/>
            </w:pPr>
          </w:p>
        </w:tc>
        <w:tc>
          <w:tcPr>
            <w:tcW w:w="1250" w:type="pct"/>
            <w:noWrap/>
          </w:tcPr>
          <w:p w14:paraId="261A0DD6" w14:textId="77777777" w:rsidR="00426992" w:rsidRDefault="00000000">
            <w:pPr>
              <w:pStyle w:val="TAC"/>
            </w:pPr>
            <w:r>
              <w:t>80</w:t>
            </w:r>
          </w:p>
        </w:tc>
        <w:tc>
          <w:tcPr>
            <w:tcW w:w="1234" w:type="pct"/>
            <w:vMerge/>
            <w:noWrap/>
          </w:tcPr>
          <w:p w14:paraId="50917F91" w14:textId="77777777" w:rsidR="00426992" w:rsidRDefault="00426992">
            <w:pPr>
              <w:pStyle w:val="TAC"/>
            </w:pPr>
          </w:p>
        </w:tc>
        <w:tc>
          <w:tcPr>
            <w:tcW w:w="1266" w:type="pct"/>
            <w:noWrap/>
          </w:tcPr>
          <w:p w14:paraId="78D7B9AF" w14:textId="77777777" w:rsidR="00426992" w:rsidRDefault="00000000">
            <w:pPr>
              <w:pStyle w:val="TAC"/>
            </w:pPr>
            <w:r>
              <w:t>475</w:t>
            </w:r>
          </w:p>
        </w:tc>
      </w:tr>
      <w:tr w:rsidR="00426992" w14:paraId="3D8DCFFC" w14:textId="77777777">
        <w:trPr>
          <w:trHeight w:val="20"/>
        </w:trPr>
        <w:tc>
          <w:tcPr>
            <w:tcW w:w="1250" w:type="pct"/>
            <w:vMerge w:val="restart"/>
            <w:noWrap/>
          </w:tcPr>
          <w:p w14:paraId="7726166A" w14:textId="77777777" w:rsidR="00426992" w:rsidRDefault="00000000">
            <w:pPr>
              <w:pStyle w:val="TAC"/>
            </w:pPr>
            <w:r>
              <w:t>160</w:t>
            </w:r>
          </w:p>
        </w:tc>
        <w:tc>
          <w:tcPr>
            <w:tcW w:w="1250" w:type="pct"/>
            <w:noWrap/>
          </w:tcPr>
          <w:p w14:paraId="0B36E6EF" w14:textId="77777777" w:rsidR="00426992" w:rsidRDefault="00000000">
            <w:pPr>
              <w:pStyle w:val="TAC"/>
            </w:pPr>
            <w:r>
              <w:t>20</w:t>
            </w:r>
          </w:p>
        </w:tc>
        <w:tc>
          <w:tcPr>
            <w:tcW w:w="1234" w:type="pct"/>
            <w:vMerge w:val="restart"/>
            <w:noWrap/>
          </w:tcPr>
          <w:p w14:paraId="54460D0E" w14:textId="77777777" w:rsidR="00426992" w:rsidRDefault="00000000">
            <w:pPr>
              <w:pStyle w:val="TAC"/>
            </w:pPr>
            <w:r>
              <w:t>428</w:t>
            </w:r>
          </w:p>
        </w:tc>
        <w:tc>
          <w:tcPr>
            <w:tcW w:w="1266" w:type="pct"/>
            <w:noWrap/>
          </w:tcPr>
          <w:p w14:paraId="1E6FAEB3" w14:textId="77777777" w:rsidR="00426992" w:rsidRDefault="00000000">
            <w:pPr>
              <w:pStyle w:val="TAC"/>
            </w:pPr>
            <w:r>
              <w:t>515</w:t>
            </w:r>
          </w:p>
        </w:tc>
      </w:tr>
      <w:tr w:rsidR="00426992" w14:paraId="588C281B" w14:textId="77777777">
        <w:trPr>
          <w:trHeight w:val="20"/>
        </w:trPr>
        <w:tc>
          <w:tcPr>
            <w:tcW w:w="1250" w:type="pct"/>
            <w:vMerge/>
          </w:tcPr>
          <w:p w14:paraId="0470D0EA" w14:textId="77777777" w:rsidR="00426992" w:rsidRDefault="00426992">
            <w:pPr>
              <w:pStyle w:val="TAC"/>
            </w:pPr>
          </w:p>
        </w:tc>
        <w:tc>
          <w:tcPr>
            <w:tcW w:w="1250" w:type="pct"/>
            <w:noWrap/>
          </w:tcPr>
          <w:p w14:paraId="770B56BA" w14:textId="77777777" w:rsidR="00426992" w:rsidRDefault="00000000">
            <w:pPr>
              <w:pStyle w:val="TAC"/>
            </w:pPr>
            <w:r>
              <w:t>40</w:t>
            </w:r>
          </w:p>
        </w:tc>
        <w:tc>
          <w:tcPr>
            <w:tcW w:w="1234" w:type="pct"/>
            <w:vMerge/>
            <w:noWrap/>
          </w:tcPr>
          <w:p w14:paraId="090B26D8" w14:textId="77777777" w:rsidR="00426992" w:rsidRDefault="00426992">
            <w:pPr>
              <w:pStyle w:val="TAC"/>
            </w:pPr>
          </w:p>
        </w:tc>
        <w:tc>
          <w:tcPr>
            <w:tcW w:w="1266" w:type="pct"/>
            <w:noWrap/>
          </w:tcPr>
          <w:p w14:paraId="0BDDD6F5" w14:textId="77777777" w:rsidR="00426992" w:rsidRDefault="00000000">
            <w:pPr>
              <w:pStyle w:val="TAC"/>
            </w:pPr>
            <w:r>
              <w:t>555</w:t>
            </w:r>
          </w:p>
        </w:tc>
      </w:tr>
      <w:tr w:rsidR="00426992" w14:paraId="19727459" w14:textId="77777777">
        <w:trPr>
          <w:trHeight w:val="20"/>
        </w:trPr>
        <w:tc>
          <w:tcPr>
            <w:tcW w:w="1250" w:type="pct"/>
            <w:vMerge/>
          </w:tcPr>
          <w:p w14:paraId="13EB6901" w14:textId="77777777" w:rsidR="00426992" w:rsidRDefault="00426992">
            <w:pPr>
              <w:pStyle w:val="TAC"/>
            </w:pPr>
          </w:p>
        </w:tc>
        <w:tc>
          <w:tcPr>
            <w:tcW w:w="1250" w:type="pct"/>
            <w:noWrap/>
          </w:tcPr>
          <w:p w14:paraId="492812FF" w14:textId="77777777" w:rsidR="00426992" w:rsidRDefault="00000000">
            <w:pPr>
              <w:pStyle w:val="TAC"/>
            </w:pPr>
            <w:r>
              <w:t>80</w:t>
            </w:r>
          </w:p>
        </w:tc>
        <w:tc>
          <w:tcPr>
            <w:tcW w:w="1234" w:type="pct"/>
            <w:vMerge/>
            <w:noWrap/>
          </w:tcPr>
          <w:p w14:paraId="216D8CFE" w14:textId="77777777" w:rsidR="00426992" w:rsidRDefault="00426992">
            <w:pPr>
              <w:pStyle w:val="TAC"/>
            </w:pPr>
          </w:p>
        </w:tc>
        <w:tc>
          <w:tcPr>
            <w:tcW w:w="1266" w:type="pct"/>
            <w:noWrap/>
          </w:tcPr>
          <w:p w14:paraId="02C6A346" w14:textId="77777777" w:rsidR="00426992" w:rsidRDefault="00000000">
            <w:pPr>
              <w:pStyle w:val="TAC"/>
            </w:pPr>
            <w:r>
              <w:t>635</w:t>
            </w:r>
          </w:p>
        </w:tc>
      </w:tr>
      <w:tr w:rsidR="00426992" w14:paraId="5F181781" w14:textId="77777777">
        <w:trPr>
          <w:trHeight w:val="20"/>
        </w:trPr>
        <w:tc>
          <w:tcPr>
            <w:tcW w:w="1250" w:type="pct"/>
            <w:vMerge/>
          </w:tcPr>
          <w:p w14:paraId="56E62B7C" w14:textId="77777777" w:rsidR="00426992" w:rsidRDefault="00426992">
            <w:pPr>
              <w:pStyle w:val="TAC"/>
            </w:pPr>
          </w:p>
        </w:tc>
        <w:tc>
          <w:tcPr>
            <w:tcW w:w="1250" w:type="pct"/>
            <w:noWrap/>
          </w:tcPr>
          <w:p w14:paraId="571F2AE2" w14:textId="77777777" w:rsidR="00426992" w:rsidRDefault="00000000">
            <w:pPr>
              <w:pStyle w:val="TAC"/>
            </w:pPr>
            <w:r>
              <w:t>160</w:t>
            </w:r>
          </w:p>
        </w:tc>
        <w:tc>
          <w:tcPr>
            <w:tcW w:w="1234" w:type="pct"/>
            <w:vMerge/>
            <w:noWrap/>
          </w:tcPr>
          <w:p w14:paraId="61BCFD16" w14:textId="77777777" w:rsidR="00426992" w:rsidRDefault="00426992">
            <w:pPr>
              <w:pStyle w:val="TAC"/>
            </w:pPr>
          </w:p>
        </w:tc>
        <w:tc>
          <w:tcPr>
            <w:tcW w:w="1266" w:type="pct"/>
            <w:noWrap/>
          </w:tcPr>
          <w:p w14:paraId="2A461ECB" w14:textId="77777777" w:rsidR="00426992" w:rsidRDefault="00000000">
            <w:pPr>
              <w:pStyle w:val="TAC"/>
            </w:pPr>
            <w:r>
              <w:t>795</w:t>
            </w:r>
          </w:p>
        </w:tc>
      </w:tr>
      <w:tr w:rsidR="00426992" w14:paraId="11A46BF3" w14:textId="77777777">
        <w:trPr>
          <w:trHeight w:val="20"/>
        </w:trPr>
        <w:tc>
          <w:tcPr>
            <w:tcW w:w="1250" w:type="pct"/>
            <w:vMerge w:val="restart"/>
            <w:noWrap/>
          </w:tcPr>
          <w:p w14:paraId="3A4A8DD3" w14:textId="77777777" w:rsidR="00426992" w:rsidRDefault="00000000">
            <w:pPr>
              <w:pStyle w:val="TAC"/>
            </w:pPr>
            <w:r>
              <w:t>320</w:t>
            </w:r>
          </w:p>
        </w:tc>
        <w:tc>
          <w:tcPr>
            <w:tcW w:w="1250" w:type="pct"/>
            <w:noWrap/>
          </w:tcPr>
          <w:p w14:paraId="592FA8F3" w14:textId="77777777" w:rsidR="00426992" w:rsidRDefault="00000000">
            <w:pPr>
              <w:pStyle w:val="TAC"/>
            </w:pPr>
            <w:r>
              <w:t>20</w:t>
            </w:r>
          </w:p>
        </w:tc>
        <w:tc>
          <w:tcPr>
            <w:tcW w:w="1234" w:type="pct"/>
            <w:vMerge w:val="restart"/>
            <w:noWrap/>
          </w:tcPr>
          <w:p w14:paraId="14714F31" w14:textId="77777777" w:rsidR="00426992" w:rsidRDefault="00000000">
            <w:pPr>
              <w:pStyle w:val="TAC"/>
            </w:pPr>
            <w:r>
              <w:t>748</w:t>
            </w:r>
          </w:p>
        </w:tc>
        <w:tc>
          <w:tcPr>
            <w:tcW w:w="1266" w:type="pct"/>
            <w:noWrap/>
          </w:tcPr>
          <w:p w14:paraId="59F7C744" w14:textId="77777777" w:rsidR="00426992" w:rsidRDefault="00000000">
            <w:pPr>
              <w:pStyle w:val="TAC"/>
            </w:pPr>
            <w:r>
              <w:t>835</w:t>
            </w:r>
          </w:p>
        </w:tc>
      </w:tr>
      <w:tr w:rsidR="00426992" w14:paraId="603B5FB6" w14:textId="77777777">
        <w:trPr>
          <w:trHeight w:val="20"/>
        </w:trPr>
        <w:tc>
          <w:tcPr>
            <w:tcW w:w="1250" w:type="pct"/>
            <w:vMerge/>
          </w:tcPr>
          <w:p w14:paraId="6BCE007F" w14:textId="77777777" w:rsidR="00426992" w:rsidRDefault="00426992">
            <w:pPr>
              <w:pStyle w:val="TAC"/>
            </w:pPr>
          </w:p>
        </w:tc>
        <w:tc>
          <w:tcPr>
            <w:tcW w:w="1250" w:type="pct"/>
            <w:noWrap/>
          </w:tcPr>
          <w:p w14:paraId="58F60351" w14:textId="77777777" w:rsidR="00426992" w:rsidRDefault="00000000">
            <w:pPr>
              <w:pStyle w:val="TAC"/>
            </w:pPr>
            <w:r>
              <w:t>40</w:t>
            </w:r>
          </w:p>
        </w:tc>
        <w:tc>
          <w:tcPr>
            <w:tcW w:w="1234" w:type="pct"/>
            <w:vMerge/>
            <w:noWrap/>
          </w:tcPr>
          <w:p w14:paraId="70EA2BF1" w14:textId="77777777" w:rsidR="00426992" w:rsidRDefault="00426992">
            <w:pPr>
              <w:pStyle w:val="TAC"/>
            </w:pPr>
          </w:p>
        </w:tc>
        <w:tc>
          <w:tcPr>
            <w:tcW w:w="1266" w:type="pct"/>
            <w:noWrap/>
          </w:tcPr>
          <w:p w14:paraId="62A49D82" w14:textId="77777777" w:rsidR="00426992" w:rsidRDefault="00000000">
            <w:pPr>
              <w:pStyle w:val="TAC"/>
            </w:pPr>
            <w:r>
              <w:t>875</w:t>
            </w:r>
          </w:p>
        </w:tc>
      </w:tr>
      <w:tr w:rsidR="00426992" w14:paraId="06BE46B0" w14:textId="77777777">
        <w:trPr>
          <w:trHeight w:val="20"/>
        </w:trPr>
        <w:tc>
          <w:tcPr>
            <w:tcW w:w="1250" w:type="pct"/>
            <w:vMerge/>
          </w:tcPr>
          <w:p w14:paraId="60D3C100" w14:textId="77777777" w:rsidR="00426992" w:rsidRDefault="00426992">
            <w:pPr>
              <w:pStyle w:val="TAC"/>
            </w:pPr>
          </w:p>
        </w:tc>
        <w:tc>
          <w:tcPr>
            <w:tcW w:w="1250" w:type="pct"/>
            <w:noWrap/>
          </w:tcPr>
          <w:p w14:paraId="36A00ED1" w14:textId="77777777" w:rsidR="00426992" w:rsidRDefault="00000000">
            <w:pPr>
              <w:pStyle w:val="TAC"/>
            </w:pPr>
            <w:r>
              <w:t>80</w:t>
            </w:r>
          </w:p>
        </w:tc>
        <w:tc>
          <w:tcPr>
            <w:tcW w:w="1234" w:type="pct"/>
            <w:vMerge/>
            <w:noWrap/>
          </w:tcPr>
          <w:p w14:paraId="35653E65" w14:textId="77777777" w:rsidR="00426992" w:rsidRDefault="00426992">
            <w:pPr>
              <w:pStyle w:val="TAC"/>
            </w:pPr>
          </w:p>
        </w:tc>
        <w:tc>
          <w:tcPr>
            <w:tcW w:w="1266" w:type="pct"/>
            <w:noWrap/>
          </w:tcPr>
          <w:p w14:paraId="081773B3" w14:textId="77777777" w:rsidR="00426992" w:rsidRDefault="00000000">
            <w:pPr>
              <w:pStyle w:val="TAC"/>
            </w:pPr>
            <w:r>
              <w:t>955</w:t>
            </w:r>
          </w:p>
        </w:tc>
      </w:tr>
      <w:tr w:rsidR="00426992" w14:paraId="0EC8A8F3" w14:textId="77777777">
        <w:trPr>
          <w:trHeight w:val="20"/>
        </w:trPr>
        <w:tc>
          <w:tcPr>
            <w:tcW w:w="1250" w:type="pct"/>
            <w:vMerge/>
          </w:tcPr>
          <w:p w14:paraId="4CAA8B4E" w14:textId="77777777" w:rsidR="00426992" w:rsidRDefault="00426992">
            <w:pPr>
              <w:pStyle w:val="TAC"/>
            </w:pPr>
          </w:p>
        </w:tc>
        <w:tc>
          <w:tcPr>
            <w:tcW w:w="1250" w:type="pct"/>
            <w:noWrap/>
          </w:tcPr>
          <w:p w14:paraId="45AF001C" w14:textId="77777777" w:rsidR="00426992" w:rsidRDefault="00000000">
            <w:pPr>
              <w:pStyle w:val="TAC"/>
            </w:pPr>
            <w:r>
              <w:t>160</w:t>
            </w:r>
          </w:p>
        </w:tc>
        <w:tc>
          <w:tcPr>
            <w:tcW w:w="1234" w:type="pct"/>
            <w:vMerge/>
            <w:noWrap/>
          </w:tcPr>
          <w:p w14:paraId="65A404AA" w14:textId="77777777" w:rsidR="00426992" w:rsidRDefault="00426992">
            <w:pPr>
              <w:pStyle w:val="TAC"/>
            </w:pPr>
          </w:p>
        </w:tc>
        <w:tc>
          <w:tcPr>
            <w:tcW w:w="1266" w:type="pct"/>
            <w:noWrap/>
          </w:tcPr>
          <w:p w14:paraId="6053ED6F" w14:textId="77777777" w:rsidR="00426992" w:rsidRDefault="00000000">
            <w:pPr>
              <w:pStyle w:val="TAC"/>
            </w:pPr>
            <w:r>
              <w:t>1115</w:t>
            </w:r>
          </w:p>
        </w:tc>
      </w:tr>
      <w:tr w:rsidR="00426992" w14:paraId="1099E431" w14:textId="77777777">
        <w:trPr>
          <w:trHeight w:val="20"/>
        </w:trPr>
        <w:tc>
          <w:tcPr>
            <w:tcW w:w="1250" w:type="pct"/>
            <w:vMerge/>
          </w:tcPr>
          <w:p w14:paraId="43061BCA" w14:textId="77777777" w:rsidR="00426992" w:rsidRDefault="00426992">
            <w:pPr>
              <w:pStyle w:val="TAC"/>
            </w:pPr>
          </w:p>
        </w:tc>
        <w:tc>
          <w:tcPr>
            <w:tcW w:w="1250" w:type="pct"/>
            <w:noWrap/>
          </w:tcPr>
          <w:p w14:paraId="5C64DFFC" w14:textId="77777777" w:rsidR="00426992" w:rsidRDefault="00000000">
            <w:pPr>
              <w:pStyle w:val="TAC"/>
            </w:pPr>
            <w:r>
              <w:t>320</w:t>
            </w:r>
          </w:p>
        </w:tc>
        <w:tc>
          <w:tcPr>
            <w:tcW w:w="1234" w:type="pct"/>
            <w:vMerge/>
            <w:noWrap/>
          </w:tcPr>
          <w:p w14:paraId="24F1AAF4" w14:textId="77777777" w:rsidR="00426992" w:rsidRDefault="00426992">
            <w:pPr>
              <w:pStyle w:val="TAC"/>
            </w:pPr>
          </w:p>
        </w:tc>
        <w:tc>
          <w:tcPr>
            <w:tcW w:w="1266" w:type="pct"/>
            <w:noWrap/>
          </w:tcPr>
          <w:p w14:paraId="66381566" w14:textId="77777777" w:rsidR="00426992" w:rsidRDefault="00000000">
            <w:pPr>
              <w:pStyle w:val="TAC"/>
            </w:pPr>
            <w:r>
              <w:t>1435</w:t>
            </w:r>
          </w:p>
        </w:tc>
      </w:tr>
      <w:tr w:rsidR="00426992" w14:paraId="1B98F7B2" w14:textId="77777777">
        <w:trPr>
          <w:trHeight w:val="20"/>
        </w:trPr>
        <w:tc>
          <w:tcPr>
            <w:tcW w:w="5000" w:type="pct"/>
            <w:gridSpan w:val="4"/>
          </w:tcPr>
          <w:p w14:paraId="7AD3E21F" w14:textId="77777777" w:rsidR="00426992" w:rsidRDefault="00000000">
            <w:pPr>
              <w:pStyle w:val="TAC"/>
              <w:jc w:val="left"/>
            </w:pPr>
            <w:r>
              <w:t>Note 1: UE_delay excluding the solution specific delay = 2x voice bundling period + 2x vendor specific encoder/decoder processing delay + vendor delay budget + JBM</w:t>
            </w:r>
          </w:p>
          <w:p w14:paraId="2D96B38D" w14:textId="77777777" w:rsidR="00426992" w:rsidRDefault="00000000">
            <w:pPr>
              <w:pStyle w:val="TAC"/>
              <w:jc w:val="left"/>
            </w:pPr>
            <w:r>
              <w:t xml:space="preserve">Note 2: Solution specific delay X = [TBD ms] </w:t>
            </w:r>
          </w:p>
          <w:p w14:paraId="0972FE78" w14:textId="77777777" w:rsidR="00426992" w:rsidRDefault="00000000">
            <w:pPr>
              <w:pStyle w:val="EditorsNote"/>
            </w:pPr>
            <w:r>
              <w:t>Editor’s note: The above TBD value is characteristic of the solution. It may also depend on the specific operating point. It will be set once the solution is selected. It is for discussion if the JBM contribution to the latency should be covered under solution specific delay X.</w:t>
            </w:r>
          </w:p>
        </w:tc>
      </w:tr>
    </w:tbl>
    <w:p w14:paraId="566320AF" w14:textId="77777777" w:rsidR="00426992" w:rsidRDefault="00426992">
      <w:pPr>
        <w:pStyle w:val="EditorsNote"/>
        <w:ind w:left="0" w:firstLine="0"/>
      </w:pPr>
    </w:p>
    <w:p w14:paraId="33E9BC2E" w14:textId="77777777" w:rsidR="00426992" w:rsidRDefault="00000000">
      <w:pPr>
        <w:pStyle w:val="Titre4"/>
      </w:pPr>
      <w:bookmarkStart w:id="936" w:name="_Toc979705049"/>
      <w:bookmarkStart w:id="937" w:name="_Toc214653526"/>
      <w:bookmarkStart w:id="938" w:name="_Toc698"/>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2.3</w:t>
      </w:r>
      <w:r>
        <w:tab/>
        <w:t>Core network delay</w:t>
      </w:r>
      <w:bookmarkEnd w:id="936"/>
      <w:bookmarkEnd w:id="937"/>
      <w:bookmarkEnd w:id="938"/>
    </w:p>
    <w:p w14:paraId="28E50C0D" w14:textId="77777777" w:rsidR="00426992" w:rsidRDefault="00000000">
      <w:r>
        <w:t>The delay contribution of the core network consists of the packet transmission delay between two network entities, e.g. ground station to core network or core network to eNodeB. In case of the interop scenario GEO NTN to TN network, an additional delay component for transcoding needs to be considered. Assuming the frame size of both codecs is identical or a multiple of each other, only the algorithmic codec delay contributes to the transcoding delay, i.e. 5ms for AMR/AMR-</w:t>
      </w:r>
      <w:r>
        <w:lastRenderedPageBreak/>
        <w:t>WB or 12ms for EVS, and an additional delay margin for the processing of the transcoding (2 ms). This means, transcoding with AMR/AMR-WB adds 7ms and with EVS adds 14ms.</w:t>
      </w:r>
    </w:p>
    <w:p w14:paraId="760C124E" w14:textId="77777777" w:rsidR="00426992" w:rsidRDefault="00000000">
      <w:pPr>
        <w:pStyle w:val="TH"/>
      </w:pPr>
      <w:r>
        <w:t xml:space="preserve">Table </w:t>
      </w:r>
      <w:r>
        <w:rPr>
          <w:rFonts w:eastAsia="SimSun" w:hint="eastAsia"/>
          <w:lang w:val="en-US" w:eastAsia="zh-CN"/>
        </w:rPr>
        <w:t>5.1.2</w:t>
      </w:r>
      <w:r>
        <w:t>.3-1 Core network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426992" w14:paraId="7C3FE98E" w14:textId="77777777">
        <w:trPr>
          <w:trHeight w:val="320"/>
          <w:jc w:val="center"/>
        </w:trPr>
        <w:tc>
          <w:tcPr>
            <w:tcW w:w="3120" w:type="dxa"/>
            <w:noWrap/>
            <w:vAlign w:val="bottom"/>
          </w:tcPr>
          <w:p w14:paraId="48273465" w14:textId="77777777" w:rsidR="00426992" w:rsidRDefault="00426992">
            <w:pPr>
              <w:keepNext/>
              <w:keepLines/>
            </w:pPr>
          </w:p>
        </w:tc>
        <w:tc>
          <w:tcPr>
            <w:tcW w:w="2545" w:type="dxa"/>
            <w:noWrap/>
            <w:vAlign w:val="bottom"/>
          </w:tcPr>
          <w:p w14:paraId="2311DC7D" w14:textId="77777777" w:rsidR="00426992" w:rsidRDefault="00000000">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7F445A0F" w14:textId="77777777" w:rsidR="00426992" w:rsidRDefault="00000000">
            <w:pPr>
              <w:pStyle w:val="TAH"/>
              <w:rPr>
                <w:rFonts w:ascii="Times New Roman" w:hAnsi="Times New Roman"/>
                <w:sz w:val="20"/>
              </w:rPr>
            </w:pPr>
            <w:r>
              <w:rPr>
                <w:rFonts w:ascii="Times New Roman" w:hAnsi="Times New Roman"/>
                <w:sz w:val="20"/>
              </w:rPr>
              <w:t>Maximum delay in ms</w:t>
            </w:r>
          </w:p>
        </w:tc>
      </w:tr>
      <w:tr w:rsidR="00426992" w14:paraId="7F503E48" w14:textId="77777777">
        <w:trPr>
          <w:trHeight w:val="320"/>
          <w:jc w:val="center"/>
        </w:trPr>
        <w:tc>
          <w:tcPr>
            <w:tcW w:w="3120" w:type="dxa"/>
            <w:noWrap/>
            <w:vAlign w:val="bottom"/>
          </w:tcPr>
          <w:p w14:paraId="3AEFF362" w14:textId="77777777" w:rsidR="00426992" w:rsidRDefault="00000000">
            <w:pPr>
              <w:pStyle w:val="TAC"/>
              <w:rPr>
                <w:rFonts w:ascii="Times New Roman" w:hAnsi="Times New Roman"/>
                <w:sz w:val="20"/>
              </w:rPr>
            </w:pPr>
            <w:r>
              <w:rPr>
                <w:rFonts w:ascii="Times New Roman" w:hAnsi="Times New Roman"/>
                <w:sz w:val="20"/>
              </w:rPr>
              <w:t>Network delay ground station to core network (Delay_GSCN)</w:t>
            </w:r>
          </w:p>
        </w:tc>
        <w:tc>
          <w:tcPr>
            <w:tcW w:w="2545" w:type="dxa"/>
            <w:noWrap/>
            <w:vAlign w:val="bottom"/>
          </w:tcPr>
          <w:p w14:paraId="2258C7C0" w14:textId="77777777" w:rsidR="00426992" w:rsidRDefault="00000000">
            <w:pPr>
              <w:pStyle w:val="TAC"/>
              <w:rPr>
                <w:rFonts w:ascii="Times New Roman" w:hAnsi="Times New Roman"/>
                <w:sz w:val="20"/>
              </w:rPr>
            </w:pPr>
            <w:r>
              <w:rPr>
                <w:rFonts w:ascii="Times New Roman" w:hAnsi="Times New Roman"/>
                <w:sz w:val="20"/>
              </w:rPr>
              <w:t xml:space="preserve">[ 5 Note1-1 , </w:t>
            </w:r>
          </w:p>
          <w:p w14:paraId="42F3DFB9" w14:textId="77777777" w:rsidR="00426992" w:rsidRDefault="00000000">
            <w:pPr>
              <w:pStyle w:val="TAC"/>
              <w:rPr>
                <w:rFonts w:ascii="Times New Roman" w:hAnsi="Times New Roman"/>
                <w:sz w:val="20"/>
              </w:rPr>
            </w:pPr>
            <w:r>
              <w:rPr>
                <w:rFonts w:ascii="Times New Roman" w:hAnsi="Times New Roman"/>
                <w:sz w:val="20"/>
              </w:rPr>
              <w:t xml:space="preserve">20 Note1-2] </w:t>
            </w:r>
          </w:p>
        </w:tc>
        <w:tc>
          <w:tcPr>
            <w:tcW w:w="2977" w:type="dxa"/>
            <w:noWrap/>
            <w:vAlign w:val="bottom"/>
          </w:tcPr>
          <w:p w14:paraId="20DAA748" w14:textId="77777777" w:rsidR="00426992" w:rsidRDefault="00000000">
            <w:pPr>
              <w:pStyle w:val="TAC"/>
              <w:rPr>
                <w:rFonts w:ascii="Times New Roman" w:hAnsi="Times New Roman"/>
                <w:sz w:val="20"/>
              </w:rPr>
            </w:pPr>
            <w:r>
              <w:rPr>
                <w:rFonts w:ascii="Times New Roman" w:hAnsi="Times New Roman"/>
                <w:sz w:val="20"/>
              </w:rPr>
              <w:t>[200 Note2]</w:t>
            </w:r>
          </w:p>
        </w:tc>
      </w:tr>
      <w:tr w:rsidR="00426992" w14:paraId="5038347C" w14:textId="77777777">
        <w:trPr>
          <w:trHeight w:val="320"/>
          <w:jc w:val="center"/>
        </w:trPr>
        <w:tc>
          <w:tcPr>
            <w:tcW w:w="3120" w:type="dxa"/>
            <w:noWrap/>
            <w:vAlign w:val="bottom"/>
          </w:tcPr>
          <w:p w14:paraId="44725B26" w14:textId="77777777" w:rsidR="00426992" w:rsidRDefault="00000000">
            <w:pPr>
              <w:pStyle w:val="TAC"/>
              <w:rPr>
                <w:rFonts w:ascii="Times New Roman" w:hAnsi="Times New Roman"/>
                <w:sz w:val="20"/>
              </w:rPr>
            </w:pPr>
            <w:r>
              <w:rPr>
                <w:rFonts w:ascii="Times New Roman" w:hAnsi="Times New Roman"/>
                <w:sz w:val="20"/>
              </w:rPr>
              <w:t>Network delay eNodeB to core network (Delay_eNBCN)</w:t>
            </w:r>
          </w:p>
        </w:tc>
        <w:tc>
          <w:tcPr>
            <w:tcW w:w="2545" w:type="dxa"/>
            <w:noWrap/>
            <w:vAlign w:val="bottom"/>
          </w:tcPr>
          <w:p w14:paraId="721F988B" w14:textId="77777777" w:rsidR="00426992" w:rsidRDefault="00000000">
            <w:pPr>
              <w:pStyle w:val="TAC"/>
              <w:rPr>
                <w:rFonts w:ascii="Times New Roman" w:hAnsi="Times New Roman"/>
                <w:sz w:val="20"/>
              </w:rPr>
            </w:pPr>
            <w:r>
              <w:rPr>
                <w:rFonts w:ascii="Times New Roman" w:hAnsi="Times New Roman"/>
                <w:sz w:val="20"/>
              </w:rPr>
              <w:t>5</w:t>
            </w:r>
          </w:p>
        </w:tc>
        <w:tc>
          <w:tcPr>
            <w:tcW w:w="2977" w:type="dxa"/>
            <w:noWrap/>
            <w:vAlign w:val="bottom"/>
          </w:tcPr>
          <w:p w14:paraId="412C013C" w14:textId="77777777" w:rsidR="00426992" w:rsidRDefault="00000000">
            <w:pPr>
              <w:pStyle w:val="TAC"/>
              <w:rPr>
                <w:rFonts w:ascii="Times New Roman" w:hAnsi="Times New Roman"/>
                <w:sz w:val="20"/>
              </w:rPr>
            </w:pPr>
            <w:r>
              <w:rPr>
                <w:rFonts w:ascii="Times New Roman" w:hAnsi="Times New Roman"/>
                <w:sz w:val="20"/>
              </w:rPr>
              <w:t>20</w:t>
            </w:r>
          </w:p>
        </w:tc>
      </w:tr>
      <w:tr w:rsidR="00426992" w14:paraId="5C032E08" w14:textId="77777777">
        <w:trPr>
          <w:trHeight w:val="320"/>
          <w:jc w:val="center"/>
        </w:trPr>
        <w:tc>
          <w:tcPr>
            <w:tcW w:w="3120" w:type="dxa"/>
            <w:noWrap/>
            <w:vAlign w:val="bottom"/>
          </w:tcPr>
          <w:p w14:paraId="17426326" w14:textId="77777777" w:rsidR="00426992" w:rsidRDefault="00000000">
            <w:pPr>
              <w:pStyle w:val="TAC"/>
              <w:rPr>
                <w:rFonts w:ascii="Times New Roman" w:hAnsi="Times New Roman"/>
                <w:sz w:val="20"/>
              </w:rPr>
            </w:pPr>
            <w:r>
              <w:rPr>
                <w:rFonts w:ascii="Times New Roman" w:hAnsi="Times New Roman"/>
                <w:sz w:val="20"/>
              </w:rPr>
              <w:t>Transcoding</w:t>
            </w:r>
          </w:p>
        </w:tc>
        <w:tc>
          <w:tcPr>
            <w:tcW w:w="2545" w:type="dxa"/>
            <w:noWrap/>
            <w:vAlign w:val="bottom"/>
          </w:tcPr>
          <w:p w14:paraId="68E26412" w14:textId="77777777" w:rsidR="00426992" w:rsidRDefault="00000000">
            <w:pPr>
              <w:pStyle w:val="TAC"/>
              <w:rPr>
                <w:rFonts w:ascii="Times New Roman" w:hAnsi="Times New Roman"/>
                <w:sz w:val="20"/>
              </w:rPr>
            </w:pPr>
            <w:r>
              <w:rPr>
                <w:rFonts w:ascii="Times New Roman" w:hAnsi="Times New Roman"/>
                <w:sz w:val="20"/>
              </w:rPr>
              <w:t>7</w:t>
            </w:r>
          </w:p>
        </w:tc>
        <w:tc>
          <w:tcPr>
            <w:tcW w:w="2977" w:type="dxa"/>
            <w:noWrap/>
            <w:vAlign w:val="bottom"/>
          </w:tcPr>
          <w:p w14:paraId="5025FA61" w14:textId="77777777" w:rsidR="00426992" w:rsidRDefault="00000000">
            <w:pPr>
              <w:pStyle w:val="TAC"/>
              <w:rPr>
                <w:rFonts w:ascii="Times New Roman" w:hAnsi="Times New Roman"/>
                <w:sz w:val="20"/>
              </w:rPr>
            </w:pPr>
            <w:r>
              <w:rPr>
                <w:rFonts w:ascii="Times New Roman" w:hAnsi="Times New Roman"/>
                <w:sz w:val="20"/>
              </w:rPr>
              <w:t>14</w:t>
            </w:r>
          </w:p>
        </w:tc>
      </w:tr>
      <w:tr w:rsidR="00426992" w14:paraId="26BEA6E2" w14:textId="77777777">
        <w:trPr>
          <w:trHeight w:val="320"/>
          <w:jc w:val="center"/>
        </w:trPr>
        <w:tc>
          <w:tcPr>
            <w:tcW w:w="8642" w:type="dxa"/>
            <w:gridSpan w:val="3"/>
            <w:noWrap/>
            <w:vAlign w:val="bottom"/>
          </w:tcPr>
          <w:p w14:paraId="0109DE19" w14:textId="77777777" w:rsidR="00426992" w:rsidRDefault="00000000">
            <w:pPr>
              <w:pStyle w:val="TAC"/>
              <w:jc w:val="left"/>
              <w:rPr>
                <w:rFonts w:ascii="Times New Roman" w:hAnsi="Times New Roman"/>
                <w:sz w:val="20"/>
              </w:rPr>
            </w:pPr>
            <w:r>
              <w:rPr>
                <w:rFonts w:ascii="Times New Roman" w:hAnsi="Times New Roman"/>
                <w:sz w:val="20"/>
              </w:rPr>
              <w:t xml:space="preserve">[Note1-1: In </w:t>
            </w:r>
            <w:r>
              <w:rPr>
                <w:rFonts w:ascii="Times New Roman" w:hAnsi="Times New Roman"/>
                <w:sz w:val="20"/>
                <w:highlight w:val="yellow"/>
              </w:rPr>
              <w:t>[D</w:t>
            </w:r>
            <w:r>
              <w:rPr>
                <w:rFonts w:ascii="Times New Roman" w:eastAsia="SimSun" w:hAnsi="Times New Roman" w:hint="eastAsia"/>
                <w:sz w:val="20"/>
                <w:highlight w:val="yellow"/>
                <w:lang w:val="en-US" w:eastAsia="zh-CN"/>
              </w:rPr>
              <w:t>-</w:t>
            </w:r>
            <w:r>
              <w:rPr>
                <w:rFonts w:ascii="Times New Roman" w:hAnsi="Times New Roman"/>
                <w:sz w:val="20"/>
                <w:highlight w:val="yellow"/>
              </w:rPr>
              <w:t>2]</w:t>
            </w:r>
            <w:r>
              <w:rPr>
                <w:rFonts w:ascii="Times New Roman" w:hAnsi="Times New Roman"/>
                <w:sz w:val="20"/>
              </w:rPr>
              <w:t xml:space="preserve"> 5 ms network latency is assumed]</w:t>
            </w:r>
          </w:p>
          <w:p w14:paraId="729A1BDA" w14:textId="77777777" w:rsidR="00426992" w:rsidRDefault="00000000">
            <w:pPr>
              <w:pStyle w:val="TAC"/>
              <w:jc w:val="left"/>
              <w:rPr>
                <w:rFonts w:ascii="Times New Roman" w:hAnsi="Times New Roman"/>
                <w:sz w:val="20"/>
              </w:rPr>
            </w:pPr>
            <w:r>
              <w:rPr>
                <w:rFonts w:ascii="Times New Roman" w:hAnsi="Times New Roman"/>
                <w:sz w:val="20"/>
              </w:rPr>
              <w:t>[Note1-2: TS 23.501 assumes a static delay value for the CN PDB of 20ms between a UPF and 5G-AN. ]</w:t>
            </w:r>
          </w:p>
          <w:p w14:paraId="1D2B71EF" w14:textId="77777777" w:rsidR="00426992" w:rsidRDefault="00000000">
            <w:pPr>
              <w:pStyle w:val="TAC"/>
              <w:jc w:val="left"/>
              <w:rPr>
                <w:rFonts w:ascii="Times New Roman" w:hAnsi="Times New Roman"/>
                <w:sz w:val="20"/>
              </w:rPr>
            </w:pPr>
            <w:r>
              <w:rPr>
                <w:rFonts w:ascii="Times New Roman" w:hAnsi="Times New Roman"/>
                <w:sz w:val="20"/>
              </w:rPr>
              <w:t>[Note2: In some NTN deployments, the core network may need to be located far from the ground station due to factors like user distribution, geography, or other practical considerations. As a result, latency can increase, ping statistics between continents, for example, can reach up to 200ms.]</w:t>
            </w:r>
          </w:p>
        </w:tc>
      </w:tr>
    </w:tbl>
    <w:p w14:paraId="7B14E365" w14:textId="77777777" w:rsidR="00426992" w:rsidRDefault="00426992"/>
    <w:p w14:paraId="6B649BD7" w14:textId="77777777" w:rsidR="00426992" w:rsidRDefault="00000000">
      <w:pPr>
        <w:pStyle w:val="Titre4"/>
      </w:pPr>
      <w:bookmarkStart w:id="939" w:name="_Toc1145636994"/>
      <w:bookmarkStart w:id="940" w:name="_Toc214653527"/>
      <w:bookmarkStart w:id="941" w:name="_Toc26027"/>
      <w:r>
        <w:rPr>
          <w:rFonts w:eastAsia="SimSun" w:hint="eastAsia"/>
          <w:lang w:val="en-US" w:eastAsia="zh-CN"/>
        </w:rPr>
        <w:t>5.</w:t>
      </w:r>
      <w:r>
        <w:rPr>
          <w:rFonts w:eastAsia="SimSun"/>
          <w:lang w:val="en-US" w:eastAsia="zh-CN"/>
        </w:rPr>
        <w:t>1</w:t>
      </w:r>
      <w:r>
        <w:t>.2.4</w:t>
      </w:r>
      <w:r>
        <w:tab/>
      </w:r>
      <w:ins w:id="942" w:author="Auteur" w:date="2026-02-12T21:13:00Z">
        <w:r>
          <w:t xml:space="preserve">Propagation </w:t>
        </w:r>
      </w:ins>
      <w:del w:id="943" w:author="Auteur" w:date="2026-02-12T21:13:00Z">
        <w:r>
          <w:delText xml:space="preserve">Transmission </w:delText>
        </w:r>
      </w:del>
      <w:r>
        <w:t>delay UE – GEO - Ground station</w:t>
      </w:r>
      <w:bookmarkEnd w:id="939"/>
      <w:bookmarkEnd w:id="940"/>
      <w:bookmarkEnd w:id="941"/>
    </w:p>
    <w:p w14:paraId="0DBB7494" w14:textId="77777777" w:rsidR="00426992" w:rsidRDefault="00000000">
      <w:r>
        <w:t>Clause 7.4.2 of</w:t>
      </w:r>
      <w:r>
        <w:rPr>
          <w:highlight w:val="yellow"/>
        </w:rPr>
        <w:t xml:space="preserve"> [D</w:t>
      </w:r>
      <w:r>
        <w:rPr>
          <w:rFonts w:eastAsia="SimSun" w:hint="eastAsia"/>
          <w:highlight w:val="yellow"/>
          <w:lang w:val="en-US" w:eastAsia="zh-CN"/>
        </w:rPr>
        <w:t>-</w:t>
      </w:r>
      <w:r>
        <w:rPr>
          <w:highlight w:val="yellow"/>
        </w:rPr>
        <w:t>2]</w:t>
      </w:r>
      <w:r>
        <w:t xml:space="preserve"> defines the KPI requirement for GEO based satellite access, i.e. 280ms. TR 36.763 clause 7.1.1 describes the max. and min. propagation delay contribution which depends on the location of the UE within the beam. As a result, the round-trip-delay can differ by 64ms which corresponds 32ms for one-way transmission. It is proposed to consider the 280ms as the max. </w:t>
      </w:r>
      <w:ins w:id="944" w:author="Auteur" w:date="2026-02-12T21:13:00Z">
        <w:r>
          <w:rPr>
            <w:rFonts w:eastAsia="SimSun" w:hint="eastAsia"/>
            <w:lang w:val="en-US" w:eastAsia="zh-CN"/>
          </w:rPr>
          <w:t>p</w:t>
        </w:r>
        <w:r>
          <w:rPr>
            <w:rFonts w:hint="eastAsia"/>
          </w:rPr>
          <w:t xml:space="preserve">ropagation </w:t>
        </w:r>
      </w:ins>
      <w:del w:id="945" w:author="Auteur" w:date="2026-02-12T21:13:00Z">
        <w:r>
          <w:delText xml:space="preserve">transmission </w:delText>
        </w:r>
      </w:del>
      <w:r>
        <w:t xml:space="preserve">delay and consequently 248ms (280ms – 32ms) as the minimal </w:t>
      </w:r>
      <w:ins w:id="946" w:author="Auteur" w:date="2026-02-12T21:13:00Z">
        <w:r>
          <w:rPr>
            <w:rFonts w:eastAsia="SimSun" w:hint="eastAsia"/>
            <w:lang w:val="en-US" w:eastAsia="zh-CN"/>
          </w:rPr>
          <w:t>p</w:t>
        </w:r>
        <w:r>
          <w:rPr>
            <w:rFonts w:hint="eastAsia"/>
          </w:rPr>
          <w:t xml:space="preserve">ropagation </w:t>
        </w:r>
        <w:r>
          <w:rPr>
            <w:rFonts w:eastAsia="SimSun" w:hint="eastAsia"/>
            <w:lang w:val="en-US" w:eastAsia="zh-CN"/>
          </w:rPr>
          <w:t>delay</w:t>
        </w:r>
      </w:ins>
      <w:ins w:id="947" w:author="Auteur" w:date="2026-02-12T21:14:00Z">
        <w:r>
          <w:rPr>
            <w:rFonts w:eastAsia="SimSun" w:hint="eastAsia"/>
            <w:lang w:val="en-US" w:eastAsia="zh-CN"/>
          </w:rPr>
          <w:t xml:space="preserve"> </w:t>
        </w:r>
      </w:ins>
      <w:del w:id="948" w:author="Auteur" w:date="2026-02-12T21:13:00Z">
        <w:r>
          <w:delText xml:space="preserve">transmission </w:delText>
        </w:r>
      </w:del>
      <w:r>
        <w:t>time. This assumes no retransmission over the GEO satellite link.</w:t>
      </w:r>
    </w:p>
    <w:p w14:paraId="6B7413C6" w14:textId="77777777" w:rsidR="00426992" w:rsidRDefault="00000000">
      <w:pPr>
        <w:pStyle w:val="TH"/>
      </w:pPr>
      <w:r>
        <w:t xml:space="preserve">Table </w:t>
      </w:r>
      <w:r>
        <w:rPr>
          <w:rFonts w:eastAsia="SimSun" w:hint="eastAsia"/>
          <w:lang w:val="en-US" w:eastAsia="zh-CN"/>
        </w:rPr>
        <w:t>5.1</w:t>
      </w:r>
      <w:r>
        <w:t>.2.4-1</w:t>
      </w:r>
      <w:ins w:id="949" w:author="Auteur" w:date="2026-02-12T21:13:00Z">
        <w:r>
          <w:rPr>
            <w:rFonts w:eastAsia="SimSun" w:hint="eastAsia"/>
            <w:lang w:val="en-US" w:eastAsia="zh-CN"/>
          </w:rPr>
          <w:t xml:space="preserve"> </w:t>
        </w:r>
      </w:ins>
      <w:r>
        <w:tab/>
      </w:r>
      <w:ins w:id="950" w:author="Auteur" w:date="2026-02-12T21:14:00Z">
        <w:r>
          <w:rPr>
            <w:rFonts w:hint="eastAsia"/>
          </w:rPr>
          <w:t xml:space="preserve">Propagation </w:t>
        </w:r>
      </w:ins>
      <w:del w:id="951" w:author="Auteur" w:date="2026-02-12T21:14:00Z">
        <w:r>
          <w:delText xml:space="preserve">Transmission </w:delText>
        </w:r>
      </w:del>
      <w:r>
        <w:t>delay GEO satellite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426992" w14:paraId="24CBBDE7" w14:textId="77777777">
        <w:trPr>
          <w:trHeight w:val="320"/>
          <w:jc w:val="center"/>
        </w:trPr>
        <w:tc>
          <w:tcPr>
            <w:tcW w:w="3120" w:type="dxa"/>
            <w:noWrap/>
            <w:vAlign w:val="bottom"/>
          </w:tcPr>
          <w:p w14:paraId="5F27941B" w14:textId="77777777" w:rsidR="00426992" w:rsidRDefault="00426992"/>
        </w:tc>
        <w:tc>
          <w:tcPr>
            <w:tcW w:w="2545" w:type="dxa"/>
            <w:noWrap/>
            <w:vAlign w:val="bottom"/>
          </w:tcPr>
          <w:p w14:paraId="0C69AF58" w14:textId="77777777" w:rsidR="00426992" w:rsidRDefault="00000000">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4D788D26" w14:textId="77777777" w:rsidR="00426992" w:rsidRDefault="00000000">
            <w:pPr>
              <w:pStyle w:val="TAH"/>
              <w:rPr>
                <w:rFonts w:ascii="Times New Roman" w:hAnsi="Times New Roman"/>
                <w:sz w:val="20"/>
              </w:rPr>
            </w:pPr>
            <w:r>
              <w:rPr>
                <w:rFonts w:ascii="Times New Roman" w:hAnsi="Times New Roman"/>
                <w:sz w:val="20"/>
              </w:rPr>
              <w:t>Maximum delay in ms</w:t>
            </w:r>
          </w:p>
        </w:tc>
      </w:tr>
      <w:tr w:rsidR="00426992" w14:paraId="31628532" w14:textId="77777777">
        <w:trPr>
          <w:trHeight w:val="320"/>
          <w:jc w:val="center"/>
        </w:trPr>
        <w:tc>
          <w:tcPr>
            <w:tcW w:w="3120" w:type="dxa"/>
            <w:noWrap/>
            <w:vAlign w:val="bottom"/>
          </w:tcPr>
          <w:p w14:paraId="37410B41" w14:textId="77777777" w:rsidR="00426992" w:rsidRDefault="00000000">
            <w:pPr>
              <w:pStyle w:val="TAC"/>
              <w:rPr>
                <w:rFonts w:ascii="Times New Roman" w:hAnsi="Times New Roman"/>
                <w:sz w:val="20"/>
              </w:rPr>
            </w:pPr>
            <w:r>
              <w:rPr>
                <w:rFonts w:ascii="Times New Roman" w:hAnsi="Times New Roman"/>
                <w:sz w:val="20"/>
              </w:rPr>
              <w:t xml:space="preserve">GEO </w:t>
            </w:r>
            <w:ins w:id="952" w:author="Auteur" w:date="2026-02-12T21:14:00Z">
              <w:r>
                <w:rPr>
                  <w:rFonts w:ascii="Times New Roman" w:eastAsia="SimSun" w:hAnsi="Times New Roman" w:hint="eastAsia"/>
                  <w:sz w:val="20"/>
                  <w:lang w:val="en-US" w:eastAsia="zh-CN"/>
                </w:rPr>
                <w:t>p</w:t>
              </w:r>
              <w:r>
                <w:rPr>
                  <w:rFonts w:ascii="Times New Roman" w:hAnsi="Times New Roman" w:hint="eastAsia"/>
                  <w:sz w:val="20"/>
                </w:rPr>
                <w:t xml:space="preserve">ropagation </w:t>
              </w:r>
            </w:ins>
            <w:del w:id="953" w:author="Auteur" w:date="2026-02-12T21:14:00Z">
              <w:r>
                <w:rPr>
                  <w:rFonts w:ascii="Times New Roman" w:hAnsi="Times New Roman"/>
                  <w:sz w:val="20"/>
                </w:rPr>
                <w:delText xml:space="preserve">transmission </w:delText>
              </w:r>
            </w:del>
            <w:r>
              <w:rPr>
                <w:rFonts w:ascii="Times New Roman" w:hAnsi="Times New Roman"/>
                <w:sz w:val="20"/>
              </w:rPr>
              <w:t>delay</w:t>
            </w:r>
          </w:p>
        </w:tc>
        <w:tc>
          <w:tcPr>
            <w:tcW w:w="2545" w:type="dxa"/>
            <w:noWrap/>
            <w:vAlign w:val="bottom"/>
          </w:tcPr>
          <w:p w14:paraId="55598944" w14:textId="77777777" w:rsidR="00426992" w:rsidRDefault="00000000">
            <w:pPr>
              <w:pStyle w:val="TAC"/>
              <w:rPr>
                <w:rFonts w:ascii="Times New Roman" w:hAnsi="Times New Roman"/>
                <w:sz w:val="20"/>
              </w:rPr>
            </w:pPr>
            <w:r>
              <w:rPr>
                <w:rFonts w:ascii="Times New Roman" w:hAnsi="Times New Roman"/>
                <w:sz w:val="20"/>
              </w:rPr>
              <w:t>248</w:t>
            </w:r>
          </w:p>
        </w:tc>
        <w:tc>
          <w:tcPr>
            <w:tcW w:w="2977" w:type="dxa"/>
            <w:noWrap/>
            <w:vAlign w:val="bottom"/>
          </w:tcPr>
          <w:p w14:paraId="66F3C892" w14:textId="77777777" w:rsidR="00426992" w:rsidRDefault="00000000">
            <w:pPr>
              <w:pStyle w:val="TAC"/>
              <w:rPr>
                <w:rFonts w:ascii="Times New Roman" w:hAnsi="Times New Roman"/>
                <w:sz w:val="20"/>
              </w:rPr>
            </w:pPr>
            <w:r>
              <w:rPr>
                <w:rFonts w:ascii="Times New Roman" w:hAnsi="Times New Roman"/>
                <w:sz w:val="20"/>
              </w:rPr>
              <w:t>280</w:t>
            </w:r>
          </w:p>
        </w:tc>
      </w:tr>
      <w:tr w:rsidR="00426992" w14:paraId="33ECBE75" w14:textId="77777777">
        <w:trPr>
          <w:trHeight w:val="320"/>
          <w:jc w:val="center"/>
        </w:trPr>
        <w:tc>
          <w:tcPr>
            <w:tcW w:w="8642" w:type="dxa"/>
            <w:gridSpan w:val="3"/>
            <w:noWrap/>
            <w:vAlign w:val="bottom"/>
          </w:tcPr>
          <w:p w14:paraId="2B9CA82E" w14:textId="77777777" w:rsidR="00426992" w:rsidRDefault="00000000">
            <w:pPr>
              <w:pStyle w:val="TAC"/>
              <w:jc w:val="left"/>
              <w:rPr>
                <w:rFonts w:ascii="Times New Roman" w:hAnsi="Times New Roman"/>
                <w:sz w:val="20"/>
              </w:rPr>
            </w:pPr>
            <w:r>
              <w:rPr>
                <w:rFonts w:ascii="Times New Roman" w:hAnsi="Times New Roman"/>
                <w:sz w:val="20"/>
              </w:rPr>
              <w:t xml:space="preserve">Note: </w:t>
            </w:r>
            <w:ins w:id="954" w:author="Auteur" w:date="2026-02-12T21:14:00Z">
              <w:r>
                <w:rPr>
                  <w:rFonts w:ascii="Times New Roman" w:hAnsi="Times New Roman" w:hint="eastAsia"/>
                  <w:sz w:val="20"/>
                </w:rPr>
                <w:t xml:space="preserve">Propagation </w:t>
              </w:r>
            </w:ins>
            <w:del w:id="955" w:author="Auteur" w:date="2026-02-12T21:14:00Z">
              <w:r>
                <w:rPr>
                  <w:rFonts w:ascii="Times New Roman" w:hAnsi="Times New Roman"/>
                  <w:sz w:val="20"/>
                </w:rPr>
                <w:delText xml:space="preserve">Transmission </w:delText>
              </w:r>
            </w:del>
            <w:r>
              <w:rPr>
                <w:rFonts w:ascii="Times New Roman" w:hAnsi="Times New Roman"/>
                <w:sz w:val="20"/>
              </w:rPr>
              <w:t xml:space="preserve">delay ground station to core network counted in Table </w:t>
            </w:r>
            <w:r>
              <w:rPr>
                <w:rFonts w:ascii="Times New Roman" w:eastAsia="SimSun" w:hAnsi="Times New Roman"/>
                <w:sz w:val="20"/>
                <w:lang w:val="en-US" w:eastAsia="zh-CN"/>
              </w:rPr>
              <w:t>5.1</w:t>
            </w:r>
            <w:r>
              <w:rPr>
                <w:rFonts w:ascii="Times New Roman" w:hAnsi="Times New Roman"/>
                <w:sz w:val="20"/>
              </w:rPr>
              <w:t>.2.3-1.</w:t>
            </w:r>
          </w:p>
        </w:tc>
      </w:tr>
    </w:tbl>
    <w:p w14:paraId="1C536EDD" w14:textId="77777777" w:rsidR="00426992" w:rsidRDefault="00000000">
      <w:pPr>
        <w:pStyle w:val="Titre4"/>
      </w:pPr>
      <w:bookmarkStart w:id="956" w:name="_Toc214653528"/>
      <w:bookmarkStart w:id="957" w:name="_Toc382579156"/>
      <w:bookmarkStart w:id="958" w:name="_Toc15760"/>
      <w:r>
        <w:rPr>
          <w:rFonts w:eastAsia="SimSun" w:hint="eastAsia"/>
          <w:lang w:val="en-US" w:eastAsia="zh-CN"/>
        </w:rPr>
        <w:t>5.</w:t>
      </w:r>
      <w:r>
        <w:rPr>
          <w:rFonts w:eastAsia="SimSun"/>
          <w:lang w:val="en-US" w:eastAsia="zh-CN"/>
        </w:rPr>
        <w:t>1</w:t>
      </w:r>
      <w:r>
        <w:t>.2.5</w:t>
      </w:r>
      <w:r>
        <w:tab/>
        <w:t>ULBC Delay components</w:t>
      </w:r>
      <w:bookmarkEnd w:id="956"/>
      <w:bookmarkEnd w:id="957"/>
      <w:bookmarkEnd w:id="958"/>
    </w:p>
    <w:p w14:paraId="47D0DE64" w14:textId="77777777" w:rsidR="00426992" w:rsidRDefault="00000000">
      <w:r>
        <w:t>Table</w:t>
      </w:r>
      <w:r>
        <w:rPr>
          <w:rFonts w:eastAsia="SimSun" w:hint="eastAsia"/>
          <w:lang w:val="en-US" w:eastAsia="zh-CN"/>
        </w:rPr>
        <w:t xml:space="preserve"> 5.1</w:t>
      </w:r>
      <w:r>
        <w:t xml:space="preserve">.2-1 lists the algorithmic delay for the IMS codecs AMR and EVS, i.e. in range of 5ms to 12ms. For ULBC, different delay values may result from codec processing delays as well as algorithmic delays. Exact numbers are for further study. </w:t>
      </w:r>
    </w:p>
    <w:p w14:paraId="32F06E75" w14:textId="77777777" w:rsidR="00426992" w:rsidRDefault="00000000">
      <w:pPr>
        <w:pStyle w:val="Titre3"/>
      </w:pPr>
      <w:bookmarkStart w:id="959" w:name="_Toc214653529"/>
      <w:bookmarkStart w:id="960" w:name="_Toc441835774"/>
      <w:bookmarkStart w:id="961" w:name="_Toc31141"/>
      <w:r>
        <w:rPr>
          <w:rFonts w:eastAsia="SimSun" w:hint="eastAsia"/>
          <w:lang w:val="en-US" w:eastAsia="zh-CN"/>
        </w:rPr>
        <w:t>5.1</w:t>
      </w:r>
      <w:r>
        <w:t>.3</w:t>
      </w:r>
      <w:r>
        <w:rPr>
          <w:rFonts w:eastAsia="SimSun" w:hint="eastAsia"/>
          <w:lang w:val="en-US" w:eastAsia="zh-CN"/>
        </w:rPr>
        <w:tab/>
      </w:r>
      <w:r>
        <w:t>Estimation of Mouth-to-ear delay</w:t>
      </w:r>
      <w:bookmarkEnd w:id="959"/>
      <w:bookmarkEnd w:id="960"/>
      <w:bookmarkEnd w:id="961"/>
    </w:p>
    <w:p w14:paraId="4CCA46F6" w14:textId="77777777" w:rsidR="00426992" w:rsidRDefault="00000000">
      <w:pPr>
        <w:rPr>
          <w:b/>
          <w:bCs/>
        </w:rPr>
      </w:pPr>
      <w:r>
        <w:t xml:space="preserve">Given the values in </w:t>
      </w:r>
      <w:r>
        <w:rPr>
          <w:rFonts w:eastAsia="SimSun" w:hint="eastAsia"/>
          <w:lang w:val="en-US" w:eastAsia="zh-CN"/>
        </w:rPr>
        <w:t>5.1</w:t>
      </w:r>
      <w:r>
        <w:t xml:space="preserve">.2 the mouth-to-ear delay for scenario can be estimated for the two scenarios outlined in </w:t>
      </w:r>
      <w:r>
        <w:rPr>
          <w:rFonts w:eastAsia="SimSun" w:hint="eastAsia"/>
          <w:lang w:val="en-US" w:eastAsia="zh-CN"/>
        </w:rPr>
        <w:t>5.1.</w:t>
      </w:r>
      <w:r>
        <w:t xml:space="preserve">1 by summing up the delay components according to the signal flow to derive a lower (minimum values as in Tables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 xml:space="preserve">.2.4-1) and an upper bound (maximum values as in Tables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.2.4-1).</w:t>
      </w:r>
    </w:p>
    <w:p w14:paraId="071117A6" w14:textId="77777777" w:rsidR="00426992" w:rsidRDefault="00000000">
      <w:r>
        <w:t xml:space="preserve">As the bitrate for GEO satellite link is very restricted, options for minimizing the protocol overhead need to be considered. One option to reduce the protocol overhead are larger frame sizes or </w:t>
      </w:r>
      <w:r>
        <w:rPr>
          <w:rFonts w:eastAsia="SimSun" w:hint="eastAsia"/>
          <w:lang w:val="en-US" w:eastAsia="zh-CN"/>
        </w:rPr>
        <w:t xml:space="preserve">a larger voice bundling period or </w:t>
      </w:r>
      <w:r>
        <w:t>frame aggregation as the protocol stack is transmitted less often. Therefore, Table 5.1.3-1</w:t>
      </w:r>
      <w:r>
        <w:tab/>
        <w:t xml:space="preserve"> outlines the delay values for codec frame sizes of 20ms, 40ms, 80ms, 160ms and 320ms and the bundling periods of 80ms, 160ms and 320ms.</w:t>
      </w:r>
    </w:p>
    <w:p w14:paraId="35C4EB56" w14:textId="77777777" w:rsidR="00426992" w:rsidRDefault="00000000">
      <w:pPr>
        <w:pStyle w:val="EditorsNote"/>
        <w:ind w:left="0" w:firstLine="0"/>
      </w:pPr>
      <w:r>
        <w:t xml:space="preserve">Editor’s Note: Current values assume algorithmic delay of AMR and EVS as given in 5.1.2.2-1. ULBC Delay components documented in </w:t>
      </w:r>
      <w:r>
        <w:rPr>
          <w:rFonts w:hint="eastAsia"/>
          <w:lang w:val="en-US" w:eastAsia="zh-CN"/>
        </w:rPr>
        <w:t>5</w:t>
      </w:r>
      <w:r>
        <w:t>.1.</w:t>
      </w:r>
      <w:r>
        <w:rPr>
          <w:rFonts w:hint="eastAsia"/>
          <w:lang w:val="en-US" w:eastAsia="zh-CN"/>
        </w:rPr>
        <w:t>2</w:t>
      </w:r>
      <w:r>
        <w:t xml:space="preserve"> still need to be addressed. For the min. Delay_GSCN, 20ms is assumed.</w:t>
      </w:r>
    </w:p>
    <w:p w14:paraId="5E850647" w14:textId="77777777" w:rsidR="00426992" w:rsidRDefault="00000000">
      <w:pPr>
        <w:pStyle w:val="TH"/>
      </w:pPr>
      <w:r>
        <w:lastRenderedPageBreak/>
        <w:t xml:space="preserve">Table </w:t>
      </w:r>
      <w:r>
        <w:rPr>
          <w:rFonts w:eastAsia="SimSun" w:hint="eastAsia"/>
          <w:lang w:val="en-US" w:eastAsia="zh-CN"/>
        </w:rPr>
        <w:t>5.1</w:t>
      </w:r>
      <w:r>
        <w:t>.3-1</w:t>
      </w:r>
      <w:r>
        <w:tab/>
      </w:r>
      <w:r>
        <w:rPr>
          <w:rFonts w:eastAsia="SimSun" w:hint="eastAsia"/>
          <w:lang w:val="en-US" w:eastAsia="zh-CN"/>
        </w:rPr>
        <w:t xml:space="preserve"> </w:t>
      </w:r>
      <w:r>
        <w:t>Mouth-to-ear delay estimation depending on codec frame size</w:t>
      </w:r>
    </w:p>
    <w:tbl>
      <w:tblPr>
        <w:tblW w:w="0" w:type="auto"/>
        <w:tblLook w:val="04A0" w:firstRow="1" w:lastRow="0" w:firstColumn="1" w:lastColumn="0" w:noHBand="0" w:noVBand="1"/>
      </w:tblPr>
      <w:tblGrid>
        <w:gridCol w:w="2078"/>
        <w:gridCol w:w="1453"/>
        <w:gridCol w:w="1436"/>
        <w:gridCol w:w="1473"/>
        <w:gridCol w:w="1436"/>
        <w:gridCol w:w="1979"/>
      </w:tblGrid>
      <w:tr w:rsidR="00426992" w14:paraId="3E3E52AC" w14:textId="77777777">
        <w:trPr>
          <w:trHeight w:val="20"/>
        </w:trPr>
        <w:tc>
          <w:tcPr>
            <w:tcW w:w="2127" w:type="dxa"/>
            <w:vMerge w:val="restart"/>
            <w:tcBorders>
              <w:top w:val="single" w:sz="4" w:space="0" w:color="auto"/>
              <w:left w:val="single" w:sz="4" w:space="0" w:color="auto"/>
              <w:bottom w:val="single" w:sz="4" w:space="0" w:color="000000"/>
              <w:right w:val="single" w:sz="4" w:space="0" w:color="auto"/>
            </w:tcBorders>
          </w:tcPr>
          <w:p w14:paraId="304EA8F0" w14:textId="77777777" w:rsidR="00426992" w:rsidRDefault="00000000">
            <w:pPr>
              <w:pStyle w:val="TAH"/>
            </w:pPr>
            <w:r>
              <w:t>Voice bundling period</w:t>
            </w:r>
          </w:p>
        </w:tc>
        <w:tc>
          <w:tcPr>
            <w:tcW w:w="1486" w:type="dxa"/>
            <w:vMerge w:val="restart"/>
            <w:tcBorders>
              <w:top w:val="single" w:sz="4" w:space="0" w:color="auto"/>
              <w:left w:val="single" w:sz="4" w:space="0" w:color="auto"/>
              <w:bottom w:val="single" w:sz="4" w:space="0" w:color="000000"/>
              <w:right w:val="single" w:sz="4" w:space="0" w:color="auto"/>
            </w:tcBorders>
          </w:tcPr>
          <w:p w14:paraId="54B3BC2E" w14:textId="77777777" w:rsidR="00426992" w:rsidRDefault="00000000">
            <w:pPr>
              <w:pStyle w:val="TAH"/>
            </w:pPr>
            <w:r>
              <w:t>Codec frame size</w:t>
            </w:r>
          </w:p>
        </w:tc>
        <w:tc>
          <w:tcPr>
            <w:tcW w:w="2974" w:type="dxa"/>
            <w:gridSpan w:val="2"/>
            <w:tcBorders>
              <w:top w:val="single" w:sz="4" w:space="0" w:color="auto"/>
              <w:left w:val="nil"/>
              <w:bottom w:val="single" w:sz="4" w:space="0" w:color="auto"/>
              <w:right w:val="single" w:sz="4" w:space="0" w:color="auto"/>
            </w:tcBorders>
          </w:tcPr>
          <w:p w14:paraId="0E470502" w14:textId="77777777" w:rsidR="00426992" w:rsidRDefault="00000000">
            <w:pPr>
              <w:pStyle w:val="TAH"/>
            </w:pPr>
            <w:r>
              <w:t>Mouth to ear delay main scenario in ms</w:t>
            </w:r>
            <w:r>
              <w:br/>
              <w:t>(GEO - TN) (Note 1)</w:t>
            </w:r>
          </w:p>
        </w:tc>
        <w:tc>
          <w:tcPr>
            <w:tcW w:w="3494" w:type="dxa"/>
            <w:gridSpan w:val="2"/>
            <w:tcBorders>
              <w:top w:val="single" w:sz="4" w:space="0" w:color="auto"/>
              <w:left w:val="nil"/>
              <w:bottom w:val="single" w:sz="4" w:space="0" w:color="auto"/>
              <w:right w:val="single" w:sz="4" w:space="0" w:color="auto"/>
            </w:tcBorders>
          </w:tcPr>
          <w:p w14:paraId="5597DE77" w14:textId="77777777" w:rsidR="00426992" w:rsidRDefault="00000000">
            <w:pPr>
              <w:pStyle w:val="TAH"/>
            </w:pPr>
            <w:r>
              <w:t>Mouth to ear delay sub-scenario in ms</w:t>
            </w:r>
            <w:r>
              <w:br/>
              <w:t>(GEO - GEO) (Note 2)</w:t>
            </w:r>
          </w:p>
        </w:tc>
      </w:tr>
      <w:tr w:rsidR="00426992" w14:paraId="40F8EFB6" w14:textId="77777777">
        <w:trPr>
          <w:trHeight w:val="20"/>
        </w:trPr>
        <w:tc>
          <w:tcPr>
            <w:tcW w:w="2127" w:type="dxa"/>
            <w:vMerge/>
            <w:tcBorders>
              <w:top w:val="single" w:sz="4" w:space="0" w:color="auto"/>
              <w:left w:val="single" w:sz="4" w:space="0" w:color="auto"/>
              <w:bottom w:val="single" w:sz="4" w:space="0" w:color="000000"/>
              <w:right w:val="single" w:sz="4" w:space="0" w:color="auto"/>
            </w:tcBorders>
            <w:vAlign w:val="center"/>
          </w:tcPr>
          <w:p w14:paraId="77F66959" w14:textId="77777777" w:rsidR="00426992" w:rsidRDefault="00426992">
            <w:pPr>
              <w:pStyle w:val="TAH"/>
              <w:rPr>
                <w:sz w:val="24"/>
              </w:rPr>
            </w:pPr>
          </w:p>
        </w:tc>
        <w:tc>
          <w:tcPr>
            <w:tcW w:w="1486" w:type="dxa"/>
            <w:vMerge/>
            <w:tcBorders>
              <w:top w:val="single" w:sz="4" w:space="0" w:color="auto"/>
              <w:left w:val="single" w:sz="4" w:space="0" w:color="auto"/>
              <w:bottom w:val="single" w:sz="4" w:space="0" w:color="000000"/>
              <w:right w:val="single" w:sz="4" w:space="0" w:color="auto"/>
            </w:tcBorders>
            <w:vAlign w:val="center"/>
          </w:tcPr>
          <w:p w14:paraId="43346581" w14:textId="77777777" w:rsidR="00426992" w:rsidRDefault="00426992">
            <w:pPr>
              <w:pStyle w:val="TAH"/>
              <w:rPr>
                <w:sz w:val="24"/>
              </w:rPr>
            </w:pPr>
          </w:p>
        </w:tc>
        <w:tc>
          <w:tcPr>
            <w:tcW w:w="1468" w:type="dxa"/>
            <w:tcBorders>
              <w:top w:val="nil"/>
              <w:left w:val="nil"/>
              <w:bottom w:val="single" w:sz="4" w:space="0" w:color="auto"/>
              <w:right w:val="single" w:sz="4" w:space="0" w:color="auto"/>
            </w:tcBorders>
            <w:noWrap/>
          </w:tcPr>
          <w:p w14:paraId="4C26EE8A" w14:textId="77777777" w:rsidR="00426992" w:rsidRDefault="00000000">
            <w:pPr>
              <w:pStyle w:val="TAH"/>
            </w:pPr>
            <w:r>
              <w:t>lower bound</w:t>
            </w:r>
          </w:p>
        </w:tc>
        <w:tc>
          <w:tcPr>
            <w:tcW w:w="1506" w:type="dxa"/>
            <w:tcBorders>
              <w:top w:val="nil"/>
              <w:left w:val="nil"/>
              <w:bottom w:val="single" w:sz="4" w:space="0" w:color="auto"/>
              <w:right w:val="single" w:sz="4" w:space="0" w:color="auto"/>
            </w:tcBorders>
            <w:noWrap/>
          </w:tcPr>
          <w:p w14:paraId="0C99F476" w14:textId="77777777" w:rsidR="00426992" w:rsidRDefault="00000000">
            <w:pPr>
              <w:pStyle w:val="TAH"/>
            </w:pPr>
            <w:r>
              <w:t>upper bound</w:t>
            </w:r>
          </w:p>
        </w:tc>
        <w:tc>
          <w:tcPr>
            <w:tcW w:w="1468" w:type="dxa"/>
            <w:tcBorders>
              <w:top w:val="nil"/>
              <w:left w:val="nil"/>
              <w:bottom w:val="single" w:sz="4" w:space="0" w:color="auto"/>
              <w:right w:val="single" w:sz="4" w:space="0" w:color="auto"/>
            </w:tcBorders>
            <w:noWrap/>
          </w:tcPr>
          <w:p w14:paraId="0943FB8F" w14:textId="77777777" w:rsidR="00426992" w:rsidRDefault="00000000">
            <w:pPr>
              <w:pStyle w:val="TAH"/>
            </w:pPr>
            <w:r>
              <w:t>lower bound</w:t>
            </w:r>
          </w:p>
        </w:tc>
        <w:tc>
          <w:tcPr>
            <w:tcW w:w="2026" w:type="dxa"/>
            <w:tcBorders>
              <w:top w:val="nil"/>
              <w:left w:val="nil"/>
              <w:bottom w:val="single" w:sz="4" w:space="0" w:color="auto"/>
              <w:right w:val="single" w:sz="4" w:space="0" w:color="auto"/>
            </w:tcBorders>
            <w:noWrap/>
          </w:tcPr>
          <w:p w14:paraId="10164244" w14:textId="77777777" w:rsidR="00426992" w:rsidRDefault="00000000">
            <w:pPr>
              <w:pStyle w:val="TAH"/>
            </w:pPr>
            <w:r>
              <w:t>upper bound</w:t>
            </w:r>
          </w:p>
        </w:tc>
      </w:tr>
      <w:tr w:rsidR="00426992" w14:paraId="0C3EA930"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2910FE1F" w14:textId="77777777" w:rsidR="00426992" w:rsidRDefault="00000000">
            <w:pPr>
              <w:pStyle w:val="TAC"/>
            </w:pPr>
            <w:r>
              <w:t>80</w:t>
            </w:r>
          </w:p>
        </w:tc>
        <w:tc>
          <w:tcPr>
            <w:tcW w:w="1486" w:type="dxa"/>
            <w:tcBorders>
              <w:top w:val="nil"/>
              <w:left w:val="nil"/>
              <w:bottom w:val="single" w:sz="4" w:space="0" w:color="auto"/>
              <w:right w:val="single" w:sz="4" w:space="0" w:color="auto"/>
            </w:tcBorders>
            <w:noWrap/>
            <w:vAlign w:val="bottom"/>
          </w:tcPr>
          <w:p w14:paraId="0BF1BF69" w14:textId="77777777" w:rsidR="00426992" w:rsidRDefault="00000000">
            <w:pPr>
              <w:pStyle w:val="TAC"/>
            </w:pPr>
            <w:r>
              <w:t>20</w:t>
            </w:r>
          </w:p>
        </w:tc>
        <w:tc>
          <w:tcPr>
            <w:tcW w:w="1468" w:type="dxa"/>
            <w:vMerge w:val="restart"/>
            <w:tcBorders>
              <w:top w:val="nil"/>
              <w:left w:val="nil"/>
              <w:right w:val="single" w:sz="4" w:space="0" w:color="auto"/>
            </w:tcBorders>
            <w:noWrap/>
            <w:vAlign w:val="bottom"/>
          </w:tcPr>
          <w:p w14:paraId="5448D1F2" w14:textId="77777777" w:rsidR="00426992" w:rsidRDefault="00000000">
            <w:pPr>
              <w:pStyle w:val="TAC"/>
            </w:pPr>
            <w:r>
              <w:t>548 + X</w:t>
            </w:r>
          </w:p>
        </w:tc>
        <w:tc>
          <w:tcPr>
            <w:tcW w:w="1506" w:type="dxa"/>
            <w:tcBorders>
              <w:top w:val="nil"/>
              <w:left w:val="nil"/>
              <w:bottom w:val="single" w:sz="4" w:space="0" w:color="auto"/>
              <w:right w:val="single" w:sz="4" w:space="0" w:color="auto"/>
            </w:tcBorders>
            <w:noWrap/>
            <w:vAlign w:val="bottom"/>
          </w:tcPr>
          <w:p w14:paraId="08AB109A" w14:textId="77777777" w:rsidR="00426992" w:rsidRDefault="00000000">
            <w:pPr>
              <w:pStyle w:val="TAC"/>
            </w:pPr>
            <w:r>
              <w:t>872 + X</w:t>
            </w:r>
          </w:p>
        </w:tc>
        <w:tc>
          <w:tcPr>
            <w:tcW w:w="1468" w:type="dxa"/>
            <w:vMerge w:val="restart"/>
            <w:tcBorders>
              <w:top w:val="nil"/>
              <w:left w:val="nil"/>
              <w:right w:val="single" w:sz="4" w:space="0" w:color="auto"/>
            </w:tcBorders>
            <w:noWrap/>
            <w:vAlign w:val="bottom"/>
          </w:tcPr>
          <w:p w14:paraId="25A895B3" w14:textId="77777777" w:rsidR="00426992" w:rsidRDefault="00000000">
            <w:pPr>
              <w:pStyle w:val="TAC"/>
            </w:pPr>
            <w:r>
              <w:t>804 + X</w:t>
            </w:r>
          </w:p>
        </w:tc>
        <w:tc>
          <w:tcPr>
            <w:tcW w:w="2026" w:type="dxa"/>
            <w:tcBorders>
              <w:top w:val="nil"/>
              <w:left w:val="nil"/>
              <w:bottom w:val="single" w:sz="4" w:space="0" w:color="auto"/>
              <w:right w:val="single" w:sz="4" w:space="0" w:color="auto"/>
            </w:tcBorders>
            <w:noWrap/>
            <w:vAlign w:val="bottom"/>
          </w:tcPr>
          <w:p w14:paraId="4F83BEE1" w14:textId="77777777" w:rsidR="00426992" w:rsidRDefault="00000000">
            <w:pPr>
              <w:pStyle w:val="TAC"/>
            </w:pPr>
            <w:r>
              <w:t>1315 + X</w:t>
            </w:r>
          </w:p>
        </w:tc>
      </w:tr>
      <w:tr w:rsidR="00426992" w14:paraId="113D10F1"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5AED5C0B"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5EF10862" w14:textId="77777777" w:rsidR="00426992" w:rsidRDefault="00000000">
            <w:pPr>
              <w:pStyle w:val="TAC"/>
            </w:pPr>
            <w:r>
              <w:t>40</w:t>
            </w:r>
          </w:p>
        </w:tc>
        <w:tc>
          <w:tcPr>
            <w:tcW w:w="1468" w:type="dxa"/>
            <w:vMerge/>
            <w:tcBorders>
              <w:left w:val="nil"/>
              <w:right w:val="single" w:sz="4" w:space="0" w:color="auto"/>
            </w:tcBorders>
            <w:noWrap/>
            <w:vAlign w:val="bottom"/>
          </w:tcPr>
          <w:p w14:paraId="5FDB7124"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00904E3E" w14:textId="77777777" w:rsidR="00426992" w:rsidRDefault="00000000">
            <w:pPr>
              <w:pStyle w:val="TAC"/>
            </w:pPr>
            <w:r>
              <w:t>912 + X</w:t>
            </w:r>
          </w:p>
        </w:tc>
        <w:tc>
          <w:tcPr>
            <w:tcW w:w="1468" w:type="dxa"/>
            <w:vMerge/>
            <w:tcBorders>
              <w:left w:val="nil"/>
              <w:right w:val="single" w:sz="4" w:space="0" w:color="auto"/>
            </w:tcBorders>
            <w:noWrap/>
            <w:vAlign w:val="bottom"/>
          </w:tcPr>
          <w:p w14:paraId="3B166409"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650879FF" w14:textId="77777777" w:rsidR="00426992" w:rsidRDefault="00000000">
            <w:pPr>
              <w:pStyle w:val="TAC"/>
            </w:pPr>
            <w:r>
              <w:t>1355 + X</w:t>
            </w:r>
          </w:p>
        </w:tc>
      </w:tr>
      <w:tr w:rsidR="00426992" w14:paraId="3C009FA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6EBFB734"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4BE434EF" w14:textId="77777777" w:rsidR="00426992" w:rsidRDefault="00000000">
            <w:pPr>
              <w:pStyle w:val="TAC"/>
            </w:pPr>
            <w:r>
              <w:t>80</w:t>
            </w:r>
          </w:p>
        </w:tc>
        <w:tc>
          <w:tcPr>
            <w:tcW w:w="1468" w:type="dxa"/>
            <w:vMerge/>
            <w:tcBorders>
              <w:left w:val="nil"/>
              <w:bottom w:val="single" w:sz="4" w:space="0" w:color="auto"/>
              <w:right w:val="single" w:sz="4" w:space="0" w:color="auto"/>
            </w:tcBorders>
            <w:noWrap/>
            <w:vAlign w:val="bottom"/>
          </w:tcPr>
          <w:p w14:paraId="0CCF9602"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12BA94C2" w14:textId="77777777" w:rsidR="00426992" w:rsidRDefault="00000000">
            <w:pPr>
              <w:pStyle w:val="TAC"/>
            </w:pPr>
            <w:r>
              <w:t>992 + X</w:t>
            </w:r>
          </w:p>
        </w:tc>
        <w:tc>
          <w:tcPr>
            <w:tcW w:w="1468" w:type="dxa"/>
            <w:vMerge/>
            <w:tcBorders>
              <w:left w:val="nil"/>
              <w:bottom w:val="single" w:sz="4" w:space="0" w:color="auto"/>
              <w:right w:val="single" w:sz="4" w:space="0" w:color="auto"/>
            </w:tcBorders>
            <w:noWrap/>
            <w:vAlign w:val="bottom"/>
          </w:tcPr>
          <w:p w14:paraId="1AE99BA3"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0F0488CB" w14:textId="77777777" w:rsidR="00426992" w:rsidRDefault="00000000">
            <w:pPr>
              <w:pStyle w:val="TAC"/>
            </w:pPr>
            <w:r>
              <w:t>1435 + X</w:t>
            </w:r>
          </w:p>
        </w:tc>
      </w:tr>
      <w:tr w:rsidR="00426992" w14:paraId="49CCE862"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7EF97D37" w14:textId="77777777" w:rsidR="00426992" w:rsidRDefault="00000000">
            <w:pPr>
              <w:pStyle w:val="TAC"/>
            </w:pPr>
            <w:r>
              <w:t>160</w:t>
            </w:r>
          </w:p>
        </w:tc>
        <w:tc>
          <w:tcPr>
            <w:tcW w:w="1486" w:type="dxa"/>
            <w:tcBorders>
              <w:top w:val="nil"/>
              <w:left w:val="nil"/>
              <w:bottom w:val="single" w:sz="4" w:space="0" w:color="auto"/>
              <w:right w:val="single" w:sz="4" w:space="0" w:color="auto"/>
            </w:tcBorders>
            <w:noWrap/>
            <w:vAlign w:val="bottom"/>
          </w:tcPr>
          <w:p w14:paraId="4445A5FC" w14:textId="77777777" w:rsidR="00426992" w:rsidRDefault="00000000">
            <w:pPr>
              <w:pStyle w:val="TAC"/>
            </w:pPr>
            <w:r>
              <w:t>20</w:t>
            </w:r>
          </w:p>
        </w:tc>
        <w:tc>
          <w:tcPr>
            <w:tcW w:w="1468" w:type="dxa"/>
            <w:vMerge w:val="restart"/>
            <w:tcBorders>
              <w:top w:val="nil"/>
              <w:left w:val="nil"/>
              <w:right w:val="single" w:sz="4" w:space="0" w:color="auto"/>
            </w:tcBorders>
            <w:noWrap/>
            <w:vAlign w:val="bottom"/>
          </w:tcPr>
          <w:p w14:paraId="3EFD89E4" w14:textId="77777777" w:rsidR="00426992" w:rsidRDefault="00000000">
            <w:pPr>
              <w:pStyle w:val="TAC"/>
            </w:pPr>
            <w:r>
              <w:t>708 + X</w:t>
            </w:r>
          </w:p>
        </w:tc>
        <w:tc>
          <w:tcPr>
            <w:tcW w:w="1506" w:type="dxa"/>
            <w:tcBorders>
              <w:top w:val="nil"/>
              <w:left w:val="nil"/>
              <w:bottom w:val="single" w:sz="4" w:space="0" w:color="auto"/>
              <w:right w:val="single" w:sz="4" w:space="0" w:color="auto"/>
            </w:tcBorders>
            <w:noWrap/>
            <w:vAlign w:val="bottom"/>
          </w:tcPr>
          <w:p w14:paraId="1F9FC566" w14:textId="77777777" w:rsidR="00426992" w:rsidRDefault="00000000">
            <w:pPr>
              <w:pStyle w:val="TAC"/>
            </w:pPr>
            <w:r>
              <w:t>1032 + X</w:t>
            </w:r>
          </w:p>
        </w:tc>
        <w:tc>
          <w:tcPr>
            <w:tcW w:w="1468" w:type="dxa"/>
            <w:vMerge w:val="restart"/>
            <w:tcBorders>
              <w:top w:val="nil"/>
              <w:left w:val="nil"/>
              <w:right w:val="single" w:sz="4" w:space="0" w:color="auto"/>
            </w:tcBorders>
            <w:noWrap/>
            <w:vAlign w:val="bottom"/>
          </w:tcPr>
          <w:p w14:paraId="4F649E2A" w14:textId="77777777" w:rsidR="00426992" w:rsidRDefault="00000000">
            <w:pPr>
              <w:pStyle w:val="TAC"/>
            </w:pPr>
            <w:r>
              <w:t>964 + X</w:t>
            </w:r>
          </w:p>
        </w:tc>
        <w:tc>
          <w:tcPr>
            <w:tcW w:w="2026" w:type="dxa"/>
            <w:tcBorders>
              <w:top w:val="nil"/>
              <w:left w:val="nil"/>
              <w:bottom w:val="single" w:sz="4" w:space="0" w:color="auto"/>
              <w:right w:val="single" w:sz="4" w:space="0" w:color="auto"/>
            </w:tcBorders>
            <w:noWrap/>
            <w:vAlign w:val="bottom"/>
          </w:tcPr>
          <w:p w14:paraId="62148F5E" w14:textId="77777777" w:rsidR="00426992" w:rsidRDefault="00000000">
            <w:pPr>
              <w:pStyle w:val="TAC"/>
            </w:pPr>
            <w:r>
              <w:t>1475 + X</w:t>
            </w:r>
          </w:p>
        </w:tc>
      </w:tr>
      <w:tr w:rsidR="00426992" w14:paraId="41B381A0"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54FBCC45"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5AD856A5" w14:textId="77777777" w:rsidR="00426992" w:rsidRDefault="00000000">
            <w:pPr>
              <w:pStyle w:val="TAC"/>
            </w:pPr>
            <w:r>
              <w:t>40</w:t>
            </w:r>
          </w:p>
        </w:tc>
        <w:tc>
          <w:tcPr>
            <w:tcW w:w="1468" w:type="dxa"/>
            <w:vMerge/>
            <w:tcBorders>
              <w:left w:val="nil"/>
              <w:right w:val="single" w:sz="4" w:space="0" w:color="auto"/>
            </w:tcBorders>
            <w:noWrap/>
            <w:vAlign w:val="bottom"/>
          </w:tcPr>
          <w:p w14:paraId="3880E124"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4349FCD1" w14:textId="77777777" w:rsidR="00426992" w:rsidRDefault="00000000">
            <w:pPr>
              <w:pStyle w:val="TAC"/>
            </w:pPr>
            <w:r>
              <w:t>1072 + X</w:t>
            </w:r>
          </w:p>
        </w:tc>
        <w:tc>
          <w:tcPr>
            <w:tcW w:w="1468" w:type="dxa"/>
            <w:vMerge/>
            <w:tcBorders>
              <w:left w:val="nil"/>
              <w:right w:val="single" w:sz="4" w:space="0" w:color="auto"/>
            </w:tcBorders>
            <w:noWrap/>
            <w:vAlign w:val="bottom"/>
          </w:tcPr>
          <w:p w14:paraId="0874B67F"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0089CE14" w14:textId="77777777" w:rsidR="00426992" w:rsidRDefault="00000000">
            <w:pPr>
              <w:pStyle w:val="TAC"/>
            </w:pPr>
            <w:r>
              <w:t>1515 + X</w:t>
            </w:r>
          </w:p>
        </w:tc>
      </w:tr>
      <w:tr w:rsidR="00426992" w14:paraId="5C29D7FB"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1E809EFC"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475FEFE8" w14:textId="77777777" w:rsidR="00426992" w:rsidRDefault="00000000">
            <w:pPr>
              <w:pStyle w:val="TAC"/>
            </w:pPr>
            <w:r>
              <w:t>80</w:t>
            </w:r>
          </w:p>
        </w:tc>
        <w:tc>
          <w:tcPr>
            <w:tcW w:w="1468" w:type="dxa"/>
            <w:vMerge/>
            <w:tcBorders>
              <w:left w:val="nil"/>
              <w:right w:val="single" w:sz="4" w:space="0" w:color="auto"/>
            </w:tcBorders>
            <w:noWrap/>
            <w:vAlign w:val="bottom"/>
          </w:tcPr>
          <w:p w14:paraId="46836043"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3910C108" w14:textId="77777777" w:rsidR="00426992" w:rsidRDefault="00000000">
            <w:pPr>
              <w:pStyle w:val="TAC"/>
            </w:pPr>
            <w:r>
              <w:t>1152 + X</w:t>
            </w:r>
          </w:p>
        </w:tc>
        <w:tc>
          <w:tcPr>
            <w:tcW w:w="1468" w:type="dxa"/>
            <w:vMerge/>
            <w:tcBorders>
              <w:left w:val="nil"/>
              <w:right w:val="single" w:sz="4" w:space="0" w:color="auto"/>
            </w:tcBorders>
            <w:noWrap/>
            <w:vAlign w:val="bottom"/>
          </w:tcPr>
          <w:p w14:paraId="52CA2FD0"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31992B96" w14:textId="77777777" w:rsidR="00426992" w:rsidRDefault="00000000">
            <w:pPr>
              <w:pStyle w:val="TAC"/>
            </w:pPr>
            <w:r>
              <w:t>1595 + X</w:t>
            </w:r>
          </w:p>
        </w:tc>
      </w:tr>
      <w:tr w:rsidR="00426992" w14:paraId="1D9ED173"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4C4FA4C1"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26706186" w14:textId="77777777" w:rsidR="00426992" w:rsidRDefault="00000000">
            <w:pPr>
              <w:pStyle w:val="TAC"/>
            </w:pPr>
            <w:r>
              <w:t>160</w:t>
            </w:r>
          </w:p>
        </w:tc>
        <w:tc>
          <w:tcPr>
            <w:tcW w:w="1468" w:type="dxa"/>
            <w:vMerge/>
            <w:tcBorders>
              <w:left w:val="nil"/>
              <w:bottom w:val="single" w:sz="4" w:space="0" w:color="auto"/>
              <w:right w:val="single" w:sz="4" w:space="0" w:color="auto"/>
            </w:tcBorders>
            <w:noWrap/>
            <w:vAlign w:val="bottom"/>
          </w:tcPr>
          <w:p w14:paraId="405A0A40"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59481868" w14:textId="77777777" w:rsidR="00426992" w:rsidRDefault="00000000">
            <w:pPr>
              <w:pStyle w:val="TAC"/>
            </w:pPr>
            <w:r>
              <w:t>1312 + X</w:t>
            </w:r>
          </w:p>
        </w:tc>
        <w:tc>
          <w:tcPr>
            <w:tcW w:w="1468" w:type="dxa"/>
            <w:vMerge/>
            <w:tcBorders>
              <w:left w:val="nil"/>
              <w:bottom w:val="single" w:sz="4" w:space="0" w:color="auto"/>
              <w:right w:val="single" w:sz="4" w:space="0" w:color="auto"/>
            </w:tcBorders>
            <w:noWrap/>
            <w:vAlign w:val="bottom"/>
          </w:tcPr>
          <w:p w14:paraId="3DDD41D8"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6C33E32B" w14:textId="77777777" w:rsidR="00426992" w:rsidRDefault="00000000">
            <w:pPr>
              <w:pStyle w:val="TAC"/>
            </w:pPr>
            <w:r>
              <w:t>1755 + X</w:t>
            </w:r>
          </w:p>
        </w:tc>
      </w:tr>
      <w:tr w:rsidR="00426992" w14:paraId="064F43BC"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70D5E0BF" w14:textId="77777777" w:rsidR="00426992" w:rsidRDefault="00000000">
            <w:pPr>
              <w:pStyle w:val="TAC"/>
            </w:pPr>
            <w:r>
              <w:t>320</w:t>
            </w:r>
          </w:p>
        </w:tc>
        <w:tc>
          <w:tcPr>
            <w:tcW w:w="1486" w:type="dxa"/>
            <w:tcBorders>
              <w:top w:val="nil"/>
              <w:left w:val="nil"/>
              <w:bottom w:val="single" w:sz="4" w:space="0" w:color="auto"/>
              <w:right w:val="single" w:sz="4" w:space="0" w:color="auto"/>
            </w:tcBorders>
            <w:noWrap/>
            <w:vAlign w:val="bottom"/>
          </w:tcPr>
          <w:p w14:paraId="581BF386" w14:textId="77777777" w:rsidR="00426992" w:rsidRDefault="00000000">
            <w:pPr>
              <w:pStyle w:val="TAC"/>
            </w:pPr>
            <w:r>
              <w:t>20</w:t>
            </w:r>
          </w:p>
        </w:tc>
        <w:tc>
          <w:tcPr>
            <w:tcW w:w="1468" w:type="dxa"/>
            <w:vMerge w:val="restart"/>
            <w:tcBorders>
              <w:top w:val="nil"/>
              <w:left w:val="nil"/>
              <w:right w:val="single" w:sz="4" w:space="0" w:color="auto"/>
            </w:tcBorders>
            <w:noWrap/>
            <w:vAlign w:val="bottom"/>
          </w:tcPr>
          <w:p w14:paraId="435A4A59" w14:textId="77777777" w:rsidR="00426992" w:rsidRDefault="00000000">
            <w:pPr>
              <w:pStyle w:val="TAC"/>
            </w:pPr>
            <w:r>
              <w:t>1028 + X</w:t>
            </w:r>
          </w:p>
        </w:tc>
        <w:tc>
          <w:tcPr>
            <w:tcW w:w="1506" w:type="dxa"/>
            <w:tcBorders>
              <w:top w:val="nil"/>
              <w:left w:val="nil"/>
              <w:bottom w:val="single" w:sz="4" w:space="0" w:color="auto"/>
              <w:right w:val="single" w:sz="4" w:space="0" w:color="auto"/>
            </w:tcBorders>
            <w:noWrap/>
            <w:vAlign w:val="bottom"/>
          </w:tcPr>
          <w:p w14:paraId="79E31D08" w14:textId="77777777" w:rsidR="00426992" w:rsidRDefault="00000000">
            <w:pPr>
              <w:pStyle w:val="TAC"/>
            </w:pPr>
            <w:r>
              <w:t>1352 + X</w:t>
            </w:r>
          </w:p>
        </w:tc>
        <w:tc>
          <w:tcPr>
            <w:tcW w:w="1468" w:type="dxa"/>
            <w:vMerge w:val="restart"/>
            <w:tcBorders>
              <w:top w:val="nil"/>
              <w:left w:val="nil"/>
              <w:right w:val="single" w:sz="4" w:space="0" w:color="auto"/>
            </w:tcBorders>
            <w:noWrap/>
            <w:vAlign w:val="bottom"/>
          </w:tcPr>
          <w:p w14:paraId="18DDC0E8" w14:textId="77777777" w:rsidR="00426992" w:rsidRDefault="00000000">
            <w:pPr>
              <w:pStyle w:val="TAC"/>
            </w:pPr>
            <w:r>
              <w:t>1284 + X</w:t>
            </w:r>
          </w:p>
        </w:tc>
        <w:tc>
          <w:tcPr>
            <w:tcW w:w="2026" w:type="dxa"/>
            <w:tcBorders>
              <w:top w:val="nil"/>
              <w:left w:val="nil"/>
              <w:bottom w:val="single" w:sz="4" w:space="0" w:color="auto"/>
              <w:right w:val="single" w:sz="4" w:space="0" w:color="auto"/>
            </w:tcBorders>
            <w:noWrap/>
            <w:vAlign w:val="bottom"/>
          </w:tcPr>
          <w:p w14:paraId="0E3E47A5" w14:textId="77777777" w:rsidR="00426992" w:rsidRDefault="00000000">
            <w:pPr>
              <w:pStyle w:val="TAC"/>
            </w:pPr>
            <w:r>
              <w:t>1795 + X</w:t>
            </w:r>
          </w:p>
        </w:tc>
      </w:tr>
      <w:tr w:rsidR="00426992" w14:paraId="57AD1BD8"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9E63F04"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010C4D61" w14:textId="77777777" w:rsidR="00426992" w:rsidRDefault="00000000">
            <w:pPr>
              <w:pStyle w:val="TAC"/>
            </w:pPr>
            <w:r>
              <w:t>40</w:t>
            </w:r>
          </w:p>
        </w:tc>
        <w:tc>
          <w:tcPr>
            <w:tcW w:w="1468" w:type="dxa"/>
            <w:vMerge/>
            <w:tcBorders>
              <w:left w:val="nil"/>
              <w:right w:val="single" w:sz="4" w:space="0" w:color="auto"/>
            </w:tcBorders>
            <w:noWrap/>
            <w:vAlign w:val="bottom"/>
          </w:tcPr>
          <w:p w14:paraId="50013C4F"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5A7373C6" w14:textId="77777777" w:rsidR="00426992" w:rsidRDefault="00000000">
            <w:pPr>
              <w:pStyle w:val="TAC"/>
            </w:pPr>
            <w:r>
              <w:t>1392 + X</w:t>
            </w:r>
          </w:p>
        </w:tc>
        <w:tc>
          <w:tcPr>
            <w:tcW w:w="1468" w:type="dxa"/>
            <w:vMerge/>
            <w:tcBorders>
              <w:left w:val="nil"/>
              <w:right w:val="single" w:sz="4" w:space="0" w:color="auto"/>
            </w:tcBorders>
            <w:noWrap/>
            <w:vAlign w:val="bottom"/>
          </w:tcPr>
          <w:p w14:paraId="1A2D4667"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55F29E3B" w14:textId="77777777" w:rsidR="00426992" w:rsidRDefault="00000000">
            <w:pPr>
              <w:pStyle w:val="TAC"/>
            </w:pPr>
            <w:r>
              <w:t>1835 + X</w:t>
            </w:r>
          </w:p>
        </w:tc>
      </w:tr>
      <w:tr w:rsidR="00426992" w14:paraId="345A34BC"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7120237"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78EBBC29" w14:textId="77777777" w:rsidR="00426992" w:rsidRDefault="00000000">
            <w:pPr>
              <w:pStyle w:val="TAC"/>
            </w:pPr>
            <w:r>
              <w:t>80</w:t>
            </w:r>
          </w:p>
        </w:tc>
        <w:tc>
          <w:tcPr>
            <w:tcW w:w="1468" w:type="dxa"/>
            <w:vMerge/>
            <w:tcBorders>
              <w:left w:val="nil"/>
              <w:right w:val="single" w:sz="4" w:space="0" w:color="auto"/>
            </w:tcBorders>
            <w:noWrap/>
            <w:vAlign w:val="bottom"/>
          </w:tcPr>
          <w:p w14:paraId="069E7C57"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0914CA6F" w14:textId="77777777" w:rsidR="00426992" w:rsidRDefault="00000000">
            <w:pPr>
              <w:pStyle w:val="TAC"/>
            </w:pPr>
            <w:r>
              <w:t>1472 + X</w:t>
            </w:r>
          </w:p>
        </w:tc>
        <w:tc>
          <w:tcPr>
            <w:tcW w:w="1468" w:type="dxa"/>
            <w:vMerge/>
            <w:tcBorders>
              <w:left w:val="nil"/>
              <w:right w:val="single" w:sz="4" w:space="0" w:color="auto"/>
            </w:tcBorders>
            <w:noWrap/>
            <w:vAlign w:val="bottom"/>
          </w:tcPr>
          <w:p w14:paraId="7DA6B9F8"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00396166" w14:textId="77777777" w:rsidR="00426992" w:rsidRDefault="00000000">
            <w:pPr>
              <w:pStyle w:val="TAC"/>
            </w:pPr>
            <w:r>
              <w:t>1915 + X</w:t>
            </w:r>
          </w:p>
        </w:tc>
      </w:tr>
      <w:tr w:rsidR="00426992" w14:paraId="11DED08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03A5F05C"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1002B60B" w14:textId="77777777" w:rsidR="00426992" w:rsidRDefault="00000000">
            <w:pPr>
              <w:pStyle w:val="TAC"/>
            </w:pPr>
            <w:r>
              <w:t>160</w:t>
            </w:r>
          </w:p>
        </w:tc>
        <w:tc>
          <w:tcPr>
            <w:tcW w:w="1468" w:type="dxa"/>
            <w:vMerge/>
            <w:tcBorders>
              <w:left w:val="nil"/>
              <w:right w:val="single" w:sz="4" w:space="0" w:color="auto"/>
            </w:tcBorders>
            <w:noWrap/>
            <w:vAlign w:val="bottom"/>
          </w:tcPr>
          <w:p w14:paraId="530E7573"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6CBC921E" w14:textId="77777777" w:rsidR="00426992" w:rsidRDefault="00000000">
            <w:pPr>
              <w:pStyle w:val="TAC"/>
            </w:pPr>
            <w:r>
              <w:t>1632 + X</w:t>
            </w:r>
          </w:p>
        </w:tc>
        <w:tc>
          <w:tcPr>
            <w:tcW w:w="1468" w:type="dxa"/>
            <w:vMerge/>
            <w:tcBorders>
              <w:left w:val="nil"/>
              <w:right w:val="single" w:sz="4" w:space="0" w:color="auto"/>
            </w:tcBorders>
            <w:noWrap/>
            <w:vAlign w:val="bottom"/>
          </w:tcPr>
          <w:p w14:paraId="193E84D5"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0E7AA37E" w14:textId="77777777" w:rsidR="00426992" w:rsidRDefault="00000000">
            <w:pPr>
              <w:pStyle w:val="TAC"/>
            </w:pPr>
            <w:r>
              <w:t>2075 + X</w:t>
            </w:r>
          </w:p>
        </w:tc>
      </w:tr>
      <w:tr w:rsidR="00426992" w14:paraId="28BF0F25"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BF25D8D" w14:textId="77777777" w:rsidR="00426992" w:rsidRDefault="00426992">
            <w:pPr>
              <w:pStyle w:val="TAC"/>
              <w:rPr>
                <w:sz w:val="24"/>
              </w:rPr>
            </w:pPr>
          </w:p>
        </w:tc>
        <w:tc>
          <w:tcPr>
            <w:tcW w:w="1486" w:type="dxa"/>
            <w:tcBorders>
              <w:top w:val="nil"/>
              <w:left w:val="nil"/>
              <w:bottom w:val="single" w:sz="4" w:space="0" w:color="auto"/>
              <w:right w:val="single" w:sz="4" w:space="0" w:color="auto"/>
            </w:tcBorders>
            <w:noWrap/>
            <w:vAlign w:val="bottom"/>
          </w:tcPr>
          <w:p w14:paraId="0BFBBEE5" w14:textId="77777777" w:rsidR="00426992" w:rsidRDefault="00000000">
            <w:pPr>
              <w:pStyle w:val="TAC"/>
            </w:pPr>
            <w:r>
              <w:t>320</w:t>
            </w:r>
          </w:p>
        </w:tc>
        <w:tc>
          <w:tcPr>
            <w:tcW w:w="1468" w:type="dxa"/>
            <w:vMerge/>
            <w:tcBorders>
              <w:left w:val="nil"/>
              <w:bottom w:val="single" w:sz="4" w:space="0" w:color="auto"/>
              <w:right w:val="single" w:sz="4" w:space="0" w:color="auto"/>
            </w:tcBorders>
            <w:noWrap/>
            <w:vAlign w:val="bottom"/>
          </w:tcPr>
          <w:p w14:paraId="53D71468" w14:textId="77777777" w:rsidR="00426992" w:rsidRDefault="00426992">
            <w:pPr>
              <w:pStyle w:val="TAC"/>
            </w:pPr>
          </w:p>
        </w:tc>
        <w:tc>
          <w:tcPr>
            <w:tcW w:w="1506" w:type="dxa"/>
            <w:tcBorders>
              <w:top w:val="nil"/>
              <w:left w:val="nil"/>
              <w:bottom w:val="single" w:sz="4" w:space="0" w:color="auto"/>
              <w:right w:val="single" w:sz="4" w:space="0" w:color="auto"/>
            </w:tcBorders>
            <w:noWrap/>
            <w:vAlign w:val="bottom"/>
          </w:tcPr>
          <w:p w14:paraId="7D36C2FA" w14:textId="77777777" w:rsidR="00426992" w:rsidRDefault="00000000">
            <w:pPr>
              <w:pStyle w:val="TAC"/>
            </w:pPr>
            <w:r>
              <w:t>1952 + X</w:t>
            </w:r>
          </w:p>
        </w:tc>
        <w:tc>
          <w:tcPr>
            <w:tcW w:w="1468" w:type="dxa"/>
            <w:vMerge/>
            <w:tcBorders>
              <w:left w:val="nil"/>
              <w:bottom w:val="single" w:sz="4" w:space="0" w:color="auto"/>
              <w:right w:val="single" w:sz="4" w:space="0" w:color="auto"/>
            </w:tcBorders>
            <w:noWrap/>
            <w:vAlign w:val="bottom"/>
          </w:tcPr>
          <w:p w14:paraId="38E2F1EC" w14:textId="77777777" w:rsidR="00426992" w:rsidRDefault="00426992">
            <w:pPr>
              <w:pStyle w:val="TAC"/>
            </w:pPr>
          </w:p>
        </w:tc>
        <w:tc>
          <w:tcPr>
            <w:tcW w:w="2026" w:type="dxa"/>
            <w:tcBorders>
              <w:top w:val="nil"/>
              <w:left w:val="nil"/>
              <w:bottom w:val="single" w:sz="4" w:space="0" w:color="auto"/>
              <w:right w:val="single" w:sz="4" w:space="0" w:color="auto"/>
            </w:tcBorders>
            <w:noWrap/>
            <w:vAlign w:val="bottom"/>
          </w:tcPr>
          <w:p w14:paraId="7567C35F" w14:textId="77777777" w:rsidR="00426992" w:rsidRDefault="00000000">
            <w:pPr>
              <w:pStyle w:val="TAC"/>
            </w:pPr>
            <w:r>
              <w:t>2395 + X</w:t>
            </w:r>
          </w:p>
        </w:tc>
      </w:tr>
      <w:tr w:rsidR="00426992" w14:paraId="672AE73A" w14:textId="77777777">
        <w:trPr>
          <w:trHeight w:val="20"/>
        </w:trPr>
        <w:tc>
          <w:tcPr>
            <w:tcW w:w="10081" w:type="dxa"/>
            <w:gridSpan w:val="6"/>
            <w:tcBorders>
              <w:top w:val="single" w:sz="4" w:space="0" w:color="auto"/>
              <w:left w:val="single" w:sz="4" w:space="0" w:color="auto"/>
              <w:bottom w:val="single" w:sz="4" w:space="0" w:color="auto"/>
              <w:right w:val="single" w:sz="4" w:space="0" w:color="auto"/>
            </w:tcBorders>
          </w:tcPr>
          <w:p w14:paraId="44B4CD0B" w14:textId="77777777" w:rsidR="00426992" w:rsidRDefault="00000000">
            <w:pPr>
              <w:pStyle w:val="TAC"/>
              <w:jc w:val="left"/>
            </w:pPr>
            <w:r>
              <w:t>Note 1: UE delay+GEO transmission+Delay_GSCN+Delay_eNBCN + Solution specific delay X</w:t>
            </w:r>
            <w:r>
              <w:br/>
              <w:t>Note 2: UE delay +2x GEO transmission+2x Delay_GSCN + Solution specific delay X</w:t>
            </w:r>
          </w:p>
        </w:tc>
      </w:tr>
    </w:tbl>
    <w:p w14:paraId="73F579CE" w14:textId="77777777" w:rsidR="00426992" w:rsidRDefault="00426992">
      <w:pPr>
        <w:pStyle w:val="EditorsNote"/>
        <w:spacing w:after="0"/>
        <w:ind w:left="0" w:firstLine="0"/>
      </w:pPr>
    </w:p>
    <w:p w14:paraId="2B4EB698" w14:textId="77777777" w:rsidR="00426992" w:rsidRDefault="00000000">
      <w:pPr>
        <w:pStyle w:val="EditorsNote"/>
      </w:pPr>
      <w:r>
        <w:t>Editor’s note: The scenarios and the terminology of this clause needs to be aligned with clause 4.) “Application Scenario” where a detailed description of the call scenarios is expected.</w:t>
      </w:r>
    </w:p>
    <w:p w14:paraId="05BFA822" w14:textId="77777777" w:rsidR="00426992" w:rsidRDefault="00000000">
      <w:pPr>
        <w:pStyle w:val="Titre2"/>
      </w:pPr>
      <w:bookmarkStart w:id="962" w:name="_Toc2082885939"/>
      <w:bookmarkStart w:id="963" w:name="_Toc214653530"/>
      <w:bookmarkStart w:id="964" w:name="_Toc26694"/>
      <w:r>
        <w:rPr>
          <w:rFonts w:hint="eastAsia"/>
        </w:rPr>
        <w:t>5.</w:t>
      </w:r>
      <w:del w:id="965" w:author="Auteur" w:date="2026-02-12T21:16:00Z">
        <w:r>
          <w:rPr>
            <w:lang w:val="en-US"/>
          </w:rPr>
          <w:delText>1.</w:delText>
        </w:r>
        <w:r>
          <w:rPr>
            <w:lang w:val="en-US" w:eastAsia="zh-CN"/>
          </w:rPr>
          <w:delText>4</w:delText>
        </w:r>
      </w:del>
      <w:ins w:id="966" w:author="Auteur" w:date="2026-02-12T21:16:00Z">
        <w:r>
          <w:rPr>
            <w:rFonts w:eastAsia="SimSun" w:hint="eastAsia"/>
            <w:lang w:val="en-US" w:eastAsia="zh-CN"/>
          </w:rPr>
          <w:t>2</w:t>
        </w:r>
      </w:ins>
      <w:r>
        <w:rPr>
          <w:rFonts w:hint="eastAsia"/>
          <w:lang w:val="en-US" w:eastAsia="zh-CN"/>
        </w:rPr>
        <w:tab/>
      </w:r>
      <w:r>
        <w:rPr>
          <w:rFonts w:hint="eastAsia"/>
        </w:rPr>
        <w:t>NB-IoT NTN system in 3GPP and design parameters</w:t>
      </w:r>
      <w:bookmarkEnd w:id="962"/>
      <w:bookmarkEnd w:id="963"/>
      <w:bookmarkEnd w:id="964"/>
    </w:p>
    <w:p w14:paraId="24A1DBB2" w14:textId="77777777" w:rsidR="00426992" w:rsidRDefault="00000000">
      <w:pPr>
        <w:pStyle w:val="Titre3"/>
      </w:pPr>
      <w:bookmarkStart w:id="967" w:name="_Toc933047026"/>
      <w:bookmarkStart w:id="968" w:name="_Toc214653531"/>
      <w:bookmarkStart w:id="969" w:name="_Toc10551"/>
      <w:r>
        <w:rPr>
          <w:rFonts w:hint="eastAsia"/>
        </w:rPr>
        <w:t>5.</w:t>
      </w:r>
      <w:del w:id="970" w:author="Auteur" w:date="2026-02-12T21:16:00Z">
        <w:r>
          <w:rPr>
            <w:lang w:val="en-US"/>
          </w:rPr>
          <w:delText>1.</w:delText>
        </w:r>
        <w:r>
          <w:rPr>
            <w:lang w:val="en-US" w:eastAsia="zh-CN"/>
          </w:rPr>
          <w:delText>4</w:delText>
        </w:r>
      </w:del>
      <w:ins w:id="971" w:author="Auteur" w:date="2026-02-12T21:16:00Z">
        <w:r>
          <w:rPr>
            <w:rFonts w:eastAsia="SimSun" w:hint="eastAsia"/>
            <w:lang w:val="en-US" w:eastAsia="zh-CN"/>
          </w:rPr>
          <w:t>2</w:t>
        </w:r>
      </w:ins>
      <w:r>
        <w:rPr>
          <w:rFonts w:hint="eastAsia"/>
        </w:rPr>
        <w:t>.1</w:t>
      </w:r>
      <w:r>
        <w:rPr>
          <w:rFonts w:hint="eastAsia"/>
          <w:lang w:val="en-US" w:eastAsia="zh-CN"/>
        </w:rPr>
        <w:tab/>
      </w:r>
      <w:r>
        <w:rPr>
          <w:rFonts w:hint="eastAsia"/>
        </w:rPr>
        <w:t>System architecture</w:t>
      </w:r>
      <w:bookmarkEnd w:id="967"/>
      <w:bookmarkEnd w:id="968"/>
      <w:bookmarkEnd w:id="969"/>
    </w:p>
    <w:p w14:paraId="7076101B" w14:textId="77777777" w:rsidR="00426992" w:rsidRDefault="00000000">
      <w:r>
        <w:t>The NB-IoT NTN RAN is shown in Figure 5.</w:t>
      </w:r>
      <w:del w:id="972" w:author="Auteur" w:date="2026-02-12T21:16:00Z">
        <w:r>
          <w:rPr>
            <w:lang w:val="en-US"/>
          </w:rPr>
          <w:delText>1.</w:delText>
        </w:r>
        <w:r>
          <w:rPr>
            <w:lang w:val="en-US" w:eastAsia="zh-CN"/>
          </w:rPr>
          <w:delText>4</w:delText>
        </w:r>
      </w:del>
      <w:ins w:id="973" w:author="Auteur" w:date="2026-02-12T21:16:00Z">
        <w:r>
          <w:rPr>
            <w:rFonts w:eastAsia="SimSun" w:hint="eastAsia"/>
            <w:lang w:val="en-US" w:eastAsia="zh-CN"/>
          </w:rPr>
          <w:t>2</w:t>
        </w:r>
      </w:ins>
      <w:r>
        <w:t>.1-1 [36300]</w:t>
      </w:r>
    </w:p>
    <w:p w14:paraId="7C54D0D8" w14:textId="77777777" w:rsidR="00426992" w:rsidRDefault="00000000">
      <w:pPr>
        <w:keepNext/>
        <w:jc w:val="center"/>
      </w:pPr>
      <w:r>
        <w:rPr>
          <w:noProof/>
        </w:rPr>
        <w:lastRenderedPageBreak/>
        <w:drawing>
          <wp:inline distT="0" distB="0" distL="0" distR="0" wp14:anchorId="1AA8C77C" wp14:editId="57F99DDD">
            <wp:extent cx="3581400" cy="5162550"/>
            <wp:effectExtent l="0" t="0" r="0" b="6350"/>
            <wp:docPr id="8" name="Picture 3"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Une image contenant texte, diagramme, capture d’écran&#10;&#10;Le contenu généré par l’IA peut êtr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581400" cy="5162550"/>
                    </a:xfrm>
                    <a:prstGeom prst="rect">
                      <a:avLst/>
                    </a:prstGeom>
                    <a:noFill/>
                    <a:ln>
                      <a:noFill/>
                    </a:ln>
                  </pic:spPr>
                </pic:pic>
              </a:graphicData>
            </a:graphic>
          </wp:inline>
        </w:drawing>
      </w:r>
    </w:p>
    <w:p w14:paraId="5CDCE408" w14:textId="77777777" w:rsidR="00426992" w:rsidRDefault="00000000">
      <w:pPr>
        <w:pStyle w:val="TF"/>
      </w:pPr>
      <w:r>
        <w:rPr>
          <w:rFonts w:eastAsia="SimSun" w:hint="eastAsia"/>
          <w:lang w:val="en-US" w:eastAsia="zh-CN"/>
        </w:rPr>
        <w:t>Figure 5.</w:t>
      </w:r>
      <w:del w:id="974" w:author="Auteur" w:date="2026-02-12T21:17:00Z">
        <w:r>
          <w:rPr>
            <w:rFonts w:eastAsia="SimSun"/>
            <w:lang w:val="en-US" w:eastAsia="zh-CN"/>
          </w:rPr>
          <w:delText>1.4</w:delText>
        </w:r>
      </w:del>
      <w:ins w:id="975" w:author="Auteur" w:date="2026-02-12T21:17:00Z">
        <w:r>
          <w:rPr>
            <w:rFonts w:eastAsia="SimSun" w:hint="eastAsia"/>
            <w:lang w:val="en-US" w:eastAsia="zh-CN"/>
          </w:rPr>
          <w:t>2</w:t>
        </w:r>
      </w:ins>
      <w:r>
        <w:rPr>
          <w:rFonts w:eastAsia="SimSun" w:hint="eastAsia"/>
          <w:lang w:val="en-US" w:eastAsia="zh-CN"/>
        </w:rPr>
        <w:t>.1-1  System architecture of an NTN</w:t>
      </w:r>
      <w:r>
        <w:t xml:space="preserve"> </w:t>
      </w:r>
    </w:p>
    <w:p w14:paraId="2124E099" w14:textId="77777777" w:rsidR="00426992" w:rsidRDefault="00000000">
      <w:r>
        <w:t>The service link is between the UE and the NTN payload. The feeder link is between the NTN payload and the NTN Gateway.</w:t>
      </w:r>
    </w:p>
    <w:p w14:paraId="1EC91152" w14:textId="77777777" w:rsidR="00426992" w:rsidRDefault="00000000">
      <w:pPr>
        <w:keepLines/>
        <w:ind w:left="1135" w:hanging="851"/>
      </w:pPr>
      <w:r>
        <w:t>NOTE:</w:t>
      </w:r>
      <w:r>
        <w:rPr>
          <w:rFonts w:eastAsia="SimSun" w:hint="eastAsia"/>
          <w:lang w:val="en-US" w:eastAsia="zh-CN"/>
        </w:rPr>
        <w:tab/>
      </w:r>
      <w:r>
        <w:t>typically, multiple UEs are scheduled.</w:t>
      </w:r>
    </w:p>
    <w:p w14:paraId="22AA320F" w14:textId="77777777" w:rsidR="00426992" w:rsidRDefault="00000000">
      <w:pPr>
        <w:pStyle w:val="Titre3"/>
      </w:pPr>
      <w:bookmarkStart w:id="976" w:name="_Toc214653532"/>
      <w:bookmarkStart w:id="977" w:name="_Toc795775588"/>
      <w:bookmarkStart w:id="978" w:name="_Toc8087"/>
      <w:r>
        <w:rPr>
          <w:rFonts w:hint="eastAsia"/>
        </w:rPr>
        <w:t>5.</w:t>
      </w:r>
      <w:del w:id="979" w:author="Auteur" w:date="2026-02-12T21:17:00Z">
        <w:r>
          <w:rPr>
            <w:lang w:val="en-US"/>
          </w:rPr>
          <w:delText>1.</w:delText>
        </w:r>
        <w:r>
          <w:rPr>
            <w:lang w:val="en-US" w:eastAsia="zh-CN"/>
          </w:rPr>
          <w:delText>4</w:delText>
        </w:r>
      </w:del>
      <w:ins w:id="980" w:author="Auteur" w:date="2026-02-12T21:17:00Z">
        <w:r>
          <w:rPr>
            <w:rFonts w:eastAsia="SimSun" w:hint="eastAsia"/>
            <w:lang w:val="en-US" w:eastAsia="zh-CN"/>
          </w:rPr>
          <w:t>2</w:t>
        </w:r>
      </w:ins>
      <w:r>
        <w:rPr>
          <w:rFonts w:hint="eastAsia"/>
        </w:rPr>
        <w:t>.2</w:t>
      </w:r>
      <w:r>
        <w:rPr>
          <w:rFonts w:hint="eastAsia"/>
          <w:lang w:val="en-US" w:eastAsia="zh-CN"/>
        </w:rPr>
        <w:tab/>
      </w:r>
      <w:r>
        <w:rPr>
          <w:rFonts w:hint="eastAsia"/>
        </w:rPr>
        <w:t>RAN parameters</w:t>
      </w:r>
      <w:bookmarkEnd w:id="976"/>
      <w:bookmarkEnd w:id="977"/>
      <w:bookmarkEnd w:id="978"/>
    </w:p>
    <w:p w14:paraId="764F36EC" w14:textId="77777777" w:rsidR="00426992" w:rsidRDefault="00000000">
      <w:pPr>
        <w:rPr>
          <w:b/>
          <w:bCs/>
        </w:rPr>
      </w:pPr>
      <w:r>
        <w:rPr>
          <w:rFonts w:hint="eastAsia"/>
          <w:b/>
          <w:bCs/>
        </w:rPr>
        <w:t xml:space="preserve">Channel coding </w:t>
      </w:r>
    </w:p>
    <w:p w14:paraId="57FAF4E4" w14:textId="77777777" w:rsidR="00426992" w:rsidRDefault="00000000">
      <w:r>
        <w:t xml:space="preserve">The uplink data channel NPUSCH Format 1 uses Turbo code, and the downlink data channel NPDSCH uses TBCC [36212].  </w:t>
      </w:r>
    </w:p>
    <w:p w14:paraId="5191C417" w14:textId="77777777" w:rsidR="00426992" w:rsidRDefault="00000000">
      <w:pPr>
        <w:rPr>
          <w:b/>
          <w:bCs/>
        </w:rPr>
      </w:pPr>
      <w:r>
        <w:rPr>
          <w:b/>
          <w:bCs/>
        </w:rPr>
        <w:t>MCS and resource allocation</w:t>
      </w:r>
    </w:p>
    <w:p w14:paraId="601C8A75" w14:textId="77777777" w:rsidR="00426992" w:rsidRDefault="00000000">
      <w:r>
        <w:t xml:space="preserve">NB-IoT supports pi/2 BPSK, pi/4 QPSK, QPSK, and 16QAM [36213]. </w:t>
      </w:r>
    </w:p>
    <w:p w14:paraId="41F89E1E" w14:textId="77777777" w:rsidR="00426992" w:rsidRDefault="00000000">
      <w:r>
        <w:t xml:space="preserve">Resource allocation is specified in [36213]. </w:t>
      </w:r>
    </w:p>
    <w:p w14:paraId="79D6C926" w14:textId="77777777" w:rsidR="00426992" w:rsidRDefault="00000000">
      <w:r>
        <w:t xml:space="preserve">For NPUSCH Format 1, two subcarrier spacings are supported: 3.75kHz and 15kHz. The minimum time-domain resource allocation is the duration of a resource unit (RU). The frequency-domain resource allocation is determined by the number of allocated subcarriers associated with different RU durations, and the RU duration depends on the subcarrier spacing and the number of tones, as shown in Table </w:t>
      </w:r>
      <w:r>
        <w:rPr>
          <w:rFonts w:hint="eastAsia"/>
        </w:rPr>
        <w:t>5.1.</w:t>
      </w:r>
      <w:r>
        <w:rPr>
          <w:rFonts w:eastAsia="SimSun" w:hint="eastAsia"/>
          <w:lang w:val="en-US" w:eastAsia="zh-CN"/>
        </w:rPr>
        <w:t>4</w:t>
      </w:r>
      <w:r>
        <w:t xml:space="preserve">.2-1 (Table 10.1.2.3-1 of [36211]), where NPUSCH format 1 is relevant to the NB-IoT system with GEO because it is for data while NPUSCH format 2 is for ACK/NACK. For 3.75kHz SCS the a slot is 2ms, and for 15kHz SCS a slot is 0.5ms. </w:t>
      </w:r>
    </w:p>
    <w:p w14:paraId="3FEFB85B" w14:textId="77777777" w:rsidR="00426992" w:rsidRDefault="00000000">
      <w:pPr>
        <w:keepNext/>
        <w:keepLines/>
        <w:spacing w:before="60"/>
        <w:jc w:val="center"/>
        <w:rPr>
          <w:rFonts w:ascii="Arial" w:hAnsi="Arial"/>
          <w:b/>
        </w:rPr>
      </w:pPr>
      <w:r>
        <w:rPr>
          <w:rFonts w:ascii="Arial" w:hAnsi="Arial"/>
          <w:b/>
        </w:rPr>
        <w:lastRenderedPageBreak/>
        <w:t xml:space="preserve">Table </w:t>
      </w:r>
      <w:r>
        <w:rPr>
          <w:rFonts w:ascii="Arial" w:hAnsi="Arial" w:hint="eastAsia"/>
          <w:b/>
        </w:rPr>
        <w:t>5.</w:t>
      </w:r>
      <w:del w:id="981" w:author="Auteur" w:date="2026-02-12T21:17:00Z">
        <w:r>
          <w:rPr>
            <w:rFonts w:ascii="Arial" w:hAnsi="Arial"/>
            <w:b/>
            <w:lang w:val="en-US"/>
          </w:rPr>
          <w:delText>1.</w:delText>
        </w:r>
        <w:r>
          <w:rPr>
            <w:rFonts w:ascii="Arial" w:eastAsia="SimSun" w:hAnsi="Arial"/>
            <w:b/>
            <w:lang w:val="en-US" w:eastAsia="zh-CN"/>
          </w:rPr>
          <w:delText>4</w:delText>
        </w:r>
      </w:del>
      <w:ins w:id="982" w:author="Auteur" w:date="2026-02-12T21:17:00Z">
        <w:r>
          <w:rPr>
            <w:rFonts w:ascii="Arial" w:eastAsia="SimSun" w:hAnsi="Arial" w:hint="eastAsia"/>
            <w:b/>
            <w:lang w:val="en-US" w:eastAsia="zh-CN"/>
          </w:rPr>
          <w:t>2</w:t>
        </w:r>
      </w:ins>
      <w:r>
        <w:rPr>
          <w:rFonts w:ascii="Arial" w:hAnsi="Arial"/>
          <w:b/>
        </w:rPr>
        <w:t xml:space="preserve">.2-1: Supported combinations of </w:t>
      </w:r>
      <w:r w:rsidR="006C58F1">
        <w:rPr>
          <w:rFonts w:ascii="Arial" w:hAnsi="Arial"/>
          <w:b/>
          <w:noProof/>
          <w:position w:val="-10"/>
        </w:rPr>
        <w:object w:dxaOrig="440" w:dyaOrig="280" w14:anchorId="7E410540">
          <v:shape id="_x0000_i1030" type="#_x0000_t75" alt="" style="width:22.35pt;height:13.8pt;mso-width-percent:0;mso-height-percent:0;mso-width-percent:0;mso-height-percent:0" o:ole="">
            <v:imagedata r:id="rId56" o:title=""/>
          </v:shape>
          <o:OLEObject Type="Embed" ProgID="Equation.3" ShapeID="_x0000_i1030" DrawAspect="Content" ObjectID="_1832488462" r:id="rId57"/>
        </w:object>
      </w:r>
      <w:r>
        <w:rPr>
          <w:rFonts w:ascii="Arial" w:hAnsi="Arial"/>
          <w:b/>
        </w:rPr>
        <w:t xml:space="preserve">, </w:t>
      </w:r>
      <w:r w:rsidR="006C58F1">
        <w:rPr>
          <w:rFonts w:ascii="Arial" w:hAnsi="Arial"/>
          <w:b/>
          <w:noProof/>
          <w:position w:val="-10"/>
        </w:rPr>
        <w:object w:dxaOrig="570" w:dyaOrig="280" w14:anchorId="7AC9B256">
          <v:shape id="_x0000_i1029" type="#_x0000_t75" alt="" style="width:28.6pt;height:13.8pt;mso-width-percent:0;mso-height-percent:0;mso-width-percent:0;mso-height-percent:0" o:ole="">
            <v:imagedata r:id="rId58" o:title=""/>
          </v:shape>
          <o:OLEObject Type="Embed" ProgID="Equation.3" ShapeID="_x0000_i1029" DrawAspect="Content" ObjectID="_1832488463" r:id="rId59"/>
        </w:object>
      </w:r>
      <w:r>
        <w:rPr>
          <w:rFonts w:ascii="Arial" w:hAnsi="Arial"/>
        </w:rPr>
        <w:t xml:space="preserve">, and </w:t>
      </w:r>
      <w:r w:rsidR="006C58F1">
        <w:rPr>
          <w:rFonts w:ascii="Arial" w:hAnsi="Arial"/>
          <w:b/>
          <w:noProof/>
          <w:position w:val="-14"/>
        </w:rPr>
        <w:object w:dxaOrig="570" w:dyaOrig="440" w14:anchorId="415561A8">
          <v:shape id="_x0000_i1028" type="#_x0000_t75" alt="" style="width:28.6pt;height:22.35pt;mso-width-percent:0;mso-height-percent:0;mso-width-percent:0;mso-height-percent:0" o:ole="">
            <v:imagedata r:id="rId60" o:title=""/>
          </v:shape>
          <o:OLEObject Type="Embed" ProgID="Equation.3" ShapeID="_x0000_i1028" DrawAspect="Content" ObjectID="_1832488464" r:id="rId61"/>
        </w:object>
      </w:r>
      <w:r>
        <w:rPr>
          <w:rFonts w:ascii="Arial" w:hAnsi="Arial"/>
          <w:b/>
        </w:rPr>
        <w:t xml:space="preserve"> for frame structure type 1.</w:t>
      </w:r>
    </w:p>
    <w:tbl>
      <w:tblPr>
        <w:tblW w:w="0" w:type="auto"/>
        <w:jc w:val="center"/>
        <w:tblLayout w:type="fixed"/>
        <w:tblLook w:val="04A0" w:firstRow="1" w:lastRow="0" w:firstColumn="1" w:lastColumn="0" w:noHBand="0" w:noVBand="1"/>
      </w:tblPr>
      <w:tblGrid>
        <w:gridCol w:w="2073"/>
        <w:gridCol w:w="1401"/>
        <w:gridCol w:w="1401"/>
        <w:gridCol w:w="1401"/>
        <w:gridCol w:w="1377"/>
      </w:tblGrid>
      <w:tr w:rsidR="00426992" w14:paraId="4AD34D21" w14:textId="77777777">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6A805725" w14:textId="77777777" w:rsidR="00426992" w:rsidRDefault="00000000">
            <w:pPr>
              <w:keepNext/>
              <w:keepLines/>
              <w:spacing w:after="0"/>
              <w:jc w:val="center"/>
              <w:rPr>
                <w:rFonts w:ascii="Arial" w:hAnsi="Arial"/>
                <w:b/>
                <w:sz w:val="18"/>
              </w:rPr>
            </w:pPr>
            <w:r>
              <w:rPr>
                <w:rFonts w:ascii="Arial" w:hAnsi="Arial"/>
                <w:b/>
                <w:sz w:val="18"/>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89C0958" w14:textId="77777777" w:rsidR="00426992" w:rsidRDefault="00000000">
            <w:pPr>
              <w:keepNext/>
              <w:keepLines/>
              <w:spacing w:after="0"/>
              <w:jc w:val="center"/>
              <w:rPr>
                <w:rFonts w:ascii="Arial" w:hAnsi="Arial"/>
                <w:b/>
                <w:sz w:val="18"/>
              </w:rPr>
            </w:pPr>
            <w:r>
              <w:rPr>
                <w:rFonts w:ascii="Arial" w:hAnsi="Arial"/>
                <w:b/>
                <w:noProof/>
                <w:sz w:val="18"/>
              </w:rPr>
              <w:drawing>
                <wp:inline distT="0" distB="0" distL="0" distR="0" wp14:anchorId="33E4C205" wp14:editId="69F40125">
                  <wp:extent cx="180975" cy="180975"/>
                  <wp:effectExtent l="0" t="0" r="0" b="0"/>
                  <wp:docPr id="1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751F6C2D" w14:textId="77777777" w:rsidR="00426992" w:rsidRDefault="006C58F1">
            <w:pPr>
              <w:keepNext/>
              <w:keepLines/>
              <w:spacing w:after="0"/>
              <w:jc w:val="center"/>
              <w:rPr>
                <w:rFonts w:ascii="Arial" w:hAnsi="Arial"/>
                <w:b/>
                <w:sz w:val="18"/>
              </w:rPr>
            </w:pPr>
            <w:r>
              <w:rPr>
                <w:rFonts w:ascii="Arial" w:hAnsi="Arial"/>
                <w:b/>
                <w:noProof/>
                <w:position w:val="-10"/>
                <w:sz w:val="18"/>
              </w:rPr>
              <w:object w:dxaOrig="440" w:dyaOrig="280" w14:anchorId="25235213">
                <v:shape id="_x0000_i1027" type="#_x0000_t75" alt="" style="width:22.35pt;height:13.65pt;mso-width-percent:0;mso-height-percent:0;mso-width-percent:0;mso-height-percent:0" o:ole="">
                  <v:imagedata r:id="rId63" o:title=""/>
                </v:shape>
                <o:OLEObject Type="Embed" ProgID="Equation.3" ShapeID="_x0000_i1027" DrawAspect="Content" ObjectID="_1832488465" r:id="rId64"/>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185FA2D" w14:textId="77777777" w:rsidR="00426992" w:rsidRDefault="006C58F1">
            <w:pPr>
              <w:keepNext/>
              <w:keepLines/>
              <w:spacing w:after="0"/>
              <w:jc w:val="center"/>
              <w:rPr>
                <w:rFonts w:ascii="Arial" w:hAnsi="Arial"/>
                <w:b/>
                <w:sz w:val="18"/>
              </w:rPr>
            </w:pPr>
            <w:r>
              <w:rPr>
                <w:rFonts w:ascii="Arial" w:hAnsi="Arial"/>
                <w:b/>
                <w:noProof/>
                <w:position w:val="-10"/>
                <w:sz w:val="18"/>
              </w:rPr>
              <w:object w:dxaOrig="570" w:dyaOrig="280" w14:anchorId="4EB21283">
                <v:shape id="_x0000_i1026" type="#_x0000_t75" alt="" style="width:28.35pt;height:13.65pt;mso-width-percent:0;mso-height-percent:0;mso-width-percent:0;mso-height-percent:0" o:ole="">
                  <v:imagedata r:id="rId65" o:title=""/>
                </v:shape>
                <o:OLEObject Type="Embed" ProgID="Equation.3" ShapeID="_x0000_i1026" DrawAspect="Content" ObjectID="_1832488466" r:id="rId66"/>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1BDB658B" w14:textId="77777777" w:rsidR="00426992" w:rsidRDefault="006C58F1">
            <w:pPr>
              <w:keepNext/>
              <w:keepLines/>
              <w:spacing w:after="0"/>
              <w:jc w:val="center"/>
              <w:rPr>
                <w:rFonts w:ascii="Arial" w:hAnsi="Arial"/>
                <w:b/>
                <w:sz w:val="18"/>
              </w:rPr>
            </w:pPr>
            <w:r>
              <w:rPr>
                <w:rFonts w:ascii="Arial" w:hAnsi="Arial"/>
                <w:b/>
                <w:noProof/>
                <w:position w:val="-14"/>
                <w:sz w:val="18"/>
              </w:rPr>
              <w:object w:dxaOrig="570" w:dyaOrig="440" w14:anchorId="7EC24287">
                <v:shape id="_x0000_i1025" type="#_x0000_t75" alt="" style="width:28.35pt;height:22.35pt;mso-width-percent:0;mso-height-percent:0;mso-width-percent:0;mso-height-percent:0" o:ole="">
                  <v:imagedata r:id="rId67" o:title=""/>
                </v:shape>
                <o:OLEObject Type="Embed" ProgID="Equation.3" ShapeID="_x0000_i1025" DrawAspect="Content" ObjectID="_1832488467" r:id="rId68"/>
              </w:object>
            </w:r>
          </w:p>
        </w:tc>
      </w:tr>
      <w:tr w:rsidR="00426992" w14:paraId="72E8D21C"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2742B758" w14:textId="77777777" w:rsidR="00426992"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458061F7" w14:textId="77777777" w:rsidR="00426992" w:rsidRDefault="00000000">
            <w:pPr>
              <w:keepNext/>
              <w:keepLines/>
              <w:spacing w:after="0"/>
              <w:jc w:val="center"/>
              <w:rPr>
                <w:rFonts w:ascii="Arial" w:hAnsi="Arial"/>
                <w:sz w:val="18"/>
              </w:rPr>
            </w:pPr>
            <w:r>
              <w:rPr>
                <w:rFonts w:ascii="Arial" w:hAnsi="Arial"/>
                <w:sz w:val="18"/>
              </w:rPr>
              <w:t>3.75 kHz</w:t>
            </w:r>
          </w:p>
        </w:tc>
        <w:tc>
          <w:tcPr>
            <w:tcW w:w="1401" w:type="dxa"/>
            <w:tcBorders>
              <w:top w:val="single" w:sz="4" w:space="0" w:color="auto"/>
              <w:left w:val="single" w:sz="4" w:space="0" w:color="auto"/>
              <w:bottom w:val="single" w:sz="4" w:space="0" w:color="auto"/>
              <w:right w:val="single" w:sz="4" w:space="0" w:color="auto"/>
            </w:tcBorders>
            <w:vAlign w:val="center"/>
          </w:tcPr>
          <w:p w14:paraId="693B2701" w14:textId="77777777" w:rsidR="00426992"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1D544F3F" w14:textId="77777777" w:rsidR="00426992" w:rsidRDefault="00000000">
            <w:pPr>
              <w:keepNext/>
              <w:keepLines/>
              <w:spacing w:after="0"/>
              <w:jc w:val="center"/>
              <w:rPr>
                <w:rFonts w:ascii="Arial" w:hAnsi="Arial"/>
                <w:sz w:val="18"/>
              </w:rPr>
            </w:pPr>
            <w:r>
              <w:rPr>
                <w:rFonts w:ascii="Arial" w:hAnsi="Arial"/>
                <w:sz w:val="18"/>
              </w:rPr>
              <w:t>16</w:t>
            </w:r>
          </w:p>
        </w:tc>
        <w:tc>
          <w:tcPr>
            <w:tcW w:w="1377" w:type="dxa"/>
            <w:vMerge w:val="restart"/>
            <w:tcBorders>
              <w:top w:val="single" w:sz="4" w:space="0" w:color="auto"/>
              <w:left w:val="single" w:sz="4" w:space="0" w:color="auto"/>
              <w:right w:val="single" w:sz="4" w:space="0" w:color="auto"/>
            </w:tcBorders>
            <w:vAlign w:val="center"/>
          </w:tcPr>
          <w:p w14:paraId="4670DD5B" w14:textId="77777777" w:rsidR="00426992" w:rsidRDefault="00000000">
            <w:pPr>
              <w:keepNext/>
              <w:keepLines/>
              <w:spacing w:after="0"/>
              <w:jc w:val="center"/>
              <w:rPr>
                <w:rFonts w:ascii="Arial" w:hAnsi="Arial"/>
                <w:sz w:val="18"/>
              </w:rPr>
            </w:pPr>
            <w:r>
              <w:rPr>
                <w:rFonts w:ascii="Arial" w:hAnsi="Arial"/>
                <w:sz w:val="18"/>
              </w:rPr>
              <w:t>7</w:t>
            </w:r>
          </w:p>
        </w:tc>
      </w:tr>
      <w:tr w:rsidR="00426992" w14:paraId="02B14C34" w14:textId="77777777">
        <w:trPr>
          <w:cantSplit/>
          <w:jc w:val="center"/>
        </w:trPr>
        <w:tc>
          <w:tcPr>
            <w:tcW w:w="2073" w:type="dxa"/>
            <w:vMerge/>
            <w:tcBorders>
              <w:left w:val="single" w:sz="4" w:space="0" w:color="auto"/>
              <w:right w:val="single" w:sz="4" w:space="0" w:color="auto"/>
            </w:tcBorders>
            <w:vAlign w:val="center"/>
          </w:tcPr>
          <w:p w14:paraId="68D16525" w14:textId="77777777" w:rsidR="00426992" w:rsidRDefault="00426992">
            <w:pPr>
              <w:keepNext/>
              <w:keepLines/>
              <w:spacing w:after="0"/>
              <w:rPr>
                <w:rFonts w:ascii="Arial" w:hAnsi="Arial"/>
                <w:sz w:val="18"/>
              </w:rPr>
            </w:pPr>
          </w:p>
        </w:tc>
        <w:tc>
          <w:tcPr>
            <w:tcW w:w="1401" w:type="dxa"/>
            <w:vMerge w:val="restart"/>
            <w:tcBorders>
              <w:top w:val="single" w:sz="4" w:space="0" w:color="auto"/>
              <w:left w:val="single" w:sz="4" w:space="0" w:color="auto"/>
              <w:right w:val="single" w:sz="4" w:space="0" w:color="auto"/>
            </w:tcBorders>
            <w:vAlign w:val="center"/>
          </w:tcPr>
          <w:p w14:paraId="442228B6" w14:textId="77777777" w:rsidR="00426992" w:rsidRDefault="00000000">
            <w:pPr>
              <w:keepNext/>
              <w:keepLines/>
              <w:spacing w:after="0"/>
              <w:jc w:val="center"/>
              <w:rPr>
                <w:rFonts w:ascii="Arial" w:hAnsi="Arial"/>
                <w:sz w:val="18"/>
              </w:rPr>
            </w:pPr>
            <w:r>
              <w:rPr>
                <w:rFonts w:ascii="Arial" w:hAnsi="Arial"/>
                <w:sz w:val="18"/>
              </w:rPr>
              <w:t>15 kHz</w:t>
            </w:r>
          </w:p>
        </w:tc>
        <w:tc>
          <w:tcPr>
            <w:tcW w:w="1401" w:type="dxa"/>
            <w:tcBorders>
              <w:top w:val="single" w:sz="4" w:space="0" w:color="auto"/>
              <w:left w:val="single" w:sz="4" w:space="0" w:color="auto"/>
              <w:bottom w:val="single" w:sz="4" w:space="0" w:color="auto"/>
              <w:right w:val="single" w:sz="4" w:space="0" w:color="auto"/>
            </w:tcBorders>
            <w:vAlign w:val="center"/>
          </w:tcPr>
          <w:p w14:paraId="6D80BA03" w14:textId="77777777" w:rsidR="00426992"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7E6CF481" w14:textId="77777777" w:rsidR="00426992" w:rsidRDefault="00000000">
            <w:pPr>
              <w:keepNext/>
              <w:keepLines/>
              <w:spacing w:after="0"/>
              <w:jc w:val="center"/>
              <w:rPr>
                <w:rFonts w:ascii="Arial" w:hAnsi="Arial"/>
                <w:sz w:val="18"/>
              </w:rPr>
            </w:pPr>
            <w:r>
              <w:rPr>
                <w:rFonts w:ascii="Arial" w:hAnsi="Arial"/>
                <w:sz w:val="18"/>
              </w:rPr>
              <w:t>16</w:t>
            </w:r>
          </w:p>
        </w:tc>
        <w:tc>
          <w:tcPr>
            <w:tcW w:w="1377" w:type="dxa"/>
            <w:vMerge/>
            <w:tcBorders>
              <w:left w:val="single" w:sz="4" w:space="0" w:color="auto"/>
              <w:right w:val="single" w:sz="4" w:space="0" w:color="auto"/>
            </w:tcBorders>
          </w:tcPr>
          <w:p w14:paraId="34ECFCF6" w14:textId="77777777" w:rsidR="00426992" w:rsidRDefault="00426992">
            <w:pPr>
              <w:keepNext/>
              <w:keepLines/>
              <w:spacing w:after="0"/>
              <w:jc w:val="center"/>
              <w:rPr>
                <w:rFonts w:ascii="Arial" w:hAnsi="Arial"/>
                <w:sz w:val="18"/>
              </w:rPr>
            </w:pPr>
          </w:p>
        </w:tc>
      </w:tr>
      <w:tr w:rsidR="00426992" w14:paraId="4284E935" w14:textId="77777777">
        <w:trPr>
          <w:cantSplit/>
          <w:jc w:val="center"/>
        </w:trPr>
        <w:tc>
          <w:tcPr>
            <w:tcW w:w="2073" w:type="dxa"/>
            <w:vMerge/>
            <w:tcBorders>
              <w:left w:val="single" w:sz="4" w:space="0" w:color="auto"/>
              <w:right w:val="single" w:sz="4" w:space="0" w:color="auto"/>
            </w:tcBorders>
          </w:tcPr>
          <w:p w14:paraId="66C50A68" w14:textId="77777777" w:rsidR="00426992" w:rsidRDefault="00426992">
            <w:pPr>
              <w:keepNext/>
              <w:keepLines/>
              <w:spacing w:after="0"/>
              <w:rPr>
                <w:rFonts w:ascii="Arial" w:hAnsi="Arial"/>
                <w:sz w:val="18"/>
              </w:rPr>
            </w:pPr>
          </w:p>
        </w:tc>
        <w:tc>
          <w:tcPr>
            <w:tcW w:w="1401" w:type="dxa"/>
            <w:vMerge/>
            <w:tcBorders>
              <w:left w:val="single" w:sz="4" w:space="0" w:color="auto"/>
              <w:right w:val="single" w:sz="4" w:space="0" w:color="auto"/>
            </w:tcBorders>
            <w:vAlign w:val="center"/>
          </w:tcPr>
          <w:p w14:paraId="302D155F" w14:textId="77777777" w:rsidR="00426992" w:rsidRDefault="00426992">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4C99A2F8" w14:textId="77777777" w:rsidR="00426992" w:rsidRDefault="00000000">
            <w:pPr>
              <w:keepNext/>
              <w:keepLines/>
              <w:spacing w:after="0"/>
              <w:jc w:val="center"/>
              <w:rPr>
                <w:rFonts w:ascii="Arial" w:hAnsi="Arial"/>
                <w:sz w:val="18"/>
              </w:rPr>
            </w:pPr>
            <w:r>
              <w:rPr>
                <w:rFonts w:ascii="Arial" w:hAnsi="Arial"/>
                <w:sz w:val="18"/>
              </w:rPr>
              <w:t>3</w:t>
            </w:r>
          </w:p>
        </w:tc>
        <w:tc>
          <w:tcPr>
            <w:tcW w:w="1401" w:type="dxa"/>
            <w:tcBorders>
              <w:top w:val="single" w:sz="4" w:space="0" w:color="auto"/>
              <w:left w:val="single" w:sz="4" w:space="0" w:color="auto"/>
              <w:bottom w:val="single" w:sz="4" w:space="0" w:color="auto"/>
              <w:right w:val="single" w:sz="4" w:space="0" w:color="auto"/>
            </w:tcBorders>
            <w:vAlign w:val="center"/>
          </w:tcPr>
          <w:p w14:paraId="3D0DEC8B" w14:textId="77777777" w:rsidR="00426992" w:rsidRDefault="00000000">
            <w:pPr>
              <w:keepNext/>
              <w:keepLines/>
              <w:spacing w:after="0"/>
              <w:jc w:val="center"/>
              <w:rPr>
                <w:rFonts w:ascii="Arial" w:hAnsi="Arial"/>
                <w:sz w:val="18"/>
              </w:rPr>
            </w:pPr>
            <w:r>
              <w:rPr>
                <w:rFonts w:ascii="Arial" w:hAnsi="Arial"/>
                <w:sz w:val="18"/>
              </w:rPr>
              <w:t>8</w:t>
            </w:r>
          </w:p>
        </w:tc>
        <w:tc>
          <w:tcPr>
            <w:tcW w:w="1377" w:type="dxa"/>
            <w:vMerge/>
            <w:tcBorders>
              <w:left w:val="single" w:sz="4" w:space="0" w:color="auto"/>
              <w:right w:val="single" w:sz="4" w:space="0" w:color="auto"/>
            </w:tcBorders>
          </w:tcPr>
          <w:p w14:paraId="5A387247" w14:textId="77777777" w:rsidR="00426992" w:rsidRDefault="00426992">
            <w:pPr>
              <w:keepNext/>
              <w:keepLines/>
              <w:spacing w:after="0"/>
              <w:jc w:val="center"/>
              <w:rPr>
                <w:rFonts w:ascii="Arial" w:hAnsi="Arial"/>
                <w:sz w:val="18"/>
              </w:rPr>
            </w:pPr>
          </w:p>
        </w:tc>
      </w:tr>
      <w:tr w:rsidR="00426992" w14:paraId="2EDF0A50" w14:textId="77777777">
        <w:trPr>
          <w:cantSplit/>
          <w:jc w:val="center"/>
        </w:trPr>
        <w:tc>
          <w:tcPr>
            <w:tcW w:w="2073" w:type="dxa"/>
            <w:vMerge/>
            <w:tcBorders>
              <w:left w:val="single" w:sz="4" w:space="0" w:color="auto"/>
              <w:right w:val="single" w:sz="4" w:space="0" w:color="auto"/>
            </w:tcBorders>
          </w:tcPr>
          <w:p w14:paraId="7FF360CE" w14:textId="77777777" w:rsidR="00426992" w:rsidRDefault="00426992">
            <w:pPr>
              <w:keepNext/>
              <w:keepLines/>
              <w:spacing w:after="0"/>
              <w:rPr>
                <w:rFonts w:ascii="Arial" w:hAnsi="Arial"/>
                <w:sz w:val="18"/>
              </w:rPr>
            </w:pPr>
          </w:p>
        </w:tc>
        <w:tc>
          <w:tcPr>
            <w:tcW w:w="1401" w:type="dxa"/>
            <w:vMerge/>
            <w:tcBorders>
              <w:left w:val="single" w:sz="4" w:space="0" w:color="auto"/>
              <w:right w:val="single" w:sz="4" w:space="0" w:color="auto"/>
            </w:tcBorders>
            <w:vAlign w:val="center"/>
          </w:tcPr>
          <w:p w14:paraId="36D5B4C6" w14:textId="77777777" w:rsidR="00426992" w:rsidRDefault="00426992">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3F84E606" w14:textId="77777777" w:rsidR="00426992" w:rsidRDefault="00000000">
            <w:pPr>
              <w:keepNext/>
              <w:keepLines/>
              <w:spacing w:after="0"/>
              <w:jc w:val="center"/>
              <w:rPr>
                <w:rFonts w:ascii="Arial" w:hAnsi="Arial"/>
                <w:sz w:val="18"/>
              </w:rPr>
            </w:pPr>
            <w:r>
              <w:rPr>
                <w:rFonts w:ascii="Arial" w:hAnsi="Arial"/>
                <w:sz w:val="18"/>
              </w:rPr>
              <w:t>6</w:t>
            </w:r>
          </w:p>
        </w:tc>
        <w:tc>
          <w:tcPr>
            <w:tcW w:w="1401" w:type="dxa"/>
            <w:tcBorders>
              <w:top w:val="single" w:sz="4" w:space="0" w:color="auto"/>
              <w:left w:val="single" w:sz="4" w:space="0" w:color="auto"/>
              <w:bottom w:val="single" w:sz="4" w:space="0" w:color="auto"/>
              <w:right w:val="single" w:sz="4" w:space="0" w:color="auto"/>
            </w:tcBorders>
            <w:vAlign w:val="center"/>
          </w:tcPr>
          <w:p w14:paraId="687942B4" w14:textId="77777777" w:rsidR="00426992" w:rsidRDefault="00000000">
            <w:pPr>
              <w:keepNext/>
              <w:keepLines/>
              <w:spacing w:after="0"/>
              <w:jc w:val="center"/>
              <w:rPr>
                <w:rFonts w:ascii="Arial" w:hAnsi="Arial"/>
                <w:sz w:val="18"/>
              </w:rPr>
            </w:pPr>
            <w:r>
              <w:rPr>
                <w:rFonts w:ascii="Arial" w:hAnsi="Arial"/>
                <w:sz w:val="18"/>
              </w:rPr>
              <w:t>4</w:t>
            </w:r>
          </w:p>
        </w:tc>
        <w:tc>
          <w:tcPr>
            <w:tcW w:w="1377" w:type="dxa"/>
            <w:vMerge/>
            <w:tcBorders>
              <w:left w:val="single" w:sz="4" w:space="0" w:color="auto"/>
              <w:right w:val="single" w:sz="4" w:space="0" w:color="auto"/>
            </w:tcBorders>
          </w:tcPr>
          <w:p w14:paraId="0F00DB05" w14:textId="77777777" w:rsidR="00426992" w:rsidRDefault="00426992">
            <w:pPr>
              <w:keepNext/>
              <w:keepLines/>
              <w:spacing w:after="0"/>
              <w:jc w:val="center"/>
              <w:rPr>
                <w:rFonts w:ascii="Arial" w:hAnsi="Arial"/>
                <w:sz w:val="18"/>
              </w:rPr>
            </w:pPr>
          </w:p>
        </w:tc>
      </w:tr>
      <w:tr w:rsidR="00426992" w14:paraId="581A8218" w14:textId="77777777">
        <w:trPr>
          <w:cantSplit/>
          <w:jc w:val="center"/>
        </w:trPr>
        <w:tc>
          <w:tcPr>
            <w:tcW w:w="2073" w:type="dxa"/>
            <w:vMerge/>
            <w:tcBorders>
              <w:left w:val="single" w:sz="4" w:space="0" w:color="auto"/>
              <w:bottom w:val="single" w:sz="4" w:space="0" w:color="auto"/>
              <w:right w:val="single" w:sz="4" w:space="0" w:color="auto"/>
            </w:tcBorders>
          </w:tcPr>
          <w:p w14:paraId="3D9B5B15" w14:textId="77777777" w:rsidR="00426992" w:rsidRDefault="00426992">
            <w:pPr>
              <w:keepNext/>
              <w:keepLines/>
              <w:spacing w:after="0"/>
              <w:rPr>
                <w:rFonts w:ascii="Arial" w:hAnsi="Arial"/>
                <w:sz w:val="18"/>
              </w:rPr>
            </w:pPr>
          </w:p>
        </w:tc>
        <w:tc>
          <w:tcPr>
            <w:tcW w:w="1401" w:type="dxa"/>
            <w:vMerge/>
            <w:tcBorders>
              <w:left w:val="single" w:sz="4" w:space="0" w:color="auto"/>
              <w:bottom w:val="single" w:sz="4" w:space="0" w:color="auto"/>
              <w:right w:val="single" w:sz="4" w:space="0" w:color="auto"/>
            </w:tcBorders>
            <w:vAlign w:val="center"/>
          </w:tcPr>
          <w:p w14:paraId="0C01FB11" w14:textId="77777777" w:rsidR="00426992" w:rsidRDefault="00426992">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430964C3" w14:textId="77777777" w:rsidR="00426992" w:rsidRDefault="00000000">
            <w:pPr>
              <w:keepNext/>
              <w:keepLines/>
              <w:spacing w:after="0"/>
              <w:jc w:val="center"/>
              <w:rPr>
                <w:rFonts w:ascii="Arial" w:hAnsi="Arial"/>
                <w:sz w:val="18"/>
              </w:rPr>
            </w:pPr>
            <w:r>
              <w:rPr>
                <w:rFonts w:ascii="Arial" w:hAnsi="Arial"/>
                <w:sz w:val="18"/>
              </w:rPr>
              <w:t>12</w:t>
            </w:r>
          </w:p>
        </w:tc>
        <w:tc>
          <w:tcPr>
            <w:tcW w:w="1401" w:type="dxa"/>
            <w:tcBorders>
              <w:top w:val="single" w:sz="4" w:space="0" w:color="auto"/>
              <w:left w:val="single" w:sz="4" w:space="0" w:color="auto"/>
              <w:bottom w:val="single" w:sz="4" w:space="0" w:color="auto"/>
              <w:right w:val="single" w:sz="4" w:space="0" w:color="auto"/>
            </w:tcBorders>
            <w:vAlign w:val="center"/>
          </w:tcPr>
          <w:p w14:paraId="5A6B5F69" w14:textId="77777777" w:rsidR="00426992" w:rsidRDefault="00000000">
            <w:pPr>
              <w:keepNext/>
              <w:keepLines/>
              <w:spacing w:after="0"/>
              <w:jc w:val="center"/>
              <w:rPr>
                <w:rFonts w:ascii="Arial" w:hAnsi="Arial"/>
                <w:sz w:val="18"/>
              </w:rPr>
            </w:pPr>
            <w:r>
              <w:rPr>
                <w:rFonts w:ascii="Arial" w:hAnsi="Arial"/>
                <w:sz w:val="18"/>
              </w:rPr>
              <w:t>2</w:t>
            </w:r>
          </w:p>
        </w:tc>
        <w:tc>
          <w:tcPr>
            <w:tcW w:w="1377" w:type="dxa"/>
            <w:vMerge/>
            <w:tcBorders>
              <w:left w:val="single" w:sz="4" w:space="0" w:color="auto"/>
              <w:right w:val="single" w:sz="4" w:space="0" w:color="auto"/>
            </w:tcBorders>
          </w:tcPr>
          <w:p w14:paraId="64381F6D" w14:textId="77777777" w:rsidR="00426992" w:rsidRDefault="00426992">
            <w:pPr>
              <w:keepNext/>
              <w:keepLines/>
              <w:spacing w:after="0"/>
              <w:jc w:val="center"/>
              <w:rPr>
                <w:rFonts w:ascii="Arial" w:hAnsi="Arial"/>
                <w:sz w:val="18"/>
              </w:rPr>
            </w:pPr>
          </w:p>
        </w:tc>
      </w:tr>
      <w:tr w:rsidR="00426992" w14:paraId="73841576"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0BFDC955" w14:textId="77777777" w:rsidR="00426992" w:rsidRDefault="00000000">
            <w:pPr>
              <w:keepNext/>
              <w:keepLines/>
              <w:spacing w:after="0"/>
              <w:jc w:val="center"/>
              <w:rPr>
                <w:rFonts w:ascii="Arial" w:hAnsi="Arial"/>
                <w:sz w:val="18"/>
                <w:lang w:val="en-US"/>
              </w:rPr>
            </w:pPr>
            <w:r>
              <w:rPr>
                <w:rFonts w:ascii="Arial" w:hAnsi="Arial"/>
                <w:sz w:val="18"/>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222189F6" w14:textId="77777777" w:rsidR="00426992" w:rsidRDefault="00000000">
            <w:pPr>
              <w:keepNext/>
              <w:keepLines/>
              <w:spacing w:after="0"/>
              <w:jc w:val="center"/>
              <w:rPr>
                <w:rFonts w:ascii="Arial" w:hAnsi="Arial"/>
                <w:sz w:val="18"/>
              </w:rPr>
            </w:pPr>
            <w:r>
              <w:rPr>
                <w:rFonts w:ascii="Arial" w:hAnsi="Arial"/>
                <w:sz w:val="18"/>
              </w:rPr>
              <w:t>3.75 kHz</w:t>
            </w:r>
          </w:p>
        </w:tc>
        <w:tc>
          <w:tcPr>
            <w:tcW w:w="1401" w:type="dxa"/>
            <w:tcBorders>
              <w:top w:val="single" w:sz="4" w:space="0" w:color="auto"/>
              <w:left w:val="single" w:sz="4" w:space="0" w:color="auto"/>
              <w:bottom w:val="single" w:sz="4" w:space="0" w:color="auto"/>
              <w:right w:val="single" w:sz="4" w:space="0" w:color="auto"/>
            </w:tcBorders>
            <w:vAlign w:val="center"/>
          </w:tcPr>
          <w:p w14:paraId="7BB6722A" w14:textId="77777777" w:rsidR="00426992"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2146A042" w14:textId="77777777" w:rsidR="00426992" w:rsidRDefault="00000000">
            <w:pPr>
              <w:keepNext/>
              <w:keepLines/>
              <w:spacing w:after="0"/>
              <w:jc w:val="center"/>
              <w:rPr>
                <w:rFonts w:ascii="Arial" w:hAnsi="Arial"/>
                <w:sz w:val="18"/>
              </w:rPr>
            </w:pPr>
            <w:r>
              <w:rPr>
                <w:rFonts w:ascii="Arial" w:hAnsi="Arial"/>
                <w:sz w:val="18"/>
              </w:rPr>
              <w:t>4</w:t>
            </w:r>
          </w:p>
        </w:tc>
        <w:tc>
          <w:tcPr>
            <w:tcW w:w="1377" w:type="dxa"/>
            <w:vMerge/>
            <w:tcBorders>
              <w:left w:val="single" w:sz="4" w:space="0" w:color="auto"/>
              <w:right w:val="single" w:sz="4" w:space="0" w:color="auto"/>
            </w:tcBorders>
          </w:tcPr>
          <w:p w14:paraId="2D7EC624" w14:textId="77777777" w:rsidR="00426992" w:rsidRDefault="00426992">
            <w:pPr>
              <w:keepNext/>
              <w:keepLines/>
              <w:spacing w:after="0"/>
              <w:jc w:val="center"/>
              <w:rPr>
                <w:rFonts w:ascii="Arial" w:hAnsi="Arial"/>
                <w:sz w:val="18"/>
              </w:rPr>
            </w:pPr>
          </w:p>
        </w:tc>
      </w:tr>
      <w:tr w:rsidR="00426992" w14:paraId="7C934237" w14:textId="77777777">
        <w:trPr>
          <w:cantSplit/>
          <w:jc w:val="center"/>
        </w:trPr>
        <w:tc>
          <w:tcPr>
            <w:tcW w:w="2073" w:type="dxa"/>
            <w:vMerge/>
            <w:tcBorders>
              <w:left w:val="single" w:sz="4" w:space="0" w:color="auto"/>
              <w:bottom w:val="single" w:sz="4" w:space="0" w:color="auto"/>
              <w:right w:val="single" w:sz="4" w:space="0" w:color="auto"/>
            </w:tcBorders>
          </w:tcPr>
          <w:p w14:paraId="2D384D86" w14:textId="77777777" w:rsidR="00426992" w:rsidRDefault="00426992">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6402D8AE" w14:textId="77777777" w:rsidR="00426992" w:rsidRDefault="00000000">
            <w:pPr>
              <w:keepNext/>
              <w:keepLines/>
              <w:spacing w:after="0"/>
              <w:jc w:val="center"/>
              <w:rPr>
                <w:rFonts w:ascii="Arial" w:hAnsi="Arial"/>
                <w:sz w:val="18"/>
              </w:rPr>
            </w:pPr>
            <w:r>
              <w:rPr>
                <w:rFonts w:ascii="Arial" w:hAnsi="Arial"/>
                <w:sz w:val="18"/>
              </w:rPr>
              <w:t>15 kHz</w:t>
            </w:r>
          </w:p>
        </w:tc>
        <w:tc>
          <w:tcPr>
            <w:tcW w:w="1401" w:type="dxa"/>
            <w:tcBorders>
              <w:top w:val="single" w:sz="4" w:space="0" w:color="auto"/>
              <w:left w:val="single" w:sz="4" w:space="0" w:color="auto"/>
              <w:bottom w:val="single" w:sz="4" w:space="0" w:color="auto"/>
              <w:right w:val="single" w:sz="4" w:space="0" w:color="auto"/>
            </w:tcBorders>
            <w:vAlign w:val="center"/>
          </w:tcPr>
          <w:p w14:paraId="5C3F8498" w14:textId="77777777" w:rsidR="00426992"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0BCE9EF4" w14:textId="77777777" w:rsidR="00426992" w:rsidRDefault="00000000">
            <w:pPr>
              <w:keepNext/>
              <w:keepLines/>
              <w:spacing w:after="0"/>
              <w:jc w:val="center"/>
              <w:rPr>
                <w:rFonts w:ascii="Arial" w:hAnsi="Arial"/>
                <w:sz w:val="18"/>
              </w:rPr>
            </w:pPr>
            <w:r>
              <w:rPr>
                <w:rFonts w:ascii="Arial" w:hAnsi="Arial"/>
                <w:sz w:val="18"/>
              </w:rPr>
              <w:t>4</w:t>
            </w:r>
          </w:p>
        </w:tc>
        <w:tc>
          <w:tcPr>
            <w:tcW w:w="1377" w:type="dxa"/>
            <w:vMerge/>
            <w:tcBorders>
              <w:left w:val="single" w:sz="4" w:space="0" w:color="auto"/>
              <w:bottom w:val="single" w:sz="4" w:space="0" w:color="auto"/>
              <w:right w:val="single" w:sz="4" w:space="0" w:color="auto"/>
            </w:tcBorders>
          </w:tcPr>
          <w:p w14:paraId="10B4A10E" w14:textId="77777777" w:rsidR="00426992" w:rsidRDefault="00426992">
            <w:pPr>
              <w:keepNext/>
              <w:keepLines/>
              <w:spacing w:after="0"/>
              <w:jc w:val="center"/>
              <w:rPr>
                <w:rFonts w:ascii="Arial" w:hAnsi="Arial"/>
                <w:sz w:val="18"/>
              </w:rPr>
            </w:pPr>
          </w:p>
        </w:tc>
      </w:tr>
    </w:tbl>
    <w:p w14:paraId="386037A9" w14:textId="77777777" w:rsidR="00426992" w:rsidRDefault="00000000">
      <w:r>
        <w:t>The number of allowed RUs per repetition is defined in Table 16.5.1.1-2 and the number of allowed repetitions is defined in Table 16.5.1.1-3 of [36213].</w:t>
      </w:r>
    </w:p>
    <w:p w14:paraId="5E4415A6" w14:textId="77777777" w:rsidR="00426992" w:rsidRDefault="00000000">
      <w:r>
        <w:t>For NPDSCH Format 1, there is only one subcarrier spacing supported – 15kHz – and the frequency-domain resource allocation is always 180kHz. The number of allowed subframes per repetition is defined in Table 16.4.1.3-1 and the number of allowed repetitions is defined in Table 16.4.1.3-2 of [36213].</w:t>
      </w:r>
    </w:p>
    <w:p w14:paraId="74FF778A" w14:textId="77777777" w:rsidR="00426992" w:rsidRDefault="00000000">
      <w:pPr>
        <w:rPr>
          <w:b/>
          <w:bCs/>
        </w:rPr>
      </w:pPr>
      <w:r>
        <w:rPr>
          <w:b/>
          <w:bCs/>
        </w:rPr>
        <w:t>TBS values</w:t>
      </w:r>
    </w:p>
    <w:p w14:paraId="0799DB1A" w14:textId="77777777" w:rsidR="00426992" w:rsidRDefault="00000000">
      <w:r>
        <w:t>[36213] specifies the allowed TBS values.</w:t>
      </w:r>
    </w:p>
    <w:p w14:paraId="34773290" w14:textId="77777777" w:rsidR="00426992" w:rsidRDefault="00000000">
      <w:r>
        <w:t>For NPUSCH, the allowed TBS values depend on the MCS and the number of RUs per repetition and are specified in Table 16.5.1.2-2 of [36213]. For NPUSCH Format 1 single-tone, the allowed TBS values depend on Table 16.5.1.2-1 of [TS 36.213]</w:t>
      </w:r>
    </w:p>
    <w:p w14:paraId="5BDB880A" w14:textId="77777777" w:rsidR="00426992" w:rsidRDefault="00000000">
      <w:r>
        <w:t>For NPDSCH, the allowed TBS values depend on the MCS and the number of NPDSCH subframes per repetition and are specified in Table 16.4.1.5.1-1of [36213].</w:t>
      </w:r>
    </w:p>
    <w:p w14:paraId="0FFEDDA6" w14:textId="77777777" w:rsidR="00426992" w:rsidRDefault="00000000">
      <w:r>
        <w:t xml:space="preserve">It is expected that the same TBS value will be used in UL and DL. </w:t>
      </w:r>
    </w:p>
    <w:p w14:paraId="18457CE7" w14:textId="77777777" w:rsidR="00426992" w:rsidRDefault="00000000">
      <w:pPr>
        <w:pStyle w:val="Titre3"/>
      </w:pPr>
      <w:bookmarkStart w:id="983" w:name="_Toc72154000"/>
      <w:bookmarkStart w:id="984" w:name="_Toc214653533"/>
      <w:bookmarkStart w:id="985" w:name="_Toc12750"/>
      <w:r>
        <w:t>5.</w:t>
      </w:r>
      <w:del w:id="986" w:author="Auteur" w:date="2026-02-12T21:17:00Z">
        <w:r>
          <w:rPr>
            <w:lang w:val="en-US"/>
          </w:rPr>
          <w:delText>1.</w:delText>
        </w:r>
        <w:r>
          <w:rPr>
            <w:lang w:val="en-US" w:eastAsia="zh-CN"/>
          </w:rPr>
          <w:delText>4</w:delText>
        </w:r>
      </w:del>
      <w:ins w:id="987" w:author="Auteur" w:date="2026-02-12T21:17:00Z">
        <w:r>
          <w:rPr>
            <w:rFonts w:eastAsia="SimSun" w:hint="eastAsia"/>
            <w:lang w:val="en-US" w:eastAsia="zh-CN"/>
          </w:rPr>
          <w:t>2</w:t>
        </w:r>
      </w:ins>
      <w:r>
        <w:t>.3</w:t>
      </w:r>
      <w:r>
        <w:tab/>
        <w:t>QoS characteristics</w:t>
      </w:r>
      <w:bookmarkEnd w:id="983"/>
      <w:bookmarkEnd w:id="984"/>
      <w:bookmarkEnd w:id="985"/>
    </w:p>
    <w:p w14:paraId="3CD56796" w14:textId="77777777" w:rsidR="00426992" w:rsidRDefault="00000000">
      <w:r>
        <w:t>The QoS is done through QCI [23203]. A QCI is associated with the resource type (GBR or Non-GBR), priority level, packet delay budget (PDB) and packet error loss rate (PELR). See Table 6.1.7-A: Standardized QCI characteristics of [23203] for a list of QCI.</w:t>
      </w:r>
    </w:p>
    <w:p w14:paraId="3EACCC1A" w14:textId="77777777" w:rsidR="00426992" w:rsidRDefault="00000000">
      <w:pPr>
        <w:rPr>
          <w:ins w:id="988" w:author="Auteur" w:date="2026-02-12T21:18:00Z"/>
          <w:b/>
          <w:bCs/>
        </w:rPr>
      </w:pPr>
      <w:r>
        <w:t xml:space="preserve">A QCI applies to both UL and DL, and specifically [23203] states “For a certain QCI the value of the PELR is the same in uplink and downlink.” With the background of the half-duplex FDD NB-IoT channel, this suggests that UL and DL time-domain transmission resources need to be balanced to allow for the same PELR on both links. </w:t>
      </w:r>
      <w:r>
        <w:rPr>
          <w:rFonts w:hint="eastAsia"/>
          <w:b/>
          <w:bCs/>
        </w:rPr>
        <w:t xml:space="preserve"> </w:t>
      </w:r>
    </w:p>
    <w:p w14:paraId="711E8B2F" w14:textId="77777777" w:rsidR="00426992" w:rsidRDefault="00000000">
      <w:pPr>
        <w:pStyle w:val="Titre3"/>
        <w:rPr>
          <w:ins w:id="989" w:author="Auteur" w:date="2026-02-12T21:18:00Z"/>
        </w:rPr>
      </w:pPr>
      <w:bookmarkStart w:id="990" w:name="_Toc30807"/>
      <w:ins w:id="991" w:author="Auteur" w:date="2026-02-12T21:18:00Z">
        <w:r>
          <w:t>5.2.4</w:t>
        </w:r>
        <w:r>
          <w:tab/>
          <w:t>UE radio capabilities</w:t>
        </w:r>
        <w:bookmarkEnd w:id="990"/>
      </w:ins>
    </w:p>
    <w:p w14:paraId="7E1A11D9" w14:textId="77777777" w:rsidR="00426992" w:rsidRDefault="00000000">
      <w:pPr>
        <w:rPr>
          <w:ins w:id="992" w:author="Auteur" w:date="2026-02-12T21:18:00Z"/>
          <w:lang w:val="en-US"/>
        </w:rPr>
      </w:pPr>
      <w:ins w:id="993" w:author="Auteur" w:date="2026-02-12T21:18:00Z">
        <w:r>
          <w:rPr>
            <w:lang w:val="en-US"/>
          </w:rPr>
          <w:t>For NB-IoT NTN operation, UE radio capabilities play a critical role in determining link performance, coverage and system capacity. It is important to consider that NB-IoT devices for ULBC voice service operations may have a large variety of capabilities in terms of radio performance. The following aspects constitute such capability variations:</w:t>
        </w:r>
      </w:ins>
    </w:p>
    <w:p w14:paraId="492B9CAE" w14:textId="77777777" w:rsidR="00426992" w:rsidRDefault="00000000">
      <w:pPr>
        <w:pStyle w:val="B1"/>
        <w:rPr>
          <w:ins w:id="994" w:author="Auteur" w:date="2026-02-12T21:18:00Z"/>
          <w:lang w:val="en-US"/>
        </w:rPr>
      </w:pPr>
      <w:ins w:id="995" w:author="Auteur" w:date="2026-02-12T21:18:00Z">
        <w:r>
          <w:rPr>
            <w:rFonts w:eastAsia="SimSun" w:hint="eastAsia"/>
            <w:lang w:val="en-US" w:eastAsia="zh-CN"/>
          </w:rPr>
          <w:t>-</w:t>
        </w:r>
        <w:r>
          <w:rPr>
            <w:rFonts w:eastAsia="SimSun" w:hint="eastAsia"/>
            <w:lang w:val="en-US" w:eastAsia="zh-CN"/>
          </w:rPr>
          <w:tab/>
        </w:r>
        <w:r>
          <w:rPr>
            <w:lang w:val="en-US"/>
          </w:rPr>
          <w:t>Transmit Power Classes:</w:t>
        </w:r>
      </w:ins>
    </w:p>
    <w:p w14:paraId="59751824" w14:textId="77777777" w:rsidR="00426992" w:rsidRDefault="00000000">
      <w:pPr>
        <w:pStyle w:val="B2"/>
        <w:rPr>
          <w:ins w:id="996" w:author="Auteur" w:date="2026-02-12T21:18:00Z"/>
          <w:lang w:val="en-US"/>
        </w:rPr>
      </w:pPr>
      <w:ins w:id="997" w:author="Auteur" w:date="2026-02-12T21:18:00Z">
        <w:r>
          <w:rPr>
            <w:rFonts w:eastAsia="SimSun" w:hint="eastAsia"/>
            <w:lang w:val="en-US" w:eastAsia="zh-CN"/>
          </w:rPr>
          <w:t>-</w:t>
        </w:r>
        <w:r>
          <w:rPr>
            <w:rFonts w:eastAsia="SimSun" w:hint="eastAsia"/>
            <w:lang w:val="en-US" w:eastAsia="zh-CN"/>
          </w:rPr>
          <w:tab/>
        </w:r>
        <w:r>
          <w:rPr>
            <w:lang w:val="en-US"/>
          </w:rPr>
          <w:t xml:space="preserve">From Rel-18 onwards, PC3 (23dBm) </w:t>
        </w:r>
        <w:del w:id="998" w:author="Auteur" w:date="2026-02-11T09:51:00Z">
          <w:r>
            <w:rPr>
              <w:lang w:val="en-US"/>
            </w:rPr>
            <w:delText>and PC5 (20 dBm) are</w:delText>
          </w:r>
        </w:del>
        <w:r>
          <w:rPr>
            <w:lang w:val="en-US"/>
          </w:rPr>
          <w:t xml:space="preserve">is supported for NB-IoT NTN UE on bands 256, 255, 254 and 253, and from Rel-19 onwards on band 252. </w:t>
        </w:r>
      </w:ins>
    </w:p>
    <w:p w14:paraId="3C6E29ED" w14:textId="77777777" w:rsidR="00426992" w:rsidRDefault="00000000">
      <w:pPr>
        <w:pStyle w:val="B2"/>
        <w:rPr>
          <w:ins w:id="999" w:author="Auteur" w:date="2026-02-12T21:18:00Z"/>
          <w:lang w:val="en-US"/>
        </w:rPr>
      </w:pPr>
      <w:ins w:id="1000" w:author="Auteur" w:date="2026-02-12T21:18:00Z">
        <w:r>
          <w:rPr>
            <w:rFonts w:eastAsia="SimSun" w:hint="eastAsia"/>
            <w:lang w:val="en-US" w:eastAsia="zh-CN"/>
          </w:rPr>
          <w:t>-</w:t>
        </w:r>
        <w:r>
          <w:rPr>
            <w:rFonts w:eastAsia="SimSun" w:hint="eastAsia"/>
            <w:lang w:val="en-US" w:eastAsia="zh-CN"/>
          </w:rPr>
          <w:tab/>
        </w:r>
        <w:r>
          <w:rPr>
            <w:lang w:val="en-US"/>
          </w:rPr>
          <w:t xml:space="preserve">In Rel-19, RAN4 </w:t>
        </w:r>
        <w:del w:id="1001" w:author="Auteur" w:date="2026-02-11T22:39:00Z">
          <w:r>
            <w:rPr>
              <w:lang w:val="en-US"/>
            </w:rPr>
            <w:delText>are introducing</w:delText>
          </w:r>
        </w:del>
        <w:r>
          <w:rPr>
            <w:lang w:val="en-US"/>
          </w:rPr>
          <w:t>introduced new power classes for NB-IoT NTN UE including PC1 (31dBm) and PC2 (26dBm) for bands 256, and 255. The target device types include both hand-held and non-handheld device types.</w:t>
        </w:r>
      </w:ins>
    </w:p>
    <w:p w14:paraId="6C7E8A80" w14:textId="77777777" w:rsidR="00426992" w:rsidRDefault="00000000">
      <w:pPr>
        <w:pStyle w:val="B2"/>
        <w:rPr>
          <w:ins w:id="1002" w:author="Auteur" w:date="2026-02-12T21:18:00Z"/>
          <w:lang w:val="en-US"/>
        </w:rPr>
      </w:pPr>
      <w:ins w:id="1003" w:author="Auteur" w:date="2026-02-12T21:18:00Z">
        <w:r>
          <w:rPr>
            <w:rFonts w:eastAsia="SimSun" w:hint="eastAsia"/>
            <w:lang w:val="en-US" w:eastAsia="zh-CN"/>
          </w:rPr>
          <w:t>-</w:t>
        </w:r>
        <w:r>
          <w:rPr>
            <w:rFonts w:eastAsia="SimSun" w:hint="eastAsia"/>
            <w:lang w:val="en-US" w:eastAsia="zh-CN"/>
          </w:rPr>
          <w:tab/>
        </w:r>
        <w:r>
          <w:rPr>
            <w:lang w:val="en-US"/>
          </w:rPr>
          <w:t>RAN4 also started the work to specify PC 1.5 (29dBm).</w:t>
        </w:r>
      </w:ins>
    </w:p>
    <w:p w14:paraId="34CB234A" w14:textId="77777777" w:rsidR="00426992" w:rsidRDefault="00000000">
      <w:pPr>
        <w:pStyle w:val="B1"/>
        <w:rPr>
          <w:ins w:id="1004" w:author="Auteur" w:date="2026-02-12T21:18:00Z"/>
          <w:lang w:val="en-US"/>
        </w:rPr>
      </w:pPr>
      <w:ins w:id="1005" w:author="Auteur" w:date="2026-02-12T21:18:00Z">
        <w:r>
          <w:rPr>
            <w:rFonts w:eastAsia="SimSun" w:hint="eastAsia"/>
            <w:lang w:val="en-US" w:eastAsia="zh-CN"/>
          </w:rPr>
          <w:t>-</w:t>
        </w:r>
        <w:r>
          <w:rPr>
            <w:rFonts w:eastAsia="SimSun" w:hint="eastAsia"/>
            <w:lang w:val="en-US" w:eastAsia="zh-CN"/>
          </w:rPr>
          <w:tab/>
        </w:r>
        <w:r>
          <w:rPr>
            <w:lang w:val="en-US"/>
          </w:rPr>
          <w:t>Receive Antennas:</w:t>
        </w:r>
      </w:ins>
    </w:p>
    <w:p w14:paraId="701595BD" w14:textId="77777777" w:rsidR="00426992" w:rsidRDefault="00000000">
      <w:pPr>
        <w:pStyle w:val="B2"/>
        <w:rPr>
          <w:ins w:id="1006" w:author="Auteur" w:date="2026-02-12T21:18:00Z"/>
          <w:lang w:val="en-US"/>
        </w:rPr>
      </w:pPr>
      <w:ins w:id="1007" w:author="Auteur" w:date="2026-02-12T21:20:00Z">
        <w:r>
          <w:rPr>
            <w:rFonts w:eastAsia="SimSun" w:hint="eastAsia"/>
            <w:lang w:val="en-US" w:eastAsia="zh-CN"/>
          </w:rPr>
          <w:t>-</w:t>
        </w:r>
        <w:r>
          <w:rPr>
            <w:rFonts w:eastAsia="SimSun" w:hint="eastAsia"/>
            <w:lang w:val="en-US" w:eastAsia="zh-CN"/>
          </w:rPr>
          <w:tab/>
        </w:r>
      </w:ins>
      <w:ins w:id="1008" w:author="Auteur" w:date="2026-02-12T21:18:00Z">
        <w:r>
          <w:rPr>
            <w:lang w:val="en-US"/>
          </w:rPr>
          <w:t xml:space="preserve">[For voice, </w:t>
        </w:r>
        <w:del w:id="1009" w:author="Auteur" w:date="2026-02-12T06:17:00Z">
          <w:r>
            <w:rPr>
              <w:lang w:val="en-US"/>
            </w:rPr>
            <w:delText xml:space="preserve">it can be assumed that a baseline </w:delText>
          </w:r>
        </w:del>
        <w:r>
          <w:rPr>
            <w:lang w:val="en-US"/>
          </w:rPr>
          <w:t xml:space="preserve">an NB-IoT NTN UE </w:t>
        </w:r>
        <w:del w:id="1010" w:author="Auteur" w:date="2026-02-11T22:44:00Z">
          <w:r>
            <w:rPr>
              <w:lang w:val="en-US"/>
            </w:rPr>
            <w:delText xml:space="preserve">s typically </w:delText>
          </w:r>
        </w:del>
        <w:r>
          <w:rPr>
            <w:lang w:val="en-US"/>
          </w:rPr>
          <w:t>may typically implement</w:t>
        </w:r>
        <w:del w:id="1011" w:author="Auteur" w:date="2026-02-12T06:17:00Z">
          <w:r>
            <w:rPr>
              <w:lang w:val="en-US"/>
            </w:rPr>
            <w:delText>s</w:delText>
          </w:r>
        </w:del>
        <w:r>
          <w:rPr>
            <w:lang w:val="en-US"/>
          </w:rPr>
          <w:t xml:space="preserve"> two</w:t>
        </w:r>
        <w:del w:id="1012" w:author="Auteur" w:date="2026-02-12T07:16:00Z">
          <w:r>
            <w:rPr>
              <w:lang w:val="en-US"/>
            </w:rPr>
            <w:delText xml:space="preserve"> </w:delText>
          </w:r>
        </w:del>
        <w:del w:id="1013" w:author="Auteur" w:date="2026-02-11T22:44:00Z">
          <w:r>
            <w:rPr>
              <w:lang w:val="en-US"/>
            </w:rPr>
            <w:delText>a single</w:delText>
          </w:r>
        </w:del>
        <w:r>
          <w:rPr>
            <w:lang w:val="en-US"/>
          </w:rPr>
          <w:t xml:space="preserve"> receive antennas</w:t>
        </w:r>
        <w:del w:id="1014" w:author="Auteur" w:date="2026-02-11T22:44:00Z">
          <w:r>
            <w:rPr>
              <w:lang w:val="en-US"/>
            </w:rPr>
            <w:delText xml:space="preserve"> for simplicity and cost efficiency</w:delText>
          </w:r>
        </w:del>
        <w:r>
          <w:rPr>
            <w:lang w:val="en-US"/>
          </w:rPr>
          <w:t>.]</w:t>
        </w:r>
      </w:ins>
    </w:p>
    <w:p w14:paraId="057B81B6" w14:textId="77777777" w:rsidR="00426992" w:rsidRDefault="00000000">
      <w:pPr>
        <w:pStyle w:val="B2"/>
        <w:ind w:left="1440"/>
        <w:rPr>
          <w:ins w:id="1015" w:author="Auteur" w:date="2026-02-12T21:18:00Z"/>
          <w:del w:id="1016" w:author="Auteur" w:date="2026-02-12T08:36:00Z"/>
          <w:lang w:val="en-US"/>
        </w:rPr>
      </w:pPr>
      <w:ins w:id="1017" w:author="Auteur" w:date="2026-02-12T21:20:00Z">
        <w:r>
          <w:rPr>
            <w:rFonts w:eastAsia="SimSun" w:hint="eastAsia"/>
            <w:lang w:val="en-US" w:eastAsia="zh-CN"/>
          </w:rPr>
          <w:t>-</w:t>
        </w:r>
        <w:r>
          <w:rPr>
            <w:rFonts w:eastAsia="SimSun" w:hint="eastAsia"/>
            <w:lang w:val="en-US" w:eastAsia="zh-CN"/>
          </w:rPr>
          <w:tab/>
        </w:r>
      </w:ins>
      <w:ins w:id="1018" w:author="Auteur" w:date="2026-02-12T21:18:00Z">
        <w:r>
          <w:rPr>
            <w:lang w:val="en-US"/>
          </w:rPr>
          <w:t>[</w:t>
        </w:r>
        <w:del w:id="1019" w:author="Auteur" w:date="2026-02-12T08:36:00Z">
          <w:r>
            <w:rPr>
              <w:lang w:val="en-US"/>
            </w:rPr>
            <w:delText>[Editor’s note: This statement requires confirmation by RAN4]</w:delText>
          </w:r>
        </w:del>
      </w:ins>
    </w:p>
    <w:p w14:paraId="071E54EC" w14:textId="77777777" w:rsidR="00426992" w:rsidRDefault="00000000">
      <w:pPr>
        <w:pStyle w:val="B2"/>
        <w:rPr>
          <w:ins w:id="1020" w:author="Auteur" w:date="2026-02-12T21:18:00Z"/>
          <w:lang w:val="en-US"/>
        </w:rPr>
      </w:pPr>
      <w:ins w:id="1021" w:author="Auteur" w:date="2026-02-12T21:18:00Z">
        <w:r>
          <w:rPr>
            <w:lang w:val="en-US"/>
          </w:rPr>
          <w:t xml:space="preserve">Enhanced UE configurations may include </w:t>
        </w:r>
        <w:del w:id="1022" w:author="Auteur" w:date="2026-02-11T22:45:00Z">
          <w:r>
            <w:rPr>
              <w:lang w:val="en-US"/>
            </w:rPr>
            <w:delText>dual receive antennas to improve diversity and robustness under challenging GEO channel conditions, reducing packet error rates and improving link reliability</w:delText>
          </w:r>
        </w:del>
        <w:r>
          <w:rPr>
            <w:lang w:val="en-US"/>
          </w:rPr>
          <w:t>more than two receive antennas.]</w:t>
        </w:r>
      </w:ins>
    </w:p>
    <w:p w14:paraId="04A59666" w14:textId="77777777" w:rsidR="00426992" w:rsidRDefault="00000000">
      <w:pPr>
        <w:rPr>
          <w:ins w:id="1023" w:author="Auteur" w:date="2026-02-12T21:18:00Z"/>
          <w:lang w:val="en-US"/>
        </w:rPr>
      </w:pPr>
      <w:ins w:id="1024" w:author="Auteur" w:date="2026-02-12T21:18:00Z">
        <w:del w:id="1025" w:author="Auteur" w:date="2026-02-12T08:37:00Z">
          <w:r>
            <w:rPr>
              <w:rStyle w:val="EditorsNoteChar1"/>
              <w:highlight w:val="yellow"/>
              <w:lang w:val="en-US"/>
            </w:rPr>
            <w:delText>[</w:delText>
          </w:r>
        </w:del>
        <w:r>
          <w:rPr>
            <w:rStyle w:val="EditorsNoteChar1"/>
            <w:highlight w:val="yellow"/>
            <w:lang w:val="en-US"/>
          </w:rPr>
          <w:t xml:space="preserve">Editor’s note: The two bullets above </w:t>
        </w:r>
        <w:del w:id="1026" w:author="Auteur" w:date="2026-02-12T08:36:00Z">
          <w:r>
            <w:rPr>
              <w:rStyle w:val="EditorsNoteChar1"/>
              <w:highlight w:val="yellow"/>
              <w:lang w:val="en-US"/>
            </w:rPr>
            <w:delText xml:space="preserve">This statement </w:delText>
          </w:r>
        </w:del>
        <w:r>
          <w:rPr>
            <w:rStyle w:val="EditorsNoteChar1"/>
            <w:highlight w:val="yellow"/>
            <w:lang w:val="en-US"/>
          </w:rPr>
          <w:t>require</w:t>
        </w:r>
        <w:del w:id="1027" w:author="Auteur" w:date="2026-02-12T08:36:00Z">
          <w:r>
            <w:rPr>
              <w:rStyle w:val="EditorsNoteChar1"/>
              <w:highlight w:val="yellow"/>
              <w:lang w:val="en-US"/>
            </w:rPr>
            <w:delText>s</w:delText>
          </w:r>
        </w:del>
        <w:r>
          <w:rPr>
            <w:rStyle w:val="EditorsNoteChar1"/>
            <w:highlight w:val="yellow"/>
            <w:lang w:val="en-US"/>
          </w:rPr>
          <w:t xml:space="preserve"> confirmation by RAN1 and RAN4</w:t>
        </w:r>
        <w:del w:id="1028" w:author="Auteur" w:date="2026-02-12T08:37:00Z">
          <w:r>
            <w:rPr>
              <w:highlight w:val="yellow"/>
              <w:lang w:val="en-US"/>
            </w:rPr>
            <w:delText>]</w:delText>
          </w:r>
        </w:del>
      </w:ins>
    </w:p>
    <w:p w14:paraId="31AC8C85" w14:textId="77777777" w:rsidR="00426992" w:rsidRDefault="00000000">
      <w:pPr>
        <w:pStyle w:val="B1"/>
        <w:rPr>
          <w:ins w:id="1029" w:author="Auteur" w:date="2026-02-12T21:18:00Z"/>
          <w:lang w:val="en-US"/>
        </w:rPr>
      </w:pPr>
      <w:ins w:id="1030" w:author="Auteur" w:date="2026-02-12T21:21:00Z">
        <w:r>
          <w:rPr>
            <w:rFonts w:eastAsia="SimSun" w:hint="eastAsia"/>
            <w:lang w:val="en-US" w:eastAsia="zh-CN"/>
          </w:rPr>
          <w:t>-</w:t>
        </w:r>
        <w:r>
          <w:rPr>
            <w:rFonts w:eastAsia="SimSun" w:hint="eastAsia"/>
            <w:lang w:val="en-US" w:eastAsia="zh-CN"/>
          </w:rPr>
          <w:tab/>
        </w:r>
      </w:ins>
      <w:ins w:id="1031" w:author="Auteur" w:date="2026-02-12T21:18:00Z">
        <w:r>
          <w:rPr>
            <w:lang w:val="en-US"/>
          </w:rPr>
          <w:t xml:space="preserve">Enhanced Capabilities (subject to potential Rel-20 updates to </w:t>
        </w:r>
        <w:r>
          <w:t>NB</w:t>
        </w:r>
        <w:r>
          <w:noBreakHyphen/>
          <w:t>IoT RF requirement and [TS 36.101] and conformance [TS 36.521</w:t>
        </w:r>
        <w:r>
          <w:noBreakHyphen/>
          <w:t>1] specifications)</w:t>
        </w:r>
        <w:r>
          <w:rPr>
            <w:lang w:val="en-US"/>
          </w:rPr>
          <w:t>:</w:t>
        </w:r>
      </w:ins>
    </w:p>
    <w:p w14:paraId="4397994A" w14:textId="77777777" w:rsidR="00426992" w:rsidRDefault="00000000">
      <w:pPr>
        <w:pStyle w:val="B2"/>
        <w:rPr>
          <w:ins w:id="1032" w:author="Auteur" w:date="2026-02-12T21:18:00Z"/>
          <w:lang w:val="en-US"/>
        </w:rPr>
      </w:pPr>
      <w:ins w:id="1033" w:author="Auteur" w:date="2026-02-12T21:21:00Z">
        <w:r>
          <w:rPr>
            <w:rFonts w:eastAsia="SimSun" w:hint="eastAsia"/>
            <w:lang w:val="en-US" w:eastAsia="zh-CN"/>
          </w:rPr>
          <w:lastRenderedPageBreak/>
          <w:t>-</w:t>
        </w:r>
        <w:r>
          <w:rPr>
            <w:rFonts w:eastAsia="SimSun" w:hint="eastAsia"/>
            <w:lang w:val="en-US" w:eastAsia="zh-CN"/>
          </w:rPr>
          <w:tab/>
        </w:r>
      </w:ins>
      <w:ins w:id="1034" w:author="Auteur" w:date="2026-02-12T21:18:00Z">
        <w:r>
          <w:rPr>
            <w:lang w:val="en-US"/>
          </w:rPr>
          <w:t xml:space="preserve">Future NTN-capable UEs may support advanced features such as: </w:t>
        </w:r>
      </w:ins>
    </w:p>
    <w:p w14:paraId="29E096F5" w14:textId="77777777" w:rsidR="00426992" w:rsidRDefault="00000000">
      <w:pPr>
        <w:pStyle w:val="B3"/>
        <w:rPr>
          <w:ins w:id="1035" w:author="Auteur" w:date="2026-02-12T21:18:00Z"/>
          <w:lang w:val="en-US"/>
        </w:rPr>
      </w:pPr>
      <w:ins w:id="1036" w:author="Auteur" w:date="2026-02-12T21:21:00Z">
        <w:r>
          <w:rPr>
            <w:rFonts w:eastAsia="SimSun" w:hint="eastAsia"/>
            <w:lang w:val="en-US" w:eastAsia="zh-CN"/>
          </w:rPr>
          <w:t>-</w:t>
        </w:r>
        <w:r>
          <w:rPr>
            <w:rFonts w:eastAsia="SimSun" w:hint="eastAsia"/>
            <w:lang w:val="en-US" w:eastAsia="zh-CN"/>
          </w:rPr>
          <w:tab/>
        </w:r>
      </w:ins>
      <w:ins w:id="1037" w:author="Auteur" w:date="2026-02-12T21:18:00Z">
        <w:r>
          <w:rPr>
            <w:lang w:val="en-US"/>
          </w:rPr>
          <w:t>UE transmit power higher than PC1 (e.g. up to 37 dBm) for NB-IoT NTN. The feasibility and specific power as well as the designated bands would be under further study (RAN4).</w:t>
        </w:r>
      </w:ins>
    </w:p>
    <w:p w14:paraId="6F2142FA" w14:textId="77777777" w:rsidR="00426992" w:rsidRDefault="00000000">
      <w:pPr>
        <w:pStyle w:val="B3"/>
        <w:rPr>
          <w:b/>
          <w:bCs/>
        </w:rPr>
      </w:pPr>
      <w:ins w:id="1038" w:author="Auteur" w:date="2026-02-12T21:21:00Z">
        <w:r>
          <w:rPr>
            <w:rFonts w:eastAsia="SimSun" w:hint="eastAsia"/>
            <w:lang w:val="en-US" w:eastAsia="zh-CN"/>
          </w:rPr>
          <w:t>-</w:t>
        </w:r>
        <w:r>
          <w:rPr>
            <w:rFonts w:eastAsia="SimSun" w:hint="eastAsia"/>
            <w:lang w:val="en-US" w:eastAsia="zh-CN"/>
          </w:rPr>
          <w:tab/>
        </w:r>
      </w:ins>
      <w:ins w:id="1039" w:author="Auteur" w:date="2026-02-12T21:18:00Z">
        <w:r>
          <w:rPr>
            <w:lang w:val="en-US"/>
          </w:rPr>
          <w:t>Improved RF front-end sensitivity to compensate for high path loss and atmospheric attenuation in GEO links.</w:t>
        </w:r>
      </w:ins>
      <w:del w:id="1040" w:author="Auteur" w:date="2026-02-12T21:25:00Z">
        <w:r>
          <w:rPr>
            <w:rFonts w:hint="eastAsia"/>
            <w:b/>
            <w:bCs/>
          </w:rPr>
          <w:delText xml:space="preserve"> </w:delText>
        </w:r>
      </w:del>
    </w:p>
    <w:p w14:paraId="6A136ED9" w14:textId="77777777" w:rsidR="00426992" w:rsidRDefault="00000000">
      <w:pPr>
        <w:pStyle w:val="Titre3"/>
        <w:rPr>
          <w:ins w:id="1041" w:author="Auteur" w:date="2026-02-12T21:23:00Z"/>
        </w:rPr>
      </w:pPr>
      <w:bookmarkStart w:id="1042" w:name="_Toc21918"/>
      <w:bookmarkStart w:id="1043" w:name="_Toc214653534"/>
      <w:bookmarkStart w:id="1044" w:name="_Toc1511501092"/>
      <w:ins w:id="1045" w:author="Auteur" w:date="2026-02-12T21:23:00Z">
        <w:r>
          <w:t>5.</w:t>
        </w:r>
        <w:del w:id="1046" w:author="Auteur" w:date="2026-01-10T09:41:00Z">
          <w:r>
            <w:delText>1.</w:delText>
          </w:r>
          <w:r>
            <w:rPr>
              <w:rFonts w:hint="eastAsia"/>
              <w:lang w:val="en-US" w:eastAsia="zh-CN"/>
            </w:rPr>
            <w:delText>4</w:delText>
          </w:r>
        </w:del>
        <w:r>
          <w:t>2.5</w:t>
        </w:r>
        <w:del w:id="1047" w:author="Auteur" w:date="2026-01-10T10:39:00Z">
          <w:r>
            <w:delText>4</w:delText>
          </w:r>
        </w:del>
        <w:r>
          <w:tab/>
          <w:t>Multi-user consideration</w:t>
        </w:r>
        <w:bookmarkEnd w:id="1042"/>
      </w:ins>
    </w:p>
    <w:p w14:paraId="069068C1" w14:textId="77777777" w:rsidR="00426992" w:rsidRDefault="00000000">
      <w:pPr>
        <w:rPr>
          <w:ins w:id="1048" w:author="Auteur" w:date="2026-02-12T21:23:00Z"/>
        </w:rPr>
      </w:pPr>
      <w:ins w:id="1049" w:author="Auteur" w:date="2026-02-12T21:23:00Z">
        <w:r>
          <w:t>The selected configurations for UL and DL for a single user result</w:t>
        </w:r>
        <w:del w:id="1050" w:author="Auteur" w:date="2026-01-10T08:56:00Z">
          <w:r>
            <w:delText>s</w:delText>
          </w:r>
        </w:del>
        <w:r>
          <w:t xml:space="preserve"> in using only a subset of the total resources. It is expected that </w:t>
        </w:r>
        <w:del w:id="1051" w:author="Auteur" w:date="2026-01-10T08:56:00Z">
          <w:r>
            <w:delText xml:space="preserve">Scheduling </w:delText>
          </w:r>
        </w:del>
        <w:r>
          <w:t xml:space="preserve">scheduling </w:t>
        </w:r>
        <w:del w:id="1052" w:author="Auteur" w:date="2026-01-10T08:57:00Z">
          <w:r>
            <w:delText xml:space="preserve">may </w:delText>
          </w:r>
        </w:del>
        <w:r>
          <w:t xml:space="preserve">will assign resources to multiple users. Scheduling resources may be done </w:t>
        </w:r>
        <w:del w:id="1053" w:author="Auteur" w:date="2026-01-11T22:03:00Z">
          <w:r>
            <w:delText xml:space="preserve">through </w:delText>
          </w:r>
        </w:del>
        <w:r>
          <w:t>dynamically, or (semi-)statically if SPS is specified for NB-IoT. Any configuration implies using a certain fraction of the total system resources which has implications on the</w:t>
        </w:r>
        <w:del w:id="1054" w:author="Auteur" w:date="2026-01-10T09:24:00Z">
          <w:r>
            <w:delText>a</w:delText>
          </w:r>
        </w:del>
        <w:r>
          <w:t xml:space="preserve"> number of supported UEs in the system. </w:t>
        </w:r>
        <w:del w:id="1055" w:author="Auteur" w:date="2026-01-10T09:25:00Z">
          <w:r>
            <w:delText xml:space="preserve"> assuming every UE uses the same configuration and m</w:delText>
          </w:r>
        </w:del>
        <w:r>
          <w:t xml:space="preserve">Maximizing this number under certain constraints (see below) is an important optimization criterion when identifying suitable configurations.  </w:t>
        </w:r>
      </w:ins>
    </w:p>
    <w:p w14:paraId="03FC10C9" w14:textId="77777777" w:rsidR="00426992" w:rsidRDefault="00000000">
      <w:pPr>
        <w:rPr>
          <w:ins w:id="1056" w:author="Auteur" w:date="2026-02-12T21:23:00Z"/>
          <w:lang w:val="en-US"/>
        </w:rPr>
      </w:pPr>
      <w:ins w:id="1057" w:author="Auteur" w:date="2026-02-12T21:23:00Z">
        <w:r>
          <w:rPr>
            <w:lang w:val="en-US"/>
          </w:rPr>
          <w:t xml:space="preserve">In practical NB-IoT NTN deployments, multiple UEs share the same carrier resources, making efficient scheduling critical for maximizing system capacity while maintaining acceptable QoS for all users. Rather than assuming a single configuration based on certain </w:t>
        </w:r>
        <w:del w:id="1058" w:author="Auteur" w:date="2026-02-11T22:56:00Z">
          <w:r>
            <w:rPr>
              <w:lang w:val="en-US"/>
            </w:rPr>
            <w:delText xml:space="preserve">minimum </w:delText>
          </w:r>
        </w:del>
        <w:del w:id="1059" w:author="Auteur" w:date="2026-02-11T07:33:00Z">
          <w:r>
            <w:rPr>
              <w:lang w:val="en-US"/>
            </w:rPr>
            <w:delText>UE capabilities</w:delText>
          </w:r>
        </w:del>
        <w:r>
          <w:rPr>
            <w:lang w:val="en-US"/>
          </w:rPr>
          <w:t xml:space="preserve">assumptions, the system may </w:t>
        </w:r>
        <w:del w:id="1060" w:author="Auteur" w:date="2026-02-11T07:33:00Z">
          <w:r>
            <w:rPr>
              <w:lang w:val="en-US"/>
            </w:rPr>
            <w:delText>adopt</w:delText>
          </w:r>
        </w:del>
        <w:r>
          <w:rPr>
            <w:lang w:val="en-US"/>
          </w:rPr>
          <w:t xml:space="preserve">employ a </w:t>
        </w:r>
        <w:del w:id="1061" w:author="Auteur" w:date="2026-02-11T07:34:00Z">
          <w:r>
            <w:rPr>
              <w:lang w:val="en-US"/>
            </w:rPr>
            <w:delText>capability-aware</w:delText>
          </w:r>
        </w:del>
        <w:r>
          <w:rPr>
            <w:lang w:val="en-US"/>
          </w:rPr>
          <w:t xml:space="preserve">policy-driven scheduling and load-management approach </w:t>
        </w:r>
        <w:del w:id="1062" w:author="Auteur" w:date="2026-02-11T07:34:00Z">
          <w:r>
            <w:rPr>
              <w:lang w:val="en-US"/>
            </w:rPr>
            <w:delText>that considers individual UE characteristics such as transmit power class, antenna configuration, and advanced RF features</w:delText>
          </w:r>
        </w:del>
        <w:r>
          <w:rPr>
            <w:lang w:val="en-US"/>
          </w:rPr>
          <w:t>informed by e.g. capabilities, runtime load conditions, and service-level objectives.</w:t>
        </w:r>
      </w:ins>
    </w:p>
    <w:p w14:paraId="781CABEF" w14:textId="77777777" w:rsidR="00426992" w:rsidRDefault="00000000">
      <w:pPr>
        <w:rPr>
          <w:ins w:id="1063" w:author="Auteur" w:date="2026-02-12T21:23:00Z"/>
          <w:lang w:val="en-US"/>
        </w:rPr>
      </w:pPr>
      <w:ins w:id="1064" w:author="Auteur" w:date="2026-02-12T21:23:00Z">
        <w:r>
          <w:rPr>
            <w:lang w:val="en-US"/>
          </w:rPr>
          <w:t>The following principles for multi-user scheduling may be considered, e.g.:</w:t>
        </w:r>
      </w:ins>
    </w:p>
    <w:p w14:paraId="7EFCE383" w14:textId="77777777" w:rsidR="00426992" w:rsidRDefault="00000000">
      <w:pPr>
        <w:pStyle w:val="B1"/>
        <w:rPr>
          <w:ins w:id="1065" w:author="Auteur" w:date="2026-02-12T21:23:00Z"/>
          <w:lang w:val="en-US"/>
        </w:rPr>
      </w:pPr>
      <w:ins w:id="1066" w:author="Auteur" w:date="2026-02-12T21:23:00Z">
        <w:r>
          <w:rPr>
            <w:rFonts w:eastAsia="SimSun" w:hint="eastAsia"/>
            <w:lang w:val="en-US" w:eastAsia="zh-CN"/>
          </w:rPr>
          <w:t>-</w:t>
        </w:r>
        <w:r>
          <w:rPr>
            <w:rFonts w:eastAsia="SimSun" w:hint="eastAsia"/>
            <w:lang w:val="en-US" w:eastAsia="zh-CN"/>
          </w:rPr>
          <w:tab/>
        </w:r>
        <w:r>
          <w:rPr>
            <w:lang w:val="en-US"/>
          </w:rPr>
          <w:t>Capability-Aware Resource Allocation:</w:t>
        </w:r>
        <w:r>
          <w:rPr>
            <w:lang w:val="en-US"/>
          </w:rPr>
          <w:br/>
          <w:t xml:space="preserve">UEs with higher transmit power </w:t>
        </w:r>
        <w:del w:id="1067" w:author="Auteur" w:date="2026-02-11T07:44:00Z">
          <w:r>
            <w:rPr>
              <w:lang w:val="en-US"/>
            </w:rPr>
            <w:delText xml:space="preserve">or dual receive antennas </w:delText>
          </w:r>
        </w:del>
        <w:r>
          <w:rPr>
            <w:lang w:val="en-US"/>
          </w:rPr>
          <w:t xml:space="preserve">can be scheduled with shorter SPS periods (e.g., 80 ms), reducing latency and improving conversational quality. </w:t>
        </w:r>
        <w:del w:id="1068" w:author="Auteur" w:date="2026-02-11T07:45:00Z">
          <w:r>
            <w:rPr>
              <w:lang w:val="en-US"/>
            </w:rPr>
            <w:delText xml:space="preserve">Baseline </w:delText>
          </w:r>
        </w:del>
        <w:r>
          <w:rPr>
            <w:lang w:val="en-US"/>
          </w:rPr>
          <w:t>UEs with limited capabilities may use longer SPS periods (e.g., 160 ms or 320 ms) to maintain link reliability.</w:t>
        </w:r>
      </w:ins>
    </w:p>
    <w:p w14:paraId="46B103D0" w14:textId="77777777" w:rsidR="00426992" w:rsidRDefault="00000000">
      <w:pPr>
        <w:pStyle w:val="B1"/>
        <w:rPr>
          <w:ins w:id="1069" w:author="Auteur" w:date="2026-02-12T21:23:00Z"/>
          <w:lang w:val="en-US"/>
        </w:rPr>
      </w:pPr>
      <w:ins w:id="1070" w:author="Auteur" w:date="2026-02-12T21:23:00Z">
        <w:r>
          <w:rPr>
            <w:rFonts w:eastAsia="SimSun" w:hint="eastAsia"/>
            <w:lang w:val="en-US" w:eastAsia="zh-CN"/>
          </w:rPr>
          <w:t>-</w:t>
        </w:r>
        <w:r>
          <w:rPr>
            <w:rFonts w:eastAsia="SimSun" w:hint="eastAsia"/>
            <w:lang w:val="en-US" w:eastAsia="zh-CN"/>
          </w:rPr>
          <w:tab/>
        </w:r>
        <w:r>
          <w:rPr>
            <w:lang w:val="en-US"/>
          </w:rPr>
          <w:t>Multi-Tone Transmission for Enhanced UEs:</w:t>
        </w:r>
        <w:r>
          <w:rPr>
            <w:lang w:val="en-US"/>
          </w:rPr>
          <w:br/>
          <w:t>Higher TX power enables multi-tone NPUSCH transmission, which can increase ULBC bitrate and/or reduce time-domain resource usage. This frees capacity for other users and improves overall system efficiency.</w:t>
        </w:r>
      </w:ins>
    </w:p>
    <w:p w14:paraId="0FEC19B5" w14:textId="77777777" w:rsidR="00426992" w:rsidRDefault="00000000">
      <w:pPr>
        <w:pStyle w:val="B1"/>
        <w:rPr>
          <w:ins w:id="1071" w:author="Auteur" w:date="2026-02-12T21:23:00Z"/>
          <w:lang w:val="en-US"/>
        </w:rPr>
      </w:pPr>
      <w:ins w:id="1072" w:author="Auteur" w:date="2026-02-12T21:23:00Z">
        <w:r>
          <w:rPr>
            <w:rFonts w:eastAsia="SimSun" w:hint="eastAsia"/>
            <w:lang w:val="en-US" w:eastAsia="zh-CN"/>
          </w:rPr>
          <w:t>-</w:t>
        </w:r>
        <w:r>
          <w:rPr>
            <w:rFonts w:eastAsia="SimSun" w:hint="eastAsia"/>
            <w:lang w:val="en-US" w:eastAsia="zh-CN"/>
          </w:rPr>
          <w:tab/>
        </w:r>
        <w:r>
          <w:rPr>
            <w:lang w:val="en-US"/>
          </w:rPr>
          <w:t>Dynamic Load Balancing:</w:t>
        </w:r>
        <w:r>
          <w:rPr>
            <w:lang w:val="en-US"/>
          </w:rPr>
          <w:br/>
          <w:t xml:space="preserve">Scheduling </w:t>
        </w:r>
        <w:del w:id="1073" w:author="Auteur" w:date="2026-02-11T12:33:00Z">
          <w:r>
            <w:rPr>
              <w:lang w:val="en-US"/>
            </w:rPr>
            <w:delText xml:space="preserve">should </w:delText>
          </w:r>
        </w:del>
        <w:r>
          <w:rPr>
            <w:lang w:val="en-US"/>
          </w:rPr>
          <w:t xml:space="preserve">prioritizes resource allocation based on UE capability to optimize system capacity. Enhanced UEs can achieve higher bitrates or lower latency without negatively impacting capacity, while </w:t>
        </w:r>
        <w:del w:id="1074" w:author="Auteur" w:date="2026-02-11T07:46:00Z">
          <w:r>
            <w:rPr>
              <w:lang w:val="en-US"/>
            </w:rPr>
            <w:delText>baseline</w:delText>
          </w:r>
        </w:del>
        <w:r>
          <w:rPr>
            <w:lang w:val="en-US"/>
          </w:rPr>
          <w:t>less capable UEs remain supported with conservative configurations.</w:t>
        </w:r>
      </w:ins>
    </w:p>
    <w:p w14:paraId="6FA2F1BE" w14:textId="77777777" w:rsidR="00426992" w:rsidRDefault="00000000">
      <w:pPr>
        <w:pStyle w:val="B1"/>
        <w:rPr>
          <w:ins w:id="1075" w:author="Auteur" w:date="2026-02-12T21:23:00Z"/>
          <w:lang w:val="en-US"/>
        </w:rPr>
      </w:pPr>
      <w:ins w:id="1076" w:author="Auteur" w:date="2026-02-12T21:23:00Z">
        <w:r>
          <w:rPr>
            <w:rFonts w:eastAsia="SimSun" w:hint="eastAsia"/>
            <w:lang w:val="en-US" w:eastAsia="zh-CN"/>
          </w:rPr>
          <w:t>-</w:t>
        </w:r>
        <w:r>
          <w:rPr>
            <w:rFonts w:eastAsia="SimSun" w:hint="eastAsia"/>
            <w:lang w:val="en-US" w:eastAsia="zh-CN"/>
          </w:rPr>
          <w:tab/>
        </w:r>
        <w:r>
          <w:rPr>
            <w:lang w:val="en-US"/>
          </w:rPr>
          <w:t>Service Level Differentiation:</w:t>
        </w:r>
        <w:r>
          <w:rPr>
            <w:lang w:val="en-US"/>
          </w:rPr>
          <w:br/>
        </w:r>
        <w:del w:id="1077" w:author="Auteur" w:date="2026-02-12T09:50:00Z">
          <w:r>
            <w:rPr>
              <w:lang w:val="en-US"/>
            </w:rPr>
            <w:delText>Operators may define multiple ULBC service tiers aligned with UE capabilities and subscription levels</w:delText>
          </w:r>
        </w:del>
        <w:r>
          <w:rPr>
            <w:lang w:val="en-US"/>
          </w:rPr>
          <w:t>The UE and the network may negotiate different service levels, e.g.:</w:t>
        </w:r>
      </w:ins>
    </w:p>
    <w:p w14:paraId="592100AE" w14:textId="77777777" w:rsidR="00426992" w:rsidRDefault="00000000">
      <w:pPr>
        <w:pStyle w:val="B2"/>
        <w:rPr>
          <w:ins w:id="1078" w:author="Auteur" w:date="2026-02-12T21:23:00Z"/>
          <w:lang w:val="en-US"/>
        </w:rPr>
      </w:pPr>
      <w:ins w:id="1079" w:author="Auteur" w:date="2026-02-12T21:23:00Z">
        <w:r>
          <w:rPr>
            <w:rFonts w:eastAsia="SimSun" w:hint="eastAsia"/>
            <w:lang w:val="en-US" w:eastAsia="zh-CN"/>
          </w:rPr>
          <w:t>-</w:t>
        </w:r>
        <w:r>
          <w:rPr>
            <w:rFonts w:eastAsia="SimSun" w:hint="eastAsia"/>
            <w:lang w:val="en-US" w:eastAsia="zh-CN"/>
          </w:rPr>
          <w:tab/>
        </w:r>
        <w:r>
          <w:rPr>
            <w:lang w:val="en-US"/>
          </w:rPr>
          <w:t>Baseline Service (a low guaranteed bit rate value (GBR) and low maximum bit rate (MBR)): For least capable UEs and poor channel conditions, using longer SPS periods and single-tone NPUSCH.</w:t>
        </w:r>
      </w:ins>
    </w:p>
    <w:p w14:paraId="6223FA63" w14:textId="77777777" w:rsidR="00426992" w:rsidRDefault="00000000">
      <w:pPr>
        <w:pStyle w:val="B2"/>
        <w:rPr>
          <w:ins w:id="1080" w:author="Auteur" w:date="2026-02-12T21:23:00Z"/>
          <w:lang w:val="en-US"/>
        </w:rPr>
      </w:pPr>
      <w:bookmarkStart w:id="1081" w:name="_Hlk219060384"/>
      <w:ins w:id="1082" w:author="Auteur" w:date="2026-02-12T21:23:00Z">
        <w:r>
          <w:rPr>
            <w:rFonts w:eastAsia="SimSun" w:hint="eastAsia"/>
            <w:lang w:val="en-US" w:eastAsia="zh-CN"/>
          </w:rPr>
          <w:t>-</w:t>
        </w:r>
        <w:r>
          <w:rPr>
            <w:rFonts w:eastAsia="SimSun" w:hint="eastAsia"/>
            <w:lang w:val="en-US" w:eastAsia="zh-CN"/>
          </w:rPr>
          <w:tab/>
        </w:r>
        <w:r>
          <w:rPr>
            <w:lang w:val="en-US"/>
          </w:rPr>
          <w:t>Intermediate Service (a medium GBR and medium MBR): For UEs with moderate enhancements and moderate channel conditions, enabling shorter SPS and possibly multi-tone transmission.</w:t>
        </w:r>
      </w:ins>
    </w:p>
    <w:bookmarkEnd w:id="1081"/>
    <w:p w14:paraId="19498661" w14:textId="77777777" w:rsidR="00426992" w:rsidRDefault="00000000">
      <w:pPr>
        <w:pStyle w:val="B2"/>
        <w:rPr>
          <w:ins w:id="1083" w:author="Auteur" w:date="2026-02-12T21:23:00Z"/>
          <w:lang w:val="en-US"/>
        </w:rPr>
      </w:pPr>
      <w:ins w:id="1084" w:author="Auteur" w:date="2026-02-12T21:23:00Z">
        <w:r>
          <w:rPr>
            <w:rFonts w:eastAsia="SimSun" w:hint="eastAsia"/>
            <w:lang w:val="en-US" w:eastAsia="zh-CN"/>
          </w:rPr>
          <w:t>-</w:t>
        </w:r>
        <w:r>
          <w:rPr>
            <w:rFonts w:eastAsia="SimSun" w:hint="eastAsia"/>
            <w:lang w:val="en-US" w:eastAsia="zh-CN"/>
          </w:rPr>
          <w:tab/>
        </w:r>
        <w:r>
          <w:rPr>
            <w:lang w:val="en-US"/>
          </w:rPr>
          <w:t>Enhanced Service (a high GBR and high MBR): For highly capable UEs and good channel conditions, offering higher bitrates and reduced latency through advanced configurations.</w:t>
        </w:r>
      </w:ins>
    </w:p>
    <w:p w14:paraId="1DD3DCCA" w14:textId="77777777" w:rsidR="00426992" w:rsidRDefault="00000000">
      <w:pPr>
        <w:ind w:left="1080"/>
        <w:rPr>
          <w:ins w:id="1085" w:author="Auteur" w:date="2026-02-12T21:23:00Z"/>
          <w:del w:id="1086" w:author="Auteur" w:date="2026-02-12T09:56:00Z"/>
          <w:lang w:val="en-US"/>
        </w:rPr>
      </w:pPr>
      <w:ins w:id="1087" w:author="Auteur" w:date="2026-02-12T21:23:00Z">
        <w:del w:id="1088" w:author="Auteur" w:date="2026-02-12T09:56:00Z">
          <w:r>
            <w:rPr>
              <w:lang w:val="en-US"/>
            </w:rPr>
            <w:delText xml:space="preserve">NOTE: It may not be possible for operators to offer all service levels at all times depending on, e.g. system load or channel condition. </w:delText>
          </w:r>
        </w:del>
      </w:ins>
    </w:p>
    <w:p w14:paraId="5A746958" w14:textId="77777777" w:rsidR="00426992" w:rsidRDefault="00000000">
      <w:pPr>
        <w:rPr>
          <w:ins w:id="1089" w:author="Auteur" w:date="2026-02-12T21:23:00Z"/>
          <w:lang w:val="en-US"/>
        </w:rPr>
      </w:pPr>
      <w:ins w:id="1090" w:author="Auteur" w:date="2026-02-12T21:23:00Z">
        <w:r>
          <w:rPr>
            <w:lang w:val="en-US"/>
          </w:rPr>
          <w:t>Figure </w:t>
        </w:r>
      </w:ins>
      <w:ins w:id="1091" w:author="Auteur" w:date="2026-02-12T21:25:00Z">
        <w:r>
          <w:rPr>
            <w:rFonts w:eastAsia="SimSun" w:hint="eastAsia"/>
            <w:lang w:val="en-US" w:eastAsia="zh-CN"/>
          </w:rPr>
          <w:t xml:space="preserve">5.2.5-1 </w:t>
        </w:r>
      </w:ins>
      <w:ins w:id="1092" w:author="Auteur" w:date="2026-02-12T21:23:00Z">
        <w:r>
          <w:rPr>
            <w:lang w:val="en-US"/>
          </w:rPr>
          <w:t xml:space="preserve">illustrates these principles in a </w:t>
        </w:r>
        <w:del w:id="1093" w:author="Auteur" w:date="2026-02-11T23:01:00Z">
          <w:r>
            <w:rPr>
              <w:lang w:val="en-US"/>
            </w:rPr>
            <w:delText>practical</w:delText>
          </w:r>
        </w:del>
        <w:r>
          <w:rPr>
            <w:lang w:val="en-US"/>
          </w:rPr>
          <w:t xml:space="preserve">simplified example, where the channel conditions for all UEs are assumed to be the same. It shows a scheduler allocating uplink and downlink resources on two 200 kHz </w:t>
        </w:r>
        <w:del w:id="1094" w:author="Auteur" w:date="2026-02-11T12:48:00Z">
          <w:r>
            <w:rPr>
              <w:lang w:val="en-US"/>
            </w:rPr>
            <w:delText xml:space="preserve">a single </w:delText>
          </w:r>
        </w:del>
        <w:r>
          <w:rPr>
            <w:lang w:val="en-US"/>
          </w:rPr>
          <w:t>NB</w:t>
        </w:r>
        <w:r>
          <w:rPr>
            <w:lang w:val="en-US"/>
          </w:rPr>
          <w:noBreakHyphen/>
          <w:t xml:space="preserve">IoT </w:t>
        </w:r>
        <w:del w:id="1095" w:author="Auteur" w:date="2026-02-11T12:49:00Z">
          <w:r>
            <w:rPr>
              <w:lang w:val="en-US"/>
            </w:rPr>
            <w:delText>carrier</w:delText>
          </w:r>
        </w:del>
        <w:del w:id="1096" w:author="Auteur" w:date="2026-02-11T23:01:00Z">
          <w:r>
            <w:rPr>
              <w:lang w:val="en-US"/>
            </w:rPr>
            <w:delText>bands</w:delText>
          </w:r>
        </w:del>
        <w:r>
          <w:rPr>
            <w:lang w:val="en-US"/>
          </w:rPr>
          <w:t>carriers to multiple users using 3</w:t>
        </w:r>
        <w:del w:id="1097" w:author="Auteur" w:date="2026-02-11T07:50:00Z">
          <w:r>
            <w:rPr>
              <w:lang w:val="en-US"/>
            </w:rPr>
            <w:delText>UE types with different capabilities:</w:delText>
          </w:r>
        </w:del>
      </w:ins>
      <w:ins w:id="1098" w:author="Auteur" w:date="2026-02-12T21:24:00Z">
        <w:r>
          <w:rPr>
            <w:rFonts w:eastAsia="SimSun" w:hint="eastAsia"/>
            <w:lang w:val="en-US" w:eastAsia="zh-CN"/>
          </w:rPr>
          <w:t xml:space="preserve"> </w:t>
        </w:r>
      </w:ins>
      <w:ins w:id="1099" w:author="Auteur" w:date="2026-02-12T21:23:00Z">
        <w:r>
          <w:rPr>
            <w:lang w:val="en-US"/>
          </w:rPr>
          <w:t>different policies, where the policies may be based on any of the principles listed above or further principles. Hereby,</w:t>
        </w:r>
      </w:ins>
    </w:p>
    <w:p w14:paraId="7BC2F46A" w14:textId="77777777" w:rsidR="00426992" w:rsidRDefault="00000000">
      <w:pPr>
        <w:pStyle w:val="B2"/>
        <w:rPr>
          <w:ins w:id="1100" w:author="Auteur" w:date="2026-02-12T21:23:00Z"/>
          <w:lang w:val="en-US"/>
        </w:rPr>
      </w:pPr>
      <w:ins w:id="1101" w:author="Auteur" w:date="2026-02-12T21:24:00Z">
        <w:r>
          <w:rPr>
            <w:rFonts w:eastAsia="SimSun" w:hint="eastAsia"/>
            <w:lang w:val="en-US" w:eastAsia="zh-CN"/>
          </w:rPr>
          <w:t>-</w:t>
        </w:r>
        <w:r>
          <w:rPr>
            <w:rFonts w:eastAsia="SimSun" w:hint="eastAsia"/>
            <w:lang w:val="en-US" w:eastAsia="zh-CN"/>
          </w:rPr>
          <w:tab/>
        </w:r>
      </w:ins>
      <w:ins w:id="1102" w:author="Auteur" w:date="2026-02-12T21:23:00Z">
        <w:del w:id="1103" w:author="Auteur" w:date="2026-02-11T07:51:00Z">
          <w:r>
            <w:rPr>
              <w:lang w:val="en-US"/>
            </w:rPr>
            <w:delText xml:space="preserve">UE type A (Baseline): Scheduled </w:delText>
          </w:r>
        </w:del>
        <w:r>
          <w:rPr>
            <w:lang w:val="en-US"/>
          </w:rPr>
          <w:t xml:space="preserve">UEs of users 5-12 are scheduled for example with a 160 ms SPS period, using </w:t>
        </w:r>
        <w:del w:id="1104" w:author="Auteur" w:date="2026-02-11T07:52:00Z">
          <w:r>
            <w:rPr>
              <w:lang w:val="en-US"/>
            </w:rPr>
            <w:delText>regular-</w:delText>
          </w:r>
        </w:del>
        <w:r>
          <w:rPr>
            <w:lang w:val="en-US"/>
          </w:rPr>
          <w:t>128 ms duration</w:t>
        </w:r>
        <w:del w:id="1105" w:author="Auteur" w:date="2026-02-11T07:52:00Z">
          <w:r>
            <w:rPr>
              <w:lang w:val="en-US"/>
            </w:rPr>
            <w:delText xml:space="preserve"> (128 ms)</w:delText>
          </w:r>
        </w:del>
        <w:r>
          <w:rPr>
            <w:lang w:val="en-US"/>
          </w:rPr>
          <w:t xml:space="preserve"> single-tone NPUSCH</w:t>
        </w:r>
        <w:del w:id="1106" w:author="Auteur" w:date="2026-02-11T07:53:00Z">
          <w:r>
            <w:rPr>
              <w:lang w:val="en-US"/>
            </w:rPr>
            <w:delText xml:space="preserve"> due to Power Class 3 limitation</w:delText>
          </w:r>
        </w:del>
        <w:r>
          <w:rPr>
            <w:lang w:val="en-US"/>
          </w:rPr>
          <w:t xml:space="preserve"> which puts the least TX power requirement on the UE. In the specific case, </w:t>
        </w:r>
        <w:del w:id="1107" w:author="Auteur" w:date="2026-02-11T08:09:00Z">
          <w:r>
            <w:rPr>
              <w:lang w:val="en-US"/>
            </w:rPr>
            <w:delText>T</w:delText>
          </w:r>
        </w:del>
        <w:r>
          <w:rPr>
            <w:lang w:val="en-US"/>
          </w:rPr>
          <w:t xml:space="preserve">the voice service </w:t>
        </w:r>
        <w:del w:id="1108" w:author="Auteur" w:date="2026-02-11T12:54:00Z">
          <w:r>
            <w:rPr>
              <w:lang w:val="en-US"/>
            </w:rPr>
            <w:delText>is</w:delText>
          </w:r>
        </w:del>
        <w:r>
          <w:rPr>
            <w:lang w:val="en-US"/>
          </w:rPr>
          <w:t xml:space="preserve">may be operated with a net bitrate of about </w:t>
        </w:r>
        <w:del w:id="1109" w:author="Auteur" w:date="2026-02-11T23:09:00Z">
          <w:r>
            <w:rPr>
              <w:lang w:val="en-US"/>
            </w:rPr>
            <w:delText>1</w:delText>
          </w:r>
        </w:del>
        <w:r>
          <w:rPr>
            <w:lang w:val="en-US"/>
          </w:rPr>
          <w:t>X kbps</w:t>
        </w:r>
        <w:del w:id="1110" w:author="Auteur" w:date="2026-02-11T08:09:00Z">
          <w:r>
            <w:rPr>
              <w:lang w:val="en-US"/>
            </w:rPr>
            <w:delText>of 950 bits/s (assuming 7 byte packetization overhead and TBS 208 bits)</w:delText>
          </w:r>
        </w:del>
        <w:r>
          <w:rPr>
            <w:lang w:val="en-US"/>
          </w:rPr>
          <w:t>.</w:t>
        </w:r>
      </w:ins>
    </w:p>
    <w:p w14:paraId="1E3614A2" w14:textId="77777777" w:rsidR="00426992" w:rsidRDefault="00000000">
      <w:pPr>
        <w:pStyle w:val="B2"/>
        <w:rPr>
          <w:ins w:id="1111" w:author="Auteur" w:date="2026-02-12T21:23:00Z"/>
          <w:lang w:val="en-US"/>
        </w:rPr>
      </w:pPr>
      <w:ins w:id="1112" w:author="Auteur" w:date="2026-02-12T21:24:00Z">
        <w:r>
          <w:rPr>
            <w:rFonts w:eastAsia="SimSun" w:hint="eastAsia"/>
            <w:lang w:val="en-US" w:eastAsia="zh-CN"/>
          </w:rPr>
          <w:t>-</w:t>
        </w:r>
        <w:r>
          <w:rPr>
            <w:rFonts w:eastAsia="SimSun" w:hint="eastAsia"/>
            <w:lang w:val="en-US" w:eastAsia="zh-CN"/>
          </w:rPr>
          <w:tab/>
        </w:r>
      </w:ins>
      <w:ins w:id="1113" w:author="Auteur" w:date="2026-02-12T21:23:00Z">
        <w:del w:id="1114" w:author="Auteur" w:date="2026-02-11T08:10:00Z">
          <w:r>
            <w:rPr>
              <w:lang w:val="en-US"/>
            </w:rPr>
            <w:delText xml:space="preserve">UE type B (Intermediate), (Users </w:delText>
          </w:r>
        </w:del>
        <w:r>
          <w:rPr>
            <w:lang w:val="en-US"/>
          </w:rPr>
          <w:t>UEs of users 3 and 4</w:t>
        </w:r>
        <w:del w:id="1115" w:author="Auteur" w:date="2026-02-11T08:11:00Z">
          <w:r>
            <w:rPr>
              <w:lang w:val="en-US"/>
            </w:rPr>
            <w:delText>): Scheduled</w:delText>
          </w:r>
        </w:del>
        <w:r>
          <w:rPr>
            <w:lang w:val="en-US"/>
          </w:rPr>
          <w:t xml:space="preserve"> are scheduled with an 80 ms SPS period, </w:t>
        </w:r>
        <w:del w:id="1116" w:author="Auteur" w:date="2026-02-11T08:11:00Z">
          <w:r>
            <w:rPr>
              <w:lang w:val="en-US"/>
            </w:rPr>
            <w:delText xml:space="preserve">made possible by </w:delText>
          </w:r>
        </w:del>
        <w:r>
          <w:rPr>
            <w:lang w:val="en-US"/>
          </w:rPr>
          <w:t xml:space="preserve">using a reduced-duration (64 ms) NPUSCH </w:t>
        </w:r>
        <w:del w:id="1117" w:author="Auteur" w:date="2026-02-11T08:12:00Z">
          <w:r>
            <w:rPr>
              <w:lang w:val="en-US"/>
            </w:rPr>
            <w:delText>due to</w:delText>
          </w:r>
        </w:del>
        <w:r>
          <w:rPr>
            <w:lang w:val="en-US"/>
          </w:rPr>
          <w:t>whereby higher TX power than for the UEs of users 5-12 is required.</w:t>
        </w:r>
        <w:del w:id="1118" w:author="Auteur" w:date="2026-02-11T08:12:00Z">
          <w:r>
            <w:rPr>
              <w:lang w:val="en-US"/>
            </w:rPr>
            <w:delText>.</w:delText>
          </w:r>
        </w:del>
        <w:r>
          <w:rPr>
            <w:lang w:val="en-US"/>
          </w:rPr>
          <w:t xml:space="preserve"> Possibly using a multi-tone NPUSCH format. In the specific </w:t>
        </w:r>
        <w:del w:id="1119" w:author="Auteur" w:date="2026-02-11T09:46:00Z">
          <w:r>
            <w:rPr>
              <w:lang w:val="en-US"/>
            </w:rPr>
            <w:delText>example</w:delText>
          </w:r>
        </w:del>
        <w:r>
          <w:rPr>
            <w:lang w:val="en-US"/>
          </w:rPr>
          <w:t>case, the voice service may</w:t>
        </w:r>
        <w:del w:id="1120" w:author="Auteur" w:date="2026-02-11T12:55:00Z">
          <w:r>
            <w:rPr>
              <w:lang w:val="en-US"/>
            </w:rPr>
            <w:delText>is</w:delText>
          </w:r>
        </w:del>
        <w:r>
          <w:rPr>
            <w:lang w:val="en-US"/>
          </w:rPr>
          <w:t xml:space="preserve"> also be operated </w:t>
        </w:r>
        <w:del w:id="1121" w:author="Auteur" w:date="2026-02-11T08:13:00Z">
          <w:r>
            <w:rPr>
              <w:lang w:val="en-US"/>
            </w:rPr>
            <w:delText xml:space="preserve">with </w:delText>
          </w:r>
        </w:del>
        <w:r>
          <w:rPr>
            <w:lang w:val="en-US"/>
          </w:rPr>
          <w:t xml:space="preserve">at a net bitrate of </w:t>
        </w:r>
        <w:del w:id="1122" w:author="Auteur" w:date="2026-02-11T08:13:00Z">
          <w:r>
            <w:rPr>
              <w:lang w:val="en-US"/>
            </w:rPr>
            <w:delText>1100 bits/s (assuming 7 byte packetization overhead and TBS 144 bits).</w:delText>
          </w:r>
        </w:del>
        <w:r>
          <w:rPr>
            <w:lang w:val="en-US"/>
          </w:rPr>
          <w:t xml:space="preserve">about X </w:t>
        </w:r>
        <w:del w:id="1123" w:author="Auteur" w:date="2026-02-11T23:09:00Z">
          <w:r>
            <w:rPr>
              <w:lang w:val="en-US"/>
            </w:rPr>
            <w:delText>1</w:delText>
          </w:r>
        </w:del>
        <w:r>
          <w:rPr>
            <w:lang w:val="en-US"/>
          </w:rPr>
          <w:t>kbps. As there are 2 transmission instances per 160 ms, the transmission relies on a different, smaller-size TBS suitable to carry the coded speech data. However, higher TX power and multi-tone could also be used to operate with higher UL bitrate.</w:t>
        </w:r>
      </w:ins>
    </w:p>
    <w:p w14:paraId="794CB29C" w14:textId="77777777" w:rsidR="00426992" w:rsidRDefault="00000000">
      <w:pPr>
        <w:pStyle w:val="B2"/>
        <w:rPr>
          <w:ins w:id="1124" w:author="Auteur" w:date="2026-02-12T21:23:00Z"/>
          <w:lang w:val="en-US"/>
        </w:rPr>
      </w:pPr>
      <w:ins w:id="1125" w:author="Auteur" w:date="2026-02-12T21:24:00Z">
        <w:r>
          <w:rPr>
            <w:rFonts w:eastAsia="SimSun" w:hint="eastAsia"/>
            <w:lang w:val="en-US" w:eastAsia="zh-CN"/>
          </w:rPr>
          <w:t>-</w:t>
        </w:r>
        <w:r>
          <w:rPr>
            <w:rFonts w:eastAsia="SimSun" w:hint="eastAsia"/>
            <w:lang w:val="en-US" w:eastAsia="zh-CN"/>
          </w:rPr>
          <w:tab/>
        </w:r>
      </w:ins>
      <w:ins w:id="1126" w:author="Auteur" w:date="2026-02-12T21:23:00Z">
        <w:del w:id="1127" w:author="Auteur" w:date="2026-02-11T09:35:00Z">
          <w:r>
            <w:rPr>
              <w:lang w:val="en-US"/>
            </w:rPr>
            <w:delText>UE type C (Enhanced), (Users</w:delText>
          </w:r>
        </w:del>
        <w:r>
          <w:rPr>
            <w:lang w:val="en-US"/>
          </w:rPr>
          <w:t>UEs of users 1 and 2</w:t>
        </w:r>
        <w:del w:id="1128" w:author="Auteur" w:date="2026-02-11T09:36:00Z">
          <w:r>
            <w:rPr>
              <w:lang w:val="en-US"/>
            </w:rPr>
            <w:delText>): Scheduled</w:delText>
          </w:r>
        </w:del>
        <w:r>
          <w:rPr>
            <w:lang w:val="en-US"/>
          </w:rPr>
          <w:t xml:space="preserve"> are scheduled with an 80 ms SPS period, </w:t>
        </w:r>
        <w:del w:id="1129" w:author="Auteur" w:date="2026-02-11T09:36:00Z">
          <w:r>
            <w:rPr>
              <w:lang w:val="en-US"/>
            </w:rPr>
            <w:delText>made possible by</w:delText>
          </w:r>
        </w:del>
        <w:r>
          <w:rPr>
            <w:lang w:val="en-US"/>
          </w:rPr>
          <w:t>a reduced-duration (64 ms) NPUSCH and reduced-duration NPDSCH</w:t>
        </w:r>
        <w:del w:id="1130" w:author="Auteur" w:date="2026-02-11T09:38:00Z">
          <w:r>
            <w:rPr>
              <w:lang w:val="en-US"/>
            </w:rPr>
            <w:delText xml:space="preserve"> due to </w:delText>
          </w:r>
        </w:del>
        <w:r>
          <w:rPr>
            <w:lang w:val="en-US"/>
          </w:rPr>
          <w:t xml:space="preserve">. Reduced-duration NPDSCH may be enabled by higher </w:t>
        </w:r>
        <w:del w:id="1131" w:author="Auteur" w:date="2026-02-11T09:41:00Z">
          <w:r>
            <w:rPr>
              <w:lang w:val="en-US"/>
            </w:rPr>
            <w:delText xml:space="preserve">TX power and dual RX antennas. Possibly using a multi-tone NPUSCH format. </w:delText>
          </w:r>
        </w:del>
        <w:r>
          <w:rPr>
            <w:lang w:val="en-US"/>
          </w:rPr>
          <w:t xml:space="preserve">receiver performance. In the specific </w:t>
        </w:r>
        <w:del w:id="1132" w:author="Auteur" w:date="2026-02-11T09:46:00Z">
          <w:r>
            <w:rPr>
              <w:lang w:val="en-US"/>
            </w:rPr>
            <w:delText>example</w:delText>
          </w:r>
        </w:del>
        <w:r>
          <w:rPr>
            <w:lang w:val="en-US"/>
          </w:rPr>
          <w:t xml:space="preserve">case, the voice service </w:t>
        </w:r>
        <w:del w:id="1133" w:author="Auteur" w:date="2026-02-11T12:56:00Z">
          <w:r>
            <w:rPr>
              <w:lang w:val="en-US"/>
            </w:rPr>
            <w:delText>is</w:delText>
          </w:r>
        </w:del>
        <w:r>
          <w:rPr>
            <w:lang w:val="en-US"/>
          </w:rPr>
          <w:t xml:space="preserve">may also operated </w:t>
        </w:r>
        <w:del w:id="1134" w:author="Auteur" w:date="2026-02-11T09:42:00Z">
          <w:r>
            <w:rPr>
              <w:lang w:val="en-US"/>
            </w:rPr>
            <w:delText xml:space="preserve">with a net </w:delText>
          </w:r>
        </w:del>
        <w:r>
          <w:rPr>
            <w:lang w:val="en-US"/>
          </w:rPr>
          <w:t>at about X</w:t>
        </w:r>
        <w:del w:id="1135" w:author="Auteur" w:date="2026-02-11T23:09:00Z">
          <w:r>
            <w:rPr>
              <w:lang w:val="en-US"/>
            </w:rPr>
            <w:delText>1</w:delText>
          </w:r>
        </w:del>
        <w:r>
          <w:rPr>
            <w:lang w:val="en-US"/>
          </w:rPr>
          <w:t xml:space="preserve"> kbps. Like in the previous case, as there are 2 transmission instances per 160 ms, the transmission relies on a different, smaller-size TBS suitable to carry the coded speech data. On UL, a higher bitrate </w:t>
        </w:r>
        <w:del w:id="1136" w:author="Auteur" w:date="2026-02-11T09:43:00Z">
          <w:r>
            <w:rPr>
              <w:lang w:val="en-US"/>
            </w:rPr>
            <w:delText>of 1100 bits/s (assuming 7 byte packetization overhead and TBS 144 bits).</w:delText>
          </w:r>
        </w:del>
        <w:r>
          <w:rPr>
            <w:lang w:val="en-US"/>
          </w:rPr>
          <w:t xml:space="preserve">could be used. </w:t>
        </w:r>
        <w:del w:id="1137" w:author="Auteur" w:date="2026-02-11T09:43:00Z">
          <w:r>
            <w:rPr>
              <w:lang w:val="en-US"/>
            </w:rPr>
            <w:delText xml:space="preserve"> </w:delText>
          </w:r>
        </w:del>
        <w:r>
          <w:rPr>
            <w:lang w:val="en-US"/>
          </w:rPr>
          <w:t xml:space="preserve">On DL, the duration of the NPDSCH is reduced by 50% compared to the </w:t>
        </w:r>
        <w:del w:id="1138" w:author="Auteur" w:date="2026-02-11T09:44:00Z">
          <w:r>
            <w:rPr>
              <w:lang w:val="en-US"/>
            </w:rPr>
            <w:delText>case of UE type B due to the enhanced receiver performance enabled by using 2 RX antennas. The higher TX power and multi-tone could also be used to operate with higher UL bitrate.</w:delText>
          </w:r>
        </w:del>
        <w:r>
          <w:rPr>
            <w:lang w:val="en-US"/>
          </w:rPr>
          <w:t>other UEs.</w:t>
        </w:r>
      </w:ins>
    </w:p>
    <w:p w14:paraId="3ABF6E00" w14:textId="77777777" w:rsidR="00426992" w:rsidRDefault="00000000">
      <w:pPr>
        <w:rPr>
          <w:ins w:id="1139" w:author="Auteur" w:date="2026-02-12T21:23:00Z"/>
          <w:lang w:val="en-US"/>
        </w:rPr>
      </w:pPr>
      <w:ins w:id="1140" w:author="Auteur" w:date="2026-02-12T21:23:00Z">
        <w:r>
          <w:rPr>
            <w:rStyle w:val="NOChar"/>
            <w:lang w:val="en-US"/>
          </w:rPr>
          <w:lastRenderedPageBreak/>
          <w:t xml:space="preserve">NOTE: In the above, ‘X’ is a placeholder for a ULBC net bitrate supported by ULBC voice service. </w:t>
        </w:r>
        <w:r>
          <w:rPr>
            <w:lang w:val="en-US"/>
          </w:rPr>
          <w:t xml:space="preserve"> </w:t>
        </w:r>
      </w:ins>
    </w:p>
    <w:p w14:paraId="085C117B" w14:textId="77777777" w:rsidR="00426992" w:rsidRDefault="00000000">
      <w:pPr>
        <w:rPr>
          <w:ins w:id="1141" w:author="Auteur" w:date="2026-02-12T21:23:00Z"/>
          <w:lang w:val="en-US"/>
        </w:rPr>
      </w:pPr>
      <w:ins w:id="1142" w:author="Auteur" w:date="2026-02-12T21:23:00Z">
        <w:r>
          <w:rPr>
            <w:lang w:val="en-US"/>
          </w:rPr>
          <w:t xml:space="preserve">The example </w:t>
        </w:r>
        <w:del w:id="1143" w:author="Auteur" w:date="2026-02-11T23:11:00Z">
          <w:r>
            <w:rPr>
              <w:lang w:val="en-US"/>
            </w:rPr>
            <w:delText>demonstrates</w:delText>
          </w:r>
        </w:del>
        <w:r>
          <w:rPr>
            <w:lang w:val="en-US"/>
          </w:rPr>
          <w:t xml:space="preserve">illustrates how radio </w:t>
        </w:r>
        <w:del w:id="1144" w:author="Auteur" w:date="2026-02-11T12:58:00Z">
          <w:r>
            <w:rPr>
              <w:lang w:val="en-US"/>
            </w:rPr>
            <w:delText xml:space="preserve">capability-aware </w:delText>
          </w:r>
        </w:del>
        <w:r>
          <w:rPr>
            <w:lang w:val="en-US"/>
          </w:rPr>
          <w:t xml:space="preserve">scheduling may lead to </w:t>
        </w:r>
        <w:commentRangeStart w:id="1145"/>
        <w:del w:id="1146" w:author="Auteur" w:date="2026-02-11T23:12:00Z">
          <w:r>
            <w:rPr>
              <w:lang w:val="en-US"/>
            </w:rPr>
            <w:delText>optimized</w:delText>
          </w:r>
        </w:del>
        <w:commentRangeEnd w:id="1145"/>
        <w:r>
          <w:rPr>
            <w:rStyle w:val="Marquedecommentaire"/>
          </w:rPr>
          <w:commentReference w:id="1145"/>
        </w:r>
        <w:del w:id="1147" w:author="Auteur" w:date="2026-02-11T23:12:00Z">
          <w:r>
            <w:rPr>
              <w:lang w:val="en-US"/>
            </w:rPr>
            <w:delText xml:space="preserve"> resource allocation, </w:delText>
          </w:r>
        </w:del>
        <w:r>
          <w:rPr>
            <w:lang w:val="en-US"/>
          </w:rPr>
          <w:t xml:space="preserve">reduced latency or higher bitrates for enhanced UEs, while maintaining reliability at lower bitrates for baseline UEs without </w:t>
        </w:r>
        <w:del w:id="1148" w:author="Auteur" w:date="2026-02-11T23:12:00Z">
          <w:r>
            <w:rPr>
              <w:lang w:val="en-US"/>
            </w:rPr>
            <w:delText>compromising overall system capacity</w:delText>
          </w:r>
        </w:del>
        <w:r>
          <w:rPr>
            <w:lang w:val="en-US"/>
          </w:rPr>
          <w:t xml:space="preserve">wasting time-frequency resources. </w:t>
        </w:r>
        <w:del w:id="1149" w:author="Auteur" w:date="2026-02-11T23:13:00Z">
          <w:r>
            <w:rPr>
              <w:lang w:val="en-US"/>
            </w:rPr>
            <w:delText>Note that the MAC scheduler may occasionally re-assign scheduling instances of the multi-user transmission scheme in order to avoid large unallocated transmission time periods on the shared DL channel (NPDSCH) to optimize capacity.</w:delText>
          </w:r>
        </w:del>
      </w:ins>
    </w:p>
    <w:p w14:paraId="4F17548E" w14:textId="77777777" w:rsidR="00426992" w:rsidRDefault="00000000">
      <w:pPr>
        <w:rPr>
          <w:ins w:id="1150" w:author="Auteur" w:date="2026-02-12T21:23:00Z"/>
        </w:rPr>
      </w:pPr>
      <w:ins w:id="1151" w:author="Auteur" w:date="2026-02-12T21:23:00Z">
        <w:r>
          <w:rPr>
            <w:noProof/>
          </w:rPr>
          <w:drawing>
            <wp:inline distT="0" distB="0" distL="0" distR="0" wp14:anchorId="785126B6" wp14:editId="5C46F9A5">
              <wp:extent cx="5943600" cy="2225040"/>
              <wp:effectExtent l="0" t="0" r="0" b="10160"/>
              <wp:docPr id="2096196403"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6403" name="Picture 1" descr="A diagram of a graph&#10;&#10;AI-generated content may be incorrect."/>
                      <pic:cNvPicPr>
                        <a:picLocks noChangeAspect="1"/>
                      </pic:cNvPicPr>
                    </pic:nvPicPr>
                    <pic:blipFill>
                      <a:blip r:embed="rId72"/>
                      <a:stretch>
                        <a:fillRect/>
                      </a:stretch>
                    </pic:blipFill>
                    <pic:spPr>
                      <a:xfrm>
                        <a:off x="0" y="0"/>
                        <a:ext cx="5943600" cy="2225040"/>
                      </a:xfrm>
                      <a:prstGeom prst="rect">
                        <a:avLst/>
                      </a:prstGeom>
                    </pic:spPr>
                  </pic:pic>
                </a:graphicData>
              </a:graphic>
            </wp:inline>
          </w:drawing>
        </w:r>
      </w:ins>
    </w:p>
    <w:p w14:paraId="638A1507" w14:textId="77777777" w:rsidR="00426992" w:rsidRDefault="00000000">
      <w:pPr>
        <w:pStyle w:val="TF"/>
        <w:rPr>
          <w:ins w:id="1152" w:author="Auteur" w:date="2026-02-12T21:24:00Z"/>
        </w:rPr>
      </w:pPr>
      <w:ins w:id="1153" w:author="Auteur" w:date="2026-02-12T21:24:00Z">
        <w:r>
          <w:rPr>
            <w:rFonts w:eastAsia="SimSun" w:hint="eastAsia"/>
            <w:lang w:val="en-US" w:eastAsia="zh-CN"/>
          </w:rPr>
          <w:t>Figure 5.2.</w:t>
        </w:r>
      </w:ins>
      <w:ins w:id="1154" w:author="Auteur" w:date="2026-02-12T21:25:00Z">
        <w:r>
          <w:rPr>
            <w:rFonts w:eastAsia="SimSun" w:hint="eastAsia"/>
            <w:lang w:val="en-US" w:eastAsia="zh-CN"/>
          </w:rPr>
          <w:t>5</w:t>
        </w:r>
      </w:ins>
      <w:ins w:id="1155" w:author="Auteur" w:date="2026-02-12T21:24:00Z">
        <w:r>
          <w:rPr>
            <w:rFonts w:eastAsia="SimSun" w:hint="eastAsia"/>
            <w:lang w:val="en-US" w:eastAsia="zh-CN"/>
          </w:rPr>
          <w:t xml:space="preserve">-1  </w:t>
        </w:r>
      </w:ins>
      <w:ins w:id="1156" w:author="Auteur" w:date="2026-02-12T21:25:00Z">
        <w:r>
          <w:rPr>
            <w:rFonts w:eastAsia="SimSun" w:hint="eastAsia"/>
            <w:lang w:val="en-US" w:eastAsia="zh-CN"/>
          </w:rPr>
          <w:t>UE capability-aware Multi-user SPS scenario</w:t>
        </w:r>
      </w:ins>
      <w:ins w:id="1157" w:author="Auteur" w:date="2026-02-12T21:24:00Z">
        <w:r>
          <w:t xml:space="preserve"> </w:t>
        </w:r>
      </w:ins>
    </w:p>
    <w:p w14:paraId="5C11B34E" w14:textId="77777777" w:rsidR="00426992" w:rsidRDefault="00000000">
      <w:pPr>
        <w:pStyle w:val="Titre3"/>
        <w:ind w:left="0" w:firstLine="0"/>
        <w:rPr>
          <w:del w:id="1158" w:author="Auteur" w:date="2026-02-12T21:38:00Z"/>
        </w:rPr>
      </w:pPr>
      <w:del w:id="1159" w:author="Auteur" w:date="2026-02-12T21:38:00Z">
        <w:r>
          <w:delText>5.1.</w:delText>
        </w:r>
        <w:r>
          <w:rPr>
            <w:rFonts w:hint="eastAsia"/>
            <w:lang w:val="en-US" w:eastAsia="zh-CN"/>
          </w:rPr>
          <w:delText>4</w:delText>
        </w:r>
        <w:r>
          <w:delText>.4</w:delText>
        </w:r>
        <w:r>
          <w:tab/>
          <w:delText>Multi-user consideration</w:delText>
        </w:r>
        <w:bookmarkEnd w:id="1043"/>
        <w:bookmarkEnd w:id="1044"/>
      </w:del>
    </w:p>
    <w:p w14:paraId="2E189227" w14:textId="77777777" w:rsidR="00426992" w:rsidRDefault="00000000">
      <w:pPr>
        <w:rPr>
          <w:del w:id="1160" w:author="Auteur" w:date="2026-02-12T21:38:00Z"/>
        </w:rPr>
      </w:pPr>
      <w:del w:id="1161" w:author="Auteur" w:date="2026-02-12T21:38:00Z">
        <w:r>
          <w:delText xml:space="preserve">The selected configurations for UL and DL results in using only a subset of the total resources. Scheduling may assign resources to multiple users. Scheduling resources may be done through dynamically, or statically if SPS is specified for NB-IoT. Any configuration implies a number of supported UEs in the system assuming every UE uses the same configuration and maximizing this number is an important optimization criterion when identifying suitable configurations.  </w:delText>
        </w:r>
      </w:del>
    </w:p>
    <w:p w14:paraId="40414D3C" w14:textId="77777777" w:rsidR="00426992" w:rsidRDefault="00426992">
      <w:pPr>
        <w:pStyle w:val="EditorsNote"/>
        <w:ind w:left="0" w:firstLine="0"/>
        <w:rPr>
          <w:del w:id="1162" w:author="Auteur" w:date="2026-02-12T21:38:00Z"/>
        </w:rPr>
      </w:pPr>
    </w:p>
    <w:p w14:paraId="243CDBE1" w14:textId="77777777" w:rsidR="00426992" w:rsidRDefault="00000000">
      <w:pPr>
        <w:pStyle w:val="Titre1"/>
      </w:pPr>
      <w:bookmarkStart w:id="1163" w:name="_Toc191892942"/>
      <w:bookmarkStart w:id="1164" w:name="_Toc214653535"/>
      <w:bookmarkStart w:id="1165" w:name="_Toc32761"/>
      <w:bookmarkStart w:id="1166" w:name="_Toc330"/>
      <w:bookmarkStart w:id="1167" w:name="_Toc1214792881"/>
      <w:bookmarkStart w:id="1168" w:name="_Toc27795"/>
      <w:bookmarkStart w:id="1169" w:name="_Toc8861"/>
      <w:bookmarkStart w:id="1170" w:name="_Toc29140"/>
      <w:r>
        <w:t>6</w:t>
      </w:r>
      <w:r>
        <w:tab/>
        <w:t>Design constraints</w:t>
      </w:r>
      <w:bookmarkEnd w:id="1163"/>
      <w:bookmarkEnd w:id="1164"/>
      <w:bookmarkEnd w:id="1165"/>
      <w:bookmarkEnd w:id="1166"/>
      <w:bookmarkEnd w:id="1167"/>
      <w:bookmarkEnd w:id="1168"/>
      <w:bookmarkEnd w:id="1169"/>
      <w:bookmarkEnd w:id="1170"/>
      <w:r>
        <w:t xml:space="preserve"> </w:t>
      </w:r>
    </w:p>
    <w:p w14:paraId="4DCBFB7D" w14:textId="77777777" w:rsidR="00426992" w:rsidRDefault="00000000">
      <w:pPr>
        <w:pStyle w:val="EditorsNote"/>
      </w:pPr>
      <w:r>
        <w:t xml:space="preserve">Editor’s Note: </w:t>
      </w:r>
      <w:r>
        <w:rPr>
          <w:lang w:val="en-US" w:eastAsia="zh-CN"/>
        </w:rPr>
        <w:t>Design constraints will be primarily defined for GEO, and we will need to confirm whether the additional application scenarios would be possible with those design constraints, or if adaptations are seemed to be reasonable to also cover additional applications scenarios.</w:t>
      </w:r>
    </w:p>
    <w:p w14:paraId="257BBF75" w14:textId="77777777" w:rsidR="00426992" w:rsidRDefault="00000000">
      <w:pPr>
        <w:pStyle w:val="EditorsNote"/>
        <w:rPr>
          <w:rFonts w:eastAsia="SimSun"/>
        </w:rPr>
      </w:pPr>
      <w:r>
        <w:t>3. Identify the relevant design constraints for such a codec, in coordination with other WGs, including</w:t>
      </w:r>
      <w:r>
        <w:rPr>
          <w:rFonts w:eastAsia="SimSun"/>
        </w:rPr>
        <w:t>:</w:t>
      </w:r>
    </w:p>
    <w:p w14:paraId="176CA534" w14:textId="77777777" w:rsidR="00426992" w:rsidRDefault="00000000">
      <w:pPr>
        <w:pStyle w:val="EditorsNote"/>
      </w:pPr>
      <w:r>
        <w:t>-</w:t>
      </w:r>
      <w:r>
        <w:tab/>
        <w:t>B</w:t>
      </w:r>
      <w:r>
        <w:rPr>
          <w:rFonts w:hint="eastAsia"/>
        </w:rPr>
        <w:t>it rate</w:t>
      </w:r>
      <w:r>
        <w:t>s</w:t>
      </w:r>
    </w:p>
    <w:p w14:paraId="3E0A6A1F" w14:textId="77777777" w:rsidR="00426992" w:rsidRDefault="00000000">
      <w:pPr>
        <w:pStyle w:val="EditorsNote"/>
      </w:pPr>
      <w:r>
        <w:t>-</w:t>
      </w:r>
      <w:r>
        <w:tab/>
        <w:t>Sample rate and audio bandwidth</w:t>
      </w:r>
    </w:p>
    <w:p w14:paraId="309603E0" w14:textId="77777777" w:rsidR="00426992" w:rsidRDefault="00000000">
      <w:pPr>
        <w:pStyle w:val="EditorsNote"/>
      </w:pPr>
      <w:r>
        <w:t>-</w:t>
      </w:r>
      <w:r>
        <w:tab/>
        <w:t>Frame length</w:t>
      </w:r>
    </w:p>
    <w:p w14:paraId="061F6F56" w14:textId="77777777" w:rsidR="00426992" w:rsidRDefault="00000000">
      <w:pPr>
        <w:pStyle w:val="EditorsNote"/>
      </w:pPr>
      <w:r>
        <w:t>-</w:t>
      </w:r>
      <w:r>
        <w:tab/>
        <w:t>Complexity and memory demands</w:t>
      </w:r>
    </w:p>
    <w:p w14:paraId="7EFEEA3D" w14:textId="77777777" w:rsidR="00426992" w:rsidRDefault="00000000">
      <w:pPr>
        <w:pStyle w:val="EditorsNote"/>
      </w:pPr>
      <w:r>
        <w:t>-</w:t>
      </w:r>
      <w:r>
        <w:tab/>
        <w:t>Algorithmic delay</w:t>
      </w:r>
    </w:p>
    <w:p w14:paraId="146D289D" w14:textId="77777777" w:rsidR="00426992" w:rsidRDefault="00000000">
      <w:pPr>
        <w:pStyle w:val="EditorsNote"/>
      </w:pPr>
      <w:r>
        <w:t>-</w:t>
      </w:r>
      <w:r>
        <w:tab/>
        <w:t>Packet loss concealment (PLC)</w:t>
      </w:r>
    </w:p>
    <w:p w14:paraId="3ABBCBA7" w14:textId="77777777" w:rsidR="00426992" w:rsidRDefault="00000000">
      <w:pPr>
        <w:pStyle w:val="EditorsNote"/>
      </w:pPr>
      <w:r>
        <w:t>-</w:t>
      </w:r>
      <w:r>
        <w:tab/>
        <w:t>Potential use of noise suppression as part of the codec</w:t>
      </w:r>
    </w:p>
    <w:p w14:paraId="51809D7C" w14:textId="77777777" w:rsidR="00426992" w:rsidRDefault="00000000">
      <w:pPr>
        <w:pStyle w:val="EditorsNote"/>
      </w:pPr>
      <w:r>
        <w:t>-</w:t>
      </w:r>
      <w:r>
        <w:tab/>
        <w:t>Discontinuous transmission including voice activity detection and comfort noise</w:t>
      </w:r>
    </w:p>
    <w:p w14:paraId="4E267364" w14:textId="77777777" w:rsidR="00426992" w:rsidRDefault="00000000">
      <w:pPr>
        <w:pStyle w:val="EditorsNote"/>
      </w:pPr>
      <w:r>
        <w:t>-</w:t>
      </w:r>
      <w:r>
        <w:tab/>
        <w:t>Speech quality</w:t>
      </w:r>
    </w:p>
    <w:p w14:paraId="342598E6" w14:textId="77777777" w:rsidR="00426992" w:rsidRDefault="00000000">
      <w:pPr>
        <w:pStyle w:val="EditorsNote"/>
      </w:pPr>
      <w:r>
        <w:t>-</w:t>
      </w:r>
      <w:r>
        <w:tab/>
        <w:t>Robustness to non-speech input</w:t>
      </w:r>
    </w:p>
    <w:p w14:paraId="216773AB" w14:textId="77777777" w:rsidR="00426992" w:rsidRDefault="00000000">
      <w:pPr>
        <w:pStyle w:val="EditorsNote"/>
      </w:pPr>
      <w:r>
        <w:t xml:space="preserve">- </w:t>
      </w:r>
      <w:r>
        <w:tab/>
        <w:t>Identify or develop objective measures to verify the design constraints as necessary (e.g., to measure complexity and memory demands)</w:t>
      </w:r>
    </w:p>
    <w:p w14:paraId="18CD1EDF" w14:textId="77777777" w:rsidR="00426992" w:rsidRDefault="00000000">
      <w:pPr>
        <w:pStyle w:val="EditorsNote"/>
      </w:pPr>
      <w:r>
        <w:t xml:space="preserve">6. Identify or develop objective measures to verify the design constraints as necessary (e.g., to measure complexity and </w:t>
      </w:r>
      <w:r>
        <w:rPr>
          <w:rFonts w:eastAsia="SimSun"/>
        </w:rPr>
        <w:tab/>
      </w:r>
      <w:r>
        <w:t>memory demands)</w:t>
      </w:r>
    </w:p>
    <w:p w14:paraId="102609E3" w14:textId="77777777" w:rsidR="00426992" w:rsidRDefault="00000000">
      <w:pPr>
        <w:pStyle w:val="EditorsNote"/>
      </w:pPr>
      <w:r>
        <w:t>8. Coordinate work with other 3GPP groups e.g. SA2, RAN, CT1, and others as needed.</w:t>
      </w:r>
    </w:p>
    <w:p w14:paraId="1E55F7C6" w14:textId="77777777" w:rsidR="00426992" w:rsidRDefault="00000000">
      <w:pPr>
        <w:pStyle w:val="Titre2"/>
        <w:rPr>
          <w:lang w:val="en-US"/>
        </w:rPr>
      </w:pPr>
      <w:bookmarkStart w:id="1171" w:name="_Toc896918938"/>
      <w:bookmarkStart w:id="1172" w:name="_Toc214653536"/>
      <w:bookmarkStart w:id="1173" w:name="_Toc27907"/>
      <w:r>
        <w:rPr>
          <w:lang w:val="en-US"/>
        </w:rPr>
        <w:t>6.1</w:t>
      </w:r>
      <w:r>
        <w:rPr>
          <w:lang w:val="en-US"/>
        </w:rPr>
        <w:tab/>
        <w:t>General</w:t>
      </w:r>
      <w:bookmarkEnd w:id="1171"/>
      <w:bookmarkEnd w:id="1172"/>
      <w:bookmarkEnd w:id="1173"/>
    </w:p>
    <w:p w14:paraId="630F2425" w14:textId="77777777" w:rsidR="00426992" w:rsidRDefault="00000000">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56EA88A4" w14:textId="77777777" w:rsidR="00426992" w:rsidRDefault="00000000">
      <w:pPr>
        <w:pStyle w:val="Titre2"/>
        <w:rPr>
          <w:lang w:val="en-US"/>
        </w:rPr>
      </w:pPr>
      <w:bookmarkStart w:id="1174" w:name="_Toc214653537"/>
      <w:bookmarkStart w:id="1175" w:name="_Toc1328872673"/>
      <w:bookmarkStart w:id="1176" w:name="_Toc2099"/>
      <w:r>
        <w:rPr>
          <w:lang w:val="en-US"/>
        </w:rPr>
        <w:lastRenderedPageBreak/>
        <w:t>6.2</w:t>
      </w:r>
      <w:r>
        <w:rPr>
          <w:lang w:val="en-US"/>
        </w:rPr>
        <w:tab/>
        <w:t>Design Constraint Parameter</w:t>
      </w:r>
      <w:bookmarkEnd w:id="1174"/>
      <w:bookmarkEnd w:id="1175"/>
      <w:bookmarkEnd w:id="1176"/>
    </w:p>
    <w:p w14:paraId="7E88D650" w14:textId="77777777" w:rsidR="00426992" w:rsidRDefault="00000000">
      <w:pPr>
        <w:pStyle w:val="TH"/>
      </w:pPr>
      <w:r>
        <w:t>Table 6.2-1 List of ULBC design constraint parameter</w:t>
      </w: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8"/>
        <w:gridCol w:w="3916"/>
        <w:gridCol w:w="3331"/>
      </w:tblGrid>
      <w:tr w:rsidR="00426992" w14:paraId="3652B07B" w14:textId="77777777">
        <w:trPr>
          <w:tblHeader/>
        </w:trPr>
        <w:tc>
          <w:tcPr>
            <w:tcW w:w="1323" w:type="pct"/>
            <w:shd w:val="clear" w:color="auto" w:fill="EEECE1"/>
          </w:tcPr>
          <w:p w14:paraId="6292B9FD" w14:textId="77777777" w:rsidR="00426992" w:rsidRDefault="00000000">
            <w:pPr>
              <w:pStyle w:val="TAH"/>
              <w:rPr>
                <w:rFonts w:ascii="Times New Roman" w:hAnsi="Times New Roman"/>
                <w:sz w:val="20"/>
              </w:rPr>
            </w:pPr>
            <w:r>
              <w:rPr>
                <w:rFonts w:ascii="Times New Roman" w:hAnsi="Times New Roman"/>
                <w:sz w:val="20"/>
              </w:rPr>
              <w:t>Parameter</w:t>
            </w:r>
          </w:p>
        </w:tc>
        <w:tc>
          <w:tcPr>
            <w:tcW w:w="1987" w:type="pct"/>
            <w:shd w:val="clear" w:color="auto" w:fill="EEECE1"/>
          </w:tcPr>
          <w:p w14:paraId="31F61393" w14:textId="77777777" w:rsidR="00426992" w:rsidRDefault="00000000">
            <w:pPr>
              <w:pStyle w:val="TAH"/>
              <w:rPr>
                <w:rFonts w:ascii="Times New Roman" w:hAnsi="Times New Roman"/>
                <w:sz w:val="20"/>
              </w:rPr>
            </w:pPr>
            <w:r>
              <w:rPr>
                <w:rFonts w:ascii="Times New Roman" w:hAnsi="Times New Roman"/>
                <w:sz w:val="20"/>
              </w:rPr>
              <w:t>Design Constraint</w:t>
            </w:r>
          </w:p>
        </w:tc>
        <w:tc>
          <w:tcPr>
            <w:tcW w:w="1690" w:type="pct"/>
            <w:shd w:val="clear" w:color="auto" w:fill="EEECE1"/>
          </w:tcPr>
          <w:p w14:paraId="4859C11F" w14:textId="77777777" w:rsidR="00426992" w:rsidRDefault="00000000">
            <w:pPr>
              <w:pStyle w:val="TAH"/>
              <w:rPr>
                <w:rFonts w:ascii="Times New Roman" w:hAnsi="Times New Roman"/>
                <w:sz w:val="20"/>
              </w:rPr>
            </w:pPr>
            <w:r>
              <w:rPr>
                <w:rFonts w:ascii="Times New Roman" w:hAnsi="Times New Roman"/>
                <w:sz w:val="20"/>
              </w:rPr>
              <w:t>Note</w:t>
            </w:r>
          </w:p>
        </w:tc>
      </w:tr>
      <w:tr w:rsidR="00426992" w14:paraId="304790CC" w14:textId="77777777">
        <w:trPr>
          <w:trHeight w:val="621"/>
        </w:trPr>
        <w:tc>
          <w:tcPr>
            <w:tcW w:w="1323" w:type="pct"/>
          </w:tcPr>
          <w:p w14:paraId="1D493FF1" w14:textId="77777777" w:rsidR="00426992" w:rsidRDefault="00000000">
            <w:pPr>
              <w:pStyle w:val="TAC"/>
              <w:rPr>
                <w:rFonts w:ascii="Times New Roman" w:hAnsi="Times New Roman"/>
                <w:sz w:val="20"/>
              </w:rPr>
            </w:pPr>
            <w:r>
              <w:rPr>
                <w:rFonts w:ascii="Times New Roman" w:hAnsi="Times New Roman"/>
                <w:sz w:val="20"/>
              </w:rPr>
              <w:t>Bit rates</w:t>
            </w:r>
          </w:p>
          <w:p w14:paraId="1E26D18D" w14:textId="77777777" w:rsidR="00426992" w:rsidRDefault="00426992">
            <w:pPr>
              <w:pStyle w:val="TAC"/>
              <w:rPr>
                <w:rFonts w:ascii="Times New Roman" w:hAnsi="Times New Roman"/>
                <w:sz w:val="20"/>
              </w:rPr>
            </w:pPr>
          </w:p>
          <w:p w14:paraId="5241CF42" w14:textId="77777777" w:rsidR="00426992" w:rsidRDefault="00426992">
            <w:pPr>
              <w:pStyle w:val="TAC"/>
              <w:rPr>
                <w:rFonts w:ascii="Times New Roman" w:hAnsi="Times New Roman"/>
                <w:sz w:val="20"/>
              </w:rPr>
            </w:pPr>
          </w:p>
        </w:tc>
        <w:tc>
          <w:tcPr>
            <w:tcW w:w="1987" w:type="pct"/>
          </w:tcPr>
          <w:p w14:paraId="41B90A4B" w14:textId="77777777" w:rsidR="00426992" w:rsidRDefault="00426992">
            <w:pPr>
              <w:pStyle w:val="TAC"/>
              <w:rPr>
                <w:rFonts w:ascii="Times New Roman" w:hAnsi="Times New Roman"/>
                <w:sz w:val="20"/>
              </w:rPr>
            </w:pPr>
          </w:p>
        </w:tc>
        <w:tc>
          <w:tcPr>
            <w:tcW w:w="1690" w:type="pct"/>
          </w:tcPr>
          <w:p w14:paraId="72CCA7A0" w14:textId="77777777" w:rsidR="00426992" w:rsidRDefault="00426992">
            <w:pPr>
              <w:pStyle w:val="TAC"/>
              <w:jc w:val="left"/>
              <w:rPr>
                <w:rFonts w:ascii="Times New Roman" w:hAnsi="Times New Roman"/>
                <w:sz w:val="20"/>
              </w:rPr>
            </w:pPr>
          </w:p>
        </w:tc>
      </w:tr>
      <w:tr w:rsidR="00426992" w14:paraId="695EEEC6" w14:textId="77777777">
        <w:trPr>
          <w:trHeight w:val="621"/>
        </w:trPr>
        <w:tc>
          <w:tcPr>
            <w:tcW w:w="1323" w:type="pct"/>
          </w:tcPr>
          <w:p w14:paraId="448ABCB3" w14:textId="77777777" w:rsidR="00426992" w:rsidRDefault="00000000">
            <w:pPr>
              <w:pStyle w:val="TAC"/>
              <w:rPr>
                <w:rFonts w:ascii="Times New Roman" w:hAnsi="Times New Roman"/>
                <w:sz w:val="20"/>
              </w:rPr>
            </w:pPr>
            <w:r>
              <w:rPr>
                <w:rFonts w:ascii="Times New Roman" w:hAnsi="Times New Roman"/>
                <w:sz w:val="20"/>
              </w:rPr>
              <w:t>Sample rate and audio bandwidth</w:t>
            </w:r>
          </w:p>
          <w:p w14:paraId="1975E9A9" w14:textId="77777777" w:rsidR="00426992" w:rsidRDefault="00426992">
            <w:pPr>
              <w:pStyle w:val="TAC"/>
              <w:rPr>
                <w:rFonts w:ascii="Times New Roman" w:hAnsi="Times New Roman"/>
                <w:sz w:val="20"/>
              </w:rPr>
            </w:pPr>
          </w:p>
        </w:tc>
        <w:tc>
          <w:tcPr>
            <w:tcW w:w="1987" w:type="pct"/>
          </w:tcPr>
          <w:p w14:paraId="5B91A892" w14:textId="77777777" w:rsidR="00426992" w:rsidRDefault="00426992">
            <w:pPr>
              <w:pStyle w:val="TAC"/>
              <w:rPr>
                <w:rFonts w:ascii="Times New Roman" w:hAnsi="Times New Roman"/>
                <w:sz w:val="20"/>
              </w:rPr>
            </w:pPr>
          </w:p>
        </w:tc>
        <w:tc>
          <w:tcPr>
            <w:tcW w:w="1690" w:type="pct"/>
          </w:tcPr>
          <w:p w14:paraId="7DFCE15F" w14:textId="77777777" w:rsidR="00426992" w:rsidRDefault="00426992">
            <w:pPr>
              <w:pStyle w:val="TAC"/>
              <w:jc w:val="left"/>
              <w:rPr>
                <w:rFonts w:ascii="Times New Roman" w:hAnsi="Times New Roman"/>
                <w:sz w:val="20"/>
              </w:rPr>
            </w:pPr>
          </w:p>
        </w:tc>
      </w:tr>
      <w:tr w:rsidR="00426992" w14:paraId="53484A6E" w14:textId="77777777">
        <w:trPr>
          <w:trHeight w:val="621"/>
        </w:trPr>
        <w:tc>
          <w:tcPr>
            <w:tcW w:w="1323" w:type="pct"/>
          </w:tcPr>
          <w:p w14:paraId="79FB061B" w14:textId="77777777" w:rsidR="00426992" w:rsidRDefault="00000000">
            <w:pPr>
              <w:pStyle w:val="TAC"/>
              <w:rPr>
                <w:rFonts w:ascii="Times New Roman" w:hAnsi="Times New Roman"/>
                <w:sz w:val="20"/>
              </w:rPr>
            </w:pPr>
            <w:r>
              <w:rPr>
                <w:rFonts w:ascii="Times New Roman" w:hAnsi="Times New Roman"/>
                <w:sz w:val="20"/>
              </w:rPr>
              <w:t>Frame length</w:t>
            </w:r>
          </w:p>
        </w:tc>
        <w:tc>
          <w:tcPr>
            <w:tcW w:w="1987" w:type="pct"/>
          </w:tcPr>
          <w:p w14:paraId="2E263465" w14:textId="77777777" w:rsidR="00426992" w:rsidRDefault="00426992">
            <w:pPr>
              <w:pStyle w:val="TAC"/>
              <w:rPr>
                <w:rFonts w:ascii="Times New Roman" w:hAnsi="Times New Roman"/>
                <w:sz w:val="20"/>
              </w:rPr>
            </w:pPr>
          </w:p>
        </w:tc>
        <w:tc>
          <w:tcPr>
            <w:tcW w:w="1690" w:type="pct"/>
          </w:tcPr>
          <w:p w14:paraId="0AB4C077" w14:textId="77777777" w:rsidR="00426992" w:rsidRDefault="00426992">
            <w:pPr>
              <w:pStyle w:val="TAC"/>
              <w:jc w:val="left"/>
              <w:rPr>
                <w:rFonts w:ascii="Times New Roman" w:hAnsi="Times New Roman"/>
                <w:sz w:val="20"/>
              </w:rPr>
            </w:pPr>
          </w:p>
        </w:tc>
      </w:tr>
      <w:tr w:rsidR="00426992" w14:paraId="352BD6F5" w14:textId="77777777">
        <w:trPr>
          <w:trHeight w:val="621"/>
        </w:trPr>
        <w:tc>
          <w:tcPr>
            <w:tcW w:w="1323" w:type="pct"/>
          </w:tcPr>
          <w:p w14:paraId="175C3674" w14:textId="77777777" w:rsidR="00426992" w:rsidRDefault="00000000">
            <w:pPr>
              <w:pStyle w:val="TAC"/>
              <w:rPr>
                <w:rFonts w:ascii="Times New Roman" w:hAnsi="Times New Roman"/>
                <w:sz w:val="20"/>
              </w:rPr>
            </w:pPr>
            <w:r>
              <w:rPr>
                <w:rFonts w:ascii="Times New Roman" w:hAnsi="Times New Roman"/>
                <w:sz w:val="20"/>
              </w:rPr>
              <w:t>Complexity and memory demands</w:t>
            </w:r>
          </w:p>
        </w:tc>
        <w:tc>
          <w:tcPr>
            <w:tcW w:w="1987" w:type="pct"/>
          </w:tcPr>
          <w:p w14:paraId="47A1C779" w14:textId="77777777" w:rsidR="00426992" w:rsidRDefault="00426992">
            <w:pPr>
              <w:pStyle w:val="TAC"/>
              <w:rPr>
                <w:rFonts w:ascii="Times New Roman" w:hAnsi="Times New Roman"/>
                <w:sz w:val="20"/>
              </w:rPr>
            </w:pPr>
          </w:p>
        </w:tc>
        <w:tc>
          <w:tcPr>
            <w:tcW w:w="1690" w:type="pct"/>
          </w:tcPr>
          <w:p w14:paraId="246E43CD" w14:textId="77777777" w:rsidR="00426992" w:rsidRDefault="00426992">
            <w:pPr>
              <w:pStyle w:val="TAC"/>
              <w:jc w:val="left"/>
              <w:rPr>
                <w:rFonts w:ascii="Times New Roman" w:hAnsi="Times New Roman"/>
                <w:sz w:val="20"/>
              </w:rPr>
            </w:pPr>
          </w:p>
        </w:tc>
      </w:tr>
      <w:tr w:rsidR="00426992" w14:paraId="2E1EDB9C" w14:textId="77777777">
        <w:trPr>
          <w:trHeight w:val="621"/>
        </w:trPr>
        <w:tc>
          <w:tcPr>
            <w:tcW w:w="1323" w:type="pct"/>
          </w:tcPr>
          <w:p w14:paraId="6DE2336B" w14:textId="77777777" w:rsidR="00426992" w:rsidRDefault="00000000">
            <w:pPr>
              <w:pStyle w:val="TAC"/>
              <w:rPr>
                <w:rFonts w:ascii="Times New Roman" w:hAnsi="Times New Roman"/>
                <w:sz w:val="20"/>
              </w:rPr>
            </w:pPr>
            <w:r>
              <w:rPr>
                <w:rFonts w:ascii="Times New Roman" w:hAnsi="Times New Roman"/>
                <w:sz w:val="20"/>
              </w:rPr>
              <w:t>Algorithmic delay</w:t>
            </w:r>
          </w:p>
        </w:tc>
        <w:tc>
          <w:tcPr>
            <w:tcW w:w="1987" w:type="pct"/>
          </w:tcPr>
          <w:p w14:paraId="19DB757A" w14:textId="77777777" w:rsidR="00426992" w:rsidRDefault="00426992">
            <w:pPr>
              <w:pStyle w:val="TAC"/>
              <w:rPr>
                <w:rFonts w:ascii="Times New Roman" w:hAnsi="Times New Roman"/>
                <w:sz w:val="20"/>
              </w:rPr>
            </w:pPr>
          </w:p>
        </w:tc>
        <w:tc>
          <w:tcPr>
            <w:tcW w:w="1690" w:type="pct"/>
          </w:tcPr>
          <w:p w14:paraId="1336887D" w14:textId="77777777" w:rsidR="00426992" w:rsidRDefault="00000000">
            <w:pPr>
              <w:pStyle w:val="TAC"/>
              <w:jc w:val="left"/>
              <w:rPr>
                <w:rFonts w:ascii="Times New Roman" w:hAnsi="Times New Roman"/>
                <w:sz w:val="20"/>
              </w:rPr>
            </w:pPr>
            <w:r>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rsidR="00426992" w14:paraId="676C1344" w14:textId="77777777">
        <w:trPr>
          <w:trHeight w:val="621"/>
        </w:trPr>
        <w:tc>
          <w:tcPr>
            <w:tcW w:w="1323" w:type="pct"/>
          </w:tcPr>
          <w:p w14:paraId="70DBABFD" w14:textId="77777777" w:rsidR="00426992" w:rsidRDefault="00000000">
            <w:pPr>
              <w:pStyle w:val="TAC"/>
              <w:rPr>
                <w:rFonts w:ascii="Times New Roman" w:hAnsi="Times New Roman"/>
                <w:sz w:val="20"/>
              </w:rPr>
            </w:pPr>
            <w:r>
              <w:rPr>
                <w:rFonts w:ascii="Times New Roman" w:hAnsi="Times New Roman"/>
                <w:sz w:val="20"/>
              </w:rPr>
              <w:t>Packet loss concealment (PLC)</w:t>
            </w:r>
          </w:p>
        </w:tc>
        <w:tc>
          <w:tcPr>
            <w:tcW w:w="1987" w:type="pct"/>
          </w:tcPr>
          <w:p w14:paraId="3661EB38" w14:textId="77777777" w:rsidR="00426992" w:rsidRDefault="00426992">
            <w:pPr>
              <w:pStyle w:val="TAC"/>
              <w:rPr>
                <w:rFonts w:ascii="Times New Roman" w:hAnsi="Times New Roman"/>
                <w:sz w:val="20"/>
              </w:rPr>
            </w:pPr>
          </w:p>
        </w:tc>
        <w:tc>
          <w:tcPr>
            <w:tcW w:w="1690" w:type="pct"/>
          </w:tcPr>
          <w:p w14:paraId="658982CE" w14:textId="77777777" w:rsidR="00426992" w:rsidRDefault="00426992">
            <w:pPr>
              <w:pStyle w:val="TAC"/>
              <w:rPr>
                <w:rFonts w:ascii="Times New Roman" w:hAnsi="Times New Roman"/>
                <w:sz w:val="20"/>
              </w:rPr>
            </w:pPr>
          </w:p>
        </w:tc>
      </w:tr>
      <w:tr w:rsidR="00426992" w14:paraId="2586FE73" w14:textId="77777777">
        <w:trPr>
          <w:trHeight w:val="621"/>
        </w:trPr>
        <w:tc>
          <w:tcPr>
            <w:tcW w:w="1323" w:type="pct"/>
          </w:tcPr>
          <w:p w14:paraId="382C1043" w14:textId="77777777" w:rsidR="00426992" w:rsidRDefault="00000000">
            <w:pPr>
              <w:pStyle w:val="TAC"/>
              <w:rPr>
                <w:rFonts w:ascii="Times New Roman" w:hAnsi="Times New Roman"/>
                <w:sz w:val="20"/>
              </w:rPr>
            </w:pPr>
            <w:r>
              <w:rPr>
                <w:rFonts w:ascii="Times New Roman" w:hAnsi="Times New Roman"/>
                <w:sz w:val="20"/>
              </w:rPr>
              <w:t>Potential use of noise suppression as part of the codec</w:t>
            </w:r>
          </w:p>
        </w:tc>
        <w:tc>
          <w:tcPr>
            <w:tcW w:w="1987" w:type="pct"/>
          </w:tcPr>
          <w:p w14:paraId="0D78BE26" w14:textId="77777777" w:rsidR="00426992" w:rsidRDefault="00426992">
            <w:pPr>
              <w:pStyle w:val="TAC"/>
              <w:rPr>
                <w:rFonts w:ascii="Times New Roman" w:hAnsi="Times New Roman"/>
                <w:sz w:val="20"/>
              </w:rPr>
            </w:pPr>
          </w:p>
        </w:tc>
        <w:tc>
          <w:tcPr>
            <w:tcW w:w="1690" w:type="pct"/>
          </w:tcPr>
          <w:p w14:paraId="6C23692E" w14:textId="77777777" w:rsidR="00426992" w:rsidRDefault="00426992">
            <w:pPr>
              <w:pStyle w:val="TAC"/>
              <w:rPr>
                <w:rFonts w:ascii="Times New Roman" w:hAnsi="Times New Roman"/>
                <w:sz w:val="20"/>
              </w:rPr>
            </w:pPr>
          </w:p>
        </w:tc>
      </w:tr>
      <w:tr w:rsidR="00426992" w14:paraId="44AFD548" w14:textId="77777777">
        <w:trPr>
          <w:trHeight w:val="621"/>
        </w:trPr>
        <w:tc>
          <w:tcPr>
            <w:tcW w:w="1323" w:type="pct"/>
          </w:tcPr>
          <w:p w14:paraId="46DC5B77" w14:textId="77777777" w:rsidR="00426992" w:rsidRDefault="00000000">
            <w:pPr>
              <w:pStyle w:val="TAC"/>
              <w:rPr>
                <w:rFonts w:ascii="Times New Roman" w:hAnsi="Times New Roman"/>
                <w:sz w:val="20"/>
              </w:rPr>
            </w:pPr>
            <w:r>
              <w:rPr>
                <w:rFonts w:ascii="Times New Roman" w:hAnsi="Times New Roman"/>
                <w:sz w:val="20"/>
              </w:rPr>
              <w:t>Discontinuous transmission including voice activity detection and comfort noise</w:t>
            </w:r>
          </w:p>
        </w:tc>
        <w:tc>
          <w:tcPr>
            <w:tcW w:w="1987" w:type="pct"/>
          </w:tcPr>
          <w:p w14:paraId="0EADCE55" w14:textId="77777777" w:rsidR="00426992" w:rsidRDefault="00426992">
            <w:pPr>
              <w:pStyle w:val="TAC"/>
              <w:rPr>
                <w:rFonts w:ascii="Times New Roman" w:hAnsi="Times New Roman"/>
                <w:sz w:val="20"/>
              </w:rPr>
            </w:pPr>
          </w:p>
        </w:tc>
        <w:tc>
          <w:tcPr>
            <w:tcW w:w="1690" w:type="pct"/>
          </w:tcPr>
          <w:p w14:paraId="3CD14E26" w14:textId="77777777" w:rsidR="00426992" w:rsidRDefault="00426992">
            <w:pPr>
              <w:pStyle w:val="TAC"/>
              <w:rPr>
                <w:rFonts w:ascii="Times New Roman" w:hAnsi="Times New Roman"/>
                <w:sz w:val="20"/>
              </w:rPr>
            </w:pPr>
          </w:p>
        </w:tc>
      </w:tr>
      <w:tr w:rsidR="00426992" w14:paraId="312A1986" w14:textId="77777777">
        <w:trPr>
          <w:trHeight w:val="621"/>
        </w:trPr>
        <w:tc>
          <w:tcPr>
            <w:tcW w:w="1323" w:type="pct"/>
          </w:tcPr>
          <w:p w14:paraId="2895FDF4" w14:textId="77777777" w:rsidR="00426992" w:rsidRDefault="00000000">
            <w:pPr>
              <w:pStyle w:val="TAC"/>
              <w:rPr>
                <w:rFonts w:ascii="Times New Roman" w:hAnsi="Times New Roman"/>
                <w:sz w:val="20"/>
              </w:rPr>
            </w:pPr>
            <w:r>
              <w:rPr>
                <w:rFonts w:ascii="Times New Roman" w:hAnsi="Times New Roman"/>
                <w:color w:val="000000" w:themeColor="text1"/>
                <w:sz w:val="20"/>
              </w:rPr>
              <w:t>Robustness to non-speech input</w:t>
            </w:r>
          </w:p>
        </w:tc>
        <w:tc>
          <w:tcPr>
            <w:tcW w:w="1987" w:type="pct"/>
          </w:tcPr>
          <w:p w14:paraId="1D3C4878" w14:textId="77777777" w:rsidR="00426992" w:rsidRDefault="00426992">
            <w:pPr>
              <w:pStyle w:val="TAC"/>
              <w:rPr>
                <w:rFonts w:ascii="Times New Roman" w:hAnsi="Times New Roman"/>
                <w:sz w:val="20"/>
              </w:rPr>
            </w:pPr>
          </w:p>
        </w:tc>
        <w:tc>
          <w:tcPr>
            <w:tcW w:w="1690" w:type="pct"/>
          </w:tcPr>
          <w:p w14:paraId="2CB4DA5E" w14:textId="77777777" w:rsidR="00426992" w:rsidRDefault="00000000">
            <w:pPr>
              <w:pStyle w:val="TAC"/>
              <w:rPr>
                <w:rFonts w:ascii="Times New Roman" w:hAnsi="Times New Roman"/>
                <w:sz w:val="20"/>
              </w:rPr>
            </w:pPr>
            <w:r>
              <w:rPr>
                <w:rFonts w:ascii="Times New Roman" w:hAnsi="Times New Roman"/>
                <w:color w:val="FF0000"/>
                <w:sz w:val="20"/>
              </w:rPr>
              <w:t>Editor’s note: May need to be in performance requirement</w:t>
            </w:r>
          </w:p>
        </w:tc>
      </w:tr>
      <w:tr w:rsidR="00426992" w14:paraId="4087C88D" w14:textId="77777777">
        <w:trPr>
          <w:trHeight w:val="621"/>
        </w:trPr>
        <w:tc>
          <w:tcPr>
            <w:tcW w:w="1323" w:type="pct"/>
          </w:tcPr>
          <w:p w14:paraId="3721E732" w14:textId="77777777" w:rsidR="00426992" w:rsidRDefault="00426992">
            <w:pPr>
              <w:pStyle w:val="TAC"/>
              <w:rPr>
                <w:rFonts w:ascii="Times New Roman" w:hAnsi="Times New Roman"/>
                <w:sz w:val="20"/>
              </w:rPr>
            </w:pPr>
          </w:p>
        </w:tc>
        <w:tc>
          <w:tcPr>
            <w:tcW w:w="1987" w:type="pct"/>
          </w:tcPr>
          <w:p w14:paraId="2AAF47E0" w14:textId="77777777" w:rsidR="00426992" w:rsidRDefault="00426992">
            <w:pPr>
              <w:pStyle w:val="TAC"/>
              <w:rPr>
                <w:rFonts w:ascii="Times New Roman" w:hAnsi="Times New Roman"/>
                <w:sz w:val="20"/>
              </w:rPr>
            </w:pPr>
          </w:p>
        </w:tc>
        <w:tc>
          <w:tcPr>
            <w:tcW w:w="1690" w:type="pct"/>
          </w:tcPr>
          <w:p w14:paraId="216526A2" w14:textId="77777777" w:rsidR="00426992" w:rsidRDefault="00426992">
            <w:pPr>
              <w:pStyle w:val="TAC"/>
              <w:rPr>
                <w:rFonts w:ascii="Times New Roman" w:hAnsi="Times New Roman"/>
                <w:sz w:val="20"/>
              </w:rPr>
            </w:pPr>
          </w:p>
        </w:tc>
      </w:tr>
    </w:tbl>
    <w:p w14:paraId="3425AFCD" w14:textId="77777777" w:rsidR="00426992" w:rsidRDefault="00426992">
      <w:pPr>
        <w:rPr>
          <w:lang w:val="en-US"/>
        </w:rPr>
      </w:pPr>
    </w:p>
    <w:p w14:paraId="24D61880" w14:textId="77777777" w:rsidR="00426992" w:rsidRDefault="00000000">
      <w:pPr>
        <w:pStyle w:val="EditorsNote"/>
      </w:pPr>
      <w:r>
        <w:rPr>
          <w:lang w:val="en-US"/>
        </w:rPr>
        <w:t xml:space="preserve">Editor’s note: Speech quality </w:t>
      </w:r>
      <w:r>
        <w:t>to be addressed in the performance requirements.</w:t>
      </w:r>
    </w:p>
    <w:p w14:paraId="4476B5D9" w14:textId="77777777" w:rsidR="00426992" w:rsidRDefault="00000000">
      <w:pPr>
        <w:pStyle w:val="Titre3"/>
        <w:rPr>
          <w:lang w:val="en-US"/>
        </w:rPr>
      </w:pPr>
      <w:bookmarkStart w:id="1177" w:name="_Toc214653538"/>
      <w:bookmarkStart w:id="1178" w:name="_Toc533086311"/>
      <w:bookmarkStart w:id="1179" w:name="_Toc23516"/>
      <w:r>
        <w:rPr>
          <w:lang w:val="en-US"/>
        </w:rPr>
        <w:t>6</w:t>
      </w:r>
      <w:r>
        <w:rPr>
          <w:rFonts w:hint="eastAsia"/>
          <w:lang w:val="en-US" w:eastAsia="zh-CN"/>
        </w:rPr>
        <w:t>.2.1</w:t>
      </w:r>
      <w:r>
        <w:rPr>
          <w:rFonts w:hint="eastAsia"/>
          <w:lang w:val="en-US" w:eastAsia="zh-CN"/>
        </w:rPr>
        <w:tab/>
      </w:r>
      <w:r>
        <w:rPr>
          <w:rFonts w:hint="eastAsia"/>
          <w:lang w:val="en-US"/>
        </w:rPr>
        <w:t>Considerations</w:t>
      </w:r>
      <w:r>
        <w:rPr>
          <w:rFonts w:hint="eastAsia"/>
          <w:lang w:val="en-US" w:eastAsia="zh-CN"/>
        </w:rPr>
        <w:t xml:space="preserve"> on DC: </w:t>
      </w:r>
      <w:r>
        <w:rPr>
          <w:lang w:val="en-US"/>
        </w:rPr>
        <w:t>Complexity and Memory</w:t>
      </w:r>
      <w:bookmarkEnd w:id="1177"/>
      <w:bookmarkEnd w:id="1178"/>
      <w:bookmarkEnd w:id="1179"/>
      <w:r>
        <w:rPr>
          <w:lang w:val="en-US"/>
        </w:rPr>
        <w:t xml:space="preserve"> </w:t>
      </w:r>
    </w:p>
    <w:p w14:paraId="192B2D63" w14:textId="77777777" w:rsidR="00426992" w:rsidRDefault="00000000">
      <w:pPr>
        <w:rPr>
          <w:lang w:val="en-US"/>
        </w:rPr>
      </w:pPr>
      <w:r>
        <w:rPr>
          <w:lang w:val="en-US"/>
        </w:rPr>
        <w:t>Some guidelines on key factors to consider when developing ULBC codec: The codec must be designed to operate within the compute constraints typical of devices intended for real-time voice communication.</w:t>
      </w:r>
    </w:p>
    <w:p w14:paraId="2878E37E" w14:textId="77777777" w:rsidR="00426992" w:rsidRDefault="00000000">
      <w:pPr>
        <w:pStyle w:val="Titre4"/>
        <w:rPr>
          <w:lang w:val="en-US"/>
        </w:rPr>
      </w:pPr>
      <w:bookmarkStart w:id="1180" w:name="_Toc214653539"/>
      <w:bookmarkStart w:id="1181" w:name="_Toc279853693"/>
      <w:bookmarkStart w:id="1182" w:name="_Toc20190"/>
      <w:r>
        <w:rPr>
          <w:lang w:val="en-US"/>
        </w:rPr>
        <w:t>6.</w:t>
      </w:r>
      <w:r>
        <w:rPr>
          <w:rFonts w:hint="eastAsia"/>
          <w:lang w:val="en-US" w:eastAsia="zh-CN"/>
        </w:rPr>
        <w:t>2</w:t>
      </w:r>
      <w:r>
        <w:rPr>
          <w:lang w:val="en-US"/>
        </w:rPr>
        <w:t>.1</w:t>
      </w:r>
      <w:r>
        <w:rPr>
          <w:rFonts w:hint="eastAsia"/>
          <w:lang w:val="en-US" w:eastAsia="zh-CN"/>
        </w:rPr>
        <w:t>.1</w:t>
      </w:r>
      <w:r>
        <w:rPr>
          <w:rFonts w:hint="eastAsia"/>
          <w:lang w:val="en-US" w:eastAsia="zh-CN"/>
        </w:rPr>
        <w:tab/>
      </w:r>
      <w:r>
        <w:rPr>
          <w:lang w:val="en-US"/>
        </w:rPr>
        <w:t>Current Evaluation Analysis</w:t>
      </w:r>
      <w:bookmarkEnd w:id="1180"/>
      <w:bookmarkEnd w:id="1181"/>
      <w:bookmarkEnd w:id="1182"/>
    </w:p>
    <w:p w14:paraId="40BC18EA" w14:textId="77777777" w:rsidR="00426992" w:rsidRDefault="00000000">
      <w:pPr>
        <w:rPr>
          <w:lang w:val="en-US"/>
        </w:rPr>
      </w:pPr>
      <w:r>
        <w:rPr>
          <w:lang w:val="en-US"/>
        </w:rPr>
        <w:t xml:space="preserve">The codec must support real-time thread and concurrent processing capabilities, especially when functioning alongside other audio processing units. To better fit the real-time resource constraints of CPUs (and potential accompanying accelerators) and DSPs in a range of devices, codec models with reduced complexity need consideration. For example, ML codecs with parameters in the range of [5-10M] needs consideration to run efficiently within certain latency bounds, suitable for wide range of devices. </w:t>
      </w:r>
    </w:p>
    <w:p w14:paraId="0B148F12" w14:textId="77777777" w:rsidR="00426992" w:rsidRDefault="00000000">
      <w:pPr>
        <w:pStyle w:val="Titre4"/>
        <w:rPr>
          <w:lang w:val="en-US"/>
        </w:rPr>
      </w:pPr>
      <w:bookmarkStart w:id="1183" w:name="_Toc511831321"/>
      <w:bookmarkStart w:id="1184" w:name="_Toc214653540"/>
      <w:bookmarkStart w:id="1185" w:name="_Toc21202"/>
      <w:r>
        <w:rPr>
          <w:rFonts w:hint="eastAsia"/>
          <w:lang w:val="en-US" w:eastAsia="zh-CN"/>
        </w:rPr>
        <w:t>6.2.1.2</w:t>
      </w:r>
      <w:r>
        <w:rPr>
          <w:rFonts w:hint="eastAsia"/>
          <w:lang w:val="en-US" w:eastAsia="zh-CN"/>
        </w:rPr>
        <w:tab/>
      </w:r>
      <w:r>
        <w:rPr>
          <w:lang w:val="en-US"/>
        </w:rPr>
        <w:t>Memory and Power Considerations</w:t>
      </w:r>
      <w:bookmarkEnd w:id="1183"/>
      <w:bookmarkEnd w:id="1184"/>
      <w:bookmarkEnd w:id="1185"/>
    </w:p>
    <w:p w14:paraId="2EC152A6" w14:textId="77777777" w:rsidR="00426992" w:rsidRDefault="00000000">
      <w:pPr>
        <w:rPr>
          <w:lang w:val="en-US"/>
        </w:rPr>
      </w:pPr>
      <w:r>
        <w:rPr>
          <w:lang w:val="en-US"/>
        </w:rPr>
        <w:t>Larger codec models, although potentially more capable, pose significant challenges:</w:t>
      </w:r>
    </w:p>
    <w:p w14:paraId="498C6B1E" w14:textId="77777777" w:rsidR="00426992" w:rsidRDefault="00000000">
      <w:pPr>
        <w:pStyle w:val="B1"/>
        <w:rPr>
          <w:lang w:val="en-US"/>
        </w:rPr>
      </w:pPr>
      <w:r>
        <w:rPr>
          <w:rFonts w:eastAsia="SimSun" w:hint="eastAsia"/>
          <w:lang w:val="en-US" w:eastAsia="zh-CN"/>
        </w:rPr>
        <w:t>-</w:t>
      </w:r>
      <w:r>
        <w:rPr>
          <w:rFonts w:eastAsia="SimSun" w:hint="eastAsia"/>
          <w:lang w:val="en-US" w:eastAsia="zh-CN"/>
        </w:rPr>
        <w:tab/>
      </w:r>
      <w:r>
        <w:rPr>
          <w:lang w:val="en-US"/>
        </w:rPr>
        <w:t>Memory Access and Usage: Increased memory footprint requires more frequent access to DRAM, which can lead to higher power consumption.</w:t>
      </w:r>
    </w:p>
    <w:p w14:paraId="2AF63C4F" w14:textId="77777777" w:rsidR="00426992" w:rsidRDefault="00000000">
      <w:pPr>
        <w:pStyle w:val="B1"/>
        <w:rPr>
          <w:lang w:val="en-US"/>
        </w:rPr>
      </w:pPr>
      <w:r>
        <w:rPr>
          <w:rFonts w:eastAsia="SimSun" w:hint="eastAsia"/>
          <w:lang w:val="en-US" w:eastAsia="zh-CN"/>
        </w:rPr>
        <w:t>-</w:t>
      </w:r>
      <w:r>
        <w:rPr>
          <w:rFonts w:eastAsia="SimSun" w:hint="eastAsia"/>
          <w:lang w:val="en-US" w:eastAsia="zh-CN"/>
        </w:rPr>
        <w:tab/>
      </w:r>
      <w:r>
        <w:rPr>
          <w:lang w:val="en-US"/>
        </w:rPr>
        <w:t>Power Overhead from DRAM: Not negligible, as larger models may necessitate additional power to maintain data flow between the processor and memory, impacting overall device performance and usability.</w:t>
      </w:r>
    </w:p>
    <w:p w14:paraId="43747771" w14:textId="77777777" w:rsidR="00426992" w:rsidRDefault="00000000">
      <w:pPr>
        <w:pStyle w:val="Titre4"/>
        <w:rPr>
          <w:lang w:val="en-US"/>
        </w:rPr>
      </w:pPr>
      <w:bookmarkStart w:id="1186" w:name="_Toc1677005812"/>
      <w:bookmarkStart w:id="1187" w:name="_Toc214653541"/>
      <w:bookmarkStart w:id="1188" w:name="_Toc31549"/>
      <w:r>
        <w:rPr>
          <w:lang w:val="en-US"/>
        </w:rPr>
        <w:lastRenderedPageBreak/>
        <w:t>6.</w:t>
      </w:r>
      <w:r>
        <w:rPr>
          <w:rFonts w:hint="eastAsia"/>
          <w:lang w:val="en-US" w:eastAsia="zh-CN"/>
        </w:rPr>
        <w:t>2.1</w:t>
      </w:r>
      <w:r>
        <w:rPr>
          <w:lang w:val="en-US"/>
        </w:rPr>
        <w:t>.3</w:t>
      </w:r>
      <w:r>
        <w:rPr>
          <w:rFonts w:eastAsia="SimSun" w:hint="eastAsia"/>
          <w:lang w:val="en-US" w:eastAsia="zh-CN"/>
        </w:rPr>
        <w:tab/>
      </w:r>
      <w:r>
        <w:rPr>
          <w:lang w:val="en-US"/>
        </w:rPr>
        <w:t>Codec Deliverables and Performance Metrics</w:t>
      </w:r>
      <w:bookmarkEnd w:id="1186"/>
      <w:bookmarkEnd w:id="1187"/>
      <w:bookmarkEnd w:id="1188"/>
    </w:p>
    <w:p w14:paraId="66171499" w14:textId="77777777" w:rsidR="00426992" w:rsidRDefault="00000000">
      <w:pPr>
        <w:rPr>
          <w:lang w:val="en-US"/>
        </w:rPr>
      </w:pPr>
      <w:r>
        <w:rPr>
          <w:lang w:val="en-US"/>
        </w:rPr>
        <w:t xml:space="preserve">Selecting a suite of performance metrics for complexity/memory evaluation depends on the codec deliverables. Are the codec deliverables simply model weights interfaced within a python-script or is it an integrated implementation?  </w:t>
      </w:r>
    </w:p>
    <w:p w14:paraId="1E7E16AA" w14:textId="77777777" w:rsidR="00426992" w:rsidRDefault="00000000">
      <w:pPr>
        <w:rPr>
          <w:lang w:val="en-US" w:eastAsia="zh-CN"/>
        </w:rPr>
      </w:pPr>
      <w:r>
        <w:rPr>
          <w:lang w:val="en-US"/>
        </w:rPr>
        <w:t>UE vendors may have custom optimizations to port a typical ML model (e.g., from a PyTorch format) into their internal formats that can be substantially optimized. If the codec deliverables include an integrated implementation, this will limit UE vendors to fully leverage custom architectures and optimizations. In such a case, the complexity evaluations performed on a codec candidate may not reflect consistently across all platform implementations.</w:t>
      </w:r>
    </w:p>
    <w:p w14:paraId="66382C81" w14:textId="77777777" w:rsidR="00426992" w:rsidRDefault="00000000">
      <w:pPr>
        <w:rPr>
          <w:lang w:val="en-US"/>
        </w:rPr>
      </w:pPr>
      <w:r>
        <w:rPr>
          <w:lang w:val="en-US"/>
        </w:rPr>
        <w:t>A common performance metric that can serve as a reference for both the above codec deliverable options is the “Codec/Model Size”, which directly impacts the memory requirements and power consumption.</w:t>
      </w:r>
    </w:p>
    <w:p w14:paraId="14104C46" w14:textId="77777777" w:rsidR="00426992" w:rsidRDefault="00000000">
      <w:pPr>
        <w:pStyle w:val="Titre4"/>
        <w:rPr>
          <w:lang w:val="en-US"/>
        </w:rPr>
      </w:pPr>
      <w:bookmarkStart w:id="1189" w:name="_Toc214653542"/>
      <w:bookmarkStart w:id="1190" w:name="_Toc1861299056"/>
      <w:bookmarkStart w:id="1191" w:name="_Toc17308"/>
      <w:r>
        <w:rPr>
          <w:rFonts w:hint="eastAsia"/>
          <w:lang w:val="en-US" w:eastAsia="zh-CN"/>
        </w:rPr>
        <w:t>6.</w:t>
      </w:r>
      <w:r>
        <w:rPr>
          <w:lang w:val="en-US"/>
        </w:rPr>
        <w:t>2.</w:t>
      </w:r>
      <w:r>
        <w:rPr>
          <w:rFonts w:eastAsia="SimSun" w:hint="eastAsia"/>
          <w:lang w:val="en-US" w:eastAsia="zh-CN"/>
        </w:rPr>
        <w:t>1</w:t>
      </w:r>
      <w:r>
        <w:rPr>
          <w:lang w:val="en-US"/>
        </w:rPr>
        <w:t>.</w:t>
      </w:r>
      <w:r>
        <w:rPr>
          <w:rFonts w:eastAsia="DengXian" w:hint="eastAsia"/>
          <w:lang w:val="en-US" w:eastAsia="zh-CN"/>
        </w:rPr>
        <w:t>4</w:t>
      </w:r>
      <w:r>
        <w:rPr>
          <w:rFonts w:hint="eastAsia"/>
          <w:lang w:val="en-US" w:eastAsia="zh-CN"/>
        </w:rPr>
        <w:tab/>
      </w:r>
      <w:r>
        <w:rPr>
          <w:lang w:val="en-US"/>
        </w:rPr>
        <w:t>Complexity metric for AI based codecs</w:t>
      </w:r>
      <w:bookmarkEnd w:id="1189"/>
      <w:bookmarkEnd w:id="1190"/>
      <w:bookmarkEnd w:id="1191"/>
    </w:p>
    <w:p w14:paraId="504AD320" w14:textId="77777777" w:rsidR="00426992" w:rsidRDefault="00000000">
      <w:pPr>
        <w:rPr>
          <w:lang w:val="en-US"/>
        </w:rPr>
      </w:pPr>
      <w:r>
        <w:rPr>
          <w:lang w:val="en-US"/>
        </w:rPr>
        <w:t xml:space="preserve">Matrix multiplication and MAC operations are the key elements of AI based solutions. The NPU (Neural Processing Unit) </w:t>
      </w:r>
      <w:r>
        <w:rPr>
          <w:highlight w:val="yellow"/>
          <w:lang w:val="en-US"/>
        </w:rPr>
        <w:t>[</w:t>
      </w:r>
      <w:r>
        <w:rPr>
          <w:rFonts w:eastAsia="SimSun" w:hint="eastAsia"/>
          <w:highlight w:val="yellow"/>
          <w:lang w:val="en-US" w:eastAsia="zh-CN"/>
        </w:rPr>
        <w:t>CM-1</w:t>
      </w:r>
      <w:r>
        <w:rPr>
          <w:highlight w:val="yellow"/>
          <w:lang w:val="en-US"/>
        </w:rPr>
        <w:t>]</w:t>
      </w:r>
      <w:r>
        <w:rPr>
          <w:lang w:val="en-US"/>
        </w:rPr>
        <w:t xml:space="preserve"> or TPU (Tensor Processor Unit</w:t>
      </w:r>
      <w:r>
        <w:rPr>
          <w:highlight w:val="yellow"/>
          <w:lang w:val="en-US"/>
        </w:rPr>
        <w:t>) [</w:t>
      </w:r>
      <w:r>
        <w:rPr>
          <w:rFonts w:eastAsia="SimSun" w:hint="eastAsia"/>
          <w:highlight w:val="yellow"/>
          <w:lang w:val="en-US" w:eastAsia="zh-CN"/>
        </w:rPr>
        <w:t>CM-2</w:t>
      </w:r>
      <w:r>
        <w:rPr>
          <w:highlight w:val="yellow"/>
          <w:lang w:val="en-US"/>
        </w:rPr>
        <w:t xml:space="preserve">], </w:t>
      </w:r>
      <w:r>
        <w:rPr>
          <w:lang w:val="en-US"/>
        </w:rPr>
        <w:t xml:space="preserve">which are specialized processors to accelerate AI based solutions, generally defines its computational capability in Tera Operations Per Sec (TOPS) </w:t>
      </w:r>
      <w:r>
        <w:rPr>
          <w:highlight w:val="yellow"/>
          <w:lang w:val="en-US"/>
        </w:rPr>
        <w:t>[</w:t>
      </w:r>
      <w:r>
        <w:rPr>
          <w:rFonts w:eastAsia="SimSun" w:hint="eastAsia"/>
          <w:highlight w:val="yellow"/>
          <w:lang w:val="en-US" w:eastAsia="zh-CN"/>
        </w:rPr>
        <w:t>CM-3</w:t>
      </w:r>
      <w:r>
        <w:rPr>
          <w:highlight w:val="yellow"/>
          <w:lang w:val="en-US"/>
        </w:rPr>
        <w:t>], [</w:t>
      </w:r>
      <w:r>
        <w:rPr>
          <w:rFonts w:eastAsia="SimSun" w:hint="eastAsia"/>
          <w:highlight w:val="yellow"/>
          <w:lang w:val="en-US" w:eastAsia="zh-CN"/>
        </w:rPr>
        <w:t>CM-</w:t>
      </w:r>
      <w:r>
        <w:rPr>
          <w:highlight w:val="yellow"/>
          <w:lang w:val="en-US"/>
        </w:rPr>
        <w:t>4], [</w:t>
      </w:r>
      <w:r>
        <w:rPr>
          <w:rFonts w:eastAsia="SimSun" w:hint="eastAsia"/>
          <w:highlight w:val="yellow"/>
          <w:lang w:val="en-US" w:eastAsia="zh-CN"/>
        </w:rPr>
        <w:t>CM-</w:t>
      </w:r>
      <w:r>
        <w:rPr>
          <w:highlight w:val="yellow"/>
          <w:lang w:val="en-US"/>
        </w:rPr>
        <w:t>5], [</w:t>
      </w:r>
      <w:r>
        <w:rPr>
          <w:rFonts w:eastAsia="SimSun" w:hint="eastAsia"/>
          <w:highlight w:val="yellow"/>
          <w:lang w:val="en-US" w:eastAsia="zh-CN"/>
        </w:rPr>
        <w:t>CM-</w:t>
      </w:r>
      <w:r>
        <w:rPr>
          <w:highlight w:val="yellow"/>
          <w:lang w:val="en-US"/>
        </w:rPr>
        <w:t>6]</w:t>
      </w:r>
      <w:r>
        <w:rPr>
          <w:lang w:val="en-US"/>
        </w:rPr>
        <w:t xml:space="preserve">, wherein TOPS = 2 × MAC unit count × Frequency / 1 trillion. Here, MAC unit count is the theoretical number of MAC operations that can be executed in parallel in one processor cycle (this number has been reported as &gt; 10000 in many of the processors), a factor of 2 is present because each MAC has two operations (Multiply and addition) and Frequency is the processor clock speed. Note that these TOPS values are typically defined with certain precision (for example INT4, INT8, INT16, FP16 or FP32). </w:t>
      </w:r>
    </w:p>
    <w:p w14:paraId="61924738" w14:textId="77777777" w:rsidR="00426992" w:rsidRDefault="00000000">
      <w:pPr>
        <w:rPr>
          <w:lang w:val="en-US"/>
        </w:rPr>
      </w:pPr>
      <w:r>
        <w:rPr>
          <w:lang w:val="en-US"/>
        </w:rPr>
        <w:t>When it comes to power efficiency metric, TOPS per Watt (TOPS/W) is a key metric for AI processors that measures how many TOPS a chip can perform for each watt of power consumed, for e.g., the TOPS/W on smartphones with NPU ranges from 2 to 15 TOPS/W. So, the number of MAC operations in an AI based solution may give a theoretical estimate of the power consumption. Another metric that has been used to benchmark computational complexity of AI based solution is real-time factor or RTF, corresponding to the ratio between the frame length of the input audio and the time needed for encoding/decoding. For instance, RTF analysis for some AI based codecs has been done in</w:t>
      </w:r>
      <w:r>
        <w:rPr>
          <w:highlight w:val="yellow"/>
          <w:lang w:val="en-US"/>
        </w:rPr>
        <w:t xml:space="preserve"> [7</w:t>
      </w:r>
      <w:r>
        <w:rPr>
          <w:rFonts w:eastAsia="SimSun" w:hint="eastAsia"/>
          <w:highlight w:val="yellow"/>
          <w:lang w:val="en-US" w:eastAsia="zh-CN"/>
        </w:rPr>
        <w:t>-1</w:t>
      </w:r>
      <w:r>
        <w:rPr>
          <w:highlight w:val="yellow"/>
          <w:lang w:val="en-US"/>
        </w:rPr>
        <w:t>]</w:t>
      </w:r>
      <w:r>
        <w:rPr>
          <w:lang w:val="en-US"/>
        </w:rPr>
        <w:t xml:space="preserve">. Existing standard AI codecs like JPEG AI </w:t>
      </w:r>
      <w:r>
        <w:rPr>
          <w:highlight w:val="yellow"/>
          <w:lang w:val="en-US"/>
        </w:rPr>
        <w:t>[</w:t>
      </w:r>
      <w:r>
        <w:rPr>
          <w:rFonts w:eastAsia="SimSun" w:hint="eastAsia"/>
          <w:highlight w:val="yellow"/>
          <w:lang w:val="en-US" w:eastAsia="zh-CN"/>
        </w:rPr>
        <w:t>CM-7</w:t>
      </w:r>
      <w:r>
        <w:rPr>
          <w:highlight w:val="yellow"/>
          <w:lang w:val="en-US"/>
        </w:rPr>
        <w:t>]</w:t>
      </w:r>
      <w:r>
        <w:rPr>
          <w:lang w:val="en-US"/>
        </w:rPr>
        <w:t xml:space="preserve"> have used both MAC (kMAC per pixel) and real-time factor as metrics for computational complexity assessment. While the real-time factor on various processors/platforms is a very reliable metric for complexity assessment, it may be time and resource consuming to compute that data and comparable numbers require use of same hardware. Therefore, metrics like MACs per second (MACS) or Million MACS may be more practical methods for computational complexity assessment of ULBC. There are existing tools like ptflops </w:t>
      </w:r>
      <w:r>
        <w:rPr>
          <w:highlight w:val="yellow"/>
          <w:lang w:val="en-US"/>
        </w:rPr>
        <w:t>[</w:t>
      </w:r>
      <w:r>
        <w:rPr>
          <w:rFonts w:eastAsia="SimSun" w:hint="eastAsia"/>
          <w:highlight w:val="yellow"/>
          <w:lang w:val="en-US" w:eastAsia="zh-CN"/>
        </w:rPr>
        <w:t>CM-8</w:t>
      </w:r>
      <w:r>
        <w:rPr>
          <w:highlight w:val="yellow"/>
          <w:lang w:val="en-US"/>
        </w:rPr>
        <w:t>]</w:t>
      </w:r>
      <w:r>
        <w:rPr>
          <w:lang w:val="en-US"/>
        </w:rPr>
        <w:t>, torchinfo and fvcore. These tools recognize commonly used layers in an AI based solution and give number of MAC operations and model size for complexity estimation.</w:t>
      </w:r>
    </w:p>
    <w:p w14:paraId="43C30BF5" w14:textId="77777777" w:rsidR="00426992" w:rsidRDefault="00000000">
      <w:pPr>
        <w:rPr>
          <w:lang w:val="en-US"/>
        </w:rPr>
      </w:pPr>
      <w:r>
        <w:rPr>
          <w:lang w:val="en-US"/>
        </w:rPr>
        <w:t>It is also worth noting that TOPS figures is a product of highly specialized hardware architectures, including massively parallelized MAC operations and low-precision arithmetic, which are optimized for a specific class of problems. However, the actual performance of an NPU cannot entirely determined by its raw TOPS number alone but should also include among of them a complex interplay of the computational graph structure of the AI model. If a computational graph contains irregular, sequential, or unsupported operations, the NPU's efficiency may be compromised, by e.g. often requiring a performance-degrading "fallback" to the CPU.</w:t>
      </w:r>
    </w:p>
    <w:p w14:paraId="2CAE7CF6" w14:textId="77777777" w:rsidR="00426992" w:rsidRDefault="00000000">
      <w:pPr>
        <w:rPr>
          <w:lang w:val="en-US"/>
        </w:rPr>
      </w:pPr>
      <w:r>
        <w:rPr>
          <w:lang w:val="en-US"/>
        </w:rPr>
        <w:t>Traditionally, 3GPP speech codecs have relied on WMOPS metric</w:t>
      </w:r>
      <w:r>
        <w:rPr>
          <w:highlight w:val="yellow"/>
          <w:lang w:val="en-US"/>
        </w:rPr>
        <w:t xml:space="preserve"> [</w:t>
      </w:r>
      <w:r>
        <w:rPr>
          <w:rFonts w:eastAsia="SimSun" w:hint="eastAsia"/>
          <w:highlight w:val="yellow"/>
          <w:lang w:val="en-US" w:eastAsia="zh-CN"/>
        </w:rPr>
        <w:t>CM-9</w:t>
      </w:r>
      <w:r>
        <w:rPr>
          <w:highlight w:val="yellow"/>
          <w:lang w:val="en-US"/>
        </w:rPr>
        <w:t>]</w:t>
      </w:r>
      <w:r>
        <w:rPr>
          <w:lang w:val="en-US"/>
        </w:rPr>
        <w:t xml:space="preserve"> to estimate computational complexity. This method assigns weights to various operations (e.g., weight of 1 to arithmetic operations like add(), sub() and L_mac(), weight of 3 to IF conditions and weight of 18-to-16-bit division div_s()). The overall sum of weighted operations can be counted over the frame execution and the worst/average/min statistics can be generated for various functions and for the overall codec. The instrumentation and counting of WMOPS can be automated with floating point code using the WMC tool as mentioned in </w:t>
      </w:r>
      <w:r>
        <w:rPr>
          <w:highlight w:val="yellow"/>
          <w:lang w:val="en-US"/>
        </w:rPr>
        <w:t>[</w:t>
      </w:r>
      <w:r>
        <w:rPr>
          <w:rFonts w:eastAsia="SimSun" w:hint="eastAsia"/>
          <w:highlight w:val="yellow"/>
          <w:lang w:val="en-US" w:eastAsia="zh-CN"/>
        </w:rPr>
        <w:t>CM-9]</w:t>
      </w:r>
      <w:r>
        <w:rPr>
          <w:lang w:val="en-US"/>
        </w:rPr>
        <w:t xml:space="preserve">. For complexity estimate with ULBC C code, WMOPS counting tools may also be modified to give MACS estimate while reporting all other operations (memory load/store, if/else etc) separately. This may be helpful with estimating the part of the code that can be executed with parallel MAC units. Furthermore, it can be beneficial to utilize or derive metrics that allow complexity comparison of existing 3GPP codecs and ULBC, e.g., to determine relative effects of codec use on battery life. </w:t>
      </w:r>
    </w:p>
    <w:p w14:paraId="3CFCC3BB" w14:textId="77777777" w:rsidR="00426992" w:rsidRDefault="00000000">
      <w:pPr>
        <w:pStyle w:val="Titre4"/>
        <w:rPr>
          <w:lang w:val="en-US"/>
        </w:rPr>
      </w:pPr>
      <w:bookmarkStart w:id="1192" w:name="_Toc214653543"/>
      <w:bookmarkStart w:id="1193" w:name="_Toc458948343"/>
      <w:bookmarkStart w:id="1194" w:name="_Toc19017"/>
      <w:r>
        <w:rPr>
          <w:rFonts w:hint="eastAsia"/>
          <w:lang w:val="en-US" w:eastAsia="zh-CN"/>
        </w:rPr>
        <w:t>6.2.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ab/>
      </w:r>
      <w:r>
        <w:rPr>
          <w:lang w:val="en-US"/>
        </w:rPr>
        <w:t>Complexity target estimation for AI based codecs</w:t>
      </w:r>
      <w:bookmarkEnd w:id="1192"/>
      <w:bookmarkEnd w:id="1193"/>
      <w:bookmarkEnd w:id="1194"/>
    </w:p>
    <w:p w14:paraId="47EDB905" w14:textId="77777777" w:rsidR="00426992" w:rsidRDefault="00000000">
      <w:pPr>
        <w:rPr>
          <w:rFonts w:eastAsia="SimSun"/>
          <w:lang w:val="en-US" w:eastAsia="zh-CN"/>
        </w:rPr>
      </w:pPr>
      <w:r>
        <w:rPr>
          <w:rFonts w:eastAsia="SimSun" w:hint="eastAsia"/>
          <w:lang w:val="en-US" w:eastAsia="zh-CN"/>
        </w:rPr>
        <w:t xml:space="preserve">This clause </w:t>
      </w:r>
      <w:r>
        <w:t>provides information on</w:t>
      </w:r>
      <w:r>
        <w:rPr>
          <w:rFonts w:eastAsia="SimSun" w:hint="eastAsia"/>
          <w:lang w:val="en-US" w:eastAsia="zh-CN"/>
        </w:rPr>
        <w:t xml:space="preserve"> the target devices and their </w:t>
      </w:r>
      <w:r>
        <w:t xml:space="preserve">respective </w:t>
      </w:r>
      <w:r>
        <w:rPr>
          <w:rFonts w:eastAsia="SimSun" w:hint="eastAsia"/>
          <w:lang w:val="en-US" w:eastAsia="zh-CN"/>
        </w:rPr>
        <w:t xml:space="preserve">processing capabilities for ULBC. It also introduces complexity estimation metrics and potential </w:t>
      </w:r>
      <w:r>
        <w:t>complexity</w:t>
      </w:r>
      <w:r>
        <w:rPr>
          <w:rFonts w:eastAsia="SimSun" w:hint="eastAsia"/>
          <w:lang w:val="en-US" w:eastAsia="zh-CN"/>
        </w:rPr>
        <w:t xml:space="preserve"> limits for AI-based codecs.</w:t>
      </w:r>
    </w:p>
    <w:p w14:paraId="05DFD7BA" w14:textId="77777777" w:rsidR="00426992" w:rsidRDefault="00000000">
      <w:pPr>
        <w:pStyle w:val="Titre5"/>
        <w:rPr>
          <w:lang w:val="en-US"/>
        </w:rPr>
      </w:pPr>
      <w:bookmarkStart w:id="1195" w:name="_Toc214653544"/>
      <w:bookmarkStart w:id="1196" w:name="_Toc1931024424"/>
      <w:bookmarkStart w:id="1197" w:name="_Toc26832"/>
      <w:r>
        <w:rPr>
          <w:rFonts w:hint="eastAsia"/>
          <w:lang w:val="en-US" w:eastAsia="zh-CN"/>
        </w:rPr>
        <w:lastRenderedPageBreak/>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.1</w:t>
      </w:r>
      <w:r>
        <w:rPr>
          <w:rFonts w:hint="eastAsia"/>
          <w:lang w:val="en-US" w:eastAsia="zh-CN"/>
        </w:rPr>
        <w:tab/>
      </w:r>
      <w:r>
        <w:rPr>
          <w:lang w:val="en-US"/>
        </w:rPr>
        <w:t>Target devices for ULBC</w:t>
      </w:r>
      <w:bookmarkEnd w:id="1195"/>
      <w:bookmarkEnd w:id="1196"/>
      <w:bookmarkEnd w:id="1197"/>
    </w:p>
    <w:p w14:paraId="7763A50D" w14:textId="77777777" w:rsidR="00426992" w:rsidRDefault="00000000">
      <w:pPr>
        <w:rPr>
          <w:lang w:val="en-US"/>
        </w:rPr>
      </w:pPr>
      <w:r>
        <w:rPr>
          <w:lang w:val="en-US"/>
        </w:rPr>
        <w:t>As mentioned in ULBC SID</w:t>
      </w:r>
      <w:r>
        <w:rPr>
          <w:rFonts w:eastAsia="SimSun" w:hint="eastAsia"/>
          <w:lang w:val="en-US" w:eastAsia="zh-CN"/>
        </w:rPr>
        <w:t xml:space="preserve">, </w:t>
      </w:r>
      <w:r>
        <w:rPr>
          <w:lang w:val="en-US"/>
        </w:rPr>
        <w:t>“the codec is expected to be deployable on the processing capabilities as can be found in today’s smartphones” and the complexity and memory demands should be studied accordingly. NPUs or Neural engines have become extremely popular in the last decade as they are specifically designed to accelerate artificial intelligence and machine learning workloads and are arguably 5-20x more power efficient than CPUs for AI tasks and hence, they are an important component in modern processors. Almost every smartphone today that is expected to carry out AI tasks has an NPU chip inside it. To give an idea of the presence of NPU in today’s smartphones and smartwatches, [28] provides a list of examples of processors and devices with NPU component.</w:t>
      </w:r>
    </w:p>
    <w:p w14:paraId="44BFE38D" w14:textId="77777777" w:rsidR="00426992" w:rsidRDefault="00000000">
      <w:pPr>
        <w:rPr>
          <w:ins w:id="1198" w:author="Auteur" w:date="2026-02-12T23:13:00Z"/>
          <w:lang w:val="en-US"/>
        </w:rPr>
      </w:pPr>
      <w:r>
        <w:rPr>
          <w:lang w:val="en-US"/>
        </w:rPr>
        <w:t>It should be noted that while ULBC is expected to be deployable on recent smartphones (most of which have NPU components), the codec may still need to run on non-NPU platforms in certain configurations (for e.g., devices which may not have an NPU but have deployed ULBC for NB-NTN or non-NTN use cases). The design objectives for non-NPU accelerated configurations is for further study.</w:t>
      </w:r>
    </w:p>
    <w:p w14:paraId="27DB4FEE" w14:textId="77777777" w:rsidR="00426992" w:rsidRDefault="00000000">
      <w:pPr>
        <w:rPr>
          <w:lang w:val="en-US"/>
        </w:rPr>
      </w:pPr>
      <w:ins w:id="1199" w:author="Auteur" w:date="2026-02-12T23:13:00Z">
        <w:r>
          <w:rPr>
            <w:lang w:val="en-US"/>
          </w:rPr>
          <w:t>Vendors may choose any form of computing units to implement ULBC fulfilling their business need or product constraints. Considering various advantages of DSP implementation including cheaper in terms of silicon real estate, less power hungry, less heat generation, typically single threaded so that it can operate at very low overhead to guarantee synchronized real time execution and potentially wider range of products support, ULBC should also be deployable on DSP enabled UE devices, e.g. either devices with DSP only or devices with multiple computing units including DSP. Here the DSP means latest available or upcoming generation of audio processing DSPs which</w:t>
        </w:r>
        <w:r>
          <w:rPr>
            <w:lang w:val="en-US" w:eastAsia="zh-CN"/>
          </w:rPr>
          <w:t xml:space="preserve"> may support ML-specific instructions, </w:t>
        </w:r>
        <w:r>
          <w:rPr>
            <w:lang w:eastAsia="zh-CN"/>
          </w:rPr>
          <w:t>handle a modern ML-based codec,</w:t>
        </w:r>
        <w:r>
          <w:rPr>
            <w:lang w:val="en-US"/>
          </w:rPr>
          <w:t xml:space="preserve"> </w:t>
        </w:r>
        <w:r>
          <w:rPr>
            <w:lang w:val="en-US" w:eastAsia="zh-CN"/>
          </w:rPr>
          <w:t xml:space="preserve">and are </w:t>
        </w:r>
        <w:r>
          <w:rPr>
            <w:lang w:val="en-US"/>
          </w:rPr>
          <w:t>available in mobile phones or other devices for voice communication.</w:t>
        </w:r>
      </w:ins>
    </w:p>
    <w:p w14:paraId="10896D6B" w14:textId="77777777" w:rsidR="00426992" w:rsidRDefault="00000000">
      <w:pPr>
        <w:pStyle w:val="Titre5"/>
        <w:rPr>
          <w:lang w:val="en-US"/>
        </w:rPr>
      </w:pPr>
      <w:bookmarkStart w:id="1200" w:name="_Toc214653545"/>
      <w:bookmarkStart w:id="1201" w:name="_Toc1954620704"/>
      <w:bookmarkStart w:id="1202" w:name="_Toc16326"/>
      <w:r>
        <w:rPr>
          <w:rFonts w:hint="eastAsia"/>
          <w:lang w:val="en-US" w:eastAsia="zh-CN"/>
        </w:rPr>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w:t>
      </w:r>
      <w:r>
        <w:rPr>
          <w:lang w:val="en-US"/>
        </w:rPr>
        <w:t>2</w:t>
      </w:r>
      <w:r>
        <w:rPr>
          <w:rFonts w:eastAsia="SimSun" w:hint="eastAsia"/>
          <w:lang w:val="en-US" w:eastAsia="zh-CN"/>
        </w:rPr>
        <w:tab/>
      </w:r>
      <w:r>
        <w:rPr>
          <w:lang w:val="en-US"/>
        </w:rPr>
        <w:t>Computational complexity and power consumption limits for ULBC</w:t>
      </w:r>
      <w:bookmarkEnd w:id="1200"/>
      <w:bookmarkEnd w:id="1201"/>
      <w:bookmarkEnd w:id="1202"/>
    </w:p>
    <w:p w14:paraId="03376982" w14:textId="77777777" w:rsidR="00426992" w:rsidRDefault="00000000">
      <w:pPr>
        <w:rPr>
          <w:lang w:val="en-US"/>
        </w:rPr>
      </w:pPr>
      <w:r>
        <w:rPr>
          <w:lang w:val="en-US"/>
        </w:rPr>
        <w:t xml:space="preserve">The manufacturers of the various processors (as mentioned in </w:t>
      </w:r>
      <w:r>
        <w:rPr>
          <w:highlight w:val="yellow"/>
          <w:lang w:val="en-US"/>
        </w:rPr>
        <w:t>[28]</w:t>
      </w:r>
      <w:r>
        <w:rPr>
          <w:lang w:val="en-US"/>
        </w:rPr>
        <w:t xml:space="preserve">) have reported the theoretical max TOPS that can be achieved with the respective NPU, and it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r>
        <w:rPr>
          <w:lang w:val="en-US"/>
        </w:rPr>
        <w:t xml:space="preserve"> at varying numerical precision (typically INT8 precision at higher TOPS and INT16 or FP16 at lower TOPs). Furthermore, TOPS/W (as mentioned in clause 2.1) is a popular metric that has been used to benchmark power efficiency when running AI tasks on these processors and ranges from 2 to 15 TOPS/W </w:t>
      </w:r>
      <w:r>
        <w:rPr>
          <w:highlight w:val="yellow"/>
          <w:lang w:val="en-US"/>
        </w:rPr>
        <w:t>[</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lang w:val="en-US"/>
        </w:rPr>
        <w:t>] (on smartwatches, the TOPS/W ranges from 1 to 3). The source inferenced an existing AI based codec (DAC</w:t>
      </w:r>
      <w:r>
        <w:rPr>
          <w:highlight w:val="yellow"/>
          <w:lang w:val="en-US"/>
        </w:rPr>
        <w:t xml:space="preserve"> [</w:t>
      </w:r>
      <w:r>
        <w:rPr>
          <w:rFonts w:eastAsia="SimSun" w:hint="eastAsia"/>
          <w:highlight w:val="yellow"/>
          <w:lang w:val="en-US" w:eastAsia="zh-CN"/>
        </w:rPr>
        <w:t>CM-14</w:t>
      </w:r>
      <w:r>
        <w:rPr>
          <w:highlight w:val="yellow"/>
          <w:lang w:val="en-US"/>
        </w:rPr>
        <w:t>]</w:t>
      </w:r>
      <w:r>
        <w:rPr>
          <w:lang w:val="en-US"/>
        </w:rPr>
        <w:t xml:space="preserve">) with a complexity estimate tool ptflops </w:t>
      </w:r>
      <w:r>
        <w:rPr>
          <w:highlight w:val="yellow"/>
          <w:lang w:val="en-US"/>
        </w:rPr>
        <w:t>[</w:t>
      </w:r>
      <w:r>
        <w:rPr>
          <w:rFonts w:eastAsia="SimSun" w:hint="eastAsia"/>
          <w:highlight w:val="yellow"/>
          <w:lang w:val="en-US" w:eastAsia="zh-CN"/>
        </w:rPr>
        <w:t>CM-8</w:t>
      </w:r>
      <w:r>
        <w:rPr>
          <w:lang w:val="en-US"/>
        </w:rPr>
        <w:t xml:space="preserve">] that estimates number of MAC operations. The average number of MAC operations were estimated to be around 150 Giga MAC per Second (OR around 0.3 TOPS). The actual power consumption estimates when running this on smartphone NPUs is TBD. </w:t>
      </w:r>
    </w:p>
    <w:p w14:paraId="7FD74636" w14:textId="77777777" w:rsidR="00426992" w:rsidRDefault="00000000">
      <w:pPr>
        <w:rPr>
          <w:lang w:val="en-US"/>
        </w:rPr>
      </w:pPr>
      <w:r>
        <w:rPr>
          <w:lang w:val="en-US"/>
        </w:rPr>
        <w:t>It should however be noted that the computational time on the same device may significantly vary depending on the AI algorithm architecture. Higher model size can potentially lead to more DRAM memory operations, depending on the cache utilization, which would impact the actual power efficiency</w:t>
      </w:r>
      <w:r>
        <w:rPr>
          <w:rFonts w:eastAsia="SimSun" w:hint="eastAsia"/>
          <w:lang w:val="en-US" w:eastAsia="zh-CN"/>
        </w:rPr>
        <w:t xml:space="preserve"> </w:t>
      </w:r>
      <w:r>
        <w:rPr>
          <w:highlight w:val="yellow"/>
          <w:lang w:val="en-US"/>
        </w:rPr>
        <w:t>[</w:t>
      </w:r>
      <w:r>
        <w:rPr>
          <w:rFonts w:eastAsia="SimSun" w:hint="eastAsia"/>
          <w:highlight w:val="yellow"/>
          <w:lang w:val="en-US" w:eastAsia="zh-CN"/>
        </w:rPr>
        <w:t>CM-15</w:t>
      </w:r>
      <w:r>
        <w:rPr>
          <w:highlight w:val="yellow"/>
          <w:lang w:val="en-US"/>
        </w:rPr>
        <w:t xml:space="preserve">] </w:t>
      </w:r>
      <w:r>
        <w:rPr>
          <w:lang w:val="en-US"/>
        </w:rPr>
        <w:t>as DRAM operations require significantly higher power compared to the arithmetic operations. The TOPS/W values given for various NPUs may exclude the power consumption of DRAM memory operations. While NPUs can lower the power consumption for the arithmetic operations, the DRAM memory operations can increase overall power consumption significantly.</w:t>
      </w:r>
    </w:p>
    <w:p w14:paraId="00AD8959" w14:textId="77777777" w:rsidR="00426992" w:rsidRDefault="00000000">
      <w:pPr>
        <w:pStyle w:val="Titre4"/>
        <w:rPr>
          <w:lang w:val="en-US"/>
        </w:rPr>
      </w:pPr>
      <w:bookmarkStart w:id="1203" w:name="_Toc214653546"/>
      <w:bookmarkStart w:id="1204" w:name="_Toc1252823969"/>
      <w:bookmarkStart w:id="1205" w:name="_Toc1207"/>
      <w:r>
        <w:rPr>
          <w:rFonts w:hint="eastAsia"/>
          <w:lang w:val="en-US" w:eastAsia="zh-CN"/>
        </w:rPr>
        <w:t>6.2.</w:t>
      </w:r>
      <w:r>
        <w:rPr>
          <w:rFonts w:eastAsia="DengXian" w:hint="eastAsia"/>
          <w:lang w:val="en-US" w:eastAsia="zh-CN"/>
        </w:rPr>
        <w:t>1.6</w:t>
      </w:r>
      <w:r>
        <w:rPr>
          <w:rFonts w:hint="eastAsia"/>
          <w:lang w:val="en-US" w:eastAsia="zh-CN"/>
        </w:rPr>
        <w:tab/>
      </w:r>
      <w:r>
        <w:rPr>
          <w:lang w:val="en-US"/>
        </w:rPr>
        <w:t>Observations and conclusions</w:t>
      </w:r>
      <w:bookmarkEnd w:id="1203"/>
      <w:bookmarkEnd w:id="1204"/>
      <w:bookmarkEnd w:id="1205"/>
    </w:p>
    <w:p w14:paraId="1C7ACBD0" w14:textId="77777777" w:rsidR="00426992" w:rsidRDefault="00000000">
      <w:pPr>
        <w:rPr>
          <w:rFonts w:eastAsia="SimSun"/>
          <w:lang w:val="en-US" w:eastAsia="zh-CN"/>
        </w:rPr>
      </w:pPr>
      <w:r>
        <w:rPr>
          <w:rFonts w:eastAsia="SimSun" w:hint="eastAsia"/>
          <w:lang w:val="en-US" w:eastAsia="zh-CN"/>
        </w:rPr>
        <w:t xml:space="preserve">The key observations and conclusions for estimating complexity targets in AI-based codecs: </w:t>
      </w:r>
    </w:p>
    <w:p w14:paraId="2DE9B20C" w14:textId="77777777" w:rsidR="00426992" w:rsidRDefault="00000000">
      <w:pPr>
        <w:pStyle w:val="B1"/>
        <w:rPr>
          <w:rFonts w:eastAsia="SimSun"/>
          <w:lang w:val="en-US" w:eastAsia="zh-CN"/>
        </w:rPr>
      </w:pPr>
      <w:r>
        <w:rPr>
          <w:rFonts w:eastAsia="SimSun" w:hint="eastAsia"/>
          <w:lang w:val="en-US" w:eastAsia="zh-CN"/>
        </w:rPr>
        <w:t>-</w:t>
      </w:r>
      <w:r>
        <w:rPr>
          <w:rFonts w:eastAsia="SimSun"/>
          <w:lang w:val="en-US" w:eastAsia="zh-CN"/>
        </w:rPr>
        <w:tab/>
        <w:t>ML-based codec that can operate efficiently on CPUs/DSPs requires careful consideration of model size, complexity, and the trade-offs between performance and resource utilization. By focusing on optimizing models to function within certain “Codec/Model Size” constraints, it can create opportunities to deploy the ULBC codec for real-time voice communication across a wide range of devices.</w:t>
      </w:r>
    </w:p>
    <w:p w14:paraId="79604046" w14:textId="77777777" w:rsidR="00426992" w:rsidRDefault="00000000">
      <w:pPr>
        <w:pStyle w:val="B1"/>
        <w:rPr>
          <w:lang w:val="en-US"/>
        </w:rPr>
      </w:pPr>
      <w:r>
        <w:rPr>
          <w:lang w:val="en-US"/>
        </w:rPr>
        <w:t>-</w:t>
      </w:r>
      <w:r>
        <w:rPr>
          <w:rFonts w:eastAsia="SimSun" w:hint="eastAsia"/>
          <w:lang w:val="en-US" w:eastAsia="zh-CN"/>
        </w:rPr>
        <w:tab/>
      </w:r>
      <w:r>
        <w:rPr>
          <w:lang w:val="en-US"/>
        </w:rPr>
        <w:t>A large number of commercially available smartphone models have a dedicated chip (NPU or TPU or neural engine) for AI tasks and they are much more power efficient in executing AI tasks as compared to CPUs if certain AI algorithm architecture constrains and weight precisions are met.</w:t>
      </w:r>
    </w:p>
    <w:p w14:paraId="7C8EB1AD" w14:textId="77777777" w:rsidR="00426992" w:rsidRDefault="00000000">
      <w:pPr>
        <w:pStyle w:val="B1"/>
        <w:rPr>
          <w:lang w:val="en-US"/>
        </w:rPr>
      </w:pPr>
      <w:r>
        <w:rPr>
          <w:lang w:val="en-US"/>
        </w:rPr>
        <w:t>-</w:t>
      </w:r>
      <w:r>
        <w:rPr>
          <w:rFonts w:eastAsia="SimSun" w:hint="eastAsia"/>
          <w:lang w:val="en-US" w:eastAsia="zh-CN"/>
        </w:rPr>
        <w:tab/>
      </w:r>
      <w:r>
        <w:rPr>
          <w:lang w:val="en-US"/>
        </w:rPr>
        <w:t xml:space="preserve">The capability of NPUs or neural engines is often reported in TOPS which are determined based on parallel MAC units and clock frequency. The max TOPS capability on these devices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p>
    <w:p w14:paraId="09434631" w14:textId="77777777" w:rsidR="00426992" w:rsidRDefault="00000000">
      <w:pPr>
        <w:pStyle w:val="B1"/>
        <w:rPr>
          <w:lang w:val="en-US"/>
        </w:rPr>
      </w:pPr>
      <w:r>
        <w:rPr>
          <w:lang w:val="en-US"/>
        </w:rPr>
        <w:t>-</w:t>
      </w:r>
      <w:r>
        <w:rPr>
          <w:rFonts w:eastAsia="SimSun" w:hint="eastAsia"/>
          <w:lang w:val="en-US" w:eastAsia="zh-CN"/>
        </w:rPr>
        <w:tab/>
      </w:r>
      <w:r>
        <w:rPr>
          <w:lang w:val="en-US"/>
        </w:rPr>
        <w:t>The power efficiency performance of NPUs is often reported in TOPS/W and ranges from approximately [2 to 15] TOPS/W</w:t>
      </w:r>
      <w:r>
        <w:rPr>
          <w:highlight w:val="yellow"/>
          <w:lang w:val="en-US"/>
        </w:rPr>
        <w:t xml:space="preserve"> [</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highlight w:val="yellow"/>
          <w:lang w:val="en-US"/>
        </w:rPr>
        <w:t>]</w:t>
      </w:r>
      <w:r>
        <w:rPr>
          <w:lang w:val="en-US"/>
        </w:rPr>
        <w:t xml:space="preserve"> which typically include internal memory and arithmetic. However, depending on the model size and architecture, the operations on external memory may dominate the overall power consumption of the system</w:t>
      </w:r>
    </w:p>
    <w:p w14:paraId="74E88184" w14:textId="77777777" w:rsidR="00426992" w:rsidRDefault="00000000">
      <w:pPr>
        <w:pStyle w:val="EditorsNote"/>
        <w:rPr>
          <w:lang w:val="en-US"/>
        </w:rPr>
      </w:pPr>
      <w:r>
        <w:rPr>
          <w:lang w:val="en-US"/>
        </w:rPr>
        <w:lastRenderedPageBreak/>
        <w:t>Editor’s Note:</w:t>
      </w:r>
      <w:r>
        <w:rPr>
          <w:rFonts w:eastAsia="SimSun" w:hint="eastAsia"/>
          <w:lang w:val="en-US" w:eastAsia="zh-CN"/>
        </w:rPr>
        <w:tab/>
      </w:r>
      <w:r>
        <w:rPr>
          <w:lang w:val="en-US"/>
        </w:rPr>
        <w:t xml:space="preserve"> The cited TOPS/W figures are typically benchmarked under full-load conditions, for example when executing large language models or video processing. The power efficiency characteristics for comparatively lighter workloads, such as an audio codec, are not yet well-defined and are for further study. An NPU might incur a significant baseline power overhead for activation, regardless of the task's scale, which could lead to a disproportionately high energy cost and a significantly lower effective TOPS/W in such scenarios. This mechanism requires further investigation.</w:t>
      </w:r>
    </w:p>
    <w:p w14:paraId="16BD9C3E" w14:textId="77777777" w:rsidR="00426992" w:rsidRDefault="00000000">
      <w:pPr>
        <w:pStyle w:val="B1"/>
        <w:rPr>
          <w:lang w:val="en-US"/>
        </w:rPr>
      </w:pPr>
      <w:r>
        <w:rPr>
          <w:rFonts w:eastAsia="SimSun" w:hint="eastAsia"/>
          <w:lang w:val="en-US" w:eastAsia="zh-CN"/>
        </w:rPr>
        <w:t>-</w:t>
      </w:r>
      <w:r>
        <w:rPr>
          <w:rFonts w:eastAsia="SimSun" w:hint="eastAsia"/>
          <w:lang w:val="en-US" w:eastAsia="zh-CN"/>
        </w:rPr>
        <w:tab/>
      </w:r>
      <w:r>
        <w:rPr>
          <w:lang w:val="en-US"/>
        </w:rPr>
        <w:t>Given the advancement in hardware (NPUs as compared to traditional DSPs and CPUs), the ULBC complexity design constraints should not be defined in reference to existing 3GPP speech codecs (for example, complexity target of ULBC should not be defined as X times EVS OPS or Y times AMRWB OPS). Instead, the ULBC complexity design constraints should be defined based on the desired power consumption or computational performance limits for running an AI based solution. A theoretical power consumption estimate may be obtained based on number of MMACS (Million MACS), model size of the codec, precision of parameters and the TOPS/W estimate on relevant devices.</w:t>
      </w:r>
    </w:p>
    <w:p w14:paraId="031FB099" w14:textId="77777777" w:rsidR="00426992" w:rsidRDefault="00000000">
      <w:pPr>
        <w:pStyle w:val="B1"/>
        <w:rPr>
          <w:lang w:val="en-US"/>
        </w:rPr>
      </w:pPr>
      <w:r>
        <w:rPr>
          <w:lang w:val="en-US"/>
        </w:rPr>
        <w:t>-</w:t>
      </w:r>
      <w:r>
        <w:rPr>
          <w:rFonts w:eastAsia="SimSun" w:hint="eastAsia"/>
          <w:lang w:val="en-US" w:eastAsia="zh-CN"/>
        </w:rPr>
        <w:tab/>
      </w:r>
      <w:r>
        <w:rPr>
          <w:lang w:val="en-US"/>
        </w:rPr>
        <w:t>Number of Million MACS executed in an AI based solution along with model size (number of parameters and precision) may provide a first indication of the overall complexity. This metric has been adopted in existing standards like JPEG AI</w:t>
      </w:r>
      <w:r>
        <w:rPr>
          <w:highlight w:val="yellow"/>
          <w:lang w:val="en-US"/>
        </w:rPr>
        <w:t xml:space="preserve"> [</w:t>
      </w:r>
      <w:r>
        <w:rPr>
          <w:rFonts w:eastAsia="SimSun" w:hint="eastAsia"/>
          <w:highlight w:val="yellow"/>
          <w:lang w:val="en-US" w:eastAsia="zh-CN"/>
        </w:rPr>
        <w:t>CM-7</w:t>
      </w:r>
      <w:r>
        <w:rPr>
          <w:highlight w:val="yellow"/>
          <w:lang w:val="en-US"/>
        </w:rPr>
        <w:t>]</w:t>
      </w:r>
      <w:r>
        <w:rPr>
          <w:lang w:val="en-US"/>
        </w:rPr>
        <w:t xml:space="preserve">. As shown in </w:t>
      </w:r>
      <w:r>
        <w:rPr>
          <w:highlight w:val="yellow"/>
          <w:lang w:val="en-US"/>
        </w:rPr>
        <w:t>[</w:t>
      </w:r>
      <w:r>
        <w:rPr>
          <w:rFonts w:eastAsia="SimSun" w:hint="eastAsia"/>
          <w:highlight w:val="yellow"/>
          <w:lang w:val="en-US" w:eastAsia="zh-CN"/>
        </w:rPr>
        <w:t>CM-15</w:t>
      </w:r>
      <w:r>
        <w:rPr>
          <w:highlight w:val="yellow"/>
          <w:lang w:val="en-US"/>
        </w:rPr>
        <w:t>]</w:t>
      </w:r>
      <w:r>
        <w:rPr>
          <w:lang w:val="en-US"/>
        </w:rPr>
        <w:t>, also the AI algorithm architecture has a significant impact on the computation time.</w:t>
      </w:r>
    </w:p>
    <w:p w14:paraId="71C6884A" w14:textId="77777777" w:rsidR="00426992" w:rsidRDefault="00000000">
      <w:pPr>
        <w:pStyle w:val="B1"/>
        <w:rPr>
          <w:lang w:val="en-US"/>
        </w:rPr>
      </w:pPr>
      <w:r>
        <w:rPr>
          <w:lang w:val="en-US"/>
        </w:rPr>
        <w:t>-</w:t>
      </w:r>
      <w:r>
        <w:rPr>
          <w:rFonts w:eastAsia="SimSun" w:hint="eastAsia"/>
          <w:lang w:val="en-US" w:eastAsia="zh-CN"/>
        </w:rPr>
        <w:tab/>
      </w:r>
      <w:r>
        <w:rPr>
          <w:lang w:val="en-US"/>
        </w:rPr>
        <w:t xml:space="preserve">Real-time factor or RTF, corresponding to the ratio between the frame length of the input audio and the time needed for encoding/decoding, has been used to benchmark computational complexity of AI based solutions </w:t>
      </w:r>
      <w:r>
        <w:rPr>
          <w:highlight w:val="yellow"/>
          <w:lang w:val="en-US"/>
        </w:rPr>
        <w:t>[7</w:t>
      </w:r>
      <w:r>
        <w:rPr>
          <w:rFonts w:eastAsia="SimSun" w:hint="eastAsia"/>
          <w:highlight w:val="yellow"/>
          <w:lang w:val="en-US" w:eastAsia="zh-CN"/>
        </w:rPr>
        <w:t>-1</w:t>
      </w:r>
      <w:r>
        <w:rPr>
          <w:highlight w:val="yellow"/>
          <w:lang w:val="en-US"/>
        </w:rPr>
        <w:t>] [</w:t>
      </w:r>
      <w:r>
        <w:rPr>
          <w:rFonts w:eastAsia="SimSun" w:hint="eastAsia"/>
          <w:highlight w:val="yellow"/>
          <w:lang w:val="en-US" w:eastAsia="zh-CN"/>
        </w:rPr>
        <w:t>CM-7</w:t>
      </w:r>
      <w:r>
        <w:rPr>
          <w:highlight w:val="yellow"/>
          <w:lang w:val="en-US"/>
        </w:rPr>
        <w:t>].</w:t>
      </w:r>
      <w:r>
        <w:rPr>
          <w:lang w:val="en-US"/>
        </w:rPr>
        <w:t xml:space="preserve">  Using RTF as a metric to define ULBC design constraints will require identification of accessible test benches/platforms for performing the evaluations which is for further study. Furthermore, it should be ensured that RTF evaluations are done in a way such that they are not biased towards certain platform specific optimizations.</w:t>
      </w:r>
    </w:p>
    <w:p w14:paraId="68676D41" w14:textId="77777777" w:rsidR="00426992" w:rsidRDefault="00000000">
      <w:pPr>
        <w:pStyle w:val="B1"/>
        <w:rPr>
          <w:lang w:val="en-US"/>
        </w:rPr>
      </w:pPr>
      <w:r>
        <w:rPr>
          <w:lang w:val="en-US"/>
        </w:rPr>
        <w:t>-</w:t>
      </w:r>
      <w:r>
        <w:rPr>
          <w:rFonts w:eastAsia="SimSun" w:hint="eastAsia"/>
          <w:lang w:val="en-US" w:eastAsia="zh-CN"/>
        </w:rPr>
        <w:tab/>
      </w:r>
      <w:r>
        <w:rPr>
          <w:lang w:val="en-US"/>
        </w:rPr>
        <w:t>The conventionally used WMOPS metric may not be directly suitable for computational complexity estimation of an AI-based solution on NPU capable devices. However, it can be beneficial to specify complexity metrics that allow for practical complexity comparison between existing 3GPP speech codecs and ULBC, e.g., based on a mapping between WMOPS and TOPS or RTF based metrics.</w:t>
      </w:r>
    </w:p>
    <w:p w14:paraId="62D73672" w14:textId="77777777" w:rsidR="00426992" w:rsidRDefault="00000000">
      <w:pPr>
        <w:pStyle w:val="Titre2"/>
        <w:rPr>
          <w:lang w:val="en-US"/>
        </w:rPr>
      </w:pPr>
      <w:bookmarkStart w:id="1206" w:name="_Toc214653547"/>
      <w:bookmarkStart w:id="1207" w:name="_Toc135288148"/>
      <w:bookmarkStart w:id="1208" w:name="_Toc29723"/>
      <w:r>
        <w:rPr>
          <w:lang w:val="en-US"/>
        </w:rPr>
        <w:t>6.</w:t>
      </w:r>
      <w:r>
        <w:rPr>
          <w:rFonts w:eastAsia="SimSun" w:hint="eastAsia"/>
          <w:lang w:val="en-US" w:eastAsia="zh-CN"/>
        </w:rPr>
        <w:t>3</w:t>
      </w:r>
      <w:r>
        <w:rPr>
          <w:lang w:val="en-US"/>
        </w:rPr>
        <w:tab/>
        <w:t>Design Constraint Verification</w:t>
      </w:r>
      <w:bookmarkEnd w:id="1206"/>
      <w:bookmarkEnd w:id="1207"/>
      <w:bookmarkEnd w:id="1208"/>
    </w:p>
    <w:p w14:paraId="75509977" w14:textId="77777777" w:rsidR="00426992" w:rsidRDefault="00000000">
      <w:pPr>
        <w:pStyle w:val="EditorsNote"/>
        <w:rPr>
          <w:lang w:val="en-US"/>
        </w:rPr>
      </w:pPr>
      <w:r>
        <w:rPr>
          <w:lang w:val="en-US"/>
        </w:rPr>
        <w:t>Editor’s note: Algorithmic delay verification method for AI based codecs required.</w:t>
      </w:r>
    </w:p>
    <w:p w14:paraId="301C5335" w14:textId="77777777" w:rsidR="00426992" w:rsidRDefault="00000000">
      <w:pPr>
        <w:pStyle w:val="Titre2"/>
        <w:rPr>
          <w:lang w:val="en-US"/>
        </w:rPr>
      </w:pPr>
      <w:bookmarkStart w:id="1209" w:name="_Toc1750204910"/>
      <w:bookmarkStart w:id="1210" w:name="_Toc214653548"/>
      <w:bookmarkStart w:id="1211" w:name="_Toc22587"/>
      <w:r>
        <w:rPr>
          <w:lang w:val="en-US"/>
        </w:rPr>
        <w:t>6.</w:t>
      </w:r>
      <w:r>
        <w:rPr>
          <w:rFonts w:eastAsia="SimSun" w:hint="eastAsia"/>
          <w:lang w:val="en-US" w:eastAsia="zh-CN"/>
        </w:rPr>
        <w:t>4</w:t>
      </w:r>
      <w:r>
        <w:rPr>
          <w:lang w:val="en-US"/>
        </w:rPr>
        <w:tab/>
        <w:t>Additional Design Con</w:t>
      </w:r>
      <w:r>
        <w:rPr>
          <w:rFonts w:eastAsia="SimSun" w:hint="eastAsia"/>
          <w:lang w:val="en-US" w:eastAsia="zh-CN"/>
        </w:rPr>
        <w:t>s</w:t>
      </w:r>
      <w:r>
        <w:rPr>
          <w:lang w:val="en-US"/>
        </w:rPr>
        <w:t>iderations</w:t>
      </w:r>
      <w:bookmarkEnd w:id="1209"/>
      <w:bookmarkEnd w:id="1210"/>
      <w:bookmarkEnd w:id="1211"/>
    </w:p>
    <w:p w14:paraId="49B0DE29" w14:textId="77777777" w:rsidR="00426992" w:rsidRDefault="00000000">
      <w:pPr>
        <w:pStyle w:val="Titre3"/>
        <w:rPr>
          <w:lang w:val="en-US"/>
        </w:rPr>
      </w:pPr>
      <w:bookmarkStart w:id="1212" w:name="_Toc1610409411"/>
      <w:bookmarkStart w:id="1213" w:name="_Toc214653549"/>
      <w:bookmarkStart w:id="1214" w:name="_Toc3621"/>
      <w:r>
        <w:rPr>
          <w:lang w:val="en-US"/>
        </w:rPr>
        <w:t>6.</w:t>
      </w:r>
      <w:r>
        <w:rPr>
          <w:rFonts w:eastAsia="SimSun" w:hint="eastAsia"/>
          <w:lang w:val="en-US" w:eastAsia="zh-CN"/>
        </w:rPr>
        <w:t>4</w:t>
      </w:r>
      <w:r>
        <w:rPr>
          <w:lang w:val="en-US"/>
        </w:rPr>
        <w:t>.1</w:t>
      </w:r>
      <w:r>
        <w:rPr>
          <w:lang w:val="en-US"/>
        </w:rPr>
        <w:tab/>
        <w:t>Codec Parameters and Configuration</w:t>
      </w:r>
      <w:bookmarkEnd w:id="1212"/>
      <w:bookmarkEnd w:id="1213"/>
      <w:bookmarkEnd w:id="1214"/>
    </w:p>
    <w:p w14:paraId="2147B6CB" w14:textId="77777777" w:rsidR="00426992" w:rsidRDefault="00000000">
      <w:r>
        <w:t>Codec parameters, including codec identification, audio bandwidth, bit rate, functionalities such as DTX, are commonly aligned between encoder and decoder configurations. Those can be characterized as static and dynamic parameters. Dynamic parameters may need to be repetitive and are typically include in each packet or frame. Static parameters are typically not or only rarely changed within a session and are commonly exchanged by SDP in IMS or predefined.</w:t>
      </w:r>
    </w:p>
    <w:p w14:paraId="573C52CD" w14:textId="77777777" w:rsidR="00426992" w:rsidRDefault="00000000">
      <w:pPr>
        <w:pStyle w:val="EditorsNote"/>
        <w:spacing w:after="0"/>
        <w:rPr>
          <w:rFonts w:ascii="Arial" w:hAnsi="Arial" w:cs="Arial"/>
          <w:sz w:val="22"/>
          <w:szCs w:val="22"/>
        </w:rPr>
      </w:pPr>
      <w:r>
        <w:t>Editor’s Note: Common static and dynamic parameters are to be identified, reflecting the necessary parameter set for the envisioned scenarios.</w:t>
      </w:r>
    </w:p>
    <w:p w14:paraId="40416022" w14:textId="77777777" w:rsidR="00426992" w:rsidRDefault="00000000">
      <w:pPr>
        <w:pStyle w:val="Titre1"/>
      </w:pPr>
      <w:bookmarkStart w:id="1215" w:name="_Toc1414567536"/>
      <w:bookmarkStart w:id="1216" w:name="_Toc214653550"/>
      <w:bookmarkStart w:id="1217" w:name="_Toc6647"/>
      <w:bookmarkStart w:id="1218" w:name="_Toc18127"/>
      <w:bookmarkStart w:id="1219" w:name="_Toc16261"/>
      <w:bookmarkStart w:id="1220" w:name="_Toc20825"/>
      <w:bookmarkStart w:id="1221" w:name="_Toc3893"/>
      <w:bookmarkStart w:id="1222" w:name="_Toc191892943"/>
      <w:r>
        <w:t>7</w:t>
      </w:r>
      <w:r>
        <w:tab/>
        <w:t>Existing technologies</w:t>
      </w:r>
      <w:r>
        <w:rPr>
          <w:rFonts w:eastAsia="SimSun" w:hint="eastAsia"/>
          <w:lang w:val="en-US" w:eastAsia="zh-CN"/>
        </w:rPr>
        <w:t xml:space="preserve"> </w:t>
      </w:r>
      <w:r>
        <w:rPr>
          <w:rFonts w:eastAsia="SimSun"/>
          <w:lang w:val="en-US" w:eastAsia="zh-CN"/>
        </w:rPr>
        <w:t>and feasibility e</w:t>
      </w:r>
      <w:r>
        <w:rPr>
          <w:rFonts w:eastAsia="SimSun" w:hint="eastAsia"/>
          <w:lang w:val="en-US" w:eastAsia="zh-CN"/>
        </w:rPr>
        <w:t>vidence</w:t>
      </w:r>
      <w:bookmarkEnd w:id="1215"/>
      <w:bookmarkEnd w:id="1216"/>
      <w:bookmarkEnd w:id="1217"/>
      <w:r>
        <w:rPr>
          <w:rFonts w:eastAsia="SimSun" w:hint="eastAsia"/>
          <w:lang w:val="en-US" w:eastAsia="zh-CN"/>
        </w:rPr>
        <w:t xml:space="preserve"> </w:t>
      </w:r>
      <w:bookmarkEnd w:id="1218"/>
      <w:bookmarkEnd w:id="1219"/>
      <w:bookmarkEnd w:id="1220"/>
      <w:bookmarkEnd w:id="1221"/>
      <w:bookmarkEnd w:id="1222"/>
    </w:p>
    <w:p w14:paraId="2711D424" w14:textId="77777777" w:rsidR="00426992" w:rsidRDefault="00000000">
      <w:pPr>
        <w:pStyle w:val="Retrait1religne"/>
        <w:rPr>
          <w:rStyle w:val="EditorsNoteChar1"/>
        </w:rPr>
      </w:pPr>
      <w:r>
        <w:rPr>
          <w:rStyle w:val="EditorsNoteChar1"/>
        </w:rPr>
        <w:t>Editor’s Note:</w:t>
      </w:r>
      <w:r>
        <w:rPr>
          <w:rStyle w:val="EditorsNoteChar1"/>
        </w:rPr>
        <w:tab/>
        <w:t xml:space="preserve"> </w:t>
      </w:r>
    </w:p>
    <w:p w14:paraId="7204301B" w14:textId="77777777" w:rsidR="00426992" w:rsidRDefault="00000000">
      <w:pPr>
        <w:pStyle w:val="Retrait1religne"/>
        <w:numPr>
          <w:ilvl w:val="0"/>
          <w:numId w:val="11"/>
        </w:numPr>
        <w:rPr>
          <w:rStyle w:val="EditorsNoteChar1"/>
        </w:rPr>
      </w:pPr>
      <w:r>
        <w:rPr>
          <w:rStyle w:val="EditorsNoteChar1"/>
        </w:rPr>
        <w:t xml:space="preserve"> Provide some evidence that the design criteria can be met, for example existing reference codecs.</w:t>
      </w:r>
    </w:p>
    <w:p w14:paraId="25B68381" w14:textId="77777777" w:rsidR="00426992" w:rsidRDefault="00000000">
      <w:pPr>
        <w:pStyle w:val="Titre2"/>
      </w:pPr>
      <w:bookmarkStart w:id="1223" w:name="_Toc1992605262"/>
      <w:bookmarkStart w:id="1224" w:name="_Toc214653551"/>
      <w:bookmarkStart w:id="1225" w:name="_Toc12415"/>
      <w:r>
        <w:rPr>
          <w:rFonts w:eastAsia="SimSun" w:hint="eastAsia"/>
          <w:lang w:val="en-US" w:eastAsia="zh-CN"/>
        </w:rPr>
        <w:t>[</w:t>
      </w:r>
      <w:r>
        <w:t>7.1</w:t>
      </w:r>
      <w:r>
        <w:tab/>
        <w:t>Existing codec technologies for GEO scenarios</w:t>
      </w:r>
      <w:bookmarkEnd w:id="1223"/>
      <w:bookmarkEnd w:id="1224"/>
      <w:bookmarkEnd w:id="1225"/>
    </w:p>
    <w:p w14:paraId="65DFC3E7" w14:textId="77777777" w:rsidR="00426992" w:rsidRDefault="00000000">
      <w:pPr>
        <w:pStyle w:val="Titre3"/>
      </w:pPr>
      <w:bookmarkStart w:id="1226" w:name="_Toc1856647116"/>
      <w:bookmarkStart w:id="1227" w:name="_Toc214653552"/>
      <w:bookmarkStart w:id="1228" w:name="_Toc14046"/>
      <w:r>
        <w:t>7.1.1</w:t>
      </w:r>
      <w:r>
        <w:tab/>
        <w:t>Overview</w:t>
      </w:r>
      <w:bookmarkEnd w:id="1226"/>
      <w:bookmarkEnd w:id="1227"/>
      <w:bookmarkEnd w:id="1228"/>
    </w:p>
    <w:p w14:paraId="546B5F2A" w14:textId="77777777" w:rsidR="00426992" w:rsidRDefault="00000000">
      <w:r>
        <w:t>The present clause collects information on existing codec technologies that may be suitable for GEO application scenarios and categorizes those using the following definitions:</w:t>
      </w:r>
    </w:p>
    <w:p w14:paraId="362EBDD4" w14:textId="77777777" w:rsidR="00426992" w:rsidRDefault="00000000">
      <w:pPr>
        <w:pStyle w:val="B1"/>
      </w:pPr>
      <w:r>
        <w:t>-</w:t>
      </w:r>
      <w:r>
        <w:rPr>
          <w:b/>
          <w:bCs/>
        </w:rPr>
        <w:tab/>
        <w:t>3GPP IMS codecs</w:t>
      </w:r>
      <w:r>
        <w:t>: Even though the operating bitrates are out of scope for the envisioned services, these codecs can be considered as reference condition regarding the performance requirements.</w:t>
      </w:r>
    </w:p>
    <w:p w14:paraId="3A353340" w14:textId="77777777" w:rsidR="00426992" w:rsidRDefault="00000000">
      <w:pPr>
        <w:pStyle w:val="B1"/>
      </w:pPr>
      <w:r>
        <w:t>-</w:t>
      </w:r>
      <w:r>
        <w:tab/>
      </w:r>
      <w:r>
        <w:rPr>
          <w:b/>
          <w:bCs/>
        </w:rPr>
        <w:t>Conventional Ultra Low Bitrate Codecs:</w:t>
      </w:r>
      <w:r>
        <w:t xml:space="preserve"> These codecs are based on conventional signal and speech processing algorithms (like the 3GPP IMS codecs) and can operate in the envisioned bitrate range.</w:t>
      </w:r>
    </w:p>
    <w:p w14:paraId="25FBF1CC" w14:textId="77777777" w:rsidR="00426992" w:rsidRDefault="00000000">
      <w:pPr>
        <w:pStyle w:val="B1"/>
      </w:pPr>
      <w:r>
        <w:lastRenderedPageBreak/>
        <w:t>-</w:t>
      </w:r>
      <w:r>
        <w:tab/>
      </w:r>
      <w:r>
        <w:rPr>
          <w:b/>
          <w:bCs/>
        </w:rPr>
        <w:t>AI-based postprocessor:</w:t>
      </w:r>
      <w:r>
        <w:t xml:space="preserve"> The bitstream or decoder of a conventional ultra-low bitrate codec is decoded and enhanced by a AI based postprocessor</w:t>
      </w:r>
    </w:p>
    <w:p w14:paraId="4D77E6E4" w14:textId="77777777" w:rsidR="00426992" w:rsidRDefault="00000000">
      <w:pPr>
        <w:pStyle w:val="B1"/>
      </w:pPr>
      <w:r>
        <w:t>-</w:t>
      </w:r>
      <w:r>
        <w:tab/>
      </w:r>
      <w:r>
        <w:rPr>
          <w:b/>
          <w:bCs/>
        </w:rPr>
        <w:t xml:space="preserve">AI-based encoder and decoder: </w:t>
      </w:r>
      <w:r>
        <w:t>Encoder and decoder implemented as Deep Neural Network (DNN) and can potentially operate in the envisioned bitrate range. Due to fundamental design differences regarding the algorithmic delay, two more sub-categories are defined:</w:t>
      </w:r>
    </w:p>
    <w:p w14:paraId="0BE1931F" w14:textId="77777777" w:rsidR="00426992" w:rsidRDefault="00000000">
      <w:pPr>
        <w:pStyle w:val="B2"/>
      </w:pPr>
      <w:r>
        <w:t>-</w:t>
      </w:r>
      <w:r>
        <w:tab/>
      </w:r>
      <w:r>
        <w:rPr>
          <w:b/>
          <w:bCs/>
        </w:rPr>
        <w:t xml:space="preserve">Causal systems: </w:t>
      </w:r>
      <w:r>
        <w:t>Codecs which can operate in real-time applications</w:t>
      </w:r>
    </w:p>
    <w:p w14:paraId="67D5BB04" w14:textId="77777777" w:rsidR="00426992" w:rsidRDefault="00000000">
      <w:pPr>
        <w:pStyle w:val="B2"/>
      </w:pPr>
      <w:r>
        <w:t>-</w:t>
      </w:r>
      <w:r>
        <w:tab/>
      </w:r>
      <w:r>
        <w:rPr>
          <w:b/>
          <w:bCs/>
        </w:rPr>
        <w:t xml:space="preserve">Non-causal systems: </w:t>
      </w:r>
      <w:r>
        <w:t>Codecs which can only operate in non-real-time applications due to large processing look-ahead or framing</w:t>
      </w:r>
    </w:p>
    <w:p w14:paraId="0D746F7C" w14:textId="77777777" w:rsidR="00426992" w:rsidRDefault="00000000">
      <w:r>
        <w:t>The following codec properties are considered:</w:t>
      </w:r>
    </w:p>
    <w:p w14:paraId="46E59228" w14:textId="77777777" w:rsidR="00426992" w:rsidRDefault="00000000">
      <w:pPr>
        <w:pStyle w:val="B1"/>
      </w:pPr>
      <w:r>
        <w:rPr>
          <w:b/>
          <w:bCs/>
        </w:rPr>
        <w:t>-</w:t>
      </w:r>
      <w:r>
        <w:rPr>
          <w:b/>
          <w:bCs/>
        </w:rPr>
        <w:tab/>
        <w:t>Audio bandwidth</w:t>
      </w:r>
      <w:r>
        <w:t>: Support of NB, WB, SWB, FB and/or 12 kHz</w:t>
      </w:r>
    </w:p>
    <w:p w14:paraId="7024E584" w14:textId="77777777" w:rsidR="00426992" w:rsidRDefault="00000000">
      <w:pPr>
        <w:pStyle w:val="B1"/>
      </w:pPr>
      <w:r>
        <w:rPr>
          <w:b/>
          <w:bCs/>
        </w:rPr>
        <w:t>-</w:t>
      </w:r>
      <w:r>
        <w:rPr>
          <w:b/>
          <w:bCs/>
        </w:rPr>
        <w:tab/>
        <w:t>Codec delay</w:t>
      </w:r>
      <w:r>
        <w:t>: any delays inherent in the codec algorithm (e.g., look-ahead, sample-rate conversion, and decoder post-processing), excluding framing</w:t>
      </w:r>
    </w:p>
    <w:p w14:paraId="5285E2C0" w14:textId="77777777" w:rsidR="00426992" w:rsidRDefault="00000000">
      <w:pPr>
        <w:pStyle w:val="B1"/>
      </w:pPr>
      <w:r>
        <w:rPr>
          <w:b/>
          <w:bCs/>
        </w:rPr>
        <w:t>-</w:t>
      </w:r>
      <w:r>
        <w:rPr>
          <w:b/>
          <w:bCs/>
        </w:rPr>
        <w:tab/>
        <w:t>Frame duration</w:t>
      </w:r>
      <w:r>
        <w:t xml:space="preserve">: Block size or framing delay, may be bit rate dependent </w:t>
      </w:r>
    </w:p>
    <w:p w14:paraId="7558CBDE" w14:textId="77777777" w:rsidR="00426992" w:rsidRDefault="00000000">
      <w:pPr>
        <w:pStyle w:val="B1"/>
      </w:pPr>
      <w:r>
        <w:rPr>
          <w:b/>
          <w:bCs/>
        </w:rPr>
        <w:t>-</w:t>
      </w:r>
      <w:r>
        <w:rPr>
          <w:b/>
          <w:bCs/>
        </w:rPr>
        <w:tab/>
        <w:t>Bitrates</w:t>
      </w:r>
      <w:r>
        <w:t>: List of supported bitrates lower than [3] kbps or the lowest supported constant bitrate.</w:t>
      </w:r>
    </w:p>
    <w:p w14:paraId="6A9207F8" w14:textId="77777777" w:rsidR="00426992" w:rsidRDefault="00000000">
      <w:pPr>
        <w:pStyle w:val="B1"/>
      </w:pPr>
      <w:r>
        <w:t>Editor’s note:  Variable bitrate modes in combination with DTX are for FFS.</w:t>
      </w:r>
    </w:p>
    <w:p w14:paraId="7F48ACC0" w14:textId="77777777" w:rsidR="00426992" w:rsidRDefault="00000000">
      <w:pPr>
        <w:pStyle w:val="B1"/>
      </w:pPr>
      <w:r>
        <w:rPr>
          <w:b/>
          <w:bCs/>
        </w:rPr>
        <w:t>-</w:t>
      </w:r>
      <w:r>
        <w:rPr>
          <w:b/>
          <w:bCs/>
        </w:rPr>
        <w:tab/>
        <w:t>Specification / Access / Software</w:t>
      </w:r>
      <w:r>
        <w:t xml:space="preserve">: </w:t>
      </w:r>
    </w:p>
    <w:p w14:paraId="22184507" w14:textId="77777777" w:rsidR="00426992" w:rsidRDefault="00000000">
      <w:pPr>
        <w:pStyle w:val="B2"/>
      </w:pPr>
      <w:r>
        <w:t>-</w:t>
      </w:r>
      <w:r>
        <w:tab/>
        <w:t>Specification determines the level of development for a complete solution</w:t>
      </w:r>
    </w:p>
    <w:p w14:paraId="181CDA03" w14:textId="77777777" w:rsidR="00426992" w:rsidRDefault="00000000">
      <w:pPr>
        <w:pStyle w:val="B3"/>
      </w:pPr>
      <w:r>
        <w:t>-</w:t>
      </w:r>
      <w:r>
        <w:tab/>
        <w:t xml:space="preserve">A: Fully specified and verified coding algorithm including all relevant system components such as channel resilience capability or discontinuous transmission </w:t>
      </w:r>
    </w:p>
    <w:p w14:paraId="25E46EF9" w14:textId="77777777" w:rsidR="00426992" w:rsidRDefault="00000000">
      <w:pPr>
        <w:pStyle w:val="B3"/>
      </w:pPr>
      <w:r>
        <w:t>-</w:t>
      </w:r>
      <w:r>
        <w:tab/>
        <w:t xml:space="preserve">B: Specification of codec algorithm only </w:t>
      </w:r>
    </w:p>
    <w:p w14:paraId="4781FDAE" w14:textId="77777777" w:rsidR="00426992" w:rsidRDefault="00000000">
      <w:pPr>
        <w:pStyle w:val="B2"/>
      </w:pPr>
      <w:r>
        <w:t>-</w:t>
      </w:r>
      <w:r>
        <w:tab/>
        <w:t>Access determines the availability of a reference implementation:</w:t>
      </w:r>
    </w:p>
    <w:p w14:paraId="60EDD107" w14:textId="77777777" w:rsidR="00426992" w:rsidRDefault="00000000">
      <w:pPr>
        <w:pStyle w:val="B3"/>
      </w:pPr>
      <w:r>
        <w:t>-</w:t>
      </w:r>
      <w:r>
        <w:tab/>
        <w:t>A: Repository with open access</w:t>
      </w:r>
    </w:p>
    <w:p w14:paraId="1E78EB10" w14:textId="77777777" w:rsidR="00426992" w:rsidRDefault="00000000">
      <w:pPr>
        <w:pStyle w:val="B3"/>
      </w:pPr>
      <w:r>
        <w:t>-</w:t>
      </w:r>
      <w:r>
        <w:tab/>
        <w:t>B: No repository with open access known</w:t>
      </w:r>
    </w:p>
    <w:p w14:paraId="1FDE7F69" w14:textId="77777777" w:rsidR="00426992" w:rsidRDefault="00000000">
      <w:pPr>
        <w:pStyle w:val="B2"/>
      </w:pPr>
      <w:r>
        <w:t>-</w:t>
      </w:r>
      <w:r>
        <w:tab/>
        <w:t>Software determines the deployment level of the reference software its level of optimization</w:t>
      </w:r>
    </w:p>
    <w:p w14:paraId="35CA9445" w14:textId="77777777" w:rsidR="00426992" w:rsidRDefault="00000000">
      <w:pPr>
        <w:pStyle w:val="B3"/>
      </w:pPr>
      <w:r>
        <w:t>-</w:t>
      </w:r>
      <w:r>
        <w:tab/>
        <w:t>A: Software fully functional and optimized C-code</w:t>
      </w:r>
    </w:p>
    <w:p w14:paraId="37A6EC97" w14:textId="77777777" w:rsidR="00426992" w:rsidRDefault="00000000">
      <w:pPr>
        <w:pStyle w:val="B3"/>
      </w:pPr>
      <w:r>
        <w:t>-</w:t>
      </w:r>
      <w:r>
        <w:tab/>
        <w:t>B: Software fully functional and reference C-code</w:t>
      </w:r>
    </w:p>
    <w:p w14:paraId="19CF2850" w14:textId="77777777" w:rsidR="00426992" w:rsidRDefault="00000000">
      <w:pPr>
        <w:pStyle w:val="B3"/>
      </w:pPr>
      <w:r>
        <w:t>-</w:t>
      </w:r>
      <w:r>
        <w:tab/>
        <w:t>C: Experimental software framework in Python only</w:t>
      </w:r>
    </w:p>
    <w:p w14:paraId="3B4A352B" w14:textId="77777777" w:rsidR="00426992" w:rsidRDefault="00000000">
      <w:pPr>
        <w:pStyle w:val="B3"/>
        <w:rPr>
          <w:b/>
          <w:bCs/>
        </w:rPr>
      </w:pPr>
      <w:r>
        <w:t>-</w:t>
      </w:r>
      <w:r>
        <w:tab/>
        <w:t>X: Software status unknown</w:t>
      </w:r>
    </w:p>
    <w:p w14:paraId="28E67DA0" w14:textId="77777777" w:rsidR="00426992" w:rsidRDefault="00000000">
      <w:pPr>
        <w:pStyle w:val="NO"/>
        <w:rPr>
          <w:lang w:val="en-US"/>
        </w:rPr>
      </w:pPr>
      <w:r>
        <w:t xml:space="preserve">NOTE: </w:t>
      </w:r>
      <w:r>
        <w:tab/>
        <w:t>In the case of a DNN-based codec, both the implementation of the computational graph (i.e. the layer definitions and their order of execution) and the corresponding pretrained weights are needed for inference. For this reason, consider two sets of weights for the same computational graph as defining two different codecs.</w:t>
      </w:r>
    </w:p>
    <w:p w14:paraId="2D6E3626" w14:textId="77777777" w:rsidR="00426992" w:rsidRDefault="00000000">
      <w:pPr>
        <w:pStyle w:val="EditorsNote"/>
        <w:rPr>
          <w:lang w:val="en-US"/>
        </w:rPr>
      </w:pPr>
      <w:r>
        <w:rPr>
          <w:lang w:val="en-US"/>
        </w:rPr>
        <w:t>Editor’s note: Documentation regarding complexity aspects (computational complexity, memory, ROM) is envisioned, however it requires a clear definition on the measurement first.</w:t>
      </w:r>
    </w:p>
    <w:p w14:paraId="78200D2B" w14:textId="77777777" w:rsidR="00426992" w:rsidRDefault="00000000">
      <w:r>
        <w:t>In the following a collection of speech codecs and the related parameter is presented in Table 7.1.1-1.</w:t>
      </w:r>
    </w:p>
    <w:p w14:paraId="00A621C3" w14:textId="77777777" w:rsidR="00426992" w:rsidRDefault="00000000">
      <w:pPr>
        <w:pStyle w:val="TH"/>
      </w:pPr>
      <w:r>
        <w:t>Table 7.1.1-1 List of existing codec technologies</w:t>
      </w:r>
    </w:p>
    <w:tbl>
      <w:tblPr>
        <w:tblStyle w:val="Grilledutableau"/>
        <w:tblpPr w:leftFromText="141" w:rightFromText="141" w:vertAnchor="text" w:tblpY="1"/>
        <w:tblOverlap w:val="never"/>
        <w:tblW w:w="9757" w:type="dxa"/>
        <w:tblLayout w:type="fixed"/>
        <w:tblLook w:val="04A0" w:firstRow="1" w:lastRow="0" w:firstColumn="1" w:lastColumn="0" w:noHBand="0" w:noVBand="1"/>
      </w:tblPr>
      <w:tblGrid>
        <w:gridCol w:w="1527"/>
        <w:gridCol w:w="2410"/>
        <w:gridCol w:w="864"/>
        <w:gridCol w:w="1201"/>
        <w:gridCol w:w="1201"/>
        <w:gridCol w:w="1052"/>
        <w:gridCol w:w="1502"/>
      </w:tblGrid>
      <w:tr w:rsidR="00426992" w14:paraId="1FBEB993" w14:textId="77777777">
        <w:trPr>
          <w:trHeight w:val="659"/>
        </w:trPr>
        <w:tc>
          <w:tcPr>
            <w:tcW w:w="1527" w:type="dxa"/>
          </w:tcPr>
          <w:p w14:paraId="0069E1FA"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w:t>
            </w:r>
          </w:p>
        </w:tc>
        <w:tc>
          <w:tcPr>
            <w:tcW w:w="2410" w:type="dxa"/>
          </w:tcPr>
          <w:p w14:paraId="790EE6C5"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Source</w:t>
            </w:r>
          </w:p>
        </w:tc>
        <w:tc>
          <w:tcPr>
            <w:tcW w:w="864" w:type="dxa"/>
          </w:tcPr>
          <w:p w14:paraId="4BB80CB0"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Audioband-width</w:t>
            </w:r>
          </w:p>
        </w:tc>
        <w:tc>
          <w:tcPr>
            <w:tcW w:w="1201" w:type="dxa"/>
          </w:tcPr>
          <w:p w14:paraId="6ECB8657"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 Delay</w:t>
            </w:r>
          </w:p>
          <w:p w14:paraId="10ED9F9C"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201" w:type="dxa"/>
          </w:tcPr>
          <w:p w14:paraId="0710DBA6"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Frame duration</w:t>
            </w:r>
          </w:p>
          <w:p w14:paraId="2CC716B8"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052" w:type="dxa"/>
          </w:tcPr>
          <w:p w14:paraId="6CBF5926"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Bitrates</w:t>
            </w:r>
          </w:p>
          <w:p w14:paraId="03CBEB83"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[kbps]</w:t>
            </w:r>
          </w:p>
        </w:tc>
        <w:tc>
          <w:tcPr>
            <w:tcW w:w="1502" w:type="dxa"/>
          </w:tcPr>
          <w:p w14:paraId="4116B8DC"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Specification / Access / Software</w:t>
            </w:r>
          </w:p>
        </w:tc>
      </w:tr>
      <w:tr w:rsidR="00426992" w14:paraId="616314E8" w14:textId="77777777">
        <w:trPr>
          <w:trHeight w:val="231"/>
        </w:trPr>
        <w:tc>
          <w:tcPr>
            <w:tcW w:w="9757" w:type="dxa"/>
            <w:gridSpan w:val="7"/>
            <w:shd w:val="clear" w:color="auto" w:fill="D0CECE" w:themeFill="background2" w:themeFillShade="E6"/>
          </w:tcPr>
          <w:p w14:paraId="72E1F439"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3GPP IMS codecs</w:t>
            </w:r>
          </w:p>
        </w:tc>
      </w:tr>
      <w:tr w:rsidR="00426992" w14:paraId="5D156130" w14:textId="77777777">
        <w:trPr>
          <w:trHeight w:val="231"/>
        </w:trPr>
        <w:tc>
          <w:tcPr>
            <w:tcW w:w="1527" w:type="dxa"/>
          </w:tcPr>
          <w:p w14:paraId="3125FF32"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t>
            </w:r>
          </w:p>
        </w:tc>
        <w:tc>
          <w:tcPr>
            <w:tcW w:w="2410" w:type="dxa"/>
          </w:tcPr>
          <w:p w14:paraId="19BBDEC2"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73" w:tgtFrame="_blank" w:history="1">
              <w:r>
                <w:rPr>
                  <w:rStyle w:val="Lienhypertexte"/>
                  <w:rFonts w:eastAsiaTheme="minorHAnsi" w:cstheme="minorBidi"/>
                  <w:kern w:val="2"/>
                  <w:szCs w:val="24"/>
                  <w:lang w:val="de-DE"/>
                  <w14:ligatures w14:val="standardContextual"/>
                </w:rPr>
                <w:t>26.071</w:t>
              </w:r>
            </w:hyperlink>
          </w:p>
        </w:tc>
        <w:tc>
          <w:tcPr>
            <w:tcW w:w="864" w:type="dxa"/>
          </w:tcPr>
          <w:p w14:paraId="575D77CA"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tcPr>
          <w:p w14:paraId="37C96CE1"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w:t>
            </w:r>
          </w:p>
        </w:tc>
        <w:tc>
          <w:tcPr>
            <w:tcW w:w="1201" w:type="dxa"/>
          </w:tcPr>
          <w:p w14:paraId="4562CE2D"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7A8C7766"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4.75 </w:t>
            </w:r>
          </w:p>
        </w:tc>
        <w:tc>
          <w:tcPr>
            <w:tcW w:w="1502" w:type="dxa"/>
          </w:tcPr>
          <w:p w14:paraId="79CD893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426992" w14:paraId="626C6300" w14:textId="77777777">
        <w:trPr>
          <w:trHeight w:val="231"/>
        </w:trPr>
        <w:tc>
          <w:tcPr>
            <w:tcW w:w="1527" w:type="dxa"/>
          </w:tcPr>
          <w:p w14:paraId="183E4B6D"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AMR-WB</w:t>
            </w:r>
          </w:p>
        </w:tc>
        <w:tc>
          <w:tcPr>
            <w:tcW w:w="2410" w:type="dxa"/>
          </w:tcPr>
          <w:p w14:paraId="28E05809"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74" w:tgtFrame="_blank" w:history="1">
              <w:r>
                <w:rPr>
                  <w:rStyle w:val="Lienhypertexte"/>
                  <w:rFonts w:eastAsiaTheme="minorHAnsi" w:cstheme="minorBidi"/>
                  <w:kern w:val="2"/>
                  <w:szCs w:val="24"/>
                  <w:lang w:val="de-DE"/>
                  <w14:ligatures w14:val="standardContextual"/>
                </w:rPr>
                <w:t>26.171</w:t>
              </w:r>
            </w:hyperlink>
          </w:p>
        </w:tc>
        <w:tc>
          <w:tcPr>
            <w:tcW w:w="864" w:type="dxa"/>
          </w:tcPr>
          <w:p w14:paraId="419E170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68E64580"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5.9375</w:t>
            </w:r>
          </w:p>
        </w:tc>
        <w:tc>
          <w:tcPr>
            <w:tcW w:w="1201" w:type="dxa"/>
          </w:tcPr>
          <w:p w14:paraId="65053729"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421FCCF"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6.6</w:t>
            </w:r>
          </w:p>
        </w:tc>
        <w:tc>
          <w:tcPr>
            <w:tcW w:w="1502" w:type="dxa"/>
          </w:tcPr>
          <w:p w14:paraId="76EC4DAA"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426992" w14:paraId="0F2C8DB0" w14:textId="77777777">
        <w:trPr>
          <w:trHeight w:val="235"/>
        </w:trPr>
        <w:tc>
          <w:tcPr>
            <w:tcW w:w="1527" w:type="dxa"/>
            <w:vMerge w:val="restart"/>
          </w:tcPr>
          <w:p w14:paraId="731ED495"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EVS</w:t>
            </w:r>
          </w:p>
        </w:tc>
        <w:tc>
          <w:tcPr>
            <w:tcW w:w="2410" w:type="dxa"/>
            <w:vMerge w:val="restart"/>
          </w:tcPr>
          <w:p w14:paraId="00CE5351"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75" w:tgtFrame="_blank" w:history="1">
              <w:r>
                <w:rPr>
                  <w:rStyle w:val="Lienhypertexte"/>
                  <w:rFonts w:eastAsiaTheme="minorHAnsi" w:cstheme="minorBidi"/>
                  <w:kern w:val="2"/>
                  <w:szCs w:val="24"/>
                  <w:lang w:val="de-DE"/>
                  <w14:ligatures w14:val="standardContextual"/>
                </w:rPr>
                <w:t>26.445</w:t>
              </w:r>
            </w:hyperlink>
          </w:p>
        </w:tc>
        <w:tc>
          <w:tcPr>
            <w:tcW w:w="864" w:type="dxa"/>
          </w:tcPr>
          <w:p w14:paraId="065EEF3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030BF1F1"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12</w:t>
            </w:r>
          </w:p>
        </w:tc>
        <w:tc>
          <w:tcPr>
            <w:tcW w:w="1201" w:type="dxa"/>
            <w:vMerge w:val="restart"/>
          </w:tcPr>
          <w:p w14:paraId="7C4D6B2C"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1157D85"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restart"/>
          </w:tcPr>
          <w:p w14:paraId="707D3A25"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A / A / A </w:t>
            </w:r>
          </w:p>
        </w:tc>
      </w:tr>
      <w:tr w:rsidR="00426992" w14:paraId="10783805" w14:textId="77777777">
        <w:trPr>
          <w:trHeight w:val="235"/>
        </w:trPr>
        <w:tc>
          <w:tcPr>
            <w:tcW w:w="1527" w:type="dxa"/>
            <w:vMerge/>
          </w:tcPr>
          <w:p w14:paraId="3B445029"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46C409B7" w14:textId="77777777" w:rsidR="00426992" w:rsidRDefault="00426992">
            <w:pPr>
              <w:pStyle w:val="TAC"/>
              <w:rPr>
                <w:rFonts w:eastAsiaTheme="minorHAnsi" w:cstheme="minorBidi"/>
                <w:kern w:val="2"/>
                <w:szCs w:val="24"/>
                <w:lang w:val="en-US"/>
                <w14:ligatures w14:val="standardContextual"/>
              </w:rPr>
            </w:pPr>
          </w:p>
        </w:tc>
        <w:tc>
          <w:tcPr>
            <w:tcW w:w="864" w:type="dxa"/>
          </w:tcPr>
          <w:p w14:paraId="69B57CA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tcPr>
          <w:p w14:paraId="727B33CE"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7B7F67AF" w14:textId="77777777" w:rsidR="00426992" w:rsidRDefault="00426992">
            <w:pPr>
              <w:pStyle w:val="TAC"/>
              <w:rPr>
                <w:rFonts w:eastAsiaTheme="minorHAnsi" w:cstheme="minorBidi"/>
                <w:kern w:val="2"/>
                <w:szCs w:val="24"/>
                <w:lang w:val="en-US"/>
                <w14:ligatures w14:val="standardContextual"/>
              </w:rPr>
            </w:pPr>
          </w:p>
        </w:tc>
        <w:tc>
          <w:tcPr>
            <w:tcW w:w="1052" w:type="dxa"/>
          </w:tcPr>
          <w:p w14:paraId="61B99C8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tcPr>
          <w:p w14:paraId="28B70644" w14:textId="77777777" w:rsidR="00426992" w:rsidRDefault="00426992">
            <w:pPr>
              <w:pStyle w:val="TAC"/>
              <w:rPr>
                <w:rFonts w:eastAsiaTheme="minorHAnsi" w:cstheme="minorBidi"/>
                <w:b/>
                <w:bCs/>
                <w:kern w:val="2"/>
                <w:szCs w:val="24"/>
                <w:lang w:val="en-US"/>
                <w14:ligatures w14:val="standardContextual"/>
              </w:rPr>
            </w:pPr>
          </w:p>
        </w:tc>
      </w:tr>
      <w:tr w:rsidR="00426992" w14:paraId="0C245343" w14:textId="77777777">
        <w:trPr>
          <w:trHeight w:val="235"/>
        </w:trPr>
        <w:tc>
          <w:tcPr>
            <w:tcW w:w="1527" w:type="dxa"/>
            <w:vMerge/>
          </w:tcPr>
          <w:p w14:paraId="6F09DF12"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68BFABC6" w14:textId="77777777" w:rsidR="00426992" w:rsidRDefault="00426992">
            <w:pPr>
              <w:pStyle w:val="TAC"/>
              <w:rPr>
                <w:rFonts w:eastAsiaTheme="minorHAnsi" w:cstheme="minorBidi"/>
                <w:kern w:val="2"/>
                <w:szCs w:val="24"/>
                <w:lang w:val="en-US"/>
                <w14:ligatures w14:val="standardContextual"/>
              </w:rPr>
            </w:pPr>
          </w:p>
        </w:tc>
        <w:tc>
          <w:tcPr>
            <w:tcW w:w="864" w:type="dxa"/>
          </w:tcPr>
          <w:p w14:paraId="1C2DBCE6"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SWB</w:t>
            </w:r>
          </w:p>
        </w:tc>
        <w:tc>
          <w:tcPr>
            <w:tcW w:w="1201" w:type="dxa"/>
            <w:vMerge/>
          </w:tcPr>
          <w:p w14:paraId="21B48199"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24DC8D58" w14:textId="77777777" w:rsidR="00426992" w:rsidRDefault="00426992">
            <w:pPr>
              <w:pStyle w:val="TAC"/>
              <w:rPr>
                <w:rFonts w:eastAsiaTheme="minorHAnsi" w:cstheme="minorBidi"/>
                <w:kern w:val="2"/>
                <w:szCs w:val="24"/>
                <w:lang w:val="en-US"/>
                <w14:ligatures w14:val="standardContextual"/>
              </w:rPr>
            </w:pPr>
          </w:p>
        </w:tc>
        <w:tc>
          <w:tcPr>
            <w:tcW w:w="1052" w:type="dxa"/>
          </w:tcPr>
          <w:p w14:paraId="3C273CB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9.6</w:t>
            </w:r>
          </w:p>
        </w:tc>
        <w:tc>
          <w:tcPr>
            <w:tcW w:w="1502" w:type="dxa"/>
            <w:vMerge/>
          </w:tcPr>
          <w:p w14:paraId="4851FB59" w14:textId="77777777" w:rsidR="00426992" w:rsidRDefault="00426992">
            <w:pPr>
              <w:pStyle w:val="TAC"/>
              <w:rPr>
                <w:rFonts w:eastAsiaTheme="minorHAnsi" w:cstheme="minorBidi"/>
                <w:b/>
                <w:bCs/>
                <w:kern w:val="2"/>
                <w:szCs w:val="24"/>
                <w:lang w:val="en-US"/>
                <w14:ligatures w14:val="standardContextual"/>
              </w:rPr>
            </w:pPr>
          </w:p>
        </w:tc>
      </w:tr>
      <w:tr w:rsidR="00426992" w14:paraId="18BEFDCF" w14:textId="77777777">
        <w:trPr>
          <w:trHeight w:val="231"/>
        </w:trPr>
        <w:tc>
          <w:tcPr>
            <w:tcW w:w="9757" w:type="dxa"/>
            <w:gridSpan w:val="7"/>
            <w:shd w:val="clear" w:color="auto" w:fill="D0CECE" w:themeFill="background2" w:themeFillShade="E6"/>
          </w:tcPr>
          <w:p w14:paraId="689AE138"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Conventional Ultra Low Bitrate Codecs</w:t>
            </w:r>
          </w:p>
        </w:tc>
      </w:tr>
      <w:tr w:rsidR="00426992" w14:paraId="38212778" w14:textId="77777777">
        <w:trPr>
          <w:trHeight w:val="234"/>
        </w:trPr>
        <w:tc>
          <w:tcPr>
            <w:tcW w:w="1527" w:type="dxa"/>
            <w:vMerge w:val="restart"/>
          </w:tcPr>
          <w:p w14:paraId="721BA73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MELP / MELPe</w:t>
            </w:r>
          </w:p>
          <w:p w14:paraId="29EAF1F3"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vMerge w:val="restart"/>
            <w:vAlign w:val="center"/>
          </w:tcPr>
          <w:p w14:paraId="3550D29E" w14:textId="77777777" w:rsidR="00426992" w:rsidRDefault="00000000">
            <w:pPr>
              <w:pStyle w:val="TAC"/>
              <w:rPr>
                <w:rFonts w:eastAsiaTheme="minorHAnsi" w:cstheme="minorBidi"/>
                <w:kern w:val="2"/>
                <w:szCs w:val="24"/>
                <w:lang w:val="en-US"/>
                <w14:ligatures w14:val="standardContextual"/>
              </w:rPr>
            </w:pPr>
            <w:hyperlink r:id="rId76" w:history="1">
              <w:r>
                <w:rPr>
                  <w:rStyle w:val="Lienhypertexte"/>
                  <w:rFonts w:eastAsiaTheme="minorHAnsi" w:cstheme="minorBidi" w:hint="eastAsia"/>
                  <w:color w:val="auto"/>
                  <w:kern w:val="2"/>
                  <w:szCs w:val="24"/>
                  <w:u w:val="none"/>
                  <w:lang w:val="en-US"/>
                  <w14:ligatures w14:val="standardContextual"/>
                </w:rPr>
                <w:t>https://www.compandent.com/about-melpe/</w:t>
              </w:r>
            </w:hyperlink>
            <w:r>
              <w:rPr>
                <w:rFonts w:eastAsiaTheme="minorHAnsi" w:cstheme="minorBidi"/>
                <w:kern w:val="2"/>
                <w:szCs w:val="24"/>
                <w:lang w:val="en-US"/>
                <w14:ligatures w14:val="standardContextual"/>
              </w:rPr>
              <w:t xml:space="preserve"> and melp_faq</w:t>
            </w:r>
          </w:p>
        </w:tc>
        <w:tc>
          <w:tcPr>
            <w:tcW w:w="864" w:type="dxa"/>
            <w:vMerge w:val="restart"/>
          </w:tcPr>
          <w:p w14:paraId="78ACBAFB" w14:textId="77777777" w:rsidR="00426992"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158E293F"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36.25</w:t>
            </w:r>
          </w:p>
        </w:tc>
        <w:tc>
          <w:tcPr>
            <w:tcW w:w="1201" w:type="dxa"/>
          </w:tcPr>
          <w:p w14:paraId="09D10552"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90</w:t>
            </w:r>
          </w:p>
        </w:tc>
        <w:tc>
          <w:tcPr>
            <w:tcW w:w="1052" w:type="dxa"/>
          </w:tcPr>
          <w:p w14:paraId="32C5CD71"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0.6</w:t>
            </w:r>
          </w:p>
        </w:tc>
        <w:tc>
          <w:tcPr>
            <w:tcW w:w="1502" w:type="dxa"/>
            <w:vMerge w:val="restart"/>
          </w:tcPr>
          <w:p w14:paraId="696739C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tc>
      </w:tr>
      <w:tr w:rsidR="00426992" w14:paraId="57BA9DA9" w14:textId="77777777">
        <w:trPr>
          <w:trHeight w:val="231"/>
        </w:trPr>
        <w:tc>
          <w:tcPr>
            <w:tcW w:w="1527" w:type="dxa"/>
            <w:vMerge/>
          </w:tcPr>
          <w:p w14:paraId="6AF3F0B2"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2B65CF28"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7BC8F9FC" w14:textId="77777777" w:rsidR="00426992" w:rsidRDefault="00426992">
            <w:pPr>
              <w:pStyle w:val="TAC"/>
              <w:rPr>
                <w:rFonts w:eastAsiaTheme="minorHAnsi" w:cstheme="minorBidi"/>
                <w:kern w:val="2"/>
                <w:szCs w:val="24"/>
                <w:lang w:val="de-DE"/>
                <w14:ligatures w14:val="standardContextual"/>
              </w:rPr>
            </w:pPr>
          </w:p>
        </w:tc>
        <w:tc>
          <w:tcPr>
            <w:tcW w:w="1201" w:type="dxa"/>
          </w:tcPr>
          <w:p w14:paraId="682B2B2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27.25</w:t>
            </w:r>
          </w:p>
        </w:tc>
        <w:tc>
          <w:tcPr>
            <w:tcW w:w="1201" w:type="dxa"/>
          </w:tcPr>
          <w:p w14:paraId="5B24A6D4"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67.5</w:t>
            </w:r>
          </w:p>
        </w:tc>
        <w:tc>
          <w:tcPr>
            <w:tcW w:w="1052" w:type="dxa"/>
          </w:tcPr>
          <w:p w14:paraId="2820FD6A"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14A6A2A7" w14:textId="77777777" w:rsidR="00426992" w:rsidRDefault="00426992">
            <w:pPr>
              <w:pStyle w:val="TAC"/>
              <w:rPr>
                <w:rFonts w:eastAsiaTheme="minorHAnsi" w:cstheme="minorBidi"/>
                <w:kern w:val="2"/>
                <w:szCs w:val="24"/>
                <w:lang w:val="en-US"/>
                <w14:ligatures w14:val="standardContextual"/>
              </w:rPr>
            </w:pPr>
          </w:p>
        </w:tc>
      </w:tr>
      <w:tr w:rsidR="00426992" w14:paraId="1FF4FF64" w14:textId="77777777">
        <w:trPr>
          <w:trHeight w:val="231"/>
        </w:trPr>
        <w:tc>
          <w:tcPr>
            <w:tcW w:w="1527" w:type="dxa"/>
            <w:vMerge/>
          </w:tcPr>
          <w:p w14:paraId="2D3F30B1"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6C3BB709"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49E9D213" w14:textId="77777777" w:rsidR="00426992" w:rsidRDefault="00426992">
            <w:pPr>
              <w:pStyle w:val="TAC"/>
              <w:rPr>
                <w:rFonts w:eastAsiaTheme="minorHAnsi" w:cstheme="minorBidi"/>
                <w:kern w:val="2"/>
                <w:szCs w:val="24"/>
                <w:lang w:val="de-DE"/>
                <w14:ligatures w14:val="standardContextual"/>
              </w:rPr>
            </w:pPr>
          </w:p>
        </w:tc>
        <w:tc>
          <w:tcPr>
            <w:tcW w:w="1201" w:type="dxa"/>
          </w:tcPr>
          <w:p w14:paraId="2A2CFBD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20.125</w:t>
            </w:r>
          </w:p>
        </w:tc>
        <w:tc>
          <w:tcPr>
            <w:tcW w:w="1201" w:type="dxa"/>
          </w:tcPr>
          <w:p w14:paraId="1AC6584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22.5</w:t>
            </w:r>
          </w:p>
        </w:tc>
        <w:tc>
          <w:tcPr>
            <w:tcW w:w="1052" w:type="dxa"/>
          </w:tcPr>
          <w:p w14:paraId="46344D5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5F88D8E0" w14:textId="77777777" w:rsidR="00426992" w:rsidRDefault="00426992">
            <w:pPr>
              <w:pStyle w:val="TAC"/>
              <w:rPr>
                <w:rFonts w:eastAsiaTheme="minorHAnsi" w:cstheme="minorBidi"/>
                <w:kern w:val="2"/>
                <w:szCs w:val="24"/>
                <w:lang w:val="en-US"/>
                <w14:ligatures w14:val="standardContextual"/>
              </w:rPr>
            </w:pPr>
          </w:p>
        </w:tc>
      </w:tr>
      <w:tr w:rsidR="00426992" w14:paraId="19A0E634" w14:textId="77777777">
        <w:trPr>
          <w:trHeight w:val="659"/>
        </w:trPr>
        <w:tc>
          <w:tcPr>
            <w:tcW w:w="1527" w:type="dxa"/>
          </w:tcPr>
          <w:p w14:paraId="14F6560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lastRenderedPageBreak/>
              <w:t>AMBE-LR</w:t>
            </w:r>
          </w:p>
        </w:tc>
        <w:tc>
          <w:tcPr>
            <w:tcW w:w="2410" w:type="dxa"/>
            <w:vAlign w:val="center"/>
          </w:tcPr>
          <w:p w14:paraId="494F14F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 https://www.dvsinc.com/software/technology.shtml#ambelr</w:t>
            </w:r>
          </w:p>
        </w:tc>
        <w:tc>
          <w:tcPr>
            <w:tcW w:w="864" w:type="dxa"/>
          </w:tcPr>
          <w:p w14:paraId="79E36FE9" w14:textId="77777777" w:rsidR="00426992"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25494258" w14:textId="77777777" w:rsidR="00426992" w:rsidRDefault="00426992">
            <w:pPr>
              <w:pStyle w:val="TAC"/>
              <w:rPr>
                <w:rFonts w:eastAsiaTheme="minorHAnsi" w:cstheme="minorBidi"/>
                <w:b/>
                <w:bCs/>
                <w:kern w:val="2"/>
                <w:szCs w:val="24"/>
                <w:lang w:val="en-US"/>
                <w14:ligatures w14:val="standardContextual"/>
              </w:rPr>
            </w:pPr>
          </w:p>
        </w:tc>
        <w:tc>
          <w:tcPr>
            <w:tcW w:w="1201" w:type="dxa"/>
          </w:tcPr>
          <w:p w14:paraId="0682F7D3" w14:textId="77777777" w:rsidR="00426992" w:rsidRDefault="00426992">
            <w:pPr>
              <w:pStyle w:val="TAC"/>
              <w:rPr>
                <w:rFonts w:eastAsiaTheme="minorHAnsi" w:cstheme="minorBidi"/>
                <w:b/>
                <w:bCs/>
                <w:kern w:val="2"/>
                <w:szCs w:val="24"/>
                <w:lang w:val="en-US"/>
                <w14:ligatures w14:val="standardContextual"/>
              </w:rPr>
            </w:pPr>
          </w:p>
        </w:tc>
        <w:tc>
          <w:tcPr>
            <w:tcW w:w="1052" w:type="dxa"/>
          </w:tcPr>
          <w:p w14:paraId="696A0290"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 – 1.8</w:t>
            </w:r>
          </w:p>
        </w:tc>
        <w:tc>
          <w:tcPr>
            <w:tcW w:w="1502" w:type="dxa"/>
          </w:tcPr>
          <w:p w14:paraId="22F12EE6"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 / B / A</w:t>
            </w:r>
          </w:p>
        </w:tc>
      </w:tr>
      <w:tr w:rsidR="00426992" w14:paraId="10FFC9D8" w14:textId="77777777">
        <w:trPr>
          <w:trHeight w:val="872"/>
        </w:trPr>
        <w:tc>
          <w:tcPr>
            <w:tcW w:w="1527" w:type="dxa"/>
          </w:tcPr>
          <w:p w14:paraId="4CAC18A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MPEG--HVXC</w:t>
            </w:r>
          </w:p>
        </w:tc>
        <w:tc>
          <w:tcPr>
            <w:tcW w:w="2410" w:type="dxa"/>
            <w:vAlign w:val="center"/>
          </w:tcPr>
          <w:p w14:paraId="013AAE9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https://www.iso.org/obp/ui/en/#iso:std:iso-iec:14496:-3:ed-5:v1:en:sec:1.3</w:t>
            </w:r>
          </w:p>
        </w:tc>
        <w:tc>
          <w:tcPr>
            <w:tcW w:w="864" w:type="dxa"/>
          </w:tcPr>
          <w:p w14:paraId="43497EBF" w14:textId="77777777" w:rsidR="00426992"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75904AB0" w14:textId="77777777" w:rsidR="00426992" w:rsidRDefault="00426992">
            <w:pPr>
              <w:pStyle w:val="TAC"/>
              <w:rPr>
                <w:rFonts w:eastAsiaTheme="minorHAnsi" w:cstheme="minorBidi"/>
                <w:b/>
                <w:bCs/>
                <w:kern w:val="2"/>
                <w:szCs w:val="24"/>
                <w:lang w:val="en-US"/>
                <w14:ligatures w14:val="standardContextual"/>
              </w:rPr>
            </w:pPr>
          </w:p>
        </w:tc>
        <w:tc>
          <w:tcPr>
            <w:tcW w:w="1201" w:type="dxa"/>
          </w:tcPr>
          <w:p w14:paraId="3B8E3D6B" w14:textId="77777777" w:rsidR="00426992" w:rsidRDefault="00426992">
            <w:pPr>
              <w:pStyle w:val="TAC"/>
              <w:rPr>
                <w:rFonts w:eastAsiaTheme="minorHAnsi" w:cstheme="minorBidi"/>
                <w:b/>
                <w:bCs/>
                <w:kern w:val="2"/>
                <w:szCs w:val="24"/>
                <w:lang w:val="en-US"/>
                <w14:ligatures w14:val="standardContextual"/>
              </w:rPr>
            </w:pPr>
          </w:p>
        </w:tc>
        <w:tc>
          <w:tcPr>
            <w:tcW w:w="1052" w:type="dxa"/>
          </w:tcPr>
          <w:p w14:paraId="5AD718E5"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 – 4</w:t>
            </w:r>
          </w:p>
        </w:tc>
        <w:tc>
          <w:tcPr>
            <w:tcW w:w="1502" w:type="dxa"/>
          </w:tcPr>
          <w:p w14:paraId="08E3000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B</w:t>
            </w:r>
          </w:p>
          <w:p w14:paraId="0784E98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(Note2)</w:t>
            </w:r>
          </w:p>
        </w:tc>
      </w:tr>
      <w:tr w:rsidR="00426992" w14:paraId="1582A3B1" w14:textId="77777777">
        <w:trPr>
          <w:trHeight w:val="231"/>
        </w:trPr>
        <w:tc>
          <w:tcPr>
            <w:tcW w:w="1527" w:type="dxa"/>
            <w:vMerge w:val="restart"/>
          </w:tcPr>
          <w:p w14:paraId="3FEF293A"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TWELP MR</w:t>
            </w:r>
          </w:p>
          <w:p w14:paraId="550D740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1)</w:t>
            </w:r>
          </w:p>
        </w:tc>
        <w:tc>
          <w:tcPr>
            <w:tcW w:w="2410" w:type="dxa"/>
            <w:vMerge w:val="restart"/>
            <w:vAlign w:val="center"/>
          </w:tcPr>
          <w:p w14:paraId="00292835" w14:textId="77777777" w:rsidR="00426992" w:rsidRDefault="00000000">
            <w:pPr>
              <w:pStyle w:val="TAC"/>
              <w:rPr>
                <w:rFonts w:eastAsiaTheme="minorHAnsi" w:cstheme="minorBidi"/>
                <w:kern w:val="2"/>
                <w:szCs w:val="24"/>
                <w:lang w:val="en-US"/>
                <w14:ligatures w14:val="standardContextual"/>
              </w:rPr>
            </w:pPr>
            <w:hyperlink r:id="rId77" w:history="1">
              <w:r>
                <w:rPr>
                  <w:rStyle w:val="Lienhypertexte"/>
                  <w:rFonts w:eastAsiaTheme="minorHAnsi" w:cstheme="minorBidi"/>
                  <w:color w:val="auto"/>
                  <w:kern w:val="2"/>
                  <w:szCs w:val="24"/>
                  <w:u w:val="none"/>
                  <w:lang w:val="en-US"/>
                  <w14:ligatures w14:val="standardContextual"/>
                </w:rPr>
                <w:t>https://dspini.com/vocoders/lowrate/twelp-lowrate/twelp300-3600-mr</w:t>
              </w:r>
            </w:hyperlink>
          </w:p>
        </w:tc>
        <w:tc>
          <w:tcPr>
            <w:tcW w:w="864" w:type="dxa"/>
            <w:vMerge w:val="restart"/>
          </w:tcPr>
          <w:p w14:paraId="45F82FCD" w14:textId="77777777" w:rsidR="00426992"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5D4EAE4E"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2E81BE9A"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279F2B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3</w:t>
            </w:r>
            <w:r>
              <w:rPr>
                <w:rFonts w:eastAsiaTheme="minorHAnsi" w:cstheme="minorBidi"/>
                <w:kern w:val="2"/>
                <w:szCs w:val="24"/>
                <w:lang w:val="en-US"/>
                <w14:ligatures w14:val="standardContextual"/>
              </w:rPr>
              <w:t>.2</w:t>
            </w:r>
          </w:p>
        </w:tc>
        <w:tc>
          <w:tcPr>
            <w:tcW w:w="1502" w:type="dxa"/>
            <w:vMerge w:val="restart"/>
          </w:tcPr>
          <w:p w14:paraId="5B61F98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p w14:paraId="58AD903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w:t>
            </w:r>
            <w:r>
              <w:rPr>
                <w:rFonts w:eastAsiaTheme="minorHAnsi" w:cstheme="minorBidi"/>
                <w:kern w:val="2"/>
                <w:szCs w:val="24"/>
                <w:lang w:val="en-US"/>
                <w14:ligatures w14:val="standardContextual"/>
              </w:rPr>
              <w:t>Note5)</w:t>
            </w:r>
          </w:p>
        </w:tc>
      </w:tr>
      <w:tr w:rsidR="00426992" w14:paraId="7AE0E1D9" w14:textId="77777777">
        <w:trPr>
          <w:trHeight w:val="231"/>
        </w:trPr>
        <w:tc>
          <w:tcPr>
            <w:tcW w:w="1527" w:type="dxa"/>
            <w:vMerge/>
          </w:tcPr>
          <w:p w14:paraId="4FCE6DA1"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3D509966" w14:textId="77777777" w:rsidR="00426992" w:rsidRDefault="00426992">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5819A4B6" w14:textId="77777777" w:rsidR="00426992" w:rsidRDefault="00426992">
            <w:pPr>
              <w:pStyle w:val="TAC"/>
              <w:rPr>
                <w:rFonts w:eastAsiaTheme="minorHAnsi" w:cstheme="minorBidi"/>
                <w:kern w:val="2"/>
                <w:szCs w:val="24"/>
                <w:lang w:val="en-US"/>
                <w14:ligatures w14:val="standardContextual"/>
              </w:rPr>
            </w:pPr>
          </w:p>
        </w:tc>
        <w:tc>
          <w:tcPr>
            <w:tcW w:w="1201" w:type="dxa"/>
          </w:tcPr>
          <w:p w14:paraId="6AD0BEF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653B1CAA"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052" w:type="dxa"/>
          </w:tcPr>
          <w:p w14:paraId="27C7873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.4</w:t>
            </w:r>
          </w:p>
        </w:tc>
        <w:tc>
          <w:tcPr>
            <w:tcW w:w="1502" w:type="dxa"/>
            <w:vMerge/>
          </w:tcPr>
          <w:p w14:paraId="2C9C1510" w14:textId="77777777" w:rsidR="00426992" w:rsidRDefault="00426992">
            <w:pPr>
              <w:pStyle w:val="TAC"/>
              <w:rPr>
                <w:rFonts w:eastAsiaTheme="minorHAnsi" w:cstheme="minorBidi"/>
                <w:b/>
                <w:bCs/>
                <w:kern w:val="2"/>
                <w:szCs w:val="24"/>
                <w:lang w:val="en-US"/>
                <w14:ligatures w14:val="standardContextual"/>
              </w:rPr>
            </w:pPr>
          </w:p>
        </w:tc>
      </w:tr>
      <w:tr w:rsidR="00426992" w14:paraId="4BE25237" w14:textId="77777777">
        <w:trPr>
          <w:trHeight w:val="231"/>
        </w:trPr>
        <w:tc>
          <w:tcPr>
            <w:tcW w:w="1527" w:type="dxa"/>
            <w:vMerge/>
          </w:tcPr>
          <w:p w14:paraId="20453646"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1A3FD940" w14:textId="77777777" w:rsidR="00426992" w:rsidRDefault="00426992">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1E7E1A1C" w14:textId="77777777" w:rsidR="00426992" w:rsidRDefault="00426992">
            <w:pPr>
              <w:pStyle w:val="TAC"/>
              <w:rPr>
                <w:rFonts w:eastAsiaTheme="minorHAnsi" w:cstheme="minorBidi"/>
                <w:kern w:val="2"/>
                <w:szCs w:val="24"/>
                <w:lang w:val="en-US"/>
                <w14:ligatures w14:val="standardContextual"/>
              </w:rPr>
            </w:pPr>
          </w:p>
        </w:tc>
        <w:tc>
          <w:tcPr>
            <w:tcW w:w="1201" w:type="dxa"/>
          </w:tcPr>
          <w:p w14:paraId="66BC5DF1"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36CC21C"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E5FAB06"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.6</w:t>
            </w:r>
          </w:p>
        </w:tc>
        <w:tc>
          <w:tcPr>
            <w:tcW w:w="1502" w:type="dxa"/>
            <w:vMerge/>
          </w:tcPr>
          <w:p w14:paraId="1730F2E1" w14:textId="77777777" w:rsidR="00426992" w:rsidRDefault="00426992">
            <w:pPr>
              <w:pStyle w:val="TAC"/>
              <w:rPr>
                <w:rFonts w:eastAsiaTheme="minorHAnsi" w:cstheme="minorBidi"/>
                <w:b/>
                <w:bCs/>
                <w:kern w:val="2"/>
                <w:szCs w:val="24"/>
                <w:lang w:val="en-US"/>
                <w14:ligatures w14:val="standardContextual"/>
              </w:rPr>
            </w:pPr>
          </w:p>
        </w:tc>
      </w:tr>
      <w:tr w:rsidR="00426992" w14:paraId="1D302C4E" w14:textId="77777777">
        <w:trPr>
          <w:trHeight w:val="231"/>
        </w:trPr>
        <w:tc>
          <w:tcPr>
            <w:tcW w:w="1527" w:type="dxa"/>
            <w:vMerge/>
          </w:tcPr>
          <w:p w14:paraId="4478F5D3"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6F7B846E" w14:textId="77777777" w:rsidR="00426992" w:rsidRDefault="00426992">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70945590" w14:textId="77777777" w:rsidR="00426992" w:rsidRDefault="00426992">
            <w:pPr>
              <w:pStyle w:val="TAC"/>
              <w:rPr>
                <w:rFonts w:eastAsiaTheme="minorHAnsi" w:cstheme="minorBidi"/>
                <w:kern w:val="2"/>
                <w:szCs w:val="24"/>
                <w:lang w:val="en-US"/>
                <w14:ligatures w14:val="standardContextual"/>
              </w:rPr>
            </w:pPr>
          </w:p>
        </w:tc>
        <w:tc>
          <w:tcPr>
            <w:tcW w:w="1201" w:type="dxa"/>
          </w:tcPr>
          <w:p w14:paraId="05A35AD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6E0C8BD"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881E44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w:t>
            </w:r>
          </w:p>
        </w:tc>
        <w:tc>
          <w:tcPr>
            <w:tcW w:w="1502" w:type="dxa"/>
            <w:vMerge/>
          </w:tcPr>
          <w:p w14:paraId="0A2088E3" w14:textId="77777777" w:rsidR="00426992" w:rsidRDefault="00426992">
            <w:pPr>
              <w:pStyle w:val="TAC"/>
              <w:rPr>
                <w:rFonts w:eastAsiaTheme="minorHAnsi" w:cstheme="minorBidi"/>
                <w:b/>
                <w:bCs/>
                <w:kern w:val="2"/>
                <w:szCs w:val="24"/>
                <w:lang w:val="en-US"/>
                <w14:ligatures w14:val="standardContextual"/>
              </w:rPr>
            </w:pPr>
          </w:p>
        </w:tc>
      </w:tr>
      <w:tr w:rsidR="00426992" w14:paraId="61EB4FA1" w14:textId="77777777">
        <w:trPr>
          <w:trHeight w:val="231"/>
        </w:trPr>
        <w:tc>
          <w:tcPr>
            <w:tcW w:w="1527" w:type="dxa"/>
            <w:vMerge/>
          </w:tcPr>
          <w:p w14:paraId="5C207CE2"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6563CE0E" w14:textId="77777777" w:rsidR="00426992" w:rsidRDefault="00426992">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40E4D4C4" w14:textId="77777777" w:rsidR="00426992" w:rsidRDefault="00426992">
            <w:pPr>
              <w:pStyle w:val="TAC"/>
              <w:rPr>
                <w:rFonts w:eastAsiaTheme="minorHAnsi" w:cstheme="minorBidi"/>
                <w:kern w:val="2"/>
                <w:szCs w:val="24"/>
                <w:lang w:val="en-US"/>
                <w14:ligatures w14:val="standardContextual"/>
              </w:rPr>
            </w:pPr>
          </w:p>
        </w:tc>
        <w:tc>
          <w:tcPr>
            <w:tcW w:w="1201" w:type="dxa"/>
          </w:tcPr>
          <w:p w14:paraId="25C3295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4B15A2AE"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180ED045"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.7</w:t>
            </w:r>
          </w:p>
        </w:tc>
        <w:tc>
          <w:tcPr>
            <w:tcW w:w="1502" w:type="dxa"/>
            <w:vMerge/>
          </w:tcPr>
          <w:p w14:paraId="0B589F7E" w14:textId="77777777" w:rsidR="00426992" w:rsidRDefault="00426992">
            <w:pPr>
              <w:pStyle w:val="TAC"/>
              <w:rPr>
                <w:rFonts w:eastAsiaTheme="minorHAnsi" w:cstheme="minorBidi"/>
                <w:b/>
                <w:bCs/>
                <w:kern w:val="2"/>
                <w:szCs w:val="24"/>
                <w:lang w:val="en-US"/>
                <w14:ligatures w14:val="standardContextual"/>
              </w:rPr>
            </w:pPr>
          </w:p>
        </w:tc>
      </w:tr>
      <w:tr w:rsidR="00426992" w14:paraId="004E73D2" w14:textId="77777777">
        <w:trPr>
          <w:trHeight w:val="231"/>
        </w:trPr>
        <w:tc>
          <w:tcPr>
            <w:tcW w:w="1527" w:type="dxa"/>
            <w:vMerge/>
          </w:tcPr>
          <w:p w14:paraId="1B5ACFCC"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05E285B4" w14:textId="77777777" w:rsidR="00426992" w:rsidRDefault="00426992">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5E2FED88" w14:textId="77777777" w:rsidR="00426992" w:rsidRDefault="00426992">
            <w:pPr>
              <w:pStyle w:val="TAC"/>
              <w:rPr>
                <w:rFonts w:eastAsiaTheme="minorHAnsi" w:cstheme="minorBidi"/>
                <w:kern w:val="2"/>
                <w:szCs w:val="24"/>
                <w:lang w:val="en-US"/>
                <w14:ligatures w14:val="standardContextual"/>
              </w:rPr>
            </w:pPr>
          </w:p>
        </w:tc>
        <w:tc>
          <w:tcPr>
            <w:tcW w:w="1201" w:type="dxa"/>
          </w:tcPr>
          <w:p w14:paraId="6FB85B83"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0E9B9A04"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027054D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.6</w:t>
            </w:r>
          </w:p>
        </w:tc>
        <w:tc>
          <w:tcPr>
            <w:tcW w:w="1502" w:type="dxa"/>
            <w:vMerge/>
          </w:tcPr>
          <w:p w14:paraId="2A725C5F" w14:textId="77777777" w:rsidR="00426992" w:rsidRDefault="00426992">
            <w:pPr>
              <w:pStyle w:val="TAC"/>
              <w:rPr>
                <w:rFonts w:eastAsiaTheme="minorHAnsi" w:cstheme="minorBidi"/>
                <w:b/>
                <w:bCs/>
                <w:kern w:val="2"/>
                <w:szCs w:val="24"/>
                <w:lang w:val="en-US"/>
                <w14:ligatures w14:val="standardContextual"/>
              </w:rPr>
            </w:pPr>
          </w:p>
        </w:tc>
      </w:tr>
      <w:tr w:rsidR="00426992" w14:paraId="7569EF0B" w14:textId="77777777">
        <w:trPr>
          <w:trHeight w:val="231"/>
        </w:trPr>
        <w:tc>
          <w:tcPr>
            <w:tcW w:w="1527" w:type="dxa"/>
            <w:vMerge/>
          </w:tcPr>
          <w:p w14:paraId="5CBDF875"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7EF1910B" w14:textId="77777777" w:rsidR="00426992" w:rsidRDefault="00426992">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14565AD8" w14:textId="77777777" w:rsidR="00426992" w:rsidRDefault="00426992">
            <w:pPr>
              <w:pStyle w:val="TAC"/>
              <w:rPr>
                <w:rFonts w:eastAsiaTheme="minorHAnsi" w:cstheme="minorBidi"/>
                <w:kern w:val="2"/>
                <w:szCs w:val="24"/>
                <w:lang w:val="en-US"/>
                <w14:ligatures w14:val="standardContextual"/>
              </w:rPr>
            </w:pPr>
          </w:p>
        </w:tc>
        <w:tc>
          <w:tcPr>
            <w:tcW w:w="1201" w:type="dxa"/>
          </w:tcPr>
          <w:p w14:paraId="4FE7D015"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0B2697A3"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6294122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.48</w:t>
            </w:r>
          </w:p>
        </w:tc>
        <w:tc>
          <w:tcPr>
            <w:tcW w:w="1502" w:type="dxa"/>
            <w:vMerge/>
          </w:tcPr>
          <w:p w14:paraId="6589E02C" w14:textId="77777777" w:rsidR="00426992" w:rsidRDefault="00426992">
            <w:pPr>
              <w:pStyle w:val="TAC"/>
              <w:rPr>
                <w:rFonts w:eastAsiaTheme="minorHAnsi" w:cstheme="minorBidi"/>
                <w:b/>
                <w:bCs/>
                <w:kern w:val="2"/>
                <w:szCs w:val="24"/>
                <w:lang w:val="en-US"/>
                <w14:ligatures w14:val="standardContextual"/>
              </w:rPr>
            </w:pPr>
          </w:p>
        </w:tc>
      </w:tr>
      <w:tr w:rsidR="00426992" w14:paraId="73E91A2E" w14:textId="77777777">
        <w:trPr>
          <w:trHeight w:val="231"/>
        </w:trPr>
        <w:tc>
          <w:tcPr>
            <w:tcW w:w="1527" w:type="dxa"/>
            <w:vMerge/>
          </w:tcPr>
          <w:p w14:paraId="7C046AE2" w14:textId="77777777" w:rsidR="00426992" w:rsidRDefault="00426992">
            <w:pPr>
              <w:pStyle w:val="TAC"/>
              <w:rPr>
                <w:rFonts w:eastAsiaTheme="minorHAnsi" w:cstheme="minorBidi"/>
                <w:kern w:val="2"/>
                <w:szCs w:val="24"/>
                <w:lang w:val="en-US"/>
                <w14:ligatures w14:val="standardContextual"/>
              </w:rPr>
            </w:pPr>
          </w:p>
        </w:tc>
        <w:tc>
          <w:tcPr>
            <w:tcW w:w="2410" w:type="dxa"/>
            <w:vMerge/>
            <w:vAlign w:val="center"/>
          </w:tcPr>
          <w:p w14:paraId="508563E6" w14:textId="77777777" w:rsidR="00426992" w:rsidRDefault="00426992">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28565BE0" w14:textId="77777777" w:rsidR="00426992" w:rsidRDefault="00426992">
            <w:pPr>
              <w:pStyle w:val="TAC"/>
              <w:rPr>
                <w:rFonts w:eastAsiaTheme="minorHAnsi" w:cstheme="minorBidi"/>
                <w:kern w:val="2"/>
                <w:szCs w:val="24"/>
                <w:lang w:val="en-US"/>
                <w14:ligatures w14:val="standardContextual"/>
              </w:rPr>
            </w:pPr>
          </w:p>
        </w:tc>
        <w:tc>
          <w:tcPr>
            <w:tcW w:w="1201" w:type="dxa"/>
          </w:tcPr>
          <w:p w14:paraId="140F7ABE"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30E480C0"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492C024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0.3</w:t>
            </w:r>
          </w:p>
        </w:tc>
        <w:tc>
          <w:tcPr>
            <w:tcW w:w="1502" w:type="dxa"/>
            <w:vMerge/>
          </w:tcPr>
          <w:p w14:paraId="3860C818" w14:textId="77777777" w:rsidR="00426992" w:rsidRDefault="00426992">
            <w:pPr>
              <w:pStyle w:val="TAC"/>
              <w:rPr>
                <w:rFonts w:eastAsiaTheme="minorHAnsi" w:cstheme="minorBidi"/>
                <w:b/>
                <w:bCs/>
                <w:kern w:val="2"/>
                <w:szCs w:val="24"/>
                <w:lang w:val="en-US"/>
                <w14:ligatures w14:val="standardContextual"/>
              </w:rPr>
            </w:pPr>
          </w:p>
        </w:tc>
      </w:tr>
      <w:tr w:rsidR="00426992" w14:paraId="3387CD5B" w14:textId="77777777">
        <w:trPr>
          <w:trHeight w:val="231"/>
        </w:trPr>
        <w:tc>
          <w:tcPr>
            <w:tcW w:w="1527" w:type="dxa"/>
            <w:vMerge w:val="restart"/>
          </w:tcPr>
          <w:p w14:paraId="509E5244"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Codec2</w:t>
            </w:r>
          </w:p>
        </w:tc>
        <w:tc>
          <w:tcPr>
            <w:tcW w:w="2410" w:type="dxa"/>
            <w:vMerge w:val="restart"/>
          </w:tcPr>
          <w:p w14:paraId="64C6E8C5" w14:textId="77777777" w:rsidR="00426992" w:rsidRDefault="00000000">
            <w:pPr>
              <w:pStyle w:val="TAC"/>
              <w:rPr>
                <w:rFonts w:eastAsiaTheme="minorHAnsi" w:cstheme="minorBidi"/>
                <w:kern w:val="2"/>
                <w:szCs w:val="24"/>
                <w:lang w:val="de-DE"/>
                <w14:ligatures w14:val="standardContextual"/>
              </w:rPr>
            </w:pPr>
            <w:r>
              <w:rPr>
                <w:rFonts w:eastAsiaTheme="minorHAnsi" w:cstheme="minorBidi" w:hint="eastAsia"/>
                <w:kern w:val="2"/>
                <w:szCs w:val="24"/>
                <w:lang w:val="de-DE"/>
                <w14:ligatures w14:val="standardContextual"/>
              </w:rPr>
              <w:t>https://github.com/drowe67/codec2</w:t>
            </w:r>
          </w:p>
          <w:p w14:paraId="3DDCC740" w14:textId="77777777" w:rsidR="00426992" w:rsidRDefault="00426992">
            <w:pPr>
              <w:pStyle w:val="TAC"/>
              <w:rPr>
                <w:rFonts w:eastAsiaTheme="minorHAnsi" w:cstheme="minorBidi"/>
                <w:b/>
                <w:bCs/>
                <w:kern w:val="2"/>
                <w:szCs w:val="24"/>
                <w:lang w:val="en-US"/>
                <w14:ligatures w14:val="standardContextual"/>
              </w:rPr>
            </w:pPr>
          </w:p>
        </w:tc>
        <w:tc>
          <w:tcPr>
            <w:tcW w:w="864" w:type="dxa"/>
            <w:vMerge w:val="restart"/>
          </w:tcPr>
          <w:p w14:paraId="59D4BB7D"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5129911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42AEE6C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3)</w:t>
            </w:r>
          </w:p>
          <w:p w14:paraId="4AD95E6D" w14:textId="77777777" w:rsidR="00426992" w:rsidRDefault="00426992">
            <w:pPr>
              <w:pStyle w:val="TAC"/>
              <w:rPr>
                <w:rFonts w:eastAsiaTheme="minorHAnsi" w:cstheme="minorBidi"/>
                <w:kern w:val="2"/>
                <w:szCs w:val="24"/>
                <w:lang w:val="en-US"/>
                <w14:ligatures w14:val="standardContextual"/>
              </w:rPr>
            </w:pPr>
          </w:p>
          <w:p w14:paraId="10086387" w14:textId="77777777" w:rsidR="00426992" w:rsidRDefault="00426992">
            <w:pPr>
              <w:pStyle w:val="TAC"/>
              <w:rPr>
                <w:rFonts w:eastAsiaTheme="minorHAnsi" w:cstheme="minorBidi"/>
                <w:kern w:val="2"/>
                <w:szCs w:val="24"/>
                <w:lang w:val="en-US"/>
                <w14:ligatures w14:val="standardContextual"/>
              </w:rPr>
            </w:pPr>
          </w:p>
          <w:p w14:paraId="2CDEE30C" w14:textId="77777777" w:rsidR="00426992" w:rsidRDefault="00426992">
            <w:pPr>
              <w:pStyle w:val="TAC"/>
              <w:rPr>
                <w:rFonts w:eastAsiaTheme="minorHAnsi" w:cstheme="minorBidi"/>
                <w:kern w:val="2"/>
                <w:szCs w:val="24"/>
                <w:lang w:val="en-US"/>
                <w14:ligatures w14:val="standardContextual"/>
              </w:rPr>
            </w:pPr>
          </w:p>
          <w:p w14:paraId="7DB91541" w14:textId="77777777" w:rsidR="00426992" w:rsidRDefault="00426992">
            <w:pPr>
              <w:pStyle w:val="TAC"/>
              <w:rPr>
                <w:rFonts w:eastAsiaTheme="minorHAnsi" w:cstheme="minorBidi"/>
                <w:kern w:val="2"/>
                <w:szCs w:val="24"/>
                <w:lang w:val="en-US"/>
                <w14:ligatures w14:val="standardContextual"/>
              </w:rPr>
            </w:pPr>
          </w:p>
          <w:p w14:paraId="40714CE8" w14:textId="77777777" w:rsidR="00426992" w:rsidRDefault="00426992">
            <w:pPr>
              <w:pStyle w:val="TAC"/>
              <w:rPr>
                <w:rFonts w:eastAsiaTheme="minorHAnsi" w:cstheme="minorBidi"/>
                <w:kern w:val="2"/>
                <w:szCs w:val="24"/>
                <w:lang w:val="en-US"/>
                <w14:ligatures w14:val="standardContextual"/>
              </w:rPr>
            </w:pPr>
          </w:p>
          <w:p w14:paraId="55A04881" w14:textId="77777777" w:rsidR="00426992" w:rsidRDefault="00426992">
            <w:pPr>
              <w:pStyle w:val="TAC"/>
              <w:rPr>
                <w:rFonts w:eastAsiaTheme="minorHAnsi" w:cstheme="minorBidi"/>
                <w:kern w:val="2"/>
                <w:szCs w:val="24"/>
                <w:lang w:val="en-US"/>
                <w14:ligatures w14:val="standardContextual"/>
              </w:rPr>
            </w:pPr>
          </w:p>
        </w:tc>
        <w:tc>
          <w:tcPr>
            <w:tcW w:w="1201" w:type="dxa"/>
          </w:tcPr>
          <w:p w14:paraId="010A701B"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087B7D3A"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0.45</w:t>
            </w:r>
          </w:p>
        </w:tc>
        <w:tc>
          <w:tcPr>
            <w:tcW w:w="1502" w:type="dxa"/>
            <w:vMerge w:val="restart"/>
          </w:tcPr>
          <w:p w14:paraId="047FBD24"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426992" w14:paraId="370D8E6F" w14:textId="77777777">
        <w:trPr>
          <w:trHeight w:val="231"/>
        </w:trPr>
        <w:tc>
          <w:tcPr>
            <w:tcW w:w="1527" w:type="dxa"/>
            <w:vMerge/>
          </w:tcPr>
          <w:p w14:paraId="7BDDF1E3"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0C958126"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5E884B45"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2DBC864F" w14:textId="77777777" w:rsidR="00426992" w:rsidRDefault="00426992">
            <w:pPr>
              <w:pStyle w:val="TAC"/>
              <w:rPr>
                <w:rFonts w:eastAsiaTheme="minorHAnsi" w:cstheme="minorBidi"/>
                <w:kern w:val="2"/>
                <w:szCs w:val="24"/>
                <w:lang w:val="en-US"/>
                <w14:ligatures w14:val="standardContextual"/>
              </w:rPr>
            </w:pPr>
          </w:p>
        </w:tc>
        <w:tc>
          <w:tcPr>
            <w:tcW w:w="1201" w:type="dxa"/>
          </w:tcPr>
          <w:p w14:paraId="34796249"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FBC5F57"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w:t>
            </w:r>
          </w:p>
        </w:tc>
        <w:tc>
          <w:tcPr>
            <w:tcW w:w="1502" w:type="dxa"/>
            <w:vMerge/>
          </w:tcPr>
          <w:p w14:paraId="68A257C2" w14:textId="77777777" w:rsidR="00426992" w:rsidRDefault="00426992">
            <w:pPr>
              <w:pStyle w:val="TAC"/>
              <w:rPr>
                <w:rFonts w:eastAsiaTheme="minorHAnsi" w:cstheme="minorBidi"/>
                <w:kern w:val="2"/>
                <w:szCs w:val="24"/>
                <w:lang w:val="en-US"/>
                <w14:ligatures w14:val="standardContextual"/>
              </w:rPr>
            </w:pPr>
          </w:p>
        </w:tc>
      </w:tr>
      <w:tr w:rsidR="00426992" w14:paraId="0E3EEEA0" w14:textId="77777777">
        <w:trPr>
          <w:trHeight w:val="231"/>
        </w:trPr>
        <w:tc>
          <w:tcPr>
            <w:tcW w:w="1527" w:type="dxa"/>
            <w:vMerge/>
          </w:tcPr>
          <w:p w14:paraId="1E1E13D0"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02EAE417"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083CEB73"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24214AE3" w14:textId="77777777" w:rsidR="00426992" w:rsidRDefault="00426992">
            <w:pPr>
              <w:pStyle w:val="TAC"/>
              <w:rPr>
                <w:rFonts w:eastAsiaTheme="minorHAnsi" w:cstheme="minorBidi"/>
                <w:kern w:val="2"/>
                <w:szCs w:val="24"/>
                <w:lang w:val="en-US"/>
                <w14:ligatures w14:val="standardContextual"/>
              </w:rPr>
            </w:pPr>
          </w:p>
        </w:tc>
        <w:tc>
          <w:tcPr>
            <w:tcW w:w="1201" w:type="dxa"/>
          </w:tcPr>
          <w:p w14:paraId="2C42A21A"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517A2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37C7FCED" w14:textId="77777777" w:rsidR="00426992" w:rsidRDefault="00426992">
            <w:pPr>
              <w:pStyle w:val="TAC"/>
              <w:rPr>
                <w:rFonts w:eastAsiaTheme="minorHAnsi" w:cstheme="minorBidi"/>
                <w:kern w:val="2"/>
                <w:szCs w:val="24"/>
                <w:lang w:val="en-US"/>
                <w14:ligatures w14:val="standardContextual"/>
              </w:rPr>
            </w:pPr>
          </w:p>
        </w:tc>
      </w:tr>
      <w:tr w:rsidR="00426992" w14:paraId="35A45530" w14:textId="77777777">
        <w:trPr>
          <w:trHeight w:val="231"/>
        </w:trPr>
        <w:tc>
          <w:tcPr>
            <w:tcW w:w="1527" w:type="dxa"/>
            <w:vMerge/>
          </w:tcPr>
          <w:p w14:paraId="1F5515D1"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1E32B46A"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1A4016E9"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27BB984D" w14:textId="77777777" w:rsidR="00426992" w:rsidRDefault="00426992">
            <w:pPr>
              <w:pStyle w:val="TAC"/>
              <w:rPr>
                <w:rFonts w:eastAsiaTheme="minorHAnsi" w:cstheme="minorBidi"/>
                <w:kern w:val="2"/>
                <w:szCs w:val="24"/>
                <w:lang w:val="en-US"/>
                <w14:ligatures w14:val="standardContextual"/>
              </w:rPr>
            </w:pPr>
          </w:p>
        </w:tc>
        <w:tc>
          <w:tcPr>
            <w:tcW w:w="1201" w:type="dxa"/>
          </w:tcPr>
          <w:p w14:paraId="62CE898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87EEBC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w:t>
            </w:r>
          </w:p>
        </w:tc>
        <w:tc>
          <w:tcPr>
            <w:tcW w:w="1502" w:type="dxa"/>
            <w:vMerge/>
          </w:tcPr>
          <w:p w14:paraId="282885DE" w14:textId="77777777" w:rsidR="00426992" w:rsidRDefault="00426992">
            <w:pPr>
              <w:pStyle w:val="TAC"/>
              <w:rPr>
                <w:rFonts w:eastAsiaTheme="minorHAnsi" w:cstheme="minorBidi"/>
                <w:kern w:val="2"/>
                <w:szCs w:val="24"/>
                <w:lang w:val="en-US"/>
                <w14:ligatures w14:val="standardContextual"/>
              </w:rPr>
            </w:pPr>
          </w:p>
        </w:tc>
      </w:tr>
      <w:tr w:rsidR="00426992" w14:paraId="669C46FF" w14:textId="77777777">
        <w:trPr>
          <w:trHeight w:val="231"/>
        </w:trPr>
        <w:tc>
          <w:tcPr>
            <w:tcW w:w="1527" w:type="dxa"/>
            <w:vMerge/>
          </w:tcPr>
          <w:p w14:paraId="7C64ED79"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46F72F65"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13E219E0"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6407543B" w14:textId="77777777" w:rsidR="00426992" w:rsidRDefault="00426992">
            <w:pPr>
              <w:pStyle w:val="TAC"/>
              <w:rPr>
                <w:rFonts w:eastAsiaTheme="minorHAnsi" w:cstheme="minorBidi"/>
                <w:kern w:val="2"/>
                <w:szCs w:val="24"/>
                <w:lang w:val="en-US"/>
                <w14:ligatures w14:val="standardContextual"/>
              </w:rPr>
            </w:pPr>
          </w:p>
        </w:tc>
        <w:tc>
          <w:tcPr>
            <w:tcW w:w="1201" w:type="dxa"/>
          </w:tcPr>
          <w:p w14:paraId="08373B92"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9F5053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1.4</w:t>
            </w:r>
          </w:p>
        </w:tc>
        <w:tc>
          <w:tcPr>
            <w:tcW w:w="1502" w:type="dxa"/>
            <w:vMerge/>
          </w:tcPr>
          <w:p w14:paraId="57D6CDA6" w14:textId="77777777" w:rsidR="00426992" w:rsidRDefault="00426992">
            <w:pPr>
              <w:pStyle w:val="TAC"/>
              <w:rPr>
                <w:rFonts w:eastAsiaTheme="minorHAnsi" w:cstheme="minorBidi"/>
                <w:kern w:val="2"/>
                <w:szCs w:val="24"/>
                <w:lang w:val="en-US"/>
                <w14:ligatures w14:val="standardContextual"/>
              </w:rPr>
            </w:pPr>
          </w:p>
        </w:tc>
      </w:tr>
      <w:tr w:rsidR="00426992" w14:paraId="3C75071E" w14:textId="77777777">
        <w:trPr>
          <w:trHeight w:val="231"/>
        </w:trPr>
        <w:tc>
          <w:tcPr>
            <w:tcW w:w="1527" w:type="dxa"/>
            <w:vMerge/>
          </w:tcPr>
          <w:p w14:paraId="145CA1D8"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40B9A2F3"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2CAD290F"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0A0CE3B1" w14:textId="77777777" w:rsidR="00426992" w:rsidRDefault="00426992">
            <w:pPr>
              <w:pStyle w:val="TAC"/>
              <w:rPr>
                <w:rFonts w:eastAsiaTheme="minorHAnsi" w:cstheme="minorBidi"/>
                <w:kern w:val="2"/>
                <w:szCs w:val="24"/>
                <w:lang w:val="en-US"/>
                <w14:ligatures w14:val="standardContextual"/>
              </w:rPr>
            </w:pPr>
          </w:p>
        </w:tc>
        <w:tc>
          <w:tcPr>
            <w:tcW w:w="1201" w:type="dxa"/>
          </w:tcPr>
          <w:p w14:paraId="2B87BC7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155FFC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vMerge/>
          </w:tcPr>
          <w:p w14:paraId="2B42CB11" w14:textId="77777777" w:rsidR="00426992" w:rsidRDefault="00426992">
            <w:pPr>
              <w:pStyle w:val="TAC"/>
              <w:rPr>
                <w:rFonts w:eastAsiaTheme="minorHAnsi" w:cstheme="minorBidi"/>
                <w:kern w:val="2"/>
                <w:szCs w:val="24"/>
                <w:lang w:val="en-US"/>
                <w14:ligatures w14:val="standardContextual"/>
              </w:rPr>
            </w:pPr>
          </w:p>
        </w:tc>
      </w:tr>
      <w:tr w:rsidR="00426992" w14:paraId="2C8C429C" w14:textId="77777777">
        <w:trPr>
          <w:trHeight w:val="404"/>
        </w:trPr>
        <w:tc>
          <w:tcPr>
            <w:tcW w:w="1527" w:type="dxa"/>
            <w:vMerge/>
          </w:tcPr>
          <w:p w14:paraId="709EEFB9"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1C5F86A4"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17BD13C7"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4BAC76BC" w14:textId="77777777" w:rsidR="00426992" w:rsidRDefault="00426992">
            <w:pPr>
              <w:pStyle w:val="TAC"/>
              <w:rPr>
                <w:rFonts w:eastAsiaTheme="minorHAnsi" w:cstheme="minorBidi"/>
                <w:kern w:val="2"/>
                <w:szCs w:val="24"/>
                <w:lang w:val="en-US"/>
                <w14:ligatures w14:val="standardContextual"/>
              </w:rPr>
            </w:pPr>
          </w:p>
        </w:tc>
        <w:tc>
          <w:tcPr>
            <w:tcW w:w="1201" w:type="dxa"/>
          </w:tcPr>
          <w:p w14:paraId="3253E20A"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713680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1E89EE6B" w14:textId="77777777" w:rsidR="00426992" w:rsidRDefault="00426992">
            <w:pPr>
              <w:pStyle w:val="TAC"/>
              <w:rPr>
                <w:rFonts w:eastAsiaTheme="minorHAnsi" w:cstheme="minorBidi"/>
                <w:kern w:val="2"/>
                <w:szCs w:val="24"/>
                <w:lang w:val="en-US"/>
                <w14:ligatures w14:val="standardContextual"/>
              </w:rPr>
            </w:pPr>
          </w:p>
        </w:tc>
      </w:tr>
      <w:tr w:rsidR="00426992" w14:paraId="182A8C08" w14:textId="77777777">
        <w:trPr>
          <w:trHeight w:val="231"/>
        </w:trPr>
        <w:tc>
          <w:tcPr>
            <w:tcW w:w="9757" w:type="dxa"/>
            <w:gridSpan w:val="7"/>
            <w:shd w:val="clear" w:color="auto" w:fill="D0CECE" w:themeFill="background2" w:themeFillShade="E6"/>
          </w:tcPr>
          <w:p w14:paraId="1BE415F1"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decoders</w:t>
            </w:r>
          </w:p>
        </w:tc>
      </w:tr>
      <w:tr w:rsidR="00426992" w14:paraId="744CDEAC" w14:textId="77777777">
        <w:trPr>
          <w:trHeight w:val="445"/>
        </w:trPr>
        <w:tc>
          <w:tcPr>
            <w:tcW w:w="1527" w:type="dxa"/>
          </w:tcPr>
          <w:p w14:paraId="334ABB5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WaveNet Codec2 </w:t>
            </w:r>
          </w:p>
        </w:tc>
        <w:tc>
          <w:tcPr>
            <w:tcW w:w="2410" w:type="dxa"/>
          </w:tcPr>
          <w:p w14:paraId="5501C76E" w14:textId="77777777" w:rsidR="00426992" w:rsidRDefault="00000000">
            <w:pPr>
              <w:pStyle w:val="TAC"/>
              <w:rPr>
                <w:rFonts w:eastAsiaTheme="minorHAnsi" w:cstheme="minorBidi"/>
                <w:b/>
                <w:bCs/>
                <w:kern w:val="2"/>
                <w:szCs w:val="24"/>
                <w:lang w:val="en-US"/>
                <w14:ligatures w14:val="standardContextual"/>
              </w:rPr>
            </w:pPr>
            <w:hyperlink r:id="rId78" w:history="1">
              <w:r>
                <w:rPr>
                  <w:rStyle w:val="Lienhypertexte"/>
                  <w:rFonts w:eastAsiaTheme="minorHAnsi" w:cstheme="minorBidi"/>
                  <w:kern w:val="2"/>
                  <w:szCs w:val="24"/>
                  <w:lang w:val="en-US"/>
                  <w14:ligatures w14:val="standardContextual"/>
                </w:rPr>
                <w:t>Paper</w:t>
              </w:r>
            </w:hyperlink>
          </w:p>
        </w:tc>
        <w:tc>
          <w:tcPr>
            <w:tcW w:w="864" w:type="dxa"/>
          </w:tcPr>
          <w:p w14:paraId="404CA419"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7402474"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See Codec2</w:t>
            </w:r>
          </w:p>
        </w:tc>
        <w:tc>
          <w:tcPr>
            <w:tcW w:w="1201" w:type="dxa"/>
          </w:tcPr>
          <w:p w14:paraId="52C35A05"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20 </w:t>
            </w:r>
          </w:p>
        </w:tc>
        <w:tc>
          <w:tcPr>
            <w:tcW w:w="1052" w:type="dxa"/>
          </w:tcPr>
          <w:p w14:paraId="2B61508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tcPr>
          <w:p w14:paraId="4F5B154C"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426992" w14:paraId="68B4736C" w14:textId="77777777">
        <w:trPr>
          <w:trHeight w:val="445"/>
        </w:trPr>
        <w:tc>
          <w:tcPr>
            <w:tcW w:w="1527" w:type="dxa"/>
          </w:tcPr>
          <w:p w14:paraId="44075310" w14:textId="77777777" w:rsidR="00426992"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CQNV</w:t>
            </w:r>
          </w:p>
          <w:p w14:paraId="680A59E9"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Codec</w:t>
            </w:r>
            <w:r>
              <w:rPr>
                <w:rFonts w:eastAsiaTheme="minorHAnsi" w:cstheme="minorBidi"/>
                <w:kern w:val="2"/>
                <w:szCs w:val="24"/>
                <w:lang w:val="en-US"/>
                <w14:ligatures w14:val="standardContextual"/>
              </w:rPr>
              <w:t>2</w:t>
            </w:r>
          </w:p>
        </w:tc>
        <w:tc>
          <w:tcPr>
            <w:tcW w:w="2410" w:type="dxa"/>
          </w:tcPr>
          <w:p w14:paraId="70283C53" w14:textId="77777777" w:rsidR="00426992" w:rsidRDefault="00000000">
            <w:pPr>
              <w:pStyle w:val="TAC"/>
              <w:rPr>
                <w:rFonts w:eastAsiaTheme="minorHAnsi" w:cs="Arial"/>
                <w:kern w:val="2"/>
                <w:szCs w:val="24"/>
                <w:lang w:val="de-DE"/>
                <w14:ligatures w14:val="standardContextual"/>
              </w:rPr>
            </w:pPr>
            <w:hyperlink r:id="rId79" w:history="1">
              <w:r>
                <w:rPr>
                  <w:rStyle w:val="Lienhypertexte"/>
                  <w:rFonts w:eastAsiaTheme="minorEastAsia" w:cs="Arial"/>
                  <w:kern w:val="2"/>
                  <w:szCs w:val="24"/>
                  <w:lang w:val="de-DE" w:eastAsia="zh-CN"/>
                  <w14:ligatures w14:val="standardContextual"/>
                </w:rPr>
                <w:t>Pa</w:t>
              </w:r>
              <w:r>
                <w:rPr>
                  <w:rStyle w:val="Lienhypertexte"/>
                  <w:rFonts w:eastAsiaTheme="minorHAnsi" w:cs="Arial"/>
                  <w:kern w:val="2"/>
                  <w:szCs w:val="24"/>
                  <w:lang w:val="de-DE"/>
                  <w14:ligatures w14:val="standardContextual"/>
                </w:rPr>
                <w:t>per</w:t>
              </w:r>
            </w:hyperlink>
          </w:p>
        </w:tc>
        <w:tc>
          <w:tcPr>
            <w:tcW w:w="864" w:type="dxa"/>
          </w:tcPr>
          <w:p w14:paraId="529F1F95" w14:textId="77777777" w:rsidR="00426992" w:rsidRDefault="00000000">
            <w:pPr>
              <w:pStyle w:val="TAC"/>
              <w:rPr>
                <w:rFonts w:eastAsiaTheme="minorHAnsi" w:cstheme="minorBidi"/>
                <w:kern w:val="2"/>
                <w:szCs w:val="24"/>
                <w:lang w:val="en-US"/>
                <w14:ligatures w14:val="standardContextual"/>
              </w:rPr>
            </w:pPr>
            <w:r>
              <w:rPr>
                <w:rFonts w:eastAsiaTheme="minorEastAsia" w:cstheme="minorBidi"/>
                <w:kern w:val="2"/>
                <w:szCs w:val="24"/>
                <w:lang w:val="en-US" w:eastAsia="zh-CN"/>
                <w14:ligatures w14:val="standardContextual"/>
              </w:rPr>
              <w:t>WB</w:t>
            </w:r>
          </w:p>
        </w:tc>
        <w:tc>
          <w:tcPr>
            <w:tcW w:w="1201" w:type="dxa"/>
          </w:tcPr>
          <w:p w14:paraId="3D8B727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29B3292E" w14:textId="77777777" w:rsidR="00426992" w:rsidRDefault="00426992">
            <w:pPr>
              <w:pStyle w:val="TAC"/>
              <w:rPr>
                <w:rFonts w:eastAsiaTheme="minorHAnsi" w:cstheme="minorBidi"/>
                <w:kern w:val="2"/>
                <w:szCs w:val="24"/>
                <w:lang w:val="en-US"/>
                <w14:ligatures w14:val="standardContextual"/>
              </w:rPr>
            </w:pPr>
          </w:p>
        </w:tc>
        <w:tc>
          <w:tcPr>
            <w:tcW w:w="1201" w:type="dxa"/>
          </w:tcPr>
          <w:p w14:paraId="593F9D68" w14:textId="77777777" w:rsidR="00426992"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4</w:t>
            </w:r>
            <w:r>
              <w:rPr>
                <w:rFonts w:eastAsiaTheme="minorEastAsia" w:cstheme="minorBidi"/>
                <w:kern w:val="2"/>
                <w:szCs w:val="24"/>
                <w:lang w:val="en-US" w:eastAsia="zh-CN"/>
                <w14:ligatures w14:val="standardContextual"/>
              </w:rPr>
              <w:t>0-60</w:t>
            </w:r>
          </w:p>
        </w:tc>
        <w:tc>
          <w:tcPr>
            <w:tcW w:w="1052" w:type="dxa"/>
          </w:tcPr>
          <w:p w14:paraId="7886747F" w14:textId="77777777" w:rsidR="00426992" w:rsidRDefault="00000000">
            <w:pPr>
              <w:pStyle w:val="TAC"/>
              <w:rPr>
                <w:rFonts w:eastAsiaTheme="minorEastAsia" w:cstheme="minorBidi"/>
                <w:kern w:val="2"/>
                <w:szCs w:val="24"/>
                <w:lang w:val="en-US" w:eastAsia="zh-CN"/>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.0</w:t>
            </w:r>
          </w:p>
          <w:p w14:paraId="5930248C" w14:textId="77777777" w:rsidR="00426992"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.1</w:t>
            </w:r>
          </w:p>
        </w:tc>
        <w:tc>
          <w:tcPr>
            <w:tcW w:w="1502" w:type="dxa"/>
          </w:tcPr>
          <w:p w14:paraId="26F6E4C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X</w:t>
            </w:r>
          </w:p>
        </w:tc>
      </w:tr>
      <w:tr w:rsidR="00426992" w14:paraId="02D4548E" w14:textId="77777777">
        <w:trPr>
          <w:trHeight w:val="231"/>
        </w:trPr>
        <w:tc>
          <w:tcPr>
            <w:tcW w:w="9757" w:type="dxa"/>
            <w:gridSpan w:val="7"/>
            <w:shd w:val="clear" w:color="auto" w:fill="D0CECE" w:themeFill="background2" w:themeFillShade="E6"/>
          </w:tcPr>
          <w:p w14:paraId="6DBCE61A"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(causal)</w:t>
            </w:r>
          </w:p>
        </w:tc>
      </w:tr>
      <w:tr w:rsidR="00426992" w14:paraId="19FB4601" w14:textId="77777777">
        <w:trPr>
          <w:trHeight w:val="231"/>
        </w:trPr>
        <w:tc>
          <w:tcPr>
            <w:tcW w:w="1527" w:type="dxa"/>
          </w:tcPr>
          <w:p w14:paraId="26BC8EA6"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LPCnet</w:t>
            </w:r>
          </w:p>
        </w:tc>
        <w:tc>
          <w:tcPr>
            <w:tcW w:w="2410" w:type="dxa"/>
          </w:tcPr>
          <w:p w14:paraId="2AB93F97" w14:textId="77777777" w:rsidR="00426992" w:rsidRDefault="00000000">
            <w:pPr>
              <w:pStyle w:val="TAC"/>
              <w:rPr>
                <w:rFonts w:eastAsiaTheme="minorHAnsi" w:cstheme="minorBidi"/>
                <w:kern w:val="2"/>
                <w:szCs w:val="24"/>
                <w:lang w:val="de-DE"/>
                <w14:ligatures w14:val="standardContextual"/>
              </w:rPr>
            </w:pPr>
            <w:hyperlink r:id="rId80" w:history="1">
              <w:r>
                <w:rPr>
                  <w:rStyle w:val="Lienhypertexte"/>
                  <w:rFonts w:eastAsiaTheme="minorHAnsi" w:cstheme="minorBidi"/>
                  <w:color w:val="auto"/>
                  <w:kern w:val="2"/>
                  <w:szCs w:val="24"/>
                  <w:u w:val="none"/>
                  <w:lang w:val="de-DE"/>
                  <w14:ligatures w14:val="standardContextual"/>
                </w:rPr>
                <w:t>Paper</w:t>
              </w:r>
            </w:hyperlink>
            <w:r>
              <w:rPr>
                <w:rFonts w:eastAsiaTheme="minorHAnsi" w:cstheme="minorBidi"/>
                <w:kern w:val="2"/>
                <w:szCs w:val="24"/>
                <w:lang w:val="de-DE"/>
                <w14:ligatures w14:val="standardContextual"/>
              </w:rPr>
              <w:t xml:space="preserve">, </w:t>
            </w:r>
            <w:hyperlink r:id="rId81" w:history="1">
              <w:r>
                <w:rPr>
                  <w:rStyle w:val="Lienhypertexte"/>
                  <w:rFonts w:eastAsiaTheme="minorHAnsi" w:cstheme="minorBidi"/>
                  <w:color w:val="auto"/>
                  <w:kern w:val="2"/>
                  <w:szCs w:val="24"/>
                  <w:u w:val="none"/>
                  <w:lang w:val="de-DE"/>
                  <w14:ligatures w14:val="standardContextual"/>
                </w:rPr>
                <w:t>Code</w:t>
              </w:r>
            </w:hyperlink>
            <w:r>
              <w:rPr>
                <w:rFonts w:eastAsiaTheme="minorHAnsi" w:cstheme="minorBidi"/>
                <w:kern w:val="2"/>
                <w:szCs w:val="24"/>
                <w:lang w:val="de-DE"/>
                <w14:ligatures w14:val="standardContextual"/>
              </w:rPr>
              <w:t xml:space="preserve">, </w:t>
            </w:r>
            <w:hyperlink r:id="rId82" w:history="1">
              <w:r>
                <w:rPr>
                  <w:rStyle w:val="Lienhypertexte"/>
                  <w:rFonts w:eastAsiaTheme="minorHAnsi" w:cstheme="minorBidi"/>
                  <w:color w:val="auto"/>
                  <w:kern w:val="2"/>
                  <w:szCs w:val="24"/>
                  <w:u w:val="none"/>
                  <w:lang w:val="de-DE"/>
                  <w14:ligatures w14:val="standardContextual"/>
                </w:rPr>
                <w:t>Demo</w:t>
              </w:r>
            </w:hyperlink>
          </w:p>
        </w:tc>
        <w:tc>
          <w:tcPr>
            <w:tcW w:w="864" w:type="dxa"/>
          </w:tcPr>
          <w:p w14:paraId="1FC940B3"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06C3D964"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25</w:t>
            </w:r>
          </w:p>
        </w:tc>
        <w:tc>
          <w:tcPr>
            <w:tcW w:w="1201" w:type="dxa"/>
          </w:tcPr>
          <w:p w14:paraId="227773F2"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5BA7E19B"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tcPr>
          <w:p w14:paraId="5286D737"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73F17A8A" w14:textId="77777777">
        <w:trPr>
          <w:trHeight w:val="872"/>
        </w:trPr>
        <w:tc>
          <w:tcPr>
            <w:tcW w:w="1527" w:type="dxa"/>
          </w:tcPr>
          <w:p w14:paraId="57B952DA"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LyraV2 (aka SoundStream)</w:t>
            </w:r>
          </w:p>
          <w:p w14:paraId="7BAC61C3"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tcPr>
          <w:p w14:paraId="1F2F7D9D" w14:textId="77777777" w:rsidR="00426992" w:rsidRDefault="00000000">
            <w:pPr>
              <w:pStyle w:val="TAC"/>
              <w:rPr>
                <w:rFonts w:eastAsiaTheme="minorHAnsi" w:cstheme="minorBidi"/>
                <w:kern w:val="2"/>
                <w:szCs w:val="24"/>
                <w:lang w:val="de-DE"/>
                <w14:ligatures w14:val="standardContextual"/>
              </w:rPr>
            </w:pPr>
            <w:hyperlink r:id="rId83" w:history="1">
              <w:r>
                <w:rPr>
                  <w:rStyle w:val="Lienhypertexte"/>
                </w:rPr>
                <w:t>Blog</w:t>
              </w:r>
            </w:hyperlink>
            <w:r>
              <w:rPr>
                <w:rFonts w:eastAsiaTheme="minorHAnsi" w:cstheme="minorBidi"/>
                <w:kern w:val="2"/>
                <w:szCs w:val="24"/>
                <w:lang w:val="de-DE"/>
                <w14:ligatures w14:val="standardContextual"/>
              </w:rPr>
              <w:t xml:space="preserve">, </w:t>
            </w:r>
          </w:p>
          <w:p w14:paraId="7BF2A89A" w14:textId="77777777" w:rsidR="00426992" w:rsidRDefault="00000000">
            <w:pPr>
              <w:pStyle w:val="TAC"/>
              <w:rPr>
                <w:rFonts w:eastAsiaTheme="minorHAnsi" w:cstheme="minorBidi"/>
                <w:kern w:val="2"/>
                <w:szCs w:val="24"/>
                <w:lang w:val="en-US"/>
                <w14:ligatures w14:val="standardContextual"/>
              </w:rPr>
            </w:pPr>
            <w:hyperlink r:id="rId84" w:history="1">
              <w:r>
                <w:rPr>
                  <w:rStyle w:val="Lienhypertexte"/>
                  <w:rFonts w:eastAsiaTheme="minorHAnsi" w:cstheme="minorBidi"/>
                  <w:color w:val="auto"/>
                  <w:kern w:val="2"/>
                  <w:szCs w:val="24"/>
                  <w:u w:val="none"/>
                  <w:lang w:val="en-US"/>
                  <w14:ligatures w14:val="standardContextual"/>
                </w:rPr>
                <w:t>Paper (SoundStream)</w:t>
              </w:r>
            </w:hyperlink>
            <w:r>
              <w:rPr>
                <w:rFonts w:eastAsiaTheme="minorHAnsi" w:cstheme="minorBidi"/>
                <w:kern w:val="2"/>
                <w:szCs w:val="24"/>
                <w:lang w:val="en-US"/>
                <w14:ligatures w14:val="standardContextual"/>
              </w:rPr>
              <w:t xml:space="preserve">, </w:t>
            </w:r>
            <w:hyperlink r:id="rId85" w:history="1">
              <w:r>
                <w:rPr>
                  <w:rStyle w:val="Lienhypertexte"/>
                  <w:rFonts w:eastAsiaTheme="minorHAnsi" w:cstheme="minorBidi"/>
                  <w:color w:val="auto"/>
                  <w:kern w:val="2"/>
                  <w:szCs w:val="24"/>
                  <w:u w:val="none"/>
                  <w:lang w:val="en-US"/>
                  <w14:ligatures w14:val="standardContextual"/>
                </w:rPr>
                <w:t>Code</w:t>
              </w:r>
            </w:hyperlink>
            <w:r>
              <w:rPr>
                <w:rFonts w:eastAsiaTheme="minorHAnsi" w:cstheme="minorBidi"/>
                <w:kern w:val="2"/>
                <w:szCs w:val="24"/>
                <w:lang w:val="en-US"/>
                <w14:ligatures w14:val="standardContextual"/>
              </w:rPr>
              <w:t xml:space="preserve">, </w:t>
            </w:r>
            <w:hyperlink r:id="rId86" w:history="1">
              <w:r>
                <w:rPr>
                  <w:rStyle w:val="Lienhypertexte"/>
                  <w:rFonts w:eastAsiaTheme="minorHAnsi" w:cstheme="minorBidi"/>
                  <w:color w:val="auto"/>
                  <w:kern w:val="2"/>
                  <w:szCs w:val="24"/>
                  <w:u w:val="none"/>
                  <w:lang w:val="en-US"/>
                  <w14:ligatures w14:val="standardContextual"/>
                </w:rPr>
                <w:t>Demo (SoundStream)</w:t>
              </w:r>
            </w:hyperlink>
          </w:p>
        </w:tc>
        <w:tc>
          <w:tcPr>
            <w:tcW w:w="864" w:type="dxa"/>
          </w:tcPr>
          <w:p w14:paraId="273B2178"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227FC64C"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AE712F3"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DCEB6BD"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3.2, 6, 9.2</w:t>
            </w:r>
          </w:p>
        </w:tc>
        <w:tc>
          <w:tcPr>
            <w:tcW w:w="1502" w:type="dxa"/>
          </w:tcPr>
          <w:p w14:paraId="6E454EEB"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A</w:t>
            </w:r>
          </w:p>
        </w:tc>
      </w:tr>
      <w:tr w:rsidR="00426992" w14:paraId="477C424D" w14:textId="77777777">
        <w:trPr>
          <w:trHeight w:val="263"/>
        </w:trPr>
        <w:tc>
          <w:tcPr>
            <w:tcW w:w="1527" w:type="dxa"/>
            <w:vMerge w:val="restart"/>
          </w:tcPr>
          <w:p w14:paraId="11F6F300"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EnCodec</w:t>
            </w:r>
          </w:p>
        </w:tc>
        <w:tc>
          <w:tcPr>
            <w:tcW w:w="2410" w:type="dxa"/>
            <w:vMerge w:val="restart"/>
          </w:tcPr>
          <w:p w14:paraId="49D50C02" w14:textId="77777777" w:rsidR="00426992" w:rsidRDefault="00000000">
            <w:pPr>
              <w:pStyle w:val="TAC"/>
              <w:rPr>
                <w:rFonts w:eastAsiaTheme="minorHAnsi" w:cstheme="minorBidi"/>
                <w:b/>
                <w:bCs/>
                <w:kern w:val="2"/>
                <w:szCs w:val="24"/>
                <w:lang w:val="en-US"/>
                <w14:ligatures w14:val="standardContextual"/>
              </w:rPr>
            </w:pPr>
            <w:hyperlink r:id="rId87"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88"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89" w:history="1">
              <w:r>
                <w:rPr>
                  <w:rStyle w:val="Lienhypertexte"/>
                  <w:rFonts w:eastAsiaTheme="minorHAnsi" w:cstheme="minorBidi"/>
                  <w:kern w:val="2"/>
                  <w:szCs w:val="24"/>
                  <w:lang w:val="de-DE"/>
                  <w14:ligatures w14:val="standardContextual"/>
                </w:rPr>
                <w:t>Demo</w:t>
              </w:r>
            </w:hyperlink>
          </w:p>
        </w:tc>
        <w:tc>
          <w:tcPr>
            <w:tcW w:w="864" w:type="dxa"/>
          </w:tcPr>
          <w:p w14:paraId="0D3A8DBC"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A5C1315"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5954BF6E" w14:textId="77777777" w:rsidR="00426992" w:rsidRDefault="00000000">
            <w:pPr>
              <w:pStyle w:val="TAC"/>
              <w:rPr>
                <w:rFonts w:eastAsiaTheme="minorHAnsi" w:cstheme="minorBidi"/>
                <w:b/>
                <w:bCs/>
                <w:kern w:val="2"/>
                <w:szCs w:val="24"/>
                <w:highlight w:val="yellow"/>
                <w:lang w:val="en-US"/>
                <w14:ligatures w14:val="standardContextual"/>
              </w:rPr>
            </w:pPr>
            <w:r>
              <w:rPr>
                <w:rFonts w:eastAsiaTheme="minorHAnsi" w:cstheme="minorBidi"/>
                <w:kern w:val="2"/>
                <w:szCs w:val="24"/>
                <w:lang w:val="en-US"/>
                <w14:ligatures w14:val="standardContextual"/>
              </w:rPr>
              <w:t>13.3</w:t>
            </w:r>
          </w:p>
        </w:tc>
        <w:tc>
          <w:tcPr>
            <w:tcW w:w="1052" w:type="dxa"/>
          </w:tcPr>
          <w:p w14:paraId="2340BEA5"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1.5, 3, …</w:t>
            </w:r>
          </w:p>
        </w:tc>
        <w:tc>
          <w:tcPr>
            <w:tcW w:w="1502" w:type="dxa"/>
            <w:vMerge w:val="restart"/>
          </w:tcPr>
          <w:p w14:paraId="05DE9810"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77F6CC65" w14:textId="77777777">
        <w:trPr>
          <w:trHeight w:val="263"/>
        </w:trPr>
        <w:tc>
          <w:tcPr>
            <w:tcW w:w="1527" w:type="dxa"/>
            <w:vMerge/>
          </w:tcPr>
          <w:p w14:paraId="05086F6C"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2FA747D8" w14:textId="77777777" w:rsidR="00426992" w:rsidRDefault="00426992">
            <w:pPr>
              <w:pStyle w:val="TAC"/>
              <w:rPr>
                <w:rFonts w:eastAsiaTheme="minorHAnsi" w:cstheme="minorBidi"/>
                <w:kern w:val="2"/>
                <w:szCs w:val="24"/>
                <w:lang w:val="de-DE"/>
                <w14:ligatures w14:val="standardContextual"/>
              </w:rPr>
            </w:pPr>
          </w:p>
        </w:tc>
        <w:tc>
          <w:tcPr>
            <w:tcW w:w="864" w:type="dxa"/>
          </w:tcPr>
          <w:p w14:paraId="3F7BF97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FB</w:t>
            </w:r>
          </w:p>
        </w:tc>
        <w:tc>
          <w:tcPr>
            <w:tcW w:w="1201" w:type="dxa"/>
          </w:tcPr>
          <w:p w14:paraId="121F3051"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1000</w:t>
            </w:r>
          </w:p>
        </w:tc>
        <w:tc>
          <w:tcPr>
            <w:tcW w:w="1201" w:type="dxa"/>
          </w:tcPr>
          <w:p w14:paraId="518D4939"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43EF995"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6, 12, 24</w:t>
            </w:r>
          </w:p>
        </w:tc>
        <w:tc>
          <w:tcPr>
            <w:tcW w:w="1502" w:type="dxa"/>
            <w:vMerge/>
          </w:tcPr>
          <w:p w14:paraId="6EF995DA" w14:textId="77777777" w:rsidR="00426992" w:rsidRDefault="00426992">
            <w:pPr>
              <w:pStyle w:val="TAC"/>
              <w:rPr>
                <w:rFonts w:eastAsiaTheme="minorHAnsi" w:cstheme="minorBidi"/>
                <w:kern w:val="2"/>
                <w:szCs w:val="24"/>
                <w:lang w:val="en-US"/>
                <w14:ligatures w14:val="standardContextual"/>
              </w:rPr>
            </w:pPr>
          </w:p>
        </w:tc>
      </w:tr>
      <w:tr w:rsidR="00426992" w14:paraId="4C51CDA6" w14:textId="77777777">
        <w:trPr>
          <w:trHeight w:val="445"/>
        </w:trPr>
        <w:tc>
          <w:tcPr>
            <w:tcW w:w="1527" w:type="dxa"/>
          </w:tcPr>
          <w:p w14:paraId="520C36C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Mimi-Codec</w:t>
            </w:r>
          </w:p>
        </w:tc>
        <w:tc>
          <w:tcPr>
            <w:tcW w:w="2410" w:type="dxa"/>
          </w:tcPr>
          <w:p w14:paraId="399F36E8" w14:textId="77777777" w:rsidR="00426992" w:rsidRDefault="00000000">
            <w:pPr>
              <w:pStyle w:val="TAC"/>
              <w:rPr>
                <w:rFonts w:eastAsiaTheme="minorHAnsi" w:cstheme="minorBidi"/>
                <w:kern w:val="2"/>
                <w:szCs w:val="24"/>
                <w:lang w:val="it-IT"/>
                <w14:ligatures w14:val="standardContextual"/>
              </w:rPr>
            </w:pPr>
            <w:hyperlink r:id="rId90" w:history="1">
              <w:r>
                <w:rPr>
                  <w:rStyle w:val="Lienhypertexte"/>
                  <w:rFonts w:eastAsiaTheme="minorHAnsi" w:cstheme="minorBidi"/>
                  <w:kern w:val="2"/>
                  <w:szCs w:val="24"/>
                  <w:lang w:val="it-IT"/>
                  <w14:ligatures w14:val="standardContextual"/>
                </w:rPr>
                <w:t>Paper(moshi)</w:t>
              </w:r>
            </w:hyperlink>
            <w:r>
              <w:rPr>
                <w:rFonts w:eastAsiaTheme="minorHAnsi" w:cstheme="minorBidi"/>
                <w:kern w:val="2"/>
                <w:szCs w:val="24"/>
                <w:lang w:val="it-IT"/>
                <w14:ligatures w14:val="standardContextual"/>
              </w:rPr>
              <w:t xml:space="preserve">, </w:t>
            </w:r>
            <w:hyperlink r:id="rId91" w:history="1">
              <w:r>
                <w:rPr>
                  <w:rStyle w:val="Lienhypertexte"/>
                  <w:rFonts w:eastAsiaTheme="minorHAnsi" w:cstheme="minorBidi"/>
                  <w:kern w:val="2"/>
                  <w:szCs w:val="24"/>
                  <w:lang w:val="it-IT"/>
                  <w14:ligatures w14:val="standardContextual"/>
                </w:rPr>
                <w:t>Code</w:t>
              </w:r>
            </w:hyperlink>
            <w:r>
              <w:rPr>
                <w:rFonts w:eastAsiaTheme="minorHAnsi" w:cstheme="minorBidi"/>
                <w:kern w:val="2"/>
                <w:szCs w:val="24"/>
                <w:lang w:val="it-IT"/>
                <w14:ligatures w14:val="standardContextual"/>
              </w:rPr>
              <w:t xml:space="preserve">, </w:t>
            </w:r>
            <w:hyperlink r:id="rId92" w:history="1">
              <w:r>
                <w:rPr>
                  <w:rStyle w:val="Lienhypertexte"/>
                  <w:rFonts w:eastAsiaTheme="minorHAnsi" w:cstheme="minorBidi"/>
                  <w:kern w:val="2"/>
                  <w:szCs w:val="24"/>
                  <w:lang w:val="it-IT"/>
                  <w14:ligatures w14:val="standardContextual"/>
                </w:rPr>
                <w:t>Demo (moshi)</w:t>
              </w:r>
            </w:hyperlink>
          </w:p>
        </w:tc>
        <w:tc>
          <w:tcPr>
            <w:tcW w:w="864" w:type="dxa"/>
          </w:tcPr>
          <w:p w14:paraId="2C0A335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E60F211"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8333F0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3104F87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0.55, 1.1</w:t>
            </w:r>
          </w:p>
        </w:tc>
        <w:tc>
          <w:tcPr>
            <w:tcW w:w="1502" w:type="dxa"/>
          </w:tcPr>
          <w:p w14:paraId="26BD6ED6"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61D258B5" w14:textId="77777777">
        <w:trPr>
          <w:trHeight w:val="231"/>
        </w:trPr>
        <w:tc>
          <w:tcPr>
            <w:tcW w:w="1527" w:type="dxa"/>
          </w:tcPr>
          <w:p w14:paraId="794B453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TS3</w:t>
            </w:r>
          </w:p>
        </w:tc>
        <w:tc>
          <w:tcPr>
            <w:tcW w:w="2410" w:type="dxa"/>
          </w:tcPr>
          <w:p w14:paraId="57AAA4F2" w14:textId="77777777" w:rsidR="00426992" w:rsidRDefault="00000000">
            <w:pPr>
              <w:pStyle w:val="TAC"/>
              <w:rPr>
                <w:rFonts w:eastAsiaTheme="minorHAnsi" w:cstheme="minorBidi"/>
                <w:kern w:val="2"/>
                <w:szCs w:val="24"/>
                <w:lang w:val="de-DE"/>
                <w14:ligatures w14:val="standardContextual"/>
              </w:rPr>
            </w:pPr>
            <w:hyperlink r:id="rId93"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4"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Demo</w:t>
            </w:r>
          </w:p>
        </w:tc>
        <w:tc>
          <w:tcPr>
            <w:tcW w:w="864" w:type="dxa"/>
          </w:tcPr>
          <w:p w14:paraId="4886B5A6"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72F3840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31E1CBA"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540C6F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0.64, 0.8</w:t>
            </w:r>
          </w:p>
        </w:tc>
        <w:tc>
          <w:tcPr>
            <w:tcW w:w="1502" w:type="dxa"/>
          </w:tcPr>
          <w:p w14:paraId="111EB354"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426992" w14:paraId="1F547958" w14:textId="77777777">
        <w:trPr>
          <w:trHeight w:val="231"/>
        </w:trPr>
        <w:tc>
          <w:tcPr>
            <w:tcW w:w="1527" w:type="dxa"/>
          </w:tcPr>
          <w:p w14:paraId="5DA204A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TAAE</w:t>
            </w:r>
          </w:p>
        </w:tc>
        <w:tc>
          <w:tcPr>
            <w:tcW w:w="2410" w:type="dxa"/>
          </w:tcPr>
          <w:p w14:paraId="2B98450B" w14:textId="77777777" w:rsidR="00426992" w:rsidRDefault="00000000">
            <w:pPr>
              <w:pStyle w:val="TAC"/>
              <w:rPr>
                <w:rFonts w:eastAsiaTheme="minorHAnsi" w:cstheme="minorBidi"/>
                <w:kern w:val="2"/>
                <w:szCs w:val="24"/>
                <w:lang w:val="de-DE"/>
                <w14:ligatures w14:val="standardContextual"/>
              </w:rPr>
            </w:pPr>
            <w:hyperlink r:id="rId95"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6"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7" w:history="1">
              <w:r>
                <w:rPr>
                  <w:rStyle w:val="Lienhypertexte"/>
                  <w:rFonts w:eastAsiaTheme="minorHAnsi" w:cstheme="minorBidi"/>
                  <w:kern w:val="2"/>
                  <w:szCs w:val="24"/>
                  <w:lang w:val="de-DE"/>
                  <w14:ligatures w14:val="standardContextual"/>
                </w:rPr>
                <w:t>Demo</w:t>
              </w:r>
            </w:hyperlink>
          </w:p>
        </w:tc>
        <w:tc>
          <w:tcPr>
            <w:tcW w:w="864" w:type="dxa"/>
          </w:tcPr>
          <w:p w14:paraId="0B9D857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3515471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C546385"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20, 40</w:t>
            </w:r>
          </w:p>
        </w:tc>
        <w:tc>
          <w:tcPr>
            <w:tcW w:w="1052" w:type="dxa"/>
          </w:tcPr>
          <w:p w14:paraId="1C7AA0F6"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0.4, 0.7</w:t>
            </w:r>
          </w:p>
        </w:tc>
        <w:tc>
          <w:tcPr>
            <w:tcW w:w="1502" w:type="dxa"/>
          </w:tcPr>
          <w:p w14:paraId="277DC753" w14:textId="77777777" w:rsidR="00426992"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426992" w14:paraId="70598CC4" w14:textId="77777777">
        <w:trPr>
          <w:trHeight w:val="231"/>
        </w:trPr>
        <w:tc>
          <w:tcPr>
            <w:tcW w:w="1527" w:type="dxa"/>
          </w:tcPr>
          <w:p w14:paraId="06BFF5A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LMCodec2</w:t>
            </w:r>
          </w:p>
        </w:tc>
        <w:tc>
          <w:tcPr>
            <w:tcW w:w="2410" w:type="dxa"/>
          </w:tcPr>
          <w:p w14:paraId="0D406CA7" w14:textId="77777777" w:rsidR="00426992" w:rsidRDefault="00000000">
            <w:pPr>
              <w:pStyle w:val="TAC"/>
              <w:rPr>
                <w:rFonts w:eastAsiaTheme="minorHAnsi" w:cstheme="minorBidi"/>
                <w:kern w:val="2"/>
                <w:szCs w:val="24"/>
                <w:lang w:val="de-DE"/>
                <w14:ligatures w14:val="standardContextual"/>
              </w:rPr>
            </w:pPr>
            <w:hyperlink r:id="rId98"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Code, Demo</w:t>
            </w:r>
          </w:p>
        </w:tc>
        <w:tc>
          <w:tcPr>
            <w:tcW w:w="864" w:type="dxa"/>
          </w:tcPr>
          <w:p w14:paraId="7B94F9B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D3DB4E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6351FBA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5B30FC0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502" w:type="dxa"/>
          </w:tcPr>
          <w:p w14:paraId="0142879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r>
      <w:tr w:rsidR="00426992" w14:paraId="078E4138" w14:textId="77777777">
        <w:trPr>
          <w:trHeight w:val="231"/>
        </w:trPr>
        <w:tc>
          <w:tcPr>
            <w:tcW w:w="9757" w:type="dxa"/>
            <w:gridSpan w:val="7"/>
            <w:shd w:val="clear" w:color="auto" w:fill="D0CECE" w:themeFill="background2" w:themeFillShade="E6"/>
          </w:tcPr>
          <w:p w14:paraId="367A2946" w14:textId="77777777" w:rsidR="00426992"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(non-causal)</w:t>
            </w:r>
          </w:p>
        </w:tc>
      </w:tr>
      <w:tr w:rsidR="00426992" w14:paraId="10AF6563" w14:textId="77777777">
        <w:trPr>
          <w:trHeight w:val="445"/>
        </w:trPr>
        <w:tc>
          <w:tcPr>
            <w:tcW w:w="1527" w:type="dxa"/>
            <w:vMerge w:val="restart"/>
          </w:tcPr>
          <w:p w14:paraId="7768AC3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w:t>
            </w:r>
          </w:p>
        </w:tc>
        <w:tc>
          <w:tcPr>
            <w:tcW w:w="2410" w:type="dxa"/>
            <w:vMerge w:val="restart"/>
          </w:tcPr>
          <w:p w14:paraId="05A31CD6" w14:textId="77777777" w:rsidR="00426992" w:rsidRDefault="00000000">
            <w:pPr>
              <w:pStyle w:val="TAC"/>
              <w:rPr>
                <w:rFonts w:eastAsiaTheme="minorHAnsi" w:cstheme="minorBidi"/>
                <w:kern w:val="2"/>
                <w:szCs w:val="24"/>
                <w:lang w:val="de-DE"/>
                <w14:ligatures w14:val="standardContextual"/>
              </w:rPr>
            </w:pPr>
            <w:hyperlink r:id="rId99"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0"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01" w:history="1">
              <w:r>
                <w:rPr>
                  <w:rStyle w:val="Lienhypertexte"/>
                  <w:rFonts w:eastAsiaTheme="minorHAnsi" w:cstheme="minorBidi"/>
                  <w:kern w:val="2"/>
                  <w:szCs w:val="24"/>
                  <w:lang w:val="de-DE"/>
                  <w14:ligatures w14:val="standardContextual"/>
                </w:rPr>
                <w:t>Demo</w:t>
              </w:r>
            </w:hyperlink>
          </w:p>
        </w:tc>
        <w:tc>
          <w:tcPr>
            <w:tcW w:w="864" w:type="dxa"/>
          </w:tcPr>
          <w:p w14:paraId="5D95FE67"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E4DAC41"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244</w:t>
            </w:r>
          </w:p>
        </w:tc>
        <w:tc>
          <w:tcPr>
            <w:tcW w:w="1201" w:type="dxa"/>
          </w:tcPr>
          <w:p w14:paraId="64D61699"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042DD56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1.5, …</w:t>
            </w:r>
          </w:p>
        </w:tc>
        <w:tc>
          <w:tcPr>
            <w:tcW w:w="1502" w:type="dxa"/>
            <w:vMerge w:val="restart"/>
          </w:tcPr>
          <w:p w14:paraId="6D5FD65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1648ADD0" w14:textId="77777777">
        <w:trPr>
          <w:trHeight w:val="445"/>
        </w:trPr>
        <w:tc>
          <w:tcPr>
            <w:tcW w:w="1527" w:type="dxa"/>
            <w:vMerge/>
          </w:tcPr>
          <w:p w14:paraId="33D131E6"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7B742176" w14:textId="77777777" w:rsidR="00426992" w:rsidRDefault="00426992">
            <w:pPr>
              <w:pStyle w:val="TAC"/>
              <w:rPr>
                <w:rFonts w:eastAsiaTheme="minorHAnsi" w:cstheme="minorBidi"/>
                <w:kern w:val="2"/>
                <w:szCs w:val="24"/>
                <w:lang w:val="de-DE"/>
                <w14:ligatures w14:val="standardContextual"/>
              </w:rPr>
            </w:pPr>
          </w:p>
        </w:tc>
        <w:tc>
          <w:tcPr>
            <w:tcW w:w="864" w:type="dxa"/>
          </w:tcPr>
          <w:p w14:paraId="3134B51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4E12F0C4"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47AB73C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1784AA2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 …</w:t>
            </w:r>
          </w:p>
        </w:tc>
        <w:tc>
          <w:tcPr>
            <w:tcW w:w="1502" w:type="dxa"/>
            <w:vMerge/>
          </w:tcPr>
          <w:p w14:paraId="57814BE0" w14:textId="77777777" w:rsidR="00426992" w:rsidRDefault="00426992">
            <w:pPr>
              <w:pStyle w:val="TAC"/>
              <w:rPr>
                <w:rFonts w:eastAsiaTheme="minorHAnsi" w:cstheme="minorBidi"/>
                <w:kern w:val="2"/>
                <w:szCs w:val="24"/>
                <w:lang w:val="en-US"/>
                <w14:ligatures w14:val="standardContextual"/>
              </w:rPr>
            </w:pPr>
          </w:p>
        </w:tc>
      </w:tr>
      <w:tr w:rsidR="00426992" w14:paraId="714C9237" w14:textId="77777777">
        <w:trPr>
          <w:trHeight w:val="445"/>
        </w:trPr>
        <w:tc>
          <w:tcPr>
            <w:tcW w:w="1527" w:type="dxa"/>
          </w:tcPr>
          <w:p w14:paraId="7D40CB71"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DAC-IBM</w:t>
            </w:r>
          </w:p>
        </w:tc>
        <w:tc>
          <w:tcPr>
            <w:tcW w:w="2410" w:type="dxa"/>
          </w:tcPr>
          <w:p w14:paraId="39C9A7CF" w14:textId="77777777" w:rsidR="00426992" w:rsidRDefault="00000000">
            <w:pPr>
              <w:pStyle w:val="TAC"/>
              <w:rPr>
                <w:rFonts w:eastAsiaTheme="minorHAnsi" w:cstheme="minorBidi"/>
                <w:kern w:val="2"/>
                <w:szCs w:val="24"/>
                <w:lang w:val="de-DE"/>
                <w14:ligatures w14:val="standardContextual"/>
              </w:rPr>
            </w:pPr>
            <w:hyperlink r:id="rId102" w:history="1">
              <w:r>
                <w:rPr>
                  <w:rStyle w:val="Lienhypertexte"/>
                  <w:rFonts w:eastAsiaTheme="minorHAnsi" w:cstheme="minorBidi"/>
                  <w:kern w:val="2"/>
                  <w:szCs w:val="24"/>
                  <w:lang w:val="de-DE"/>
                  <w14:ligatures w14:val="standardContextual"/>
                </w:rPr>
                <w:t>Paper</w:t>
              </w:r>
            </w:hyperlink>
          </w:p>
        </w:tc>
        <w:tc>
          <w:tcPr>
            <w:tcW w:w="864" w:type="dxa"/>
          </w:tcPr>
          <w:p w14:paraId="0837907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56AEA82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0576E354"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CFBAF3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w:t>
            </w:r>
          </w:p>
        </w:tc>
        <w:tc>
          <w:tcPr>
            <w:tcW w:w="1502" w:type="dxa"/>
          </w:tcPr>
          <w:p w14:paraId="1E7E6099"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2AAE0DA6" w14:textId="77777777">
        <w:trPr>
          <w:trHeight w:val="231"/>
        </w:trPr>
        <w:tc>
          <w:tcPr>
            <w:tcW w:w="1527" w:type="dxa"/>
          </w:tcPr>
          <w:p w14:paraId="2192308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SNAC </w:t>
            </w:r>
          </w:p>
        </w:tc>
        <w:tc>
          <w:tcPr>
            <w:tcW w:w="2410" w:type="dxa"/>
          </w:tcPr>
          <w:p w14:paraId="005BADB1" w14:textId="77777777" w:rsidR="00426992" w:rsidRDefault="00000000">
            <w:pPr>
              <w:pStyle w:val="TAC"/>
              <w:rPr>
                <w:rFonts w:eastAsiaTheme="minorHAnsi" w:cstheme="minorBidi"/>
                <w:kern w:val="2"/>
                <w:szCs w:val="24"/>
                <w:lang w:val="de-DE"/>
                <w14:ligatures w14:val="standardContextual"/>
              </w:rPr>
            </w:pPr>
            <w:hyperlink r:id="rId103"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4" w:history="1">
              <w:r>
                <w:rPr>
                  <w:rStyle w:val="Lienhypertexte"/>
                  <w:rFonts w:eastAsiaTheme="minorHAnsi" w:cstheme="minorBidi"/>
                  <w:kern w:val="2"/>
                  <w:szCs w:val="24"/>
                  <w:lang w:val="de-DE"/>
                  <w14:ligatures w14:val="standardContextual"/>
                </w:rPr>
                <w:t>Code</w:t>
              </w:r>
            </w:hyperlink>
          </w:p>
        </w:tc>
        <w:tc>
          <w:tcPr>
            <w:tcW w:w="864" w:type="dxa"/>
          </w:tcPr>
          <w:p w14:paraId="5823173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 kHz</w:t>
            </w:r>
          </w:p>
        </w:tc>
        <w:tc>
          <w:tcPr>
            <w:tcW w:w="1201" w:type="dxa"/>
          </w:tcPr>
          <w:p w14:paraId="553DC656"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1000 </w:t>
            </w:r>
          </w:p>
        </w:tc>
        <w:tc>
          <w:tcPr>
            <w:tcW w:w="1201" w:type="dxa"/>
          </w:tcPr>
          <w:p w14:paraId="3DEEAC0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084B74A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0.98</w:t>
            </w:r>
          </w:p>
        </w:tc>
        <w:tc>
          <w:tcPr>
            <w:tcW w:w="1502" w:type="dxa"/>
          </w:tcPr>
          <w:p w14:paraId="51C5C1F1"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7953998E" w14:textId="77777777">
        <w:trPr>
          <w:trHeight w:val="445"/>
        </w:trPr>
        <w:tc>
          <w:tcPr>
            <w:tcW w:w="1527" w:type="dxa"/>
          </w:tcPr>
          <w:p w14:paraId="724E5DA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SpeechTokenizer</w:t>
            </w:r>
          </w:p>
        </w:tc>
        <w:tc>
          <w:tcPr>
            <w:tcW w:w="2410" w:type="dxa"/>
          </w:tcPr>
          <w:p w14:paraId="436B293B" w14:textId="77777777" w:rsidR="00426992" w:rsidRDefault="00000000">
            <w:pPr>
              <w:pStyle w:val="TAC"/>
              <w:rPr>
                <w:rFonts w:eastAsiaTheme="minorHAnsi" w:cstheme="minorBidi"/>
                <w:kern w:val="2"/>
                <w:szCs w:val="24"/>
                <w:lang w:val="de-DE"/>
                <w14:ligatures w14:val="standardContextual"/>
              </w:rPr>
            </w:pPr>
            <w:hyperlink r:id="rId105"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6"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07" w:history="1">
              <w:r>
                <w:rPr>
                  <w:rStyle w:val="Lienhypertexte"/>
                  <w:rFonts w:eastAsiaTheme="minorHAnsi" w:cstheme="minorBidi"/>
                  <w:kern w:val="2"/>
                  <w:szCs w:val="24"/>
                  <w:lang w:val="de-DE"/>
                  <w14:ligatures w14:val="standardContextual"/>
                </w:rPr>
                <w:t>Demo</w:t>
              </w:r>
            </w:hyperlink>
          </w:p>
        </w:tc>
        <w:tc>
          <w:tcPr>
            <w:tcW w:w="864" w:type="dxa"/>
          </w:tcPr>
          <w:p w14:paraId="01198F6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4C9E590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71C929E4"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D5913C7"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w:t>
            </w:r>
          </w:p>
        </w:tc>
        <w:tc>
          <w:tcPr>
            <w:tcW w:w="1502" w:type="dxa"/>
          </w:tcPr>
          <w:p w14:paraId="6D588E2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2766B542" w14:textId="77777777">
        <w:trPr>
          <w:trHeight w:val="445"/>
        </w:trPr>
        <w:tc>
          <w:tcPr>
            <w:tcW w:w="1527" w:type="dxa"/>
            <w:vMerge w:val="restart"/>
          </w:tcPr>
          <w:p w14:paraId="1736DFCA"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SemantiCodec</w:t>
            </w:r>
          </w:p>
        </w:tc>
        <w:tc>
          <w:tcPr>
            <w:tcW w:w="2410" w:type="dxa"/>
            <w:vMerge w:val="restart"/>
          </w:tcPr>
          <w:p w14:paraId="2F33FDF5" w14:textId="77777777" w:rsidR="00426992" w:rsidRDefault="00000000">
            <w:pPr>
              <w:pStyle w:val="TAC"/>
              <w:rPr>
                <w:rFonts w:eastAsiaTheme="minorHAnsi" w:cstheme="minorBidi"/>
                <w:kern w:val="2"/>
                <w:szCs w:val="24"/>
                <w:lang w:val="de-DE"/>
                <w14:ligatures w14:val="standardContextual"/>
              </w:rPr>
            </w:pPr>
            <w:hyperlink r:id="rId108"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9"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0" w:history="1">
              <w:r>
                <w:rPr>
                  <w:rStyle w:val="Lienhypertexte"/>
                  <w:rFonts w:eastAsiaTheme="minorHAnsi" w:cstheme="minorBidi"/>
                  <w:kern w:val="2"/>
                  <w:szCs w:val="24"/>
                  <w:lang w:val="de-DE"/>
                  <w14:ligatures w14:val="standardContextual"/>
                </w:rPr>
                <w:t>Demo</w:t>
              </w:r>
            </w:hyperlink>
          </w:p>
        </w:tc>
        <w:tc>
          <w:tcPr>
            <w:tcW w:w="864" w:type="dxa"/>
            <w:vMerge w:val="restart"/>
          </w:tcPr>
          <w:p w14:paraId="78A274F8"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0B6E4D8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21A1CCA7"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w:t>
            </w:r>
          </w:p>
        </w:tc>
        <w:tc>
          <w:tcPr>
            <w:tcW w:w="1052" w:type="dxa"/>
          </w:tcPr>
          <w:p w14:paraId="5734DF82" w14:textId="77777777" w:rsidR="00426992"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 xml:space="preserve">1.25, </w:t>
            </w:r>
            <w:r>
              <w:rPr>
                <w:rFonts w:eastAsia="Microsoft YaHei" w:cs="Arial"/>
                <w:color w:val="000000"/>
                <w:szCs w:val="18"/>
                <w:lang w:val="de-DE" w:eastAsia="de-DE"/>
              </w:rPr>
              <w:t>…, 1.4</w:t>
            </w:r>
          </w:p>
        </w:tc>
        <w:tc>
          <w:tcPr>
            <w:tcW w:w="1502" w:type="dxa"/>
            <w:vMerge w:val="restart"/>
          </w:tcPr>
          <w:p w14:paraId="226F6AF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73E7FE8A" w14:textId="77777777">
        <w:trPr>
          <w:trHeight w:val="445"/>
        </w:trPr>
        <w:tc>
          <w:tcPr>
            <w:tcW w:w="1527" w:type="dxa"/>
            <w:vMerge/>
          </w:tcPr>
          <w:p w14:paraId="2A447BAC"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20492F08" w14:textId="77777777" w:rsidR="00426992" w:rsidRDefault="00426992">
            <w:pPr>
              <w:pStyle w:val="TAC"/>
              <w:rPr>
                <w:rStyle w:val="Lienhypertexte"/>
                <w:rFonts w:eastAsiaTheme="minorHAnsi" w:cstheme="minorBidi"/>
                <w:kern w:val="2"/>
                <w:szCs w:val="24"/>
                <w:lang w:val="de-DE"/>
                <w14:ligatures w14:val="standardContextual"/>
              </w:rPr>
            </w:pPr>
          </w:p>
        </w:tc>
        <w:tc>
          <w:tcPr>
            <w:tcW w:w="864" w:type="dxa"/>
            <w:vMerge/>
          </w:tcPr>
          <w:p w14:paraId="329E0C91"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7454D52A" w14:textId="77777777" w:rsidR="00426992" w:rsidRDefault="00426992">
            <w:pPr>
              <w:pStyle w:val="TAC"/>
              <w:rPr>
                <w:rFonts w:eastAsiaTheme="minorHAnsi" w:cstheme="minorBidi"/>
                <w:kern w:val="2"/>
                <w:szCs w:val="24"/>
                <w:lang w:val="en-US"/>
                <w14:ligatures w14:val="standardContextual"/>
              </w:rPr>
            </w:pPr>
          </w:p>
        </w:tc>
        <w:tc>
          <w:tcPr>
            <w:tcW w:w="1201" w:type="dxa"/>
          </w:tcPr>
          <w:p w14:paraId="758298D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E2DDE80" w14:textId="77777777" w:rsidR="00426992"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0.63, …, 0.70</w:t>
            </w:r>
          </w:p>
        </w:tc>
        <w:tc>
          <w:tcPr>
            <w:tcW w:w="1502" w:type="dxa"/>
            <w:vMerge/>
          </w:tcPr>
          <w:p w14:paraId="30BD941E" w14:textId="77777777" w:rsidR="00426992" w:rsidRDefault="00426992">
            <w:pPr>
              <w:pStyle w:val="TAC"/>
              <w:rPr>
                <w:rFonts w:eastAsiaTheme="minorHAnsi" w:cstheme="minorBidi"/>
                <w:kern w:val="2"/>
                <w:szCs w:val="24"/>
                <w:lang w:val="en-US"/>
                <w14:ligatures w14:val="standardContextual"/>
              </w:rPr>
            </w:pPr>
          </w:p>
        </w:tc>
      </w:tr>
      <w:tr w:rsidR="00426992" w14:paraId="2CD04EEB" w14:textId="77777777">
        <w:trPr>
          <w:trHeight w:val="445"/>
        </w:trPr>
        <w:tc>
          <w:tcPr>
            <w:tcW w:w="1527" w:type="dxa"/>
            <w:vMerge/>
          </w:tcPr>
          <w:p w14:paraId="261CE474"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3D74F468" w14:textId="77777777" w:rsidR="00426992" w:rsidRDefault="00426992">
            <w:pPr>
              <w:pStyle w:val="TAC"/>
              <w:rPr>
                <w:rStyle w:val="Lienhypertexte"/>
                <w:rFonts w:eastAsiaTheme="minorHAnsi" w:cstheme="minorBidi"/>
                <w:kern w:val="2"/>
                <w:szCs w:val="24"/>
                <w:lang w:val="de-DE"/>
                <w14:ligatures w14:val="standardContextual"/>
              </w:rPr>
            </w:pPr>
          </w:p>
        </w:tc>
        <w:tc>
          <w:tcPr>
            <w:tcW w:w="864" w:type="dxa"/>
            <w:vMerge/>
          </w:tcPr>
          <w:p w14:paraId="4AD11172"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5197302F" w14:textId="77777777" w:rsidR="00426992" w:rsidRDefault="00426992">
            <w:pPr>
              <w:pStyle w:val="TAC"/>
              <w:rPr>
                <w:rFonts w:eastAsiaTheme="minorHAnsi" w:cstheme="minorBidi"/>
                <w:kern w:val="2"/>
                <w:szCs w:val="24"/>
                <w:lang w:val="en-US"/>
                <w14:ligatures w14:val="standardContextual"/>
              </w:rPr>
            </w:pPr>
          </w:p>
        </w:tc>
        <w:tc>
          <w:tcPr>
            <w:tcW w:w="1201" w:type="dxa"/>
          </w:tcPr>
          <w:p w14:paraId="302058E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3FEBFD3" w14:textId="77777777" w:rsidR="00426992"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0.31, …, 0.35</w:t>
            </w:r>
          </w:p>
        </w:tc>
        <w:tc>
          <w:tcPr>
            <w:tcW w:w="1502" w:type="dxa"/>
            <w:vMerge/>
          </w:tcPr>
          <w:p w14:paraId="3F11E6CE" w14:textId="77777777" w:rsidR="00426992" w:rsidRDefault="00426992">
            <w:pPr>
              <w:pStyle w:val="TAC"/>
              <w:rPr>
                <w:rFonts w:eastAsiaTheme="minorHAnsi" w:cstheme="minorBidi"/>
                <w:kern w:val="2"/>
                <w:szCs w:val="24"/>
                <w:lang w:val="en-US"/>
                <w14:ligatures w14:val="standardContextual"/>
              </w:rPr>
            </w:pPr>
          </w:p>
        </w:tc>
      </w:tr>
      <w:tr w:rsidR="00426992" w14:paraId="32686B72" w14:textId="77777777">
        <w:trPr>
          <w:trHeight w:val="445"/>
        </w:trPr>
        <w:tc>
          <w:tcPr>
            <w:tcW w:w="1527" w:type="dxa"/>
            <w:vMerge w:val="restart"/>
          </w:tcPr>
          <w:p w14:paraId="4E705E4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FunCodec</w:t>
            </w:r>
          </w:p>
          <w:p w14:paraId="47DE43AE"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vMerge w:val="restart"/>
          </w:tcPr>
          <w:p w14:paraId="34D73B49" w14:textId="77777777" w:rsidR="00426992" w:rsidRDefault="00000000">
            <w:pPr>
              <w:pStyle w:val="TAC"/>
              <w:rPr>
                <w:rFonts w:eastAsiaTheme="minorHAnsi" w:cstheme="minorBidi"/>
                <w:kern w:val="2"/>
                <w:szCs w:val="24"/>
                <w:lang w:val="de-DE"/>
                <w14:ligatures w14:val="standardContextual"/>
              </w:rPr>
            </w:pPr>
            <w:hyperlink r:id="rId111"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2"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3" w:history="1">
              <w:r>
                <w:rPr>
                  <w:rStyle w:val="Lienhypertexte"/>
                  <w:rFonts w:eastAsiaTheme="minorHAnsi" w:cstheme="minorBidi"/>
                  <w:kern w:val="2"/>
                  <w:szCs w:val="24"/>
                  <w:lang w:val="de-DE"/>
                  <w14:ligatures w14:val="standardContextual"/>
                </w:rPr>
                <w:t>Demo</w:t>
              </w:r>
            </w:hyperlink>
          </w:p>
        </w:tc>
        <w:tc>
          <w:tcPr>
            <w:tcW w:w="864" w:type="dxa"/>
            <w:vMerge w:val="restart"/>
          </w:tcPr>
          <w:p w14:paraId="400A2787"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609B2ED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3C62102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911AA24"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w:t>
            </w:r>
          </w:p>
        </w:tc>
        <w:tc>
          <w:tcPr>
            <w:tcW w:w="1502" w:type="dxa"/>
            <w:vMerge w:val="restart"/>
          </w:tcPr>
          <w:p w14:paraId="55B8ECF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2CF5D8F7" w14:textId="77777777">
        <w:trPr>
          <w:trHeight w:val="445"/>
        </w:trPr>
        <w:tc>
          <w:tcPr>
            <w:tcW w:w="1527" w:type="dxa"/>
            <w:vMerge/>
          </w:tcPr>
          <w:p w14:paraId="6AEEBD78"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63E78241" w14:textId="77777777" w:rsidR="00426992" w:rsidRDefault="00426992">
            <w:pPr>
              <w:pStyle w:val="TAC"/>
              <w:rPr>
                <w:rFonts w:eastAsiaTheme="minorHAnsi" w:cstheme="minorBidi"/>
                <w:kern w:val="2"/>
                <w:szCs w:val="24"/>
                <w:lang w:val="de-DE"/>
                <w14:ligatures w14:val="standardContextual"/>
              </w:rPr>
            </w:pPr>
          </w:p>
        </w:tc>
        <w:tc>
          <w:tcPr>
            <w:tcW w:w="864" w:type="dxa"/>
            <w:vMerge/>
          </w:tcPr>
          <w:p w14:paraId="437CD367"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26C6DD74" w14:textId="77777777" w:rsidR="00426992" w:rsidRDefault="00426992">
            <w:pPr>
              <w:pStyle w:val="TAC"/>
              <w:rPr>
                <w:rFonts w:eastAsiaTheme="minorHAnsi" w:cstheme="minorBidi"/>
                <w:kern w:val="2"/>
                <w:szCs w:val="24"/>
                <w:lang w:val="en-US"/>
                <w14:ligatures w14:val="standardContextual"/>
              </w:rPr>
            </w:pPr>
          </w:p>
        </w:tc>
        <w:tc>
          <w:tcPr>
            <w:tcW w:w="1201" w:type="dxa"/>
          </w:tcPr>
          <w:p w14:paraId="362A661C"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9C1824"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tcPr>
          <w:p w14:paraId="6656D9FE" w14:textId="77777777" w:rsidR="00426992" w:rsidRDefault="00426992">
            <w:pPr>
              <w:pStyle w:val="TAC"/>
              <w:rPr>
                <w:rFonts w:eastAsiaTheme="minorHAnsi" w:cstheme="minorBidi"/>
                <w:kern w:val="2"/>
                <w:szCs w:val="24"/>
                <w:lang w:val="en-US"/>
                <w14:ligatures w14:val="standardContextual"/>
              </w:rPr>
            </w:pPr>
          </w:p>
        </w:tc>
      </w:tr>
      <w:tr w:rsidR="00426992" w14:paraId="571F1DEA" w14:textId="77777777">
        <w:trPr>
          <w:trHeight w:val="445"/>
        </w:trPr>
        <w:tc>
          <w:tcPr>
            <w:tcW w:w="1527" w:type="dxa"/>
            <w:vMerge w:val="restart"/>
          </w:tcPr>
          <w:p w14:paraId="6E914096"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lastRenderedPageBreak/>
              <w:t>WavTokenizer (Note4)</w:t>
            </w:r>
          </w:p>
        </w:tc>
        <w:tc>
          <w:tcPr>
            <w:tcW w:w="2410" w:type="dxa"/>
            <w:vMerge w:val="restart"/>
          </w:tcPr>
          <w:p w14:paraId="5567B7EC" w14:textId="77777777" w:rsidR="00426992" w:rsidRDefault="00000000">
            <w:pPr>
              <w:pStyle w:val="TAC"/>
              <w:rPr>
                <w:rFonts w:eastAsiaTheme="minorHAnsi" w:cstheme="minorBidi"/>
                <w:kern w:val="2"/>
                <w:szCs w:val="24"/>
                <w:lang w:val="de-DE"/>
                <w14:ligatures w14:val="standardContextual"/>
              </w:rPr>
            </w:pPr>
            <w:hyperlink r:id="rId114"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5"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6" w:history="1">
              <w:r>
                <w:rPr>
                  <w:rStyle w:val="Lienhypertexte"/>
                  <w:rFonts w:eastAsiaTheme="minorHAnsi" w:cstheme="minorBidi"/>
                  <w:kern w:val="2"/>
                  <w:szCs w:val="24"/>
                  <w:lang w:val="de-DE"/>
                  <w14:ligatures w14:val="standardContextual"/>
                </w:rPr>
                <w:t>Demo</w:t>
              </w:r>
            </w:hyperlink>
          </w:p>
        </w:tc>
        <w:tc>
          <w:tcPr>
            <w:tcW w:w="864" w:type="dxa"/>
            <w:vMerge w:val="restart"/>
          </w:tcPr>
          <w:p w14:paraId="0707B52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vMerge w:val="restart"/>
          </w:tcPr>
          <w:p w14:paraId="4DBC3EAD"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49BD5993"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0022375F"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restart"/>
          </w:tcPr>
          <w:p w14:paraId="3BB2D842"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02BC4CAC" w14:textId="77777777">
        <w:trPr>
          <w:trHeight w:val="231"/>
        </w:trPr>
        <w:tc>
          <w:tcPr>
            <w:tcW w:w="1527" w:type="dxa"/>
            <w:vMerge/>
          </w:tcPr>
          <w:p w14:paraId="5FCB7C3D" w14:textId="77777777" w:rsidR="00426992" w:rsidRDefault="00426992">
            <w:pPr>
              <w:pStyle w:val="TAC"/>
              <w:rPr>
                <w:rFonts w:eastAsiaTheme="minorHAnsi" w:cstheme="minorBidi"/>
                <w:kern w:val="2"/>
                <w:szCs w:val="24"/>
                <w:lang w:val="en-US"/>
                <w14:ligatures w14:val="standardContextual"/>
              </w:rPr>
            </w:pPr>
          </w:p>
        </w:tc>
        <w:tc>
          <w:tcPr>
            <w:tcW w:w="2410" w:type="dxa"/>
            <w:vMerge/>
          </w:tcPr>
          <w:p w14:paraId="1C6A0F06" w14:textId="77777777" w:rsidR="00426992" w:rsidRDefault="00426992">
            <w:pPr>
              <w:pStyle w:val="TAC"/>
              <w:rPr>
                <w:rStyle w:val="Lienhypertexte"/>
                <w:rFonts w:eastAsiaTheme="minorHAnsi" w:cstheme="minorBidi"/>
                <w:kern w:val="2"/>
                <w:szCs w:val="24"/>
                <w:lang w:val="de-DE"/>
                <w14:ligatures w14:val="standardContextual"/>
              </w:rPr>
            </w:pPr>
          </w:p>
        </w:tc>
        <w:tc>
          <w:tcPr>
            <w:tcW w:w="864" w:type="dxa"/>
            <w:vMerge/>
          </w:tcPr>
          <w:p w14:paraId="2BCF0B02" w14:textId="77777777" w:rsidR="00426992" w:rsidRDefault="00426992">
            <w:pPr>
              <w:pStyle w:val="TAC"/>
              <w:rPr>
                <w:rFonts w:eastAsiaTheme="minorHAnsi" w:cstheme="minorBidi"/>
                <w:kern w:val="2"/>
                <w:szCs w:val="24"/>
                <w:lang w:val="en-US"/>
                <w14:ligatures w14:val="standardContextual"/>
              </w:rPr>
            </w:pPr>
          </w:p>
        </w:tc>
        <w:tc>
          <w:tcPr>
            <w:tcW w:w="1201" w:type="dxa"/>
            <w:vMerge/>
          </w:tcPr>
          <w:p w14:paraId="40E61D8C" w14:textId="77777777" w:rsidR="00426992" w:rsidRDefault="00426992">
            <w:pPr>
              <w:pStyle w:val="TAC"/>
              <w:rPr>
                <w:rFonts w:eastAsiaTheme="minorHAnsi" w:cstheme="minorBidi"/>
                <w:kern w:val="2"/>
                <w:szCs w:val="24"/>
                <w:lang w:val="en-US"/>
                <w14:ligatures w14:val="standardContextual"/>
              </w:rPr>
            </w:pPr>
          </w:p>
        </w:tc>
        <w:tc>
          <w:tcPr>
            <w:tcW w:w="1201" w:type="dxa"/>
          </w:tcPr>
          <w:p w14:paraId="57086B2F" w14:textId="77777777" w:rsidR="00426992" w:rsidRDefault="00000000">
            <w:pPr>
              <w:pStyle w:val="TAC"/>
              <w:rPr>
                <w:rFonts w:eastAsiaTheme="minorHAnsi" w:cstheme="minorBidi"/>
                <w:kern w:val="2"/>
                <w:szCs w:val="24"/>
                <w:highlight w:val="yellow"/>
                <w:lang w:val="en-US"/>
                <w14:ligatures w14:val="standardContextual"/>
              </w:rPr>
            </w:pPr>
            <w:r>
              <w:rPr>
                <w:rFonts w:eastAsiaTheme="minorHAnsi" w:cstheme="minorBidi"/>
                <w:kern w:val="2"/>
                <w:szCs w:val="24"/>
                <w:lang w:val="en-US"/>
                <w14:ligatures w14:val="standardContextual"/>
              </w:rPr>
              <w:t>25</w:t>
            </w:r>
          </w:p>
        </w:tc>
        <w:tc>
          <w:tcPr>
            <w:tcW w:w="1052" w:type="dxa"/>
          </w:tcPr>
          <w:p w14:paraId="7904D66B"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w:t>
            </w:r>
          </w:p>
        </w:tc>
        <w:tc>
          <w:tcPr>
            <w:tcW w:w="1502" w:type="dxa"/>
            <w:vMerge/>
          </w:tcPr>
          <w:p w14:paraId="49A2B9BC" w14:textId="77777777" w:rsidR="00426992" w:rsidRDefault="00426992">
            <w:pPr>
              <w:pStyle w:val="TAC"/>
              <w:rPr>
                <w:rFonts w:eastAsiaTheme="minorHAnsi" w:cstheme="minorBidi"/>
                <w:kern w:val="2"/>
                <w:szCs w:val="24"/>
                <w:lang w:val="en-US"/>
                <w14:ligatures w14:val="standardContextual"/>
              </w:rPr>
            </w:pPr>
          </w:p>
        </w:tc>
      </w:tr>
      <w:tr w:rsidR="00426992" w14:paraId="34AAEF76" w14:textId="77777777">
        <w:trPr>
          <w:trHeight w:val="445"/>
        </w:trPr>
        <w:tc>
          <w:tcPr>
            <w:tcW w:w="1527" w:type="dxa"/>
          </w:tcPr>
          <w:p w14:paraId="0CD62121" w14:textId="77777777" w:rsidR="00426992" w:rsidRDefault="00000000">
            <w:pPr>
              <w:pStyle w:val="TAC"/>
              <w:rPr>
                <w:rFonts w:eastAsia="SimSun" w:cstheme="minorBidi"/>
                <w:kern w:val="2"/>
                <w:szCs w:val="24"/>
                <w:lang w:val="en-US" w:eastAsia="zh-CN"/>
                <w14:ligatures w14:val="standardContextual"/>
              </w:rPr>
            </w:pPr>
            <w:r>
              <w:rPr>
                <w:rFonts w:eastAsia="SimSun" w:cstheme="minorBidi" w:hint="eastAsia"/>
                <w:kern w:val="2"/>
                <w:szCs w:val="24"/>
                <w:lang w:val="en-US" w:eastAsia="zh-CN"/>
                <w14:ligatures w14:val="standardContextual"/>
              </w:rPr>
              <w:t>BigCodec</w:t>
            </w:r>
          </w:p>
          <w:p w14:paraId="0DC19CC6"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tcPr>
          <w:p w14:paraId="57A821B9" w14:textId="77777777" w:rsidR="00426992" w:rsidRDefault="00000000">
            <w:pPr>
              <w:pStyle w:val="TAC"/>
              <w:rPr>
                <w:rFonts w:eastAsiaTheme="minorHAnsi" w:cstheme="minorBidi"/>
                <w:kern w:val="2"/>
                <w:szCs w:val="24"/>
                <w:lang w:val="de-DE"/>
                <w14:ligatures w14:val="standardContextual"/>
              </w:rPr>
            </w:pPr>
            <w:hyperlink r:id="rId117"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8"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9" w:history="1">
              <w:r>
                <w:rPr>
                  <w:rStyle w:val="Lienhypertexte"/>
                  <w:rFonts w:eastAsiaTheme="minorHAnsi" w:cstheme="minorBidi"/>
                  <w:kern w:val="2"/>
                  <w:szCs w:val="24"/>
                  <w:lang w:val="de-DE"/>
                  <w14:ligatures w14:val="standardContextual"/>
                </w:rPr>
                <w:t>Demo</w:t>
              </w:r>
            </w:hyperlink>
          </w:p>
        </w:tc>
        <w:tc>
          <w:tcPr>
            <w:tcW w:w="864" w:type="dxa"/>
          </w:tcPr>
          <w:p w14:paraId="6822A3F0" w14:textId="77777777" w:rsidR="00426992"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WB</w:t>
            </w:r>
          </w:p>
        </w:tc>
        <w:tc>
          <w:tcPr>
            <w:tcW w:w="1201" w:type="dxa"/>
          </w:tcPr>
          <w:p w14:paraId="13F81BBC" w14:textId="77777777" w:rsidR="00426992"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[TBD]</w:t>
            </w:r>
          </w:p>
        </w:tc>
        <w:tc>
          <w:tcPr>
            <w:tcW w:w="1201" w:type="dxa"/>
          </w:tcPr>
          <w:p w14:paraId="304CC434" w14:textId="77777777" w:rsidR="00426992" w:rsidRDefault="00000000">
            <w:pPr>
              <w:pStyle w:val="TAC"/>
              <w:rPr>
                <w:rFonts w:eastAsiaTheme="minorHAnsi" w:cstheme="minorBidi"/>
                <w:kern w:val="2"/>
                <w:szCs w:val="24"/>
                <w:highlight w:val="yellow"/>
                <w:lang w:val="en-US"/>
                <w14:ligatures w14:val="standardContextual"/>
              </w:rPr>
            </w:pPr>
            <w:r>
              <w:rPr>
                <w:rFonts w:eastAsia="SimSun" w:cstheme="minorBidi"/>
                <w:kern w:val="2"/>
                <w:szCs w:val="24"/>
                <w:lang w:val="en-US" w:eastAsia="zh-CN"/>
                <w14:ligatures w14:val="standardContextual"/>
              </w:rPr>
              <w:t>12.5</w:t>
            </w:r>
          </w:p>
        </w:tc>
        <w:tc>
          <w:tcPr>
            <w:tcW w:w="1052" w:type="dxa"/>
          </w:tcPr>
          <w:p w14:paraId="0C0FCE9E" w14:textId="77777777" w:rsidR="00426992"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1.04</w:t>
            </w:r>
          </w:p>
        </w:tc>
        <w:tc>
          <w:tcPr>
            <w:tcW w:w="1502" w:type="dxa"/>
          </w:tcPr>
          <w:p w14:paraId="55764110"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781A0A77" w14:textId="77777777">
        <w:trPr>
          <w:trHeight w:val="231"/>
        </w:trPr>
        <w:tc>
          <w:tcPr>
            <w:tcW w:w="1527" w:type="dxa"/>
            <w:vMerge w:val="restart"/>
          </w:tcPr>
          <w:p w14:paraId="1CB143E2"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FocalCodec</w:t>
            </w:r>
          </w:p>
        </w:tc>
        <w:tc>
          <w:tcPr>
            <w:tcW w:w="2410" w:type="dxa"/>
            <w:vMerge w:val="restart"/>
          </w:tcPr>
          <w:p w14:paraId="5785E98D" w14:textId="77777777" w:rsidR="00426992" w:rsidRDefault="00000000">
            <w:pPr>
              <w:jc w:val="center"/>
              <w:rPr>
                <w:rFonts w:ascii="Arial" w:eastAsiaTheme="minorHAnsi" w:hAnsi="Arial" w:cs="Arial"/>
                <w:kern w:val="2"/>
                <w:sz w:val="18"/>
                <w:szCs w:val="18"/>
                <w:lang w:val="de-DE"/>
                <w14:ligatures w14:val="standardContextual"/>
              </w:rPr>
            </w:pPr>
            <w:hyperlink r:id="rId120" w:history="1">
              <w:r>
                <w:rPr>
                  <w:rStyle w:val="Lienhypertexte"/>
                  <w:rFonts w:ascii="Arial" w:hAnsi="Arial" w:cs="Arial"/>
                  <w:sz w:val="18"/>
                  <w:szCs w:val="18"/>
                </w:rPr>
                <w:t>Paper</w:t>
              </w:r>
            </w:hyperlink>
            <w:r>
              <w:rPr>
                <w:rFonts w:ascii="Arial" w:eastAsiaTheme="minorHAnsi" w:hAnsi="Arial" w:cs="Arial"/>
                <w:kern w:val="2"/>
                <w:sz w:val="18"/>
                <w:szCs w:val="18"/>
                <w:lang w:val="de-DE"/>
                <w14:ligatures w14:val="standardContextual"/>
              </w:rPr>
              <w:t xml:space="preserve">, </w:t>
            </w:r>
            <w:hyperlink r:id="rId121" w:history="1">
              <w:r>
                <w:rPr>
                  <w:rStyle w:val="Lienhypertexte"/>
                  <w:rFonts w:ascii="Arial" w:hAnsi="Arial" w:cs="Arial"/>
                  <w:sz w:val="18"/>
                  <w:szCs w:val="18"/>
                </w:rPr>
                <w:t>Code</w:t>
              </w:r>
            </w:hyperlink>
            <w:r>
              <w:rPr>
                <w:rFonts w:ascii="Arial" w:eastAsiaTheme="minorHAnsi" w:hAnsi="Arial" w:cs="Arial"/>
                <w:kern w:val="2"/>
                <w:sz w:val="18"/>
                <w:szCs w:val="18"/>
                <w:lang w:val="de-DE"/>
                <w14:ligatures w14:val="standardContextual"/>
              </w:rPr>
              <w:t xml:space="preserve">, </w:t>
            </w:r>
            <w:hyperlink r:id="rId122" w:history="1">
              <w:r>
                <w:rPr>
                  <w:rStyle w:val="Lienhypertexte"/>
                  <w:rFonts w:ascii="Arial" w:hAnsi="Arial" w:cs="Arial"/>
                  <w:sz w:val="18"/>
                  <w:szCs w:val="18"/>
                </w:rPr>
                <w:t>Demo</w:t>
              </w:r>
            </w:hyperlink>
          </w:p>
        </w:tc>
        <w:tc>
          <w:tcPr>
            <w:tcW w:w="864" w:type="dxa"/>
            <w:vMerge w:val="restart"/>
          </w:tcPr>
          <w:p w14:paraId="475DA5C2"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WB</w:t>
            </w:r>
          </w:p>
        </w:tc>
        <w:tc>
          <w:tcPr>
            <w:tcW w:w="1201" w:type="dxa"/>
            <w:vMerge w:val="restart"/>
          </w:tcPr>
          <w:p w14:paraId="6EACCDA7"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[TBD]</w:t>
            </w:r>
          </w:p>
        </w:tc>
        <w:tc>
          <w:tcPr>
            <w:tcW w:w="1201" w:type="dxa"/>
          </w:tcPr>
          <w:p w14:paraId="765A7920"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20</w:t>
            </w:r>
          </w:p>
        </w:tc>
        <w:tc>
          <w:tcPr>
            <w:tcW w:w="1052" w:type="dxa"/>
          </w:tcPr>
          <w:p w14:paraId="07E5AB67"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0.65</w:t>
            </w:r>
          </w:p>
        </w:tc>
        <w:tc>
          <w:tcPr>
            <w:tcW w:w="1502" w:type="dxa"/>
            <w:vMerge w:val="restart"/>
          </w:tcPr>
          <w:p w14:paraId="10ED3BC1" w14:textId="77777777" w:rsidR="00426992"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426992" w14:paraId="7EEE74C1" w14:textId="77777777">
        <w:trPr>
          <w:trHeight w:val="231"/>
        </w:trPr>
        <w:tc>
          <w:tcPr>
            <w:tcW w:w="1527" w:type="dxa"/>
            <w:vMerge/>
          </w:tcPr>
          <w:p w14:paraId="1A106FA5" w14:textId="77777777" w:rsidR="00426992" w:rsidRDefault="00426992">
            <w:pPr>
              <w:pStyle w:val="TAC"/>
              <w:rPr>
                <w:rFonts w:eastAsia="SimSun" w:cstheme="minorBidi"/>
                <w:kern w:val="2"/>
                <w:szCs w:val="24"/>
                <w:lang w:val="en-US" w:eastAsia="zh-CN"/>
                <w14:ligatures w14:val="standardContextual"/>
              </w:rPr>
            </w:pPr>
          </w:p>
        </w:tc>
        <w:tc>
          <w:tcPr>
            <w:tcW w:w="2410" w:type="dxa"/>
            <w:vMerge/>
          </w:tcPr>
          <w:p w14:paraId="0397BC86" w14:textId="77777777" w:rsidR="00426992" w:rsidRDefault="00426992">
            <w:pPr>
              <w:rPr>
                <w:rFonts w:ascii="Arial" w:eastAsiaTheme="minorHAnsi" w:hAnsi="Arial" w:cs="Arial"/>
                <w:kern w:val="2"/>
                <w:sz w:val="18"/>
                <w:szCs w:val="18"/>
                <w:lang w:val="de-DE"/>
                <w14:ligatures w14:val="standardContextual"/>
              </w:rPr>
            </w:pPr>
          </w:p>
        </w:tc>
        <w:tc>
          <w:tcPr>
            <w:tcW w:w="864" w:type="dxa"/>
            <w:vMerge/>
          </w:tcPr>
          <w:p w14:paraId="6F282144" w14:textId="77777777" w:rsidR="00426992" w:rsidRDefault="00426992">
            <w:pPr>
              <w:pStyle w:val="TAC"/>
              <w:rPr>
                <w:rFonts w:eastAsia="SimSun" w:cstheme="minorBidi"/>
                <w:kern w:val="2"/>
                <w:szCs w:val="24"/>
                <w:lang w:val="en-US" w:eastAsia="zh-CN"/>
                <w14:ligatures w14:val="standardContextual"/>
              </w:rPr>
            </w:pPr>
          </w:p>
        </w:tc>
        <w:tc>
          <w:tcPr>
            <w:tcW w:w="1201" w:type="dxa"/>
            <w:vMerge/>
          </w:tcPr>
          <w:p w14:paraId="71911D92" w14:textId="77777777" w:rsidR="00426992" w:rsidRDefault="00426992">
            <w:pPr>
              <w:pStyle w:val="TAC"/>
              <w:rPr>
                <w:rFonts w:eastAsia="SimSun" w:cstheme="minorBidi"/>
                <w:kern w:val="2"/>
                <w:szCs w:val="24"/>
                <w:lang w:val="en-US" w:eastAsia="zh-CN"/>
                <w14:ligatures w14:val="standardContextual"/>
              </w:rPr>
            </w:pPr>
          </w:p>
        </w:tc>
        <w:tc>
          <w:tcPr>
            <w:tcW w:w="1201" w:type="dxa"/>
          </w:tcPr>
          <w:p w14:paraId="67284B38"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40</w:t>
            </w:r>
          </w:p>
        </w:tc>
        <w:tc>
          <w:tcPr>
            <w:tcW w:w="1052" w:type="dxa"/>
          </w:tcPr>
          <w:p w14:paraId="0FDA93D0"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0.33</w:t>
            </w:r>
          </w:p>
        </w:tc>
        <w:tc>
          <w:tcPr>
            <w:tcW w:w="1502" w:type="dxa"/>
            <w:vMerge/>
          </w:tcPr>
          <w:p w14:paraId="4F655EB0" w14:textId="77777777" w:rsidR="00426992" w:rsidRDefault="00426992">
            <w:pPr>
              <w:pStyle w:val="TAC"/>
              <w:rPr>
                <w:rFonts w:eastAsiaTheme="minorHAnsi" w:cstheme="minorBidi"/>
                <w:kern w:val="2"/>
                <w:szCs w:val="24"/>
                <w:lang w:val="en-US"/>
                <w14:ligatures w14:val="standardContextual"/>
              </w:rPr>
            </w:pPr>
          </w:p>
        </w:tc>
      </w:tr>
      <w:tr w:rsidR="00426992" w14:paraId="5F21FA0F" w14:textId="77777777">
        <w:trPr>
          <w:trHeight w:val="253"/>
        </w:trPr>
        <w:tc>
          <w:tcPr>
            <w:tcW w:w="1527" w:type="dxa"/>
            <w:vMerge/>
          </w:tcPr>
          <w:p w14:paraId="1D0202C2" w14:textId="77777777" w:rsidR="00426992" w:rsidRDefault="00426992">
            <w:pPr>
              <w:pStyle w:val="TAC"/>
              <w:rPr>
                <w:rFonts w:eastAsia="SimSun" w:cstheme="minorBidi"/>
                <w:kern w:val="2"/>
                <w:szCs w:val="24"/>
                <w:lang w:val="en-US" w:eastAsia="zh-CN"/>
                <w14:ligatures w14:val="standardContextual"/>
              </w:rPr>
            </w:pPr>
          </w:p>
        </w:tc>
        <w:tc>
          <w:tcPr>
            <w:tcW w:w="2410" w:type="dxa"/>
            <w:vMerge/>
          </w:tcPr>
          <w:p w14:paraId="71307C81" w14:textId="77777777" w:rsidR="00426992" w:rsidRDefault="00426992">
            <w:pPr>
              <w:rPr>
                <w:rFonts w:ascii="Arial" w:eastAsiaTheme="minorHAnsi" w:hAnsi="Arial" w:cs="Arial"/>
                <w:kern w:val="2"/>
                <w:sz w:val="18"/>
                <w:szCs w:val="18"/>
                <w:lang w:val="de-DE"/>
                <w14:ligatures w14:val="standardContextual"/>
              </w:rPr>
            </w:pPr>
          </w:p>
        </w:tc>
        <w:tc>
          <w:tcPr>
            <w:tcW w:w="864" w:type="dxa"/>
            <w:vMerge/>
          </w:tcPr>
          <w:p w14:paraId="6C254B42" w14:textId="77777777" w:rsidR="00426992" w:rsidRDefault="00426992">
            <w:pPr>
              <w:pStyle w:val="TAC"/>
              <w:rPr>
                <w:rFonts w:eastAsia="SimSun" w:cstheme="minorBidi"/>
                <w:kern w:val="2"/>
                <w:szCs w:val="24"/>
                <w:lang w:val="en-US" w:eastAsia="zh-CN"/>
                <w14:ligatures w14:val="standardContextual"/>
              </w:rPr>
            </w:pPr>
          </w:p>
        </w:tc>
        <w:tc>
          <w:tcPr>
            <w:tcW w:w="1201" w:type="dxa"/>
            <w:vMerge/>
          </w:tcPr>
          <w:p w14:paraId="6DC5207B" w14:textId="77777777" w:rsidR="00426992" w:rsidRDefault="00426992">
            <w:pPr>
              <w:pStyle w:val="TAC"/>
              <w:rPr>
                <w:rFonts w:eastAsia="SimSun" w:cstheme="minorBidi"/>
                <w:kern w:val="2"/>
                <w:szCs w:val="24"/>
                <w:lang w:val="en-US" w:eastAsia="zh-CN"/>
                <w14:ligatures w14:val="standardContextual"/>
              </w:rPr>
            </w:pPr>
          </w:p>
        </w:tc>
        <w:tc>
          <w:tcPr>
            <w:tcW w:w="1201" w:type="dxa"/>
          </w:tcPr>
          <w:p w14:paraId="3E7BF21D"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80</w:t>
            </w:r>
          </w:p>
        </w:tc>
        <w:tc>
          <w:tcPr>
            <w:tcW w:w="1052" w:type="dxa"/>
          </w:tcPr>
          <w:p w14:paraId="34041DE0" w14:textId="77777777" w:rsidR="00426992"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0.16</w:t>
            </w:r>
          </w:p>
        </w:tc>
        <w:tc>
          <w:tcPr>
            <w:tcW w:w="1502" w:type="dxa"/>
            <w:vMerge/>
          </w:tcPr>
          <w:p w14:paraId="1CFADDF6" w14:textId="77777777" w:rsidR="00426992" w:rsidRDefault="00426992">
            <w:pPr>
              <w:pStyle w:val="TAC"/>
              <w:rPr>
                <w:rFonts w:eastAsiaTheme="minorHAnsi" w:cstheme="minorBidi"/>
                <w:kern w:val="2"/>
                <w:szCs w:val="24"/>
                <w:lang w:val="en-US"/>
                <w14:ligatures w14:val="standardContextual"/>
              </w:rPr>
            </w:pPr>
          </w:p>
        </w:tc>
      </w:tr>
      <w:tr w:rsidR="00426992" w14:paraId="00DBB59D" w14:textId="77777777">
        <w:trPr>
          <w:trHeight w:val="253"/>
        </w:trPr>
        <w:tc>
          <w:tcPr>
            <w:tcW w:w="1527" w:type="dxa"/>
          </w:tcPr>
          <w:p w14:paraId="7A6A9BEF" w14:textId="77777777" w:rsidR="00426992" w:rsidRDefault="00000000">
            <w:pPr>
              <w:pStyle w:val="TAC"/>
              <w:rPr>
                <w:rFonts w:eastAsia="SimSun" w:cstheme="minorBidi"/>
                <w:kern w:val="2"/>
                <w:szCs w:val="24"/>
                <w:lang w:val="en-US" w:eastAsia="zh-CN"/>
                <w14:ligatures w14:val="standardContextual"/>
              </w:rPr>
            </w:pPr>
            <w:ins w:id="1229" w:author="Auteur" w:date="2026-01-27T17:39:00Z">
              <w:r>
                <w:rPr>
                  <w:rFonts w:eastAsia="SimSun" w:cstheme="minorBidi"/>
                  <w:kern w:val="2"/>
                  <w:szCs w:val="24"/>
                  <w:lang w:val="en-US" w:eastAsia="zh-CN"/>
                  <w14:ligatures w14:val="standardContextual"/>
                </w:rPr>
                <w:t>ALMTokenizer</w:t>
              </w:r>
            </w:ins>
          </w:p>
        </w:tc>
        <w:tc>
          <w:tcPr>
            <w:tcW w:w="2410" w:type="dxa"/>
          </w:tcPr>
          <w:p w14:paraId="2D0841B7" w14:textId="77777777" w:rsidR="00426992" w:rsidRDefault="00000000">
            <w:pPr>
              <w:jc w:val="center"/>
              <w:rPr>
                <w:rFonts w:ascii="Arial" w:eastAsiaTheme="minorHAnsi" w:hAnsi="Arial" w:cs="Arial"/>
                <w:kern w:val="2"/>
                <w:sz w:val="18"/>
                <w:szCs w:val="18"/>
                <w:lang w:val="de-DE"/>
                <w14:ligatures w14:val="standardContextual"/>
              </w:rPr>
            </w:pPr>
            <w:ins w:id="1230" w:author="Auteur" w:date="2026-01-27T17:45:00Z">
              <w:r>
                <w:fldChar w:fldCharType="begin"/>
              </w:r>
            </w:ins>
            <w:r>
              <w:instrText>HYPERLINK "https://arxiv.org/abs/2504.10344"</w:instrText>
            </w:r>
            <w:ins w:id="1231" w:author="Auteur" w:date="2026-01-27T17:45:00Z">
              <w:r>
                <w:fldChar w:fldCharType="separate"/>
              </w:r>
              <w:r>
                <w:rPr>
                  <w:rStyle w:val="Lienhypertexte"/>
                  <w:rFonts w:ascii="Arial" w:hAnsi="Arial" w:cs="Arial"/>
                  <w:sz w:val="18"/>
                  <w:szCs w:val="18"/>
                </w:rPr>
                <w:t>Paper</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ins>
            <w:ins w:id="1232" w:author="Auteur" w:date="2026-01-27T22:58:00Z">
              <w:r>
                <w:instrText>HYPERLINK "https://github.com/yangdongchao/ALMTokenizer2"</w:instrText>
              </w:r>
            </w:ins>
            <w:ins w:id="1233" w:author="Auteur" w:date="2026-01-27T17:45:00Z">
              <w:del w:id="1234" w:author="Auteur" w:date="2026-01-27T22:58:00Z">
                <w:r>
                  <w:delInstrText xml:space="preserve"> HYPERLINK "https://github.com/lucadellalib/focalcodec" </w:delInstrText>
                </w:r>
              </w:del>
              <w:r>
                <w:fldChar w:fldCharType="separate"/>
              </w:r>
              <w:r>
                <w:rPr>
                  <w:rStyle w:val="Lienhypertexte"/>
                  <w:rFonts w:ascii="Arial" w:hAnsi="Arial" w:cs="Arial"/>
                  <w:sz w:val="18"/>
                  <w:szCs w:val="18"/>
                </w:rPr>
                <w:t>Code</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ins>
            <w:ins w:id="1235" w:author="Auteur" w:date="2026-01-27T22:56:00Z">
              <w:r>
                <w:instrText>HYPERLINK "https://github.com/donnydwianto/ALMTokenizer"</w:instrText>
              </w:r>
            </w:ins>
            <w:ins w:id="1236" w:author="Auteur" w:date="2026-01-27T17:45:00Z">
              <w:del w:id="1237" w:author="Auteur" w:date="2026-01-27T22:56:00Z">
                <w:r>
                  <w:delInstrText xml:space="preserve"> HYPERLINK "https://lucadellalib.github.io/focalcodec-web/" </w:delInstrText>
                </w:r>
              </w:del>
              <w:r>
                <w:fldChar w:fldCharType="separate"/>
              </w:r>
              <w:r>
                <w:rPr>
                  <w:rStyle w:val="Lienhypertexte"/>
                  <w:rFonts w:ascii="Arial" w:hAnsi="Arial" w:cs="Arial"/>
                  <w:sz w:val="18"/>
                  <w:szCs w:val="18"/>
                </w:rPr>
                <w:t>Demo</w:t>
              </w:r>
              <w:r>
                <w:rPr>
                  <w:rStyle w:val="Lienhypertexte"/>
                  <w:rFonts w:ascii="Arial" w:hAnsi="Arial" w:cs="Arial"/>
                  <w:sz w:val="18"/>
                  <w:szCs w:val="18"/>
                </w:rPr>
                <w:fldChar w:fldCharType="end"/>
              </w:r>
            </w:ins>
          </w:p>
        </w:tc>
        <w:tc>
          <w:tcPr>
            <w:tcW w:w="864" w:type="dxa"/>
          </w:tcPr>
          <w:p w14:paraId="12ADC066" w14:textId="77777777" w:rsidR="00426992" w:rsidRDefault="00000000">
            <w:pPr>
              <w:pStyle w:val="TAC"/>
              <w:rPr>
                <w:rFonts w:eastAsia="SimSun" w:cstheme="minorBidi"/>
                <w:kern w:val="2"/>
                <w:szCs w:val="24"/>
                <w:lang w:val="en-US" w:eastAsia="zh-CN"/>
                <w14:ligatures w14:val="standardContextual"/>
              </w:rPr>
            </w:pPr>
            <w:ins w:id="1238" w:author="Auteur" w:date="2026-01-27T23:23:00Z">
              <w:r>
                <w:rPr>
                  <w:rFonts w:eastAsia="SimSun" w:cstheme="minorBidi" w:hint="eastAsia"/>
                  <w:kern w:val="2"/>
                  <w:szCs w:val="24"/>
                  <w:lang w:val="en-US" w:eastAsia="zh-CN"/>
                  <w14:ligatures w14:val="standardContextual"/>
                </w:rPr>
                <w:t>WB</w:t>
              </w:r>
            </w:ins>
          </w:p>
        </w:tc>
        <w:tc>
          <w:tcPr>
            <w:tcW w:w="1201" w:type="dxa"/>
          </w:tcPr>
          <w:p w14:paraId="71B3BE7D" w14:textId="77777777" w:rsidR="00426992" w:rsidRDefault="00000000">
            <w:pPr>
              <w:pStyle w:val="TAC"/>
              <w:rPr>
                <w:rFonts w:eastAsia="SimSun" w:cstheme="minorBidi"/>
                <w:kern w:val="2"/>
                <w:szCs w:val="24"/>
                <w:lang w:val="en-US" w:eastAsia="zh-CN"/>
                <w14:ligatures w14:val="standardContextual"/>
              </w:rPr>
            </w:pPr>
            <w:ins w:id="1239" w:author="Auteur" w:date="2026-01-28T10:12:00Z">
              <w:r>
                <w:rPr>
                  <w:rFonts w:eastAsia="SimSun" w:cstheme="minorBidi"/>
                  <w:kern w:val="2"/>
                  <w:szCs w:val="24"/>
                  <w:lang w:val="en-US" w:eastAsia="zh-CN"/>
                  <w14:ligatures w14:val="standardContextual"/>
                </w:rPr>
                <w:t>[TBD]</w:t>
              </w:r>
            </w:ins>
          </w:p>
        </w:tc>
        <w:tc>
          <w:tcPr>
            <w:tcW w:w="1201" w:type="dxa"/>
          </w:tcPr>
          <w:p w14:paraId="7CD31AA1" w14:textId="77777777" w:rsidR="00426992" w:rsidRDefault="00000000">
            <w:pPr>
              <w:pStyle w:val="TAC"/>
              <w:rPr>
                <w:rFonts w:eastAsia="SimSun" w:cstheme="minorBidi"/>
                <w:kern w:val="2"/>
                <w:szCs w:val="24"/>
                <w:lang w:val="en-US" w:eastAsia="zh-CN"/>
                <w14:ligatures w14:val="standardContextual"/>
              </w:rPr>
            </w:pPr>
            <w:ins w:id="1240" w:author="Auteur" w:date="2026-01-27T17:54:00Z">
              <w:r>
                <w:rPr>
                  <w:rFonts w:eastAsia="SimSun" w:cstheme="minorBidi" w:hint="eastAsia"/>
                  <w:kern w:val="2"/>
                  <w:szCs w:val="24"/>
                  <w:lang w:val="en-US" w:eastAsia="zh-CN"/>
                  <w14:ligatures w14:val="standardContextual"/>
                </w:rPr>
                <w:t>13.3</w:t>
              </w:r>
            </w:ins>
          </w:p>
        </w:tc>
        <w:tc>
          <w:tcPr>
            <w:tcW w:w="1052" w:type="dxa"/>
          </w:tcPr>
          <w:p w14:paraId="3087342F" w14:textId="77777777" w:rsidR="00426992" w:rsidRDefault="00000000">
            <w:pPr>
              <w:pStyle w:val="TAC"/>
              <w:rPr>
                <w:rFonts w:eastAsia="SimSun" w:cstheme="minorBidi"/>
                <w:kern w:val="2"/>
                <w:szCs w:val="24"/>
                <w:lang w:val="en-US" w:eastAsia="zh-CN"/>
                <w14:ligatures w14:val="standardContextual"/>
              </w:rPr>
            </w:pPr>
            <w:ins w:id="1241" w:author="Auteur" w:date="2026-01-27T23:23:00Z">
              <w:r>
                <w:rPr>
                  <w:rFonts w:eastAsia="SimSun" w:cstheme="minorBidi" w:hint="eastAsia"/>
                  <w:kern w:val="2"/>
                  <w:szCs w:val="24"/>
                  <w:lang w:val="en-US" w:eastAsia="zh-CN"/>
                  <w14:ligatures w14:val="standardContextual"/>
                </w:rPr>
                <w:t>0.41</w:t>
              </w:r>
            </w:ins>
          </w:p>
        </w:tc>
        <w:tc>
          <w:tcPr>
            <w:tcW w:w="1502" w:type="dxa"/>
          </w:tcPr>
          <w:p w14:paraId="017CBE69" w14:textId="77777777" w:rsidR="00426992" w:rsidRDefault="00000000">
            <w:pPr>
              <w:pStyle w:val="TAC"/>
              <w:rPr>
                <w:rFonts w:eastAsiaTheme="minorHAnsi" w:cstheme="minorBidi"/>
                <w:kern w:val="2"/>
                <w:szCs w:val="24"/>
                <w:lang w:val="en-US"/>
                <w14:ligatures w14:val="standardContextual"/>
              </w:rPr>
            </w:pPr>
            <w:ins w:id="1242" w:author="Auteur" w:date="2026-01-27T23:25:00Z">
              <w:r>
                <w:rPr>
                  <w:rFonts w:eastAsia="DengXian" w:cstheme="minorBidi" w:hint="eastAsia"/>
                  <w:kern w:val="2"/>
                  <w:szCs w:val="24"/>
                  <w:lang w:val="en-US" w:eastAsia="zh-CN"/>
                  <w14:ligatures w14:val="standardContextual"/>
                </w:rPr>
                <w:t>B</w:t>
              </w:r>
            </w:ins>
            <w:ins w:id="1243" w:author="Auteur" w:date="2026-01-27T23:26:00Z">
              <w:r>
                <w:rPr>
                  <w:rFonts w:eastAsia="DengXian" w:cstheme="minorBidi" w:hint="eastAsia"/>
                  <w:kern w:val="2"/>
                  <w:szCs w:val="24"/>
                  <w:lang w:val="en-US" w:eastAsia="zh-CN"/>
                  <w14:ligatures w14:val="standardContextual"/>
                </w:rPr>
                <w:t xml:space="preserve"> </w:t>
              </w:r>
            </w:ins>
            <w:ins w:id="1244" w:author="Auteur" w:date="2026-01-27T23:25:00Z">
              <w:r>
                <w:rPr>
                  <w:rFonts w:eastAsia="DengXian" w:cstheme="minorBidi" w:hint="eastAsia"/>
                  <w:kern w:val="2"/>
                  <w:szCs w:val="24"/>
                  <w:lang w:val="en-US" w:eastAsia="zh-CN"/>
                  <w14:ligatures w14:val="standardContextual"/>
                </w:rPr>
                <w:t>/</w:t>
              </w:r>
            </w:ins>
            <w:ins w:id="1245" w:author="Auteur" w:date="2026-01-27T23:26:00Z">
              <w:r>
                <w:rPr>
                  <w:rFonts w:eastAsia="DengXian" w:cstheme="minorBidi" w:hint="eastAsia"/>
                  <w:kern w:val="2"/>
                  <w:szCs w:val="24"/>
                  <w:lang w:val="en-US" w:eastAsia="zh-CN"/>
                  <w14:ligatures w14:val="standardContextual"/>
                </w:rPr>
                <w:t xml:space="preserve"> </w:t>
              </w:r>
            </w:ins>
            <w:ins w:id="1246" w:author="Auteur" w:date="2026-01-27T23:25:00Z">
              <w:r>
                <w:rPr>
                  <w:rFonts w:eastAsia="DengXian" w:cstheme="minorBidi" w:hint="eastAsia"/>
                  <w:kern w:val="2"/>
                  <w:szCs w:val="24"/>
                  <w:lang w:val="en-US" w:eastAsia="zh-CN"/>
                  <w14:ligatures w14:val="standardContextual"/>
                </w:rPr>
                <w:t>A</w:t>
              </w:r>
            </w:ins>
            <w:ins w:id="1247" w:author="Auteur" w:date="2026-01-27T23:26:00Z">
              <w:r>
                <w:rPr>
                  <w:rFonts w:eastAsia="DengXian" w:cstheme="minorBidi" w:hint="eastAsia"/>
                  <w:kern w:val="2"/>
                  <w:szCs w:val="24"/>
                  <w:lang w:val="en-US" w:eastAsia="zh-CN"/>
                  <w14:ligatures w14:val="standardContextual"/>
                </w:rPr>
                <w:t xml:space="preserve"> </w:t>
              </w:r>
            </w:ins>
            <w:ins w:id="1248" w:author="Auteur" w:date="2026-01-27T23:25:00Z">
              <w:r>
                <w:rPr>
                  <w:rFonts w:eastAsia="DengXian" w:cstheme="minorBidi" w:hint="eastAsia"/>
                  <w:kern w:val="2"/>
                  <w:szCs w:val="24"/>
                  <w:lang w:val="en-US" w:eastAsia="zh-CN"/>
                  <w14:ligatures w14:val="standardContextual"/>
                </w:rPr>
                <w:t>/</w:t>
              </w:r>
            </w:ins>
            <w:ins w:id="1249" w:author="Auteur" w:date="2026-01-27T23:26:00Z">
              <w:r>
                <w:rPr>
                  <w:rFonts w:eastAsia="DengXian" w:cstheme="minorBidi" w:hint="eastAsia"/>
                  <w:kern w:val="2"/>
                  <w:szCs w:val="24"/>
                  <w:lang w:val="en-US" w:eastAsia="zh-CN"/>
                  <w14:ligatures w14:val="standardContextual"/>
                </w:rPr>
                <w:t xml:space="preserve"> </w:t>
              </w:r>
            </w:ins>
            <w:ins w:id="1250" w:author="Auteur" w:date="2026-01-27T23:25:00Z">
              <w:r>
                <w:rPr>
                  <w:rFonts w:eastAsia="DengXian" w:cstheme="minorBidi" w:hint="eastAsia"/>
                  <w:kern w:val="2"/>
                  <w:szCs w:val="24"/>
                  <w:lang w:val="en-US" w:eastAsia="zh-CN"/>
                  <w14:ligatures w14:val="standardContextual"/>
                </w:rPr>
                <w:t>C</w:t>
              </w:r>
            </w:ins>
          </w:p>
        </w:tc>
      </w:tr>
      <w:tr w:rsidR="00426992" w14:paraId="68360F5F" w14:textId="77777777">
        <w:trPr>
          <w:trHeight w:val="253"/>
        </w:trPr>
        <w:tc>
          <w:tcPr>
            <w:tcW w:w="1527" w:type="dxa"/>
          </w:tcPr>
          <w:p w14:paraId="6B347634" w14:textId="77777777" w:rsidR="00426992" w:rsidRDefault="00000000">
            <w:pPr>
              <w:pStyle w:val="TAC"/>
              <w:rPr>
                <w:rFonts w:eastAsia="SimSun" w:cstheme="minorBidi"/>
                <w:kern w:val="2"/>
                <w:szCs w:val="24"/>
                <w:lang w:val="en-US" w:eastAsia="zh-CN"/>
                <w14:ligatures w14:val="standardContextual"/>
              </w:rPr>
            </w:pPr>
            <w:ins w:id="1251" w:author="Auteur" w:date="2026-01-27T17:41:00Z">
              <w:r>
                <w:rPr>
                  <w:rFonts w:eastAsia="SimSun" w:cstheme="minorBidi" w:hint="eastAsia"/>
                  <w:kern w:val="2"/>
                  <w:szCs w:val="24"/>
                  <w:lang w:val="en-US" w:eastAsia="zh-CN"/>
                  <w14:ligatures w14:val="standardContextual"/>
                </w:rPr>
                <w:t>XY-</w:t>
              </w:r>
            </w:ins>
            <w:ins w:id="1252" w:author="Auteur" w:date="2026-01-27T17:39:00Z">
              <w:r>
                <w:rPr>
                  <w:rFonts w:eastAsia="SimSun" w:cstheme="minorBidi"/>
                  <w:kern w:val="2"/>
                  <w:szCs w:val="24"/>
                  <w:lang w:val="en-US" w:eastAsia="zh-CN"/>
                  <w14:ligatures w14:val="standardContextual"/>
                </w:rPr>
                <w:t>Tokenizer</w:t>
              </w:r>
            </w:ins>
          </w:p>
        </w:tc>
        <w:tc>
          <w:tcPr>
            <w:tcW w:w="2410" w:type="dxa"/>
          </w:tcPr>
          <w:p w14:paraId="77821DEC" w14:textId="77777777" w:rsidR="00426992" w:rsidRDefault="00000000">
            <w:pPr>
              <w:jc w:val="center"/>
              <w:rPr>
                <w:rFonts w:ascii="Arial" w:eastAsiaTheme="minorHAnsi" w:hAnsi="Arial" w:cs="Arial"/>
                <w:kern w:val="2"/>
                <w:sz w:val="18"/>
                <w:szCs w:val="18"/>
                <w:lang w:val="de-DE"/>
                <w14:ligatures w14:val="standardContextual"/>
              </w:rPr>
            </w:pPr>
            <w:ins w:id="1253" w:author="Auteur" w:date="2026-01-27T17:45:00Z">
              <w:r>
                <w:fldChar w:fldCharType="begin"/>
              </w:r>
            </w:ins>
            <w:ins w:id="1254" w:author="Auteur" w:date="2026-01-27T22:59:00Z">
              <w:r>
                <w:instrText>HYPERLINK "https://arxiv.org/pdf/2506.23325"</w:instrText>
              </w:r>
            </w:ins>
            <w:ins w:id="1255" w:author="Auteur" w:date="2026-01-27T17:45:00Z">
              <w:del w:id="1256" w:author="Auteur" w:date="2026-01-27T22:59:00Z">
                <w:r>
                  <w:delInstrText xml:space="preserve"> HYPERLINK "https://arxiv.org/pdf/2502.04465" </w:delInstrText>
                </w:r>
              </w:del>
              <w:r>
                <w:fldChar w:fldCharType="separate"/>
              </w:r>
              <w:r>
                <w:rPr>
                  <w:rStyle w:val="Lienhypertexte"/>
                  <w:rFonts w:ascii="Arial" w:hAnsi="Arial" w:cs="Arial"/>
                  <w:sz w:val="18"/>
                  <w:szCs w:val="18"/>
                </w:rPr>
                <w:t>Paper</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ins>
            <w:ins w:id="1257" w:author="Auteur" w:date="2026-01-27T23:00:00Z">
              <w:r>
                <w:instrText>HYPERLINK "https://github.com/gyt1145028706/XY-Tokenizer"</w:instrText>
              </w:r>
            </w:ins>
            <w:ins w:id="1258" w:author="Auteur" w:date="2026-01-27T17:45:00Z">
              <w:del w:id="1259" w:author="Auteur" w:date="2026-01-27T23:00:00Z">
                <w:r>
                  <w:delInstrText xml:space="preserve"> HYPERLINK "https://github.com/lucadellalib/focalcodec" </w:delInstrText>
                </w:r>
              </w:del>
              <w:r>
                <w:fldChar w:fldCharType="separate"/>
              </w:r>
              <w:r>
                <w:rPr>
                  <w:rStyle w:val="Lienhypertexte"/>
                  <w:rFonts w:ascii="Arial" w:hAnsi="Arial" w:cs="Arial"/>
                  <w:sz w:val="18"/>
                  <w:szCs w:val="18"/>
                </w:rPr>
                <w:t>Code</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ins>
            <w:ins w:id="1260" w:author="Auteur" w:date="2026-01-27T23:01:00Z">
              <w:r>
                <w:instrText>HYPERLINK "https://gyt1145028706.github.io/XY-Tokenizer.github.io/"</w:instrText>
              </w:r>
            </w:ins>
            <w:ins w:id="1261" w:author="Auteur" w:date="2026-01-27T17:45:00Z">
              <w:del w:id="1262" w:author="Auteur" w:date="2026-01-27T23:01:00Z">
                <w:r>
                  <w:delInstrText xml:space="preserve"> HYPERLINK "https://lucadellalib.github.io/focalcodec-web/" </w:delInstrText>
                </w:r>
              </w:del>
              <w:r>
                <w:fldChar w:fldCharType="separate"/>
              </w:r>
              <w:r>
                <w:rPr>
                  <w:rStyle w:val="Lienhypertexte"/>
                  <w:rFonts w:ascii="Arial" w:hAnsi="Arial" w:cs="Arial"/>
                  <w:sz w:val="18"/>
                  <w:szCs w:val="18"/>
                </w:rPr>
                <w:t>Demo</w:t>
              </w:r>
              <w:r>
                <w:rPr>
                  <w:rStyle w:val="Lienhypertexte"/>
                  <w:rFonts w:ascii="Arial" w:hAnsi="Arial" w:cs="Arial"/>
                  <w:sz w:val="18"/>
                  <w:szCs w:val="18"/>
                </w:rPr>
                <w:fldChar w:fldCharType="end"/>
              </w:r>
            </w:ins>
          </w:p>
        </w:tc>
        <w:tc>
          <w:tcPr>
            <w:tcW w:w="864" w:type="dxa"/>
          </w:tcPr>
          <w:p w14:paraId="265486CF" w14:textId="77777777" w:rsidR="00426992" w:rsidRDefault="00000000">
            <w:pPr>
              <w:pStyle w:val="TAC"/>
              <w:rPr>
                <w:rFonts w:eastAsia="SimSun" w:cstheme="minorBidi"/>
                <w:kern w:val="2"/>
                <w:szCs w:val="24"/>
                <w:lang w:val="en-US" w:eastAsia="zh-CN"/>
                <w14:ligatures w14:val="standardContextual"/>
              </w:rPr>
            </w:pPr>
            <w:ins w:id="1263" w:author="Auteur" w:date="2026-01-27T23:32:00Z">
              <w:r>
                <w:rPr>
                  <w:rFonts w:eastAsia="SimSun" w:cstheme="minorBidi" w:hint="eastAsia"/>
                  <w:kern w:val="2"/>
                  <w:szCs w:val="24"/>
                  <w:lang w:val="en-US" w:eastAsia="zh-CN"/>
                  <w14:ligatures w14:val="standardContextual"/>
                </w:rPr>
                <w:t>WB</w:t>
              </w:r>
            </w:ins>
          </w:p>
        </w:tc>
        <w:tc>
          <w:tcPr>
            <w:tcW w:w="1201" w:type="dxa"/>
          </w:tcPr>
          <w:p w14:paraId="6D8A8F3D" w14:textId="77777777" w:rsidR="00426992" w:rsidRDefault="00000000">
            <w:pPr>
              <w:pStyle w:val="TAC"/>
              <w:rPr>
                <w:rFonts w:eastAsia="SimSun" w:cstheme="minorBidi"/>
                <w:kern w:val="2"/>
                <w:szCs w:val="24"/>
                <w:lang w:val="en-US" w:eastAsia="zh-CN"/>
                <w14:ligatures w14:val="standardContextual"/>
              </w:rPr>
            </w:pPr>
            <w:ins w:id="1264" w:author="Auteur" w:date="2026-01-28T10:13:00Z">
              <w:r>
                <w:rPr>
                  <w:rFonts w:eastAsia="SimSun" w:cstheme="minorBidi"/>
                  <w:kern w:val="2"/>
                  <w:szCs w:val="24"/>
                  <w:lang w:val="en-US" w:eastAsia="zh-CN"/>
                  <w14:ligatures w14:val="standardContextual"/>
                </w:rPr>
                <w:t>[TBD]</w:t>
              </w:r>
            </w:ins>
          </w:p>
        </w:tc>
        <w:tc>
          <w:tcPr>
            <w:tcW w:w="1201" w:type="dxa"/>
          </w:tcPr>
          <w:p w14:paraId="6A7D14C6" w14:textId="77777777" w:rsidR="00426992" w:rsidRDefault="00000000">
            <w:pPr>
              <w:pStyle w:val="TAC"/>
              <w:rPr>
                <w:rFonts w:eastAsia="SimSun" w:cstheme="minorBidi"/>
                <w:kern w:val="2"/>
                <w:szCs w:val="24"/>
                <w:lang w:val="en-US" w:eastAsia="zh-CN"/>
                <w14:ligatures w14:val="standardContextual"/>
              </w:rPr>
            </w:pPr>
            <w:ins w:id="1265" w:author="Auteur" w:date="2026-01-27T17:55:00Z">
              <w:r>
                <w:rPr>
                  <w:rFonts w:eastAsia="SimSun" w:cstheme="minorBidi" w:hint="eastAsia"/>
                  <w:kern w:val="2"/>
                  <w:szCs w:val="24"/>
                  <w:lang w:val="en-US" w:eastAsia="zh-CN"/>
                  <w14:ligatures w14:val="standardContextual"/>
                </w:rPr>
                <w:t>20</w:t>
              </w:r>
            </w:ins>
          </w:p>
        </w:tc>
        <w:tc>
          <w:tcPr>
            <w:tcW w:w="1052" w:type="dxa"/>
          </w:tcPr>
          <w:p w14:paraId="1038EDD5" w14:textId="77777777" w:rsidR="00426992" w:rsidRDefault="00000000">
            <w:pPr>
              <w:pStyle w:val="TAC"/>
              <w:rPr>
                <w:rFonts w:eastAsia="SimSun" w:cstheme="minorBidi"/>
                <w:kern w:val="2"/>
                <w:szCs w:val="24"/>
                <w:lang w:val="en-US" w:eastAsia="zh-CN"/>
                <w14:ligatures w14:val="standardContextual"/>
              </w:rPr>
            </w:pPr>
            <w:ins w:id="1266" w:author="Auteur" w:date="2026-01-27T23:29:00Z">
              <w:r>
                <w:rPr>
                  <w:rFonts w:eastAsia="SimSun" w:cstheme="minorBidi" w:hint="eastAsia"/>
                  <w:kern w:val="2"/>
                  <w:szCs w:val="24"/>
                  <w:lang w:val="en-US" w:eastAsia="zh-CN"/>
                  <w14:ligatures w14:val="standardContextual"/>
                </w:rPr>
                <w:t>1</w:t>
              </w:r>
            </w:ins>
          </w:p>
        </w:tc>
        <w:tc>
          <w:tcPr>
            <w:tcW w:w="1502" w:type="dxa"/>
          </w:tcPr>
          <w:p w14:paraId="7EF1F08A" w14:textId="77777777" w:rsidR="00426992" w:rsidRDefault="00000000">
            <w:pPr>
              <w:pStyle w:val="TAC"/>
              <w:rPr>
                <w:rFonts w:eastAsiaTheme="minorHAnsi" w:cstheme="minorBidi"/>
                <w:kern w:val="2"/>
                <w:szCs w:val="24"/>
                <w:lang w:val="en-US"/>
                <w14:ligatures w14:val="standardContextual"/>
              </w:rPr>
            </w:pPr>
            <w:ins w:id="1267" w:author="Auteur" w:date="2026-01-27T23:32:00Z">
              <w:r>
                <w:rPr>
                  <w:rFonts w:eastAsia="DengXian" w:cstheme="minorBidi" w:hint="eastAsia"/>
                  <w:kern w:val="2"/>
                  <w:szCs w:val="24"/>
                  <w:lang w:val="en-US" w:eastAsia="zh-CN"/>
                  <w14:ligatures w14:val="standardContextual"/>
                </w:rPr>
                <w:t>B / A / C</w:t>
              </w:r>
            </w:ins>
          </w:p>
        </w:tc>
      </w:tr>
      <w:tr w:rsidR="00426992" w14:paraId="2D6BA4C3" w14:textId="77777777">
        <w:trPr>
          <w:trHeight w:val="253"/>
        </w:trPr>
        <w:tc>
          <w:tcPr>
            <w:tcW w:w="1527" w:type="dxa"/>
          </w:tcPr>
          <w:p w14:paraId="3FA48752" w14:textId="77777777" w:rsidR="00426992" w:rsidRDefault="00000000">
            <w:pPr>
              <w:pStyle w:val="TAC"/>
              <w:rPr>
                <w:rFonts w:eastAsia="SimSun" w:cstheme="minorBidi"/>
                <w:kern w:val="2"/>
                <w:szCs w:val="24"/>
                <w:lang w:val="en-US" w:eastAsia="zh-CN"/>
                <w14:ligatures w14:val="standardContextual"/>
              </w:rPr>
            </w:pPr>
            <w:ins w:id="1268" w:author="Auteur" w:date="2026-01-27T17:40:00Z">
              <w:r>
                <w:rPr>
                  <w:rFonts w:eastAsia="SimSun" w:cstheme="minorBidi"/>
                  <w:kern w:val="2"/>
                  <w:szCs w:val="24"/>
                  <w:lang w:val="en-US" w:eastAsia="zh-CN"/>
                  <w14:ligatures w14:val="standardContextual"/>
                </w:rPr>
                <w:t>LongCat-Audio-Codec</w:t>
              </w:r>
            </w:ins>
          </w:p>
        </w:tc>
        <w:tc>
          <w:tcPr>
            <w:tcW w:w="2410" w:type="dxa"/>
          </w:tcPr>
          <w:p w14:paraId="4B57FDCD" w14:textId="77777777" w:rsidR="00426992" w:rsidRDefault="00000000">
            <w:pPr>
              <w:jc w:val="center"/>
              <w:rPr>
                <w:rFonts w:ascii="Arial" w:eastAsiaTheme="minorHAnsi" w:hAnsi="Arial" w:cs="Arial"/>
                <w:kern w:val="2"/>
                <w:sz w:val="18"/>
                <w:szCs w:val="18"/>
                <w:lang w:val="de-DE"/>
                <w14:ligatures w14:val="standardContextual"/>
              </w:rPr>
            </w:pPr>
            <w:ins w:id="1269" w:author="Auteur" w:date="2026-01-27T17:45:00Z">
              <w:r>
                <w:fldChar w:fldCharType="begin"/>
              </w:r>
            </w:ins>
            <w:ins w:id="1270" w:author="Auteur" w:date="2026-01-27T23:01:00Z">
              <w:r>
                <w:instrText>HYPERLINK "https://arxiv.org/abs/2510.15227"</w:instrText>
              </w:r>
            </w:ins>
            <w:ins w:id="1271" w:author="Auteur" w:date="2026-01-27T17:45:00Z">
              <w:del w:id="1272" w:author="Auteur" w:date="2026-01-27T23:01:00Z">
                <w:r>
                  <w:delInstrText xml:space="preserve"> HYPERLINK "https://arxiv.org/pdf/2502.04465" </w:delInstrText>
                </w:r>
              </w:del>
              <w:r>
                <w:fldChar w:fldCharType="separate"/>
              </w:r>
              <w:r>
                <w:rPr>
                  <w:rStyle w:val="Lienhypertexte"/>
                  <w:rFonts w:ascii="Arial" w:hAnsi="Arial" w:cs="Arial"/>
                  <w:sz w:val="18"/>
                  <w:szCs w:val="18"/>
                </w:rPr>
                <w:t>Paper</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ins>
            <w:ins w:id="1273" w:author="Auteur" w:date="2026-01-27T23:02:00Z">
              <w:r>
                <w:instrText>HYPERLINK "https://github.com/meituan-longcat/LongCat-Audio-Codec"</w:instrText>
              </w:r>
            </w:ins>
            <w:ins w:id="1274" w:author="Auteur" w:date="2026-01-27T17:45:00Z">
              <w:del w:id="1275" w:author="Auteur" w:date="2026-01-27T23:02:00Z">
                <w:r>
                  <w:delInstrText xml:space="preserve"> HYPERLINK "https://github.com/lucadellalib/focalcodec" </w:delInstrText>
                </w:r>
              </w:del>
              <w:r>
                <w:fldChar w:fldCharType="separate"/>
              </w:r>
              <w:r>
                <w:rPr>
                  <w:rStyle w:val="Lienhypertexte"/>
                  <w:rFonts w:ascii="Arial" w:hAnsi="Arial" w:cs="Arial"/>
                  <w:sz w:val="18"/>
                  <w:szCs w:val="18"/>
                </w:rPr>
                <w:t>Code</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ins>
            <w:ins w:id="1276" w:author="Auteur" w:date="2026-01-27T23:05:00Z">
              <w:r>
                <w:instrText>HYPERLINK "https://deepwiki.com/meituan-longcat/LongCat-Audio-Codec/7-demo-audio-files"</w:instrText>
              </w:r>
            </w:ins>
            <w:ins w:id="1277" w:author="Auteur" w:date="2026-01-27T17:45:00Z">
              <w:del w:id="1278" w:author="Auteur" w:date="2026-01-27T23:05:00Z">
                <w:r>
                  <w:delInstrText xml:space="preserve"> HYPERLINK "https://lucadellalib.github.io/focalcodec-web/" </w:delInstrText>
                </w:r>
              </w:del>
              <w:r>
                <w:fldChar w:fldCharType="separate"/>
              </w:r>
              <w:r>
                <w:rPr>
                  <w:rStyle w:val="Lienhypertexte"/>
                  <w:rFonts w:ascii="Arial" w:hAnsi="Arial" w:cs="Arial"/>
                  <w:sz w:val="18"/>
                  <w:szCs w:val="18"/>
                </w:rPr>
                <w:t>Demo</w:t>
              </w:r>
              <w:r>
                <w:rPr>
                  <w:rStyle w:val="Lienhypertexte"/>
                  <w:rFonts w:ascii="Arial" w:hAnsi="Arial" w:cs="Arial"/>
                  <w:sz w:val="18"/>
                  <w:szCs w:val="18"/>
                </w:rPr>
                <w:fldChar w:fldCharType="end"/>
              </w:r>
            </w:ins>
          </w:p>
        </w:tc>
        <w:tc>
          <w:tcPr>
            <w:tcW w:w="864" w:type="dxa"/>
          </w:tcPr>
          <w:p w14:paraId="7495D22E" w14:textId="77777777" w:rsidR="00426992" w:rsidRDefault="00000000">
            <w:pPr>
              <w:pStyle w:val="TAC"/>
              <w:rPr>
                <w:rFonts w:eastAsia="SimSun" w:cstheme="minorBidi"/>
                <w:kern w:val="2"/>
                <w:szCs w:val="24"/>
                <w:lang w:val="en-US" w:eastAsia="zh-CN"/>
                <w14:ligatures w14:val="standardContextual"/>
              </w:rPr>
            </w:pPr>
            <w:ins w:id="1279" w:author="Auteur" w:date="2026-01-27T23:35:00Z">
              <w:r>
                <w:rPr>
                  <w:rFonts w:eastAsia="SimSun" w:cstheme="minorBidi" w:hint="eastAsia"/>
                  <w:kern w:val="2"/>
                  <w:szCs w:val="24"/>
                  <w:lang w:val="en-US" w:eastAsia="zh-CN"/>
                  <w14:ligatures w14:val="standardContextual"/>
                </w:rPr>
                <w:t>WB</w:t>
              </w:r>
            </w:ins>
          </w:p>
        </w:tc>
        <w:tc>
          <w:tcPr>
            <w:tcW w:w="1201" w:type="dxa"/>
          </w:tcPr>
          <w:p w14:paraId="6B5D1CEB" w14:textId="77777777" w:rsidR="00426992" w:rsidRDefault="00000000">
            <w:pPr>
              <w:pStyle w:val="TAC"/>
              <w:rPr>
                <w:rFonts w:eastAsia="SimSun" w:cstheme="minorBidi"/>
                <w:kern w:val="2"/>
                <w:szCs w:val="24"/>
                <w:lang w:val="en-US" w:eastAsia="zh-CN"/>
                <w14:ligatures w14:val="standardContextual"/>
              </w:rPr>
            </w:pPr>
            <w:ins w:id="1280" w:author="Auteur" w:date="2026-01-28T10:13:00Z">
              <w:r>
                <w:rPr>
                  <w:rFonts w:eastAsia="SimSun" w:cstheme="minorBidi"/>
                  <w:kern w:val="2"/>
                  <w:szCs w:val="24"/>
                  <w:lang w:val="en-US" w:eastAsia="zh-CN"/>
                  <w14:ligatures w14:val="standardContextual"/>
                </w:rPr>
                <w:t>[TBD]</w:t>
              </w:r>
            </w:ins>
          </w:p>
        </w:tc>
        <w:tc>
          <w:tcPr>
            <w:tcW w:w="1201" w:type="dxa"/>
          </w:tcPr>
          <w:p w14:paraId="4CA75A64" w14:textId="77777777" w:rsidR="00426992" w:rsidRDefault="00000000">
            <w:pPr>
              <w:pStyle w:val="TAC"/>
              <w:rPr>
                <w:rFonts w:eastAsia="SimSun" w:cstheme="minorBidi"/>
                <w:kern w:val="2"/>
                <w:szCs w:val="24"/>
                <w:lang w:val="en-US" w:eastAsia="zh-CN"/>
                <w14:ligatures w14:val="standardContextual"/>
              </w:rPr>
            </w:pPr>
            <w:ins w:id="1281" w:author="Auteur" w:date="2026-01-27T17:44:00Z">
              <w:r>
                <w:rPr>
                  <w:rFonts w:eastAsia="SimSun" w:cstheme="minorBidi" w:hint="eastAsia"/>
                  <w:kern w:val="2"/>
                  <w:szCs w:val="24"/>
                  <w:lang w:val="en-US" w:eastAsia="zh-CN"/>
                  <w14:ligatures w14:val="standardContextual"/>
                </w:rPr>
                <w:t>60</w:t>
              </w:r>
            </w:ins>
          </w:p>
        </w:tc>
        <w:tc>
          <w:tcPr>
            <w:tcW w:w="1052" w:type="dxa"/>
          </w:tcPr>
          <w:p w14:paraId="40EA8C13" w14:textId="77777777" w:rsidR="00426992" w:rsidRDefault="00000000">
            <w:pPr>
              <w:pStyle w:val="TAC"/>
              <w:rPr>
                <w:rFonts w:eastAsia="SimSun" w:cstheme="minorBidi"/>
                <w:kern w:val="2"/>
                <w:szCs w:val="24"/>
                <w:lang w:val="en-US" w:eastAsia="zh-CN"/>
                <w14:ligatures w14:val="standardContextual"/>
              </w:rPr>
            </w:pPr>
            <w:ins w:id="1282" w:author="Auteur" w:date="2026-01-27T23:36:00Z">
              <w:r>
                <w:rPr>
                  <w:rFonts w:eastAsia="SimSun" w:cstheme="minorBidi" w:hint="eastAsia"/>
                  <w:kern w:val="2"/>
                  <w:szCs w:val="24"/>
                  <w:lang w:val="en-US" w:eastAsia="zh-CN"/>
                  <w14:ligatures w14:val="standardContextual"/>
                </w:rPr>
                <w:t>0.87, 0.65, 0.43</w:t>
              </w:r>
            </w:ins>
          </w:p>
        </w:tc>
        <w:tc>
          <w:tcPr>
            <w:tcW w:w="1502" w:type="dxa"/>
          </w:tcPr>
          <w:p w14:paraId="562AEC4D" w14:textId="77777777" w:rsidR="00426992" w:rsidRDefault="00000000">
            <w:pPr>
              <w:pStyle w:val="TAC"/>
              <w:rPr>
                <w:rFonts w:eastAsiaTheme="minorHAnsi" w:cstheme="minorBidi"/>
                <w:kern w:val="2"/>
                <w:szCs w:val="24"/>
                <w:lang w:val="en-US"/>
                <w14:ligatures w14:val="standardContextual"/>
              </w:rPr>
            </w:pPr>
            <w:ins w:id="1283" w:author="Auteur" w:date="2026-01-27T23:39:00Z">
              <w:r>
                <w:rPr>
                  <w:rFonts w:eastAsia="DengXian" w:cstheme="minorBidi" w:hint="eastAsia"/>
                  <w:kern w:val="2"/>
                  <w:szCs w:val="24"/>
                  <w:lang w:val="en-US" w:eastAsia="zh-CN"/>
                  <w14:ligatures w14:val="standardContextual"/>
                </w:rPr>
                <w:t>B / A / C</w:t>
              </w:r>
            </w:ins>
          </w:p>
        </w:tc>
      </w:tr>
      <w:tr w:rsidR="00426992" w14:paraId="7B491A30" w14:textId="77777777">
        <w:trPr>
          <w:trHeight w:val="253"/>
        </w:trPr>
        <w:tc>
          <w:tcPr>
            <w:tcW w:w="1527" w:type="dxa"/>
          </w:tcPr>
          <w:p w14:paraId="74124BE5" w14:textId="77777777" w:rsidR="00426992" w:rsidRDefault="00000000">
            <w:pPr>
              <w:pStyle w:val="TAC"/>
              <w:rPr>
                <w:rFonts w:eastAsia="SimSun" w:cstheme="minorBidi"/>
                <w:kern w:val="2"/>
                <w:szCs w:val="24"/>
                <w:lang w:val="en-US" w:eastAsia="zh-CN"/>
                <w14:ligatures w14:val="standardContextual"/>
              </w:rPr>
            </w:pPr>
            <w:ins w:id="1284" w:author="Auteur" w:date="2026-01-27T22:55:00Z">
              <w:r>
                <w:rPr>
                  <w:rFonts w:eastAsia="SimSun" w:cstheme="minorBidi" w:hint="eastAsia"/>
                  <w:kern w:val="2"/>
                  <w:szCs w:val="24"/>
                  <w:lang w:val="en-US" w:eastAsia="zh-CN"/>
                  <w14:ligatures w14:val="standardContextual"/>
                </w:rPr>
                <w:t>MuCodec</w:t>
              </w:r>
            </w:ins>
          </w:p>
        </w:tc>
        <w:tc>
          <w:tcPr>
            <w:tcW w:w="2410" w:type="dxa"/>
          </w:tcPr>
          <w:p w14:paraId="47E5F56C" w14:textId="45D78E71" w:rsidR="00426992" w:rsidRDefault="00000000">
            <w:pPr>
              <w:jc w:val="center"/>
              <w:rPr>
                <w:rFonts w:ascii="Arial" w:eastAsiaTheme="minorHAnsi" w:hAnsi="Arial" w:cs="Arial"/>
                <w:kern w:val="2"/>
                <w:sz w:val="18"/>
                <w:szCs w:val="18"/>
                <w:lang w:val="de-DE"/>
                <w14:ligatures w14:val="standardContextual"/>
              </w:rPr>
            </w:pPr>
            <w:ins w:id="1285" w:author="Auteur" w:date="2026-01-27T23:12:00Z">
              <w:r>
                <w:fldChar w:fldCharType="begin"/>
              </w:r>
              <w:r>
                <w:instrText>HYPERLINK "https://arxiv.org/pdf/2409.13216"</w:instrText>
              </w:r>
              <w:r>
                <w:fldChar w:fldCharType="separate"/>
              </w:r>
              <w:r>
                <w:rPr>
                  <w:rStyle w:val="Lienhypertexte"/>
                  <w:rFonts w:ascii="Arial" w:hAnsi="Arial" w:cs="Arial"/>
                  <w:sz w:val="18"/>
                  <w:szCs w:val="18"/>
                </w:rPr>
                <w:t>Paper</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r>
                <w:instrText>HYPERLINK "https://github.com/xuyaoxun/MuCodec"</w:instrText>
              </w:r>
              <w:r>
                <w:fldChar w:fldCharType="separate"/>
              </w:r>
              <w:r>
                <w:rPr>
                  <w:rStyle w:val="Lienhypertexte"/>
                  <w:rFonts w:ascii="Arial" w:hAnsi="Arial" w:cs="Arial"/>
                  <w:sz w:val="18"/>
                  <w:szCs w:val="18"/>
                </w:rPr>
                <w:t>Code</w:t>
              </w:r>
              <w:r>
                <w:rPr>
                  <w:rStyle w:val="Lienhypertexte"/>
                  <w:rFonts w:ascii="Arial" w:hAnsi="Arial" w:cs="Arial"/>
                  <w:sz w:val="18"/>
                  <w:szCs w:val="18"/>
                </w:rPr>
                <w:fldChar w:fldCharType="end"/>
              </w:r>
              <w:r>
                <w:rPr>
                  <w:rFonts w:ascii="Arial" w:eastAsiaTheme="minorHAnsi" w:hAnsi="Arial" w:cs="Arial"/>
                  <w:kern w:val="2"/>
                  <w:sz w:val="18"/>
                  <w:szCs w:val="18"/>
                  <w:lang w:val="de-DE"/>
                  <w14:ligatures w14:val="standardContextual"/>
                </w:rPr>
                <w:t xml:space="preserve">, </w:t>
              </w:r>
              <w:r>
                <w:fldChar w:fldCharType="begin"/>
              </w:r>
            </w:ins>
            <w:ins w:id="1286" w:author="Gilles Teniou" w:date="2026-02-13T11:45:00Z" w16du:dateUtc="2026-02-13T06:15:00Z">
              <w:r w:rsidR="00C0245D">
                <w:instrText>HYPERLINK "file:///Users/teniou/Downloads/S4-260424/xuyaoxun.github.io/MuCodec_demo"</w:instrText>
              </w:r>
            </w:ins>
            <w:ins w:id="1287" w:author="Auteur" w:date="2026-01-27T23:13:00Z">
              <w:del w:id="1288" w:author="Gilles Teniou" w:date="2026-02-13T11:45:00Z" w16du:dateUtc="2026-02-13T06:15:00Z">
                <w:r w:rsidDel="00C0245D">
                  <w:delInstrText>HYPERLINK "xuyaoxun.github.io/MuCodec_demo"</w:delInstrText>
                </w:r>
              </w:del>
            </w:ins>
            <w:ins w:id="1289" w:author="Gilles Teniou" w:date="2026-02-13T11:45:00Z" w16du:dateUtc="2026-02-13T06:15:00Z"/>
            <w:ins w:id="1290" w:author="Auteur" w:date="2026-01-27T23:12:00Z">
              <w:r>
                <w:fldChar w:fldCharType="separate"/>
              </w:r>
              <w:r>
                <w:rPr>
                  <w:rStyle w:val="Lienhypertexte"/>
                  <w:rFonts w:ascii="Arial" w:hAnsi="Arial" w:cs="Arial"/>
                  <w:sz w:val="18"/>
                  <w:szCs w:val="18"/>
                </w:rPr>
                <w:t>Demo</w:t>
              </w:r>
              <w:r>
                <w:rPr>
                  <w:rStyle w:val="Lienhypertexte"/>
                  <w:rFonts w:ascii="Arial" w:hAnsi="Arial" w:cs="Arial"/>
                  <w:sz w:val="18"/>
                  <w:szCs w:val="18"/>
                </w:rPr>
                <w:fldChar w:fldCharType="end"/>
              </w:r>
            </w:ins>
          </w:p>
        </w:tc>
        <w:tc>
          <w:tcPr>
            <w:tcW w:w="864" w:type="dxa"/>
          </w:tcPr>
          <w:p w14:paraId="168B680E" w14:textId="77777777" w:rsidR="00426992" w:rsidRDefault="00000000">
            <w:pPr>
              <w:pStyle w:val="TAC"/>
              <w:rPr>
                <w:rFonts w:eastAsia="SimSun" w:cstheme="minorBidi"/>
                <w:kern w:val="2"/>
                <w:szCs w:val="24"/>
                <w:lang w:val="en-US" w:eastAsia="zh-CN"/>
                <w14:ligatures w14:val="standardContextual"/>
              </w:rPr>
            </w:pPr>
            <w:ins w:id="1291" w:author="Auteur" w:date="2026-01-27T23:52:00Z">
              <w:r>
                <w:rPr>
                  <w:rFonts w:eastAsia="SimSun" w:cstheme="minorBidi" w:hint="eastAsia"/>
                  <w:kern w:val="2"/>
                  <w:szCs w:val="24"/>
                  <w:lang w:val="en-US" w:eastAsia="zh-CN"/>
                  <w14:ligatures w14:val="standardContextual"/>
                </w:rPr>
                <w:t>FB</w:t>
              </w:r>
            </w:ins>
          </w:p>
        </w:tc>
        <w:tc>
          <w:tcPr>
            <w:tcW w:w="1201" w:type="dxa"/>
          </w:tcPr>
          <w:p w14:paraId="4F396DF9" w14:textId="77777777" w:rsidR="00426992" w:rsidRDefault="00000000">
            <w:pPr>
              <w:pStyle w:val="TAC"/>
              <w:rPr>
                <w:rFonts w:eastAsia="SimSun" w:cstheme="minorBidi"/>
                <w:kern w:val="2"/>
                <w:szCs w:val="24"/>
                <w:lang w:val="en-US" w:eastAsia="zh-CN"/>
                <w14:ligatures w14:val="standardContextual"/>
              </w:rPr>
            </w:pPr>
            <w:ins w:id="1292" w:author="Auteur" w:date="2026-01-28T10:13:00Z">
              <w:r>
                <w:rPr>
                  <w:rFonts w:eastAsia="SimSun" w:cstheme="minorBidi"/>
                  <w:kern w:val="2"/>
                  <w:szCs w:val="24"/>
                  <w:lang w:val="en-US" w:eastAsia="zh-CN"/>
                  <w14:ligatures w14:val="standardContextual"/>
                </w:rPr>
                <w:t>[TBD]</w:t>
              </w:r>
            </w:ins>
          </w:p>
        </w:tc>
        <w:tc>
          <w:tcPr>
            <w:tcW w:w="1201" w:type="dxa"/>
          </w:tcPr>
          <w:p w14:paraId="3BB50F7D" w14:textId="77777777" w:rsidR="00426992" w:rsidRDefault="00000000">
            <w:pPr>
              <w:pStyle w:val="TAC"/>
              <w:tabs>
                <w:tab w:val="left" w:pos="465"/>
              </w:tabs>
              <w:rPr>
                <w:rFonts w:eastAsia="SimSun" w:cstheme="minorBidi"/>
                <w:kern w:val="2"/>
                <w:szCs w:val="24"/>
                <w:lang w:val="en-US" w:eastAsia="zh-CN"/>
                <w14:ligatures w14:val="standardContextual"/>
              </w:rPr>
            </w:pPr>
            <w:ins w:id="1293" w:author="Auteur" w:date="2026-01-28T10:12:00Z">
              <w:r>
                <w:rPr>
                  <w:rFonts w:eastAsiaTheme="minorHAnsi" w:cstheme="minorBidi"/>
                  <w:kern w:val="2"/>
                  <w:szCs w:val="24"/>
                  <w:lang w:val="en-US"/>
                  <w14:ligatures w14:val="standardContextual"/>
                </w:rPr>
                <w:t>[TBD]</w:t>
              </w:r>
            </w:ins>
          </w:p>
        </w:tc>
        <w:tc>
          <w:tcPr>
            <w:tcW w:w="1052" w:type="dxa"/>
          </w:tcPr>
          <w:p w14:paraId="67607551" w14:textId="77777777" w:rsidR="00426992" w:rsidRDefault="00000000">
            <w:pPr>
              <w:pStyle w:val="TAC"/>
              <w:rPr>
                <w:rFonts w:eastAsia="SimSun" w:cstheme="minorBidi"/>
                <w:kern w:val="2"/>
                <w:szCs w:val="24"/>
                <w:lang w:val="en-US" w:eastAsia="zh-CN"/>
                <w14:ligatures w14:val="standardContextual"/>
              </w:rPr>
            </w:pPr>
            <w:ins w:id="1294" w:author="Auteur" w:date="2026-01-27T23:46:00Z">
              <w:r>
                <w:rPr>
                  <w:rFonts w:eastAsia="SimSun" w:cstheme="minorBidi" w:hint="eastAsia"/>
                  <w:kern w:val="2"/>
                  <w:szCs w:val="24"/>
                  <w:lang w:val="en-US" w:eastAsia="zh-CN"/>
                  <w14:ligatures w14:val="standardContextual"/>
                </w:rPr>
                <w:t>0.35, 1.</w:t>
              </w:r>
            </w:ins>
            <w:ins w:id="1295" w:author="Auteur" w:date="2026-01-27T23:47:00Z">
              <w:r>
                <w:rPr>
                  <w:rFonts w:eastAsia="SimSun" w:cstheme="minorBidi" w:hint="eastAsia"/>
                  <w:kern w:val="2"/>
                  <w:szCs w:val="24"/>
                  <w:lang w:val="en-US" w:eastAsia="zh-CN"/>
                  <w14:ligatures w14:val="standardContextual"/>
                </w:rPr>
                <w:t>35</w:t>
              </w:r>
            </w:ins>
          </w:p>
        </w:tc>
        <w:tc>
          <w:tcPr>
            <w:tcW w:w="1502" w:type="dxa"/>
          </w:tcPr>
          <w:p w14:paraId="734F47E6" w14:textId="77777777" w:rsidR="00426992" w:rsidRDefault="00000000">
            <w:pPr>
              <w:pStyle w:val="TAC"/>
              <w:rPr>
                <w:rFonts w:eastAsiaTheme="minorHAnsi" w:cstheme="minorBidi"/>
                <w:kern w:val="2"/>
                <w:szCs w:val="24"/>
                <w:lang w:val="en-US"/>
                <w14:ligatures w14:val="standardContextual"/>
              </w:rPr>
            </w:pPr>
            <w:ins w:id="1296" w:author="Auteur" w:date="2026-01-27T23:47:00Z">
              <w:r>
                <w:rPr>
                  <w:rFonts w:eastAsia="DengXian" w:cstheme="minorBidi" w:hint="eastAsia"/>
                  <w:kern w:val="2"/>
                  <w:szCs w:val="24"/>
                  <w:lang w:val="en-US" w:eastAsia="zh-CN"/>
                  <w14:ligatures w14:val="standardContextual"/>
                </w:rPr>
                <w:t>B / A / C</w:t>
              </w:r>
            </w:ins>
          </w:p>
        </w:tc>
      </w:tr>
    </w:tbl>
    <w:p w14:paraId="36CCDA40" w14:textId="77777777" w:rsidR="00426992" w:rsidRDefault="00426992">
      <w:pPr>
        <w:pStyle w:val="NO"/>
        <w:ind w:left="0" w:firstLine="0"/>
      </w:pPr>
    </w:p>
    <w:p w14:paraId="7FAAEC73" w14:textId="77777777" w:rsidR="00426992" w:rsidRDefault="00000000">
      <w:pPr>
        <w:pStyle w:val="NO"/>
      </w:pPr>
      <w:r>
        <w:rPr>
          <w:rFonts w:hint="eastAsia"/>
        </w:rPr>
        <w:t xml:space="preserve">Note1: </w:t>
      </w:r>
      <w:r>
        <w:rPr>
          <w:rFonts w:hint="eastAsia"/>
        </w:rPr>
        <w:tab/>
        <w:t xml:space="preserve">These codecs may include a noise </w:t>
      </w:r>
    </w:p>
    <w:p w14:paraId="5B3DF402" w14:textId="77777777" w:rsidR="00426992" w:rsidRDefault="00000000">
      <w:pPr>
        <w:pStyle w:val="NO"/>
      </w:pPr>
      <w:r>
        <w:t>Note2:</w:t>
      </w:r>
      <w:r>
        <w:tab/>
        <w:t>Decoder and reference encoder are available in the MPEG reference software and for MPEG members</w:t>
      </w:r>
    </w:p>
    <w:p w14:paraId="72C6D0B5" w14:textId="77777777" w:rsidR="00426992" w:rsidRDefault="00000000">
      <w:pPr>
        <w:pStyle w:val="NO"/>
      </w:pPr>
      <w:r>
        <w:t xml:space="preserve">Note3: </w:t>
      </w:r>
      <w:r>
        <w:tab/>
        <w:t>Encoder with 20ms overlapping FFT and iFFT at decoder with same overlap-add size</w:t>
      </w:r>
    </w:p>
    <w:p w14:paraId="5041A3BE" w14:textId="77777777" w:rsidR="00426992" w:rsidRDefault="00000000">
      <w:pPr>
        <w:pStyle w:val="NO"/>
      </w:pPr>
      <w:r>
        <w:t xml:space="preserve">Note4: </w:t>
      </w:r>
      <w:r>
        <w:tab/>
        <w:t>Only non-causal version publicly available</w:t>
      </w:r>
    </w:p>
    <w:p w14:paraId="013390C3" w14:textId="77777777" w:rsidR="00426992" w:rsidRDefault="00000000">
      <w:pPr>
        <w:pStyle w:val="NO"/>
      </w:pPr>
      <w:r>
        <w:t xml:space="preserve">Note5: </w:t>
      </w:r>
      <w:r>
        <w:tab/>
        <w:t xml:space="preserve">Although TWELP does not have an open reference implementation, a complete quality assessment testbench is available at </w:t>
      </w:r>
      <w:hyperlink r:id="rId123" w:history="1">
        <w:r>
          <w:rPr>
            <w:rStyle w:val="Lienhypertexte"/>
          </w:rPr>
          <w:t>https://dspini.com/files/downloads/speechsamples/C2_vs_TWELP.zip</w:t>
        </w:r>
      </w:hyperlink>
      <w:r>
        <w:t>.</w:t>
      </w:r>
    </w:p>
    <w:p w14:paraId="3245290F" w14:textId="77777777" w:rsidR="00426992" w:rsidRDefault="00000000">
      <w:pPr>
        <w:pStyle w:val="NO"/>
      </w:pPr>
      <w:r>
        <w:t>Editor’s note: More codecs may be added to the table</w:t>
      </w:r>
    </w:p>
    <w:p w14:paraId="22450256" w14:textId="77777777" w:rsidR="00426992" w:rsidRDefault="00000000">
      <w:pPr>
        <w:pStyle w:val="Titre3"/>
      </w:pPr>
      <w:bookmarkStart w:id="1297" w:name="_Toc1730687702"/>
      <w:bookmarkStart w:id="1298" w:name="_Toc214653553"/>
      <w:bookmarkStart w:id="1299" w:name="_Toc7690"/>
      <w:r>
        <w:t>7.1.2</w:t>
      </w:r>
      <w:r>
        <w:tab/>
        <w:t>Observations regarding codec parameter</w:t>
      </w:r>
      <w:bookmarkEnd w:id="1297"/>
      <w:bookmarkEnd w:id="1298"/>
      <w:bookmarkEnd w:id="1299"/>
    </w:p>
    <w:p w14:paraId="4C777312" w14:textId="77777777" w:rsidR="00426992" w:rsidRDefault="00000000">
      <w:pPr>
        <w:rPr>
          <w:rFonts w:eastAsia="SimSun"/>
          <w:lang w:val="en-US" w:eastAsia="zh-CN"/>
        </w:rPr>
      </w:pPr>
      <w:r>
        <w:t>The following observations are extracted from the Table 7.1.1-1</w:t>
      </w:r>
      <w:r>
        <w:rPr>
          <w:rFonts w:eastAsia="SimSun" w:hint="eastAsia"/>
          <w:lang w:val="en-US" w:eastAsia="zh-CN"/>
        </w:rPr>
        <w:t>:</w:t>
      </w:r>
    </w:p>
    <w:p w14:paraId="1D866939" w14:textId="77777777" w:rsidR="00426992" w:rsidRDefault="00000000">
      <w:pPr>
        <w:pStyle w:val="B1"/>
        <w:rPr>
          <w:b/>
          <w:bCs/>
        </w:rPr>
      </w:pPr>
      <w:r>
        <w:rPr>
          <w:b/>
          <w:bCs/>
        </w:rPr>
        <w:t>-</w:t>
      </w:r>
      <w:r>
        <w:rPr>
          <w:b/>
          <w:bCs/>
        </w:rPr>
        <w:tab/>
        <w:t xml:space="preserve">Audio bandwidth: </w:t>
      </w:r>
      <w:r>
        <w:t>While conventional ultra-low bitrate codecs operate in the envisioned bitrate range on NB only, modern AI based codecs offer an audio bandwidth of WB or higher</w:t>
      </w:r>
    </w:p>
    <w:p w14:paraId="487F6C40" w14:textId="77777777" w:rsidR="00426992" w:rsidRDefault="00000000">
      <w:pPr>
        <w:pStyle w:val="B1"/>
      </w:pPr>
      <w:r>
        <w:rPr>
          <w:b/>
          <w:bCs/>
        </w:rPr>
        <w:t>-</w:t>
      </w:r>
      <w:r>
        <w:rPr>
          <w:b/>
          <w:bCs/>
        </w:rPr>
        <w:tab/>
        <w:t xml:space="preserve">Algorithmic codec delay: </w:t>
      </w:r>
      <w:r>
        <w:t xml:space="preserve">frame size buffering delay plus any other delays inherent in the codec algorithm (e.g., look-ahead, sample-rate conversion, and decoder post-processing), </w:t>
      </w:r>
    </w:p>
    <w:p w14:paraId="5B68A419" w14:textId="77777777" w:rsidR="00426992" w:rsidRDefault="00000000">
      <w:pPr>
        <w:pStyle w:val="B2"/>
      </w:pPr>
      <w:r>
        <w:t>-</w:t>
      </w:r>
      <w:r>
        <w:tab/>
        <w:t>IMS codecs operate in range between 25ms (AMR) and 32ms (EVS)</w:t>
      </w:r>
    </w:p>
    <w:p w14:paraId="586C2C8C" w14:textId="77777777" w:rsidR="00426992" w:rsidRDefault="00000000">
      <w:pPr>
        <w:pStyle w:val="B2"/>
      </w:pPr>
      <w:r>
        <w:t>-</w:t>
      </w:r>
      <w:r>
        <w:tab/>
        <w:t xml:space="preserve">Conventional audio codecs operate in the delay range of 60ms – 80ms (Codec2) up to 126.25ms (MELPe). </w:t>
      </w:r>
    </w:p>
    <w:p w14:paraId="48F5CC0D" w14:textId="77777777" w:rsidR="00426992" w:rsidRDefault="00000000">
      <w:pPr>
        <w:pStyle w:val="B2"/>
      </w:pPr>
      <w:r>
        <w:t>-</w:t>
      </w:r>
      <w:r>
        <w:tab/>
        <w:t>Causal AI based codecs can operate between 20ms (TS3) and up to 80 ms (Mimi/Fun-Codec)</w:t>
      </w:r>
    </w:p>
    <w:p w14:paraId="18A1FCB8" w14:textId="77777777" w:rsidR="00426992" w:rsidRDefault="00000000">
      <w:pPr>
        <w:pStyle w:val="B2"/>
      </w:pPr>
      <w:r>
        <w:t>-</w:t>
      </w:r>
      <w:r>
        <w:tab/>
        <w:t>Non-Causal AI based codecs require several 100ms (min. 500ms for DAC/DAC-IBM) or the entire input signal</w:t>
      </w:r>
    </w:p>
    <w:p w14:paraId="1968EB33" w14:textId="77777777" w:rsidR="00426992" w:rsidRDefault="00000000">
      <w:pPr>
        <w:pStyle w:val="B1"/>
      </w:pPr>
      <w:r>
        <w:rPr>
          <w:b/>
          <w:bCs/>
        </w:rPr>
        <w:t>-</w:t>
      </w:r>
      <w:r>
        <w:rPr>
          <w:b/>
          <w:bCs/>
        </w:rPr>
        <w:tab/>
        <w:t xml:space="preserve">Frame duration: </w:t>
      </w:r>
      <w:r>
        <w:t>For conventional ultra-low bitrate codecs, the frame duration is increased compared to the regular 20ms VoIP framing. A similar tendency can be observed for AI based codecs (MimiCodec), even though some designs maintain the frame duration parameter but increase other parameter values such as bitrate (LyraV2).</w:t>
      </w:r>
    </w:p>
    <w:p w14:paraId="6913BA86" w14:textId="77777777" w:rsidR="00426992" w:rsidRDefault="00000000">
      <w:pPr>
        <w:pStyle w:val="B1"/>
      </w:pPr>
      <w:r>
        <w:rPr>
          <w:b/>
          <w:bCs/>
        </w:rPr>
        <w:t>-</w:t>
      </w:r>
      <w:r>
        <w:rPr>
          <w:b/>
          <w:bCs/>
        </w:rPr>
        <w:tab/>
        <w:t xml:space="preserve">Bitrate: </w:t>
      </w:r>
      <w:r>
        <w:t>All listed codecs (except the IMS codecs and LyraV2) offer at least one bitrate mode lower than 3kbps.</w:t>
      </w:r>
    </w:p>
    <w:p w14:paraId="34E78CF5" w14:textId="77777777" w:rsidR="00426992" w:rsidRDefault="00000000">
      <w:pPr>
        <w:pStyle w:val="Titre3"/>
      </w:pPr>
      <w:bookmarkStart w:id="1300" w:name="_Toc214653554"/>
      <w:bookmarkStart w:id="1301" w:name="_Toc2208899"/>
      <w:bookmarkStart w:id="1302" w:name="_Toc12576"/>
      <w:r>
        <w:t>7.1.3</w:t>
      </w:r>
      <w:r>
        <w:tab/>
        <w:t>Complexity Considerations</w:t>
      </w:r>
      <w:bookmarkEnd w:id="1300"/>
      <w:bookmarkEnd w:id="1301"/>
      <w:bookmarkEnd w:id="1302"/>
    </w:p>
    <w:p w14:paraId="32176A85" w14:textId="77777777" w:rsidR="00426992" w:rsidRDefault="00000000">
      <w:r>
        <w:t>The following observations</w:t>
      </w:r>
      <w:r>
        <w:rPr>
          <w:rFonts w:eastAsia="SimSun" w:hint="eastAsia"/>
          <w:lang w:val="en-US" w:eastAsia="zh-CN"/>
        </w:rPr>
        <w:t xml:space="preserve"> on complexity considerations</w:t>
      </w:r>
      <w:r>
        <w:t xml:space="preserve"> are extracted from the Table 7.1.1-1</w:t>
      </w:r>
      <w:r>
        <w:rPr>
          <w:rFonts w:eastAsia="SimSun" w:hint="eastAsia"/>
          <w:lang w:val="en-US" w:eastAsia="zh-CN"/>
        </w:rPr>
        <w:t>:</w:t>
      </w:r>
    </w:p>
    <w:p w14:paraId="475E5026" w14:textId="77777777" w:rsidR="00426992" w:rsidRDefault="00000000">
      <w:pPr>
        <w:pStyle w:val="B1"/>
      </w:pPr>
      <w:r>
        <w:t xml:space="preserve">-  </w:t>
      </w:r>
      <w:r>
        <w:rPr>
          <w:b/>
          <w:bCs/>
        </w:rPr>
        <w:t>Complexity</w:t>
      </w:r>
      <w:r>
        <w:t>: Almost all AI based codecs may have higher computational complexity than IMS codecs and conventional ultra-low bitrate codecs. One exception is LyraV2, which only requires 35% of an ARM A53 core according to measurements on RaspberryPi 3+. More real-time factor or RTF (ratio between the frame length of the input audio and the time needed for encoding/decoding) analysis for some AI based codecs has been done in</w:t>
      </w:r>
      <w:r>
        <w:rPr>
          <w:highlight w:val="yellow"/>
        </w:rPr>
        <w:t xml:space="preserve"> [</w:t>
      </w:r>
      <w:r>
        <w:rPr>
          <w:rFonts w:eastAsia="SimSun" w:hint="eastAsia"/>
          <w:highlight w:val="yellow"/>
          <w:lang w:val="en-US" w:eastAsia="zh-CN"/>
        </w:rPr>
        <w:t>7-1</w:t>
      </w:r>
      <w:r>
        <w:rPr>
          <w:highlight w:val="yellow"/>
        </w:rPr>
        <w:t>]</w:t>
      </w:r>
      <w:r>
        <w:t>. The final method for complexity evaluation is for further study.</w:t>
      </w:r>
    </w:p>
    <w:p w14:paraId="0835A7DC" w14:textId="77777777" w:rsidR="00426992" w:rsidRDefault="00000000">
      <w:pPr>
        <w:pStyle w:val="B1"/>
      </w:pPr>
      <w:r>
        <w:rPr>
          <w:b/>
          <w:bCs/>
        </w:rPr>
        <w:t>-</w:t>
      </w:r>
      <w:r>
        <w:rPr>
          <w:b/>
          <w:bCs/>
        </w:rPr>
        <w:tab/>
        <w:t>RAM</w:t>
      </w:r>
      <w:r>
        <w:t>: RAM numbers may highly depend on the implementation esp. for AI based solutions. However, it should be noted that at least some of the AI based codecs in available implementation show a significant higher RAM demand compared to conventional codecs, e.g. LyraV2 show ca. 54 Mbyte while EVS was characterized with 294 kByte.</w:t>
      </w:r>
    </w:p>
    <w:p w14:paraId="0D756589" w14:textId="77777777" w:rsidR="00426992" w:rsidRDefault="00000000">
      <w:pPr>
        <w:pStyle w:val="B1"/>
        <w:rPr>
          <w:rFonts w:eastAsia="SimSun"/>
          <w:lang w:val="en-US" w:eastAsia="zh-CN"/>
        </w:rPr>
      </w:pPr>
      <w:r>
        <w:rPr>
          <w:b/>
          <w:bCs/>
        </w:rPr>
        <w:t>-</w:t>
      </w:r>
      <w:r>
        <w:rPr>
          <w:b/>
          <w:bCs/>
        </w:rPr>
        <w:tab/>
        <w:t>ROM</w:t>
      </w:r>
      <w:r>
        <w:t xml:space="preserve"> It is expected that ROM number for AI based solutions are significantly higher compared to legacy codecs, e.g. EVS was characterized with ca. 2MB while for TAAE 950M parameters are reported. In general, the number of parameters for AI based solution correlates to the ROM demand. Assuming 8bit integer values for the parameters, </w:t>
      </w:r>
      <w:r>
        <w:lastRenderedPageBreak/>
        <w:t>this corresponds to ca. 900 Mbyte. Other solution like SNAC operate with 19M parameters which correspond to 18 Mbyte. Implementations may also use 32bit floating point parameters which leads to an ROM increase by a factor four</w:t>
      </w:r>
      <w:r>
        <w:rPr>
          <w:rFonts w:eastAsia="SimSun" w:hint="eastAsia"/>
          <w:lang w:val="en-US" w:eastAsia="zh-CN"/>
        </w:rPr>
        <w:t>.</w:t>
      </w:r>
    </w:p>
    <w:p w14:paraId="6BC4FE9A" w14:textId="77777777" w:rsidR="00426992" w:rsidRDefault="00000000">
      <w:pPr>
        <w:pStyle w:val="Titre3"/>
      </w:pPr>
      <w:bookmarkStart w:id="1303" w:name="_Toc214653555"/>
      <w:bookmarkStart w:id="1304" w:name="_Toc617743494"/>
      <w:bookmarkStart w:id="1305" w:name="_Toc14270"/>
      <w:r>
        <w:rPr>
          <w:rFonts w:hint="eastAsia"/>
          <w:lang w:val="en-US" w:eastAsia="zh-CN"/>
        </w:rPr>
        <w:t>7</w:t>
      </w:r>
      <w:r>
        <w:t>.1.4</w:t>
      </w:r>
      <w:r>
        <w:rPr>
          <w:rFonts w:hint="eastAsia"/>
          <w:lang w:val="en-US" w:eastAsia="zh-CN"/>
        </w:rPr>
        <w:tab/>
      </w:r>
      <w:r>
        <w:t>Performance Evaluation</w:t>
      </w:r>
      <w:bookmarkEnd w:id="1303"/>
      <w:bookmarkEnd w:id="1304"/>
      <w:bookmarkEnd w:id="1305"/>
    </w:p>
    <w:p w14:paraId="7F683EDF" w14:textId="77777777" w:rsidR="00426992" w:rsidRDefault="00000000">
      <w:pPr>
        <w:pStyle w:val="NO"/>
      </w:pPr>
      <w:r>
        <w:t xml:space="preserve">NOTE: </w:t>
      </w:r>
      <w:r>
        <w:rPr>
          <w:rFonts w:eastAsia="SimSun" w:hint="eastAsia"/>
          <w:lang w:val="en-US" w:eastAsia="zh-CN"/>
        </w:rPr>
        <w:tab/>
      </w:r>
      <w:r>
        <w:t>As this is a pre-evaluation, the test methodology gives no precedence for testing methodologies of ULBC candidates.</w:t>
      </w:r>
    </w:p>
    <w:p w14:paraId="5D40E4A0" w14:textId="77777777" w:rsidR="00426992" w:rsidRDefault="00000000">
      <w:r>
        <w:t>In order to get a first impression on the performance of the codecs listed in Table 7.1.1-1, an ITU-T P.808 ACR listening test has been conducted in English clean speech (4 talker x 6 samples). The direct signal was 32kHz sampled with SWB, normalized to -26 dBoV, to accommodate the SWB conditions. The following conditions were included:</w:t>
      </w:r>
    </w:p>
    <w:p w14:paraId="1D8FB275" w14:textId="77777777" w:rsidR="00426992" w:rsidRDefault="00000000">
      <w:pPr>
        <w:pStyle w:val="B1"/>
      </w:pPr>
      <w:r>
        <w:t>-</w:t>
      </w:r>
      <w:r>
        <w:tab/>
        <w:t xml:space="preserve">Conventional codecs: </w:t>
      </w:r>
    </w:p>
    <w:p w14:paraId="2CBDEE4C" w14:textId="77777777" w:rsidR="00426992" w:rsidRDefault="00000000">
      <w:pPr>
        <w:pStyle w:val="B2"/>
      </w:pPr>
      <w:r>
        <w:t>-</w:t>
      </w:r>
      <w:r>
        <w:tab/>
        <w:t>Codec2 at 0.7, 1.2, 2.4 kbps</w:t>
      </w:r>
    </w:p>
    <w:p w14:paraId="0D6BB181" w14:textId="77777777" w:rsidR="00426992" w:rsidRDefault="00000000">
      <w:pPr>
        <w:pStyle w:val="B2"/>
      </w:pPr>
      <w:r>
        <w:t>-</w:t>
      </w:r>
      <w:r>
        <w:tab/>
        <w:t>AMR at 4.75 kbps</w:t>
      </w:r>
    </w:p>
    <w:p w14:paraId="778557CF" w14:textId="77777777" w:rsidR="00426992" w:rsidRDefault="00000000">
      <w:pPr>
        <w:pStyle w:val="B2"/>
      </w:pPr>
      <w:r>
        <w:t>-</w:t>
      </w:r>
      <w:r>
        <w:tab/>
        <w:t>AMR-WB at 6.65 kbps</w:t>
      </w:r>
    </w:p>
    <w:p w14:paraId="51869802" w14:textId="77777777" w:rsidR="00426992" w:rsidRDefault="00000000">
      <w:pPr>
        <w:pStyle w:val="B2"/>
      </w:pPr>
      <w:r>
        <w:t>-</w:t>
      </w:r>
      <w:r>
        <w:tab/>
        <w:t>EVS-WB at 7.2 kbps</w:t>
      </w:r>
    </w:p>
    <w:p w14:paraId="33826FA6" w14:textId="77777777" w:rsidR="00426992" w:rsidRDefault="00000000">
      <w:pPr>
        <w:pStyle w:val="B2"/>
      </w:pPr>
      <w:r>
        <w:t>-</w:t>
      </w:r>
      <w:r>
        <w:tab/>
        <w:t>EVS-SWB at 9.6 kbps</w:t>
      </w:r>
    </w:p>
    <w:p w14:paraId="2E0214DD" w14:textId="77777777" w:rsidR="00426992" w:rsidRDefault="00000000">
      <w:pPr>
        <w:pStyle w:val="B1"/>
      </w:pPr>
      <w:r>
        <w:t>-</w:t>
      </w:r>
      <w:r>
        <w:tab/>
        <w:t>AI based codecs:</w:t>
      </w:r>
    </w:p>
    <w:p w14:paraId="20E728CB" w14:textId="77777777" w:rsidR="00426992" w:rsidRDefault="00000000">
      <w:pPr>
        <w:pStyle w:val="B2"/>
      </w:pPr>
      <w:r>
        <w:t>-</w:t>
      </w:r>
      <w:r>
        <w:tab/>
        <w:t>LPCNET at 1.6 kbps</w:t>
      </w:r>
    </w:p>
    <w:p w14:paraId="5F14CAA9" w14:textId="77777777" w:rsidR="00426992" w:rsidRDefault="00000000">
      <w:pPr>
        <w:pStyle w:val="B2"/>
      </w:pPr>
      <w:r>
        <w:t>-</w:t>
      </w:r>
      <w:r>
        <w:tab/>
        <w:t>LyraV2 at 3.2 kbps</w:t>
      </w:r>
    </w:p>
    <w:p w14:paraId="3BAFAA35" w14:textId="77777777" w:rsidR="00426992" w:rsidRDefault="00000000">
      <w:pPr>
        <w:pStyle w:val="B2"/>
        <w:rPr>
          <w:lang w:val="fr-FR"/>
        </w:rPr>
      </w:pPr>
      <w:r>
        <w:rPr>
          <w:lang w:val="fr-FR"/>
        </w:rPr>
        <w:t>-</w:t>
      </w:r>
      <w:r>
        <w:rPr>
          <w:lang w:val="fr-FR"/>
        </w:rPr>
        <w:tab/>
        <w:t>Mimi 0.55, 1.1 kbps</w:t>
      </w:r>
    </w:p>
    <w:p w14:paraId="5D2193E9" w14:textId="77777777" w:rsidR="00426992" w:rsidRDefault="00000000">
      <w:pPr>
        <w:pStyle w:val="B2"/>
        <w:rPr>
          <w:lang w:val="fr-FR"/>
        </w:rPr>
      </w:pPr>
      <w:r>
        <w:rPr>
          <w:lang w:val="fr-FR"/>
        </w:rPr>
        <w:t>-</w:t>
      </w:r>
      <w:r>
        <w:rPr>
          <w:lang w:val="fr-FR"/>
        </w:rPr>
        <w:tab/>
        <w:t>SemantiCodec 0.34, 0.68, 1.35 kbps</w:t>
      </w:r>
    </w:p>
    <w:p w14:paraId="6C34379F" w14:textId="77777777" w:rsidR="00426992" w:rsidRDefault="00000000">
      <w:pPr>
        <w:pStyle w:val="B2"/>
        <w:rPr>
          <w:lang w:val="fr-FR"/>
        </w:rPr>
      </w:pPr>
      <w:r>
        <w:rPr>
          <w:lang w:val="fr-FR"/>
        </w:rPr>
        <w:t>-</w:t>
      </w:r>
      <w:r>
        <w:rPr>
          <w:lang w:val="fr-FR"/>
        </w:rPr>
        <w:tab/>
        <w:t>DAC_ibm 1.5 kbps</w:t>
      </w:r>
    </w:p>
    <w:p w14:paraId="2A46B0C5" w14:textId="77777777" w:rsidR="00426992" w:rsidRDefault="00000000">
      <w:pPr>
        <w:pStyle w:val="B2"/>
      </w:pPr>
      <w:r>
        <w:t>-</w:t>
      </w:r>
      <w:r>
        <w:tab/>
        <w:t>SNAC 0.98 kbps</w:t>
      </w:r>
    </w:p>
    <w:p w14:paraId="74F83F85" w14:textId="77777777" w:rsidR="00426992" w:rsidRDefault="00000000">
      <w:pPr>
        <w:pStyle w:val="B1"/>
      </w:pPr>
      <w:r>
        <w:t>-</w:t>
      </w:r>
      <w:r>
        <w:tab/>
        <w:t>Excluded codecs</w:t>
      </w:r>
    </w:p>
    <w:p w14:paraId="72A9B5DE" w14:textId="77777777" w:rsidR="00426992" w:rsidRDefault="00000000">
      <w:pPr>
        <w:pStyle w:val="B2"/>
      </w:pPr>
      <w:r>
        <w:t>-</w:t>
      </w:r>
      <w:r>
        <w:tab/>
        <w:t xml:space="preserve">EnCodec was not considered due the poor P.800 scoring at 1.5 kbps in </w:t>
      </w:r>
      <w:r>
        <w:rPr>
          <w:highlight w:val="yellow"/>
        </w:rPr>
        <w:t>[</w:t>
      </w:r>
      <w:r>
        <w:rPr>
          <w:rFonts w:eastAsia="SimSun" w:hint="eastAsia"/>
          <w:highlight w:val="yellow"/>
          <w:lang w:val="en-US" w:eastAsia="zh-CN"/>
        </w:rPr>
        <w:t>7-1</w:t>
      </w:r>
      <w:r>
        <w:rPr>
          <w:highlight w:val="yellow"/>
        </w:rPr>
        <w:t xml:space="preserve">] </w:t>
      </w:r>
    </w:p>
    <w:p w14:paraId="73B2FCB5" w14:textId="77777777" w:rsidR="00426992" w:rsidRDefault="00000000">
      <w:pPr>
        <w:pStyle w:val="B2"/>
      </w:pPr>
      <w:r>
        <w:t>-</w:t>
      </w:r>
      <w:r>
        <w:tab/>
        <w:t>DAC was excluded in favour of the better optimized DAC-ibm for this bitrate range</w:t>
      </w:r>
    </w:p>
    <w:p w14:paraId="34959DB9" w14:textId="77777777" w:rsidR="00426992" w:rsidRDefault="00000000">
      <w:pPr>
        <w:pStyle w:val="B2"/>
      </w:pPr>
      <w:r>
        <w:t>-</w:t>
      </w:r>
      <w:r>
        <w:tab/>
        <w:t>FunCodec will be added in a potential follow up test.</w:t>
      </w:r>
    </w:p>
    <w:p w14:paraId="6AD08052" w14:textId="77777777" w:rsidR="00426992" w:rsidRDefault="00000000">
      <w:r>
        <w:t>Figure 7.1.4-1 shows the Mean Opinion Scores and 95% confidence intervals of 24 subjects.</w:t>
      </w:r>
    </w:p>
    <w:p w14:paraId="5BD7B9E1" w14:textId="77777777" w:rsidR="00426992" w:rsidRDefault="00000000">
      <w:pPr>
        <w:keepNext/>
      </w:pPr>
      <w:r>
        <w:rPr>
          <w:noProof/>
        </w:rPr>
        <w:lastRenderedPageBreak/>
        <w:drawing>
          <wp:inline distT="0" distB="0" distL="0" distR="0" wp14:anchorId="29E40D94" wp14:editId="2CE9AA0D">
            <wp:extent cx="5726430" cy="5726430"/>
            <wp:effectExtent l="0" t="0" r="1270" b="1270"/>
            <wp:docPr id="926588028" name="Picture 538214200"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88028" name="Picture 538214200" descr="Ein Bild, das Text, Screenshot, Diagramm, Reihe enthält.&#10;&#10;KI-generierte Inhalte können fehlerhaft sein."/>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41306" cy="5741306"/>
                    </a:xfrm>
                    <a:prstGeom prst="rect">
                      <a:avLst/>
                    </a:prstGeom>
                  </pic:spPr>
                </pic:pic>
              </a:graphicData>
            </a:graphic>
          </wp:inline>
        </w:drawing>
      </w:r>
    </w:p>
    <w:p w14:paraId="7E02E2BF" w14:textId="77777777" w:rsidR="00426992" w:rsidRDefault="00000000">
      <w:pPr>
        <w:pStyle w:val="TF"/>
        <w:rPr>
          <w:rStyle w:val="Marquedecommentaire"/>
        </w:rPr>
      </w:pPr>
      <w:r>
        <w:t>Figure 7.1.4-1 P.808 Mean Opinion Scores and 95% confidence intervals</w:t>
      </w:r>
    </w:p>
    <w:p w14:paraId="4FC1BCCF" w14:textId="77777777" w:rsidR="00426992" w:rsidRDefault="00000000">
      <w:r>
        <w:t>The following observations can be extracted from the results in Figure 7.1.4-1:</w:t>
      </w:r>
    </w:p>
    <w:p w14:paraId="567541F7" w14:textId="77777777" w:rsidR="00426992" w:rsidRDefault="00000000">
      <w:pPr>
        <w:pStyle w:val="B1"/>
      </w:pPr>
      <w:r>
        <w:t>-</w:t>
      </w:r>
      <w:r>
        <w:tab/>
        <w:t>Codec2 at any rate performs significantly worse than AMR at 4.75 kbps</w:t>
      </w:r>
    </w:p>
    <w:p w14:paraId="6B7088BB" w14:textId="77777777" w:rsidR="00426992" w:rsidRDefault="00000000">
      <w:pPr>
        <w:pStyle w:val="B1"/>
      </w:pPr>
      <w:r>
        <w:t>-</w:t>
      </w:r>
      <w:r>
        <w:tab/>
        <w:t>SemantiCodec, LyraV2, LPCnet and Mimi-Codec at 0.55 kbps score comparable to AMR-WB at 6.65 kbps</w:t>
      </w:r>
    </w:p>
    <w:p w14:paraId="573A4C44" w14:textId="77777777" w:rsidR="00426992" w:rsidRDefault="00000000">
      <w:pPr>
        <w:pStyle w:val="B1"/>
      </w:pPr>
      <w:r>
        <w:t>-</w:t>
      </w:r>
      <w:r>
        <w:tab/>
        <w:t>Three conditions show a promising performance on par or slightly better than EVS at 9.6 kbps and therefore, might reach a level quality considerable for voice services. At least one is considered as causal codec</w:t>
      </w:r>
    </w:p>
    <w:p w14:paraId="728CC0EA" w14:textId="77777777" w:rsidR="00426992" w:rsidRDefault="00000000">
      <w:pPr>
        <w:pStyle w:val="B2"/>
      </w:pPr>
      <w:r>
        <w:t>-</w:t>
      </w:r>
      <w:r>
        <w:tab/>
        <w:t>Mimi-Codec at 1.1 kbps</w:t>
      </w:r>
    </w:p>
    <w:p w14:paraId="1CD1C6A6" w14:textId="77777777" w:rsidR="00426992" w:rsidRDefault="00000000">
      <w:pPr>
        <w:pStyle w:val="B2"/>
      </w:pPr>
      <w:r>
        <w:t>and two more as non-causal codecs</w:t>
      </w:r>
    </w:p>
    <w:p w14:paraId="36BE8886" w14:textId="77777777" w:rsidR="00426992" w:rsidRDefault="00000000">
      <w:pPr>
        <w:pStyle w:val="B2"/>
      </w:pPr>
      <w:r>
        <w:t>-</w:t>
      </w:r>
      <w:r>
        <w:tab/>
        <w:t>DAC-ibm at 1.5 kbps</w:t>
      </w:r>
    </w:p>
    <w:p w14:paraId="46885BB0" w14:textId="77777777" w:rsidR="00426992" w:rsidRDefault="00000000">
      <w:pPr>
        <w:pStyle w:val="B2"/>
      </w:pPr>
      <w:r>
        <w:t>-</w:t>
      </w:r>
      <w:r>
        <w:tab/>
        <w:t>SNAC at 0.98 kbps</w:t>
      </w:r>
    </w:p>
    <w:p w14:paraId="5A6461D5" w14:textId="77777777" w:rsidR="00426992" w:rsidRDefault="00000000">
      <w:pPr>
        <w:pStyle w:val="B1"/>
        <w:rPr>
          <w:rFonts w:eastAsia="SimSun"/>
          <w:lang w:eastAsia="zh-CN"/>
        </w:rPr>
        <w:sectPr w:rsidR="00426992">
          <w:pgSz w:w="11907" w:h="16840"/>
          <w:pgMar w:top="1134" w:right="1021" w:bottom="1287" w:left="1021" w:header="720" w:footer="578" w:gutter="0"/>
          <w:cols w:space="720"/>
          <w:titlePg/>
          <w:docGrid w:linePitch="272"/>
        </w:sectPr>
      </w:pPr>
      <w:r>
        <w:t>-</w:t>
      </w:r>
      <w:r>
        <w:tab/>
        <w:t>Comparing conventional ultra-low bitrate codecs to AI based solutions, a significant quality gain of 2 MOS or more can be observed</w:t>
      </w:r>
      <w:r>
        <w:rPr>
          <w:rFonts w:eastAsia="SimSun" w:hint="eastAsia"/>
          <w:lang w:eastAsia="zh-CN"/>
        </w:rPr>
        <w:tab/>
      </w:r>
    </w:p>
    <w:p w14:paraId="5520763C" w14:textId="77777777" w:rsidR="00426992" w:rsidRDefault="00000000">
      <w:pPr>
        <w:pStyle w:val="Titre3"/>
        <w:rPr>
          <w:lang w:val="en-US" w:eastAsia="zh-CN"/>
        </w:rPr>
      </w:pPr>
      <w:bookmarkStart w:id="1306" w:name="_Toc1478954060"/>
      <w:bookmarkStart w:id="1307" w:name="_Toc214653556"/>
      <w:bookmarkStart w:id="1308" w:name="_Toc22325"/>
      <w:r>
        <w:lastRenderedPageBreak/>
        <w:t>7.1.5</w:t>
      </w:r>
      <w:r>
        <w:rPr>
          <w:rFonts w:eastAsia="SimSun" w:hint="eastAsia"/>
          <w:lang w:val="en-US" w:eastAsia="zh-CN"/>
        </w:rPr>
        <w:tab/>
      </w:r>
      <w:r>
        <w:rPr>
          <w:rFonts w:hint="eastAsia"/>
        </w:rPr>
        <w:t>PLC with existing technology</w:t>
      </w:r>
      <w:bookmarkEnd w:id="1306"/>
      <w:bookmarkEnd w:id="1307"/>
      <w:bookmarkEnd w:id="1308"/>
    </w:p>
    <w:p w14:paraId="5964B9AE" w14:textId="77777777" w:rsidR="00426992" w:rsidRDefault="00000000">
      <w:pPr>
        <w:pStyle w:val="Titre4"/>
      </w:pPr>
      <w:bookmarkStart w:id="1309" w:name="_Toc214653557"/>
      <w:bookmarkStart w:id="1310" w:name="_Toc1805156042"/>
      <w:bookmarkStart w:id="1311" w:name="_Toc17935"/>
      <w:r>
        <w:rPr>
          <w:rFonts w:hint="eastAsia"/>
          <w:lang w:val="en-US" w:eastAsia="zh-CN"/>
        </w:rPr>
        <w:t>7.</w:t>
      </w:r>
      <w:r>
        <w:rPr>
          <w:lang w:val="en-US" w:eastAsia="zh-CN"/>
        </w:rPr>
        <w:t>1</w:t>
      </w:r>
      <w:r>
        <w:rPr>
          <w:rFonts w:hint="eastAsia"/>
          <w:lang w:val="en-US" w:eastAsia="zh-CN"/>
        </w:rPr>
        <w:t>.</w:t>
      </w:r>
      <w:r>
        <w:rPr>
          <w:lang w:val="en-US" w:eastAsia="zh-CN"/>
        </w:rPr>
        <w:t>5.1</w:t>
      </w:r>
      <w:r>
        <w:rPr>
          <w:rFonts w:hint="eastAsia"/>
          <w:lang w:val="en-US" w:eastAsia="zh-CN"/>
        </w:rPr>
        <w:tab/>
      </w:r>
      <w:r>
        <w:t>PLC experiment with DAC</w:t>
      </w:r>
      <w:bookmarkEnd w:id="1309"/>
      <w:bookmarkEnd w:id="1310"/>
      <w:bookmarkEnd w:id="1311"/>
    </w:p>
    <w:p w14:paraId="083438E8" w14:textId="77777777" w:rsidR="00426992" w:rsidRDefault="00000000">
      <w:pPr>
        <w:pStyle w:val="Titre5"/>
      </w:pPr>
      <w:bookmarkStart w:id="1312" w:name="_Toc1756116725"/>
      <w:bookmarkStart w:id="1313" w:name="_Toc214653558"/>
      <w:bookmarkStart w:id="1314" w:name="_Toc7217"/>
      <w:r>
        <w:rPr>
          <w:rFonts w:hint="eastAsia"/>
        </w:rPr>
        <w:t>7.</w:t>
      </w:r>
      <w:r>
        <w:t>1</w:t>
      </w:r>
      <w:r>
        <w:rPr>
          <w:rFonts w:hint="eastAsia"/>
        </w:rPr>
        <w:t>.</w:t>
      </w:r>
      <w:r>
        <w:t>5</w:t>
      </w:r>
      <w:r>
        <w:rPr>
          <w:rFonts w:hint="eastAsia"/>
        </w:rPr>
        <w:t>.</w:t>
      </w:r>
      <w:r>
        <w:t>1.1</w:t>
      </w:r>
      <w:r>
        <w:rPr>
          <w:rFonts w:eastAsia="SimSun" w:hint="eastAsia"/>
          <w:lang w:val="en-US" w:eastAsia="zh-CN"/>
        </w:rPr>
        <w:tab/>
      </w:r>
      <w:r>
        <w:t>Introduction</w:t>
      </w:r>
      <w:bookmarkEnd w:id="1312"/>
      <w:bookmarkEnd w:id="1313"/>
      <w:bookmarkEnd w:id="1314"/>
    </w:p>
    <w:p w14:paraId="5677D6F3" w14:textId="77777777" w:rsidR="00426992" w:rsidRDefault="00000000">
      <w:r>
        <w:t>DAC codec is trained as a scalable codec in terms of bitrate and the models are available for 16 kHz, 24 kHz and 44.1 kHz input sample rates</w:t>
      </w:r>
      <w:r>
        <w:rPr>
          <w:highlight w:val="yellow"/>
        </w:rPr>
        <w:t xml:space="preserve"> [</w:t>
      </w:r>
      <w:r>
        <w:rPr>
          <w:rFonts w:eastAsia="SimSun" w:hint="eastAsia"/>
          <w:highlight w:val="yellow"/>
          <w:lang w:val="en-US" w:eastAsia="zh-CN"/>
        </w:rPr>
        <w:t>7-7</w:t>
      </w:r>
      <w:r>
        <w:rPr>
          <w:highlight w:val="yellow"/>
        </w:rPr>
        <w:t>]</w:t>
      </w:r>
      <w:r>
        <w:t>. The sources took the default model available at 16 kHz sampling rate and performed an experiment with 4 different bitrates by introducing 4 different loss percentages at the input to decoder. The bitrates and corresponding loss percentages are mentioned in Table 7.1.5.1-1.</w:t>
      </w:r>
    </w:p>
    <w:p w14:paraId="4E7E0ABC" w14:textId="77777777" w:rsidR="00426992" w:rsidRDefault="00000000">
      <w:pPr>
        <w:pStyle w:val="TH"/>
      </w:pPr>
      <w:r>
        <w:t>Table 7.1.5.1-1 Loss percentages</w:t>
      </w:r>
    </w:p>
    <w:tbl>
      <w:tblPr>
        <w:tblStyle w:val="Grilledutableau"/>
        <w:tblW w:w="0" w:type="auto"/>
        <w:tblLook w:val="04A0" w:firstRow="1" w:lastRow="0" w:firstColumn="1" w:lastColumn="0" w:noHBand="0" w:noVBand="1"/>
      </w:tblPr>
      <w:tblGrid>
        <w:gridCol w:w="3230"/>
        <w:gridCol w:w="3362"/>
        <w:gridCol w:w="3039"/>
      </w:tblGrid>
      <w:tr w:rsidR="00426992" w14:paraId="050EDAA1" w14:textId="77777777">
        <w:tc>
          <w:tcPr>
            <w:tcW w:w="3313" w:type="dxa"/>
          </w:tcPr>
          <w:p w14:paraId="546E9BB2" w14:textId="77777777" w:rsidR="00426992" w:rsidRDefault="00000000">
            <w:r>
              <w:t>Bitrate (kbps)</w:t>
            </w:r>
          </w:p>
        </w:tc>
        <w:tc>
          <w:tcPr>
            <w:tcW w:w="3438" w:type="dxa"/>
          </w:tcPr>
          <w:p w14:paraId="3257EDDB" w14:textId="77777777" w:rsidR="00426992" w:rsidRDefault="00000000">
            <w:r>
              <w:t>Loss percentage (%)</w:t>
            </w:r>
          </w:p>
        </w:tc>
        <w:tc>
          <w:tcPr>
            <w:tcW w:w="3104" w:type="dxa"/>
          </w:tcPr>
          <w:p w14:paraId="724CBD80" w14:textId="77777777" w:rsidR="00426992" w:rsidRDefault="00000000">
            <w:r>
              <w:t>Frame size considered (ms)</w:t>
            </w:r>
          </w:p>
        </w:tc>
      </w:tr>
      <w:tr w:rsidR="00426992" w14:paraId="6D3CA40A" w14:textId="77777777">
        <w:tc>
          <w:tcPr>
            <w:tcW w:w="3313" w:type="dxa"/>
          </w:tcPr>
          <w:p w14:paraId="25E60105" w14:textId="77777777" w:rsidR="00426992" w:rsidRDefault="00000000">
            <w:r>
              <w:t>1</w:t>
            </w:r>
          </w:p>
        </w:tc>
        <w:tc>
          <w:tcPr>
            <w:tcW w:w="3438" w:type="dxa"/>
          </w:tcPr>
          <w:p w14:paraId="03C1EEF1" w14:textId="77777777" w:rsidR="00426992" w:rsidRDefault="00000000">
            <w:r>
              <w:t>1</w:t>
            </w:r>
          </w:p>
        </w:tc>
        <w:tc>
          <w:tcPr>
            <w:tcW w:w="3104" w:type="dxa"/>
          </w:tcPr>
          <w:p w14:paraId="41F84A06" w14:textId="77777777" w:rsidR="00426992" w:rsidRDefault="00000000">
            <w:r>
              <w:t>80</w:t>
            </w:r>
          </w:p>
        </w:tc>
      </w:tr>
      <w:tr w:rsidR="00426992" w14:paraId="1061B8A3" w14:textId="77777777">
        <w:tc>
          <w:tcPr>
            <w:tcW w:w="3313" w:type="dxa"/>
          </w:tcPr>
          <w:p w14:paraId="4A6E07FF" w14:textId="77777777" w:rsidR="00426992" w:rsidRDefault="00000000">
            <w:r>
              <w:t>2.5</w:t>
            </w:r>
          </w:p>
        </w:tc>
        <w:tc>
          <w:tcPr>
            <w:tcW w:w="3438" w:type="dxa"/>
          </w:tcPr>
          <w:p w14:paraId="7A359EEB" w14:textId="77777777" w:rsidR="00426992" w:rsidRDefault="00000000">
            <w:r>
              <w:t>6</w:t>
            </w:r>
          </w:p>
        </w:tc>
        <w:tc>
          <w:tcPr>
            <w:tcW w:w="3104" w:type="dxa"/>
          </w:tcPr>
          <w:p w14:paraId="761EA30A" w14:textId="77777777" w:rsidR="00426992" w:rsidRDefault="00000000">
            <w:r>
              <w:t>80</w:t>
            </w:r>
          </w:p>
        </w:tc>
      </w:tr>
      <w:tr w:rsidR="00426992" w14:paraId="48CB2E78" w14:textId="77777777">
        <w:tc>
          <w:tcPr>
            <w:tcW w:w="3313" w:type="dxa"/>
          </w:tcPr>
          <w:p w14:paraId="0FF4FE63" w14:textId="77777777" w:rsidR="00426992" w:rsidRDefault="00000000">
            <w:r>
              <w:t>4.5</w:t>
            </w:r>
          </w:p>
        </w:tc>
        <w:tc>
          <w:tcPr>
            <w:tcW w:w="3438" w:type="dxa"/>
          </w:tcPr>
          <w:p w14:paraId="44CFE625" w14:textId="77777777" w:rsidR="00426992" w:rsidRDefault="00000000">
            <w:r>
              <w:t>10</w:t>
            </w:r>
          </w:p>
        </w:tc>
        <w:tc>
          <w:tcPr>
            <w:tcW w:w="3104" w:type="dxa"/>
          </w:tcPr>
          <w:p w14:paraId="76BCEC89" w14:textId="77777777" w:rsidR="00426992" w:rsidRDefault="00000000">
            <w:r>
              <w:t>80</w:t>
            </w:r>
          </w:p>
        </w:tc>
      </w:tr>
      <w:tr w:rsidR="00426992" w14:paraId="3BEE8915" w14:textId="77777777">
        <w:tc>
          <w:tcPr>
            <w:tcW w:w="3313" w:type="dxa"/>
          </w:tcPr>
          <w:p w14:paraId="35C27E3F" w14:textId="77777777" w:rsidR="00426992" w:rsidRDefault="00000000">
            <w:r>
              <w:t>6</w:t>
            </w:r>
          </w:p>
        </w:tc>
        <w:tc>
          <w:tcPr>
            <w:tcW w:w="3438" w:type="dxa"/>
          </w:tcPr>
          <w:p w14:paraId="017209C3" w14:textId="77777777" w:rsidR="00426992" w:rsidRDefault="00000000">
            <w:r>
              <w:t>20</w:t>
            </w:r>
          </w:p>
        </w:tc>
        <w:tc>
          <w:tcPr>
            <w:tcW w:w="3104" w:type="dxa"/>
          </w:tcPr>
          <w:p w14:paraId="0EED2D46" w14:textId="77777777" w:rsidR="00426992" w:rsidRDefault="00000000">
            <w:r>
              <w:t>80</w:t>
            </w:r>
          </w:p>
        </w:tc>
      </w:tr>
    </w:tbl>
    <w:p w14:paraId="490DC7E0" w14:textId="77777777" w:rsidR="00426992" w:rsidRDefault="00426992">
      <w:pPr>
        <w:rPr>
          <w:rFonts w:ascii="Arial" w:hAnsi="Arial"/>
          <w:b/>
          <w:sz w:val="24"/>
        </w:rPr>
      </w:pPr>
    </w:p>
    <w:p w14:paraId="30B9CB6C" w14:textId="77777777" w:rsidR="00426992" w:rsidRDefault="00000000">
      <w:r>
        <w:t xml:space="preserve">The bitrates and loss percentages (upto 4.5 kbps) were chosen based on the data shared in </w:t>
      </w:r>
      <w:r>
        <w:rPr>
          <w:highlight w:val="yellow"/>
        </w:rPr>
        <w:t>[</w:t>
      </w:r>
      <w:r>
        <w:rPr>
          <w:rFonts w:eastAsia="SimSun" w:hint="eastAsia"/>
          <w:highlight w:val="yellow"/>
          <w:lang w:val="en-US" w:eastAsia="zh-CN"/>
        </w:rPr>
        <w:t>7-9</w:t>
      </w:r>
      <w:r>
        <w:rPr>
          <w:highlight w:val="yellow"/>
        </w:rPr>
        <w:t>]</w:t>
      </w:r>
      <w:r>
        <w:t>. For this experiment, we took an operating point at around 3 dB CNR for SCS=15kHz and 9dB for SCS=3.75 kHz (UE Power = 26 dBm). The selected configuration for TBS=144 is case 3, 4 or 5 in Table 4 of</w:t>
      </w:r>
      <w:r>
        <w:rPr>
          <w:highlight w:val="yellow"/>
        </w:rPr>
        <w:t xml:space="preserve"> [</w:t>
      </w:r>
      <w:r>
        <w:rPr>
          <w:rFonts w:eastAsia="SimSun" w:hint="eastAsia"/>
          <w:highlight w:val="yellow"/>
          <w:lang w:val="en-US" w:eastAsia="zh-CN"/>
        </w:rPr>
        <w:t>7-9</w:t>
      </w:r>
      <w:r>
        <w:rPr>
          <w:highlight w:val="yellow"/>
        </w:rPr>
        <w:t>]</w:t>
      </w:r>
      <w:r>
        <w:t xml:space="preserve"> which would achieve some BLER of 1% or even less. The selected configuration for TBS=256 is case 11 in Table 6 of </w:t>
      </w:r>
      <w:r>
        <w:rPr>
          <w:highlight w:val="yellow"/>
        </w:rPr>
        <w:t>[</w:t>
      </w:r>
      <w:r>
        <w:rPr>
          <w:rFonts w:eastAsia="SimSun" w:hint="eastAsia"/>
          <w:highlight w:val="yellow"/>
          <w:lang w:val="en-US" w:eastAsia="zh-CN"/>
        </w:rPr>
        <w:t>7-9</w:t>
      </w:r>
      <w:r>
        <w:rPr>
          <w:highlight w:val="yellow"/>
        </w:rPr>
        <w:t>]</w:t>
      </w:r>
      <w:r>
        <w: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t>
      </w:r>
      <w:r>
        <w:rPr>
          <w:highlight w:val="yellow"/>
        </w:rPr>
        <w:t>[</w:t>
      </w:r>
      <w:r>
        <w:rPr>
          <w:rFonts w:eastAsia="SimSun" w:hint="eastAsia"/>
          <w:highlight w:val="yellow"/>
          <w:lang w:val="en-US" w:eastAsia="zh-CN"/>
        </w:rPr>
        <w:t>7-9</w:t>
      </w:r>
      <w:r>
        <w:rPr>
          <w:highlight w:val="yellow"/>
        </w:rPr>
        <w:t>].</w:t>
      </w:r>
    </w:p>
    <w:p w14:paraId="62BDA90D" w14:textId="77777777" w:rsidR="00426992" w:rsidRDefault="00000000">
      <w:r>
        <w:t xml:space="preserve">Note that the TBS to be transmitted and the achievable data rates will depend on the assumptions made for the link budget analysis and will be impacted e.g. by the scheduling schemes </w:t>
      </w:r>
      <w:r>
        <w:rPr>
          <w:highlight w:val="yellow"/>
        </w:rPr>
        <w:t>[</w:t>
      </w:r>
      <w:r>
        <w:rPr>
          <w:rFonts w:eastAsia="SimSun" w:hint="eastAsia"/>
          <w:highlight w:val="yellow"/>
          <w:lang w:val="en-US" w:eastAsia="zh-CN"/>
        </w:rPr>
        <w:t>7-10</w:t>
      </w:r>
      <w:r>
        <w:rPr>
          <w:highlight w:val="yellow"/>
        </w:rPr>
        <w:t>].</w:t>
      </w:r>
    </w:p>
    <w:p w14:paraId="210B481E" w14:textId="77777777" w:rsidR="00426992" w:rsidRDefault="00000000">
      <w:r>
        <w:t>The DAC codec follows an autoencoder architecture wherein the input is down sampled into a latent representation which is then quantized using a residual vector quantizer (RVQ). At 16 kHz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t>
      </w:r>
    </w:p>
    <w:p w14:paraId="48DA6C0F" w14:textId="77777777" w:rsidR="00426992" w:rsidRDefault="00000000">
      <w:pPr>
        <w:pStyle w:val="Titre5"/>
      </w:pPr>
      <w:bookmarkStart w:id="1315" w:name="_Toc38552707"/>
      <w:bookmarkStart w:id="1316" w:name="_Toc214653559"/>
      <w:bookmarkStart w:id="1317" w:name="_Toc21098"/>
      <w:r>
        <w:rPr>
          <w:rFonts w:hint="eastAsia"/>
        </w:rPr>
        <w:t>7.</w:t>
      </w:r>
      <w:r>
        <w:t>1</w:t>
      </w:r>
      <w:r>
        <w:rPr>
          <w:rFonts w:hint="eastAsia"/>
        </w:rPr>
        <w:t>.</w:t>
      </w:r>
      <w:r>
        <w:t>5</w:t>
      </w:r>
      <w:r>
        <w:rPr>
          <w:rFonts w:hint="eastAsia"/>
        </w:rPr>
        <w:t>.1</w:t>
      </w:r>
      <w:r>
        <w:t>.2</w:t>
      </w:r>
      <w:r>
        <w:rPr>
          <w:rFonts w:eastAsia="SimSun" w:hint="eastAsia"/>
          <w:lang w:val="en-US" w:eastAsia="zh-CN"/>
        </w:rPr>
        <w:tab/>
      </w:r>
      <w:r>
        <w:rPr>
          <w:rFonts w:hint="eastAsia"/>
        </w:rPr>
        <w:t>Introducing loss in quantized blocks</w:t>
      </w:r>
      <w:bookmarkEnd w:id="1315"/>
      <w:bookmarkEnd w:id="1316"/>
      <w:bookmarkEnd w:id="1317"/>
    </w:p>
    <w:p w14:paraId="7E704806" w14:textId="77777777" w:rsidR="00426992" w:rsidRDefault="00000000">
      <w:r>
        <w:rPr>
          <w:rFonts w:hint="eastAsia"/>
        </w:rPr>
        <w:t>Packet loss was introduced in two different ways as shown below:</w:t>
      </w:r>
    </w:p>
    <w:p w14:paraId="34880072" w14:textId="77777777" w:rsidR="00426992" w:rsidRDefault="00000000">
      <w:pPr>
        <w:pStyle w:val="Titre5"/>
      </w:pPr>
      <w:bookmarkStart w:id="1318" w:name="_Toc214653560"/>
      <w:bookmarkStart w:id="1319" w:name="_Toc1562768802"/>
      <w:bookmarkStart w:id="1320" w:name="_Toc25554"/>
      <w:r>
        <w:t>7.1.5.1.3</w:t>
      </w:r>
      <w:r>
        <w:tab/>
        <w:t>Consecutive 4 blocks drop and repeat</w:t>
      </w:r>
      <w:bookmarkEnd w:id="1318"/>
      <w:bookmarkEnd w:id="1319"/>
      <w:bookmarkEnd w:id="1320"/>
    </w:p>
    <w:p w14:paraId="6085EF67" w14:textId="77777777" w:rsidR="00426992" w:rsidRDefault="00000000">
      <w:r>
        <w:t>As mentioned above, each block after the DAC 16 kHz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t>
      </w:r>
    </w:p>
    <w:p w14:paraId="0D3E2208" w14:textId="77777777" w:rsidR="00426992" w:rsidRDefault="00000000">
      <w:pPr>
        <w:pStyle w:val="Titre5"/>
      </w:pPr>
      <w:bookmarkStart w:id="1321" w:name="_Toc214653561"/>
      <w:bookmarkStart w:id="1322" w:name="_Toc1730252404"/>
      <w:bookmarkStart w:id="1323" w:name="_Toc14736"/>
      <w:r>
        <w:rPr>
          <w:rFonts w:hint="eastAsia"/>
          <w:lang w:val="en-US" w:eastAsia="zh-CN"/>
        </w:rPr>
        <w:t>7.</w:t>
      </w:r>
      <w:r>
        <w:rPr>
          <w:lang w:val="en-US" w:eastAsia="zh-CN"/>
        </w:rPr>
        <w:t>1</w:t>
      </w:r>
      <w:r>
        <w:rPr>
          <w:rFonts w:hint="eastAsia"/>
          <w:lang w:val="en-US" w:eastAsia="zh-CN"/>
        </w:rPr>
        <w:t>.</w:t>
      </w:r>
      <w:r>
        <w:rPr>
          <w:lang w:val="en-US" w:eastAsia="zh-CN"/>
        </w:rPr>
        <w:t>5</w:t>
      </w:r>
      <w:r>
        <w:rPr>
          <w:rFonts w:hint="eastAsia"/>
          <w:lang w:val="en-US" w:eastAsia="zh-CN"/>
        </w:rPr>
        <w:t>.1.</w:t>
      </w:r>
      <w:r>
        <w:rPr>
          <w:lang w:val="en-US" w:eastAsia="zh-CN"/>
        </w:rPr>
        <w:t>4</w:t>
      </w:r>
      <w:r>
        <w:rPr>
          <w:rFonts w:hint="eastAsia"/>
          <w:lang w:val="en-US" w:eastAsia="zh-CN"/>
        </w:rPr>
        <w:tab/>
      </w:r>
      <w:r>
        <w:rPr>
          <w:rFonts w:hint="eastAsia"/>
        </w:rPr>
        <w:t>Interleaved drop and repeat</w:t>
      </w:r>
      <w:bookmarkEnd w:id="1321"/>
      <w:bookmarkEnd w:id="1322"/>
      <w:bookmarkEnd w:id="1323"/>
    </w:p>
    <w:p w14:paraId="23AC37B1" w14:textId="77777777" w:rsidR="00426992" w:rsidRDefault="00000000">
      <w:r>
        <w:t>With this method, two 80 ms packets were concatenated and each loss is spread over 2 packet frames in an interleaved fashion. As shown below, y is quantized 20 ms block and x is lost block that is replaced by previous y block in order to simulate packet loss.</w:t>
      </w:r>
    </w:p>
    <w:p w14:paraId="20E15047" w14:textId="77777777" w:rsidR="00426992" w:rsidRDefault="00000000">
      <w:pPr>
        <w:rPr>
          <w:lang w:val="fr-FR"/>
        </w:rPr>
      </w:pPr>
      <w:r>
        <w:t xml:space="preserve">           </w:t>
      </w:r>
      <w:r>
        <w:rPr>
          <w:lang w:val="fr-FR"/>
        </w:rPr>
        <w:t>|y y y y|x x x x|.           ------- &gt;.   |y x y x|y x y x|</w:t>
      </w:r>
    </w:p>
    <w:p w14:paraId="7ED17880" w14:textId="77777777" w:rsidR="00426992" w:rsidRDefault="00000000">
      <w:r>
        <w:lastRenderedPageBreak/>
        <w:t>This method avoids consecutive drops and may potentially help improve the performance of the codec. However, it comes at a cost of extra added latency.</w:t>
      </w:r>
    </w:p>
    <w:p w14:paraId="4508B5FE" w14:textId="77777777" w:rsidR="00426992" w:rsidRDefault="00000000">
      <w:pPr>
        <w:pStyle w:val="Titre5"/>
      </w:pPr>
      <w:bookmarkStart w:id="1324" w:name="_Toc214653562"/>
      <w:bookmarkStart w:id="1325" w:name="_Toc1276090001"/>
      <w:bookmarkStart w:id="1326" w:name="_Toc26599"/>
      <w:r>
        <w:rPr>
          <w:rFonts w:hint="eastAsia"/>
          <w:lang w:val="en-US" w:eastAsia="zh-CN"/>
        </w:rPr>
        <w:t>7.</w:t>
      </w:r>
      <w:r>
        <w:rPr>
          <w:lang w:val="en-US" w:eastAsia="zh-CN"/>
        </w:rPr>
        <w:t>1.5</w:t>
      </w:r>
      <w:r>
        <w:rPr>
          <w:rFonts w:hint="eastAsia"/>
          <w:lang w:val="en-US" w:eastAsia="zh-CN"/>
        </w:rPr>
        <w:t>.1.</w:t>
      </w:r>
      <w:r>
        <w:rPr>
          <w:lang w:val="en-US" w:eastAsia="zh-CN"/>
        </w:rPr>
        <w:t>5</w:t>
      </w:r>
      <w:r>
        <w:rPr>
          <w:rFonts w:hint="eastAsia"/>
          <w:lang w:val="en-US" w:eastAsia="zh-CN"/>
        </w:rPr>
        <w:tab/>
      </w:r>
      <w:r>
        <w:rPr>
          <w:rFonts w:hint="eastAsia"/>
        </w:rPr>
        <w:t>Results</w:t>
      </w:r>
      <w:bookmarkEnd w:id="1324"/>
      <w:bookmarkEnd w:id="1325"/>
      <w:bookmarkEnd w:id="1326"/>
    </w:p>
    <w:p w14:paraId="7A3AB5E6" w14:textId="77777777" w:rsidR="00426992" w:rsidRDefault="00000000">
      <w:r>
        <w:t>A MUSHRA test was conducted with 8 listeners and 10 conditions described as follows:</w:t>
      </w:r>
    </w:p>
    <w:p w14:paraId="39613696" w14:textId="77777777" w:rsidR="00426992" w:rsidRDefault="00000000">
      <w:pPr>
        <w:pStyle w:val="B1"/>
        <w:tabs>
          <w:tab w:val="left" w:pos="214"/>
        </w:tabs>
      </w:pPr>
      <w:r>
        <w:rPr>
          <w:rFonts w:eastAsia="SimSun" w:hint="eastAsia"/>
          <w:lang w:val="en-US" w:eastAsia="zh-CN"/>
        </w:rPr>
        <w:t>-</w:t>
      </w:r>
      <w:r>
        <w:rPr>
          <w:rFonts w:eastAsia="SimSun" w:hint="eastAsia"/>
          <w:lang w:val="en-US" w:eastAsia="zh-CN"/>
        </w:rPr>
        <w:tab/>
      </w:r>
      <w:r>
        <w:t>Uncoded reference</w:t>
      </w:r>
    </w:p>
    <w:p w14:paraId="6177DFE6" w14:textId="77777777" w:rsidR="00426992" w:rsidRDefault="00000000">
      <w:pPr>
        <w:pStyle w:val="B1"/>
      </w:pPr>
      <w:r>
        <w:rPr>
          <w:rFonts w:eastAsia="SimSun" w:hint="eastAsia"/>
          <w:lang w:val="en-US" w:eastAsia="zh-CN"/>
        </w:rPr>
        <w:t>-</w:t>
      </w:r>
      <w:r>
        <w:rPr>
          <w:rFonts w:eastAsia="SimSun" w:hint="eastAsia"/>
          <w:lang w:val="en-US" w:eastAsia="zh-CN"/>
        </w:rPr>
        <w:tab/>
      </w:r>
      <w:r>
        <w:t>3.5 kHz low pass filtered anchor</w:t>
      </w:r>
    </w:p>
    <w:p w14:paraId="4ED5585D" w14:textId="77777777" w:rsidR="00426992" w:rsidRDefault="00000000">
      <w:pPr>
        <w:pStyle w:val="B1"/>
      </w:pPr>
      <w:r>
        <w:rPr>
          <w:rFonts w:eastAsia="SimSun" w:hint="eastAsia"/>
          <w:lang w:val="en-US" w:eastAsia="zh-CN"/>
        </w:rPr>
        <w:t>-</w:t>
      </w:r>
      <w:r>
        <w:rPr>
          <w:rFonts w:eastAsia="SimSun" w:hint="eastAsia"/>
          <w:lang w:val="en-US" w:eastAsia="zh-CN"/>
        </w:rPr>
        <w:tab/>
      </w:r>
      <w:r>
        <w:t>1 kbps, 1 % loss as per clause 7.1.5.1.3</w:t>
      </w:r>
    </w:p>
    <w:p w14:paraId="69ABD182" w14:textId="77777777" w:rsidR="00426992" w:rsidRDefault="00000000">
      <w:pPr>
        <w:pStyle w:val="B1"/>
      </w:pPr>
      <w:r>
        <w:rPr>
          <w:rFonts w:eastAsia="SimSun" w:hint="eastAsia"/>
          <w:lang w:val="en-US" w:eastAsia="zh-CN"/>
        </w:rPr>
        <w:t>-</w:t>
      </w:r>
      <w:r>
        <w:rPr>
          <w:rFonts w:eastAsia="SimSun" w:hint="eastAsia"/>
          <w:lang w:val="en-US" w:eastAsia="zh-CN"/>
        </w:rPr>
        <w:tab/>
      </w:r>
      <w:r>
        <w:t>1 kbps, 1 % loss as per clause 7.1.5.1.4</w:t>
      </w:r>
    </w:p>
    <w:p w14:paraId="7F914D60" w14:textId="77777777" w:rsidR="00426992" w:rsidRDefault="00000000">
      <w:pPr>
        <w:pStyle w:val="B1"/>
      </w:pPr>
      <w:r>
        <w:rPr>
          <w:rFonts w:eastAsia="SimSun" w:hint="eastAsia"/>
          <w:lang w:val="en-US" w:eastAsia="zh-CN"/>
        </w:rPr>
        <w:t>-</w:t>
      </w:r>
      <w:r>
        <w:rPr>
          <w:rFonts w:eastAsia="SimSun" w:hint="eastAsia"/>
          <w:lang w:val="en-US" w:eastAsia="zh-CN"/>
        </w:rPr>
        <w:tab/>
      </w:r>
      <w:r>
        <w:t>2.5 kbps, 6 % loss as per clause 7.1.5.1.3</w:t>
      </w:r>
    </w:p>
    <w:p w14:paraId="04526453" w14:textId="77777777" w:rsidR="00426992" w:rsidRDefault="00000000">
      <w:pPr>
        <w:pStyle w:val="B1"/>
      </w:pPr>
      <w:r>
        <w:rPr>
          <w:rFonts w:eastAsia="SimSun" w:hint="eastAsia"/>
          <w:lang w:val="en-US" w:eastAsia="zh-CN"/>
        </w:rPr>
        <w:t>-</w:t>
      </w:r>
      <w:r>
        <w:rPr>
          <w:rFonts w:eastAsia="SimSun" w:hint="eastAsia"/>
          <w:lang w:val="en-US" w:eastAsia="zh-CN"/>
        </w:rPr>
        <w:tab/>
      </w:r>
      <w:r>
        <w:t>2.5 kbps, 6 % loss as per clause 7.1.5.1.4</w:t>
      </w:r>
    </w:p>
    <w:p w14:paraId="67DF6EC9" w14:textId="77777777" w:rsidR="00426992" w:rsidRDefault="00000000">
      <w:pPr>
        <w:pStyle w:val="B1"/>
      </w:pPr>
      <w:r>
        <w:rPr>
          <w:rFonts w:eastAsia="SimSun" w:hint="eastAsia"/>
          <w:lang w:val="en-US" w:eastAsia="zh-CN"/>
        </w:rPr>
        <w:t>-</w:t>
      </w:r>
      <w:r>
        <w:rPr>
          <w:rFonts w:eastAsia="SimSun" w:hint="eastAsia"/>
          <w:lang w:val="en-US" w:eastAsia="zh-CN"/>
        </w:rPr>
        <w:tab/>
      </w:r>
      <w:r>
        <w:t>4.5 kbps, 10 % loss as per clause 7.1.5.1.3</w:t>
      </w:r>
    </w:p>
    <w:p w14:paraId="01A9FC6D" w14:textId="77777777" w:rsidR="00426992" w:rsidRDefault="00000000">
      <w:pPr>
        <w:pStyle w:val="B1"/>
      </w:pPr>
      <w:r>
        <w:rPr>
          <w:rFonts w:eastAsia="SimSun" w:hint="eastAsia"/>
          <w:lang w:val="en-US" w:eastAsia="zh-CN"/>
        </w:rPr>
        <w:t>-</w:t>
      </w:r>
      <w:r>
        <w:rPr>
          <w:rFonts w:eastAsia="SimSun" w:hint="eastAsia"/>
          <w:lang w:val="en-US" w:eastAsia="zh-CN"/>
        </w:rPr>
        <w:tab/>
      </w:r>
      <w:r>
        <w:t>4.5 kbps, 10 % loss as per clause 7.1.5.1.4</w:t>
      </w:r>
    </w:p>
    <w:p w14:paraId="7145882F" w14:textId="77777777" w:rsidR="00426992" w:rsidRDefault="00000000">
      <w:pPr>
        <w:pStyle w:val="B1"/>
      </w:pPr>
      <w:r>
        <w:rPr>
          <w:rFonts w:eastAsia="SimSun" w:hint="eastAsia"/>
          <w:lang w:val="en-US" w:eastAsia="zh-CN"/>
        </w:rPr>
        <w:t>-</w:t>
      </w:r>
      <w:r>
        <w:rPr>
          <w:rFonts w:eastAsia="SimSun" w:hint="eastAsia"/>
          <w:lang w:val="en-US" w:eastAsia="zh-CN"/>
        </w:rPr>
        <w:tab/>
      </w:r>
      <w:r>
        <w:t>6 kbps, 20 % loss as per clause 7.1.5.1.3</w:t>
      </w:r>
    </w:p>
    <w:p w14:paraId="138661D3" w14:textId="77777777" w:rsidR="00426992" w:rsidRDefault="00000000">
      <w:pPr>
        <w:pStyle w:val="B1"/>
        <w:rPr>
          <w:rFonts w:ascii="Arial" w:hAnsi="Arial"/>
          <w:b/>
          <w:sz w:val="24"/>
        </w:rPr>
      </w:pPr>
      <w:r>
        <w:rPr>
          <w:rFonts w:eastAsia="SimSun" w:hint="eastAsia"/>
          <w:lang w:val="en-US" w:eastAsia="zh-CN"/>
        </w:rPr>
        <w:t>-</w:t>
      </w:r>
      <w:r>
        <w:rPr>
          <w:rFonts w:eastAsia="SimSun" w:hint="eastAsia"/>
          <w:lang w:val="en-US" w:eastAsia="zh-CN"/>
        </w:rPr>
        <w:tab/>
      </w:r>
      <w:r>
        <w:t>6 kbps, 20 % loss as per clause 7.1.5.1.4</w:t>
      </w:r>
    </w:p>
    <w:p w14:paraId="25638623" w14:textId="77777777" w:rsidR="00426992" w:rsidRDefault="00000000">
      <w:r>
        <w:t>The test items were 80% clean speech items and 20 % noisy speech items</w:t>
      </w:r>
    </w:p>
    <w:p w14:paraId="761DC62D" w14:textId="77777777" w:rsidR="00426992" w:rsidRDefault="00000000">
      <w:pPr>
        <w:jc w:val="center"/>
      </w:pPr>
      <w:r>
        <w:rPr>
          <w:noProof/>
        </w:rPr>
        <w:drawing>
          <wp:inline distT="0" distB="0" distL="0" distR="0" wp14:anchorId="1B2D92E9" wp14:editId="3E69B47C">
            <wp:extent cx="5944870" cy="3003550"/>
            <wp:effectExtent l="4445" t="4445" r="6985" b="14605"/>
            <wp:docPr id="2145788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F48A7E7" w14:textId="77777777" w:rsidR="00426992" w:rsidRDefault="00000000">
      <w:pPr>
        <w:pStyle w:val="TF"/>
      </w:pPr>
      <w:r>
        <w:t>Fig</w:t>
      </w:r>
      <w:r>
        <w:rPr>
          <w:rFonts w:eastAsia="SimSun" w:hint="eastAsia"/>
          <w:lang w:val="en-US" w:eastAsia="zh-CN"/>
        </w:rPr>
        <w:t>ure</w:t>
      </w:r>
      <w:r>
        <w:t xml:space="preserve"> </w:t>
      </w:r>
      <w:r>
        <w:rPr>
          <w:rFonts w:eastAsia="SimSun" w:hint="eastAsia"/>
          <w:lang w:val="en-US" w:eastAsia="zh-CN"/>
        </w:rPr>
        <w:t>7.</w:t>
      </w:r>
      <w:r>
        <w:rPr>
          <w:rFonts w:eastAsia="SimSun"/>
          <w:lang w:val="en-US" w:eastAsia="zh-CN"/>
        </w:rPr>
        <w:t>1</w:t>
      </w:r>
      <w:r>
        <w:rPr>
          <w:rFonts w:eastAsia="SimSun" w:hint="eastAsia"/>
          <w:lang w:val="en-US" w:eastAsia="zh-CN"/>
        </w:rPr>
        <w:t>.</w:t>
      </w:r>
      <w:r>
        <w:rPr>
          <w:rFonts w:eastAsia="SimSun"/>
          <w:lang w:val="en-US" w:eastAsia="zh-CN"/>
        </w:rPr>
        <w:t>5</w:t>
      </w:r>
      <w:r>
        <w:rPr>
          <w:rFonts w:eastAsia="SimSun" w:hint="eastAsia"/>
          <w:lang w:val="en-US" w:eastAsia="zh-CN"/>
        </w:rPr>
        <w:t>.</w:t>
      </w:r>
      <w:r>
        <w:rPr>
          <w:rFonts w:eastAsia="SimSun"/>
          <w:lang w:val="en-US" w:eastAsia="zh-CN"/>
        </w:rPr>
        <w:t>1.5</w:t>
      </w:r>
      <w:r>
        <w:rPr>
          <w:rFonts w:eastAsia="SimSun" w:hint="eastAsia"/>
          <w:lang w:val="en-US" w:eastAsia="zh-CN"/>
        </w:rPr>
        <w:t xml:space="preserve">-1 </w:t>
      </w:r>
      <w:r>
        <w:t>MUSHRA results for all items</w:t>
      </w:r>
    </w:p>
    <w:p w14:paraId="515E36FD" w14:textId="77777777" w:rsidR="00426992" w:rsidRDefault="00000000">
      <w:pPr>
        <w:jc w:val="center"/>
      </w:pPr>
      <w:r>
        <w:rPr>
          <w:noProof/>
        </w:rPr>
        <w:lastRenderedPageBreak/>
        <w:drawing>
          <wp:inline distT="0" distB="0" distL="0" distR="0" wp14:anchorId="783DC997" wp14:editId="756BB02C">
            <wp:extent cx="5969635" cy="3007360"/>
            <wp:effectExtent l="4445" t="4445" r="7620" b="10795"/>
            <wp:docPr id="20277387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6705B4F" w14:textId="77777777" w:rsidR="00426992" w:rsidRDefault="00000000">
      <w:pPr>
        <w:pStyle w:val="TF"/>
      </w:pPr>
      <w:r>
        <w:t>Fig</w:t>
      </w:r>
      <w:r>
        <w:rPr>
          <w:rFonts w:eastAsia="SimSun" w:hint="eastAsia"/>
          <w:lang w:val="en-US" w:eastAsia="zh-CN"/>
        </w:rPr>
        <w:t>ure</w:t>
      </w:r>
      <w:r>
        <w:t xml:space="preserve"> </w:t>
      </w:r>
      <w:r>
        <w:rPr>
          <w:rFonts w:eastAsia="SimSun" w:hint="eastAsia"/>
          <w:lang w:val="en-US" w:eastAsia="zh-CN"/>
        </w:rPr>
        <w:t>7.</w:t>
      </w:r>
      <w:r>
        <w:rPr>
          <w:rFonts w:eastAsia="SimSun"/>
          <w:lang w:val="en-US" w:eastAsia="zh-CN"/>
        </w:rPr>
        <w:t>1</w:t>
      </w:r>
      <w:r>
        <w:rPr>
          <w:rFonts w:eastAsia="SimSun" w:hint="eastAsia"/>
          <w:lang w:val="en-US" w:eastAsia="zh-CN"/>
        </w:rPr>
        <w:t>.</w:t>
      </w:r>
      <w:r>
        <w:rPr>
          <w:rFonts w:eastAsia="SimSun"/>
          <w:lang w:val="en-US" w:eastAsia="zh-CN"/>
        </w:rPr>
        <w:t>5</w:t>
      </w:r>
      <w:r>
        <w:rPr>
          <w:rFonts w:eastAsia="SimSun" w:hint="eastAsia"/>
          <w:lang w:val="en-US" w:eastAsia="zh-CN"/>
        </w:rPr>
        <w:t>.</w:t>
      </w:r>
      <w:r>
        <w:rPr>
          <w:rFonts w:eastAsia="SimSun"/>
          <w:lang w:val="en-US" w:eastAsia="zh-CN"/>
        </w:rPr>
        <w:t>1.5</w:t>
      </w:r>
      <w:r>
        <w:rPr>
          <w:rFonts w:eastAsia="SimSun" w:hint="eastAsia"/>
          <w:lang w:val="en-US" w:eastAsia="zh-CN"/>
        </w:rPr>
        <w:t>-2</w:t>
      </w:r>
      <w:r>
        <w:t xml:space="preserve"> MUSHRA results (mean result of all items)</w:t>
      </w:r>
    </w:p>
    <w:p w14:paraId="3F6B9F8B" w14:textId="77777777" w:rsidR="00426992" w:rsidRDefault="00000000">
      <w:pPr>
        <w:pStyle w:val="Titre5"/>
      </w:pPr>
      <w:bookmarkStart w:id="1327" w:name="_Toc214653563"/>
      <w:bookmarkStart w:id="1328" w:name="_Toc325464218"/>
      <w:bookmarkStart w:id="1329" w:name="_Toc9693"/>
      <w:r>
        <w:rPr>
          <w:rFonts w:hint="eastAsia"/>
          <w:lang w:val="en-US" w:eastAsia="zh-CN"/>
        </w:rPr>
        <w:t>7.</w:t>
      </w:r>
      <w:r>
        <w:rPr>
          <w:lang w:val="en-US" w:eastAsia="zh-CN"/>
        </w:rPr>
        <w:t>1.5</w:t>
      </w:r>
      <w:r>
        <w:rPr>
          <w:rFonts w:hint="eastAsia"/>
          <w:lang w:val="en-US" w:eastAsia="zh-CN"/>
        </w:rPr>
        <w:t>.1.</w:t>
      </w:r>
      <w:r>
        <w:rPr>
          <w:lang w:val="en-US" w:eastAsia="zh-CN"/>
        </w:rPr>
        <w:t>6</w:t>
      </w:r>
      <w:r>
        <w:rPr>
          <w:rFonts w:eastAsia="SimSun" w:hint="eastAsia"/>
          <w:lang w:val="en-US" w:eastAsia="zh-CN"/>
        </w:rPr>
        <w:tab/>
      </w:r>
      <w:r>
        <w:rPr>
          <w:rFonts w:hint="eastAsia"/>
        </w:rPr>
        <w:t>Observations</w:t>
      </w:r>
      <w:bookmarkEnd w:id="1327"/>
      <w:bookmarkEnd w:id="1328"/>
      <w:bookmarkEnd w:id="1329"/>
    </w:p>
    <w:p w14:paraId="1ED47A07" w14:textId="77777777" w:rsidR="00426992" w:rsidRDefault="00000000">
      <w:pPr>
        <w:pStyle w:val="B1"/>
      </w:pPr>
      <w:r>
        <w:rPr>
          <w:rFonts w:eastAsia="SimSun" w:hint="eastAsia"/>
          <w:lang w:val="en-US" w:eastAsia="zh-CN"/>
        </w:rPr>
        <w:t>-</w:t>
      </w:r>
      <w:r>
        <w:rPr>
          <w:rFonts w:eastAsia="SimSun" w:hint="eastAsia"/>
          <w:lang w:val="en-US" w:eastAsia="zh-CN"/>
        </w:rPr>
        <w:tab/>
      </w:r>
      <w:r>
        <w:t>Despite of the higher loss percentage, both 4.5 kbps and 6 kbps variants show significant improvement over 1 kbps and 2.5 kbps</w:t>
      </w:r>
    </w:p>
    <w:p w14:paraId="585A32E9" w14:textId="77777777" w:rsidR="00426992" w:rsidRDefault="00000000">
      <w:pPr>
        <w:pStyle w:val="B1"/>
      </w:pPr>
      <w:r>
        <w:rPr>
          <w:rFonts w:eastAsia="SimSun" w:hint="eastAsia"/>
          <w:lang w:val="en-US" w:eastAsia="zh-CN"/>
        </w:rPr>
        <w:t>-</w:t>
      </w:r>
      <w:r>
        <w:rPr>
          <w:rFonts w:eastAsia="SimSun" w:hint="eastAsia"/>
          <w:lang w:val="en-US" w:eastAsia="zh-CN"/>
        </w:rPr>
        <w:tab/>
      </w:r>
      <w:r>
        <w:t>6 kbps with 20 % error rate was rated very close to 4.5 kbps with 10% error rate.</w:t>
      </w:r>
    </w:p>
    <w:p w14:paraId="176002B8" w14:textId="77777777" w:rsidR="00426992" w:rsidRDefault="00000000">
      <w:pPr>
        <w:pStyle w:val="B1"/>
      </w:pPr>
      <w:r>
        <w:rPr>
          <w:rFonts w:eastAsia="SimSun" w:hint="eastAsia"/>
          <w:lang w:val="en-US" w:eastAsia="zh-CN"/>
        </w:rPr>
        <w:t>-</w:t>
      </w:r>
      <w:r>
        <w:rPr>
          <w:rFonts w:eastAsia="SimSun" w:hint="eastAsia"/>
          <w:lang w:val="en-US" w:eastAsia="zh-CN"/>
        </w:rPr>
        <w:tab/>
      </w:r>
      <w:r>
        <w:t>As the error rate increases, the benefit with interleaving approach as described in clause 2.2.2 becomes more evident.</w:t>
      </w:r>
    </w:p>
    <w:p w14:paraId="5954F9CD" w14:textId="77777777" w:rsidR="00426992" w:rsidRDefault="00000000">
      <w:pPr>
        <w:pStyle w:val="B1"/>
      </w:pPr>
      <w:r>
        <w:rPr>
          <w:rFonts w:eastAsia="SimSun" w:hint="eastAsia"/>
          <w:lang w:val="en-US" w:eastAsia="zh-CN"/>
        </w:rPr>
        <w:t>-</w:t>
      </w:r>
      <w:r>
        <w:rPr>
          <w:rFonts w:eastAsia="SimSun" w:hint="eastAsia"/>
          <w:lang w:val="en-US" w:eastAsia="zh-CN"/>
        </w:rPr>
        <w:tab/>
      </w:r>
      <w:r>
        <w:t>Given that the experiment was done without modifying DAC model, there is a potential to further improve the resiliency of AI based solutions if the model is trained with random loss patterns. Although this needs to be verified.</w:t>
      </w:r>
    </w:p>
    <w:p w14:paraId="7CB0918A" w14:textId="77777777" w:rsidR="00426992" w:rsidRDefault="00000000">
      <w:pPr>
        <w:pStyle w:val="Titre4"/>
      </w:pPr>
      <w:bookmarkStart w:id="1330" w:name="_Toc209989159"/>
      <w:bookmarkStart w:id="1331" w:name="_Toc436263017"/>
      <w:bookmarkStart w:id="1332" w:name="_Toc18943"/>
      <w:r>
        <w:rPr>
          <w:lang w:val="en-US" w:eastAsia="zh-CN"/>
        </w:rPr>
        <w:t>7.1.5.2</w:t>
      </w:r>
      <w:r>
        <w:tab/>
        <w:t>PLC experiment with DAC</w:t>
      </w:r>
      <w:bookmarkEnd w:id="1330"/>
      <w:r>
        <w:t xml:space="preserve"> and DAC-IBM</w:t>
      </w:r>
      <w:bookmarkEnd w:id="1331"/>
      <w:bookmarkEnd w:id="1332"/>
    </w:p>
    <w:p w14:paraId="7B9BD6BF" w14:textId="77777777" w:rsidR="00426992" w:rsidRDefault="00000000">
      <w:r>
        <w:t xml:space="preserve">In order to understand the impact on the training on the performance of a neural codec under error prone conditions, the study done in clause 7.1.5.1 is extended by comparing two models sharing the same architecture and same complexity (in terms of number of parameters) but having different training strategies. </w:t>
      </w:r>
    </w:p>
    <w:p w14:paraId="6D4C0AE7" w14:textId="77777777" w:rsidR="00426992" w:rsidRDefault="00000000">
      <w:r>
        <w:t>For this purpose, the study considers the default DAC model trained on general audio at 16kHz sampling rate and as a scalable codec in terms of bitrate [6]. This default model was compared to a variant with the same model architecture but trained at 24 kHz and fine-tuned at a fixed bitrate of 1.5 kbps and on speech data [7]. The bitrates, models and corresponding loss percentages considered in this study are listed in Table 7.1.5.2-1.</w:t>
      </w:r>
    </w:p>
    <w:p w14:paraId="3C464B27" w14:textId="77777777" w:rsidR="00426992" w:rsidRDefault="00000000">
      <w:pPr>
        <w:pStyle w:val="Lgende"/>
        <w:keepNext/>
        <w:jc w:val="center"/>
        <w:rPr>
          <w:rFonts w:ascii="Arial" w:hAnsi="Arial" w:cs="Arial"/>
          <w:b/>
          <w:bCs/>
          <w:i w:val="0"/>
          <w:iCs w:val="0"/>
        </w:rPr>
      </w:pPr>
      <w:r>
        <w:rPr>
          <w:rFonts w:ascii="Arial" w:hAnsi="Arial" w:cs="Arial"/>
          <w:b/>
          <w:bCs/>
          <w:i w:val="0"/>
          <w:iCs w:val="0"/>
        </w:rPr>
        <w:t>Table 7.1.5.2-1</w:t>
      </w:r>
      <w:r>
        <w:tab/>
      </w:r>
      <w:ins w:id="1333" w:author="Auteur" w:date="2026-02-12T23:18:00Z">
        <w:r>
          <w:rPr>
            <w:rFonts w:eastAsia="SimSun" w:hint="eastAsia"/>
            <w:lang w:val="en-US" w:eastAsia="zh-CN"/>
          </w:rPr>
          <w:t xml:space="preserve"> </w:t>
        </w:r>
      </w:ins>
      <w:r>
        <w:rPr>
          <w:rFonts w:ascii="Arial" w:hAnsi="Arial" w:cs="Arial"/>
          <w:b/>
          <w:bCs/>
          <w:i w:val="0"/>
          <w:iCs w:val="0"/>
        </w:rPr>
        <w:t>Experiment configuration</w:t>
      </w:r>
    </w:p>
    <w:tbl>
      <w:tblPr>
        <w:tblStyle w:val="Grilledutableau"/>
        <w:tblW w:w="9596" w:type="dxa"/>
        <w:tblCellMar>
          <w:left w:w="0" w:type="dxa"/>
          <w:right w:w="0" w:type="dxa"/>
        </w:tblCellMar>
        <w:tblLook w:val="04A0" w:firstRow="1" w:lastRow="0" w:firstColumn="1" w:lastColumn="0" w:noHBand="0" w:noVBand="1"/>
      </w:tblPr>
      <w:tblGrid>
        <w:gridCol w:w="1645"/>
        <w:gridCol w:w="1121"/>
        <w:gridCol w:w="1841"/>
        <w:gridCol w:w="1817"/>
        <w:gridCol w:w="1586"/>
        <w:gridCol w:w="1586"/>
      </w:tblGrid>
      <w:tr w:rsidR="00426992" w14:paraId="59C1903A" w14:textId="77777777">
        <w:trPr>
          <w:trHeight w:val="604"/>
        </w:trPr>
        <w:tc>
          <w:tcPr>
            <w:tcW w:w="1645" w:type="dxa"/>
          </w:tcPr>
          <w:p w14:paraId="6809ACAD" w14:textId="77777777" w:rsidR="00426992" w:rsidRDefault="00000000">
            <w:pPr>
              <w:pStyle w:val="TAH"/>
              <w:rPr>
                <w:rFonts w:eastAsia="DengXian"/>
              </w:rPr>
            </w:pPr>
            <w:r>
              <w:rPr>
                <w:rFonts w:eastAsia="DengXian"/>
              </w:rPr>
              <w:t>Bitrate (kbps)</w:t>
            </w:r>
          </w:p>
        </w:tc>
        <w:tc>
          <w:tcPr>
            <w:tcW w:w="1121" w:type="dxa"/>
          </w:tcPr>
          <w:p w14:paraId="70200E8B" w14:textId="77777777" w:rsidR="00426992" w:rsidRDefault="00000000">
            <w:pPr>
              <w:pStyle w:val="TAH"/>
              <w:rPr>
                <w:rFonts w:eastAsia="DengXian"/>
              </w:rPr>
            </w:pPr>
            <w:r>
              <w:rPr>
                <w:rFonts w:eastAsia="DengXian"/>
              </w:rPr>
              <w:t>Packet loss percentage (%)</w:t>
            </w:r>
          </w:p>
        </w:tc>
        <w:tc>
          <w:tcPr>
            <w:tcW w:w="1841" w:type="dxa"/>
          </w:tcPr>
          <w:p w14:paraId="738C2005" w14:textId="77777777" w:rsidR="00426992" w:rsidRDefault="00000000">
            <w:pPr>
              <w:pStyle w:val="TAH"/>
              <w:rPr>
                <w:rFonts w:eastAsia="DengXian"/>
              </w:rPr>
            </w:pPr>
            <w:r>
              <w:rPr>
                <w:rFonts w:eastAsia="DengXian"/>
              </w:rPr>
              <w:t>Transmission Packet size considered (ms)</w:t>
            </w:r>
          </w:p>
        </w:tc>
        <w:tc>
          <w:tcPr>
            <w:tcW w:w="1817" w:type="dxa"/>
          </w:tcPr>
          <w:p w14:paraId="53765132" w14:textId="77777777" w:rsidR="00426992" w:rsidRDefault="00000000">
            <w:pPr>
              <w:pStyle w:val="TAH"/>
              <w:rPr>
                <w:rFonts w:eastAsia="DengXian"/>
              </w:rPr>
            </w:pPr>
            <w:r>
              <w:rPr>
                <w:rFonts w:eastAsia="DengXian"/>
              </w:rPr>
              <w:t>DAC model</w:t>
            </w:r>
          </w:p>
        </w:tc>
        <w:tc>
          <w:tcPr>
            <w:tcW w:w="1586" w:type="dxa"/>
          </w:tcPr>
          <w:p w14:paraId="48982218" w14:textId="77777777" w:rsidR="00426992" w:rsidRDefault="00000000">
            <w:pPr>
              <w:pStyle w:val="TAH"/>
              <w:rPr>
                <w:rFonts w:eastAsia="DengXian"/>
              </w:rPr>
            </w:pPr>
            <w:r>
              <w:rPr>
                <w:rFonts w:eastAsia="DengXian"/>
              </w:rPr>
              <w:t>Stride</w:t>
            </w:r>
          </w:p>
        </w:tc>
        <w:tc>
          <w:tcPr>
            <w:tcW w:w="1586" w:type="dxa"/>
          </w:tcPr>
          <w:p w14:paraId="0AD742F9" w14:textId="77777777" w:rsidR="00426992" w:rsidRDefault="00000000">
            <w:pPr>
              <w:pStyle w:val="TAH"/>
              <w:rPr>
                <w:rFonts w:eastAsia="DengXian"/>
              </w:rPr>
            </w:pPr>
            <w:r>
              <w:rPr>
                <w:rFonts w:eastAsia="DengXian"/>
              </w:rPr>
              <w:t>Number of strides/blocks per packet</w:t>
            </w:r>
          </w:p>
        </w:tc>
      </w:tr>
      <w:tr w:rsidR="00426992" w14:paraId="49B9BBBA" w14:textId="77777777">
        <w:trPr>
          <w:trHeight w:val="405"/>
        </w:trPr>
        <w:tc>
          <w:tcPr>
            <w:tcW w:w="1645" w:type="dxa"/>
          </w:tcPr>
          <w:p w14:paraId="2365929F" w14:textId="77777777" w:rsidR="00426992" w:rsidRDefault="00000000">
            <w:pPr>
              <w:pStyle w:val="TAC"/>
              <w:rPr>
                <w:rFonts w:eastAsia="DengXian"/>
              </w:rPr>
            </w:pPr>
            <w:r>
              <w:rPr>
                <w:rFonts w:eastAsia="DengXian"/>
              </w:rPr>
              <w:t>1.5</w:t>
            </w:r>
          </w:p>
        </w:tc>
        <w:tc>
          <w:tcPr>
            <w:tcW w:w="1121" w:type="dxa"/>
          </w:tcPr>
          <w:p w14:paraId="5EA71F02" w14:textId="77777777" w:rsidR="00426992" w:rsidRDefault="00000000">
            <w:pPr>
              <w:pStyle w:val="TAC"/>
              <w:rPr>
                <w:rFonts w:eastAsia="DengXian"/>
              </w:rPr>
            </w:pPr>
            <w:r>
              <w:rPr>
                <w:rFonts w:eastAsia="DengXian"/>
              </w:rPr>
              <w:t>3</w:t>
            </w:r>
          </w:p>
        </w:tc>
        <w:tc>
          <w:tcPr>
            <w:tcW w:w="1841" w:type="dxa"/>
          </w:tcPr>
          <w:p w14:paraId="72C17CFF" w14:textId="77777777" w:rsidR="00426992" w:rsidRDefault="00000000">
            <w:pPr>
              <w:pStyle w:val="TAC"/>
              <w:rPr>
                <w:rFonts w:eastAsia="DengXian"/>
              </w:rPr>
            </w:pPr>
            <w:r>
              <w:rPr>
                <w:rFonts w:eastAsia="DengXian"/>
              </w:rPr>
              <w:t>80</w:t>
            </w:r>
          </w:p>
        </w:tc>
        <w:tc>
          <w:tcPr>
            <w:tcW w:w="1817" w:type="dxa"/>
          </w:tcPr>
          <w:p w14:paraId="39449EAA" w14:textId="77777777" w:rsidR="00426992" w:rsidRDefault="00000000">
            <w:pPr>
              <w:pStyle w:val="TAC"/>
              <w:rPr>
                <w:rFonts w:eastAsia="DengXian"/>
              </w:rPr>
            </w:pPr>
            <w:r>
              <w:rPr>
                <w:rFonts w:eastAsia="DengXian"/>
              </w:rPr>
              <w:t>DAC IBM @24kHz</w:t>
            </w:r>
          </w:p>
        </w:tc>
        <w:tc>
          <w:tcPr>
            <w:tcW w:w="1586" w:type="dxa"/>
          </w:tcPr>
          <w:p w14:paraId="2A594988" w14:textId="77777777" w:rsidR="00426992" w:rsidRDefault="00000000">
            <w:pPr>
              <w:pStyle w:val="TAC"/>
              <w:rPr>
                <w:rFonts w:eastAsia="DengXian"/>
              </w:rPr>
            </w:pPr>
            <w:r>
              <w:rPr>
                <w:rFonts w:eastAsia="DengXian"/>
              </w:rPr>
              <w:t>13.33ms (320 samples)</w:t>
            </w:r>
          </w:p>
        </w:tc>
        <w:tc>
          <w:tcPr>
            <w:tcW w:w="1586" w:type="dxa"/>
          </w:tcPr>
          <w:p w14:paraId="2F1D4FAB" w14:textId="77777777" w:rsidR="00426992" w:rsidRDefault="00000000">
            <w:pPr>
              <w:pStyle w:val="TAC"/>
              <w:rPr>
                <w:rFonts w:eastAsia="DengXian"/>
              </w:rPr>
            </w:pPr>
            <w:r>
              <w:rPr>
                <w:rFonts w:eastAsia="DengXian"/>
              </w:rPr>
              <w:t>6</w:t>
            </w:r>
          </w:p>
        </w:tc>
      </w:tr>
      <w:tr w:rsidR="00426992" w14:paraId="73AD0178" w14:textId="77777777">
        <w:trPr>
          <w:trHeight w:val="405"/>
        </w:trPr>
        <w:tc>
          <w:tcPr>
            <w:tcW w:w="1645" w:type="dxa"/>
          </w:tcPr>
          <w:p w14:paraId="1BB7BC58" w14:textId="77777777" w:rsidR="00426992" w:rsidRDefault="00000000">
            <w:pPr>
              <w:pStyle w:val="TAC"/>
              <w:rPr>
                <w:rFonts w:eastAsia="DengXian"/>
              </w:rPr>
            </w:pPr>
            <w:r>
              <w:rPr>
                <w:rFonts w:eastAsia="DengXian"/>
              </w:rPr>
              <w:t>1.5</w:t>
            </w:r>
          </w:p>
        </w:tc>
        <w:tc>
          <w:tcPr>
            <w:tcW w:w="1121" w:type="dxa"/>
          </w:tcPr>
          <w:p w14:paraId="7386A43A" w14:textId="77777777" w:rsidR="00426992" w:rsidRDefault="00000000">
            <w:pPr>
              <w:pStyle w:val="TAC"/>
              <w:rPr>
                <w:rFonts w:eastAsia="DengXian"/>
              </w:rPr>
            </w:pPr>
            <w:r>
              <w:rPr>
                <w:rFonts w:eastAsia="DengXian"/>
              </w:rPr>
              <w:t>3</w:t>
            </w:r>
          </w:p>
        </w:tc>
        <w:tc>
          <w:tcPr>
            <w:tcW w:w="1841" w:type="dxa"/>
          </w:tcPr>
          <w:p w14:paraId="1278F6E5" w14:textId="77777777" w:rsidR="00426992" w:rsidRDefault="00000000">
            <w:pPr>
              <w:pStyle w:val="TAC"/>
              <w:rPr>
                <w:rFonts w:eastAsia="DengXian"/>
              </w:rPr>
            </w:pPr>
            <w:r>
              <w:rPr>
                <w:rFonts w:eastAsia="DengXian"/>
              </w:rPr>
              <w:t>80</w:t>
            </w:r>
          </w:p>
        </w:tc>
        <w:tc>
          <w:tcPr>
            <w:tcW w:w="1817" w:type="dxa"/>
          </w:tcPr>
          <w:p w14:paraId="5568AE6F" w14:textId="77777777" w:rsidR="00426992" w:rsidRDefault="00000000">
            <w:pPr>
              <w:pStyle w:val="TAC"/>
              <w:rPr>
                <w:rFonts w:eastAsia="DengXian"/>
              </w:rPr>
            </w:pPr>
            <w:r>
              <w:rPr>
                <w:rFonts w:eastAsia="DengXian"/>
              </w:rPr>
              <w:t>Default @16kHz</w:t>
            </w:r>
          </w:p>
        </w:tc>
        <w:tc>
          <w:tcPr>
            <w:tcW w:w="1586" w:type="dxa"/>
          </w:tcPr>
          <w:p w14:paraId="4058423D" w14:textId="77777777" w:rsidR="00426992" w:rsidRDefault="00000000">
            <w:pPr>
              <w:pStyle w:val="TAC"/>
              <w:rPr>
                <w:rFonts w:eastAsia="DengXian"/>
              </w:rPr>
            </w:pPr>
            <w:r>
              <w:rPr>
                <w:rFonts w:eastAsia="DengXian"/>
              </w:rPr>
              <w:t>20ms (320 samples)</w:t>
            </w:r>
          </w:p>
        </w:tc>
        <w:tc>
          <w:tcPr>
            <w:tcW w:w="1586" w:type="dxa"/>
          </w:tcPr>
          <w:p w14:paraId="57DC0492" w14:textId="77777777" w:rsidR="00426992" w:rsidRDefault="00000000">
            <w:pPr>
              <w:pStyle w:val="TAC"/>
              <w:rPr>
                <w:rFonts w:eastAsia="DengXian"/>
              </w:rPr>
            </w:pPr>
            <w:r>
              <w:rPr>
                <w:rFonts w:eastAsia="DengXian"/>
              </w:rPr>
              <w:t>4</w:t>
            </w:r>
          </w:p>
        </w:tc>
      </w:tr>
      <w:tr w:rsidR="00426992" w14:paraId="2A2DA054" w14:textId="77777777">
        <w:trPr>
          <w:trHeight w:val="405"/>
        </w:trPr>
        <w:tc>
          <w:tcPr>
            <w:tcW w:w="1645" w:type="dxa"/>
          </w:tcPr>
          <w:p w14:paraId="4D11CAD6" w14:textId="77777777" w:rsidR="00426992" w:rsidRDefault="00000000">
            <w:pPr>
              <w:pStyle w:val="TAC"/>
              <w:rPr>
                <w:rFonts w:eastAsia="DengXian"/>
              </w:rPr>
            </w:pPr>
            <w:r>
              <w:rPr>
                <w:rFonts w:eastAsia="DengXian"/>
              </w:rPr>
              <w:t>4.5</w:t>
            </w:r>
          </w:p>
        </w:tc>
        <w:tc>
          <w:tcPr>
            <w:tcW w:w="1121" w:type="dxa"/>
          </w:tcPr>
          <w:p w14:paraId="072EBAE1" w14:textId="77777777" w:rsidR="00426992" w:rsidRDefault="00000000">
            <w:pPr>
              <w:pStyle w:val="TAC"/>
              <w:rPr>
                <w:rFonts w:eastAsia="DengXian"/>
              </w:rPr>
            </w:pPr>
            <w:r>
              <w:rPr>
                <w:rFonts w:eastAsia="DengXian"/>
              </w:rPr>
              <w:t>10</w:t>
            </w:r>
          </w:p>
        </w:tc>
        <w:tc>
          <w:tcPr>
            <w:tcW w:w="1841" w:type="dxa"/>
          </w:tcPr>
          <w:p w14:paraId="311EBCB1" w14:textId="77777777" w:rsidR="00426992" w:rsidRDefault="00000000">
            <w:pPr>
              <w:pStyle w:val="TAC"/>
              <w:rPr>
                <w:rFonts w:eastAsia="DengXian"/>
              </w:rPr>
            </w:pPr>
            <w:r>
              <w:rPr>
                <w:rFonts w:eastAsia="DengXian"/>
              </w:rPr>
              <w:t>80</w:t>
            </w:r>
          </w:p>
        </w:tc>
        <w:tc>
          <w:tcPr>
            <w:tcW w:w="1817" w:type="dxa"/>
          </w:tcPr>
          <w:p w14:paraId="1DA15F0C" w14:textId="77777777" w:rsidR="00426992" w:rsidRDefault="00000000">
            <w:pPr>
              <w:pStyle w:val="TAC"/>
              <w:rPr>
                <w:rFonts w:eastAsia="DengXian"/>
              </w:rPr>
            </w:pPr>
            <w:r>
              <w:rPr>
                <w:rFonts w:eastAsia="DengXian"/>
              </w:rPr>
              <w:t>Default @16kHz</w:t>
            </w:r>
          </w:p>
        </w:tc>
        <w:tc>
          <w:tcPr>
            <w:tcW w:w="1586" w:type="dxa"/>
          </w:tcPr>
          <w:p w14:paraId="77AAE8AE" w14:textId="77777777" w:rsidR="00426992" w:rsidRDefault="00000000">
            <w:pPr>
              <w:pStyle w:val="TAC"/>
              <w:rPr>
                <w:rFonts w:eastAsia="DengXian"/>
              </w:rPr>
            </w:pPr>
            <w:r>
              <w:rPr>
                <w:rFonts w:eastAsia="DengXian"/>
              </w:rPr>
              <w:t>20ms (320 samples)</w:t>
            </w:r>
          </w:p>
        </w:tc>
        <w:tc>
          <w:tcPr>
            <w:tcW w:w="1586" w:type="dxa"/>
          </w:tcPr>
          <w:p w14:paraId="7283FFB4" w14:textId="77777777" w:rsidR="00426992" w:rsidRDefault="00000000">
            <w:pPr>
              <w:pStyle w:val="TAC"/>
              <w:rPr>
                <w:rFonts w:eastAsia="DengXian"/>
              </w:rPr>
            </w:pPr>
            <w:r>
              <w:rPr>
                <w:rFonts w:eastAsia="DengXian"/>
              </w:rPr>
              <w:t>4</w:t>
            </w:r>
          </w:p>
        </w:tc>
      </w:tr>
      <w:tr w:rsidR="00426992" w14:paraId="0F24FD31" w14:textId="77777777">
        <w:trPr>
          <w:trHeight w:val="415"/>
        </w:trPr>
        <w:tc>
          <w:tcPr>
            <w:tcW w:w="1645" w:type="dxa"/>
          </w:tcPr>
          <w:p w14:paraId="2DFCD494" w14:textId="77777777" w:rsidR="00426992" w:rsidRDefault="00000000">
            <w:pPr>
              <w:pStyle w:val="TAC"/>
              <w:rPr>
                <w:rFonts w:eastAsia="DengXian"/>
              </w:rPr>
            </w:pPr>
            <w:r>
              <w:rPr>
                <w:rFonts w:eastAsia="DengXian"/>
              </w:rPr>
              <w:t>6</w:t>
            </w:r>
          </w:p>
        </w:tc>
        <w:tc>
          <w:tcPr>
            <w:tcW w:w="1121" w:type="dxa"/>
          </w:tcPr>
          <w:p w14:paraId="2B521296" w14:textId="77777777" w:rsidR="00426992" w:rsidRDefault="00000000">
            <w:pPr>
              <w:pStyle w:val="TAC"/>
              <w:rPr>
                <w:rFonts w:eastAsia="DengXian"/>
              </w:rPr>
            </w:pPr>
            <w:r>
              <w:rPr>
                <w:rFonts w:eastAsia="DengXian"/>
              </w:rPr>
              <w:t>20</w:t>
            </w:r>
          </w:p>
        </w:tc>
        <w:tc>
          <w:tcPr>
            <w:tcW w:w="1841" w:type="dxa"/>
          </w:tcPr>
          <w:p w14:paraId="31BF24E1" w14:textId="77777777" w:rsidR="00426992" w:rsidRDefault="00000000">
            <w:pPr>
              <w:pStyle w:val="TAC"/>
              <w:rPr>
                <w:rFonts w:eastAsia="DengXian"/>
              </w:rPr>
            </w:pPr>
            <w:r>
              <w:rPr>
                <w:rFonts w:eastAsia="DengXian"/>
              </w:rPr>
              <w:t>80</w:t>
            </w:r>
          </w:p>
        </w:tc>
        <w:tc>
          <w:tcPr>
            <w:tcW w:w="1817" w:type="dxa"/>
          </w:tcPr>
          <w:p w14:paraId="6B7EA4A0" w14:textId="77777777" w:rsidR="00426992" w:rsidRDefault="00000000">
            <w:pPr>
              <w:pStyle w:val="TAC"/>
              <w:rPr>
                <w:rFonts w:eastAsia="DengXian"/>
              </w:rPr>
            </w:pPr>
            <w:r>
              <w:rPr>
                <w:rFonts w:eastAsia="DengXian"/>
              </w:rPr>
              <w:t>Default @16kHz</w:t>
            </w:r>
          </w:p>
        </w:tc>
        <w:tc>
          <w:tcPr>
            <w:tcW w:w="1586" w:type="dxa"/>
          </w:tcPr>
          <w:p w14:paraId="6B34AA4B" w14:textId="77777777" w:rsidR="00426992" w:rsidRDefault="00000000">
            <w:pPr>
              <w:pStyle w:val="TAC"/>
              <w:rPr>
                <w:rFonts w:eastAsia="DengXian"/>
              </w:rPr>
            </w:pPr>
            <w:r>
              <w:rPr>
                <w:rFonts w:eastAsia="DengXian"/>
              </w:rPr>
              <w:t>20ms (320 samples)</w:t>
            </w:r>
          </w:p>
        </w:tc>
        <w:tc>
          <w:tcPr>
            <w:tcW w:w="1586" w:type="dxa"/>
          </w:tcPr>
          <w:p w14:paraId="64C8B124" w14:textId="77777777" w:rsidR="00426992" w:rsidRDefault="00000000">
            <w:pPr>
              <w:pStyle w:val="TAC"/>
              <w:rPr>
                <w:rFonts w:eastAsia="DengXian"/>
              </w:rPr>
            </w:pPr>
            <w:r>
              <w:rPr>
                <w:rFonts w:eastAsia="DengXian"/>
              </w:rPr>
              <w:t>4</w:t>
            </w:r>
          </w:p>
        </w:tc>
      </w:tr>
    </w:tbl>
    <w:p w14:paraId="42FE77F8" w14:textId="77777777" w:rsidR="00426992" w:rsidRDefault="00000000">
      <w:r>
        <w:t>The experiment configuration is very similar to clause 7.1.5.1, meaning the bitrates and loss percentages (up to 4.5 kbps) were chosen based on the data shared in [3].</w:t>
      </w:r>
    </w:p>
    <w:p w14:paraId="257B671E" w14:textId="77777777" w:rsidR="00426992" w:rsidRDefault="00000000">
      <w:pPr>
        <w:pStyle w:val="Titre5"/>
      </w:pPr>
      <w:bookmarkStart w:id="1334" w:name="_Toc763355861"/>
      <w:bookmarkStart w:id="1335" w:name="_Toc22717"/>
      <w:r>
        <w:rPr>
          <w:rFonts w:hint="eastAsia"/>
          <w:lang w:val="en-US" w:eastAsia="zh-CN"/>
        </w:rPr>
        <w:lastRenderedPageBreak/>
        <w:t>7.1.5.2.</w:t>
      </w:r>
      <w:r>
        <w:rPr>
          <w:lang w:val="en-US" w:eastAsia="zh-CN"/>
        </w:rPr>
        <w:t>2</w:t>
      </w:r>
      <w:r>
        <w:rPr>
          <w:rFonts w:hint="eastAsia"/>
          <w:lang w:val="en-US" w:eastAsia="zh-CN"/>
        </w:rPr>
        <w:tab/>
      </w:r>
      <w:r>
        <w:t>Packet loss simulation</w:t>
      </w:r>
      <w:bookmarkEnd w:id="1334"/>
      <w:bookmarkEnd w:id="1335"/>
    </w:p>
    <w:p w14:paraId="61EB8411" w14:textId="77777777" w:rsidR="00426992" w:rsidRDefault="00000000">
      <w:r>
        <w:t>The same simulation as described in clause 7.1.5.1.1 was followed, adapting also for 6 blocks for the DAC model running at 24 kHz. Interleaving was also simulated for extra latency cases.</w:t>
      </w:r>
    </w:p>
    <w:p w14:paraId="7BE8066B" w14:textId="77777777" w:rsidR="00426992" w:rsidRDefault="00000000">
      <w:pPr>
        <w:pStyle w:val="Titre5"/>
      </w:pPr>
      <w:bookmarkStart w:id="1336" w:name="_Toc654648649"/>
      <w:bookmarkStart w:id="1337" w:name="_Toc15235"/>
      <w:r>
        <w:rPr>
          <w:rFonts w:hint="eastAsia"/>
          <w:lang w:val="en-US" w:eastAsia="zh-CN"/>
        </w:rPr>
        <w:t>7.1.5.2.</w:t>
      </w:r>
      <w:r>
        <w:rPr>
          <w:lang w:val="en-US" w:eastAsia="zh-CN"/>
        </w:rPr>
        <w:t>3</w:t>
      </w:r>
      <w:r>
        <w:rPr>
          <w:rFonts w:hint="eastAsia"/>
          <w:lang w:val="en-US" w:eastAsia="zh-CN"/>
        </w:rPr>
        <w:tab/>
      </w:r>
      <w:r>
        <w:t>Results</w:t>
      </w:r>
      <w:bookmarkEnd w:id="1336"/>
      <w:bookmarkEnd w:id="1337"/>
    </w:p>
    <w:p w14:paraId="0F4B25C5" w14:textId="77777777" w:rsidR="00426992" w:rsidRDefault="00000000">
      <w:r>
        <w:t>A MUSHRA test following a very similar design as in clause 7.1.5.1 was conducted involving 8 listeners. 7 conditions, all sampled or resampled at 16 kHz are under test as described as follows:</w:t>
      </w:r>
    </w:p>
    <w:p w14:paraId="50F4A373" w14:textId="77777777" w:rsidR="00426992" w:rsidRDefault="00000000">
      <w:pPr>
        <w:pStyle w:val="Paragraphedeliste"/>
        <w:numPr>
          <w:ilvl w:val="0"/>
          <w:numId w:val="12"/>
        </w:numPr>
      </w:pPr>
      <w:r>
        <w:t>Hidden reference</w:t>
      </w:r>
    </w:p>
    <w:p w14:paraId="542F450C" w14:textId="77777777" w:rsidR="00426992" w:rsidRDefault="00000000">
      <w:pPr>
        <w:pStyle w:val="Paragraphedeliste"/>
        <w:numPr>
          <w:ilvl w:val="0"/>
          <w:numId w:val="12"/>
        </w:numPr>
      </w:pPr>
      <w:r>
        <w:t xml:space="preserve">3.5 kHz low pass filtered anchor   </w:t>
      </w:r>
    </w:p>
    <w:p w14:paraId="3478C822" w14:textId="77777777" w:rsidR="00426992" w:rsidRDefault="00000000">
      <w:pPr>
        <w:pStyle w:val="Paragraphedeliste"/>
        <w:numPr>
          <w:ilvl w:val="0"/>
          <w:numId w:val="12"/>
        </w:numPr>
      </w:pPr>
      <w:r>
        <w:t>DAC-IBM 1.5 kbps, 3 % loss, non-interleaving PLC</w:t>
      </w:r>
    </w:p>
    <w:p w14:paraId="18A293F9" w14:textId="77777777" w:rsidR="00426992" w:rsidRDefault="00000000">
      <w:pPr>
        <w:pStyle w:val="Paragraphedeliste"/>
        <w:numPr>
          <w:ilvl w:val="0"/>
          <w:numId w:val="12"/>
        </w:numPr>
      </w:pPr>
      <w:r>
        <w:t>DAC-16kHz 1.5 kbps, 3 % loss, non-interleaving PLC</w:t>
      </w:r>
    </w:p>
    <w:p w14:paraId="30138635" w14:textId="77777777" w:rsidR="00426992" w:rsidRDefault="00000000">
      <w:pPr>
        <w:pStyle w:val="Paragraphedeliste"/>
        <w:numPr>
          <w:ilvl w:val="0"/>
          <w:numId w:val="12"/>
        </w:numPr>
      </w:pPr>
      <w:r>
        <w:t>DAC-16kHz 4.5 kbps, 10 % loss, non-interleaving PLC</w:t>
      </w:r>
    </w:p>
    <w:p w14:paraId="7810756B" w14:textId="77777777" w:rsidR="00426992" w:rsidRDefault="00000000">
      <w:pPr>
        <w:pStyle w:val="Paragraphedeliste"/>
        <w:numPr>
          <w:ilvl w:val="0"/>
          <w:numId w:val="12"/>
        </w:numPr>
      </w:pPr>
      <w:r>
        <w:t>DAC-16kHz 6 kbps, 20 % loss, non-interleaving PLC</w:t>
      </w:r>
    </w:p>
    <w:p w14:paraId="2A7585BB" w14:textId="77777777" w:rsidR="00426992" w:rsidRDefault="00000000">
      <w:pPr>
        <w:pStyle w:val="Paragraphedeliste"/>
        <w:numPr>
          <w:ilvl w:val="0"/>
          <w:numId w:val="12"/>
        </w:numPr>
        <w:ind w:left="408"/>
        <w:rPr>
          <w:rFonts w:ascii="Arial" w:hAnsi="Arial"/>
          <w:b/>
          <w:sz w:val="24"/>
        </w:rPr>
      </w:pPr>
      <w:r>
        <w:t>DAC-16kHz 6 kbps, 20 % loss, interleaving PLC</w:t>
      </w:r>
    </w:p>
    <w:p w14:paraId="48F26B64" w14:textId="77777777" w:rsidR="00426992" w:rsidRDefault="00000000">
      <w:r>
        <w:t>10 test items were included in the test, 8 clean speech and 2 noisy speech (20dB SNR). It is worth noting that the potential audio bandwidth advantage of the DAC-IBM processing speech at 24 kHz was eliminated by resampling the decoded speech at 16kHz.</w:t>
      </w:r>
    </w:p>
    <w:p w14:paraId="170EAE0D" w14:textId="77777777" w:rsidR="00426992" w:rsidRDefault="00000000">
      <w:r>
        <w:rPr>
          <w:noProof/>
        </w:rPr>
        <w:drawing>
          <wp:inline distT="0" distB="0" distL="0" distR="0" wp14:anchorId="3F526DAA" wp14:editId="5845D8F7">
            <wp:extent cx="6257925" cy="3648075"/>
            <wp:effectExtent l="0" t="0" r="3175" b="9525"/>
            <wp:docPr id="2840089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08943" name="drawing"/>
                    <pic:cNvPicPr>
                      <a:picLocks noChangeAspect="1"/>
                    </pic:cNvPicPr>
                  </pic:nvPicPr>
                  <pic:blipFill>
                    <a:blip r:embed="rId127"/>
                    <a:stretch>
                      <a:fillRect/>
                    </a:stretch>
                  </pic:blipFill>
                  <pic:spPr>
                    <a:xfrm>
                      <a:off x="0" y="0"/>
                      <a:ext cx="6257925" cy="3648075"/>
                    </a:xfrm>
                    <a:prstGeom prst="rect">
                      <a:avLst/>
                    </a:prstGeom>
                  </pic:spPr>
                </pic:pic>
              </a:graphicData>
            </a:graphic>
          </wp:inline>
        </w:drawing>
      </w:r>
    </w:p>
    <w:p w14:paraId="2937F095" w14:textId="77777777" w:rsidR="00426992" w:rsidRDefault="00000000">
      <w:pPr>
        <w:pStyle w:val="TF"/>
      </w:pPr>
      <w:r>
        <w:t>Fig 7.1.5.2-1: MUSHRA results for individual items and average averaged over all items</w:t>
      </w:r>
    </w:p>
    <w:p w14:paraId="65BC233D" w14:textId="77777777" w:rsidR="00426992" w:rsidRDefault="00000000">
      <w:pPr>
        <w:pStyle w:val="Paragraphedeliste"/>
        <w:numPr>
          <w:ilvl w:val="0"/>
          <w:numId w:val="12"/>
        </w:numPr>
      </w:pPr>
      <w:r>
        <w:t>As also mentioned in clause 7.1.5.1.3, when only comparing the DAC model at different rates both 4.5 kbps at 10% PLR and 6 kbps at 20% PLR show significant improvement over 1.5 kbps at 3% PLR</w:t>
      </w:r>
    </w:p>
    <w:p w14:paraId="7DA0B5AC" w14:textId="77777777" w:rsidR="00426992" w:rsidRDefault="00000000">
      <w:pPr>
        <w:pStyle w:val="Paragraphedeliste"/>
        <w:numPr>
          <w:ilvl w:val="0"/>
          <w:numId w:val="12"/>
        </w:numPr>
      </w:pPr>
      <w:r>
        <w:t>Comparing all DAC conditions to the specifically trained 1.5 kbps DAC-IBM version at 3% PLR, the DAC-IBM version outperforms significantly all other conditions.</w:t>
      </w:r>
    </w:p>
    <w:p w14:paraId="19667183" w14:textId="77777777" w:rsidR="00426992" w:rsidRDefault="00000000">
      <w:pPr>
        <w:pStyle w:val="Paragraphedeliste"/>
        <w:numPr>
          <w:ilvl w:val="0"/>
          <w:numId w:val="12"/>
        </w:numPr>
      </w:pPr>
      <w:r>
        <w:t>Couple with higher loss percentage, both 4.5 kbps and 6 kbps variants show no significant improvement over 1.5kbps when specifically trained for this bitrate.</w:t>
      </w:r>
    </w:p>
    <w:p w14:paraId="290F7902" w14:textId="77777777" w:rsidR="00426992" w:rsidRDefault="00000000">
      <w:pPr>
        <w:pStyle w:val="Paragraphedeliste"/>
        <w:numPr>
          <w:ilvl w:val="0"/>
          <w:numId w:val="12"/>
        </w:numPr>
        <w:spacing w:after="0"/>
        <w:ind w:left="0"/>
      </w:pPr>
      <w:r>
        <w:t>6 kbps with 20 % error rate was rated very close to 4.5 kbps with 10% error rate only when using interleaving and increasing the latency by an extra 80ms.</w:t>
      </w:r>
    </w:p>
    <w:p w14:paraId="0A1D62F8" w14:textId="77777777" w:rsidR="00426992" w:rsidRDefault="00000000">
      <w:pPr>
        <w:pStyle w:val="Paragraphedeliste"/>
        <w:numPr>
          <w:ilvl w:val="0"/>
          <w:numId w:val="12"/>
        </w:numPr>
        <w:spacing w:after="0"/>
        <w:ind w:left="0"/>
      </w:pPr>
      <w:r>
        <w:t xml:space="preserve">All models under test were designed and trained without considering any packet error losses. Therefore, error </w:t>
      </w:r>
      <w:r>
        <w:tab/>
        <w:t>resilience can be improved by appropriate training or design choices.</w:t>
      </w:r>
    </w:p>
    <w:p w14:paraId="6F1C6D0A" w14:textId="77777777" w:rsidR="00426992" w:rsidRDefault="00426992">
      <w:pPr>
        <w:pStyle w:val="B1"/>
        <w:ind w:left="0" w:firstLine="0"/>
      </w:pPr>
    </w:p>
    <w:p w14:paraId="3DF636C1" w14:textId="77777777" w:rsidR="00426992" w:rsidRDefault="00000000">
      <w:pPr>
        <w:pStyle w:val="Titre3"/>
      </w:pPr>
      <w:bookmarkStart w:id="1338" w:name="_Toc1121120162"/>
      <w:bookmarkStart w:id="1339" w:name="_Toc214653564"/>
      <w:bookmarkStart w:id="1340" w:name="_Toc9442"/>
      <w:r>
        <w:lastRenderedPageBreak/>
        <w:t>7.1.6</w:t>
      </w:r>
      <w:r>
        <w:tab/>
        <w:t>Conclusion on existing technology</w:t>
      </w:r>
      <w:bookmarkEnd w:id="1338"/>
      <w:bookmarkEnd w:id="1339"/>
      <w:bookmarkEnd w:id="1340"/>
    </w:p>
    <w:p w14:paraId="299F7231" w14:textId="77777777" w:rsidR="00426992" w:rsidRDefault="00000000">
      <w:r>
        <w:t>The following conclusions on existing technologies can be drawn based on this sub-clause 7.1:</w:t>
      </w:r>
    </w:p>
    <w:p w14:paraId="64EC80BD" w14:textId="77777777" w:rsidR="00426992" w:rsidRDefault="00000000">
      <w:pPr>
        <w:pStyle w:val="B1"/>
      </w:pPr>
      <w:r>
        <w:t>-</w:t>
      </w:r>
      <w:r>
        <w:tab/>
        <w:t>AI based solution may have the potential to provide substantial better audio quality compared to conventional solutions</w:t>
      </w:r>
    </w:p>
    <w:p w14:paraId="6013C2AD" w14:textId="77777777" w:rsidR="00426992" w:rsidRDefault="00000000">
      <w:pPr>
        <w:pStyle w:val="B1"/>
      </w:pPr>
      <w:r>
        <w:t>-</w:t>
      </w:r>
      <w:r>
        <w:tab/>
        <w:t>Whether AI based codecs fit into complexity constraints of current chipset is FFS.</w:t>
      </w:r>
    </w:p>
    <w:p w14:paraId="712055E4" w14:textId="77777777" w:rsidR="00426992" w:rsidRDefault="00000000">
      <w:pPr>
        <w:pStyle w:val="B1"/>
      </w:pPr>
      <w:r>
        <w:tab/>
        <w:t>Increasing the frame duration to larger blocks than the standard 20 ms VoIP size seems to be beneficial for ultra-low bitrate coding.</w:t>
      </w:r>
    </w:p>
    <w:p w14:paraId="008BED04" w14:textId="77777777" w:rsidR="00426992" w:rsidRDefault="00000000">
      <w:pPr>
        <w:pStyle w:val="B1"/>
      </w:pPr>
      <w:r>
        <w:t>-</w:t>
      </w:r>
      <w:r>
        <w:tab/>
        <w:t xml:space="preserve">None of the presented solutions can be considered as a complete candidate for ULBC. </w:t>
      </w:r>
    </w:p>
    <w:p w14:paraId="13105632" w14:textId="77777777" w:rsidR="00426992" w:rsidRDefault="00000000">
      <w:pPr>
        <w:pStyle w:val="B1"/>
      </w:pPr>
      <w:r>
        <w:t>-</w:t>
      </w:r>
      <w:r>
        <w:tab/>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07ECC1C8" w14:textId="77777777" w:rsidR="00426992" w:rsidRDefault="00000000">
      <w:pPr>
        <w:pStyle w:val="B1"/>
      </w:pPr>
      <w:r>
        <w:t>-  The observations made in clause 7.1.5.1.6. suggests that more design freedom should be allowed in terms of bitrate and BLER to achieve best possible quality at a given SNR.</w:t>
      </w:r>
    </w:p>
    <w:p w14:paraId="651C6CAF" w14:textId="77777777" w:rsidR="00426992" w:rsidRDefault="00000000">
      <w:pPr>
        <w:ind w:left="568" w:hanging="284"/>
        <w:contextualSpacing/>
      </w:pPr>
      <w:r>
        <w:t>-</w:t>
      </w:r>
      <w:r>
        <w:tab/>
        <w:t>Observations made in clause 7.1.5.4 suggest that optimal coding performance, even under error-prone conditions, is achieved when an appropriate training strategy is employed, e.g., by targeting a dedicated bit rate, and considering a specific BLER.</w:t>
      </w:r>
    </w:p>
    <w:p w14:paraId="3AC721BF" w14:textId="77777777" w:rsidR="00426992" w:rsidRDefault="00000000">
      <w:pPr>
        <w:ind w:left="568" w:hanging="284"/>
      </w:pPr>
      <w:r>
        <w:t xml:space="preserve"> -</w:t>
      </w:r>
      <w:r>
        <w:tab/>
        <w:t>Bitrate scalability, e.g. as used in the existing model DAC, comes with a significant cost in performance, especially for the lower bitrates. While sharing the same architecture, models trained for specific operation modes, e.g. DAC-IBM, are much more efficient</w:t>
      </w:r>
      <w:r>
        <w:rPr>
          <w:rFonts w:eastAsia="SimSun" w:hint="eastAsia"/>
          <w:lang w:val="en-US" w:eastAsia="zh-CN"/>
        </w:rPr>
        <w:t>.</w:t>
      </w:r>
    </w:p>
    <w:p w14:paraId="1A95ECBD" w14:textId="77777777" w:rsidR="00426992" w:rsidRDefault="00426992">
      <w:pPr>
        <w:pStyle w:val="B1"/>
      </w:pPr>
    </w:p>
    <w:p w14:paraId="74C7884A" w14:textId="77777777" w:rsidR="00426992" w:rsidRDefault="00000000">
      <w:pPr>
        <w:pStyle w:val="Retrait1religne"/>
        <w:numPr>
          <w:ilvl w:val="255"/>
          <w:numId w:val="0"/>
        </w:numPr>
        <w:rPr>
          <w:rFonts w:eastAsia="SimSun"/>
          <w:lang w:val="en-US" w:eastAsia="zh-CN"/>
        </w:rPr>
      </w:pPr>
      <w:r>
        <w:rPr>
          <w:rFonts w:eastAsia="SimSun" w:hint="eastAsia"/>
          <w:lang w:val="en-US" w:eastAsia="zh-CN"/>
        </w:rPr>
        <w:t>]</w:t>
      </w:r>
    </w:p>
    <w:p w14:paraId="25C47935" w14:textId="77777777" w:rsidR="00426992" w:rsidRDefault="00000000">
      <w:pPr>
        <w:pStyle w:val="Titre2"/>
        <w:rPr>
          <w:rFonts w:eastAsia="SimSun"/>
          <w:lang w:val="en-US" w:eastAsia="zh-CN"/>
        </w:rPr>
      </w:pPr>
      <w:bookmarkStart w:id="1341" w:name="_Toc645043956"/>
      <w:bookmarkStart w:id="1342" w:name="_Toc214653565"/>
      <w:bookmarkStart w:id="1343" w:name="_Toc14245"/>
      <w:r>
        <w:rPr>
          <w:rFonts w:eastAsia="SimSun" w:hint="eastAsia"/>
          <w:lang w:val="en-US" w:eastAsia="zh-CN"/>
        </w:rPr>
        <w:t>[</w:t>
      </w:r>
      <w:r>
        <w:t>7.2</w:t>
      </w:r>
      <w:r>
        <w:rPr>
          <w:rFonts w:eastAsia="SimSun" w:hint="eastAsia"/>
          <w:lang w:val="en-US" w:eastAsia="zh-CN"/>
        </w:rPr>
        <w:tab/>
      </w:r>
      <w:r>
        <w:rPr>
          <w:rFonts w:hint="eastAsia"/>
        </w:rPr>
        <w:t>Very low bitrate listening test results</w:t>
      </w:r>
      <w:bookmarkEnd w:id="1341"/>
      <w:bookmarkEnd w:id="1342"/>
      <w:bookmarkEnd w:id="1343"/>
    </w:p>
    <w:p w14:paraId="7D6A9AC6" w14:textId="77777777" w:rsidR="00426992" w:rsidRDefault="00000000">
      <w:pPr>
        <w:pStyle w:val="Titre3"/>
        <w:rPr>
          <w:lang w:val="en-US" w:eastAsia="zh-CN"/>
        </w:rPr>
      </w:pPr>
      <w:bookmarkStart w:id="1344" w:name="_Toc214653566"/>
      <w:bookmarkStart w:id="1345" w:name="_Toc756318436"/>
      <w:bookmarkStart w:id="1346" w:name="_Toc18157"/>
      <w:r>
        <w:t>7.2.1</w:t>
      </w:r>
      <w:r>
        <w:tab/>
        <w:t>Overview</w:t>
      </w:r>
      <w:bookmarkEnd w:id="1344"/>
      <w:bookmarkEnd w:id="1345"/>
      <w:bookmarkEnd w:id="1346"/>
    </w:p>
    <w:p w14:paraId="7DC0AACB" w14:textId="77777777" w:rsidR="00426992" w:rsidRDefault="00000000">
      <w:bookmarkStart w:id="1347" w:name="_Toc32175"/>
      <w:bookmarkStart w:id="1348" w:name="_Toc191892944"/>
      <w:r>
        <w:t>There are several traditional (DSP based) speech codecs available for very low bit operation as described in</w:t>
      </w:r>
      <w:r>
        <w:rPr>
          <w:highlight w:val="yellow"/>
        </w:rPr>
        <w:t xml:space="preserve"> [</w:t>
      </w:r>
      <w:r>
        <w:rPr>
          <w:rFonts w:eastAsia="SimSun" w:hint="eastAsia"/>
          <w:highlight w:val="yellow"/>
          <w:lang w:val="en-US" w:eastAsia="zh-CN"/>
        </w:rPr>
        <w:t>7-</w:t>
      </w:r>
      <w:r>
        <w:rPr>
          <w:highlight w:val="yellow"/>
        </w:rPr>
        <w:t>2]</w:t>
      </w:r>
      <w:r>
        <w:t>. They are commonly considered as vocoder-style codecs. They provide understandable voice quality with somewhat limited perceptual quality, often sounding a bit “synthetic”. Their bandwidth is usually limited to narrowband (4 kHz).</w:t>
      </w:r>
    </w:p>
    <w:p w14:paraId="63651A2A" w14:textId="77777777" w:rsidR="00426992" w:rsidRDefault="00000000">
      <w:r>
        <w:t xml:space="preserve">On the other hand there are several AI/ML based codecs coming from various universities, researchers, and companies working in the ML area. Some of these codecs target very low bitrates, e.g., 0.5 to 1 kbit/s and some aim at a bit higher operation points, e.g., 1-6 kbit/s. Some are optimized for voice, some are even trained only with certain language. Some codecs are optimized for general audio. </w:t>
      </w:r>
    </w:p>
    <w:p w14:paraId="38A9B72B" w14:textId="77777777" w:rsidR="00426992" w:rsidRDefault="00000000">
      <w:r>
        <w:t>Different ML codecs use varying sampling rates and some of those are different to the common 3GPP sampling rates. Thus we included different bandwidth limits to the listening test. Bandwidths included are:</w:t>
      </w:r>
    </w:p>
    <w:p w14:paraId="61E4B467" w14:textId="77777777" w:rsidR="00426992" w:rsidRDefault="00000000">
      <w:pPr>
        <w:pStyle w:val="B1"/>
        <w:rPr>
          <w:b/>
          <w:bCs/>
        </w:rPr>
      </w:pPr>
      <w:r>
        <w:rPr>
          <w:rFonts w:eastAsia="SimSun" w:hint="eastAsia"/>
          <w:lang w:val="en-US" w:eastAsia="zh-CN"/>
        </w:rPr>
        <w:t>-</w:t>
      </w:r>
      <w:r>
        <w:rPr>
          <w:rFonts w:eastAsia="SimSun" w:hint="eastAsia"/>
          <w:lang w:val="en-US" w:eastAsia="zh-CN"/>
        </w:rPr>
        <w:tab/>
      </w:r>
      <w:r>
        <w:t xml:space="preserve">Narrowband </w:t>
      </w:r>
      <w:r>
        <w:rPr>
          <w:b/>
          <w:bCs/>
        </w:rPr>
        <w:t>(NB) 4 kHz</w:t>
      </w:r>
    </w:p>
    <w:p w14:paraId="1DE9ADB5" w14:textId="77777777" w:rsidR="00426992"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Mediumband </w:t>
      </w:r>
      <w:r>
        <w:rPr>
          <w:b/>
          <w:bCs/>
        </w:rPr>
        <w:t>(MB) 6 kHz</w:t>
      </w:r>
    </w:p>
    <w:p w14:paraId="28B9CDE0" w14:textId="77777777" w:rsidR="00426992"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Wideband </w:t>
      </w:r>
      <w:r>
        <w:rPr>
          <w:b/>
          <w:bCs/>
        </w:rPr>
        <w:t>(WB) 8 kHz</w:t>
      </w:r>
    </w:p>
    <w:p w14:paraId="7B1BCB09" w14:textId="77777777" w:rsidR="00426992" w:rsidRDefault="00000000">
      <w:pPr>
        <w:pStyle w:val="B1"/>
      </w:pPr>
      <w:r>
        <w:rPr>
          <w:rFonts w:eastAsia="SimSun" w:hint="eastAsia"/>
          <w:b/>
          <w:bCs/>
          <w:lang w:val="en-US" w:eastAsia="zh-CN"/>
        </w:rPr>
        <w:t>-</w:t>
      </w:r>
      <w:r>
        <w:rPr>
          <w:rFonts w:eastAsia="SimSun" w:hint="eastAsia"/>
          <w:b/>
          <w:bCs/>
          <w:lang w:val="en-US" w:eastAsia="zh-CN"/>
        </w:rPr>
        <w:tab/>
      </w:r>
      <w:r>
        <w:t>10 kHz</w:t>
      </w:r>
    </w:p>
    <w:p w14:paraId="74490F1A" w14:textId="77777777" w:rsidR="00426992" w:rsidRDefault="00000000">
      <w:pPr>
        <w:pStyle w:val="B1"/>
        <w:rPr>
          <w:b/>
          <w:bCs/>
        </w:rPr>
      </w:pPr>
      <w:r>
        <w:rPr>
          <w:rFonts w:eastAsia="SimSun" w:hint="eastAsia"/>
          <w:lang w:val="en-US" w:eastAsia="zh-CN"/>
        </w:rPr>
        <w:t>-</w:t>
      </w:r>
      <w:r>
        <w:rPr>
          <w:rFonts w:eastAsia="SimSun" w:hint="eastAsia"/>
          <w:lang w:val="en-US" w:eastAsia="zh-CN"/>
        </w:rPr>
        <w:tab/>
      </w:r>
      <w:r>
        <w:t xml:space="preserve">Semi-Super Wideband </w:t>
      </w:r>
      <w:r>
        <w:rPr>
          <w:b/>
          <w:bCs/>
        </w:rPr>
        <w:t>(SSWB) 12 kHz</w:t>
      </w:r>
    </w:p>
    <w:p w14:paraId="31D55BCC" w14:textId="77777777" w:rsidR="00426992" w:rsidRDefault="00000000">
      <w:pPr>
        <w:pStyle w:val="B1"/>
      </w:pPr>
      <w:r>
        <w:rPr>
          <w:rFonts w:eastAsia="SimSun" w:hint="eastAsia"/>
          <w:b/>
          <w:bCs/>
          <w:lang w:val="en-US" w:eastAsia="zh-CN"/>
        </w:rPr>
        <w:t>-</w:t>
      </w:r>
      <w:r>
        <w:rPr>
          <w:rFonts w:eastAsia="SimSun" w:hint="eastAsia"/>
          <w:b/>
          <w:bCs/>
          <w:lang w:val="en-US" w:eastAsia="zh-CN"/>
        </w:rPr>
        <w:tab/>
      </w:r>
      <w:r>
        <w:t>Super Wideband (SWB) 16 kHz</w:t>
      </w:r>
    </w:p>
    <w:p w14:paraId="612F649E" w14:textId="77777777" w:rsidR="00426992" w:rsidRDefault="00000000">
      <w:pPr>
        <w:pStyle w:val="B1"/>
      </w:pPr>
      <w:r>
        <w:rPr>
          <w:rFonts w:eastAsia="SimSun" w:hint="eastAsia"/>
          <w:lang w:val="en-US" w:eastAsia="zh-CN"/>
        </w:rPr>
        <w:t>-</w:t>
      </w:r>
      <w:r>
        <w:rPr>
          <w:rFonts w:eastAsia="SimSun" w:hint="eastAsia"/>
          <w:lang w:val="en-US" w:eastAsia="zh-CN"/>
        </w:rPr>
        <w:tab/>
      </w:r>
      <w:r>
        <w:t xml:space="preserve">Fullband </w:t>
      </w:r>
      <w:r>
        <w:rPr>
          <w:b/>
          <w:bCs/>
        </w:rPr>
        <w:t>(FB) 20 kHz</w:t>
      </w:r>
    </w:p>
    <w:p w14:paraId="7233F47C" w14:textId="77777777" w:rsidR="00426992" w:rsidRDefault="00000000">
      <w:r>
        <w:t xml:space="preserve">For the listening test three DSP based vocoder style codecs were chosen: </w:t>
      </w:r>
    </w:p>
    <w:p w14:paraId="4E373940" w14:textId="77777777" w:rsidR="00426992" w:rsidRDefault="00000000">
      <w:pPr>
        <w:pStyle w:val="B1"/>
        <w:rPr>
          <w:highlight w:val="yellow"/>
        </w:rPr>
      </w:pPr>
      <w:r>
        <w:rPr>
          <w:rFonts w:eastAsia="SimSun" w:hint="eastAsia"/>
          <w:lang w:val="en-US" w:eastAsia="zh-CN"/>
        </w:rPr>
        <w:t>-</w:t>
      </w:r>
      <w:r>
        <w:rPr>
          <w:rFonts w:eastAsia="SimSun" w:hint="eastAsia"/>
          <w:lang w:val="en-US" w:eastAsia="zh-CN"/>
        </w:rPr>
        <w:tab/>
      </w:r>
      <w:r>
        <w:t xml:space="preserve">Codec2 0.7, </w:t>
      </w:r>
      <w:r>
        <w:rPr>
          <w:b/>
          <w:bCs/>
        </w:rPr>
        <w:t>1.3</w:t>
      </w:r>
      <w:r>
        <w:t xml:space="preserve">, </w:t>
      </w:r>
      <w:r>
        <w:rPr>
          <w:b/>
          <w:bCs/>
        </w:rPr>
        <w:t>2.4,</w:t>
      </w:r>
      <w:r>
        <w:t xml:space="preserve"> and 3.2 kbit/s, tested using ffmpeg</w:t>
      </w:r>
      <w:r>
        <w:rPr>
          <w:highlight w:val="yellow"/>
        </w:rPr>
        <w:t xml:space="preserve"> [</w:t>
      </w:r>
      <w:r>
        <w:rPr>
          <w:rFonts w:eastAsia="SimSun" w:hint="eastAsia"/>
          <w:highlight w:val="yellow"/>
          <w:lang w:val="en-US" w:eastAsia="zh-CN"/>
        </w:rPr>
        <w:t>7-</w:t>
      </w:r>
      <w:r>
        <w:rPr>
          <w:highlight w:val="yellow"/>
        </w:rPr>
        <w:t xml:space="preserve">3], </w:t>
      </w:r>
      <w:r>
        <w:rPr>
          <w:rFonts w:eastAsia="SimSun" w:hint="eastAsia"/>
          <w:highlight w:val="yellow"/>
          <w:lang w:val="en-US" w:eastAsia="zh-CN"/>
        </w:rPr>
        <w:t>7-</w:t>
      </w:r>
      <w:r>
        <w:rPr>
          <w:highlight w:val="yellow"/>
        </w:rPr>
        <w:t>[4]</w:t>
      </w:r>
    </w:p>
    <w:p w14:paraId="379C1DFF" w14:textId="77777777" w:rsidR="00426992" w:rsidRDefault="00000000">
      <w:pPr>
        <w:pStyle w:val="B1"/>
        <w:rPr>
          <w:highlight w:val="yellow"/>
        </w:rPr>
      </w:pPr>
      <w:r>
        <w:rPr>
          <w:rFonts w:eastAsia="SimSun" w:hint="eastAsia"/>
          <w:lang w:val="en-US" w:eastAsia="zh-CN"/>
        </w:rPr>
        <w:t>-</w:t>
      </w:r>
      <w:r>
        <w:rPr>
          <w:rFonts w:eastAsia="SimSun" w:hint="eastAsia"/>
          <w:lang w:val="en-US" w:eastAsia="zh-CN"/>
        </w:rPr>
        <w:tab/>
      </w:r>
      <w:r>
        <w:t xml:space="preserve">MELP </w:t>
      </w:r>
      <w:r>
        <w:rPr>
          <w:b/>
          <w:bCs/>
        </w:rPr>
        <w:t>2.4</w:t>
      </w:r>
      <w:r>
        <w:t xml:space="preserve"> kbit/s</w:t>
      </w:r>
      <w:r>
        <w:rPr>
          <w:highlight w:val="yellow"/>
        </w:rPr>
        <w:t xml:space="preserve"> [</w:t>
      </w:r>
      <w:r>
        <w:rPr>
          <w:rFonts w:eastAsia="SimSun" w:hint="eastAsia"/>
          <w:highlight w:val="yellow"/>
          <w:lang w:val="en-US" w:eastAsia="zh-CN"/>
        </w:rPr>
        <w:t>7-</w:t>
      </w:r>
      <w:r>
        <w:rPr>
          <w:highlight w:val="yellow"/>
        </w:rPr>
        <w:t>5]</w:t>
      </w:r>
    </w:p>
    <w:p w14:paraId="7B379FFE" w14:textId="77777777" w:rsidR="00426992" w:rsidRDefault="00000000">
      <w:pPr>
        <w:pStyle w:val="B1"/>
      </w:pPr>
      <w:r>
        <w:rPr>
          <w:rFonts w:eastAsia="SimSun" w:hint="eastAsia"/>
          <w:lang w:val="en-US" w:eastAsia="zh-CN"/>
        </w:rPr>
        <w:t>-</w:t>
      </w:r>
      <w:r>
        <w:rPr>
          <w:rFonts w:eastAsia="SimSun" w:hint="eastAsia"/>
          <w:lang w:val="en-US" w:eastAsia="zh-CN"/>
        </w:rPr>
        <w:tab/>
      </w:r>
      <w:r>
        <w:t xml:space="preserve">MPEG4 HVXC </w:t>
      </w:r>
      <w:r>
        <w:rPr>
          <w:b/>
          <w:bCs/>
        </w:rPr>
        <w:t>2.0</w:t>
      </w:r>
      <w:r>
        <w:t xml:space="preserve"> and 4.0 kbit/s </w:t>
      </w:r>
      <w:r>
        <w:rPr>
          <w:highlight w:val="yellow"/>
        </w:rPr>
        <w:t>[</w:t>
      </w:r>
      <w:r>
        <w:rPr>
          <w:rFonts w:eastAsia="SimSun" w:hint="eastAsia"/>
          <w:highlight w:val="yellow"/>
          <w:lang w:val="en-US" w:eastAsia="zh-CN"/>
        </w:rPr>
        <w:t>7-</w:t>
      </w:r>
      <w:r>
        <w:rPr>
          <w:highlight w:val="yellow"/>
        </w:rPr>
        <w:t>6]</w:t>
      </w:r>
    </w:p>
    <w:p w14:paraId="2001C3BE" w14:textId="77777777" w:rsidR="00426992" w:rsidRDefault="00000000">
      <w:r>
        <w:t>3GPP solutions at slightly higher bitrates are represented by:</w:t>
      </w:r>
    </w:p>
    <w:p w14:paraId="7EBF1C39" w14:textId="77777777" w:rsidR="00426992" w:rsidRDefault="00000000">
      <w:pPr>
        <w:pStyle w:val="B1"/>
      </w:pPr>
      <w:r>
        <w:rPr>
          <w:rFonts w:eastAsia="SimSun" w:hint="eastAsia"/>
          <w:lang w:val="en-US" w:eastAsia="zh-CN"/>
        </w:rPr>
        <w:t>-</w:t>
      </w:r>
      <w:r>
        <w:rPr>
          <w:rFonts w:eastAsia="SimSun" w:hint="eastAsia"/>
          <w:lang w:val="en-US" w:eastAsia="zh-CN"/>
        </w:rPr>
        <w:tab/>
      </w:r>
      <w:r>
        <w:t xml:space="preserve">AMR </w:t>
      </w:r>
      <w:r>
        <w:rPr>
          <w:b/>
          <w:bCs/>
        </w:rPr>
        <w:t>4.75</w:t>
      </w:r>
      <w:r>
        <w:t xml:space="preserve"> and 7.95 kbit/s</w:t>
      </w:r>
    </w:p>
    <w:p w14:paraId="04AAAC80" w14:textId="77777777" w:rsidR="00426992" w:rsidRDefault="00000000">
      <w:pPr>
        <w:pStyle w:val="B1"/>
      </w:pPr>
      <w:r>
        <w:rPr>
          <w:rFonts w:eastAsia="SimSun" w:hint="eastAsia"/>
          <w:lang w:val="en-US" w:eastAsia="zh-CN"/>
        </w:rPr>
        <w:t>-</w:t>
      </w:r>
      <w:r>
        <w:rPr>
          <w:rFonts w:eastAsia="SimSun" w:hint="eastAsia"/>
          <w:lang w:val="en-US" w:eastAsia="zh-CN"/>
        </w:rPr>
        <w:tab/>
      </w:r>
      <w:r>
        <w:t xml:space="preserve">AMR-WB </w:t>
      </w:r>
      <w:r>
        <w:rPr>
          <w:b/>
          <w:bCs/>
        </w:rPr>
        <w:t>6.6</w:t>
      </w:r>
      <w:r>
        <w:t>, 8.85, and 12.65 kbit/s</w:t>
      </w:r>
    </w:p>
    <w:p w14:paraId="22A84C4B" w14:textId="77777777" w:rsidR="00426992" w:rsidRDefault="00000000">
      <w:pPr>
        <w:pStyle w:val="B1"/>
      </w:pPr>
      <w:r>
        <w:rPr>
          <w:rFonts w:eastAsia="SimSun" w:hint="eastAsia"/>
          <w:lang w:val="en-US" w:eastAsia="zh-CN"/>
        </w:rPr>
        <w:t>-</w:t>
      </w:r>
      <w:r>
        <w:rPr>
          <w:rFonts w:eastAsia="SimSun" w:hint="eastAsia"/>
          <w:lang w:val="en-US" w:eastAsia="zh-CN"/>
        </w:rPr>
        <w:tab/>
      </w:r>
      <w:r>
        <w:t xml:space="preserve">EVS-NB </w:t>
      </w:r>
      <w:r>
        <w:rPr>
          <w:b/>
          <w:bCs/>
        </w:rPr>
        <w:t>5.9</w:t>
      </w:r>
      <w:r>
        <w:t xml:space="preserve"> and 7.2 kbit/s</w:t>
      </w:r>
    </w:p>
    <w:p w14:paraId="2D83B004" w14:textId="77777777" w:rsidR="00426992" w:rsidRDefault="00000000">
      <w:pPr>
        <w:pStyle w:val="B1"/>
      </w:pPr>
      <w:r>
        <w:rPr>
          <w:rFonts w:eastAsia="SimSun" w:hint="eastAsia"/>
          <w:lang w:val="en-US" w:eastAsia="zh-CN"/>
        </w:rPr>
        <w:lastRenderedPageBreak/>
        <w:t>-</w:t>
      </w:r>
      <w:r>
        <w:rPr>
          <w:rFonts w:eastAsia="SimSun" w:hint="eastAsia"/>
          <w:lang w:val="en-US" w:eastAsia="zh-CN"/>
        </w:rPr>
        <w:tab/>
      </w:r>
      <w:r>
        <w:t xml:space="preserve">EVS-WB </w:t>
      </w:r>
      <w:r>
        <w:rPr>
          <w:b/>
          <w:bCs/>
        </w:rPr>
        <w:t>5.9</w:t>
      </w:r>
      <w:r>
        <w:t>, 7.2, and 9.6 kbit/s</w:t>
      </w:r>
    </w:p>
    <w:p w14:paraId="300449F8" w14:textId="77777777" w:rsidR="00426992" w:rsidRDefault="00000000">
      <w:pPr>
        <w:pStyle w:val="B1"/>
      </w:pPr>
      <w:r>
        <w:rPr>
          <w:rFonts w:eastAsia="SimSun" w:hint="eastAsia"/>
          <w:lang w:val="en-US" w:eastAsia="zh-CN"/>
        </w:rPr>
        <w:t>-</w:t>
      </w:r>
      <w:r>
        <w:rPr>
          <w:rFonts w:eastAsia="SimSun" w:hint="eastAsia"/>
          <w:lang w:val="en-US" w:eastAsia="zh-CN"/>
        </w:rPr>
        <w:tab/>
      </w:r>
      <w:r>
        <w:t xml:space="preserve">EVS-SWB </w:t>
      </w:r>
      <w:r>
        <w:rPr>
          <w:b/>
          <w:bCs/>
        </w:rPr>
        <w:t>9.6</w:t>
      </w:r>
      <w:r>
        <w:t xml:space="preserve"> and 13.2 kbit/s</w:t>
      </w:r>
    </w:p>
    <w:p w14:paraId="2F9671A2" w14:textId="77777777" w:rsidR="00426992" w:rsidRDefault="00000000">
      <w:r>
        <w:t>Finally tested ML/AI based codecs include:</w:t>
      </w:r>
    </w:p>
    <w:p w14:paraId="399212B8" w14:textId="77777777" w:rsidR="00426992" w:rsidRDefault="00000000">
      <w:pPr>
        <w:pStyle w:val="B1"/>
        <w:rPr>
          <w:highlight w:val="yellow"/>
        </w:rPr>
      </w:pPr>
      <w:r>
        <w:rPr>
          <w:rFonts w:eastAsia="SimSun" w:hint="eastAsia"/>
          <w:lang w:val="en-US" w:eastAsia="zh-CN"/>
        </w:rPr>
        <w:t>-</w:t>
      </w:r>
      <w:r>
        <w:rPr>
          <w:rFonts w:eastAsia="SimSun" w:hint="eastAsia"/>
          <w:lang w:val="en-US" w:eastAsia="zh-CN"/>
        </w:rPr>
        <w:tab/>
      </w:r>
      <w:r>
        <w:t xml:space="preserve">DAC (Descript Audio Codec) 44k 0.9, </w:t>
      </w:r>
      <w:r>
        <w:rPr>
          <w:b/>
          <w:bCs/>
        </w:rPr>
        <w:t>1.7</w:t>
      </w:r>
      <w:r>
        <w:t xml:space="preserve">, </w:t>
      </w:r>
      <w:r>
        <w:rPr>
          <w:b/>
          <w:bCs/>
        </w:rPr>
        <w:t>2.6</w:t>
      </w:r>
      <w:r>
        <w:t xml:space="preserve">, </w:t>
      </w:r>
      <w:r>
        <w:rPr>
          <w:b/>
          <w:bCs/>
        </w:rPr>
        <w:t>3.4,</w:t>
      </w:r>
      <w:r>
        <w:t xml:space="preserve"> and 6.9 kbit/s</w:t>
      </w:r>
      <w:r>
        <w:rPr>
          <w:highlight w:val="yellow"/>
        </w:rPr>
        <w:t xml:space="preserve"> [</w:t>
      </w:r>
      <w:r>
        <w:rPr>
          <w:rFonts w:eastAsia="SimSun" w:hint="eastAsia"/>
          <w:highlight w:val="yellow"/>
          <w:lang w:val="en-US" w:eastAsia="zh-CN"/>
        </w:rPr>
        <w:t>7-</w:t>
      </w:r>
      <w:r>
        <w:rPr>
          <w:highlight w:val="yellow"/>
        </w:rPr>
        <w:t>7]</w:t>
      </w:r>
    </w:p>
    <w:p w14:paraId="33E4DF88" w14:textId="77777777" w:rsidR="00426992" w:rsidRDefault="00000000">
      <w:pPr>
        <w:pStyle w:val="B1"/>
      </w:pPr>
      <w:r>
        <w:rPr>
          <w:rFonts w:eastAsia="SimSun" w:hint="eastAsia"/>
          <w:lang w:val="en-US" w:eastAsia="zh-CN"/>
        </w:rPr>
        <w:t>-</w:t>
      </w:r>
      <w:r>
        <w:rPr>
          <w:rFonts w:eastAsia="SimSun" w:hint="eastAsia"/>
          <w:lang w:val="en-US" w:eastAsia="zh-CN"/>
        </w:rPr>
        <w:tab/>
      </w:r>
      <w:r>
        <w:t xml:space="preserve">TSAC (Modified version of DAC) 44k 0.6, </w:t>
      </w:r>
      <w:r>
        <w:rPr>
          <w:b/>
          <w:bCs/>
        </w:rPr>
        <w:t>1.2</w:t>
      </w:r>
      <w:r>
        <w:t xml:space="preserve">, </w:t>
      </w:r>
      <w:r>
        <w:rPr>
          <w:b/>
          <w:bCs/>
        </w:rPr>
        <w:t>2.5</w:t>
      </w:r>
      <w:r>
        <w:t xml:space="preserve">, </w:t>
      </w:r>
      <w:r>
        <w:rPr>
          <w:b/>
          <w:bCs/>
        </w:rPr>
        <w:t>3.2,</w:t>
      </w:r>
      <w:r>
        <w:t xml:space="preserve"> and 5.9 kbit/s </w:t>
      </w:r>
      <w:r>
        <w:rPr>
          <w:highlight w:val="yellow"/>
        </w:rPr>
        <w:t>[</w:t>
      </w:r>
      <w:r>
        <w:rPr>
          <w:rFonts w:eastAsia="SimSun" w:hint="eastAsia"/>
          <w:highlight w:val="yellow"/>
          <w:lang w:val="en-US" w:eastAsia="zh-CN"/>
        </w:rPr>
        <w:t>7-</w:t>
      </w:r>
      <w:r>
        <w:rPr>
          <w:highlight w:val="yellow"/>
        </w:rPr>
        <w:t>8]</w:t>
      </w:r>
    </w:p>
    <w:p w14:paraId="6E603135" w14:textId="77777777" w:rsidR="00426992" w:rsidRDefault="00000000">
      <w:r>
        <w:rPr>
          <w:b/>
          <w:bCs/>
        </w:rPr>
        <w:t>Bolded</w:t>
      </w:r>
      <w:r>
        <w:t xml:space="preserve"> bitrates and bandwidths were tested in both ACR and DCR listening tests.</w:t>
      </w:r>
    </w:p>
    <w:p w14:paraId="7B4C9F0F" w14:textId="77777777" w:rsidR="00426992" w:rsidRDefault="00000000">
      <w:r>
        <w:t>The sizes of ML codec models vary wildly. Some of them are reasonably sized (e.g., few tens of megabytes), but sometimes they are several gigabytes in size.</w:t>
      </w:r>
    </w:p>
    <w:p w14:paraId="457EF65D" w14:textId="77777777" w:rsidR="00426992" w:rsidRDefault="00000000">
      <w:r>
        <w:t>For codecs in current tests:</w:t>
      </w:r>
    </w:p>
    <w:p w14:paraId="32BE27A0" w14:textId="77777777" w:rsidR="00426992" w:rsidRDefault="00000000">
      <w:pPr>
        <w:pStyle w:val="B1"/>
      </w:pPr>
      <w:r>
        <w:rPr>
          <w:rFonts w:eastAsia="SimSun" w:hint="eastAsia"/>
          <w:lang w:val="en-US" w:eastAsia="zh-CN"/>
        </w:rPr>
        <w:t>-</w:t>
      </w:r>
      <w:r>
        <w:rPr>
          <w:rFonts w:eastAsia="SimSun" w:hint="eastAsia"/>
          <w:lang w:val="en-US" w:eastAsia="zh-CN"/>
        </w:rPr>
        <w:tab/>
      </w:r>
      <w:r>
        <w:t>Descript-audio-codec uses “weight.pth”-file of size 292MB.</w:t>
      </w:r>
    </w:p>
    <w:p w14:paraId="4402F6CC" w14:textId="77777777" w:rsidR="00426992" w:rsidRDefault="00000000">
      <w:pPr>
        <w:pStyle w:val="B1"/>
        <w:rPr>
          <w:rStyle w:val="Titre1Car"/>
        </w:rPr>
      </w:pPr>
      <w:r>
        <w:rPr>
          <w:rFonts w:eastAsia="SimSun" w:hint="eastAsia"/>
          <w:lang w:val="en-US" w:eastAsia="zh-CN"/>
        </w:rPr>
        <w:t>-</w:t>
      </w:r>
      <w:r>
        <w:rPr>
          <w:rFonts w:eastAsia="SimSun" w:hint="eastAsia"/>
          <w:lang w:val="en-US" w:eastAsia="zh-CN"/>
        </w:rPr>
        <w:tab/>
      </w:r>
      <w:r>
        <w:t>TSAC codec apparently has for mono operation two files “dac_mono_q8.bin” and “tsac_mono_q8.bin” for a total of 128MB.</w:t>
      </w:r>
    </w:p>
    <w:p w14:paraId="40C2C980" w14:textId="77777777" w:rsidR="00426992" w:rsidRDefault="00000000">
      <w:pPr>
        <w:pStyle w:val="Titre3"/>
      </w:pPr>
      <w:bookmarkStart w:id="1349" w:name="_Toc488247259"/>
      <w:bookmarkStart w:id="1350" w:name="_Toc214653567"/>
      <w:bookmarkStart w:id="1351" w:name="_Toc26061"/>
      <w:r>
        <w:rPr>
          <w:rFonts w:hint="eastAsia"/>
          <w:lang w:val="en-US" w:eastAsia="zh-CN"/>
        </w:rPr>
        <w:t>7</w:t>
      </w:r>
      <w:r>
        <w:t>.</w:t>
      </w:r>
      <w:r>
        <w:rPr>
          <w:lang w:val="en-US" w:eastAsia="zh-CN"/>
        </w:rPr>
        <w:t>2</w:t>
      </w:r>
      <w:r>
        <w:rPr>
          <w:rFonts w:hint="eastAsia"/>
          <w:lang w:val="en-US" w:eastAsia="zh-CN"/>
        </w:rPr>
        <w:t>.2</w:t>
      </w:r>
      <w:r>
        <w:rPr>
          <w:rFonts w:hint="eastAsia"/>
          <w:lang w:val="en-US" w:eastAsia="zh-CN"/>
        </w:rPr>
        <w:tab/>
      </w:r>
      <w:r>
        <w:t>Listening test results</w:t>
      </w:r>
      <w:bookmarkEnd w:id="1349"/>
      <w:bookmarkEnd w:id="1350"/>
      <w:bookmarkEnd w:id="1351"/>
    </w:p>
    <w:p w14:paraId="0BB901BB" w14:textId="77777777" w:rsidR="00426992" w:rsidRDefault="00000000">
      <w:pPr>
        <w:rPr>
          <w:lang w:eastAsia="ja-JP"/>
        </w:rPr>
      </w:pPr>
      <w:r>
        <w:t xml:space="preserve">Nokia conducted two listening tests using clean speech material. Clean speech consisted of Finnish language sentence pairs spoken by three males and three females, four sample pairs from each. The listening was conducted diotically using Sennheiser HD650 headphones in quiet listening booths. All listeners were experienced listeners, most of them were experts in the field of speech and audio processing. The first listening test used extended ACR5 test methodology, which is straightforward extension of standard P.800 ACR test </w:t>
      </w:r>
      <w:r>
        <w:rPr>
          <w:highlight w:val="yellow"/>
        </w:rPr>
        <w:t>[</w:t>
      </w:r>
      <w:r>
        <w:rPr>
          <w:rFonts w:eastAsia="SimSun" w:hint="eastAsia"/>
          <w:highlight w:val="yellow"/>
          <w:lang w:val="en-US" w:eastAsia="zh-CN"/>
        </w:rPr>
        <w:t>7-</w:t>
      </w:r>
      <w:r>
        <w:rPr>
          <w:highlight w:val="yellow"/>
        </w:rPr>
        <w:t>9].</w:t>
      </w:r>
      <w:r>
        <w:t xml:space="preserve"> The voting scale is extended as shown in Table 7.2.2-1 and Figure </w:t>
      </w:r>
      <w:r>
        <w:rPr>
          <w:rFonts w:eastAsia="SimSun" w:hint="eastAsia"/>
          <w:lang w:val="en-US" w:eastAsia="zh-CN"/>
        </w:rPr>
        <w:t>7.</w:t>
      </w:r>
      <w:r>
        <w:rPr>
          <w:rFonts w:eastAsia="SimSun"/>
          <w:lang w:val="en-US" w:eastAsia="zh-CN"/>
        </w:rPr>
        <w:t>2</w:t>
      </w:r>
      <w:r>
        <w:rPr>
          <w:rFonts w:eastAsia="SimSun" w:hint="eastAsia"/>
          <w:lang w:val="en-US" w:eastAsia="zh-CN"/>
        </w:rPr>
        <w:t>.2-1</w:t>
      </w:r>
      <w:r>
        <w:t>.</w:t>
      </w:r>
      <w:bookmarkStart w:id="1352" w:name="_Ref104287600"/>
    </w:p>
    <w:p w14:paraId="53840852" w14:textId="77777777" w:rsidR="00426992" w:rsidRDefault="00000000">
      <w:pPr>
        <w:pStyle w:val="TH"/>
      </w:pPr>
      <w:r>
        <w:t xml:space="preserve">Table </w:t>
      </w:r>
      <w:bookmarkEnd w:id="1352"/>
      <w:r>
        <w:t>7.2.2-1 Extended ACR5 voting scale</w:t>
      </w:r>
    </w:p>
    <w:tbl>
      <w:tblPr>
        <w:tblW w:w="200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1041"/>
      </w:tblGrid>
      <w:tr w:rsidR="00426992" w14:paraId="21C3CD88" w14:textId="77777777">
        <w:trPr>
          <w:trHeight w:val="300"/>
          <w:jc w:val="center"/>
        </w:trPr>
        <w:tc>
          <w:tcPr>
            <w:tcW w:w="960" w:type="dxa"/>
            <w:tcBorders>
              <w:top w:val="single" w:sz="4" w:space="0" w:color="auto"/>
              <w:bottom w:val="single" w:sz="4" w:space="0" w:color="auto"/>
              <w:right w:val="single" w:sz="4" w:space="0" w:color="auto"/>
            </w:tcBorders>
            <w:noWrap/>
            <w:vAlign w:val="bottom"/>
          </w:tcPr>
          <w:p w14:paraId="0B402422" w14:textId="77777777" w:rsidR="00426992" w:rsidRDefault="00000000">
            <w:r>
              <w:t>Grade</w:t>
            </w:r>
          </w:p>
        </w:tc>
        <w:tc>
          <w:tcPr>
            <w:tcW w:w="1041" w:type="dxa"/>
            <w:tcBorders>
              <w:top w:val="single" w:sz="4" w:space="0" w:color="auto"/>
              <w:left w:val="single" w:sz="4" w:space="0" w:color="auto"/>
              <w:bottom w:val="single" w:sz="4" w:space="0" w:color="auto"/>
            </w:tcBorders>
            <w:noWrap/>
            <w:vAlign w:val="bottom"/>
          </w:tcPr>
          <w:p w14:paraId="36B6E6DF" w14:textId="77777777" w:rsidR="00426992" w:rsidRDefault="00000000">
            <w:r>
              <w:t>Quality</w:t>
            </w:r>
          </w:p>
        </w:tc>
      </w:tr>
      <w:tr w:rsidR="00426992" w14:paraId="133E6B77" w14:textId="77777777">
        <w:trPr>
          <w:trHeight w:val="300"/>
          <w:jc w:val="center"/>
        </w:trPr>
        <w:tc>
          <w:tcPr>
            <w:tcW w:w="960" w:type="dxa"/>
            <w:tcBorders>
              <w:top w:val="single" w:sz="4" w:space="0" w:color="auto"/>
              <w:right w:val="single" w:sz="4" w:space="0" w:color="auto"/>
            </w:tcBorders>
            <w:noWrap/>
            <w:vAlign w:val="bottom"/>
          </w:tcPr>
          <w:p w14:paraId="6FB0B00C" w14:textId="77777777" w:rsidR="00426992" w:rsidRDefault="00000000">
            <w:r>
              <w:t>5.5</w:t>
            </w:r>
          </w:p>
        </w:tc>
        <w:tc>
          <w:tcPr>
            <w:tcW w:w="1041" w:type="dxa"/>
            <w:tcBorders>
              <w:top w:val="single" w:sz="4" w:space="0" w:color="auto"/>
              <w:left w:val="single" w:sz="4" w:space="0" w:color="auto"/>
              <w:bottom w:val="nil"/>
            </w:tcBorders>
            <w:noWrap/>
            <w:vAlign w:val="bottom"/>
          </w:tcPr>
          <w:p w14:paraId="685EADCC" w14:textId="77777777" w:rsidR="00426992" w:rsidRDefault="00426992"/>
        </w:tc>
      </w:tr>
      <w:tr w:rsidR="00426992" w14:paraId="33C47492" w14:textId="77777777">
        <w:trPr>
          <w:trHeight w:val="300"/>
          <w:jc w:val="center"/>
        </w:trPr>
        <w:tc>
          <w:tcPr>
            <w:tcW w:w="960" w:type="dxa"/>
            <w:tcBorders>
              <w:right w:val="single" w:sz="4" w:space="0" w:color="auto"/>
            </w:tcBorders>
            <w:noWrap/>
            <w:vAlign w:val="bottom"/>
          </w:tcPr>
          <w:p w14:paraId="5CAD6D79" w14:textId="77777777" w:rsidR="00426992" w:rsidRDefault="00000000">
            <w:r>
              <w:t>5</w:t>
            </w:r>
          </w:p>
        </w:tc>
        <w:tc>
          <w:tcPr>
            <w:tcW w:w="1041" w:type="dxa"/>
            <w:tcBorders>
              <w:top w:val="nil"/>
              <w:left w:val="single" w:sz="4" w:space="0" w:color="auto"/>
              <w:bottom w:val="nil"/>
            </w:tcBorders>
            <w:noWrap/>
            <w:vAlign w:val="bottom"/>
          </w:tcPr>
          <w:p w14:paraId="044DB279" w14:textId="77777777" w:rsidR="00426992" w:rsidRDefault="00000000">
            <w:r>
              <w:t>Excellent</w:t>
            </w:r>
          </w:p>
        </w:tc>
      </w:tr>
      <w:tr w:rsidR="00426992" w14:paraId="3AD6035E" w14:textId="77777777">
        <w:trPr>
          <w:trHeight w:val="300"/>
          <w:jc w:val="center"/>
        </w:trPr>
        <w:tc>
          <w:tcPr>
            <w:tcW w:w="960" w:type="dxa"/>
            <w:tcBorders>
              <w:right w:val="single" w:sz="4" w:space="0" w:color="auto"/>
            </w:tcBorders>
            <w:noWrap/>
            <w:vAlign w:val="bottom"/>
          </w:tcPr>
          <w:p w14:paraId="12B8C9C0" w14:textId="77777777" w:rsidR="00426992" w:rsidRDefault="00000000">
            <w:r>
              <w:t>4.5</w:t>
            </w:r>
          </w:p>
        </w:tc>
        <w:tc>
          <w:tcPr>
            <w:tcW w:w="1041" w:type="dxa"/>
            <w:tcBorders>
              <w:top w:val="nil"/>
              <w:left w:val="single" w:sz="4" w:space="0" w:color="auto"/>
              <w:bottom w:val="nil"/>
            </w:tcBorders>
            <w:noWrap/>
            <w:vAlign w:val="bottom"/>
          </w:tcPr>
          <w:p w14:paraId="562093E1" w14:textId="77777777" w:rsidR="00426992" w:rsidRDefault="00426992"/>
        </w:tc>
      </w:tr>
      <w:tr w:rsidR="00426992" w14:paraId="5377D3B0" w14:textId="77777777">
        <w:trPr>
          <w:trHeight w:val="300"/>
          <w:jc w:val="center"/>
        </w:trPr>
        <w:tc>
          <w:tcPr>
            <w:tcW w:w="960" w:type="dxa"/>
            <w:tcBorders>
              <w:right w:val="single" w:sz="4" w:space="0" w:color="auto"/>
            </w:tcBorders>
            <w:noWrap/>
            <w:vAlign w:val="bottom"/>
          </w:tcPr>
          <w:p w14:paraId="3F4C04D1" w14:textId="77777777" w:rsidR="00426992" w:rsidRDefault="00000000">
            <w:r>
              <w:t>4</w:t>
            </w:r>
          </w:p>
        </w:tc>
        <w:tc>
          <w:tcPr>
            <w:tcW w:w="1041" w:type="dxa"/>
            <w:tcBorders>
              <w:top w:val="nil"/>
              <w:left w:val="single" w:sz="4" w:space="0" w:color="auto"/>
              <w:bottom w:val="nil"/>
            </w:tcBorders>
            <w:noWrap/>
            <w:vAlign w:val="bottom"/>
          </w:tcPr>
          <w:p w14:paraId="62618D55" w14:textId="77777777" w:rsidR="00426992" w:rsidRDefault="00000000">
            <w:r>
              <w:t>Good</w:t>
            </w:r>
          </w:p>
        </w:tc>
      </w:tr>
      <w:tr w:rsidR="00426992" w14:paraId="1540A4F2" w14:textId="77777777">
        <w:trPr>
          <w:trHeight w:val="300"/>
          <w:jc w:val="center"/>
        </w:trPr>
        <w:tc>
          <w:tcPr>
            <w:tcW w:w="960" w:type="dxa"/>
            <w:tcBorders>
              <w:right w:val="single" w:sz="4" w:space="0" w:color="auto"/>
            </w:tcBorders>
            <w:noWrap/>
            <w:vAlign w:val="bottom"/>
          </w:tcPr>
          <w:p w14:paraId="3700F0AA" w14:textId="77777777" w:rsidR="00426992" w:rsidRDefault="00000000">
            <w:r>
              <w:t>3.5</w:t>
            </w:r>
          </w:p>
        </w:tc>
        <w:tc>
          <w:tcPr>
            <w:tcW w:w="1041" w:type="dxa"/>
            <w:tcBorders>
              <w:top w:val="nil"/>
              <w:left w:val="single" w:sz="4" w:space="0" w:color="auto"/>
              <w:bottom w:val="nil"/>
            </w:tcBorders>
            <w:noWrap/>
            <w:vAlign w:val="bottom"/>
          </w:tcPr>
          <w:p w14:paraId="3A1D688C" w14:textId="77777777" w:rsidR="00426992" w:rsidRDefault="00426992"/>
        </w:tc>
      </w:tr>
      <w:tr w:rsidR="00426992" w14:paraId="312F997A" w14:textId="77777777">
        <w:trPr>
          <w:trHeight w:val="300"/>
          <w:jc w:val="center"/>
        </w:trPr>
        <w:tc>
          <w:tcPr>
            <w:tcW w:w="960" w:type="dxa"/>
            <w:tcBorders>
              <w:right w:val="single" w:sz="4" w:space="0" w:color="auto"/>
            </w:tcBorders>
            <w:noWrap/>
            <w:vAlign w:val="bottom"/>
          </w:tcPr>
          <w:p w14:paraId="6C048279" w14:textId="77777777" w:rsidR="00426992" w:rsidRDefault="00000000">
            <w:r>
              <w:t>3</w:t>
            </w:r>
          </w:p>
        </w:tc>
        <w:tc>
          <w:tcPr>
            <w:tcW w:w="1041" w:type="dxa"/>
            <w:tcBorders>
              <w:top w:val="nil"/>
              <w:left w:val="single" w:sz="4" w:space="0" w:color="auto"/>
              <w:bottom w:val="nil"/>
            </w:tcBorders>
            <w:noWrap/>
            <w:vAlign w:val="bottom"/>
          </w:tcPr>
          <w:p w14:paraId="040E3C65" w14:textId="77777777" w:rsidR="00426992" w:rsidRDefault="00000000">
            <w:r>
              <w:t>Fair</w:t>
            </w:r>
          </w:p>
        </w:tc>
      </w:tr>
      <w:tr w:rsidR="00426992" w14:paraId="31A9A6EC" w14:textId="77777777">
        <w:trPr>
          <w:trHeight w:val="300"/>
          <w:jc w:val="center"/>
        </w:trPr>
        <w:tc>
          <w:tcPr>
            <w:tcW w:w="960" w:type="dxa"/>
            <w:tcBorders>
              <w:right w:val="single" w:sz="4" w:space="0" w:color="auto"/>
            </w:tcBorders>
            <w:noWrap/>
            <w:vAlign w:val="bottom"/>
          </w:tcPr>
          <w:p w14:paraId="0A1FAC4C" w14:textId="77777777" w:rsidR="00426992" w:rsidRDefault="00000000">
            <w:r>
              <w:t>2.5</w:t>
            </w:r>
          </w:p>
        </w:tc>
        <w:tc>
          <w:tcPr>
            <w:tcW w:w="1041" w:type="dxa"/>
            <w:tcBorders>
              <w:top w:val="nil"/>
              <w:left w:val="single" w:sz="4" w:space="0" w:color="auto"/>
              <w:bottom w:val="nil"/>
            </w:tcBorders>
            <w:noWrap/>
            <w:vAlign w:val="bottom"/>
          </w:tcPr>
          <w:p w14:paraId="7C21A451" w14:textId="77777777" w:rsidR="00426992" w:rsidRDefault="00426992"/>
        </w:tc>
      </w:tr>
      <w:tr w:rsidR="00426992" w14:paraId="6C2CBC86" w14:textId="77777777">
        <w:trPr>
          <w:trHeight w:val="300"/>
          <w:jc w:val="center"/>
        </w:trPr>
        <w:tc>
          <w:tcPr>
            <w:tcW w:w="960" w:type="dxa"/>
            <w:tcBorders>
              <w:right w:val="single" w:sz="4" w:space="0" w:color="auto"/>
            </w:tcBorders>
            <w:noWrap/>
            <w:vAlign w:val="bottom"/>
          </w:tcPr>
          <w:p w14:paraId="54756A00" w14:textId="77777777" w:rsidR="00426992" w:rsidRDefault="00000000">
            <w:r>
              <w:t>2</w:t>
            </w:r>
          </w:p>
        </w:tc>
        <w:tc>
          <w:tcPr>
            <w:tcW w:w="1041" w:type="dxa"/>
            <w:tcBorders>
              <w:top w:val="nil"/>
              <w:left w:val="single" w:sz="4" w:space="0" w:color="auto"/>
              <w:bottom w:val="nil"/>
            </w:tcBorders>
            <w:noWrap/>
            <w:vAlign w:val="bottom"/>
          </w:tcPr>
          <w:p w14:paraId="377059AB" w14:textId="77777777" w:rsidR="00426992" w:rsidRDefault="00000000">
            <w:r>
              <w:t>Poor</w:t>
            </w:r>
          </w:p>
        </w:tc>
      </w:tr>
      <w:tr w:rsidR="00426992" w14:paraId="662A6486" w14:textId="77777777">
        <w:trPr>
          <w:trHeight w:val="300"/>
          <w:jc w:val="center"/>
        </w:trPr>
        <w:tc>
          <w:tcPr>
            <w:tcW w:w="960" w:type="dxa"/>
            <w:tcBorders>
              <w:right w:val="single" w:sz="4" w:space="0" w:color="auto"/>
            </w:tcBorders>
            <w:noWrap/>
            <w:vAlign w:val="bottom"/>
          </w:tcPr>
          <w:p w14:paraId="0B4964DB" w14:textId="77777777" w:rsidR="00426992" w:rsidRDefault="00000000">
            <w:r>
              <w:t>1.5</w:t>
            </w:r>
          </w:p>
        </w:tc>
        <w:tc>
          <w:tcPr>
            <w:tcW w:w="1041" w:type="dxa"/>
            <w:tcBorders>
              <w:top w:val="nil"/>
              <w:left w:val="single" w:sz="4" w:space="0" w:color="auto"/>
              <w:bottom w:val="nil"/>
            </w:tcBorders>
            <w:noWrap/>
            <w:vAlign w:val="bottom"/>
          </w:tcPr>
          <w:p w14:paraId="19AEE8EC" w14:textId="77777777" w:rsidR="00426992" w:rsidRDefault="00426992"/>
        </w:tc>
      </w:tr>
      <w:tr w:rsidR="00426992" w14:paraId="6C387845" w14:textId="77777777">
        <w:trPr>
          <w:trHeight w:val="300"/>
          <w:jc w:val="center"/>
        </w:trPr>
        <w:tc>
          <w:tcPr>
            <w:tcW w:w="960" w:type="dxa"/>
            <w:tcBorders>
              <w:right w:val="single" w:sz="4" w:space="0" w:color="auto"/>
            </w:tcBorders>
            <w:noWrap/>
            <w:vAlign w:val="bottom"/>
          </w:tcPr>
          <w:p w14:paraId="035F4AC4" w14:textId="77777777" w:rsidR="00426992" w:rsidRDefault="00000000">
            <w:r>
              <w:t>1</w:t>
            </w:r>
          </w:p>
        </w:tc>
        <w:tc>
          <w:tcPr>
            <w:tcW w:w="1041" w:type="dxa"/>
            <w:tcBorders>
              <w:top w:val="nil"/>
              <w:left w:val="single" w:sz="4" w:space="0" w:color="auto"/>
              <w:bottom w:val="nil"/>
            </w:tcBorders>
            <w:noWrap/>
            <w:vAlign w:val="bottom"/>
          </w:tcPr>
          <w:p w14:paraId="79C3EBC2" w14:textId="77777777" w:rsidR="00426992" w:rsidRDefault="00000000">
            <w:r>
              <w:t>Bad</w:t>
            </w:r>
          </w:p>
        </w:tc>
      </w:tr>
      <w:tr w:rsidR="00426992" w14:paraId="77063F9A" w14:textId="77777777">
        <w:trPr>
          <w:trHeight w:val="300"/>
          <w:jc w:val="center"/>
        </w:trPr>
        <w:tc>
          <w:tcPr>
            <w:tcW w:w="960" w:type="dxa"/>
            <w:tcBorders>
              <w:right w:val="single" w:sz="4" w:space="0" w:color="auto"/>
            </w:tcBorders>
            <w:noWrap/>
            <w:vAlign w:val="bottom"/>
          </w:tcPr>
          <w:p w14:paraId="4D6AE694" w14:textId="77777777" w:rsidR="00426992" w:rsidRDefault="00000000">
            <w:r>
              <w:t>0.5</w:t>
            </w:r>
          </w:p>
        </w:tc>
        <w:tc>
          <w:tcPr>
            <w:tcW w:w="1041" w:type="dxa"/>
            <w:tcBorders>
              <w:top w:val="nil"/>
              <w:left w:val="single" w:sz="4" w:space="0" w:color="auto"/>
              <w:bottom w:val="single" w:sz="4" w:space="0" w:color="auto"/>
            </w:tcBorders>
            <w:noWrap/>
            <w:vAlign w:val="bottom"/>
          </w:tcPr>
          <w:p w14:paraId="191C8AD1" w14:textId="77777777" w:rsidR="00426992" w:rsidRDefault="00426992"/>
        </w:tc>
      </w:tr>
    </w:tbl>
    <w:p w14:paraId="45C2E251" w14:textId="77777777" w:rsidR="00426992" w:rsidRDefault="00426992"/>
    <w:p w14:paraId="60712281" w14:textId="77777777" w:rsidR="00426992" w:rsidRDefault="00000000">
      <w:pPr>
        <w:jc w:val="center"/>
      </w:pPr>
      <w:r>
        <w:rPr>
          <w:noProof/>
        </w:rPr>
        <w:lastRenderedPageBreak/>
        <w:drawing>
          <wp:inline distT="0" distB="0" distL="0" distR="0" wp14:anchorId="0AA15D24" wp14:editId="6B7EE6A6">
            <wp:extent cx="4841875" cy="1835785"/>
            <wp:effectExtent l="0" t="0" r="9525" b="5715"/>
            <wp:docPr id="289748517"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8517" name="Kuva 1" descr="Kuva, joka sisältää kohteen teksti, kuvakaappaus, Fontti, viiva&#10;&#10;Tekoälyn generoima sisältö voi olla virheellistä."/>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842000" cy="1836000"/>
                    </a:xfrm>
                    <a:prstGeom prst="rect">
                      <a:avLst/>
                    </a:prstGeom>
                    <a:noFill/>
                    <a:ln>
                      <a:noFill/>
                    </a:ln>
                  </pic:spPr>
                </pic:pic>
              </a:graphicData>
            </a:graphic>
          </wp:inline>
        </w:drawing>
      </w:r>
    </w:p>
    <w:p w14:paraId="6F4589F9" w14:textId="77777777" w:rsidR="00426992" w:rsidRDefault="00000000">
      <w:pPr>
        <w:pStyle w:val="TF"/>
      </w:pPr>
      <w:r>
        <w:t xml:space="preserve">Figure </w:t>
      </w:r>
      <w:r>
        <w:rPr>
          <w:rFonts w:eastAsia="SimSun" w:hint="eastAsia"/>
          <w:lang w:val="en-US" w:eastAsia="zh-CN"/>
        </w:rPr>
        <w:t>7.</w:t>
      </w:r>
      <w:r>
        <w:rPr>
          <w:rFonts w:eastAsia="SimSun"/>
          <w:lang w:val="en-US" w:eastAsia="zh-CN"/>
        </w:rPr>
        <w:t>2</w:t>
      </w:r>
      <w:r>
        <w:rPr>
          <w:rFonts w:eastAsia="SimSun" w:hint="eastAsia"/>
          <w:lang w:val="en-US" w:eastAsia="zh-CN"/>
        </w:rPr>
        <w:t>.2-1</w:t>
      </w:r>
      <w:r>
        <w:t xml:space="preserve"> Example of extended ACR 5 voting scale in the listening test software.</w:t>
      </w:r>
    </w:p>
    <w:p w14:paraId="59CB10DD" w14:textId="77777777" w:rsidR="00426992" w:rsidRDefault="00000000">
      <w:pPr>
        <w:pStyle w:val="Titre3"/>
      </w:pPr>
      <w:bookmarkStart w:id="1353" w:name="_Toc214653568"/>
      <w:bookmarkStart w:id="1354" w:name="_Toc436666826"/>
      <w:bookmarkStart w:id="1355" w:name="_Toc30897"/>
      <w:r>
        <w:rPr>
          <w:rFonts w:hint="eastAsia"/>
          <w:lang w:val="en-US" w:eastAsia="zh-CN"/>
        </w:rPr>
        <w:t>7.</w:t>
      </w:r>
      <w:r>
        <w:rPr>
          <w:lang w:val="en-US" w:eastAsia="zh-CN"/>
        </w:rPr>
        <w:t>2</w:t>
      </w:r>
      <w:r>
        <w:rPr>
          <w:rFonts w:hint="eastAsia"/>
          <w:lang w:val="en-US" w:eastAsia="zh-CN"/>
        </w:rPr>
        <w:t>.3</w:t>
      </w:r>
      <w:r>
        <w:rPr>
          <w:rFonts w:hint="eastAsia"/>
          <w:lang w:val="en-US" w:eastAsia="zh-CN"/>
        </w:rPr>
        <w:tab/>
      </w:r>
      <w:r>
        <w:t>Extended ACR5 listening test results</w:t>
      </w:r>
      <w:bookmarkEnd w:id="1353"/>
      <w:bookmarkEnd w:id="1354"/>
      <w:bookmarkEnd w:id="1355"/>
      <w:r>
        <w:t xml:space="preserve"> </w:t>
      </w:r>
    </w:p>
    <w:p w14:paraId="5E52CE6B" w14:textId="77777777" w:rsidR="00426992" w:rsidRDefault="00000000">
      <w:r>
        <w:t xml:space="preserve">ACR listening results in Figure </w:t>
      </w:r>
      <w:r>
        <w:rPr>
          <w:rFonts w:eastAsia="SimSun" w:hint="eastAsia"/>
          <w:lang w:val="en-US" w:eastAsia="zh-CN"/>
        </w:rPr>
        <w:t>7.</w:t>
      </w:r>
      <w:r>
        <w:rPr>
          <w:rFonts w:eastAsia="SimSun"/>
          <w:lang w:val="en-US" w:eastAsia="zh-CN"/>
        </w:rPr>
        <w:t>2</w:t>
      </w:r>
      <w:r>
        <w:rPr>
          <w:rFonts w:eastAsia="SimSun" w:hint="eastAsia"/>
          <w:lang w:val="en-US" w:eastAsia="zh-CN"/>
        </w:rPr>
        <w:t>.3-1</w:t>
      </w:r>
      <w:r>
        <w:t xml:space="preserve"> and Figure </w:t>
      </w:r>
      <w:r>
        <w:rPr>
          <w:rFonts w:eastAsia="SimSun" w:hint="eastAsia"/>
          <w:lang w:val="en-US" w:eastAsia="zh-CN"/>
        </w:rPr>
        <w:t>7.</w:t>
      </w:r>
      <w:r>
        <w:rPr>
          <w:rFonts w:eastAsia="SimSun"/>
          <w:lang w:val="en-US" w:eastAsia="zh-CN"/>
        </w:rPr>
        <w:t>2</w:t>
      </w:r>
      <w:r>
        <w:rPr>
          <w:rFonts w:eastAsia="SimSun" w:hint="eastAsia"/>
          <w:lang w:val="en-US" w:eastAsia="zh-CN"/>
        </w:rPr>
        <w:t>.3-</w:t>
      </w:r>
      <w:r>
        <w:rPr>
          <w:rFonts w:eastAsia="SimSun"/>
          <w:lang w:val="en-US" w:eastAsia="zh-CN"/>
        </w:rPr>
        <w:t>2</w:t>
      </w:r>
      <w:r>
        <w:t xml:space="preserve"> show that increased signal bandwidth increases perceptual quality up to a certain point. The high-frequency perception is very personal and also depends on hearing. Overall it seems that 12 kHz signal bandwidth is in the saturation region in this test. On the other hand it can be seen from the bandwidth experiment that 4 kHz signal bandwidth significantly limits the perceived quality of speech.</w:t>
      </w:r>
    </w:p>
    <w:p w14:paraId="29C5BA6F" w14:textId="77777777" w:rsidR="00426992" w:rsidRDefault="00000000">
      <w:r>
        <w:t>Regarding DSP based vocoders, MELP 2.4k and MPEG4 HVXC perform better than Codec2. From quality point of view, they could be considered as reasonable references representing DSP based vocoders.</w:t>
      </w:r>
    </w:p>
    <w:p w14:paraId="218E0CD1" w14:textId="77777777" w:rsidR="00426992" w:rsidRDefault="00000000">
      <w:r>
        <w:t>3GPP standard codecs AMR, AMR-WB and EVS at their lowest supported bitrates perform as expected and provide good targets for performance.</w:t>
      </w:r>
    </w:p>
    <w:p w14:paraId="618E7541" w14:textId="77777777" w:rsidR="00426992" w:rsidRDefault="00000000">
      <w:r>
        <w:t xml:space="preserve">Finally ML-based codecs DAC and TSAC have very good performance in clean speech, when considering their low bitrates. TSAC has somewhat better quality than DAC, which is in line with the web-page description, where they state that TSAC is an improved version of DAC. Both tested codecs have poor quality at their lowest tested bitrates below 1 kbit/s. However TSAC starting at 1.2 kbit/s and DAC starting at 1.7 kbit/s could be considered to represent ML-based codec references. Both of them were relatively easy to make run without issues. </w:t>
      </w:r>
    </w:p>
    <w:p w14:paraId="31353BD2" w14:textId="77777777" w:rsidR="00426992" w:rsidRDefault="00426992"/>
    <w:p w14:paraId="6244AEC5" w14:textId="77777777" w:rsidR="00426992" w:rsidRDefault="00000000">
      <w:r>
        <w:rPr>
          <w:noProof/>
        </w:rPr>
        <w:drawing>
          <wp:inline distT="0" distB="0" distL="0" distR="0" wp14:anchorId="7E634D76" wp14:editId="7589B850">
            <wp:extent cx="6096000" cy="3838575"/>
            <wp:effectExtent l="0" t="0" r="0" b="9525"/>
            <wp:docPr id="401732215" name="Kuva 2" descr="Kuva, joka sisältää kohteen Tontti, diagrammi, viiva,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215" name="Kuva 2" descr="Kuva, joka sisältää kohteen Tontti, diagrammi, viiva, teksti&#10;&#10;Tekoälyn generoima sisältö voi olla virheellistä."/>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6096000" cy="3838575"/>
                    </a:xfrm>
                    <a:prstGeom prst="rect">
                      <a:avLst/>
                    </a:prstGeom>
                    <a:noFill/>
                    <a:ln>
                      <a:noFill/>
                    </a:ln>
                  </pic:spPr>
                </pic:pic>
              </a:graphicData>
            </a:graphic>
          </wp:inline>
        </w:drawing>
      </w:r>
    </w:p>
    <w:p w14:paraId="7FF1A057" w14:textId="77777777" w:rsidR="00426992" w:rsidRDefault="00000000">
      <w:pPr>
        <w:pStyle w:val="TF"/>
      </w:pPr>
      <w:r>
        <w:lastRenderedPageBreak/>
        <w:t xml:space="preserve">Figure </w:t>
      </w:r>
      <w:r>
        <w:rPr>
          <w:rFonts w:eastAsia="SimSun" w:hint="eastAsia"/>
          <w:lang w:val="en-US" w:eastAsia="zh-CN"/>
        </w:rPr>
        <w:t>7.</w:t>
      </w:r>
      <w:r>
        <w:rPr>
          <w:rFonts w:eastAsia="SimSun"/>
          <w:lang w:val="en-US" w:eastAsia="zh-CN"/>
        </w:rPr>
        <w:t>2</w:t>
      </w:r>
      <w:r>
        <w:rPr>
          <w:rFonts w:eastAsia="SimSun" w:hint="eastAsia"/>
          <w:lang w:val="en-US" w:eastAsia="zh-CN"/>
        </w:rPr>
        <w:t xml:space="preserve">.3-1 </w:t>
      </w:r>
      <w:r>
        <w:t>Extended ACR5 listening results of low bit rate voice codecs in clean speech.</w:t>
      </w:r>
    </w:p>
    <w:p w14:paraId="73A13592" w14:textId="77777777" w:rsidR="00426992" w:rsidRDefault="00000000">
      <w:pPr>
        <w:keepNext/>
      </w:pPr>
      <w:r>
        <w:rPr>
          <w:noProof/>
        </w:rPr>
        <w:drawing>
          <wp:inline distT="0" distB="0" distL="0" distR="0" wp14:anchorId="002DE13E" wp14:editId="7B26AA96">
            <wp:extent cx="6115685" cy="3803650"/>
            <wp:effectExtent l="0" t="0" r="5715" b="6350"/>
            <wp:docPr id="214221672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16728" name="Picture 1" descr="A graph of different colored lines&#10;&#10;AI-generated content may be incorrect."/>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15685" cy="3803650"/>
                    </a:xfrm>
                    <a:prstGeom prst="rect">
                      <a:avLst/>
                    </a:prstGeom>
                  </pic:spPr>
                </pic:pic>
              </a:graphicData>
            </a:graphic>
          </wp:inline>
        </w:drawing>
      </w:r>
    </w:p>
    <w:p w14:paraId="0A910792" w14:textId="77777777" w:rsidR="00426992" w:rsidRDefault="00000000">
      <w:pPr>
        <w:pStyle w:val="TF"/>
      </w:pPr>
      <w:r>
        <w:t xml:space="preserve">Figure </w:t>
      </w:r>
      <w:r>
        <w:rPr>
          <w:rFonts w:eastAsia="SimSun" w:hint="eastAsia"/>
          <w:lang w:val="en-US" w:eastAsia="zh-CN"/>
        </w:rPr>
        <w:t>7.</w:t>
      </w:r>
      <w:r>
        <w:rPr>
          <w:rFonts w:eastAsia="SimSun"/>
          <w:lang w:val="en-US" w:eastAsia="zh-CN"/>
        </w:rPr>
        <w:t>2</w:t>
      </w:r>
      <w:r>
        <w:rPr>
          <w:rFonts w:eastAsia="SimSun" w:hint="eastAsia"/>
          <w:lang w:val="en-US" w:eastAsia="zh-CN"/>
        </w:rPr>
        <w:t>.3-2</w:t>
      </w:r>
      <w:r>
        <w:t xml:space="preserve"> Extended ACR clean speech listening results with 14 listeners in curve format and logarithmic bitrate.</w:t>
      </w:r>
    </w:p>
    <w:p w14:paraId="78DC244F" w14:textId="77777777" w:rsidR="00426992" w:rsidRDefault="00000000">
      <w:pPr>
        <w:pStyle w:val="Titre3"/>
      </w:pPr>
      <w:bookmarkStart w:id="1356" w:name="_Toc214653569"/>
      <w:bookmarkStart w:id="1357" w:name="_Toc1107722783"/>
      <w:bookmarkStart w:id="1358" w:name="_Toc12396"/>
      <w:r>
        <w:rPr>
          <w:rFonts w:hint="eastAsia"/>
          <w:lang w:val="en-US" w:eastAsia="zh-CN"/>
        </w:rPr>
        <w:t>7.</w:t>
      </w:r>
      <w:r>
        <w:rPr>
          <w:lang w:val="en-US" w:eastAsia="zh-CN"/>
        </w:rPr>
        <w:t>2</w:t>
      </w:r>
      <w:r>
        <w:rPr>
          <w:rFonts w:hint="eastAsia"/>
          <w:lang w:val="en-US" w:eastAsia="zh-CN"/>
        </w:rPr>
        <w:t>.4</w:t>
      </w:r>
      <w:r>
        <w:rPr>
          <w:rFonts w:hint="eastAsia"/>
          <w:lang w:val="en-US" w:eastAsia="zh-CN"/>
        </w:rPr>
        <w:tab/>
        <w:t>D</w:t>
      </w:r>
      <w:r>
        <w:t>CR listening test results</w:t>
      </w:r>
      <w:bookmarkEnd w:id="1356"/>
      <w:bookmarkEnd w:id="1357"/>
      <w:bookmarkEnd w:id="1358"/>
    </w:p>
    <w:p w14:paraId="3069D459" w14:textId="77777777" w:rsidR="00426992" w:rsidRDefault="00000000">
      <w:r>
        <w:t>DCR listening test was constructed from a subset of conditions of the ACR listening test. The direct reference was the full-band signal. As can be seen listeners are more likely to notice degradations, when there is reference available. Overall the results are in line with the ACR test, with the exception that MELP is preferred over HVXC 2.0 in DCR test, when it is the other way around in the ACR test. The likely reason is that MELP has full 4 kHz bandwidth, but HVXC 2.0 has somewhat limited signal spectrum to approximately 3.7 kHz, and it therefore sounds a bit more muffled.</w:t>
      </w:r>
    </w:p>
    <w:p w14:paraId="67043884" w14:textId="77777777" w:rsidR="00426992" w:rsidRDefault="00000000">
      <w:pPr>
        <w:jc w:val="center"/>
      </w:pPr>
      <w:r>
        <w:rPr>
          <w:noProof/>
        </w:rPr>
        <w:drawing>
          <wp:inline distT="0" distB="0" distL="0" distR="0" wp14:anchorId="156B3D00" wp14:editId="37B9FF73">
            <wp:extent cx="5047615" cy="3200400"/>
            <wp:effectExtent l="0" t="0" r="6985" b="0"/>
            <wp:docPr id="1" name="Kuva 1" descr="Kuva, joka sisältää kohteen teksti, diagrammi, kuvakaappaus,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diagrammi, kuvakaappaus, Tontti&#10;&#10;Tekoälyn generoima sisältö voi olla virheellistä."/>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5047615" cy="3200400"/>
                    </a:xfrm>
                    <a:prstGeom prst="rect">
                      <a:avLst/>
                    </a:prstGeom>
                    <a:noFill/>
                    <a:ln>
                      <a:noFill/>
                    </a:ln>
                  </pic:spPr>
                </pic:pic>
              </a:graphicData>
            </a:graphic>
          </wp:inline>
        </w:drawing>
      </w:r>
    </w:p>
    <w:p w14:paraId="27F90628" w14:textId="77777777" w:rsidR="00426992" w:rsidRDefault="00000000">
      <w:pPr>
        <w:pStyle w:val="TF"/>
      </w:pPr>
      <w:r>
        <w:lastRenderedPageBreak/>
        <w:t xml:space="preserve">Figure </w:t>
      </w:r>
      <w:r>
        <w:rPr>
          <w:rFonts w:eastAsia="SimSun" w:hint="eastAsia"/>
          <w:lang w:val="en-US" w:eastAsia="zh-CN"/>
        </w:rPr>
        <w:t>7.</w:t>
      </w:r>
      <w:r>
        <w:rPr>
          <w:rFonts w:eastAsia="SimSun"/>
          <w:lang w:val="en-US" w:eastAsia="zh-CN"/>
        </w:rPr>
        <w:t>2</w:t>
      </w:r>
      <w:r>
        <w:rPr>
          <w:rFonts w:eastAsia="SimSun" w:hint="eastAsia"/>
          <w:lang w:val="en-US" w:eastAsia="zh-CN"/>
        </w:rPr>
        <w:t xml:space="preserve">.4-1 </w:t>
      </w:r>
      <w:r>
        <w:t>DCR listening test results of low bit rate voice codecs with clean speech</w:t>
      </w:r>
    </w:p>
    <w:p w14:paraId="6CA37D62" w14:textId="77777777" w:rsidR="00426992" w:rsidRDefault="00000000">
      <w:pPr>
        <w:pStyle w:val="Titre2"/>
      </w:pPr>
      <w:bookmarkStart w:id="1359" w:name="_Toc214653570"/>
      <w:bookmarkStart w:id="1360" w:name="_Toc961078038"/>
      <w:bookmarkStart w:id="1361" w:name="_Toc15158"/>
      <w:r>
        <w:rPr>
          <w:rFonts w:hint="eastAsia"/>
          <w:lang w:val="en-US" w:eastAsia="zh-CN"/>
        </w:rPr>
        <w:t>[</w:t>
      </w:r>
      <w:r>
        <w:t>7.</w:t>
      </w:r>
      <w:r>
        <w:rPr>
          <w:lang w:val="en-US" w:eastAsia="zh-CN"/>
        </w:rPr>
        <w:t>3</w:t>
      </w:r>
      <w:r>
        <w:rPr>
          <w:rFonts w:hint="eastAsia"/>
          <w:lang w:val="en-US" w:eastAsia="zh-CN"/>
        </w:rPr>
        <w:tab/>
      </w:r>
      <w:r>
        <w:t>Test results on clean speech and music/mixed content</w:t>
      </w:r>
      <w:bookmarkEnd w:id="1359"/>
      <w:bookmarkEnd w:id="1360"/>
      <w:bookmarkEnd w:id="1361"/>
    </w:p>
    <w:p w14:paraId="570E0D44" w14:textId="77777777" w:rsidR="00426992" w:rsidRDefault="00000000">
      <w:pPr>
        <w:pStyle w:val="Titre3"/>
      </w:pPr>
      <w:bookmarkStart w:id="1362" w:name="_Toc1614075579"/>
      <w:bookmarkStart w:id="1363" w:name="_Toc214653571"/>
      <w:bookmarkStart w:id="1364" w:name="_Toc30241"/>
      <w:r>
        <w:t>7.3.1</w:t>
      </w:r>
      <w:r>
        <w:tab/>
        <w:t>Overview</w:t>
      </w:r>
      <w:bookmarkEnd w:id="1362"/>
      <w:bookmarkEnd w:id="1363"/>
      <w:bookmarkEnd w:id="1364"/>
    </w:p>
    <w:p w14:paraId="511FBC80" w14:textId="77777777" w:rsidR="00426992" w:rsidRDefault="00000000">
      <w:r>
        <w:t xml:space="preserve">The present clause collects test results comparing neural audio codecs and traditional codecs, summarizing results documented in </w:t>
      </w:r>
      <w:r>
        <w:rPr>
          <w:highlight w:val="yellow"/>
        </w:rPr>
        <w:t>[7-1], [7-</w:t>
      </w:r>
      <w:r>
        <w:rPr>
          <w:rFonts w:eastAsia="SimSun" w:hint="eastAsia"/>
          <w:highlight w:val="yellow"/>
          <w:lang w:val="en-US" w:eastAsia="zh-CN"/>
        </w:rPr>
        <w:t>1</w:t>
      </w:r>
      <w:r>
        <w:rPr>
          <w:highlight w:val="yellow"/>
        </w:rPr>
        <w:t>1], and [7-</w:t>
      </w:r>
      <w:r>
        <w:rPr>
          <w:rFonts w:eastAsia="SimSun" w:hint="eastAsia"/>
          <w:highlight w:val="yellow"/>
          <w:lang w:val="en-US" w:eastAsia="zh-CN"/>
        </w:rPr>
        <w:t>1</w:t>
      </w:r>
      <w:r>
        <w:rPr>
          <w:highlight w:val="yellow"/>
        </w:rPr>
        <w:t xml:space="preserve">2]. </w:t>
      </w:r>
    </w:p>
    <w:p w14:paraId="498F4953" w14:textId="77777777" w:rsidR="00426992" w:rsidRDefault="00000000">
      <w:pPr>
        <w:pStyle w:val="Titre3"/>
      </w:pPr>
      <w:bookmarkStart w:id="1365" w:name="_Toc214653572"/>
      <w:bookmarkStart w:id="1366" w:name="_Toc754827349"/>
      <w:bookmarkStart w:id="1367" w:name="_Toc32292"/>
      <w:r>
        <w:t>7.</w:t>
      </w:r>
      <w:r>
        <w:rPr>
          <w:rFonts w:eastAsia="SimSun"/>
          <w:lang w:val="en-US" w:eastAsia="zh-CN"/>
        </w:rPr>
        <w:t>3</w:t>
      </w:r>
      <w:r>
        <w:t>.2</w:t>
      </w:r>
      <w:r>
        <w:tab/>
        <w:t>DCR test results on clean speech</w:t>
      </w:r>
      <w:bookmarkEnd w:id="1365"/>
      <w:bookmarkEnd w:id="1366"/>
      <w:bookmarkEnd w:id="1367"/>
    </w:p>
    <w:p w14:paraId="18FCD24A" w14:textId="77777777" w:rsidR="00426992" w:rsidRDefault="00000000">
      <w:r>
        <w:t xml:space="preserve">A P.800 DCR experiment on clean speech is documented in </w:t>
      </w:r>
      <w:r>
        <w:rPr>
          <w:highlight w:val="yellow"/>
        </w:rPr>
        <w:t>[7-1]</w:t>
      </w:r>
      <w:r>
        <w:t>. The following codecs were included in the test:</w:t>
      </w:r>
    </w:p>
    <w:p w14:paraId="361C3242" w14:textId="77777777" w:rsidR="00426992" w:rsidRDefault="00000000">
      <w:pPr>
        <w:pStyle w:val="B1"/>
      </w:pPr>
      <w:r>
        <w:t>-</w:t>
      </w:r>
      <w:r>
        <w:rPr>
          <w:rFonts w:eastAsia="SimSun" w:hint="eastAsia"/>
          <w:lang w:val="en-US" w:eastAsia="zh-CN"/>
        </w:rPr>
        <w:tab/>
      </w:r>
      <w:r>
        <w:t xml:space="preserve">Conventional codecs: </w:t>
      </w:r>
    </w:p>
    <w:p w14:paraId="72C0CB7D" w14:textId="77777777" w:rsidR="00426992" w:rsidRDefault="00000000">
      <w:pPr>
        <w:pStyle w:val="B2"/>
      </w:pPr>
      <w:r>
        <w:t xml:space="preserve">- </w:t>
      </w:r>
      <w:r>
        <w:rPr>
          <w:rFonts w:eastAsia="SimSun" w:hint="eastAsia"/>
          <w:lang w:val="en-US" w:eastAsia="zh-CN"/>
        </w:rPr>
        <w:tab/>
      </w:r>
      <w:r>
        <w:t>Opus at 12, 16, 24 kbps</w:t>
      </w:r>
    </w:p>
    <w:p w14:paraId="694B7F7B" w14:textId="77777777" w:rsidR="00426992" w:rsidRDefault="00000000">
      <w:pPr>
        <w:pStyle w:val="B2"/>
      </w:pPr>
      <w:r>
        <w:t xml:space="preserve">- </w:t>
      </w:r>
      <w:r>
        <w:rPr>
          <w:rFonts w:eastAsia="SimSun" w:hint="eastAsia"/>
          <w:lang w:val="en-US" w:eastAsia="zh-CN"/>
        </w:rPr>
        <w:tab/>
      </w:r>
      <w:r>
        <w:t>EVS-WB at 7.2 and 8 kbps</w:t>
      </w:r>
    </w:p>
    <w:p w14:paraId="1066824E" w14:textId="77777777" w:rsidR="00426992" w:rsidRDefault="00000000">
      <w:pPr>
        <w:pStyle w:val="B2"/>
      </w:pPr>
      <w:r>
        <w:t xml:space="preserve">- </w:t>
      </w:r>
      <w:r>
        <w:rPr>
          <w:rFonts w:eastAsia="SimSun" w:hint="eastAsia"/>
          <w:lang w:val="en-US" w:eastAsia="zh-CN"/>
        </w:rPr>
        <w:tab/>
      </w:r>
      <w:r>
        <w:t>EVS-SWB at 9.6, 13.2, 24.4 kbps</w:t>
      </w:r>
    </w:p>
    <w:p w14:paraId="47A19E09" w14:textId="77777777" w:rsidR="00426992" w:rsidRDefault="00000000">
      <w:pPr>
        <w:pStyle w:val="B1"/>
        <w:rPr>
          <w:lang w:val="en-US"/>
        </w:rPr>
      </w:pPr>
      <w:r>
        <w:rPr>
          <w:lang w:val="en-US"/>
        </w:rPr>
        <w:t>-</w:t>
      </w:r>
      <w:r>
        <w:rPr>
          <w:lang w:val="en-US"/>
        </w:rPr>
        <w:tab/>
        <w:t>AI based codecs:</w:t>
      </w:r>
    </w:p>
    <w:p w14:paraId="1E38A5D9" w14:textId="77777777" w:rsidR="00426992" w:rsidRDefault="00000000">
      <w:pPr>
        <w:pStyle w:val="B2"/>
      </w:pPr>
      <w:r>
        <w:t xml:space="preserve">- </w:t>
      </w:r>
      <w:r>
        <w:rPr>
          <w:rFonts w:eastAsia="SimSun" w:hint="eastAsia"/>
          <w:lang w:val="en-US" w:eastAsia="zh-CN"/>
        </w:rPr>
        <w:tab/>
      </w:r>
      <w:r>
        <w:t>LPCNet at1.6 kbps</w:t>
      </w:r>
    </w:p>
    <w:p w14:paraId="7E3F42DB" w14:textId="77777777" w:rsidR="00426992" w:rsidRDefault="00000000">
      <w:pPr>
        <w:pStyle w:val="B2"/>
      </w:pPr>
      <w:r>
        <w:t>-</w:t>
      </w:r>
      <w:r>
        <w:rPr>
          <w:rFonts w:eastAsia="SimSun" w:hint="eastAsia"/>
          <w:lang w:val="en-US" w:eastAsia="zh-CN"/>
        </w:rPr>
        <w:tab/>
      </w:r>
      <w:r>
        <w:t>Lyra V2 at 3.2, 6, 9.2 kbps</w:t>
      </w:r>
    </w:p>
    <w:p w14:paraId="5BF4C145" w14:textId="77777777" w:rsidR="00426992" w:rsidRDefault="00000000">
      <w:pPr>
        <w:pStyle w:val="B2"/>
      </w:pPr>
      <w:r>
        <w:t xml:space="preserve">- </w:t>
      </w:r>
      <w:r>
        <w:rPr>
          <w:rFonts w:eastAsia="SimSun" w:hint="eastAsia"/>
          <w:lang w:val="en-US" w:eastAsia="zh-CN"/>
        </w:rPr>
        <w:tab/>
      </w:r>
      <w:r>
        <w:t>EnCodec at 1.5, 3, 6, 12, 24 kbps</w:t>
      </w:r>
    </w:p>
    <w:p w14:paraId="57A75BB1" w14:textId="77777777" w:rsidR="00426992" w:rsidRDefault="00000000">
      <w:pPr>
        <w:pStyle w:val="B2"/>
      </w:pPr>
      <w:r>
        <w:t xml:space="preserve">- </w:t>
      </w:r>
      <w:r>
        <w:rPr>
          <w:rFonts w:eastAsia="SimSun" w:hint="eastAsia"/>
          <w:lang w:val="en-US" w:eastAsia="zh-CN"/>
        </w:rPr>
        <w:tab/>
      </w:r>
      <w:r>
        <w:t>AudioCraft at 1.5, 3, 6 kbps</w:t>
      </w:r>
    </w:p>
    <w:p w14:paraId="4A757728" w14:textId="77777777" w:rsidR="00426992" w:rsidRDefault="00000000">
      <w:pPr>
        <w:pStyle w:val="B2"/>
      </w:pPr>
      <w:r>
        <w:t xml:space="preserve">- </w:t>
      </w:r>
      <w:r>
        <w:rPr>
          <w:rFonts w:eastAsia="SimSun" w:hint="eastAsia"/>
          <w:lang w:val="en-US" w:eastAsia="zh-CN"/>
        </w:rPr>
        <w:tab/>
      </w:r>
      <w:r>
        <w:t xml:space="preserve">AudioDec (libritts sym) at 6.4 kbps </w:t>
      </w:r>
    </w:p>
    <w:p w14:paraId="17691BEA" w14:textId="77777777" w:rsidR="00426992" w:rsidRDefault="00000000">
      <w:pPr>
        <w:pStyle w:val="B2"/>
      </w:pPr>
      <w:r>
        <w:t xml:space="preserve">- </w:t>
      </w:r>
      <w:r>
        <w:rPr>
          <w:rFonts w:eastAsia="SimSun" w:hint="eastAsia"/>
          <w:lang w:val="en-US" w:eastAsia="zh-CN"/>
        </w:rPr>
        <w:tab/>
      </w:r>
      <w:r>
        <w:t>DAC at 1.7, 2.6, 5.2, 7.8 kbps</w:t>
      </w:r>
    </w:p>
    <w:p w14:paraId="3660A671" w14:textId="77777777" w:rsidR="00426992" w:rsidRDefault="00000000">
      <w:pPr>
        <w:pStyle w:val="B2"/>
      </w:pPr>
      <w:r>
        <w:t xml:space="preserve">- </w:t>
      </w:r>
      <w:r>
        <w:rPr>
          <w:rFonts w:eastAsia="SimSun" w:hint="eastAsia"/>
          <w:lang w:val="en-US" w:eastAsia="zh-CN"/>
        </w:rPr>
        <w:tab/>
      </w:r>
      <w:r>
        <w:t xml:space="preserve">AudioDec (vctk sym) at 12.8 kbps </w:t>
      </w:r>
    </w:p>
    <w:p w14:paraId="34DE0D00" w14:textId="77777777" w:rsidR="00426992" w:rsidRDefault="00000000">
      <w:pPr>
        <w:contextualSpacing/>
      </w:pPr>
      <w:r>
        <w:t>At the time this DCR test was conducted, codecs like Mimi, DAC-ibm were not available</w:t>
      </w:r>
    </w:p>
    <w:p w14:paraId="45A58B92" w14:textId="77777777" w:rsidR="00426992" w:rsidRDefault="00426992">
      <w:pPr>
        <w:contextualSpacing/>
      </w:pPr>
    </w:p>
    <w:p w14:paraId="7AE84052" w14:textId="77777777" w:rsidR="00426992" w:rsidRDefault="00000000">
      <w:pPr>
        <w:rPr>
          <w:lang w:val="en-US"/>
        </w:rPr>
      </w:pPr>
      <w:r>
        <w:rPr>
          <w:lang w:val="en-US"/>
        </w:rPr>
        <w:t>In addition to these codec conditions, the Direct condition was included together with calibration conditions, corresponding to P.50 MNRU with Q = 36, 23, and 10 dB. Resampling was used to match the input sampling frequency of codecs.</w:t>
      </w:r>
    </w:p>
    <w:p w14:paraId="3AF8734A" w14:textId="77777777" w:rsidR="00426992" w:rsidRDefault="00000000">
      <w:pPr>
        <w:rPr>
          <w:lang w:val="en-US"/>
        </w:rPr>
      </w:pPr>
      <w:r>
        <w:t xml:space="preserve">For this evaluation, only clean speech was used to compare codecs. The DCR test was conducted in French.  </w:t>
      </w:r>
      <w:r>
        <w:rPr>
          <w:lang w:val="en-US"/>
        </w:rPr>
        <w:t>A total of 30 listeners were recruited for the subjective</w:t>
      </w:r>
      <w:r>
        <w:t xml:space="preserve"> </w:t>
      </w:r>
      <w:r>
        <w:rPr>
          <w:lang w:val="en-US"/>
        </w:rPr>
        <w:t>test and split in 5 panels of 6 listeners. The audio samples</w:t>
      </w:r>
      <w:r>
        <w:t xml:space="preserve"> </w:t>
      </w:r>
      <w:r>
        <w:rPr>
          <w:lang w:val="en-US"/>
        </w:rPr>
        <w:t>presented during the test consisted of 8sec double sentences from a</w:t>
      </w:r>
      <w:r>
        <w:t xml:space="preserve"> </w:t>
      </w:r>
      <w:r>
        <w:rPr>
          <w:lang w:val="en-US"/>
        </w:rPr>
        <w:t>phonetically balanced dataset, with 3 male</w:t>
      </w:r>
      <w:r>
        <w:t xml:space="preserve"> </w:t>
      </w:r>
      <w:r>
        <w:rPr>
          <w:lang w:val="en-US"/>
        </w:rPr>
        <w:t>and 3 female talkers. The input samples were pre-processed by a 20-20,000 Hz bandpass filter and normalized to -26 dB LKFS.</w:t>
      </w:r>
    </w:p>
    <w:p w14:paraId="686BAE21" w14:textId="77777777" w:rsidR="00426992" w:rsidRDefault="00000000">
      <w:r>
        <w:t>Figure 7.</w:t>
      </w:r>
      <w:r>
        <w:rPr>
          <w:rFonts w:eastAsia="SimSun"/>
          <w:lang w:val="en-US" w:eastAsia="zh-CN"/>
        </w:rPr>
        <w:t>3</w:t>
      </w:r>
      <w:r>
        <w:t>.2-1 shows the Degradation Mean Opinion Scores (DMOS) and 95% confidence intervals.</w:t>
      </w:r>
    </w:p>
    <w:p w14:paraId="06041670" w14:textId="77777777" w:rsidR="00426992" w:rsidRDefault="00426992">
      <w:pPr>
        <w:rPr>
          <w:lang w:val="en-US"/>
        </w:rPr>
      </w:pPr>
    </w:p>
    <w:p w14:paraId="65DD701F" w14:textId="77777777" w:rsidR="00426992" w:rsidRDefault="00000000">
      <w:pPr>
        <w:keepLines/>
        <w:spacing w:after="240"/>
        <w:jc w:val="center"/>
        <w:rPr>
          <w:b/>
        </w:rPr>
      </w:pPr>
      <w:r>
        <w:rPr>
          <w:b/>
          <w:noProof/>
        </w:rPr>
        <w:drawing>
          <wp:inline distT="0" distB="0" distL="0" distR="0" wp14:anchorId="50E34D7E" wp14:editId="797C7C50">
            <wp:extent cx="5936615" cy="2091690"/>
            <wp:effectExtent l="0" t="0" r="6985" b="3810"/>
            <wp:docPr id="827760840"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840" name="Image 1" descr="Une image contenant texte, ligne, diagramme, Tracé&#10;&#10;Le contenu généré par l’IA peut être incorrect."/>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936615" cy="2091690"/>
                    </a:xfrm>
                    <a:prstGeom prst="rect">
                      <a:avLst/>
                    </a:prstGeom>
                  </pic:spPr>
                </pic:pic>
              </a:graphicData>
            </a:graphic>
          </wp:inline>
        </w:drawing>
      </w:r>
    </w:p>
    <w:p w14:paraId="7B234042" w14:textId="77777777" w:rsidR="00426992" w:rsidRDefault="00000000">
      <w:pPr>
        <w:pStyle w:val="TF"/>
      </w:pPr>
      <w:r>
        <w:t>Figure 7.</w:t>
      </w:r>
      <w:r>
        <w:rPr>
          <w:lang w:val="en-US" w:eastAsia="zh-CN"/>
        </w:rPr>
        <w:t>3</w:t>
      </w:r>
      <w:r>
        <w:t>.2-1 DMOS scores and 95% confidence intervals</w:t>
      </w:r>
    </w:p>
    <w:p w14:paraId="12650C81" w14:textId="77777777" w:rsidR="00426992" w:rsidRDefault="00000000">
      <w:r>
        <w:t>The following observations can be extracted from the results in Figure 7.</w:t>
      </w:r>
      <w:r>
        <w:rPr>
          <w:rFonts w:eastAsia="SimSun"/>
          <w:lang w:val="en-US" w:eastAsia="zh-CN"/>
        </w:rPr>
        <w:t>3</w:t>
      </w:r>
      <w:r>
        <w:t>.2-1.</w:t>
      </w:r>
    </w:p>
    <w:p w14:paraId="499D7353" w14:textId="77777777" w:rsidR="00426992" w:rsidRDefault="00000000">
      <w:pPr>
        <w:pStyle w:val="B1"/>
      </w:pPr>
      <w:r>
        <w:lastRenderedPageBreak/>
        <w:t xml:space="preserve">- </w:t>
      </w:r>
      <w:r>
        <w:rPr>
          <w:rFonts w:eastAsia="SimSun" w:hint="eastAsia"/>
          <w:lang w:val="en-US" w:eastAsia="zh-CN"/>
        </w:rPr>
        <w:tab/>
      </w:r>
      <w:r>
        <w:t>DAC has the best DMOS score among the tested codecs operating around 1.5 kbps, and increasing bitrate improves quality to a score close to Direct at less than 8 kbps</w:t>
      </w:r>
    </w:p>
    <w:p w14:paraId="385E156A" w14:textId="77777777" w:rsidR="00426992" w:rsidRDefault="00000000">
      <w:pPr>
        <w:pStyle w:val="B1"/>
      </w:pPr>
      <w:r>
        <w:t>-</w:t>
      </w:r>
      <w:r>
        <w:rPr>
          <w:rFonts w:eastAsia="SimSun" w:hint="eastAsia"/>
          <w:lang w:val="en-US" w:eastAsia="zh-CN"/>
        </w:rPr>
        <w:tab/>
      </w:r>
      <w:r>
        <w:t>EnCodec does not achieve the quality of ”Direct” even at 24 kbps and is below EVS and Opus at this bitrate.</w:t>
      </w:r>
    </w:p>
    <w:p w14:paraId="0C684A52" w14:textId="77777777" w:rsidR="00426992" w:rsidRDefault="00000000">
      <w:pPr>
        <w:pStyle w:val="B1"/>
      </w:pPr>
      <w:r>
        <w:t>-</w:t>
      </w:r>
      <w:r>
        <w:rPr>
          <w:rFonts w:eastAsia="SimSun" w:hint="eastAsia"/>
          <w:lang w:val="en-US" w:eastAsia="zh-CN"/>
        </w:rPr>
        <w:tab/>
      </w:r>
      <w:r>
        <w:t>Lyra V2 (at 6, 9.2 kbps) is on par with EVS-WB at similar bitrates (at 7.2 and 8 kbps).</w:t>
      </w:r>
    </w:p>
    <w:p w14:paraId="17F7D1DB" w14:textId="77777777" w:rsidR="00426992" w:rsidRDefault="00000000">
      <w:pPr>
        <w:pStyle w:val="Titre3"/>
      </w:pPr>
      <w:bookmarkStart w:id="1368" w:name="_Toc1197351814"/>
      <w:bookmarkStart w:id="1369" w:name="_Toc214653573"/>
      <w:bookmarkStart w:id="1370" w:name="_Toc16186"/>
      <w:r>
        <w:t>7.</w:t>
      </w:r>
      <w:r>
        <w:rPr>
          <w:lang w:val="en-US" w:eastAsia="zh-CN"/>
        </w:rPr>
        <w:t>3</w:t>
      </w:r>
      <w:r>
        <w:t>.3</w:t>
      </w:r>
      <w:r>
        <w:tab/>
        <w:t>ACR test results on clean speech</w:t>
      </w:r>
      <w:bookmarkEnd w:id="1368"/>
      <w:bookmarkEnd w:id="1369"/>
      <w:bookmarkEnd w:id="1370"/>
    </w:p>
    <w:p w14:paraId="193A7C87" w14:textId="77777777" w:rsidR="00426992" w:rsidRDefault="00000000">
      <w:r>
        <w:t xml:space="preserve">A P.800 ACR experiment on clean speech is documented in </w:t>
      </w:r>
      <w:r>
        <w:rPr>
          <w:highlight w:val="yellow"/>
        </w:rPr>
        <w:t>[7-</w:t>
      </w:r>
      <w:r>
        <w:rPr>
          <w:rFonts w:eastAsia="SimSun" w:hint="eastAsia"/>
          <w:highlight w:val="yellow"/>
          <w:lang w:val="en-US" w:eastAsia="zh-CN"/>
        </w:rPr>
        <w:t>1</w:t>
      </w:r>
      <w:r>
        <w:rPr>
          <w:highlight w:val="yellow"/>
        </w:rPr>
        <w:t>1]</w:t>
      </w:r>
      <w:r>
        <w:t>. The setup (test conditions, processed material, lab conditions) is the same as in clause 7.</w:t>
      </w:r>
      <w:r>
        <w:rPr>
          <w:rFonts w:eastAsia="SimSun"/>
          <w:lang w:val="en-US" w:eastAsia="zh-CN"/>
        </w:rPr>
        <w:t>3</w:t>
      </w:r>
      <w:r>
        <w:t>.2, except that the test methodology is P.800 ACR. The motivation to replicate the experiment with an ACR test methodology to enable a more direct comparison with objective metrics predicting MOS scores such as POLQA or PESQ.</w:t>
      </w:r>
    </w:p>
    <w:p w14:paraId="73C802D5" w14:textId="77777777" w:rsidR="00426992" w:rsidRDefault="00000000">
      <w:r>
        <w:t>Figure 7.</w:t>
      </w:r>
      <w:r>
        <w:rPr>
          <w:rFonts w:eastAsia="SimSun"/>
          <w:lang w:val="en-US" w:eastAsia="zh-CN"/>
        </w:rPr>
        <w:t>3</w:t>
      </w:r>
      <w:r>
        <w:t>.3-1 shows the Mean Opinion Scores (MOS) and 95% confidence intervals.</w:t>
      </w:r>
    </w:p>
    <w:p w14:paraId="5B21A3A2" w14:textId="77777777" w:rsidR="00426992" w:rsidRDefault="00000000">
      <w:pPr>
        <w:keepNext/>
      </w:pPr>
      <w:r>
        <w:rPr>
          <w:noProof/>
        </w:rPr>
        <w:drawing>
          <wp:inline distT="0" distB="0" distL="0" distR="0" wp14:anchorId="71FFAE38" wp14:editId="15B91C39">
            <wp:extent cx="6264275" cy="2207895"/>
            <wp:effectExtent l="0" t="0" r="9525" b="1905"/>
            <wp:docPr id="5" name="Image 4"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diagramme, Tracé&#10;&#10;Le contenu généré par l’IA peut être incorrect."/>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264275" cy="2207895"/>
                    </a:xfrm>
                    <a:prstGeom prst="rect">
                      <a:avLst/>
                    </a:prstGeom>
                  </pic:spPr>
                </pic:pic>
              </a:graphicData>
            </a:graphic>
          </wp:inline>
        </w:drawing>
      </w:r>
    </w:p>
    <w:p w14:paraId="348F5A3D" w14:textId="77777777" w:rsidR="00426992" w:rsidRDefault="00000000">
      <w:pPr>
        <w:pStyle w:val="TF"/>
      </w:pPr>
      <w:r>
        <w:t>Figure 7.</w:t>
      </w:r>
      <w:r>
        <w:rPr>
          <w:lang w:val="en-US" w:eastAsia="zh-CN"/>
        </w:rPr>
        <w:t>3</w:t>
      </w:r>
      <w:r>
        <w:t>.3-1 MOS scores and 95% confidence intervals</w:t>
      </w:r>
    </w:p>
    <w:p w14:paraId="7A85AE93" w14:textId="77777777" w:rsidR="00426992" w:rsidRDefault="00000000">
      <w:r>
        <w:t>The same observations as in clause 7.</w:t>
      </w:r>
      <w:r>
        <w:rPr>
          <w:rFonts w:eastAsia="SimSun"/>
          <w:lang w:val="en-US" w:eastAsia="zh-CN"/>
        </w:rPr>
        <w:t>3</w:t>
      </w:r>
      <w:r>
        <w:t>.2 can be extracted from the results in Figure 7.</w:t>
      </w:r>
      <w:r>
        <w:rPr>
          <w:rFonts w:eastAsia="SimSun"/>
          <w:lang w:val="en-US" w:eastAsia="zh-CN"/>
        </w:rPr>
        <w:t>3</w:t>
      </w:r>
      <w:r>
        <w:t>.3-1.</w:t>
      </w:r>
    </w:p>
    <w:p w14:paraId="75872420" w14:textId="77777777" w:rsidR="00426992" w:rsidRDefault="00000000">
      <w:pPr>
        <w:pStyle w:val="Titre3"/>
      </w:pPr>
      <w:bookmarkStart w:id="1371" w:name="_Toc1970165508"/>
      <w:bookmarkStart w:id="1372" w:name="_Toc214653574"/>
      <w:bookmarkStart w:id="1373" w:name="_Toc10761"/>
      <w:r>
        <w:t>7.</w:t>
      </w:r>
      <w:r>
        <w:rPr>
          <w:rFonts w:eastAsia="SimSun"/>
          <w:lang w:val="en-US" w:eastAsia="zh-CN"/>
        </w:rPr>
        <w:t>3</w:t>
      </w:r>
      <w:r>
        <w:t>.4</w:t>
      </w:r>
      <w:r>
        <w:tab/>
        <w:t>DCR test results on music and mixed content</w:t>
      </w:r>
      <w:bookmarkEnd w:id="1371"/>
      <w:bookmarkEnd w:id="1372"/>
      <w:bookmarkEnd w:id="1373"/>
    </w:p>
    <w:p w14:paraId="5C81E106" w14:textId="77777777" w:rsidR="00426992" w:rsidRDefault="00000000">
      <w:r>
        <w:t>A P.800 DCR experiment on music and mixed content is documented in</w:t>
      </w:r>
      <w:r>
        <w:rPr>
          <w:highlight w:val="yellow"/>
        </w:rPr>
        <w:t xml:space="preserve"> [7-</w:t>
      </w:r>
      <w:r>
        <w:rPr>
          <w:rFonts w:eastAsia="SimSun" w:hint="eastAsia"/>
          <w:highlight w:val="yellow"/>
          <w:lang w:val="en-US" w:eastAsia="zh-CN"/>
        </w:rPr>
        <w:t>1</w:t>
      </w:r>
      <w:r>
        <w:rPr>
          <w:highlight w:val="yellow"/>
        </w:rPr>
        <w:t>2]</w:t>
      </w:r>
      <w:r>
        <w:t>. The following codecs were included in the test:</w:t>
      </w:r>
    </w:p>
    <w:p w14:paraId="7DA297B1" w14:textId="77777777" w:rsidR="00426992" w:rsidRDefault="00000000">
      <w:pPr>
        <w:pStyle w:val="B1"/>
      </w:pPr>
      <w:r>
        <w:t>-</w:t>
      </w:r>
      <w:r>
        <w:rPr>
          <w:rFonts w:eastAsia="SimSun" w:hint="eastAsia"/>
          <w:lang w:val="en-US" w:eastAsia="zh-CN"/>
        </w:rPr>
        <w:tab/>
      </w:r>
      <w:r>
        <w:t xml:space="preserve">Conventional codecs: </w:t>
      </w:r>
    </w:p>
    <w:p w14:paraId="61A24C72" w14:textId="77777777" w:rsidR="00426992" w:rsidRDefault="00000000">
      <w:pPr>
        <w:pStyle w:val="B2"/>
      </w:pPr>
      <w:r>
        <w:t>-</w:t>
      </w:r>
      <w:r>
        <w:rPr>
          <w:rFonts w:eastAsia="SimSun" w:hint="eastAsia"/>
          <w:lang w:val="en-US" w:eastAsia="zh-CN"/>
        </w:rPr>
        <w:tab/>
      </w:r>
      <w:r>
        <w:rPr>
          <w:lang w:eastAsia="zh-CN"/>
        </w:rPr>
        <w:t>xHE-AAC at 8, 12, 16, 24 kbps</w:t>
      </w:r>
    </w:p>
    <w:p w14:paraId="2A5BA7E1" w14:textId="77777777" w:rsidR="00426992" w:rsidRDefault="00000000">
      <w:pPr>
        <w:pStyle w:val="B2"/>
      </w:pPr>
      <w:r>
        <w:t>-</w:t>
      </w:r>
      <w:r>
        <w:rPr>
          <w:rFonts w:eastAsia="SimSun" w:hint="eastAsia"/>
          <w:lang w:val="en-US" w:eastAsia="zh-CN"/>
        </w:rPr>
        <w:tab/>
      </w:r>
      <w:r>
        <w:t>Opus audio at 16 and 24 kbps</w:t>
      </w:r>
    </w:p>
    <w:p w14:paraId="19441CE3" w14:textId="77777777" w:rsidR="00426992" w:rsidRDefault="00000000">
      <w:pPr>
        <w:pStyle w:val="B2"/>
      </w:pPr>
      <w:r>
        <w:t>-</w:t>
      </w:r>
      <w:r>
        <w:rPr>
          <w:rFonts w:eastAsia="SimSun" w:hint="eastAsia"/>
          <w:lang w:val="en-US" w:eastAsia="zh-CN"/>
        </w:rPr>
        <w:tab/>
      </w:r>
      <w:r>
        <w:t>Opus voip at 12, 16, 24 kbps</w:t>
      </w:r>
    </w:p>
    <w:p w14:paraId="6514E224" w14:textId="77777777" w:rsidR="00426992" w:rsidRDefault="00000000">
      <w:pPr>
        <w:pStyle w:val="B2"/>
      </w:pPr>
      <w:r>
        <w:t>-</w:t>
      </w:r>
      <w:r>
        <w:rPr>
          <w:rFonts w:eastAsia="SimSun" w:hint="eastAsia"/>
          <w:lang w:val="en-US" w:eastAsia="zh-CN"/>
        </w:rPr>
        <w:tab/>
      </w:r>
      <w:r>
        <w:t>EVS-SWB at 9.6, 13.2, 24.4 kbps</w:t>
      </w:r>
    </w:p>
    <w:p w14:paraId="6D346953" w14:textId="77777777" w:rsidR="00426992" w:rsidRDefault="00000000">
      <w:pPr>
        <w:pStyle w:val="B1"/>
        <w:rPr>
          <w:lang w:val="en-US"/>
        </w:rPr>
      </w:pPr>
      <w:r>
        <w:rPr>
          <w:lang w:val="en-US"/>
        </w:rPr>
        <w:t>-</w:t>
      </w:r>
      <w:r>
        <w:rPr>
          <w:lang w:val="en-US"/>
        </w:rPr>
        <w:tab/>
        <w:t>AI based codecs:</w:t>
      </w:r>
    </w:p>
    <w:p w14:paraId="0EB984B9" w14:textId="77777777" w:rsidR="00426992" w:rsidRDefault="00000000">
      <w:pPr>
        <w:pStyle w:val="B2"/>
      </w:pPr>
      <w:r>
        <w:t>-</w:t>
      </w:r>
      <w:r>
        <w:rPr>
          <w:rFonts w:eastAsia="SimSun" w:hint="eastAsia"/>
          <w:lang w:val="en-US" w:eastAsia="zh-CN"/>
        </w:rPr>
        <w:tab/>
      </w:r>
      <w:r>
        <w:t>EnCodec at 12 and 24 kbps</w:t>
      </w:r>
    </w:p>
    <w:p w14:paraId="7E257283" w14:textId="77777777" w:rsidR="00426992" w:rsidRDefault="00000000">
      <w:pPr>
        <w:pStyle w:val="B2"/>
      </w:pPr>
      <w:r>
        <w:rPr>
          <w:lang w:eastAsia="zh-CN"/>
        </w:rPr>
        <w:t>-</w:t>
      </w:r>
      <w:r>
        <w:rPr>
          <w:rFonts w:hint="eastAsia"/>
          <w:lang w:val="en-US" w:eastAsia="zh-CN"/>
        </w:rPr>
        <w:tab/>
      </w:r>
      <w:r>
        <w:rPr>
          <w:lang w:eastAsia="zh-CN"/>
        </w:rPr>
        <w:t>DAC at 4.3, 6, 7.8 kbps</w:t>
      </w:r>
    </w:p>
    <w:p w14:paraId="7DA70C77" w14:textId="77777777" w:rsidR="00426992" w:rsidRDefault="00000000">
      <w:pPr>
        <w:pStyle w:val="B2"/>
        <w:rPr>
          <w:lang w:eastAsia="zh-CN"/>
        </w:rPr>
      </w:pPr>
      <w:r>
        <w:t>-</w:t>
      </w:r>
      <w:r>
        <w:rPr>
          <w:rFonts w:eastAsia="SimSun" w:hint="eastAsia"/>
          <w:lang w:val="en-US" w:eastAsia="zh-CN"/>
        </w:rPr>
        <w:tab/>
      </w:r>
      <w:r>
        <w:rPr>
          <w:lang w:eastAsia="zh-CN"/>
        </w:rPr>
        <w:t>HILCodec at 4.5, 6 and 9 kbps</w:t>
      </w:r>
    </w:p>
    <w:p w14:paraId="0C961B42" w14:textId="77777777" w:rsidR="00426992" w:rsidRDefault="00000000">
      <w:pPr>
        <w:pStyle w:val="B2"/>
        <w:rPr>
          <w:lang w:eastAsia="zh-CN"/>
        </w:rPr>
      </w:pPr>
      <w:r>
        <w:rPr>
          <w:lang w:eastAsia="zh-CN"/>
        </w:rPr>
        <w:t>-</w:t>
      </w:r>
      <w:r>
        <w:rPr>
          <w:rFonts w:hint="eastAsia"/>
          <w:lang w:val="en-US" w:eastAsia="zh-CN"/>
        </w:rPr>
        <w:tab/>
      </w:r>
      <w:r>
        <w:rPr>
          <w:lang w:eastAsia="zh-CN"/>
        </w:rPr>
        <w:t>SNAC at 2.6 kbps</w:t>
      </w:r>
    </w:p>
    <w:p w14:paraId="75A06759" w14:textId="77777777" w:rsidR="00426992" w:rsidRDefault="00000000">
      <w:pPr>
        <w:pStyle w:val="B2"/>
        <w:rPr>
          <w:lang w:eastAsia="zh-CN"/>
        </w:rPr>
      </w:pPr>
      <w:r>
        <w:rPr>
          <w:lang w:eastAsia="zh-CN"/>
        </w:rPr>
        <w:t>-</w:t>
      </w:r>
      <w:r>
        <w:rPr>
          <w:rFonts w:hint="eastAsia"/>
          <w:lang w:val="en-US" w:eastAsia="zh-CN"/>
        </w:rPr>
        <w:tab/>
      </w:r>
      <w:r>
        <w:rPr>
          <w:lang w:eastAsia="zh-CN"/>
        </w:rPr>
        <w:t>FlowDec (75m) at 4.5, 6 and 7.5 kbps</w:t>
      </w:r>
    </w:p>
    <w:p w14:paraId="25A9C043" w14:textId="77777777" w:rsidR="00426992" w:rsidRDefault="00000000">
      <w:pPr>
        <w:rPr>
          <w:lang w:val="en-US"/>
        </w:rPr>
      </w:pPr>
      <w:r>
        <w:rPr>
          <w:lang w:val="en-US"/>
        </w:rPr>
        <w:t>A total of 30 listeners were recruited for the subjective</w:t>
      </w:r>
      <w:r>
        <w:t xml:space="preserve"> </w:t>
      </w:r>
      <w:r>
        <w:rPr>
          <w:lang w:val="en-US"/>
        </w:rPr>
        <w:t xml:space="preserve">test and split in 5 panels of 6 listeners. </w:t>
      </w:r>
    </w:p>
    <w:p w14:paraId="7C4198A3" w14:textId="77777777" w:rsidR="00426992" w:rsidRDefault="00000000">
      <w:pPr>
        <w:rPr>
          <w:lang w:val="en-US"/>
        </w:rPr>
      </w:pPr>
      <w:r>
        <w:rPr>
          <w:lang w:val="en-US"/>
        </w:rPr>
        <w:t>Note that the following additional neural codecs were also pretested at all available bit rates, but not included in the test because their level of quality was found to be too low for music and mixed content: LPCNet, Lyra V2, AudioDec, FreqCodec, HifiCodec, Spectral Codecs, Vocos, DisCodec, Mimi and AudioCraft.</w:t>
      </w:r>
    </w:p>
    <w:p w14:paraId="7B899E4C" w14:textId="77777777" w:rsidR="00426992" w:rsidRDefault="00000000">
      <w:pPr>
        <w:pStyle w:val="EditorsNote"/>
        <w:rPr>
          <w:lang w:val="en-US"/>
        </w:rPr>
      </w:pPr>
      <w:r>
        <w:rPr>
          <w:lang w:val="en-US"/>
        </w:rPr>
        <w:t xml:space="preserve">Editor’s Note: </w:t>
      </w:r>
      <w:r>
        <w:rPr>
          <w:rFonts w:eastAsia="SimSun" w:hint="eastAsia"/>
          <w:lang w:val="en-US" w:eastAsia="zh-CN"/>
        </w:rPr>
        <w:tab/>
      </w:r>
      <w:r>
        <w:rPr>
          <w:lang w:val="en-US"/>
        </w:rPr>
        <w:t>the table in TR 26.940 listing codecs (incl. aspects such as complexity and causal vs. no causal) should be reviewed and updated to cover codecs that were tested</w:t>
      </w:r>
    </w:p>
    <w:p w14:paraId="698AB7D4" w14:textId="77777777" w:rsidR="00426992" w:rsidRDefault="00000000">
      <w:r>
        <w:rPr>
          <w:lang w:eastAsia="zh-CN"/>
        </w:rPr>
        <w:lastRenderedPageBreak/>
        <w:t xml:space="preserve">The test included 30 conditions : the Direct condition, MNRUs and 24 coded conditions. The test database consisted of 6 categories (instrumental and vocal classical music, instrumental and vocal modern music, captured mixed content, artificially generated mixed content in the form of clean speech with music background). </w:t>
      </w:r>
      <w:r>
        <w:rPr>
          <w:lang w:val="en-US"/>
        </w:rPr>
        <w:t>The input samples were pre-processed by a 20-20,000 Hz bandpass filter and normalized to -26 dB LKFS.</w:t>
      </w:r>
      <w:r>
        <w:rPr>
          <w:rFonts w:eastAsia="SimSun" w:hint="eastAsia"/>
          <w:lang w:val="en-US" w:eastAsia="zh-CN"/>
        </w:rPr>
        <w:t xml:space="preserve"> </w:t>
      </w:r>
      <w:r>
        <w:t>Figure 7.</w:t>
      </w:r>
      <w:r>
        <w:rPr>
          <w:rFonts w:eastAsia="SimSun"/>
          <w:lang w:val="en-US" w:eastAsia="zh-CN"/>
        </w:rPr>
        <w:t>3</w:t>
      </w:r>
      <w:r>
        <w:t>.4-1 shows the Degradation Mean Opinion Scores (DMOS) and 95% confidence intervals.</w:t>
      </w:r>
    </w:p>
    <w:p w14:paraId="09BB215A" w14:textId="77777777" w:rsidR="00426992" w:rsidRDefault="00000000">
      <w:pPr>
        <w:keepLines/>
        <w:spacing w:after="240"/>
        <w:jc w:val="center"/>
        <w:rPr>
          <w:rFonts w:ascii="Arial" w:hAnsi="Arial"/>
          <w:b/>
          <w:sz w:val="21"/>
          <w:szCs w:val="21"/>
        </w:rPr>
      </w:pPr>
      <w:r>
        <w:rPr>
          <w:rFonts w:ascii="Arial" w:hAnsi="Arial"/>
          <w:b/>
          <w:noProof/>
        </w:rPr>
        <w:drawing>
          <wp:inline distT="0" distB="0" distL="0" distR="0" wp14:anchorId="35B58174" wp14:editId="79C1AA8F">
            <wp:extent cx="6264275" cy="2236470"/>
            <wp:effectExtent l="0" t="0" r="9525" b="11430"/>
            <wp:docPr id="6" name="Image 5"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ligne, texte, diagramme, Tracé&#10;&#10;Le contenu généré par l’IA peut être incorrect."/>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264275" cy="2236470"/>
                    </a:xfrm>
                    <a:prstGeom prst="rect">
                      <a:avLst/>
                    </a:prstGeom>
                  </pic:spPr>
                </pic:pic>
              </a:graphicData>
            </a:graphic>
          </wp:inline>
        </w:drawing>
      </w:r>
      <w:r>
        <w:rPr>
          <w:rFonts w:ascii="Arial" w:hAnsi="Arial"/>
          <w:b/>
        </w:rPr>
        <w:t>Figure 7.3.4-1 DMOS scores and 95% confidence intervals</w:t>
      </w:r>
    </w:p>
    <w:p w14:paraId="6AFB2B4C" w14:textId="77777777" w:rsidR="00426992" w:rsidRDefault="00000000">
      <w:r>
        <w:t>The following observations can be extracted from the results in Figure 7.</w:t>
      </w:r>
      <w:r>
        <w:rPr>
          <w:rFonts w:eastAsia="SimSun"/>
          <w:lang w:val="en-US" w:eastAsia="zh-CN"/>
        </w:rPr>
        <w:t>3</w:t>
      </w:r>
      <w:r>
        <w:t>.4-1.</w:t>
      </w:r>
    </w:p>
    <w:p w14:paraId="40B8E5E4" w14:textId="77777777" w:rsidR="00426992" w:rsidRDefault="00000000">
      <w:pPr>
        <w:pStyle w:val="B1"/>
      </w:pPr>
      <w:r>
        <w:t>-</w:t>
      </w:r>
      <w:r>
        <w:rPr>
          <w:rFonts w:eastAsia="SimSun" w:hint="eastAsia"/>
          <w:lang w:val="en-US" w:eastAsia="zh-CN"/>
        </w:rPr>
        <w:tab/>
      </w:r>
      <w:r>
        <w:t>Tested codecs achieving the best quality are EVS and xHE-AAC at a bitrate around 24 kbps</w:t>
      </w:r>
    </w:p>
    <w:p w14:paraId="1058293B" w14:textId="77777777" w:rsidR="00426992" w:rsidRDefault="00000000">
      <w:pPr>
        <w:pStyle w:val="B1"/>
      </w:pPr>
      <w:r>
        <w:t>-</w:t>
      </w:r>
      <w:r>
        <w:rPr>
          <w:rFonts w:eastAsia="SimSun" w:hint="eastAsia"/>
          <w:lang w:val="en-US" w:eastAsia="zh-CN"/>
        </w:rPr>
        <w:tab/>
      </w:r>
      <w:r>
        <w:t xml:space="preserve">The advantage of neural audio codecs is clearly visible at low bit rates. Still, no tested neural codec achieves a quality level close to Direct, and FlowDec at </w:t>
      </w:r>
      <w:r>
        <w:rPr>
          <w:lang w:eastAsia="zh-CN"/>
        </w:rPr>
        <w:t>7.5 kbps</w:t>
      </w:r>
      <w:r>
        <w:t xml:space="preserve"> achieves a score of 4,08 DMOS.</w:t>
      </w:r>
    </w:p>
    <w:p w14:paraId="21328843" w14:textId="77777777" w:rsidR="00426992" w:rsidRDefault="00000000">
      <w:pPr>
        <w:pStyle w:val="B1"/>
      </w:pPr>
      <w:r>
        <w:t>-</w:t>
      </w:r>
      <w:r>
        <w:rPr>
          <w:rFonts w:eastAsia="SimSun" w:hint="eastAsia"/>
          <w:lang w:val="en-US" w:eastAsia="zh-CN"/>
        </w:rPr>
        <w:tab/>
      </w:r>
      <w:r>
        <w:t xml:space="preserve">According to these results, there was no tested AI codec that could provide reasonable audio quality for music and mixed content below 2.6 kbps. </w:t>
      </w:r>
    </w:p>
    <w:p w14:paraId="2AA24549" w14:textId="77777777" w:rsidR="00426992" w:rsidRDefault="00000000">
      <w:pPr>
        <w:pStyle w:val="B1"/>
        <w:rPr>
          <w:rFonts w:eastAsia="SimSun"/>
          <w:lang w:val="en-US" w:eastAsia="zh-CN"/>
        </w:rPr>
      </w:pPr>
      <w:r>
        <w:rPr>
          <w:rFonts w:eastAsia="SimSun" w:hint="eastAsia"/>
          <w:lang w:val="en-US" w:eastAsia="zh-CN"/>
        </w:rPr>
        <w:t>]</w:t>
      </w:r>
    </w:p>
    <w:p w14:paraId="2E48DE48" w14:textId="77777777" w:rsidR="00426992" w:rsidRDefault="00000000">
      <w:pPr>
        <w:pStyle w:val="Titre2"/>
      </w:pPr>
      <w:bookmarkStart w:id="1374" w:name="_Toc214653575"/>
      <w:bookmarkStart w:id="1375" w:name="_Toc521339863"/>
      <w:bookmarkStart w:id="1376" w:name="_Toc29465"/>
      <w:r>
        <w:t>7.</w:t>
      </w:r>
      <w:r>
        <w:rPr>
          <w:rFonts w:eastAsia="SimSun"/>
          <w:lang w:val="en-US" w:eastAsia="zh-CN"/>
        </w:rPr>
        <w:t>4</w:t>
      </w:r>
      <w:r>
        <w:tab/>
        <w:t>Impact of noise suppression on AI based codecs</w:t>
      </w:r>
      <w:bookmarkEnd w:id="1374"/>
      <w:bookmarkEnd w:id="1375"/>
      <w:bookmarkEnd w:id="1376"/>
    </w:p>
    <w:p w14:paraId="3C84450D" w14:textId="77777777" w:rsidR="00426992" w:rsidRDefault="00000000">
      <w:pPr>
        <w:pStyle w:val="Titre3"/>
      </w:pPr>
      <w:bookmarkStart w:id="1377" w:name="_Toc214653576"/>
      <w:bookmarkStart w:id="1378" w:name="_Toc425797681"/>
      <w:bookmarkStart w:id="1379" w:name="_Toc100"/>
      <w:r>
        <w:t>7.</w:t>
      </w:r>
      <w:r>
        <w:rPr>
          <w:rFonts w:eastAsia="SimSun"/>
          <w:lang w:val="en-US" w:eastAsia="zh-CN"/>
        </w:rPr>
        <w:t>4</w:t>
      </w:r>
      <w:r>
        <w:t>.1</w:t>
      </w:r>
      <w:r>
        <w:tab/>
        <w:t>Existing systems using noise suppression</w:t>
      </w:r>
      <w:bookmarkEnd w:id="1377"/>
      <w:bookmarkEnd w:id="1378"/>
      <w:bookmarkEnd w:id="1379"/>
    </w:p>
    <w:p w14:paraId="3959D5D8" w14:textId="77777777" w:rsidR="00426992" w:rsidRDefault="00000000">
      <w:pPr>
        <w:pStyle w:val="Titre4"/>
      </w:pPr>
      <w:bookmarkStart w:id="1380" w:name="_Toc966112763"/>
      <w:bookmarkStart w:id="1381" w:name="_Toc214653577"/>
      <w:bookmarkStart w:id="1382" w:name="_Toc20547"/>
      <w:r>
        <w:t>7.</w:t>
      </w:r>
      <w:r>
        <w:rPr>
          <w:rFonts w:eastAsia="SimSun"/>
          <w:lang w:val="en-US" w:eastAsia="zh-CN"/>
        </w:rPr>
        <w:t>4</w:t>
      </w:r>
      <w:r>
        <w:t>.1.1</w:t>
      </w:r>
      <w:r>
        <w:tab/>
        <w:t>General</w:t>
      </w:r>
      <w:bookmarkEnd w:id="1380"/>
      <w:bookmarkEnd w:id="1381"/>
      <w:bookmarkEnd w:id="1382"/>
      <w:r>
        <w:t xml:space="preserve"> </w:t>
      </w:r>
    </w:p>
    <w:p w14:paraId="466D9C4E" w14:textId="77777777" w:rsidR="00426992" w:rsidRDefault="00000000">
      <w:pPr>
        <w:spacing w:after="120"/>
      </w:pPr>
      <w:r>
        <w:t xml:space="preserve">In the following and in the first part, a brief review of existing coding systems that already integrate a noise reduction or suppression into a classical coding scheme is given. In the second part, some considerations are made about the robustness of neural coding in noisy environments and the merit of noise suppression in this context.  </w:t>
      </w:r>
    </w:p>
    <w:p w14:paraId="76123832" w14:textId="77777777" w:rsidR="00426992" w:rsidRDefault="00000000">
      <w:pPr>
        <w:pStyle w:val="Titre4"/>
      </w:pPr>
      <w:bookmarkStart w:id="1383" w:name="_Toc214653578"/>
      <w:bookmarkStart w:id="1384" w:name="_Toc333352774"/>
      <w:bookmarkStart w:id="1385" w:name="_Toc9683"/>
      <w:r>
        <w:t>7.</w:t>
      </w:r>
      <w:r>
        <w:rPr>
          <w:rFonts w:eastAsia="SimSun"/>
          <w:lang w:val="en-US" w:eastAsia="zh-CN"/>
        </w:rPr>
        <w:t>4</w:t>
      </w:r>
      <w:r>
        <w:t>.1.2</w:t>
      </w:r>
      <w:r>
        <w:rPr>
          <w:rFonts w:eastAsia="SimSun" w:hint="eastAsia"/>
          <w:lang w:val="en-US" w:eastAsia="zh-CN"/>
        </w:rPr>
        <w:tab/>
      </w:r>
      <w:r>
        <w:t>Classical speech coding</w:t>
      </w:r>
      <w:bookmarkEnd w:id="1383"/>
      <w:bookmarkEnd w:id="1384"/>
      <w:bookmarkEnd w:id="1385"/>
    </w:p>
    <w:p w14:paraId="3402CA87" w14:textId="77777777" w:rsidR="00426992" w:rsidRDefault="00000000">
      <w:r>
        <w:t xml:space="preserve">Several studies have investigated the impact of noise suppression or reduction on low bit rate classical parametric speech coders, such as MELPe </w:t>
      </w:r>
      <w:r>
        <w:rPr>
          <w:highlight w:val="yellow"/>
        </w:rPr>
        <w:t>[</w:t>
      </w:r>
      <w:r>
        <w:rPr>
          <w:rFonts w:eastAsia="SimSun" w:hint="eastAsia"/>
          <w:highlight w:val="yellow"/>
          <w:lang w:val="en-US" w:eastAsia="zh-CN"/>
        </w:rPr>
        <w:t>7-</w:t>
      </w:r>
      <w:r>
        <w:rPr>
          <w:highlight w:val="yellow"/>
        </w:rPr>
        <w:t>1</w:t>
      </w:r>
      <w:r>
        <w:rPr>
          <w:rFonts w:eastAsia="SimSun" w:hint="eastAsia"/>
          <w:highlight w:val="yellow"/>
          <w:lang w:val="en-US" w:eastAsia="zh-CN"/>
        </w:rPr>
        <w:t>3</w:t>
      </w:r>
      <w:r>
        <w:rPr>
          <w:highlight w:val="yellow"/>
        </w:rPr>
        <w:t>]</w:t>
      </w:r>
      <w:r>
        <w:t xml:space="preserve"> and AMR</w:t>
      </w:r>
      <w:r>
        <w:rPr>
          <w:highlight w:val="yellow"/>
        </w:rPr>
        <w:t>[</w:t>
      </w:r>
      <w:r>
        <w:rPr>
          <w:rFonts w:eastAsia="SimSun" w:hint="eastAsia"/>
          <w:highlight w:val="yellow"/>
          <w:lang w:val="en-US" w:eastAsia="zh-CN"/>
        </w:rPr>
        <w:t>7-14</w:t>
      </w:r>
      <w:r>
        <w:rPr>
          <w:highlight w:val="yellow"/>
        </w:rPr>
        <w:t>].</w:t>
      </w:r>
      <w:r>
        <w:t xml:space="preserve"> It reveals that noise reduction as preprocessing generally improves the quality of the extracted coding parameters and can improve the final decoded speech, especially in noisy conditions and at low SNRs. This preprocessing helps to correct errors in parameter estimation (like fundamental frequency and LPC coefficients) and reduce distortion, leading to higher intelligibility and perceptual quality.</w:t>
      </w:r>
      <w:r>
        <w:br/>
        <w:t xml:space="preserve">Noise reduction modules were also designed as part of the 3GPP2 standards EVRC </w:t>
      </w:r>
      <w:r>
        <w:rPr>
          <w:highlight w:val="yellow"/>
        </w:rPr>
        <w:t>[</w:t>
      </w:r>
      <w:r>
        <w:rPr>
          <w:rFonts w:eastAsia="SimSun" w:hint="eastAsia"/>
          <w:highlight w:val="yellow"/>
          <w:lang w:val="en-US" w:eastAsia="zh-CN"/>
        </w:rPr>
        <w:t>7-15</w:t>
      </w:r>
      <w:r>
        <w:rPr>
          <w:highlight w:val="yellow"/>
        </w:rPr>
        <w:t>]</w:t>
      </w:r>
      <w:r>
        <w:t xml:space="preserve"> and VMR-WB </w:t>
      </w:r>
      <w:r>
        <w:rPr>
          <w:highlight w:val="yellow"/>
        </w:rPr>
        <w:t>[</w:t>
      </w:r>
      <w:r>
        <w:rPr>
          <w:rFonts w:eastAsia="SimSun" w:hint="eastAsia"/>
          <w:highlight w:val="yellow"/>
          <w:lang w:val="en-US" w:eastAsia="zh-CN"/>
        </w:rPr>
        <w:t>7-16</w:t>
      </w:r>
      <w:r>
        <w:rPr>
          <w:highlight w:val="yellow"/>
        </w:rPr>
        <w:t>]</w:t>
      </w:r>
      <w:r>
        <w:t>, with the aim of improving performance in noisy environments. In these cases, the speech coder transmits the denoised version of the noisy speech directly.</w:t>
      </w:r>
    </w:p>
    <w:p w14:paraId="6A207A54" w14:textId="77777777" w:rsidR="00426992" w:rsidRDefault="00000000">
      <w:pPr>
        <w:pStyle w:val="Titre4"/>
      </w:pPr>
      <w:bookmarkStart w:id="1386" w:name="_Toc2022721242"/>
      <w:bookmarkStart w:id="1387" w:name="_Toc214653579"/>
      <w:bookmarkStart w:id="1388" w:name="_Toc4167"/>
      <w:r>
        <w:t>7.</w:t>
      </w:r>
      <w:r>
        <w:rPr>
          <w:rFonts w:eastAsia="SimSun"/>
          <w:lang w:val="en-US" w:eastAsia="zh-CN"/>
        </w:rPr>
        <w:t>4</w:t>
      </w:r>
      <w:r>
        <w:t>.1.3</w:t>
      </w:r>
      <w:r>
        <w:rPr>
          <w:rFonts w:eastAsia="SimSun" w:hint="eastAsia"/>
          <w:lang w:val="en-US" w:eastAsia="zh-CN"/>
        </w:rPr>
        <w:tab/>
      </w:r>
      <w:r>
        <w:t>Neural speech coding</w:t>
      </w:r>
      <w:bookmarkEnd w:id="1386"/>
      <w:bookmarkEnd w:id="1387"/>
      <w:bookmarkEnd w:id="1388"/>
    </w:p>
    <w:p w14:paraId="7B01C7D2" w14:textId="77777777" w:rsidR="00426992" w:rsidRDefault="00000000">
      <w:pPr>
        <w:spacing w:after="0"/>
      </w:pPr>
      <w:r>
        <w:t xml:space="preserve">Neural speech codecs are known to be sensitive to noisy environments </w:t>
      </w:r>
      <w:r>
        <w:rPr>
          <w:highlight w:val="yellow"/>
        </w:rPr>
        <w:t>[</w:t>
      </w:r>
      <w:r>
        <w:rPr>
          <w:rFonts w:eastAsia="SimSun" w:hint="eastAsia"/>
          <w:highlight w:val="yellow"/>
          <w:lang w:val="en-US" w:eastAsia="zh-CN"/>
        </w:rPr>
        <w:t>7-17</w:t>
      </w:r>
      <w:r>
        <w:rPr>
          <w:highlight w:val="yellow"/>
        </w:rPr>
        <w:t>].</w:t>
      </w:r>
      <w:r>
        <w:t xml:space="preserve"> Their robustness can be influenced by factors such as training data diversity, their very low bit rates, their capacity and complexity, and quantization strategies. However, data-driven approaches implicitly make it difficult to anticipate failure modes, especially in unseen acoustic scenarios. Using noise suppression or reduction as a preprocessing step or integrated into the neural speech coder can minimize these potential issues as will be seen in the following. For low bitrates and low complexity, this also allows the neural coder to focus on modeling only the useful signal.</w:t>
      </w:r>
    </w:p>
    <w:p w14:paraId="0E5BC54B" w14:textId="77777777" w:rsidR="00426992" w:rsidRDefault="00000000">
      <w:pPr>
        <w:pStyle w:val="Titre3"/>
      </w:pPr>
      <w:bookmarkStart w:id="1389" w:name="_Toc214653580"/>
      <w:bookmarkStart w:id="1390" w:name="_Toc1209782284"/>
      <w:bookmarkStart w:id="1391" w:name="_Toc8048"/>
      <w:r>
        <w:lastRenderedPageBreak/>
        <w:t>7.</w:t>
      </w:r>
      <w:r>
        <w:rPr>
          <w:rFonts w:eastAsia="SimSun"/>
          <w:lang w:val="en-US" w:eastAsia="zh-CN"/>
        </w:rPr>
        <w:t>4</w:t>
      </w:r>
      <w:r>
        <w:t>.2</w:t>
      </w:r>
      <w:r>
        <w:rPr>
          <w:rFonts w:eastAsia="SimSun" w:hint="eastAsia"/>
          <w:lang w:val="en-US" w:eastAsia="zh-CN"/>
        </w:rPr>
        <w:tab/>
      </w:r>
      <w:r>
        <w:t>Impact of noise suppression on AI based coded speech</w:t>
      </w:r>
      <w:bookmarkEnd w:id="1389"/>
      <w:bookmarkEnd w:id="1390"/>
      <w:bookmarkEnd w:id="1391"/>
    </w:p>
    <w:p w14:paraId="71AC876A" w14:textId="77777777" w:rsidR="00426992" w:rsidRDefault="00000000">
      <w:pPr>
        <w:pStyle w:val="Titre4"/>
      </w:pPr>
      <w:bookmarkStart w:id="1392" w:name="_Toc214653581"/>
      <w:bookmarkStart w:id="1393" w:name="_Toc435677392"/>
      <w:bookmarkStart w:id="1394" w:name="_Toc5779"/>
      <w:r>
        <w:t>7.</w:t>
      </w:r>
      <w:r>
        <w:rPr>
          <w:rFonts w:eastAsia="SimSun"/>
          <w:lang w:val="en-US" w:eastAsia="zh-CN"/>
        </w:rPr>
        <w:t>4</w:t>
      </w:r>
      <w:r>
        <w:t>.2.1</w:t>
      </w:r>
      <w:r>
        <w:tab/>
        <w:t>General</w:t>
      </w:r>
      <w:bookmarkEnd w:id="1392"/>
      <w:bookmarkEnd w:id="1393"/>
      <w:bookmarkEnd w:id="1394"/>
    </w:p>
    <w:p w14:paraId="02D3DE0E" w14:textId="77777777" w:rsidR="00426992" w:rsidRDefault="00000000">
      <w:pPr>
        <w:spacing w:after="120"/>
      </w:pPr>
      <w:r>
        <w:t>To determine the value of noise suppression for low-bit-rate speech coding, two listening tests with an absolute opinion scale were conducted in various noisy scenarios. The objective of using an absolute opinion scale is to identify listener preferences and understand how adding or not adding noise suppression to the processing chain affects user experience.</w:t>
      </w:r>
      <w:r>
        <w:br/>
      </w:r>
      <w:r>
        <w:br/>
        <w:t xml:space="preserve">As noisy environments may vary greatly, two different assumptions and associated tests are made: </w:t>
      </w:r>
    </w:p>
    <w:p w14:paraId="14FA6BD2" w14:textId="77777777" w:rsidR="00426992" w:rsidRDefault="00000000">
      <w:pPr>
        <w:pStyle w:val="B1"/>
      </w:pPr>
      <w:r>
        <w:rPr>
          <w:rFonts w:eastAsia="SimSun" w:hint="eastAsia"/>
          <w:lang w:val="en-US" w:eastAsia="zh-CN"/>
        </w:rPr>
        <w:t>-</w:t>
      </w:r>
      <w:r>
        <w:rPr>
          <w:rFonts w:eastAsia="SimSun" w:hint="eastAsia"/>
          <w:lang w:val="en-US" w:eastAsia="zh-CN"/>
        </w:rPr>
        <w:tab/>
      </w:r>
      <w:r>
        <w:t>In a first test, the assumptions done in 3GPP EVS characterization</w:t>
      </w:r>
      <w:r>
        <w:rPr>
          <w:highlight w:val="yellow"/>
        </w:rPr>
        <w:t xml:space="preserve"> (</w:t>
      </w:r>
      <w:hyperlink r:id="rId135" w:history="1">
        <w:r>
          <w:rPr>
            <w:rStyle w:val="Lienhypertexte"/>
            <w:highlight w:val="yellow"/>
          </w:rPr>
          <w:t>S4-141372.zip</w:t>
        </w:r>
      </w:hyperlink>
      <w:r>
        <w:rPr>
          <w:highlight w:val="yellow"/>
        </w:rPr>
        <w:t>)</w:t>
      </w:r>
      <w:r>
        <w:t xml:space="preserve"> are adopted. It uses relatively high mixing ratios targeting SNRs between +15 dB and +20 dB in WB mode. In this first test, the same noisy types as in 3GPP EVS testing are considered, i.e. car, street and office noises. </w:t>
      </w:r>
    </w:p>
    <w:p w14:paraId="66071BA0" w14:textId="77777777" w:rsidR="00426992" w:rsidRDefault="00000000">
      <w:pPr>
        <w:pStyle w:val="B1"/>
      </w:pPr>
      <w:r>
        <w:rPr>
          <w:rFonts w:eastAsia="SimSun" w:hint="eastAsia"/>
          <w:lang w:val="en-US" w:eastAsia="zh-CN"/>
        </w:rPr>
        <w:t>-</w:t>
      </w:r>
      <w:r>
        <w:rPr>
          <w:rFonts w:eastAsia="SimSun" w:hint="eastAsia"/>
          <w:lang w:val="en-US" w:eastAsia="zh-CN"/>
        </w:rPr>
        <w:tab/>
      </w:r>
      <w:r>
        <w:t>In a second test, more adversarial environments are considered, using also more diverse types of background noises. The SNRs have been lowered to between -5 and +15 dB, and background noise has been augmented with construction, transportation, and restaurant noises.</w:t>
      </w:r>
    </w:p>
    <w:p w14:paraId="39BBACC8" w14:textId="77777777" w:rsidR="00426992" w:rsidRDefault="00000000">
      <w:pPr>
        <w:pStyle w:val="Titre4"/>
      </w:pPr>
      <w:bookmarkStart w:id="1395" w:name="_Toc214653582"/>
      <w:bookmarkStart w:id="1396" w:name="_Toc1658174721"/>
      <w:bookmarkStart w:id="1397" w:name="_Toc21188"/>
      <w:r>
        <w:t>7.</w:t>
      </w:r>
      <w:r>
        <w:rPr>
          <w:rFonts w:eastAsia="SimSun"/>
          <w:lang w:val="en-US" w:eastAsia="zh-CN"/>
        </w:rPr>
        <w:t>4</w:t>
      </w:r>
      <w:r>
        <w:t>.2.2</w:t>
      </w:r>
      <w:r>
        <w:rPr>
          <w:rFonts w:eastAsia="SimSun" w:hint="eastAsia"/>
          <w:lang w:val="en-US" w:eastAsia="zh-CN"/>
        </w:rPr>
        <w:tab/>
      </w:r>
      <w:r>
        <w:t>Test design and mixing procedure</w:t>
      </w:r>
      <w:bookmarkEnd w:id="1395"/>
      <w:bookmarkEnd w:id="1396"/>
      <w:bookmarkEnd w:id="1397"/>
    </w:p>
    <w:p w14:paraId="6FE03E75" w14:textId="77777777" w:rsidR="00426992" w:rsidRDefault="00000000">
      <w:pPr>
        <w:spacing w:after="120"/>
      </w:pPr>
      <w:r>
        <w:t xml:space="preserve">For avoiding too exhaustive test effort, different noises are tested in the same test. The tests were performed on English speech, following the ITU-T P.808 recommendation </w:t>
      </w:r>
      <w:r>
        <w:rPr>
          <w:highlight w:val="yellow"/>
        </w:rPr>
        <w:t>[</w:t>
      </w:r>
      <w:r>
        <w:rPr>
          <w:rFonts w:eastAsia="SimSun" w:hint="eastAsia"/>
          <w:highlight w:val="yellow"/>
          <w:lang w:val="en-US" w:eastAsia="zh-CN"/>
        </w:rPr>
        <w:t>7-18</w:t>
      </w:r>
      <w:r>
        <w:rPr>
          <w:highlight w:val="yellow"/>
        </w:rPr>
        <w:t>].</w:t>
      </w:r>
      <w:r>
        <w:t xml:space="preserve"> The noises were taken from Annex B of the ITUT-P.501</w:t>
      </w:r>
      <w:r>
        <w:rPr>
          <w:highlight w:val="yellow"/>
        </w:rPr>
        <w:t xml:space="preserve"> [</w:t>
      </w:r>
      <w:r>
        <w:rPr>
          <w:rFonts w:eastAsia="SimSun" w:hint="eastAsia"/>
          <w:highlight w:val="yellow"/>
          <w:lang w:val="en-US" w:eastAsia="zh-CN"/>
        </w:rPr>
        <w:t>7-19</w:t>
      </w:r>
      <w:r>
        <w:rPr>
          <w:highlight w:val="yellow"/>
        </w:rPr>
        <w:t>].</w:t>
      </w:r>
      <w:r>
        <w:br/>
      </w:r>
      <w:r>
        <w:br/>
        <w:t>In the first test, car, office and street noises are mixed randomly to 8 pairs of sentences each, at a SNR of 15, 20 and 20dB, respectively. It leads to a total of 24 pairs of sentences.</w:t>
      </w:r>
    </w:p>
    <w:p w14:paraId="08C90B7D" w14:textId="77777777" w:rsidR="00426992" w:rsidRDefault="00000000">
      <w:pPr>
        <w:spacing w:after="120"/>
      </w:pPr>
      <w:r>
        <w:t>In the second test, street, construction, metro, car, office and restaurant were mixed to 4 pairs of sentences each at -5,</w:t>
      </w:r>
      <w:r>
        <w:rPr>
          <w:rFonts w:eastAsia="SimSun" w:hint="eastAsia"/>
          <w:lang w:val="en-US" w:eastAsia="zh-CN"/>
        </w:rPr>
        <w:t xml:space="preserve"> -</w:t>
      </w:r>
      <w:r>
        <w:t>2.5, 0, 2.5, 10, and 15 dB respectively, leading to a total of 24 pairs of sentences.</w:t>
      </w:r>
    </w:p>
    <w:p w14:paraId="23CA6CFD" w14:textId="77777777" w:rsidR="00426992" w:rsidRDefault="00000000">
      <w:pPr>
        <w:spacing w:after="120"/>
      </w:pPr>
      <w:r>
        <w:t>The mixing between the noises and the speech item was performed after loudness normalization of the speech and noise signals using the BS1770demo tool from ITU-T STL</w:t>
      </w:r>
      <w:r>
        <w:rPr>
          <w:highlight w:val="yellow"/>
        </w:rPr>
        <w:t xml:space="preserve"> [</w:t>
      </w:r>
      <w:r>
        <w:rPr>
          <w:rFonts w:eastAsia="SimSun" w:hint="eastAsia"/>
          <w:highlight w:val="yellow"/>
          <w:lang w:val="en-US" w:eastAsia="zh-CN"/>
        </w:rPr>
        <w:t>7-20</w:t>
      </w:r>
      <w:r>
        <w:rPr>
          <w:highlight w:val="yellow"/>
        </w:rPr>
        <w:t xml:space="preserve">]. </w:t>
      </w:r>
      <w:r>
        <w:t>RMS long-term option was used for the background noise level measurement by disabling the gating.</w:t>
      </w:r>
    </w:p>
    <w:p w14:paraId="27C3F0B1" w14:textId="77777777" w:rsidR="00426992" w:rsidRDefault="00000000">
      <w:pPr>
        <w:spacing w:after="120"/>
      </w:pPr>
      <w:r>
        <w:t xml:space="preserve">It should be noted that ACR is not the methodology used in the past in 3GPP to evaluate noise suppression or noisy speech. P.835 is typically used for evaluating systems with noise suppression. As all conditions contain the same noise suppressor, P.835 does not provide any additional information but additional testing overhead. In this experiment, the DCR methodology, which is typically used for noisy speech tests, was not chosen as subjects may consider the noise suppression as degradation when comparing with the uncoded noisy speech as given reference.  </w:t>
      </w:r>
    </w:p>
    <w:p w14:paraId="22F5746B" w14:textId="77777777" w:rsidR="00426992" w:rsidRDefault="00000000">
      <w:pPr>
        <w:pStyle w:val="Titre4"/>
      </w:pPr>
      <w:bookmarkStart w:id="1398" w:name="_Toc214653583"/>
      <w:bookmarkStart w:id="1399" w:name="_Toc1047248728"/>
      <w:bookmarkStart w:id="1400" w:name="_Toc19221"/>
      <w:r>
        <w:t>7.</w:t>
      </w:r>
      <w:r>
        <w:rPr>
          <w:rFonts w:eastAsia="SimSun"/>
          <w:lang w:val="en-US" w:eastAsia="zh-CN"/>
        </w:rPr>
        <w:t>4</w:t>
      </w:r>
      <w:r>
        <w:t>.2.3</w:t>
      </w:r>
      <w:r>
        <w:tab/>
        <w:t>Conditions under test</w:t>
      </w:r>
      <w:bookmarkEnd w:id="1398"/>
      <w:bookmarkEnd w:id="1399"/>
      <w:bookmarkEnd w:id="1400"/>
    </w:p>
    <w:p w14:paraId="3D7FF69A" w14:textId="77777777" w:rsidR="00426992" w:rsidRDefault="00000000">
      <w:pPr>
        <w:spacing w:after="120"/>
      </w:pPr>
      <w:r>
        <w:t xml:space="preserve">Different classical and neural audio coders are under evaluation. They are tested with and without combining them with a noise suppression module used as pre-processor. An advanced and state-of-the-art noise suppression technique known as DeepFilterNet2 was used. It is based on a DNN-based discriminative model and is available as open-source software </w:t>
      </w:r>
      <w:r>
        <w:rPr>
          <w:highlight w:val="yellow"/>
        </w:rPr>
        <w:t>[</w:t>
      </w:r>
      <w:r>
        <w:rPr>
          <w:rFonts w:eastAsia="SimSun" w:hint="eastAsia"/>
          <w:highlight w:val="yellow"/>
          <w:lang w:val="en-US" w:eastAsia="zh-CN"/>
        </w:rPr>
        <w:t>7-21</w:t>
      </w:r>
      <w:r>
        <w:rPr>
          <w:highlight w:val="yellow"/>
        </w:rPr>
        <w:t>].</w:t>
      </w:r>
      <w:r>
        <w:t xml:space="preserve"> It has the advantage of operating at 48kHz and can be applied for the different audio bandwidth supported by the codecs under test.</w:t>
      </w:r>
    </w:p>
    <w:p w14:paraId="71244197" w14:textId="77777777" w:rsidR="00426992" w:rsidRDefault="00000000">
      <w:pPr>
        <w:spacing w:after="120"/>
      </w:pPr>
      <w:r>
        <w:t>For the classical speech coders, we selected MELPe, AMR, AMR-WB and EVS, covering a large range</w:t>
      </w:r>
      <w:r>
        <w:rPr>
          <w:rFonts w:ascii="Arial" w:hAnsi="Arial" w:cs="Arial"/>
          <w:b/>
          <w:bCs/>
        </w:rPr>
        <w:t xml:space="preserve"> </w:t>
      </w:r>
      <w:r>
        <w:t xml:space="preserve">of bitrates and quality obtainable by legacy systems. </w:t>
      </w:r>
    </w:p>
    <w:p w14:paraId="16F54148" w14:textId="77777777" w:rsidR="00426992" w:rsidRDefault="00000000">
      <w:pPr>
        <w:spacing w:after="120"/>
      </w:pPr>
      <w:r>
        <w:t>For neural audio codecs, models specifically trained on speech and targeting relatively low bitrates relevant to ULBC activities were favored. Thus, SNAC</w:t>
      </w:r>
      <w:r>
        <w:rPr>
          <w:highlight w:val="yellow"/>
        </w:rPr>
        <w:t>[</w:t>
      </w:r>
      <w:r>
        <w:rPr>
          <w:rFonts w:eastAsia="SimSun" w:hint="eastAsia"/>
          <w:highlight w:val="yellow"/>
          <w:lang w:val="en-US" w:eastAsia="zh-CN"/>
        </w:rPr>
        <w:t>7-22</w:t>
      </w:r>
      <w:r>
        <w:rPr>
          <w:highlight w:val="yellow"/>
        </w:rPr>
        <w:t>]</w:t>
      </w:r>
      <w:r>
        <w:t>, MIM</w:t>
      </w:r>
      <w:r>
        <w:rPr>
          <w:highlight w:val="yellow"/>
        </w:rPr>
        <w:t>I[</w:t>
      </w:r>
      <w:r>
        <w:rPr>
          <w:rFonts w:eastAsia="SimSun" w:hint="eastAsia"/>
          <w:highlight w:val="yellow"/>
          <w:lang w:val="en-US" w:eastAsia="zh-CN"/>
        </w:rPr>
        <w:t>7-23</w:t>
      </w:r>
      <w:r>
        <w:rPr>
          <w:highlight w:val="yellow"/>
        </w:rPr>
        <w:t>],</w:t>
      </w:r>
      <w:r>
        <w:t xml:space="preserve"> and DAC model with IBM weights (DAC_IBM)</w:t>
      </w:r>
      <w:r>
        <w:rPr>
          <w:highlight w:val="yellow"/>
        </w:rPr>
        <w:t xml:space="preserve"> </w:t>
      </w:r>
      <w:r>
        <w:rPr>
          <w:rFonts w:eastAsia="SimSun" w:hint="eastAsia"/>
          <w:highlight w:val="yellow"/>
          <w:lang w:val="en-US" w:eastAsia="zh-CN"/>
        </w:rPr>
        <w:t>[7-24</w:t>
      </w:r>
      <w:r>
        <w:rPr>
          <w:highlight w:val="yellow"/>
        </w:rPr>
        <w:t>],</w:t>
      </w:r>
      <w:r>
        <w:t xml:space="preserve"> which all target bitrates below 2 kbps and are trained on relatively clean speech data, are incorporated into the test. In addition, LyraV2 at 3.2 kbps has been added </w:t>
      </w:r>
      <w:r>
        <w:rPr>
          <w:highlight w:val="yellow"/>
        </w:rPr>
        <w:t>[</w:t>
      </w:r>
      <w:r>
        <w:rPr>
          <w:rFonts w:eastAsia="SimSun" w:hint="eastAsia"/>
          <w:highlight w:val="yellow"/>
          <w:lang w:val="en-US" w:eastAsia="zh-CN"/>
        </w:rPr>
        <w:t>7-25</w:t>
      </w:r>
      <w:r>
        <w:rPr>
          <w:highlight w:val="yellow"/>
        </w:rPr>
        <w:t>]</w:t>
      </w:r>
      <w:r>
        <w:t>. It was most likely trained on a more diverse type of data, including noisy speech, following the training strategy of the original Soundstream model from which it is derived. Furthermore, the performance of a neural codec like LyraV2 can be appreciated at a lower level of complexity in comparison to other neural codecs selected.</w:t>
      </w:r>
    </w:p>
    <w:p w14:paraId="59D6318F" w14:textId="77777777" w:rsidR="00426992" w:rsidRDefault="00000000">
      <w:pPr>
        <w:spacing w:after="120"/>
      </w:pPr>
      <w:r>
        <w:t xml:space="preserve">In addition, and only for the first test, the original DAC model and weights </w:t>
      </w:r>
      <w:r>
        <w:rPr>
          <w:highlight w:val="yellow"/>
        </w:rPr>
        <w:t>[</w:t>
      </w:r>
      <w:r>
        <w:rPr>
          <w:rFonts w:eastAsia="SimSun" w:hint="eastAsia"/>
          <w:highlight w:val="yellow"/>
          <w:lang w:val="en-US" w:eastAsia="zh-CN"/>
        </w:rPr>
        <w:t>7-7]</w:t>
      </w:r>
      <w:r>
        <w:t xml:space="preserve"> at a sampling rate of 24 kHz are tested at bitrates of 1.5, 3, and 6 kbps. This will allow us to appreciate the influence of the training strategy in relation to DAC IBM.</w:t>
      </w:r>
    </w:p>
    <w:p w14:paraId="093822F4" w14:textId="77777777" w:rsidR="00426992" w:rsidRDefault="00000000">
      <w:pPr>
        <w:pStyle w:val="Titre4"/>
      </w:pPr>
      <w:bookmarkStart w:id="1401" w:name="_Toc333400684"/>
      <w:bookmarkStart w:id="1402" w:name="_Toc214653584"/>
      <w:bookmarkStart w:id="1403" w:name="_Toc26208"/>
      <w:r>
        <w:t>7.</w:t>
      </w:r>
      <w:r>
        <w:rPr>
          <w:rFonts w:eastAsia="SimSun"/>
          <w:lang w:val="en-US" w:eastAsia="zh-CN"/>
        </w:rPr>
        <w:t>4</w:t>
      </w:r>
      <w:r>
        <w:t>.2.4</w:t>
      </w:r>
      <w:r>
        <w:tab/>
        <w:t>High SNR test results</w:t>
      </w:r>
      <w:bookmarkEnd w:id="1401"/>
      <w:bookmarkEnd w:id="1402"/>
      <w:bookmarkEnd w:id="1403"/>
    </w:p>
    <w:p w14:paraId="49A1A29D" w14:textId="77777777" w:rsidR="00426992" w:rsidRDefault="00000000">
      <w:pPr>
        <w:spacing w:after="120" w:line="259" w:lineRule="auto"/>
        <w:rPr>
          <w:rFonts w:eastAsia="SimSun"/>
          <w:lang w:eastAsia="zh-CN"/>
        </w:rPr>
      </w:pPr>
      <w:r>
        <w:t>The results of test 1 and for 20 listeners are shown in Figure 7.</w:t>
      </w:r>
      <w:r>
        <w:rPr>
          <w:rFonts w:eastAsia="SimSun"/>
          <w:lang w:val="en-US" w:eastAsia="zh-CN"/>
        </w:rPr>
        <w:t>4</w:t>
      </w:r>
      <w:r>
        <w:t>.2.4</w:t>
      </w:r>
      <w:r>
        <w:rPr>
          <w:rFonts w:eastAsia="SimSun" w:hint="eastAsia"/>
          <w:lang w:val="en-US" w:eastAsia="zh-CN"/>
        </w:rPr>
        <w:t>-</w:t>
      </w:r>
      <w:r>
        <w:t xml:space="preserve">1. The suffix of the conditions corresponds to the operated bitrate in bps. The suffix “_nr” in the codec names corresponds to the conditions where the codecs process and </w:t>
      </w:r>
      <w:r>
        <w:lastRenderedPageBreak/>
        <w:t>code the denoised speech after processing the noisy speech items by the noise suppressor DeepFilterNet2. For better illustration and visualization, the difference between the MOS obtained with noise suppression and without noise suppression for each codec under test is plotted in Figure 7.</w:t>
      </w:r>
      <w:r>
        <w:rPr>
          <w:rFonts w:eastAsia="SimSun"/>
          <w:lang w:val="en-US" w:eastAsia="zh-CN"/>
        </w:rPr>
        <w:t>4</w:t>
      </w:r>
      <w:r>
        <w:t>.2.4</w:t>
      </w:r>
      <w:r>
        <w:rPr>
          <w:rFonts w:eastAsia="SimSun" w:hint="eastAsia"/>
          <w:lang w:val="en-US" w:eastAsia="zh-CN"/>
        </w:rPr>
        <w:t>-</w:t>
      </w:r>
      <w:r>
        <w:t>2.</w:t>
      </w:r>
    </w:p>
    <w:p w14:paraId="58E82ECF" w14:textId="77777777" w:rsidR="00426992" w:rsidRDefault="00000000">
      <w:pPr>
        <w:spacing w:after="120"/>
      </w:pPr>
      <w:r>
        <w:t>The main observations are:</w:t>
      </w:r>
    </w:p>
    <w:p w14:paraId="5E58A9DE" w14:textId="77777777" w:rsidR="00426992" w:rsidRDefault="00000000">
      <w:pPr>
        <w:pStyle w:val="B1"/>
      </w:pPr>
      <w:r>
        <w:t>-</w:t>
      </w:r>
      <w:r>
        <w:rPr>
          <w:rFonts w:eastAsia="SimSun" w:hint="eastAsia"/>
          <w:lang w:val="en-US" w:eastAsia="zh-CN"/>
        </w:rPr>
        <w:tab/>
      </w:r>
      <w:r>
        <w:t>Listeners prefer the uncoded clean and denoised speech over the uncoded noisy version.</w:t>
      </w:r>
    </w:p>
    <w:p w14:paraId="0A798E5B" w14:textId="77777777" w:rsidR="00426992" w:rsidRDefault="00000000">
      <w:pPr>
        <w:pStyle w:val="B1"/>
      </w:pPr>
      <w:r>
        <w:t>-</w:t>
      </w:r>
      <w:r>
        <w:rPr>
          <w:rFonts w:eastAsia="SimSun" w:hint="eastAsia"/>
          <w:lang w:val="en-US" w:eastAsia="zh-CN"/>
        </w:rPr>
        <w:tab/>
      </w:r>
      <w:r>
        <w:t>With these high SNRs and using a state-of-the-art noise suppression method, the denoised speech is as good as clean speech. This shows that current noise suppression methods introduce no or very few artifacts under these high SNR conditions.</w:t>
      </w:r>
    </w:p>
    <w:p w14:paraId="7456F154" w14:textId="77777777" w:rsidR="00426992" w:rsidRDefault="00000000">
      <w:pPr>
        <w:pStyle w:val="B1"/>
      </w:pPr>
      <w:r>
        <w:t>-</w:t>
      </w:r>
      <w:r>
        <w:rPr>
          <w:rFonts w:eastAsia="SimSun" w:hint="eastAsia"/>
          <w:lang w:val="en-US" w:eastAsia="zh-CN"/>
        </w:rPr>
        <w:tab/>
      </w:r>
      <w:r>
        <w:t>Noise suppression as a preprocessor is beneficial for all codecs, except for MELPe in this test, for which, at these high SNRs and global low quality, the advantage of speech enhancement could simply be greatly minimized. It should also be noted that MELPe already features a noise reduction module, which further diminishes the value of a more aggressive noise suppression at least for high SNRs.</w:t>
      </w:r>
    </w:p>
    <w:p w14:paraId="46750D2A" w14:textId="77777777" w:rsidR="00426992" w:rsidRDefault="00000000">
      <w:pPr>
        <w:pStyle w:val="B1"/>
      </w:pPr>
      <w:r>
        <w:t>-</w:t>
      </w:r>
      <w:r>
        <w:rPr>
          <w:rFonts w:eastAsia="SimSun" w:hint="eastAsia"/>
          <w:lang w:val="en-US" w:eastAsia="zh-CN"/>
        </w:rPr>
        <w:tab/>
      </w:r>
      <w:r>
        <w:t>For classical speech codecs, the benefit of noise suppression appears to increase with bit rate or, at least, with the quality of the coded speech. One possible interpretation is that at low quality, limited bandwidth or high quantization noise could mitigate the benefit of the noise suppressor.</w:t>
      </w:r>
    </w:p>
    <w:p w14:paraId="1386E272" w14:textId="77777777" w:rsidR="00426992" w:rsidRDefault="00000000">
      <w:pPr>
        <w:pStyle w:val="B1"/>
      </w:pPr>
      <w:r>
        <w:t>-</w:t>
      </w:r>
      <w:r>
        <w:rPr>
          <w:rFonts w:eastAsia="SimSun" w:hint="eastAsia"/>
          <w:lang w:val="en-US" w:eastAsia="zh-CN"/>
        </w:rPr>
        <w:tab/>
      </w:r>
      <w:r>
        <w:t>For neural codecs, the benefit of noise suppression is greater, with more than 0.5 MOS point of improvement for different codecs (e.g., SNAC, DAC_ibm, DAC at 3 kbps).</w:t>
      </w:r>
    </w:p>
    <w:p w14:paraId="38A9EF41" w14:textId="77777777" w:rsidR="00426992" w:rsidRDefault="00000000">
      <w:pPr>
        <w:pStyle w:val="B1"/>
      </w:pPr>
      <w:r>
        <w:t>-</w:t>
      </w:r>
      <w:r>
        <w:rPr>
          <w:rFonts w:eastAsia="SimSun" w:hint="eastAsia"/>
          <w:lang w:val="en-US" w:eastAsia="zh-CN"/>
        </w:rPr>
        <w:tab/>
      </w:r>
      <w:r>
        <w:t>The comparison between DAC_ibm and DAC shows that the same model (same architecture and same complexity) behaves very differently depending on the training data and the target bitrate(s) during training. It is also shown that the plain DAC with original weights at 24kHz is not competitive at 1.5 kbps and probably below.</w:t>
      </w:r>
    </w:p>
    <w:p w14:paraId="6A4C6129" w14:textId="77777777" w:rsidR="00426992" w:rsidRDefault="00000000">
      <w:pPr>
        <w:pStyle w:val="B1"/>
      </w:pPr>
      <w:r>
        <w:t>-</w:t>
      </w:r>
      <w:r>
        <w:rPr>
          <w:rFonts w:eastAsia="SimSun" w:hint="eastAsia"/>
          <w:lang w:val="en-US" w:eastAsia="zh-CN"/>
        </w:rPr>
        <w:tab/>
      </w:r>
      <w:r>
        <w:t xml:space="preserve">LyraV2 operates with significantly less complexity than other neural codecs (about 70 times less complex). At 3.2 kbps, it performs worse than other neural codecs under test except for DAC at 3kbps, which is on par. </w:t>
      </w:r>
    </w:p>
    <w:p w14:paraId="0F3845DA" w14:textId="77777777" w:rsidR="00426992" w:rsidRDefault="00000000">
      <w:pPr>
        <w:spacing w:after="120"/>
        <w:jc w:val="center"/>
      </w:pPr>
      <w:r>
        <w:rPr>
          <w:noProof/>
        </w:rPr>
        <w:drawing>
          <wp:inline distT="0" distB="0" distL="0" distR="0" wp14:anchorId="5A0305A2" wp14:editId="40FC06F8">
            <wp:extent cx="5095875" cy="5095875"/>
            <wp:effectExtent l="0" t="0" r="9525" b="9525"/>
            <wp:docPr id="364412050" name="Grafik 1" descr="Ein Bild, das Text, parallel,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12050" name="Grafik 1" descr="Ein Bild, das Text, parallel, Reihe, Diagramm enthält.&#10;&#10;KI-generierte Inhalte können fehlerhaft sein."/>
                    <pic:cNvPicPr>
                      <a:picLocks noChangeAspect="1" noChangeArrowheads="1"/>
                    </pic:cNvPicPr>
                  </pic:nvPicPr>
                  <pic:blipFill>
                    <a:blip r:embed="rId136" cstate="print"/>
                    <a:srcRect/>
                    <a:stretch>
                      <a:fillRect/>
                    </a:stretch>
                  </pic:blipFill>
                  <pic:spPr>
                    <a:xfrm>
                      <a:off x="0" y="0"/>
                      <a:ext cx="5095875" cy="5095875"/>
                    </a:xfrm>
                    <a:prstGeom prst="rect">
                      <a:avLst/>
                    </a:prstGeom>
                    <a:noFill/>
                    <a:ln>
                      <a:noFill/>
                    </a:ln>
                  </pic:spPr>
                </pic:pic>
              </a:graphicData>
            </a:graphic>
          </wp:inline>
        </w:drawing>
      </w:r>
    </w:p>
    <w:p w14:paraId="7CDC7B82" w14:textId="77777777" w:rsidR="00426992" w:rsidRDefault="00000000">
      <w:pPr>
        <w:pStyle w:val="TF"/>
      </w:pPr>
      <w:r>
        <w:t>Figure 7.</w:t>
      </w:r>
      <w:r>
        <w:rPr>
          <w:rFonts w:eastAsia="SimSun"/>
          <w:lang w:val="en-US" w:eastAsia="zh-CN"/>
        </w:rPr>
        <w:t>4</w:t>
      </w:r>
      <w:r>
        <w:t>.2.4</w:t>
      </w:r>
      <w:r>
        <w:rPr>
          <w:rFonts w:eastAsia="SimSun" w:hint="eastAsia"/>
          <w:lang w:val="en-US" w:eastAsia="zh-CN"/>
        </w:rPr>
        <w:t>-</w:t>
      </w:r>
      <w:r>
        <w:t>1 – P.808 ACR test results for high SNRs</w:t>
      </w:r>
    </w:p>
    <w:p w14:paraId="317B16B9" w14:textId="77777777" w:rsidR="00426992" w:rsidRDefault="00000000">
      <w:pPr>
        <w:pStyle w:val="TF"/>
      </w:pPr>
      <w:r>
        <w:rPr>
          <w:noProof/>
        </w:rPr>
        <w:lastRenderedPageBreak/>
        <w:drawing>
          <wp:inline distT="0" distB="0" distL="0" distR="0" wp14:anchorId="1FA4403F" wp14:editId="7B4176CB">
            <wp:extent cx="4514850" cy="2710180"/>
            <wp:effectExtent l="0" t="0" r="6350" b="7620"/>
            <wp:docPr id="529356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729" name="drawing"/>
                    <pic:cNvPicPr>
                      <a:picLocks noChangeAspect="1"/>
                    </pic:cNvPicPr>
                  </pic:nvPicPr>
                  <pic:blipFill>
                    <a:blip r:embed="rId137"/>
                    <a:stretch>
                      <a:fillRect/>
                    </a:stretch>
                  </pic:blipFill>
                  <pic:spPr>
                    <a:xfrm>
                      <a:off x="0" y="0"/>
                      <a:ext cx="4514850" cy="2710314"/>
                    </a:xfrm>
                    <a:prstGeom prst="rect">
                      <a:avLst/>
                    </a:prstGeom>
                  </pic:spPr>
                </pic:pic>
              </a:graphicData>
            </a:graphic>
          </wp:inline>
        </w:drawing>
      </w:r>
    </w:p>
    <w:p w14:paraId="5A2391A5" w14:textId="77777777" w:rsidR="00426992" w:rsidRDefault="00000000">
      <w:pPr>
        <w:pStyle w:val="TF"/>
      </w:pPr>
      <w:r>
        <w:t>Figure 7.</w:t>
      </w:r>
      <w:r>
        <w:rPr>
          <w:rFonts w:eastAsia="SimSun"/>
          <w:lang w:eastAsia="zh-CN"/>
        </w:rPr>
        <w:t>4</w:t>
      </w:r>
      <w:r>
        <w:t>.2.4</w:t>
      </w:r>
      <w:r>
        <w:rPr>
          <w:rFonts w:eastAsia="SimSun" w:hint="eastAsia"/>
          <w:lang w:val="en-US" w:eastAsia="zh-CN"/>
        </w:rPr>
        <w:t>-</w:t>
      </w:r>
      <w:r>
        <w:t>2 – Delta MOS between coded denoised speech and coded noisy speech for high SNRs</w:t>
      </w:r>
    </w:p>
    <w:p w14:paraId="21974A00" w14:textId="77777777" w:rsidR="00426992" w:rsidRDefault="00000000">
      <w:pPr>
        <w:pStyle w:val="Titre4"/>
      </w:pPr>
      <w:bookmarkStart w:id="1404" w:name="_Toc680460965"/>
      <w:bookmarkStart w:id="1405" w:name="_Toc214653585"/>
      <w:bookmarkStart w:id="1406" w:name="_Toc9973"/>
      <w:r>
        <w:t>7.</w:t>
      </w:r>
      <w:r>
        <w:rPr>
          <w:rFonts w:eastAsia="SimSun"/>
          <w:lang w:val="en-US" w:eastAsia="zh-CN"/>
        </w:rPr>
        <w:t>4</w:t>
      </w:r>
      <w:r>
        <w:t>.2.5</w:t>
      </w:r>
      <w:r>
        <w:tab/>
        <w:t>Low SNR test results</w:t>
      </w:r>
      <w:bookmarkEnd w:id="1404"/>
      <w:bookmarkEnd w:id="1405"/>
      <w:bookmarkEnd w:id="1406"/>
    </w:p>
    <w:p w14:paraId="43FE9A6C" w14:textId="77777777" w:rsidR="00426992" w:rsidRDefault="00000000">
      <w:pPr>
        <w:spacing w:after="120"/>
      </w:pPr>
      <w:r>
        <w:t>In this test, DAC codec was removed from the conditions under test, since it was already shown at high SNRs to be suboptimal for the applications considered. The results for 21 listeners are shown in Figure 7.</w:t>
      </w:r>
      <w:r>
        <w:rPr>
          <w:rFonts w:eastAsia="SimSun"/>
          <w:lang w:val="en-US" w:eastAsia="zh-CN"/>
        </w:rPr>
        <w:t>4</w:t>
      </w:r>
      <w:r>
        <w:t>.2.</w:t>
      </w:r>
      <w:r>
        <w:rPr>
          <w:rFonts w:eastAsia="SimSun" w:hint="eastAsia"/>
          <w:lang w:val="en-US" w:eastAsia="zh-CN"/>
        </w:rPr>
        <w:t>5-1</w:t>
      </w:r>
      <w:r>
        <w:t xml:space="preserve"> . The difference between the MOS obtained with noise suppression and without noise suppression for each codec under test is plotted in Figure 7.</w:t>
      </w:r>
      <w:r>
        <w:rPr>
          <w:rFonts w:eastAsia="SimSun"/>
          <w:lang w:val="en-US" w:eastAsia="zh-CN"/>
        </w:rPr>
        <w:t>4</w:t>
      </w:r>
      <w:r>
        <w:t>.2.</w:t>
      </w:r>
      <w:r>
        <w:rPr>
          <w:rFonts w:eastAsia="SimSun" w:hint="eastAsia"/>
          <w:lang w:val="en-US" w:eastAsia="zh-CN"/>
        </w:rPr>
        <w:t>5-</w:t>
      </w:r>
      <w:r>
        <w:rPr>
          <w:rFonts w:eastAsia="SimSun"/>
          <w:lang w:val="en-US" w:eastAsia="zh-CN"/>
        </w:rPr>
        <w:t>2</w:t>
      </w:r>
      <w:r>
        <w:t>.</w:t>
      </w:r>
    </w:p>
    <w:p w14:paraId="1976F276" w14:textId="77777777" w:rsidR="00426992" w:rsidRDefault="00000000">
      <w:pPr>
        <w:spacing w:after="120"/>
      </w:pPr>
      <w:r>
        <w:t>The main observations are:</w:t>
      </w:r>
    </w:p>
    <w:p w14:paraId="03404873" w14:textId="77777777" w:rsidR="00426992" w:rsidRDefault="00000000">
      <w:pPr>
        <w:pStyle w:val="B1"/>
      </w:pPr>
      <w:r>
        <w:rPr>
          <w:rFonts w:eastAsia="SimSun" w:hint="eastAsia"/>
          <w:lang w:val="en-US" w:eastAsia="zh-CN"/>
        </w:rPr>
        <w:t>-</w:t>
      </w:r>
      <w:r>
        <w:rPr>
          <w:rFonts w:eastAsia="SimSun" w:hint="eastAsia"/>
          <w:lang w:val="en-US" w:eastAsia="zh-CN"/>
        </w:rPr>
        <w:tab/>
      </w:r>
      <w:r>
        <w:t>Listeners prefer largely uncoded denoised speech over uncoded noisy speech, and this by about 1 MOS of difference.</w:t>
      </w:r>
    </w:p>
    <w:p w14:paraId="5428245D" w14:textId="77777777" w:rsidR="00426992" w:rsidRDefault="00000000">
      <w:pPr>
        <w:pStyle w:val="B1"/>
      </w:pPr>
      <w:r>
        <w:rPr>
          <w:rFonts w:eastAsia="SimSun" w:hint="eastAsia"/>
          <w:lang w:val="en-US" w:eastAsia="zh-CN"/>
        </w:rPr>
        <w:t>-</w:t>
      </w:r>
      <w:r>
        <w:rPr>
          <w:rFonts w:eastAsia="SimSun" w:hint="eastAsia"/>
          <w:lang w:val="en-US" w:eastAsia="zh-CN"/>
        </w:rPr>
        <w:tab/>
      </w:r>
      <w:r>
        <w:t>All classical speech coders benefit from coding the denoised speech. Still, the improvement is less than 1 MOS.</w:t>
      </w:r>
    </w:p>
    <w:p w14:paraId="2307F3A8" w14:textId="77777777" w:rsidR="00426992" w:rsidRDefault="00000000">
      <w:pPr>
        <w:pStyle w:val="B1"/>
      </w:pPr>
      <w:r>
        <w:rPr>
          <w:rFonts w:eastAsia="SimSun" w:hint="eastAsia"/>
          <w:lang w:val="en-US" w:eastAsia="zh-CN"/>
        </w:rPr>
        <w:t>-</w:t>
      </w:r>
      <w:r>
        <w:rPr>
          <w:rFonts w:eastAsia="SimSun" w:hint="eastAsia"/>
          <w:lang w:val="en-US" w:eastAsia="zh-CN"/>
        </w:rPr>
        <w:tab/>
      </w:r>
      <w:r>
        <w:t>Neural speech coders benefit even more from the noise suppression stage, with an improvement which can be over 1 MOS.</w:t>
      </w:r>
    </w:p>
    <w:p w14:paraId="031B45C8" w14:textId="77777777" w:rsidR="00426992" w:rsidRDefault="00000000">
      <w:pPr>
        <w:pStyle w:val="B1"/>
      </w:pPr>
      <w:r>
        <w:rPr>
          <w:rFonts w:eastAsia="SimSun" w:hint="eastAsia"/>
          <w:lang w:val="en-US" w:eastAsia="zh-CN"/>
        </w:rPr>
        <w:t>-</w:t>
      </w:r>
      <w:r>
        <w:rPr>
          <w:rFonts w:eastAsia="SimSun" w:hint="eastAsia"/>
          <w:lang w:val="en-US" w:eastAsia="zh-CN"/>
        </w:rPr>
        <w:tab/>
      </w:r>
      <w:r>
        <w:t>Neural speech codecs with vastly lower bit rates can compete with conventional codecs, even under adverse conditions, when combining with a state-of-the-art noise suppression method.</w:t>
      </w:r>
    </w:p>
    <w:p w14:paraId="4850C3A7" w14:textId="77777777" w:rsidR="00426992" w:rsidRDefault="00000000">
      <w:pPr>
        <w:pStyle w:val="B1"/>
      </w:pPr>
      <w:r>
        <w:rPr>
          <w:rFonts w:eastAsia="SimSun" w:hint="eastAsia"/>
          <w:lang w:val="en-US" w:eastAsia="zh-CN"/>
        </w:rPr>
        <w:t>-</w:t>
      </w:r>
      <w:r>
        <w:rPr>
          <w:rFonts w:eastAsia="SimSun" w:hint="eastAsia"/>
          <w:lang w:val="en-US" w:eastAsia="zh-CN"/>
        </w:rPr>
        <w:tab/>
      </w:r>
      <w:r>
        <w:t>Generative-AI based neural codecs as illustrated by the DAC IBM score in the test on the coding of the denoised speech can even improve the absolute quality of the input signal to code.</w:t>
      </w:r>
    </w:p>
    <w:p w14:paraId="5D6EA7C6" w14:textId="77777777" w:rsidR="00426992" w:rsidRDefault="00426992">
      <w:pPr>
        <w:spacing w:after="160" w:line="279" w:lineRule="auto"/>
      </w:pPr>
    </w:p>
    <w:p w14:paraId="79273A0F" w14:textId="77777777" w:rsidR="00426992" w:rsidRDefault="00000000">
      <w:pPr>
        <w:spacing w:after="120"/>
        <w:jc w:val="center"/>
        <w:rPr>
          <w:rFonts w:ascii="Arial" w:hAnsi="Arial" w:cs="Arial"/>
          <w:b/>
          <w:bCs/>
        </w:rPr>
      </w:pPr>
      <w:r>
        <w:rPr>
          <w:noProof/>
        </w:rPr>
        <w:lastRenderedPageBreak/>
        <w:drawing>
          <wp:inline distT="0" distB="0" distL="0" distR="0" wp14:anchorId="197735A5" wp14:editId="0D51C400">
            <wp:extent cx="5124450" cy="5124450"/>
            <wp:effectExtent l="0" t="0" r="6350" b="6350"/>
            <wp:docPr id="1612049593" name="Grafik 2" descr="Ein Bild, das Text, parallel,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9593" name="Grafik 2" descr="Ein Bild, das Text, parallel, Screenshot, Reihe enthält.&#10;&#10;KI-generierte Inhalte können fehlerhaft sein."/>
                    <pic:cNvPicPr>
                      <a:picLocks noChangeAspect="1" noChangeArrowheads="1"/>
                    </pic:cNvPicPr>
                  </pic:nvPicPr>
                  <pic:blipFill>
                    <a:blip r:embed="rId138" cstate="print"/>
                    <a:srcRect/>
                    <a:stretch>
                      <a:fillRect/>
                    </a:stretch>
                  </pic:blipFill>
                  <pic:spPr>
                    <a:xfrm>
                      <a:off x="0" y="0"/>
                      <a:ext cx="5124450" cy="5124450"/>
                    </a:xfrm>
                    <a:prstGeom prst="rect">
                      <a:avLst/>
                    </a:prstGeom>
                    <a:noFill/>
                    <a:ln>
                      <a:noFill/>
                    </a:ln>
                  </pic:spPr>
                </pic:pic>
              </a:graphicData>
            </a:graphic>
          </wp:inline>
        </w:drawing>
      </w:r>
    </w:p>
    <w:p w14:paraId="70EB3733" w14:textId="77777777" w:rsidR="00426992" w:rsidRDefault="00000000">
      <w:pPr>
        <w:pStyle w:val="TF"/>
      </w:pPr>
      <w:r>
        <w:t>Figure 7.</w:t>
      </w:r>
      <w:r>
        <w:rPr>
          <w:rFonts w:eastAsia="SimSun"/>
          <w:lang w:val="en-US" w:eastAsia="zh-CN"/>
        </w:rPr>
        <w:t>4</w:t>
      </w:r>
      <w:r>
        <w:t>.2.</w:t>
      </w:r>
      <w:r>
        <w:rPr>
          <w:rFonts w:eastAsia="SimSun" w:hint="eastAsia"/>
          <w:lang w:val="en-US" w:eastAsia="zh-CN"/>
        </w:rPr>
        <w:t>5-1</w:t>
      </w:r>
      <w:r>
        <w:t xml:space="preserve"> – P.808 ACR test results for low SNRs</w:t>
      </w:r>
    </w:p>
    <w:p w14:paraId="0AB192FF" w14:textId="77777777" w:rsidR="00426992" w:rsidRDefault="00000000">
      <w:pPr>
        <w:pStyle w:val="TF"/>
      </w:pPr>
      <w:r>
        <w:rPr>
          <w:noProof/>
        </w:rPr>
        <w:drawing>
          <wp:inline distT="0" distB="0" distL="0" distR="0" wp14:anchorId="14D8EB4D" wp14:editId="60C79E65">
            <wp:extent cx="4642485" cy="2787015"/>
            <wp:effectExtent l="0" t="0" r="5715" b="6985"/>
            <wp:docPr id="1621235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5017" name="drawing"/>
                    <pic:cNvPicPr>
                      <a:picLocks noChangeAspect="1"/>
                    </pic:cNvPicPr>
                  </pic:nvPicPr>
                  <pic:blipFill>
                    <a:blip r:embed="rId139"/>
                    <a:stretch>
                      <a:fillRect/>
                    </a:stretch>
                  </pic:blipFill>
                  <pic:spPr>
                    <a:xfrm>
                      <a:off x="0" y="0"/>
                      <a:ext cx="4642887" cy="2787176"/>
                    </a:xfrm>
                    <a:prstGeom prst="rect">
                      <a:avLst/>
                    </a:prstGeom>
                  </pic:spPr>
                </pic:pic>
              </a:graphicData>
            </a:graphic>
          </wp:inline>
        </w:drawing>
      </w:r>
    </w:p>
    <w:p w14:paraId="5960F0AA" w14:textId="77777777" w:rsidR="00426992" w:rsidRDefault="00000000">
      <w:pPr>
        <w:pStyle w:val="TF"/>
        <w:rPr>
          <w:rFonts w:cs="Arial"/>
          <w:bCs/>
        </w:rPr>
      </w:pPr>
      <w:r>
        <w:t>Figure 7.</w:t>
      </w:r>
      <w:r>
        <w:rPr>
          <w:rFonts w:eastAsia="SimSun"/>
          <w:lang w:val="en-US" w:eastAsia="zh-CN"/>
        </w:rPr>
        <w:t>4</w:t>
      </w:r>
      <w:r>
        <w:t>.</w:t>
      </w:r>
      <w:r>
        <w:rPr>
          <w:rFonts w:eastAsia="SimSun" w:hint="eastAsia"/>
          <w:lang w:val="en-US" w:eastAsia="zh-CN"/>
        </w:rPr>
        <w:t>2</w:t>
      </w:r>
      <w:r>
        <w:t>.</w:t>
      </w:r>
      <w:r>
        <w:rPr>
          <w:rFonts w:eastAsia="SimSun" w:hint="eastAsia"/>
          <w:lang w:val="en-US" w:eastAsia="zh-CN"/>
        </w:rPr>
        <w:t>5-1</w:t>
      </w:r>
      <w:r>
        <w:t xml:space="preserve"> – Delta MOS between coded denoised speech and coded noisy speech for low SNRs</w:t>
      </w:r>
    </w:p>
    <w:p w14:paraId="76FD9427" w14:textId="77777777" w:rsidR="00426992" w:rsidRDefault="00000000">
      <w:pPr>
        <w:pStyle w:val="Titre3"/>
      </w:pPr>
      <w:bookmarkStart w:id="1407" w:name="_Toc1157018480"/>
      <w:bookmarkStart w:id="1408" w:name="_Toc214653586"/>
      <w:bookmarkStart w:id="1409" w:name="_Toc4165"/>
      <w:r>
        <w:lastRenderedPageBreak/>
        <w:t>7.</w:t>
      </w:r>
      <w:r>
        <w:rPr>
          <w:rFonts w:eastAsia="SimSun"/>
          <w:lang w:val="en-US" w:eastAsia="zh-CN"/>
        </w:rPr>
        <w:t>4</w:t>
      </w:r>
      <w:r>
        <w:t>.3</w:t>
      </w:r>
      <w:r>
        <w:rPr>
          <w:rFonts w:eastAsia="SimSun" w:hint="eastAsia"/>
          <w:lang w:val="en-US" w:eastAsia="zh-CN"/>
        </w:rPr>
        <w:tab/>
      </w:r>
      <w:r>
        <w:t>Conclusions</w:t>
      </w:r>
      <w:bookmarkEnd w:id="1407"/>
      <w:bookmarkEnd w:id="1408"/>
      <w:bookmarkEnd w:id="1409"/>
    </w:p>
    <w:p w14:paraId="792999AB" w14:textId="77777777" w:rsidR="00426992" w:rsidRDefault="00000000">
      <w:pPr>
        <w:spacing w:after="120"/>
      </w:pPr>
      <w:r>
        <w:t>This clause presents two different listening tests demonstrating that performance of speech coders in noisy conditions can be significantly enhanced by ensuring a dedicated high SNR, e.g. by combining noise suppression and speech coding. Current neural speech coders seem sensitive to noisy environments and may benefit more from noise suppression than traditional speech coders. Ensuring a dedicated high SNR enables improved performance at very low bitrates under both high and low signal-to-noise ratio (SNR) condition.</w:t>
      </w:r>
    </w:p>
    <w:p w14:paraId="4BF93EEA" w14:textId="77777777" w:rsidR="00426992" w:rsidRDefault="00000000">
      <w:pPr>
        <w:spacing w:after="120"/>
      </w:pPr>
      <w:r>
        <w:t xml:space="preserve">Generally, using noise suppression methods might have an impact on overall delay and complexity, which is for further study. However, complexity and delay aspects  do not affect the results of the subjective evaluation presented and the observations done thereafter. </w:t>
      </w:r>
    </w:p>
    <w:p w14:paraId="33EF7259" w14:textId="77777777" w:rsidR="00426992" w:rsidRDefault="00000000">
      <w:pPr>
        <w:pStyle w:val="NO"/>
      </w:pPr>
      <w:r>
        <w:t xml:space="preserve">NOTE: </w:t>
      </w:r>
      <w:r>
        <w:rPr>
          <w:rFonts w:eastAsia="SimSun" w:hint="eastAsia"/>
          <w:lang w:val="en-US" w:eastAsia="zh-CN"/>
        </w:rPr>
        <w:tab/>
      </w:r>
      <w:r>
        <w:t>While speech is considered the primary information, removing all parts of the background audio scene may in some cases not be desirable, e.g. when there is no active speech, as the background may contain relevant information, e.g. in the case of emergency calls.</w:t>
      </w:r>
    </w:p>
    <w:p w14:paraId="040283EC" w14:textId="77777777" w:rsidR="00426992" w:rsidRDefault="00000000">
      <w:pPr>
        <w:pStyle w:val="EditorsNote"/>
      </w:pPr>
      <w:r>
        <w:t>Editor’s note: I</w:t>
      </w:r>
      <w:r>
        <w:rPr>
          <w:rFonts w:eastAsia="SimSun" w:hint="eastAsia"/>
          <w:lang w:val="en-US" w:eastAsia="zh-CN"/>
        </w:rPr>
        <w:tab/>
      </w:r>
      <w:r>
        <w:t>t is TBD whether the design constraints and performance requirements should reflect the note above.</w:t>
      </w:r>
    </w:p>
    <w:p w14:paraId="6F8BA210" w14:textId="77777777" w:rsidR="00426992" w:rsidRDefault="00000000">
      <w:pPr>
        <w:pStyle w:val="Titre2"/>
        <w:rPr>
          <w:lang w:val="en-US" w:eastAsia="zh-CN"/>
        </w:rPr>
      </w:pPr>
      <w:bookmarkStart w:id="1410" w:name="_Toc545169775"/>
      <w:bookmarkStart w:id="1411" w:name="_Toc214653587"/>
      <w:bookmarkStart w:id="1412" w:name="_Toc27609"/>
      <w:r>
        <w:rPr>
          <w:lang w:val="en-US" w:eastAsia="zh-CN"/>
        </w:rPr>
        <w:t>7.5</w:t>
      </w:r>
      <w:r>
        <w:rPr>
          <w:rFonts w:hint="eastAsia"/>
          <w:lang w:val="en-US" w:eastAsia="zh-CN"/>
        </w:rPr>
        <w:tab/>
      </w:r>
      <w:r>
        <w:rPr>
          <w:lang w:val="en-US" w:eastAsia="zh-CN"/>
        </w:rPr>
        <w:t>Analysis of an existing AI codec: Lyra V2</w:t>
      </w:r>
      <w:bookmarkEnd w:id="1410"/>
      <w:bookmarkEnd w:id="1411"/>
      <w:bookmarkEnd w:id="1412"/>
    </w:p>
    <w:p w14:paraId="5AD53BE4" w14:textId="77777777" w:rsidR="00426992" w:rsidRDefault="00000000">
      <w:pPr>
        <w:rPr>
          <w:lang w:val="en-US" w:eastAsia="zh-CN"/>
        </w:rPr>
      </w:pPr>
      <w:r>
        <w:rPr>
          <w:lang w:val="en-US" w:eastAsia="zh-CN"/>
        </w:rPr>
        <w:t>Google Lyra V2 codec serves as a powerful case study. Its publicly reported performance of "38x faster than real-time" on a high-end modern smartphone from 2021</w:t>
      </w:r>
      <w:r>
        <w:rPr>
          <w:highlight w:val="yellow"/>
          <w:lang w:val="en-US" w:eastAsia="zh-CN"/>
        </w:rPr>
        <w:t xml:space="preserve"> [</w:t>
      </w:r>
      <w:r>
        <w:rPr>
          <w:rFonts w:hint="eastAsia"/>
          <w:highlight w:val="yellow"/>
          <w:lang w:val="en-US" w:eastAsia="zh-CN"/>
        </w:rPr>
        <w:t>7-26]</w:t>
      </w:r>
      <w:r>
        <w:rPr>
          <w:lang w:val="en-US" w:eastAsia="zh-CN"/>
        </w:rPr>
        <w:t xml:space="preserve"> is achieved entirely via CPU execution. A direct analysis of the open-source codebase confirms that all performance-critical components are implemented to run directly on the CPU, with a complete absence of NPU/TPU delegate calls. Furthermore, the codec is open-sourced under the Apache 2.0 license</w:t>
      </w:r>
      <w:r>
        <w:rPr>
          <w:highlight w:val="yellow"/>
          <w:lang w:val="en-US" w:eastAsia="zh-CN"/>
        </w:rPr>
        <w:t xml:space="preserve"> [</w:t>
      </w:r>
      <w:r>
        <w:rPr>
          <w:rFonts w:hint="eastAsia"/>
          <w:highlight w:val="yellow"/>
          <w:lang w:val="en-US" w:eastAsia="zh-CN"/>
        </w:rPr>
        <w:t>7-27]</w:t>
      </w:r>
      <w:r>
        <w:rPr>
          <w:lang w:val="en-US" w:eastAsia="zh-CN"/>
        </w:rPr>
        <w:t>, which is permissive for commercial and standardization purposes, making it an ideal reference for this study.</w:t>
      </w:r>
    </w:p>
    <w:p w14:paraId="4167923D" w14:textId="77777777" w:rsidR="00426992" w:rsidRDefault="00000000">
      <w:pPr>
        <w:pStyle w:val="Titre3"/>
        <w:rPr>
          <w:lang w:val="en-US" w:eastAsia="zh-CN"/>
        </w:rPr>
      </w:pPr>
      <w:bookmarkStart w:id="1413" w:name="_Toc214653588"/>
      <w:bookmarkStart w:id="1414" w:name="_Toc1503170323"/>
      <w:bookmarkStart w:id="1415" w:name="_Toc2175"/>
      <w:r>
        <w:rPr>
          <w:lang w:val="en-US" w:eastAsia="zh-CN"/>
        </w:rPr>
        <w:t>7.5.1</w:t>
      </w:r>
      <w:r>
        <w:rPr>
          <w:rFonts w:hint="eastAsia"/>
          <w:lang w:val="en-US" w:eastAsia="zh-CN"/>
        </w:rPr>
        <w:tab/>
      </w:r>
      <w:r>
        <w:rPr>
          <w:lang w:val="en-US" w:eastAsia="zh-CN"/>
        </w:rPr>
        <w:t>Code-Level analysis</w:t>
      </w:r>
      <w:bookmarkEnd w:id="1413"/>
      <w:bookmarkEnd w:id="1414"/>
      <w:bookmarkEnd w:id="1415"/>
    </w:p>
    <w:p w14:paraId="3D620407" w14:textId="77777777" w:rsidR="00426992" w:rsidRDefault="00000000">
      <w:pPr>
        <w:rPr>
          <w:lang w:val="en-US" w:eastAsia="zh-CN"/>
        </w:rPr>
      </w:pPr>
      <w:r>
        <w:rPr>
          <w:lang w:val="en-US" w:eastAsia="zh-CN"/>
        </w:rPr>
        <w:t>The Lyra V2 implementation consistently defaults to a CPU-based execution path for neural network inference.</w:t>
      </w:r>
    </w:p>
    <w:p w14:paraId="74416086" w14:textId="77777777" w:rsidR="00426992"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core </w:t>
      </w:r>
      <w:r>
        <w:rPr>
          <w:i/>
          <w:iCs/>
          <w:lang w:val="en-US" w:eastAsia="zh-CN"/>
        </w:rPr>
        <w:t xml:space="preserve">LyraGanModel </w:t>
      </w:r>
      <w:r>
        <w:rPr>
          <w:highlight w:val="yellow"/>
          <w:lang w:val="en-US" w:eastAsia="zh-CN"/>
        </w:rPr>
        <w:t>[</w:t>
      </w:r>
      <w:r>
        <w:rPr>
          <w:rFonts w:hint="eastAsia"/>
          <w:highlight w:val="yellow"/>
          <w:lang w:val="en-US" w:eastAsia="zh-CN"/>
        </w:rPr>
        <w:t>7-28]</w:t>
      </w:r>
      <w:r>
        <w:rPr>
          <w:lang w:val="en-US" w:eastAsia="zh-CN"/>
        </w:rPr>
        <w:t xml:space="preserve"> and </w:t>
      </w:r>
      <w:r>
        <w:rPr>
          <w:i/>
          <w:iCs/>
          <w:lang w:val="en-US" w:eastAsia="zh-CN"/>
        </w:rPr>
        <w:t xml:space="preserve">SoundStreamEncoder </w:t>
      </w:r>
      <w:r>
        <w:rPr>
          <w:highlight w:val="yellow"/>
          <w:lang w:val="en-US" w:eastAsia="zh-CN"/>
        </w:rPr>
        <w:t>[</w:t>
      </w:r>
      <w:r>
        <w:rPr>
          <w:rFonts w:hint="eastAsia"/>
          <w:highlight w:val="yellow"/>
          <w:lang w:val="en-US" w:eastAsia="zh-CN"/>
        </w:rPr>
        <w:t>7-29]</w:t>
      </w:r>
      <w:r>
        <w:rPr>
          <w:lang w:val="en-US" w:eastAsia="zh-CN"/>
        </w:rPr>
        <w:t xml:space="preserve"> components explicitly use a flag (</w:t>
      </w:r>
      <w:r>
        <w:rPr>
          <w:b/>
          <w:bCs/>
          <w:lang w:val="en-US" w:eastAsia="zh-CN"/>
        </w:rPr>
        <w:t>use_xnn=true</w:t>
      </w:r>
      <w:r>
        <w:rPr>
          <w:lang w:val="en-US" w:eastAsia="zh-CN"/>
        </w:rPr>
        <w:t xml:space="preserve">) that directs the TensorFlow Lite </w:t>
      </w:r>
      <w:r>
        <w:rPr>
          <w:highlight w:val="yellow"/>
          <w:lang w:val="en-US" w:eastAsia="zh-CN"/>
        </w:rPr>
        <w:t>[</w:t>
      </w:r>
      <w:r>
        <w:rPr>
          <w:rFonts w:hint="eastAsia"/>
          <w:highlight w:val="yellow"/>
          <w:lang w:val="en-US" w:eastAsia="zh-CN"/>
        </w:rPr>
        <w:t>7-30]</w:t>
      </w:r>
      <w:r>
        <w:rPr>
          <w:lang w:val="en-US" w:eastAsia="zh-CN"/>
        </w:rPr>
        <w:t xml:space="preserve">interpreter to use its CPU backend (XNNPACK backend </w:t>
      </w:r>
      <w:r>
        <w:rPr>
          <w:highlight w:val="yellow"/>
          <w:lang w:val="en-US" w:eastAsia="zh-CN"/>
        </w:rPr>
        <w:t>[</w:t>
      </w:r>
      <w:r>
        <w:rPr>
          <w:rFonts w:hint="eastAsia"/>
          <w:highlight w:val="yellow"/>
          <w:lang w:val="en-US" w:eastAsia="zh-CN"/>
        </w:rPr>
        <w:t>7-31]</w:t>
      </w:r>
      <w:r>
        <w:rPr>
          <w:lang w:val="en-US" w:eastAsia="zh-CN"/>
        </w:rPr>
        <w:t>) for execution, rather than offloading to specialized hardware accelerators.</w:t>
      </w:r>
    </w:p>
    <w:p w14:paraId="0B20E8AC" w14:textId="77777777" w:rsidR="00426992" w:rsidRDefault="00000000">
      <w:pPr>
        <w:numPr>
          <w:ilvl w:val="0"/>
          <w:numId w:val="13"/>
        </w:numPr>
        <w:pBdr>
          <w:left w:val="single" w:sz="12" w:space="5" w:color="6CE26C"/>
        </w:pBdr>
        <w:spacing w:after="0" w:line="180" w:lineRule="atLeast"/>
        <w:ind w:left="450"/>
        <w:rPr>
          <w:color w:val="5C5C5C"/>
          <w:lang w:val="fr-FR"/>
        </w:rPr>
      </w:pPr>
      <w:r>
        <w:rPr>
          <w:rFonts w:ascii="Consolas" w:eastAsia="Consolas" w:hAnsi="Consolas" w:cs="Consolas"/>
          <w:color w:val="5C5C5C"/>
          <w:lang w:val="fr-FR"/>
        </w:rPr>
        <w:t>Location: lyra/lyra_gan_model.cc </w:t>
      </w:r>
    </w:p>
    <w:p w14:paraId="088AC8DB"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std::unique_ptr&lt;LyraGanModel&gt; </w:t>
      </w:r>
      <w:r>
        <w:rPr>
          <w:rFonts w:ascii="Consolas" w:eastAsia="Consolas" w:hAnsi="Consolas" w:cs="Consolas"/>
          <w:color w:val="4078F2"/>
          <w:shd w:val="clear" w:color="auto" w:fill="F8F8F8"/>
        </w:rPr>
        <w:t>LyraGanModel::Create</w:t>
      </w:r>
      <w:r>
        <w:rPr>
          <w:rFonts w:ascii="Consolas" w:eastAsia="Consolas" w:hAnsi="Consolas" w:cs="Consolas"/>
          <w:color w:val="5C5C5C"/>
          <w:shd w:val="clear" w:color="auto" w:fill="F8F8F8"/>
        </w:rPr>
        <w:t>(</w:t>
      </w:r>
    </w:p>
    <w:p w14:paraId="4F484024"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 </w:t>
      </w:r>
      <w:r>
        <w:rPr>
          <w:rFonts w:ascii="Consolas" w:eastAsia="Consolas" w:hAnsi="Consolas" w:cs="Consolas"/>
          <w:color w:val="986801"/>
        </w:rPr>
        <w:t>int</w:t>
      </w:r>
      <w:r>
        <w:rPr>
          <w:rFonts w:ascii="Consolas" w:eastAsia="Consolas" w:hAnsi="Consolas" w:cs="Consolas"/>
          <w:color w:val="5C5C5C"/>
        </w:rPr>
        <w:t> num_features)</w:t>
      </w:r>
      <w:r>
        <w:rPr>
          <w:rFonts w:ascii="Consolas" w:eastAsia="Consolas" w:hAnsi="Consolas" w:cs="Consolas"/>
          <w:color w:val="5C5C5C"/>
          <w:bdr w:val="single" w:sz="12" w:space="0" w:color="6CE26C"/>
        </w:rPr>
        <w:t> {</w:t>
      </w:r>
    </w:p>
    <w:p w14:paraId="21D182F7"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w:t>
      </w:r>
    </w:p>
    <w:p w14:paraId="7D9A080E"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TfLiteModelWrapper::</w:t>
      </w:r>
      <w:r>
        <w:rPr>
          <w:rFonts w:ascii="Consolas" w:eastAsia="Consolas" w:hAnsi="Consolas" w:cs="Consolas"/>
          <w:color w:val="C18401"/>
        </w:rPr>
        <w:t>Create</w:t>
      </w:r>
      <w:r>
        <w:rPr>
          <w:rFonts w:ascii="Consolas" w:eastAsia="Consolas" w:hAnsi="Consolas" w:cs="Consolas"/>
          <w:color w:val="5C5C5C"/>
        </w:rPr>
        <w:t>(model_path / </w:t>
      </w:r>
      <w:r>
        <w:rPr>
          <w:rFonts w:ascii="Consolas" w:eastAsia="Consolas" w:hAnsi="Consolas" w:cs="Consolas"/>
          <w:color w:val="50A14F"/>
        </w:rPr>
        <w:t>"lyragan.tflite"</w:t>
      </w:r>
      <w:r>
        <w:rPr>
          <w:rFonts w:ascii="Consolas" w:eastAsia="Consolas" w:hAnsi="Consolas" w:cs="Consolas"/>
          <w:color w:val="5C5C5C"/>
        </w:rPr>
        <w:t>,</w:t>
      </w:r>
    </w:p>
    <w:p w14:paraId="1934087C"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/*use_xnn=*/</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w:t>
      </w:r>
    </w:p>
    <w:p w14:paraId="7C363936"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473DC75A"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LyraGAN TFLite model wrapper."</w:t>
      </w:r>
      <w:r>
        <w:rPr>
          <w:rFonts w:ascii="Consolas" w:eastAsia="Consolas" w:hAnsi="Consolas" w:cs="Consolas"/>
          <w:color w:val="5C5C5C"/>
          <w:shd w:val="clear" w:color="auto" w:fill="F8F8F8"/>
        </w:rPr>
        <w:t>;</w:t>
      </w:r>
    </w:p>
    <w:p w14:paraId="28158F67"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5E2B35BD"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p>
    <w:p w14:paraId="3AB96CE7"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Location: lyra/soundstream_encoder.cc </w:t>
      </w:r>
    </w:p>
    <w:p w14:paraId="76939A34"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std::unique_ptr&lt;SoundStreamEncoder&gt; </w:t>
      </w:r>
      <w:r>
        <w:rPr>
          <w:rFonts w:ascii="Consolas" w:eastAsia="Consolas" w:hAnsi="Consolas" w:cs="Consolas"/>
          <w:color w:val="4078F2"/>
          <w:shd w:val="clear" w:color="auto" w:fill="F8F8F8"/>
        </w:rPr>
        <w:t>SoundStreamEncoder::Create</w:t>
      </w:r>
      <w:r>
        <w:rPr>
          <w:rFonts w:ascii="Consolas" w:eastAsia="Consolas" w:hAnsi="Consolas" w:cs="Consolas"/>
          <w:color w:val="5C5C5C"/>
          <w:shd w:val="clear" w:color="auto" w:fill="F8F8F8"/>
        </w:rPr>
        <w:t>(</w:t>
      </w:r>
    </w:p>
    <w:p w14:paraId="178FB740"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w:t>
      </w:r>
      <w:r>
        <w:rPr>
          <w:rFonts w:ascii="Consolas" w:eastAsia="Consolas" w:hAnsi="Consolas" w:cs="Consolas"/>
          <w:color w:val="5C5C5C"/>
          <w:bdr w:val="single" w:sz="12" w:space="0" w:color="6CE26C"/>
        </w:rPr>
        <w:t> {</w:t>
      </w:r>
    </w:p>
    <w:p w14:paraId="7F75DD8D"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 TfLiteModelWrapper::</w:t>
      </w:r>
      <w:r>
        <w:rPr>
          <w:rFonts w:ascii="Consolas" w:eastAsia="Consolas" w:hAnsi="Consolas" w:cs="Consolas"/>
          <w:color w:val="C18401"/>
          <w:shd w:val="clear" w:color="auto" w:fill="F8F8F8"/>
        </w:rPr>
        <w:t>Create</w:t>
      </w:r>
      <w:r>
        <w:rPr>
          <w:rFonts w:ascii="Consolas" w:eastAsia="Consolas" w:hAnsi="Consolas" w:cs="Consolas"/>
          <w:color w:val="5C5C5C"/>
          <w:shd w:val="clear" w:color="auto" w:fill="F8F8F8"/>
        </w:rPr>
        <w:t>(</w:t>
      </w:r>
    </w:p>
    <w:p w14:paraId="67C1591D"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model_path / </w:t>
      </w:r>
      <w:r>
        <w:rPr>
          <w:rFonts w:ascii="Consolas" w:eastAsia="Consolas" w:hAnsi="Consolas" w:cs="Consolas"/>
          <w:color w:val="50A14F"/>
        </w:rPr>
        <w:t>"soundstream_encoder.tflite"</w:t>
      </w:r>
      <w:r>
        <w:rPr>
          <w:rFonts w:ascii="Consolas" w:eastAsia="Consolas" w:hAnsi="Consolas" w:cs="Consolas"/>
          <w:color w:val="5C5C5C"/>
        </w:rPr>
        <w:t>, </w:t>
      </w:r>
      <w:r>
        <w:rPr>
          <w:rFonts w:ascii="Consolas" w:eastAsia="Consolas" w:hAnsi="Consolas" w:cs="Consolas"/>
          <w:i/>
          <w:iCs/>
          <w:color w:val="A0A1A7"/>
        </w:rPr>
        <w:t>/*use_xnn=*/</w:t>
      </w:r>
      <w:r>
        <w:rPr>
          <w:rFonts w:ascii="Consolas" w:eastAsia="Consolas" w:hAnsi="Consolas" w:cs="Consolas"/>
          <w:color w:val="0184BB"/>
        </w:rPr>
        <w:t>true</w:t>
      </w:r>
      <w:r>
        <w:rPr>
          <w:rFonts w:ascii="Consolas" w:eastAsia="Consolas" w:hAnsi="Consolas" w:cs="Consolas"/>
          <w:color w:val="5C5C5C"/>
        </w:rPr>
        <w:t>,</w:t>
      </w:r>
    </w:p>
    <w:p w14:paraId="7F84A724"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false</w:t>
      </w:r>
      <w:r>
        <w:rPr>
          <w:rFonts w:ascii="Consolas" w:eastAsia="Consolas" w:hAnsi="Consolas" w:cs="Consolas"/>
          <w:color w:val="5C5C5C"/>
          <w:shd w:val="clear" w:color="auto" w:fill="F8F8F8"/>
        </w:rPr>
        <w:t>);</w:t>
      </w:r>
    </w:p>
    <w:p w14:paraId="1F0D08B7"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521418E4" w14:textId="77777777" w:rsidR="00426992"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SoundStream TFLite model wrapper."</w:t>
      </w:r>
      <w:r>
        <w:rPr>
          <w:rFonts w:ascii="Consolas" w:eastAsia="Consolas" w:hAnsi="Consolas" w:cs="Consolas"/>
          <w:color w:val="5C5C5C"/>
          <w:shd w:val="clear" w:color="auto" w:fill="F8F8F8"/>
        </w:rPr>
        <w:t>;</w:t>
      </w:r>
    </w:p>
    <w:p w14:paraId="680BB672" w14:textId="77777777" w:rsidR="00426992"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24632887" w14:textId="77777777" w:rsidR="00426992" w:rsidRDefault="00000000">
      <w:pPr>
        <w:numPr>
          <w:ilvl w:val="0"/>
          <w:numId w:val="13"/>
        </w:numPr>
        <w:pBdr>
          <w:left w:val="single" w:sz="12" w:space="5" w:color="6CE26C"/>
        </w:pBdr>
        <w:shd w:val="clear" w:color="auto" w:fill="F8F8F8"/>
        <w:spacing w:after="0" w:line="180" w:lineRule="atLeast"/>
        <w:ind w:left="450"/>
      </w:pPr>
      <w:r>
        <w:rPr>
          <w:rFonts w:ascii="Consolas" w:eastAsia="Consolas" w:hAnsi="Consolas" w:cs="Consolas"/>
          <w:color w:val="5C5C5C"/>
          <w:shd w:val="clear" w:color="auto" w:fill="F8F8F8"/>
        </w:rPr>
        <w:t>  }</w:t>
      </w:r>
    </w:p>
    <w:p w14:paraId="0B169937" w14:textId="77777777" w:rsidR="00426992" w:rsidRDefault="00426992">
      <w:pPr>
        <w:pStyle w:val="B1"/>
        <w:spacing w:after="0"/>
        <w:rPr>
          <w:lang w:val="en-US" w:eastAsia="zh-CN"/>
        </w:rPr>
      </w:pPr>
    </w:p>
    <w:p w14:paraId="7D00821B" w14:textId="77777777" w:rsidR="00426992"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TFLite model wrapper implementation is notably devoid of any delegates for hardware acceleration. There are no calls to the NNAPI </w:t>
      </w:r>
      <w:r>
        <w:rPr>
          <w:highlight w:val="yellow"/>
          <w:lang w:val="en-US" w:eastAsia="zh-CN"/>
        </w:rPr>
        <w:t>[</w:t>
      </w:r>
      <w:r>
        <w:rPr>
          <w:rFonts w:eastAsia="SimSun"/>
          <w:highlight w:val="yellow"/>
          <w:lang w:val="en-US" w:eastAsia="zh-CN"/>
        </w:rPr>
        <w:t>7-32</w:t>
      </w:r>
      <w:r>
        <w:rPr>
          <w:highlight w:val="yellow"/>
          <w:lang w:val="en-US" w:eastAsia="zh-CN"/>
        </w:rPr>
        <w:t xml:space="preserve">] </w:t>
      </w:r>
      <w:r>
        <w:rPr>
          <w:lang w:val="en-US" w:eastAsia="zh-CN"/>
        </w:rPr>
        <w:t>delegate (for Android NPUs), Hexagon delegate</w:t>
      </w:r>
      <w:r>
        <w:rPr>
          <w:highlight w:val="yellow"/>
          <w:lang w:val="en-US" w:eastAsia="zh-CN"/>
        </w:rPr>
        <w:t xml:space="preserve"> [</w:t>
      </w:r>
      <w:r>
        <w:rPr>
          <w:rFonts w:eastAsia="SimSun" w:hint="eastAsia"/>
          <w:highlight w:val="yellow"/>
          <w:lang w:val="en-US" w:eastAsia="zh-CN"/>
        </w:rPr>
        <w:t>7-33</w:t>
      </w:r>
      <w:r>
        <w:rPr>
          <w:highlight w:val="yellow"/>
          <w:lang w:val="en-US" w:eastAsia="zh-CN"/>
        </w:rPr>
        <w:t>]</w:t>
      </w:r>
      <w:r>
        <w:rPr>
          <w:lang w:val="en-US" w:eastAsia="zh-CN"/>
        </w:rPr>
        <w:t xml:space="preserve"> (for Qualcomm DSPs), </w:t>
      </w:r>
      <w:r>
        <w:rPr>
          <w:lang w:val="en-US" w:eastAsia="zh-CN"/>
        </w:rPr>
        <w:lastRenderedPageBreak/>
        <w:t xml:space="preserve">CoreML </w:t>
      </w:r>
      <w:r>
        <w:rPr>
          <w:highlight w:val="yellow"/>
          <w:lang w:val="en-US" w:eastAsia="zh-CN"/>
        </w:rPr>
        <w:t>[</w:t>
      </w:r>
      <w:r>
        <w:rPr>
          <w:rFonts w:hint="eastAsia"/>
          <w:highlight w:val="yellow"/>
          <w:lang w:val="en-US" w:eastAsia="zh-CN"/>
        </w:rPr>
        <w:t>7-34</w:t>
      </w:r>
      <w:r>
        <w:rPr>
          <w:lang w:val="en-US" w:eastAsia="zh-CN"/>
        </w:rPr>
        <w:t xml:space="preserve">] delegate (for Apple Neural Engine), or TPU </w:t>
      </w:r>
      <w:r>
        <w:rPr>
          <w:highlight w:val="yellow"/>
          <w:lang w:val="en-US" w:eastAsia="zh-CN"/>
        </w:rPr>
        <w:t>[</w:t>
      </w:r>
      <w:r>
        <w:rPr>
          <w:rFonts w:hint="eastAsia"/>
          <w:highlight w:val="yellow"/>
          <w:lang w:val="en-US" w:eastAsia="zh-CN"/>
        </w:rPr>
        <w:t>7-35</w:t>
      </w:r>
      <w:r>
        <w:rPr>
          <w:lang w:val="en-US" w:eastAsia="zh-CN"/>
        </w:rPr>
        <w:t>] delegate. The architecture is fundamentally CPU-centric.</w:t>
      </w:r>
    </w:p>
    <w:p w14:paraId="178C4FAE" w14:textId="77777777" w:rsidR="00426992" w:rsidRDefault="00000000">
      <w:pPr>
        <w:pStyle w:val="B1"/>
        <w:rPr>
          <w:lang w:val="en-US" w:eastAsia="zh-CN"/>
        </w:rPr>
      </w:pPr>
      <w:r>
        <w:rPr>
          <w:rFonts w:hint="eastAsia"/>
          <w:lang w:val="en-US" w:eastAsia="zh-CN"/>
        </w:rPr>
        <w:t>-</w:t>
      </w:r>
      <w:r>
        <w:rPr>
          <w:rFonts w:hint="eastAsia"/>
          <w:lang w:val="en-US" w:eastAsia="zh-CN"/>
        </w:rPr>
        <w:tab/>
      </w:r>
      <w:r>
        <w:rPr>
          <w:lang w:val="en-US" w:eastAsia="zh-CN"/>
        </w:rPr>
        <w:t>It should be noted that the number of threads is explicitly set to only 1 in the Lyra code, as can be seen here in lyra/lyra/tflite_model_wrapper.cc Line 68 (https://github.com/google/lyra/blob/main/lyra/tflite_model_wrapper.cc#L68C5-L72C43).</w:t>
      </w:r>
    </w:p>
    <w:p w14:paraId="7CD98213" w14:textId="77777777" w:rsidR="00426992" w:rsidRDefault="00000000">
      <w:pPr>
        <w:pStyle w:val="B1"/>
        <w:rPr>
          <w:lang w:val="en-US" w:eastAsia="zh-CN"/>
        </w:rPr>
      </w:pPr>
      <w:r>
        <w:rPr>
          <w:rFonts w:hint="eastAsia"/>
          <w:lang w:val="en-US" w:eastAsia="zh-CN"/>
        </w:rPr>
        <w:t>-</w:t>
      </w:r>
      <w:r>
        <w:rPr>
          <w:rFonts w:hint="eastAsia"/>
          <w:lang w:val="en-US" w:eastAsia="zh-CN"/>
        </w:rPr>
        <w:tab/>
      </w:r>
      <w:r>
        <w:rPr>
          <w:lang w:val="en-US" w:eastAsia="zh-CN"/>
        </w:rPr>
        <w:t>The benchmark results provided in the codebase comments confirm exceptional performance (38x real-time on a high-end modern smartphone from 2021</w:t>
      </w:r>
      <w:r>
        <w:rPr>
          <w:highlight w:val="yellow"/>
          <w:lang w:val="en-US" w:eastAsia="zh-CN"/>
        </w:rPr>
        <w:t xml:space="preserve"> [</w:t>
      </w:r>
      <w:r>
        <w:rPr>
          <w:rFonts w:hint="eastAsia"/>
          <w:highlight w:val="yellow"/>
          <w:lang w:val="en-US" w:eastAsia="zh-CN"/>
        </w:rPr>
        <w:t>7-26</w:t>
      </w:r>
      <w:r>
        <w:rPr>
          <w:highlight w:val="yellow"/>
          <w:lang w:val="en-US" w:eastAsia="zh-CN"/>
        </w:rPr>
        <w:t>]</w:t>
      </w:r>
      <w:r>
        <w:rPr>
          <w:lang w:val="en-US" w:eastAsia="zh-CN"/>
        </w:rPr>
        <w:t>) achieved through this CPU-only pathway.</w:t>
      </w:r>
    </w:p>
    <w:p w14:paraId="3F601820" w14:textId="77777777" w:rsidR="00426992"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Location: Comments showing a high-end modern smartphone CPU from 2021 results</w:t>
      </w:r>
    </w:p>
    <w:p w14:paraId="648A5BD0" w14:textId="77777777" w:rsidR="00426992"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If you press 'Benchmark', you should see something like the following in logcat</w:t>
      </w:r>
    </w:p>
    <w:p w14:paraId="2AF132C0" w14:textId="77777777" w:rsidR="00426992"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on a high-end modern smartphone CPU from 2021 when running the benchmark:</w:t>
      </w:r>
    </w:p>
    <w:p w14:paraId="0234B0B8" w14:textId="77777777" w:rsidR="00426992"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feature_extractor:  max: 1.836 ms  min: 0.132 ms  mean: 0.153 ms</w:t>
      </w:r>
    </w:p>
    <w:p w14:paraId="3A6C2277" w14:textId="77777777" w:rsidR="00426992"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quantizer_quantize:  max: 1.042 ms  min: 0.120 ms  mean: 0.130 ms</w:t>
      </w:r>
    </w:p>
    <w:p w14:paraId="6172FBBC" w14:textId="77777777" w:rsidR="00426992"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quantizer_decode:  max: 0.103 ms  min: 0.026 ms  mean: 0.029 ms</w:t>
      </w:r>
    </w:p>
    <w:p w14:paraId="1330373D" w14:textId="77777777" w:rsidR="00426992"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model_decode:  max: 0.820 ms  min: 0.191 ms  mean: 0.212 ms</w:t>
      </w:r>
    </w:p>
    <w:p w14:paraId="3BC3CDC4" w14:textId="77777777" w:rsidR="00426992" w:rsidRDefault="00000000">
      <w:pPr>
        <w:pBdr>
          <w:left w:val="single" w:sz="12" w:space="5" w:color="6CE26C"/>
        </w:pBdr>
        <w:shd w:val="clear" w:color="auto" w:fill="F8F8F8"/>
        <w:spacing w:after="0" w:line="180" w:lineRule="atLeast"/>
        <w:ind w:left="450" w:hanging="360"/>
        <w:rPr>
          <w:color w:val="5C5C5C"/>
        </w:rPr>
      </w:pPr>
      <w:r>
        <w:rPr>
          <w:rFonts w:ascii="Consolas" w:eastAsia="Consolas" w:hAnsi="Consolas" w:cs="Consolas"/>
          <w:color w:val="5C5C5C"/>
          <w:shd w:val="clear" w:color="auto" w:fill="F8F8F8"/>
        </w:rPr>
        <w:t>lyra_benchmark:              total:  max: 2.536 ms  min: 0.471 ms  mean: 0.525 ms</w:t>
      </w:r>
    </w:p>
    <w:p w14:paraId="61B9B14B" w14:textId="77777777" w:rsidR="00426992" w:rsidRDefault="00000000">
      <w:pPr>
        <w:rPr>
          <w:lang w:val="en-US" w:eastAsia="zh-CN"/>
        </w:rPr>
      </w:pPr>
      <w:r>
        <w:rPr>
          <w:lang w:val="en-US" w:eastAsia="zh-CN"/>
        </w:rPr>
        <w:t>A mean processing time of 0.525 ms for a 20 ms audio frame corresponds to being ~38 times faster than real-time.</w:t>
      </w:r>
    </w:p>
    <w:p w14:paraId="2BD362F6" w14:textId="77777777" w:rsidR="00426992" w:rsidRDefault="00000000">
      <w:pPr>
        <w:pStyle w:val="Titre3"/>
        <w:rPr>
          <w:lang w:val="en-US" w:eastAsia="zh-CN"/>
        </w:rPr>
      </w:pPr>
      <w:bookmarkStart w:id="1416" w:name="_Toc785995353"/>
      <w:bookmarkStart w:id="1417" w:name="_Toc214653589"/>
      <w:bookmarkStart w:id="1418" w:name="_Toc664"/>
      <w:r>
        <w:rPr>
          <w:lang w:val="en-US" w:eastAsia="zh-CN"/>
        </w:rPr>
        <w:t>7.5.2</w:t>
      </w:r>
      <w:r>
        <w:rPr>
          <w:rFonts w:hint="eastAsia"/>
          <w:lang w:val="en-US" w:eastAsia="zh-CN"/>
        </w:rPr>
        <w:tab/>
      </w:r>
      <w:r>
        <w:rPr>
          <w:lang w:val="en-US" w:eastAsia="zh-CN"/>
        </w:rPr>
        <w:t>Conclusion</w:t>
      </w:r>
      <w:bookmarkEnd w:id="1416"/>
      <w:bookmarkEnd w:id="1417"/>
      <w:bookmarkEnd w:id="1418"/>
    </w:p>
    <w:p w14:paraId="6788539A" w14:textId="77777777" w:rsidR="00426992" w:rsidRDefault="00000000">
      <w:pPr>
        <w:rPr>
          <w:lang w:val="en-US" w:eastAsia="zh-CN"/>
        </w:rPr>
      </w:pPr>
      <w:r>
        <w:rPr>
          <w:lang w:val="en-US" w:eastAsia="zh-CN"/>
        </w:rPr>
        <w:t>Lyra V2 CPU-only approach provides several insights for the ULBC study and definitively proves that a state-of-the-art, low-bitrate AI speech codec, similar to Lyra v2, can achieve and exceed real-time performance requirements on a high-end modern smartphone CPU from 2021, with a significant margin towards max. RTF.</w:t>
      </w:r>
    </w:p>
    <w:p w14:paraId="73FC2BC9" w14:textId="77777777" w:rsidR="00426992" w:rsidRDefault="00000000">
      <w:pPr>
        <w:pStyle w:val="Titre2"/>
      </w:pPr>
      <w:bookmarkStart w:id="1419" w:name="_Toc1051985174"/>
      <w:bookmarkStart w:id="1420" w:name="_Toc214653590"/>
      <w:bookmarkStart w:id="1421" w:name="_Toc18846"/>
      <w:r>
        <w:t>7.</w:t>
      </w:r>
      <w:r>
        <w:rPr>
          <w:rFonts w:eastAsia="SimSun"/>
          <w:lang w:val="en-US" w:eastAsia="zh-CN"/>
        </w:rPr>
        <w:t>6</w:t>
      </w:r>
      <w:r>
        <w:rPr>
          <w:rFonts w:eastAsia="SimSun" w:hint="eastAsia"/>
          <w:lang w:val="en-US" w:eastAsia="zh-CN"/>
        </w:rPr>
        <w:tab/>
      </w:r>
      <w:r>
        <w:t>Complexity Analysis of an existing AI Codec: DAC</w:t>
      </w:r>
      <w:bookmarkEnd w:id="1419"/>
      <w:bookmarkEnd w:id="1420"/>
      <w:bookmarkEnd w:id="1421"/>
    </w:p>
    <w:p w14:paraId="2C28ACFD" w14:textId="77777777" w:rsidR="00426992" w:rsidRDefault="00000000">
      <w:pPr>
        <w:spacing w:after="0"/>
      </w:pPr>
      <w:r>
        <w:t xml:space="preserve">To investigate the relationship between theoretical complexity and practical performance, we conducted a detailed analysis of a publicly available AI codec, DAC (Descriptive Audio Codec) </w:t>
      </w:r>
      <w:r>
        <w:rPr>
          <w:highlight w:val="yellow"/>
        </w:rPr>
        <w:t>[</w:t>
      </w:r>
      <w:r>
        <w:rPr>
          <w:rFonts w:eastAsia="SimSun" w:hint="eastAsia"/>
          <w:highlight w:val="yellow"/>
          <w:lang w:val="en-US" w:eastAsia="zh-CN"/>
        </w:rPr>
        <w:t>7-36</w:t>
      </w:r>
      <w:r>
        <w:rPr>
          <w:highlight w:val="yellow"/>
        </w:rPr>
        <w:t>]</w:t>
      </w:r>
      <w:r>
        <w:t xml:space="preserve">. For this analysis, we used the methodology described in Clause 7.3.1 and a pretrained model from </w:t>
      </w:r>
      <w:r>
        <w:rPr>
          <w:highlight w:val="yellow"/>
        </w:rPr>
        <w:t>[</w:t>
      </w:r>
      <w:r>
        <w:rPr>
          <w:rFonts w:eastAsia="SimSun" w:hint="eastAsia"/>
          <w:highlight w:val="yellow"/>
          <w:lang w:val="en-US" w:eastAsia="zh-CN"/>
        </w:rPr>
        <w:t>7-37</w:t>
      </w:r>
      <w:r>
        <w:rPr>
          <w:highlight w:val="yellow"/>
        </w:rPr>
        <w:t>]</w:t>
      </w:r>
      <w:r>
        <w:t>, which has a 44.1 kHz sample rate and an 8-kbps codec bitrate.</w:t>
      </w:r>
    </w:p>
    <w:p w14:paraId="2F814033" w14:textId="77777777" w:rsidR="00426992" w:rsidRDefault="00000000">
      <w:pPr>
        <w:pStyle w:val="Titre3"/>
      </w:pPr>
      <w:bookmarkStart w:id="1422" w:name="_Toc214653591"/>
      <w:bookmarkStart w:id="1423" w:name="_Toc481953667"/>
      <w:bookmarkStart w:id="1424" w:name="_Toc9292"/>
      <w:r>
        <w:t>7.</w:t>
      </w:r>
      <w:r>
        <w:rPr>
          <w:rFonts w:eastAsia="SimSun"/>
          <w:lang w:val="en-US" w:eastAsia="zh-CN"/>
        </w:rPr>
        <w:t>6</w:t>
      </w:r>
      <w:r>
        <w:t>.1</w:t>
      </w:r>
      <w:r>
        <w:rPr>
          <w:rFonts w:eastAsia="SimSun" w:hint="eastAsia"/>
          <w:lang w:val="en-US" w:eastAsia="zh-CN"/>
        </w:rPr>
        <w:tab/>
      </w:r>
      <w:r>
        <w:t>Methodology for Complexity Analysis</w:t>
      </w:r>
      <w:bookmarkEnd w:id="1422"/>
      <w:bookmarkEnd w:id="1423"/>
      <w:bookmarkEnd w:id="1424"/>
    </w:p>
    <w:p w14:paraId="0C88B9A6" w14:textId="77777777" w:rsidR="00426992" w:rsidRDefault="00000000">
      <w:r>
        <w:t xml:space="preserve">To provide objective and reproducible data, a standardized benchmarking methodology was employed. The methodology involves using the ONNX Runtime library </w:t>
      </w:r>
      <w:r>
        <w:rPr>
          <w:highlight w:val="yellow"/>
        </w:rPr>
        <w:t>[</w:t>
      </w:r>
      <w:r>
        <w:rPr>
          <w:rFonts w:eastAsia="SimSun" w:hint="eastAsia"/>
          <w:highlight w:val="yellow"/>
          <w:lang w:val="en-US" w:eastAsia="zh-CN"/>
        </w:rPr>
        <w:t>7-32</w:t>
      </w:r>
      <w:r>
        <w:rPr>
          <w:highlight w:val="yellow"/>
        </w:rPr>
        <w:t>]</w:t>
      </w:r>
      <w:r>
        <w:t xml:space="preserve"> to execute AI models on target hardware. This approach allows for complexity performance measurement across different "execution providers." For this analysis, we used the standard CPU backend and NNAPI (Neural Networks API) </w:t>
      </w:r>
      <w:r>
        <w:rPr>
          <w:highlight w:val="yellow"/>
        </w:rPr>
        <w:t>[</w:t>
      </w:r>
      <w:r>
        <w:rPr>
          <w:rFonts w:eastAsia="SimSun" w:hint="eastAsia"/>
          <w:highlight w:val="yellow"/>
          <w:lang w:val="en-US" w:eastAsia="zh-CN"/>
        </w:rPr>
        <w:t>7-3</w:t>
      </w:r>
      <w:r>
        <w:rPr>
          <w:highlight w:val="yellow"/>
        </w:rPr>
        <w:t xml:space="preserve">3] </w:t>
      </w:r>
      <w:r>
        <w:t>backend, which is Android's interface for offloading AI workloads to specialized hardware accelerators like NPUs.</w:t>
      </w:r>
    </w:p>
    <w:p w14:paraId="7446D5F7" w14:textId="77777777" w:rsidR="00426992" w:rsidRDefault="00000000">
      <w:r>
        <w:t xml:space="preserve">For all tests, the original, unmodified pretrained model from reference </w:t>
      </w:r>
      <w:r>
        <w:rPr>
          <w:highlight w:val="yellow"/>
        </w:rPr>
        <w:t>[</w:t>
      </w:r>
      <w:r>
        <w:rPr>
          <w:rFonts w:eastAsia="SimSun" w:hint="eastAsia"/>
          <w:highlight w:val="yellow"/>
          <w:lang w:val="en-US" w:eastAsia="zh-CN"/>
        </w:rPr>
        <w:t>7-37</w:t>
      </w:r>
      <w:r>
        <w:rPr>
          <w:highlight w:val="yellow"/>
        </w:rPr>
        <w:t>]</w:t>
      </w:r>
      <w:r>
        <w:t xml:space="preserve"> was used. No changes were made to the model architecture or its parameters, and no retraining was performed. The model's fully convolutional architecture allows it to process variable-length inputs; the different frame sizes tested were achieved simply by varying the length of the input audio sample provided to the model. Furthermore, no quantization (e.g., to INT8 or INT16) was applied. The original float model was used for all execution providers, including NNAPI, as quantizing this type of generative audio model can be challenging due to its sensitivity to precision.</w:t>
      </w:r>
    </w:p>
    <w:p w14:paraId="5C8B5B91" w14:textId="77777777" w:rsidR="00426992" w:rsidRDefault="00000000">
      <w:r>
        <w:t>The method is designed to measure key complexity indicators by processing audio frames of various durations. For each test configuration, warm-up iterations are performed before collecting detailed statistics over multiple runs. The primary metric gathered is the Real-Time Factor (RTF), calculated for the full end-to-end pipeline as well as for individual components (e.g., encoder and decoder stages). This allows for a comprehensive analysis of both overall complexity performance and potential bottlenecks within the model architecture.</w:t>
      </w:r>
    </w:p>
    <w:p w14:paraId="6944A6A9" w14:textId="77777777" w:rsidR="00426992" w:rsidRDefault="00000000">
      <w:pPr>
        <w:pStyle w:val="Titre3"/>
      </w:pPr>
      <w:bookmarkStart w:id="1425" w:name="_Toc214653592"/>
      <w:bookmarkStart w:id="1426" w:name="_Toc2034448432"/>
      <w:bookmarkStart w:id="1427" w:name="_Toc22002"/>
      <w:r>
        <w:t>7.</w:t>
      </w:r>
      <w:r>
        <w:rPr>
          <w:rFonts w:eastAsia="SimSun"/>
          <w:lang w:val="en-US" w:eastAsia="zh-CN"/>
        </w:rPr>
        <w:t>6</w:t>
      </w:r>
      <w:r>
        <w:t>.2</w:t>
      </w:r>
      <w:r>
        <w:rPr>
          <w:rFonts w:eastAsia="SimSun" w:hint="eastAsia"/>
          <w:lang w:val="en-US" w:eastAsia="zh-CN"/>
        </w:rPr>
        <w:tab/>
      </w:r>
      <w:r>
        <w:t>Theoretical Complexity Analysis</w:t>
      </w:r>
      <w:bookmarkEnd w:id="1425"/>
      <w:bookmarkEnd w:id="1426"/>
      <w:bookmarkEnd w:id="1427"/>
    </w:p>
    <w:p w14:paraId="09BA8B32" w14:textId="77777777" w:rsidR="00426992" w:rsidRDefault="00000000">
      <w:pPr>
        <w:spacing w:after="0"/>
      </w:pPr>
      <w:r>
        <w:t xml:space="preserve">The theoretical computational load of the DAC model was analyzed using two established profiling libraries, ptflops (v0.7.5) </w:t>
      </w:r>
      <w:r>
        <w:rPr>
          <w:highlight w:val="yellow"/>
        </w:rPr>
        <w:t>[</w:t>
      </w:r>
      <w:r>
        <w:rPr>
          <w:rFonts w:eastAsia="SimSun" w:hint="eastAsia"/>
          <w:highlight w:val="yellow"/>
          <w:lang w:val="en-US" w:eastAsia="zh-CN"/>
        </w:rPr>
        <w:t>7-38</w:t>
      </w:r>
      <w:r>
        <w:rPr>
          <w:highlight w:val="yellow"/>
        </w:rPr>
        <w:t>]</w:t>
      </w:r>
      <w:r>
        <w:t xml:space="preserve"> and thop (v2.0.17, via the ultralytics fork) </w:t>
      </w:r>
      <w:r>
        <w:rPr>
          <w:highlight w:val="yellow"/>
        </w:rPr>
        <w:t>[</w:t>
      </w:r>
      <w:r>
        <w:rPr>
          <w:rFonts w:eastAsia="SimSun" w:hint="eastAsia"/>
          <w:highlight w:val="yellow"/>
          <w:lang w:val="en-US" w:eastAsia="zh-CN"/>
        </w:rPr>
        <w:t>7-39</w:t>
      </w:r>
      <w:r>
        <w:rPr>
          <w:highlight w:val="yellow"/>
        </w:rPr>
        <w:t>]</w:t>
      </w:r>
      <w:r>
        <w:rPr>
          <w:rFonts w:eastAsia="DengXian" w:hint="eastAsia"/>
          <w:highlight w:val="yellow"/>
          <w:lang w:eastAsia="zh-CN"/>
        </w:rPr>
        <w:t>[</w:t>
      </w:r>
      <w:r>
        <w:rPr>
          <w:rFonts w:eastAsia="SimSun" w:hint="eastAsia"/>
          <w:highlight w:val="yellow"/>
          <w:lang w:val="en-US" w:eastAsia="zh-CN"/>
        </w:rPr>
        <w:t>7-40</w:t>
      </w:r>
      <w:r>
        <w:rPr>
          <w:highlight w:val="yellow"/>
        </w:rPr>
        <w:t>],</w:t>
      </w:r>
      <w:r>
        <w:t xml:space="preserve"> to cross-verify the results. The complexity scales with the audio frame size, increasing from approximately 1.4 GFLOP counts a 20ms frame to 31.6 GFLOP counts for a 320ms frame, as shown in Figure 7.6.2-1. </w:t>
      </w:r>
    </w:p>
    <w:p w14:paraId="547AC2EC" w14:textId="77777777" w:rsidR="00426992" w:rsidRDefault="00000000">
      <w:pPr>
        <w:spacing w:after="240" w:line="275" w:lineRule="auto"/>
        <w:rPr>
          <w:color w:val="1B1C1D"/>
          <w:sz w:val="24"/>
          <w:szCs w:val="24"/>
        </w:rPr>
      </w:pPr>
      <w:r>
        <w:rPr>
          <w:noProof/>
          <w:color w:val="1B1C1D"/>
          <w:sz w:val="24"/>
          <w:szCs w:val="24"/>
        </w:rPr>
        <w:lastRenderedPageBreak/>
        <w:drawing>
          <wp:inline distT="0" distB="0" distL="0" distR="0" wp14:anchorId="65147616" wp14:editId="5D030B53">
            <wp:extent cx="5941060" cy="3942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0494B5B3" w14:textId="77777777" w:rsidR="00426992" w:rsidRDefault="00000000">
      <w:pPr>
        <w:spacing w:after="240" w:line="275" w:lineRule="auto"/>
        <w:jc w:val="center"/>
        <w:rPr>
          <w:rFonts w:ascii="Arial" w:hAnsi="Arial"/>
          <w:b/>
        </w:rPr>
      </w:pPr>
      <w:r>
        <w:rPr>
          <w:rFonts w:ascii="Arial" w:hAnsi="Arial"/>
          <w:b/>
        </w:rPr>
        <w:t>Figure 7.</w:t>
      </w:r>
      <w:r>
        <w:rPr>
          <w:rFonts w:ascii="Arial" w:eastAsia="SimSun" w:hAnsi="Arial"/>
          <w:b/>
          <w:lang w:val="en-US" w:eastAsia="zh-CN"/>
        </w:rPr>
        <w:t>6</w:t>
      </w:r>
      <w:r>
        <w:rPr>
          <w:rFonts w:ascii="Arial" w:hAnsi="Arial"/>
          <w:b/>
        </w:rPr>
        <w:t>.2-1 DAC Model Theoretical Complexity Comparison</w:t>
      </w:r>
    </w:p>
    <w:p w14:paraId="580B3EF6" w14:textId="77777777" w:rsidR="00426992" w:rsidRDefault="00000000">
      <w:r>
        <w:t>The model's complexity was profiled both end-to-end and by evaluating its components separately. To simulate real-world usage, the encoder was profiled using dummy input tensors representing raw audio waveforms of shape [</w:t>
      </w:r>
      <w:r>
        <w:rPr>
          <w:i/>
          <w:iCs/>
        </w:rPr>
        <w:t>1, 1, floor(sample_rate * duration_in_seconds)]</w:t>
      </w:r>
      <w:r>
        <w:t xml:space="preserve">, with the duration varied to measure complexity scaling. The decoder, which takes the quantized latent representation as input, was profiled using dummy tensors of shape </w:t>
      </w:r>
      <w:r>
        <w:rPr>
          <w:i/>
          <w:iCs/>
        </w:rPr>
        <w:t>[1, 1024, T]</w:t>
      </w:r>
      <w:r>
        <w:t>, where T (time) was varied using values</w:t>
      </w:r>
      <w:r>
        <w:rPr>
          <w:i/>
          <w:iCs/>
        </w:rPr>
        <w:t xml:space="preserve"> [1, 3, 6, 13, 27] </w:t>
      </w:r>
      <w:r>
        <w:t>to correspond to increasing audio durations.</w:t>
      </w:r>
    </w:p>
    <w:p w14:paraId="427B4047" w14:textId="77777777" w:rsidR="00426992" w:rsidRDefault="00000000">
      <w:r>
        <w:t xml:space="preserve">Initial analysis (as documented in </w:t>
      </w:r>
      <w:r>
        <w:rPr>
          <w:highlight w:val="yellow"/>
        </w:rPr>
        <w:t>S4-251333</w:t>
      </w:r>
      <w:r>
        <w:t>) was conducted using older library versions (ptflops v0.7.4 and thop v1.1.1), which produced aligned results. However, when re-evaluating with the current, updated library versions cited in this document, a different set of results was obtained. While the newer libraries are also aligned with each other, their figures do not match the previous analysis. The change was traced back to a fundamental shift in the calculation methodology for</w:t>
      </w:r>
      <w:r>
        <w:rPr>
          <w:i/>
          <w:iCs/>
        </w:rPr>
        <w:t xml:space="preserve"> ConvTranspose1d </w:t>
      </w:r>
      <w:r>
        <w:t>layers between the older and newer generations of the profiling tools.</w:t>
      </w:r>
    </w:p>
    <w:p w14:paraId="0D5DC6A0" w14:textId="77777777" w:rsidR="00426992" w:rsidRDefault="00000000">
      <w:r>
        <w:t>The complexity metric we are using here (GFLOP counts per frame) represents the total number of floating-point operations required to process a single input frame of a given length. The results from both tools were highly consistent. The model has 76.9M parameters, resulting in a model size of 293 MB.</w:t>
      </w:r>
    </w:p>
    <w:p w14:paraId="6199B201" w14:textId="77777777" w:rsidR="00426992" w:rsidRDefault="00000000">
      <w:pPr>
        <w:pStyle w:val="Titre3"/>
      </w:pPr>
      <w:bookmarkStart w:id="1428" w:name="_Toc214653593"/>
      <w:bookmarkStart w:id="1429" w:name="_Toc740169090"/>
      <w:bookmarkStart w:id="1430" w:name="_Toc18717"/>
      <w:r>
        <w:t>7.</w:t>
      </w:r>
      <w:r>
        <w:rPr>
          <w:rFonts w:eastAsia="SimSun"/>
          <w:lang w:val="en-US" w:eastAsia="zh-CN"/>
        </w:rPr>
        <w:t>6</w:t>
      </w:r>
      <w:r>
        <w:t>.3</w:t>
      </w:r>
      <w:r>
        <w:rPr>
          <w:rFonts w:eastAsia="SimSun" w:hint="eastAsia"/>
          <w:lang w:val="en-US" w:eastAsia="zh-CN"/>
        </w:rPr>
        <w:tab/>
      </w:r>
      <w:r>
        <w:t>Real-World Inference Performance Analysis</w:t>
      </w:r>
      <w:bookmarkEnd w:id="1428"/>
      <w:bookmarkEnd w:id="1429"/>
      <w:bookmarkEnd w:id="1430"/>
    </w:p>
    <w:p w14:paraId="604EADF2" w14:textId="77777777" w:rsidR="00426992" w:rsidRDefault="00000000">
      <w:r>
        <w:t>To see how the DAC model performs in the real world, we tested it on two very different types of devices. We chose a powerful high-end desktop computer to see how fast it could run in an ideal case. We also tested it on a high-end mobile phone, which is closer to what users will actually have. This helps us understand the performance gap between a best-case scenario and a typical use case.</w:t>
      </w:r>
    </w:p>
    <w:p w14:paraId="45741819" w14:textId="77777777" w:rsidR="00426992" w:rsidRDefault="00000000">
      <w:r>
        <w:t>For our main measurement, we used the Real-Time Factor (RTF). This is an important metric because an RTF lower than 1.0 means the codec can process audio in real-time, like during a phone call. A lower RTF is always better</w:t>
      </w:r>
      <w:r>
        <w:rPr>
          <w:rFonts w:hint="eastAsia"/>
        </w:rPr>
        <w:t>.</w:t>
      </w:r>
    </w:p>
    <w:p w14:paraId="11CD423D" w14:textId="77777777" w:rsidR="00426992" w:rsidRDefault="00000000">
      <w:pPr>
        <w:pStyle w:val="Titre3"/>
      </w:pPr>
      <w:bookmarkStart w:id="1431" w:name="_Toc1796612206"/>
      <w:bookmarkStart w:id="1432" w:name="_Toc214653594"/>
      <w:bookmarkStart w:id="1433" w:name="_Toc12216"/>
      <w:r>
        <w:t>7.</w:t>
      </w:r>
      <w:r>
        <w:rPr>
          <w:lang w:val="en-US" w:eastAsia="zh-CN"/>
        </w:rPr>
        <w:t>6</w:t>
      </w:r>
      <w:r>
        <w:t>.4</w:t>
      </w:r>
      <w:r>
        <w:rPr>
          <w:rFonts w:eastAsia="SimSun" w:hint="eastAsia"/>
          <w:lang w:val="en-US" w:eastAsia="zh-CN"/>
        </w:rPr>
        <w:tab/>
      </w:r>
      <w:r>
        <w:t>Key Findings</w:t>
      </w:r>
      <w:bookmarkEnd w:id="1431"/>
      <w:bookmarkEnd w:id="1432"/>
      <w:bookmarkEnd w:id="1433"/>
    </w:p>
    <w:p w14:paraId="0A72D8C2" w14:textId="77777777" w:rsidR="00426992" w:rsidRDefault="00000000">
      <w:r>
        <w:t xml:space="preserve">Our tests gave us some important insights into how the codec performs in the real world. These findings are shown in the figures 7.6.4-1 and 7.6.4-2. </w:t>
      </w:r>
    </w:p>
    <w:p w14:paraId="72F23F99" w14:textId="77777777" w:rsidR="00426992" w:rsidRDefault="00000000">
      <w:pPr>
        <w:pStyle w:val="B1"/>
      </w:pPr>
      <w:r>
        <w:rPr>
          <w:rFonts w:eastAsia="SimSun" w:hint="eastAsia"/>
          <w:lang w:val="en-US" w:eastAsia="zh-CN"/>
        </w:rPr>
        <w:lastRenderedPageBreak/>
        <w:t>-</w:t>
      </w:r>
      <w:r>
        <w:rPr>
          <w:rFonts w:eastAsia="SimSun" w:hint="eastAsia"/>
          <w:lang w:val="en-US" w:eastAsia="zh-CN"/>
        </w:rPr>
        <w:tab/>
      </w:r>
      <w:r>
        <w:t>On the high-end desktop CPU (frequency fixed to 5.7GHz), the codec is not real-time capable with a single thread (RTF between 1.6 and 1.9). As shown in Figure 7.7.4-1, real-time performance (RTF between 0.67 and 0.86) is only achievable with multi-threaded execution (4 threads). However, it is still very slow for such a high-end desktop CPU.</w:t>
      </w:r>
    </w:p>
    <w:p w14:paraId="527EC877" w14:textId="77777777" w:rsidR="00426992" w:rsidRDefault="00000000">
      <w:pPr>
        <w:spacing w:after="120" w:line="275" w:lineRule="auto"/>
        <w:rPr>
          <w:rFonts w:eastAsia="Google Sans Text"/>
          <w:color w:val="1B1C1D"/>
          <w:sz w:val="24"/>
          <w:szCs w:val="24"/>
        </w:rPr>
      </w:pPr>
      <w:r>
        <w:rPr>
          <w:noProof/>
        </w:rPr>
        <w:drawing>
          <wp:inline distT="0" distB="0" distL="0" distR="0" wp14:anchorId="58D6471E" wp14:editId="2F732D2E">
            <wp:extent cx="5943600" cy="4411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4DD6F0B" w14:textId="77777777" w:rsidR="00426992" w:rsidRDefault="00000000">
      <w:pPr>
        <w:spacing w:after="240" w:line="275" w:lineRule="auto"/>
        <w:jc w:val="center"/>
        <w:rPr>
          <w:rFonts w:ascii="Arial" w:hAnsi="Arial"/>
          <w:b/>
        </w:rPr>
      </w:pPr>
      <w:r>
        <w:rPr>
          <w:rFonts w:ascii="Arial" w:hAnsi="Arial"/>
          <w:b/>
        </w:rPr>
        <w:t>7.</w:t>
      </w:r>
      <w:r>
        <w:rPr>
          <w:rFonts w:ascii="Arial" w:hAnsi="Arial"/>
          <w:b/>
          <w:lang w:val="en-US" w:eastAsia="zh-CN"/>
        </w:rPr>
        <w:t>6</w:t>
      </w:r>
      <w:r>
        <w:rPr>
          <w:rFonts w:ascii="Arial" w:hAnsi="Arial"/>
          <w:b/>
        </w:rPr>
        <w:t>.</w:t>
      </w:r>
      <w:r>
        <w:rPr>
          <w:rFonts w:ascii="Arial" w:eastAsia="SimSun" w:hAnsi="Arial" w:hint="eastAsia"/>
          <w:b/>
          <w:lang w:val="en-US" w:eastAsia="zh-CN"/>
        </w:rPr>
        <w:t>4</w:t>
      </w:r>
      <w:r>
        <w:rPr>
          <w:rFonts w:ascii="Arial" w:hAnsi="Arial"/>
          <w:b/>
        </w:rPr>
        <w:t>-1</w:t>
      </w:r>
      <w:r>
        <w:rPr>
          <w:rFonts w:ascii="Arial" w:eastAsia="SimSun" w:hAnsi="Arial" w:hint="eastAsia"/>
          <w:b/>
          <w:lang w:val="en-US" w:eastAsia="zh-CN"/>
        </w:rPr>
        <w:t xml:space="preserve"> </w:t>
      </w:r>
      <w:r>
        <w:rPr>
          <w:rFonts w:ascii="Arial" w:hAnsi="Arial"/>
          <w:b/>
        </w:rPr>
        <w:t>DAC Model on AMD Ryzen 9 7950X Inference Performance Analysis</w:t>
      </w:r>
    </w:p>
    <w:p w14:paraId="1DF9F5D4" w14:textId="77777777" w:rsidR="00426992" w:rsidRDefault="00000000">
      <w:pPr>
        <w:pStyle w:val="B1"/>
      </w:pPr>
      <w:r>
        <w:rPr>
          <w:rFonts w:eastAsia="SimSun" w:hint="eastAsia"/>
          <w:lang w:val="en-US" w:eastAsia="zh-CN"/>
        </w:rPr>
        <w:t>-</w:t>
      </w:r>
      <w:r>
        <w:rPr>
          <w:rFonts w:eastAsia="SimSun" w:hint="eastAsia"/>
          <w:lang w:val="en-US" w:eastAsia="zh-CN"/>
        </w:rPr>
        <w:tab/>
      </w:r>
      <w:r>
        <w:t>On the high-end mobile SoC (Qualcomm Snapdragon 8 Gen 2), no tested configuration achieves real-time performance. The best-case mobile RTF was 2.125 (over 2x slower than real-time), with the worst case reaching 5.884 (nearly 6x slower than real-time).</w:t>
      </w:r>
    </w:p>
    <w:p w14:paraId="19589106" w14:textId="77777777" w:rsidR="00426992" w:rsidRDefault="00000000">
      <w:pPr>
        <w:pStyle w:val="B1"/>
        <w:spacing w:after="120" w:line="275" w:lineRule="auto"/>
        <w:ind w:left="643"/>
        <w:jc w:val="both"/>
        <w:rPr>
          <w:rFonts w:eastAsia="Google Sans Text"/>
          <w:color w:val="1B1C1D"/>
          <w:sz w:val="24"/>
          <w:szCs w:val="24"/>
        </w:rPr>
      </w:pPr>
      <w:r>
        <w:rPr>
          <w:rFonts w:eastAsia="SimSun" w:hint="eastAsia"/>
          <w:lang w:val="en-US" w:eastAsia="zh-CN"/>
        </w:rPr>
        <w:t>-</w:t>
      </w:r>
      <w:r>
        <w:rPr>
          <w:rFonts w:eastAsia="SimSun" w:hint="eastAsia"/>
          <w:lang w:val="en-US" w:eastAsia="zh-CN"/>
        </w:rPr>
        <w:tab/>
      </w:r>
      <w:r>
        <w:t>We had hoped that using the phone's NPU through the NNAPI backend would make the codec faster. However, the results were inconsistent (Figure 7.6.4-2). Sometimes it helped a little, but for one test, it actually made performance much worse than using the CPU. This shows that we cannot simply assume that using an NPU will automatically lead to better performance in all cases and some NPU specific optimizations may be required to achieve better performance.</w:t>
      </w:r>
    </w:p>
    <w:p w14:paraId="75C03FD6" w14:textId="77777777" w:rsidR="00426992" w:rsidRDefault="00000000">
      <w:pPr>
        <w:spacing w:after="120" w:line="275" w:lineRule="auto"/>
        <w:rPr>
          <w:rFonts w:eastAsia="Google Sans Text"/>
          <w:color w:val="1B1C1D"/>
          <w:sz w:val="24"/>
          <w:szCs w:val="24"/>
        </w:rPr>
      </w:pPr>
      <w:r>
        <w:rPr>
          <w:noProof/>
        </w:rPr>
        <w:lastRenderedPageBreak/>
        <w:drawing>
          <wp:inline distT="0" distB="0" distL="0" distR="0" wp14:anchorId="70990B09" wp14:editId="3A49437E">
            <wp:extent cx="5943600" cy="4411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B5DD878" w14:textId="77777777" w:rsidR="00426992" w:rsidRDefault="00000000">
      <w:pPr>
        <w:tabs>
          <w:tab w:val="left" w:pos="696"/>
          <w:tab w:val="center" w:pos="4879"/>
        </w:tabs>
        <w:spacing w:after="240" w:line="275" w:lineRule="auto"/>
        <w:jc w:val="center"/>
        <w:rPr>
          <w:rFonts w:ascii="Arial" w:hAnsi="Arial"/>
          <w:b/>
        </w:rPr>
      </w:pPr>
      <w:r>
        <w:rPr>
          <w:rFonts w:ascii="Arial" w:eastAsia="SimSun" w:hAnsi="Arial" w:hint="eastAsia"/>
          <w:b/>
          <w:lang w:val="en-US" w:eastAsia="zh-CN"/>
        </w:rPr>
        <w:t xml:space="preserve">Figure </w:t>
      </w:r>
      <w:r>
        <w:rPr>
          <w:rFonts w:ascii="Arial" w:hAnsi="Arial"/>
          <w:b/>
        </w:rPr>
        <w:t>7.</w:t>
      </w:r>
      <w:r>
        <w:rPr>
          <w:rFonts w:ascii="Arial" w:hAnsi="Arial"/>
          <w:b/>
          <w:lang w:val="en-US" w:eastAsia="zh-CN"/>
        </w:rPr>
        <w:t>6</w:t>
      </w:r>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2</w:t>
      </w:r>
      <w:r>
        <w:rPr>
          <w:rFonts w:ascii="Arial" w:hAnsi="Arial"/>
          <w:b/>
        </w:rPr>
        <w:t xml:space="preserve"> DAC Model on Qualcomm Snapdragon 8 Gen 2 Inference Performance Analysis</w:t>
      </w:r>
    </w:p>
    <w:p w14:paraId="0A466ACF" w14:textId="77777777" w:rsidR="00426992" w:rsidRDefault="00000000">
      <w:pPr>
        <w:pStyle w:val="B1"/>
      </w:pPr>
      <w:r>
        <w:rPr>
          <w:rFonts w:eastAsia="SimSun" w:hint="eastAsia"/>
          <w:lang w:val="en-US" w:eastAsia="zh-CN"/>
        </w:rPr>
        <w:t>-</w:t>
      </w:r>
      <w:r>
        <w:rPr>
          <w:rFonts w:eastAsia="SimSun" w:hint="eastAsia"/>
          <w:lang w:val="en-US" w:eastAsia="zh-CN"/>
        </w:rPr>
        <w:tab/>
      </w:r>
      <w:r>
        <w:t>The most important finding is the gap between the maximum theoretical capacity of the NPU and the actual measured performance (RTF), as shown in Figure 7.6.4-3. A model that seems to fit on paper (~2-5 GFLOP counts per frame) was not able to run in real-time on a top-of-the-line mobile phone. This result suggests that real-world testing is useful.</w:t>
      </w:r>
    </w:p>
    <w:p w14:paraId="4A7C3A60" w14:textId="77777777" w:rsidR="00426992" w:rsidRDefault="00000000">
      <w:pPr>
        <w:pStyle w:val="EditorsNote"/>
      </w:pPr>
      <w:r>
        <w:t>Editor’s note: NNAPI may fallback to CPU usage if float model is used. The impact of this behavior needs to be further verified.</w:t>
      </w:r>
    </w:p>
    <w:p w14:paraId="1AD8510A" w14:textId="77777777" w:rsidR="00426992" w:rsidRDefault="00426992">
      <w:pPr>
        <w:pStyle w:val="Paragraphedeliste"/>
        <w:spacing w:after="120" w:line="275" w:lineRule="auto"/>
        <w:ind w:left="643"/>
        <w:jc w:val="both"/>
        <w:rPr>
          <w:rFonts w:eastAsia="Google Sans Text"/>
          <w:color w:val="1B1C1D"/>
          <w:sz w:val="24"/>
          <w:szCs w:val="24"/>
        </w:rPr>
      </w:pPr>
    </w:p>
    <w:p w14:paraId="77A9B024" w14:textId="77777777" w:rsidR="00426992" w:rsidRDefault="00000000">
      <w:pPr>
        <w:spacing w:after="120" w:line="275" w:lineRule="auto"/>
        <w:rPr>
          <w:rFonts w:eastAsiaTheme="minorEastAsia"/>
          <w:color w:val="1B1C1D"/>
          <w:sz w:val="24"/>
          <w:szCs w:val="24"/>
        </w:rPr>
      </w:pPr>
      <w:r>
        <w:rPr>
          <w:rFonts w:hint="eastAsia"/>
          <w:noProof/>
          <w:color w:val="1B1C1D"/>
          <w:sz w:val="24"/>
          <w:szCs w:val="24"/>
        </w:rPr>
        <w:lastRenderedPageBreak/>
        <w:drawing>
          <wp:inline distT="0" distB="0" distL="0" distR="0" wp14:anchorId="27AF0FEB" wp14:editId="0202675E">
            <wp:extent cx="5941060" cy="3942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43D7482B" w14:textId="77777777" w:rsidR="00426992" w:rsidRDefault="00000000">
      <w:pPr>
        <w:spacing w:after="240" w:line="275" w:lineRule="auto"/>
        <w:jc w:val="center"/>
        <w:rPr>
          <w:lang w:val="en-US" w:eastAsia="zh-CN"/>
        </w:rPr>
      </w:pPr>
      <w:r>
        <w:rPr>
          <w:rFonts w:ascii="Arial" w:hAnsi="Arial"/>
          <w:b/>
        </w:rPr>
        <w:t>Figure 7.</w:t>
      </w:r>
      <w:r>
        <w:rPr>
          <w:rFonts w:ascii="Arial" w:hAnsi="Arial"/>
          <w:b/>
          <w:lang w:val="en-US" w:eastAsia="zh-CN"/>
        </w:rPr>
        <w:t>6</w:t>
      </w:r>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 xml:space="preserve">3 </w:t>
      </w:r>
      <w:r>
        <w:rPr>
          <w:rFonts w:ascii="Arial" w:hAnsi="Arial"/>
          <w:b/>
        </w:rPr>
        <w:t>DAC Model Theoretical Complexity vs. Real-World Inference Performance</w:t>
      </w:r>
    </w:p>
    <w:p w14:paraId="34F87376" w14:textId="77777777" w:rsidR="00426992" w:rsidRDefault="00000000">
      <w:pPr>
        <w:pStyle w:val="Titre1"/>
        <w:rPr>
          <w:rFonts w:eastAsia="SimSun"/>
          <w:lang w:val="en-US" w:eastAsia="zh-CN"/>
        </w:rPr>
      </w:pPr>
      <w:bookmarkStart w:id="1434" w:name="_Toc26719"/>
      <w:bookmarkStart w:id="1435" w:name="_Toc11412"/>
      <w:bookmarkStart w:id="1436" w:name="_Toc13181"/>
      <w:bookmarkStart w:id="1437" w:name="_Toc2041269422"/>
      <w:bookmarkStart w:id="1438" w:name="_Toc214653595"/>
      <w:bookmarkStart w:id="1439" w:name="_Toc29246"/>
      <w:r>
        <w:t>8</w:t>
      </w:r>
      <w:r>
        <w:tab/>
        <w:t>Performance requirements</w:t>
      </w:r>
      <w:bookmarkEnd w:id="1347"/>
      <w:bookmarkEnd w:id="1348"/>
      <w:bookmarkEnd w:id="1434"/>
      <w:bookmarkEnd w:id="1435"/>
      <w:bookmarkEnd w:id="1436"/>
      <w:bookmarkEnd w:id="1437"/>
      <w:bookmarkEnd w:id="1438"/>
      <w:bookmarkEnd w:id="1439"/>
    </w:p>
    <w:p w14:paraId="3A72478A" w14:textId="77777777" w:rsidR="00426992"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4D2F5286" w14:textId="77777777" w:rsidR="00426992" w:rsidRDefault="00000000">
      <w:pPr>
        <w:pStyle w:val="EditorsNote"/>
        <w:ind w:leftChars="141" w:left="1616" w:hangingChars="667" w:hanging="1334"/>
      </w:pPr>
      <w:r>
        <w:rPr>
          <w:lang w:val="en-US" w:eastAsia="zh-CN"/>
        </w:rPr>
        <w:t>5</w:t>
      </w:r>
      <w:r>
        <w:rPr>
          <w:rFonts w:hint="eastAsia"/>
          <w:lang w:val="en-US" w:eastAsia="zh-CN"/>
        </w:rPr>
        <w:t>a</w:t>
      </w:r>
      <w:r>
        <w:rPr>
          <w:lang w:val="en-US" w:eastAsia="zh-CN"/>
        </w:rPr>
        <w:t xml:space="preserve">. </w:t>
      </w:r>
      <w:r>
        <w:t>Define performance requirements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2B7DACE8" w14:textId="77777777" w:rsidR="00426992" w:rsidRDefault="00000000">
      <w:pPr>
        <w:pStyle w:val="EditorsNote"/>
      </w:pPr>
      <w:r>
        <w:t>-</w:t>
      </w:r>
      <w:r>
        <w:tab/>
        <w:t>Clean speech and noisy speech</w:t>
      </w:r>
    </w:p>
    <w:p w14:paraId="0F5F0C09" w14:textId="77777777" w:rsidR="00426992" w:rsidRDefault="00000000">
      <w:pPr>
        <w:pStyle w:val="EditorsNote"/>
      </w:pPr>
      <w:r>
        <w:t>-</w:t>
      </w:r>
      <w:r>
        <w:tab/>
        <w:t>Tandeming with existing IMS voice codecs</w:t>
      </w:r>
    </w:p>
    <w:p w14:paraId="4C5D813F" w14:textId="77777777" w:rsidR="00426992" w:rsidRDefault="00000000">
      <w:pPr>
        <w:pStyle w:val="EditorsNote"/>
      </w:pPr>
      <w:r>
        <w:t>-</w:t>
      </w:r>
      <w:r>
        <w:tab/>
        <w:t xml:space="preserve">Clean channel and </w:t>
      </w:r>
      <w:r>
        <w:rPr>
          <w:rFonts w:hint="eastAsia"/>
        </w:rPr>
        <w:t xml:space="preserve">GEO </w:t>
      </w:r>
      <w:r>
        <w:t>channel conditions</w:t>
      </w:r>
    </w:p>
    <w:p w14:paraId="3A342EC5" w14:textId="77777777" w:rsidR="00426992" w:rsidRDefault="00000000">
      <w:pPr>
        <w:pStyle w:val="EditorsNote"/>
      </w:pPr>
      <w:r>
        <w:t>7. Identify relevant reference codecs for comparison and evaluation purposes.</w:t>
      </w:r>
    </w:p>
    <w:p w14:paraId="7EF31015" w14:textId="77777777" w:rsidR="00426992" w:rsidRDefault="00000000">
      <w:pPr>
        <w:pStyle w:val="EditorsNote"/>
        <w:rPr>
          <w:ins w:id="1440" w:author="Auteur" w:date="2026-02-12T23:31:00Z"/>
        </w:rPr>
      </w:pPr>
      <w:r>
        <w:t>8. Coordinate work with other 3GPP groups e.g. SA2, RAN, CT1, and others as needed.</w:t>
      </w:r>
    </w:p>
    <w:p w14:paraId="7C2CDA63" w14:textId="77777777" w:rsidR="00426992" w:rsidRDefault="00000000">
      <w:pPr>
        <w:pStyle w:val="Titre2"/>
        <w:rPr>
          <w:ins w:id="1441" w:author="Auteur" w:date="2026-02-13T11:27:00Z" w16du:dateUtc="2026-02-13T05:57:00Z"/>
        </w:rPr>
      </w:pPr>
      <w:bookmarkStart w:id="1442" w:name="_Toc25498"/>
      <w:ins w:id="1443" w:author="Auteur" w:date="2026-02-12T23:31:00Z">
        <w:r>
          <w:rPr>
            <w:rFonts w:hint="eastAsia"/>
          </w:rPr>
          <w:t>8.1</w:t>
        </w:r>
        <w:r>
          <w:rPr>
            <w:rFonts w:eastAsia="SimSun" w:hint="eastAsia"/>
            <w:lang w:val="en-US" w:eastAsia="zh-CN"/>
          </w:rPr>
          <w:tab/>
        </w:r>
        <w:r>
          <w:rPr>
            <w:rFonts w:hint="eastAsia"/>
          </w:rPr>
          <w:t>General</w:t>
        </w:r>
      </w:ins>
      <w:bookmarkEnd w:id="1442"/>
    </w:p>
    <w:p w14:paraId="7347DC16" w14:textId="5A5C4417" w:rsidR="00C0245D" w:rsidRPr="00C0245D" w:rsidRDefault="00C0245D" w:rsidP="00C0245D">
      <w:pPr>
        <w:pStyle w:val="Titre3"/>
        <w:rPr>
          <w:ins w:id="1444" w:author="Auteur" w:date="2026-02-12T23:31:00Z"/>
        </w:rPr>
        <w:pPrChange w:id="1445" w:author="Auteur" w:date="2026-02-13T11:27:00Z" w16du:dateUtc="2026-02-13T05:57:00Z">
          <w:pPr>
            <w:pStyle w:val="Titre2"/>
          </w:pPr>
        </w:pPrChange>
      </w:pPr>
      <w:ins w:id="1446" w:author="Auteur" w:date="2026-02-13T11:27:00Z" w16du:dateUtc="2026-02-13T05:57:00Z">
        <w:r>
          <w:t>8.1.1</w:t>
        </w:r>
        <w:r>
          <w:tab/>
          <w:t>Introduction</w:t>
        </w:r>
      </w:ins>
    </w:p>
    <w:p w14:paraId="6294976F" w14:textId="308B79F1" w:rsidR="00426992" w:rsidRPr="00C0245D" w:rsidRDefault="00000000">
      <w:pPr>
        <w:rPr>
          <w:ins w:id="1447" w:author="Auteur" w:date="2026-02-12T23:32:00Z"/>
        </w:rPr>
      </w:pPr>
      <w:ins w:id="1448" w:author="Auteur" w:date="2026-02-12T23:32:00Z">
        <w:r w:rsidRPr="00C0245D">
          <w:rPr>
            <w:rFonts w:hint="eastAsia"/>
          </w:rPr>
          <w:t xml:space="preserve">Given the envisioned application scenarios of ULBC codec in Clause 4, TR 26.940 targeting IMS voice service over GEO and NGSO, the codec </w:t>
        </w:r>
        <w:del w:id="1449" w:author="Auteur" w:date="2026-02-13T11:36:00Z" w16du:dateUtc="2026-02-13T06:06:00Z">
          <w:r w:rsidRPr="00C0245D" w:rsidDel="00C0245D">
            <w:rPr>
              <w:rFonts w:hint="eastAsia"/>
              <w:highlight w:val="yellow"/>
              <w:rPrChange w:id="1450" w:author="Auteur" w:date="2026-02-13T11:25:00Z" w16du:dateUtc="2026-02-13T05:55:00Z">
                <w:rPr>
                  <w:rFonts w:hint="eastAsia"/>
                </w:rPr>
              </w:rPrChange>
            </w:rPr>
            <w:delText>must</w:delText>
          </w:r>
        </w:del>
      </w:ins>
      <w:ins w:id="1451" w:author="Auteur" w:date="2026-02-13T11:36:00Z" w16du:dateUtc="2026-02-13T06:06:00Z">
        <w:r w:rsidR="00C0245D">
          <w:t>is expected to</w:t>
        </w:r>
      </w:ins>
      <w:ins w:id="1452" w:author="Auteur" w:date="2026-02-12T23:32:00Z">
        <w:r w:rsidRPr="00C0245D">
          <w:rPr>
            <w:rFonts w:hint="eastAsia"/>
          </w:rPr>
          <w:t xml:space="preserve"> deliver a level of quality consistent with what end users have come to expect based on the deployed VoLTE IMS voice services. AMR-WB 12.65kbps and EVS-SWB 13.2kbps are among the commonly deployed VoLTE codec operating points. </w:t>
        </w:r>
        <w:del w:id="1453" w:author="Auteur" w:date="2026-02-13T11:37:00Z" w16du:dateUtc="2026-02-13T06:07:00Z">
          <w:r w:rsidRPr="00C0245D" w:rsidDel="00C0245D">
            <w:rPr>
              <w:rFonts w:hint="eastAsia"/>
              <w:highlight w:val="yellow"/>
              <w:rPrChange w:id="1454" w:author="Auteur" w:date="2026-02-13T11:30:00Z" w16du:dateUtc="2026-02-13T06:00:00Z">
                <w:rPr>
                  <w:rFonts w:hint="eastAsia"/>
                </w:rPr>
              </w:rPrChange>
            </w:rPr>
            <w:delText>The ongoing TBS discussions in SA4</w:delText>
          </w:r>
          <w:r w:rsidRPr="00C0245D" w:rsidDel="00C0245D">
            <w:rPr>
              <w:rFonts w:hint="eastAsia"/>
            </w:rPr>
            <w:delText xml:space="preserve"> for the ULBC codec is centered around bitrates potentially in the range of 1-3 kbps. Based on the above, t</w:delText>
          </w:r>
        </w:del>
      </w:ins>
      <w:ins w:id="1455" w:author="Auteur" w:date="2026-02-13T11:37:00Z" w16du:dateUtc="2026-02-13T06:07:00Z">
        <w:r w:rsidR="00C0245D">
          <w:t>T</w:t>
        </w:r>
      </w:ins>
      <w:ins w:id="1456" w:author="Auteur" w:date="2026-02-12T23:32:00Z">
        <w:r w:rsidRPr="00C0245D">
          <w:rPr>
            <w:rFonts w:hint="eastAsia"/>
          </w:rPr>
          <w:t xml:space="preserve">he ULBC codec </w:t>
        </w:r>
      </w:ins>
      <w:ins w:id="1457" w:author="Auteur" w:date="2026-02-13T11:37:00Z" w16du:dateUtc="2026-02-13T06:07:00Z">
        <w:r w:rsidR="00C0245D">
          <w:t>is expected to</w:t>
        </w:r>
      </w:ins>
      <w:ins w:id="1458" w:author="Auteur" w:date="2026-02-13T11:38:00Z" w16du:dateUtc="2026-02-13T06:08:00Z">
        <w:r w:rsidR="00C0245D">
          <w:t xml:space="preserve"> </w:t>
        </w:r>
      </w:ins>
      <w:ins w:id="1459" w:author="Auteur" w:date="2026-02-12T23:32:00Z">
        <w:del w:id="1460" w:author="Auteur" w:date="2026-02-13T11:37:00Z" w16du:dateUtc="2026-02-13T06:07:00Z">
          <w:r w:rsidRPr="00C0245D" w:rsidDel="00C0245D">
            <w:rPr>
              <w:rFonts w:hint="eastAsia"/>
              <w:highlight w:val="yellow"/>
              <w:rPrChange w:id="1461" w:author="Auteur" w:date="2026-02-13T11:25:00Z" w16du:dateUtc="2026-02-13T05:55:00Z">
                <w:rPr>
                  <w:rFonts w:hint="eastAsia"/>
                </w:rPr>
              </w:rPrChange>
            </w:rPr>
            <w:delText>must</w:delText>
          </w:r>
          <w:r w:rsidRPr="00C0245D" w:rsidDel="00C0245D">
            <w:rPr>
              <w:rFonts w:hint="eastAsia"/>
            </w:rPr>
            <w:delText xml:space="preserve"> </w:delText>
          </w:r>
        </w:del>
        <w:r w:rsidRPr="00C0245D">
          <w:rPr>
            <w:rFonts w:hint="eastAsia"/>
          </w:rPr>
          <w:t>meet the following “minimum” performance requirements:</w:t>
        </w:r>
      </w:ins>
    </w:p>
    <w:p w14:paraId="3317092C" w14:textId="262FC5E4" w:rsidR="00426992" w:rsidRPr="00C0245D" w:rsidRDefault="00000000">
      <w:pPr>
        <w:pStyle w:val="B1"/>
        <w:rPr>
          <w:ins w:id="1462" w:author="Auteur" w:date="2026-02-12T23:32:00Z"/>
        </w:rPr>
      </w:pPr>
      <w:ins w:id="1463" w:author="Auteur" w:date="2026-02-12T23:32:00Z">
        <w:r w:rsidRPr="00C0245D">
          <w:rPr>
            <w:rFonts w:hint="eastAsia"/>
          </w:rPr>
          <w:t>-</w:t>
        </w:r>
        <w:r w:rsidRPr="00C0245D">
          <w:rPr>
            <w:rFonts w:eastAsia="SimSun" w:hint="eastAsia"/>
            <w:lang w:val="en-US" w:eastAsia="zh-CN"/>
          </w:rPr>
          <w:tab/>
        </w:r>
        <w:r w:rsidRPr="00C0245D">
          <w:rPr>
            <w:rFonts w:hint="eastAsia"/>
          </w:rPr>
          <w:t xml:space="preserve">at the operating range, e.g., around 1kbps, the ULBC codec </w:t>
        </w:r>
        <w:del w:id="1464" w:author="Auteur" w:date="2026-02-13T11:38:00Z" w16du:dateUtc="2026-02-13T06:08:00Z">
          <w:r w:rsidRPr="00C0245D" w:rsidDel="00C0245D">
            <w:rPr>
              <w:rFonts w:hint="eastAsia"/>
              <w:highlight w:val="yellow"/>
              <w:rPrChange w:id="1465" w:author="Auteur" w:date="2026-02-13T11:26:00Z" w16du:dateUtc="2026-02-13T05:56:00Z">
                <w:rPr>
                  <w:rFonts w:hint="eastAsia"/>
                </w:rPr>
              </w:rPrChange>
            </w:rPr>
            <w:delText>shall</w:delText>
          </w:r>
          <w:r w:rsidRPr="00C0245D" w:rsidDel="00C0245D">
            <w:rPr>
              <w:rFonts w:hint="eastAsia"/>
            </w:rPr>
            <w:delText xml:space="preserve"> </w:delText>
          </w:r>
        </w:del>
        <w:r w:rsidRPr="00C0245D">
          <w:rPr>
            <w:rFonts w:hint="eastAsia"/>
          </w:rPr>
          <w:t>provide</w:t>
        </w:r>
      </w:ins>
      <w:ins w:id="1466" w:author="Auteur" w:date="2026-02-13T11:38:00Z" w16du:dateUtc="2026-02-13T06:08:00Z">
        <w:r w:rsidR="00C0245D">
          <w:t>s</w:t>
        </w:r>
      </w:ins>
      <w:ins w:id="1467" w:author="Auteur" w:date="2026-02-12T23:32:00Z">
        <w:r w:rsidRPr="00C0245D">
          <w:rPr>
            <w:rFonts w:hint="eastAsia"/>
          </w:rPr>
          <w:t xml:space="preserve"> speech quality that is no worse than (NWT) that of [AMR-WB @12.65kbps] in clean speech, noisy speech, and in packet loss conditions,</w:t>
        </w:r>
      </w:ins>
    </w:p>
    <w:p w14:paraId="568BE108" w14:textId="2A049187" w:rsidR="00426992" w:rsidRPr="00C0245D" w:rsidRDefault="00000000">
      <w:pPr>
        <w:pStyle w:val="B1"/>
        <w:rPr>
          <w:ins w:id="1468" w:author="Auteur" w:date="2026-02-12T23:33:00Z"/>
        </w:rPr>
      </w:pPr>
      <w:ins w:id="1469" w:author="Auteur" w:date="2026-02-12T23:32:00Z">
        <w:r w:rsidRPr="00C0245D">
          <w:rPr>
            <w:rFonts w:hint="eastAsia"/>
          </w:rPr>
          <w:t>-</w:t>
        </w:r>
        <w:r w:rsidRPr="00C0245D">
          <w:rPr>
            <w:rFonts w:eastAsia="SimSun" w:hint="eastAsia"/>
            <w:lang w:val="en-US" w:eastAsia="zh-CN"/>
          </w:rPr>
          <w:tab/>
        </w:r>
        <w:r w:rsidRPr="00C0245D">
          <w:rPr>
            <w:rFonts w:hint="eastAsia"/>
          </w:rPr>
          <w:t xml:space="preserve">at the operating range, e.g., around 3kbps, the ULBC codec </w:t>
        </w:r>
        <w:del w:id="1470" w:author="Auteur" w:date="2026-02-13T11:38:00Z" w16du:dateUtc="2026-02-13T06:08:00Z">
          <w:r w:rsidRPr="00C0245D" w:rsidDel="00C0245D">
            <w:rPr>
              <w:rFonts w:hint="eastAsia"/>
              <w:highlight w:val="yellow"/>
              <w:rPrChange w:id="1471" w:author="Auteur" w:date="2026-02-13T11:26:00Z" w16du:dateUtc="2026-02-13T05:56:00Z">
                <w:rPr>
                  <w:rFonts w:hint="eastAsia"/>
                </w:rPr>
              </w:rPrChange>
            </w:rPr>
            <w:delText>shall</w:delText>
          </w:r>
          <w:r w:rsidRPr="00C0245D" w:rsidDel="00C0245D">
            <w:rPr>
              <w:rFonts w:hint="eastAsia"/>
            </w:rPr>
            <w:delText xml:space="preserve"> </w:delText>
          </w:r>
        </w:del>
        <w:r w:rsidRPr="00C0245D">
          <w:rPr>
            <w:rFonts w:hint="eastAsia"/>
          </w:rPr>
          <w:t>provide</w:t>
        </w:r>
      </w:ins>
      <w:ins w:id="1472" w:author="Auteur" w:date="2026-02-13T11:38:00Z" w16du:dateUtc="2026-02-13T06:08:00Z">
        <w:r w:rsidR="00C0245D">
          <w:t>s</w:t>
        </w:r>
      </w:ins>
      <w:ins w:id="1473" w:author="Auteur" w:date="2026-02-12T23:32:00Z">
        <w:r w:rsidRPr="00C0245D">
          <w:rPr>
            <w:rFonts w:hint="eastAsia"/>
          </w:rPr>
          <w:t xml:space="preserve"> speech quality that is no worse (NWT) than that of [EVS-SWB @13.2kbps] in clean speech, noisy speech, and in packet loss conditions</w:t>
        </w:r>
      </w:ins>
    </w:p>
    <w:p w14:paraId="699A8056" w14:textId="4E1DBA01" w:rsidR="00C0245D" w:rsidRDefault="00C0245D" w:rsidP="00C0245D">
      <w:pPr>
        <w:pStyle w:val="EditorsNote"/>
        <w:rPr>
          <w:ins w:id="1474" w:author="Auteur" w:date="2026-02-13T11:39:00Z" w16du:dateUtc="2026-02-13T06:09:00Z"/>
        </w:rPr>
      </w:pPr>
      <w:ins w:id="1475" w:author="Auteur" w:date="2026-02-13T11:39:00Z" w16du:dateUtc="2026-02-13T06:09:00Z">
        <w:r w:rsidRPr="00C0245D">
          <w:rPr>
            <w:rFonts w:hint="eastAsia"/>
          </w:rPr>
          <w:lastRenderedPageBreak/>
          <w:t xml:space="preserve">Editor’s Note: </w:t>
        </w:r>
        <w:r>
          <w:t>the above assumption needs to b</w:t>
        </w:r>
      </w:ins>
      <w:ins w:id="1476" w:author="Auteur" w:date="2026-02-13T11:40:00Z" w16du:dateUtc="2026-02-13T06:10:00Z">
        <w:r>
          <w:t>e</w:t>
        </w:r>
      </w:ins>
      <w:ins w:id="1477" w:author="Auteur" w:date="2026-02-13T11:39:00Z" w16du:dateUtc="2026-02-13T06:09:00Z">
        <w:r>
          <w:t xml:space="preserve"> backed by the </w:t>
        </w:r>
      </w:ins>
      <w:ins w:id="1478" w:author="Auteur" w:date="2026-02-13T11:40:00Z" w16du:dateUtc="2026-02-13T06:10:00Z">
        <w:r>
          <w:t>ongoing link-level</w:t>
        </w:r>
      </w:ins>
      <w:ins w:id="1479" w:author="Auteur" w:date="2026-02-13T11:39:00Z" w16du:dateUtc="2026-02-13T06:09:00Z">
        <w:r>
          <w:t xml:space="preserve"> s</w:t>
        </w:r>
      </w:ins>
      <w:ins w:id="1480" w:author="Auteur" w:date="2026-02-13T11:40:00Z" w16du:dateUtc="2026-02-13T06:10:00Z">
        <w:r>
          <w:t>imulations with</w:t>
        </w:r>
      </w:ins>
      <w:ins w:id="1481" w:author="Auteur" w:date="2026-02-13T11:41:00Z" w16du:dateUtc="2026-02-13T06:11:00Z">
        <w:r>
          <w:t>in</w:t>
        </w:r>
      </w:ins>
      <w:ins w:id="1482" w:author="Auteur" w:date="2026-02-13T11:40:00Z" w16du:dateUtc="2026-02-13T06:10:00Z">
        <w:r>
          <w:t xml:space="preserve"> SA4</w:t>
        </w:r>
      </w:ins>
      <w:ins w:id="1483" w:author="Auteur" w:date="2026-02-13T11:41:00Z" w16du:dateUtc="2026-02-13T06:11:00Z">
        <w:r>
          <w:t>. Additional bitrates may be added consequently.</w:t>
        </w:r>
      </w:ins>
    </w:p>
    <w:p w14:paraId="59EA388E" w14:textId="77777777" w:rsidR="00C0245D" w:rsidRDefault="00C0245D" w:rsidP="00C0245D">
      <w:pPr>
        <w:pStyle w:val="EditorsNote"/>
        <w:rPr>
          <w:ins w:id="1484" w:author="Auteur" w:date="2026-02-13T11:39:00Z" w16du:dateUtc="2026-02-13T06:09:00Z"/>
        </w:rPr>
      </w:pPr>
      <w:ins w:id="1485" w:author="Auteur" w:date="2026-02-13T11:39:00Z" w16du:dateUtc="2026-02-13T06:09:00Z">
        <w:r w:rsidRPr="00C0245D">
          <w:rPr>
            <w:rFonts w:hint="eastAsia"/>
          </w:rPr>
          <w:t>Editor’s Note: ULBC codec performance in Mixed/Music content is FFS.</w:t>
        </w:r>
      </w:ins>
    </w:p>
    <w:p w14:paraId="4EF5629B" w14:textId="3C9C3A3E" w:rsidR="00426992" w:rsidDel="00C0245D" w:rsidRDefault="00000000">
      <w:pPr>
        <w:pStyle w:val="EditorsNote"/>
        <w:rPr>
          <w:ins w:id="1486" w:author="Auteur" w:date="2026-02-12T23:33:00Z"/>
          <w:del w:id="1487" w:author="Auteur" w:date="2026-02-13T11:39:00Z" w16du:dateUtc="2026-02-13T06:09:00Z"/>
        </w:rPr>
      </w:pPr>
      <w:ins w:id="1488" w:author="Auteur" w:date="2026-02-12T23:33:00Z">
        <w:del w:id="1489" w:author="Auteur" w:date="2026-02-13T11:39:00Z" w16du:dateUtc="2026-02-13T06:09:00Z">
          <w:r w:rsidRPr="00C0245D" w:rsidDel="00C0245D">
            <w:rPr>
              <w:rFonts w:hint="eastAsia"/>
            </w:rPr>
            <w:delText>Editor’s Note: ULBC codec performance in Mixed/Music content is FFS.</w:delText>
          </w:r>
        </w:del>
      </w:ins>
    </w:p>
    <w:p w14:paraId="2A5D0130" w14:textId="6DB65963" w:rsidR="00426992" w:rsidRDefault="00000000">
      <w:pPr>
        <w:pStyle w:val="Titre3"/>
        <w:rPr>
          <w:ins w:id="1490" w:author="Auteur" w:date="2026-02-12T23:33:00Z"/>
        </w:rPr>
      </w:pPr>
      <w:bookmarkStart w:id="1491" w:name="_Toc20719"/>
      <w:ins w:id="1492" w:author="Auteur" w:date="2026-02-12T23:33:00Z">
        <w:r>
          <w:rPr>
            <w:rFonts w:hint="eastAsia"/>
          </w:rPr>
          <w:t>8.1.</w:t>
        </w:r>
      </w:ins>
      <w:ins w:id="1493" w:author="Auteur" w:date="2026-02-13T11:27:00Z" w16du:dateUtc="2026-02-13T05:57:00Z">
        <w:r w:rsidR="00C0245D">
          <w:t>2</w:t>
        </w:r>
      </w:ins>
      <w:ins w:id="1494" w:author="Auteur" w:date="2026-02-12T23:33:00Z">
        <w:del w:id="1495" w:author="Auteur" w:date="2026-02-13T11:27:00Z" w16du:dateUtc="2026-02-13T05:57:00Z">
          <w:r w:rsidDel="00C0245D">
            <w:rPr>
              <w:rFonts w:hint="eastAsia"/>
            </w:rPr>
            <w:delText>1</w:delText>
          </w:r>
        </w:del>
      </w:ins>
      <w:ins w:id="1496" w:author="Auteur" w:date="2026-02-12T23:34:00Z">
        <w:r>
          <w:rPr>
            <w:rFonts w:eastAsia="SimSun" w:hint="eastAsia"/>
            <w:lang w:val="en-US" w:eastAsia="zh-CN"/>
          </w:rPr>
          <w:tab/>
        </w:r>
      </w:ins>
      <w:ins w:id="1497" w:author="Auteur" w:date="2026-02-12T23:33:00Z">
        <w:r>
          <w:rPr>
            <w:rFonts w:hint="eastAsia"/>
          </w:rPr>
          <w:t>A List of Reference Codecs and Operating Points</w:t>
        </w:r>
        <w:bookmarkEnd w:id="1491"/>
      </w:ins>
    </w:p>
    <w:p w14:paraId="19FB9307" w14:textId="7AC9DE0D" w:rsidR="00426992" w:rsidRDefault="00000000">
      <w:pPr>
        <w:rPr>
          <w:ins w:id="1498" w:author="Auteur" w:date="2026-02-12T23:34:00Z"/>
        </w:rPr>
      </w:pPr>
      <w:ins w:id="1499" w:author="Auteur" w:date="2026-02-12T23:34:00Z">
        <w:del w:id="1500" w:author="Auteur" w:date="2026-02-13T11:37:00Z" w16du:dateUtc="2026-02-13T06:07:00Z">
          <w:r w:rsidRPr="00C0245D" w:rsidDel="00C0245D">
            <w:rPr>
              <w:rFonts w:hint="eastAsia"/>
              <w:highlight w:val="yellow"/>
              <w:rPrChange w:id="1501" w:author="Auteur" w:date="2026-02-13T11:26:00Z" w16du:dateUtc="2026-02-13T05:56:00Z">
                <w:rPr>
                  <w:rFonts w:hint="eastAsia"/>
                </w:rPr>
              </w:rPrChange>
            </w:rPr>
            <w:delText>The source recommends</w:delText>
          </w:r>
          <w:r w:rsidDel="00C0245D">
            <w:rPr>
              <w:rFonts w:hint="eastAsia"/>
            </w:rPr>
            <w:delText xml:space="preserve"> including, a</w:delText>
          </w:r>
        </w:del>
      </w:ins>
      <w:ins w:id="1502" w:author="Auteur" w:date="2026-02-13T11:37:00Z" w16du:dateUtc="2026-02-13T06:07:00Z">
        <w:r w:rsidR="00C0245D">
          <w:t>A</w:t>
        </w:r>
      </w:ins>
      <w:ins w:id="1503" w:author="Auteur" w:date="2026-02-12T23:34:00Z">
        <w:r>
          <w:rPr>
            <w:rFonts w:hint="eastAsia"/>
          </w:rPr>
          <w:t>t a minimum, the following deployed VoLTE codecs and potential operating points in the ULBC codec subjective evaluation</w:t>
        </w:r>
      </w:ins>
      <w:ins w:id="1504" w:author="Auteur" w:date="2026-02-13T11:37:00Z" w16du:dateUtc="2026-02-13T06:07:00Z">
        <w:r w:rsidR="00C0245D">
          <w:t xml:space="preserve"> are expected to </w:t>
        </w:r>
      </w:ins>
      <w:ins w:id="1505" w:author="Auteur" w:date="2026-02-13T11:38:00Z" w16du:dateUtc="2026-02-13T06:08:00Z">
        <w:r w:rsidR="00C0245D">
          <w:t>be included</w:t>
        </w:r>
      </w:ins>
      <w:ins w:id="1506" w:author="Auteur" w:date="2026-02-12T23:34:00Z">
        <w:r>
          <w:rPr>
            <w:rFonts w:hint="eastAsia"/>
          </w:rPr>
          <w:t>.</w:t>
        </w:r>
      </w:ins>
    </w:p>
    <w:p w14:paraId="3706FDF3" w14:textId="77777777" w:rsidR="00426992" w:rsidRDefault="00000000">
      <w:pPr>
        <w:pStyle w:val="B1"/>
        <w:rPr>
          <w:ins w:id="1507" w:author="Auteur" w:date="2026-02-12T23:34:00Z"/>
        </w:rPr>
      </w:pPr>
      <w:ins w:id="1508" w:author="Auteur" w:date="2026-02-12T23:34:00Z">
        <w:r>
          <w:rPr>
            <w:rFonts w:hint="eastAsia"/>
          </w:rPr>
          <w:t>-</w:t>
        </w:r>
        <w:r>
          <w:rPr>
            <w:rFonts w:eastAsia="SimSun" w:hint="eastAsia"/>
            <w:lang w:val="en-US" w:eastAsia="zh-CN"/>
          </w:rPr>
          <w:tab/>
        </w:r>
        <w:r>
          <w:rPr>
            <w:rFonts w:hint="eastAsia"/>
          </w:rPr>
          <w:t>AMR: 12.2kbps</w:t>
        </w:r>
      </w:ins>
    </w:p>
    <w:p w14:paraId="2B1C1D46" w14:textId="77777777" w:rsidR="00426992" w:rsidRDefault="00000000">
      <w:pPr>
        <w:pStyle w:val="B1"/>
        <w:rPr>
          <w:ins w:id="1509" w:author="Auteur" w:date="2026-02-12T23:34:00Z"/>
        </w:rPr>
      </w:pPr>
      <w:ins w:id="1510" w:author="Auteur" w:date="2026-02-12T23:34:00Z">
        <w:r>
          <w:rPr>
            <w:rFonts w:hint="eastAsia"/>
          </w:rPr>
          <w:t>-</w:t>
        </w:r>
        <w:r>
          <w:rPr>
            <w:rFonts w:eastAsia="SimSun" w:hint="eastAsia"/>
            <w:lang w:val="en-US" w:eastAsia="zh-CN"/>
          </w:rPr>
          <w:tab/>
        </w:r>
        <w:r>
          <w:rPr>
            <w:rFonts w:hint="eastAsia"/>
          </w:rPr>
          <w:t>AMR-WB: 8.85kbps, 12.65kbps, 23.85kbps</w:t>
        </w:r>
      </w:ins>
    </w:p>
    <w:p w14:paraId="343B0F53" w14:textId="77777777" w:rsidR="00426992" w:rsidRDefault="00000000">
      <w:pPr>
        <w:pStyle w:val="B1"/>
        <w:rPr>
          <w:ins w:id="1511" w:author="Auteur" w:date="2026-02-12T23:34:00Z"/>
        </w:rPr>
      </w:pPr>
      <w:ins w:id="1512" w:author="Auteur" w:date="2026-02-12T23:34:00Z">
        <w:r>
          <w:rPr>
            <w:rFonts w:hint="eastAsia"/>
          </w:rPr>
          <w:t>-</w:t>
        </w:r>
        <w:r>
          <w:rPr>
            <w:rFonts w:eastAsia="SimSun" w:hint="eastAsia"/>
            <w:lang w:val="en-US" w:eastAsia="zh-CN"/>
          </w:rPr>
          <w:tab/>
        </w:r>
        <w:r>
          <w:rPr>
            <w:rFonts w:hint="eastAsia"/>
          </w:rPr>
          <w:t>EVS AMR-WB-IO: 8.85kbps, 12.65 kbps, 23.85kbps</w:t>
        </w:r>
      </w:ins>
    </w:p>
    <w:p w14:paraId="6CADC829" w14:textId="77777777" w:rsidR="00426992" w:rsidRDefault="00000000">
      <w:pPr>
        <w:pStyle w:val="B1"/>
        <w:rPr>
          <w:ins w:id="1513" w:author="Auteur" w:date="2026-02-12T23:34:00Z"/>
        </w:rPr>
      </w:pPr>
      <w:ins w:id="1514" w:author="Auteur" w:date="2026-02-12T23:34:00Z">
        <w:r>
          <w:rPr>
            <w:rFonts w:hint="eastAsia"/>
          </w:rPr>
          <w:t>-</w:t>
        </w:r>
        <w:r>
          <w:rPr>
            <w:rFonts w:eastAsia="SimSun" w:hint="eastAsia"/>
            <w:lang w:val="en-US" w:eastAsia="zh-CN"/>
          </w:rPr>
          <w:tab/>
        </w:r>
        <w:r>
          <w:rPr>
            <w:rFonts w:hint="eastAsia"/>
          </w:rPr>
          <w:t>EVS-WB/SWB: 7.2kbps, 8kbps, 9.6kbps, 13.2kbps, 13.2kbps CA, 24.4kbps</w:t>
        </w:r>
      </w:ins>
    </w:p>
    <w:p w14:paraId="2F59742A" w14:textId="77777777" w:rsidR="00426992" w:rsidRDefault="00426992">
      <w:pPr>
        <w:pStyle w:val="B1"/>
        <w:rPr>
          <w:ins w:id="1515" w:author="Auteur" w:date="2026-02-12T23:34:00Z"/>
        </w:rPr>
      </w:pPr>
    </w:p>
    <w:p w14:paraId="0BE0FEC5" w14:textId="77777777" w:rsidR="00426992" w:rsidRDefault="00426992">
      <w:pPr>
        <w:pStyle w:val="B1"/>
        <w:ind w:left="0" w:firstLine="0"/>
      </w:pPr>
    </w:p>
    <w:p w14:paraId="4DBCF1A2" w14:textId="77777777" w:rsidR="00426992" w:rsidRDefault="00000000">
      <w:pPr>
        <w:pStyle w:val="Titre1"/>
        <w:rPr>
          <w:lang w:val="en-US" w:eastAsia="zh-CN"/>
        </w:rPr>
      </w:pPr>
      <w:bookmarkStart w:id="1516" w:name="_Toc28762"/>
      <w:bookmarkStart w:id="1517" w:name="_Toc214653596"/>
      <w:bookmarkStart w:id="1518" w:name="_Toc30376"/>
      <w:bookmarkStart w:id="1519" w:name="_Toc1563914729"/>
      <w:bookmarkStart w:id="1520" w:name="_Toc15758"/>
      <w:bookmarkStart w:id="1521" w:name="_Toc16423"/>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1516"/>
      <w:bookmarkEnd w:id="1517"/>
      <w:bookmarkEnd w:id="1518"/>
      <w:bookmarkEnd w:id="1519"/>
      <w:bookmarkEnd w:id="1520"/>
      <w:bookmarkEnd w:id="1521"/>
    </w:p>
    <w:p w14:paraId="648EC55E" w14:textId="77777777" w:rsidR="00426992"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5436881B" w14:textId="77777777" w:rsidR="00426992" w:rsidRDefault="00000000">
      <w:pPr>
        <w:pStyle w:val="EditorsNote"/>
        <w:ind w:leftChars="141" w:left="1616" w:hangingChars="667" w:hanging="1334"/>
      </w:pPr>
      <w:r>
        <w:rPr>
          <w:lang w:val="en-US" w:eastAsia="zh-CN"/>
        </w:rPr>
        <w:t>5</w:t>
      </w:r>
      <w:r>
        <w:rPr>
          <w:rFonts w:hint="eastAsia"/>
          <w:lang w:val="en-US" w:eastAsia="zh-CN"/>
        </w:rPr>
        <w:t>b</w:t>
      </w:r>
      <w:r>
        <w:rPr>
          <w:lang w:val="en-US" w:eastAsia="zh-CN"/>
        </w:rPr>
        <w:t xml:space="preserve">. </w:t>
      </w:r>
      <w:r>
        <w:t>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4B104F4C" w14:textId="77777777" w:rsidR="00426992" w:rsidRDefault="00000000">
      <w:pPr>
        <w:pStyle w:val="EditorsNote"/>
      </w:pPr>
      <w:r>
        <w:t>-</w:t>
      </w:r>
      <w:r>
        <w:tab/>
        <w:t>Clean speech and noisy speech</w:t>
      </w:r>
    </w:p>
    <w:p w14:paraId="4BBEE822" w14:textId="77777777" w:rsidR="00426992" w:rsidRDefault="00000000">
      <w:pPr>
        <w:pStyle w:val="EditorsNote"/>
      </w:pPr>
      <w:r>
        <w:t>-</w:t>
      </w:r>
      <w:r>
        <w:tab/>
        <w:t>Tandeming with existing IMS voice codecs</w:t>
      </w:r>
    </w:p>
    <w:p w14:paraId="75DC2BCD" w14:textId="77777777" w:rsidR="00426992" w:rsidRDefault="00000000">
      <w:pPr>
        <w:pStyle w:val="EditorsNote"/>
      </w:pPr>
      <w:r>
        <w:t>-</w:t>
      </w:r>
      <w:r>
        <w:tab/>
        <w:t xml:space="preserve">Clean channel and </w:t>
      </w:r>
      <w:r>
        <w:rPr>
          <w:rFonts w:hint="eastAsia"/>
        </w:rPr>
        <w:t xml:space="preserve">GEO </w:t>
      </w:r>
      <w:r>
        <w:t>channel conditions</w:t>
      </w:r>
    </w:p>
    <w:p w14:paraId="1A89544E" w14:textId="77777777" w:rsidR="00426992" w:rsidRDefault="00000000">
      <w:pPr>
        <w:pStyle w:val="Titre2"/>
      </w:pPr>
      <w:bookmarkStart w:id="1522" w:name="_Toc1662494670"/>
      <w:bookmarkStart w:id="1523" w:name="_Toc214653597"/>
      <w:bookmarkStart w:id="1524" w:name="_Toc6792"/>
      <w:r>
        <w:rPr>
          <w:rFonts w:eastAsia="SimSun" w:hint="eastAsia"/>
          <w:lang w:val="en-US" w:eastAsia="zh-CN"/>
        </w:rPr>
        <w:t>9.1</w:t>
      </w:r>
      <w:r>
        <w:rPr>
          <w:rFonts w:eastAsia="SimSun" w:hint="eastAsia"/>
          <w:lang w:val="en-US" w:eastAsia="zh-CN"/>
        </w:rPr>
        <w:tab/>
      </w:r>
      <w:r>
        <w:t>General</w:t>
      </w:r>
      <w:bookmarkEnd w:id="1522"/>
      <w:bookmarkEnd w:id="1523"/>
      <w:bookmarkEnd w:id="1524"/>
    </w:p>
    <w:p w14:paraId="2173FF57" w14:textId="77777777" w:rsidR="00426992" w:rsidRDefault="00000000">
      <w:pPr>
        <w:pStyle w:val="Titre3"/>
      </w:pPr>
      <w:bookmarkStart w:id="1525" w:name="_Toc214653598"/>
      <w:bookmarkStart w:id="1526" w:name="_Toc638187573"/>
      <w:bookmarkStart w:id="1527" w:name="_Toc27195"/>
      <w:r>
        <w:t>9.1.1</w:t>
      </w:r>
      <w:r>
        <w:rPr>
          <w:rFonts w:eastAsia="SimSun" w:hint="eastAsia"/>
          <w:lang w:val="en-US" w:eastAsia="zh-CN"/>
        </w:rPr>
        <w:tab/>
      </w:r>
      <w:r>
        <w:t>Typical quality impairments of ultra-low bit rate speech coding</w:t>
      </w:r>
      <w:bookmarkEnd w:id="1525"/>
      <w:bookmarkEnd w:id="1526"/>
      <w:bookmarkEnd w:id="1527"/>
      <w:r>
        <w:t xml:space="preserve">    </w:t>
      </w:r>
    </w:p>
    <w:p w14:paraId="7A177F9F" w14:textId="77777777" w:rsidR="00426992" w:rsidRDefault="00000000">
      <w:pPr>
        <w:rPr>
          <w:rFonts w:eastAsia="SimSun"/>
          <w:lang w:eastAsia="zh-CN"/>
        </w:rPr>
      </w:pPr>
      <w:r>
        <w:t>Speech codecs operating at ultra-low bit rates may impact aspects of speech communication in at least the following categories</w:t>
      </w:r>
    </w:p>
    <w:p w14:paraId="728800DA" w14:textId="77777777" w:rsidR="00426992" w:rsidRDefault="00000000">
      <w:pPr>
        <w:pStyle w:val="B1"/>
      </w:pPr>
      <w:r>
        <w:rPr>
          <w:rFonts w:eastAsia="SimSun" w:hint="eastAsia"/>
          <w:lang w:val="en-US" w:eastAsia="zh-CN"/>
        </w:rPr>
        <w:t>-</w:t>
      </w:r>
      <w:r>
        <w:rPr>
          <w:rFonts w:eastAsia="SimSun" w:hint="eastAsia"/>
          <w:lang w:val="en-US" w:eastAsia="zh-CN"/>
        </w:rPr>
        <w:tab/>
      </w:r>
      <w:r>
        <w:t>Loss of listening-only audio quality</w:t>
      </w:r>
    </w:p>
    <w:p w14:paraId="6695A267" w14:textId="77777777" w:rsidR="00426992" w:rsidRDefault="00000000">
      <w:pPr>
        <w:pStyle w:val="B1"/>
      </w:pPr>
      <w:r>
        <w:rPr>
          <w:rFonts w:eastAsia="SimSun" w:hint="eastAsia"/>
          <w:lang w:val="en-US" w:eastAsia="zh-CN"/>
        </w:rPr>
        <w:t>-</w:t>
      </w:r>
      <w:r>
        <w:rPr>
          <w:rFonts w:eastAsia="SimSun" w:hint="eastAsia"/>
          <w:lang w:val="en-US" w:eastAsia="zh-CN"/>
        </w:rPr>
        <w:tab/>
      </w:r>
      <w:r>
        <w:t>Audio bandwidth loss</w:t>
      </w:r>
    </w:p>
    <w:p w14:paraId="15844953" w14:textId="77777777" w:rsidR="00426992" w:rsidRDefault="00000000">
      <w:pPr>
        <w:pStyle w:val="B1"/>
      </w:pPr>
      <w:r>
        <w:rPr>
          <w:rFonts w:eastAsia="SimSun" w:hint="eastAsia"/>
          <w:lang w:val="en-US" w:eastAsia="zh-CN"/>
        </w:rPr>
        <w:t>-</w:t>
      </w:r>
      <w:r>
        <w:rPr>
          <w:rFonts w:eastAsia="SimSun" w:hint="eastAsia"/>
          <w:lang w:val="en-US" w:eastAsia="zh-CN"/>
        </w:rPr>
        <w:tab/>
      </w:r>
      <w:r>
        <w:t>Impaired intelligibility</w:t>
      </w:r>
    </w:p>
    <w:p w14:paraId="0EFDAAF4" w14:textId="77777777" w:rsidR="00426992" w:rsidRDefault="00000000">
      <w:pPr>
        <w:pStyle w:val="B1"/>
      </w:pPr>
      <w:r>
        <w:rPr>
          <w:rFonts w:eastAsia="SimSun" w:hint="eastAsia"/>
          <w:lang w:val="en-US" w:eastAsia="zh-CN"/>
        </w:rPr>
        <w:t>-</w:t>
      </w:r>
      <w:r>
        <w:rPr>
          <w:rFonts w:eastAsia="SimSun" w:hint="eastAsia"/>
          <w:lang w:val="en-US" w:eastAsia="zh-CN"/>
        </w:rPr>
        <w:tab/>
      </w:r>
      <w:r>
        <w:t>Impaired speaker identifiability</w:t>
      </w:r>
    </w:p>
    <w:p w14:paraId="34941627" w14:textId="77777777" w:rsidR="00426992" w:rsidRDefault="00000000">
      <w:pPr>
        <w:pStyle w:val="B1"/>
      </w:pPr>
      <w:r>
        <w:rPr>
          <w:rFonts w:eastAsia="SimSun" w:hint="eastAsia"/>
          <w:lang w:val="en-US" w:eastAsia="zh-CN"/>
        </w:rPr>
        <w:t>-</w:t>
      </w:r>
      <w:r>
        <w:rPr>
          <w:rFonts w:eastAsia="SimSun" w:hint="eastAsia"/>
          <w:lang w:val="en-US" w:eastAsia="zh-CN"/>
        </w:rPr>
        <w:tab/>
      </w:r>
      <w:r>
        <w:t xml:space="preserve">Prosodic impairments </w:t>
      </w:r>
    </w:p>
    <w:p w14:paraId="3022A2E5" w14:textId="77777777" w:rsidR="00426992" w:rsidRDefault="00000000">
      <w:pPr>
        <w:pStyle w:val="B1"/>
      </w:pPr>
      <w:r>
        <w:rPr>
          <w:rFonts w:eastAsia="SimSun" w:hint="eastAsia"/>
          <w:lang w:val="en-US" w:eastAsia="zh-CN"/>
        </w:rPr>
        <w:t>-</w:t>
      </w:r>
      <w:r>
        <w:rPr>
          <w:rFonts w:eastAsia="SimSun" w:hint="eastAsia"/>
          <w:lang w:val="en-US" w:eastAsia="zh-CN"/>
        </w:rPr>
        <w:tab/>
      </w:r>
      <w:r>
        <w:t xml:space="preserve">Hallucination, i.e. word and phone confusions  </w:t>
      </w:r>
    </w:p>
    <w:p w14:paraId="3BD00508" w14:textId="77777777" w:rsidR="00426992" w:rsidRDefault="00000000">
      <w:r>
        <w:t xml:space="preserve">A related quality impairment category is sensitivity to non-speech input. Non-speech input in this context may mean any non-clean speech input such as background noise, music, but also noisy speech, interfering talker speech, reverberant speech. </w:t>
      </w:r>
    </w:p>
    <w:p w14:paraId="365DD594" w14:textId="77777777" w:rsidR="00426992" w:rsidRDefault="00000000">
      <w:r>
        <w:t xml:space="preserve">Additionally, speech codecs operating at ultra-low bit rates may imply speech enhancement algorithms, such as noise suppression, gain normalization etc. </w:t>
      </w:r>
    </w:p>
    <w:p w14:paraId="48D76828" w14:textId="77777777" w:rsidR="00426992" w:rsidRDefault="00000000">
      <w:pPr>
        <w:pStyle w:val="EditorsNote"/>
      </w:pPr>
      <w:r>
        <w:t>Editor’s note: Investigate impairment relevance in context of use case, e.g. emergency call.</w:t>
      </w:r>
    </w:p>
    <w:p w14:paraId="0AC394C3" w14:textId="77777777" w:rsidR="00426992" w:rsidRDefault="00000000">
      <w:pPr>
        <w:pStyle w:val="Titre3"/>
      </w:pPr>
      <w:bookmarkStart w:id="1528" w:name="_Toc1485206293"/>
      <w:bookmarkStart w:id="1529" w:name="_Toc214653599"/>
      <w:bookmarkStart w:id="1530" w:name="_Toc6611"/>
      <w:r>
        <w:t>9.1.2</w:t>
      </w:r>
      <w:r>
        <w:rPr>
          <w:rFonts w:eastAsia="SimSun" w:hint="eastAsia"/>
          <w:lang w:val="en-US" w:eastAsia="zh-CN"/>
        </w:rPr>
        <w:tab/>
      </w:r>
      <w:r>
        <w:t>Challenges of quality assessment of ultra-low bit rate speech codecs</w:t>
      </w:r>
      <w:bookmarkEnd w:id="1528"/>
      <w:bookmarkEnd w:id="1529"/>
      <w:bookmarkEnd w:id="1530"/>
    </w:p>
    <w:p w14:paraId="0C2EA23C" w14:textId="77777777" w:rsidR="00426992" w:rsidRDefault="00000000">
      <w:r>
        <w:t>Testing of ULBC introduces new challenges in comparison to signal processing-based codecs that may necessitate additional or alternative evaluation methods compared to previous 3GPP SA4 speech coding development activities.</w:t>
      </w:r>
    </w:p>
    <w:p w14:paraId="74127D68" w14:textId="77777777" w:rsidR="00426992" w:rsidRDefault="00000000">
      <w:r>
        <w:t xml:space="preserve">Conversation-opinion tests are intended to reproduce, in a laboratory situation, the actual service conditions experienced by telephone customers. [ITU-T P.800 Section 6]. For practical reasons, and due to the need of strict test control, listening-opinion tests are often employed as an alternative in speech coding development. </w:t>
      </w:r>
    </w:p>
    <w:p w14:paraId="04620608" w14:textId="77777777" w:rsidR="00426992" w:rsidRDefault="00000000">
      <w:r>
        <w:lastRenderedPageBreak/>
        <w:t xml:space="preserve">According to ITU-T Rec. P.800, the recommended test method for listening-only tests is the "Absolute Category Rating" (ACR) method described in Annex B of ITU-T P.800 (see ITU-T P.800 Clause 6.2). An alternative to the Absolute Category Rating method is the Degradation Category Rating (DCR) method which is described in detail in Annex D of ITU-T P.800. As this is a comparative method it is suitable when the impairment (especially digital impairments) is small. </w:t>
      </w:r>
    </w:p>
    <w:p w14:paraId="3F8E0F23" w14:textId="77777777" w:rsidR="00426992" w:rsidRDefault="00000000">
      <w:r>
        <w:t xml:space="preserve">Based on the principles of ITU-T Rec. P.800, 3GPP established a practice of listening-only evaluations in the context of the standardization of its voice codecs. AMR, AMR-WB and EVS codecs were all evaluated using P.800 ACR and (modified) DCR test methodologies, the latter also applied for tests with larger impairments such as noisy speech over poor channel conditions. ACR was generally used for clean speech tests while P.800 DCR was used for SWB clean speech, mixed-bandwidth,  speech + background noise and mixed/music quality evaluations. Other aspects relevant to speech communication, such as impaired intelligibility, impaired speaker identifiability and prosodic impairments were not the focus of testing in AMR, AMR-WB and EVS codec standardization. </w:t>
      </w:r>
    </w:p>
    <w:p w14:paraId="47E78E53" w14:textId="77777777" w:rsidR="00426992" w:rsidRDefault="00000000">
      <w:r>
        <w:t>For ULBC, these other aspects may need to be addressed more directly, through dedicated tests. Hallucination, for example, is a category that plays only a role in ML-based coding systems but not for signal-processing based codecs, which AMR, AMR-WB and EVS are.</w:t>
      </w:r>
    </w:p>
    <w:p w14:paraId="194BF37A" w14:textId="77777777" w:rsidR="00426992" w:rsidRDefault="00000000">
      <w:r>
        <w:t xml:space="preserve">While P.800 recommends ACR as the listening-only test method, it may not be the optimal test to quantify all potential impairments in speech communication such as hallucination, impaired intelligibility and prosodic impairments. These impairments are possible in ML-based coding systems and could be covered by alternative tests such as automatic speech recognition methods, modified rhyme tests and DCR tests (see below). </w:t>
      </w:r>
    </w:p>
    <w:p w14:paraId="11C84353" w14:textId="77777777" w:rsidR="00426992" w:rsidRDefault="00000000">
      <w:r>
        <w:t xml:space="preserve">In contrast, DCR methodology generally focuses on differences to a reference. If such differences are small and pertain to prosodic differences, these may not directly impact the conversational capability of a communication system but can be relevant for other aspects such as identity recognition. </w:t>
      </w:r>
    </w:p>
    <w:p w14:paraId="4ACB7CE0" w14:textId="77777777" w:rsidR="00426992" w:rsidRDefault="00000000">
      <w:r>
        <w:t>Besides the usage of ACR and DCR, further subjective or objective test methodologies are available that are specifically designed for the evaluation the above-listed impairment categories of ultra-low-rate speech codecs. A non-exhaustive list of such methods is:</w:t>
      </w:r>
    </w:p>
    <w:p w14:paraId="7B828047" w14:textId="77777777" w:rsidR="00426992" w:rsidRDefault="00426992"/>
    <w:p w14:paraId="58801B01" w14:textId="77777777" w:rsidR="00426992" w:rsidRDefault="00000000">
      <w:pPr>
        <w:pStyle w:val="B1"/>
      </w:pPr>
      <w:r>
        <w:rPr>
          <w:rFonts w:eastAsia="SimSun" w:hint="eastAsia"/>
          <w:lang w:val="en-US" w:eastAsia="zh-CN"/>
        </w:rPr>
        <w:t>-</w:t>
      </w:r>
      <w:r>
        <w:rPr>
          <w:rFonts w:eastAsia="SimSun" w:hint="eastAsia"/>
          <w:lang w:val="en-US" w:eastAsia="zh-CN"/>
        </w:rPr>
        <w:tab/>
      </w:r>
      <w:r>
        <w:t>Diagnostic Rhyme Tests (DRT)</w:t>
      </w:r>
    </w:p>
    <w:p w14:paraId="4598CEE7" w14:textId="77777777" w:rsidR="00426992" w:rsidRDefault="00000000">
      <w:pPr>
        <w:pStyle w:val="B1"/>
      </w:pPr>
      <w:r>
        <w:rPr>
          <w:rFonts w:eastAsia="SimSun" w:hint="eastAsia"/>
          <w:lang w:val="en-US" w:eastAsia="zh-CN"/>
        </w:rPr>
        <w:t>-</w:t>
      </w:r>
      <w:r>
        <w:rPr>
          <w:rFonts w:eastAsia="SimSun" w:hint="eastAsia"/>
          <w:lang w:val="en-US" w:eastAsia="zh-CN"/>
        </w:rPr>
        <w:tab/>
      </w:r>
      <w:r>
        <w:t xml:space="preserve">Modified Rhyme Tests (MRT) </w:t>
      </w:r>
    </w:p>
    <w:p w14:paraId="12465015" w14:textId="77777777" w:rsidR="00426992" w:rsidRDefault="00000000">
      <w:pPr>
        <w:pStyle w:val="B1"/>
      </w:pPr>
      <w:r>
        <w:rPr>
          <w:rFonts w:eastAsia="SimSun" w:hint="eastAsia"/>
          <w:lang w:val="en-US" w:eastAsia="zh-CN"/>
        </w:rPr>
        <w:t>-</w:t>
      </w:r>
      <w:r>
        <w:rPr>
          <w:rFonts w:eastAsia="SimSun" w:hint="eastAsia"/>
          <w:lang w:val="en-US" w:eastAsia="zh-CN"/>
        </w:rPr>
        <w:tab/>
      </w:r>
      <w:r>
        <w:t>MOS testing for speaker similarity</w:t>
      </w:r>
    </w:p>
    <w:p w14:paraId="2E7AF924" w14:textId="77777777" w:rsidR="00426992" w:rsidRDefault="00000000">
      <w:pPr>
        <w:pStyle w:val="B1"/>
      </w:pPr>
      <w:r>
        <w:rPr>
          <w:rFonts w:eastAsia="SimSun" w:hint="eastAsia"/>
          <w:lang w:val="en-US" w:eastAsia="zh-CN"/>
        </w:rPr>
        <w:t>-</w:t>
      </w:r>
      <w:r>
        <w:rPr>
          <w:rFonts w:eastAsia="SimSun" w:hint="eastAsia"/>
          <w:lang w:val="en-US" w:eastAsia="zh-CN"/>
        </w:rPr>
        <w:tab/>
      </w:r>
      <w:r>
        <w:t>Speaker verification/identification tests</w:t>
      </w:r>
    </w:p>
    <w:p w14:paraId="3EB4A6CE" w14:textId="77777777" w:rsidR="00426992" w:rsidRDefault="00000000">
      <w:pPr>
        <w:pStyle w:val="B1"/>
      </w:pPr>
      <w:r>
        <w:rPr>
          <w:rFonts w:eastAsia="SimSun" w:hint="eastAsia"/>
          <w:lang w:val="en-US" w:eastAsia="zh-CN"/>
        </w:rPr>
        <w:t>-</w:t>
      </w:r>
      <w:r>
        <w:rPr>
          <w:rFonts w:eastAsia="SimSun" w:hint="eastAsia"/>
          <w:lang w:val="en-US" w:eastAsia="zh-CN"/>
        </w:rPr>
        <w:tab/>
      </w:r>
      <w:r>
        <w:t>Prosodic naturalness MOS tests</w:t>
      </w:r>
    </w:p>
    <w:p w14:paraId="337006AD" w14:textId="77777777" w:rsidR="00426992" w:rsidRDefault="00000000">
      <w:pPr>
        <w:pStyle w:val="B1"/>
      </w:pPr>
      <w:r>
        <w:rPr>
          <w:rFonts w:eastAsia="SimSun" w:hint="eastAsia"/>
          <w:lang w:val="en-US" w:eastAsia="zh-CN"/>
        </w:rPr>
        <w:t>-</w:t>
      </w:r>
      <w:r>
        <w:rPr>
          <w:rFonts w:eastAsia="SimSun" w:hint="eastAsia"/>
          <w:lang w:val="en-US" w:eastAsia="zh-CN"/>
        </w:rPr>
        <w:tab/>
      </w:r>
      <w:r>
        <w:t>Intonation recognition tests</w:t>
      </w:r>
    </w:p>
    <w:p w14:paraId="6BBCEC84" w14:textId="77777777" w:rsidR="00426992" w:rsidRDefault="00000000">
      <w:pPr>
        <w:pStyle w:val="B1"/>
      </w:pPr>
      <w:r>
        <w:rPr>
          <w:rFonts w:eastAsia="SimSun" w:hint="eastAsia"/>
          <w:lang w:val="en-US" w:eastAsia="zh-CN"/>
        </w:rPr>
        <w:t>-</w:t>
      </w:r>
      <w:r>
        <w:rPr>
          <w:rFonts w:eastAsia="SimSun" w:hint="eastAsia"/>
          <w:lang w:val="en-US" w:eastAsia="zh-CN"/>
        </w:rPr>
        <w:tab/>
      </w:r>
      <w:r>
        <w:t>Transcription tests involving testing for word and semantic equivalence</w:t>
      </w:r>
    </w:p>
    <w:p w14:paraId="49CA83B5" w14:textId="77777777" w:rsidR="00426992" w:rsidRDefault="00000000">
      <w:pPr>
        <w:pStyle w:val="B1"/>
      </w:pPr>
      <w:r>
        <w:rPr>
          <w:rFonts w:eastAsia="SimSun" w:hint="eastAsia"/>
          <w:lang w:val="en-US" w:eastAsia="zh-CN"/>
        </w:rPr>
        <w:t>-</w:t>
      </w:r>
      <w:r>
        <w:rPr>
          <w:rFonts w:eastAsia="SimSun" w:hint="eastAsia"/>
          <w:lang w:val="en-US" w:eastAsia="zh-CN"/>
        </w:rPr>
        <w:tab/>
      </w:r>
      <w:r>
        <w:t>Phoneme recognition tests</w:t>
      </w:r>
    </w:p>
    <w:p w14:paraId="792B850D" w14:textId="77777777" w:rsidR="00426992" w:rsidRDefault="00000000">
      <w:pPr>
        <w:pStyle w:val="B1"/>
      </w:pPr>
      <w:r>
        <w:rPr>
          <w:rFonts w:eastAsia="SimSun" w:hint="eastAsia"/>
          <w:lang w:val="en-US" w:eastAsia="zh-CN"/>
        </w:rPr>
        <w:t>-</w:t>
      </w:r>
      <w:r>
        <w:rPr>
          <w:rFonts w:eastAsia="SimSun" w:hint="eastAsia"/>
          <w:lang w:val="en-US" w:eastAsia="zh-CN"/>
        </w:rPr>
        <w:tab/>
      </w:r>
      <w:r>
        <w:t xml:space="preserve">Automatic speech recognition tests </w:t>
      </w:r>
    </w:p>
    <w:p w14:paraId="159C3CCF" w14:textId="77777777" w:rsidR="00426992" w:rsidRDefault="00000000">
      <w:r>
        <w:t>Speech enhancing tool, which may be part of ultra-low bitrate-codecs, are typically evaluated by multi-dimensional rating scales provided by P.835. Here, the quality of speech and the noise suppression capability are evaluated separately.</w:t>
      </w:r>
    </w:p>
    <w:p w14:paraId="25D5990F" w14:textId="77777777" w:rsidR="00426992" w:rsidRDefault="00000000">
      <w:pPr>
        <w:pStyle w:val="Titre3"/>
        <w:rPr>
          <w:lang w:val="en-US"/>
        </w:rPr>
      </w:pPr>
      <w:bookmarkStart w:id="1531" w:name="_Toc214653600"/>
      <w:bookmarkStart w:id="1532" w:name="_Toc1659737370"/>
      <w:bookmarkStart w:id="1533" w:name="_Toc15719"/>
      <w:r>
        <w:rPr>
          <w:lang w:val="en-US"/>
        </w:rPr>
        <w:t>9.1.3</w:t>
      </w:r>
      <w:r>
        <w:rPr>
          <w:rFonts w:eastAsia="SimSun" w:hint="eastAsia"/>
          <w:lang w:val="en-US" w:eastAsia="zh-CN"/>
        </w:rPr>
        <w:tab/>
      </w:r>
      <w:r>
        <w:rPr>
          <w:lang w:val="en-US"/>
        </w:rPr>
        <w:t>Subjective Testing Considerations</w:t>
      </w:r>
      <w:bookmarkEnd w:id="1531"/>
      <w:bookmarkEnd w:id="1532"/>
      <w:bookmarkEnd w:id="1533"/>
    </w:p>
    <w:p w14:paraId="0E5D8F59" w14:textId="77777777" w:rsidR="00426992" w:rsidRDefault="00000000">
      <w:r>
        <w:t xml:space="preserve">In addition to the test methodologies, it is important to focus on test material and criteria. </w:t>
      </w:r>
    </w:p>
    <w:p w14:paraId="3650F3F8" w14:textId="77777777" w:rsidR="00426992" w:rsidRDefault="00000000">
      <w:pPr>
        <w:pStyle w:val="Titre4"/>
      </w:pPr>
      <w:bookmarkStart w:id="1534" w:name="_Toc1540886707"/>
      <w:bookmarkStart w:id="1535" w:name="_Toc214653601"/>
      <w:bookmarkStart w:id="1536" w:name="_Toc20545"/>
      <w:r>
        <w:t>9.1.3.1</w:t>
      </w:r>
      <w:r>
        <w:rPr>
          <w:rFonts w:eastAsia="SimSun" w:hint="eastAsia"/>
          <w:lang w:val="en-US" w:eastAsia="zh-CN"/>
        </w:rPr>
        <w:tab/>
      </w:r>
      <w:r>
        <w:t>Robustness related to source material</w:t>
      </w:r>
      <w:bookmarkEnd w:id="1534"/>
      <w:bookmarkEnd w:id="1535"/>
      <w:bookmarkEnd w:id="1536"/>
    </w:p>
    <w:p w14:paraId="5AAC3221" w14:textId="77777777" w:rsidR="00426992" w:rsidRDefault="00000000">
      <w:r>
        <w:t>To ensure the general robustness of the ULBC codec, it is critical to conduct evaluations across multiple languages with talkers with diverse intonations as well as non-speech signals. This diversity should encompass a variety of linguistic features and accents to gauge the codec’s effectiveness across diverse phonetic and linguistic environments. Moreover, incorporating a wide range of speakers, with different voice pitches and speaking styles, overlapping talkers will further test the codec’s versatility and its ability to handle natural variations in speech.</w:t>
      </w:r>
    </w:p>
    <w:p w14:paraId="1B0C0F4E" w14:textId="77777777" w:rsidR="00426992" w:rsidRDefault="00000000">
      <w:pPr>
        <w:pStyle w:val="Titre4"/>
      </w:pPr>
      <w:bookmarkStart w:id="1537" w:name="_Toc214653602"/>
      <w:bookmarkStart w:id="1538" w:name="_Toc1177585376"/>
      <w:bookmarkStart w:id="1539" w:name="_Toc8413"/>
      <w:r>
        <w:t>9.1.3.2</w:t>
      </w:r>
      <w:r>
        <w:rPr>
          <w:rFonts w:eastAsia="SimSun" w:hint="eastAsia"/>
          <w:lang w:val="en-US" w:eastAsia="zh-CN"/>
        </w:rPr>
        <w:tab/>
      </w:r>
      <w:r>
        <w:t>Simulation of Real-world Acoustic Conditions</w:t>
      </w:r>
      <w:bookmarkEnd w:id="1537"/>
      <w:bookmarkEnd w:id="1538"/>
      <w:bookmarkEnd w:id="1539"/>
    </w:p>
    <w:p w14:paraId="38B3EBB8" w14:textId="77777777" w:rsidR="00426992" w:rsidRDefault="00000000">
      <w:r>
        <w:t xml:space="preserve">The testing environment should mimic real-life scenarios to validate the codec's performance in practical applications. This involves simulating different acoustic conditions such as clean (minimal background noise), noisy environments </w:t>
      </w:r>
      <w:r>
        <w:lastRenderedPageBreak/>
        <w:t>(traffic, human chatter, vehicle), and spaces with varying levels of reverberation (e.g., various RT60s ranging from 0.3s to 1.0s).</w:t>
      </w:r>
    </w:p>
    <w:p w14:paraId="6966B726" w14:textId="77777777" w:rsidR="00426992" w:rsidRDefault="00000000">
      <w:pPr>
        <w:pStyle w:val="Titre4"/>
      </w:pPr>
      <w:bookmarkStart w:id="1540" w:name="_Toc214653603"/>
      <w:bookmarkStart w:id="1541" w:name="_Toc468123680"/>
      <w:bookmarkStart w:id="1542" w:name="_Toc19904"/>
      <w:r>
        <w:t>9.1.3.3</w:t>
      </w:r>
      <w:r>
        <w:rPr>
          <w:rFonts w:eastAsia="SimSun" w:hint="eastAsia"/>
          <w:lang w:val="en-US" w:eastAsia="zh-CN"/>
        </w:rPr>
        <w:tab/>
      </w:r>
      <w:r>
        <w:t>Tandeming and Compatibility Testing</w:t>
      </w:r>
      <w:bookmarkEnd w:id="1540"/>
      <w:bookmarkEnd w:id="1541"/>
      <w:bookmarkEnd w:id="1542"/>
    </w:p>
    <w:p w14:paraId="248D2DAF" w14:textId="77777777" w:rsidR="00426992" w:rsidRDefault="00000000">
      <w:r>
        <w:t>An important aspect of codec evaluation (e.g., during candidate Selection) is codec’s performance in tandeming scenarios, where audio data is processed multiple times by different codecs. For ULBC subjective testing, it is vital to test how well the codec performs when handling speech previously encoded by codecs such as ITU-T G.711, AMR, AMR-WB, and EVS. Besides tandeming, the testing should cover various input levels, e.g., -16dBov, -26dBov, and -36dBov.</w:t>
      </w:r>
    </w:p>
    <w:p w14:paraId="571E563C" w14:textId="77777777" w:rsidR="00426992" w:rsidRDefault="00000000">
      <w:pPr>
        <w:pStyle w:val="Titre4"/>
      </w:pPr>
      <w:bookmarkStart w:id="1543" w:name="_Toc1522090799"/>
      <w:bookmarkStart w:id="1544" w:name="_Toc214653604"/>
      <w:bookmarkStart w:id="1545" w:name="_Toc31846"/>
      <w:r>
        <w:t>9.1.3.4</w:t>
      </w:r>
      <w:r>
        <w:rPr>
          <w:rFonts w:eastAsia="SimSun" w:hint="eastAsia"/>
          <w:lang w:val="en-US" w:eastAsia="zh-CN"/>
        </w:rPr>
        <w:tab/>
      </w:r>
      <w:r>
        <w:t>Conclusion</w:t>
      </w:r>
      <w:bookmarkEnd w:id="1543"/>
      <w:bookmarkEnd w:id="1544"/>
      <w:bookmarkEnd w:id="1545"/>
    </w:p>
    <w:p w14:paraId="41DF1676" w14:textId="77777777" w:rsidR="00426992" w:rsidRDefault="00000000">
      <w:r>
        <w:t>While ITU-T P.800 ACR/DCR can serve as the backbone for most of the subjective testing of ULBC, other methodologies may be considered.</w:t>
      </w:r>
    </w:p>
    <w:p w14:paraId="266D7E77" w14:textId="77777777" w:rsidR="00426992" w:rsidRDefault="00000000">
      <w:r>
        <w:t>Besides the test methodology, emphasis should be given on selecting and creating a diverse test material and criteria considering: 1) multilingual, multi-speaker testing, 2) real-world acoustic conditions, and tandeming.</w:t>
      </w:r>
    </w:p>
    <w:p w14:paraId="51996DA7" w14:textId="77777777" w:rsidR="00426992" w:rsidRDefault="00000000">
      <w:pPr>
        <w:pStyle w:val="EditorsNote"/>
        <w:rPr>
          <w:ins w:id="1546" w:author="Auteur" w:date="2026-02-12T23:18:00Z"/>
        </w:rPr>
      </w:pPr>
      <w:r>
        <w:t>Editor’s note: Other options for listening methods are invited for documentation.</w:t>
      </w:r>
    </w:p>
    <w:p w14:paraId="5687BAB1" w14:textId="77777777" w:rsidR="00426992" w:rsidRDefault="00000000">
      <w:pPr>
        <w:pStyle w:val="Titre3"/>
        <w:rPr>
          <w:ins w:id="1547" w:author="Auteur" w:date="2026-02-12T23:21:00Z"/>
          <w:lang w:eastAsia="zh-CN"/>
        </w:rPr>
      </w:pPr>
      <w:bookmarkStart w:id="1548" w:name="_Toc23605"/>
      <w:ins w:id="1549" w:author="Auteur" w:date="2026-02-12T23:21:00Z">
        <w:r>
          <w:rPr>
            <w:lang w:eastAsia="zh-CN"/>
          </w:rPr>
          <w:t>9.1.4</w:t>
        </w:r>
        <w:r>
          <w:rPr>
            <w:lang w:eastAsia="zh-CN"/>
          </w:rPr>
          <w:tab/>
          <w:t>Objective Testing Considerations</w:t>
        </w:r>
        <w:bookmarkEnd w:id="1548"/>
      </w:ins>
    </w:p>
    <w:p w14:paraId="262257A2" w14:textId="77777777" w:rsidR="00426992" w:rsidRDefault="00000000">
      <w:pPr>
        <w:pStyle w:val="Titre4"/>
        <w:rPr>
          <w:ins w:id="1550" w:author="Auteur" w:date="2026-02-12T23:22:00Z"/>
          <w:lang w:eastAsia="zh-CN"/>
        </w:rPr>
      </w:pPr>
      <w:bookmarkStart w:id="1551" w:name="_Toc5746"/>
      <w:ins w:id="1552" w:author="Auteur" w:date="2026-02-12T23:21:00Z">
        <w:r>
          <w:rPr>
            <w:lang w:eastAsia="zh-CN"/>
          </w:rPr>
          <w:t>9.1.4.1</w:t>
        </w:r>
      </w:ins>
      <w:ins w:id="1553" w:author="Auteur" w:date="2026-02-12T23:22:00Z">
        <w:r>
          <w:rPr>
            <w:rFonts w:hint="eastAsia"/>
            <w:lang w:val="en-US" w:eastAsia="zh-CN"/>
          </w:rPr>
          <w:tab/>
        </w:r>
      </w:ins>
      <w:ins w:id="1554" w:author="Auteur" w:date="2026-02-12T23:21:00Z">
        <w:r>
          <w:rPr>
            <w:lang w:eastAsia="zh-CN"/>
          </w:rPr>
          <w:t>Correlation analysis results</w:t>
        </w:r>
      </w:ins>
      <w:bookmarkEnd w:id="1551"/>
    </w:p>
    <w:p w14:paraId="1045FBF3" w14:textId="77777777" w:rsidR="00426992" w:rsidRDefault="00000000">
      <w:pPr>
        <w:pStyle w:val="NO"/>
        <w:rPr>
          <w:ins w:id="1555" w:author="Auteur" w:date="2026-02-12T23:22:00Z"/>
          <w:lang w:eastAsia="zh-CN"/>
        </w:rPr>
      </w:pPr>
      <w:ins w:id="1556" w:author="Auteur" w:date="2026-02-12T23:22:00Z">
        <w:r>
          <w:rPr>
            <w:lang w:eastAsia="zh-CN"/>
          </w:rPr>
          <w:t xml:space="preserve">NOTE: </w:t>
        </w:r>
        <w:r>
          <w:rPr>
            <w:rFonts w:hint="eastAsia"/>
            <w:lang w:val="en-US" w:eastAsia="zh-CN"/>
          </w:rPr>
          <w:tab/>
        </w:r>
        <w:r>
          <w:rPr>
            <w:rFonts w:hint="eastAsia"/>
            <w:lang w:val="en-US" w:eastAsia="zh-CN"/>
          </w:rPr>
          <w:tab/>
        </w:r>
        <w:r>
          <w:rPr>
            <w:lang w:eastAsia="zh-CN"/>
          </w:rPr>
          <w:t>The correlation results in the present subclause cannot be used to derive general conclusions on metric performance or identify what could be in general the “best” objective quality metric; these results are based on limited data (one ACR experiment with clean speech, one DCR experiment with music and mixed content) and the number of very low bitrate codecs was limited.</w:t>
        </w:r>
      </w:ins>
    </w:p>
    <w:p w14:paraId="630153A7" w14:textId="77777777" w:rsidR="00426992" w:rsidRDefault="00000000">
      <w:pPr>
        <w:spacing w:after="0"/>
        <w:rPr>
          <w:ins w:id="1557" w:author="Auteur" w:date="2026-02-12T23:23:00Z"/>
        </w:rPr>
      </w:pPr>
      <w:ins w:id="1558" w:author="Auteur" w:date="2026-02-12T23:23:00Z">
        <w:r>
          <w:t xml:space="preserve">Based on the ACR experiment presented in clause 7.3.3, a correlation analysis was performed to evaluate a selected subset of objective models in [7-11]: </w:t>
        </w:r>
      </w:ins>
    </w:p>
    <w:p w14:paraId="6C500D26" w14:textId="77777777" w:rsidR="00426992" w:rsidRDefault="00000000">
      <w:pPr>
        <w:spacing w:after="0"/>
        <w:ind w:left="568" w:hanging="284"/>
        <w:contextualSpacing/>
        <w:rPr>
          <w:ins w:id="1559" w:author="Auteur" w:date="2026-02-12T23:23:00Z"/>
        </w:rPr>
      </w:pPr>
      <w:ins w:id="1560" w:author="Auteur" w:date="2026-02-12T23:23:00Z">
        <w:r>
          <w:t>-</w:t>
        </w:r>
        <w:r>
          <w:rPr>
            <w:lang w:val="en-US" w:eastAsia="zh-CN"/>
          </w:rPr>
          <w:tab/>
        </w:r>
        <w:r>
          <w:t xml:space="preserve">Speech-oriented metrics: </w:t>
        </w:r>
        <w:r>
          <w:rPr>
            <w:lang w:val="en-US"/>
          </w:rPr>
          <w:t>PESQ, POLQA, ViSQOL-S (S for speech), WARP-Q, DNSMOS, NISQA,  NORESQA, UTMOS</w:t>
        </w:r>
      </w:ins>
    </w:p>
    <w:p w14:paraId="117CB35F" w14:textId="77777777" w:rsidR="00426992" w:rsidRDefault="00000000">
      <w:pPr>
        <w:spacing w:after="0"/>
        <w:ind w:left="568" w:hanging="284"/>
        <w:contextualSpacing/>
        <w:rPr>
          <w:ins w:id="1561" w:author="Auteur" w:date="2026-02-12T23:23:00Z"/>
          <w:lang w:val="en-US"/>
        </w:rPr>
      </w:pPr>
      <w:ins w:id="1562" w:author="Auteur" w:date="2026-02-12T23:23:00Z">
        <w:r>
          <w:rPr>
            <w:lang w:val="en-US"/>
          </w:rPr>
          <w:t>-</w:t>
        </w:r>
        <w:r>
          <w:rPr>
            <w:lang w:val="en-US"/>
          </w:rPr>
          <w:tab/>
          <w:t>Metrics for general audio: PEAQ, ViSQOL-A (A for audio).</w:t>
        </w:r>
      </w:ins>
    </w:p>
    <w:p w14:paraId="3E17CDB2" w14:textId="77777777" w:rsidR="00426992" w:rsidRDefault="00000000">
      <w:pPr>
        <w:tabs>
          <w:tab w:val="left" w:pos="7290"/>
        </w:tabs>
        <w:rPr>
          <w:ins w:id="1563" w:author="Auteur" w:date="2026-02-12T23:23:00Z"/>
          <w:lang w:val="en-US"/>
        </w:rPr>
      </w:pPr>
      <w:ins w:id="1564" w:author="Auteur" w:date="2026-02-12T23:23:00Z">
        <w:r>
          <w:rPr>
            <w:lang w:val="en-US"/>
          </w:rPr>
          <w:t>In addition, the more recent SCOREQ, NOMAD, SSLMOS metrics have been incorporated in this analysis.</w:t>
        </w:r>
      </w:ins>
    </w:p>
    <w:p w14:paraId="61BB1861" w14:textId="77777777" w:rsidR="00426992" w:rsidRDefault="00000000">
      <w:pPr>
        <w:tabs>
          <w:tab w:val="left" w:pos="7290"/>
        </w:tabs>
        <w:spacing w:after="0"/>
        <w:rPr>
          <w:ins w:id="1565" w:author="Auteur" w:date="2026-02-12T23:23:00Z"/>
          <w:lang w:val="en-US"/>
        </w:rPr>
      </w:pPr>
      <w:ins w:id="1566" w:author="Auteur" w:date="2026-02-12T23:23:00Z">
        <w:r>
          <w:rPr>
            <w:lang w:val="en-US"/>
          </w:rPr>
          <w:t>These objective models were compared based on typical evaluation metrics: Pearson correlation coefficient, root</w:t>
        </w:r>
      </w:ins>
    </w:p>
    <w:p w14:paraId="55246CD6" w14:textId="77777777" w:rsidR="00426992" w:rsidRDefault="00000000">
      <w:pPr>
        <w:tabs>
          <w:tab w:val="left" w:pos="7290"/>
        </w:tabs>
        <w:spacing w:after="0"/>
        <w:rPr>
          <w:ins w:id="1567" w:author="Auteur" w:date="2026-02-12T23:23:00Z"/>
          <w:lang w:val="en-US"/>
        </w:rPr>
      </w:pPr>
      <w:ins w:id="1568" w:author="Auteur" w:date="2026-02-12T23:23:00Z">
        <w:r>
          <w:rPr>
            <w:lang w:val="en-US"/>
          </w:rPr>
          <w:t>mean squared error (RMSE) and Kendall’s Tau rank correlation coefficient. Details on the evaluation, including the determination of linear and 3</w:t>
        </w:r>
        <w:r>
          <w:rPr>
            <w:vertAlign w:val="superscript"/>
            <w:lang w:val="en-US"/>
          </w:rPr>
          <w:t>rd</w:t>
        </w:r>
        <w:r>
          <w:rPr>
            <w:lang w:val="en-US"/>
          </w:rPr>
          <w:t xml:space="preserve"> order polynomial mapping, can be found in [7-11]. </w:t>
        </w:r>
      </w:ins>
    </w:p>
    <w:p w14:paraId="6A0CE3FE" w14:textId="77777777" w:rsidR="00426992" w:rsidRDefault="00426992">
      <w:pPr>
        <w:tabs>
          <w:tab w:val="left" w:pos="7290"/>
        </w:tabs>
        <w:spacing w:after="0"/>
        <w:rPr>
          <w:ins w:id="1569" w:author="Auteur" w:date="2026-02-12T23:23:00Z"/>
          <w:lang w:val="en-US"/>
        </w:rPr>
      </w:pPr>
    </w:p>
    <w:p w14:paraId="748B19AD" w14:textId="77777777" w:rsidR="00426992" w:rsidRDefault="00000000">
      <w:pPr>
        <w:tabs>
          <w:tab w:val="left" w:pos="7290"/>
        </w:tabs>
        <w:rPr>
          <w:ins w:id="1570" w:author="Auteur" w:date="2026-02-12T23:23:00Z"/>
          <w:lang w:val="en-US"/>
        </w:rPr>
      </w:pPr>
      <w:ins w:id="1571" w:author="Auteur" w:date="2026-02-12T23:23:00Z">
        <w:r>
          <w:rPr>
            <w:lang w:val="en-US"/>
          </w:rPr>
          <w:t xml:space="preserve">Figure 9.1.4.1-1 summarizes results from this correlation analysis on clean speech. </w:t>
        </w:r>
      </w:ins>
    </w:p>
    <w:p w14:paraId="19846D92" w14:textId="77777777" w:rsidR="00426992" w:rsidRDefault="00000000">
      <w:pPr>
        <w:keepLines/>
        <w:spacing w:after="240"/>
        <w:jc w:val="center"/>
        <w:rPr>
          <w:ins w:id="1572" w:author="Auteur" w:date="2026-02-12T23:23:00Z"/>
          <w:b/>
        </w:rPr>
      </w:pPr>
      <w:ins w:id="1573" w:author="Auteur" w:date="2026-02-12T23:23:00Z">
        <w:r>
          <w:rPr>
            <w:b/>
            <w:noProof/>
          </w:rPr>
          <w:drawing>
            <wp:inline distT="0" distB="0" distL="0" distR="0" wp14:anchorId="31442F15" wp14:editId="1FCEF95F">
              <wp:extent cx="5936615" cy="1958975"/>
              <wp:effectExtent l="0" t="0" r="6985" b="3175"/>
              <wp:docPr id="512798191" name="Image 3"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98191" name="Image 3" descr="Une image contenant texte, capture d’écran, diagramme, Tracé&#10;&#10;Le contenu généré par l’IA peut être incorrect."/>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936615" cy="1958975"/>
                      </a:xfrm>
                      <a:prstGeom prst="rect">
                        <a:avLst/>
                      </a:prstGeom>
                    </pic:spPr>
                  </pic:pic>
                </a:graphicData>
              </a:graphic>
            </wp:inline>
          </w:drawing>
        </w:r>
      </w:ins>
    </w:p>
    <w:p w14:paraId="5637B758" w14:textId="77777777" w:rsidR="00426992" w:rsidRDefault="00000000">
      <w:pPr>
        <w:keepLines/>
        <w:spacing w:after="240"/>
        <w:jc w:val="center"/>
        <w:rPr>
          <w:ins w:id="1574" w:author="Auteur" w:date="2026-02-12T23:23:00Z"/>
          <w:rFonts w:ascii="Arial" w:hAnsi="Arial" w:cs="Arial"/>
          <w:b/>
        </w:rPr>
      </w:pPr>
      <w:ins w:id="1575" w:author="Auteur" w:date="2026-02-12T23:23:00Z">
        <w:r>
          <w:rPr>
            <w:rFonts w:ascii="Arial" w:hAnsi="Arial" w:cs="Arial"/>
            <w:b/>
          </w:rPr>
          <w:t>Figure 9.1.4.1-1 Correlation results on clean speech.</w:t>
        </w:r>
      </w:ins>
    </w:p>
    <w:p w14:paraId="3ACD41D4" w14:textId="77777777" w:rsidR="00426992" w:rsidRDefault="00000000">
      <w:pPr>
        <w:rPr>
          <w:ins w:id="1576" w:author="Auteur" w:date="2026-02-12T23:23:00Z"/>
        </w:rPr>
      </w:pPr>
      <w:ins w:id="1577" w:author="Auteur" w:date="2026-02-12T23:23:00Z">
        <w:r>
          <w:t>The following observations can be extracted from the results in Figure 9.1.4.1-1.</w:t>
        </w:r>
      </w:ins>
    </w:p>
    <w:p w14:paraId="0CDA8E68" w14:textId="77777777" w:rsidR="00426992" w:rsidRDefault="00000000">
      <w:pPr>
        <w:ind w:left="568" w:hanging="284"/>
        <w:contextualSpacing/>
        <w:rPr>
          <w:ins w:id="1578" w:author="Auteur" w:date="2026-02-12T23:23:00Z"/>
          <w:lang w:val="en-US" w:eastAsia="zh-CN"/>
        </w:rPr>
      </w:pPr>
      <w:ins w:id="1579" w:author="Auteur" w:date="2026-02-12T23:23:00Z">
        <w:r>
          <w:lastRenderedPageBreak/>
          <w:t xml:space="preserve">- </w:t>
        </w:r>
        <w:r>
          <w:rPr>
            <w:lang w:val="en-US" w:eastAsia="zh-CN"/>
          </w:rPr>
          <w:tab/>
          <w:t xml:space="preserve">The models reported as “best performing” in [7-11] (i.e., POLQA, UTMOS, PESQ, WARP-Q), as well as SCOREQ which was not included in [7-11], predicted accurately the monotonic bitrate/quality behavior of tested multirate codecs – which was not always the case for other tested models. </w:t>
        </w:r>
      </w:ins>
    </w:p>
    <w:p w14:paraId="3F47F3D0" w14:textId="77777777" w:rsidR="00426992" w:rsidRDefault="00000000">
      <w:pPr>
        <w:ind w:left="568" w:hanging="284"/>
        <w:contextualSpacing/>
        <w:rPr>
          <w:ins w:id="1580" w:author="Auteur" w:date="2026-02-12T23:23:00Z"/>
          <w:lang w:val="en-US" w:eastAsia="zh-CN"/>
        </w:rPr>
      </w:pPr>
      <w:ins w:id="1581" w:author="Auteur" w:date="2026-02-12T23:23:00Z">
        <w:r>
          <w:t xml:space="preserve">- </w:t>
        </w:r>
        <w:r>
          <w:rPr>
            <w:lang w:val="en-US" w:eastAsia="zh-CN"/>
          </w:rPr>
          <w:tab/>
          <w:t>Models operating at 16 kHz (PESQ without mapping, UTMOS and WARP-Q with mapping) had relatively good performance, even for fullband codecs.</w:t>
        </w:r>
      </w:ins>
    </w:p>
    <w:p w14:paraId="4D3EDCE7" w14:textId="77777777" w:rsidR="00426992" w:rsidRDefault="00000000">
      <w:pPr>
        <w:ind w:left="568" w:hanging="284"/>
        <w:contextualSpacing/>
        <w:rPr>
          <w:ins w:id="1582" w:author="Auteur" w:date="2026-02-12T23:23:00Z"/>
          <w:lang w:val="en-US" w:eastAsia="zh-CN"/>
        </w:rPr>
      </w:pPr>
      <w:ins w:id="1583" w:author="Auteur" w:date="2026-02-12T23:23:00Z">
        <w:r>
          <w:t xml:space="preserve">- </w:t>
        </w:r>
        <w:r>
          <w:rPr>
            <w:lang w:val="en-US" w:eastAsia="zh-CN"/>
          </w:rPr>
          <w:tab/>
          <w:t>Except for few models (e.g., PESQ or POLQA), mapping helps improving accuracy (RMSE).</w:t>
        </w:r>
      </w:ins>
    </w:p>
    <w:p w14:paraId="02A2F1F7" w14:textId="77777777" w:rsidR="00426992" w:rsidRDefault="00426992">
      <w:pPr>
        <w:ind w:left="568" w:hanging="284"/>
        <w:contextualSpacing/>
        <w:rPr>
          <w:ins w:id="1584" w:author="Auteur" w:date="2026-02-12T23:23:00Z"/>
          <w:lang w:val="en-US" w:eastAsia="zh-CN"/>
        </w:rPr>
      </w:pPr>
    </w:p>
    <w:p w14:paraId="1D7D99BF" w14:textId="77777777" w:rsidR="00426992" w:rsidRDefault="00000000">
      <w:pPr>
        <w:spacing w:after="0"/>
        <w:rPr>
          <w:ins w:id="1585" w:author="Auteur" w:date="2026-02-12T23:23:00Z"/>
          <w:lang w:val="en-US"/>
        </w:rPr>
      </w:pPr>
      <w:ins w:id="1586" w:author="Auteur" w:date="2026-02-12T23:23:00Z">
        <w:r>
          <w:rPr>
            <w:lang w:val="en-US" w:eastAsia="zh-CN"/>
          </w:rPr>
          <w:t xml:space="preserve">Similarly, </w:t>
        </w:r>
        <w:r>
          <w:t xml:space="preserve">based on the DCR experiment on music and mixed content presented in clause 7.3.4, a correlation analysis was performed to evaluate a selected subset of objective models in [7-12]: </w:t>
        </w:r>
        <w:r>
          <w:rPr>
            <w:lang w:val="en-US"/>
          </w:rPr>
          <w:t>POLQA, PEMO-Q, ViSQOL-A, POLQA. To get a more complete benchmark, the 2f-model has also been incorporated in this analysis.</w:t>
        </w:r>
      </w:ins>
    </w:p>
    <w:p w14:paraId="6D38480C" w14:textId="77777777" w:rsidR="00426992" w:rsidRDefault="00426992">
      <w:pPr>
        <w:contextualSpacing/>
        <w:rPr>
          <w:ins w:id="1587" w:author="Auteur" w:date="2026-02-12T23:23:00Z"/>
          <w:lang w:val="en-US" w:eastAsia="zh-CN"/>
        </w:rPr>
      </w:pPr>
    </w:p>
    <w:p w14:paraId="7967C132" w14:textId="77777777" w:rsidR="00426992" w:rsidRDefault="00000000">
      <w:pPr>
        <w:tabs>
          <w:tab w:val="left" w:pos="7290"/>
        </w:tabs>
        <w:rPr>
          <w:ins w:id="1588" w:author="Auteur" w:date="2026-02-12T23:23:00Z"/>
          <w:lang w:val="en-US"/>
        </w:rPr>
      </w:pPr>
      <w:ins w:id="1589" w:author="Auteur" w:date="2026-02-12T23:23:00Z">
        <w:r>
          <w:rPr>
            <w:lang w:val="en-US"/>
          </w:rPr>
          <w:t xml:space="preserve">Figure 9.1.4.1-2 summarizes results from this correlation analysis on music and mixed content. </w:t>
        </w:r>
      </w:ins>
    </w:p>
    <w:p w14:paraId="7D609B50" w14:textId="77777777" w:rsidR="00426992" w:rsidRDefault="00000000">
      <w:pPr>
        <w:keepLines/>
        <w:spacing w:after="240"/>
        <w:jc w:val="center"/>
        <w:rPr>
          <w:ins w:id="1590" w:author="Auteur" w:date="2026-02-12T23:23:00Z"/>
          <w:b/>
        </w:rPr>
      </w:pPr>
      <w:ins w:id="1591" w:author="Auteur" w:date="2026-02-12T23:23:00Z">
        <w:r>
          <w:rPr>
            <w:b/>
            <w:noProof/>
          </w:rPr>
          <w:drawing>
            <wp:inline distT="0" distB="0" distL="0" distR="0" wp14:anchorId="62417997" wp14:editId="04E28C05">
              <wp:extent cx="5936615" cy="1958975"/>
              <wp:effectExtent l="0" t="0" r="6985" b="3175"/>
              <wp:docPr id="747223958" name="Image 4"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23958" name="Image 4" descr="Une image contenant texte, capture d’écran, diagramme, Tracé&#10;&#10;Le contenu généré par l’IA peut être incorrect."/>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36615" cy="1958975"/>
                      </a:xfrm>
                      <a:prstGeom prst="rect">
                        <a:avLst/>
                      </a:prstGeom>
                    </pic:spPr>
                  </pic:pic>
                </a:graphicData>
              </a:graphic>
            </wp:inline>
          </w:drawing>
        </w:r>
      </w:ins>
    </w:p>
    <w:p w14:paraId="7FD9501E" w14:textId="77777777" w:rsidR="00426992" w:rsidRDefault="00000000">
      <w:pPr>
        <w:keepLines/>
        <w:spacing w:after="240"/>
        <w:jc w:val="center"/>
        <w:rPr>
          <w:ins w:id="1592" w:author="Auteur" w:date="2026-02-12T23:23:00Z"/>
          <w:rFonts w:ascii="Arial" w:hAnsi="Arial" w:cs="Arial"/>
          <w:b/>
        </w:rPr>
      </w:pPr>
      <w:ins w:id="1593" w:author="Auteur" w:date="2026-02-12T23:23:00Z">
        <w:r>
          <w:rPr>
            <w:rFonts w:ascii="Arial" w:hAnsi="Arial" w:cs="Arial"/>
            <w:b/>
          </w:rPr>
          <w:t>Figure 9.1.4.1-2 Correlation results on music/mixed content.</w:t>
        </w:r>
      </w:ins>
    </w:p>
    <w:p w14:paraId="12459664" w14:textId="77777777" w:rsidR="00426992" w:rsidRDefault="00000000">
      <w:pPr>
        <w:rPr>
          <w:ins w:id="1594" w:author="Auteur" w:date="2026-02-12T23:23:00Z"/>
        </w:rPr>
      </w:pPr>
      <w:ins w:id="1595" w:author="Auteur" w:date="2026-02-12T23:23:00Z">
        <w:r>
          <w:t>The following observations can be extracted from the results in Figure 9.1.4.1-2.</w:t>
        </w:r>
      </w:ins>
    </w:p>
    <w:p w14:paraId="0D7A81C3" w14:textId="77777777" w:rsidR="00426992" w:rsidRDefault="00000000">
      <w:pPr>
        <w:ind w:left="568" w:hanging="284"/>
        <w:contextualSpacing/>
        <w:rPr>
          <w:ins w:id="1596" w:author="Auteur" w:date="2026-02-12T23:23:00Z"/>
          <w:lang w:val="en-US"/>
        </w:rPr>
      </w:pPr>
      <w:ins w:id="1597" w:author="Auteur" w:date="2026-02-12T23:23:00Z">
        <w:r>
          <w:rPr>
            <w:lang w:val="en-US"/>
          </w:rPr>
          <w:t xml:space="preserve">- </w:t>
        </w:r>
        <w:r>
          <w:rPr>
            <w:lang w:val="en-US" w:eastAsia="zh-CN"/>
          </w:rPr>
          <w:tab/>
        </w:r>
        <w:r>
          <w:rPr>
            <w:lang w:val="en-US"/>
          </w:rPr>
          <w:t>POLQA is not recommended for non-speech signals, still this metric gives the best correlation results (in terms of Pearson, Kendall, and RMSE after 3</w:t>
        </w:r>
        <w:r>
          <w:rPr>
            <w:vertAlign w:val="superscript"/>
            <w:lang w:val="en-US"/>
          </w:rPr>
          <w:t>rd</w:t>
        </w:r>
        <w:r>
          <w:rPr>
            <w:lang w:val="en-US"/>
          </w:rPr>
          <w:t xml:space="preserve"> order mapping). The 2f model is the second-best performing model in the tested cases.</w:t>
        </w:r>
      </w:ins>
    </w:p>
    <w:p w14:paraId="2A4EEFDA" w14:textId="77777777" w:rsidR="00426992" w:rsidRDefault="00000000">
      <w:pPr>
        <w:ind w:left="568" w:hanging="284"/>
        <w:contextualSpacing/>
        <w:rPr>
          <w:ins w:id="1598" w:author="Auteur" w:date="2026-02-12T23:23:00Z"/>
          <w:lang w:val="en-US"/>
        </w:rPr>
      </w:pPr>
      <w:ins w:id="1599" w:author="Auteur" w:date="2026-02-12T23:23:00Z">
        <w:r>
          <w:rPr>
            <w:lang w:val="en-US"/>
          </w:rPr>
          <w:t xml:space="preserve">- </w:t>
        </w:r>
        <w:r>
          <w:rPr>
            <w:lang w:val="en-US" w:eastAsia="zh-CN"/>
          </w:rPr>
          <w:tab/>
        </w:r>
        <w:r>
          <w:rPr>
            <w:lang w:val="en-US"/>
          </w:rPr>
          <w:t xml:space="preserve">ViSQOL Audio, PEAQ and PEMO-Q have fair performance, although they are adapted to music and mixed content. </w:t>
        </w:r>
      </w:ins>
    </w:p>
    <w:p w14:paraId="4730919E" w14:textId="77777777" w:rsidR="00426992" w:rsidRDefault="00000000">
      <w:pPr>
        <w:ind w:left="568" w:hanging="284"/>
        <w:contextualSpacing/>
        <w:rPr>
          <w:ins w:id="1600" w:author="Auteur" w:date="2026-02-12T23:24:00Z"/>
        </w:rPr>
      </w:pPr>
      <w:ins w:id="1601" w:author="Auteur" w:date="2026-02-12T23:23:00Z">
        <w:r>
          <w:rPr>
            <w:lang w:val="en-US"/>
          </w:rPr>
          <w:t xml:space="preserve">- </w:t>
        </w:r>
        <w:r>
          <w:rPr>
            <w:lang w:val="en-US" w:eastAsia="zh-CN"/>
          </w:rPr>
          <w:tab/>
        </w:r>
        <w:r>
          <w:rPr>
            <w:lang w:val="en-US"/>
          </w:rPr>
          <w:t xml:space="preserve">Correlation scores in </w:t>
        </w:r>
        <w:r>
          <w:t>Figure 9.1.4.1-2 are lower than in Figure 9.1.4.1-1, this may be due to a more difficult task of predicting quality for general audio and a mismatch with test methodology grading (DCR).</w:t>
        </w:r>
      </w:ins>
    </w:p>
    <w:p w14:paraId="718309CE" w14:textId="77777777" w:rsidR="00426992" w:rsidRDefault="00000000">
      <w:pPr>
        <w:pStyle w:val="Titre4"/>
        <w:rPr>
          <w:ins w:id="1602" w:author="Auteur" w:date="2026-02-12T23:23:00Z"/>
          <w:lang w:val="en-US"/>
        </w:rPr>
      </w:pPr>
      <w:bookmarkStart w:id="1603" w:name="_Toc17392"/>
      <w:ins w:id="1604" w:author="Auteur" w:date="2026-02-12T23:24:00Z">
        <w:r>
          <w:t>9.1.4.2</w:t>
        </w:r>
        <w:r>
          <w:tab/>
          <w:t>Discussion</w:t>
        </w:r>
      </w:ins>
      <w:bookmarkEnd w:id="1603"/>
    </w:p>
    <w:p w14:paraId="3EA4FC8F" w14:textId="77777777" w:rsidR="00426992" w:rsidRDefault="00000000">
      <w:pPr>
        <w:keepLines/>
        <w:tabs>
          <w:tab w:val="left" w:pos="7170"/>
        </w:tabs>
        <w:rPr>
          <w:ins w:id="1605" w:author="Auteur" w:date="2026-02-12T23:25:00Z"/>
        </w:rPr>
      </w:pPr>
      <w:ins w:id="1606" w:author="Auteur" w:date="2026-02-12T23:25:00Z">
        <w:r>
          <w:t>P.862 (PESQ) is officially “withdrawn” by ITU-T. This model cannot be considered as a “valid” standard. P.863 is still the “main” standard in ITU-T, however P.SAMD is emerging as a potential alternative.</w:t>
        </w:r>
      </w:ins>
    </w:p>
    <w:p w14:paraId="4E42E0C2" w14:textId="77777777" w:rsidR="00426992" w:rsidRDefault="00000000">
      <w:pPr>
        <w:keepLines/>
        <w:tabs>
          <w:tab w:val="left" w:pos="7170"/>
        </w:tabs>
        <w:rPr>
          <w:ins w:id="1607" w:author="Auteur" w:date="2026-02-12T23:25:00Z"/>
        </w:rPr>
      </w:pPr>
      <w:ins w:id="1608" w:author="Auteur" w:date="2026-02-12T23:25:00Z">
        <w:r>
          <w:t>Testing and parameter adjustment based on objective tools is typically not recommended. 3GPP TR 26.921 already documented that tuning noise reduction based on PESQ should be avoided.</w:t>
        </w:r>
      </w:ins>
    </w:p>
    <w:p w14:paraId="79C1BDFC" w14:textId="77777777" w:rsidR="00426992" w:rsidRDefault="00000000">
      <w:pPr>
        <w:pStyle w:val="Titre4"/>
        <w:rPr>
          <w:ins w:id="1609" w:author="Auteur" w:date="2026-02-12T23:25:00Z"/>
        </w:rPr>
      </w:pPr>
      <w:bookmarkStart w:id="1610" w:name="_Toc11075"/>
      <w:ins w:id="1611" w:author="Auteur" w:date="2026-02-12T23:25:00Z">
        <w:r>
          <w:t>9.1.4.3</w:t>
        </w:r>
        <w:r>
          <w:tab/>
          <w:t>Conclusion</w:t>
        </w:r>
        <w:bookmarkEnd w:id="1610"/>
      </w:ins>
    </w:p>
    <w:p w14:paraId="56A2AD12" w14:textId="77777777" w:rsidR="00426992" w:rsidRDefault="00000000">
      <w:pPr>
        <w:keepLines/>
        <w:tabs>
          <w:tab w:val="left" w:pos="7170"/>
        </w:tabs>
        <w:rPr>
          <w:ins w:id="1612" w:author="Auteur" w:date="2026-02-12T23:38:00Z"/>
          <w:lang w:val="en-US"/>
        </w:rPr>
      </w:pPr>
      <w:ins w:id="1613" w:author="Auteur" w:date="2026-02-12T23:26:00Z">
        <w:r>
          <w:rPr>
            <w:lang w:val="en-US"/>
          </w:rPr>
          <w:t>For codec selection subjective testing remains the “golden reference”. Objective metrics are not recommended for codec selection criteria and even codec tuning. However, the correlation of subjective and objective metrics may be considered as part of the characterization of a new codec, and objective metrics have merits in other tasks such as codec conformance testing.</w:t>
        </w:r>
      </w:ins>
    </w:p>
    <w:p w14:paraId="08096A00" w14:textId="77777777" w:rsidR="00426992" w:rsidRDefault="00000000">
      <w:pPr>
        <w:pStyle w:val="Titre3"/>
        <w:rPr>
          <w:ins w:id="1614" w:author="Auteur" w:date="2026-02-12T23:37:00Z"/>
          <w:rFonts w:ascii="Times New Roman" w:hAnsi="Times New Roman"/>
          <w:lang w:val="en-US"/>
        </w:rPr>
      </w:pPr>
      <w:bookmarkStart w:id="1615" w:name="_Toc22674"/>
      <w:ins w:id="1616" w:author="Auteur" w:date="2026-02-12T23:38:00Z">
        <w:r>
          <w:rPr>
            <w:lang w:val="en-US"/>
          </w:rPr>
          <w:t>9.1.5</w:t>
        </w:r>
        <w:r>
          <w:rPr>
            <w:rFonts w:eastAsia="SimSun" w:hint="eastAsia"/>
            <w:lang w:val="en-US" w:eastAsia="zh-CN"/>
          </w:rPr>
          <w:tab/>
        </w:r>
        <w:r>
          <w:rPr>
            <w:lang w:val="en-US"/>
          </w:rPr>
          <w:t>ULBC Codec Testing Considerations in Noise</w:t>
        </w:r>
      </w:ins>
      <w:bookmarkEnd w:id="1615"/>
    </w:p>
    <w:p w14:paraId="02281B73" w14:textId="77777777" w:rsidR="00426992" w:rsidRDefault="00000000">
      <w:pPr>
        <w:pStyle w:val="Titre4"/>
        <w:rPr>
          <w:ins w:id="1617" w:author="Auteur" w:date="2026-02-12T23:39:00Z"/>
          <w:lang w:val="en-US"/>
        </w:rPr>
      </w:pPr>
      <w:bookmarkStart w:id="1618" w:name="_Toc20154"/>
      <w:ins w:id="1619" w:author="Auteur" w:date="2026-02-12T23:37:00Z">
        <w:r>
          <w:rPr>
            <w:lang w:val="en-US"/>
          </w:rPr>
          <w:t>9.1.</w:t>
        </w:r>
        <w:r>
          <w:rPr>
            <w:rFonts w:hint="eastAsia"/>
            <w:lang w:val="en-US" w:eastAsia="zh-CN"/>
          </w:rPr>
          <w:t>5</w:t>
        </w:r>
        <w:r>
          <w:rPr>
            <w:lang w:val="en-US"/>
          </w:rPr>
          <w:t>.1</w:t>
        </w:r>
      </w:ins>
      <w:ins w:id="1620" w:author="Auteur" w:date="2026-02-12T23:38:00Z">
        <w:r>
          <w:rPr>
            <w:rFonts w:eastAsia="SimSun" w:hint="eastAsia"/>
            <w:lang w:val="en-US" w:eastAsia="zh-CN"/>
          </w:rPr>
          <w:tab/>
        </w:r>
      </w:ins>
      <w:ins w:id="1621" w:author="Auteur" w:date="2026-02-12T23:37:00Z">
        <w:r>
          <w:rPr>
            <w:lang w:val="en-US"/>
          </w:rPr>
          <w:t>Background</w:t>
        </w:r>
      </w:ins>
      <w:bookmarkEnd w:id="1618"/>
    </w:p>
    <w:p w14:paraId="395C4C4C" w14:textId="77777777" w:rsidR="00426992" w:rsidRDefault="00000000">
      <w:pPr>
        <w:rPr>
          <w:ins w:id="1622" w:author="Auteur" w:date="2026-02-12T23:39:00Z"/>
          <w:lang w:val="en-US"/>
        </w:rPr>
      </w:pPr>
      <w:ins w:id="1623" w:author="Auteur" w:date="2026-02-12T23:39:00Z">
        <w:r>
          <w:rPr>
            <w:rFonts w:hint="eastAsia"/>
            <w:lang w:val="en-US"/>
          </w:rPr>
          <w:t>Noise suppression (NS) algorithms are typically tailored for each device, optimized according to the specific placement and design of microphone arrays to maximize sound quality. [Adopting an NS algorithm within a codec can introduce challenges, particularly in terms of front-end processing efficiency.]</w:t>
        </w:r>
      </w:ins>
    </w:p>
    <w:p w14:paraId="0928ACCE" w14:textId="77777777" w:rsidR="00426992" w:rsidRDefault="00000000">
      <w:pPr>
        <w:pStyle w:val="B1"/>
        <w:rPr>
          <w:ins w:id="1624" w:author="Auteur" w:date="2026-02-12T23:39:00Z"/>
          <w:lang w:val="en-US"/>
        </w:rPr>
      </w:pPr>
      <w:ins w:id="1625" w:author="Auteur" w:date="2026-02-12T23:39:00Z">
        <w:r>
          <w:rPr>
            <w:rFonts w:eastAsia="SimSun" w:hint="eastAsia"/>
            <w:lang w:val="en-US" w:eastAsia="zh-CN"/>
          </w:rPr>
          <w:lastRenderedPageBreak/>
          <w:t>-</w:t>
        </w:r>
        <w:r>
          <w:rPr>
            <w:rFonts w:eastAsia="SimSun" w:hint="eastAsia"/>
            <w:lang w:val="en-US" w:eastAsia="zh-CN"/>
          </w:rPr>
          <w:tab/>
        </w:r>
        <w:r>
          <w:rPr>
            <w:lang w:val="en-US"/>
          </w:rPr>
          <w:t xml:space="preserve">Device-Specific Optimization: The effectiveness of NS algorithms is highly dependent on the physical and acoustic properties of each device. A generic NS algorithm applied uniformly across different device types could result in suboptimal audio performance, particularly in devices with specialized hardware configurations. </w:t>
        </w:r>
      </w:ins>
    </w:p>
    <w:p w14:paraId="5ABAB0B3" w14:textId="77777777" w:rsidR="00426992" w:rsidRDefault="00000000">
      <w:pPr>
        <w:pStyle w:val="B1"/>
        <w:rPr>
          <w:ins w:id="1626" w:author="Auteur" w:date="2026-02-12T23:40:00Z"/>
          <w:lang w:val="en-US"/>
        </w:rPr>
      </w:pPr>
      <w:ins w:id="1627" w:author="Auteur" w:date="2026-02-12T23:39:00Z">
        <w:r>
          <w:rPr>
            <w:rFonts w:eastAsia="SimSun" w:hint="eastAsia"/>
            <w:lang w:val="en-US" w:eastAsia="zh-CN"/>
          </w:rPr>
          <w:t>-</w:t>
        </w:r>
        <w:r>
          <w:rPr>
            <w:rFonts w:eastAsia="SimSun" w:hint="eastAsia"/>
            <w:lang w:val="en-US" w:eastAsia="zh-CN"/>
          </w:rPr>
          <w:tab/>
        </w:r>
        <w:r>
          <w:rPr>
            <w:lang w:val="en-US"/>
          </w:rPr>
          <w:t xml:space="preserve">ULBC codec’s robustness in noise: Testing the ULBC codec in clean and noisy conditions following the principles of EVS codec testing (TR 26.952) may provide better understanding of the ULBC candidate’s robustness. </w:t>
        </w:r>
      </w:ins>
    </w:p>
    <w:p w14:paraId="1DD5C891" w14:textId="77777777" w:rsidR="00426992" w:rsidRDefault="00000000">
      <w:pPr>
        <w:rPr>
          <w:ins w:id="1628" w:author="Auteur" w:date="2026-02-12T23:40:00Z"/>
          <w:lang w:val="en-US"/>
        </w:rPr>
      </w:pPr>
      <w:ins w:id="1629" w:author="Auteur" w:date="2026-02-12T23:40:00Z">
        <w:r>
          <w:rPr>
            <w:lang w:val="en-US"/>
          </w:rPr>
          <w:t xml:space="preserve">For emergency calls, it may be important not to remove all background noise, as the noise may contain critical information — for example, voices or sounds in the background that help identify the caller’s environment or indicate ongoing danger. In situations such as emergency response or law enforcement communications, some background sounds can provide valuable context and may be preserved. In non-emergency voice calls, noise suppression may be tuned and adaptively configured to remove noise and minimize distractions. </w:t>
        </w:r>
      </w:ins>
    </w:p>
    <w:p w14:paraId="2FEC2C4C" w14:textId="77777777" w:rsidR="00426992" w:rsidRDefault="00000000">
      <w:pPr>
        <w:rPr>
          <w:ins w:id="1630" w:author="Auteur" w:date="2026-02-12T23:40:00Z"/>
          <w:lang w:val="en-US"/>
        </w:rPr>
      </w:pPr>
      <w:ins w:id="1631" w:author="Auteur" w:date="2026-02-12T23:40:00Z">
        <w:r>
          <w:rPr>
            <w:lang w:val="en-US"/>
          </w:rPr>
          <w:t xml:space="preserve">It is essential to allow flexibility in the implementation of the NS algorithms. This will enable manufacturers to develop and integrate NS systems that are fine-tuned to the specific requirements, thereby ensuring optimal performance across all device types and use cases. </w:t>
        </w:r>
      </w:ins>
    </w:p>
    <w:p w14:paraId="7E7933A9" w14:textId="77777777" w:rsidR="00426992" w:rsidRDefault="00000000">
      <w:pPr>
        <w:pStyle w:val="Titre4"/>
        <w:rPr>
          <w:ins w:id="1632" w:author="Auteur" w:date="2026-02-12T23:41:00Z"/>
          <w:lang w:val="en-US"/>
        </w:rPr>
      </w:pPr>
      <w:bookmarkStart w:id="1633" w:name="_Toc14903"/>
      <w:ins w:id="1634" w:author="Auteur" w:date="2026-02-12T23:40:00Z">
        <w:r>
          <w:rPr>
            <w:lang w:val="en-US"/>
          </w:rPr>
          <w:t>9.1.</w:t>
        </w:r>
        <w:r>
          <w:rPr>
            <w:rFonts w:eastAsia="SimSun" w:hint="eastAsia"/>
            <w:lang w:val="en-US" w:eastAsia="zh-CN"/>
          </w:rPr>
          <w:t>5</w:t>
        </w:r>
        <w:r>
          <w:rPr>
            <w:lang w:val="en-US"/>
          </w:rPr>
          <w:t>.2</w:t>
        </w:r>
        <w:r>
          <w:rPr>
            <w:rFonts w:eastAsia="SimSun" w:hint="eastAsia"/>
            <w:lang w:val="en-US" w:eastAsia="zh-CN"/>
          </w:rPr>
          <w:tab/>
        </w:r>
        <w:r>
          <w:rPr>
            <w:lang w:val="en-US"/>
          </w:rPr>
          <w:t>Recommendations for ULBC Codec Testing</w:t>
        </w:r>
      </w:ins>
      <w:bookmarkEnd w:id="1633"/>
    </w:p>
    <w:p w14:paraId="1866A2EC" w14:textId="77777777" w:rsidR="00426992" w:rsidRDefault="00000000">
      <w:pPr>
        <w:rPr>
          <w:ins w:id="1635" w:author="Auteur" w:date="2026-02-12T23:41:00Z"/>
          <w:lang w:val="en-US"/>
        </w:rPr>
      </w:pPr>
      <w:ins w:id="1636" w:author="Auteur" w:date="2026-02-12T23:41:00Z">
        <w:r>
          <w:rPr>
            <w:rFonts w:hint="eastAsia"/>
            <w:lang w:val="en-US"/>
          </w:rPr>
          <w:t xml:space="preserve">EVS codec testing (TR 26.952) in noise considered car noise, street noise, and office/babble noise at 15 dB, 20 dB, and 20 dB, respectively. The ITU-T P.800 DCR test methodology (e.g.,“Degradation of Speech in Noise” DMOS test) was used for the tests to evaluate the codec’s performance in noisy speech. </w:t>
        </w:r>
      </w:ins>
    </w:p>
    <w:p w14:paraId="0AF11E91" w14:textId="77777777" w:rsidR="00426992" w:rsidRDefault="00000000">
      <w:pPr>
        <w:rPr>
          <w:ins w:id="1637" w:author="Auteur" w:date="2026-02-12T23:41:00Z"/>
          <w:lang w:val="en-US"/>
        </w:rPr>
      </w:pPr>
      <w:ins w:id="1638" w:author="Auteur" w:date="2026-02-12T23:41:00Z">
        <w:r>
          <w:rPr>
            <w:rFonts w:hint="eastAsia"/>
            <w:lang w:val="en-US"/>
          </w:rPr>
          <w:t>Following the principles of established testing framework from EVS, an example proposal is given in Table 9.1.4.1 below where the ULBC codec is tested in the following scenarios:</w:t>
        </w:r>
      </w:ins>
    </w:p>
    <w:p w14:paraId="764E1AC0" w14:textId="77777777" w:rsidR="00426992" w:rsidRDefault="00000000">
      <w:pPr>
        <w:pStyle w:val="B1"/>
        <w:rPr>
          <w:ins w:id="1639" w:author="Auteur" w:date="2026-02-12T23:41:00Z"/>
          <w:lang w:val="en-US"/>
        </w:rPr>
      </w:pPr>
      <w:ins w:id="1640" w:author="Auteur" w:date="2026-02-12T23:41:00Z">
        <w:r>
          <w:rPr>
            <w:lang w:val="en-US"/>
          </w:rPr>
          <w:t>-</w:t>
        </w:r>
        <w:r>
          <w:rPr>
            <w:rFonts w:eastAsia="SimSun" w:hint="eastAsia"/>
            <w:lang w:val="en-US" w:eastAsia="zh-CN"/>
          </w:rPr>
          <w:tab/>
        </w:r>
        <w:r>
          <w:rPr>
            <w:lang w:val="en-US"/>
          </w:rPr>
          <w:t>Clean speech</w:t>
        </w:r>
      </w:ins>
    </w:p>
    <w:p w14:paraId="1E28FEC8" w14:textId="77777777" w:rsidR="00426992" w:rsidRDefault="00000000">
      <w:pPr>
        <w:pStyle w:val="B1"/>
        <w:rPr>
          <w:ins w:id="1641" w:author="Auteur" w:date="2026-02-12T23:41:00Z"/>
          <w:lang w:val="en-US"/>
        </w:rPr>
      </w:pPr>
      <w:ins w:id="1642" w:author="Auteur" w:date="2026-02-12T23:41:00Z">
        <w:r>
          <w:rPr>
            <w:lang w:val="en-US"/>
          </w:rPr>
          <w:t>-</w:t>
        </w:r>
        <w:r>
          <w:rPr>
            <w:rFonts w:eastAsia="SimSun" w:hint="eastAsia"/>
            <w:lang w:val="en-US" w:eastAsia="zh-CN"/>
          </w:rPr>
          <w:tab/>
        </w:r>
        <w:r>
          <w:rPr>
            <w:lang w:val="en-US"/>
          </w:rPr>
          <w:t>Noisy speech: Stationary noise e.g., at SNR of 15 dB</w:t>
        </w:r>
      </w:ins>
    </w:p>
    <w:p w14:paraId="7D9D362A" w14:textId="77777777" w:rsidR="00426992" w:rsidRDefault="00000000">
      <w:pPr>
        <w:pStyle w:val="B1"/>
        <w:rPr>
          <w:ins w:id="1643" w:author="Auteur" w:date="2026-02-12T23:41:00Z"/>
          <w:lang w:val="en-US"/>
        </w:rPr>
      </w:pPr>
      <w:ins w:id="1644" w:author="Auteur" w:date="2026-02-12T23:41:00Z">
        <w:r>
          <w:rPr>
            <w:lang w:val="en-US"/>
          </w:rPr>
          <w:t>-</w:t>
        </w:r>
        <w:r>
          <w:rPr>
            <w:rFonts w:eastAsia="SimSun" w:hint="eastAsia"/>
            <w:lang w:val="en-US" w:eastAsia="zh-CN"/>
          </w:rPr>
          <w:tab/>
        </w:r>
        <w:r>
          <w:rPr>
            <w:lang w:val="en-US"/>
          </w:rPr>
          <w:t>Noisy speech: Non-stationary noise e.g., at SNR of 20-25 dB</w:t>
        </w:r>
      </w:ins>
    </w:p>
    <w:p w14:paraId="44164F47" w14:textId="77777777" w:rsidR="00426992" w:rsidRDefault="00000000">
      <w:pPr>
        <w:pStyle w:val="EditorsNote"/>
        <w:rPr>
          <w:ins w:id="1645" w:author="Auteur" w:date="2026-02-12T23:41:00Z"/>
          <w:lang w:val="en-US"/>
        </w:rPr>
      </w:pPr>
      <w:ins w:id="1646" w:author="Auteur" w:date="2026-02-12T23:41:00Z">
        <w:r>
          <w:rPr>
            <w:lang w:val="en-US"/>
          </w:rPr>
          <w:t>Editor’s note: It is still TBD how to handle the case of noise suppression effect by the codec.</w:t>
        </w:r>
      </w:ins>
    </w:p>
    <w:p w14:paraId="414531E3" w14:textId="77777777" w:rsidR="00426992" w:rsidRDefault="00000000">
      <w:pPr>
        <w:rPr>
          <w:ins w:id="1647" w:author="Auteur" w:date="2026-02-12T23:41:00Z"/>
          <w:lang w:val="en-US"/>
        </w:rPr>
      </w:pPr>
      <w:ins w:id="1648" w:author="Auteur" w:date="2026-02-12T23:41:00Z">
        <w:r>
          <w:rPr>
            <w:rFonts w:hint="eastAsia"/>
            <w:lang w:val="en-US"/>
          </w:rPr>
          <w:t>In accordance with the principles outlined in the “EVS-3 Permanent Document: EVS Performance Requirements,” it is recommended that objective performance methods be used to verify background noise attenuation in ULBC codec noise testing.</w:t>
        </w:r>
      </w:ins>
    </w:p>
    <w:p w14:paraId="28795EA7" w14:textId="77777777" w:rsidR="00426992" w:rsidRDefault="00000000">
      <w:pPr>
        <w:jc w:val="center"/>
        <w:rPr>
          <w:ins w:id="1649" w:author="Auteur" w:date="2026-02-12T23:42:00Z"/>
          <w:rFonts w:ascii="Arial" w:hAnsi="Arial" w:cs="Arial"/>
          <w:b/>
          <w:bCs/>
        </w:rPr>
      </w:pPr>
      <w:ins w:id="1650" w:author="Auteur" w:date="2026-02-12T23:42:00Z">
        <w:r>
          <w:rPr>
            <w:rFonts w:ascii="Arial" w:hAnsi="Arial" w:cs="Arial"/>
            <w:b/>
            <w:bCs/>
          </w:rPr>
          <w:t>Table 9.1.</w:t>
        </w:r>
        <w:r>
          <w:rPr>
            <w:rFonts w:ascii="Arial" w:eastAsia="SimSun" w:hAnsi="Arial" w:cs="Arial" w:hint="eastAsia"/>
            <w:b/>
            <w:bCs/>
            <w:lang w:val="en-US" w:eastAsia="zh-CN"/>
          </w:rPr>
          <w:t>5</w:t>
        </w:r>
        <w:r>
          <w:rPr>
            <w:rFonts w:ascii="Arial" w:hAnsi="Arial" w:cs="Arial"/>
            <w:b/>
            <w:bCs/>
          </w:rPr>
          <w:t>.</w:t>
        </w:r>
        <w:r>
          <w:rPr>
            <w:rFonts w:ascii="Arial" w:eastAsia="SimSun" w:hAnsi="Arial" w:cs="Arial" w:hint="eastAsia"/>
            <w:b/>
            <w:bCs/>
            <w:lang w:val="en-US" w:eastAsia="zh-CN"/>
          </w:rPr>
          <w:t>2</w:t>
        </w:r>
        <w:r>
          <w:rPr>
            <w:rFonts w:ascii="Arial" w:hAnsi="Arial" w:cs="Arial"/>
            <w:b/>
            <w:bCs/>
          </w:rPr>
          <w:t xml:space="preserve"> ULBC testing following the EVS codec testing framework</w:t>
        </w:r>
      </w:ins>
    </w:p>
    <w:tbl>
      <w:tblPr>
        <w:tblStyle w:val="Grilledutableau"/>
        <w:tblW w:w="9350" w:type="dxa"/>
        <w:jc w:val="center"/>
        <w:tblLook w:val="04A0" w:firstRow="1" w:lastRow="0" w:firstColumn="1" w:lastColumn="0" w:noHBand="0" w:noVBand="1"/>
      </w:tblPr>
      <w:tblGrid>
        <w:gridCol w:w="2379"/>
        <w:gridCol w:w="3286"/>
        <w:gridCol w:w="1530"/>
        <w:gridCol w:w="2155"/>
      </w:tblGrid>
      <w:tr w:rsidR="00426992" w14:paraId="47625C92" w14:textId="77777777">
        <w:trPr>
          <w:trHeight w:val="485"/>
          <w:jc w:val="center"/>
          <w:ins w:id="1651" w:author="Auteur" w:date="2026-02-12T23:42:00Z"/>
        </w:trPr>
        <w:tc>
          <w:tcPr>
            <w:tcW w:w="2379" w:type="dxa"/>
          </w:tcPr>
          <w:p w14:paraId="18C292B2" w14:textId="77777777" w:rsidR="00426992" w:rsidRDefault="00000000">
            <w:pPr>
              <w:jc w:val="center"/>
              <w:rPr>
                <w:ins w:id="1652" w:author="Auteur" w:date="2026-02-12T23:42:00Z"/>
                <w:b/>
                <w:bCs/>
              </w:rPr>
            </w:pPr>
            <w:ins w:id="1653" w:author="Auteur" w:date="2026-02-12T23:42:00Z">
              <w:r>
                <w:rPr>
                  <w:b/>
                  <w:bCs/>
                </w:rPr>
                <w:t>Source Material</w:t>
              </w:r>
            </w:ins>
          </w:p>
        </w:tc>
        <w:tc>
          <w:tcPr>
            <w:tcW w:w="3286" w:type="dxa"/>
          </w:tcPr>
          <w:p w14:paraId="7B82870F" w14:textId="77777777" w:rsidR="00426992" w:rsidRDefault="00000000">
            <w:pPr>
              <w:jc w:val="center"/>
              <w:rPr>
                <w:ins w:id="1654" w:author="Auteur" w:date="2026-02-12T23:42:00Z"/>
                <w:b/>
                <w:bCs/>
              </w:rPr>
            </w:pPr>
            <w:ins w:id="1655" w:author="Auteur" w:date="2026-02-12T23:42:00Z">
              <w:r>
                <w:rPr>
                  <w:b/>
                  <w:bCs/>
                </w:rPr>
                <w:t>Noise type</w:t>
              </w:r>
            </w:ins>
          </w:p>
        </w:tc>
        <w:tc>
          <w:tcPr>
            <w:tcW w:w="1530" w:type="dxa"/>
          </w:tcPr>
          <w:p w14:paraId="598446D4" w14:textId="77777777" w:rsidR="00426992" w:rsidRDefault="00000000">
            <w:pPr>
              <w:jc w:val="center"/>
              <w:rPr>
                <w:ins w:id="1656" w:author="Auteur" w:date="2026-02-12T23:42:00Z"/>
                <w:b/>
                <w:bCs/>
              </w:rPr>
            </w:pPr>
            <w:ins w:id="1657" w:author="Auteur" w:date="2026-02-12T23:42:00Z">
              <w:r>
                <w:rPr>
                  <w:b/>
                  <w:bCs/>
                </w:rPr>
                <w:t>SNRs</w:t>
              </w:r>
            </w:ins>
          </w:p>
        </w:tc>
        <w:tc>
          <w:tcPr>
            <w:tcW w:w="2155" w:type="dxa"/>
          </w:tcPr>
          <w:p w14:paraId="429E20F0" w14:textId="77777777" w:rsidR="00426992" w:rsidRDefault="00000000">
            <w:pPr>
              <w:jc w:val="center"/>
              <w:rPr>
                <w:ins w:id="1658" w:author="Auteur" w:date="2026-02-12T23:42:00Z"/>
                <w:b/>
                <w:bCs/>
              </w:rPr>
            </w:pPr>
            <w:ins w:id="1659" w:author="Auteur" w:date="2026-02-12T23:42:00Z">
              <w:r>
                <w:rPr>
                  <w:b/>
                  <w:bCs/>
                </w:rPr>
                <w:t>Subjective test methodology</w:t>
              </w:r>
            </w:ins>
          </w:p>
        </w:tc>
      </w:tr>
      <w:tr w:rsidR="00426992" w14:paraId="233742E6" w14:textId="77777777">
        <w:trPr>
          <w:jc w:val="center"/>
          <w:ins w:id="1660" w:author="Auteur" w:date="2026-02-12T23:42:00Z"/>
        </w:trPr>
        <w:tc>
          <w:tcPr>
            <w:tcW w:w="2379" w:type="dxa"/>
          </w:tcPr>
          <w:p w14:paraId="23862E86" w14:textId="77777777" w:rsidR="00426992" w:rsidRDefault="00000000">
            <w:pPr>
              <w:jc w:val="center"/>
              <w:rPr>
                <w:ins w:id="1661" w:author="Auteur" w:date="2026-02-12T23:42:00Z"/>
              </w:rPr>
            </w:pPr>
            <w:ins w:id="1662" w:author="Auteur" w:date="2026-02-12T23:42:00Z">
              <w:r>
                <w:t>Clean speech</w:t>
              </w:r>
            </w:ins>
          </w:p>
        </w:tc>
        <w:tc>
          <w:tcPr>
            <w:tcW w:w="3286" w:type="dxa"/>
          </w:tcPr>
          <w:p w14:paraId="6DB38A37" w14:textId="77777777" w:rsidR="00426992" w:rsidRDefault="00000000">
            <w:pPr>
              <w:jc w:val="center"/>
              <w:rPr>
                <w:ins w:id="1663" w:author="Auteur" w:date="2026-02-12T23:42:00Z"/>
              </w:rPr>
            </w:pPr>
            <w:ins w:id="1664" w:author="Auteur" w:date="2026-02-12T23:42:00Z">
              <w:r>
                <w:t>-</w:t>
              </w:r>
            </w:ins>
          </w:p>
        </w:tc>
        <w:tc>
          <w:tcPr>
            <w:tcW w:w="1530" w:type="dxa"/>
          </w:tcPr>
          <w:p w14:paraId="1BCA6162" w14:textId="77777777" w:rsidR="00426992" w:rsidRDefault="00000000">
            <w:pPr>
              <w:jc w:val="center"/>
              <w:rPr>
                <w:ins w:id="1665" w:author="Auteur" w:date="2026-02-12T23:42:00Z"/>
              </w:rPr>
            </w:pPr>
            <w:ins w:id="1666" w:author="Auteur" w:date="2026-02-12T23:42:00Z">
              <w:r>
                <w:t>-</w:t>
              </w:r>
            </w:ins>
          </w:p>
        </w:tc>
        <w:tc>
          <w:tcPr>
            <w:tcW w:w="2155" w:type="dxa"/>
          </w:tcPr>
          <w:p w14:paraId="3E06BAC1" w14:textId="77777777" w:rsidR="00426992" w:rsidRDefault="00000000">
            <w:pPr>
              <w:jc w:val="center"/>
              <w:rPr>
                <w:ins w:id="1667" w:author="Auteur" w:date="2026-02-12T23:42:00Z"/>
              </w:rPr>
            </w:pPr>
            <w:ins w:id="1668" w:author="Auteur" w:date="2026-02-12T23:42:00Z">
              <w:r>
                <w:t>ITU-T P.800 DCR, [and/or ACR]</w:t>
              </w:r>
            </w:ins>
          </w:p>
        </w:tc>
      </w:tr>
      <w:tr w:rsidR="00426992" w14:paraId="5FC8212F" w14:textId="77777777">
        <w:trPr>
          <w:jc w:val="center"/>
          <w:ins w:id="1669" w:author="Auteur" w:date="2026-02-12T23:42:00Z"/>
        </w:trPr>
        <w:tc>
          <w:tcPr>
            <w:tcW w:w="2379" w:type="dxa"/>
          </w:tcPr>
          <w:p w14:paraId="1A0E41A8" w14:textId="77777777" w:rsidR="00426992" w:rsidRDefault="00000000">
            <w:pPr>
              <w:jc w:val="center"/>
              <w:rPr>
                <w:ins w:id="1670" w:author="Auteur" w:date="2026-02-12T23:42:00Z"/>
              </w:rPr>
            </w:pPr>
            <w:ins w:id="1671" w:author="Auteur" w:date="2026-02-12T23:42:00Z">
              <w:r>
                <w:t>Speech + Noise</w:t>
              </w:r>
            </w:ins>
          </w:p>
        </w:tc>
        <w:tc>
          <w:tcPr>
            <w:tcW w:w="3286" w:type="dxa"/>
          </w:tcPr>
          <w:p w14:paraId="2FF9842D" w14:textId="77777777" w:rsidR="00426992" w:rsidRDefault="00000000">
            <w:pPr>
              <w:jc w:val="center"/>
              <w:rPr>
                <w:ins w:id="1672" w:author="Auteur" w:date="2026-02-12T23:42:00Z"/>
              </w:rPr>
            </w:pPr>
            <w:ins w:id="1673" w:author="Auteur" w:date="2026-02-12T23:42:00Z">
              <w:r>
                <w:t>Stationary noise (car, etc)</w:t>
              </w:r>
            </w:ins>
          </w:p>
        </w:tc>
        <w:tc>
          <w:tcPr>
            <w:tcW w:w="1530" w:type="dxa"/>
          </w:tcPr>
          <w:p w14:paraId="12508A64" w14:textId="77777777" w:rsidR="00426992" w:rsidRDefault="00000000">
            <w:pPr>
              <w:jc w:val="center"/>
              <w:rPr>
                <w:ins w:id="1674" w:author="Auteur" w:date="2026-02-12T23:42:00Z"/>
              </w:rPr>
            </w:pPr>
            <w:ins w:id="1675" w:author="Auteur" w:date="2026-02-12T23:42:00Z">
              <w:r>
                <w:t>15 dB</w:t>
              </w:r>
            </w:ins>
          </w:p>
        </w:tc>
        <w:tc>
          <w:tcPr>
            <w:tcW w:w="2155" w:type="dxa"/>
          </w:tcPr>
          <w:p w14:paraId="36D9E237" w14:textId="77777777" w:rsidR="00426992" w:rsidRDefault="00000000">
            <w:pPr>
              <w:jc w:val="center"/>
              <w:rPr>
                <w:ins w:id="1676" w:author="Auteur" w:date="2026-02-12T23:42:00Z"/>
              </w:rPr>
            </w:pPr>
            <w:ins w:id="1677" w:author="Auteur" w:date="2026-02-12T23:42:00Z">
              <w:r>
                <w:t>ITU-T P.800 DCR, [and/or ACR]</w:t>
              </w:r>
            </w:ins>
          </w:p>
        </w:tc>
      </w:tr>
      <w:tr w:rsidR="00426992" w14:paraId="74564730" w14:textId="77777777">
        <w:trPr>
          <w:jc w:val="center"/>
          <w:ins w:id="1678" w:author="Auteur" w:date="2026-02-12T23:42:00Z"/>
        </w:trPr>
        <w:tc>
          <w:tcPr>
            <w:tcW w:w="2379" w:type="dxa"/>
          </w:tcPr>
          <w:p w14:paraId="1BADF3AC" w14:textId="77777777" w:rsidR="00426992" w:rsidRDefault="00000000">
            <w:pPr>
              <w:jc w:val="center"/>
              <w:rPr>
                <w:ins w:id="1679" w:author="Auteur" w:date="2026-02-12T23:42:00Z"/>
              </w:rPr>
            </w:pPr>
            <w:ins w:id="1680" w:author="Auteur" w:date="2026-02-12T23:42:00Z">
              <w:r>
                <w:t>Speech + Noise</w:t>
              </w:r>
            </w:ins>
          </w:p>
        </w:tc>
        <w:tc>
          <w:tcPr>
            <w:tcW w:w="3286" w:type="dxa"/>
          </w:tcPr>
          <w:p w14:paraId="7B69E107" w14:textId="77777777" w:rsidR="00426992" w:rsidRDefault="00000000">
            <w:pPr>
              <w:jc w:val="center"/>
              <w:rPr>
                <w:ins w:id="1681" w:author="Auteur" w:date="2026-02-12T23:42:00Z"/>
              </w:rPr>
            </w:pPr>
            <w:ins w:id="1682" w:author="Auteur" w:date="2026-02-12T23:42:00Z">
              <w:r>
                <w:t>Non-stationary noise (street, babble, etc)</w:t>
              </w:r>
            </w:ins>
          </w:p>
        </w:tc>
        <w:tc>
          <w:tcPr>
            <w:tcW w:w="1530" w:type="dxa"/>
          </w:tcPr>
          <w:p w14:paraId="27EAB7B0" w14:textId="77777777" w:rsidR="00426992" w:rsidRDefault="00000000">
            <w:pPr>
              <w:jc w:val="center"/>
              <w:rPr>
                <w:ins w:id="1683" w:author="Auteur" w:date="2026-02-12T23:42:00Z"/>
              </w:rPr>
            </w:pPr>
            <w:ins w:id="1684" w:author="Auteur" w:date="2026-02-12T23:42:00Z">
              <w:r>
                <w:t>20-25dB</w:t>
              </w:r>
            </w:ins>
          </w:p>
        </w:tc>
        <w:tc>
          <w:tcPr>
            <w:tcW w:w="2155" w:type="dxa"/>
          </w:tcPr>
          <w:p w14:paraId="7295B539" w14:textId="77777777" w:rsidR="00426992" w:rsidRDefault="00000000">
            <w:pPr>
              <w:jc w:val="center"/>
              <w:rPr>
                <w:ins w:id="1685" w:author="Auteur" w:date="2026-02-12T23:42:00Z"/>
              </w:rPr>
            </w:pPr>
            <w:ins w:id="1686" w:author="Auteur" w:date="2026-02-12T23:42:00Z">
              <w:r>
                <w:t>ITU-T P.800 DCR, [and/or ACR]</w:t>
              </w:r>
            </w:ins>
          </w:p>
        </w:tc>
      </w:tr>
    </w:tbl>
    <w:p w14:paraId="5A32E6A8" w14:textId="77777777" w:rsidR="00426992" w:rsidRDefault="00426992">
      <w:pPr>
        <w:rPr>
          <w:ins w:id="1687" w:author="Auteur" w:date="2026-02-12T23:41:00Z"/>
          <w:lang w:val="en-US"/>
        </w:rPr>
      </w:pPr>
    </w:p>
    <w:p w14:paraId="1587D372" w14:textId="77777777" w:rsidR="00426992" w:rsidRDefault="00426992">
      <w:pPr>
        <w:rPr>
          <w:ins w:id="1688" w:author="Auteur" w:date="2026-02-12T23:26:00Z"/>
          <w:lang w:val="en-US"/>
        </w:rPr>
      </w:pPr>
    </w:p>
    <w:p w14:paraId="088D3743" w14:textId="77777777" w:rsidR="00426992" w:rsidRDefault="00426992">
      <w:pPr>
        <w:pStyle w:val="NO"/>
        <w:rPr>
          <w:del w:id="1689" w:author="Auteur" w:date="2026-02-12T23:37:00Z"/>
          <w:lang w:eastAsia="zh-CN"/>
        </w:rPr>
      </w:pPr>
    </w:p>
    <w:p w14:paraId="06107205" w14:textId="77777777" w:rsidR="00426992" w:rsidRDefault="00000000">
      <w:pPr>
        <w:pStyle w:val="Titre1"/>
        <w:rPr>
          <w:lang w:val="en-US" w:eastAsia="zh-CN"/>
        </w:rPr>
      </w:pPr>
      <w:bookmarkStart w:id="1690" w:name="_Toc3828"/>
      <w:bookmarkStart w:id="1691" w:name="_Toc8106"/>
      <w:bookmarkStart w:id="1692" w:name="_Toc4578"/>
      <w:bookmarkStart w:id="1693" w:name="_Toc214653605"/>
      <w:bookmarkStart w:id="1694" w:name="_Toc954855729"/>
      <w:bookmarkStart w:id="1695" w:name="_Toc30038"/>
      <w:r>
        <w:rPr>
          <w:rFonts w:hint="eastAsia"/>
          <w:lang w:val="en-US" w:eastAsia="zh-CN"/>
        </w:rPr>
        <w:t>10</w:t>
      </w:r>
      <w:r>
        <w:rPr>
          <w:rFonts w:hint="eastAsia"/>
          <w:lang w:val="en-US" w:eastAsia="zh-CN"/>
        </w:rPr>
        <w:tab/>
      </w:r>
      <w:bookmarkEnd w:id="1690"/>
      <w:bookmarkEnd w:id="1691"/>
      <w:r>
        <w:rPr>
          <w:rFonts w:hint="eastAsia"/>
          <w:lang w:val="en-US" w:eastAsia="zh-CN"/>
        </w:rPr>
        <w:t>Considered</w:t>
      </w:r>
      <w:bookmarkEnd w:id="1692"/>
      <w:r>
        <w:rPr>
          <w:rFonts w:hint="eastAsia"/>
          <w:lang w:val="en-US" w:eastAsia="zh-CN"/>
        </w:rPr>
        <w:t xml:space="preserve"> </w:t>
      </w:r>
      <w:bookmarkStart w:id="1696" w:name="_Toc2382"/>
      <w:bookmarkStart w:id="1697" w:name="_Toc26491"/>
      <w:bookmarkStart w:id="1698" w:name="_Toc26726"/>
      <w:bookmarkStart w:id="1699" w:name="_Toc32158"/>
      <w:r>
        <w:rPr>
          <w:rFonts w:hint="eastAsia"/>
          <w:lang w:val="en-US" w:eastAsia="zh-CN"/>
        </w:rPr>
        <w:t>work plan for potential normative work</w:t>
      </w:r>
      <w:bookmarkEnd w:id="1693"/>
      <w:bookmarkEnd w:id="1694"/>
      <w:bookmarkEnd w:id="1695"/>
      <w:bookmarkEnd w:id="1696"/>
      <w:bookmarkEnd w:id="1697"/>
      <w:bookmarkEnd w:id="1698"/>
      <w:bookmarkEnd w:id="1699"/>
    </w:p>
    <w:p w14:paraId="3FF2CED5" w14:textId="77777777" w:rsidR="00426992"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 xml:space="preserve">s Note: </w:t>
      </w:r>
      <w:r>
        <w:rPr>
          <w:rFonts w:hint="eastAsia"/>
          <w:lang w:val="en-US" w:eastAsia="zh-CN"/>
        </w:rPr>
        <w:tab/>
      </w:r>
    </w:p>
    <w:p w14:paraId="60F590E0" w14:textId="77777777" w:rsidR="00426992" w:rsidRDefault="00000000">
      <w:pPr>
        <w:pStyle w:val="EditorsNote"/>
        <w:rPr>
          <w:lang w:val="en-US" w:eastAsia="zh-CN"/>
        </w:rPr>
      </w:pPr>
      <w:r>
        <w:rPr>
          <w:lang w:val="en-US" w:eastAsia="zh-CN"/>
        </w:rPr>
        <w:t xml:space="preserve">9. </w:t>
      </w:r>
      <w:r>
        <w:t>Define potential normative work item objectives and timeline.</w:t>
      </w:r>
    </w:p>
    <w:p w14:paraId="47C3D6DD" w14:textId="77777777" w:rsidR="00426992" w:rsidRDefault="00426992">
      <w:pPr>
        <w:numPr>
          <w:ilvl w:val="255"/>
          <w:numId w:val="0"/>
        </w:numPr>
        <w:rPr>
          <w:lang w:val="en-US" w:eastAsia="zh-CN"/>
        </w:rPr>
      </w:pPr>
    </w:p>
    <w:p w14:paraId="3F16AEEE" w14:textId="77777777" w:rsidR="00426992" w:rsidRDefault="00000000">
      <w:pPr>
        <w:pStyle w:val="Titre1"/>
        <w:rPr>
          <w:rFonts w:eastAsia="SimSun"/>
          <w:lang w:val="en-US" w:eastAsia="zh-CN"/>
        </w:rPr>
      </w:pPr>
      <w:bookmarkStart w:id="1700" w:name="_Toc11552"/>
      <w:bookmarkStart w:id="1701" w:name="_Toc15790"/>
      <w:bookmarkStart w:id="1702" w:name="_Toc214653606"/>
      <w:bookmarkStart w:id="1703" w:name="_Toc9024"/>
      <w:bookmarkStart w:id="1704" w:name="_Toc32604"/>
      <w:bookmarkStart w:id="1705" w:name="_Toc114943272"/>
      <w:bookmarkStart w:id="1706" w:name="_Toc21733"/>
      <w:r>
        <w:rPr>
          <w:rFonts w:eastAsia="SimSun" w:hint="eastAsia"/>
          <w:lang w:val="en-US" w:eastAsia="zh-CN"/>
        </w:rPr>
        <w:lastRenderedPageBreak/>
        <w:t>11</w:t>
      </w:r>
      <w:r>
        <w:tab/>
        <w:t>Conclusion</w:t>
      </w:r>
      <w:r>
        <w:rPr>
          <w:rFonts w:eastAsia="SimSun" w:hint="eastAsia"/>
          <w:lang w:val="en-US" w:eastAsia="zh-CN"/>
        </w:rPr>
        <w:t>s and recommendation</w:t>
      </w:r>
      <w:bookmarkEnd w:id="1700"/>
      <w:r>
        <w:rPr>
          <w:rFonts w:eastAsia="SimSun" w:hint="eastAsia"/>
          <w:lang w:val="en-US" w:eastAsia="zh-CN"/>
        </w:rPr>
        <w:t>s</w:t>
      </w:r>
      <w:bookmarkEnd w:id="1701"/>
      <w:bookmarkEnd w:id="1702"/>
      <w:bookmarkEnd w:id="1703"/>
      <w:bookmarkEnd w:id="1704"/>
      <w:bookmarkEnd w:id="1705"/>
      <w:bookmarkEnd w:id="1706"/>
    </w:p>
    <w:p w14:paraId="6441C7B6" w14:textId="77777777" w:rsidR="00426992" w:rsidRDefault="00426992"/>
    <w:p w14:paraId="70C40208" w14:textId="77777777" w:rsidR="00426992" w:rsidRDefault="00000000">
      <w:pPr>
        <w:pStyle w:val="Titre8"/>
      </w:pPr>
      <w:bookmarkStart w:id="1707" w:name="startOfAnnexes"/>
      <w:bookmarkEnd w:id="1707"/>
      <w:r>
        <w:br w:type="page"/>
      </w:r>
      <w:bookmarkStart w:id="1708" w:name="_Toc1263773851"/>
      <w:bookmarkStart w:id="1709" w:name="_Toc28991"/>
      <w:bookmarkStart w:id="1710" w:name="_Toc19797"/>
      <w:bookmarkStart w:id="1711" w:name="_Toc214653607"/>
      <w:bookmarkStart w:id="1712" w:name="_Toc12540"/>
      <w:bookmarkStart w:id="1713" w:name="_Toc2558"/>
      <w:bookmarkStart w:id="1714" w:name="_Toc191892955"/>
      <w:bookmarkStart w:id="1715" w:name="_Toc9828"/>
      <w:r>
        <w:lastRenderedPageBreak/>
        <w:t>Annex A (informative):</w:t>
      </w:r>
      <w:r>
        <w:br/>
        <w:t>Change history</w:t>
      </w:r>
      <w:bookmarkEnd w:id="1708"/>
      <w:bookmarkEnd w:id="1709"/>
      <w:bookmarkEnd w:id="1710"/>
      <w:bookmarkEnd w:id="1711"/>
      <w:bookmarkEnd w:id="1712"/>
      <w:bookmarkEnd w:id="1713"/>
      <w:bookmarkEnd w:id="1714"/>
      <w:bookmarkEnd w:id="171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
      <w:tr w:rsidR="00426992" w14:paraId="7311F872" w14:textId="77777777">
        <w:tc>
          <w:tcPr>
            <w:tcW w:w="800" w:type="dxa"/>
            <w:shd w:val="pct10" w:color="auto" w:fill="FFFFFF"/>
          </w:tcPr>
          <w:p w14:paraId="72228C41" w14:textId="77777777" w:rsidR="00426992" w:rsidRDefault="00000000">
            <w:pPr>
              <w:pStyle w:val="TAH"/>
              <w:rPr>
                <w:sz w:val="16"/>
                <w:szCs w:val="16"/>
              </w:rPr>
            </w:pPr>
            <w:bookmarkStart w:id="1716" w:name="historyclause"/>
            <w:bookmarkEnd w:id="1716"/>
            <w:r>
              <w:rPr>
                <w:sz w:val="16"/>
                <w:szCs w:val="16"/>
              </w:rPr>
              <w:t>Date</w:t>
            </w:r>
          </w:p>
        </w:tc>
        <w:tc>
          <w:tcPr>
            <w:tcW w:w="901" w:type="dxa"/>
            <w:shd w:val="pct10" w:color="auto" w:fill="FFFFFF"/>
          </w:tcPr>
          <w:p w14:paraId="326B9C37" w14:textId="77777777" w:rsidR="00426992" w:rsidRDefault="00000000">
            <w:pPr>
              <w:pStyle w:val="TAH"/>
              <w:rPr>
                <w:sz w:val="16"/>
                <w:szCs w:val="16"/>
              </w:rPr>
            </w:pPr>
            <w:r>
              <w:rPr>
                <w:sz w:val="16"/>
                <w:szCs w:val="16"/>
              </w:rPr>
              <w:t>Meeting</w:t>
            </w:r>
          </w:p>
        </w:tc>
        <w:tc>
          <w:tcPr>
            <w:tcW w:w="1134" w:type="dxa"/>
            <w:shd w:val="pct10" w:color="auto" w:fill="FFFFFF"/>
          </w:tcPr>
          <w:p w14:paraId="6554B488" w14:textId="77777777" w:rsidR="00426992" w:rsidRDefault="00000000">
            <w:pPr>
              <w:pStyle w:val="TAH"/>
              <w:rPr>
                <w:sz w:val="16"/>
                <w:szCs w:val="16"/>
              </w:rPr>
            </w:pPr>
            <w:r>
              <w:rPr>
                <w:sz w:val="16"/>
                <w:szCs w:val="16"/>
              </w:rPr>
              <w:t>TDoc</w:t>
            </w:r>
          </w:p>
        </w:tc>
        <w:tc>
          <w:tcPr>
            <w:tcW w:w="567" w:type="dxa"/>
            <w:shd w:val="pct10" w:color="auto" w:fill="FFFFFF"/>
          </w:tcPr>
          <w:p w14:paraId="7D9EBB57" w14:textId="77777777" w:rsidR="00426992" w:rsidRDefault="00000000">
            <w:pPr>
              <w:pStyle w:val="TAH"/>
              <w:rPr>
                <w:sz w:val="16"/>
                <w:szCs w:val="16"/>
              </w:rPr>
            </w:pPr>
            <w:r>
              <w:rPr>
                <w:sz w:val="16"/>
                <w:szCs w:val="16"/>
              </w:rPr>
              <w:t>CR</w:t>
            </w:r>
          </w:p>
        </w:tc>
        <w:tc>
          <w:tcPr>
            <w:tcW w:w="426" w:type="dxa"/>
            <w:shd w:val="pct10" w:color="auto" w:fill="FFFFFF"/>
          </w:tcPr>
          <w:p w14:paraId="4D85F510" w14:textId="77777777" w:rsidR="00426992" w:rsidRDefault="00000000">
            <w:pPr>
              <w:pStyle w:val="TAH"/>
              <w:rPr>
                <w:sz w:val="16"/>
                <w:szCs w:val="16"/>
              </w:rPr>
            </w:pPr>
            <w:r>
              <w:rPr>
                <w:sz w:val="16"/>
                <w:szCs w:val="16"/>
              </w:rPr>
              <w:t>Rev</w:t>
            </w:r>
          </w:p>
        </w:tc>
        <w:tc>
          <w:tcPr>
            <w:tcW w:w="425" w:type="dxa"/>
            <w:shd w:val="pct10" w:color="auto" w:fill="FFFFFF"/>
          </w:tcPr>
          <w:p w14:paraId="2717356A" w14:textId="77777777" w:rsidR="00426992" w:rsidRDefault="00000000">
            <w:pPr>
              <w:pStyle w:val="TAH"/>
              <w:rPr>
                <w:sz w:val="16"/>
                <w:szCs w:val="16"/>
              </w:rPr>
            </w:pPr>
            <w:r>
              <w:rPr>
                <w:sz w:val="16"/>
                <w:szCs w:val="16"/>
              </w:rPr>
              <w:t>Cat</w:t>
            </w:r>
          </w:p>
        </w:tc>
        <w:tc>
          <w:tcPr>
            <w:tcW w:w="4678" w:type="dxa"/>
            <w:shd w:val="pct10" w:color="auto" w:fill="FFFFFF"/>
          </w:tcPr>
          <w:p w14:paraId="4068EBBD" w14:textId="77777777" w:rsidR="00426992" w:rsidRDefault="00000000">
            <w:pPr>
              <w:pStyle w:val="TAH"/>
              <w:rPr>
                <w:sz w:val="16"/>
                <w:szCs w:val="16"/>
              </w:rPr>
            </w:pPr>
            <w:r>
              <w:rPr>
                <w:sz w:val="16"/>
                <w:szCs w:val="16"/>
              </w:rPr>
              <w:t>Subject/Comment</w:t>
            </w:r>
          </w:p>
        </w:tc>
        <w:tc>
          <w:tcPr>
            <w:tcW w:w="708" w:type="dxa"/>
            <w:shd w:val="pct10" w:color="auto" w:fill="FFFFFF"/>
          </w:tcPr>
          <w:p w14:paraId="14288F66" w14:textId="77777777" w:rsidR="00426992" w:rsidRDefault="00000000">
            <w:pPr>
              <w:pStyle w:val="TAH"/>
              <w:rPr>
                <w:sz w:val="16"/>
                <w:szCs w:val="16"/>
              </w:rPr>
            </w:pPr>
            <w:r>
              <w:rPr>
                <w:sz w:val="16"/>
                <w:szCs w:val="16"/>
              </w:rPr>
              <w:t>New version</w:t>
            </w:r>
          </w:p>
        </w:tc>
      </w:tr>
      <w:tr w:rsidR="00426992" w14:paraId="39CD9AF3" w14:textId="77777777">
        <w:tc>
          <w:tcPr>
            <w:tcW w:w="800" w:type="dxa"/>
            <w:shd w:val="solid" w:color="FFFFFF" w:fill="auto"/>
          </w:tcPr>
          <w:p w14:paraId="137516B1" w14:textId="77777777" w:rsidR="00426992" w:rsidRDefault="00000000">
            <w:pPr>
              <w:pStyle w:val="TAC"/>
              <w:rPr>
                <w:sz w:val="16"/>
                <w:szCs w:val="16"/>
              </w:rPr>
            </w:pPr>
            <w:r>
              <w:rPr>
                <w:sz w:val="16"/>
                <w:szCs w:val="16"/>
              </w:rPr>
              <w:t>2025-04</w:t>
            </w:r>
          </w:p>
        </w:tc>
        <w:tc>
          <w:tcPr>
            <w:tcW w:w="901" w:type="dxa"/>
            <w:shd w:val="solid" w:color="FFFFFF" w:fill="auto"/>
          </w:tcPr>
          <w:p w14:paraId="0DF43FB9" w14:textId="77777777" w:rsidR="00426992" w:rsidRDefault="00000000">
            <w:pPr>
              <w:pStyle w:val="TAC"/>
              <w:rPr>
                <w:sz w:val="16"/>
                <w:szCs w:val="16"/>
              </w:rPr>
            </w:pPr>
            <w:r>
              <w:rPr>
                <w:sz w:val="16"/>
                <w:szCs w:val="16"/>
              </w:rPr>
              <w:t>SA4#131-bis-e</w:t>
            </w:r>
          </w:p>
        </w:tc>
        <w:tc>
          <w:tcPr>
            <w:tcW w:w="1134" w:type="dxa"/>
            <w:shd w:val="solid" w:color="FFFFFF" w:fill="auto"/>
          </w:tcPr>
          <w:p w14:paraId="6E3D5141" w14:textId="77777777" w:rsidR="00426992" w:rsidRDefault="00000000">
            <w:pPr>
              <w:pStyle w:val="TAC"/>
              <w:rPr>
                <w:sz w:val="16"/>
                <w:szCs w:val="16"/>
              </w:rPr>
            </w:pPr>
            <w:r>
              <w:rPr>
                <w:sz w:val="16"/>
                <w:szCs w:val="16"/>
              </w:rPr>
              <w:t>S4-250451</w:t>
            </w:r>
          </w:p>
        </w:tc>
        <w:tc>
          <w:tcPr>
            <w:tcW w:w="567" w:type="dxa"/>
            <w:shd w:val="solid" w:color="FFFFFF" w:fill="auto"/>
          </w:tcPr>
          <w:p w14:paraId="41631B88" w14:textId="77777777" w:rsidR="00426992" w:rsidRDefault="00426992">
            <w:pPr>
              <w:pStyle w:val="TAC"/>
              <w:rPr>
                <w:sz w:val="16"/>
                <w:szCs w:val="16"/>
              </w:rPr>
            </w:pPr>
          </w:p>
        </w:tc>
        <w:tc>
          <w:tcPr>
            <w:tcW w:w="426" w:type="dxa"/>
            <w:shd w:val="solid" w:color="FFFFFF" w:fill="auto"/>
          </w:tcPr>
          <w:p w14:paraId="1224000F" w14:textId="77777777" w:rsidR="00426992" w:rsidRDefault="00426992">
            <w:pPr>
              <w:pStyle w:val="TAC"/>
              <w:rPr>
                <w:sz w:val="16"/>
                <w:szCs w:val="16"/>
              </w:rPr>
            </w:pPr>
          </w:p>
        </w:tc>
        <w:tc>
          <w:tcPr>
            <w:tcW w:w="425" w:type="dxa"/>
            <w:shd w:val="solid" w:color="FFFFFF" w:fill="auto"/>
          </w:tcPr>
          <w:p w14:paraId="0A22F627" w14:textId="77777777" w:rsidR="00426992" w:rsidRDefault="00426992">
            <w:pPr>
              <w:pStyle w:val="TAC"/>
              <w:rPr>
                <w:sz w:val="16"/>
                <w:szCs w:val="16"/>
              </w:rPr>
            </w:pPr>
          </w:p>
        </w:tc>
        <w:tc>
          <w:tcPr>
            <w:tcW w:w="4678" w:type="dxa"/>
            <w:shd w:val="solid" w:color="FFFFFF" w:fill="auto"/>
          </w:tcPr>
          <w:p w14:paraId="7A49DA35" w14:textId="77777777" w:rsidR="00426992" w:rsidRDefault="00000000">
            <w:pPr>
              <w:pStyle w:val="TAL"/>
              <w:rPr>
                <w:sz w:val="16"/>
                <w:szCs w:val="16"/>
              </w:rPr>
            </w:pPr>
            <w:r>
              <w:rPr>
                <w:sz w:val="16"/>
                <w:szCs w:val="16"/>
              </w:rPr>
              <w:t>Initial version submitted for SA4#131-bis-e</w:t>
            </w:r>
          </w:p>
        </w:tc>
        <w:tc>
          <w:tcPr>
            <w:tcW w:w="708" w:type="dxa"/>
            <w:shd w:val="solid" w:color="FFFFFF" w:fill="auto"/>
          </w:tcPr>
          <w:p w14:paraId="7E450B40" w14:textId="77777777" w:rsidR="00426992" w:rsidRDefault="00000000">
            <w:pPr>
              <w:pStyle w:val="TAC"/>
              <w:rPr>
                <w:sz w:val="16"/>
                <w:szCs w:val="16"/>
              </w:rPr>
            </w:pPr>
            <w:r>
              <w:rPr>
                <w:sz w:val="16"/>
                <w:szCs w:val="16"/>
              </w:rPr>
              <w:t>0.0.1</w:t>
            </w:r>
          </w:p>
        </w:tc>
      </w:tr>
      <w:tr w:rsidR="00426992" w14:paraId="59237A12" w14:textId="77777777">
        <w:tc>
          <w:tcPr>
            <w:tcW w:w="800" w:type="dxa"/>
            <w:shd w:val="solid" w:color="FFFFFF" w:fill="auto"/>
          </w:tcPr>
          <w:p w14:paraId="1FBE2A21" w14:textId="77777777" w:rsidR="00426992" w:rsidRDefault="00000000">
            <w:pPr>
              <w:pStyle w:val="TAC"/>
              <w:rPr>
                <w:sz w:val="16"/>
                <w:szCs w:val="16"/>
              </w:rPr>
            </w:pPr>
            <w:r>
              <w:rPr>
                <w:sz w:val="16"/>
                <w:szCs w:val="16"/>
              </w:rPr>
              <w:t>2025-04</w:t>
            </w:r>
          </w:p>
        </w:tc>
        <w:tc>
          <w:tcPr>
            <w:tcW w:w="901" w:type="dxa"/>
            <w:shd w:val="solid" w:color="FFFFFF" w:fill="auto"/>
          </w:tcPr>
          <w:p w14:paraId="5D630343" w14:textId="77777777" w:rsidR="00426992" w:rsidRDefault="00000000">
            <w:pPr>
              <w:pStyle w:val="TAC"/>
              <w:rPr>
                <w:sz w:val="16"/>
                <w:szCs w:val="16"/>
              </w:rPr>
            </w:pPr>
            <w:r>
              <w:rPr>
                <w:sz w:val="16"/>
                <w:szCs w:val="16"/>
              </w:rPr>
              <w:t>SA4#131-bis-e</w:t>
            </w:r>
          </w:p>
        </w:tc>
        <w:tc>
          <w:tcPr>
            <w:tcW w:w="1134" w:type="dxa"/>
            <w:shd w:val="solid" w:color="FFFFFF" w:fill="auto"/>
          </w:tcPr>
          <w:p w14:paraId="3A8101EC" w14:textId="77777777" w:rsidR="00426992" w:rsidRDefault="00000000">
            <w:pPr>
              <w:pStyle w:val="TAC"/>
              <w:rPr>
                <w:rFonts w:eastAsia="SimSun"/>
                <w:sz w:val="16"/>
                <w:szCs w:val="16"/>
                <w:lang w:val="en-US" w:eastAsia="zh-CN"/>
              </w:rPr>
            </w:pPr>
            <w:r>
              <w:rPr>
                <w:sz w:val="16"/>
                <w:szCs w:val="16"/>
              </w:rPr>
              <w:t>S4-2507</w:t>
            </w:r>
            <w:r>
              <w:rPr>
                <w:rFonts w:eastAsia="SimSun"/>
                <w:sz w:val="16"/>
                <w:szCs w:val="16"/>
                <w:lang w:val="en-US" w:eastAsia="zh-CN"/>
              </w:rPr>
              <w:t>49</w:t>
            </w:r>
          </w:p>
        </w:tc>
        <w:tc>
          <w:tcPr>
            <w:tcW w:w="567" w:type="dxa"/>
            <w:shd w:val="solid" w:color="FFFFFF" w:fill="auto"/>
          </w:tcPr>
          <w:p w14:paraId="023399BF" w14:textId="77777777" w:rsidR="00426992" w:rsidRDefault="00426992">
            <w:pPr>
              <w:pStyle w:val="TAC"/>
              <w:rPr>
                <w:sz w:val="16"/>
                <w:szCs w:val="16"/>
              </w:rPr>
            </w:pPr>
          </w:p>
        </w:tc>
        <w:tc>
          <w:tcPr>
            <w:tcW w:w="426" w:type="dxa"/>
            <w:shd w:val="solid" w:color="FFFFFF" w:fill="auto"/>
          </w:tcPr>
          <w:p w14:paraId="109DF427" w14:textId="77777777" w:rsidR="00426992" w:rsidRDefault="00426992">
            <w:pPr>
              <w:pStyle w:val="TAC"/>
              <w:rPr>
                <w:sz w:val="16"/>
                <w:szCs w:val="16"/>
              </w:rPr>
            </w:pPr>
          </w:p>
        </w:tc>
        <w:tc>
          <w:tcPr>
            <w:tcW w:w="425" w:type="dxa"/>
            <w:shd w:val="solid" w:color="FFFFFF" w:fill="auto"/>
          </w:tcPr>
          <w:p w14:paraId="16AC45C1" w14:textId="77777777" w:rsidR="00426992" w:rsidRDefault="00426992">
            <w:pPr>
              <w:pStyle w:val="TAC"/>
              <w:rPr>
                <w:sz w:val="16"/>
                <w:szCs w:val="16"/>
              </w:rPr>
            </w:pPr>
          </w:p>
        </w:tc>
        <w:tc>
          <w:tcPr>
            <w:tcW w:w="4678" w:type="dxa"/>
            <w:shd w:val="solid" w:color="FFFFFF" w:fill="auto"/>
          </w:tcPr>
          <w:p w14:paraId="69FCAF76" w14:textId="77777777" w:rsidR="00426992" w:rsidRDefault="00000000">
            <w:pPr>
              <w:pStyle w:val="TAL"/>
              <w:rPr>
                <w:rFonts w:eastAsia="SimSun"/>
                <w:sz w:val="16"/>
                <w:szCs w:val="16"/>
                <w:lang w:val="en-US" w:eastAsia="zh-CN"/>
              </w:rPr>
            </w:pPr>
            <w:r>
              <w:rPr>
                <w:rFonts w:eastAsia="SimSun" w:hint="eastAsia"/>
                <w:sz w:val="16"/>
                <w:szCs w:val="16"/>
                <w:lang w:val="en-US" w:eastAsia="zh-CN"/>
              </w:rPr>
              <w:t>Agreed version in SA4#131-bis-e</w:t>
            </w:r>
          </w:p>
        </w:tc>
        <w:tc>
          <w:tcPr>
            <w:tcW w:w="708" w:type="dxa"/>
            <w:shd w:val="solid" w:color="FFFFFF" w:fill="auto"/>
          </w:tcPr>
          <w:p w14:paraId="1DE44478" w14:textId="77777777" w:rsidR="00426992" w:rsidRDefault="00000000">
            <w:pPr>
              <w:pStyle w:val="TAC"/>
              <w:rPr>
                <w:rFonts w:eastAsia="SimSun"/>
                <w:sz w:val="16"/>
                <w:szCs w:val="16"/>
                <w:lang w:val="en-US" w:eastAsia="zh-CN"/>
              </w:rPr>
            </w:pPr>
            <w:r>
              <w:rPr>
                <w:rFonts w:eastAsia="SimSun" w:hint="eastAsia"/>
                <w:sz w:val="16"/>
                <w:szCs w:val="16"/>
                <w:lang w:val="en-US" w:eastAsia="zh-CN"/>
              </w:rPr>
              <w:t>0.1.0</w:t>
            </w:r>
          </w:p>
        </w:tc>
      </w:tr>
      <w:tr w:rsidR="00426992" w14:paraId="117ADD53" w14:textId="77777777">
        <w:tc>
          <w:tcPr>
            <w:tcW w:w="800" w:type="dxa"/>
            <w:shd w:val="solid" w:color="FFFFFF" w:fill="auto"/>
          </w:tcPr>
          <w:p w14:paraId="410EF382" w14:textId="77777777" w:rsidR="00426992" w:rsidRDefault="00000000">
            <w:pPr>
              <w:pStyle w:val="TAC"/>
              <w:rPr>
                <w:rFonts w:eastAsia="SimSun"/>
                <w:sz w:val="16"/>
                <w:szCs w:val="16"/>
                <w:lang w:val="en-US" w:eastAsia="zh-CN"/>
              </w:rPr>
            </w:pPr>
            <w:r>
              <w:rPr>
                <w:sz w:val="16"/>
                <w:szCs w:val="16"/>
              </w:rPr>
              <w:t>2025-0</w:t>
            </w:r>
            <w:r>
              <w:rPr>
                <w:rFonts w:eastAsia="SimSun" w:hint="eastAsia"/>
                <w:sz w:val="16"/>
                <w:szCs w:val="16"/>
                <w:lang w:val="en-US" w:eastAsia="zh-CN"/>
              </w:rPr>
              <w:t>5</w:t>
            </w:r>
          </w:p>
        </w:tc>
        <w:tc>
          <w:tcPr>
            <w:tcW w:w="901" w:type="dxa"/>
            <w:shd w:val="solid" w:color="FFFFFF" w:fill="auto"/>
          </w:tcPr>
          <w:p w14:paraId="75A09C70" w14:textId="77777777" w:rsidR="00426992" w:rsidRDefault="00000000">
            <w:pPr>
              <w:pStyle w:val="TAC"/>
              <w:rPr>
                <w:rFonts w:eastAsia="SimSun"/>
                <w:sz w:val="16"/>
                <w:szCs w:val="16"/>
                <w:lang w:val="en-US" w:eastAsia="zh-CN"/>
              </w:rPr>
            </w:pPr>
            <w:r>
              <w:rPr>
                <w:sz w:val="16"/>
                <w:szCs w:val="16"/>
              </w:rPr>
              <w:t>SA4#13</w:t>
            </w:r>
            <w:r>
              <w:rPr>
                <w:rFonts w:eastAsia="SimSun" w:hint="eastAsia"/>
                <w:sz w:val="16"/>
                <w:szCs w:val="16"/>
                <w:lang w:val="en-US" w:eastAsia="zh-CN"/>
              </w:rPr>
              <w:t>2</w:t>
            </w:r>
          </w:p>
        </w:tc>
        <w:tc>
          <w:tcPr>
            <w:tcW w:w="1134" w:type="dxa"/>
            <w:shd w:val="solid" w:color="FFFFFF" w:fill="auto"/>
          </w:tcPr>
          <w:p w14:paraId="2D9E6934" w14:textId="77777777" w:rsidR="00426992" w:rsidRDefault="00000000">
            <w:pPr>
              <w:pStyle w:val="TAC"/>
              <w:rPr>
                <w:sz w:val="16"/>
                <w:szCs w:val="16"/>
              </w:rPr>
            </w:pPr>
            <w:r>
              <w:rPr>
                <w:sz w:val="16"/>
                <w:szCs w:val="16"/>
              </w:rPr>
              <w:t>S4-251152</w:t>
            </w:r>
          </w:p>
        </w:tc>
        <w:tc>
          <w:tcPr>
            <w:tcW w:w="567" w:type="dxa"/>
            <w:shd w:val="solid" w:color="FFFFFF" w:fill="auto"/>
          </w:tcPr>
          <w:p w14:paraId="3136B4C0" w14:textId="77777777" w:rsidR="00426992" w:rsidRDefault="00426992">
            <w:pPr>
              <w:pStyle w:val="TAC"/>
              <w:rPr>
                <w:sz w:val="16"/>
                <w:szCs w:val="16"/>
              </w:rPr>
            </w:pPr>
          </w:p>
        </w:tc>
        <w:tc>
          <w:tcPr>
            <w:tcW w:w="426" w:type="dxa"/>
            <w:shd w:val="solid" w:color="FFFFFF" w:fill="auto"/>
          </w:tcPr>
          <w:p w14:paraId="1AC100D2" w14:textId="77777777" w:rsidR="00426992" w:rsidRDefault="00426992">
            <w:pPr>
              <w:pStyle w:val="TAC"/>
              <w:rPr>
                <w:sz w:val="16"/>
                <w:szCs w:val="16"/>
              </w:rPr>
            </w:pPr>
          </w:p>
        </w:tc>
        <w:tc>
          <w:tcPr>
            <w:tcW w:w="425" w:type="dxa"/>
            <w:shd w:val="solid" w:color="FFFFFF" w:fill="auto"/>
          </w:tcPr>
          <w:p w14:paraId="79492E4F" w14:textId="77777777" w:rsidR="00426992" w:rsidRDefault="00426992">
            <w:pPr>
              <w:pStyle w:val="TAC"/>
              <w:rPr>
                <w:rFonts w:eastAsia="SimSun"/>
                <w:sz w:val="16"/>
                <w:szCs w:val="16"/>
                <w:lang w:val="en-US" w:eastAsia="zh-CN"/>
              </w:rPr>
            </w:pPr>
          </w:p>
        </w:tc>
        <w:tc>
          <w:tcPr>
            <w:tcW w:w="4678" w:type="dxa"/>
            <w:shd w:val="solid" w:color="FFFFFF" w:fill="auto"/>
          </w:tcPr>
          <w:p w14:paraId="07828B7B" w14:textId="77777777" w:rsidR="00426992" w:rsidRDefault="00000000">
            <w:pPr>
              <w:pStyle w:val="TAL"/>
              <w:rPr>
                <w:rFonts w:eastAsia="SimSun"/>
                <w:sz w:val="16"/>
                <w:szCs w:val="16"/>
                <w:lang w:val="en-US" w:eastAsia="zh-CN"/>
              </w:rPr>
            </w:pPr>
            <w:r>
              <w:rPr>
                <w:rFonts w:eastAsia="SimSun" w:hint="eastAsia"/>
                <w:sz w:val="16"/>
                <w:szCs w:val="16"/>
                <w:lang w:val="en-US" w:eastAsia="zh-CN"/>
              </w:rPr>
              <w:t>Updated with agreed Tdoc: S4-250857,S4-251161, S4-250923, S4-251116, S4-251125, S4-251172</w:t>
            </w:r>
          </w:p>
        </w:tc>
        <w:tc>
          <w:tcPr>
            <w:tcW w:w="708" w:type="dxa"/>
            <w:shd w:val="solid" w:color="FFFFFF" w:fill="auto"/>
          </w:tcPr>
          <w:p w14:paraId="362DAE0C" w14:textId="77777777" w:rsidR="00426992" w:rsidRDefault="00000000">
            <w:pPr>
              <w:pStyle w:val="TAC"/>
              <w:rPr>
                <w:rFonts w:eastAsia="SimSun"/>
                <w:sz w:val="16"/>
                <w:szCs w:val="16"/>
                <w:lang w:val="en-US" w:eastAsia="zh-CN"/>
              </w:rPr>
            </w:pPr>
            <w:r>
              <w:rPr>
                <w:rFonts w:eastAsia="SimSun" w:hint="eastAsia"/>
                <w:sz w:val="16"/>
                <w:szCs w:val="16"/>
                <w:lang w:val="en-US" w:eastAsia="zh-CN"/>
              </w:rPr>
              <w:t>0.2.0</w:t>
            </w:r>
          </w:p>
        </w:tc>
      </w:tr>
      <w:tr w:rsidR="00426992" w14:paraId="2E0E62FE" w14:textId="77777777">
        <w:tc>
          <w:tcPr>
            <w:tcW w:w="800" w:type="dxa"/>
            <w:shd w:val="solid" w:color="FFFFFF" w:fill="auto"/>
          </w:tcPr>
          <w:p w14:paraId="31898043" w14:textId="77777777" w:rsidR="00426992" w:rsidRDefault="00000000">
            <w:pPr>
              <w:pStyle w:val="TAC"/>
              <w:rPr>
                <w:sz w:val="16"/>
                <w:szCs w:val="16"/>
              </w:rPr>
            </w:pPr>
            <w:r>
              <w:rPr>
                <w:sz w:val="16"/>
                <w:szCs w:val="16"/>
              </w:rPr>
              <w:t>2025-08</w:t>
            </w:r>
          </w:p>
        </w:tc>
        <w:tc>
          <w:tcPr>
            <w:tcW w:w="901" w:type="dxa"/>
            <w:shd w:val="solid" w:color="FFFFFF" w:fill="auto"/>
          </w:tcPr>
          <w:p w14:paraId="030A4C48" w14:textId="77777777" w:rsidR="00426992" w:rsidRDefault="00000000">
            <w:pPr>
              <w:pStyle w:val="TAC"/>
              <w:rPr>
                <w:sz w:val="16"/>
                <w:szCs w:val="16"/>
              </w:rPr>
            </w:pPr>
            <w:r>
              <w:rPr>
                <w:sz w:val="16"/>
                <w:szCs w:val="16"/>
              </w:rPr>
              <w:t>SA4#13</w:t>
            </w:r>
            <w:r>
              <w:rPr>
                <w:rFonts w:eastAsia="SimSun"/>
                <w:sz w:val="16"/>
                <w:szCs w:val="16"/>
                <w:lang w:val="en-US" w:eastAsia="zh-CN"/>
              </w:rPr>
              <w:t>3-e</w:t>
            </w:r>
          </w:p>
        </w:tc>
        <w:tc>
          <w:tcPr>
            <w:tcW w:w="1134" w:type="dxa"/>
            <w:shd w:val="solid" w:color="FFFFFF" w:fill="auto"/>
          </w:tcPr>
          <w:p w14:paraId="3D1D13A3" w14:textId="77777777" w:rsidR="00426992" w:rsidRDefault="00000000">
            <w:pPr>
              <w:pStyle w:val="TAC"/>
              <w:rPr>
                <w:sz w:val="16"/>
                <w:szCs w:val="16"/>
              </w:rPr>
            </w:pPr>
            <w:r>
              <w:rPr>
                <w:sz w:val="16"/>
                <w:szCs w:val="16"/>
              </w:rPr>
              <w:t>-</w:t>
            </w:r>
          </w:p>
        </w:tc>
        <w:tc>
          <w:tcPr>
            <w:tcW w:w="567" w:type="dxa"/>
            <w:shd w:val="solid" w:color="FFFFFF" w:fill="auto"/>
          </w:tcPr>
          <w:p w14:paraId="1F8737E0" w14:textId="77777777" w:rsidR="00426992" w:rsidRDefault="00426992">
            <w:pPr>
              <w:pStyle w:val="TAC"/>
              <w:rPr>
                <w:sz w:val="16"/>
                <w:szCs w:val="16"/>
              </w:rPr>
            </w:pPr>
          </w:p>
        </w:tc>
        <w:tc>
          <w:tcPr>
            <w:tcW w:w="426" w:type="dxa"/>
            <w:shd w:val="solid" w:color="FFFFFF" w:fill="auto"/>
          </w:tcPr>
          <w:p w14:paraId="217746D2" w14:textId="77777777" w:rsidR="00426992" w:rsidRDefault="00426992">
            <w:pPr>
              <w:pStyle w:val="TAC"/>
              <w:rPr>
                <w:sz w:val="16"/>
                <w:szCs w:val="16"/>
              </w:rPr>
            </w:pPr>
          </w:p>
        </w:tc>
        <w:tc>
          <w:tcPr>
            <w:tcW w:w="425" w:type="dxa"/>
            <w:shd w:val="solid" w:color="FFFFFF" w:fill="auto"/>
          </w:tcPr>
          <w:p w14:paraId="77E4B3D6" w14:textId="77777777" w:rsidR="00426992" w:rsidRDefault="00426992">
            <w:pPr>
              <w:pStyle w:val="TAC"/>
              <w:rPr>
                <w:rFonts w:eastAsia="SimSun"/>
                <w:sz w:val="16"/>
                <w:szCs w:val="16"/>
                <w:lang w:val="en-US" w:eastAsia="zh-CN"/>
              </w:rPr>
            </w:pPr>
          </w:p>
        </w:tc>
        <w:tc>
          <w:tcPr>
            <w:tcW w:w="4678" w:type="dxa"/>
            <w:shd w:val="solid" w:color="FFFFFF" w:fill="auto"/>
          </w:tcPr>
          <w:p w14:paraId="1BD418DF" w14:textId="77777777" w:rsidR="00426992" w:rsidRDefault="00000000">
            <w:pPr>
              <w:pStyle w:val="TAL"/>
              <w:rPr>
                <w:rFonts w:eastAsia="SimSun"/>
                <w:sz w:val="16"/>
                <w:szCs w:val="16"/>
                <w:lang w:val="en-US" w:eastAsia="zh-CN"/>
              </w:rPr>
            </w:pPr>
            <w:r>
              <w:rPr>
                <w:rFonts w:eastAsia="SimSun"/>
                <w:sz w:val="16"/>
                <w:szCs w:val="16"/>
                <w:lang w:eastAsia="zh-CN"/>
              </w:rPr>
              <w:t>Version withdrawn</w:t>
            </w:r>
          </w:p>
        </w:tc>
        <w:tc>
          <w:tcPr>
            <w:tcW w:w="708" w:type="dxa"/>
            <w:shd w:val="solid" w:color="FFFFFF" w:fill="auto"/>
          </w:tcPr>
          <w:p w14:paraId="32CAEDB7" w14:textId="77777777" w:rsidR="00426992" w:rsidRDefault="00000000">
            <w:pPr>
              <w:pStyle w:val="TAC"/>
              <w:rPr>
                <w:rFonts w:eastAsia="SimSun"/>
                <w:sz w:val="16"/>
                <w:szCs w:val="16"/>
                <w:lang w:val="en-US" w:eastAsia="zh-CN"/>
              </w:rPr>
            </w:pPr>
            <w:r>
              <w:rPr>
                <w:rFonts w:eastAsia="SimSun"/>
                <w:sz w:val="16"/>
                <w:szCs w:val="16"/>
                <w:lang w:val="en-US" w:eastAsia="zh-CN"/>
              </w:rPr>
              <w:t>0.3.0</w:t>
            </w:r>
          </w:p>
        </w:tc>
      </w:tr>
      <w:tr w:rsidR="00426992" w14:paraId="6B7C0D14" w14:textId="77777777">
        <w:tc>
          <w:tcPr>
            <w:tcW w:w="800" w:type="dxa"/>
            <w:shd w:val="solid" w:color="FFFFFF" w:fill="auto"/>
          </w:tcPr>
          <w:p w14:paraId="78F8781F" w14:textId="77777777" w:rsidR="00426992" w:rsidRDefault="00000000">
            <w:pPr>
              <w:pStyle w:val="TAC"/>
              <w:rPr>
                <w:rFonts w:eastAsia="SimSun"/>
                <w:sz w:val="16"/>
                <w:szCs w:val="16"/>
                <w:lang w:val="en-US" w:eastAsia="zh-CN"/>
              </w:rPr>
            </w:pPr>
            <w:r>
              <w:rPr>
                <w:sz w:val="16"/>
                <w:szCs w:val="16"/>
              </w:rPr>
              <w:t>2025-</w:t>
            </w:r>
            <w:r>
              <w:rPr>
                <w:rFonts w:eastAsia="SimSun" w:hint="eastAsia"/>
                <w:sz w:val="16"/>
                <w:szCs w:val="16"/>
                <w:lang w:val="en-US" w:eastAsia="zh-CN"/>
              </w:rPr>
              <w:t>11</w:t>
            </w:r>
          </w:p>
        </w:tc>
        <w:tc>
          <w:tcPr>
            <w:tcW w:w="901" w:type="dxa"/>
            <w:shd w:val="solid" w:color="FFFFFF" w:fill="auto"/>
          </w:tcPr>
          <w:p w14:paraId="6F2532E6" w14:textId="77777777" w:rsidR="00426992" w:rsidRDefault="00000000">
            <w:pPr>
              <w:pStyle w:val="TAC"/>
              <w:rPr>
                <w:sz w:val="16"/>
                <w:szCs w:val="16"/>
              </w:rPr>
            </w:pPr>
            <w:r>
              <w:rPr>
                <w:sz w:val="16"/>
                <w:szCs w:val="16"/>
              </w:rPr>
              <w:t>SA4#13</w:t>
            </w:r>
            <w:r>
              <w:rPr>
                <w:rFonts w:eastAsia="SimSun" w:hint="eastAsia"/>
                <w:sz w:val="16"/>
                <w:szCs w:val="16"/>
                <w:lang w:val="en-US" w:eastAsia="zh-CN"/>
              </w:rPr>
              <w:t>4</w:t>
            </w:r>
          </w:p>
        </w:tc>
        <w:tc>
          <w:tcPr>
            <w:tcW w:w="1134" w:type="dxa"/>
            <w:shd w:val="solid" w:color="FFFFFF" w:fill="auto"/>
          </w:tcPr>
          <w:p w14:paraId="011E8224" w14:textId="77777777" w:rsidR="00426992" w:rsidRDefault="00000000">
            <w:pPr>
              <w:pStyle w:val="TAC"/>
              <w:rPr>
                <w:sz w:val="16"/>
                <w:szCs w:val="16"/>
              </w:rPr>
            </w:pPr>
            <w:r>
              <w:rPr>
                <w:sz w:val="16"/>
                <w:szCs w:val="16"/>
              </w:rPr>
              <w:t>S4-251810</w:t>
            </w:r>
          </w:p>
        </w:tc>
        <w:tc>
          <w:tcPr>
            <w:tcW w:w="567" w:type="dxa"/>
            <w:shd w:val="solid" w:color="FFFFFF" w:fill="auto"/>
          </w:tcPr>
          <w:p w14:paraId="0A7357CD" w14:textId="77777777" w:rsidR="00426992" w:rsidRDefault="00426992">
            <w:pPr>
              <w:pStyle w:val="TAC"/>
              <w:rPr>
                <w:sz w:val="16"/>
                <w:szCs w:val="16"/>
              </w:rPr>
            </w:pPr>
          </w:p>
        </w:tc>
        <w:tc>
          <w:tcPr>
            <w:tcW w:w="426" w:type="dxa"/>
            <w:shd w:val="solid" w:color="FFFFFF" w:fill="auto"/>
          </w:tcPr>
          <w:p w14:paraId="05FC1A36" w14:textId="77777777" w:rsidR="00426992" w:rsidRDefault="00426992">
            <w:pPr>
              <w:pStyle w:val="TAC"/>
              <w:rPr>
                <w:sz w:val="16"/>
                <w:szCs w:val="16"/>
              </w:rPr>
            </w:pPr>
          </w:p>
        </w:tc>
        <w:tc>
          <w:tcPr>
            <w:tcW w:w="425" w:type="dxa"/>
            <w:shd w:val="solid" w:color="FFFFFF" w:fill="auto"/>
          </w:tcPr>
          <w:p w14:paraId="33863437" w14:textId="77777777" w:rsidR="00426992" w:rsidRDefault="00426992">
            <w:pPr>
              <w:pStyle w:val="TAC"/>
              <w:rPr>
                <w:rFonts w:eastAsia="SimSun"/>
                <w:sz w:val="16"/>
                <w:szCs w:val="16"/>
                <w:lang w:val="en-US" w:eastAsia="zh-CN"/>
              </w:rPr>
            </w:pPr>
          </w:p>
        </w:tc>
        <w:tc>
          <w:tcPr>
            <w:tcW w:w="4678" w:type="dxa"/>
            <w:shd w:val="solid" w:color="FFFFFF" w:fill="auto"/>
          </w:tcPr>
          <w:p w14:paraId="3E8DF2B7" w14:textId="77777777" w:rsidR="00426992" w:rsidRDefault="00000000">
            <w:pPr>
              <w:pStyle w:val="TAL"/>
              <w:rPr>
                <w:rFonts w:eastAsia="SimSun"/>
                <w:sz w:val="16"/>
                <w:szCs w:val="16"/>
                <w:lang w:val="en-US" w:eastAsia="zh-CN"/>
              </w:rPr>
            </w:pPr>
            <w:r>
              <w:rPr>
                <w:rFonts w:eastAsia="SimSun" w:hint="eastAsia"/>
                <w:sz w:val="16"/>
                <w:szCs w:val="16"/>
                <w:lang w:val="en-US" w:eastAsia="zh-CN"/>
              </w:rPr>
              <w:t xml:space="preserve">Updated with agreed Tdoc: </w:t>
            </w:r>
            <w:r>
              <w:rPr>
                <w:rFonts w:eastAsia="SimSun" w:hint="eastAsia"/>
                <w:sz w:val="16"/>
                <w:szCs w:val="16"/>
                <w:lang w:val="en-US" w:eastAsia="zh-CN"/>
              </w:rPr>
              <w:tab/>
              <w:t xml:space="preserve">S4aA250256, S4aA250265, S4aA250260, S4aA250276, S4aA250253, S4aA250269, S4aA250275, </w:t>
            </w:r>
            <w:r>
              <w:rPr>
                <w:rFonts w:eastAsia="SimSun" w:hint="eastAsia"/>
                <w:sz w:val="16"/>
                <w:szCs w:val="16"/>
                <w:lang w:val="en-US" w:eastAsia="zh-CN"/>
              </w:rPr>
              <w:tab/>
              <w:t>S4aA250261, S4aA250262, S4aA250263, S4aA250264, S4aA250268, S4aA250252, S4aA250275</w:t>
            </w:r>
          </w:p>
        </w:tc>
        <w:tc>
          <w:tcPr>
            <w:tcW w:w="708" w:type="dxa"/>
            <w:shd w:val="solid" w:color="FFFFFF" w:fill="auto"/>
          </w:tcPr>
          <w:p w14:paraId="66A538AC" w14:textId="77777777" w:rsidR="00426992" w:rsidRDefault="00000000">
            <w:pPr>
              <w:pStyle w:val="TAC"/>
              <w:rPr>
                <w:rFonts w:eastAsia="SimSun"/>
                <w:sz w:val="16"/>
                <w:szCs w:val="16"/>
                <w:lang w:val="en-US" w:eastAsia="zh-CN"/>
              </w:rPr>
            </w:pPr>
            <w:r>
              <w:rPr>
                <w:rFonts w:eastAsia="SimSun" w:hint="eastAsia"/>
                <w:sz w:val="16"/>
                <w:szCs w:val="16"/>
                <w:lang w:val="en-US" w:eastAsia="zh-CN"/>
              </w:rPr>
              <w:t>0.4.0</w:t>
            </w:r>
          </w:p>
        </w:tc>
      </w:tr>
      <w:tr w:rsidR="00426992" w14:paraId="486DA12F" w14:textId="77777777">
        <w:tc>
          <w:tcPr>
            <w:tcW w:w="800" w:type="dxa"/>
            <w:shd w:val="solid" w:color="FFFFFF" w:fill="auto"/>
          </w:tcPr>
          <w:p w14:paraId="110E9601" w14:textId="77777777" w:rsidR="00426992" w:rsidRDefault="00000000">
            <w:pPr>
              <w:pStyle w:val="TAC"/>
              <w:rPr>
                <w:sz w:val="16"/>
                <w:szCs w:val="16"/>
              </w:rPr>
            </w:pPr>
            <w:r>
              <w:rPr>
                <w:sz w:val="16"/>
                <w:szCs w:val="16"/>
              </w:rPr>
              <w:t>2025-</w:t>
            </w:r>
            <w:r>
              <w:rPr>
                <w:rFonts w:eastAsia="SimSun" w:hint="eastAsia"/>
                <w:sz w:val="16"/>
                <w:szCs w:val="16"/>
                <w:lang w:val="en-US" w:eastAsia="zh-CN"/>
              </w:rPr>
              <w:t>11</w:t>
            </w:r>
          </w:p>
        </w:tc>
        <w:tc>
          <w:tcPr>
            <w:tcW w:w="901" w:type="dxa"/>
            <w:shd w:val="solid" w:color="FFFFFF" w:fill="auto"/>
          </w:tcPr>
          <w:p w14:paraId="779D60D4" w14:textId="77777777" w:rsidR="00426992" w:rsidRDefault="00000000">
            <w:pPr>
              <w:pStyle w:val="TAC"/>
              <w:rPr>
                <w:sz w:val="16"/>
                <w:szCs w:val="16"/>
              </w:rPr>
            </w:pPr>
            <w:r>
              <w:rPr>
                <w:sz w:val="16"/>
                <w:szCs w:val="16"/>
              </w:rPr>
              <w:t>SA4#13</w:t>
            </w:r>
            <w:r>
              <w:rPr>
                <w:rFonts w:eastAsia="SimSun" w:hint="eastAsia"/>
                <w:sz w:val="16"/>
                <w:szCs w:val="16"/>
                <w:lang w:val="en-US" w:eastAsia="zh-CN"/>
              </w:rPr>
              <w:t>4</w:t>
            </w:r>
          </w:p>
        </w:tc>
        <w:tc>
          <w:tcPr>
            <w:tcW w:w="1134" w:type="dxa"/>
            <w:shd w:val="solid" w:color="FFFFFF" w:fill="auto"/>
          </w:tcPr>
          <w:p w14:paraId="6B989542" w14:textId="77777777" w:rsidR="00426992" w:rsidRDefault="00000000">
            <w:pPr>
              <w:pStyle w:val="TAC"/>
              <w:rPr>
                <w:sz w:val="16"/>
                <w:szCs w:val="16"/>
                <w:highlight w:val="yellow"/>
              </w:rPr>
            </w:pPr>
            <w:r>
              <w:rPr>
                <w:sz w:val="16"/>
                <w:szCs w:val="16"/>
              </w:rPr>
              <w:t>S4-252107</w:t>
            </w:r>
          </w:p>
        </w:tc>
        <w:tc>
          <w:tcPr>
            <w:tcW w:w="567" w:type="dxa"/>
            <w:shd w:val="solid" w:color="FFFFFF" w:fill="auto"/>
          </w:tcPr>
          <w:p w14:paraId="57A2E290" w14:textId="77777777" w:rsidR="00426992" w:rsidRDefault="00426992">
            <w:pPr>
              <w:pStyle w:val="TAC"/>
              <w:rPr>
                <w:sz w:val="16"/>
                <w:szCs w:val="16"/>
              </w:rPr>
            </w:pPr>
          </w:p>
        </w:tc>
        <w:tc>
          <w:tcPr>
            <w:tcW w:w="426" w:type="dxa"/>
            <w:shd w:val="solid" w:color="FFFFFF" w:fill="auto"/>
          </w:tcPr>
          <w:p w14:paraId="1EDA8335" w14:textId="77777777" w:rsidR="00426992" w:rsidRDefault="00426992">
            <w:pPr>
              <w:pStyle w:val="TAC"/>
              <w:rPr>
                <w:sz w:val="16"/>
                <w:szCs w:val="16"/>
              </w:rPr>
            </w:pPr>
          </w:p>
        </w:tc>
        <w:tc>
          <w:tcPr>
            <w:tcW w:w="425" w:type="dxa"/>
            <w:shd w:val="solid" w:color="FFFFFF" w:fill="auto"/>
          </w:tcPr>
          <w:p w14:paraId="3FE85A60" w14:textId="77777777" w:rsidR="00426992" w:rsidRDefault="00426992">
            <w:pPr>
              <w:pStyle w:val="TAC"/>
              <w:rPr>
                <w:rFonts w:eastAsia="SimSun"/>
                <w:sz w:val="16"/>
                <w:szCs w:val="16"/>
                <w:lang w:val="en-US" w:eastAsia="zh-CN"/>
              </w:rPr>
            </w:pPr>
          </w:p>
        </w:tc>
        <w:tc>
          <w:tcPr>
            <w:tcW w:w="4678" w:type="dxa"/>
            <w:shd w:val="solid" w:color="FFFFFF" w:fill="auto"/>
          </w:tcPr>
          <w:p w14:paraId="4FDFF1B6" w14:textId="77777777" w:rsidR="00426992" w:rsidRDefault="00000000">
            <w:pPr>
              <w:pStyle w:val="TAL"/>
              <w:rPr>
                <w:rFonts w:eastAsia="SimSun"/>
                <w:sz w:val="16"/>
                <w:szCs w:val="16"/>
                <w:lang w:val="en-US" w:eastAsia="zh-CN"/>
              </w:rPr>
            </w:pPr>
            <w:r>
              <w:rPr>
                <w:rFonts w:eastAsia="SimSun"/>
                <w:sz w:val="16"/>
                <w:szCs w:val="16"/>
                <w:lang w:val="en-US" w:eastAsia="zh-CN"/>
              </w:rPr>
              <w:t>Editorial corrections + Tdoc S4-25</w:t>
            </w:r>
            <w:r>
              <w:rPr>
                <w:rFonts w:eastAsia="SimSun" w:hint="eastAsia"/>
                <w:sz w:val="16"/>
                <w:szCs w:val="16"/>
                <w:lang w:val="en-US" w:eastAsia="zh-CN"/>
              </w:rPr>
              <w:t>2129</w:t>
            </w:r>
          </w:p>
        </w:tc>
        <w:tc>
          <w:tcPr>
            <w:tcW w:w="708" w:type="dxa"/>
            <w:shd w:val="solid" w:color="FFFFFF" w:fill="auto"/>
          </w:tcPr>
          <w:p w14:paraId="5D48AEFA" w14:textId="77777777" w:rsidR="00426992" w:rsidRDefault="00000000">
            <w:pPr>
              <w:pStyle w:val="TAC"/>
              <w:rPr>
                <w:rFonts w:eastAsia="SimSun"/>
                <w:sz w:val="16"/>
                <w:szCs w:val="16"/>
                <w:lang w:val="en-US" w:eastAsia="zh-CN"/>
              </w:rPr>
            </w:pPr>
            <w:r>
              <w:rPr>
                <w:rFonts w:eastAsia="SimSun"/>
                <w:sz w:val="16"/>
                <w:szCs w:val="16"/>
                <w:lang w:val="en-US" w:eastAsia="zh-CN"/>
              </w:rPr>
              <w:t>0.5.0</w:t>
            </w:r>
          </w:p>
        </w:tc>
      </w:tr>
      <w:tr w:rsidR="00426992" w14:paraId="23C6B2D4" w14:textId="77777777">
        <w:tc>
          <w:tcPr>
            <w:tcW w:w="800" w:type="dxa"/>
            <w:shd w:val="solid" w:color="FFFFFF" w:fill="auto"/>
          </w:tcPr>
          <w:p w14:paraId="314A52AA" w14:textId="77777777" w:rsidR="00426992" w:rsidRDefault="00000000">
            <w:pPr>
              <w:pStyle w:val="TAC"/>
              <w:rPr>
                <w:sz w:val="16"/>
                <w:szCs w:val="16"/>
                <w:lang w:val="en-US"/>
              </w:rPr>
            </w:pPr>
            <w:r>
              <w:rPr>
                <w:sz w:val="16"/>
                <w:szCs w:val="16"/>
                <w:lang w:val="en-US"/>
              </w:rPr>
              <w:t>2026-02</w:t>
            </w:r>
          </w:p>
        </w:tc>
        <w:tc>
          <w:tcPr>
            <w:tcW w:w="901" w:type="dxa"/>
            <w:shd w:val="solid" w:color="FFFFFF" w:fill="auto"/>
          </w:tcPr>
          <w:p w14:paraId="1B57040A" w14:textId="77777777" w:rsidR="00426992" w:rsidRDefault="00000000">
            <w:pPr>
              <w:pStyle w:val="TAC"/>
              <w:rPr>
                <w:sz w:val="16"/>
                <w:szCs w:val="16"/>
                <w:lang w:val="en-US"/>
              </w:rPr>
            </w:pPr>
            <w:r>
              <w:rPr>
                <w:sz w:val="16"/>
                <w:szCs w:val="16"/>
              </w:rPr>
              <w:t>SA4#13</w:t>
            </w:r>
            <w:r>
              <w:rPr>
                <w:sz w:val="16"/>
                <w:szCs w:val="16"/>
                <w:lang w:val="en-US"/>
              </w:rPr>
              <w:t>5</w:t>
            </w:r>
          </w:p>
        </w:tc>
        <w:tc>
          <w:tcPr>
            <w:tcW w:w="1134" w:type="dxa"/>
            <w:shd w:val="solid" w:color="FFFFFF" w:fill="auto"/>
          </w:tcPr>
          <w:p w14:paraId="21EECF34" w14:textId="77777777" w:rsidR="00426992" w:rsidRDefault="00000000">
            <w:pPr>
              <w:pStyle w:val="TAC"/>
              <w:rPr>
                <w:rFonts w:eastAsia="SimSun"/>
                <w:sz w:val="16"/>
                <w:szCs w:val="16"/>
                <w:lang w:val="en-US" w:eastAsia="zh-CN"/>
              </w:rPr>
            </w:pPr>
            <w:r>
              <w:rPr>
                <w:rFonts w:hint="eastAsia"/>
                <w:sz w:val="16"/>
                <w:szCs w:val="16"/>
              </w:rPr>
              <w:t>S4-26014</w:t>
            </w:r>
            <w:r>
              <w:rPr>
                <w:rFonts w:eastAsia="SimSun" w:hint="eastAsia"/>
                <w:sz w:val="16"/>
                <w:szCs w:val="16"/>
                <w:lang w:val="en-US" w:eastAsia="zh-CN"/>
              </w:rPr>
              <w:t>4</w:t>
            </w:r>
          </w:p>
        </w:tc>
        <w:tc>
          <w:tcPr>
            <w:tcW w:w="567" w:type="dxa"/>
            <w:shd w:val="solid" w:color="FFFFFF" w:fill="auto"/>
          </w:tcPr>
          <w:p w14:paraId="5FF4E129" w14:textId="77777777" w:rsidR="00426992" w:rsidRDefault="00426992">
            <w:pPr>
              <w:pStyle w:val="TAC"/>
              <w:rPr>
                <w:sz w:val="16"/>
                <w:szCs w:val="16"/>
              </w:rPr>
            </w:pPr>
          </w:p>
        </w:tc>
        <w:tc>
          <w:tcPr>
            <w:tcW w:w="426" w:type="dxa"/>
            <w:shd w:val="solid" w:color="FFFFFF" w:fill="auto"/>
          </w:tcPr>
          <w:p w14:paraId="372BCB1D" w14:textId="77777777" w:rsidR="00426992" w:rsidRDefault="00426992">
            <w:pPr>
              <w:pStyle w:val="TAC"/>
              <w:rPr>
                <w:sz w:val="16"/>
                <w:szCs w:val="16"/>
              </w:rPr>
            </w:pPr>
          </w:p>
        </w:tc>
        <w:tc>
          <w:tcPr>
            <w:tcW w:w="425" w:type="dxa"/>
            <w:shd w:val="solid" w:color="FFFFFF" w:fill="auto"/>
          </w:tcPr>
          <w:p w14:paraId="67649820" w14:textId="77777777" w:rsidR="00426992" w:rsidRDefault="00426992">
            <w:pPr>
              <w:pStyle w:val="TAC"/>
              <w:rPr>
                <w:rFonts w:eastAsia="SimSun"/>
                <w:sz w:val="16"/>
                <w:szCs w:val="16"/>
                <w:lang w:val="en-US" w:eastAsia="zh-CN"/>
              </w:rPr>
            </w:pPr>
          </w:p>
        </w:tc>
        <w:tc>
          <w:tcPr>
            <w:tcW w:w="4678" w:type="dxa"/>
            <w:shd w:val="solid" w:color="FFFFFF" w:fill="auto"/>
          </w:tcPr>
          <w:p w14:paraId="3471AF03" w14:textId="77777777" w:rsidR="00426992" w:rsidRDefault="00000000">
            <w:pPr>
              <w:pStyle w:val="TAL"/>
              <w:rPr>
                <w:rFonts w:eastAsia="SimSun"/>
                <w:sz w:val="16"/>
                <w:szCs w:val="16"/>
                <w:lang w:val="en-US" w:eastAsia="zh-CN"/>
              </w:rPr>
            </w:pPr>
            <w:r>
              <w:rPr>
                <w:rFonts w:eastAsia="SimSun"/>
                <w:sz w:val="16"/>
                <w:szCs w:val="16"/>
                <w:lang w:val="en-US" w:eastAsia="zh-CN"/>
              </w:rPr>
              <w:t>Upated with agreed Tdoc:</w:t>
            </w:r>
            <w:r>
              <w:rPr>
                <w:rFonts w:eastAsia="SimSun" w:hint="eastAsia"/>
                <w:sz w:val="16"/>
                <w:szCs w:val="16"/>
                <w:lang w:val="en-US" w:eastAsia="zh-CN"/>
              </w:rPr>
              <w:t xml:space="preserve"> </w:t>
            </w:r>
            <w:hyperlink r:id="rId146">
              <w:r>
                <w:rPr>
                  <w:rFonts w:eastAsia="SimSun" w:hint="eastAsia"/>
                  <w:sz w:val="16"/>
                  <w:szCs w:val="16"/>
                  <w:lang w:val="en-US" w:eastAsia="zh-CN"/>
                </w:rPr>
                <w:t>S4aA250136</w:t>
              </w:r>
            </w:hyperlink>
          </w:p>
        </w:tc>
        <w:tc>
          <w:tcPr>
            <w:tcW w:w="708" w:type="dxa"/>
            <w:shd w:val="solid" w:color="FFFFFF" w:fill="auto"/>
          </w:tcPr>
          <w:p w14:paraId="6554C112" w14:textId="77777777" w:rsidR="00426992" w:rsidRDefault="00000000">
            <w:pPr>
              <w:pStyle w:val="TAC"/>
              <w:rPr>
                <w:rFonts w:eastAsia="SimSun"/>
                <w:sz w:val="16"/>
                <w:szCs w:val="16"/>
                <w:lang w:val="en-US" w:eastAsia="zh-CN"/>
              </w:rPr>
            </w:pPr>
            <w:r>
              <w:rPr>
                <w:rFonts w:eastAsia="SimSun"/>
                <w:sz w:val="16"/>
                <w:szCs w:val="16"/>
                <w:lang w:val="en-US" w:eastAsia="zh-CN"/>
              </w:rPr>
              <w:t>0.5.1</w:t>
            </w:r>
          </w:p>
        </w:tc>
      </w:tr>
      <w:tr w:rsidR="00426992" w14:paraId="1D2B0452" w14:textId="77777777">
        <w:trPr>
          <w:ins w:id="1717" w:author="Auteur" w:date="2026-02-12T23:44:00Z"/>
        </w:trPr>
        <w:tc>
          <w:tcPr>
            <w:tcW w:w="800" w:type="dxa"/>
            <w:shd w:val="solid" w:color="FFFFFF" w:fill="auto"/>
          </w:tcPr>
          <w:p w14:paraId="14FAAE4F" w14:textId="77777777" w:rsidR="00426992" w:rsidRDefault="00000000">
            <w:pPr>
              <w:pStyle w:val="TAC"/>
              <w:rPr>
                <w:ins w:id="1718" w:author="Auteur" w:date="2026-02-12T23:44:00Z"/>
                <w:rFonts w:eastAsia="SimSun"/>
                <w:sz w:val="16"/>
                <w:szCs w:val="16"/>
                <w:lang w:val="en-US" w:eastAsia="zh-CN"/>
              </w:rPr>
            </w:pPr>
            <w:ins w:id="1719" w:author="Auteur" w:date="2026-02-12T23:44:00Z">
              <w:r>
                <w:rPr>
                  <w:rFonts w:eastAsia="SimSun" w:hint="eastAsia"/>
                  <w:sz w:val="16"/>
                  <w:szCs w:val="16"/>
                  <w:lang w:val="en-US" w:eastAsia="zh-CN"/>
                </w:rPr>
                <w:t>2026-02</w:t>
              </w:r>
            </w:ins>
          </w:p>
        </w:tc>
        <w:tc>
          <w:tcPr>
            <w:tcW w:w="901" w:type="dxa"/>
            <w:shd w:val="solid" w:color="FFFFFF" w:fill="auto"/>
          </w:tcPr>
          <w:p w14:paraId="231BE6E1" w14:textId="77777777" w:rsidR="00426992" w:rsidRDefault="00000000">
            <w:pPr>
              <w:pStyle w:val="TAC"/>
              <w:rPr>
                <w:ins w:id="1720" w:author="Auteur" w:date="2026-02-12T23:44:00Z"/>
                <w:rFonts w:eastAsia="SimSun"/>
                <w:sz w:val="16"/>
                <w:szCs w:val="16"/>
                <w:lang w:val="en-US" w:eastAsia="zh-CN"/>
              </w:rPr>
            </w:pPr>
            <w:ins w:id="1721" w:author="Auteur" w:date="2026-02-12T23:44:00Z">
              <w:r>
                <w:rPr>
                  <w:rFonts w:eastAsia="SimSun" w:hint="eastAsia"/>
                  <w:sz w:val="16"/>
                  <w:szCs w:val="16"/>
                  <w:lang w:val="en-US" w:eastAsia="zh-CN"/>
                </w:rPr>
                <w:t>SA4#135</w:t>
              </w:r>
            </w:ins>
          </w:p>
        </w:tc>
        <w:tc>
          <w:tcPr>
            <w:tcW w:w="1134" w:type="dxa"/>
            <w:shd w:val="solid" w:color="FFFFFF" w:fill="auto"/>
          </w:tcPr>
          <w:p w14:paraId="4ED43529" w14:textId="77777777" w:rsidR="00426992" w:rsidRDefault="00000000">
            <w:pPr>
              <w:pStyle w:val="TAC"/>
              <w:rPr>
                <w:ins w:id="1722" w:author="Auteur" w:date="2026-02-12T23:44:00Z"/>
                <w:sz w:val="16"/>
                <w:szCs w:val="16"/>
              </w:rPr>
            </w:pPr>
            <w:ins w:id="1723" w:author="Auteur" w:date="2026-02-12T23:46:00Z">
              <w:r>
                <w:rPr>
                  <w:rFonts w:hint="eastAsia"/>
                  <w:sz w:val="16"/>
                  <w:szCs w:val="16"/>
                </w:rPr>
                <w:t>S4-260424</w:t>
              </w:r>
            </w:ins>
          </w:p>
        </w:tc>
        <w:tc>
          <w:tcPr>
            <w:tcW w:w="567" w:type="dxa"/>
            <w:shd w:val="solid" w:color="FFFFFF" w:fill="auto"/>
          </w:tcPr>
          <w:p w14:paraId="73FA5254" w14:textId="77777777" w:rsidR="00426992" w:rsidRDefault="00426992">
            <w:pPr>
              <w:pStyle w:val="TAC"/>
              <w:rPr>
                <w:ins w:id="1724" w:author="Auteur" w:date="2026-02-12T23:44:00Z"/>
                <w:sz w:val="16"/>
                <w:szCs w:val="16"/>
              </w:rPr>
            </w:pPr>
          </w:p>
        </w:tc>
        <w:tc>
          <w:tcPr>
            <w:tcW w:w="426" w:type="dxa"/>
            <w:shd w:val="solid" w:color="FFFFFF" w:fill="auto"/>
          </w:tcPr>
          <w:p w14:paraId="25F6D62D" w14:textId="77777777" w:rsidR="00426992" w:rsidRDefault="00426992">
            <w:pPr>
              <w:pStyle w:val="TAC"/>
              <w:rPr>
                <w:ins w:id="1725" w:author="Auteur" w:date="2026-02-12T23:44:00Z"/>
                <w:sz w:val="16"/>
                <w:szCs w:val="16"/>
              </w:rPr>
            </w:pPr>
          </w:p>
        </w:tc>
        <w:tc>
          <w:tcPr>
            <w:tcW w:w="425" w:type="dxa"/>
            <w:shd w:val="solid" w:color="FFFFFF" w:fill="auto"/>
          </w:tcPr>
          <w:p w14:paraId="4A0775ED" w14:textId="77777777" w:rsidR="00426992" w:rsidRDefault="00426992">
            <w:pPr>
              <w:pStyle w:val="TAC"/>
              <w:rPr>
                <w:ins w:id="1726" w:author="Auteur" w:date="2026-02-12T23:44:00Z"/>
                <w:rFonts w:eastAsia="SimSun"/>
                <w:sz w:val="16"/>
                <w:szCs w:val="16"/>
                <w:lang w:val="en-US" w:eastAsia="zh-CN"/>
              </w:rPr>
            </w:pPr>
          </w:p>
        </w:tc>
        <w:tc>
          <w:tcPr>
            <w:tcW w:w="4678" w:type="dxa"/>
            <w:shd w:val="solid" w:color="FFFFFF" w:fill="auto"/>
          </w:tcPr>
          <w:p w14:paraId="76DB9F9D" w14:textId="77777777" w:rsidR="00426992" w:rsidRDefault="00000000">
            <w:pPr>
              <w:pStyle w:val="TAL"/>
              <w:rPr>
                <w:ins w:id="1727" w:author="Auteur" w:date="2026-02-12T23:47:00Z"/>
                <w:rFonts w:eastAsia="SimSun"/>
                <w:sz w:val="16"/>
                <w:szCs w:val="16"/>
                <w:lang w:val="en-US" w:eastAsia="zh-CN"/>
              </w:rPr>
            </w:pPr>
            <w:ins w:id="1728" w:author="Auteur" w:date="2026-02-12T23:45:00Z">
              <w:r>
                <w:rPr>
                  <w:rFonts w:eastAsia="SimSun"/>
                  <w:sz w:val="16"/>
                  <w:szCs w:val="16"/>
                  <w:lang w:val="en-US" w:eastAsia="zh-CN"/>
                </w:rPr>
                <w:t>Upated with agreed Tdoc:</w:t>
              </w:r>
              <w:r>
                <w:rPr>
                  <w:rFonts w:eastAsia="SimSun" w:hint="eastAsia"/>
                  <w:sz w:val="16"/>
                  <w:szCs w:val="16"/>
                  <w:lang w:val="en-US" w:eastAsia="zh-CN"/>
                </w:rPr>
                <w:t xml:space="preserve"> </w:t>
              </w:r>
            </w:ins>
            <w:ins w:id="1729" w:author="Auteur" w:date="2026-02-12T23:47:00Z">
              <w:r>
                <w:rPr>
                  <w:rFonts w:eastAsia="SimSun" w:hint="eastAsia"/>
                  <w:sz w:val="16"/>
                  <w:szCs w:val="16"/>
                  <w:lang w:val="en-US" w:eastAsia="zh-CN"/>
                </w:rPr>
                <w:t>S4-260316, S4-260</w:t>
              </w:r>
            </w:ins>
            <w:ins w:id="1730" w:author="Auteur" w:date="2026-02-12T23:48:00Z">
              <w:r>
                <w:rPr>
                  <w:rFonts w:eastAsia="SimSun" w:hint="eastAsia"/>
                  <w:sz w:val="16"/>
                  <w:szCs w:val="16"/>
                  <w:lang w:val="en-US" w:eastAsia="zh-CN"/>
                </w:rPr>
                <w:t>447</w:t>
              </w:r>
            </w:ins>
            <w:ins w:id="1731" w:author="Auteur" w:date="2026-02-12T23:47:00Z">
              <w:r>
                <w:rPr>
                  <w:rFonts w:eastAsia="SimSun" w:hint="eastAsia"/>
                  <w:sz w:val="16"/>
                  <w:szCs w:val="16"/>
                  <w:lang w:val="en-US" w:eastAsia="zh-CN"/>
                </w:rPr>
                <w:t>, S4-260</w:t>
              </w:r>
            </w:ins>
            <w:ins w:id="1732" w:author="Auteur" w:date="2026-02-12T23:48:00Z">
              <w:r>
                <w:rPr>
                  <w:rFonts w:eastAsia="SimSun" w:hint="eastAsia"/>
                  <w:sz w:val="16"/>
                  <w:szCs w:val="16"/>
                  <w:lang w:val="en-US" w:eastAsia="zh-CN"/>
                </w:rPr>
                <w:t>154</w:t>
              </w:r>
            </w:ins>
            <w:ins w:id="1733" w:author="Auteur" w:date="2026-02-12T23:47:00Z">
              <w:r>
                <w:rPr>
                  <w:rFonts w:eastAsia="SimSun" w:hint="eastAsia"/>
                  <w:sz w:val="16"/>
                  <w:szCs w:val="16"/>
                  <w:lang w:val="en-US" w:eastAsia="zh-CN"/>
                </w:rPr>
                <w:t>,</w:t>
              </w:r>
            </w:ins>
          </w:p>
          <w:p w14:paraId="05CC67A1" w14:textId="77777777" w:rsidR="00426992" w:rsidRDefault="00000000">
            <w:pPr>
              <w:pStyle w:val="TAL"/>
              <w:rPr>
                <w:ins w:id="1734" w:author="Auteur" w:date="2026-02-12T23:44:00Z"/>
                <w:rFonts w:eastAsia="SimSun"/>
                <w:sz w:val="16"/>
                <w:szCs w:val="16"/>
                <w:lang w:val="en-US" w:eastAsia="zh-CN"/>
              </w:rPr>
            </w:pPr>
            <w:ins w:id="1735" w:author="Auteur" w:date="2026-02-12T23:47:00Z">
              <w:r>
                <w:rPr>
                  <w:rFonts w:eastAsia="SimSun" w:hint="eastAsia"/>
                  <w:sz w:val="16"/>
                  <w:szCs w:val="16"/>
                  <w:lang w:val="en-US" w:eastAsia="zh-CN"/>
                </w:rPr>
                <w:t>S4-2603</w:t>
              </w:r>
            </w:ins>
            <w:ins w:id="1736" w:author="Auteur" w:date="2026-02-12T23:50:00Z">
              <w:r>
                <w:rPr>
                  <w:rFonts w:eastAsia="SimSun" w:hint="eastAsia"/>
                  <w:sz w:val="16"/>
                  <w:szCs w:val="16"/>
                  <w:lang w:val="en-US" w:eastAsia="zh-CN"/>
                </w:rPr>
                <w:t>54</w:t>
              </w:r>
            </w:ins>
            <w:ins w:id="1737" w:author="Auteur" w:date="2026-02-12T23:47:00Z">
              <w:r>
                <w:rPr>
                  <w:rFonts w:eastAsia="SimSun" w:hint="eastAsia"/>
                  <w:sz w:val="16"/>
                  <w:szCs w:val="16"/>
                  <w:lang w:val="en-US" w:eastAsia="zh-CN"/>
                </w:rPr>
                <w:t>, S4-26036</w:t>
              </w:r>
            </w:ins>
            <w:ins w:id="1738" w:author="Auteur" w:date="2026-02-12T23:50:00Z">
              <w:r>
                <w:rPr>
                  <w:rFonts w:eastAsia="SimSun" w:hint="eastAsia"/>
                  <w:sz w:val="16"/>
                  <w:szCs w:val="16"/>
                  <w:lang w:val="en-US" w:eastAsia="zh-CN"/>
                </w:rPr>
                <w:t>4</w:t>
              </w:r>
            </w:ins>
            <w:ins w:id="1739" w:author="Auteur" w:date="2026-02-12T23:47:00Z">
              <w:r>
                <w:rPr>
                  <w:rFonts w:eastAsia="SimSun" w:hint="eastAsia"/>
                  <w:sz w:val="16"/>
                  <w:szCs w:val="16"/>
                  <w:lang w:val="en-US" w:eastAsia="zh-CN"/>
                </w:rPr>
                <w:t>,</w:t>
              </w:r>
            </w:ins>
            <w:ins w:id="1740" w:author="Auteur" w:date="2026-02-12T23:50:00Z">
              <w:r>
                <w:rPr>
                  <w:rFonts w:eastAsia="SimSun" w:hint="eastAsia"/>
                  <w:sz w:val="16"/>
                  <w:szCs w:val="16"/>
                  <w:lang w:val="en-US" w:eastAsia="zh-CN"/>
                </w:rPr>
                <w:t xml:space="preserve"> S4-260</w:t>
              </w:r>
            </w:ins>
            <w:ins w:id="1741" w:author="Auteur" w:date="2026-02-12T23:51:00Z">
              <w:r>
                <w:rPr>
                  <w:rFonts w:eastAsia="SimSun" w:hint="eastAsia"/>
                  <w:sz w:val="16"/>
                  <w:szCs w:val="16"/>
                  <w:lang w:val="en-US" w:eastAsia="zh-CN"/>
                </w:rPr>
                <w:t>417</w:t>
              </w:r>
            </w:ins>
            <w:ins w:id="1742" w:author="Auteur" w:date="2026-02-12T23:50:00Z">
              <w:r>
                <w:rPr>
                  <w:rFonts w:eastAsia="SimSun" w:hint="eastAsia"/>
                  <w:sz w:val="16"/>
                  <w:szCs w:val="16"/>
                  <w:lang w:val="en-US" w:eastAsia="zh-CN"/>
                </w:rPr>
                <w:t>,</w:t>
              </w:r>
            </w:ins>
            <w:ins w:id="1743" w:author="Auteur" w:date="2026-02-12T23:51:00Z">
              <w:r>
                <w:rPr>
                  <w:rFonts w:eastAsia="SimSun" w:hint="eastAsia"/>
                  <w:sz w:val="16"/>
                  <w:szCs w:val="16"/>
                  <w:lang w:val="en-US" w:eastAsia="zh-CN"/>
                </w:rPr>
                <w:t xml:space="preserve"> S4-260419, S4-260420</w:t>
              </w:r>
              <w:del w:id="1744" w:author="Auteur" w:date="2026-02-12T23:54:00Z">
                <w:r>
                  <w:rPr>
                    <w:rFonts w:eastAsia="SimSun"/>
                    <w:sz w:val="16"/>
                    <w:szCs w:val="16"/>
                    <w:lang w:val="en-US" w:eastAsia="zh-CN"/>
                  </w:rPr>
                  <w:delText xml:space="preserve">., </w:delText>
                </w:r>
              </w:del>
            </w:ins>
            <w:ins w:id="1745" w:author="Auteur" w:date="2026-02-12T23:54:00Z">
              <w:r>
                <w:rPr>
                  <w:rFonts w:eastAsia="SimSun" w:hint="eastAsia"/>
                  <w:sz w:val="16"/>
                  <w:szCs w:val="16"/>
                  <w:lang w:val="en-US" w:eastAsia="zh-CN"/>
                </w:rPr>
                <w:t>.</w:t>
              </w:r>
            </w:ins>
          </w:p>
        </w:tc>
        <w:tc>
          <w:tcPr>
            <w:tcW w:w="708" w:type="dxa"/>
            <w:shd w:val="solid" w:color="FFFFFF" w:fill="auto"/>
          </w:tcPr>
          <w:p w14:paraId="5513D357" w14:textId="77777777" w:rsidR="00426992" w:rsidRDefault="00000000">
            <w:pPr>
              <w:pStyle w:val="TAC"/>
              <w:rPr>
                <w:ins w:id="1746" w:author="Auteur" w:date="2026-02-12T23:44:00Z"/>
                <w:rFonts w:eastAsia="SimSun"/>
                <w:sz w:val="16"/>
                <w:szCs w:val="16"/>
                <w:lang w:val="en-US" w:eastAsia="zh-CN"/>
              </w:rPr>
            </w:pPr>
            <w:ins w:id="1747" w:author="Auteur" w:date="2026-02-12T23:45:00Z">
              <w:r>
                <w:rPr>
                  <w:rFonts w:eastAsia="SimSun" w:hint="eastAsia"/>
                  <w:sz w:val="16"/>
                  <w:szCs w:val="16"/>
                  <w:lang w:val="en-US" w:eastAsia="zh-CN"/>
                </w:rPr>
                <w:t>0.6.0</w:t>
              </w:r>
            </w:ins>
          </w:p>
        </w:tc>
      </w:tr>
    </w:tbl>
    <w:p w14:paraId="30CD6549" w14:textId="77777777" w:rsidR="00426992" w:rsidRDefault="00000000">
      <w:pPr>
        <w:pStyle w:val="Guidance"/>
      </w:pPr>
      <w:r>
        <w:t xml:space="preserve"> </w:t>
      </w:r>
    </w:p>
    <w:p w14:paraId="52B379DC" w14:textId="77777777" w:rsidR="00426992" w:rsidRDefault="00426992"/>
    <w:sectPr w:rsidR="00426992">
      <w:headerReference w:type="default" r:id="rId147"/>
      <w:footerReference w:type="default" r:id="rId148"/>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45" w:author="Auteur" w:date="2026-02-11T23:14:00Z" w:initials="A">
    <w:p w14:paraId="3B32A47A" w14:textId="77777777" w:rsidR="00426992" w:rsidRDefault="00000000">
      <w:pPr>
        <w:pStyle w:val="Commentaire"/>
      </w:pPr>
      <w:r>
        <w:t>It is not clear what the criteria is for optimality.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32A4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32A47A" w16cid:durableId="3B32A4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B3147" w14:textId="77777777" w:rsidR="006C58F1" w:rsidRDefault="006C58F1">
      <w:pPr>
        <w:spacing w:after="0"/>
      </w:pPr>
      <w:r>
        <w:separator/>
      </w:r>
    </w:p>
  </w:endnote>
  <w:endnote w:type="continuationSeparator" w:id="0">
    <w:p w14:paraId="281F823A" w14:textId="77777777" w:rsidR="006C58F1" w:rsidRDefault="006C58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Google Sans Text">
    <w:altName w:val="LaTeX"/>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AF08" w14:textId="77777777" w:rsidR="00426992" w:rsidRDefault="00000000">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24719" w14:textId="77777777" w:rsidR="006C58F1" w:rsidRDefault="006C58F1">
      <w:pPr>
        <w:spacing w:after="0"/>
      </w:pPr>
      <w:r>
        <w:separator/>
      </w:r>
    </w:p>
  </w:footnote>
  <w:footnote w:type="continuationSeparator" w:id="0">
    <w:p w14:paraId="7BF2B98B" w14:textId="77777777" w:rsidR="006C58F1" w:rsidRDefault="006C58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E476" w14:textId="4F5D6F8A" w:rsidR="00426992"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0245D">
      <w:rPr>
        <w:rFonts w:ascii="Arial" w:hAnsi="Arial" w:cs="Arial"/>
        <w:b/>
        <w:noProof/>
        <w:sz w:val="18"/>
        <w:szCs w:val="18"/>
      </w:rPr>
      <w:t>3GPP TR 26.940 V0.6.0 (2026-02)</w:t>
    </w:r>
    <w:r>
      <w:rPr>
        <w:rFonts w:ascii="Arial" w:hAnsi="Arial" w:cs="Arial"/>
        <w:b/>
        <w:sz w:val="18"/>
        <w:szCs w:val="18"/>
      </w:rPr>
      <w:fldChar w:fldCharType="end"/>
    </w:r>
  </w:p>
  <w:p w14:paraId="7A5079B3" w14:textId="77777777" w:rsidR="00426992"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7C59CB60" w14:textId="1059CA5C" w:rsidR="00426992"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0245D">
      <w:rPr>
        <w:rFonts w:ascii="Arial" w:hAnsi="Arial" w:cs="Arial"/>
        <w:b/>
        <w:noProof/>
        <w:sz w:val="18"/>
        <w:szCs w:val="18"/>
      </w:rPr>
      <w:t>Release 20</w:t>
    </w:r>
    <w:r>
      <w:rPr>
        <w:rFonts w:ascii="Arial" w:hAnsi="Arial" w:cs="Arial"/>
        <w:b/>
        <w:sz w:val="18"/>
        <w:szCs w:val="18"/>
      </w:rPr>
      <w:fldChar w:fldCharType="end"/>
    </w:r>
  </w:p>
  <w:p w14:paraId="1BDC0BC0" w14:textId="77777777" w:rsidR="00426992" w:rsidRDefault="004269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50F2F9"/>
    <w:multiLevelType w:val="singleLevel"/>
    <w:tmpl w:val="B250F2F9"/>
    <w:lvl w:ilvl="0">
      <w:start w:val="4"/>
      <w:numFmt w:val="decimal"/>
      <w:lvlText w:val="%1."/>
      <w:lvlJc w:val="left"/>
    </w:lvl>
  </w:abstractNum>
  <w:abstractNum w:abstractNumId="1" w15:restartNumberingAfterBreak="0">
    <w:nsid w:val="FFFFFF7C"/>
    <w:multiLevelType w:val="singleLevel"/>
    <w:tmpl w:val="FFFFFF7C"/>
    <w:lvl w:ilvl="0">
      <w:start w:val="1"/>
      <w:numFmt w:val="decimal"/>
      <w:pStyle w:val="Listenumros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enumros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enumros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enumros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epuces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epuces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epuces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epuces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enumros"/>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epuces"/>
      <w:lvlText w:val=""/>
      <w:lvlJc w:val="left"/>
      <w:pPr>
        <w:tabs>
          <w:tab w:val="left" w:pos="360"/>
        </w:tabs>
        <w:ind w:left="360" w:hanging="360"/>
      </w:pPr>
      <w:rPr>
        <w:rFonts w:ascii="Symbol" w:hAnsi="Symbol" w:hint="default"/>
      </w:rPr>
    </w:lvl>
  </w:abstractNum>
  <w:abstractNum w:abstractNumId="11" w15:restartNumberingAfterBreak="0">
    <w:nsid w:val="5B690941"/>
    <w:multiLevelType w:val="multilevel"/>
    <w:tmpl w:val="5B690941"/>
    <w:lvl w:ilvl="0">
      <w:start w:val="2"/>
      <w:numFmt w:val="bullet"/>
      <w:lvlText w:val="-"/>
      <w:lvlJc w:val="left"/>
      <w:pPr>
        <w:ind w:left="768" w:hanging="360"/>
      </w:pPr>
      <w:rPr>
        <w:rFonts w:ascii="Arial" w:eastAsiaTheme="minorEastAsia" w:hAnsi="Arial" w:cs="Arial"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12" w15:restartNumberingAfterBreak="0">
    <w:nsid w:val="649EC43E"/>
    <w:multiLevelType w:val="multilevel"/>
    <w:tmpl w:val="649EC43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1390958699">
    <w:abstractNumId w:val="4"/>
  </w:num>
  <w:num w:numId="2" w16cid:durableId="1277177367">
    <w:abstractNumId w:val="6"/>
  </w:num>
  <w:num w:numId="3" w16cid:durableId="1044138847">
    <w:abstractNumId w:val="9"/>
  </w:num>
  <w:num w:numId="4" w16cid:durableId="1704941087">
    <w:abstractNumId w:val="10"/>
  </w:num>
  <w:num w:numId="5" w16cid:durableId="218247841">
    <w:abstractNumId w:val="7"/>
  </w:num>
  <w:num w:numId="6" w16cid:durableId="1733232439">
    <w:abstractNumId w:val="3"/>
  </w:num>
  <w:num w:numId="7" w16cid:durableId="343017672">
    <w:abstractNumId w:val="8"/>
  </w:num>
  <w:num w:numId="8" w16cid:durableId="1740126253">
    <w:abstractNumId w:val="5"/>
  </w:num>
  <w:num w:numId="9" w16cid:durableId="398481174">
    <w:abstractNumId w:val="2"/>
  </w:num>
  <w:num w:numId="10" w16cid:durableId="662897001">
    <w:abstractNumId w:val="1"/>
  </w:num>
  <w:num w:numId="11" w16cid:durableId="179903083">
    <w:abstractNumId w:val="0"/>
  </w:num>
  <w:num w:numId="12" w16cid:durableId="1775976533">
    <w:abstractNumId w:val="11"/>
  </w:num>
  <w:num w:numId="13" w16cid:durableId="13378812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Teniou">
    <w15:presenceInfo w15:providerId="AD" w15:userId="S::teniou@global.tencent.com::34172aa0-2bb4-4ccf-9c10-81f37f1c2d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0"/>
  <w:removePersonalInformation/>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70B9"/>
    <w:rsid w:val="00033397"/>
    <w:rsid w:val="00040095"/>
    <w:rsid w:val="00041C12"/>
    <w:rsid w:val="00051834"/>
    <w:rsid w:val="00054A22"/>
    <w:rsid w:val="00057D8A"/>
    <w:rsid w:val="00062023"/>
    <w:rsid w:val="0006531F"/>
    <w:rsid w:val="000655A6"/>
    <w:rsid w:val="00080512"/>
    <w:rsid w:val="00087092"/>
    <w:rsid w:val="0009592E"/>
    <w:rsid w:val="000C47C3"/>
    <w:rsid w:val="000D58AB"/>
    <w:rsid w:val="000E3080"/>
    <w:rsid w:val="00122781"/>
    <w:rsid w:val="00126E04"/>
    <w:rsid w:val="00133525"/>
    <w:rsid w:val="00144CDC"/>
    <w:rsid w:val="00154F91"/>
    <w:rsid w:val="00165DAE"/>
    <w:rsid w:val="00173E3B"/>
    <w:rsid w:val="00174E78"/>
    <w:rsid w:val="00180A34"/>
    <w:rsid w:val="00180DBB"/>
    <w:rsid w:val="00196BFC"/>
    <w:rsid w:val="001A4C42"/>
    <w:rsid w:val="001A7420"/>
    <w:rsid w:val="001B6637"/>
    <w:rsid w:val="001B689E"/>
    <w:rsid w:val="001C21C3"/>
    <w:rsid w:val="001D02C2"/>
    <w:rsid w:val="001E794A"/>
    <w:rsid w:val="001F0C1D"/>
    <w:rsid w:val="001F1132"/>
    <w:rsid w:val="001F168B"/>
    <w:rsid w:val="00224D57"/>
    <w:rsid w:val="002347A2"/>
    <w:rsid w:val="00255C5C"/>
    <w:rsid w:val="002675F0"/>
    <w:rsid w:val="002760EE"/>
    <w:rsid w:val="002970D8"/>
    <w:rsid w:val="002A69C4"/>
    <w:rsid w:val="002B191C"/>
    <w:rsid w:val="002B6339"/>
    <w:rsid w:val="002D5A8B"/>
    <w:rsid w:val="002E00EE"/>
    <w:rsid w:val="002F2858"/>
    <w:rsid w:val="00315B85"/>
    <w:rsid w:val="003172DC"/>
    <w:rsid w:val="00324342"/>
    <w:rsid w:val="00351E6D"/>
    <w:rsid w:val="0035462D"/>
    <w:rsid w:val="00356555"/>
    <w:rsid w:val="003765B8"/>
    <w:rsid w:val="00384A27"/>
    <w:rsid w:val="003869CA"/>
    <w:rsid w:val="00397729"/>
    <w:rsid w:val="003A630C"/>
    <w:rsid w:val="003A6CD4"/>
    <w:rsid w:val="003C1B32"/>
    <w:rsid w:val="003C3971"/>
    <w:rsid w:val="003E01D1"/>
    <w:rsid w:val="003E26D5"/>
    <w:rsid w:val="00414C3D"/>
    <w:rsid w:val="0042022B"/>
    <w:rsid w:val="00423334"/>
    <w:rsid w:val="00426992"/>
    <w:rsid w:val="004345EC"/>
    <w:rsid w:val="00445542"/>
    <w:rsid w:val="00464BC0"/>
    <w:rsid w:val="00465515"/>
    <w:rsid w:val="004922D6"/>
    <w:rsid w:val="0049751D"/>
    <w:rsid w:val="004B37F5"/>
    <w:rsid w:val="004C30AC"/>
    <w:rsid w:val="004D3578"/>
    <w:rsid w:val="004E207D"/>
    <w:rsid w:val="004E213A"/>
    <w:rsid w:val="004F0988"/>
    <w:rsid w:val="004F3340"/>
    <w:rsid w:val="0053388B"/>
    <w:rsid w:val="00535773"/>
    <w:rsid w:val="00541121"/>
    <w:rsid w:val="00543E6C"/>
    <w:rsid w:val="005574B3"/>
    <w:rsid w:val="00565087"/>
    <w:rsid w:val="00597B11"/>
    <w:rsid w:val="005C3EAE"/>
    <w:rsid w:val="005D07CF"/>
    <w:rsid w:val="005D2E01"/>
    <w:rsid w:val="005D7526"/>
    <w:rsid w:val="005E4BB2"/>
    <w:rsid w:val="005F0EFC"/>
    <w:rsid w:val="005F4C6C"/>
    <w:rsid w:val="005F788A"/>
    <w:rsid w:val="00602AEA"/>
    <w:rsid w:val="00607934"/>
    <w:rsid w:val="00614FDF"/>
    <w:rsid w:val="006306A4"/>
    <w:rsid w:val="0063543D"/>
    <w:rsid w:val="00640023"/>
    <w:rsid w:val="00647114"/>
    <w:rsid w:val="006506D5"/>
    <w:rsid w:val="00670CF4"/>
    <w:rsid w:val="00682E59"/>
    <w:rsid w:val="00683674"/>
    <w:rsid w:val="006912E9"/>
    <w:rsid w:val="006A0705"/>
    <w:rsid w:val="006A323F"/>
    <w:rsid w:val="006B069A"/>
    <w:rsid w:val="006B30D0"/>
    <w:rsid w:val="006B526D"/>
    <w:rsid w:val="006B642F"/>
    <w:rsid w:val="006C3D95"/>
    <w:rsid w:val="006C58F1"/>
    <w:rsid w:val="006E598C"/>
    <w:rsid w:val="006E5C86"/>
    <w:rsid w:val="006E770F"/>
    <w:rsid w:val="006F207F"/>
    <w:rsid w:val="007000D6"/>
    <w:rsid w:val="00701116"/>
    <w:rsid w:val="0071174C"/>
    <w:rsid w:val="00713C44"/>
    <w:rsid w:val="00734A5B"/>
    <w:rsid w:val="0074026F"/>
    <w:rsid w:val="007429F6"/>
    <w:rsid w:val="00744E76"/>
    <w:rsid w:val="00745EAD"/>
    <w:rsid w:val="00765EA3"/>
    <w:rsid w:val="00774DA4"/>
    <w:rsid w:val="00777F49"/>
    <w:rsid w:val="00781F0F"/>
    <w:rsid w:val="007A4210"/>
    <w:rsid w:val="007B600E"/>
    <w:rsid w:val="007E214D"/>
    <w:rsid w:val="007E2B99"/>
    <w:rsid w:val="007F0F4A"/>
    <w:rsid w:val="008028A4"/>
    <w:rsid w:val="008056E1"/>
    <w:rsid w:val="008214DB"/>
    <w:rsid w:val="008255BB"/>
    <w:rsid w:val="00830747"/>
    <w:rsid w:val="00830904"/>
    <w:rsid w:val="00832091"/>
    <w:rsid w:val="0085175A"/>
    <w:rsid w:val="008634E5"/>
    <w:rsid w:val="008768CA"/>
    <w:rsid w:val="00881C3D"/>
    <w:rsid w:val="00894D0F"/>
    <w:rsid w:val="008A3287"/>
    <w:rsid w:val="008C384C"/>
    <w:rsid w:val="008C7B64"/>
    <w:rsid w:val="008D3B98"/>
    <w:rsid w:val="008E2D68"/>
    <w:rsid w:val="008E6756"/>
    <w:rsid w:val="0090271F"/>
    <w:rsid w:val="00902E23"/>
    <w:rsid w:val="009114D7"/>
    <w:rsid w:val="0091348E"/>
    <w:rsid w:val="0091717F"/>
    <w:rsid w:val="00917CCB"/>
    <w:rsid w:val="009228B4"/>
    <w:rsid w:val="00933FB0"/>
    <w:rsid w:val="00942EC2"/>
    <w:rsid w:val="00965F89"/>
    <w:rsid w:val="00975DAE"/>
    <w:rsid w:val="009B481A"/>
    <w:rsid w:val="009C6449"/>
    <w:rsid w:val="009D3083"/>
    <w:rsid w:val="009E2532"/>
    <w:rsid w:val="009F37B7"/>
    <w:rsid w:val="00A021B6"/>
    <w:rsid w:val="00A10F02"/>
    <w:rsid w:val="00A164B4"/>
    <w:rsid w:val="00A21926"/>
    <w:rsid w:val="00A26956"/>
    <w:rsid w:val="00A27486"/>
    <w:rsid w:val="00A53724"/>
    <w:rsid w:val="00A56066"/>
    <w:rsid w:val="00A56FAB"/>
    <w:rsid w:val="00A73129"/>
    <w:rsid w:val="00A82346"/>
    <w:rsid w:val="00A92BA1"/>
    <w:rsid w:val="00A95A32"/>
    <w:rsid w:val="00A97FCC"/>
    <w:rsid w:val="00AA1BA0"/>
    <w:rsid w:val="00AA1EAB"/>
    <w:rsid w:val="00AA7B02"/>
    <w:rsid w:val="00AB4A5D"/>
    <w:rsid w:val="00AB4FF1"/>
    <w:rsid w:val="00AC4731"/>
    <w:rsid w:val="00AC6BC6"/>
    <w:rsid w:val="00AC713E"/>
    <w:rsid w:val="00AD31F8"/>
    <w:rsid w:val="00AD45A1"/>
    <w:rsid w:val="00AE6164"/>
    <w:rsid w:val="00AE65E2"/>
    <w:rsid w:val="00AF1460"/>
    <w:rsid w:val="00B02E87"/>
    <w:rsid w:val="00B11544"/>
    <w:rsid w:val="00B15449"/>
    <w:rsid w:val="00B270CD"/>
    <w:rsid w:val="00B34E8C"/>
    <w:rsid w:val="00B34EB6"/>
    <w:rsid w:val="00B36160"/>
    <w:rsid w:val="00B561B0"/>
    <w:rsid w:val="00B75D59"/>
    <w:rsid w:val="00B90D18"/>
    <w:rsid w:val="00B93086"/>
    <w:rsid w:val="00BA19ED"/>
    <w:rsid w:val="00BA3B7B"/>
    <w:rsid w:val="00BA3F07"/>
    <w:rsid w:val="00BA4B8D"/>
    <w:rsid w:val="00BC0858"/>
    <w:rsid w:val="00BC0F7D"/>
    <w:rsid w:val="00BC1C4B"/>
    <w:rsid w:val="00BC7A0C"/>
    <w:rsid w:val="00BD7D31"/>
    <w:rsid w:val="00BE3255"/>
    <w:rsid w:val="00BF128E"/>
    <w:rsid w:val="00C0245D"/>
    <w:rsid w:val="00C074DD"/>
    <w:rsid w:val="00C1496A"/>
    <w:rsid w:val="00C33079"/>
    <w:rsid w:val="00C45231"/>
    <w:rsid w:val="00C551FF"/>
    <w:rsid w:val="00C6688B"/>
    <w:rsid w:val="00C72833"/>
    <w:rsid w:val="00C745ED"/>
    <w:rsid w:val="00C80F1D"/>
    <w:rsid w:val="00C91962"/>
    <w:rsid w:val="00C93F40"/>
    <w:rsid w:val="00CA34FE"/>
    <w:rsid w:val="00CA3D0C"/>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3A92"/>
    <w:rsid w:val="00E24999"/>
    <w:rsid w:val="00E26EE7"/>
    <w:rsid w:val="00E31385"/>
    <w:rsid w:val="00E4387E"/>
    <w:rsid w:val="00E44582"/>
    <w:rsid w:val="00E44FFC"/>
    <w:rsid w:val="00E77645"/>
    <w:rsid w:val="00E8783E"/>
    <w:rsid w:val="00EA15B0"/>
    <w:rsid w:val="00EA5EA7"/>
    <w:rsid w:val="00EA66BD"/>
    <w:rsid w:val="00EC4A25"/>
    <w:rsid w:val="00ED5101"/>
    <w:rsid w:val="00EF608C"/>
    <w:rsid w:val="00F025A2"/>
    <w:rsid w:val="00F04712"/>
    <w:rsid w:val="00F11312"/>
    <w:rsid w:val="00F13360"/>
    <w:rsid w:val="00F22EC7"/>
    <w:rsid w:val="00F325C8"/>
    <w:rsid w:val="00F34834"/>
    <w:rsid w:val="00F4364E"/>
    <w:rsid w:val="00F653B8"/>
    <w:rsid w:val="00F77322"/>
    <w:rsid w:val="00F778E4"/>
    <w:rsid w:val="00F9008D"/>
    <w:rsid w:val="00FA1266"/>
    <w:rsid w:val="00FA27E1"/>
    <w:rsid w:val="00FB1323"/>
    <w:rsid w:val="00FB403E"/>
    <w:rsid w:val="00FC07DE"/>
    <w:rsid w:val="00FC09D9"/>
    <w:rsid w:val="00FC1192"/>
    <w:rsid w:val="00FC2AD2"/>
    <w:rsid w:val="00FF7319"/>
    <w:rsid w:val="0BA44BB2"/>
    <w:rsid w:val="0DDD1B03"/>
    <w:rsid w:val="16D65465"/>
    <w:rsid w:val="185E3600"/>
    <w:rsid w:val="193C1040"/>
    <w:rsid w:val="19411107"/>
    <w:rsid w:val="19A02E90"/>
    <w:rsid w:val="1EDC50AE"/>
    <w:rsid w:val="200A2EAF"/>
    <w:rsid w:val="244203A2"/>
    <w:rsid w:val="27935F67"/>
    <w:rsid w:val="2BFA7CFA"/>
    <w:rsid w:val="31D21B7B"/>
    <w:rsid w:val="35E426DE"/>
    <w:rsid w:val="3B411178"/>
    <w:rsid w:val="3D0C5FF9"/>
    <w:rsid w:val="3FF714AB"/>
    <w:rsid w:val="42AC52BE"/>
    <w:rsid w:val="46045ABD"/>
    <w:rsid w:val="46A9467B"/>
    <w:rsid w:val="4975417F"/>
    <w:rsid w:val="4AB443C7"/>
    <w:rsid w:val="4F6E2E8E"/>
    <w:rsid w:val="510E5828"/>
    <w:rsid w:val="53054E94"/>
    <w:rsid w:val="535B0E76"/>
    <w:rsid w:val="58A75EB4"/>
    <w:rsid w:val="599B2FC7"/>
    <w:rsid w:val="5A9E51D5"/>
    <w:rsid w:val="5E05330D"/>
    <w:rsid w:val="636F7225"/>
    <w:rsid w:val="639C7FAE"/>
    <w:rsid w:val="63B70C9A"/>
    <w:rsid w:val="64FC2475"/>
    <w:rsid w:val="65706671"/>
    <w:rsid w:val="66A23E2D"/>
    <w:rsid w:val="66EF6BC5"/>
    <w:rsid w:val="67F04F57"/>
    <w:rsid w:val="6F1817C1"/>
    <w:rsid w:val="702706A0"/>
    <w:rsid w:val="70C222BA"/>
    <w:rsid w:val="725E4ABA"/>
    <w:rsid w:val="74264279"/>
    <w:rsid w:val="79CF3B02"/>
    <w:rsid w:val="7BCD3CD9"/>
    <w:rsid w:val="7FC90651"/>
    <w:rsid w:val="7FEC14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4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page number"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val="en-GB" w:eastAsia="en-US"/>
    </w:rPr>
  </w:style>
  <w:style w:type="paragraph" w:styleId="Titre1">
    <w:name w:val="heading 1"/>
    <w:basedOn w:val="Normal"/>
    <w:next w:val="Normal"/>
    <w:link w:val="Titre1Car"/>
    <w:qFormat/>
    <w:pPr>
      <w:keepNext/>
      <w:keepLines/>
      <w:pBdr>
        <w:top w:val="single" w:sz="12" w:space="3" w:color="auto"/>
      </w:pBdr>
      <w:spacing w:before="240"/>
      <w:ind w:left="1134" w:hanging="1134"/>
      <w:outlineLvl w:val="0"/>
    </w:pPr>
    <w:rPr>
      <w:rFonts w:ascii="Arial" w:hAnsi="Arial"/>
      <w:sz w:val="36"/>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macro">
    <w:name w:val="macro"/>
    <w:link w:val="TextedemacroCar"/>
    <w:qFormat/>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paragraph" w:customStyle="1" w:styleId="H6">
    <w:name w:val="H6"/>
    <w:basedOn w:val="Titre5"/>
    <w:next w:val="Normal"/>
    <w:qFormat/>
    <w:pPr>
      <w:ind w:left="1985" w:hanging="1985"/>
      <w:outlineLvl w:val="9"/>
    </w:pPr>
    <w:rPr>
      <w:sz w:val="20"/>
    </w:rPr>
  </w:style>
  <w:style w:type="paragraph" w:styleId="Liste3">
    <w:name w:val="List 3"/>
    <w:basedOn w:val="Liste2"/>
    <w:qFormat/>
    <w:pPr>
      <w:ind w:left="849"/>
    </w:pPr>
  </w:style>
  <w:style w:type="paragraph" w:styleId="Liste2">
    <w:name w:val="List 2"/>
    <w:basedOn w:val="Liste"/>
    <w:qFormat/>
    <w:pPr>
      <w:ind w:left="566"/>
    </w:pPr>
  </w:style>
  <w:style w:type="paragraph" w:styleId="Liste">
    <w:name w:val="List"/>
    <w:basedOn w:val="Normal"/>
    <w:qFormat/>
    <w:pPr>
      <w:ind w:left="283" w:hanging="283"/>
      <w:contextualSpacing/>
    </w:pPr>
  </w:style>
  <w:style w:type="paragraph" w:styleId="TM7">
    <w:name w:val="toc 7"/>
    <w:basedOn w:val="TM6"/>
    <w:next w:val="Normal"/>
    <w:uiPriority w:val="39"/>
    <w:qFormat/>
    <w:pPr>
      <w:ind w:left="2268" w:hanging="2268"/>
    </w:pPr>
  </w:style>
  <w:style w:type="paragraph" w:styleId="TM6">
    <w:name w:val="toc 6"/>
    <w:basedOn w:val="TM5"/>
    <w:next w:val="Normal"/>
    <w:uiPriority w:val="39"/>
    <w:qFormat/>
    <w:pPr>
      <w:ind w:left="1985" w:hanging="1985"/>
    </w:pPr>
  </w:style>
  <w:style w:type="paragraph" w:styleId="TM5">
    <w:name w:val="toc 5"/>
    <w:basedOn w:val="TM4"/>
    <w:uiPriority w:val="39"/>
    <w:qFormat/>
    <w:pPr>
      <w:ind w:left="1701" w:hanging="1701"/>
    </w:pPr>
  </w:style>
  <w:style w:type="paragraph" w:styleId="TM4">
    <w:name w:val="toc 4"/>
    <w:basedOn w:val="TM3"/>
    <w:uiPriority w:val="39"/>
    <w:qFormat/>
    <w:pPr>
      <w:ind w:left="1418" w:hanging="1418"/>
    </w:pPr>
  </w:style>
  <w:style w:type="paragraph" w:styleId="TM3">
    <w:name w:val="toc 3"/>
    <w:basedOn w:val="TM2"/>
    <w:uiPriority w:val="39"/>
    <w:qFormat/>
    <w:pPr>
      <w:ind w:left="1134" w:hanging="1134"/>
    </w:pPr>
  </w:style>
  <w:style w:type="paragraph" w:styleId="TM2">
    <w:name w:val="toc 2"/>
    <w:basedOn w:val="TM1"/>
    <w:uiPriority w:val="39"/>
    <w:qFormat/>
    <w:pPr>
      <w:keepNext w:val="0"/>
      <w:spacing w:before="0"/>
      <w:ind w:left="851" w:hanging="851"/>
    </w:pPr>
    <w:rPr>
      <w:sz w:val="20"/>
    </w:rPr>
  </w:style>
  <w:style w:type="paragraph" w:styleId="TM1">
    <w:name w:val="toc 1"/>
    <w:uiPriority w:val="39"/>
    <w:qFormat/>
    <w:pPr>
      <w:keepNext/>
      <w:keepLines/>
      <w:widowControl w:val="0"/>
      <w:tabs>
        <w:tab w:val="right" w:leader="dot" w:pos="9639"/>
      </w:tabs>
      <w:spacing w:before="120"/>
      <w:ind w:left="567" w:right="425" w:hanging="567"/>
    </w:pPr>
    <w:rPr>
      <w:rFonts w:eastAsia="Times New Roman"/>
      <w:sz w:val="22"/>
      <w:lang w:val="en-GB" w:eastAsia="en-US"/>
    </w:rPr>
  </w:style>
  <w:style w:type="paragraph" w:styleId="Listenumros2">
    <w:name w:val="List Number 2"/>
    <w:basedOn w:val="Normal"/>
    <w:qFormat/>
    <w:pPr>
      <w:numPr>
        <w:numId w:val="1"/>
      </w:numPr>
      <w:contextualSpacing/>
    </w:pPr>
  </w:style>
  <w:style w:type="paragraph" w:styleId="Tabledesrfrencesjuridiques">
    <w:name w:val="table of authorities"/>
    <w:basedOn w:val="Normal"/>
    <w:next w:val="Normal"/>
    <w:qFormat/>
    <w:pPr>
      <w:spacing w:after="0"/>
      <w:ind w:left="200" w:hanging="200"/>
    </w:pPr>
  </w:style>
  <w:style w:type="paragraph" w:styleId="Titredenote">
    <w:name w:val="Note Heading"/>
    <w:basedOn w:val="Normal"/>
    <w:next w:val="Normal"/>
    <w:link w:val="TitredenoteCar"/>
    <w:qFormat/>
    <w:pPr>
      <w:spacing w:after="0"/>
    </w:pPr>
  </w:style>
  <w:style w:type="paragraph" w:styleId="Listepuces4">
    <w:name w:val="List Bullet 4"/>
    <w:basedOn w:val="Normal"/>
    <w:qFormat/>
    <w:pPr>
      <w:numPr>
        <w:numId w:val="2"/>
      </w:numPr>
      <w:contextualSpacing/>
    </w:pPr>
  </w:style>
  <w:style w:type="paragraph" w:styleId="Index8">
    <w:name w:val="index 8"/>
    <w:basedOn w:val="Normal"/>
    <w:next w:val="Normal"/>
    <w:qFormat/>
    <w:pPr>
      <w:spacing w:after="0"/>
      <w:ind w:left="1600" w:hanging="200"/>
    </w:pPr>
  </w:style>
  <w:style w:type="paragraph" w:styleId="Signaturelectronique">
    <w:name w:val="E-mail Signature"/>
    <w:basedOn w:val="Normal"/>
    <w:link w:val="SignaturelectroniqueCar"/>
    <w:qFormat/>
    <w:pPr>
      <w:spacing w:after="0"/>
    </w:pPr>
  </w:style>
  <w:style w:type="paragraph" w:styleId="Listenumros">
    <w:name w:val="List Number"/>
    <w:basedOn w:val="Normal"/>
    <w:qFormat/>
    <w:pPr>
      <w:numPr>
        <w:numId w:val="3"/>
      </w:numPr>
      <w:contextualSpacing/>
    </w:pPr>
  </w:style>
  <w:style w:type="paragraph" w:styleId="Retraitnormal">
    <w:name w:val="Normal Indent"/>
    <w:basedOn w:val="Normal"/>
    <w:qFormat/>
    <w:pPr>
      <w:ind w:left="720"/>
    </w:pPr>
  </w:style>
  <w:style w:type="paragraph" w:styleId="Lgende">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Listepuces">
    <w:name w:val="List Bullet"/>
    <w:basedOn w:val="Normal"/>
    <w:qFormat/>
    <w:pPr>
      <w:numPr>
        <w:numId w:val="4"/>
      </w:numPr>
      <w:contextualSpacing/>
    </w:pPr>
  </w:style>
  <w:style w:type="paragraph" w:styleId="Adressedestinataire">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xplorateurdedocuments">
    <w:name w:val="Document Map"/>
    <w:basedOn w:val="Normal"/>
    <w:link w:val="ExplorateurdedocumentsCar"/>
    <w:qFormat/>
    <w:pPr>
      <w:spacing w:after="0"/>
    </w:pPr>
    <w:rPr>
      <w:rFonts w:ascii="Segoe UI" w:hAnsi="Segoe UI" w:cs="Segoe UI"/>
      <w:sz w:val="16"/>
      <w:szCs w:val="16"/>
    </w:rPr>
  </w:style>
  <w:style w:type="paragraph" w:styleId="TitreTR">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aire">
    <w:name w:val="annotation text"/>
    <w:basedOn w:val="Normal"/>
    <w:link w:val="CommentaireCar"/>
    <w:qFormat/>
  </w:style>
  <w:style w:type="paragraph" w:styleId="Index6">
    <w:name w:val="index 6"/>
    <w:basedOn w:val="Normal"/>
    <w:next w:val="Normal"/>
    <w:qFormat/>
    <w:pPr>
      <w:spacing w:after="0"/>
      <w:ind w:left="1200" w:hanging="200"/>
    </w:pPr>
  </w:style>
  <w:style w:type="paragraph" w:styleId="Salutations">
    <w:name w:val="Salutation"/>
    <w:basedOn w:val="Normal"/>
    <w:next w:val="Normal"/>
    <w:link w:val="SalutationsCar"/>
    <w:qFormat/>
  </w:style>
  <w:style w:type="paragraph" w:styleId="Corpsdetexte3">
    <w:name w:val="Body Text 3"/>
    <w:basedOn w:val="Normal"/>
    <w:link w:val="Corpsdetexte3Car"/>
    <w:qFormat/>
    <w:pPr>
      <w:spacing w:after="120"/>
    </w:pPr>
    <w:rPr>
      <w:sz w:val="16"/>
      <w:szCs w:val="16"/>
    </w:rPr>
  </w:style>
  <w:style w:type="paragraph" w:styleId="Formuledepolitesse">
    <w:name w:val="Closing"/>
    <w:basedOn w:val="Normal"/>
    <w:link w:val="FormuledepolitesseCar"/>
    <w:qFormat/>
    <w:pPr>
      <w:spacing w:after="0"/>
      <w:ind w:left="4252"/>
    </w:pPr>
  </w:style>
  <w:style w:type="paragraph" w:styleId="Listepuces3">
    <w:name w:val="List Bullet 3"/>
    <w:basedOn w:val="Normal"/>
    <w:qFormat/>
    <w:pPr>
      <w:numPr>
        <w:numId w:val="5"/>
      </w:numPr>
      <w:contextualSpacing/>
    </w:pPr>
  </w:style>
  <w:style w:type="paragraph" w:styleId="Corpsdetexte">
    <w:name w:val="Body Text"/>
    <w:basedOn w:val="Normal"/>
    <w:link w:val="CorpsdetexteCar"/>
    <w:qFormat/>
    <w:pPr>
      <w:spacing w:after="120"/>
    </w:pPr>
  </w:style>
  <w:style w:type="paragraph" w:styleId="Retraitcorpsdetexte">
    <w:name w:val="Body Text Indent"/>
    <w:basedOn w:val="Normal"/>
    <w:link w:val="RetraitcorpsdetexteCar"/>
    <w:qFormat/>
    <w:pPr>
      <w:spacing w:after="120"/>
      <w:ind w:left="283"/>
    </w:pPr>
  </w:style>
  <w:style w:type="paragraph" w:styleId="Listenumros3">
    <w:name w:val="List Number 3"/>
    <w:basedOn w:val="Normal"/>
    <w:qFormat/>
    <w:pPr>
      <w:numPr>
        <w:numId w:val="6"/>
      </w:numPr>
      <w:contextualSpacing/>
    </w:pPr>
  </w:style>
  <w:style w:type="paragraph" w:styleId="Listecontinue">
    <w:name w:val="List Continue"/>
    <w:basedOn w:val="Normal"/>
    <w:qFormat/>
    <w:pPr>
      <w:spacing w:after="120"/>
      <w:ind w:left="283"/>
      <w:contextualSpacing/>
    </w:pPr>
  </w:style>
  <w:style w:type="paragraph" w:styleId="Normalcentr">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epuces2">
    <w:name w:val="List Bullet 2"/>
    <w:basedOn w:val="Normal"/>
    <w:qFormat/>
    <w:pPr>
      <w:numPr>
        <w:numId w:val="7"/>
      </w:numPr>
      <w:contextualSpacing/>
    </w:pPr>
  </w:style>
  <w:style w:type="paragraph" w:styleId="AdresseHTML">
    <w:name w:val="HTML Address"/>
    <w:basedOn w:val="Normal"/>
    <w:link w:val="AdresseHTMLCar"/>
    <w:qFormat/>
    <w:pPr>
      <w:spacing w:after="0"/>
    </w:pPr>
    <w:rPr>
      <w:i/>
      <w:iCs/>
    </w:rPr>
  </w:style>
  <w:style w:type="paragraph" w:styleId="Index4">
    <w:name w:val="index 4"/>
    <w:basedOn w:val="Normal"/>
    <w:next w:val="Normal"/>
    <w:qFormat/>
    <w:pPr>
      <w:spacing w:after="0"/>
      <w:ind w:left="800" w:hanging="200"/>
    </w:pPr>
  </w:style>
  <w:style w:type="paragraph" w:styleId="Textebrut">
    <w:name w:val="Plain Text"/>
    <w:basedOn w:val="Normal"/>
    <w:link w:val="TextebrutCar"/>
    <w:qFormat/>
    <w:pPr>
      <w:spacing w:after="0"/>
    </w:pPr>
    <w:rPr>
      <w:rFonts w:ascii="Consolas" w:hAnsi="Consolas"/>
      <w:sz w:val="21"/>
      <w:szCs w:val="21"/>
    </w:rPr>
  </w:style>
  <w:style w:type="paragraph" w:styleId="Listepuces5">
    <w:name w:val="List Bullet 5"/>
    <w:basedOn w:val="Normal"/>
    <w:qFormat/>
    <w:pPr>
      <w:numPr>
        <w:numId w:val="8"/>
      </w:numPr>
      <w:contextualSpacing/>
    </w:pPr>
  </w:style>
  <w:style w:type="paragraph" w:styleId="Listenumros4">
    <w:name w:val="List Number 4"/>
    <w:basedOn w:val="Normal"/>
    <w:qFormat/>
    <w:pPr>
      <w:numPr>
        <w:numId w:val="9"/>
      </w:numPr>
      <w:contextualSpacing/>
    </w:pPr>
  </w:style>
  <w:style w:type="paragraph" w:styleId="TM8">
    <w:name w:val="toc 8"/>
    <w:basedOn w:val="TM1"/>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ar"/>
    <w:qFormat/>
  </w:style>
  <w:style w:type="paragraph" w:styleId="Retraitcorpsdetexte2">
    <w:name w:val="Body Text Indent 2"/>
    <w:basedOn w:val="Normal"/>
    <w:link w:val="Retraitcorpsdetexte2Car"/>
    <w:qFormat/>
    <w:pPr>
      <w:spacing w:after="120" w:line="480" w:lineRule="auto"/>
      <w:ind w:left="283"/>
    </w:pPr>
  </w:style>
  <w:style w:type="paragraph" w:styleId="Notedefin">
    <w:name w:val="endnote text"/>
    <w:basedOn w:val="Normal"/>
    <w:link w:val="NotedefinCar"/>
    <w:qFormat/>
    <w:pPr>
      <w:spacing w:after="0"/>
    </w:pPr>
  </w:style>
  <w:style w:type="paragraph" w:styleId="Listecontinue5">
    <w:name w:val="List Continue 5"/>
    <w:basedOn w:val="Normal"/>
    <w:qFormat/>
    <w:pPr>
      <w:spacing w:after="120"/>
      <w:ind w:left="1415"/>
      <w:contextualSpacing/>
    </w:pPr>
  </w:style>
  <w:style w:type="paragraph" w:styleId="Textedebulles">
    <w:name w:val="Balloon Text"/>
    <w:basedOn w:val="Normal"/>
    <w:link w:val="TextedebullesCar"/>
    <w:semiHidden/>
    <w:unhideWhenUsed/>
    <w:qFormat/>
    <w:pPr>
      <w:spacing w:after="0"/>
    </w:pPr>
    <w:rPr>
      <w:rFonts w:ascii="Segoe UI" w:hAnsi="Segoe UI" w:cs="Segoe UI"/>
      <w:sz w:val="18"/>
      <w:szCs w:val="18"/>
    </w:rPr>
  </w:style>
  <w:style w:type="paragraph" w:styleId="Pieddepage">
    <w:name w:val="footer"/>
    <w:basedOn w:val="Normal"/>
    <w:qFormat/>
    <w:pPr>
      <w:jc w:val="center"/>
    </w:pPr>
    <w:rPr>
      <w:i/>
    </w:rPr>
  </w:style>
  <w:style w:type="paragraph" w:styleId="Adresseexpditeur">
    <w:name w:val="envelope return"/>
    <w:basedOn w:val="Normal"/>
    <w:qFormat/>
    <w:pPr>
      <w:spacing w:after="0"/>
    </w:pPr>
    <w:rPr>
      <w:rFonts w:asciiTheme="majorHAnsi" w:eastAsiaTheme="majorEastAsia" w:hAnsiTheme="majorHAnsi" w:cstheme="majorBidi"/>
    </w:rPr>
  </w:style>
  <w:style w:type="paragraph" w:styleId="En-tte">
    <w:name w:val="heade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Signature">
    <w:name w:val="Signature"/>
    <w:basedOn w:val="Normal"/>
    <w:link w:val="SignatureCar"/>
    <w:qFormat/>
    <w:pPr>
      <w:spacing w:after="0"/>
      <w:ind w:left="4252"/>
    </w:pPr>
  </w:style>
  <w:style w:type="paragraph" w:styleId="Listecontinue4">
    <w:name w:val="List Continue 4"/>
    <w:basedOn w:val="Normal"/>
    <w:qFormat/>
    <w:pPr>
      <w:spacing w:after="120"/>
      <w:ind w:left="1132"/>
      <w:contextualSpacing/>
    </w:pPr>
  </w:style>
  <w:style w:type="paragraph" w:styleId="Titreindex">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spacing w:after="0"/>
      <w:ind w:left="200" w:hanging="200"/>
    </w:pPr>
  </w:style>
  <w:style w:type="paragraph" w:styleId="Sous-titre">
    <w:name w:val="Subtitle"/>
    <w:basedOn w:val="Normal"/>
    <w:next w:val="Normal"/>
    <w:link w:val="Sous-titreCar"/>
    <w:qFormat/>
    <w:pPr>
      <w:spacing w:after="160"/>
    </w:pPr>
    <w:rPr>
      <w:rFonts w:asciiTheme="minorHAnsi" w:eastAsiaTheme="minorEastAsia" w:hAnsiTheme="minorHAnsi" w:cstheme="minorBidi"/>
      <w:color w:val="595959" w:themeColor="text1" w:themeTint="A6"/>
      <w:spacing w:val="15"/>
      <w:sz w:val="22"/>
      <w:szCs w:val="22"/>
    </w:rPr>
  </w:style>
  <w:style w:type="paragraph" w:styleId="Listenumros5">
    <w:name w:val="List Number 5"/>
    <w:basedOn w:val="Normal"/>
    <w:qFormat/>
    <w:pPr>
      <w:numPr>
        <w:numId w:val="10"/>
      </w:numPr>
      <w:contextualSpacing/>
    </w:pPr>
  </w:style>
  <w:style w:type="paragraph" w:styleId="Notedebasdepage">
    <w:name w:val="footnote text"/>
    <w:basedOn w:val="Normal"/>
    <w:link w:val="NotedebasdepageCar"/>
    <w:qFormat/>
    <w:pPr>
      <w:spacing w:after="0"/>
    </w:pPr>
  </w:style>
  <w:style w:type="paragraph" w:styleId="Liste5">
    <w:name w:val="List 5"/>
    <w:basedOn w:val="Normal"/>
    <w:qFormat/>
    <w:pPr>
      <w:ind w:left="1415" w:hanging="283"/>
      <w:contextualSpacing/>
    </w:pPr>
  </w:style>
  <w:style w:type="paragraph" w:styleId="Retraitcorpsdetexte3">
    <w:name w:val="Body Text Indent 3"/>
    <w:basedOn w:val="Normal"/>
    <w:link w:val="Retraitcorpsdetexte3C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desillustrations">
    <w:name w:val="table of figures"/>
    <w:basedOn w:val="Normal"/>
    <w:next w:val="Normal"/>
    <w:qFormat/>
    <w:pPr>
      <w:spacing w:after="0"/>
    </w:pPr>
  </w:style>
  <w:style w:type="paragraph" w:styleId="TM9">
    <w:name w:val="toc 9"/>
    <w:basedOn w:val="TM8"/>
    <w:uiPriority w:val="39"/>
    <w:qFormat/>
    <w:pPr>
      <w:ind w:left="1418" w:hanging="1418"/>
    </w:pPr>
  </w:style>
  <w:style w:type="paragraph" w:styleId="Corpsdetexte2">
    <w:name w:val="Body Text 2"/>
    <w:basedOn w:val="Normal"/>
    <w:link w:val="Corpsdetexte2Car"/>
    <w:qFormat/>
    <w:pPr>
      <w:spacing w:after="120" w:line="480" w:lineRule="auto"/>
    </w:pPr>
  </w:style>
  <w:style w:type="paragraph" w:styleId="Liste4">
    <w:name w:val="List 4"/>
    <w:basedOn w:val="Normal"/>
    <w:qFormat/>
    <w:pPr>
      <w:ind w:left="1132" w:hanging="283"/>
      <w:contextualSpacing/>
    </w:pPr>
  </w:style>
  <w:style w:type="paragraph" w:styleId="Listecontinue2">
    <w:name w:val="List Continue 2"/>
    <w:basedOn w:val="Normal"/>
    <w:qFormat/>
    <w:pPr>
      <w:spacing w:after="120"/>
      <w:ind w:left="566"/>
      <w:contextualSpacing/>
    </w:pPr>
  </w:style>
  <w:style w:type="paragraph" w:styleId="En-ttedemessage">
    <w:name w:val="Message Header"/>
    <w:basedOn w:val="Normal"/>
    <w:link w:val="En-ttedemessageC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PrformatHTML">
    <w:name w:val="HTML Preformatted"/>
    <w:basedOn w:val="Normal"/>
    <w:link w:val="PrformatHTMLCar"/>
    <w:qFormat/>
    <w:pPr>
      <w:spacing w:after="0"/>
    </w:pPr>
    <w:rPr>
      <w:rFonts w:ascii="Consolas" w:hAnsi="Consolas"/>
    </w:rPr>
  </w:style>
  <w:style w:type="paragraph" w:styleId="NormalWeb">
    <w:name w:val="Normal (Web)"/>
    <w:basedOn w:val="Normal"/>
    <w:qFormat/>
    <w:rPr>
      <w:sz w:val="24"/>
      <w:szCs w:val="24"/>
    </w:rPr>
  </w:style>
  <w:style w:type="paragraph" w:styleId="Listecontinue3">
    <w:name w:val="List Continue 3"/>
    <w:basedOn w:val="Normal"/>
    <w:qFormat/>
    <w:pPr>
      <w:spacing w:after="120"/>
      <w:ind w:left="849"/>
      <w:contextualSpacing/>
    </w:pPr>
  </w:style>
  <w:style w:type="paragraph" w:styleId="Index2">
    <w:name w:val="index 2"/>
    <w:basedOn w:val="Normal"/>
    <w:next w:val="Normal"/>
    <w:qFormat/>
    <w:pPr>
      <w:spacing w:after="0"/>
      <w:ind w:left="400" w:hanging="200"/>
    </w:pPr>
  </w:style>
  <w:style w:type="paragraph" w:styleId="Titre">
    <w:name w:val="Title"/>
    <w:basedOn w:val="Normal"/>
    <w:next w:val="Normal"/>
    <w:link w:val="TitreCar"/>
    <w:qFormat/>
    <w:pPr>
      <w:spacing w:after="0"/>
      <w:contextualSpacing/>
    </w:pPr>
    <w:rPr>
      <w:rFonts w:asciiTheme="majorHAnsi" w:eastAsiaTheme="majorEastAsia" w:hAnsiTheme="majorHAnsi" w:cstheme="majorBidi"/>
      <w:spacing w:val="-10"/>
      <w:kern w:val="28"/>
      <w:sz w:val="56"/>
      <w:szCs w:val="56"/>
    </w:rPr>
  </w:style>
  <w:style w:type="paragraph" w:styleId="Objetducommentaire">
    <w:name w:val="annotation subject"/>
    <w:basedOn w:val="Commentaire"/>
    <w:next w:val="Commentaire"/>
    <w:link w:val="ObjetducommentaireCar"/>
    <w:qFormat/>
    <w:rPr>
      <w:b/>
      <w:bCs/>
    </w:rPr>
  </w:style>
  <w:style w:type="paragraph" w:styleId="Retrait1religne">
    <w:name w:val="Body Text First Indent"/>
    <w:basedOn w:val="Corpsdetexte"/>
    <w:link w:val="Retrait1religneCar"/>
    <w:qFormat/>
    <w:pPr>
      <w:spacing w:after="180"/>
      <w:ind w:firstLine="360"/>
    </w:pPr>
  </w:style>
  <w:style w:type="paragraph" w:styleId="Retraitcorpset1relig">
    <w:name w:val="Body Text First Indent 2"/>
    <w:basedOn w:val="Retraitcorpsdetexte"/>
    <w:link w:val="Retraitcorpset1religCar"/>
    <w:qFormat/>
    <w:pPr>
      <w:spacing w:after="180"/>
      <w:ind w:left="360" w:firstLine="360"/>
    </w:pPr>
  </w:style>
  <w:style w:type="table" w:styleId="Grilledutableau">
    <w:name w:val="Table Grid"/>
    <w:basedOn w:val="Tableau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qFormat/>
  </w:style>
  <w:style w:type="character" w:styleId="Lienhypertextesuivivisit">
    <w:name w:val="FollowedHyperlink"/>
    <w:basedOn w:val="Policepardfaut"/>
    <w:qFormat/>
    <w:rPr>
      <w:color w:val="954F72"/>
      <w:u w:val="single"/>
    </w:rPr>
  </w:style>
  <w:style w:type="character" w:styleId="Accentuation">
    <w:name w:val="Emphasis"/>
    <w:basedOn w:val="Policepardfaut"/>
    <w:uiPriority w:val="20"/>
    <w:qFormat/>
    <w:rPr>
      <w:i/>
      <w:iCs/>
    </w:rPr>
  </w:style>
  <w:style w:type="character" w:styleId="Lienhypertexte">
    <w:name w:val="Hyperlink"/>
    <w:basedOn w:val="Policepardfaut"/>
    <w:qFormat/>
    <w:rPr>
      <w:color w:val="0563C1"/>
      <w:u w:val="single"/>
    </w:rPr>
  </w:style>
  <w:style w:type="character" w:styleId="Marquedecommentaire">
    <w:name w:val="annotation reference"/>
    <w:basedOn w:val="Policepardfaut"/>
    <w:qFormat/>
    <w:rPr>
      <w:sz w:val="16"/>
      <w:szCs w:val="16"/>
    </w:rPr>
  </w:style>
  <w:style w:type="paragraph" w:customStyle="1" w:styleId="EditorsNote">
    <w:name w:val="Editor's Note"/>
    <w:basedOn w:val="NO"/>
    <w:link w:val="EditorsNoteChar1"/>
    <w:qFormat/>
    <w:pPr>
      <w:ind w:left="1418" w:hanging="1134"/>
    </w:pPr>
    <w:rPr>
      <w:color w:val="FF0000"/>
    </w:rPr>
  </w:style>
  <w:style w:type="paragraph" w:customStyle="1" w:styleId="NO">
    <w:name w:val="NO"/>
    <w:basedOn w:val="Normal"/>
    <w:link w:val="NOChar"/>
    <w:qFormat/>
    <w:pPr>
      <w:keepLines/>
      <w:ind w:left="1135" w:hanging="851"/>
    </w:p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Times New Roman"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1"/>
    <w:qFormat/>
    <w:pPr>
      <w:ind w:left="568" w:hanging="284"/>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keepNext/>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keepNext/>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T">
    <w:name w:val="ZT"/>
    <w:qFormat/>
    <w:pPr>
      <w:keepNext/>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U">
    <w:name w:val="ZU"/>
    <w:qFormat/>
    <w:pPr>
      <w:keepNext/>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B2">
    <w:name w:val="B2"/>
    <w:basedOn w:val="Liste2"/>
    <w:link w:val="B2Char"/>
    <w:qFormat/>
    <w:pPr>
      <w:ind w:left="851" w:hanging="284"/>
    </w:pPr>
  </w:style>
  <w:style w:type="paragraph" w:customStyle="1" w:styleId="B3">
    <w:name w:val="B3"/>
    <w:basedOn w:val="Liste3"/>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HChar">
    <w:name w:val="TH Char"/>
    <w:link w:val="TH"/>
    <w:qFormat/>
    <w:rPr>
      <w:rFonts w:ascii="Arial" w:hAnsi="Arial"/>
      <w:b/>
      <w:lang w:eastAsia="en-US"/>
    </w:rPr>
  </w:style>
  <w:style w:type="character" w:customStyle="1" w:styleId="TextedebullesCar">
    <w:name w:val="Texte de bulles Car"/>
    <w:basedOn w:val="Policepardfaut"/>
    <w:link w:val="Textedebulles"/>
    <w:semiHidden/>
    <w:qFormat/>
    <w:rPr>
      <w:rFonts w:ascii="Segoe UI" w:hAnsi="Segoe UI" w:cs="Segoe UI"/>
      <w:sz w:val="18"/>
      <w:szCs w:val="18"/>
      <w:lang w:eastAsia="en-US"/>
    </w:rPr>
  </w:style>
  <w:style w:type="paragraph" w:customStyle="1" w:styleId="Bibliography1">
    <w:name w:val="Bibliography1"/>
    <w:basedOn w:val="Normal"/>
    <w:next w:val="Normal"/>
    <w:uiPriority w:val="37"/>
    <w:semiHidden/>
    <w:unhideWhenUsed/>
    <w:qFormat/>
  </w:style>
  <w:style w:type="character" w:customStyle="1" w:styleId="CorpsdetexteCar">
    <w:name w:val="Corps de texte Car"/>
    <w:basedOn w:val="Policepardfaut"/>
    <w:link w:val="Corpsdetexte"/>
    <w:qFormat/>
    <w:rPr>
      <w:lang w:eastAsia="en-US"/>
    </w:rPr>
  </w:style>
  <w:style w:type="character" w:customStyle="1" w:styleId="Corpsdetexte2Car">
    <w:name w:val="Corps de texte 2 Car"/>
    <w:basedOn w:val="Policepardfaut"/>
    <w:link w:val="Corpsdetexte2"/>
    <w:qFormat/>
    <w:rPr>
      <w:lang w:eastAsia="en-US"/>
    </w:rPr>
  </w:style>
  <w:style w:type="character" w:customStyle="1" w:styleId="Corpsdetexte3Car">
    <w:name w:val="Corps de texte 3 Car"/>
    <w:basedOn w:val="Policepardfaut"/>
    <w:link w:val="Corpsdetexte3"/>
    <w:qFormat/>
    <w:rPr>
      <w:sz w:val="16"/>
      <w:szCs w:val="16"/>
      <w:lang w:eastAsia="en-US"/>
    </w:rPr>
  </w:style>
  <w:style w:type="character" w:customStyle="1" w:styleId="Retrait1religneCar">
    <w:name w:val="Retrait 1re ligne Car"/>
    <w:basedOn w:val="CorpsdetexteCar"/>
    <w:link w:val="Retrait1religne"/>
    <w:qFormat/>
    <w:rPr>
      <w:lang w:eastAsia="en-US"/>
    </w:rPr>
  </w:style>
  <w:style w:type="character" w:customStyle="1" w:styleId="RetraitcorpsdetexteCar">
    <w:name w:val="Retrait corps de texte Car"/>
    <w:basedOn w:val="Policepardfaut"/>
    <w:link w:val="Retraitcorpsdetexte"/>
    <w:qFormat/>
    <w:rPr>
      <w:lang w:eastAsia="en-US"/>
    </w:rPr>
  </w:style>
  <w:style w:type="character" w:customStyle="1" w:styleId="Retraitcorpset1religCar">
    <w:name w:val="Retrait corps et 1re lig. Car"/>
    <w:basedOn w:val="RetraitcorpsdetexteCar"/>
    <w:link w:val="Retraitcorpset1relig"/>
    <w:qFormat/>
    <w:rPr>
      <w:lang w:eastAsia="en-US"/>
    </w:rPr>
  </w:style>
  <w:style w:type="character" w:customStyle="1" w:styleId="Retraitcorpsdetexte2Car">
    <w:name w:val="Retrait corps de texte 2 Car"/>
    <w:basedOn w:val="Policepardfaut"/>
    <w:link w:val="Retraitcorpsdetexte2"/>
    <w:qFormat/>
    <w:rPr>
      <w:lang w:eastAsia="en-US"/>
    </w:rPr>
  </w:style>
  <w:style w:type="character" w:customStyle="1" w:styleId="Retraitcorpsdetexte3Car">
    <w:name w:val="Retrait corps de texte 3 Car"/>
    <w:basedOn w:val="Policepardfaut"/>
    <w:link w:val="Retraitcorpsdetexte3"/>
    <w:qFormat/>
    <w:rPr>
      <w:sz w:val="16"/>
      <w:szCs w:val="16"/>
      <w:lang w:eastAsia="en-US"/>
    </w:rPr>
  </w:style>
  <w:style w:type="character" w:customStyle="1" w:styleId="FormuledepolitesseCar">
    <w:name w:val="Formule de politesse Car"/>
    <w:basedOn w:val="Policepardfaut"/>
    <w:link w:val="Formuledepolitesse"/>
    <w:qFormat/>
    <w:rPr>
      <w:lang w:eastAsia="en-US"/>
    </w:rPr>
  </w:style>
  <w:style w:type="character" w:customStyle="1" w:styleId="CommentaireCar">
    <w:name w:val="Commentaire Car"/>
    <w:basedOn w:val="Policepardfaut"/>
    <w:link w:val="Commentaire"/>
    <w:qFormat/>
    <w:rPr>
      <w:lang w:eastAsia="en-US"/>
    </w:rPr>
  </w:style>
  <w:style w:type="character" w:customStyle="1" w:styleId="ObjetducommentaireCar">
    <w:name w:val="Objet du commentaire Car"/>
    <w:basedOn w:val="CommentaireCar"/>
    <w:link w:val="Objetducommentaire"/>
    <w:qFormat/>
    <w:rPr>
      <w:b/>
      <w:bCs/>
      <w:lang w:eastAsia="en-US"/>
    </w:rPr>
  </w:style>
  <w:style w:type="character" w:customStyle="1" w:styleId="DateCar">
    <w:name w:val="Date Car"/>
    <w:basedOn w:val="Policepardfaut"/>
    <w:link w:val="Date"/>
    <w:qFormat/>
    <w:rPr>
      <w:lang w:eastAsia="en-US"/>
    </w:rPr>
  </w:style>
  <w:style w:type="character" w:customStyle="1" w:styleId="ExplorateurdedocumentsCar">
    <w:name w:val="Explorateur de documents Car"/>
    <w:basedOn w:val="Policepardfaut"/>
    <w:link w:val="Explorateurdedocuments"/>
    <w:qFormat/>
    <w:rPr>
      <w:rFonts w:ascii="Segoe UI" w:hAnsi="Segoe UI" w:cs="Segoe UI"/>
      <w:sz w:val="16"/>
      <w:szCs w:val="16"/>
      <w:lang w:eastAsia="en-US"/>
    </w:rPr>
  </w:style>
  <w:style w:type="character" w:customStyle="1" w:styleId="SignaturelectroniqueCar">
    <w:name w:val="Signature électronique Car"/>
    <w:basedOn w:val="Policepardfaut"/>
    <w:link w:val="Signaturelectronique"/>
    <w:qFormat/>
    <w:rPr>
      <w:lang w:eastAsia="en-US"/>
    </w:rPr>
  </w:style>
  <w:style w:type="character" w:customStyle="1" w:styleId="NotedefinCar">
    <w:name w:val="Note de fin Car"/>
    <w:basedOn w:val="Policepardfaut"/>
    <w:link w:val="Notedefin"/>
    <w:qFormat/>
    <w:rPr>
      <w:lang w:eastAsia="en-US"/>
    </w:rPr>
  </w:style>
  <w:style w:type="character" w:customStyle="1" w:styleId="NotedebasdepageCar">
    <w:name w:val="Note de bas de page Car"/>
    <w:basedOn w:val="Policepardfaut"/>
    <w:link w:val="Notedebasdepage"/>
    <w:qFormat/>
    <w:rPr>
      <w:lang w:eastAsia="en-US"/>
    </w:rPr>
  </w:style>
  <w:style w:type="character" w:customStyle="1" w:styleId="AdresseHTMLCar">
    <w:name w:val="Adresse HTML Car"/>
    <w:basedOn w:val="Policepardfaut"/>
    <w:link w:val="AdresseHTML"/>
    <w:qFormat/>
    <w:rPr>
      <w:i/>
      <w:iCs/>
      <w:lang w:eastAsia="en-US"/>
    </w:rPr>
  </w:style>
  <w:style w:type="character" w:customStyle="1" w:styleId="PrformatHTMLCar">
    <w:name w:val="Préformaté HTML Car"/>
    <w:basedOn w:val="Policepardfaut"/>
    <w:link w:val="PrformatHTML"/>
    <w:qFormat/>
    <w:rPr>
      <w:rFonts w:ascii="Consolas" w:hAnsi="Consolas"/>
      <w:lang w:eastAsia="en-US"/>
    </w:rPr>
  </w:style>
  <w:style w:type="paragraph" w:styleId="Citationintense">
    <w:name w:val="Intense Quote"/>
    <w:basedOn w:val="Normal"/>
    <w:next w:val="Normal"/>
    <w:link w:val="CitationintenseC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qFormat/>
    <w:rPr>
      <w:i/>
      <w:iCs/>
      <w:color w:val="4472C4" w:themeColor="accent1"/>
      <w:lang w:eastAsia="en-US"/>
    </w:rPr>
  </w:style>
  <w:style w:type="paragraph" w:styleId="Paragraphedeliste">
    <w:name w:val="List Paragraph"/>
    <w:basedOn w:val="Normal"/>
    <w:uiPriority w:val="34"/>
    <w:qFormat/>
    <w:pPr>
      <w:ind w:left="720"/>
      <w:contextualSpacing/>
    </w:pPr>
  </w:style>
  <w:style w:type="character" w:customStyle="1" w:styleId="TextedemacroCar">
    <w:name w:val="Texte de macro Car"/>
    <w:basedOn w:val="Policepardfaut"/>
    <w:link w:val="Textedemacro"/>
    <w:qFormat/>
    <w:rPr>
      <w:rFonts w:ascii="Consolas" w:hAnsi="Consolas"/>
      <w:lang w:eastAsia="en-US"/>
    </w:rPr>
  </w:style>
  <w:style w:type="character" w:customStyle="1" w:styleId="En-ttedemessageCar">
    <w:name w:val="En-tête de message Car"/>
    <w:basedOn w:val="Policepardfaut"/>
    <w:link w:val="En-ttedemessage"/>
    <w:qFormat/>
    <w:rPr>
      <w:rFonts w:asciiTheme="majorHAnsi" w:eastAsiaTheme="majorEastAsia" w:hAnsiTheme="majorHAnsi" w:cstheme="majorBidi"/>
      <w:sz w:val="24"/>
      <w:szCs w:val="24"/>
      <w:shd w:val="pct20" w:color="auto" w:fill="auto"/>
      <w:lang w:eastAsia="en-US"/>
    </w:rPr>
  </w:style>
  <w:style w:type="paragraph" w:styleId="Sansinterligne">
    <w:name w:val="No Spacing"/>
    <w:uiPriority w:val="1"/>
    <w:qFormat/>
    <w:rPr>
      <w:rFonts w:eastAsia="Times New Roman"/>
      <w:lang w:val="en-GB" w:eastAsia="en-US"/>
    </w:rPr>
  </w:style>
  <w:style w:type="character" w:customStyle="1" w:styleId="TitredenoteCar">
    <w:name w:val="Titre de note Car"/>
    <w:basedOn w:val="Policepardfaut"/>
    <w:link w:val="Titredenote"/>
    <w:qFormat/>
    <w:rPr>
      <w:lang w:eastAsia="en-US"/>
    </w:rPr>
  </w:style>
  <w:style w:type="character" w:customStyle="1" w:styleId="TextebrutCar">
    <w:name w:val="Texte brut Car"/>
    <w:basedOn w:val="Policepardfaut"/>
    <w:link w:val="Textebrut"/>
    <w:qFormat/>
    <w:rPr>
      <w:rFonts w:ascii="Consolas" w:hAnsi="Consolas"/>
      <w:sz w:val="21"/>
      <w:szCs w:val="21"/>
      <w:lang w:eastAsia="en-US"/>
    </w:rPr>
  </w:style>
  <w:style w:type="paragraph" w:styleId="Citation">
    <w:name w:val="Quote"/>
    <w:basedOn w:val="Normal"/>
    <w:next w:val="Normal"/>
    <w:link w:val="CitationCar"/>
    <w:uiPriority w:val="29"/>
    <w:qFormat/>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qFormat/>
    <w:rPr>
      <w:i/>
      <w:iCs/>
      <w:color w:val="404040" w:themeColor="text1" w:themeTint="BF"/>
      <w:lang w:eastAsia="en-US"/>
    </w:rPr>
  </w:style>
  <w:style w:type="character" w:customStyle="1" w:styleId="SalutationsCar">
    <w:name w:val="Salutations Car"/>
    <w:basedOn w:val="Policepardfaut"/>
    <w:link w:val="Salutations"/>
    <w:qFormat/>
    <w:rPr>
      <w:lang w:eastAsia="en-US"/>
    </w:rPr>
  </w:style>
  <w:style w:type="character" w:customStyle="1" w:styleId="SignatureCar">
    <w:name w:val="Signature Car"/>
    <w:basedOn w:val="Policepardfaut"/>
    <w:link w:val="Signature"/>
    <w:qFormat/>
    <w:rPr>
      <w:lang w:eastAsia="en-US"/>
    </w:rPr>
  </w:style>
  <w:style w:type="character" w:customStyle="1" w:styleId="Sous-titreCar">
    <w:name w:val="Sous-titre Car"/>
    <w:basedOn w:val="Policepardfaut"/>
    <w:link w:val="Sous-titre"/>
    <w:qFormat/>
    <w:rPr>
      <w:rFonts w:asciiTheme="minorHAnsi" w:eastAsiaTheme="minorEastAsia" w:hAnsiTheme="minorHAnsi" w:cstheme="minorBidi"/>
      <w:color w:val="595959" w:themeColor="text1" w:themeTint="A6"/>
      <w:spacing w:val="15"/>
      <w:sz w:val="22"/>
      <w:szCs w:val="22"/>
      <w:lang w:eastAsia="en-US"/>
    </w:rPr>
  </w:style>
  <w:style w:type="character" w:customStyle="1" w:styleId="TitreCar">
    <w:name w:val="Titre Car"/>
    <w:basedOn w:val="Policepardfaut"/>
    <w:link w:val="Titre"/>
    <w:qFormat/>
    <w:rPr>
      <w:rFonts w:asciiTheme="majorHAnsi" w:eastAsiaTheme="majorEastAsia" w:hAnsiTheme="majorHAnsi" w:cstheme="majorBidi"/>
      <w:spacing w:val="-10"/>
      <w:kern w:val="28"/>
      <w:sz w:val="56"/>
      <w:szCs w:val="56"/>
      <w:lang w:eastAsia="en-US"/>
    </w:rPr>
  </w:style>
  <w:style w:type="paragraph" w:customStyle="1" w:styleId="TOCHeading1">
    <w:name w:val="TOC Heading1"/>
    <w:basedOn w:val="Titre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Pr>
      <w:rFonts w:ascii="Arial" w:hAnsi="Arial"/>
      <w:sz w:val="18"/>
      <w:lang w:eastAsia="en-US"/>
    </w:rPr>
  </w:style>
  <w:style w:type="character" w:customStyle="1" w:styleId="B2Char">
    <w:name w:val="B2 Char"/>
    <w:link w:val="B2"/>
    <w:qFormat/>
    <w:rPr>
      <w:lang w:eastAsia="en-US"/>
    </w:rPr>
  </w:style>
  <w:style w:type="character" w:customStyle="1" w:styleId="B1Char1">
    <w:name w:val="B1 Char1"/>
    <w:link w:val="B1"/>
    <w:qFormat/>
    <w:rPr>
      <w:lang w:eastAsia="en-US"/>
    </w:rPr>
  </w:style>
  <w:style w:type="character" w:customStyle="1" w:styleId="EditorsNoteChar1">
    <w:name w:val="Editor's Note Char1"/>
    <w:link w:val="EditorsNote"/>
    <w:qFormat/>
    <w:rPr>
      <w:color w:val="FF0000"/>
    </w:rPr>
  </w:style>
  <w:style w:type="paragraph" w:customStyle="1" w:styleId="Revision1">
    <w:name w:val="Revision1"/>
    <w:hidden/>
    <w:uiPriority w:val="99"/>
    <w:unhideWhenUsed/>
    <w:qFormat/>
    <w:rPr>
      <w:rFonts w:eastAsia="Times New Roman"/>
      <w:lang w:val="en-GB" w:eastAsia="en-US"/>
    </w:rPr>
  </w:style>
  <w:style w:type="paragraph" w:customStyle="1" w:styleId="Revision2">
    <w:name w:val="Revision2"/>
    <w:hidden/>
    <w:uiPriority w:val="99"/>
    <w:unhideWhenUsed/>
    <w:qFormat/>
    <w:rPr>
      <w:rFonts w:eastAsia="Times New Roman"/>
      <w:lang w:val="en-GB" w:eastAsia="en-US"/>
    </w:rPr>
  </w:style>
  <w:style w:type="paragraph" w:customStyle="1" w:styleId="1">
    <w:name w:val="修订1"/>
    <w:hidden/>
    <w:uiPriority w:val="99"/>
    <w:unhideWhenUsed/>
    <w:qFormat/>
    <w:rPr>
      <w:rFonts w:eastAsia="Times New Roman"/>
      <w:lang w:val="en-GB" w:eastAsia="en-US"/>
    </w:rPr>
  </w:style>
  <w:style w:type="character" w:customStyle="1" w:styleId="Titre1Car">
    <w:name w:val="Titre 1 Car"/>
    <w:basedOn w:val="Policepardfaut"/>
    <w:link w:val="Titre1"/>
    <w:qFormat/>
    <w:rPr>
      <w:rFonts w:ascii="Arial" w:eastAsia="Times New Roman" w:hAnsi="Arial" w:cs="Times New Roman"/>
      <w:sz w:val="36"/>
      <w:lang w:val="en-GB" w:eastAsia="en-US" w:bidi="ar-SA"/>
    </w:rPr>
  </w:style>
  <w:style w:type="paragraph" w:customStyle="1" w:styleId="TableNotitle">
    <w:name w:val="Table_No &amp; title"/>
    <w:basedOn w:val="Normal"/>
    <w:next w:val="Normal"/>
    <w:qFormat/>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EastAsia"/>
      <w:b/>
      <w:lang w:eastAsia="ja-JP"/>
    </w:rPr>
  </w:style>
  <w:style w:type="character" w:customStyle="1" w:styleId="EQChar">
    <w:name w:val="EQ Char"/>
    <w:link w:val="EQ"/>
    <w:qFormat/>
  </w:style>
  <w:style w:type="character" w:customStyle="1" w:styleId="GuidanceChar">
    <w:name w:val="Guidance Char"/>
    <w:link w:val="Guidance"/>
    <w:qFormat/>
    <w:rPr>
      <w:i/>
      <w:color w:val="0000FF"/>
    </w:rPr>
  </w:style>
  <w:style w:type="paragraph" w:customStyle="1" w:styleId="CRCoverPage">
    <w:name w:val="CR Cover Page"/>
    <w:qFormat/>
    <w:pPr>
      <w:spacing w:after="120"/>
    </w:pPr>
    <w:rPr>
      <w:rFonts w:ascii="Arial" w:eastAsia="Times New Roman" w:hAnsi="Arial"/>
      <w:lang w:val="en-GB" w:eastAsia="en-US"/>
    </w:rPr>
  </w:style>
  <w:style w:type="character" w:customStyle="1" w:styleId="TFChar">
    <w:name w:val="TF Char"/>
    <w:link w:val="TF"/>
    <w:qFormat/>
  </w:style>
  <w:style w:type="paragraph" w:customStyle="1" w:styleId="Rvision1">
    <w:name w:val="Révision1"/>
    <w:hidden/>
    <w:uiPriority w:val="99"/>
    <w:unhideWhenUsed/>
    <w:qFormat/>
    <w:rPr>
      <w:rFonts w:eastAsia="Times New Roman"/>
      <w:lang w:val="en-GB" w:eastAsia="en-US"/>
    </w:rPr>
  </w:style>
  <w:style w:type="character" w:customStyle="1" w:styleId="cf01">
    <w:name w:val="cf01"/>
    <w:basedOn w:val="Policepardfaut"/>
    <w:qFormat/>
    <w:rPr>
      <w:rFonts w:ascii="Microsoft YaHei" w:eastAsia="Microsoft YaHei" w:hAnsi="Microsoft YaHei" w:cs="Microsoft YaHei"/>
      <w:color w:val="FFFFFF"/>
      <w:sz w:val="22"/>
      <w:szCs w:val="22"/>
    </w:rPr>
  </w:style>
  <w:style w:type="paragraph" w:customStyle="1" w:styleId="Revision3">
    <w:name w:val="Revision3"/>
    <w:hidden/>
    <w:uiPriority w:val="99"/>
    <w:unhideWhenUsed/>
    <w:qFormat/>
    <w:rPr>
      <w:rFonts w:eastAsia="Times New Roman"/>
      <w:lang w:val="en-GB" w:eastAsia="en-US"/>
    </w:rPr>
  </w:style>
  <w:style w:type="character" w:customStyle="1" w:styleId="Titre4Car">
    <w:name w:val="Titre 4 Car"/>
    <w:basedOn w:val="Policepardfaut"/>
    <w:link w:val="Titre4"/>
    <w:qFormat/>
    <w:rPr>
      <w:rFonts w:ascii="Arial" w:eastAsia="Times New Roman" w:hAnsi="Arial"/>
      <w:sz w:val="24"/>
      <w:lang w:val="en-GB" w:eastAsia="en-US"/>
    </w:rPr>
  </w:style>
  <w:style w:type="paragraph" w:customStyle="1" w:styleId="Rvision2">
    <w:name w:val="Révision2"/>
    <w:hidden/>
    <w:uiPriority w:val="99"/>
    <w:unhideWhenUsed/>
    <w:qFormat/>
    <w:rPr>
      <w:rFonts w:eastAsia="Times New Roman"/>
      <w:lang w:val="en-GB" w:eastAsia="en-US"/>
    </w:rPr>
  </w:style>
  <w:style w:type="character" w:customStyle="1" w:styleId="NOChar">
    <w:name w:val="NO Char"/>
    <w:link w:val="NO"/>
    <w:qFormat/>
  </w:style>
  <w:style w:type="paragraph" w:styleId="Rvision">
    <w:name w:val="Revision"/>
    <w:hidden/>
    <w:uiPriority w:val="99"/>
    <w:unhideWhenUsed/>
    <w:rsid w:val="00C0245D"/>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rxiv.org/html/2409.05377v1" TargetMode="External"/><Relationship Id="rId21" Type="http://schemas.openxmlformats.org/officeDocument/2006/relationships/hyperlink" Target="https://www.qualcomm.com/news/onq/2024/04/a-guide-to-ai-tops-and-npu-performance-metrics." TargetMode="External"/><Relationship Id="rId42" Type="http://schemas.openxmlformats.org/officeDocument/2006/relationships/hyperlink" Target="https://ai.google.dev/edge/litert" TargetMode="External"/><Relationship Id="rId63" Type="http://schemas.openxmlformats.org/officeDocument/2006/relationships/image" Target="media/image12.wmf"/><Relationship Id="rId84" Type="http://schemas.openxmlformats.org/officeDocument/2006/relationships/hyperlink" Target="https://arxiv.org/pdf/2107.03312" TargetMode="External"/><Relationship Id="rId138" Type="http://schemas.openxmlformats.org/officeDocument/2006/relationships/image" Target="media/image27.png"/><Relationship Id="rId107" Type="http://schemas.openxmlformats.org/officeDocument/2006/relationships/hyperlink" Target="https://0nutation.github.io/SpeechTokenizer.github.io/" TargetMode="External"/><Relationship Id="rId11" Type="http://schemas.openxmlformats.org/officeDocument/2006/relationships/oleObject" Target="embeddings/oleObject2.bin"/><Relationship Id="rId32" Type="http://schemas.openxmlformats.org/officeDocument/2006/relationships/hyperlink" Target="https://doi.org/10.1155/S1110865704312138" TargetMode="External"/><Relationship Id="rId53" Type="http://schemas.openxmlformats.org/officeDocument/2006/relationships/image" Target="media/image6.png"/><Relationship Id="rId74" Type="http://schemas.openxmlformats.org/officeDocument/2006/relationships/hyperlink" Target="https://www.3gpp.org/DynaReport/26171.htm" TargetMode="External"/><Relationship Id="rId128" Type="http://schemas.openxmlformats.org/officeDocument/2006/relationships/image" Target="media/image18.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arxiv.org/pdf/2411.19842v1" TargetMode="External"/><Relationship Id="rId22" Type="http://schemas.openxmlformats.org/officeDocument/2006/relationships/hyperlink" Target="https://ds.jpeg.org/documents/jpegai/wg1n101029-105-COM-JPEG_AI_Overview_Slides.zip" TargetMode="External"/><Relationship Id="rId27" Type="http://schemas.openxmlformats.org/officeDocument/2006/relationships/hyperlink" Target="https://ffmpeg.org/." TargetMode="External"/><Relationship Id="rId43" Type="http://schemas.openxmlformats.org/officeDocument/2006/relationships/hyperlink" Target="https://github.com/google/XNNPACK" TargetMode="External"/><Relationship Id="rId48" Type="http://schemas.openxmlformats.org/officeDocument/2006/relationships/hyperlink" Target="https://github.com/sovrasov/flops-counter.pytorch." TargetMode="External"/><Relationship Id="rId64" Type="http://schemas.openxmlformats.org/officeDocument/2006/relationships/oleObject" Target="embeddings/oleObject6.bin"/><Relationship Id="rId69" Type="http://schemas.openxmlformats.org/officeDocument/2006/relationships/comments" Target="comments.xml"/><Relationship Id="rId113" Type="http://schemas.openxmlformats.org/officeDocument/2006/relationships/hyperlink" Target="https://funcodec.github.io/index.html" TargetMode="External"/><Relationship Id="rId118" Type="http://schemas.openxmlformats.org/officeDocument/2006/relationships/hyperlink" Target="https://github.com/Aria-K-Alethia/BigCodec" TargetMode="External"/><Relationship Id="rId134" Type="http://schemas.openxmlformats.org/officeDocument/2006/relationships/image" Target="media/image24.png"/><Relationship Id="rId139" Type="http://schemas.openxmlformats.org/officeDocument/2006/relationships/image" Target="media/image28.png"/><Relationship Id="rId80" Type="http://schemas.openxmlformats.org/officeDocument/2006/relationships/hyperlink" Target="https://jmvalin.ca/papers/lpcnet_codec.pdf" TargetMode="External"/><Relationship Id="rId85" Type="http://schemas.openxmlformats.org/officeDocument/2006/relationships/hyperlink" Target="https://github.com/google/lyra" TargetMode="External"/><Relationship Id="rId150" Type="http://schemas.microsoft.com/office/2011/relationships/people" Target="people.xml"/><Relationship Id="rId12" Type="http://schemas.openxmlformats.org/officeDocument/2006/relationships/hyperlink" Target="https://www.3gpp.org/DynaReport/21801.htm" TargetMode="External"/><Relationship Id="rId17" Type="http://schemas.openxmlformats.org/officeDocument/2006/relationships/hyperlink" Target="https://portal.3gpp.org/desktopmodules/Specifications/SpecificationDetails.aspx?specificationId=3107" TargetMode="External"/><Relationship Id="rId33" Type="http://schemas.openxmlformats.org/officeDocument/2006/relationships/hyperlink" Target="https://github.com/yuguochencuc/DeepFilterNet2." TargetMode="External"/><Relationship Id="rId38" Type="http://schemas.openxmlformats.org/officeDocument/2006/relationships/hyperlink" Target="https://github.com/google/lyra/blob/main/README.md" TargetMode="External"/><Relationship Id="rId59" Type="http://schemas.openxmlformats.org/officeDocument/2006/relationships/oleObject" Target="embeddings/oleObject4.bin"/><Relationship Id="rId103" Type="http://schemas.openxmlformats.org/officeDocument/2006/relationships/hyperlink" Target="https://arxiv.org/pdf/2410.14411" TargetMode="External"/><Relationship Id="rId108" Type="http://schemas.openxmlformats.org/officeDocument/2006/relationships/hyperlink" Target="https://arxiv.org/pdf/2405.00233" TargetMode="External"/><Relationship Id="rId124" Type="http://schemas.openxmlformats.org/officeDocument/2006/relationships/image" Target="media/image16.png"/><Relationship Id="rId129" Type="http://schemas.openxmlformats.org/officeDocument/2006/relationships/image" Target="media/image19.png"/><Relationship Id="rId54" Type="http://schemas.openxmlformats.org/officeDocument/2006/relationships/hyperlink" Target="https://portal.3gpp.org/desktopmodules/Specifications/SpecificationDetails.aspx?specificationId=1408" TargetMode="External"/><Relationship Id="rId70" Type="http://schemas.microsoft.com/office/2011/relationships/commentsExtended" Target="commentsExtended.xml"/><Relationship Id="rId75" Type="http://schemas.openxmlformats.org/officeDocument/2006/relationships/hyperlink" Target="https://www.3gpp.org/DynaReport/26445.htm" TargetMode="External"/><Relationship Id="rId91" Type="http://schemas.openxmlformats.org/officeDocument/2006/relationships/hyperlink" Target="https://huggingface.co/kyutai/mimi" TargetMode="External"/><Relationship Id="rId96" Type="http://schemas.openxmlformats.org/officeDocument/2006/relationships/hyperlink" Target="https://github.com/Stability-AI/stable-codec" TargetMode="External"/><Relationship Id="rId140" Type="http://schemas.openxmlformats.org/officeDocument/2006/relationships/image" Target="media/image29.png"/><Relationship Id="rId14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ypi.org/project/ptflops/." TargetMode="External"/><Relationship Id="rId28" Type="http://schemas.openxmlformats.org/officeDocument/2006/relationships/hyperlink" Target="https://melp.org/." TargetMode="External"/><Relationship Id="rId49" Type="http://schemas.openxmlformats.org/officeDocument/2006/relationships/hyperlink" Target="https://github.com/Lyken17/pytorch-OpCounter." TargetMode="External"/><Relationship Id="rId114" Type="http://schemas.openxmlformats.org/officeDocument/2006/relationships/hyperlink" Target="https://arxiv.org/pdf/2408.16532" TargetMode="External"/><Relationship Id="rId119" Type="http://schemas.openxmlformats.org/officeDocument/2006/relationships/hyperlink" Target="https://aria-k-alethia.github.io/bigcodec-demo/" TargetMode="External"/><Relationship Id="rId44" Type="http://schemas.openxmlformats.org/officeDocument/2006/relationships/hyperlink" Target="https://onnxruntime.ai/docs/execution-providers/NNAPI-ExecutionProvider.html" TargetMode="External"/><Relationship Id="rId60" Type="http://schemas.openxmlformats.org/officeDocument/2006/relationships/image" Target="media/image10.wmf"/><Relationship Id="rId65" Type="http://schemas.openxmlformats.org/officeDocument/2006/relationships/image" Target="media/image13.wmf"/><Relationship Id="rId81" Type="http://schemas.openxmlformats.org/officeDocument/2006/relationships/hyperlink" Target="https://github.com/xiph/LPCNet" TargetMode="External"/><Relationship Id="rId86" Type="http://schemas.openxmlformats.org/officeDocument/2006/relationships/hyperlink" Target="https://research.google/blog/soundstream-an-end-to-end-neural-audio-codec/" TargetMode="External"/><Relationship Id="rId130" Type="http://schemas.openxmlformats.org/officeDocument/2006/relationships/image" Target="media/image20.png"/><Relationship Id="rId135" Type="http://schemas.openxmlformats.org/officeDocument/2006/relationships/hyperlink" Target="http://ftp.3gpp.org/tsg_sa/WG4_CODEC/TSGS4_81/Docs/S4-141372.zip" TargetMode="External"/><Relationship Id="rId151" Type="http://schemas.openxmlformats.org/officeDocument/2006/relationships/theme" Target="theme/theme1.xml"/><Relationship Id="rId13" Type="http://schemas.openxmlformats.org/officeDocument/2006/relationships/hyperlink" Target="https://www.vonage.com/resources/articles/voip-bandwidth/" TargetMode="External"/><Relationship Id="rId18" Type="http://schemas.openxmlformats.org/officeDocument/2006/relationships/hyperlink" Target="https://doi.org/10.1016/bs.adcom.2020.11.001" TargetMode="External"/><Relationship Id="rId39" Type="http://schemas.openxmlformats.org/officeDocument/2006/relationships/hyperlink" Target="https://github.com/google/lyra?tab=Apache-2.0-1-ov-file" TargetMode="External"/><Relationship Id="rId109" Type="http://schemas.openxmlformats.org/officeDocument/2006/relationships/hyperlink" Target="https://github.com/haoheliu/SemantiCodec-inference" TargetMode="External"/><Relationship Id="rId34" Type="http://schemas.openxmlformats.org/officeDocument/2006/relationships/hyperlink" Target="https://github.com/hubertsiuzdak/snac." TargetMode="External"/><Relationship Id="rId50" Type="http://schemas.openxmlformats.org/officeDocument/2006/relationships/image" Target="media/image3.png"/><Relationship Id="rId55" Type="http://schemas.openxmlformats.org/officeDocument/2006/relationships/image" Target="media/image7.png"/><Relationship Id="rId76" Type="http://schemas.openxmlformats.org/officeDocument/2006/relationships/hyperlink" Target="https://www.compandent.com/about-melpe/" TargetMode="External"/><Relationship Id="rId97" Type="http://schemas.openxmlformats.org/officeDocument/2006/relationships/hyperlink" Target="https://stability-ai.github.io/stable-codec-demo/" TargetMode="External"/><Relationship Id="rId104" Type="http://schemas.openxmlformats.org/officeDocument/2006/relationships/hyperlink" Target="https://github.com/hubertsiuzdak/snac" TargetMode="External"/><Relationship Id="rId120" Type="http://schemas.openxmlformats.org/officeDocument/2006/relationships/hyperlink" Target="https://arxiv.org/pdf/2502.04465" TargetMode="External"/><Relationship Id="rId125" Type="http://schemas.openxmlformats.org/officeDocument/2006/relationships/chart" Target="charts/chart1.xml"/><Relationship Id="rId141" Type="http://schemas.openxmlformats.org/officeDocument/2006/relationships/image" Target="media/image30.png"/><Relationship Id="rId146" Type="http://schemas.openxmlformats.org/officeDocument/2006/relationships/hyperlink" Target="https://www.3gpp.org/ftp/TSG_SA/WG4_CODEC/3GPP_SA4_AHOC_MTGs/SA4_Audio/Docs/S4aA250136.zip" TargetMode="External"/><Relationship Id="rId7" Type="http://schemas.openxmlformats.org/officeDocument/2006/relationships/endnotes" Target="endnotes.xml"/><Relationship Id="rId71" Type="http://schemas.microsoft.com/office/2016/09/relationships/commentsIds" Target="commentsIds.xml"/><Relationship Id="rId92" Type="http://schemas.openxmlformats.org/officeDocument/2006/relationships/hyperlink" Target="https://moshi.chat/" TargetMode="External"/><Relationship Id="rId2" Type="http://schemas.openxmlformats.org/officeDocument/2006/relationships/numbering" Target="numbering.xml"/><Relationship Id="rId29" Type="http://schemas.openxmlformats.org/officeDocument/2006/relationships/hyperlink" Target="https://en.wikipedia.org/wiki/Harmonic_Vector_Excitation_Coding." TargetMode="External"/><Relationship Id="rId24" Type="http://schemas.openxmlformats.org/officeDocument/2006/relationships/hyperlink" Target="https://semiconductor.samsung.com/processor/mobile-processor/exynos-2500/." TargetMode="External"/><Relationship Id="rId40" Type="http://schemas.openxmlformats.org/officeDocument/2006/relationships/hyperlink" Target="https://github.com/google/lyra/blob/47698dadf0010abff6a848e02642f55f806d4842/lyra/lyra_gan_model.cc" TargetMode="External"/><Relationship Id="rId45" Type="http://schemas.openxmlformats.org/officeDocument/2006/relationships/hyperlink" Target="https://docs.qualcomm.com/bundle/publicresource/topics/80-63442-50/introduction.html" TargetMode="External"/><Relationship Id="rId66" Type="http://schemas.openxmlformats.org/officeDocument/2006/relationships/oleObject" Target="embeddings/oleObject7.bin"/><Relationship Id="rId87" Type="http://schemas.openxmlformats.org/officeDocument/2006/relationships/hyperlink" Target="https://arxiv.org/pdf/2210.13438" TargetMode="External"/><Relationship Id="rId110" Type="http://schemas.openxmlformats.org/officeDocument/2006/relationships/hyperlink" Target="https://haoheliu.github.io/SemantiCodec/" TargetMode="External"/><Relationship Id="rId115" Type="http://schemas.openxmlformats.org/officeDocument/2006/relationships/hyperlink" Target="https://github.com/jishengpeng/WavTokenizer" TargetMode="External"/><Relationship Id="rId131" Type="http://schemas.openxmlformats.org/officeDocument/2006/relationships/image" Target="media/image21.png"/><Relationship Id="rId136" Type="http://schemas.openxmlformats.org/officeDocument/2006/relationships/image" Target="media/image25.png"/><Relationship Id="rId61" Type="http://schemas.openxmlformats.org/officeDocument/2006/relationships/oleObject" Target="embeddings/oleObject5.bin"/><Relationship Id="rId82" Type="http://schemas.openxmlformats.org/officeDocument/2006/relationships/hyperlink" Target="https://jmvalin.ca/demo/lpcnet_codec/" TargetMode="External"/><Relationship Id="rId19" Type="http://schemas.openxmlformats.org/officeDocument/2006/relationships/hyperlink" Target="https://cloud.google.com/tpu." TargetMode="External"/><Relationship Id="rId14" Type="http://schemas.openxmlformats.org/officeDocument/2006/relationships/hyperlink" Target="https://library.zoom.com/admin-corner/network-management/quality-of-service-and-network-best-practices-explainer/how-zoom-audio-and-video-codecs-affect-bandwidth-usag" TargetMode="External"/><Relationship Id="rId30" Type="http://schemas.openxmlformats.org/officeDocument/2006/relationships/hyperlink" Target="https://github.com/descriptinc/descript-audio-codec." TargetMode="External"/><Relationship Id="rId35" Type="http://schemas.openxmlformats.org/officeDocument/2006/relationships/hyperlink" Target="https://huggingface.co/kyutai/mimi." TargetMode="External"/><Relationship Id="rId56" Type="http://schemas.openxmlformats.org/officeDocument/2006/relationships/image" Target="media/image8.wmf"/><Relationship Id="rId77" Type="http://schemas.openxmlformats.org/officeDocument/2006/relationships/hyperlink" Target="https://dspini.com/vocoders/lowrate/twelp-lowrate/twelp300-3600-mr" TargetMode="External"/><Relationship Id="rId100" Type="http://schemas.openxmlformats.org/officeDocument/2006/relationships/hyperlink" Target="https://github.com/descriptinc/descript-audio-codec/tree/main" TargetMode="External"/><Relationship Id="rId105" Type="http://schemas.openxmlformats.org/officeDocument/2006/relationships/hyperlink" Target="https://arxiv.org/pdf/2308.16692" TargetMode="External"/><Relationship Id="rId126" Type="http://schemas.openxmlformats.org/officeDocument/2006/relationships/chart" Target="charts/chart2.xml"/><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png"/><Relationship Id="rId72" Type="http://schemas.openxmlformats.org/officeDocument/2006/relationships/image" Target="media/image15.png"/><Relationship Id="rId93" Type="http://schemas.openxmlformats.org/officeDocument/2006/relationships/hyperlink" Target="https://arxiv.org/pdf/2411.18803" TargetMode="External"/><Relationship Id="rId98" Type="http://schemas.openxmlformats.org/officeDocument/2006/relationships/hyperlink" Target="https://papers.ssrn.com/sol3/papers.cfm?abstract_id=4915275" TargetMode="External"/><Relationship Id="rId121" Type="http://schemas.openxmlformats.org/officeDocument/2006/relationships/hyperlink" Target="https://github.com/lucadellalib/focalcodec" TargetMode="External"/><Relationship Id="rId142" Type="http://schemas.openxmlformats.org/officeDocument/2006/relationships/image" Target="media/image31.png"/><Relationship Id="rId3" Type="http://schemas.openxmlformats.org/officeDocument/2006/relationships/styles" Target="styles.xml"/><Relationship Id="rId25" Type="http://schemas.openxmlformats.org/officeDocument/2006/relationships/hyperlink" Target="https://www.cmc.ca/wp-content/uploads/2020/03/Zhan-Xu-Huawei.pdf" TargetMode="External"/><Relationship Id="rId46" Type="http://schemas.openxmlformats.org/officeDocument/2006/relationships/hyperlink" Target="https://cloud.google.com/tpu/docs/intro-to-tpu" TargetMode="External"/><Relationship Id="rId67" Type="http://schemas.openxmlformats.org/officeDocument/2006/relationships/image" Target="media/image14.wmf"/><Relationship Id="rId116" Type="http://schemas.openxmlformats.org/officeDocument/2006/relationships/hyperlink" Target="https://wavtokenizer.github.io/" TargetMode="External"/><Relationship Id="rId137" Type="http://schemas.openxmlformats.org/officeDocument/2006/relationships/image" Target="media/image26.png"/><Relationship Id="rId20" Type="http://schemas.openxmlformats.org/officeDocument/2006/relationships/hyperlink" Target="https://www.edge-ai-vision.com/2024/06/a-guide-to-ai-tops-and-npu-performance-metrics/" TargetMode="External"/><Relationship Id="rId41" Type="http://schemas.openxmlformats.org/officeDocument/2006/relationships/hyperlink" Target="https://github.com/google/lyra/blob/47698dadf0010abff6a848e02642f55f806d4842/lyra/soundstream_encoder.cc" TargetMode="External"/><Relationship Id="rId62" Type="http://schemas.openxmlformats.org/officeDocument/2006/relationships/image" Target="media/image11.wmf"/><Relationship Id="rId83" Type="http://schemas.openxmlformats.org/officeDocument/2006/relationships/hyperlink" Target="https://opensource.googleblog.com/2022/09/lyra-v2-a-better-faster-and-more-versatile-speech-codec.html" TargetMode="External"/><Relationship Id="rId88" Type="http://schemas.openxmlformats.org/officeDocument/2006/relationships/hyperlink" Target="https://github.com/facebookresearch/encodec" TargetMode="External"/><Relationship Id="rId111" Type="http://schemas.openxmlformats.org/officeDocument/2006/relationships/hyperlink" Target="https://arxiv.org/pdf/2309.07405" TargetMode="External"/><Relationship Id="rId132" Type="http://schemas.openxmlformats.org/officeDocument/2006/relationships/image" Target="media/image22.png"/><Relationship Id="rId15" Type="http://schemas.openxmlformats.org/officeDocument/2006/relationships/hyperlink" Target="https://www.zoom.com/en/resources/video-audio-quality-report/?lang=zh-CN" TargetMode="External"/><Relationship Id="rId36" Type="http://schemas.openxmlformats.org/officeDocument/2006/relationships/hyperlink" Target="https://huggingface.co/ibm-research/DAC.speech.v1.0." TargetMode="External"/><Relationship Id="rId57" Type="http://schemas.openxmlformats.org/officeDocument/2006/relationships/oleObject" Target="embeddings/oleObject3.bin"/><Relationship Id="rId106" Type="http://schemas.openxmlformats.org/officeDocument/2006/relationships/hyperlink" Target="https://github.com/ZhangXInFD/SpeechTokenizer" TargetMode="External"/><Relationship Id="rId127" Type="http://schemas.openxmlformats.org/officeDocument/2006/relationships/image" Target="media/image17.png"/><Relationship Id="rId10" Type="http://schemas.openxmlformats.org/officeDocument/2006/relationships/image" Target="media/image2.emf"/><Relationship Id="rId31" Type="http://schemas.openxmlformats.org/officeDocument/2006/relationships/hyperlink" Target="https://bellard.org/tsac/." TargetMode="External"/><Relationship Id="rId52" Type="http://schemas.openxmlformats.org/officeDocument/2006/relationships/image" Target="media/image5.emf"/><Relationship Id="rId73" Type="http://schemas.openxmlformats.org/officeDocument/2006/relationships/hyperlink" Target="https://www.3gpp.org/DynaReport/26071.htm" TargetMode="External"/><Relationship Id="rId78" Type="http://schemas.openxmlformats.org/officeDocument/2006/relationships/hyperlink" Target="https://arxiv.org/pdf/1712.01120" TargetMode="External"/><Relationship Id="rId94" Type="http://schemas.openxmlformats.org/officeDocument/2006/relationships/hyperlink" Target="https://github.com/ga642381/speech-trident" TargetMode="External"/><Relationship Id="rId99" Type="http://schemas.openxmlformats.org/officeDocument/2006/relationships/hyperlink" Target="https://arxiv.org/pdf/2306.06546" TargetMode="External"/><Relationship Id="rId101" Type="http://schemas.openxmlformats.org/officeDocument/2006/relationships/hyperlink" Target="https://descript.notion.site/Descript-Audio-Codec-11389fce0ce2419891d6591a68f814d5" TargetMode="External"/><Relationship Id="rId122" Type="http://schemas.openxmlformats.org/officeDocument/2006/relationships/hyperlink" Target="https://lucadellalib.github.io/focalcodec-web/" TargetMode="External"/><Relationship Id="rId143" Type="http://schemas.openxmlformats.org/officeDocument/2006/relationships/image" Target="media/image32.pn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s://github.com/drowe67/codec2." TargetMode="External"/><Relationship Id="rId47" Type="http://schemas.openxmlformats.org/officeDocument/2006/relationships/hyperlink" Target="https://github.com/sovrasov/flops-counter.pytorch." TargetMode="External"/><Relationship Id="rId68" Type="http://schemas.openxmlformats.org/officeDocument/2006/relationships/oleObject" Target="embeddings/oleObject8.bin"/><Relationship Id="rId89" Type="http://schemas.openxmlformats.org/officeDocument/2006/relationships/hyperlink" Target="https://audiocraft.metademolab.com/encodec.html" TargetMode="External"/><Relationship Id="rId112" Type="http://schemas.openxmlformats.org/officeDocument/2006/relationships/hyperlink" Target="https://github.com/modelscope/FunCodec" TargetMode="External"/><Relationship Id="rId133" Type="http://schemas.openxmlformats.org/officeDocument/2006/relationships/image" Target="media/image23.png"/><Relationship Id="rId16" Type="http://schemas.openxmlformats.org/officeDocument/2006/relationships/hyperlink" Target="https://portal.3gpp.org/desktopmodules/Specifications/SpecificationDetails.aspx?specificationId=1408" TargetMode="External"/><Relationship Id="rId37" Type="http://schemas.openxmlformats.org/officeDocument/2006/relationships/hyperlink" Target="https://github.com/google/lyra/releases/tag/v1.3.2." TargetMode="External"/><Relationship Id="rId58" Type="http://schemas.openxmlformats.org/officeDocument/2006/relationships/image" Target="media/image9.wmf"/><Relationship Id="rId79" Type="http://schemas.openxmlformats.org/officeDocument/2006/relationships/hyperlink" Target="https://arxiv.org/abs/2307.13295" TargetMode="External"/><Relationship Id="rId102" Type="http://schemas.openxmlformats.org/officeDocument/2006/relationships/hyperlink" Target="https://arxiv.org/html/2410.08325v1" TargetMode="External"/><Relationship Id="rId123" Type="http://schemas.openxmlformats.org/officeDocument/2006/relationships/hyperlink" Target="https://dspini.com/files/downloads/speechsamples/C2_vs_TWELP.zip" TargetMode="External"/><Relationship Id="rId144" Type="http://schemas.openxmlformats.org/officeDocument/2006/relationships/image" Target="media/image33.png"/><Relationship Id="rId90" Type="http://schemas.openxmlformats.org/officeDocument/2006/relationships/hyperlink" Target="https://kyutai.org/Moshi.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0-5846-4F40-BAE1-C8EC0D874535}"/>
            </c:ext>
          </c:extLst>
        </c:ser>
        <c:ser>
          <c:idx val="1"/>
          <c:order val="1"/>
          <c:tx>
            <c:strRef>
              <c:f>MUSHRA!$C$8</c:f>
              <c:strCache>
                <c:ptCount val="1"/>
                <c:pt idx="0">
                  <c:v>c02 (LP3.5k  anchor)</c:v>
                </c:pt>
              </c:strCache>
            </c:strRef>
          </c:tx>
          <c:spPr>
            <a:solidFill>
              <a:schemeClr val="accent2"/>
            </a:solidFill>
            <a:ln>
              <a:noFill/>
            </a:ln>
            <a:effectLst/>
          </c:spPr>
          <c:invertIfNegative val="0"/>
          <c:errBars>
            <c:errBarType val="both"/>
            <c:errValType val="cust"/>
            <c:noEndCap val="0"/>
            <c:pl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plus>
            <c:min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extLst>
            <c:ext xmlns:c16="http://schemas.microsoft.com/office/drawing/2014/chart" uri="{C3380CC4-5D6E-409C-BE32-E72D297353CC}">
              <c16:uniqueId val="{00000001-5846-4F40-BAE1-C8EC0D874535}"/>
            </c:ext>
          </c:extLst>
        </c:ser>
        <c:ser>
          <c:idx val="8"/>
          <c:order val="2"/>
          <c:tx>
            <c:strRef>
              <c:f>MUSHRA!$J$8</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plus>
            <c:min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extLst>
            <c:ext xmlns:c16="http://schemas.microsoft.com/office/drawing/2014/chart" uri="{C3380CC4-5D6E-409C-BE32-E72D297353CC}">
              <c16:uniqueId val="{00000002-5846-4F40-BAE1-C8EC0D874535}"/>
            </c:ext>
          </c:extLst>
        </c:ser>
        <c:ser>
          <c:idx val="6"/>
          <c:order val="3"/>
          <c:tx>
            <c:strRef>
              <c:f>MUSHRA!$H$8</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plus>
            <c:min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26.912500000000001</c:v>
                </c:pt>
              </c:numCache>
            </c:numRef>
          </c:val>
          <c:extLst>
            <c:ext xmlns:c16="http://schemas.microsoft.com/office/drawing/2014/chart" uri="{C3380CC4-5D6E-409C-BE32-E72D297353CC}">
              <c16:uniqueId val="{00000003-5846-4F40-BAE1-C8EC0D874535}"/>
            </c:ext>
          </c:extLst>
        </c:ser>
        <c:ser>
          <c:idx val="9"/>
          <c:order val="4"/>
          <c:tx>
            <c:strRef>
              <c:f>MUSHRA!$K$8</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plus>
            <c:min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42.725000000000001</c:v>
                </c:pt>
              </c:numCache>
            </c:numRef>
          </c:val>
          <c:extLst>
            <c:ext xmlns:c16="http://schemas.microsoft.com/office/drawing/2014/chart" uri="{C3380CC4-5D6E-409C-BE32-E72D297353CC}">
              <c16:uniqueId val="{00000004-5846-4F40-BAE1-C8EC0D874535}"/>
            </c:ext>
          </c:extLst>
        </c:ser>
        <c:ser>
          <c:idx val="7"/>
          <c:order val="5"/>
          <c:tx>
            <c:strRef>
              <c:f>MUSHRA!$I$8</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plus>
            <c:min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extLst>
            <c:ext xmlns:c16="http://schemas.microsoft.com/office/drawing/2014/chart" uri="{C3380CC4-5D6E-409C-BE32-E72D297353CC}">
              <c16:uniqueId val="{00000005-5846-4F40-BAE1-C8EC0D874535}"/>
            </c:ext>
          </c:extLst>
        </c:ser>
        <c:ser>
          <c:idx val="5"/>
          <c:order val="6"/>
          <c:tx>
            <c:strRef>
              <c:f>MUSHRA!$G$8</c:f>
              <c:strCache>
                <c:ptCount val="1"/>
                <c:pt idx="0">
                  <c:v>c06 (4.5kbps)</c:v>
                </c:pt>
              </c:strCache>
            </c:strRef>
          </c:tx>
          <c:spPr>
            <a:solidFill>
              <a:schemeClr val="accent6"/>
            </a:solidFill>
            <a:ln>
              <a:noFill/>
            </a:ln>
            <a:effectLst/>
          </c:spPr>
          <c:invertIfNegative val="0"/>
          <c:errBars>
            <c:errBarType val="both"/>
            <c:errValType val="cust"/>
            <c:noEndCap val="0"/>
            <c:pl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plus>
            <c:min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extLst>
            <c:ext xmlns:c16="http://schemas.microsoft.com/office/drawing/2014/chart" uri="{C3380CC4-5D6E-409C-BE32-E72D297353CC}">
              <c16:uniqueId val="{00000006-5846-4F40-BAE1-C8EC0D874535}"/>
            </c:ext>
          </c:extLst>
        </c:ser>
        <c:ser>
          <c:idx val="2"/>
          <c:order val="7"/>
          <c:tx>
            <c:strRef>
              <c:f>MUSHRA!$D$8</c:f>
              <c:strCache>
                <c:ptCount val="1"/>
                <c:pt idx="0">
                  <c:v>c03 (4.5kbps intl)</c:v>
                </c:pt>
              </c:strCache>
            </c:strRef>
          </c:tx>
          <c:spPr>
            <a:solidFill>
              <a:schemeClr val="accent3"/>
            </a:solidFill>
            <a:ln>
              <a:noFill/>
            </a:ln>
            <a:effectLst/>
          </c:spPr>
          <c:invertIfNegative val="0"/>
          <c:errBars>
            <c:errBarType val="both"/>
            <c:errValType val="cust"/>
            <c:noEndCap val="0"/>
            <c:pl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plus>
            <c:min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extLst>
            <c:ext xmlns:c16="http://schemas.microsoft.com/office/drawing/2014/chart" uri="{C3380CC4-5D6E-409C-BE32-E72D297353CC}">
              <c16:uniqueId val="{00000007-5846-4F40-BAE1-C8EC0D874535}"/>
            </c:ext>
          </c:extLst>
        </c:ser>
        <c:ser>
          <c:idx val="4"/>
          <c:order val="8"/>
          <c:tx>
            <c:strRef>
              <c:f>MUSHRA!$F$8</c:f>
              <c:strCache>
                <c:ptCount val="1"/>
                <c:pt idx="0">
                  <c:v>c05 (6kbps)</c:v>
                </c:pt>
              </c:strCache>
            </c:strRef>
          </c:tx>
          <c:spPr>
            <a:solidFill>
              <a:schemeClr val="accent5"/>
            </a:solidFill>
            <a:ln>
              <a:noFill/>
            </a:ln>
            <a:effectLst/>
          </c:spPr>
          <c:invertIfNegative val="0"/>
          <c:errBars>
            <c:errBarType val="both"/>
            <c:errValType val="cust"/>
            <c:noEndCap val="0"/>
            <c:pl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plus>
            <c:min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44.825000000000003</c:v>
                </c:pt>
              </c:numCache>
            </c:numRef>
          </c:val>
          <c:extLst>
            <c:ext xmlns:c16="http://schemas.microsoft.com/office/drawing/2014/chart" uri="{C3380CC4-5D6E-409C-BE32-E72D297353CC}">
              <c16:uniqueId val="{00000008-5846-4F40-BAE1-C8EC0D874535}"/>
            </c:ext>
          </c:extLst>
        </c:ser>
        <c:ser>
          <c:idx val="3"/>
          <c:order val="9"/>
          <c:tx>
            <c:strRef>
              <c:f>MUSHRA!$E$8</c:f>
              <c:strCache>
                <c:ptCount val="1"/>
                <c:pt idx="0">
                  <c:v>c04 (6kbps intl)</c:v>
                </c:pt>
              </c:strCache>
            </c:strRef>
          </c:tx>
          <c:spPr>
            <a:solidFill>
              <a:schemeClr val="accent4"/>
            </a:solidFill>
            <a:ln>
              <a:noFill/>
            </a:ln>
            <a:effectLst/>
          </c:spPr>
          <c:invertIfNegative val="0"/>
          <c:errBars>
            <c:errBarType val="both"/>
            <c:errValType val="cust"/>
            <c:noEndCap val="0"/>
            <c:pl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plus>
            <c:min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53.637500000000003</c:v>
                </c:pt>
              </c:numCache>
            </c:numRef>
          </c:val>
          <c:extLst>
            <c:ext xmlns:c16="http://schemas.microsoft.com/office/drawing/2014/chart" uri="{C3380CC4-5D6E-409C-BE32-E72D297353CC}">
              <c16:uniqueId val="{00000009-5846-4F40-BAE1-C8EC0D874535}"/>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4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793612244831898E-2"/>
          <c:y val="6.20308478612802E-2"/>
          <c:w val="0.87671943151902498"/>
          <c:h val="0.85171314363149497"/>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extLst>
            <c:ext xmlns:c16="http://schemas.microsoft.com/office/drawing/2014/chart" uri="{C3380CC4-5D6E-409C-BE32-E72D297353CC}">
              <c16:uniqueId val="{00000000-4085-0747-8684-8E29B27C67A9}"/>
            </c:ext>
          </c:extLst>
        </c:ser>
        <c:ser>
          <c:idx val="1"/>
          <c:order val="1"/>
          <c:tx>
            <c:strRef>
              <c:f>MUSHRA!$C$60</c:f>
              <c:strCache>
                <c:ptCount val="1"/>
                <c:pt idx="0">
                  <c:v>c02 (LP3.5k  anchor)</c:v>
                </c:pt>
              </c:strCache>
            </c:strRef>
          </c:tx>
          <c:spPr>
            <a:solidFill>
              <a:schemeClr val="accent2"/>
            </a:solidFill>
            <a:ln>
              <a:noFill/>
            </a:ln>
            <a:effectLst/>
          </c:spPr>
          <c:invertIfNegative val="0"/>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extLst>
            <c:ext xmlns:c16="http://schemas.microsoft.com/office/drawing/2014/chart" uri="{C3380CC4-5D6E-409C-BE32-E72D297353CC}">
              <c16:uniqueId val="{00000001-4085-0747-8684-8E29B27C67A9}"/>
            </c:ext>
          </c:extLst>
        </c:ser>
        <c:ser>
          <c:idx val="8"/>
          <c:order val="2"/>
          <c:tx>
            <c:strRef>
              <c:f>MUSHRA!$J$60</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extLst>
            <c:ext xmlns:c16="http://schemas.microsoft.com/office/drawing/2014/chart" uri="{C3380CC4-5D6E-409C-BE32-E72D297353CC}">
              <c16:uniqueId val="{00000002-4085-0747-8684-8E29B27C67A9}"/>
            </c:ext>
          </c:extLst>
        </c:ser>
        <c:ser>
          <c:idx val="6"/>
          <c:order val="3"/>
          <c:tx>
            <c:strRef>
              <c:f>MUSHRA!$H$60</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MUSHRA!$H$47</c:f>
                <c:numCache>
                  <c:formatCode>General</c:formatCode>
                  <c:ptCount val="1"/>
                  <c:pt idx="0">
                    <c:v>2.6698103486312501</c:v>
                  </c:pt>
                </c:numCache>
              </c:numRef>
            </c:plus>
            <c:minus>
              <c:numRef>
                <c:f>MUSHRA!$H$47</c:f>
                <c:numCache>
                  <c:formatCode>General</c:formatCode>
                  <c:ptCount val="1"/>
                  <c:pt idx="0">
                    <c:v>2.6698103486312501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26.912500000000001</c:v>
                </c:pt>
              </c:numCache>
            </c:numRef>
          </c:val>
          <c:extLst>
            <c:ext xmlns:c16="http://schemas.microsoft.com/office/drawing/2014/chart" uri="{C3380CC4-5D6E-409C-BE32-E72D297353CC}">
              <c16:uniqueId val="{00000003-4085-0747-8684-8E29B27C67A9}"/>
            </c:ext>
          </c:extLst>
        </c:ser>
        <c:ser>
          <c:idx val="9"/>
          <c:order val="4"/>
          <c:tx>
            <c:strRef>
              <c:f>MUSHRA!$K$60</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MUSHRA!$K$47</c:f>
                <c:numCache>
                  <c:formatCode>General</c:formatCode>
                  <c:ptCount val="1"/>
                  <c:pt idx="0">
                    <c:v>3.1889250244387801</c:v>
                  </c:pt>
                </c:numCache>
              </c:numRef>
            </c:plus>
            <c:minus>
              <c:numRef>
                <c:f>MUSHRA!$K$47</c:f>
                <c:numCache>
                  <c:formatCode>General</c:formatCode>
                  <c:ptCount val="1"/>
                  <c:pt idx="0">
                    <c:v>3.1889250244387801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42.725000000000001</c:v>
                </c:pt>
              </c:numCache>
            </c:numRef>
          </c:val>
          <c:extLst>
            <c:ext xmlns:c16="http://schemas.microsoft.com/office/drawing/2014/chart" uri="{C3380CC4-5D6E-409C-BE32-E72D297353CC}">
              <c16:uniqueId val="{00000004-4085-0747-8684-8E29B27C67A9}"/>
            </c:ext>
          </c:extLst>
        </c:ser>
        <c:ser>
          <c:idx val="7"/>
          <c:order val="5"/>
          <c:tx>
            <c:strRef>
              <c:f>MUSHRA!$I$60</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extLst>
            <c:ext xmlns:c16="http://schemas.microsoft.com/office/drawing/2014/chart" uri="{C3380CC4-5D6E-409C-BE32-E72D297353CC}">
              <c16:uniqueId val="{00000005-4085-0747-8684-8E29B27C67A9}"/>
            </c:ext>
          </c:extLst>
        </c:ser>
        <c:ser>
          <c:idx val="5"/>
          <c:order val="6"/>
          <c:tx>
            <c:strRef>
              <c:f>MUSHRA!$G$60</c:f>
              <c:strCache>
                <c:ptCount val="1"/>
                <c:pt idx="0">
                  <c:v>c06 (4.5kbps)</c:v>
                </c:pt>
              </c:strCache>
            </c:strRef>
          </c:tx>
          <c:spPr>
            <a:solidFill>
              <a:schemeClr val="accent6"/>
            </a:solidFill>
            <a:ln>
              <a:noFill/>
            </a:ln>
            <a:effectLst/>
          </c:spPr>
          <c:invertIfNegative val="0"/>
          <c:errBars>
            <c:errBarType val="both"/>
            <c:errValType val="cust"/>
            <c:noEndCap val="0"/>
            <c:plus>
              <c:numRef>
                <c:f>MUSHRA!$G$47</c:f>
                <c:numCache>
                  <c:formatCode>General</c:formatCode>
                  <c:ptCount val="1"/>
                  <c:pt idx="0">
                    <c:v>3.1898340813859098</c:v>
                  </c:pt>
                </c:numCache>
              </c:numRef>
            </c:plus>
            <c:minus>
              <c:numRef>
                <c:f>MUSHRA!$G$47</c:f>
                <c:numCache>
                  <c:formatCode>General</c:formatCode>
                  <c:ptCount val="1"/>
                  <c:pt idx="0">
                    <c:v>3.1898340813859098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extLst>
            <c:ext xmlns:c16="http://schemas.microsoft.com/office/drawing/2014/chart" uri="{C3380CC4-5D6E-409C-BE32-E72D297353CC}">
              <c16:uniqueId val="{00000006-4085-0747-8684-8E29B27C67A9}"/>
            </c:ext>
          </c:extLst>
        </c:ser>
        <c:ser>
          <c:idx val="2"/>
          <c:order val="7"/>
          <c:tx>
            <c:strRef>
              <c:f>MUSHRA!$D$60</c:f>
              <c:strCache>
                <c:ptCount val="1"/>
                <c:pt idx="0">
                  <c:v>c03 (4.5kbps intl)</c:v>
                </c:pt>
              </c:strCache>
            </c:strRef>
          </c:tx>
          <c:spPr>
            <a:solidFill>
              <a:schemeClr val="accent3"/>
            </a:solidFill>
            <a:ln>
              <a:noFill/>
            </a:ln>
            <a:effectLst/>
          </c:spPr>
          <c:invertIfNegative val="0"/>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extLst>
            <c:ext xmlns:c16="http://schemas.microsoft.com/office/drawing/2014/chart" uri="{C3380CC4-5D6E-409C-BE32-E72D297353CC}">
              <c16:uniqueId val="{00000007-4085-0747-8684-8E29B27C67A9}"/>
            </c:ext>
          </c:extLst>
        </c:ser>
        <c:ser>
          <c:idx val="4"/>
          <c:order val="8"/>
          <c:tx>
            <c:strRef>
              <c:f>MUSHRA!$F$60</c:f>
              <c:strCache>
                <c:ptCount val="1"/>
                <c:pt idx="0">
                  <c:v>c05 (6kbps)</c:v>
                </c:pt>
              </c:strCache>
            </c:strRef>
          </c:tx>
          <c:spPr>
            <a:solidFill>
              <a:schemeClr val="accent5"/>
            </a:solidFill>
            <a:ln>
              <a:noFill/>
            </a:ln>
            <a:effectLst/>
          </c:spPr>
          <c:invertIfNegative val="0"/>
          <c:errBars>
            <c:errBarType val="both"/>
            <c:errValType val="cust"/>
            <c:noEndCap val="0"/>
            <c:plus>
              <c:numRef>
                <c:f>MUSHRA!$F$47</c:f>
                <c:numCache>
                  <c:formatCode>General</c:formatCode>
                  <c:ptCount val="1"/>
                  <c:pt idx="0">
                    <c:v>3.2978954747030298</c:v>
                  </c:pt>
                </c:numCache>
              </c:numRef>
            </c:plus>
            <c:minus>
              <c:numRef>
                <c:f>MUSHRA!$F$47</c:f>
                <c:numCache>
                  <c:formatCode>General</c:formatCode>
                  <c:ptCount val="1"/>
                  <c:pt idx="0">
                    <c:v>3.2978954747030298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44.825000000000003</c:v>
                </c:pt>
              </c:numCache>
            </c:numRef>
          </c:val>
          <c:extLst>
            <c:ext xmlns:c16="http://schemas.microsoft.com/office/drawing/2014/chart" uri="{C3380CC4-5D6E-409C-BE32-E72D297353CC}">
              <c16:uniqueId val="{00000008-4085-0747-8684-8E29B27C67A9}"/>
            </c:ext>
          </c:extLst>
        </c:ser>
        <c:ser>
          <c:idx val="3"/>
          <c:order val="9"/>
          <c:tx>
            <c:strRef>
              <c:f>MUSHRA!$E$60</c:f>
              <c:strCache>
                <c:ptCount val="1"/>
                <c:pt idx="0">
                  <c:v>c04 (6kbps intl)</c:v>
                </c:pt>
              </c:strCache>
            </c:strRef>
          </c:tx>
          <c:spPr>
            <a:solidFill>
              <a:schemeClr val="accent4"/>
            </a:solidFill>
            <a:ln>
              <a:noFill/>
            </a:ln>
            <a:effectLst/>
          </c:spPr>
          <c:invertIfNegative val="0"/>
          <c:errBars>
            <c:errBarType val="both"/>
            <c:errValType val="cust"/>
            <c:noEndCap val="0"/>
            <c:plus>
              <c:numRef>
                <c:f>MUSHRA!$E$47</c:f>
                <c:numCache>
                  <c:formatCode>General</c:formatCode>
                  <c:ptCount val="1"/>
                  <c:pt idx="0">
                    <c:v>3.4472415343885499</c:v>
                  </c:pt>
                </c:numCache>
              </c:numRef>
            </c:plus>
            <c:minus>
              <c:numRef>
                <c:f>MUSHRA!$E$47</c:f>
                <c:numCache>
                  <c:formatCode>General</c:formatCode>
                  <c:ptCount val="1"/>
                  <c:pt idx="0">
                    <c:v>3.4472415343885499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53.637500000000003</c:v>
                </c:pt>
              </c:numCache>
            </c:numRef>
          </c:val>
          <c:extLst>
            <c:ext xmlns:c16="http://schemas.microsoft.com/office/drawing/2014/chart" uri="{C3380CC4-5D6E-409C-BE32-E72D297353CC}">
              <c16:uniqueId val="{00000009-4085-0747-8684-8E29B27C67A9}"/>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4336"/>
        <c:crosses val="autoZero"/>
        <c:crossBetween val="between"/>
      </c:valAx>
      <c:spPr>
        <a:noFill/>
        <a:ln>
          <a:noFill/>
        </a:ln>
        <a:effectLst/>
      </c:spPr>
    </c:plotArea>
    <c:legend>
      <c:legendPos val="r"/>
      <c:layout>
        <c:manualLayout>
          <c:xMode val="edge"/>
          <c:yMode val="edge"/>
          <c:x val="0.75739039887732096"/>
          <c:y val="3.6899465743274198E-2"/>
          <c:w val="0.22550908810728901"/>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05627EE1-2C3F-4CF3-8250-372EA260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26182</Words>
  <Characters>142959</Characters>
  <Application>Microsoft Office Word</Application>
  <DocSecurity>0</DocSecurity>
  <Lines>3665</Lines>
  <Paragraphs>2285</Paragraphs>
  <ScaleCrop>false</ScaleCrop>
  <LinksUpToDate>false</LinksUpToDate>
  <CharactersWithSpaces>166856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2026-02-13T06:15:00Z</dcterms:created>
  <dcterms:modified xsi:type="dcterms:W3CDTF">2026-02-13T06:15:00Z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EC6EE35A239149C2B2B7621E70B65785_13</vt:lpwstr>
  </property>
</Properties>
</file>