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A4516" w14:textId="78DDA6A5" w:rsidR="001E41F3" w:rsidRPr="00B519FD" w:rsidRDefault="000106B5">
      <w:pPr>
        <w:pStyle w:val="CRCoverPage"/>
        <w:tabs>
          <w:tab w:val="right" w:pos="9639"/>
        </w:tabs>
        <w:spacing w:after="0"/>
        <w:rPr>
          <w:b/>
          <w:i/>
          <w:sz w:val="28"/>
        </w:rPr>
      </w:pPr>
      <w:r w:rsidRPr="00B519FD">
        <w:rPr>
          <w:b/>
          <w:sz w:val="24"/>
        </w:rPr>
        <w:t>3GPP TSG-</w:t>
      </w:r>
      <w:r w:rsidRPr="00B519FD">
        <w:rPr>
          <w:b/>
          <w:sz w:val="24"/>
        </w:rPr>
        <w:fldChar w:fldCharType="begin"/>
      </w:r>
      <w:r w:rsidRPr="00B519FD">
        <w:rPr>
          <w:b/>
          <w:sz w:val="24"/>
        </w:rPr>
        <w:instrText xml:space="preserve"> DOCPROPERTY  TSG/WGRef  \* MERGEFORMAT </w:instrText>
      </w:r>
      <w:r w:rsidRPr="00B519FD">
        <w:rPr>
          <w:b/>
          <w:sz w:val="24"/>
        </w:rPr>
        <w:fldChar w:fldCharType="separate"/>
      </w:r>
      <w:r w:rsidRPr="00B519FD">
        <w:rPr>
          <w:b/>
          <w:sz w:val="24"/>
        </w:rPr>
        <w:t>S4</w:t>
      </w:r>
      <w:r w:rsidRPr="00B519FD">
        <w:rPr>
          <w:b/>
          <w:sz w:val="24"/>
        </w:rPr>
        <w:fldChar w:fldCharType="end"/>
      </w:r>
      <w:r w:rsidRPr="00B519FD">
        <w:rPr>
          <w:b/>
          <w:sz w:val="24"/>
        </w:rPr>
        <w:t xml:space="preserve"> Meeting </w:t>
      </w:r>
      <w:r w:rsidRPr="00B519FD">
        <w:rPr>
          <w:b/>
          <w:sz w:val="24"/>
        </w:rPr>
        <w:fldChar w:fldCharType="begin"/>
      </w:r>
      <w:r w:rsidRPr="00B519FD">
        <w:rPr>
          <w:b/>
          <w:sz w:val="24"/>
        </w:rPr>
        <w:instrText xml:space="preserve"> DOCPROPERTY  MtgTitle  \* MERGEFORMAT </w:instrText>
      </w:r>
      <w:r w:rsidRPr="00B519FD">
        <w:rPr>
          <w:b/>
          <w:sz w:val="24"/>
        </w:rPr>
        <w:fldChar w:fldCharType="separate"/>
      </w:r>
      <w:r w:rsidRPr="00B519FD">
        <w:rPr>
          <w:b/>
          <w:sz w:val="24"/>
        </w:rPr>
        <w:t xml:space="preserve"> </w:t>
      </w:r>
      <w:r w:rsidRPr="00B519FD">
        <w:rPr>
          <w:b/>
          <w:sz w:val="24"/>
        </w:rPr>
        <w:fldChar w:fldCharType="end"/>
      </w:r>
      <w:r w:rsidRPr="00B519FD">
        <w:rPr>
          <w:b/>
          <w:sz w:val="24"/>
        </w:rPr>
        <w:t>#</w:t>
      </w:r>
      <w:r>
        <w:rPr>
          <w:b/>
          <w:sz w:val="24"/>
        </w:rPr>
        <w:t>135</w:t>
      </w:r>
      <w:r w:rsidR="001E41F3" w:rsidRPr="00B519FD">
        <w:rPr>
          <w:b/>
          <w:i/>
          <w:sz w:val="28"/>
        </w:rPr>
        <w:tab/>
      </w:r>
      <w:bookmarkStart w:id="0" w:name="_Hlk131674084"/>
      <w:r w:rsidR="008C3F91" w:rsidRPr="00B519FD">
        <w:rPr>
          <w:b/>
          <w:i/>
          <w:sz w:val="28"/>
        </w:rPr>
        <w:fldChar w:fldCharType="begin"/>
      </w:r>
      <w:r w:rsidR="008C3F91" w:rsidRPr="00B519FD">
        <w:rPr>
          <w:b/>
          <w:i/>
          <w:sz w:val="28"/>
        </w:rPr>
        <w:instrText xml:space="preserve"> DOCPROPERTY  Tdoc#  \* MERGEFORMAT </w:instrText>
      </w:r>
      <w:r w:rsidR="008C3F91" w:rsidRPr="00B519FD">
        <w:rPr>
          <w:b/>
          <w:i/>
          <w:sz w:val="28"/>
        </w:rPr>
        <w:fldChar w:fldCharType="separate"/>
      </w:r>
      <w:r w:rsidR="000A5F0B" w:rsidRPr="00B519FD">
        <w:rPr>
          <w:b/>
          <w:i/>
          <w:sz w:val="28"/>
        </w:rPr>
        <w:t>S4</w:t>
      </w:r>
      <w:r w:rsidR="00181653">
        <w:rPr>
          <w:b/>
          <w:i/>
          <w:sz w:val="28"/>
        </w:rPr>
        <w:t>-</w:t>
      </w:r>
      <w:r w:rsidR="00DC3BB0">
        <w:rPr>
          <w:b/>
          <w:i/>
          <w:sz w:val="28"/>
        </w:rPr>
        <w:t>260</w:t>
      </w:r>
      <w:r w:rsidR="00181653">
        <w:rPr>
          <w:b/>
          <w:i/>
          <w:sz w:val="28"/>
        </w:rPr>
        <w:t>243</w:t>
      </w:r>
      <w:r w:rsidR="008C3F91" w:rsidRPr="00B519FD">
        <w:rPr>
          <w:b/>
          <w:i/>
          <w:sz w:val="28"/>
        </w:rPr>
        <w:fldChar w:fldCharType="end"/>
      </w:r>
      <w:bookmarkEnd w:id="0"/>
    </w:p>
    <w:p w14:paraId="6979261F" w14:textId="66D9FCE3" w:rsidR="001E41F3" w:rsidRPr="00B519FD" w:rsidRDefault="000106B5" w:rsidP="008C3F91">
      <w:pPr>
        <w:pStyle w:val="CRCoverPage"/>
        <w:tabs>
          <w:tab w:val="right" w:pos="9639"/>
        </w:tabs>
        <w:outlineLvl w:val="0"/>
        <w:rPr>
          <w:bCs/>
          <w:sz w:val="24"/>
        </w:rPr>
      </w:pPr>
      <w:r>
        <w:rPr>
          <w:b/>
          <w:sz w:val="24"/>
        </w:rPr>
        <w:t>Goa, India, 9</w:t>
      </w:r>
      <w:r w:rsidRPr="00E436CF">
        <w:rPr>
          <w:b/>
          <w:sz w:val="24"/>
          <w:vertAlign w:val="superscript"/>
        </w:rPr>
        <w:t>th</w:t>
      </w:r>
      <w:r>
        <w:rPr>
          <w:b/>
          <w:sz w:val="24"/>
        </w:rPr>
        <w:t xml:space="preserve"> February </w:t>
      </w:r>
      <w:r w:rsidRPr="00FC532F">
        <w:rPr>
          <w:b/>
          <w:sz w:val="24"/>
        </w:rPr>
        <w:t>–</w:t>
      </w:r>
      <w:r>
        <w:rPr>
          <w:b/>
          <w:sz w:val="24"/>
        </w:rPr>
        <w:t xml:space="preserve"> 13</w:t>
      </w:r>
      <w:r w:rsidRPr="00CE7F91">
        <w:rPr>
          <w:b/>
          <w:sz w:val="24"/>
          <w:vertAlign w:val="superscript"/>
        </w:rPr>
        <w:t>th</w:t>
      </w:r>
      <w:r>
        <w:rPr>
          <w:b/>
          <w:sz w:val="24"/>
        </w:rPr>
        <w:t xml:space="preserve"> February </w:t>
      </w:r>
      <w:r w:rsidRPr="00FC532F">
        <w:rPr>
          <w:b/>
          <w:sz w:val="24"/>
        </w:rPr>
        <w:fldChar w:fldCharType="begin"/>
      </w:r>
      <w:r w:rsidRPr="00FC532F">
        <w:rPr>
          <w:b/>
          <w:sz w:val="24"/>
        </w:rPr>
        <w:instrText xml:space="preserve"> DOCPROPERTY  EndDate  \* MERGEFORMAT </w:instrText>
      </w:r>
      <w:r w:rsidRPr="00FC532F">
        <w:rPr>
          <w:b/>
          <w:sz w:val="24"/>
        </w:rPr>
        <w:fldChar w:fldCharType="separate"/>
      </w:r>
      <w:r w:rsidRPr="00FC532F">
        <w:rPr>
          <w:b/>
          <w:sz w:val="24"/>
        </w:rPr>
        <w:t>202</w:t>
      </w:r>
      <w:r>
        <w:rPr>
          <w:b/>
          <w:sz w:val="24"/>
        </w:rPr>
        <w:t>6</w:t>
      </w:r>
      <w:r w:rsidRPr="00FC532F">
        <w:rPr>
          <w:b/>
          <w:sz w:val="24"/>
        </w:rPr>
        <w:fldChar w:fldCharType="end"/>
      </w:r>
      <w:r w:rsidR="008C3F91" w:rsidRPr="00B519FD">
        <w:rPr>
          <w:bCs/>
          <w:sz w:val="24"/>
        </w:rPr>
        <w:tab/>
      </w:r>
      <w:r w:rsidR="00356307">
        <w:rPr>
          <w:bCs/>
          <w:sz w:val="24"/>
        </w:rPr>
        <w:t>r</w:t>
      </w:r>
      <w:r w:rsidR="004903D3">
        <w:rPr>
          <w:bCs/>
          <w:sz w:val="24"/>
        </w:rPr>
        <w:t>evision of S4</w:t>
      </w:r>
      <w:r w:rsidR="00181653">
        <w:rPr>
          <w:bCs/>
          <w:sz w:val="24"/>
        </w:rPr>
        <w:t>aI260021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B519FD"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77777777" w:rsidR="001E41F3" w:rsidRPr="00B519FD" w:rsidRDefault="00305409" w:rsidP="00E34898">
            <w:pPr>
              <w:pStyle w:val="CRCoverPage"/>
              <w:spacing w:after="0"/>
              <w:jc w:val="right"/>
              <w:rPr>
                <w:i/>
              </w:rPr>
            </w:pPr>
            <w:r w:rsidRPr="00B519FD">
              <w:rPr>
                <w:i/>
                <w:sz w:val="14"/>
              </w:rPr>
              <w:t>CR-Form-v</w:t>
            </w:r>
            <w:r w:rsidR="008863B9" w:rsidRPr="00B519FD">
              <w:rPr>
                <w:i/>
                <w:sz w:val="14"/>
              </w:rPr>
              <w:t>12.0</w:t>
            </w:r>
          </w:p>
        </w:tc>
      </w:tr>
      <w:tr w:rsidR="001E41F3" w:rsidRPr="00B519FD" w14:paraId="785E2A4E" w14:textId="77777777" w:rsidTr="00547111">
        <w:tc>
          <w:tcPr>
            <w:tcW w:w="9641" w:type="dxa"/>
            <w:gridSpan w:val="9"/>
            <w:tcBorders>
              <w:left w:val="single" w:sz="4" w:space="0" w:color="auto"/>
              <w:right w:val="single" w:sz="4" w:space="0" w:color="auto"/>
            </w:tcBorders>
          </w:tcPr>
          <w:p w14:paraId="6676D88B" w14:textId="456788D0" w:rsidR="001E41F3" w:rsidRPr="00B519FD" w:rsidRDefault="001E41F3">
            <w:pPr>
              <w:pStyle w:val="CRCoverPage"/>
              <w:spacing w:after="0"/>
              <w:jc w:val="center"/>
            </w:pPr>
            <w:r w:rsidRPr="00B519FD">
              <w:rPr>
                <w:b/>
                <w:sz w:val="32"/>
              </w:rPr>
              <w:t>CHANGE REQUEST</w:t>
            </w:r>
          </w:p>
        </w:tc>
      </w:tr>
      <w:tr w:rsidR="001E41F3" w:rsidRPr="00B519FD" w14:paraId="76CC10AD" w14:textId="77777777" w:rsidTr="00547111">
        <w:tc>
          <w:tcPr>
            <w:tcW w:w="9641" w:type="dxa"/>
            <w:gridSpan w:val="9"/>
            <w:tcBorders>
              <w:left w:val="single" w:sz="4" w:space="0" w:color="auto"/>
              <w:right w:val="single" w:sz="4" w:space="0" w:color="auto"/>
            </w:tcBorders>
          </w:tcPr>
          <w:p w14:paraId="4F89DC0F" w14:textId="77777777" w:rsidR="001E41F3" w:rsidRPr="00B519FD" w:rsidRDefault="001E41F3">
            <w:pPr>
              <w:pStyle w:val="CRCoverPage"/>
              <w:spacing w:after="0"/>
              <w:rPr>
                <w:sz w:val="8"/>
                <w:szCs w:val="8"/>
              </w:rPr>
            </w:pPr>
          </w:p>
        </w:tc>
      </w:tr>
      <w:tr w:rsidR="001E41F3" w:rsidRPr="00B519FD" w14:paraId="407D58B8" w14:textId="77777777" w:rsidTr="00547111">
        <w:tc>
          <w:tcPr>
            <w:tcW w:w="142" w:type="dxa"/>
            <w:tcBorders>
              <w:left w:val="single" w:sz="4" w:space="0" w:color="auto"/>
            </w:tcBorders>
          </w:tcPr>
          <w:p w14:paraId="0DA8A5E7" w14:textId="77777777" w:rsidR="001E41F3" w:rsidRPr="00B519FD" w:rsidRDefault="001E41F3">
            <w:pPr>
              <w:pStyle w:val="CRCoverPage"/>
              <w:spacing w:after="0"/>
              <w:jc w:val="right"/>
            </w:pPr>
          </w:p>
        </w:tc>
        <w:tc>
          <w:tcPr>
            <w:tcW w:w="1559" w:type="dxa"/>
            <w:shd w:val="pct30" w:color="FFFF00" w:fill="auto"/>
          </w:tcPr>
          <w:p w14:paraId="19F13582" w14:textId="4709ACED" w:rsidR="001E41F3" w:rsidRPr="00B519FD" w:rsidRDefault="008E3E93" w:rsidP="00195D6C">
            <w:pPr>
              <w:pStyle w:val="CRCoverPage"/>
              <w:spacing w:after="0"/>
              <w:jc w:val="center"/>
              <w:rPr>
                <w:b/>
                <w:sz w:val="28"/>
              </w:rPr>
            </w:pPr>
            <w:r w:rsidRPr="00B519FD">
              <w:rPr>
                <w:b/>
                <w:sz w:val="28"/>
              </w:rPr>
              <w:fldChar w:fldCharType="begin"/>
            </w:r>
            <w:r w:rsidRPr="00B519FD">
              <w:rPr>
                <w:b/>
                <w:sz w:val="28"/>
              </w:rPr>
              <w:instrText xml:space="preserve"> DOCPROPERTY  Spec#  \* MERGEFORMAT </w:instrText>
            </w:r>
            <w:r w:rsidRPr="00B519FD">
              <w:rPr>
                <w:b/>
                <w:sz w:val="28"/>
              </w:rPr>
              <w:fldChar w:fldCharType="separate"/>
            </w:r>
            <w:r w:rsidR="003A0743" w:rsidRPr="00B519FD">
              <w:rPr>
                <w:b/>
                <w:sz w:val="28"/>
              </w:rPr>
              <w:t>26.</w:t>
            </w:r>
            <w:r w:rsidR="00596D23">
              <w:rPr>
                <w:b/>
                <w:sz w:val="28"/>
              </w:rPr>
              <w:t>94</w:t>
            </w:r>
            <w:r w:rsidR="009122FB">
              <w:rPr>
                <w:b/>
                <w:sz w:val="28"/>
              </w:rPr>
              <w:t>2</w:t>
            </w:r>
            <w:r w:rsidRPr="00B519FD">
              <w:rPr>
                <w:b/>
                <w:sz w:val="28"/>
              </w:rPr>
              <w:fldChar w:fldCharType="end"/>
            </w:r>
          </w:p>
        </w:tc>
        <w:tc>
          <w:tcPr>
            <w:tcW w:w="709" w:type="dxa"/>
          </w:tcPr>
          <w:p w14:paraId="559E849B" w14:textId="77777777" w:rsidR="001E41F3" w:rsidRPr="00B519FD" w:rsidRDefault="001E41F3">
            <w:pPr>
              <w:pStyle w:val="CRCoverPage"/>
              <w:spacing w:after="0"/>
              <w:jc w:val="center"/>
            </w:pPr>
            <w:r w:rsidRPr="00B519FD">
              <w:rPr>
                <w:b/>
                <w:sz w:val="28"/>
              </w:rPr>
              <w:t>CR</w:t>
            </w:r>
          </w:p>
        </w:tc>
        <w:tc>
          <w:tcPr>
            <w:tcW w:w="1276" w:type="dxa"/>
            <w:shd w:val="pct30" w:color="FFFF00" w:fill="auto"/>
          </w:tcPr>
          <w:p w14:paraId="3D5219FB" w14:textId="6B991CB1" w:rsidR="001E41F3" w:rsidRPr="00356307" w:rsidRDefault="00DF295D" w:rsidP="00356307">
            <w:pPr>
              <w:pStyle w:val="CRCoverPage"/>
              <w:spacing w:after="0"/>
              <w:rPr>
                <w:b/>
                <w:bCs/>
                <w:sz w:val="28"/>
                <w:szCs w:val="28"/>
              </w:rPr>
            </w:pPr>
            <w:r w:rsidRPr="00356307">
              <w:rPr>
                <w:b/>
                <w:bCs/>
                <w:sz w:val="28"/>
                <w:szCs w:val="28"/>
              </w:rPr>
              <w:t>0016</w:t>
            </w:r>
          </w:p>
        </w:tc>
        <w:tc>
          <w:tcPr>
            <w:tcW w:w="709" w:type="dxa"/>
          </w:tcPr>
          <w:p w14:paraId="11BB8CB3" w14:textId="77777777" w:rsidR="001E41F3" w:rsidRPr="00B519FD" w:rsidRDefault="001E41F3" w:rsidP="0051580D">
            <w:pPr>
              <w:pStyle w:val="CRCoverPage"/>
              <w:tabs>
                <w:tab w:val="right" w:pos="625"/>
              </w:tabs>
              <w:spacing w:after="0"/>
              <w:jc w:val="center"/>
            </w:pPr>
            <w:r w:rsidRPr="00B519FD">
              <w:rPr>
                <w:b/>
                <w:bCs/>
                <w:sz w:val="28"/>
              </w:rPr>
              <w:t>rev</w:t>
            </w:r>
          </w:p>
        </w:tc>
        <w:tc>
          <w:tcPr>
            <w:tcW w:w="992" w:type="dxa"/>
            <w:shd w:val="pct30" w:color="FFFF00" w:fill="auto"/>
          </w:tcPr>
          <w:p w14:paraId="631172B0" w14:textId="73041BB0" w:rsidR="001E41F3" w:rsidRPr="00B519FD" w:rsidRDefault="00181653" w:rsidP="00E13F3D">
            <w:pPr>
              <w:pStyle w:val="CRCoverPage"/>
              <w:spacing w:after="0"/>
              <w:jc w:val="center"/>
              <w:rPr>
                <w:b/>
                <w:sz w:val="28"/>
              </w:rPr>
            </w:pPr>
            <w:r>
              <w:rPr>
                <w:b/>
                <w:sz w:val="28"/>
              </w:rPr>
              <w:t>3</w:t>
            </w:r>
          </w:p>
        </w:tc>
        <w:tc>
          <w:tcPr>
            <w:tcW w:w="2410" w:type="dxa"/>
          </w:tcPr>
          <w:p w14:paraId="2F69A49A" w14:textId="77777777" w:rsidR="001E41F3" w:rsidRPr="00B519FD" w:rsidRDefault="001E41F3" w:rsidP="0051580D">
            <w:pPr>
              <w:pStyle w:val="CRCoverPage"/>
              <w:tabs>
                <w:tab w:val="right" w:pos="1825"/>
              </w:tabs>
              <w:spacing w:after="0"/>
              <w:jc w:val="center"/>
            </w:pPr>
            <w:r w:rsidRPr="00B519FD">
              <w:rPr>
                <w:b/>
                <w:sz w:val="28"/>
                <w:szCs w:val="28"/>
              </w:rPr>
              <w:t>Current version:</w:t>
            </w:r>
          </w:p>
        </w:tc>
        <w:tc>
          <w:tcPr>
            <w:tcW w:w="1701" w:type="dxa"/>
            <w:shd w:val="pct30" w:color="FFFF00" w:fill="auto"/>
          </w:tcPr>
          <w:p w14:paraId="02DC798C" w14:textId="68B17785" w:rsidR="001E41F3" w:rsidRPr="00B519FD" w:rsidRDefault="008E3E93">
            <w:pPr>
              <w:pStyle w:val="CRCoverPage"/>
              <w:spacing w:after="0"/>
              <w:jc w:val="center"/>
              <w:rPr>
                <w:sz w:val="28"/>
              </w:rPr>
            </w:pPr>
            <w:r w:rsidRPr="00B519FD">
              <w:rPr>
                <w:b/>
                <w:sz w:val="28"/>
              </w:rPr>
              <w:fldChar w:fldCharType="begin"/>
            </w:r>
            <w:r w:rsidRPr="00B519FD">
              <w:rPr>
                <w:b/>
                <w:sz w:val="28"/>
              </w:rPr>
              <w:instrText xml:space="preserve"> DOCPROPERTY  Version  \* MERGEFORMAT </w:instrText>
            </w:r>
            <w:r w:rsidRPr="00B519FD">
              <w:rPr>
                <w:b/>
                <w:sz w:val="28"/>
              </w:rPr>
              <w:fldChar w:fldCharType="separate"/>
            </w:r>
            <w:r w:rsidR="00B66644" w:rsidRPr="00B519FD">
              <w:rPr>
                <w:b/>
                <w:sz w:val="28"/>
              </w:rPr>
              <w:t>1</w:t>
            </w:r>
            <w:r w:rsidR="00596D23">
              <w:rPr>
                <w:b/>
                <w:sz w:val="28"/>
              </w:rPr>
              <w:t>9</w:t>
            </w:r>
            <w:r w:rsidR="00B66644" w:rsidRPr="00B519FD">
              <w:rPr>
                <w:b/>
                <w:sz w:val="28"/>
              </w:rPr>
              <w:t>.</w:t>
            </w:r>
            <w:r w:rsidR="00596D23">
              <w:rPr>
                <w:b/>
                <w:sz w:val="28"/>
              </w:rPr>
              <w:t>0.</w:t>
            </w:r>
            <w:r w:rsidR="009122FB">
              <w:rPr>
                <w:b/>
                <w:sz w:val="28"/>
              </w:rPr>
              <w:t>0</w:t>
            </w:r>
            <w:r w:rsidRPr="00B519FD">
              <w:rPr>
                <w:b/>
                <w:sz w:val="28"/>
              </w:rPr>
              <w:fldChar w:fldCharType="end"/>
            </w:r>
          </w:p>
        </w:tc>
        <w:tc>
          <w:tcPr>
            <w:tcW w:w="143" w:type="dxa"/>
            <w:tcBorders>
              <w:right w:val="single" w:sz="4" w:space="0" w:color="auto"/>
            </w:tcBorders>
          </w:tcPr>
          <w:p w14:paraId="5F2F9BEA" w14:textId="77777777" w:rsidR="001E41F3" w:rsidRPr="00B519FD" w:rsidRDefault="001E41F3">
            <w:pPr>
              <w:pStyle w:val="CRCoverPage"/>
              <w:spacing w:after="0"/>
            </w:pPr>
          </w:p>
        </w:tc>
      </w:tr>
      <w:tr w:rsidR="001E41F3" w:rsidRPr="00B519FD" w14:paraId="4E881081" w14:textId="77777777" w:rsidTr="00547111">
        <w:tc>
          <w:tcPr>
            <w:tcW w:w="9641" w:type="dxa"/>
            <w:gridSpan w:val="9"/>
            <w:tcBorders>
              <w:left w:val="single" w:sz="4" w:space="0" w:color="auto"/>
              <w:right w:val="single" w:sz="4" w:space="0" w:color="auto"/>
            </w:tcBorders>
          </w:tcPr>
          <w:p w14:paraId="23C16D3A" w14:textId="77777777" w:rsidR="001E41F3" w:rsidRPr="00B519FD" w:rsidRDefault="001E41F3">
            <w:pPr>
              <w:pStyle w:val="CRCoverPage"/>
              <w:spacing w:after="0"/>
            </w:pPr>
          </w:p>
        </w:tc>
      </w:tr>
      <w:tr w:rsidR="001E41F3" w:rsidRPr="00B519FD" w14:paraId="47D5A222" w14:textId="77777777" w:rsidTr="00547111">
        <w:tc>
          <w:tcPr>
            <w:tcW w:w="9641" w:type="dxa"/>
            <w:gridSpan w:val="9"/>
            <w:tcBorders>
              <w:top w:val="single" w:sz="4" w:space="0" w:color="auto"/>
            </w:tcBorders>
          </w:tcPr>
          <w:p w14:paraId="54EDF4D0" w14:textId="1EEB440A" w:rsidR="001E41F3" w:rsidRPr="00B519FD" w:rsidRDefault="001E41F3">
            <w:pPr>
              <w:pStyle w:val="CRCoverPage"/>
              <w:spacing w:after="0"/>
              <w:jc w:val="center"/>
              <w:rPr>
                <w:rFonts w:cs="Arial"/>
                <w:i/>
              </w:rPr>
            </w:pPr>
            <w:r w:rsidRPr="00B519FD">
              <w:rPr>
                <w:rFonts w:cs="Arial"/>
                <w:i/>
              </w:rPr>
              <w:t xml:space="preserve">For </w:t>
            </w:r>
            <w:hyperlink r:id="rId11" w:anchor="_blank" w:history="1">
              <w:r w:rsidRPr="00B519FD">
                <w:rPr>
                  <w:rStyle w:val="Hyperlink"/>
                  <w:rFonts w:cs="Arial"/>
                  <w:b/>
                  <w:i/>
                  <w:color w:val="FF0000"/>
                </w:rPr>
                <w:t>HE</w:t>
              </w:r>
              <w:bookmarkStart w:id="1" w:name="_Hlt497126619"/>
              <w:r w:rsidRPr="00B519FD">
                <w:rPr>
                  <w:rStyle w:val="Hyperlink"/>
                  <w:rFonts w:cs="Arial"/>
                  <w:b/>
                  <w:i/>
                  <w:color w:val="FF0000"/>
                </w:rPr>
                <w:t>L</w:t>
              </w:r>
              <w:bookmarkEnd w:id="1"/>
              <w:r w:rsidRPr="00B519FD">
                <w:rPr>
                  <w:rStyle w:val="Hyperlink"/>
                  <w:rFonts w:cs="Arial"/>
                  <w:b/>
                  <w:i/>
                  <w:color w:val="FF0000"/>
                </w:rPr>
                <w:t>P</w:t>
              </w:r>
            </w:hyperlink>
            <w:r w:rsidRPr="00B519FD">
              <w:rPr>
                <w:rFonts w:cs="Arial"/>
                <w:b/>
                <w:i/>
                <w:color w:val="FF0000"/>
              </w:rPr>
              <w:t xml:space="preserve"> </w:t>
            </w:r>
            <w:r w:rsidRPr="00B519FD">
              <w:rPr>
                <w:rFonts w:cs="Arial"/>
                <w:i/>
              </w:rPr>
              <w:t>on using this form</w:t>
            </w:r>
            <w:r w:rsidR="0051580D" w:rsidRPr="00B519FD">
              <w:rPr>
                <w:rFonts w:cs="Arial"/>
                <w:i/>
              </w:rPr>
              <w:t>: c</w:t>
            </w:r>
            <w:r w:rsidR="00F25D98" w:rsidRPr="00B519FD">
              <w:rPr>
                <w:rFonts w:cs="Arial"/>
                <w:i/>
              </w:rPr>
              <w:t xml:space="preserve">omprehensive instructions can be found at </w:t>
            </w:r>
            <w:r w:rsidR="001B7A65" w:rsidRPr="00B519FD">
              <w:rPr>
                <w:rFonts w:cs="Arial"/>
                <w:i/>
              </w:rPr>
              <w:br/>
            </w:r>
            <w:hyperlink r:id="rId12" w:history="1">
              <w:r w:rsidR="00DE34CF" w:rsidRPr="00B519FD">
                <w:rPr>
                  <w:rStyle w:val="Hyperlink"/>
                  <w:rFonts w:cs="Arial"/>
                  <w:i/>
                </w:rPr>
                <w:t>http://www.3gpp.org/Change-Requests</w:t>
              </w:r>
            </w:hyperlink>
            <w:r w:rsidR="00F25D98" w:rsidRPr="00B519FD">
              <w:rPr>
                <w:rFonts w:cs="Arial"/>
                <w:i/>
              </w:rPr>
              <w:t>.</w:t>
            </w:r>
          </w:p>
        </w:tc>
      </w:tr>
      <w:tr w:rsidR="001E41F3" w:rsidRPr="00B519FD" w14:paraId="18D27A5A" w14:textId="77777777" w:rsidTr="00547111">
        <w:tc>
          <w:tcPr>
            <w:tcW w:w="9641" w:type="dxa"/>
            <w:gridSpan w:val="9"/>
          </w:tcPr>
          <w:p w14:paraId="69B9D2A2" w14:textId="77777777" w:rsidR="001E41F3" w:rsidRPr="00B519FD" w:rsidRDefault="001E41F3">
            <w:pPr>
              <w:pStyle w:val="CRCoverPage"/>
              <w:spacing w:after="0"/>
              <w:rPr>
                <w:sz w:val="8"/>
                <w:szCs w:val="8"/>
              </w:rPr>
            </w:pPr>
          </w:p>
        </w:tc>
      </w:tr>
    </w:tbl>
    <w:p w14:paraId="5DAC9EF1" w14:textId="77777777" w:rsidR="001E41F3" w:rsidRPr="00B519FD"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B519FD" w14:paraId="205E83DA" w14:textId="77777777" w:rsidTr="00A7671C">
        <w:tc>
          <w:tcPr>
            <w:tcW w:w="2835" w:type="dxa"/>
          </w:tcPr>
          <w:p w14:paraId="425A71FF" w14:textId="77777777" w:rsidR="00F25D98" w:rsidRPr="00B519FD" w:rsidRDefault="00F25D98" w:rsidP="001E41F3">
            <w:pPr>
              <w:pStyle w:val="CRCoverPage"/>
              <w:tabs>
                <w:tab w:val="right" w:pos="2751"/>
              </w:tabs>
              <w:spacing w:after="0"/>
              <w:rPr>
                <w:b/>
                <w:i/>
              </w:rPr>
            </w:pPr>
            <w:r w:rsidRPr="00B519FD">
              <w:rPr>
                <w:b/>
                <w:i/>
              </w:rPr>
              <w:t>Proposed change</w:t>
            </w:r>
            <w:r w:rsidR="00A7671C" w:rsidRPr="00B519FD">
              <w:rPr>
                <w:b/>
                <w:i/>
              </w:rPr>
              <w:t xml:space="preserve"> </w:t>
            </w:r>
            <w:r w:rsidRPr="00B519FD">
              <w:rPr>
                <w:b/>
                <w:i/>
              </w:rPr>
              <w:t>affects:</w:t>
            </w:r>
          </w:p>
        </w:tc>
        <w:tc>
          <w:tcPr>
            <w:tcW w:w="1418" w:type="dxa"/>
          </w:tcPr>
          <w:p w14:paraId="22D41370" w14:textId="77777777" w:rsidR="00F25D98" w:rsidRPr="00B519FD" w:rsidRDefault="00F25D98" w:rsidP="001E41F3">
            <w:pPr>
              <w:pStyle w:val="CRCoverPage"/>
              <w:spacing w:after="0"/>
              <w:jc w:val="right"/>
            </w:pPr>
            <w:r w:rsidRPr="00B519FD">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B519FD" w:rsidRDefault="00F25D98" w:rsidP="001E41F3">
            <w:pPr>
              <w:pStyle w:val="CRCoverPage"/>
              <w:spacing w:after="0"/>
              <w:jc w:val="center"/>
              <w:rPr>
                <w:b/>
                <w:caps/>
              </w:rPr>
            </w:pPr>
          </w:p>
        </w:tc>
        <w:tc>
          <w:tcPr>
            <w:tcW w:w="709" w:type="dxa"/>
            <w:tcBorders>
              <w:left w:val="single" w:sz="4" w:space="0" w:color="auto"/>
            </w:tcBorders>
          </w:tcPr>
          <w:p w14:paraId="6F4D5650" w14:textId="77777777" w:rsidR="00F25D98" w:rsidRPr="00B519FD" w:rsidRDefault="00F25D98" w:rsidP="001E41F3">
            <w:pPr>
              <w:pStyle w:val="CRCoverPage"/>
              <w:spacing w:after="0"/>
              <w:jc w:val="right"/>
              <w:rPr>
                <w:u w:val="single"/>
              </w:rPr>
            </w:pPr>
            <w:r w:rsidRPr="00B519FD">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23BCDF3A" w:rsidR="00F25D98" w:rsidRPr="00B519FD" w:rsidRDefault="00007E9F" w:rsidP="001E41F3">
            <w:pPr>
              <w:pStyle w:val="CRCoverPage"/>
              <w:spacing w:after="0"/>
              <w:jc w:val="center"/>
              <w:rPr>
                <w:b/>
                <w:caps/>
              </w:rPr>
            </w:pPr>
            <w:r w:rsidRPr="00B519FD">
              <w:rPr>
                <w:b/>
                <w:caps/>
              </w:rPr>
              <w:t>X</w:t>
            </w:r>
          </w:p>
        </w:tc>
        <w:tc>
          <w:tcPr>
            <w:tcW w:w="2126" w:type="dxa"/>
          </w:tcPr>
          <w:p w14:paraId="4B6BBA01" w14:textId="77777777" w:rsidR="00F25D98" w:rsidRPr="00B519FD" w:rsidRDefault="00F25D98" w:rsidP="001E41F3">
            <w:pPr>
              <w:pStyle w:val="CRCoverPage"/>
              <w:spacing w:after="0"/>
              <w:jc w:val="right"/>
              <w:rPr>
                <w:u w:val="single"/>
              </w:rPr>
            </w:pPr>
            <w:r w:rsidRPr="00B519FD">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B519FD" w:rsidRDefault="00F25D98" w:rsidP="001E41F3">
            <w:pPr>
              <w:pStyle w:val="CRCoverPage"/>
              <w:spacing w:after="0"/>
              <w:jc w:val="center"/>
              <w:rPr>
                <w:b/>
                <w:caps/>
              </w:rPr>
            </w:pPr>
          </w:p>
        </w:tc>
        <w:tc>
          <w:tcPr>
            <w:tcW w:w="1418" w:type="dxa"/>
            <w:tcBorders>
              <w:left w:val="nil"/>
            </w:tcBorders>
          </w:tcPr>
          <w:p w14:paraId="628F483E" w14:textId="77777777" w:rsidR="00F25D98" w:rsidRPr="00B519FD" w:rsidRDefault="00F25D98" w:rsidP="001E41F3">
            <w:pPr>
              <w:pStyle w:val="CRCoverPage"/>
              <w:spacing w:after="0"/>
              <w:jc w:val="right"/>
            </w:pPr>
            <w:r w:rsidRPr="00B519FD">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55684B2B" w:rsidR="00F25D98" w:rsidRPr="00B519FD" w:rsidRDefault="00477E60" w:rsidP="001E41F3">
            <w:pPr>
              <w:pStyle w:val="CRCoverPage"/>
              <w:spacing w:after="0"/>
              <w:jc w:val="center"/>
              <w:rPr>
                <w:b/>
                <w:bCs/>
                <w:caps/>
              </w:rPr>
            </w:pPr>
            <w:r w:rsidRPr="00B519FD">
              <w:rPr>
                <w:b/>
                <w:bCs/>
                <w:caps/>
              </w:rPr>
              <w:t>X</w:t>
            </w:r>
          </w:p>
        </w:tc>
      </w:tr>
    </w:tbl>
    <w:p w14:paraId="64F5113E" w14:textId="77777777" w:rsidR="001E41F3" w:rsidRPr="00B519FD" w:rsidRDefault="001E41F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1E41F3" w:rsidRPr="00B519FD" w14:paraId="2015A4B0" w14:textId="77777777" w:rsidTr="00BA0975">
        <w:tc>
          <w:tcPr>
            <w:tcW w:w="9645" w:type="dxa"/>
            <w:gridSpan w:val="11"/>
          </w:tcPr>
          <w:p w14:paraId="28A36991" w14:textId="77777777" w:rsidR="001E41F3" w:rsidRPr="00B519FD" w:rsidRDefault="001E41F3">
            <w:pPr>
              <w:pStyle w:val="CRCoverPage"/>
              <w:spacing w:after="0"/>
              <w:rPr>
                <w:sz w:val="8"/>
                <w:szCs w:val="8"/>
              </w:rPr>
            </w:pPr>
          </w:p>
        </w:tc>
      </w:tr>
      <w:tr w:rsidR="001E41F3" w:rsidRPr="00B519FD" w14:paraId="7275E2E2" w14:textId="77777777" w:rsidTr="00BA0975">
        <w:tc>
          <w:tcPr>
            <w:tcW w:w="1845" w:type="dxa"/>
            <w:tcBorders>
              <w:top w:val="single" w:sz="4" w:space="0" w:color="auto"/>
              <w:left w:val="single" w:sz="4" w:space="0" w:color="auto"/>
            </w:tcBorders>
          </w:tcPr>
          <w:p w14:paraId="795BB293" w14:textId="77777777" w:rsidR="001E41F3" w:rsidRPr="00B519FD" w:rsidRDefault="001E41F3">
            <w:pPr>
              <w:pStyle w:val="CRCoverPage"/>
              <w:tabs>
                <w:tab w:val="right" w:pos="1759"/>
              </w:tabs>
              <w:spacing w:after="0"/>
              <w:rPr>
                <w:b/>
                <w:i/>
              </w:rPr>
            </w:pPr>
            <w:r w:rsidRPr="00B519FD">
              <w:rPr>
                <w:b/>
                <w:i/>
              </w:rPr>
              <w:t>Title:</w:t>
            </w:r>
            <w:r w:rsidRPr="00B519FD">
              <w:rPr>
                <w:b/>
                <w:i/>
              </w:rPr>
              <w:tab/>
            </w:r>
          </w:p>
        </w:tc>
        <w:tc>
          <w:tcPr>
            <w:tcW w:w="7800" w:type="dxa"/>
            <w:gridSpan w:val="10"/>
            <w:tcBorders>
              <w:top w:val="single" w:sz="4" w:space="0" w:color="auto"/>
              <w:right w:val="single" w:sz="4" w:space="0" w:color="auto"/>
            </w:tcBorders>
            <w:shd w:val="pct30" w:color="FFFF00" w:fill="auto"/>
          </w:tcPr>
          <w:p w14:paraId="4DDEABE9" w14:textId="5C869320" w:rsidR="001E41F3" w:rsidRPr="00B519FD" w:rsidRDefault="00000000">
            <w:pPr>
              <w:pStyle w:val="CRCoverPage"/>
              <w:spacing w:after="0"/>
              <w:ind w:left="100"/>
            </w:pPr>
            <w:fldSimple w:instr="DOCPROPERTY  CrTitle  \* MERGEFORMAT">
              <w:r w:rsidR="00B66644" w:rsidRPr="00B519FD">
                <w:t>[</w:t>
              </w:r>
              <w:r w:rsidR="000F43AD">
                <w:t>FS_</w:t>
              </w:r>
              <w:r w:rsidR="009122FB">
                <w:t>Energy_Ph2_MED</w:t>
              </w:r>
              <w:r w:rsidR="00B66644" w:rsidRPr="00B519FD">
                <w:t xml:space="preserve">] </w:t>
              </w:r>
              <w:r w:rsidR="009122FB">
                <w:t xml:space="preserve">Solution for Key  </w:t>
              </w:r>
              <w:r w:rsidR="005B22DB">
                <w:t xml:space="preserve">#6 </w:t>
              </w:r>
              <w:r w:rsidR="009122FB">
                <w:t xml:space="preserve">on Client-driven </w:t>
              </w:r>
              <w:r w:rsidR="00FE34E9" w:rsidRPr="00FE34E9">
                <w:t xml:space="preserve">switching </w:t>
              </w:r>
              <w:r w:rsidR="000E7771">
                <w:t>between</w:t>
              </w:r>
              <w:r w:rsidR="00FE34E9" w:rsidRPr="00FE34E9">
                <w:t xml:space="preserve"> multipath </w:t>
              </w:r>
              <w:r w:rsidR="000E7771">
                <w:t>and</w:t>
              </w:r>
              <w:r w:rsidR="00FE34E9" w:rsidRPr="00FE34E9">
                <w:t xml:space="preserve"> single path media delivery based on energy information</w:t>
              </w:r>
            </w:fldSimple>
          </w:p>
        </w:tc>
      </w:tr>
      <w:tr w:rsidR="001E41F3" w:rsidRPr="00B519FD" w14:paraId="610ACB24" w14:textId="77777777" w:rsidTr="00BA0975">
        <w:tc>
          <w:tcPr>
            <w:tcW w:w="1845" w:type="dxa"/>
            <w:tcBorders>
              <w:left w:val="single" w:sz="4" w:space="0" w:color="auto"/>
            </w:tcBorders>
          </w:tcPr>
          <w:p w14:paraId="2F8DDEC1" w14:textId="77777777" w:rsidR="001E41F3" w:rsidRPr="00B519FD" w:rsidRDefault="001E41F3">
            <w:pPr>
              <w:pStyle w:val="CRCoverPage"/>
              <w:spacing w:after="0"/>
              <w:rPr>
                <w:b/>
                <w:i/>
                <w:sz w:val="8"/>
                <w:szCs w:val="8"/>
              </w:rPr>
            </w:pPr>
          </w:p>
        </w:tc>
        <w:tc>
          <w:tcPr>
            <w:tcW w:w="7800" w:type="dxa"/>
            <w:gridSpan w:val="10"/>
            <w:tcBorders>
              <w:right w:val="single" w:sz="4" w:space="0" w:color="auto"/>
            </w:tcBorders>
          </w:tcPr>
          <w:p w14:paraId="70A76641" w14:textId="77777777" w:rsidR="001E41F3" w:rsidRPr="00B519FD" w:rsidRDefault="001E41F3">
            <w:pPr>
              <w:pStyle w:val="CRCoverPage"/>
              <w:spacing w:after="0"/>
              <w:rPr>
                <w:sz w:val="8"/>
                <w:szCs w:val="8"/>
              </w:rPr>
            </w:pPr>
          </w:p>
        </w:tc>
      </w:tr>
      <w:tr w:rsidR="001E41F3" w:rsidRPr="00B519FD" w14:paraId="32BF80CA" w14:textId="77777777" w:rsidTr="00BA0975">
        <w:tc>
          <w:tcPr>
            <w:tcW w:w="1845" w:type="dxa"/>
            <w:tcBorders>
              <w:left w:val="single" w:sz="4" w:space="0" w:color="auto"/>
            </w:tcBorders>
          </w:tcPr>
          <w:p w14:paraId="762003E9" w14:textId="77777777" w:rsidR="001E41F3" w:rsidRPr="00B519FD" w:rsidRDefault="001E41F3">
            <w:pPr>
              <w:pStyle w:val="CRCoverPage"/>
              <w:tabs>
                <w:tab w:val="right" w:pos="1759"/>
              </w:tabs>
              <w:spacing w:after="0"/>
              <w:rPr>
                <w:b/>
                <w:i/>
              </w:rPr>
            </w:pPr>
            <w:r w:rsidRPr="00B519FD">
              <w:rPr>
                <w:b/>
                <w:i/>
              </w:rPr>
              <w:t>Source to WG:</w:t>
            </w:r>
          </w:p>
        </w:tc>
        <w:tc>
          <w:tcPr>
            <w:tcW w:w="7800" w:type="dxa"/>
            <w:gridSpan w:val="10"/>
            <w:tcBorders>
              <w:right w:val="single" w:sz="4" w:space="0" w:color="auto"/>
            </w:tcBorders>
            <w:shd w:val="pct30" w:color="FFFF00" w:fill="auto"/>
          </w:tcPr>
          <w:p w14:paraId="4542E7B2" w14:textId="666885B2" w:rsidR="001E41F3" w:rsidRPr="00B519FD" w:rsidRDefault="00000000">
            <w:pPr>
              <w:pStyle w:val="CRCoverPage"/>
              <w:spacing w:after="0"/>
              <w:ind w:left="100"/>
            </w:pPr>
            <w:fldSimple w:instr=" DOCPROPERTY  SourceIfWg  \* MERGEFORMAT ">
              <w:r w:rsidR="00286ADA">
                <w:t>Samsung Electronics Co. Ltd.,</w:t>
              </w:r>
            </w:fldSimple>
            <w:r w:rsidR="005344D9">
              <w:t xml:space="preserve"> Nokia</w:t>
            </w:r>
          </w:p>
        </w:tc>
      </w:tr>
      <w:tr w:rsidR="001E41F3" w:rsidRPr="00B519FD" w14:paraId="1EBA2490" w14:textId="77777777" w:rsidTr="00BA0975">
        <w:tc>
          <w:tcPr>
            <w:tcW w:w="1845" w:type="dxa"/>
            <w:tcBorders>
              <w:left w:val="single" w:sz="4" w:space="0" w:color="auto"/>
            </w:tcBorders>
          </w:tcPr>
          <w:p w14:paraId="77BC9926" w14:textId="77777777" w:rsidR="001E41F3" w:rsidRPr="00B519FD" w:rsidRDefault="001E41F3">
            <w:pPr>
              <w:pStyle w:val="CRCoverPage"/>
              <w:tabs>
                <w:tab w:val="right" w:pos="1759"/>
              </w:tabs>
              <w:spacing w:after="0"/>
              <w:rPr>
                <w:b/>
                <w:i/>
              </w:rPr>
            </w:pPr>
            <w:r w:rsidRPr="00B519FD">
              <w:rPr>
                <w:b/>
                <w:i/>
              </w:rPr>
              <w:t>Source to TSG:</w:t>
            </w:r>
          </w:p>
        </w:tc>
        <w:tc>
          <w:tcPr>
            <w:tcW w:w="7800" w:type="dxa"/>
            <w:gridSpan w:val="10"/>
            <w:tcBorders>
              <w:right w:val="single" w:sz="4" w:space="0" w:color="auto"/>
            </w:tcBorders>
            <w:shd w:val="pct30" w:color="FFFF00" w:fill="auto"/>
          </w:tcPr>
          <w:p w14:paraId="194C49DB" w14:textId="2A31EDB2" w:rsidR="001E41F3" w:rsidRPr="00B519FD" w:rsidRDefault="00000000" w:rsidP="00547111">
            <w:pPr>
              <w:pStyle w:val="CRCoverPage"/>
              <w:spacing w:after="0"/>
              <w:ind w:left="100"/>
            </w:pPr>
            <w:fldSimple w:instr=" DOCPROPERTY  SourceIfTsg  \* MERGEFORMAT ">
              <w:r w:rsidR="003A0743" w:rsidRPr="00B519FD">
                <w:t>S4</w:t>
              </w:r>
            </w:fldSimple>
          </w:p>
        </w:tc>
      </w:tr>
      <w:tr w:rsidR="001E41F3" w:rsidRPr="00B519FD" w14:paraId="08985D8F" w14:textId="77777777" w:rsidTr="00BA0975">
        <w:tc>
          <w:tcPr>
            <w:tcW w:w="1845" w:type="dxa"/>
            <w:tcBorders>
              <w:left w:val="single" w:sz="4" w:space="0" w:color="auto"/>
            </w:tcBorders>
          </w:tcPr>
          <w:p w14:paraId="66195F28" w14:textId="77777777" w:rsidR="001E41F3" w:rsidRPr="00B519FD" w:rsidRDefault="001E41F3">
            <w:pPr>
              <w:pStyle w:val="CRCoverPage"/>
              <w:spacing w:after="0"/>
              <w:rPr>
                <w:b/>
                <w:i/>
                <w:sz w:val="8"/>
                <w:szCs w:val="8"/>
              </w:rPr>
            </w:pPr>
          </w:p>
        </w:tc>
        <w:tc>
          <w:tcPr>
            <w:tcW w:w="7800" w:type="dxa"/>
            <w:gridSpan w:val="10"/>
            <w:tcBorders>
              <w:right w:val="single" w:sz="4" w:space="0" w:color="auto"/>
            </w:tcBorders>
          </w:tcPr>
          <w:p w14:paraId="7664803B" w14:textId="77777777" w:rsidR="001E41F3" w:rsidRPr="00B519FD" w:rsidRDefault="001E41F3">
            <w:pPr>
              <w:pStyle w:val="CRCoverPage"/>
              <w:spacing w:after="0"/>
              <w:rPr>
                <w:sz w:val="8"/>
                <w:szCs w:val="8"/>
              </w:rPr>
            </w:pPr>
          </w:p>
        </w:tc>
      </w:tr>
      <w:tr w:rsidR="001E41F3" w:rsidRPr="00B519FD" w14:paraId="41CAD92E" w14:textId="77777777" w:rsidTr="00BA0975">
        <w:tc>
          <w:tcPr>
            <w:tcW w:w="1845" w:type="dxa"/>
            <w:tcBorders>
              <w:left w:val="single" w:sz="4" w:space="0" w:color="auto"/>
            </w:tcBorders>
          </w:tcPr>
          <w:p w14:paraId="5849EFD2" w14:textId="77777777" w:rsidR="001E41F3" w:rsidRPr="00B519FD" w:rsidRDefault="001E41F3">
            <w:pPr>
              <w:pStyle w:val="CRCoverPage"/>
              <w:tabs>
                <w:tab w:val="right" w:pos="1759"/>
              </w:tabs>
              <w:spacing w:after="0"/>
              <w:rPr>
                <w:b/>
                <w:i/>
              </w:rPr>
            </w:pPr>
            <w:r w:rsidRPr="00B519FD">
              <w:rPr>
                <w:b/>
                <w:i/>
              </w:rPr>
              <w:t>Work item code</w:t>
            </w:r>
            <w:r w:rsidR="0051580D" w:rsidRPr="00B519FD">
              <w:rPr>
                <w:b/>
                <w:i/>
              </w:rPr>
              <w:t>:</w:t>
            </w:r>
          </w:p>
        </w:tc>
        <w:tc>
          <w:tcPr>
            <w:tcW w:w="3687" w:type="dxa"/>
            <w:gridSpan w:val="5"/>
            <w:shd w:val="pct30" w:color="FFFF00" w:fill="auto"/>
          </w:tcPr>
          <w:p w14:paraId="27821FF6" w14:textId="27F26988" w:rsidR="001E41F3" w:rsidRPr="00B519FD" w:rsidRDefault="000F43AD">
            <w:pPr>
              <w:pStyle w:val="CRCoverPage"/>
              <w:spacing w:after="0"/>
              <w:ind w:left="100"/>
            </w:pPr>
            <w:r>
              <w:t>FS_</w:t>
            </w:r>
            <w:r w:rsidR="009122FB">
              <w:t>Energy_Ph2_MED</w:t>
            </w:r>
          </w:p>
        </w:tc>
        <w:tc>
          <w:tcPr>
            <w:tcW w:w="567" w:type="dxa"/>
            <w:tcBorders>
              <w:left w:val="nil"/>
            </w:tcBorders>
          </w:tcPr>
          <w:p w14:paraId="4610DD95" w14:textId="77777777" w:rsidR="001E41F3" w:rsidRPr="00B519FD" w:rsidRDefault="001E41F3">
            <w:pPr>
              <w:pStyle w:val="CRCoverPage"/>
              <w:spacing w:after="0"/>
              <w:ind w:right="100"/>
            </w:pPr>
          </w:p>
        </w:tc>
        <w:tc>
          <w:tcPr>
            <w:tcW w:w="1418" w:type="dxa"/>
            <w:gridSpan w:val="3"/>
            <w:tcBorders>
              <w:left w:val="nil"/>
            </w:tcBorders>
          </w:tcPr>
          <w:p w14:paraId="10118655" w14:textId="77777777" w:rsidR="001E41F3" w:rsidRPr="00B519FD" w:rsidRDefault="001E41F3">
            <w:pPr>
              <w:pStyle w:val="CRCoverPage"/>
              <w:spacing w:after="0"/>
              <w:jc w:val="right"/>
            </w:pPr>
            <w:r w:rsidRPr="00B519FD">
              <w:rPr>
                <w:b/>
                <w:i/>
              </w:rPr>
              <w:t>Date:</w:t>
            </w:r>
          </w:p>
        </w:tc>
        <w:tc>
          <w:tcPr>
            <w:tcW w:w="2128" w:type="dxa"/>
            <w:tcBorders>
              <w:right w:val="single" w:sz="4" w:space="0" w:color="auto"/>
            </w:tcBorders>
            <w:shd w:val="pct30" w:color="FFFF00" w:fill="auto"/>
          </w:tcPr>
          <w:p w14:paraId="0B5B1F42" w14:textId="71983AED" w:rsidR="001E41F3" w:rsidRPr="00B519FD" w:rsidRDefault="00000000">
            <w:pPr>
              <w:pStyle w:val="CRCoverPage"/>
              <w:spacing w:after="0"/>
              <w:ind w:left="100"/>
            </w:pPr>
            <w:fldSimple w:instr=" DOCPROPERTY  ResDate  \* MERGEFORMAT ">
              <w:r w:rsidR="00286ADA">
                <w:t>202</w:t>
              </w:r>
              <w:r w:rsidR="00BA36C7">
                <w:t>6</w:t>
              </w:r>
              <w:r w:rsidR="00286ADA">
                <w:t>-</w:t>
              </w:r>
              <w:r w:rsidR="00BA36C7">
                <w:t>0</w:t>
              </w:r>
              <w:r w:rsidR="000F43AD">
                <w:t>1</w:t>
              </w:r>
              <w:r w:rsidR="00286ADA">
                <w:t>-</w:t>
              </w:r>
              <w:r w:rsidR="00BA36C7">
                <w:t>26</w:t>
              </w:r>
            </w:fldSimple>
          </w:p>
        </w:tc>
      </w:tr>
      <w:tr w:rsidR="001E41F3" w:rsidRPr="00B519FD" w14:paraId="2C03DB06" w14:textId="77777777" w:rsidTr="00BA0975">
        <w:tc>
          <w:tcPr>
            <w:tcW w:w="1845" w:type="dxa"/>
            <w:tcBorders>
              <w:left w:val="single" w:sz="4" w:space="0" w:color="auto"/>
            </w:tcBorders>
          </w:tcPr>
          <w:p w14:paraId="1DFA8803" w14:textId="77777777" w:rsidR="001E41F3" w:rsidRPr="00B519FD" w:rsidRDefault="001E41F3">
            <w:pPr>
              <w:pStyle w:val="CRCoverPage"/>
              <w:spacing w:after="0"/>
              <w:rPr>
                <w:b/>
                <w:i/>
                <w:sz w:val="8"/>
                <w:szCs w:val="8"/>
              </w:rPr>
            </w:pPr>
          </w:p>
        </w:tc>
        <w:tc>
          <w:tcPr>
            <w:tcW w:w="1986" w:type="dxa"/>
            <w:gridSpan w:val="4"/>
          </w:tcPr>
          <w:p w14:paraId="2F40ADD0" w14:textId="77777777" w:rsidR="001E41F3" w:rsidRPr="00B519FD" w:rsidRDefault="001E41F3">
            <w:pPr>
              <w:pStyle w:val="CRCoverPage"/>
              <w:spacing w:after="0"/>
              <w:rPr>
                <w:sz w:val="8"/>
                <w:szCs w:val="8"/>
              </w:rPr>
            </w:pPr>
          </w:p>
        </w:tc>
        <w:tc>
          <w:tcPr>
            <w:tcW w:w="2268" w:type="dxa"/>
            <w:gridSpan w:val="2"/>
          </w:tcPr>
          <w:p w14:paraId="5F58CC6B" w14:textId="77777777" w:rsidR="001E41F3" w:rsidRPr="00B519FD" w:rsidRDefault="001E41F3">
            <w:pPr>
              <w:pStyle w:val="CRCoverPage"/>
              <w:spacing w:after="0"/>
              <w:rPr>
                <w:sz w:val="8"/>
                <w:szCs w:val="8"/>
              </w:rPr>
            </w:pPr>
          </w:p>
        </w:tc>
        <w:tc>
          <w:tcPr>
            <w:tcW w:w="1418" w:type="dxa"/>
            <w:gridSpan w:val="3"/>
          </w:tcPr>
          <w:p w14:paraId="6CA70620" w14:textId="77777777" w:rsidR="001E41F3" w:rsidRPr="00B519FD" w:rsidRDefault="001E41F3">
            <w:pPr>
              <w:pStyle w:val="CRCoverPage"/>
              <w:spacing w:after="0"/>
              <w:rPr>
                <w:sz w:val="8"/>
                <w:szCs w:val="8"/>
              </w:rPr>
            </w:pPr>
          </w:p>
        </w:tc>
        <w:tc>
          <w:tcPr>
            <w:tcW w:w="2128" w:type="dxa"/>
            <w:tcBorders>
              <w:right w:val="single" w:sz="4" w:space="0" w:color="auto"/>
            </w:tcBorders>
          </w:tcPr>
          <w:p w14:paraId="5EA2F0FC" w14:textId="77777777" w:rsidR="001E41F3" w:rsidRPr="00B519FD" w:rsidRDefault="001E41F3">
            <w:pPr>
              <w:pStyle w:val="CRCoverPage"/>
              <w:spacing w:after="0"/>
              <w:rPr>
                <w:sz w:val="8"/>
                <w:szCs w:val="8"/>
              </w:rPr>
            </w:pPr>
          </w:p>
        </w:tc>
      </w:tr>
      <w:tr w:rsidR="001E41F3" w:rsidRPr="00B519FD" w14:paraId="284502F9" w14:textId="77777777" w:rsidTr="00BA0975">
        <w:trPr>
          <w:cantSplit/>
        </w:trPr>
        <w:tc>
          <w:tcPr>
            <w:tcW w:w="1845" w:type="dxa"/>
            <w:tcBorders>
              <w:left w:val="single" w:sz="4" w:space="0" w:color="auto"/>
            </w:tcBorders>
          </w:tcPr>
          <w:p w14:paraId="2AF6491A" w14:textId="77777777" w:rsidR="001E41F3" w:rsidRPr="00B519FD" w:rsidRDefault="001E41F3">
            <w:pPr>
              <w:pStyle w:val="CRCoverPage"/>
              <w:tabs>
                <w:tab w:val="right" w:pos="1759"/>
              </w:tabs>
              <w:spacing w:after="0"/>
              <w:rPr>
                <w:b/>
                <w:i/>
              </w:rPr>
            </w:pPr>
            <w:r w:rsidRPr="00B519FD">
              <w:rPr>
                <w:b/>
                <w:i/>
              </w:rPr>
              <w:t>Category:</w:t>
            </w:r>
          </w:p>
        </w:tc>
        <w:tc>
          <w:tcPr>
            <w:tcW w:w="851" w:type="dxa"/>
            <w:shd w:val="pct30" w:color="FFFF00" w:fill="auto"/>
          </w:tcPr>
          <w:p w14:paraId="455F2EB4" w14:textId="7C732E57" w:rsidR="001E41F3" w:rsidRPr="00B519FD" w:rsidRDefault="00455158" w:rsidP="00D24991">
            <w:pPr>
              <w:pStyle w:val="CRCoverPage"/>
              <w:spacing w:after="0"/>
              <w:ind w:left="100" w:right="-609"/>
              <w:rPr>
                <w:b/>
              </w:rPr>
            </w:pPr>
            <w:r w:rsidRPr="00B519FD">
              <w:rPr>
                <w:b/>
              </w:rPr>
              <w:t>B</w:t>
            </w:r>
          </w:p>
        </w:tc>
        <w:tc>
          <w:tcPr>
            <w:tcW w:w="3403" w:type="dxa"/>
            <w:gridSpan w:val="5"/>
            <w:tcBorders>
              <w:left w:val="nil"/>
            </w:tcBorders>
          </w:tcPr>
          <w:p w14:paraId="6F8F9B6F" w14:textId="77777777" w:rsidR="001E41F3" w:rsidRPr="00B519FD" w:rsidRDefault="001E41F3">
            <w:pPr>
              <w:pStyle w:val="CRCoverPage"/>
              <w:spacing w:after="0"/>
            </w:pPr>
          </w:p>
        </w:tc>
        <w:tc>
          <w:tcPr>
            <w:tcW w:w="1418" w:type="dxa"/>
            <w:gridSpan w:val="3"/>
            <w:tcBorders>
              <w:left w:val="nil"/>
            </w:tcBorders>
          </w:tcPr>
          <w:p w14:paraId="734AEEAD" w14:textId="77777777" w:rsidR="001E41F3" w:rsidRPr="00B519FD" w:rsidRDefault="001E41F3">
            <w:pPr>
              <w:pStyle w:val="CRCoverPage"/>
              <w:spacing w:after="0"/>
              <w:jc w:val="right"/>
              <w:rPr>
                <w:b/>
                <w:i/>
              </w:rPr>
            </w:pPr>
            <w:r w:rsidRPr="00B519FD">
              <w:rPr>
                <w:b/>
                <w:i/>
              </w:rPr>
              <w:t>Release:</w:t>
            </w:r>
          </w:p>
        </w:tc>
        <w:tc>
          <w:tcPr>
            <w:tcW w:w="2128" w:type="dxa"/>
            <w:tcBorders>
              <w:right w:val="single" w:sz="4" w:space="0" w:color="auto"/>
            </w:tcBorders>
            <w:shd w:val="pct30" w:color="FFFF00" w:fill="auto"/>
          </w:tcPr>
          <w:p w14:paraId="1CB35EB5" w14:textId="0FB29272" w:rsidR="001E41F3" w:rsidRPr="00B519FD" w:rsidRDefault="00000000">
            <w:pPr>
              <w:pStyle w:val="CRCoverPage"/>
              <w:spacing w:after="0"/>
              <w:ind w:left="100"/>
            </w:pPr>
            <w:fldSimple w:instr=" DOCPROPERTY  Release  \* MERGEFORMAT ">
              <w:r w:rsidR="002E4A57" w:rsidRPr="00B519FD">
                <w:t>Rel-</w:t>
              </w:r>
              <w:r w:rsidR="000F43AD">
                <w:t>20</w:t>
              </w:r>
            </w:fldSimple>
          </w:p>
        </w:tc>
      </w:tr>
      <w:tr w:rsidR="007E2E40" w:rsidRPr="00B519FD" w14:paraId="2D36AFDB" w14:textId="77777777" w:rsidTr="00BA0975">
        <w:tc>
          <w:tcPr>
            <w:tcW w:w="1845" w:type="dxa"/>
            <w:tcBorders>
              <w:left w:val="single" w:sz="4" w:space="0" w:color="auto"/>
              <w:bottom w:val="single" w:sz="4" w:space="0" w:color="auto"/>
            </w:tcBorders>
          </w:tcPr>
          <w:p w14:paraId="16A8808E" w14:textId="77777777" w:rsidR="007E2E40" w:rsidRPr="00B519FD" w:rsidRDefault="007E2E40" w:rsidP="00E17C8C">
            <w:pPr>
              <w:pStyle w:val="CRCoverPage"/>
              <w:spacing w:after="0"/>
              <w:rPr>
                <w:b/>
                <w:i/>
              </w:rPr>
            </w:pPr>
          </w:p>
        </w:tc>
        <w:tc>
          <w:tcPr>
            <w:tcW w:w="4678" w:type="dxa"/>
            <w:gridSpan w:val="8"/>
            <w:tcBorders>
              <w:bottom w:val="single" w:sz="4" w:space="0" w:color="auto"/>
            </w:tcBorders>
          </w:tcPr>
          <w:p w14:paraId="59587404" w14:textId="77777777" w:rsidR="007E2E40" w:rsidRPr="00B519FD" w:rsidRDefault="007E2E40" w:rsidP="00E17C8C">
            <w:pPr>
              <w:pStyle w:val="CRCoverPage"/>
              <w:spacing w:after="0"/>
              <w:ind w:left="383" w:hanging="383"/>
              <w:rPr>
                <w:i/>
                <w:sz w:val="18"/>
              </w:rPr>
            </w:pPr>
            <w:r w:rsidRPr="00B519FD">
              <w:rPr>
                <w:i/>
                <w:sz w:val="18"/>
              </w:rPr>
              <w:t xml:space="preserve">Use </w:t>
            </w:r>
            <w:r w:rsidRPr="00B519FD">
              <w:rPr>
                <w:i/>
                <w:sz w:val="18"/>
                <w:u w:val="single"/>
              </w:rPr>
              <w:t>one</w:t>
            </w:r>
            <w:r w:rsidRPr="00B519FD">
              <w:rPr>
                <w:i/>
                <w:sz w:val="18"/>
              </w:rPr>
              <w:t xml:space="preserve"> of the following categories:</w:t>
            </w:r>
            <w:r w:rsidRPr="00B519FD">
              <w:rPr>
                <w:b/>
                <w:i/>
                <w:sz w:val="18"/>
              </w:rPr>
              <w:br/>
              <w:t>F</w:t>
            </w:r>
            <w:r w:rsidRPr="00B519FD">
              <w:rPr>
                <w:i/>
                <w:sz w:val="18"/>
              </w:rPr>
              <w:t xml:space="preserve">  (correction)</w:t>
            </w:r>
            <w:r w:rsidRPr="00B519FD">
              <w:rPr>
                <w:i/>
                <w:sz w:val="18"/>
              </w:rPr>
              <w:br/>
            </w:r>
            <w:r w:rsidRPr="00B519FD">
              <w:rPr>
                <w:b/>
                <w:i/>
                <w:sz w:val="18"/>
              </w:rPr>
              <w:t>A</w:t>
            </w:r>
            <w:r w:rsidRPr="00B519FD">
              <w:rPr>
                <w:i/>
                <w:sz w:val="18"/>
              </w:rPr>
              <w:t xml:space="preserve">  (mirror corresponding to a change in an earlier </w:t>
            </w:r>
            <w:r w:rsidRPr="00B519FD">
              <w:rPr>
                <w:i/>
                <w:sz w:val="18"/>
              </w:rPr>
              <w:tab/>
            </w:r>
            <w:r w:rsidRPr="00B519FD">
              <w:rPr>
                <w:i/>
                <w:sz w:val="18"/>
              </w:rPr>
              <w:tab/>
            </w:r>
            <w:r w:rsidRPr="00B519FD">
              <w:rPr>
                <w:i/>
                <w:sz w:val="18"/>
              </w:rPr>
              <w:tab/>
            </w:r>
            <w:r w:rsidRPr="00B519FD">
              <w:rPr>
                <w:i/>
                <w:sz w:val="18"/>
              </w:rPr>
              <w:tab/>
            </w:r>
            <w:r w:rsidRPr="00B519FD">
              <w:rPr>
                <w:i/>
                <w:sz w:val="18"/>
              </w:rPr>
              <w:tab/>
            </w:r>
            <w:r w:rsidRPr="00B519FD">
              <w:rPr>
                <w:i/>
                <w:sz w:val="18"/>
              </w:rPr>
              <w:tab/>
            </w:r>
            <w:r w:rsidRPr="00B519FD">
              <w:rPr>
                <w:i/>
                <w:sz w:val="18"/>
              </w:rPr>
              <w:tab/>
            </w:r>
            <w:r w:rsidRPr="00B519FD">
              <w:rPr>
                <w:i/>
                <w:sz w:val="18"/>
              </w:rPr>
              <w:tab/>
            </w:r>
            <w:r w:rsidRPr="00B519FD">
              <w:rPr>
                <w:i/>
                <w:sz w:val="18"/>
              </w:rPr>
              <w:tab/>
            </w:r>
            <w:r w:rsidRPr="00B519FD">
              <w:rPr>
                <w:i/>
                <w:sz w:val="18"/>
              </w:rPr>
              <w:tab/>
            </w:r>
            <w:r w:rsidRPr="00B519FD">
              <w:rPr>
                <w:i/>
                <w:sz w:val="18"/>
              </w:rPr>
              <w:tab/>
            </w:r>
            <w:r w:rsidRPr="00B519FD">
              <w:rPr>
                <w:i/>
                <w:sz w:val="18"/>
              </w:rPr>
              <w:tab/>
            </w:r>
            <w:r w:rsidRPr="00B519FD">
              <w:rPr>
                <w:i/>
                <w:sz w:val="18"/>
              </w:rPr>
              <w:tab/>
              <w:t>release)</w:t>
            </w:r>
            <w:r w:rsidRPr="00B519FD">
              <w:rPr>
                <w:i/>
                <w:sz w:val="18"/>
              </w:rPr>
              <w:br/>
            </w:r>
            <w:r w:rsidRPr="00B519FD">
              <w:rPr>
                <w:b/>
                <w:i/>
                <w:sz w:val="18"/>
              </w:rPr>
              <w:t>B</w:t>
            </w:r>
            <w:r w:rsidRPr="00B519FD">
              <w:rPr>
                <w:i/>
                <w:sz w:val="18"/>
              </w:rPr>
              <w:t xml:space="preserve">  (addition of feature), </w:t>
            </w:r>
            <w:r w:rsidRPr="00B519FD">
              <w:rPr>
                <w:i/>
                <w:sz w:val="18"/>
              </w:rPr>
              <w:br/>
            </w:r>
            <w:r w:rsidRPr="00B519FD">
              <w:rPr>
                <w:b/>
                <w:i/>
                <w:sz w:val="18"/>
              </w:rPr>
              <w:t>C</w:t>
            </w:r>
            <w:r w:rsidRPr="00B519FD">
              <w:rPr>
                <w:i/>
                <w:sz w:val="18"/>
              </w:rPr>
              <w:t xml:space="preserve">  (functional modification of feature)</w:t>
            </w:r>
            <w:r w:rsidRPr="00B519FD">
              <w:rPr>
                <w:i/>
                <w:sz w:val="18"/>
              </w:rPr>
              <w:br/>
            </w:r>
            <w:r w:rsidRPr="00B519FD">
              <w:rPr>
                <w:b/>
                <w:i/>
                <w:sz w:val="18"/>
              </w:rPr>
              <w:t>D</w:t>
            </w:r>
            <w:r w:rsidRPr="00B519FD">
              <w:rPr>
                <w:i/>
                <w:sz w:val="18"/>
              </w:rPr>
              <w:t xml:space="preserve">  (editorial modification)</w:t>
            </w:r>
          </w:p>
          <w:p w14:paraId="3167B2A4" w14:textId="5AD43C6E" w:rsidR="007E2E40" w:rsidRPr="00B519FD" w:rsidRDefault="007E2E40" w:rsidP="00E17C8C">
            <w:pPr>
              <w:pStyle w:val="CRCoverPage"/>
            </w:pPr>
            <w:r w:rsidRPr="00B519FD">
              <w:rPr>
                <w:sz w:val="18"/>
              </w:rPr>
              <w:t>Detailed explanations of the above categories can</w:t>
            </w:r>
            <w:r w:rsidRPr="00B519FD">
              <w:rPr>
                <w:sz w:val="18"/>
              </w:rPr>
              <w:br/>
              <w:t xml:space="preserve">be found in 3GPP </w:t>
            </w:r>
            <w:hyperlink r:id="rId13" w:history="1">
              <w:r w:rsidRPr="00B519FD">
                <w:rPr>
                  <w:rStyle w:val="Hyperlink"/>
                  <w:sz w:val="18"/>
                </w:rPr>
                <w:t>TR 21.900</w:t>
              </w:r>
            </w:hyperlink>
            <w:r w:rsidRPr="00B519FD">
              <w:rPr>
                <w:sz w:val="18"/>
              </w:rPr>
              <w:t>.</w:t>
            </w:r>
          </w:p>
        </w:tc>
        <w:tc>
          <w:tcPr>
            <w:tcW w:w="3122" w:type="dxa"/>
            <w:gridSpan w:val="2"/>
            <w:tcBorders>
              <w:bottom w:val="single" w:sz="4" w:space="0" w:color="auto"/>
              <w:right w:val="single" w:sz="4" w:space="0" w:color="auto"/>
            </w:tcBorders>
          </w:tcPr>
          <w:p w14:paraId="723D1AB6" w14:textId="77777777" w:rsidR="007E2E40" w:rsidRPr="00B519FD" w:rsidRDefault="007E2E40" w:rsidP="00E17C8C">
            <w:pPr>
              <w:pStyle w:val="CRCoverPage"/>
              <w:tabs>
                <w:tab w:val="left" w:pos="950"/>
              </w:tabs>
              <w:spacing w:after="0"/>
              <w:ind w:left="241" w:hanging="241"/>
              <w:rPr>
                <w:i/>
                <w:sz w:val="18"/>
              </w:rPr>
            </w:pPr>
            <w:r w:rsidRPr="00B519FD">
              <w:rPr>
                <w:i/>
                <w:sz w:val="18"/>
              </w:rPr>
              <w:t xml:space="preserve">Use </w:t>
            </w:r>
            <w:r w:rsidRPr="00B519FD">
              <w:rPr>
                <w:i/>
                <w:sz w:val="18"/>
                <w:u w:val="single"/>
              </w:rPr>
              <w:t>one</w:t>
            </w:r>
            <w:r w:rsidRPr="00B519FD">
              <w:rPr>
                <w:i/>
                <w:sz w:val="18"/>
              </w:rPr>
              <w:t xml:space="preserve"> of the following releases:</w:t>
            </w:r>
            <w:r w:rsidRPr="00B519FD">
              <w:rPr>
                <w:i/>
                <w:sz w:val="18"/>
              </w:rPr>
              <w:br/>
              <w:t>Rel-8</w:t>
            </w:r>
            <w:r w:rsidRPr="00B519FD">
              <w:rPr>
                <w:i/>
                <w:sz w:val="18"/>
              </w:rPr>
              <w:tab/>
              <w:t>(Release 8)</w:t>
            </w:r>
            <w:r w:rsidRPr="00B519FD">
              <w:rPr>
                <w:i/>
                <w:sz w:val="18"/>
              </w:rPr>
              <w:br/>
              <w:t>Rel-9</w:t>
            </w:r>
            <w:r w:rsidRPr="00B519FD">
              <w:rPr>
                <w:i/>
                <w:sz w:val="18"/>
              </w:rPr>
              <w:tab/>
              <w:t>(Release 9)</w:t>
            </w:r>
            <w:r w:rsidRPr="00B519FD">
              <w:rPr>
                <w:i/>
                <w:sz w:val="18"/>
              </w:rPr>
              <w:br/>
              <w:t>Rel-10</w:t>
            </w:r>
            <w:r w:rsidRPr="00B519FD">
              <w:rPr>
                <w:i/>
                <w:sz w:val="18"/>
              </w:rPr>
              <w:tab/>
              <w:t>(Release 10)</w:t>
            </w:r>
            <w:r w:rsidRPr="00B519FD">
              <w:rPr>
                <w:i/>
                <w:sz w:val="18"/>
              </w:rPr>
              <w:br/>
              <w:t>Rel-11</w:t>
            </w:r>
            <w:r w:rsidRPr="00B519FD">
              <w:rPr>
                <w:i/>
                <w:sz w:val="18"/>
              </w:rPr>
              <w:tab/>
              <w:t>(Release 11)</w:t>
            </w:r>
            <w:r w:rsidRPr="00B519FD">
              <w:rPr>
                <w:i/>
                <w:sz w:val="18"/>
              </w:rPr>
              <w:br/>
              <w:t>…</w:t>
            </w:r>
            <w:r w:rsidRPr="00B519FD">
              <w:rPr>
                <w:i/>
                <w:sz w:val="18"/>
              </w:rPr>
              <w:br/>
              <w:t>Rel-15</w:t>
            </w:r>
            <w:r w:rsidRPr="00B519FD">
              <w:rPr>
                <w:i/>
                <w:sz w:val="18"/>
              </w:rPr>
              <w:tab/>
              <w:t>(Release 15)</w:t>
            </w:r>
            <w:r w:rsidRPr="00B519FD">
              <w:rPr>
                <w:i/>
                <w:sz w:val="18"/>
              </w:rPr>
              <w:br/>
              <w:t>Rel-16</w:t>
            </w:r>
            <w:r w:rsidRPr="00B519FD">
              <w:rPr>
                <w:i/>
                <w:sz w:val="18"/>
              </w:rPr>
              <w:tab/>
              <w:t>(Release 16)</w:t>
            </w:r>
            <w:r w:rsidRPr="00B519FD">
              <w:rPr>
                <w:i/>
                <w:sz w:val="18"/>
              </w:rPr>
              <w:br/>
              <w:t>Rel-17</w:t>
            </w:r>
            <w:r w:rsidRPr="00B519FD">
              <w:rPr>
                <w:i/>
                <w:sz w:val="18"/>
              </w:rPr>
              <w:tab/>
              <w:t>(Release 17)</w:t>
            </w:r>
            <w:r w:rsidRPr="00B519FD">
              <w:rPr>
                <w:i/>
                <w:sz w:val="18"/>
              </w:rPr>
              <w:br/>
              <w:t>Rel-18</w:t>
            </w:r>
            <w:r w:rsidRPr="00B519FD">
              <w:rPr>
                <w:i/>
                <w:sz w:val="18"/>
              </w:rPr>
              <w:tab/>
              <w:t>(Release 18)</w:t>
            </w:r>
          </w:p>
        </w:tc>
      </w:tr>
      <w:tr w:rsidR="001E41F3" w:rsidRPr="00B519FD" w14:paraId="48F8EA4E" w14:textId="77777777" w:rsidTr="00BA0975">
        <w:tc>
          <w:tcPr>
            <w:tcW w:w="1845" w:type="dxa"/>
            <w:tcBorders>
              <w:top w:val="single" w:sz="4" w:space="0" w:color="auto"/>
            </w:tcBorders>
          </w:tcPr>
          <w:p w14:paraId="16D29D55" w14:textId="77777777" w:rsidR="001E41F3" w:rsidRPr="00B519FD" w:rsidRDefault="001E41F3">
            <w:pPr>
              <w:pStyle w:val="CRCoverPage"/>
              <w:spacing w:after="0"/>
              <w:rPr>
                <w:b/>
                <w:i/>
                <w:sz w:val="8"/>
                <w:szCs w:val="8"/>
              </w:rPr>
            </w:pPr>
          </w:p>
        </w:tc>
        <w:tc>
          <w:tcPr>
            <w:tcW w:w="7800" w:type="dxa"/>
            <w:gridSpan w:val="10"/>
            <w:tcBorders>
              <w:top w:val="single" w:sz="4" w:space="0" w:color="auto"/>
            </w:tcBorders>
          </w:tcPr>
          <w:p w14:paraId="28EA8B90" w14:textId="77777777" w:rsidR="001E41F3" w:rsidRPr="00B519FD" w:rsidRDefault="001E41F3">
            <w:pPr>
              <w:pStyle w:val="CRCoverPage"/>
              <w:spacing w:after="0"/>
              <w:rPr>
                <w:sz w:val="8"/>
                <w:szCs w:val="8"/>
              </w:rPr>
            </w:pPr>
          </w:p>
        </w:tc>
      </w:tr>
      <w:tr w:rsidR="00BA0975" w:rsidRPr="00B519FD" w14:paraId="0A216DA9" w14:textId="77777777" w:rsidTr="00BA0975">
        <w:tc>
          <w:tcPr>
            <w:tcW w:w="2696" w:type="dxa"/>
            <w:gridSpan w:val="2"/>
            <w:tcBorders>
              <w:top w:val="single" w:sz="4" w:space="0" w:color="auto"/>
              <w:left w:val="single" w:sz="4" w:space="0" w:color="auto"/>
            </w:tcBorders>
          </w:tcPr>
          <w:p w14:paraId="104187C2" w14:textId="77777777" w:rsidR="00BA0975" w:rsidRPr="00B519FD" w:rsidRDefault="00BA0975" w:rsidP="00BA0975">
            <w:pPr>
              <w:pStyle w:val="CRCoverPage"/>
              <w:tabs>
                <w:tab w:val="right" w:pos="2184"/>
              </w:tabs>
              <w:spacing w:after="0"/>
              <w:rPr>
                <w:b/>
                <w:i/>
              </w:rPr>
            </w:pPr>
            <w:r w:rsidRPr="00B519FD">
              <w:rPr>
                <w:b/>
                <w:i/>
              </w:rPr>
              <w:t>Reason for change:</w:t>
            </w:r>
          </w:p>
        </w:tc>
        <w:tc>
          <w:tcPr>
            <w:tcW w:w="6949" w:type="dxa"/>
            <w:gridSpan w:val="9"/>
            <w:tcBorders>
              <w:top w:val="single" w:sz="4" w:space="0" w:color="auto"/>
              <w:right w:val="single" w:sz="4" w:space="0" w:color="auto"/>
            </w:tcBorders>
            <w:shd w:val="pct30" w:color="FFFF00" w:fill="auto"/>
          </w:tcPr>
          <w:p w14:paraId="3D01D3A6" w14:textId="7D560227" w:rsidR="00BA0975" w:rsidRPr="00B519FD" w:rsidRDefault="002A0557" w:rsidP="00A743BF">
            <w:pPr>
              <w:pStyle w:val="CRCoverPage"/>
              <w:spacing w:after="0"/>
            </w:pPr>
            <w:r>
              <w:t xml:space="preserve">A </w:t>
            </w:r>
            <w:r w:rsidR="005B22DB">
              <w:t>K</w:t>
            </w:r>
            <w:r>
              <w:t xml:space="preserve">ey </w:t>
            </w:r>
            <w:r w:rsidR="005B22DB">
              <w:t>I</w:t>
            </w:r>
            <w:r>
              <w:t xml:space="preserve">ssue on client-driven management of media delivery service energy optimization was agreed during S4-MBS SWG AH. No solutions exist for this </w:t>
            </w:r>
            <w:r w:rsidR="005B22DB">
              <w:t>K</w:t>
            </w:r>
            <w:r>
              <w:t xml:space="preserve">ey </w:t>
            </w:r>
            <w:r w:rsidR="005B22DB">
              <w:t>I</w:t>
            </w:r>
            <w:r>
              <w:t>ssue.</w:t>
            </w:r>
          </w:p>
        </w:tc>
      </w:tr>
      <w:tr w:rsidR="00BA0975" w:rsidRPr="00B519FD" w14:paraId="11005B30" w14:textId="77777777" w:rsidTr="00BA0975">
        <w:tc>
          <w:tcPr>
            <w:tcW w:w="2696" w:type="dxa"/>
            <w:gridSpan w:val="2"/>
            <w:tcBorders>
              <w:left w:val="single" w:sz="4" w:space="0" w:color="auto"/>
            </w:tcBorders>
          </w:tcPr>
          <w:p w14:paraId="3F78A484" w14:textId="77777777" w:rsidR="00BA0975" w:rsidRPr="00B519FD" w:rsidRDefault="00BA0975" w:rsidP="00BA0975">
            <w:pPr>
              <w:pStyle w:val="CRCoverPage"/>
              <w:spacing w:after="0"/>
              <w:rPr>
                <w:b/>
                <w:i/>
                <w:sz w:val="8"/>
                <w:szCs w:val="8"/>
              </w:rPr>
            </w:pPr>
          </w:p>
        </w:tc>
        <w:tc>
          <w:tcPr>
            <w:tcW w:w="6949" w:type="dxa"/>
            <w:gridSpan w:val="9"/>
            <w:tcBorders>
              <w:right w:val="single" w:sz="4" w:space="0" w:color="auto"/>
            </w:tcBorders>
          </w:tcPr>
          <w:p w14:paraId="124C37AB" w14:textId="77777777" w:rsidR="00BA0975" w:rsidRPr="00B519FD" w:rsidRDefault="00BA0975" w:rsidP="00BA0975">
            <w:pPr>
              <w:pStyle w:val="CRCoverPage"/>
              <w:spacing w:after="0"/>
              <w:rPr>
                <w:sz w:val="8"/>
                <w:szCs w:val="8"/>
              </w:rPr>
            </w:pPr>
          </w:p>
        </w:tc>
      </w:tr>
      <w:tr w:rsidR="00BA0975" w:rsidRPr="00B519FD" w14:paraId="06C5EEA8" w14:textId="77777777" w:rsidTr="00BA0975">
        <w:tc>
          <w:tcPr>
            <w:tcW w:w="2696" w:type="dxa"/>
            <w:gridSpan w:val="2"/>
            <w:tcBorders>
              <w:left w:val="single" w:sz="4" w:space="0" w:color="auto"/>
            </w:tcBorders>
          </w:tcPr>
          <w:p w14:paraId="55B6FF87" w14:textId="77777777" w:rsidR="00BA0975" w:rsidRPr="00B519FD" w:rsidRDefault="00BA0975" w:rsidP="00BA0975">
            <w:pPr>
              <w:pStyle w:val="CRCoverPage"/>
              <w:tabs>
                <w:tab w:val="right" w:pos="2184"/>
              </w:tabs>
              <w:spacing w:after="0"/>
              <w:rPr>
                <w:b/>
                <w:i/>
              </w:rPr>
            </w:pPr>
            <w:r w:rsidRPr="00B519FD">
              <w:rPr>
                <w:b/>
                <w:i/>
              </w:rPr>
              <w:t>Summary of change:</w:t>
            </w:r>
          </w:p>
        </w:tc>
        <w:tc>
          <w:tcPr>
            <w:tcW w:w="6949" w:type="dxa"/>
            <w:gridSpan w:val="9"/>
            <w:tcBorders>
              <w:right w:val="single" w:sz="4" w:space="0" w:color="auto"/>
            </w:tcBorders>
            <w:shd w:val="pct30" w:color="FFFF00" w:fill="auto"/>
          </w:tcPr>
          <w:p w14:paraId="6875B5A2" w14:textId="347998D0" w:rsidR="000A02BA" w:rsidRPr="00B519FD" w:rsidRDefault="002A0557" w:rsidP="00AD02E7">
            <w:pPr>
              <w:pStyle w:val="CRCoverPage"/>
              <w:spacing w:after="0"/>
              <w:rPr>
                <w:noProof/>
              </w:rPr>
            </w:pPr>
            <w:r>
              <w:t>Addition of solution to key issue#6 on client-driven management of media delivery service energy optimization. The solution proposes to use the energy consumption information received from the network to make a decision on switching between multipath and single path transport sessions.</w:t>
            </w:r>
          </w:p>
        </w:tc>
      </w:tr>
      <w:tr w:rsidR="00BA0975" w:rsidRPr="00B519FD" w14:paraId="1BD21F4A" w14:textId="77777777" w:rsidTr="00BA0975">
        <w:tc>
          <w:tcPr>
            <w:tcW w:w="2696" w:type="dxa"/>
            <w:gridSpan w:val="2"/>
            <w:tcBorders>
              <w:left w:val="single" w:sz="4" w:space="0" w:color="auto"/>
            </w:tcBorders>
          </w:tcPr>
          <w:p w14:paraId="72615E99" w14:textId="77777777" w:rsidR="00BA0975" w:rsidRPr="00B519FD" w:rsidRDefault="00BA0975" w:rsidP="00BA0975">
            <w:pPr>
              <w:pStyle w:val="CRCoverPage"/>
              <w:spacing w:after="0"/>
              <w:rPr>
                <w:b/>
                <w:i/>
                <w:sz w:val="8"/>
                <w:szCs w:val="8"/>
              </w:rPr>
            </w:pPr>
          </w:p>
        </w:tc>
        <w:tc>
          <w:tcPr>
            <w:tcW w:w="6949" w:type="dxa"/>
            <w:gridSpan w:val="9"/>
            <w:tcBorders>
              <w:right w:val="single" w:sz="4" w:space="0" w:color="auto"/>
            </w:tcBorders>
          </w:tcPr>
          <w:p w14:paraId="1C76FCEF" w14:textId="77777777" w:rsidR="00BA0975" w:rsidRPr="00B519FD" w:rsidRDefault="00BA0975" w:rsidP="00BA0975">
            <w:pPr>
              <w:pStyle w:val="CRCoverPage"/>
              <w:spacing w:after="0"/>
              <w:rPr>
                <w:sz w:val="8"/>
                <w:szCs w:val="8"/>
              </w:rPr>
            </w:pPr>
          </w:p>
        </w:tc>
      </w:tr>
      <w:tr w:rsidR="00BA0975" w:rsidRPr="00B519FD" w14:paraId="1D195DA9" w14:textId="77777777" w:rsidTr="00BA0975">
        <w:tc>
          <w:tcPr>
            <w:tcW w:w="2696" w:type="dxa"/>
            <w:gridSpan w:val="2"/>
            <w:tcBorders>
              <w:left w:val="single" w:sz="4" w:space="0" w:color="auto"/>
              <w:bottom w:val="single" w:sz="4" w:space="0" w:color="auto"/>
            </w:tcBorders>
          </w:tcPr>
          <w:p w14:paraId="670711C7" w14:textId="77777777" w:rsidR="00BA0975" w:rsidRPr="00B519FD" w:rsidRDefault="00BA0975" w:rsidP="00BA0975">
            <w:pPr>
              <w:pStyle w:val="CRCoverPage"/>
              <w:tabs>
                <w:tab w:val="right" w:pos="2184"/>
              </w:tabs>
              <w:spacing w:after="0"/>
              <w:rPr>
                <w:b/>
                <w:i/>
              </w:rPr>
            </w:pPr>
            <w:r w:rsidRPr="00B519FD">
              <w:rPr>
                <w:b/>
                <w:i/>
              </w:rPr>
              <w:t>Consequences if not approved:</w:t>
            </w:r>
          </w:p>
        </w:tc>
        <w:tc>
          <w:tcPr>
            <w:tcW w:w="6949" w:type="dxa"/>
            <w:gridSpan w:val="9"/>
            <w:tcBorders>
              <w:bottom w:val="single" w:sz="4" w:space="0" w:color="auto"/>
              <w:right w:val="single" w:sz="4" w:space="0" w:color="auto"/>
            </w:tcBorders>
            <w:shd w:val="pct30" w:color="FFFF00" w:fill="auto"/>
          </w:tcPr>
          <w:p w14:paraId="1541EC77" w14:textId="7421116E" w:rsidR="00BA0975" w:rsidRPr="00B519FD" w:rsidRDefault="002A0557" w:rsidP="00BA0975">
            <w:pPr>
              <w:pStyle w:val="CRCoverPage"/>
              <w:spacing w:after="0"/>
            </w:pPr>
            <w:r>
              <w:t xml:space="preserve">Study on energy management for media </w:t>
            </w:r>
            <w:r w:rsidR="009C24E2">
              <w:t xml:space="preserve">delivery </w:t>
            </w:r>
            <w:r>
              <w:t>would be incomplete</w:t>
            </w:r>
            <w:r w:rsidR="005B22DB">
              <w:t>.</w:t>
            </w:r>
          </w:p>
        </w:tc>
      </w:tr>
      <w:tr w:rsidR="00BA0975" w:rsidRPr="00B519FD" w14:paraId="0CCC4ECF" w14:textId="77777777" w:rsidTr="00BA0975">
        <w:tc>
          <w:tcPr>
            <w:tcW w:w="2696" w:type="dxa"/>
            <w:gridSpan w:val="2"/>
          </w:tcPr>
          <w:p w14:paraId="712ADA5C" w14:textId="37087849" w:rsidR="00BA0975" w:rsidRPr="00B519FD" w:rsidRDefault="00BA0975" w:rsidP="00BA0975">
            <w:pPr>
              <w:pStyle w:val="CRCoverPage"/>
              <w:spacing w:after="0"/>
              <w:rPr>
                <w:b/>
                <w:i/>
                <w:sz w:val="8"/>
                <w:szCs w:val="8"/>
              </w:rPr>
            </w:pPr>
            <w:r w:rsidRPr="00B519FD">
              <w:rPr>
                <w:b/>
                <w:i/>
                <w:sz w:val="8"/>
                <w:szCs w:val="8"/>
              </w:rPr>
              <w:t>Q</w:t>
            </w:r>
          </w:p>
        </w:tc>
        <w:tc>
          <w:tcPr>
            <w:tcW w:w="6949" w:type="dxa"/>
            <w:gridSpan w:val="9"/>
          </w:tcPr>
          <w:p w14:paraId="1407DD95" w14:textId="77777777" w:rsidR="00BA0975" w:rsidRPr="00B519FD" w:rsidRDefault="00BA0975" w:rsidP="00BA0975">
            <w:pPr>
              <w:pStyle w:val="CRCoverPage"/>
              <w:spacing w:after="0"/>
              <w:rPr>
                <w:sz w:val="8"/>
                <w:szCs w:val="8"/>
              </w:rPr>
            </w:pPr>
          </w:p>
        </w:tc>
      </w:tr>
      <w:tr w:rsidR="00BA0975" w:rsidRPr="00B519FD" w14:paraId="19BD61C4" w14:textId="77777777" w:rsidTr="00BA0975">
        <w:tc>
          <w:tcPr>
            <w:tcW w:w="2696" w:type="dxa"/>
            <w:gridSpan w:val="2"/>
            <w:tcBorders>
              <w:top w:val="single" w:sz="4" w:space="0" w:color="auto"/>
              <w:left w:val="single" w:sz="4" w:space="0" w:color="auto"/>
            </w:tcBorders>
          </w:tcPr>
          <w:p w14:paraId="14F81F16" w14:textId="77777777" w:rsidR="00BA0975" w:rsidRPr="00B519FD" w:rsidRDefault="00BA0975" w:rsidP="00BA0975">
            <w:pPr>
              <w:pStyle w:val="CRCoverPage"/>
              <w:tabs>
                <w:tab w:val="right" w:pos="2184"/>
              </w:tabs>
              <w:spacing w:after="0"/>
              <w:rPr>
                <w:b/>
                <w:i/>
              </w:rPr>
            </w:pPr>
            <w:r w:rsidRPr="00B519FD">
              <w:rPr>
                <w:b/>
                <w:i/>
              </w:rPr>
              <w:t>Clauses affected:</w:t>
            </w:r>
          </w:p>
        </w:tc>
        <w:tc>
          <w:tcPr>
            <w:tcW w:w="6949" w:type="dxa"/>
            <w:gridSpan w:val="9"/>
            <w:tcBorders>
              <w:top w:val="single" w:sz="4" w:space="0" w:color="auto"/>
              <w:right w:val="single" w:sz="4" w:space="0" w:color="auto"/>
            </w:tcBorders>
            <w:shd w:val="pct30" w:color="FFFF00" w:fill="auto"/>
          </w:tcPr>
          <w:p w14:paraId="0DCD5833" w14:textId="153D2DF7" w:rsidR="00BA0975" w:rsidRPr="00B519FD" w:rsidRDefault="00957272" w:rsidP="00985B09">
            <w:pPr>
              <w:pStyle w:val="CRCoverPage"/>
              <w:spacing w:after="0"/>
            </w:pPr>
            <w:r>
              <w:t xml:space="preserve"> </w:t>
            </w:r>
            <w:r w:rsidR="002A0557">
              <w:t xml:space="preserve">2, </w:t>
            </w:r>
            <w:r w:rsidR="00D82513">
              <w:t xml:space="preserve">7.1, </w:t>
            </w:r>
            <w:r w:rsidR="002A0557">
              <w:t>7.X (new)</w:t>
            </w:r>
          </w:p>
        </w:tc>
      </w:tr>
      <w:tr w:rsidR="00BA0975" w:rsidRPr="00B519FD" w14:paraId="47D9D3AD" w14:textId="77777777" w:rsidTr="00BA0975">
        <w:tc>
          <w:tcPr>
            <w:tcW w:w="2696" w:type="dxa"/>
            <w:gridSpan w:val="2"/>
            <w:tcBorders>
              <w:left w:val="single" w:sz="4" w:space="0" w:color="auto"/>
            </w:tcBorders>
          </w:tcPr>
          <w:p w14:paraId="115C4963" w14:textId="77777777" w:rsidR="00BA0975" w:rsidRPr="00B519FD" w:rsidRDefault="00BA0975" w:rsidP="00BA0975">
            <w:pPr>
              <w:pStyle w:val="CRCoverPage"/>
              <w:spacing w:after="0"/>
              <w:rPr>
                <w:b/>
                <w:i/>
                <w:sz w:val="8"/>
                <w:szCs w:val="8"/>
              </w:rPr>
            </w:pPr>
          </w:p>
        </w:tc>
        <w:tc>
          <w:tcPr>
            <w:tcW w:w="6949" w:type="dxa"/>
            <w:gridSpan w:val="9"/>
            <w:tcBorders>
              <w:right w:val="single" w:sz="4" w:space="0" w:color="auto"/>
            </w:tcBorders>
          </w:tcPr>
          <w:p w14:paraId="1C7822C0" w14:textId="77777777" w:rsidR="00BA0975" w:rsidRPr="00B519FD" w:rsidRDefault="00BA0975" w:rsidP="00BA0975">
            <w:pPr>
              <w:pStyle w:val="CRCoverPage"/>
              <w:spacing w:after="0"/>
              <w:rPr>
                <w:sz w:val="8"/>
                <w:szCs w:val="8"/>
              </w:rPr>
            </w:pPr>
          </w:p>
        </w:tc>
      </w:tr>
      <w:tr w:rsidR="00BA0975" w:rsidRPr="00B519FD" w14:paraId="035649D7" w14:textId="77777777" w:rsidTr="00BA0975">
        <w:tc>
          <w:tcPr>
            <w:tcW w:w="2696" w:type="dxa"/>
            <w:gridSpan w:val="2"/>
            <w:tcBorders>
              <w:left w:val="single" w:sz="4" w:space="0" w:color="auto"/>
            </w:tcBorders>
          </w:tcPr>
          <w:p w14:paraId="0A9A68F8" w14:textId="77777777" w:rsidR="00BA0975" w:rsidRPr="00B519FD" w:rsidRDefault="00BA0975" w:rsidP="00BA0975">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60B9B2C1" w14:textId="77777777" w:rsidR="00BA0975" w:rsidRPr="00B519FD" w:rsidRDefault="00BA0975" w:rsidP="00BA0975">
            <w:pPr>
              <w:pStyle w:val="CRCoverPage"/>
              <w:spacing w:after="0"/>
              <w:jc w:val="center"/>
              <w:rPr>
                <w:b/>
                <w:caps/>
              </w:rPr>
            </w:pPr>
            <w:r w:rsidRPr="00B519FD">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BA0975" w:rsidRPr="00B519FD" w:rsidRDefault="00BA0975" w:rsidP="00BA0975">
            <w:pPr>
              <w:pStyle w:val="CRCoverPage"/>
              <w:spacing w:after="0"/>
              <w:jc w:val="center"/>
              <w:rPr>
                <w:b/>
                <w:caps/>
              </w:rPr>
            </w:pPr>
            <w:r w:rsidRPr="00B519FD">
              <w:rPr>
                <w:b/>
                <w:caps/>
              </w:rPr>
              <w:t>N</w:t>
            </w:r>
          </w:p>
        </w:tc>
        <w:tc>
          <w:tcPr>
            <w:tcW w:w="2978" w:type="dxa"/>
            <w:gridSpan w:val="4"/>
          </w:tcPr>
          <w:p w14:paraId="092B2344" w14:textId="77777777" w:rsidR="00BA0975" w:rsidRPr="00B519FD" w:rsidRDefault="00BA0975" w:rsidP="00BA0975">
            <w:pPr>
              <w:pStyle w:val="CRCoverPage"/>
              <w:tabs>
                <w:tab w:val="right" w:pos="2893"/>
              </w:tabs>
              <w:spacing w:after="0"/>
            </w:pPr>
          </w:p>
        </w:tc>
        <w:tc>
          <w:tcPr>
            <w:tcW w:w="3403" w:type="dxa"/>
            <w:gridSpan w:val="3"/>
            <w:tcBorders>
              <w:right w:val="single" w:sz="4" w:space="0" w:color="auto"/>
            </w:tcBorders>
            <w:shd w:val="clear" w:color="FFFF00" w:fill="auto"/>
          </w:tcPr>
          <w:p w14:paraId="56F4AB23" w14:textId="77777777" w:rsidR="00BA0975" w:rsidRPr="00B519FD" w:rsidRDefault="00BA0975" w:rsidP="00BA0975">
            <w:pPr>
              <w:pStyle w:val="CRCoverPage"/>
              <w:spacing w:after="0"/>
              <w:ind w:left="99"/>
            </w:pPr>
          </w:p>
        </w:tc>
      </w:tr>
      <w:tr w:rsidR="00BA0975" w:rsidRPr="00B519FD" w14:paraId="60EEFACC" w14:textId="77777777" w:rsidTr="00BA0975">
        <w:tc>
          <w:tcPr>
            <w:tcW w:w="2696" w:type="dxa"/>
            <w:gridSpan w:val="2"/>
            <w:tcBorders>
              <w:left w:val="single" w:sz="4" w:space="0" w:color="auto"/>
            </w:tcBorders>
          </w:tcPr>
          <w:p w14:paraId="205B74B4" w14:textId="77777777" w:rsidR="00BA0975" w:rsidRPr="00B519FD" w:rsidRDefault="00BA0975" w:rsidP="00BA0975">
            <w:pPr>
              <w:pStyle w:val="CRCoverPage"/>
              <w:tabs>
                <w:tab w:val="right" w:pos="2184"/>
              </w:tabs>
              <w:spacing w:after="0"/>
              <w:rPr>
                <w:b/>
                <w:i/>
              </w:rPr>
            </w:pPr>
            <w:r w:rsidRPr="00B519FD">
              <w:rPr>
                <w:b/>
                <w:i/>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41C25F62" w:rsidR="00BA0975" w:rsidRPr="00B519FD" w:rsidRDefault="00BA0975" w:rsidP="00BA0975">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58D2089E" w:rsidR="00BA0975" w:rsidRPr="00B519FD" w:rsidRDefault="00BA0975" w:rsidP="00BA0975">
            <w:pPr>
              <w:pStyle w:val="CRCoverPage"/>
              <w:spacing w:after="0"/>
              <w:jc w:val="center"/>
              <w:rPr>
                <w:b/>
                <w:caps/>
              </w:rPr>
            </w:pPr>
            <w:r w:rsidRPr="00B519FD">
              <w:rPr>
                <w:b/>
                <w:caps/>
              </w:rPr>
              <w:t>X</w:t>
            </w:r>
          </w:p>
        </w:tc>
        <w:tc>
          <w:tcPr>
            <w:tcW w:w="2978" w:type="dxa"/>
            <w:gridSpan w:val="4"/>
          </w:tcPr>
          <w:p w14:paraId="641F11A9" w14:textId="4167B2EA" w:rsidR="00BA0975" w:rsidRPr="00B519FD" w:rsidRDefault="00BA0975" w:rsidP="00BA0975">
            <w:pPr>
              <w:pStyle w:val="CRCoverPage"/>
              <w:tabs>
                <w:tab w:val="right" w:pos="2893"/>
              </w:tabs>
              <w:spacing w:after="0"/>
            </w:pPr>
            <w:r w:rsidRPr="00B519FD">
              <w:t xml:space="preserve"> Other core specifications</w:t>
            </w:r>
          </w:p>
        </w:tc>
        <w:tc>
          <w:tcPr>
            <w:tcW w:w="3403" w:type="dxa"/>
            <w:gridSpan w:val="3"/>
            <w:tcBorders>
              <w:right w:val="single" w:sz="4" w:space="0" w:color="auto"/>
            </w:tcBorders>
            <w:shd w:val="pct30" w:color="FFFF00" w:fill="auto"/>
          </w:tcPr>
          <w:p w14:paraId="16F570A4" w14:textId="27AD632C" w:rsidR="00BA0975" w:rsidRPr="00B519FD" w:rsidRDefault="00BA0975" w:rsidP="00BA0975">
            <w:pPr>
              <w:pStyle w:val="CRCoverPage"/>
              <w:spacing w:after="0"/>
              <w:ind w:left="99"/>
            </w:pPr>
          </w:p>
        </w:tc>
      </w:tr>
      <w:tr w:rsidR="00BA0975" w:rsidRPr="00B519FD" w14:paraId="59EFDC9F" w14:textId="77777777" w:rsidTr="00BA0975">
        <w:tc>
          <w:tcPr>
            <w:tcW w:w="2696" w:type="dxa"/>
            <w:gridSpan w:val="2"/>
            <w:tcBorders>
              <w:left w:val="single" w:sz="4" w:space="0" w:color="auto"/>
            </w:tcBorders>
          </w:tcPr>
          <w:p w14:paraId="4B185F4B" w14:textId="77777777" w:rsidR="00BA0975" w:rsidRPr="00B519FD" w:rsidRDefault="00BA0975" w:rsidP="00BA0975">
            <w:pPr>
              <w:pStyle w:val="CRCoverPage"/>
              <w:spacing w:after="0"/>
              <w:rPr>
                <w:b/>
                <w:i/>
              </w:rPr>
            </w:pPr>
            <w:r w:rsidRPr="00B519FD">
              <w:rPr>
                <w:b/>
                <w:i/>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BA0975" w:rsidRPr="00B519FD" w:rsidRDefault="00BA0975" w:rsidP="00BA0975">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BA0975" w:rsidRPr="00B519FD" w:rsidRDefault="00BA0975" w:rsidP="00BA0975">
            <w:pPr>
              <w:pStyle w:val="CRCoverPage"/>
              <w:spacing w:after="0"/>
              <w:jc w:val="center"/>
              <w:rPr>
                <w:b/>
                <w:caps/>
              </w:rPr>
            </w:pPr>
            <w:r w:rsidRPr="00B519FD">
              <w:rPr>
                <w:b/>
                <w:caps/>
              </w:rPr>
              <w:t>X</w:t>
            </w:r>
          </w:p>
        </w:tc>
        <w:tc>
          <w:tcPr>
            <w:tcW w:w="2978" w:type="dxa"/>
            <w:gridSpan w:val="4"/>
          </w:tcPr>
          <w:p w14:paraId="6CFCB393" w14:textId="77777777" w:rsidR="00BA0975" w:rsidRPr="00B519FD" w:rsidRDefault="00BA0975" w:rsidP="00BA0975">
            <w:pPr>
              <w:pStyle w:val="CRCoverPage"/>
              <w:spacing w:after="0"/>
            </w:pPr>
            <w:r w:rsidRPr="00B519FD">
              <w:t xml:space="preserve"> Test specifications</w:t>
            </w:r>
          </w:p>
        </w:tc>
        <w:tc>
          <w:tcPr>
            <w:tcW w:w="3403" w:type="dxa"/>
            <w:gridSpan w:val="3"/>
            <w:tcBorders>
              <w:right w:val="single" w:sz="4" w:space="0" w:color="auto"/>
            </w:tcBorders>
            <w:shd w:val="pct30" w:color="FFFF00" w:fill="auto"/>
          </w:tcPr>
          <w:p w14:paraId="358211C1" w14:textId="74D729F9" w:rsidR="00BA0975" w:rsidRPr="00B519FD" w:rsidRDefault="00BA0975" w:rsidP="00BA0975">
            <w:pPr>
              <w:pStyle w:val="CRCoverPage"/>
              <w:spacing w:after="0"/>
              <w:ind w:left="99"/>
            </w:pPr>
          </w:p>
        </w:tc>
      </w:tr>
      <w:tr w:rsidR="00BA0975" w:rsidRPr="00B519FD" w14:paraId="4C44540C" w14:textId="77777777" w:rsidTr="00BA0975">
        <w:tc>
          <w:tcPr>
            <w:tcW w:w="2696" w:type="dxa"/>
            <w:gridSpan w:val="2"/>
            <w:tcBorders>
              <w:left w:val="single" w:sz="4" w:space="0" w:color="auto"/>
            </w:tcBorders>
          </w:tcPr>
          <w:p w14:paraId="61EFB2DA" w14:textId="77777777" w:rsidR="00BA0975" w:rsidRPr="00B519FD" w:rsidRDefault="00BA0975" w:rsidP="00BA0975">
            <w:pPr>
              <w:pStyle w:val="CRCoverPage"/>
              <w:spacing w:after="0"/>
              <w:rPr>
                <w:b/>
                <w:i/>
              </w:rPr>
            </w:pPr>
            <w:r w:rsidRPr="00B519FD">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BA0975" w:rsidRPr="00B519FD" w:rsidRDefault="00BA0975" w:rsidP="00BA0975">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BA0975" w:rsidRPr="00B519FD" w:rsidRDefault="00BA0975" w:rsidP="00BA0975">
            <w:pPr>
              <w:pStyle w:val="CRCoverPage"/>
              <w:spacing w:after="0"/>
              <w:jc w:val="center"/>
              <w:rPr>
                <w:b/>
                <w:caps/>
              </w:rPr>
            </w:pPr>
            <w:r w:rsidRPr="00B519FD">
              <w:rPr>
                <w:b/>
                <w:caps/>
              </w:rPr>
              <w:t>X</w:t>
            </w:r>
          </w:p>
        </w:tc>
        <w:tc>
          <w:tcPr>
            <w:tcW w:w="2978" w:type="dxa"/>
            <w:gridSpan w:val="4"/>
          </w:tcPr>
          <w:p w14:paraId="193F1FF1" w14:textId="77777777" w:rsidR="00BA0975" w:rsidRPr="00B519FD" w:rsidRDefault="00BA0975" w:rsidP="00BA0975">
            <w:pPr>
              <w:pStyle w:val="CRCoverPage"/>
              <w:spacing w:after="0"/>
            </w:pPr>
            <w:r w:rsidRPr="00B519FD">
              <w:t xml:space="preserve"> O&amp;M Specifications</w:t>
            </w:r>
          </w:p>
        </w:tc>
        <w:tc>
          <w:tcPr>
            <w:tcW w:w="3403" w:type="dxa"/>
            <w:gridSpan w:val="3"/>
            <w:tcBorders>
              <w:right w:val="single" w:sz="4" w:space="0" w:color="auto"/>
            </w:tcBorders>
            <w:shd w:val="pct30" w:color="FFFF00" w:fill="auto"/>
          </w:tcPr>
          <w:p w14:paraId="25B92EC7" w14:textId="21F950F5" w:rsidR="00BA0975" w:rsidRPr="00B519FD" w:rsidRDefault="00BA0975" w:rsidP="00BA0975">
            <w:pPr>
              <w:pStyle w:val="CRCoverPage"/>
              <w:spacing w:after="0"/>
              <w:ind w:left="99"/>
            </w:pPr>
          </w:p>
        </w:tc>
      </w:tr>
      <w:tr w:rsidR="00BA0975" w:rsidRPr="00B519FD" w14:paraId="4E28D038" w14:textId="77777777" w:rsidTr="00BA0975">
        <w:tc>
          <w:tcPr>
            <w:tcW w:w="2696" w:type="dxa"/>
            <w:gridSpan w:val="2"/>
            <w:tcBorders>
              <w:left w:val="single" w:sz="4" w:space="0" w:color="auto"/>
            </w:tcBorders>
          </w:tcPr>
          <w:p w14:paraId="74591C55" w14:textId="77777777" w:rsidR="00BA0975" w:rsidRPr="00B519FD" w:rsidRDefault="00BA0975" w:rsidP="00BA0975">
            <w:pPr>
              <w:pStyle w:val="CRCoverPage"/>
              <w:spacing w:after="0"/>
              <w:rPr>
                <w:b/>
                <w:i/>
              </w:rPr>
            </w:pPr>
          </w:p>
        </w:tc>
        <w:tc>
          <w:tcPr>
            <w:tcW w:w="6949" w:type="dxa"/>
            <w:gridSpan w:val="9"/>
            <w:tcBorders>
              <w:right w:val="single" w:sz="4" w:space="0" w:color="auto"/>
            </w:tcBorders>
          </w:tcPr>
          <w:p w14:paraId="19A0F021" w14:textId="77777777" w:rsidR="00BA0975" w:rsidRPr="00B519FD" w:rsidRDefault="00BA0975" w:rsidP="00BA0975">
            <w:pPr>
              <w:pStyle w:val="CRCoverPage"/>
              <w:spacing w:after="0"/>
            </w:pPr>
          </w:p>
        </w:tc>
      </w:tr>
      <w:tr w:rsidR="00BA0975" w:rsidRPr="00B519FD" w14:paraId="61F570BB" w14:textId="77777777" w:rsidTr="00BA0975">
        <w:tc>
          <w:tcPr>
            <w:tcW w:w="2696" w:type="dxa"/>
            <w:gridSpan w:val="2"/>
            <w:tcBorders>
              <w:left w:val="single" w:sz="4" w:space="0" w:color="auto"/>
              <w:bottom w:val="single" w:sz="4" w:space="0" w:color="auto"/>
            </w:tcBorders>
          </w:tcPr>
          <w:p w14:paraId="0EC8D0F5" w14:textId="77777777" w:rsidR="00BA0975" w:rsidRPr="00B519FD" w:rsidRDefault="00BA0975" w:rsidP="00BA0975">
            <w:pPr>
              <w:pStyle w:val="CRCoverPage"/>
              <w:tabs>
                <w:tab w:val="right" w:pos="2184"/>
              </w:tabs>
              <w:spacing w:after="0"/>
              <w:rPr>
                <w:b/>
                <w:i/>
              </w:rPr>
            </w:pPr>
            <w:r w:rsidRPr="00B519FD">
              <w:rPr>
                <w:b/>
                <w:i/>
              </w:rPr>
              <w:t>Other comments:</w:t>
            </w:r>
          </w:p>
        </w:tc>
        <w:tc>
          <w:tcPr>
            <w:tcW w:w="6949" w:type="dxa"/>
            <w:gridSpan w:val="9"/>
            <w:tcBorders>
              <w:bottom w:val="single" w:sz="4" w:space="0" w:color="auto"/>
              <w:right w:val="single" w:sz="4" w:space="0" w:color="auto"/>
            </w:tcBorders>
            <w:shd w:val="pct30" w:color="FFFF00" w:fill="auto"/>
          </w:tcPr>
          <w:p w14:paraId="49050DF6" w14:textId="784D4BA4" w:rsidR="00BA0975" w:rsidRPr="00B519FD" w:rsidRDefault="00BA0975" w:rsidP="00BA0975">
            <w:pPr>
              <w:pStyle w:val="CRCoverPage"/>
            </w:pPr>
          </w:p>
        </w:tc>
      </w:tr>
      <w:tr w:rsidR="00BA0975" w:rsidRPr="00B519FD" w14:paraId="0E67060F" w14:textId="77777777" w:rsidTr="00BA0975">
        <w:tc>
          <w:tcPr>
            <w:tcW w:w="2696" w:type="dxa"/>
            <w:gridSpan w:val="2"/>
            <w:tcBorders>
              <w:top w:val="single" w:sz="4" w:space="0" w:color="auto"/>
              <w:bottom w:val="single" w:sz="4" w:space="0" w:color="auto"/>
            </w:tcBorders>
          </w:tcPr>
          <w:p w14:paraId="1FF29206" w14:textId="77777777" w:rsidR="00BA0975" w:rsidRPr="00B519FD" w:rsidRDefault="00BA0975" w:rsidP="00BA0975">
            <w:pPr>
              <w:pStyle w:val="CRCoverPage"/>
              <w:tabs>
                <w:tab w:val="right" w:pos="2184"/>
              </w:tabs>
              <w:spacing w:after="0"/>
              <w:rPr>
                <w:b/>
                <w:i/>
                <w:sz w:val="8"/>
                <w:szCs w:val="8"/>
              </w:rPr>
            </w:pPr>
          </w:p>
        </w:tc>
        <w:tc>
          <w:tcPr>
            <w:tcW w:w="6949" w:type="dxa"/>
            <w:gridSpan w:val="9"/>
            <w:tcBorders>
              <w:top w:val="single" w:sz="4" w:space="0" w:color="auto"/>
              <w:bottom w:val="single" w:sz="4" w:space="0" w:color="auto"/>
            </w:tcBorders>
            <w:shd w:val="solid" w:color="FFFFFF" w:themeColor="background1" w:fill="auto"/>
          </w:tcPr>
          <w:p w14:paraId="37D8ACB9" w14:textId="77777777" w:rsidR="00BA0975" w:rsidRPr="00B519FD" w:rsidRDefault="00BA0975" w:rsidP="00BA0975">
            <w:pPr>
              <w:pStyle w:val="CRCoverPage"/>
              <w:spacing w:after="0"/>
              <w:ind w:left="284"/>
              <w:rPr>
                <w:sz w:val="8"/>
                <w:szCs w:val="8"/>
              </w:rPr>
            </w:pPr>
          </w:p>
        </w:tc>
      </w:tr>
      <w:tr w:rsidR="00BA0975" w:rsidRPr="00B519FD" w14:paraId="0D104E82" w14:textId="77777777" w:rsidTr="00BA0975">
        <w:tc>
          <w:tcPr>
            <w:tcW w:w="2696" w:type="dxa"/>
            <w:gridSpan w:val="2"/>
            <w:tcBorders>
              <w:top w:val="single" w:sz="4" w:space="0" w:color="auto"/>
              <w:left w:val="single" w:sz="4" w:space="0" w:color="auto"/>
              <w:bottom w:val="single" w:sz="4" w:space="0" w:color="auto"/>
            </w:tcBorders>
          </w:tcPr>
          <w:p w14:paraId="2160208D" w14:textId="77777777" w:rsidR="00BA0975" w:rsidRPr="00B519FD" w:rsidRDefault="00BA0975" w:rsidP="00BA0975">
            <w:pPr>
              <w:pStyle w:val="CRCoverPage"/>
              <w:tabs>
                <w:tab w:val="right" w:pos="2184"/>
              </w:tabs>
              <w:spacing w:after="0"/>
              <w:rPr>
                <w:b/>
                <w:i/>
              </w:rPr>
            </w:pPr>
            <w:r w:rsidRPr="00B519FD">
              <w:rPr>
                <w:b/>
                <w:i/>
              </w:rPr>
              <w:t>This CR's revision history:</w:t>
            </w:r>
          </w:p>
        </w:tc>
        <w:tc>
          <w:tcPr>
            <w:tcW w:w="6949" w:type="dxa"/>
            <w:gridSpan w:val="9"/>
            <w:tcBorders>
              <w:top w:val="single" w:sz="4" w:space="0" w:color="auto"/>
              <w:bottom w:val="single" w:sz="4" w:space="0" w:color="auto"/>
              <w:right w:val="single" w:sz="4" w:space="0" w:color="auto"/>
            </w:tcBorders>
            <w:shd w:val="pct30" w:color="FFFF00" w:fill="auto"/>
          </w:tcPr>
          <w:p w14:paraId="409D330E" w14:textId="77777777" w:rsidR="00212DF7" w:rsidRDefault="004903D3" w:rsidP="00C75793">
            <w:pPr>
              <w:pStyle w:val="CRCoverPage"/>
              <w:spacing w:after="0"/>
            </w:pPr>
            <w:r>
              <w:t>S4-251924: Initial contribution on switching from multipath to single path based on energy consumption information</w:t>
            </w:r>
          </w:p>
          <w:p w14:paraId="4F7C05D3" w14:textId="77777777" w:rsidR="004903D3" w:rsidRDefault="004903D3" w:rsidP="00C75793">
            <w:pPr>
              <w:pStyle w:val="CRCoverPage"/>
              <w:spacing w:after="0"/>
            </w:pPr>
            <w:r>
              <w:t>S4-252096: Previous revision updated with comments during SA4#134 meeting</w:t>
            </w:r>
          </w:p>
          <w:p w14:paraId="192F4A77" w14:textId="77777777" w:rsidR="00DC3BB0" w:rsidRDefault="00DC3BB0" w:rsidP="00C75793">
            <w:pPr>
              <w:pStyle w:val="CRCoverPage"/>
              <w:spacing w:after="0"/>
            </w:pPr>
            <w:r>
              <w:t xml:space="preserve">S4aI260021: Previous revision updated with comments during SA4#134, and use the baseline procedure in S4aI260016. </w:t>
            </w:r>
          </w:p>
          <w:p w14:paraId="7FCD966A" w14:textId="605CB6A7" w:rsidR="00C97F65" w:rsidRPr="00B519FD" w:rsidRDefault="00C97F65" w:rsidP="00C75793">
            <w:pPr>
              <w:pStyle w:val="CRCoverPage"/>
              <w:spacing w:after="0"/>
            </w:pPr>
            <w:r>
              <w:t xml:space="preserve">S4-260243: Resubmission of S4aI260021 as it </w:t>
            </w:r>
            <w:r w:rsidR="00656042">
              <w:t>was noted without presentation because of time</w:t>
            </w:r>
            <w:r>
              <w:t xml:space="preserve"> during the SA4 MBS adhoc meeting. Plus aligning candidate solution to baseline procedure on energy consumption and </w:t>
            </w:r>
            <w:r w:rsidR="004E5A30">
              <w:t>exposure</w:t>
            </w:r>
          </w:p>
        </w:tc>
      </w:tr>
    </w:tbl>
    <w:p w14:paraId="4715E969" w14:textId="07A2E3C1" w:rsidR="00001603" w:rsidRPr="00B519FD" w:rsidRDefault="00001603" w:rsidP="00D655FA">
      <w:pPr>
        <w:pStyle w:val="Changefirst"/>
      </w:pPr>
      <w:bookmarkStart w:id="2" w:name="_Toc153803067"/>
      <w:r w:rsidRPr="00B519FD">
        <w:lastRenderedPageBreak/>
        <w:t>CHANGE</w:t>
      </w:r>
      <w:r w:rsidR="004F0B4A">
        <w:t xml:space="preserve"> 1</w:t>
      </w:r>
    </w:p>
    <w:p w14:paraId="60DD3D31" w14:textId="77777777" w:rsidR="00426B73" w:rsidRPr="00C93293" w:rsidRDefault="00426B73" w:rsidP="00426B73">
      <w:pPr>
        <w:pStyle w:val="Heading1"/>
      </w:pPr>
      <w:bookmarkStart w:id="3" w:name="_Toc129708869"/>
      <w:bookmarkStart w:id="4" w:name="_Toc183102183"/>
      <w:bookmarkStart w:id="5" w:name="_Toc187660784"/>
      <w:bookmarkStart w:id="6" w:name="_Toc183194664"/>
      <w:bookmarkStart w:id="7" w:name="_Toc193473692"/>
      <w:bookmarkStart w:id="8" w:name="_Toc193473815"/>
      <w:r w:rsidRPr="00C93293">
        <w:t>2</w:t>
      </w:r>
      <w:r w:rsidRPr="00C93293">
        <w:tab/>
        <w:t>References</w:t>
      </w:r>
      <w:bookmarkEnd w:id="3"/>
      <w:bookmarkEnd w:id="4"/>
      <w:bookmarkEnd w:id="5"/>
      <w:bookmarkEnd w:id="6"/>
      <w:bookmarkEnd w:id="7"/>
    </w:p>
    <w:p w14:paraId="22816907" w14:textId="77777777" w:rsidR="00426B73" w:rsidRPr="00C93293" w:rsidRDefault="00426B73" w:rsidP="00426B73">
      <w:r w:rsidRPr="00C93293">
        <w:t>The following documents contain provisions which, through reference in this text, constitute provisions of the present document.</w:t>
      </w:r>
    </w:p>
    <w:p w14:paraId="59A6FE6B" w14:textId="77777777" w:rsidR="00426B73" w:rsidRPr="00C93293" w:rsidRDefault="00426B73" w:rsidP="00426B73">
      <w:pPr>
        <w:pStyle w:val="B1"/>
      </w:pPr>
      <w:r w:rsidRPr="00C93293">
        <w:t>-</w:t>
      </w:r>
      <w:r w:rsidRPr="00C93293">
        <w:tab/>
        <w:t>References are either specific (identified by date of publication, edition number, version number, etc.) or non</w:t>
      </w:r>
      <w:r w:rsidRPr="00C93293">
        <w:noBreakHyphen/>
        <w:t>specific.</w:t>
      </w:r>
    </w:p>
    <w:p w14:paraId="767B36A5" w14:textId="77777777" w:rsidR="00426B73" w:rsidRPr="00C93293" w:rsidRDefault="00426B73" w:rsidP="00426B73">
      <w:pPr>
        <w:pStyle w:val="B1"/>
      </w:pPr>
      <w:r w:rsidRPr="00C93293">
        <w:t>-</w:t>
      </w:r>
      <w:r w:rsidRPr="00C93293">
        <w:tab/>
        <w:t>For a specific reference, subsequent revisions do not apply.</w:t>
      </w:r>
    </w:p>
    <w:p w14:paraId="6FEC47BB" w14:textId="77777777" w:rsidR="00426B73" w:rsidRPr="00C93293" w:rsidRDefault="00426B73" w:rsidP="00426B73">
      <w:pPr>
        <w:pStyle w:val="B1"/>
      </w:pPr>
      <w:r w:rsidRPr="00C93293">
        <w:t>-</w:t>
      </w:r>
      <w:r w:rsidRPr="00C93293">
        <w:tab/>
        <w:t>For a non-specific reference, the latest version applies. In the case of a reference to a 3GPP document (including a GSM document), a non-specific reference implicitly refers to the latest version of that document</w:t>
      </w:r>
      <w:r w:rsidRPr="00C93293">
        <w:rPr>
          <w:i/>
        </w:rPr>
        <w:t xml:space="preserve"> in the same Release as the present document</w:t>
      </w:r>
      <w:r w:rsidRPr="00C93293">
        <w:t>.</w:t>
      </w:r>
    </w:p>
    <w:p w14:paraId="5688D16F" w14:textId="77777777" w:rsidR="00426B73" w:rsidRPr="00C93293" w:rsidRDefault="00426B73" w:rsidP="00426B73">
      <w:pPr>
        <w:pStyle w:val="EX"/>
      </w:pPr>
      <w:r w:rsidRPr="00C93293">
        <w:t>[1]</w:t>
      </w:r>
      <w:r w:rsidRPr="00C93293">
        <w:tab/>
        <w:t>3GPP TR 21.905: "Vocabulary for 3GPP Specifications".</w:t>
      </w:r>
    </w:p>
    <w:p w14:paraId="1FCE7057" w14:textId="3CCFF2AE" w:rsidR="00C72301" w:rsidRDefault="00FE34E9" w:rsidP="00426B73">
      <w:pPr>
        <w:pStyle w:val="EX"/>
      </w:pPr>
      <w:r>
        <w:t>…</w:t>
      </w:r>
    </w:p>
    <w:p w14:paraId="377BBCAD" w14:textId="3ACBE5E2" w:rsidR="002872B0" w:rsidRDefault="002872B0" w:rsidP="00426B73">
      <w:pPr>
        <w:pStyle w:val="EX"/>
        <w:rPr>
          <w:ins w:id="9" w:author="Richard Bradbury" w:date="2025-11-13T19:48:00Z"/>
        </w:rPr>
      </w:pPr>
      <w:ins w:id="10" w:author="Prakash Kolan 10_07_2025" w:date="2025-11-11T14:24:00Z">
        <w:r>
          <w:t>[</w:t>
        </w:r>
        <w:r w:rsidRPr="00FE34E9">
          <w:rPr>
            <w:highlight w:val="yellow"/>
          </w:rPr>
          <w:t>26804</w:t>
        </w:r>
        <w:r>
          <w:t>]</w:t>
        </w:r>
      </w:ins>
      <w:ins w:id="11" w:author="Prakash Kolan 10_07_2025" w:date="2025-11-11T14:25:00Z">
        <w:r>
          <w:tab/>
          <w:t>3GPP TR</w:t>
        </w:r>
      </w:ins>
      <w:ins w:id="12" w:author="Richard Bradbury" w:date="2025-11-13T19:47:00Z">
        <w:r w:rsidR="00FE34E9">
          <w:t> </w:t>
        </w:r>
      </w:ins>
      <w:ins w:id="13" w:author="Prakash Kolan 10_07_2025" w:date="2025-11-11T14:25:00Z">
        <w:r>
          <w:t>26</w:t>
        </w:r>
      </w:ins>
      <w:ins w:id="14" w:author="Richard Bradbury" w:date="2025-11-13T19:45:00Z">
        <w:r w:rsidR="00FE34E9">
          <w:t>.</w:t>
        </w:r>
      </w:ins>
      <w:ins w:id="15" w:author="Prakash Kolan 10_07_2025" w:date="2025-11-11T14:25:00Z">
        <w:r>
          <w:t xml:space="preserve">804: </w:t>
        </w:r>
      </w:ins>
      <w:ins w:id="16" w:author="Richard Bradbury" w:date="2025-11-13T19:45:00Z">
        <w:r w:rsidR="00FE34E9">
          <w:t>"</w:t>
        </w:r>
      </w:ins>
      <w:ins w:id="17" w:author="Prakash Kolan 10_07_2025" w:date="2025-11-11T14:25:00Z">
        <w:r>
          <w:t>Study on 5G media streaming extensions</w:t>
        </w:r>
      </w:ins>
      <w:ins w:id="18" w:author="Richard Bradbury" w:date="2025-11-13T19:46:00Z">
        <w:r w:rsidR="00FE34E9">
          <w:t>".</w:t>
        </w:r>
      </w:ins>
    </w:p>
    <w:p w14:paraId="2768DE03" w14:textId="1CBE4E45" w:rsidR="003854DD" w:rsidDel="002F4AA6" w:rsidRDefault="00744D05" w:rsidP="003854DD">
      <w:pPr>
        <w:pStyle w:val="EX"/>
        <w:rPr>
          <w:ins w:id="19" w:author="Richard Bradbury" w:date="2025-11-13T19:48:00Z"/>
          <w:del w:id="20" w:author="Prakash Kolan 1_23_2025" w:date="2026-01-26T21:06:00Z"/>
        </w:rPr>
      </w:pPr>
      <w:commentRangeStart w:id="21"/>
      <w:ins w:id="22" w:author="Prakash Kolan 10_07_2025" w:date="2025-11-11T14:22:00Z">
        <w:del w:id="23" w:author="Prakash Kolan 1_23_2025" w:date="2026-01-26T21:06:00Z">
          <w:r w:rsidDel="002F4AA6">
            <w:delText>[</w:delText>
          </w:r>
          <w:r w:rsidRPr="00FE34E9" w:rsidDel="002F4AA6">
            <w:rPr>
              <w:highlight w:val="yellow"/>
            </w:rPr>
            <w:delText>26512</w:delText>
          </w:r>
          <w:r w:rsidDel="002F4AA6">
            <w:delText>]</w:delText>
          </w:r>
          <w:r w:rsidDel="002F4AA6">
            <w:tab/>
          </w:r>
        </w:del>
      </w:ins>
      <w:ins w:id="24" w:author="Prakash Kolan 10_07_2025" w:date="2025-11-11T14:23:00Z">
        <w:del w:id="25" w:author="Prakash Kolan 1_23_2025" w:date="2026-01-26T21:06:00Z">
          <w:r w:rsidR="002872B0" w:rsidDel="002F4AA6">
            <w:delText xml:space="preserve">3GPP </w:delText>
          </w:r>
        </w:del>
      </w:ins>
      <w:ins w:id="26" w:author="Prakash Kolan 10_07_2025" w:date="2025-11-11T14:24:00Z">
        <w:del w:id="27" w:author="Prakash Kolan 1_23_2025" w:date="2026-01-26T21:06:00Z">
          <w:r w:rsidR="002872B0" w:rsidDel="002F4AA6">
            <w:delText>TS</w:delText>
          </w:r>
        </w:del>
      </w:ins>
      <w:ins w:id="28" w:author="Richard Bradbury" w:date="2025-11-13T19:47:00Z">
        <w:del w:id="29" w:author="Prakash Kolan 1_23_2025" w:date="2026-01-26T21:06:00Z">
          <w:r w:rsidR="00FE34E9" w:rsidDel="002F4AA6">
            <w:delText> </w:delText>
          </w:r>
        </w:del>
      </w:ins>
      <w:ins w:id="30" w:author="Prakash Kolan 10_07_2025" w:date="2025-11-11T14:24:00Z">
        <w:del w:id="31" w:author="Prakash Kolan 1_23_2025" w:date="2026-01-26T21:06:00Z">
          <w:r w:rsidR="002872B0" w:rsidDel="002F4AA6">
            <w:delText>26</w:delText>
          </w:r>
        </w:del>
      </w:ins>
      <w:ins w:id="32" w:author="Richard Bradbury" w:date="2025-11-13T19:45:00Z">
        <w:del w:id="33" w:author="Prakash Kolan 1_23_2025" w:date="2026-01-26T21:06:00Z">
          <w:r w:rsidR="00FE34E9" w:rsidDel="002F4AA6">
            <w:delText>.</w:delText>
          </w:r>
        </w:del>
      </w:ins>
      <w:ins w:id="34" w:author="Prakash Kolan 10_07_2025" w:date="2025-11-11T14:24:00Z">
        <w:del w:id="35" w:author="Prakash Kolan 1_23_2025" w:date="2026-01-26T21:06:00Z">
          <w:r w:rsidR="002872B0" w:rsidDel="002F4AA6">
            <w:delText xml:space="preserve">512: </w:delText>
          </w:r>
        </w:del>
      </w:ins>
      <w:bookmarkStart w:id="36" w:name="_Hlk213955578"/>
      <w:ins w:id="37" w:author="Richard Bradbury" w:date="2025-11-13T19:45:00Z">
        <w:del w:id="38" w:author="Prakash Kolan 1_23_2025" w:date="2026-01-26T21:06:00Z">
          <w:r w:rsidR="00FE34E9" w:rsidDel="002F4AA6">
            <w:delText>"</w:delText>
          </w:r>
        </w:del>
      </w:ins>
      <w:bookmarkEnd w:id="36"/>
      <w:ins w:id="39" w:author="Prakash Kolan 10_07_2025" w:date="2025-11-11T14:24:00Z">
        <w:del w:id="40" w:author="Prakash Kolan 1_23_2025" w:date="2026-01-26T21:06:00Z">
          <w:r w:rsidR="002872B0" w:rsidDel="002F4AA6">
            <w:delText>5G Media Streaming(5GMS); Protocols</w:delText>
          </w:r>
        </w:del>
      </w:ins>
      <w:ins w:id="41" w:author="Richard Bradbury" w:date="2025-11-13T19:46:00Z">
        <w:del w:id="42" w:author="Prakash Kolan 1_23_2025" w:date="2026-01-26T21:06:00Z">
          <w:r w:rsidR="00FE34E9" w:rsidDel="002F4AA6">
            <w:delText>".</w:delText>
          </w:r>
        </w:del>
      </w:ins>
      <w:commentRangeEnd w:id="21"/>
      <w:r w:rsidR="002F4AA6">
        <w:rPr>
          <w:rStyle w:val="CommentReference"/>
        </w:rPr>
        <w:commentReference w:id="21"/>
      </w:r>
    </w:p>
    <w:p w14:paraId="3F198633" w14:textId="0938D33A" w:rsidR="00E262D3" w:rsidRPr="00B519FD" w:rsidRDefault="00E262D3" w:rsidP="00E262D3">
      <w:pPr>
        <w:pStyle w:val="Changenext"/>
      </w:pPr>
      <w:r w:rsidRPr="00B519FD">
        <w:t>CHANGE</w:t>
      </w:r>
      <w:r>
        <w:t xml:space="preserve"> 2</w:t>
      </w:r>
    </w:p>
    <w:p w14:paraId="423C17AE" w14:textId="77777777" w:rsidR="00E262D3" w:rsidRPr="005A7B63" w:rsidRDefault="00E262D3" w:rsidP="00E262D3">
      <w:pPr>
        <w:keepNext/>
        <w:keepLines/>
        <w:spacing w:before="180"/>
        <w:ind w:left="1134" w:hanging="1134"/>
        <w:outlineLvl w:val="1"/>
        <w:rPr>
          <w:rFonts w:ascii="Arial" w:hAnsi="Arial"/>
          <w:sz w:val="32"/>
        </w:rPr>
      </w:pPr>
      <w:r w:rsidRPr="005A7B63">
        <w:rPr>
          <w:rFonts w:ascii="Arial" w:hAnsi="Arial"/>
          <w:sz w:val="32"/>
        </w:rPr>
        <w:t>7.1</w:t>
      </w:r>
      <w:r w:rsidRPr="005A7B63">
        <w:rPr>
          <w:rFonts w:ascii="Arial" w:hAnsi="Arial"/>
          <w:sz w:val="32"/>
        </w:rPr>
        <w:tab/>
        <w:t>Mapping of Solutions to Key Issues</w:t>
      </w:r>
    </w:p>
    <w:p w14:paraId="1665376B" w14:textId="77777777" w:rsidR="00E262D3" w:rsidRPr="005A7B63" w:rsidRDefault="00E262D3" w:rsidP="00E262D3">
      <w:pPr>
        <w:keepNext/>
        <w:keepLines/>
        <w:spacing w:before="60"/>
        <w:jc w:val="center"/>
        <w:rPr>
          <w:rFonts w:ascii="Arial" w:hAnsi="Arial"/>
          <w:b/>
        </w:rPr>
      </w:pPr>
      <w:r w:rsidRPr="005A7B63">
        <w:rPr>
          <w:rFonts w:ascii="Arial" w:hAnsi="Arial"/>
          <w:b/>
        </w:rPr>
        <w:t>Table 7.1-1: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84"/>
        <w:gridCol w:w="138"/>
        <w:gridCol w:w="138"/>
        <w:gridCol w:w="138"/>
        <w:gridCol w:w="138"/>
        <w:gridCol w:w="167"/>
        <w:gridCol w:w="328"/>
        <w:gridCol w:w="495"/>
        <w:gridCol w:w="495"/>
        <w:gridCol w:w="495"/>
        <w:gridCol w:w="495"/>
        <w:gridCol w:w="495"/>
      </w:tblGrid>
      <w:tr w:rsidR="008B28ED" w:rsidRPr="005A7B63" w14:paraId="7780A55A" w14:textId="77777777" w:rsidTr="005E504E">
        <w:trPr>
          <w:cantSplit/>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BFBFBF"/>
            <w:hideMark/>
          </w:tcPr>
          <w:p w14:paraId="440BC91B" w14:textId="77777777" w:rsidR="00E262D3" w:rsidRPr="005A7B63" w:rsidRDefault="00E262D3" w:rsidP="005E504E">
            <w:pPr>
              <w:keepNext/>
              <w:keepLines/>
              <w:spacing w:after="0"/>
              <w:jc w:val="center"/>
              <w:rPr>
                <w:rFonts w:ascii="Arial" w:hAnsi="Arial"/>
                <w:b/>
                <w:sz w:val="18"/>
              </w:rPr>
            </w:pPr>
            <w:r w:rsidRPr="005A7B63">
              <w:rPr>
                <w:rFonts w:ascii="Arial" w:hAnsi="Arial"/>
                <w:b/>
                <w:sz w:val="18"/>
              </w:rPr>
              <w:t>Solutions</w:t>
            </w:r>
          </w:p>
        </w:tc>
        <w:tc>
          <w:tcPr>
            <w:tcW w:w="0" w:type="auto"/>
            <w:gridSpan w:val="2"/>
            <w:tcBorders>
              <w:top w:val="single" w:sz="4" w:space="0" w:color="auto"/>
              <w:left w:val="single" w:sz="4" w:space="0" w:color="auto"/>
              <w:bottom w:val="single" w:sz="4" w:space="0" w:color="auto"/>
              <w:right w:val="single" w:sz="4" w:space="0" w:color="auto"/>
            </w:tcBorders>
            <w:shd w:val="clear" w:color="auto" w:fill="BFBFBF"/>
          </w:tcPr>
          <w:p w14:paraId="132EE45B" w14:textId="77777777" w:rsidR="00E262D3" w:rsidRPr="005A7B63" w:rsidRDefault="00E262D3" w:rsidP="005E504E">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08FB3ED8" w14:textId="77777777" w:rsidR="00E262D3" w:rsidRPr="005A7B63" w:rsidRDefault="00E262D3" w:rsidP="005E504E">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29A69865" w14:textId="77777777" w:rsidR="00E262D3" w:rsidRPr="005A7B63" w:rsidRDefault="00E262D3" w:rsidP="005E504E">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77312FCF" w14:textId="77777777" w:rsidR="00E262D3" w:rsidRPr="005A7B63" w:rsidRDefault="00E262D3" w:rsidP="005E504E">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3503FF3A" w14:textId="77777777" w:rsidR="00E262D3" w:rsidRPr="005A7B63" w:rsidRDefault="00E262D3" w:rsidP="005E504E">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7563249E" w14:textId="77777777" w:rsidR="00E262D3" w:rsidRPr="005A7B63" w:rsidRDefault="00E262D3" w:rsidP="005E504E">
            <w:pPr>
              <w:keepNext/>
              <w:keepLines/>
              <w:spacing w:after="0"/>
              <w:jc w:val="center"/>
              <w:rPr>
                <w:rFonts w:ascii="Arial" w:hAnsi="Arial"/>
                <w:b/>
                <w:sz w:val="18"/>
              </w:rPr>
            </w:pPr>
          </w:p>
        </w:tc>
      </w:tr>
      <w:tr w:rsidR="008B28ED" w:rsidRPr="005A7B63" w14:paraId="5E4E267E" w14:textId="77777777" w:rsidTr="005E504E">
        <w:trPr>
          <w:cantSplit/>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BFBFBF"/>
          </w:tcPr>
          <w:p w14:paraId="1D545386" w14:textId="77777777" w:rsidR="00E262D3" w:rsidRPr="005A7B63" w:rsidRDefault="00E262D3" w:rsidP="005E504E">
            <w:pPr>
              <w:keepNext/>
              <w:keepLines/>
              <w:spacing w:after="0"/>
              <w:jc w:val="center"/>
              <w:rPr>
                <w:rFonts w:ascii="Arial" w:hAnsi="Arial"/>
                <w:sz w:val="18"/>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BFBFBF"/>
            <w:hideMark/>
          </w:tcPr>
          <w:p w14:paraId="47150FD3" w14:textId="77777777" w:rsidR="00E262D3" w:rsidRPr="005A7B63" w:rsidRDefault="00E262D3" w:rsidP="005E504E">
            <w:pPr>
              <w:keepNext/>
              <w:keepLines/>
              <w:spacing w:after="0"/>
              <w:jc w:val="center"/>
              <w:rPr>
                <w:rFonts w:ascii="Arial" w:hAnsi="Arial"/>
                <w:b/>
                <w:sz w:val="18"/>
              </w:rPr>
            </w:pPr>
            <w:r w:rsidRPr="005A7B63">
              <w:rPr>
                <w:rFonts w:ascii="Arial" w:hAnsi="Arial"/>
                <w:b/>
                <w:sz w:val="18"/>
              </w:rPr>
              <w:t>KI#1</w:t>
            </w: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0E0CEAD2" w14:textId="77777777" w:rsidR="00E262D3" w:rsidRPr="005A7B63" w:rsidRDefault="00E262D3" w:rsidP="005E504E">
            <w:pPr>
              <w:keepNext/>
              <w:keepLines/>
              <w:spacing w:after="0"/>
              <w:jc w:val="center"/>
              <w:rPr>
                <w:rFonts w:ascii="Arial" w:hAnsi="Arial"/>
                <w:b/>
                <w:sz w:val="18"/>
              </w:rPr>
            </w:pPr>
            <w:r w:rsidRPr="005A7B63">
              <w:rPr>
                <w:rFonts w:ascii="Arial" w:hAnsi="Arial"/>
                <w:b/>
                <w:sz w:val="18"/>
              </w:rPr>
              <w:t>KI#2</w:t>
            </w: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2099339D" w14:textId="77777777" w:rsidR="00E262D3" w:rsidRPr="005A7B63" w:rsidRDefault="00E262D3" w:rsidP="005E504E">
            <w:pPr>
              <w:keepNext/>
              <w:keepLines/>
              <w:spacing w:after="0"/>
              <w:jc w:val="center"/>
              <w:rPr>
                <w:rFonts w:ascii="Arial" w:hAnsi="Arial"/>
                <w:b/>
                <w:sz w:val="18"/>
              </w:rPr>
            </w:pPr>
            <w:r w:rsidRPr="005A7B63">
              <w:rPr>
                <w:rFonts w:ascii="Arial" w:hAnsi="Arial"/>
                <w:b/>
                <w:sz w:val="18"/>
              </w:rPr>
              <w:t>KI#3</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305DBFCA" w14:textId="77777777" w:rsidR="00E262D3" w:rsidRPr="005A7B63" w:rsidRDefault="00E262D3" w:rsidP="005E504E">
            <w:pPr>
              <w:keepNext/>
              <w:keepLines/>
              <w:spacing w:after="0"/>
              <w:jc w:val="center"/>
              <w:rPr>
                <w:rFonts w:ascii="Arial" w:hAnsi="Arial"/>
                <w:b/>
                <w:sz w:val="18"/>
              </w:rPr>
            </w:pPr>
            <w:ins w:id="43" w:author="Eric Yip" w:date="2025-11-07T14:15:00Z">
              <w:r>
                <w:rPr>
                  <w:rFonts w:ascii="Arial" w:hAnsi="Arial"/>
                  <w:b/>
                  <w:sz w:val="18"/>
                </w:rPr>
                <w:t>KI#4</w:t>
              </w:r>
            </w:ins>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1793733D" w14:textId="77777777" w:rsidR="00E262D3" w:rsidRPr="005A7B63" w:rsidRDefault="00E262D3" w:rsidP="005E504E">
            <w:pPr>
              <w:keepNext/>
              <w:keepLines/>
              <w:spacing w:after="0"/>
              <w:jc w:val="center"/>
              <w:rPr>
                <w:rFonts w:ascii="Arial" w:hAnsi="Arial"/>
                <w:b/>
                <w:sz w:val="18"/>
              </w:rPr>
            </w:pPr>
            <w:ins w:id="44" w:author="Eric Yip" w:date="2025-11-07T14:15:00Z">
              <w:r>
                <w:rPr>
                  <w:rFonts w:ascii="Arial" w:hAnsi="Arial"/>
                  <w:b/>
                  <w:sz w:val="18"/>
                </w:rPr>
                <w:t>KI#5</w:t>
              </w:r>
            </w:ins>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0EB8B03F" w14:textId="77777777" w:rsidR="00E262D3" w:rsidRPr="005A7B63" w:rsidRDefault="00E262D3" w:rsidP="005E504E">
            <w:pPr>
              <w:keepNext/>
              <w:keepLines/>
              <w:spacing w:after="0"/>
              <w:jc w:val="center"/>
              <w:rPr>
                <w:rFonts w:ascii="Arial" w:hAnsi="Arial"/>
                <w:b/>
                <w:sz w:val="18"/>
              </w:rPr>
            </w:pPr>
            <w:ins w:id="45" w:author="Eric Yip" w:date="2025-11-07T14:15:00Z">
              <w:r>
                <w:rPr>
                  <w:rFonts w:ascii="Arial" w:hAnsi="Arial"/>
                  <w:b/>
                  <w:sz w:val="18"/>
                </w:rPr>
                <w:t>KI#6</w:t>
              </w:r>
            </w:ins>
          </w:p>
        </w:tc>
      </w:tr>
      <w:tr w:rsidR="008B28ED" w:rsidRPr="005A7B63" w14:paraId="4C79294C" w14:textId="77777777" w:rsidTr="005E504E">
        <w:trPr>
          <w:cantSplit/>
          <w:jc w:val="center"/>
        </w:trPr>
        <w:tc>
          <w:tcPr>
            <w:tcW w:w="0" w:type="auto"/>
            <w:gridSpan w:val="5"/>
            <w:tcBorders>
              <w:top w:val="single" w:sz="4" w:space="0" w:color="auto"/>
              <w:left w:val="single" w:sz="4" w:space="0" w:color="auto"/>
              <w:bottom w:val="single" w:sz="4" w:space="0" w:color="auto"/>
              <w:right w:val="single" w:sz="4" w:space="0" w:color="auto"/>
            </w:tcBorders>
            <w:hideMark/>
          </w:tcPr>
          <w:p w14:paraId="7727A628" w14:textId="77777777" w:rsidR="00E262D3" w:rsidRPr="005A7B63" w:rsidRDefault="00E262D3" w:rsidP="005E504E">
            <w:pPr>
              <w:keepNext/>
              <w:keepLines/>
              <w:spacing w:after="0"/>
              <w:jc w:val="center"/>
              <w:rPr>
                <w:rFonts w:ascii="Arial" w:hAnsi="Arial"/>
                <w:sz w:val="18"/>
              </w:rPr>
            </w:pPr>
            <w:r w:rsidRPr="005A7B63">
              <w:rPr>
                <w:rFonts w:ascii="Arial" w:hAnsi="Arial"/>
                <w:sz w:val="18"/>
              </w:rPr>
              <w:t>#1</w:t>
            </w:r>
          </w:p>
        </w:tc>
        <w:tc>
          <w:tcPr>
            <w:tcW w:w="0" w:type="auto"/>
            <w:gridSpan w:val="2"/>
            <w:tcBorders>
              <w:top w:val="single" w:sz="4" w:space="0" w:color="auto"/>
              <w:left w:val="single" w:sz="4" w:space="0" w:color="auto"/>
              <w:bottom w:val="single" w:sz="4" w:space="0" w:color="auto"/>
              <w:right w:val="single" w:sz="4" w:space="0" w:color="auto"/>
            </w:tcBorders>
          </w:tcPr>
          <w:p w14:paraId="471E4C6F" w14:textId="77777777" w:rsidR="00E262D3" w:rsidRPr="005A7B63" w:rsidRDefault="00E262D3" w:rsidP="005E504E">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0671A8F" w14:textId="77777777" w:rsidR="00E262D3" w:rsidRPr="005A7B63" w:rsidRDefault="00E262D3" w:rsidP="005E504E">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E72D0CB" w14:textId="77777777" w:rsidR="00E262D3" w:rsidRPr="005A7B63" w:rsidRDefault="00E262D3" w:rsidP="005E504E">
            <w:pPr>
              <w:keepNext/>
              <w:keepLines/>
              <w:spacing w:after="0"/>
              <w:jc w:val="center"/>
              <w:rPr>
                <w:rFonts w:ascii="Arial" w:hAnsi="Arial"/>
                <w:sz w:val="18"/>
              </w:rPr>
            </w:pPr>
            <w:r w:rsidRPr="005A7B63">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55C0C480" w14:textId="77777777" w:rsidR="00E262D3" w:rsidRPr="005A7B63" w:rsidRDefault="00E262D3" w:rsidP="005E504E">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F3F4AA6" w14:textId="77777777" w:rsidR="00E262D3" w:rsidRPr="005A7B63" w:rsidRDefault="00E262D3" w:rsidP="005E504E">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A1FAE94" w14:textId="77777777" w:rsidR="00E262D3" w:rsidRPr="005A7B63" w:rsidRDefault="00E262D3" w:rsidP="005E504E">
            <w:pPr>
              <w:keepNext/>
              <w:keepLines/>
              <w:spacing w:after="0"/>
              <w:jc w:val="center"/>
              <w:rPr>
                <w:rFonts w:ascii="Arial" w:hAnsi="Arial"/>
                <w:sz w:val="18"/>
              </w:rPr>
            </w:pPr>
          </w:p>
        </w:tc>
      </w:tr>
      <w:tr w:rsidR="008B28ED" w:rsidRPr="005A7B63" w14:paraId="37D107B2" w14:textId="77777777" w:rsidTr="005E504E">
        <w:trPr>
          <w:cantSplit/>
          <w:jc w:val="center"/>
        </w:trPr>
        <w:tc>
          <w:tcPr>
            <w:tcW w:w="0" w:type="auto"/>
            <w:gridSpan w:val="5"/>
            <w:tcBorders>
              <w:top w:val="single" w:sz="4" w:space="0" w:color="auto"/>
              <w:left w:val="single" w:sz="4" w:space="0" w:color="auto"/>
              <w:bottom w:val="single" w:sz="4" w:space="0" w:color="auto"/>
              <w:right w:val="single" w:sz="4" w:space="0" w:color="auto"/>
            </w:tcBorders>
            <w:hideMark/>
          </w:tcPr>
          <w:p w14:paraId="5F323807" w14:textId="77777777" w:rsidR="00E262D3" w:rsidRPr="005A7B63" w:rsidRDefault="00E262D3" w:rsidP="005E504E">
            <w:pPr>
              <w:keepNext/>
              <w:keepLines/>
              <w:spacing w:after="0"/>
              <w:jc w:val="center"/>
              <w:rPr>
                <w:rFonts w:ascii="Arial" w:hAnsi="Arial"/>
                <w:sz w:val="18"/>
              </w:rPr>
            </w:pPr>
            <w:r w:rsidRPr="005A7B63">
              <w:rPr>
                <w:rFonts w:ascii="Arial" w:hAnsi="Arial"/>
                <w:sz w:val="18"/>
              </w:rPr>
              <w:t>#2</w:t>
            </w:r>
          </w:p>
        </w:tc>
        <w:tc>
          <w:tcPr>
            <w:tcW w:w="0" w:type="auto"/>
            <w:gridSpan w:val="2"/>
            <w:tcBorders>
              <w:top w:val="single" w:sz="4" w:space="0" w:color="auto"/>
              <w:left w:val="single" w:sz="4" w:space="0" w:color="auto"/>
              <w:bottom w:val="single" w:sz="4" w:space="0" w:color="auto"/>
              <w:right w:val="single" w:sz="4" w:space="0" w:color="auto"/>
            </w:tcBorders>
          </w:tcPr>
          <w:p w14:paraId="249C4235" w14:textId="77777777" w:rsidR="00E262D3" w:rsidRPr="005A7B63" w:rsidRDefault="00E262D3" w:rsidP="005E504E">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hideMark/>
          </w:tcPr>
          <w:p w14:paraId="19A4A0AE" w14:textId="77777777" w:rsidR="00E262D3" w:rsidRPr="005A7B63" w:rsidRDefault="00E262D3" w:rsidP="005E504E"/>
        </w:tc>
        <w:tc>
          <w:tcPr>
            <w:tcW w:w="0" w:type="auto"/>
            <w:tcBorders>
              <w:top w:val="single" w:sz="4" w:space="0" w:color="auto"/>
              <w:left w:val="single" w:sz="4" w:space="0" w:color="auto"/>
              <w:bottom w:val="single" w:sz="4" w:space="0" w:color="auto"/>
              <w:right w:val="single" w:sz="4" w:space="0" w:color="auto"/>
            </w:tcBorders>
            <w:hideMark/>
          </w:tcPr>
          <w:p w14:paraId="5BB4FA3E" w14:textId="77777777" w:rsidR="00E262D3" w:rsidRPr="005A7B63" w:rsidRDefault="00E262D3" w:rsidP="005E504E">
            <w:pPr>
              <w:keepNext/>
              <w:keepLines/>
              <w:spacing w:after="0"/>
              <w:jc w:val="center"/>
              <w:rPr>
                <w:rFonts w:ascii="Arial" w:hAnsi="Arial"/>
                <w:sz w:val="18"/>
              </w:rPr>
            </w:pPr>
            <w:r w:rsidRPr="005A7B63">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48F0FDDB" w14:textId="77777777" w:rsidR="00E262D3" w:rsidRPr="005A7B63" w:rsidRDefault="00E262D3" w:rsidP="005E504E">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60479286" w14:textId="77777777" w:rsidR="00E262D3" w:rsidRPr="005A7B63" w:rsidRDefault="00E262D3" w:rsidP="005E504E">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4CD01F6" w14:textId="77777777" w:rsidR="00E262D3" w:rsidRPr="005A7B63" w:rsidRDefault="00E262D3" w:rsidP="005E504E">
            <w:pPr>
              <w:keepNext/>
              <w:keepLines/>
              <w:spacing w:after="0"/>
              <w:jc w:val="center"/>
              <w:rPr>
                <w:rFonts w:ascii="Arial" w:hAnsi="Arial"/>
                <w:sz w:val="18"/>
              </w:rPr>
            </w:pPr>
          </w:p>
        </w:tc>
      </w:tr>
      <w:tr w:rsidR="008B28ED" w:rsidRPr="005A7B63" w14:paraId="7E684997" w14:textId="77777777" w:rsidTr="005E504E">
        <w:trPr>
          <w:cantSplit/>
          <w:jc w:val="center"/>
        </w:trPr>
        <w:tc>
          <w:tcPr>
            <w:tcW w:w="0" w:type="auto"/>
            <w:gridSpan w:val="5"/>
            <w:tcBorders>
              <w:top w:val="single" w:sz="4" w:space="0" w:color="auto"/>
              <w:left w:val="single" w:sz="4" w:space="0" w:color="auto"/>
              <w:bottom w:val="single" w:sz="4" w:space="0" w:color="auto"/>
              <w:right w:val="single" w:sz="4" w:space="0" w:color="auto"/>
            </w:tcBorders>
            <w:hideMark/>
          </w:tcPr>
          <w:p w14:paraId="6920FC85" w14:textId="77777777" w:rsidR="00E262D3" w:rsidRPr="005A7B63" w:rsidRDefault="00E262D3" w:rsidP="005E504E">
            <w:pPr>
              <w:keepNext/>
              <w:keepLines/>
              <w:spacing w:after="0"/>
              <w:jc w:val="center"/>
              <w:rPr>
                <w:rFonts w:ascii="Arial" w:hAnsi="Arial"/>
                <w:sz w:val="18"/>
              </w:rPr>
            </w:pPr>
            <w:r w:rsidRPr="005A7B63">
              <w:rPr>
                <w:rFonts w:ascii="Arial" w:hAnsi="Arial"/>
                <w:sz w:val="18"/>
              </w:rPr>
              <w:t>#3</w:t>
            </w:r>
          </w:p>
        </w:tc>
        <w:tc>
          <w:tcPr>
            <w:tcW w:w="0" w:type="auto"/>
            <w:gridSpan w:val="2"/>
            <w:tcBorders>
              <w:top w:val="single" w:sz="4" w:space="0" w:color="auto"/>
              <w:left w:val="single" w:sz="4" w:space="0" w:color="auto"/>
              <w:bottom w:val="single" w:sz="4" w:space="0" w:color="auto"/>
              <w:right w:val="single" w:sz="4" w:space="0" w:color="auto"/>
            </w:tcBorders>
          </w:tcPr>
          <w:p w14:paraId="318477BF" w14:textId="77777777" w:rsidR="00E262D3" w:rsidRPr="005A7B63" w:rsidRDefault="00E262D3" w:rsidP="005E504E">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1F2B6C6" w14:textId="77777777" w:rsidR="00E262D3" w:rsidRPr="005A7B63" w:rsidRDefault="00E262D3" w:rsidP="005E504E">
            <w:pPr>
              <w:keepNext/>
              <w:keepLines/>
              <w:spacing w:after="0"/>
              <w:jc w:val="center"/>
              <w:rPr>
                <w:rFonts w:ascii="Arial" w:hAnsi="Arial"/>
                <w:sz w:val="18"/>
              </w:rPr>
            </w:pPr>
            <w:r w:rsidRPr="005A7B63">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175AA259" w14:textId="77777777" w:rsidR="00E262D3" w:rsidRPr="005A7B63" w:rsidRDefault="00E262D3" w:rsidP="005E504E">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B12F0B3" w14:textId="77777777" w:rsidR="00E262D3" w:rsidRPr="005A7B63" w:rsidRDefault="00E262D3" w:rsidP="005E504E">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0A8B7A0" w14:textId="77777777" w:rsidR="00E262D3" w:rsidRPr="005A7B63" w:rsidRDefault="00E262D3" w:rsidP="005E504E">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3996299" w14:textId="77777777" w:rsidR="00E262D3" w:rsidRPr="005A7B63" w:rsidRDefault="00E262D3" w:rsidP="005E504E">
            <w:pPr>
              <w:keepNext/>
              <w:keepLines/>
              <w:spacing w:after="0"/>
              <w:jc w:val="center"/>
              <w:rPr>
                <w:rFonts w:ascii="Arial" w:hAnsi="Arial"/>
                <w:sz w:val="18"/>
              </w:rPr>
            </w:pPr>
          </w:p>
        </w:tc>
      </w:tr>
      <w:tr w:rsidR="008B28ED" w:rsidRPr="005A7B63" w14:paraId="288CD34A" w14:textId="77777777" w:rsidTr="005E504E">
        <w:trPr>
          <w:cantSplit/>
          <w:jc w:val="center"/>
        </w:trPr>
        <w:tc>
          <w:tcPr>
            <w:tcW w:w="0" w:type="auto"/>
            <w:gridSpan w:val="5"/>
            <w:tcBorders>
              <w:top w:val="single" w:sz="4" w:space="0" w:color="auto"/>
              <w:left w:val="single" w:sz="4" w:space="0" w:color="auto"/>
              <w:bottom w:val="single" w:sz="4" w:space="0" w:color="auto"/>
              <w:right w:val="single" w:sz="4" w:space="0" w:color="auto"/>
            </w:tcBorders>
            <w:hideMark/>
          </w:tcPr>
          <w:p w14:paraId="01DC2709" w14:textId="77777777" w:rsidR="00E262D3" w:rsidRPr="005A7B63" w:rsidRDefault="00E262D3" w:rsidP="005E504E">
            <w:pPr>
              <w:keepNext/>
              <w:keepLines/>
              <w:spacing w:after="0"/>
              <w:jc w:val="center"/>
              <w:rPr>
                <w:rFonts w:ascii="Arial" w:hAnsi="Arial"/>
                <w:sz w:val="18"/>
              </w:rPr>
            </w:pPr>
            <w:r w:rsidRPr="005A7B63">
              <w:rPr>
                <w:rFonts w:ascii="Arial" w:hAnsi="Arial"/>
                <w:sz w:val="18"/>
              </w:rPr>
              <w:t>#4</w:t>
            </w:r>
          </w:p>
        </w:tc>
        <w:tc>
          <w:tcPr>
            <w:tcW w:w="0" w:type="auto"/>
            <w:gridSpan w:val="2"/>
            <w:tcBorders>
              <w:top w:val="single" w:sz="4" w:space="0" w:color="auto"/>
              <w:left w:val="single" w:sz="4" w:space="0" w:color="auto"/>
              <w:bottom w:val="single" w:sz="4" w:space="0" w:color="auto"/>
              <w:right w:val="single" w:sz="4" w:space="0" w:color="auto"/>
            </w:tcBorders>
          </w:tcPr>
          <w:p w14:paraId="75D23D70" w14:textId="77777777" w:rsidR="00E262D3" w:rsidRPr="005A7B63" w:rsidRDefault="00E262D3" w:rsidP="005E504E">
            <w:pPr>
              <w:keepNext/>
              <w:keepLines/>
              <w:spacing w:after="0"/>
              <w:jc w:val="center"/>
              <w:rPr>
                <w:rFonts w:ascii="Arial" w:hAnsi="Arial"/>
                <w:sz w:val="18"/>
              </w:rPr>
            </w:pPr>
            <w:r w:rsidRPr="005A7B63">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1D8BE23C" w14:textId="77777777" w:rsidR="00E262D3" w:rsidRPr="005A7B63" w:rsidRDefault="00E262D3" w:rsidP="005E504E">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A72DB9C" w14:textId="77777777" w:rsidR="00E262D3" w:rsidRPr="005A7B63" w:rsidRDefault="00E262D3" w:rsidP="005E504E">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35FB1E9" w14:textId="77777777" w:rsidR="00E262D3" w:rsidRPr="005A7B63" w:rsidRDefault="00E262D3" w:rsidP="005E504E">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9390100" w14:textId="77777777" w:rsidR="00E262D3" w:rsidRPr="005A7B63" w:rsidRDefault="00E262D3" w:rsidP="005E504E">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AE8302C" w14:textId="77777777" w:rsidR="00E262D3" w:rsidRPr="005A7B63" w:rsidRDefault="00E262D3" w:rsidP="005E504E">
            <w:pPr>
              <w:keepNext/>
              <w:keepLines/>
              <w:spacing w:after="0"/>
              <w:jc w:val="center"/>
              <w:rPr>
                <w:rFonts w:ascii="Arial" w:hAnsi="Arial"/>
                <w:sz w:val="18"/>
              </w:rPr>
            </w:pPr>
          </w:p>
        </w:tc>
      </w:tr>
      <w:tr w:rsidR="008B28ED" w:rsidRPr="005A7B63" w14:paraId="6623AD58" w14:textId="77777777" w:rsidTr="005E504E">
        <w:trPr>
          <w:cantSplit/>
          <w:jc w:val="center"/>
        </w:trPr>
        <w:tc>
          <w:tcPr>
            <w:tcW w:w="0" w:type="auto"/>
            <w:gridSpan w:val="5"/>
            <w:tcBorders>
              <w:top w:val="single" w:sz="4" w:space="0" w:color="auto"/>
              <w:left w:val="single" w:sz="4" w:space="0" w:color="auto"/>
              <w:bottom w:val="single" w:sz="4" w:space="0" w:color="auto"/>
              <w:right w:val="single" w:sz="4" w:space="0" w:color="auto"/>
            </w:tcBorders>
            <w:hideMark/>
          </w:tcPr>
          <w:p w14:paraId="3D92866A" w14:textId="77777777" w:rsidR="00E262D3" w:rsidRPr="005A7B63" w:rsidRDefault="00E262D3" w:rsidP="005E504E">
            <w:pPr>
              <w:keepNext/>
              <w:keepLines/>
              <w:spacing w:after="0"/>
              <w:jc w:val="center"/>
              <w:rPr>
                <w:rFonts w:ascii="Arial" w:hAnsi="Arial"/>
                <w:sz w:val="18"/>
              </w:rPr>
            </w:pPr>
            <w:r w:rsidRPr="005A7B63">
              <w:rPr>
                <w:rFonts w:ascii="Arial" w:hAnsi="Arial"/>
                <w:sz w:val="18"/>
              </w:rPr>
              <w:t>#5</w:t>
            </w:r>
          </w:p>
        </w:tc>
        <w:tc>
          <w:tcPr>
            <w:tcW w:w="0" w:type="auto"/>
            <w:gridSpan w:val="2"/>
            <w:tcBorders>
              <w:top w:val="single" w:sz="4" w:space="0" w:color="auto"/>
              <w:left w:val="single" w:sz="4" w:space="0" w:color="auto"/>
              <w:bottom w:val="single" w:sz="4" w:space="0" w:color="auto"/>
              <w:right w:val="single" w:sz="4" w:space="0" w:color="auto"/>
            </w:tcBorders>
          </w:tcPr>
          <w:p w14:paraId="393B63C1" w14:textId="77777777" w:rsidR="00E262D3" w:rsidRPr="005A7B63" w:rsidRDefault="00E262D3" w:rsidP="005E504E">
            <w:pPr>
              <w:keepNext/>
              <w:keepLines/>
              <w:spacing w:after="0"/>
              <w:jc w:val="center"/>
              <w:rPr>
                <w:rFonts w:ascii="Arial" w:hAnsi="Arial"/>
                <w:sz w:val="18"/>
              </w:rPr>
            </w:pPr>
            <w:r w:rsidRPr="005A7B63">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366EB563" w14:textId="77777777" w:rsidR="00E262D3" w:rsidRPr="005A7B63" w:rsidRDefault="00E262D3" w:rsidP="005E504E">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0315B60" w14:textId="77777777" w:rsidR="00E262D3" w:rsidRPr="005A7B63" w:rsidRDefault="00E262D3" w:rsidP="005E504E">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08B4580" w14:textId="77777777" w:rsidR="00E262D3" w:rsidRPr="005A7B63" w:rsidRDefault="00E262D3" w:rsidP="005E504E">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9F5E7E3" w14:textId="77777777" w:rsidR="00E262D3" w:rsidRPr="005A7B63" w:rsidRDefault="00E262D3" w:rsidP="005E504E">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9CDC5A1" w14:textId="77777777" w:rsidR="00E262D3" w:rsidRPr="005A7B63" w:rsidRDefault="00E262D3" w:rsidP="005E504E">
            <w:pPr>
              <w:keepNext/>
              <w:keepLines/>
              <w:spacing w:after="0"/>
              <w:jc w:val="center"/>
              <w:rPr>
                <w:rFonts w:ascii="Arial" w:hAnsi="Arial"/>
                <w:sz w:val="18"/>
              </w:rPr>
            </w:pPr>
          </w:p>
        </w:tc>
      </w:tr>
      <w:tr w:rsidR="008B28ED" w:rsidRPr="005A7B63" w14:paraId="36DC9F8B" w14:textId="77777777" w:rsidTr="005E504E">
        <w:trPr>
          <w:cantSplit/>
          <w:jc w:val="center"/>
        </w:trPr>
        <w:tc>
          <w:tcPr>
            <w:tcW w:w="0" w:type="auto"/>
            <w:gridSpan w:val="5"/>
            <w:tcBorders>
              <w:top w:val="single" w:sz="4" w:space="0" w:color="auto"/>
              <w:left w:val="single" w:sz="4" w:space="0" w:color="auto"/>
              <w:bottom w:val="single" w:sz="4" w:space="0" w:color="auto"/>
              <w:right w:val="single" w:sz="4" w:space="0" w:color="auto"/>
            </w:tcBorders>
            <w:hideMark/>
          </w:tcPr>
          <w:p w14:paraId="01BDEC8D" w14:textId="77777777" w:rsidR="00E262D3" w:rsidRPr="005A7B63" w:rsidRDefault="00E262D3" w:rsidP="005E504E">
            <w:pPr>
              <w:keepNext/>
              <w:keepLines/>
              <w:spacing w:after="0"/>
              <w:jc w:val="center"/>
              <w:rPr>
                <w:rFonts w:ascii="Arial" w:hAnsi="Arial"/>
                <w:sz w:val="18"/>
              </w:rPr>
            </w:pPr>
            <w:r w:rsidRPr="005A7B63">
              <w:rPr>
                <w:rFonts w:ascii="Arial" w:hAnsi="Arial"/>
                <w:sz w:val="18"/>
              </w:rPr>
              <w:t>#6</w:t>
            </w:r>
          </w:p>
        </w:tc>
        <w:tc>
          <w:tcPr>
            <w:tcW w:w="0" w:type="auto"/>
            <w:gridSpan w:val="2"/>
            <w:tcBorders>
              <w:top w:val="single" w:sz="4" w:space="0" w:color="auto"/>
              <w:left w:val="single" w:sz="4" w:space="0" w:color="auto"/>
              <w:bottom w:val="single" w:sz="4" w:space="0" w:color="auto"/>
              <w:right w:val="single" w:sz="4" w:space="0" w:color="auto"/>
            </w:tcBorders>
          </w:tcPr>
          <w:p w14:paraId="6E28A00E" w14:textId="77777777" w:rsidR="00E262D3" w:rsidRPr="005A7B63" w:rsidRDefault="00E262D3" w:rsidP="005E504E">
            <w:pPr>
              <w:keepNext/>
              <w:keepLines/>
              <w:spacing w:after="0"/>
              <w:jc w:val="center"/>
              <w:rPr>
                <w:rFonts w:ascii="Arial" w:hAnsi="Arial"/>
                <w:sz w:val="18"/>
              </w:rPr>
            </w:pPr>
            <w:r w:rsidRPr="005A7B63">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27913A31" w14:textId="77777777" w:rsidR="00E262D3" w:rsidRPr="005A7B63" w:rsidRDefault="00E262D3" w:rsidP="005E504E">
            <w:pPr>
              <w:keepNext/>
              <w:keepLines/>
              <w:spacing w:after="0"/>
              <w:jc w:val="center"/>
              <w:rPr>
                <w:rFonts w:ascii="Arial" w:hAnsi="Arial"/>
                <w:sz w:val="18"/>
              </w:rPr>
            </w:pPr>
            <w:r w:rsidRPr="005A7B63">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09723302" w14:textId="77777777" w:rsidR="00E262D3" w:rsidRPr="005A7B63" w:rsidRDefault="00E262D3" w:rsidP="005E504E">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D1B98F5" w14:textId="77777777" w:rsidR="00E262D3" w:rsidRPr="005A7B63" w:rsidRDefault="00E262D3" w:rsidP="005E504E">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6C7E8EA" w14:textId="77777777" w:rsidR="00E262D3" w:rsidRPr="005A7B63" w:rsidRDefault="00E262D3" w:rsidP="005E504E">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E3F20DD" w14:textId="77777777" w:rsidR="00E262D3" w:rsidRPr="005A7B63" w:rsidRDefault="00E262D3" w:rsidP="005E504E">
            <w:pPr>
              <w:keepNext/>
              <w:keepLines/>
              <w:spacing w:after="0"/>
              <w:jc w:val="center"/>
              <w:rPr>
                <w:rFonts w:ascii="Arial" w:hAnsi="Arial"/>
                <w:sz w:val="18"/>
              </w:rPr>
            </w:pPr>
          </w:p>
        </w:tc>
      </w:tr>
      <w:tr w:rsidR="008B28ED" w:rsidRPr="005A7B63" w14:paraId="3E2E4E89" w14:textId="77777777" w:rsidTr="005E504E">
        <w:trPr>
          <w:cantSplit/>
          <w:jc w:val="center"/>
        </w:trPr>
        <w:tc>
          <w:tcPr>
            <w:tcW w:w="0" w:type="auto"/>
            <w:gridSpan w:val="5"/>
            <w:tcBorders>
              <w:top w:val="single" w:sz="4" w:space="0" w:color="auto"/>
              <w:left w:val="single" w:sz="4" w:space="0" w:color="auto"/>
              <w:bottom w:val="single" w:sz="4" w:space="0" w:color="auto"/>
              <w:right w:val="single" w:sz="4" w:space="0" w:color="auto"/>
            </w:tcBorders>
            <w:hideMark/>
          </w:tcPr>
          <w:p w14:paraId="48E1687E" w14:textId="77777777" w:rsidR="00E262D3" w:rsidRPr="005A7B63" w:rsidRDefault="00E262D3" w:rsidP="005E504E">
            <w:pPr>
              <w:keepNext/>
              <w:keepLines/>
              <w:spacing w:after="0"/>
              <w:jc w:val="center"/>
              <w:rPr>
                <w:rFonts w:ascii="Arial" w:hAnsi="Arial"/>
                <w:sz w:val="18"/>
              </w:rPr>
            </w:pPr>
            <w:r w:rsidRPr="005A7B63">
              <w:rPr>
                <w:rFonts w:ascii="Arial" w:hAnsi="Arial"/>
                <w:sz w:val="18"/>
              </w:rPr>
              <w:t>#7</w:t>
            </w:r>
          </w:p>
        </w:tc>
        <w:tc>
          <w:tcPr>
            <w:tcW w:w="0" w:type="auto"/>
            <w:gridSpan w:val="2"/>
            <w:tcBorders>
              <w:top w:val="single" w:sz="4" w:space="0" w:color="auto"/>
              <w:left w:val="single" w:sz="4" w:space="0" w:color="auto"/>
              <w:bottom w:val="single" w:sz="4" w:space="0" w:color="auto"/>
              <w:right w:val="single" w:sz="4" w:space="0" w:color="auto"/>
            </w:tcBorders>
          </w:tcPr>
          <w:p w14:paraId="0A72912E" w14:textId="77777777" w:rsidR="00E262D3" w:rsidRPr="005A7B63" w:rsidRDefault="00E262D3" w:rsidP="005E504E">
            <w:pPr>
              <w:keepNext/>
              <w:keepLines/>
              <w:spacing w:after="0"/>
              <w:jc w:val="center"/>
              <w:rPr>
                <w:rFonts w:ascii="Arial" w:hAnsi="Arial"/>
                <w:sz w:val="18"/>
              </w:rPr>
            </w:pPr>
            <w:r w:rsidRPr="005A7B63">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6838384C" w14:textId="77777777" w:rsidR="00E262D3" w:rsidRPr="005A7B63" w:rsidRDefault="00E262D3" w:rsidP="005E504E">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FD4AA5A" w14:textId="77777777" w:rsidR="00E262D3" w:rsidRPr="005A7B63" w:rsidRDefault="00E262D3" w:rsidP="005E504E">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C982A5E" w14:textId="77777777" w:rsidR="00E262D3" w:rsidRPr="005A7B63" w:rsidRDefault="00E262D3" w:rsidP="005E504E">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649E32A9" w14:textId="77777777" w:rsidR="00E262D3" w:rsidRPr="005A7B63" w:rsidRDefault="00E262D3" w:rsidP="005E504E">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40A676C" w14:textId="77777777" w:rsidR="00E262D3" w:rsidRPr="005A7B63" w:rsidRDefault="00E262D3" w:rsidP="005E504E">
            <w:pPr>
              <w:keepNext/>
              <w:keepLines/>
              <w:spacing w:after="0"/>
              <w:jc w:val="center"/>
              <w:rPr>
                <w:rFonts w:ascii="Arial" w:hAnsi="Arial"/>
                <w:sz w:val="18"/>
              </w:rPr>
            </w:pPr>
          </w:p>
        </w:tc>
      </w:tr>
      <w:tr w:rsidR="008B28ED" w:rsidRPr="005A7B63" w14:paraId="29DE1DF6" w14:textId="77777777" w:rsidTr="005E504E">
        <w:trPr>
          <w:cantSplit/>
          <w:jc w:val="center"/>
        </w:trPr>
        <w:tc>
          <w:tcPr>
            <w:tcW w:w="0" w:type="auto"/>
            <w:gridSpan w:val="5"/>
            <w:tcBorders>
              <w:top w:val="single" w:sz="4" w:space="0" w:color="auto"/>
              <w:left w:val="single" w:sz="4" w:space="0" w:color="auto"/>
              <w:bottom w:val="single" w:sz="4" w:space="0" w:color="auto"/>
              <w:right w:val="single" w:sz="4" w:space="0" w:color="auto"/>
            </w:tcBorders>
            <w:hideMark/>
          </w:tcPr>
          <w:p w14:paraId="1187AF5F" w14:textId="77777777" w:rsidR="00E262D3" w:rsidRPr="005A7B63" w:rsidRDefault="00E262D3" w:rsidP="005E504E">
            <w:pPr>
              <w:keepNext/>
              <w:keepLines/>
              <w:spacing w:after="0"/>
              <w:jc w:val="center"/>
              <w:rPr>
                <w:rFonts w:ascii="Arial" w:hAnsi="Arial"/>
                <w:sz w:val="18"/>
              </w:rPr>
            </w:pPr>
            <w:r w:rsidRPr="005A7B63">
              <w:rPr>
                <w:rFonts w:ascii="Arial" w:hAnsi="Arial"/>
                <w:sz w:val="18"/>
              </w:rPr>
              <w:t>#8</w:t>
            </w:r>
          </w:p>
        </w:tc>
        <w:tc>
          <w:tcPr>
            <w:tcW w:w="0" w:type="auto"/>
            <w:gridSpan w:val="2"/>
            <w:tcBorders>
              <w:top w:val="single" w:sz="4" w:space="0" w:color="auto"/>
              <w:left w:val="single" w:sz="4" w:space="0" w:color="auto"/>
              <w:bottom w:val="single" w:sz="4" w:space="0" w:color="auto"/>
              <w:right w:val="single" w:sz="4" w:space="0" w:color="auto"/>
            </w:tcBorders>
          </w:tcPr>
          <w:p w14:paraId="1D5F7B92" w14:textId="77777777" w:rsidR="00E262D3" w:rsidRPr="005A7B63" w:rsidRDefault="00E262D3" w:rsidP="005E504E">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3146262" w14:textId="77777777" w:rsidR="00E262D3" w:rsidRPr="005A7B63" w:rsidRDefault="00E262D3" w:rsidP="005E504E">
            <w:pPr>
              <w:keepNext/>
              <w:keepLines/>
              <w:spacing w:after="0"/>
              <w:jc w:val="center"/>
              <w:rPr>
                <w:rFonts w:ascii="Arial" w:hAnsi="Arial"/>
                <w:sz w:val="18"/>
              </w:rPr>
            </w:pPr>
            <w:r w:rsidRPr="005A7B63">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700F3B57" w14:textId="77777777" w:rsidR="00E262D3" w:rsidRPr="005A7B63" w:rsidRDefault="00E262D3" w:rsidP="005E504E">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3646E9F" w14:textId="77777777" w:rsidR="00E262D3" w:rsidRPr="005A7B63" w:rsidRDefault="00E262D3" w:rsidP="005E504E">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EF4808A" w14:textId="77777777" w:rsidR="00E262D3" w:rsidRPr="005A7B63" w:rsidRDefault="00E262D3" w:rsidP="005E504E">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4F3D924" w14:textId="77777777" w:rsidR="00E262D3" w:rsidRPr="005A7B63" w:rsidRDefault="00E262D3" w:rsidP="005E504E">
            <w:pPr>
              <w:keepNext/>
              <w:keepLines/>
              <w:spacing w:after="0"/>
              <w:jc w:val="center"/>
              <w:rPr>
                <w:rFonts w:ascii="Arial" w:hAnsi="Arial"/>
                <w:sz w:val="18"/>
              </w:rPr>
            </w:pPr>
          </w:p>
        </w:tc>
      </w:tr>
      <w:tr w:rsidR="008B28ED" w:rsidRPr="005A7B63" w14:paraId="45D6DC20" w14:textId="77777777" w:rsidTr="005E504E">
        <w:trPr>
          <w:cantSplit/>
          <w:jc w:val="center"/>
        </w:trPr>
        <w:tc>
          <w:tcPr>
            <w:tcW w:w="0" w:type="auto"/>
            <w:gridSpan w:val="5"/>
            <w:tcBorders>
              <w:top w:val="single" w:sz="4" w:space="0" w:color="auto"/>
              <w:left w:val="single" w:sz="4" w:space="0" w:color="auto"/>
              <w:bottom w:val="single" w:sz="4" w:space="0" w:color="auto"/>
              <w:right w:val="single" w:sz="4" w:space="0" w:color="auto"/>
            </w:tcBorders>
            <w:hideMark/>
          </w:tcPr>
          <w:p w14:paraId="49301EB7" w14:textId="77777777" w:rsidR="00E262D3" w:rsidRPr="005A7B63" w:rsidRDefault="00E262D3" w:rsidP="005E504E">
            <w:pPr>
              <w:keepNext/>
              <w:keepLines/>
              <w:spacing w:after="0"/>
              <w:jc w:val="center"/>
              <w:rPr>
                <w:rFonts w:ascii="Arial" w:hAnsi="Arial"/>
                <w:sz w:val="18"/>
              </w:rPr>
            </w:pPr>
            <w:r w:rsidRPr="005A7B63">
              <w:rPr>
                <w:rFonts w:ascii="Arial" w:hAnsi="Arial"/>
                <w:sz w:val="18"/>
              </w:rPr>
              <w:t>#9</w:t>
            </w:r>
          </w:p>
        </w:tc>
        <w:tc>
          <w:tcPr>
            <w:tcW w:w="0" w:type="auto"/>
            <w:gridSpan w:val="2"/>
            <w:tcBorders>
              <w:top w:val="single" w:sz="4" w:space="0" w:color="auto"/>
              <w:left w:val="single" w:sz="4" w:space="0" w:color="auto"/>
              <w:bottom w:val="single" w:sz="4" w:space="0" w:color="auto"/>
              <w:right w:val="single" w:sz="4" w:space="0" w:color="auto"/>
            </w:tcBorders>
          </w:tcPr>
          <w:p w14:paraId="56171CBC" w14:textId="77777777" w:rsidR="00E262D3" w:rsidRPr="005A7B63" w:rsidRDefault="00E262D3" w:rsidP="005E504E">
            <w:pPr>
              <w:keepNext/>
              <w:keepLines/>
              <w:spacing w:after="0"/>
              <w:jc w:val="center"/>
              <w:rPr>
                <w:rFonts w:ascii="Arial" w:hAnsi="Arial"/>
                <w:sz w:val="18"/>
              </w:rPr>
            </w:pPr>
            <w:r w:rsidRPr="005A7B63">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4FB6325C" w14:textId="77777777" w:rsidR="00E262D3" w:rsidRPr="005A7B63" w:rsidRDefault="00E262D3" w:rsidP="005E504E">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BB6DA00" w14:textId="77777777" w:rsidR="00E262D3" w:rsidRPr="005A7B63" w:rsidRDefault="00E262D3" w:rsidP="005E504E">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0D5FF07" w14:textId="77777777" w:rsidR="00E262D3" w:rsidRPr="005A7B63" w:rsidRDefault="00E262D3" w:rsidP="005E504E">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CA57EE4" w14:textId="77777777" w:rsidR="00E262D3" w:rsidRPr="005A7B63" w:rsidRDefault="00E262D3" w:rsidP="005E504E">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401D861" w14:textId="77777777" w:rsidR="00E262D3" w:rsidRPr="005A7B63" w:rsidRDefault="00E262D3" w:rsidP="005E504E">
            <w:pPr>
              <w:keepNext/>
              <w:keepLines/>
              <w:spacing w:after="0"/>
              <w:jc w:val="center"/>
              <w:rPr>
                <w:rFonts w:ascii="Arial" w:hAnsi="Arial"/>
                <w:sz w:val="18"/>
              </w:rPr>
            </w:pPr>
          </w:p>
        </w:tc>
      </w:tr>
      <w:tr w:rsidR="008B28ED" w:rsidRPr="005A7B63" w14:paraId="7530DB07" w14:textId="77777777" w:rsidTr="005E504E">
        <w:trPr>
          <w:gridAfter w:val="5"/>
          <w:cantSplit/>
          <w:jc w:val="center"/>
          <w:ins w:id="46" w:author="Richard Bradbury (2025-11-20)" w:date="2025-11-20T10:27:00Z"/>
        </w:trPr>
        <w:tc>
          <w:tcPr>
            <w:tcW w:w="0" w:type="auto"/>
            <w:tcBorders>
              <w:top w:val="single" w:sz="4" w:space="0" w:color="auto"/>
              <w:left w:val="single" w:sz="4" w:space="0" w:color="auto"/>
              <w:bottom w:val="single" w:sz="4" w:space="0" w:color="auto"/>
              <w:right w:val="single" w:sz="4" w:space="0" w:color="auto"/>
            </w:tcBorders>
          </w:tcPr>
          <w:p w14:paraId="7C4D777E" w14:textId="1546A016" w:rsidR="005B22DB" w:rsidRPr="005A7B63" w:rsidRDefault="005B22DB" w:rsidP="005E504E">
            <w:pPr>
              <w:keepNext/>
              <w:keepLines/>
              <w:spacing w:after="0"/>
              <w:jc w:val="center"/>
              <w:rPr>
                <w:ins w:id="47" w:author="Richard Bradbury (2025-11-20)" w:date="2025-11-20T10:27:00Z"/>
                <w:rFonts w:ascii="Arial" w:hAnsi="Arial"/>
                <w:sz w:val="18"/>
              </w:rPr>
            </w:pPr>
            <w:ins w:id="48" w:author="Eric Yip" w:date="2025-11-07T14:15:00Z">
              <w:r>
                <w:rPr>
                  <w:rFonts w:ascii="Arial" w:hAnsi="Arial"/>
                  <w:sz w:val="18"/>
                </w:rPr>
                <w:t>#</w:t>
              </w:r>
            </w:ins>
            <w:ins w:id="49" w:author="Prakash Kolan 11_17_2025" w:date="2025-11-17T17:42:00Z">
              <w:r w:rsidRPr="00E62006">
                <w:rPr>
                  <w:rFonts w:ascii="Arial" w:hAnsi="Arial"/>
                  <w:sz w:val="18"/>
                  <w:highlight w:val="yellow"/>
                </w:rPr>
                <w:t>X</w:t>
              </w:r>
            </w:ins>
          </w:p>
        </w:tc>
        <w:tc>
          <w:tcPr>
            <w:tcW w:w="0" w:type="auto"/>
            <w:tcBorders>
              <w:top w:val="single" w:sz="4" w:space="0" w:color="auto"/>
              <w:left w:val="single" w:sz="4" w:space="0" w:color="auto"/>
              <w:bottom w:val="single" w:sz="4" w:space="0" w:color="auto"/>
              <w:right w:val="single" w:sz="4" w:space="0" w:color="auto"/>
            </w:tcBorders>
          </w:tcPr>
          <w:p w14:paraId="42EE28E4" w14:textId="77777777" w:rsidR="005B22DB" w:rsidRPr="005A7B63" w:rsidRDefault="005B22DB" w:rsidP="005E504E">
            <w:pPr>
              <w:keepNext/>
              <w:keepLines/>
              <w:spacing w:after="0"/>
              <w:jc w:val="center"/>
              <w:rPr>
                <w:ins w:id="50" w:author="Richard Bradbury (2025-11-20)" w:date="2025-11-20T10:27:00Z"/>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5A38014" w14:textId="77777777" w:rsidR="005B22DB" w:rsidRPr="005A7B63" w:rsidRDefault="005B22DB" w:rsidP="005E504E">
            <w:pPr>
              <w:keepNext/>
              <w:keepLines/>
              <w:spacing w:after="0"/>
              <w:jc w:val="center"/>
              <w:rPr>
                <w:ins w:id="51" w:author="Richard Bradbury (2025-11-20)" w:date="2025-11-20T10:27:00Z"/>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C756385" w14:textId="77777777" w:rsidR="005B22DB" w:rsidRPr="005A7B63" w:rsidRDefault="005B22DB" w:rsidP="005E504E">
            <w:pPr>
              <w:keepNext/>
              <w:keepLines/>
              <w:spacing w:after="0"/>
              <w:jc w:val="center"/>
              <w:rPr>
                <w:ins w:id="52" w:author="Richard Bradbury (2025-11-20)" w:date="2025-11-20T10:27:00Z"/>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E77C081" w14:textId="77777777" w:rsidR="005B22DB" w:rsidRPr="005A7B63" w:rsidRDefault="005B22DB" w:rsidP="005E504E">
            <w:pPr>
              <w:keepNext/>
              <w:keepLines/>
              <w:spacing w:after="0"/>
              <w:jc w:val="center"/>
              <w:rPr>
                <w:ins w:id="53" w:author="Richard Bradbury (2025-11-20)" w:date="2025-11-20T10:27:00Z"/>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320F0E0" w14:textId="77777777" w:rsidR="005B22DB" w:rsidRPr="005A7B63" w:rsidRDefault="005B22DB" w:rsidP="005E504E">
            <w:pPr>
              <w:keepNext/>
              <w:keepLines/>
              <w:spacing w:after="0"/>
              <w:jc w:val="center"/>
              <w:rPr>
                <w:ins w:id="54" w:author="Richard Bradbury (2025-11-20)" w:date="2025-11-20T10:27:00Z"/>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61C59D4F" w14:textId="5725DB31" w:rsidR="005B22DB" w:rsidRPr="005A7B63" w:rsidRDefault="005B22DB" w:rsidP="005E504E">
            <w:pPr>
              <w:keepNext/>
              <w:keepLines/>
              <w:spacing w:after="0"/>
              <w:jc w:val="center"/>
              <w:rPr>
                <w:ins w:id="55" w:author="Richard Bradbury (2025-11-20)" w:date="2025-11-20T10:27:00Z"/>
                <w:rFonts w:ascii="Arial" w:hAnsi="Arial"/>
                <w:sz w:val="18"/>
              </w:rPr>
            </w:pPr>
            <w:ins w:id="56" w:author="Prakash Kolan 11_17_2025" w:date="2025-11-17T17:42:00Z">
              <w:r>
                <w:rPr>
                  <w:rFonts w:ascii="Arial" w:hAnsi="Arial"/>
                  <w:sz w:val="18"/>
                </w:rPr>
                <w:t>X</w:t>
              </w:r>
            </w:ins>
          </w:p>
        </w:tc>
      </w:tr>
    </w:tbl>
    <w:p w14:paraId="7CFC5C18" w14:textId="77777777" w:rsidR="00E262D3" w:rsidRPr="005A7B63" w:rsidRDefault="00E262D3" w:rsidP="00E262D3"/>
    <w:p w14:paraId="3ECE4E2F" w14:textId="5E0B7F4B" w:rsidR="00E262D3" w:rsidRDefault="00E262D3" w:rsidP="00E262D3">
      <w:pPr>
        <w:pStyle w:val="EX"/>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7298"/>
        </w:tabs>
        <w:ind w:left="0" w:firstLine="0"/>
      </w:pPr>
      <w:r w:rsidRPr="005A7B63">
        <w:t>These solutions are simply candidate solutions. Their inclusion in the following clauses does not imply that they have been agreed upon or endorsed. Any decisions and work to be done for the normative work will be detailed in the conclusions of this Technical Report.</w:t>
      </w:r>
    </w:p>
    <w:p w14:paraId="47D07B12" w14:textId="03A873F1" w:rsidR="00BA0C12" w:rsidRPr="00B519FD" w:rsidRDefault="00BA0C12" w:rsidP="00FE34E9">
      <w:pPr>
        <w:pStyle w:val="Changenext"/>
      </w:pPr>
      <w:r w:rsidRPr="00B519FD">
        <w:lastRenderedPageBreak/>
        <w:t>CHANGE</w:t>
      </w:r>
      <w:r>
        <w:t xml:space="preserve"> </w:t>
      </w:r>
      <w:r w:rsidR="00E262D3">
        <w:t>3</w:t>
      </w:r>
      <w:r w:rsidR="003854DD">
        <w:br/>
      </w:r>
      <w:r>
        <w:t>(All NEW TEXT)</w:t>
      </w:r>
    </w:p>
    <w:p w14:paraId="2307EC5B" w14:textId="63BE20F6" w:rsidR="00CF3CC7" w:rsidRDefault="00CF3CC7" w:rsidP="00CF3CC7">
      <w:pPr>
        <w:keepNext/>
        <w:keepLines/>
        <w:spacing w:before="180"/>
        <w:ind w:left="1134" w:hanging="1134"/>
        <w:outlineLvl w:val="1"/>
        <w:rPr>
          <w:rFonts w:ascii="Arial" w:hAnsi="Arial"/>
          <w:sz w:val="32"/>
          <w:lang w:val="en-US"/>
        </w:rPr>
      </w:pPr>
      <w:r w:rsidRPr="005551C2">
        <w:rPr>
          <w:rFonts w:ascii="Arial" w:hAnsi="Arial"/>
          <w:sz w:val="32"/>
          <w:lang w:val="en-US"/>
        </w:rPr>
        <w:t>7.</w:t>
      </w:r>
      <w:r w:rsidR="004F0B4A" w:rsidRPr="00E62006">
        <w:rPr>
          <w:rFonts w:ascii="Arial" w:hAnsi="Arial"/>
          <w:sz w:val="32"/>
          <w:highlight w:val="yellow"/>
          <w:lang w:val="en-US"/>
        </w:rPr>
        <w:t>X</w:t>
      </w:r>
      <w:r w:rsidRPr="005551C2">
        <w:rPr>
          <w:rFonts w:ascii="Arial" w:hAnsi="Arial"/>
          <w:sz w:val="32"/>
          <w:lang w:val="en-US"/>
        </w:rPr>
        <w:tab/>
        <w:t>Solution #</w:t>
      </w:r>
      <w:r w:rsidR="004F0B4A" w:rsidRPr="00E62006">
        <w:rPr>
          <w:rFonts w:ascii="Arial" w:hAnsi="Arial"/>
          <w:sz w:val="32"/>
          <w:highlight w:val="yellow"/>
          <w:lang w:val="en-US"/>
        </w:rPr>
        <w:t>X</w:t>
      </w:r>
      <w:r w:rsidRPr="005551C2">
        <w:rPr>
          <w:rFonts w:ascii="Arial" w:hAnsi="Arial"/>
          <w:sz w:val="32"/>
          <w:lang w:val="en-US"/>
        </w:rPr>
        <w:t xml:space="preserve">: </w:t>
      </w:r>
      <w:bookmarkEnd w:id="8"/>
      <w:r w:rsidR="00A94C7E">
        <w:rPr>
          <w:rFonts w:ascii="Arial" w:hAnsi="Arial"/>
          <w:sz w:val="32"/>
          <w:lang w:val="en-US"/>
        </w:rPr>
        <w:t>Client-driven s</w:t>
      </w:r>
      <w:r w:rsidR="004F0B4A">
        <w:rPr>
          <w:rFonts w:ascii="Arial" w:hAnsi="Arial"/>
          <w:sz w:val="32"/>
          <w:lang w:val="en-US"/>
        </w:rPr>
        <w:t xml:space="preserve">witching </w:t>
      </w:r>
      <w:r w:rsidR="009A3CCD">
        <w:rPr>
          <w:rFonts w:ascii="Arial" w:hAnsi="Arial"/>
          <w:sz w:val="32"/>
          <w:lang w:val="en-US"/>
        </w:rPr>
        <w:t>between</w:t>
      </w:r>
      <w:r w:rsidR="004F0B4A">
        <w:rPr>
          <w:rFonts w:ascii="Arial" w:hAnsi="Arial"/>
          <w:sz w:val="32"/>
          <w:lang w:val="en-US"/>
        </w:rPr>
        <w:t xml:space="preserve"> multipath </w:t>
      </w:r>
      <w:r w:rsidR="009A3CCD">
        <w:rPr>
          <w:rFonts w:ascii="Arial" w:hAnsi="Arial"/>
          <w:sz w:val="32"/>
          <w:lang w:val="en-US"/>
        </w:rPr>
        <w:t xml:space="preserve">and </w:t>
      </w:r>
      <w:r w:rsidR="004F0B4A">
        <w:rPr>
          <w:rFonts w:ascii="Arial" w:hAnsi="Arial"/>
          <w:sz w:val="32"/>
          <w:lang w:val="en-US"/>
        </w:rPr>
        <w:t xml:space="preserve">single path </w:t>
      </w:r>
      <w:r w:rsidR="00325B8F">
        <w:rPr>
          <w:rFonts w:ascii="Arial" w:hAnsi="Arial"/>
          <w:sz w:val="32"/>
          <w:lang w:val="en-US"/>
        </w:rPr>
        <w:t xml:space="preserve">media delivery </w:t>
      </w:r>
      <w:r w:rsidR="004F0B4A">
        <w:rPr>
          <w:rFonts w:ascii="Arial" w:hAnsi="Arial"/>
          <w:sz w:val="32"/>
          <w:lang w:val="en-US"/>
        </w:rPr>
        <w:t>based on energy information</w:t>
      </w:r>
    </w:p>
    <w:p w14:paraId="0203208D" w14:textId="5B537CD5" w:rsidR="00CF3CC7" w:rsidRPr="005551C2" w:rsidRDefault="00CF3CC7" w:rsidP="00CF3CC7">
      <w:pPr>
        <w:keepNext/>
        <w:keepLines/>
        <w:spacing w:before="120"/>
        <w:ind w:left="1134" w:hanging="1134"/>
        <w:outlineLvl w:val="2"/>
        <w:rPr>
          <w:rFonts w:ascii="Arial" w:hAnsi="Arial"/>
          <w:sz w:val="28"/>
        </w:rPr>
      </w:pPr>
      <w:bookmarkStart w:id="57" w:name="_Toc193473816"/>
      <w:r w:rsidRPr="005551C2">
        <w:rPr>
          <w:rFonts w:ascii="Arial" w:hAnsi="Arial"/>
          <w:sz w:val="28"/>
        </w:rPr>
        <w:t>7.</w:t>
      </w:r>
      <w:r w:rsidR="004F0B4A" w:rsidRPr="00E62006">
        <w:rPr>
          <w:rFonts w:ascii="Arial" w:hAnsi="Arial"/>
          <w:sz w:val="28"/>
          <w:highlight w:val="yellow"/>
        </w:rPr>
        <w:t>X</w:t>
      </w:r>
      <w:r w:rsidRPr="005551C2">
        <w:rPr>
          <w:rFonts w:ascii="Arial" w:hAnsi="Arial"/>
          <w:sz w:val="28"/>
        </w:rPr>
        <w:t>.1</w:t>
      </w:r>
      <w:r w:rsidRPr="005551C2">
        <w:rPr>
          <w:rFonts w:ascii="Arial" w:hAnsi="Arial"/>
          <w:sz w:val="28"/>
        </w:rPr>
        <w:tab/>
        <w:t>Key Issue mapping</w:t>
      </w:r>
      <w:bookmarkEnd w:id="57"/>
    </w:p>
    <w:p w14:paraId="4D046B42" w14:textId="24D0F4B1" w:rsidR="00CF3CC7" w:rsidRPr="005551C2" w:rsidRDefault="00CF3CC7" w:rsidP="00CF3CC7">
      <w:pPr>
        <w:keepNext/>
      </w:pPr>
      <w:r w:rsidRPr="005551C2">
        <w:t xml:space="preserve">This Candidate Solution addresses </w:t>
      </w:r>
      <w:r w:rsidRPr="00C60E71">
        <w:t>Key Issue #</w:t>
      </w:r>
      <w:r w:rsidR="004F0B4A">
        <w:t>6</w:t>
      </w:r>
      <w:r w:rsidRPr="00C60E71">
        <w:t>.</w:t>
      </w:r>
    </w:p>
    <w:p w14:paraId="3D9398FF" w14:textId="09F58A5F" w:rsidR="00CF3CC7" w:rsidRPr="005551C2" w:rsidRDefault="00CF3CC7" w:rsidP="00CF3CC7">
      <w:pPr>
        <w:keepNext/>
        <w:keepLines/>
        <w:spacing w:before="120"/>
        <w:ind w:left="1134" w:hanging="1134"/>
        <w:outlineLvl w:val="2"/>
        <w:rPr>
          <w:rFonts w:ascii="Arial" w:hAnsi="Arial"/>
          <w:sz w:val="28"/>
        </w:rPr>
      </w:pPr>
      <w:bookmarkStart w:id="58" w:name="_Toc193473817"/>
      <w:r w:rsidRPr="005551C2">
        <w:rPr>
          <w:rFonts w:ascii="Arial" w:hAnsi="Arial"/>
          <w:sz w:val="28"/>
        </w:rPr>
        <w:t>7.</w:t>
      </w:r>
      <w:r w:rsidR="004F0B4A" w:rsidRPr="00E62006">
        <w:rPr>
          <w:rFonts w:ascii="Arial" w:hAnsi="Arial"/>
          <w:sz w:val="28"/>
          <w:highlight w:val="yellow"/>
        </w:rPr>
        <w:t>X</w:t>
      </w:r>
      <w:r w:rsidRPr="005551C2">
        <w:rPr>
          <w:rFonts w:ascii="Arial" w:hAnsi="Arial"/>
          <w:sz w:val="28"/>
        </w:rPr>
        <w:t>.2</w:t>
      </w:r>
      <w:r w:rsidRPr="005551C2">
        <w:rPr>
          <w:rFonts w:ascii="Arial" w:hAnsi="Arial"/>
          <w:sz w:val="28"/>
        </w:rPr>
        <w:tab/>
        <w:t>Functional description</w:t>
      </w:r>
      <w:bookmarkEnd w:id="58"/>
    </w:p>
    <w:p w14:paraId="62614D32" w14:textId="633FE5A5" w:rsidR="00CF3CC7" w:rsidDel="00B35156" w:rsidRDefault="00CF3CC7" w:rsidP="00CF3CC7">
      <w:pPr>
        <w:pStyle w:val="Heading4"/>
        <w:rPr>
          <w:del w:id="59" w:author="Prakash Kolan 1_23_2025" w:date="2026-01-23T23:08:00Z"/>
        </w:rPr>
      </w:pPr>
      <w:bookmarkStart w:id="60" w:name="_Toc193473818"/>
      <w:del w:id="61" w:author="Prakash Kolan 1_23_2025" w:date="2026-01-23T23:08:00Z">
        <w:r w:rsidRPr="005551C2" w:rsidDel="00B35156">
          <w:delText>7.</w:delText>
        </w:r>
        <w:r w:rsidR="004F0B4A" w:rsidRPr="00E62006" w:rsidDel="00B35156">
          <w:rPr>
            <w:highlight w:val="yellow"/>
          </w:rPr>
          <w:delText>X</w:delText>
        </w:r>
        <w:r w:rsidRPr="005551C2" w:rsidDel="00B35156">
          <w:delText>.2.1</w:delText>
        </w:r>
        <w:r w:rsidRPr="005551C2" w:rsidDel="00B35156">
          <w:tab/>
          <w:delText>Introduction</w:delText>
        </w:r>
        <w:bookmarkEnd w:id="60"/>
      </w:del>
    </w:p>
    <w:p w14:paraId="3CA636E5" w14:textId="1AAFE827" w:rsidR="002E22B7" w:rsidRDefault="008D4486" w:rsidP="00385054">
      <w:r>
        <w:t>Clause</w:t>
      </w:r>
      <w:r w:rsidR="00FE34E9">
        <w:t> </w:t>
      </w:r>
      <w:r>
        <w:t>5.18 of TR</w:t>
      </w:r>
      <w:r w:rsidR="00FE34E9">
        <w:t> </w:t>
      </w:r>
      <w:r w:rsidRPr="000D03B5">
        <w:t>26</w:t>
      </w:r>
      <w:r w:rsidR="000D03B5">
        <w:t>.</w:t>
      </w:r>
      <w:r w:rsidRPr="000D03B5">
        <w:t>804</w:t>
      </w:r>
      <w:r w:rsidR="00FE34E9">
        <w:t> </w:t>
      </w:r>
      <w:r>
        <w:t>[</w:t>
      </w:r>
      <w:r w:rsidR="000D03B5" w:rsidRPr="00FE6465">
        <w:rPr>
          <w:highlight w:val="yellow"/>
        </w:rPr>
        <w:t>26804</w:t>
      </w:r>
      <w:r>
        <w:t xml:space="preserve">] describes the feature for multi-access media delivery. With this feature, </w:t>
      </w:r>
      <w:r w:rsidR="002E22B7">
        <w:t xml:space="preserve">the Media </w:t>
      </w:r>
      <w:r w:rsidR="00A51221">
        <w:t>Access Function</w:t>
      </w:r>
      <w:r w:rsidR="002E22B7">
        <w:t xml:space="preserve"> of a</w:t>
      </w:r>
      <w:r>
        <w:t xml:space="preserve"> </w:t>
      </w:r>
      <w:r w:rsidR="00A51221">
        <w:t xml:space="preserve">Media </w:t>
      </w:r>
      <w:r>
        <w:t xml:space="preserve">Client may </w:t>
      </w:r>
      <w:commentRangeStart w:id="62"/>
      <w:commentRangeStart w:id="63"/>
      <w:del w:id="64" w:author="Prakash Kolan 1_23_2025" w:date="2026-01-26T21:07:00Z">
        <w:r w:rsidR="005B22DB" w:rsidRPr="005B22DB" w:rsidDel="00536F3F">
          <w:rPr>
            <w:highlight w:val="cyan"/>
          </w:rPr>
          <w:delText xml:space="preserve">make transparent </w:delText>
        </w:r>
      </w:del>
      <w:r w:rsidRPr="005B22DB">
        <w:rPr>
          <w:highlight w:val="cyan"/>
        </w:rPr>
        <w:t xml:space="preserve">use </w:t>
      </w:r>
      <w:del w:id="65" w:author="Prakash Kolan 1_23_2025" w:date="2026-01-26T21:08:00Z">
        <w:r w:rsidR="005B22DB" w:rsidRPr="005B22DB" w:rsidDel="00536F3F">
          <w:rPr>
            <w:highlight w:val="cyan"/>
          </w:rPr>
          <w:delText>of</w:delText>
        </w:r>
      </w:del>
      <w:commentRangeEnd w:id="62"/>
      <w:r w:rsidR="00093BA8">
        <w:rPr>
          <w:rStyle w:val="CommentReference"/>
        </w:rPr>
        <w:commentReference w:id="62"/>
      </w:r>
      <w:commentRangeEnd w:id="63"/>
      <w:r w:rsidR="00093BA8">
        <w:rPr>
          <w:rStyle w:val="CommentReference"/>
        </w:rPr>
        <w:commentReference w:id="63"/>
      </w:r>
      <w:r w:rsidR="005B22DB">
        <w:t xml:space="preserve"> </w:t>
      </w:r>
      <w:r>
        <w:t xml:space="preserve">multipath </w:t>
      </w:r>
      <w:r w:rsidR="002E22B7">
        <w:t xml:space="preserve">transport </w:t>
      </w:r>
      <w:r>
        <w:t xml:space="preserve">protocols such as MPTCP </w:t>
      </w:r>
      <w:r w:rsidR="004B327C">
        <w:t xml:space="preserve">or </w:t>
      </w:r>
      <w:r>
        <w:t>MPQUIC to set up</w:t>
      </w:r>
      <w:r w:rsidR="004B327C">
        <w:t xml:space="preserve"> a</w:t>
      </w:r>
      <w:r>
        <w:t xml:space="preserve"> multipath transport session with the </w:t>
      </w:r>
      <w:r w:rsidR="00A51221">
        <w:t>Media </w:t>
      </w:r>
      <w:r>
        <w:t>AS for deliver</w:t>
      </w:r>
      <w:r w:rsidR="001C6D4F">
        <w:t>y of</w:t>
      </w:r>
      <w:r>
        <w:t xml:space="preserve"> Media </w:t>
      </w:r>
      <w:r w:rsidR="00A51221">
        <w:t xml:space="preserve">delivery </w:t>
      </w:r>
      <w:r>
        <w:t>content</w:t>
      </w:r>
      <w:ins w:id="66" w:author="Richard Bradbury" w:date="2025-12-01T18:14:00Z">
        <w:r w:rsidR="00E62006">
          <w:t xml:space="preserve"> over multiple different access networks</w:t>
        </w:r>
        <w:del w:id="67" w:author="Prakash Kolan 1_23_2025" w:date="2026-01-26T21:08:00Z">
          <w:r w:rsidR="00E62006" w:rsidDel="00536F3F">
            <w:delText xml:space="preserve"> without </w:delText>
          </w:r>
        </w:del>
      </w:ins>
      <w:ins w:id="68" w:author="Richard Bradbury" w:date="2025-12-01T18:15:00Z">
        <w:del w:id="69" w:author="Prakash Kolan 1_23_2025" w:date="2026-01-26T21:08:00Z">
          <w:r w:rsidR="00E62006" w:rsidDel="00536F3F">
            <w:delText>the active participation of either the Media Client or the Media AS beyond enabling the feature</w:delText>
          </w:r>
        </w:del>
      </w:ins>
      <w:ins w:id="70" w:author="Richard Bradbury" w:date="2025-12-01T18:16:00Z">
        <w:del w:id="71" w:author="Prakash Kolan 1_23_2025" w:date="2026-01-26T21:08:00Z">
          <w:r w:rsidR="00E62006" w:rsidDel="00536F3F">
            <w:delText xml:space="preserve"> in the Media Access Function</w:delText>
          </w:r>
        </w:del>
      </w:ins>
      <w:r>
        <w:t xml:space="preserve">. </w:t>
      </w:r>
      <w:ins w:id="72" w:author="Richard Bradbury" w:date="2025-12-01T18:16:00Z">
        <w:r w:rsidR="00E62006">
          <w:t xml:space="preserve">For example, </w:t>
        </w:r>
      </w:ins>
      <w:ins w:id="73" w:author="Richard Bradbury" w:date="2025-12-01T18:17:00Z">
        <w:r w:rsidR="00E62006">
          <w:t xml:space="preserve">in the case of downlink media streaming, </w:t>
        </w:r>
      </w:ins>
      <w:del w:id="74" w:author="Richard Bradbury" w:date="2025-12-01T18:16:00Z">
        <w:r w:rsidDel="00E62006">
          <w:delText>C</w:delText>
        </w:r>
      </w:del>
      <w:ins w:id="75" w:author="Richard Bradbury" w:date="2025-12-01T18:16:00Z">
        <w:r w:rsidR="00E62006">
          <w:t>c</w:t>
        </w:r>
      </w:ins>
      <w:r>
        <w:t>lause</w:t>
      </w:r>
      <w:r w:rsidR="00FE34E9">
        <w:t> </w:t>
      </w:r>
      <w:r>
        <w:t>13.2.4 of TS</w:t>
      </w:r>
      <w:r w:rsidR="00FE34E9">
        <w:t> </w:t>
      </w:r>
      <w:r w:rsidRPr="00744D05">
        <w:t>26</w:t>
      </w:r>
      <w:r w:rsidR="000D03B5">
        <w:t>.</w:t>
      </w:r>
      <w:r w:rsidRPr="00744D05">
        <w:t>512</w:t>
      </w:r>
      <w:r w:rsidR="00FE34E9">
        <w:t> </w:t>
      </w:r>
      <w:r>
        <w:t>[</w:t>
      </w:r>
      <w:r w:rsidR="00744D05" w:rsidRPr="00FE6465">
        <w:rPr>
          <w:highlight w:val="yellow"/>
        </w:rPr>
        <w:t>26512</w:t>
      </w:r>
      <w:r>
        <w:t xml:space="preserve">] specifies </w:t>
      </w:r>
      <w:r w:rsidR="00FE34E9">
        <w:t xml:space="preserve">the </w:t>
      </w:r>
      <w:r>
        <w:t>Configuration and Settings API</w:t>
      </w:r>
      <w:r w:rsidR="00CB68A8">
        <w:t xml:space="preserve"> </w:t>
      </w:r>
      <w:r w:rsidR="00FE34E9">
        <w:t>exposed by</w:t>
      </w:r>
      <w:r>
        <w:t xml:space="preserve"> the Media </w:t>
      </w:r>
      <w:ins w:id="76" w:author="Richard Bradbury" w:date="2025-12-01T18:17:00Z">
        <w:r w:rsidR="00E62006">
          <w:t>Player</w:t>
        </w:r>
      </w:ins>
      <w:del w:id="77" w:author="Richard Bradbury" w:date="2025-12-01T18:17:00Z">
        <w:r w:rsidR="00A51221" w:rsidDel="00E62006">
          <w:delText>Access Function</w:delText>
        </w:r>
      </w:del>
      <w:r>
        <w:t xml:space="preserve"> </w:t>
      </w:r>
      <w:r w:rsidR="00FE34E9">
        <w:t>to</w:t>
      </w:r>
      <w:r>
        <w:t xml:space="preserve"> the </w:t>
      </w:r>
      <w:del w:id="78" w:author="Richard Bradbury" w:date="2025-12-01T18:17:00Z">
        <w:r w:rsidR="00A51221" w:rsidDel="00E62006">
          <w:delText>Media</w:delText>
        </w:r>
      </w:del>
      <w:ins w:id="79" w:author="Richard Bradbury" w:date="2025-12-01T18:17:00Z">
        <w:r w:rsidR="00E62006">
          <w:t>5GMSd</w:t>
        </w:r>
      </w:ins>
      <w:r>
        <w:t>-Aware Application and Media Session Handler</w:t>
      </w:r>
      <w:r w:rsidR="002E22B7">
        <w:t xml:space="preserve"> </w:t>
      </w:r>
      <w:r w:rsidR="00FE34E9">
        <w:t xml:space="preserve">at reference points </w:t>
      </w:r>
      <w:r w:rsidR="00FE34E9" w:rsidRPr="00FE34E9">
        <w:t>M7</w:t>
      </w:r>
      <w:ins w:id="80" w:author="Richard Bradbury" w:date="2025-12-01T18:17:00Z">
        <w:r w:rsidR="00E62006">
          <w:t>d</w:t>
        </w:r>
      </w:ins>
      <w:r w:rsidR="00FE34E9" w:rsidRPr="00FE34E9">
        <w:t xml:space="preserve"> and M11</w:t>
      </w:r>
      <w:ins w:id="81" w:author="Richard Bradbury" w:date="2025-12-01T18:17:00Z">
        <w:r w:rsidR="00E62006">
          <w:t>d</w:t>
        </w:r>
      </w:ins>
      <w:r w:rsidR="00FE34E9">
        <w:t xml:space="preserve"> </w:t>
      </w:r>
      <w:r>
        <w:t>respectively</w:t>
      </w:r>
      <w:r w:rsidR="002E22B7">
        <w:t xml:space="preserve"> for configuration of </w:t>
      </w:r>
      <w:ins w:id="82" w:author="Richard Bradbury" w:date="2025-12-02T17:16:00Z">
        <w:r w:rsidR="00DB2929">
          <w:t xml:space="preserve">multipath operation over </w:t>
        </w:r>
      </w:ins>
      <w:r w:rsidR="002E22B7">
        <w:t>the underlying transport session</w:t>
      </w:r>
      <w:r>
        <w:t>.</w:t>
      </w:r>
    </w:p>
    <w:p w14:paraId="726B9ED5" w14:textId="70C43DE8" w:rsidR="00CD0A72" w:rsidRDefault="002E22B7" w:rsidP="00385054">
      <w:r>
        <w:t xml:space="preserve">The multipath transport session may span one or more access network available to the UE. The multiple paths may be used to </w:t>
      </w:r>
      <w:r w:rsidR="004B327C">
        <w:t>imp</w:t>
      </w:r>
      <w:r w:rsidR="009A3CCD">
        <w:t>r</w:t>
      </w:r>
      <w:r w:rsidR="004B327C">
        <w:t>ove</w:t>
      </w:r>
      <w:r w:rsidR="004B1C97">
        <w:t xml:space="preserve"> </w:t>
      </w:r>
      <w:r>
        <w:t>resilience</w:t>
      </w:r>
      <w:r w:rsidR="00EC6B25">
        <w:t xml:space="preserve"> </w:t>
      </w:r>
      <w:r w:rsidR="004B327C">
        <w:t xml:space="preserve">against </w:t>
      </w:r>
      <w:r>
        <w:t>packet loss or to increase data throughput as specified in clause</w:t>
      </w:r>
      <w:r w:rsidR="00FE34E9">
        <w:t> </w:t>
      </w:r>
      <w:r>
        <w:t>4.6.2 of TS</w:t>
      </w:r>
      <w:r w:rsidR="00FE34E9">
        <w:t> </w:t>
      </w:r>
      <w:r w:rsidRPr="00744D05">
        <w:t>26</w:t>
      </w:r>
      <w:r w:rsidR="000D03B5">
        <w:t>.</w:t>
      </w:r>
      <w:r w:rsidRPr="00744D05">
        <w:t>512</w:t>
      </w:r>
      <w:r w:rsidR="00FE34E9">
        <w:t> </w:t>
      </w:r>
      <w:r w:rsidRPr="00744D05">
        <w:rPr>
          <w:highlight w:val="yellow"/>
        </w:rPr>
        <w:t>[</w:t>
      </w:r>
      <w:r w:rsidR="00744D05" w:rsidRPr="00744D05">
        <w:rPr>
          <w:highlight w:val="yellow"/>
        </w:rPr>
        <w:t>26512</w:t>
      </w:r>
      <w:r w:rsidRPr="00744D05">
        <w:rPr>
          <w:highlight w:val="yellow"/>
        </w:rPr>
        <w:t>]</w:t>
      </w:r>
      <w:r>
        <w:t>.</w:t>
      </w:r>
    </w:p>
    <w:p w14:paraId="2CD4FD44" w14:textId="5545439F" w:rsidR="00D67923" w:rsidRDefault="00CD0A72" w:rsidP="00385054">
      <w:r>
        <w:t>At the UE, support</w:t>
      </w:r>
      <w:r w:rsidR="004B327C">
        <w:t>ing</w:t>
      </w:r>
      <w:r>
        <w:t xml:space="preserve"> a multipath transport session </w:t>
      </w:r>
      <w:r w:rsidR="009A3CCD">
        <w:t xml:space="preserve">may </w:t>
      </w:r>
      <w:r w:rsidR="004B327C">
        <w:t xml:space="preserve">require activating and using </w:t>
      </w:r>
      <w:r>
        <w:t>multiple access network</w:t>
      </w:r>
      <w:r w:rsidR="009A3CCD">
        <w:t xml:space="preserve"> endpoints</w:t>
      </w:r>
      <w:r>
        <w:t xml:space="preserve">. </w:t>
      </w:r>
      <w:r w:rsidR="001C6D4F">
        <w:t>I</w:t>
      </w:r>
      <w:r>
        <w:t>n the network, a multi-access delivery session might be using multiple access network nodes such as one or more gN</w:t>
      </w:r>
      <w:r w:rsidR="00FE34E9">
        <w:t>ode</w:t>
      </w:r>
      <w:r>
        <w:t>Bs, zero or more Non-3GPP nodes such as N3IWF etc. for transport of media application session content.</w:t>
      </w:r>
    </w:p>
    <w:p w14:paraId="581DE949" w14:textId="3F4CE9A3" w:rsidR="00093BA8" w:rsidRDefault="00D67923" w:rsidP="00F255D2">
      <w:pPr>
        <w:rPr>
          <w:ins w:id="83" w:author="Prakash Kolan 1_23_2025" w:date="2026-01-24T14:45:00Z"/>
          <w:highlight w:val="cyan"/>
        </w:rPr>
      </w:pPr>
      <w:r>
        <w:t xml:space="preserve">This </w:t>
      </w:r>
      <w:r w:rsidR="00FE34E9">
        <w:t>Candidate S</w:t>
      </w:r>
      <w:r>
        <w:t xml:space="preserve">olution introduces a mechanism for switching </w:t>
      </w:r>
      <w:r w:rsidR="009A3CCD">
        <w:t xml:space="preserve">between </w:t>
      </w:r>
      <w:r>
        <w:t xml:space="preserve">a multipath transport session, </w:t>
      </w:r>
      <w:r w:rsidR="00C35560">
        <w:t xml:space="preserve">potentially </w:t>
      </w:r>
      <w:r>
        <w:t xml:space="preserve">over one or more access networks, </w:t>
      </w:r>
      <w:r w:rsidR="009A3CCD">
        <w:t>and</w:t>
      </w:r>
      <w:r>
        <w:t xml:space="preserve"> a single</w:t>
      </w:r>
      <w:r w:rsidR="00FE34E9">
        <w:t>-</w:t>
      </w:r>
      <w:r>
        <w:t>path session based on energy consumption information sent from the network to the UE.</w:t>
      </w:r>
      <w:r w:rsidR="005B22DB">
        <w:t xml:space="preserve"> </w:t>
      </w:r>
      <w:r w:rsidR="005B22DB" w:rsidRPr="005B22DB">
        <w:rPr>
          <w:highlight w:val="cyan"/>
        </w:rPr>
        <w:t xml:space="preserve">The solution assumes that the splitting and/or switching of traffic between the transport protocol paths </w:t>
      </w:r>
      <w:r w:rsidR="00EE225B">
        <w:rPr>
          <w:highlight w:val="cyan"/>
        </w:rPr>
        <w:t>made available by the currently active</w:t>
      </w:r>
      <w:r w:rsidR="005B22DB" w:rsidRPr="005B22DB">
        <w:rPr>
          <w:highlight w:val="cyan"/>
        </w:rPr>
        <w:t xml:space="preserve"> access networks is</w:t>
      </w:r>
      <w:ins w:id="84" w:author="Prakash Kolan 1_23_2025" w:date="2026-01-24T14:46:00Z">
        <w:r w:rsidR="00093BA8">
          <w:rPr>
            <w:highlight w:val="cyan"/>
          </w:rPr>
          <w:t xml:space="preserve"> </w:t>
        </w:r>
      </w:ins>
      <w:ins w:id="85" w:author="Prakash Kolan 1_23_2025" w:date="2026-01-24T14:50:00Z">
        <w:r w:rsidR="00093BA8">
          <w:rPr>
            <w:highlight w:val="cyan"/>
          </w:rPr>
          <w:t>either</w:t>
        </w:r>
      </w:ins>
      <w:ins w:id="86" w:author="Prakash Kolan 1_23_2025" w:date="2026-01-24T14:46:00Z">
        <w:r w:rsidR="00093BA8">
          <w:rPr>
            <w:highlight w:val="cyan"/>
          </w:rPr>
          <w:t>:</w:t>
        </w:r>
      </w:ins>
    </w:p>
    <w:p w14:paraId="51E4590B" w14:textId="09D26047" w:rsidR="00C35560" w:rsidRDefault="00093BA8" w:rsidP="00093BA8">
      <w:pPr>
        <w:pStyle w:val="B1"/>
        <w:ind w:left="284" w:firstLine="0"/>
        <w:rPr>
          <w:ins w:id="87" w:author="Prakash Kolan 1_23_2025" w:date="2026-01-24T14:46:00Z"/>
        </w:rPr>
      </w:pPr>
      <w:ins w:id="88" w:author="Prakash Kolan 1_23_2025" w:date="2026-01-24T14:45:00Z">
        <w:r>
          <w:rPr>
            <w:highlight w:val="cyan"/>
          </w:rPr>
          <w:t>-</w:t>
        </w:r>
        <w:r>
          <w:rPr>
            <w:highlight w:val="cyan"/>
          </w:rPr>
          <w:tab/>
        </w:r>
      </w:ins>
      <w:r w:rsidR="005B22DB" w:rsidRPr="005B22DB">
        <w:rPr>
          <w:highlight w:val="cyan"/>
        </w:rPr>
        <w:t xml:space="preserve"> transparent to the application layer, hidden behind a single virtual tunnel network interface</w:t>
      </w:r>
      <w:r w:rsidR="00C42758">
        <w:rPr>
          <w:highlight w:val="cyan"/>
        </w:rPr>
        <w:t>, as described in clause </w:t>
      </w:r>
      <w:r w:rsidR="00785AF1">
        <w:rPr>
          <w:highlight w:val="cyan"/>
        </w:rPr>
        <w:t>5.32.2</w:t>
      </w:r>
      <w:r w:rsidR="00C42758">
        <w:rPr>
          <w:highlight w:val="cyan"/>
        </w:rPr>
        <w:t xml:space="preserve"> of TS 23</w:t>
      </w:r>
      <w:r w:rsidR="00C42758" w:rsidRPr="00536F3F">
        <w:t>.501 [72</w:t>
      </w:r>
      <w:r w:rsidR="00C42758">
        <w:rPr>
          <w:highlight w:val="cyan"/>
        </w:rPr>
        <w:t>]</w:t>
      </w:r>
      <w:ins w:id="89" w:author="Prakash Kolan 1_23_2025" w:date="2026-01-24T14:49:00Z">
        <w:r>
          <w:rPr>
            <w:highlight w:val="cyan"/>
          </w:rPr>
          <w:t xml:space="preserve"> </w:t>
        </w:r>
      </w:ins>
      <w:del w:id="90" w:author="Prakash Kolan 1_23_2025" w:date="2026-01-24T14:46:00Z">
        <w:r w:rsidR="005B22DB" w:rsidRPr="005B22DB" w:rsidDel="00093BA8">
          <w:rPr>
            <w:highlight w:val="cyan"/>
          </w:rPr>
          <w:delText>.</w:delText>
        </w:r>
      </w:del>
    </w:p>
    <w:p w14:paraId="155D7B4A" w14:textId="41A5E6FD" w:rsidR="00093BA8" w:rsidRDefault="00093BA8" w:rsidP="00536F3F">
      <w:pPr>
        <w:pStyle w:val="B1"/>
        <w:ind w:left="284" w:firstLine="0"/>
        <w:rPr>
          <w:ins w:id="91" w:author="Prakash Kolan 1_18_2025" w:date="2026-01-23T23:05:00Z"/>
        </w:rPr>
      </w:pPr>
      <w:ins w:id="92" w:author="Prakash Kolan 1_23_2025" w:date="2026-01-24T14:46:00Z">
        <w:r>
          <w:t>-</w:t>
        </w:r>
        <w:r>
          <w:tab/>
        </w:r>
      </w:ins>
      <w:ins w:id="93" w:author="Prakash Kolan 1_23_2025" w:date="2026-01-26T21:08:00Z">
        <w:r w:rsidR="00536F3F">
          <w:t xml:space="preserve">or, </w:t>
        </w:r>
      </w:ins>
      <w:ins w:id="94" w:author="Prakash Kolan 1_23_2025" w:date="2026-01-24T14:51:00Z">
        <w:r>
          <w:t xml:space="preserve">indicated as a desire </w:t>
        </w:r>
      </w:ins>
      <w:ins w:id="95" w:author="Prakash Kolan 1_23_2025" w:date="2026-01-24T14:52:00Z">
        <w:r>
          <w:t xml:space="preserve">to the Media Access Function by the Media Session Handler or the Media Aware Application </w:t>
        </w:r>
      </w:ins>
      <w:ins w:id="96" w:author="Prakash Kolan 1_23_2025" w:date="2026-01-24T14:51:00Z">
        <w:r>
          <w:t>for performing media delivery over multiple access networks</w:t>
        </w:r>
      </w:ins>
      <w:ins w:id="97" w:author="Prakash Kolan 1_23_2025" w:date="2026-01-24T14:52:00Z">
        <w:r>
          <w:t xml:space="preserve"> as described in clause 13.2.4 of TS 23.512 [</w:t>
        </w:r>
        <w:r w:rsidRPr="00536F3F">
          <w:rPr>
            <w:highlight w:val="yellow"/>
          </w:rPr>
          <w:t>23512</w:t>
        </w:r>
        <w:r>
          <w:t>]</w:t>
        </w:r>
      </w:ins>
    </w:p>
    <w:p w14:paraId="1C8D0562" w14:textId="1AF7E52E" w:rsidR="00A31D93" w:rsidRDefault="00EB1666" w:rsidP="00E30657">
      <w:pPr>
        <w:keepNext/>
        <w:keepLines/>
        <w:spacing w:before="120"/>
        <w:ind w:left="1134" w:hanging="1134"/>
        <w:outlineLvl w:val="2"/>
        <w:rPr>
          <w:ins w:id="98" w:author="Prakash Kolan 1_23_2025" w:date="2026-01-23T23:09:00Z"/>
          <w:rFonts w:ascii="Arial" w:hAnsi="Arial"/>
          <w:sz w:val="28"/>
        </w:rPr>
      </w:pPr>
      <w:ins w:id="99" w:author="Prakash Kolan 1_23_2025" w:date="2026-01-23T23:08:00Z">
        <w:r w:rsidRPr="005551C2">
          <w:rPr>
            <w:rFonts w:ascii="Arial" w:hAnsi="Arial"/>
            <w:sz w:val="28"/>
          </w:rPr>
          <w:t>7.</w:t>
        </w:r>
        <w:r w:rsidRPr="00E62006">
          <w:rPr>
            <w:rFonts w:ascii="Arial" w:hAnsi="Arial"/>
            <w:sz w:val="28"/>
            <w:highlight w:val="yellow"/>
          </w:rPr>
          <w:t>X</w:t>
        </w:r>
        <w:r w:rsidRPr="005551C2">
          <w:rPr>
            <w:rFonts w:ascii="Arial" w:hAnsi="Arial"/>
            <w:sz w:val="28"/>
          </w:rPr>
          <w:t>.</w:t>
        </w:r>
      </w:ins>
      <w:ins w:id="100" w:author="Prakash Kolan 1_23_2025" w:date="2026-01-26T21:11:00Z">
        <w:r w:rsidR="003701EE">
          <w:rPr>
            <w:rFonts w:ascii="Arial" w:hAnsi="Arial"/>
            <w:sz w:val="28"/>
          </w:rPr>
          <w:t>3</w:t>
        </w:r>
      </w:ins>
      <w:ins w:id="101" w:author="Prakash Kolan 1_23_2025" w:date="2026-01-23T23:08:00Z">
        <w:r>
          <w:rPr>
            <w:rFonts w:ascii="Arial" w:hAnsi="Arial"/>
            <w:sz w:val="28"/>
          </w:rPr>
          <w:tab/>
          <w:t>Collaboration sc</w:t>
        </w:r>
      </w:ins>
      <w:ins w:id="102" w:author="Prakash Kolan 1_23_2025" w:date="2026-01-23T23:09:00Z">
        <w:r>
          <w:rPr>
            <w:rFonts w:ascii="Arial" w:hAnsi="Arial"/>
            <w:sz w:val="28"/>
          </w:rPr>
          <w:t>enarios</w:t>
        </w:r>
      </w:ins>
    </w:p>
    <w:p w14:paraId="22EBA4DC" w14:textId="77777777" w:rsidR="00EB1666" w:rsidRDefault="00EB1666" w:rsidP="00F255D2">
      <w:pPr>
        <w:rPr>
          <w:ins w:id="103" w:author="Prakash Kolan 1_23_2025" w:date="2026-01-23T23:09:00Z"/>
          <w:rFonts w:ascii="Arial" w:hAnsi="Arial"/>
          <w:sz w:val="28"/>
        </w:rPr>
      </w:pPr>
    </w:p>
    <w:p w14:paraId="3302A568" w14:textId="13FBAD1B" w:rsidR="00EB1666" w:rsidRPr="00E30657" w:rsidRDefault="00EB1666" w:rsidP="00E30657">
      <w:pPr>
        <w:keepNext/>
        <w:keepLines/>
        <w:spacing w:before="120"/>
        <w:ind w:left="1134" w:hanging="1134"/>
        <w:outlineLvl w:val="2"/>
        <w:rPr>
          <w:ins w:id="104" w:author="Prakash Kolan 1_18_2025" w:date="2026-01-23T23:05:00Z"/>
          <w:rFonts w:ascii="Arial" w:hAnsi="Arial"/>
          <w:sz w:val="28"/>
        </w:rPr>
      </w:pPr>
      <w:ins w:id="105" w:author="Prakash Kolan 1_23_2025" w:date="2026-01-23T23:09:00Z">
        <w:r w:rsidRPr="005551C2">
          <w:rPr>
            <w:rFonts w:ascii="Arial" w:hAnsi="Arial"/>
            <w:sz w:val="28"/>
          </w:rPr>
          <w:t>7.</w:t>
        </w:r>
        <w:r w:rsidRPr="00E30657">
          <w:rPr>
            <w:rFonts w:ascii="Arial" w:hAnsi="Arial"/>
            <w:sz w:val="28"/>
          </w:rPr>
          <w:t>X</w:t>
        </w:r>
        <w:r w:rsidRPr="005551C2">
          <w:rPr>
            <w:rFonts w:ascii="Arial" w:hAnsi="Arial"/>
            <w:sz w:val="28"/>
          </w:rPr>
          <w:t>.</w:t>
        </w:r>
      </w:ins>
      <w:ins w:id="106" w:author="Prakash Kolan 1_23_2025" w:date="2026-01-26T21:11:00Z">
        <w:r w:rsidR="003701EE">
          <w:rPr>
            <w:rFonts w:ascii="Arial" w:hAnsi="Arial"/>
            <w:sz w:val="28"/>
          </w:rPr>
          <w:t>4</w:t>
        </w:r>
      </w:ins>
      <w:ins w:id="107" w:author="Prakash Kolan 1_23_2025" w:date="2026-01-23T23:09:00Z">
        <w:r w:rsidRPr="005551C2">
          <w:rPr>
            <w:rFonts w:ascii="Arial" w:hAnsi="Arial"/>
            <w:sz w:val="28"/>
          </w:rPr>
          <w:tab/>
        </w:r>
        <w:r>
          <w:rPr>
            <w:rFonts w:ascii="Arial" w:hAnsi="Arial"/>
            <w:sz w:val="28"/>
          </w:rPr>
          <w:t>Architecture mapping</w:t>
        </w:r>
      </w:ins>
    </w:p>
    <w:p w14:paraId="790DA009" w14:textId="77777777" w:rsidR="00A31D93" w:rsidRDefault="00A31D93" w:rsidP="00F255D2"/>
    <w:p w14:paraId="6B702D7D" w14:textId="1259F38E" w:rsidR="004339C8" w:rsidDel="002C2E41" w:rsidRDefault="004339C8" w:rsidP="00F255D2">
      <w:pPr>
        <w:pStyle w:val="Heading4"/>
        <w:rPr>
          <w:moveFrom w:id="108" w:author="Prakash Kolan 1_23_2025" w:date="2026-01-23T23:11:00Z"/>
        </w:rPr>
      </w:pPr>
      <w:moveFromRangeStart w:id="109" w:author="Prakash Kolan 1_23_2025" w:date="2026-01-23T23:11:00Z" w:name="move220102294"/>
      <w:commentRangeStart w:id="110"/>
      <w:commentRangeStart w:id="111"/>
      <w:moveFrom w:id="112" w:author="Prakash Kolan 1_23_2025" w:date="2026-01-23T23:11:00Z">
        <w:r w:rsidDel="002C2E41">
          <w:t>7.</w:t>
        </w:r>
        <w:r w:rsidRPr="00E62006" w:rsidDel="002C2E41">
          <w:rPr>
            <w:highlight w:val="yellow"/>
          </w:rPr>
          <w:t>X</w:t>
        </w:r>
        <w:r w:rsidDel="002C2E41">
          <w:t>.2.</w:t>
        </w:r>
        <w:r w:rsidR="005B22DB" w:rsidDel="002C2E41">
          <w:t>2</w:t>
        </w:r>
        <w:r w:rsidDel="002C2E41">
          <w:tab/>
          <w:t>Access Network Energy Cost Information</w:t>
        </w:r>
        <w:commentRangeEnd w:id="110"/>
        <w:r w:rsidR="004826A8" w:rsidDel="002C2E41">
          <w:rPr>
            <w:rStyle w:val="CommentReference"/>
            <w:rFonts w:ascii="Times New Roman" w:hAnsi="Times New Roman"/>
          </w:rPr>
          <w:commentReference w:id="110"/>
        </w:r>
        <w:commentRangeEnd w:id="111"/>
        <w:r w:rsidR="00CB68A8" w:rsidDel="002C2E41">
          <w:rPr>
            <w:rStyle w:val="CommentReference"/>
            <w:rFonts w:ascii="Times New Roman" w:hAnsi="Times New Roman"/>
          </w:rPr>
          <w:commentReference w:id="111"/>
        </w:r>
      </w:moveFrom>
    </w:p>
    <w:p w14:paraId="03E0DF0F" w14:textId="7C20E6E2" w:rsidR="00785224" w:rsidRPr="00785224" w:rsidDel="002C2E41" w:rsidRDefault="00785224" w:rsidP="000562DF">
      <w:pPr>
        <w:keepNext/>
        <w:rPr>
          <w:moveFrom w:id="113" w:author="Prakash Kolan 1_23_2025" w:date="2026-01-23T23:11:00Z"/>
        </w:rPr>
      </w:pPr>
      <w:moveFrom w:id="114" w:author="Prakash Kolan 1_23_2025" w:date="2026-01-23T23:11:00Z">
        <w:r w:rsidDel="002C2E41">
          <w:t xml:space="preserve">To determine the relative cost of </w:t>
        </w:r>
        <w:r w:rsidR="001D4842" w:rsidDel="002C2E41">
          <w:t>establishing a transport connection over</w:t>
        </w:r>
        <w:r w:rsidDel="002C2E41">
          <w:t xml:space="preserve"> one or other </w:t>
        </w:r>
        <w:r w:rsidR="001D4842" w:rsidDel="002C2E41">
          <w:t xml:space="preserve">type of </w:t>
        </w:r>
        <w:r w:rsidDel="002C2E41">
          <w:t>Access Network available to the UE, it needs to be provided with at least the information outlined in table 7.X.2.</w:t>
        </w:r>
        <w:r w:rsidR="005B22DB" w:rsidDel="002C2E41">
          <w:t>2</w:t>
        </w:r>
        <w:r w:rsidDel="002C2E41">
          <w:t>-1.</w:t>
        </w:r>
      </w:moveFrom>
    </w:p>
    <w:p w14:paraId="4E722BCC" w14:textId="7284FEA7" w:rsidR="004339C8" w:rsidDel="002C2E41" w:rsidRDefault="004339C8" w:rsidP="004339C8">
      <w:pPr>
        <w:pStyle w:val="TH"/>
        <w:rPr>
          <w:moveFrom w:id="115" w:author="Prakash Kolan 1_23_2025" w:date="2026-01-23T23:11:00Z"/>
        </w:rPr>
      </w:pPr>
      <w:moveFrom w:id="116" w:author="Prakash Kolan 1_23_2025" w:date="2026-01-23T23:11:00Z">
        <w:r w:rsidDel="002C2E41">
          <w:t>Table 7.X.2.</w:t>
        </w:r>
        <w:r w:rsidR="005B22DB" w:rsidDel="002C2E41">
          <w:t>2</w:t>
        </w:r>
        <w:r w:rsidDel="002C2E41">
          <w:t>-1: Baseline Access Network Energy Cost Information</w:t>
        </w:r>
      </w:moveFrom>
    </w:p>
    <w:tbl>
      <w:tblPr>
        <w:tblStyle w:val="TableGrid"/>
        <w:tblW w:w="0" w:type="auto"/>
        <w:tblLook w:val="04A0" w:firstRow="1" w:lastRow="0" w:firstColumn="1" w:lastColumn="0" w:noHBand="0" w:noVBand="1"/>
      </w:tblPr>
      <w:tblGrid>
        <w:gridCol w:w="2262"/>
        <w:gridCol w:w="7359"/>
      </w:tblGrid>
      <w:tr w:rsidR="000D011D" w:rsidDel="00536F3F" w14:paraId="62C8C0AD" w14:textId="744FE1B8" w:rsidTr="004339C8">
        <w:trPr>
          <w:del w:id="117" w:author="Prakash Kolan 1_23_2025" w:date="2026-01-26T21:09:00Z"/>
        </w:trPr>
        <w:tc>
          <w:tcPr>
            <w:tcW w:w="2262" w:type="dxa"/>
            <w:shd w:val="clear" w:color="auto" w:fill="BFBFBF" w:themeFill="background1" w:themeFillShade="BF"/>
          </w:tcPr>
          <w:p w14:paraId="0D06FEAA" w14:textId="2BD29B43" w:rsidR="004339C8" w:rsidDel="00536F3F" w:rsidRDefault="004339C8" w:rsidP="00792E75">
            <w:pPr>
              <w:pStyle w:val="TAH"/>
              <w:rPr>
                <w:del w:id="118" w:author="Prakash Kolan 1_23_2025" w:date="2026-01-26T21:09:00Z"/>
                <w:moveFrom w:id="119" w:author="Prakash Kolan 1_23_2025" w:date="2026-01-23T23:11:00Z"/>
              </w:rPr>
            </w:pPr>
            <w:moveFrom w:id="120" w:author="Prakash Kolan 1_23_2025" w:date="2026-01-23T23:11:00Z">
              <w:del w:id="121" w:author="Prakash Kolan 1_23_2025" w:date="2026-01-26T21:09:00Z">
                <w:r w:rsidDel="00536F3F">
                  <w:delText>Abstract element</w:delText>
                </w:r>
              </w:del>
            </w:moveFrom>
          </w:p>
        </w:tc>
        <w:tc>
          <w:tcPr>
            <w:tcW w:w="7359" w:type="dxa"/>
            <w:shd w:val="clear" w:color="auto" w:fill="BFBFBF" w:themeFill="background1" w:themeFillShade="BF"/>
          </w:tcPr>
          <w:p w14:paraId="60647328" w14:textId="610768E4" w:rsidR="004339C8" w:rsidDel="00536F3F" w:rsidRDefault="004339C8" w:rsidP="00792E75">
            <w:pPr>
              <w:pStyle w:val="TAH"/>
              <w:rPr>
                <w:del w:id="122" w:author="Prakash Kolan 1_23_2025" w:date="2026-01-26T21:09:00Z"/>
                <w:moveFrom w:id="123" w:author="Prakash Kolan 1_23_2025" w:date="2026-01-23T23:11:00Z"/>
              </w:rPr>
            </w:pPr>
            <w:moveFrom w:id="124" w:author="Prakash Kolan 1_23_2025" w:date="2026-01-23T23:11:00Z">
              <w:del w:id="125" w:author="Prakash Kolan 1_23_2025" w:date="2026-01-26T21:09:00Z">
                <w:r w:rsidDel="00536F3F">
                  <w:delText>Semantics / constraints (abstract)</w:delText>
                </w:r>
              </w:del>
            </w:moveFrom>
          </w:p>
        </w:tc>
      </w:tr>
      <w:tr w:rsidR="000D011D" w:rsidDel="00536F3F" w14:paraId="38F24FA1" w14:textId="4759BBCA" w:rsidTr="004339C8">
        <w:trPr>
          <w:del w:id="126" w:author="Prakash Kolan 1_23_2025" w:date="2026-01-26T21:09:00Z"/>
        </w:trPr>
        <w:tc>
          <w:tcPr>
            <w:tcW w:w="2262" w:type="dxa"/>
          </w:tcPr>
          <w:p w14:paraId="6543E917" w14:textId="37934974" w:rsidR="004339C8" w:rsidDel="00536F3F" w:rsidRDefault="004339C8" w:rsidP="00792E75">
            <w:pPr>
              <w:pStyle w:val="TAL"/>
              <w:keepNext w:val="0"/>
              <w:rPr>
                <w:del w:id="127" w:author="Prakash Kolan 1_23_2025" w:date="2026-01-26T21:09:00Z"/>
                <w:moveFrom w:id="128" w:author="Prakash Kolan 1_23_2025" w:date="2026-01-23T23:11:00Z"/>
              </w:rPr>
            </w:pPr>
          </w:p>
        </w:tc>
        <w:tc>
          <w:tcPr>
            <w:tcW w:w="7359" w:type="dxa"/>
          </w:tcPr>
          <w:p w14:paraId="79520B91" w14:textId="2875B97D" w:rsidR="004339C8" w:rsidDel="00536F3F" w:rsidRDefault="004339C8" w:rsidP="00792E75">
            <w:pPr>
              <w:pStyle w:val="TAL"/>
              <w:keepNext w:val="0"/>
              <w:rPr>
                <w:del w:id="129" w:author="Prakash Kolan 1_23_2025" w:date="2026-01-26T21:09:00Z"/>
                <w:moveFrom w:id="130" w:author="Prakash Kolan 1_23_2025" w:date="2026-01-23T23:11:00Z"/>
              </w:rPr>
            </w:pPr>
          </w:p>
        </w:tc>
      </w:tr>
    </w:tbl>
    <w:p w14:paraId="4A63ECFA" w14:textId="6B03C699" w:rsidR="004339C8" w:rsidRPr="00F2546D" w:rsidDel="002C2E41" w:rsidRDefault="004339C8" w:rsidP="004339C8">
      <w:pPr>
        <w:rPr>
          <w:moveFrom w:id="131" w:author="Prakash Kolan 1_23_2025" w:date="2026-01-23T23:11:00Z"/>
        </w:rPr>
      </w:pPr>
    </w:p>
    <w:moveFromRangeEnd w:id="109"/>
    <w:p w14:paraId="6280EF99" w14:textId="39E7F102" w:rsidR="00F255D2" w:rsidRDefault="00F255D2" w:rsidP="00F255D2">
      <w:pPr>
        <w:pStyle w:val="Heading4"/>
      </w:pPr>
      <w:r>
        <w:lastRenderedPageBreak/>
        <w:t>7.</w:t>
      </w:r>
      <w:r w:rsidR="00641D96" w:rsidRPr="00E62006">
        <w:rPr>
          <w:highlight w:val="yellow"/>
        </w:rPr>
        <w:t>X</w:t>
      </w:r>
      <w:r>
        <w:t>.</w:t>
      </w:r>
      <w:del w:id="132" w:author="Prakash Kolan 1_23_2025" w:date="2026-01-26T21:11:00Z">
        <w:r w:rsidDel="003701EE">
          <w:delText>2</w:delText>
        </w:r>
      </w:del>
      <w:ins w:id="133" w:author="Prakash Kolan 1_23_2025" w:date="2026-01-26T21:11:00Z">
        <w:r w:rsidR="003701EE">
          <w:t>4</w:t>
        </w:r>
      </w:ins>
      <w:r>
        <w:t>.</w:t>
      </w:r>
      <w:ins w:id="134" w:author="Prakash Kolan 1_23_2025" w:date="2026-01-23T23:39:00Z">
        <w:r w:rsidR="009154DF">
          <w:t>1</w:t>
        </w:r>
      </w:ins>
      <w:del w:id="135" w:author="Prakash Kolan 1_23_2025" w:date="2026-01-23T23:39:00Z">
        <w:r w:rsidR="004B1C97" w:rsidDel="009154DF">
          <w:delText>3</w:delText>
        </w:r>
      </w:del>
      <w:r>
        <w:tab/>
        <w:t>R</w:t>
      </w:r>
      <w:r w:rsidRPr="00A153EB">
        <w:t xml:space="preserve">eference architecture for </w:t>
      </w:r>
      <w:r w:rsidR="00641D96">
        <w:t>client-driven switching from multipath to single path based on energy information from the network</w:t>
      </w:r>
    </w:p>
    <w:p w14:paraId="1A953689" w14:textId="76E5129A" w:rsidR="00F57E22" w:rsidRDefault="00B26703" w:rsidP="00E62006">
      <w:pPr>
        <w:keepNext/>
      </w:pPr>
      <w:del w:id="136" w:author="Prakash Kolan 1_23_2025" w:date="2026-01-26T21:13:00Z">
        <w:r w:rsidDel="003701EE">
          <w:delText xml:space="preserve">Based on the </w:delText>
        </w:r>
        <w:r w:rsidR="00F57E22" w:rsidDel="003701EE">
          <w:delText>reference architecture instantiated</w:delText>
        </w:r>
        <w:r w:rsidDel="003701EE">
          <w:delText xml:space="preserve"> in clause 7.6.2.</w:delText>
        </w:r>
        <w:r w:rsidR="00C42758" w:rsidDel="003701EE">
          <w:delText>4</w:delText>
        </w:r>
        <w:r w:rsidDel="003701EE">
          <w:delText>, f</w:delText>
        </w:r>
      </w:del>
      <w:ins w:id="137" w:author="Prakash Kolan 1_23_2025" w:date="2026-01-26T21:13:00Z">
        <w:r w:rsidR="003701EE">
          <w:t>F</w:t>
        </w:r>
      </w:ins>
      <w:r w:rsidR="00F255D2" w:rsidRPr="00396168">
        <w:t>igure</w:t>
      </w:r>
      <w:r>
        <w:t> </w:t>
      </w:r>
      <w:r w:rsidR="00F255D2" w:rsidRPr="00396168">
        <w:t>7.</w:t>
      </w:r>
      <w:r w:rsidR="00641D96" w:rsidRPr="00E62006">
        <w:rPr>
          <w:highlight w:val="yellow"/>
        </w:rPr>
        <w:t>X</w:t>
      </w:r>
      <w:r w:rsidR="00F255D2" w:rsidRPr="00396168">
        <w:t>.</w:t>
      </w:r>
      <w:del w:id="138" w:author="Prakash Kolan 1_23_2025" w:date="2026-01-26T21:12:00Z">
        <w:r w:rsidR="00F255D2" w:rsidRPr="00396168" w:rsidDel="003701EE">
          <w:delText>2</w:delText>
        </w:r>
      </w:del>
      <w:ins w:id="139" w:author="Prakash Kolan 1_23_2025" w:date="2026-01-26T21:12:00Z">
        <w:r w:rsidR="003701EE">
          <w:t>4</w:t>
        </w:r>
      </w:ins>
      <w:r w:rsidR="00F255D2" w:rsidRPr="00396168">
        <w:t>.</w:t>
      </w:r>
      <w:ins w:id="140" w:author="Prakash Kolan 1_23_2025" w:date="2026-01-26T21:10:00Z">
        <w:r w:rsidR="005C4D3D">
          <w:t>1</w:t>
        </w:r>
      </w:ins>
      <w:del w:id="141" w:author="Prakash Kolan 1_23_2025" w:date="2026-01-26T21:10:00Z">
        <w:r w:rsidR="004826A8" w:rsidDel="005C4D3D">
          <w:delText>4</w:delText>
        </w:r>
      </w:del>
      <w:r w:rsidR="00F255D2" w:rsidRPr="00396168">
        <w:t xml:space="preserve">-1 depicts a reference architecture that realises this candidate solution in the </w:t>
      </w:r>
      <w:r w:rsidR="00C42758">
        <w:t>generalised</w:t>
      </w:r>
      <w:r w:rsidR="00641D96">
        <w:t xml:space="preserve"> Media </w:t>
      </w:r>
      <w:r w:rsidR="00C42758">
        <w:t>Delivery</w:t>
      </w:r>
      <w:r w:rsidR="00F255D2" w:rsidRPr="007C5BA0">
        <w:t xml:space="preserve"> architecture defined in </w:t>
      </w:r>
      <w:r w:rsidR="00C42758">
        <w:t xml:space="preserve">clause 4.1.2 of </w:t>
      </w:r>
      <w:r w:rsidR="00F255D2" w:rsidRPr="007C5BA0">
        <w:t>TS</w:t>
      </w:r>
      <w:r>
        <w:t> </w:t>
      </w:r>
      <w:r w:rsidR="00F255D2" w:rsidRPr="007C5BA0">
        <w:t>26.501</w:t>
      </w:r>
      <w:r>
        <w:t> </w:t>
      </w:r>
      <w:r w:rsidR="00F255D2" w:rsidRPr="007C5BA0">
        <w:t>[23]</w:t>
      </w:r>
      <w:r w:rsidR="00641D96">
        <w:t>.</w:t>
      </w:r>
      <w:r w:rsidR="00F57E22">
        <w:t xml:space="preserve"> No new </w:t>
      </w:r>
      <w:r w:rsidR="00C42758">
        <w:t>reference points</w:t>
      </w:r>
      <w:r w:rsidR="00F57E22">
        <w:t xml:space="preserve"> between the</w:t>
      </w:r>
      <w:ins w:id="142" w:author="Richard Bradbury" w:date="2025-12-01T18:25:00Z">
        <w:r w:rsidR="00451952">
          <w:t xml:space="preserve"> </w:t>
        </w:r>
      </w:ins>
      <w:r w:rsidR="00F57E22">
        <w:t>entities in the network and the UE are defined in this solution.</w:t>
      </w:r>
    </w:p>
    <w:commentRangeStart w:id="143"/>
    <w:commentRangeStart w:id="144"/>
    <w:p w14:paraId="201B49FC" w14:textId="00AD0FE8" w:rsidR="00F255D2" w:rsidRPr="001C1429" w:rsidRDefault="00333B27" w:rsidP="00F255D2">
      <w:pPr>
        <w:jc w:val="center"/>
      </w:pPr>
      <w:r w:rsidRPr="00F57846">
        <w:object w:dxaOrig="19598" w:dyaOrig="11100" w14:anchorId="5BBB3E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489pt;height:277.5pt" o:ole="">
            <v:imagedata r:id="rId18" o:title=""/>
          </v:shape>
          <o:OLEObject Type="Embed" ProgID="Visio.Drawing.15" ShapeID="_x0000_i1060" DrawAspect="Content" ObjectID="_1832350875" r:id="rId19"/>
        </w:object>
      </w:r>
      <w:commentRangeEnd w:id="143"/>
      <w:r w:rsidR="0008449F">
        <w:rPr>
          <w:rStyle w:val="CommentReference"/>
        </w:rPr>
        <w:commentReference w:id="143"/>
      </w:r>
      <w:commentRangeEnd w:id="144"/>
      <w:r w:rsidR="005E1DE4">
        <w:rPr>
          <w:rStyle w:val="CommentReference"/>
        </w:rPr>
        <w:commentReference w:id="144"/>
      </w:r>
    </w:p>
    <w:p w14:paraId="51F21220" w14:textId="23B09DE3" w:rsidR="00F255D2" w:rsidRPr="00C93293" w:rsidRDefault="00F255D2" w:rsidP="00F255D2">
      <w:pPr>
        <w:pStyle w:val="TF"/>
      </w:pPr>
      <w:r w:rsidRPr="00C93293">
        <w:t>Figure 7.</w:t>
      </w:r>
      <w:r w:rsidR="001F6C6B" w:rsidRPr="00E62006">
        <w:rPr>
          <w:highlight w:val="yellow"/>
        </w:rPr>
        <w:t>X</w:t>
      </w:r>
      <w:r w:rsidRPr="00C93293">
        <w:t>.2.</w:t>
      </w:r>
      <w:ins w:id="145" w:author="Prakash Kolan 1_23_2025" w:date="2026-01-26T21:10:00Z">
        <w:r w:rsidR="005C4D3D">
          <w:t>1</w:t>
        </w:r>
      </w:ins>
      <w:del w:id="146" w:author="Prakash Kolan 1_23_2025" w:date="2026-01-26T21:10:00Z">
        <w:r w:rsidR="004B1C97" w:rsidDel="005C4D3D">
          <w:delText>3</w:delText>
        </w:r>
      </w:del>
      <w:r w:rsidRPr="00C93293">
        <w:t xml:space="preserve">-1: </w:t>
      </w:r>
      <w:r>
        <w:t>R</w:t>
      </w:r>
      <w:r w:rsidRPr="00C93293">
        <w:t xml:space="preserve">eference architecture for </w:t>
      </w:r>
      <w:r w:rsidR="00FE6465">
        <w:t xml:space="preserve">client driven switching </w:t>
      </w:r>
      <w:del w:id="147" w:author="Prakash Kolan 1_23_2025" w:date="2026-01-26T21:10:00Z">
        <w:r w:rsidR="00FE6465" w:rsidDel="005C4D3D">
          <w:delText xml:space="preserve">from </w:delText>
        </w:r>
      </w:del>
      <w:ins w:id="148" w:author="Prakash Kolan 1_23_2025" w:date="2026-01-26T21:10:00Z">
        <w:r w:rsidR="005C4D3D">
          <w:t xml:space="preserve">between </w:t>
        </w:r>
      </w:ins>
      <w:r w:rsidR="00FE6465">
        <w:t xml:space="preserve">multipath transport session </w:t>
      </w:r>
      <w:ins w:id="149" w:author="Prakash Kolan 1_23_2025" w:date="2026-01-26T21:10:00Z">
        <w:r w:rsidR="005C4D3D">
          <w:t>and</w:t>
        </w:r>
      </w:ins>
      <w:del w:id="150" w:author="Prakash Kolan 1_23_2025" w:date="2026-01-26T21:10:00Z">
        <w:r w:rsidR="00FE6465" w:rsidDel="005C4D3D">
          <w:delText>to</w:delText>
        </w:r>
      </w:del>
      <w:r w:rsidR="00FE6465">
        <w:t xml:space="preserve"> a single path transport session</w:t>
      </w:r>
    </w:p>
    <w:p w14:paraId="4EAE3DB3" w14:textId="24B7D993" w:rsidR="00F255D2" w:rsidRDefault="002D0A31" w:rsidP="00F255D2">
      <w:r>
        <w:t xml:space="preserve">The Energy Information Function performs collection of energy consumption information for the application session as specified in </w:t>
      </w:r>
      <w:r w:rsidR="007D1D8C">
        <w:t>clause</w:t>
      </w:r>
      <w:r w:rsidR="003854DD">
        <w:t> </w:t>
      </w:r>
      <w:r w:rsidR="007D1D8C">
        <w:t xml:space="preserve">5.51.2.2 of </w:t>
      </w:r>
      <w:r>
        <w:t>TS</w:t>
      </w:r>
      <w:r w:rsidR="00F57E22">
        <w:t> </w:t>
      </w:r>
      <w:r w:rsidRPr="006D210B">
        <w:t>23</w:t>
      </w:r>
      <w:r w:rsidR="000D03B5">
        <w:t>.</w:t>
      </w:r>
      <w:r w:rsidRPr="006D210B">
        <w:t>501</w:t>
      </w:r>
      <w:r w:rsidR="00F57E22">
        <w:t> </w:t>
      </w:r>
      <w:r>
        <w:t>[</w:t>
      </w:r>
      <w:r w:rsidR="006D210B">
        <w:t>72</w:t>
      </w:r>
      <w:r>
        <w:t xml:space="preserve">]. This solution delivers this energy consumption information to the </w:t>
      </w:r>
      <w:r w:rsidR="00C42758">
        <w:t xml:space="preserve">Energy Information AF instantiated in the </w:t>
      </w:r>
      <w:r w:rsidR="00A51221">
        <w:t>Media </w:t>
      </w:r>
      <w:r>
        <w:t>AF</w:t>
      </w:r>
      <w:del w:id="151" w:author="Richard Bradbury" w:date="2025-12-01T18:26:00Z">
        <w:r w:rsidDel="004E609B">
          <w:delText>,</w:delText>
        </w:r>
      </w:del>
      <w:r>
        <w:t xml:space="preserve"> </w:t>
      </w:r>
      <w:r w:rsidR="00C42758">
        <w:t>and</w:t>
      </w:r>
      <w:r>
        <w:t xml:space="preserve"> forwards t</w:t>
      </w:r>
      <w:r w:rsidR="001C6D4F">
        <w:t>he information to</w:t>
      </w:r>
      <w:r>
        <w:t xml:space="preserve"> the </w:t>
      </w:r>
      <w:r w:rsidR="00C42758">
        <w:t xml:space="preserve">Energy Information Collector instantiated in the </w:t>
      </w:r>
      <w:r w:rsidR="00A51221">
        <w:t xml:space="preserve">Media </w:t>
      </w:r>
      <w:r>
        <w:t xml:space="preserve">Client over </w:t>
      </w:r>
      <w:r w:rsidR="003854DD">
        <w:t xml:space="preserve">reference point </w:t>
      </w:r>
      <w:r w:rsidR="00513E07">
        <w:t>E5</w:t>
      </w:r>
      <w:r>
        <w:t xml:space="preserve">. The </w:t>
      </w:r>
      <w:r w:rsidR="00A51221">
        <w:t xml:space="preserve">Media </w:t>
      </w:r>
      <w:r>
        <w:t xml:space="preserve">Client and the </w:t>
      </w:r>
      <w:r w:rsidR="00A51221">
        <w:t>Media</w:t>
      </w:r>
      <w:r>
        <w:t xml:space="preserve">-Aware Application then decide whether to switch </w:t>
      </w:r>
      <w:r w:rsidR="009C4126">
        <w:t xml:space="preserve">between </w:t>
      </w:r>
      <w:r>
        <w:t>a single</w:t>
      </w:r>
      <w:r w:rsidR="00C42758">
        <w:t>-</w:t>
      </w:r>
      <w:r>
        <w:t xml:space="preserve">path transport session </w:t>
      </w:r>
      <w:r w:rsidR="009C4126">
        <w:t>and a</w:t>
      </w:r>
      <w:r>
        <w:t xml:space="preserve"> multipath transport session</w:t>
      </w:r>
      <w:r w:rsidR="009C4126">
        <w:t xml:space="preserve"> </w:t>
      </w:r>
      <w:r w:rsidR="00C42758">
        <w:t xml:space="preserve">at reference point M4 </w:t>
      </w:r>
      <w:r w:rsidR="009C4126">
        <w:t xml:space="preserve">for </w:t>
      </w:r>
      <w:r w:rsidR="00C42758">
        <w:t>delivering</w:t>
      </w:r>
      <w:r w:rsidR="009C4126">
        <w:t xml:space="preserve"> </w:t>
      </w:r>
      <w:r w:rsidR="00C42758">
        <w:t>m</w:t>
      </w:r>
      <w:r w:rsidR="009C4126">
        <w:t>edia traffic</w:t>
      </w:r>
      <w:r>
        <w:t>.</w:t>
      </w:r>
    </w:p>
    <w:p w14:paraId="0D81E155" w14:textId="6877F382" w:rsidR="00F255D2" w:rsidRDefault="00F255D2" w:rsidP="00F255D2">
      <w:r>
        <w:t>The solution reus</w:t>
      </w:r>
      <w:r w:rsidR="00D0424B">
        <w:t xml:space="preserve">es an existing </w:t>
      </w:r>
      <w:r>
        <w:t xml:space="preserve">function already defined for </w:t>
      </w:r>
      <w:r w:rsidRPr="00C14FD1">
        <w:t>collection and exposure of energy-related information</w:t>
      </w:r>
      <w:r>
        <w:t>:</w:t>
      </w:r>
    </w:p>
    <w:p w14:paraId="4AAE4388" w14:textId="3C229054" w:rsidR="00F255D2" w:rsidRPr="00F17036" w:rsidRDefault="00F255D2" w:rsidP="00F255D2">
      <w:pPr>
        <w:pStyle w:val="B1"/>
        <w:ind w:left="284" w:firstLine="0"/>
      </w:pPr>
      <w:r>
        <w:t>-</w:t>
      </w:r>
      <w:r>
        <w:tab/>
        <w:t xml:space="preserve">The </w:t>
      </w:r>
      <w:r w:rsidRPr="004B3224">
        <w:rPr>
          <w:b/>
          <w:bCs/>
        </w:rPr>
        <w:t>Energy Information AF</w:t>
      </w:r>
      <w:r w:rsidR="00F17036">
        <w:t xml:space="preserve"> instantiated in the </w:t>
      </w:r>
      <w:r w:rsidR="00A51221">
        <w:t>Media</w:t>
      </w:r>
      <w:r w:rsidR="00F17036">
        <w:t> AF.</w:t>
      </w:r>
    </w:p>
    <w:p w14:paraId="18DEC5AD" w14:textId="2F35AEE9" w:rsidR="001D5681" w:rsidRPr="00F17036" w:rsidRDefault="001D5681" w:rsidP="001D5681">
      <w:pPr>
        <w:pStyle w:val="B1"/>
        <w:ind w:left="284" w:firstLine="0"/>
      </w:pPr>
      <w:bookmarkStart w:id="152" w:name="_Toc187660880"/>
      <w:bookmarkStart w:id="153" w:name="_Toc193473786"/>
      <w:r>
        <w:t>-</w:t>
      </w:r>
      <w:r>
        <w:tab/>
        <w:t xml:space="preserve">The </w:t>
      </w:r>
      <w:r w:rsidRPr="004B3224">
        <w:rPr>
          <w:b/>
          <w:bCs/>
        </w:rPr>
        <w:t xml:space="preserve">Energy Information </w:t>
      </w:r>
      <w:r>
        <w:rPr>
          <w:b/>
          <w:bCs/>
        </w:rPr>
        <w:t>Collector</w:t>
      </w:r>
      <w:r>
        <w:t xml:space="preserve"> instantiated in the Media Session Handler of the </w:t>
      </w:r>
      <w:r w:rsidR="00A51221">
        <w:t>Media</w:t>
      </w:r>
      <w:r>
        <w:t xml:space="preserve"> Client.</w:t>
      </w:r>
    </w:p>
    <w:p w14:paraId="20003602" w14:textId="77777777" w:rsidR="00FA5770" w:rsidRDefault="00FA5770" w:rsidP="00FA5770">
      <w:pPr>
        <w:keepNext/>
        <w:keepLines/>
        <w:spacing w:before="120"/>
        <w:ind w:left="1134" w:hanging="1134"/>
        <w:outlineLvl w:val="2"/>
        <w:rPr>
          <w:ins w:id="154" w:author="Prakash Kolan 1_18_2025" w:date="2026-01-22T16:42:00Z"/>
          <w:rFonts w:ascii="Arial" w:hAnsi="Arial"/>
          <w:sz w:val="28"/>
        </w:rPr>
      </w:pPr>
    </w:p>
    <w:p w14:paraId="1AD5F7C6" w14:textId="3319A5F7" w:rsidR="00FA5770" w:rsidRPr="005551C2" w:rsidRDefault="00FA5770" w:rsidP="00FA5770">
      <w:pPr>
        <w:keepNext/>
        <w:keepLines/>
        <w:spacing w:before="120"/>
        <w:ind w:left="1134" w:hanging="1134"/>
        <w:outlineLvl w:val="2"/>
        <w:rPr>
          <w:ins w:id="155" w:author="Prakash Kolan 1_18_2025" w:date="2026-01-22T16:42:00Z"/>
          <w:rFonts w:ascii="Arial" w:hAnsi="Arial"/>
          <w:sz w:val="28"/>
        </w:rPr>
      </w:pPr>
      <w:ins w:id="156" w:author="Prakash Kolan 1_18_2025" w:date="2026-01-22T16:42:00Z">
        <w:r w:rsidRPr="005551C2">
          <w:rPr>
            <w:rFonts w:ascii="Arial" w:hAnsi="Arial"/>
            <w:sz w:val="28"/>
          </w:rPr>
          <w:t>7.</w:t>
        </w:r>
        <w:r w:rsidRPr="00E62006">
          <w:rPr>
            <w:rFonts w:ascii="Arial" w:hAnsi="Arial"/>
            <w:sz w:val="28"/>
            <w:highlight w:val="yellow"/>
          </w:rPr>
          <w:t>X</w:t>
        </w:r>
        <w:r w:rsidRPr="005551C2">
          <w:rPr>
            <w:rFonts w:ascii="Arial" w:hAnsi="Arial"/>
            <w:sz w:val="28"/>
          </w:rPr>
          <w:t>.</w:t>
        </w:r>
        <w:r>
          <w:rPr>
            <w:rFonts w:ascii="Arial" w:hAnsi="Arial"/>
            <w:sz w:val="28"/>
          </w:rPr>
          <w:t>5</w:t>
        </w:r>
        <w:r w:rsidRPr="005551C2">
          <w:rPr>
            <w:rFonts w:ascii="Arial" w:hAnsi="Arial"/>
            <w:sz w:val="28"/>
          </w:rPr>
          <w:tab/>
        </w:r>
        <w:r>
          <w:rPr>
            <w:rFonts w:ascii="Arial" w:hAnsi="Arial"/>
            <w:sz w:val="28"/>
          </w:rPr>
          <w:t>Energy-related information</w:t>
        </w:r>
      </w:ins>
    </w:p>
    <w:p w14:paraId="0AE6CCBA" w14:textId="41DF0DFD" w:rsidR="002C2E41" w:rsidRDefault="002C2E41" w:rsidP="002C2E41">
      <w:pPr>
        <w:pStyle w:val="Heading4"/>
        <w:rPr>
          <w:moveTo w:id="157" w:author="Prakash Kolan 1_23_2025" w:date="2026-01-23T23:11:00Z"/>
        </w:rPr>
      </w:pPr>
      <w:moveToRangeStart w:id="158" w:author="Prakash Kolan 1_23_2025" w:date="2026-01-23T23:11:00Z" w:name="move220102294"/>
      <w:commentRangeStart w:id="159"/>
      <w:commentRangeStart w:id="160"/>
      <w:moveTo w:id="161" w:author="Prakash Kolan 1_23_2025" w:date="2026-01-23T23:11:00Z">
        <w:r>
          <w:t>7.</w:t>
        </w:r>
        <w:r w:rsidRPr="00E62006">
          <w:rPr>
            <w:highlight w:val="yellow"/>
          </w:rPr>
          <w:t>X</w:t>
        </w:r>
        <w:r>
          <w:t>.</w:t>
        </w:r>
        <w:del w:id="162" w:author="Prakash Kolan 1_23_2025" w:date="2026-01-23T23:11:00Z">
          <w:r w:rsidDel="002C2E41">
            <w:delText>2</w:delText>
          </w:r>
        </w:del>
      </w:moveTo>
      <w:ins w:id="163" w:author="Prakash Kolan 1_23_2025" w:date="2026-01-23T23:11:00Z">
        <w:r>
          <w:t>5</w:t>
        </w:r>
      </w:ins>
      <w:moveTo w:id="164" w:author="Prakash Kolan 1_23_2025" w:date="2026-01-23T23:11:00Z">
        <w:r>
          <w:t>.</w:t>
        </w:r>
        <w:del w:id="165" w:author="Prakash Kolan 1_23_2025" w:date="2026-01-23T23:11:00Z">
          <w:r w:rsidDel="002C2E41">
            <w:delText>2</w:delText>
          </w:r>
        </w:del>
      </w:moveTo>
      <w:ins w:id="166" w:author="Prakash Kolan 1_23_2025" w:date="2026-01-23T23:11:00Z">
        <w:r>
          <w:t>1</w:t>
        </w:r>
      </w:ins>
      <w:moveTo w:id="167" w:author="Prakash Kolan 1_23_2025" w:date="2026-01-23T23:11:00Z">
        <w:r>
          <w:tab/>
          <w:t>Access Network Energy Cost Information</w:t>
        </w:r>
        <w:commentRangeEnd w:id="159"/>
        <w:r>
          <w:rPr>
            <w:rStyle w:val="CommentReference"/>
            <w:rFonts w:ascii="Times New Roman" w:hAnsi="Times New Roman"/>
          </w:rPr>
          <w:commentReference w:id="159"/>
        </w:r>
        <w:commentRangeEnd w:id="160"/>
        <w:r>
          <w:rPr>
            <w:rStyle w:val="CommentReference"/>
            <w:rFonts w:ascii="Times New Roman" w:hAnsi="Times New Roman"/>
          </w:rPr>
          <w:commentReference w:id="160"/>
        </w:r>
      </w:moveTo>
    </w:p>
    <w:p w14:paraId="5348B9D6" w14:textId="3679C5A5" w:rsidR="002C2E41" w:rsidRPr="00785224" w:rsidRDefault="002C2E41" w:rsidP="002C2E41">
      <w:pPr>
        <w:keepNext/>
        <w:rPr>
          <w:moveTo w:id="168" w:author="Prakash Kolan 1_23_2025" w:date="2026-01-23T23:11:00Z"/>
        </w:rPr>
      </w:pPr>
      <w:moveTo w:id="169" w:author="Prakash Kolan 1_23_2025" w:date="2026-01-23T23:11:00Z">
        <w:r>
          <w:t xml:space="preserve">To determine the relative cost of establishing a transport connection over one or </w:t>
        </w:r>
        <w:del w:id="170" w:author="Prakash Kolan 1_23_2025" w:date="2026-01-26T21:13:00Z">
          <w:r w:rsidDel="00F16D09">
            <w:delText>other type of</w:delText>
          </w:r>
        </w:del>
      </w:moveTo>
      <w:ins w:id="171" w:author="Prakash Kolan 1_23_2025" w:date="2026-01-26T21:13:00Z">
        <w:r w:rsidR="00F16D09">
          <w:t>more</w:t>
        </w:r>
      </w:ins>
      <w:moveTo w:id="172" w:author="Prakash Kolan 1_23_2025" w:date="2026-01-23T23:11:00Z">
        <w:r>
          <w:t xml:space="preserve"> Access Network</w:t>
        </w:r>
      </w:moveTo>
      <w:ins w:id="173" w:author="Prakash Kolan 1_23_2025" w:date="2026-01-26T21:13:00Z">
        <w:r w:rsidR="00F16D09">
          <w:t>s</w:t>
        </w:r>
      </w:ins>
      <w:moveTo w:id="174" w:author="Prakash Kolan 1_23_2025" w:date="2026-01-23T23:11:00Z">
        <w:r>
          <w:t xml:space="preserve"> available to the UE, it needs to be provided with at least the information outlined in table 7.X.</w:t>
        </w:r>
        <w:del w:id="175" w:author="Prakash Kolan 1_23_2025" w:date="2026-01-23T23:12:00Z">
          <w:r w:rsidDel="009C78EE">
            <w:delText>2</w:delText>
          </w:r>
        </w:del>
      </w:moveTo>
      <w:ins w:id="176" w:author="Prakash Kolan 1_23_2025" w:date="2026-01-23T23:12:00Z">
        <w:r w:rsidR="009C78EE">
          <w:t>5</w:t>
        </w:r>
      </w:ins>
      <w:moveTo w:id="177" w:author="Prakash Kolan 1_23_2025" w:date="2026-01-23T23:11:00Z">
        <w:r>
          <w:t>.</w:t>
        </w:r>
        <w:del w:id="178" w:author="Prakash Kolan 1_23_2025" w:date="2026-01-23T23:12:00Z">
          <w:r w:rsidDel="009C78EE">
            <w:delText>2</w:delText>
          </w:r>
        </w:del>
      </w:moveTo>
      <w:ins w:id="179" w:author="Prakash Kolan 1_23_2025" w:date="2026-01-23T23:12:00Z">
        <w:r w:rsidR="009C78EE">
          <w:t>1</w:t>
        </w:r>
      </w:ins>
      <w:moveTo w:id="180" w:author="Prakash Kolan 1_23_2025" w:date="2026-01-23T23:11:00Z">
        <w:r>
          <w:t>-1.</w:t>
        </w:r>
      </w:moveTo>
    </w:p>
    <w:p w14:paraId="280E1E69" w14:textId="21180235" w:rsidR="002C2E41" w:rsidRDefault="002C2E41" w:rsidP="002C2E41">
      <w:pPr>
        <w:pStyle w:val="TH"/>
        <w:rPr>
          <w:moveTo w:id="181" w:author="Prakash Kolan 1_23_2025" w:date="2026-01-23T23:11:00Z"/>
        </w:rPr>
      </w:pPr>
      <w:moveTo w:id="182" w:author="Prakash Kolan 1_23_2025" w:date="2026-01-23T23:11:00Z">
        <w:r>
          <w:t>Table 7.X.</w:t>
        </w:r>
        <w:del w:id="183" w:author="Prakash Kolan 1_23_2025" w:date="2026-01-23T23:12:00Z">
          <w:r w:rsidDel="009C78EE">
            <w:delText>2</w:delText>
          </w:r>
        </w:del>
      </w:moveTo>
      <w:ins w:id="184" w:author="Prakash Kolan 1_23_2025" w:date="2026-01-23T23:12:00Z">
        <w:r w:rsidR="009C78EE">
          <w:t>5</w:t>
        </w:r>
      </w:ins>
      <w:moveTo w:id="185" w:author="Prakash Kolan 1_23_2025" w:date="2026-01-23T23:11:00Z">
        <w:r>
          <w:t>.</w:t>
        </w:r>
        <w:del w:id="186" w:author="Prakash Kolan 1_23_2025" w:date="2026-01-23T23:12:00Z">
          <w:r w:rsidDel="009C78EE">
            <w:delText>2</w:delText>
          </w:r>
        </w:del>
      </w:moveTo>
      <w:ins w:id="187" w:author="Prakash Kolan 1_23_2025" w:date="2026-01-23T23:12:00Z">
        <w:r w:rsidR="009C78EE">
          <w:t>1</w:t>
        </w:r>
      </w:ins>
      <w:moveTo w:id="188" w:author="Prakash Kolan 1_23_2025" w:date="2026-01-23T23:11:00Z">
        <w:r>
          <w:t>-1: Baseline Access Network Energy Cost Information</w:t>
        </w:r>
      </w:moveTo>
    </w:p>
    <w:tbl>
      <w:tblPr>
        <w:tblStyle w:val="TableGrid"/>
        <w:tblW w:w="0" w:type="auto"/>
        <w:tblLook w:val="04A0" w:firstRow="1" w:lastRow="0" w:firstColumn="1" w:lastColumn="0" w:noHBand="0" w:noVBand="1"/>
      </w:tblPr>
      <w:tblGrid>
        <w:gridCol w:w="2262"/>
        <w:gridCol w:w="7359"/>
      </w:tblGrid>
      <w:tr w:rsidR="008B28ED" w14:paraId="360CC7FE" w14:textId="77777777" w:rsidTr="00392F8C">
        <w:tc>
          <w:tcPr>
            <w:tcW w:w="2262" w:type="dxa"/>
            <w:shd w:val="clear" w:color="auto" w:fill="BFBFBF" w:themeFill="background1" w:themeFillShade="BF"/>
          </w:tcPr>
          <w:p w14:paraId="40B1698D" w14:textId="77777777" w:rsidR="002C2E41" w:rsidRDefault="002C2E41" w:rsidP="00392F8C">
            <w:pPr>
              <w:pStyle w:val="TAH"/>
              <w:rPr>
                <w:moveTo w:id="189" w:author="Prakash Kolan 1_23_2025" w:date="2026-01-23T23:11:00Z"/>
              </w:rPr>
            </w:pPr>
            <w:moveTo w:id="190" w:author="Prakash Kolan 1_23_2025" w:date="2026-01-23T23:11:00Z">
              <w:r>
                <w:t>Abstract element</w:t>
              </w:r>
            </w:moveTo>
          </w:p>
        </w:tc>
        <w:tc>
          <w:tcPr>
            <w:tcW w:w="7359" w:type="dxa"/>
            <w:shd w:val="clear" w:color="auto" w:fill="BFBFBF" w:themeFill="background1" w:themeFillShade="BF"/>
          </w:tcPr>
          <w:p w14:paraId="712B2408" w14:textId="77777777" w:rsidR="002C2E41" w:rsidRDefault="002C2E41" w:rsidP="00392F8C">
            <w:pPr>
              <w:pStyle w:val="TAH"/>
              <w:rPr>
                <w:moveTo w:id="191" w:author="Prakash Kolan 1_23_2025" w:date="2026-01-23T23:11:00Z"/>
              </w:rPr>
            </w:pPr>
            <w:moveTo w:id="192" w:author="Prakash Kolan 1_23_2025" w:date="2026-01-23T23:11:00Z">
              <w:r>
                <w:t>Semantics / constraints (abstract)</w:t>
              </w:r>
            </w:moveTo>
          </w:p>
        </w:tc>
      </w:tr>
      <w:tr w:rsidR="008B28ED" w14:paraId="6DDA7450" w14:textId="77777777" w:rsidTr="00392F8C">
        <w:tc>
          <w:tcPr>
            <w:tcW w:w="2262" w:type="dxa"/>
          </w:tcPr>
          <w:p w14:paraId="17E075B8" w14:textId="7D766583" w:rsidR="002C2E41" w:rsidRDefault="001565AC" w:rsidP="00392F8C">
            <w:pPr>
              <w:pStyle w:val="TAL"/>
              <w:keepNext w:val="0"/>
              <w:rPr>
                <w:moveTo w:id="193" w:author="Prakash Kolan 1_23_2025" w:date="2026-01-23T23:11:00Z"/>
              </w:rPr>
            </w:pPr>
            <w:ins w:id="194" w:author="Prakash Kolan 1_23_2025" w:date="2026-01-24T14:54:00Z">
              <w:r>
                <w:t>Access network energy cost</w:t>
              </w:r>
            </w:ins>
            <w:ins w:id="195" w:author="Prakash Kolan 1_23_2025" w:date="2026-01-24T14:57:00Z">
              <w:r w:rsidR="008102FB">
                <w:t xml:space="preserve"> </w:t>
              </w:r>
            </w:ins>
            <w:ins w:id="196" w:author="Prakash Kolan 1_23_2025" w:date="2026-01-26T21:14:00Z">
              <w:r w:rsidR="00F16D09">
                <w:t>information</w:t>
              </w:r>
            </w:ins>
          </w:p>
        </w:tc>
        <w:tc>
          <w:tcPr>
            <w:tcW w:w="7359" w:type="dxa"/>
          </w:tcPr>
          <w:p w14:paraId="1910D688" w14:textId="716146CF" w:rsidR="002C2E41" w:rsidRDefault="001565AC" w:rsidP="00392F8C">
            <w:pPr>
              <w:pStyle w:val="TAL"/>
              <w:keepNext w:val="0"/>
              <w:rPr>
                <w:moveTo w:id="197" w:author="Prakash Kolan 1_23_2025" w:date="2026-01-23T23:11:00Z"/>
              </w:rPr>
            </w:pPr>
            <w:ins w:id="198" w:author="Prakash Kolan 1_23_2025" w:date="2026-01-24T14:54:00Z">
              <w:r>
                <w:t>An array of descri</w:t>
              </w:r>
            </w:ins>
            <w:ins w:id="199" w:author="Prakash Kolan 1_23_2025" w:date="2026-01-24T14:55:00Z">
              <w:r>
                <w:t xml:space="preserve">ptors where each descriptor provides information about network energy cost </w:t>
              </w:r>
            </w:ins>
            <w:ins w:id="200" w:author="Prakash Kolan 1_23_2025" w:date="2026-01-24T14:56:00Z">
              <w:r>
                <w:t xml:space="preserve">for delivering application </w:t>
              </w:r>
            </w:ins>
            <w:ins w:id="201" w:author="Prakash Kolan 1_23_2025" w:date="2026-01-26T21:34:00Z">
              <w:r w:rsidR="00E92C2A">
                <w:t>flows</w:t>
              </w:r>
            </w:ins>
            <w:ins w:id="202" w:author="Prakash Kolan 1_23_2025" w:date="2026-01-24T14:56:00Z">
              <w:r>
                <w:t xml:space="preserve"> of the current Media Delivery session</w:t>
              </w:r>
            </w:ins>
            <w:ins w:id="203" w:author="Prakash Kolan 1_23_2025" w:date="2026-01-26T21:15:00Z">
              <w:r w:rsidR="00F16D09">
                <w:t xml:space="preserve"> over a specific access network</w:t>
              </w:r>
            </w:ins>
          </w:p>
        </w:tc>
      </w:tr>
    </w:tbl>
    <w:p w14:paraId="292C8E10" w14:textId="77777777" w:rsidR="002C2E41" w:rsidRPr="00F2546D" w:rsidRDefault="002C2E41" w:rsidP="002C2E41">
      <w:pPr>
        <w:rPr>
          <w:moveTo w:id="204" w:author="Prakash Kolan 1_23_2025" w:date="2026-01-23T23:11:00Z"/>
        </w:rPr>
      </w:pPr>
    </w:p>
    <w:moveToRangeEnd w:id="158"/>
    <w:p w14:paraId="1B86690A" w14:textId="07986B8B" w:rsidR="00FA5770" w:rsidRPr="005551C2" w:rsidDel="006A60EE" w:rsidRDefault="00FA5770" w:rsidP="00FA5770">
      <w:pPr>
        <w:keepNext/>
        <w:keepLines/>
        <w:spacing w:before="120"/>
        <w:ind w:left="1134" w:hanging="1134"/>
        <w:outlineLvl w:val="2"/>
        <w:rPr>
          <w:ins w:id="205" w:author="Prakash Kolan 1_18_2025" w:date="2026-01-22T16:41:00Z"/>
          <w:del w:id="206" w:author="Prakash Kolan 1_23_2025" w:date="2026-01-26T21:34:00Z"/>
          <w:rFonts w:ascii="Arial" w:hAnsi="Arial"/>
          <w:sz w:val="28"/>
        </w:rPr>
      </w:pPr>
    </w:p>
    <w:p w14:paraId="639C8903" w14:textId="2CBA405D" w:rsidR="00FA5770" w:rsidDel="006A60EE" w:rsidRDefault="00FA5770" w:rsidP="00CF3CC7">
      <w:pPr>
        <w:pStyle w:val="Heading3"/>
        <w:rPr>
          <w:ins w:id="207" w:author="Prakash Kolan 1_18_2025" w:date="2026-01-22T16:41:00Z"/>
          <w:del w:id="208" w:author="Prakash Kolan 1_23_2025" w:date="2026-01-26T21:34:00Z"/>
          <w:rFonts w:eastAsia="Arial" w:cs="Arial"/>
        </w:rPr>
      </w:pPr>
    </w:p>
    <w:p w14:paraId="5886F9C7" w14:textId="0313DF17" w:rsidR="00CF3CC7" w:rsidRDefault="00CF3CC7" w:rsidP="00CF3CC7">
      <w:pPr>
        <w:pStyle w:val="Heading3"/>
        <w:rPr>
          <w:rFonts w:eastAsia="Arial" w:cs="Arial"/>
        </w:rPr>
      </w:pPr>
      <w:r w:rsidRPr="00C93293">
        <w:rPr>
          <w:rFonts w:eastAsia="Arial" w:cs="Arial"/>
        </w:rPr>
        <w:t>7.</w:t>
      </w:r>
      <w:r w:rsidR="00365C72" w:rsidRPr="00E62006">
        <w:rPr>
          <w:rFonts w:eastAsia="Arial" w:cs="Arial"/>
          <w:highlight w:val="yellow"/>
        </w:rPr>
        <w:t>X</w:t>
      </w:r>
      <w:r w:rsidRPr="00C93293">
        <w:rPr>
          <w:rFonts w:eastAsia="Arial" w:cs="Arial"/>
        </w:rPr>
        <w:t>.</w:t>
      </w:r>
      <w:ins w:id="209" w:author="Prakash Kolan 1_18_2025" w:date="2026-01-22T16:42:00Z">
        <w:r w:rsidR="00FA5770">
          <w:rPr>
            <w:rFonts w:eastAsia="Arial" w:cs="Arial"/>
          </w:rPr>
          <w:t>6</w:t>
        </w:r>
      </w:ins>
      <w:r w:rsidRPr="00C93293">
        <w:tab/>
      </w:r>
      <w:r w:rsidRPr="00C93293">
        <w:rPr>
          <w:rFonts w:eastAsia="Arial" w:cs="Arial"/>
        </w:rPr>
        <w:t>Procedures</w:t>
      </w:r>
      <w:bookmarkEnd w:id="152"/>
      <w:bookmarkEnd w:id="153"/>
    </w:p>
    <w:p w14:paraId="3D8FCB08" w14:textId="1EF94D2D" w:rsidR="00CF3CC7" w:rsidRDefault="00CF3CC7" w:rsidP="00E62006">
      <w:pPr>
        <w:keepNext/>
      </w:pPr>
      <w:r w:rsidRPr="00103226">
        <w:rPr>
          <w:rFonts w:eastAsia="Arial"/>
        </w:rPr>
        <w:t>Figure</w:t>
      </w:r>
      <w:r w:rsidR="001F661D">
        <w:rPr>
          <w:rFonts w:eastAsia="Arial"/>
        </w:rPr>
        <w:t> </w:t>
      </w:r>
      <w:r w:rsidRPr="00103226">
        <w:rPr>
          <w:rFonts w:eastAsia="Arial"/>
        </w:rPr>
        <w:t>7.</w:t>
      </w:r>
      <w:r w:rsidR="00365C72" w:rsidRPr="00E62006">
        <w:rPr>
          <w:rFonts w:eastAsia="Arial"/>
          <w:highlight w:val="yellow"/>
        </w:rPr>
        <w:t>X</w:t>
      </w:r>
      <w:r w:rsidRPr="00103226">
        <w:rPr>
          <w:rFonts w:eastAsia="Arial"/>
        </w:rPr>
        <w:t>.</w:t>
      </w:r>
      <w:del w:id="210" w:author="Prakash Kolan 1_23_2025" w:date="2026-01-23T23:12:00Z">
        <w:r w:rsidRPr="00103226" w:rsidDel="009C78EE">
          <w:rPr>
            <w:rFonts w:eastAsia="Arial"/>
          </w:rPr>
          <w:delText>3</w:delText>
        </w:r>
      </w:del>
      <w:ins w:id="211" w:author="Prakash Kolan 1_23_2025" w:date="2026-01-23T23:12:00Z">
        <w:r w:rsidR="009C78EE">
          <w:rPr>
            <w:rFonts w:eastAsia="Arial"/>
          </w:rPr>
          <w:t>6</w:t>
        </w:r>
      </w:ins>
      <w:r w:rsidRPr="00103226">
        <w:rPr>
          <w:rFonts w:eastAsia="Arial"/>
        </w:rPr>
        <w:t xml:space="preserve">-1 details the steps for </w:t>
      </w:r>
      <w:r w:rsidR="0051383F">
        <w:rPr>
          <w:rFonts w:eastAsia="Arial"/>
        </w:rPr>
        <w:t xml:space="preserve">the </w:t>
      </w:r>
      <w:r w:rsidR="00431F12">
        <w:rPr>
          <w:rFonts w:eastAsia="Arial"/>
        </w:rPr>
        <w:t>procedure</w:t>
      </w:r>
      <w:r w:rsidR="0051383F">
        <w:rPr>
          <w:rFonts w:eastAsia="Arial"/>
        </w:rPr>
        <w:t xml:space="preserve"> on client</w:t>
      </w:r>
      <w:r w:rsidR="00F17036">
        <w:rPr>
          <w:rFonts w:eastAsia="Arial"/>
        </w:rPr>
        <w:t>-</w:t>
      </w:r>
      <w:r w:rsidR="0051383F">
        <w:rPr>
          <w:rFonts w:eastAsia="Arial"/>
        </w:rPr>
        <w:t>driven switching</w:t>
      </w:r>
      <w:r w:rsidR="00134B99">
        <w:rPr>
          <w:rFonts w:eastAsia="Arial"/>
        </w:rPr>
        <w:t xml:space="preserve"> </w:t>
      </w:r>
      <w:r w:rsidR="009C4126">
        <w:rPr>
          <w:rFonts w:eastAsia="Arial"/>
        </w:rPr>
        <w:t xml:space="preserve">between </w:t>
      </w:r>
      <w:r w:rsidR="0051383F">
        <w:rPr>
          <w:rFonts w:eastAsia="Arial"/>
        </w:rPr>
        <w:t xml:space="preserve">a multipath transport session </w:t>
      </w:r>
      <w:r w:rsidR="009C4126">
        <w:rPr>
          <w:rFonts w:eastAsia="Arial"/>
        </w:rPr>
        <w:t xml:space="preserve">and </w:t>
      </w:r>
      <w:r w:rsidR="0051383F">
        <w:rPr>
          <w:rFonts w:eastAsia="Arial"/>
        </w:rPr>
        <w:t>a single</w:t>
      </w:r>
      <w:r w:rsidR="00F17036">
        <w:rPr>
          <w:rFonts w:eastAsia="Arial"/>
        </w:rPr>
        <w:t>-</w:t>
      </w:r>
      <w:r w:rsidR="0051383F">
        <w:rPr>
          <w:rFonts w:eastAsia="Arial"/>
        </w:rPr>
        <w:t>path transport session</w:t>
      </w:r>
      <w:r>
        <w:rPr>
          <w:rFonts w:eastAsia="Arial"/>
        </w:rPr>
        <w:t xml:space="preserve"> </w:t>
      </w:r>
      <w:r w:rsidR="00F17036">
        <w:rPr>
          <w:rFonts w:eastAsia="Arial"/>
        </w:rPr>
        <w:t xml:space="preserve">as </w:t>
      </w:r>
      <w:r>
        <w:rPr>
          <w:rFonts w:eastAsia="Arial"/>
        </w:rPr>
        <w:t>outlined in clause</w:t>
      </w:r>
      <w:r w:rsidR="00F17036">
        <w:rPr>
          <w:rFonts w:eastAsia="Arial"/>
        </w:rPr>
        <w:t> </w:t>
      </w:r>
      <w:r>
        <w:rPr>
          <w:rFonts w:eastAsia="Arial"/>
        </w:rPr>
        <w:t>7.</w:t>
      </w:r>
      <w:r w:rsidR="00365C72" w:rsidRPr="00E62006">
        <w:rPr>
          <w:rFonts w:eastAsia="Arial"/>
          <w:highlight w:val="yellow"/>
        </w:rPr>
        <w:t>X</w:t>
      </w:r>
      <w:r>
        <w:rPr>
          <w:rFonts w:eastAsia="Arial"/>
        </w:rPr>
        <w:t>.2</w:t>
      </w:r>
      <w:r w:rsidRPr="00103226">
        <w:rPr>
          <w:rFonts w:eastAsia="Arial"/>
        </w:rPr>
        <w:t>.</w:t>
      </w:r>
    </w:p>
    <w:p w14:paraId="21F422EE" w14:textId="7827E5F6" w:rsidR="00E97A38" w:rsidRDefault="00E97A38" w:rsidP="00CF3CC7">
      <w:pPr>
        <w:pStyle w:val="TF"/>
        <w:rPr>
          <w:ins w:id="212" w:author="Prakash Kolan 1_23_2025" w:date="2026-01-24T00:37:00Z"/>
        </w:rPr>
      </w:pPr>
      <w:del w:id="213" w:author="Prakash Kolan 1_23_2025" w:date="2026-01-24T00:37:00Z">
        <w:r w:rsidDel="0071387C">
          <w:rPr>
            <w:noProof/>
          </w:rPr>
          <w:drawing>
            <wp:inline distT="0" distB="0" distL="0" distR="0" wp14:anchorId="00FFDD2F" wp14:editId="5453D47B">
              <wp:extent cx="6115685" cy="5020310"/>
              <wp:effectExtent l="0" t="0" r="0" b="8890"/>
              <wp:docPr id="1" name="Msc-generator signalling" descr="Msc-generator~|version=8.6.1~|lang=signalling~|size=899x738~|text=#text.wrap=yes;~nnumbering = 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n~nUE [large=yes, fill.color=gray,0.2] {~n~4App [fill.color=APcolour]:Media-aware\nApplication;~n~4Client [fill.color=MScolour]: ~qMedia Client~q { ~n~8MSHcontainer [fill.color=MScolour]: ~qMedia Session Handler~q {~n~9~3MSH [fill.color=MScolour]: ~q~q;~n~9~3EIC [fill.color=EIcolour]: ~qEnergy\nInformation\nCollector~q;~n~8};~n~8MP [fill.color=MScolour]:Media\nAccess\nFunction;~n~4};~n};~n~n# These aren~at actors in the system~n#Node3GPP: 3GPP\nAccess\nNode;~n#Node: 3GPP/\nNon-3GPP\nAccess\nNode;~n~nCore [large=yes, fill.color=gray,0.2]: ~q5G Core~q {~n~4EIF [fill.color=CoreColour];~n~4#PCF [fill.color=CoreColour];~n};~n~nDN [large=yes, fill.color=gray,0.2] {~n~4AFcontainer [fill.color=MScolour]: Media AF{~n~8EIAF [fill.color=EIcolour]: ~qEnergy\nInformation AF~q;~n~8AF [fill.color=MScolour]: ~q~q;~n~4};~n~4AS [fill.color=MScolour]: ~qMedia AS~q;~n~4ext [fill.color=APcolour]: ~qMedia\nApplication\nProvider~q;~n~4~n};~n~n~nvspace 10;~n#box [line.corner=round, line.color=none, fill.color=gray,0.2, number=no]: ~q\IMedia delivery session~q {~n~4EIAF-~gEIF [delta]: ~qSubscribe to\nenergy events~q;~n~4App--ext: ~qMedia delivery session setup~q;~n~4hide ext;~n~4MSH-~gEIC [delta]: ~qSubscribe to\nenergy events~q;~n~4EIC-~gEIAF [delta]: ~qSubscribe to energy events\n\BE5~q;~n~4MP~l-~gAS [arrow.type=dot]: ~qMedia delivery\n\BM4~q;~n#};~n~nEIF-~gEIAF: Energy information;~nhide EIF;~nhide AF;~nEIC~l-EIAF [delta]: Energy information notification\n\BE5;~nhide EIAF;~nMSH~l-EIC [delta]: Energy information\nnotification;~nhide EIC;~nApp--MSH [delta, text.wrap=yes]: Dec~0ide whether to switch between multipath and\nsingle path;~nMSH-~gMP [delta]: Update transport\nsession;~nMP--MP [delta, text.wrap=yes]: Apply new configuration;~nvspace 10;~nMP~l-~gAS [arrow.type=dot]: ~qMedia delivery over new transport session\n\BM4~q;~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99x738~|text=#text.wrap=yes;~nnumbering = 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n~nUE [large=yes, fill.color=gray,0.2] {~n~4App [fill.color=APcolour]:Media-aware\nApplication;~n~4Client [fill.color=MScolour]: ~qMedia Client~q { ~n~8MSHcontainer [fill.color=MScolour]: ~qMedia Session Handler~q {~n~9~3MSH [fill.color=MScolour]: ~q~q;~n~9~3EIC [fill.color=EIcolour]: ~qEnergy\nInformation\nCollector~q;~n~8};~n~8MP [fill.color=MScolour]:Media\nAccess\nFunction;~n~4};~n};~n~n# These aren~at actors in the system~n#Node3GPP: 3GPP\nAccess\nNode;~n#Node: 3GPP/\nNon-3GPP\nAccess\nNode;~n~nCore [large=yes, fill.color=gray,0.2]: ~q5G Core~q {~n~4EIF [fill.color=CoreColour];~n~4#PCF [fill.color=CoreColour];~n};~n~nDN [large=yes, fill.color=gray,0.2] {~n~4AFcontainer [fill.color=MScolour]: Media AF{~n~8EIAF [fill.color=EIcolour]: ~qEnergy\nInformation AF~q;~n~8AF [fill.color=MScolour]: ~q~q;~n~4};~n~4AS [fill.color=MScolour]: ~qMedia AS~q;~n~4ext [fill.color=APcolour]: ~qMedia\nApplication\nProvider~q;~n~4~n};~n~n~nvspace 10;~n#box [line.corner=round, line.color=none, fill.color=gray,0.2, number=no]: ~q\IMedia delivery session~q {~n~4EIAF-~gEIF [delta]: ~qSubscribe to\nenergy events~q;~n~4App--ext: ~qMedia delivery session setup~q;~n~4hide ext;~n~4MSH-~gEIC [delta]: ~qSubscribe to\nenergy events~q;~n~4EIC-~gEIAF [delta]: ~qSubscribe to energy events\n\BE5~q;~n~4MP~l-~gAS [arrow.type=dot]: ~qMedia delivery\n\BM4~q;~n#};~n~nEIF-~gEIAF: Energy information;~nhide EIF;~nhide AF;~nEIC~l-EIAF [delta]: Energy information notification\n\BE5;~nhide EIAF;~nMSH~l-EIC [delta]: Energy information\nnotification;~nhide EIC;~nApp--MSH [delta, text.wrap=yes]: Dec~0ide whether to switch between multipath and\nsingle path;~nMSH-~gMP [delta]: Update transport\nsession;~nMP--MP [delta, text.wrap=yes]: Apply new configuration;~nvspace 10;~nMP~l-~gAS [arrow.type=dot]: ~qMedia delivery over new transport session\n\BM4~q;~n~|"/>
                      <pic:cNvPicPr>
                        <a:picLocks noChangeAspect="1"/>
                      </pic:cNvPicPr>
                    </pic:nvPicPr>
                    <pic:blipFill>
                      <a:blip r:embed="rId20"/>
                      <a:stretch>
                        <a:fillRect/>
                      </a:stretch>
                    </pic:blipFill>
                    <pic:spPr>
                      <a:xfrm>
                        <a:off x="0" y="0"/>
                        <a:ext cx="6115685" cy="5020310"/>
                      </a:xfrm>
                      <a:prstGeom prst="rect">
                        <a:avLst/>
                      </a:prstGeom>
                    </pic:spPr>
                  </pic:pic>
                </a:graphicData>
              </a:graphic>
            </wp:inline>
          </w:drawing>
        </w:r>
      </w:del>
    </w:p>
    <w:p w14:paraId="2AFFBD06" w14:textId="74B3A2DC" w:rsidR="0071387C" w:rsidRDefault="00DE669C" w:rsidP="00CF3CC7">
      <w:pPr>
        <w:pStyle w:val="TF"/>
        <w:rPr>
          <w:ins w:id="214" w:author="Prakash Kolan 2_11_2026" w:date="2026-02-11T20:41:00Z"/>
        </w:rPr>
      </w:pPr>
      <w:ins w:id="215" w:author="Prakash Kolan 1_23_2025" w:date="2026-02-02T14:53:00Z">
        <w:del w:id="216" w:author="Prakash Kolan 2_11_2026" w:date="2026-02-11T20:41:00Z">
          <w:r w:rsidDel="0085141D">
            <w:rPr>
              <w:noProof/>
            </w:rPr>
            <w:lastRenderedPageBreak/>
            <w:drawing>
              <wp:inline distT="0" distB="0" distL="0" distR="0" wp14:anchorId="0E975172" wp14:editId="2A7BC1F1">
                <wp:extent cx="6115685" cy="3733800"/>
                <wp:effectExtent l="0" t="0" r="0" b="0"/>
                <wp:docPr id="6" name="Msc-generator signalling" descr="Msc-generator~|version=8.6.3~|lang=signalling~|size=819x500~|text=#text.wrap=yes;~nnumbering = 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n~nUE [large=yes, fill.color=gray,0.2] {~n~4App [fill.color=APcolour]:Media-aware\nApplication;~n~4Client [fill.color=MScolour]: ~qMedia Client~q { ~n~8MSHcontainer [fill.color=MScolour]: ~qMedia Session Handler~q {~n~9~3MSH [fill.color=MScolour]: ~q~q;~n~9~3EIC [fill.color=EIcolour]: ~qEnergy\nInformation\nCollector~q;~n~8};~n~8MP [fill.color=MScolour]:Media\nAccess\nFunction;~n~4};~n};~n~n# These aren~at actors in the system~n#Node3GPP: 3GPP\nAccess\nNode;~n#Node: 3GPP/\nNon-3GPP\nAccess\nNode;~n~nCore [large=yes, fill.color=gray,0.2]: ~q5G Core~q {~n~4EIF [fill.color=CoreColour];~n~4#PCF [fill.color=CoreColour];~n};~n~nDN [large=yes, fill.color=gray,0.2] {~n~4AFcontainer [fill.color=MScolour]: Media AF{~n~8EIAF [fill.color=EIcolour]: ~qEnergy\nInformation AF~q;~n~8AF [fill.color=MScolour]: ~q~q;~n~4};~n~4AS [fill.color=MScolour]: ~qMedia AS~q;~n~4ext [fill.color=APcolour]: ~qMedia\nApplication\nProvider~q;~n~4~n};~n~nvspace 10;~nApp--ext: ~qMedia delivery session setup with energy subscription\n and energy information exchange\n\i\b\c(blue)\{Access Network Energy Cost information\}\c()\b\i\n (steps 1-14 of baseline procedure)~q;~nhide EIF;~nhide AF;~nhide EIAF;~nhide EIC;~nApp--MSH [delta, text.wrap=yes]: Dec~0ide whether to switch between multipath and\nsingle path;~nMSH-~gMP : Update transport\nsession;~nMP--MP : Apply new \n configuration;~nvspace 10;~nMP~l-~gAS [arrow.type=dot]: ~qMedia delivery over new transport session\n\BM4~q;~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819x500~|text=#text.wrap=yes;~nnumbering = 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n~nUE [large=yes, fill.color=gray,0.2] {~n~4App [fill.color=APcolour]:Media-aware\nApplication;~n~4Client [fill.color=MScolour]: ~qMedia Client~q { ~n~8MSHcontainer [fill.color=MScolour]: ~qMedia Session Handler~q {~n~9~3MSH [fill.color=MScolour]: ~q~q;~n~9~3EIC [fill.color=EIcolour]: ~qEnergy\nInformation\nCollector~q;~n~8};~n~8MP [fill.color=MScolour]:Media\nAccess\nFunction;~n~4};~n};~n~n# These aren~at actors in the system~n#Node3GPP: 3GPP\nAccess\nNode;~n#Node: 3GPP/\nNon-3GPP\nAccess\nNode;~n~nCore [large=yes, fill.color=gray,0.2]: ~q5G Core~q {~n~4EIF [fill.color=CoreColour];~n~4#PCF [fill.color=CoreColour];~n};~n~nDN [large=yes, fill.color=gray,0.2] {~n~4AFcontainer [fill.color=MScolour]: Media AF{~n~8EIAF [fill.color=EIcolour]: ~qEnergy\nInformation AF~q;~n~8AF [fill.color=MScolour]: ~q~q;~n~4};~n~4AS [fill.color=MScolour]: ~qMedia AS~q;~n~4ext [fill.color=APcolour]: ~qMedia\nApplication\nProvider~q;~n~4~n};~n~nvspace 10;~nApp--ext: ~qMedia delivery session setup with energy subscription\n and energy information exchange\n\i\b\c(blue)\{Access Network Energy Cost information\}\c()\b\i\n (steps 1-14 of baseline procedure)~q;~nhide EIF;~nhide AF;~nhide EIAF;~nhide EIC;~nApp--MSH [delta, text.wrap=yes]: Dec~0ide whether to switch between multipath and\nsingle path;~nMSH-~gMP : Update transport\nsession;~nMP--MP : Apply new \n configuration;~nvspace 10;~nMP~l-~gAS [arrow.type=dot]: ~qMedia delivery over new transport session\n\BM4~q;~n~|"/>
                        <pic:cNvPicPr>
                          <a:picLocks noChangeAspect="1"/>
                        </pic:cNvPicPr>
                      </pic:nvPicPr>
                      <pic:blipFill>
                        <a:blip r:embed="rId21"/>
                        <a:stretch>
                          <a:fillRect/>
                        </a:stretch>
                      </pic:blipFill>
                      <pic:spPr>
                        <a:xfrm>
                          <a:off x="0" y="0"/>
                          <a:ext cx="6115685" cy="3733800"/>
                        </a:xfrm>
                        <a:prstGeom prst="rect">
                          <a:avLst/>
                        </a:prstGeom>
                      </pic:spPr>
                    </pic:pic>
                  </a:graphicData>
                </a:graphic>
              </wp:inline>
            </w:drawing>
          </w:r>
        </w:del>
      </w:ins>
    </w:p>
    <w:p w14:paraId="49B40FEC" w14:textId="22C09830" w:rsidR="0085141D" w:rsidRDefault="0085141D" w:rsidP="00CF3CC7">
      <w:pPr>
        <w:pStyle w:val="TF"/>
      </w:pPr>
      <w:ins w:id="217" w:author="Prakash Kolan 2_11_2026" w:date="2026-02-11T20:41:00Z">
        <w:r>
          <w:rPr>
            <w:noProof/>
          </w:rPr>
          <w:lastRenderedPageBreak/>
          <w:drawing>
            <wp:inline distT="0" distB="0" distL="0" distR="0" wp14:anchorId="519B1B6A" wp14:editId="46779144">
              <wp:extent cx="3429000" cy="6858000"/>
              <wp:effectExtent l="0" t="0" r="0" b="0"/>
              <wp:docPr id="2" name="Msc-generator signalling" descr="Msc-generator~|version=8.6.3~|lang=signalling~|size=1637x3274~|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5GMS-Aware\nApplication;~n~4Client [fill.color=MScolour]: ~q5GMS Client~q {~n~8MAF [fill.color=MScolour]: Media\nStream\nHandler;~n~8MSHcontainer [fill.color=MScolour]: ~qMedia Session Handler~q {~n~9~3MSH [fill.color=MScolour]: ~q~q;~n~9~3EIC [fill.color=EIcolour]: Energy\nInformation\nCollector;~n~8};~n~4};~n};~nAFcontainer [fill.color=MScolour]: ~q5GMS AF~q {~n~4EIAF [fill.color=EIcolour]: ~qEnergy\nInformation\nAF~q;~n~4AF [fill.color=MScolour]: ~q~q;~n};~nEIF [fill.color=CoreColour]: ~qEnergy\nInformation\nFunction~q;~nAS [fill.color=MScolour]: ~q5GMS AS~q;~nAP [fill.color=APcolour]: ~q5GMS\nApplication\nProvider~q;~n~n~nvspace 5;~nbox [line.corner=round, line.color=~qnone~q, fill.color=EIcolour,0.3, number=no]: ~q\I\BEnergy-related information collection provisioning~q {~n~4vspace 5;~n~4AP-~gAF-~gEIAF: ~qEnergy-related information provisioning\n\i\b\c(blue)\{transport session switching\}\c()\b\i\n\bM1\b~q;~n~4EIAF-~gEIF: ~qSubscribe to NF Energy Information\n\i\{Application ID\}\i\n\bE12\b~q;~n~4EIF-~gEIAF [number=no]: ~qImmediate NF Energy Information report~q;~n~4EIAF-~gAS: ~qConfigure AS Energy Information collection\n\i\{Application ID, Notification URL\}\i\n\bE3\b~q;~n~4box ++ [tag=~qopt~q, number=no, fill.color=EIcolour,0.4] {~n~8EIAF-~gAS: ~qSubscribe to AS Energy Information\n\i\{Application ID, Notification URL\}\i\n\bE3\b~q;~n~4};~n~4AS-~gEIAF [number=no]: ~qImmediate AS Energy Information report~q;~n};~n~n...[number=no]: Time passes...;~n~nbox -- [line.corner=round, line.color=~qnone~q, fill.color=MScolour,0.2, number=no]: ~q\I\BMedia streaming session initiation~q {~n~4vspace 5;~n~4App-~gMAF-~gMSH: ~qInitiate media streaming session\n\i\b\{Enable Energy Information collection\}()\b\i\n\bM6\b~q;~n~4MSH-~gAF: Acquire Service Access Information\n\bM5\b;~n~4AF-~gMSH [number=no]: Service Access Information\n\I\{Application ID, Energy Information AF locator\};~n~4hide AF;~n~n~4# Configuration of Energy Information Collector~n~4vspace 7;~n~4box -- [line.corner=round, line.color=~qnone~q, number=no, fill.color=EIcolour,0.3]: ~q\I\BEnergy Information configuration~q {~n~8vspace 5;~n~8MSH-~gEIC: ~qCreate context\n\i\{Energy Information AF locator,\nApplication ID, Session ID\}\i~q;~n~8EIC-~gEIAF: ~qRequest UE Energy Information\ncollection configuration\n\i\{Application ID\}\i\n\bE5\b~q;~n~8EIAF-~gEIC [number=no]: ~qUE Energy Information\ncollection configuration\n\i\{Subscription endpoint\}\i~q;~n~4};~n~n~4vspace 7;~n~4# Energy Information initial subscription~n~4box ++ [tag=~qopt~q, number=no, fill.color=EIcolour,0.3]: ~q\I\BInitial Energy Information subscription and reporting~q {~n~8vspace 5;~n~8EIC-~gEIAF: ~qSubscribe to Energy Information\n\i\{Application ID, Session ID\}\i\n\bE5\b~q;~n~8EIAF--EIAF: ~qNetwork Energy\n information processing~q;~n~8vspace 3;~n~8EIAF-~gEIC: ~qExpose Network Energy\n Information report\n\bE5\b~q;~n~8vspace 5;~n~n~8box ++ [tag=~qopt~q, number=no, fill.color=EIcolour,0.4]: ~q\I\BUE Energy Information subscription and reporting~q {~n~9~3EIC-~gMSH-~gMAF : UE Energy Information subscription\n\bM11\b;~n~9~3MAF-~gMSH-~gEIC [number=no]: Immediate UE Energy Information report;~n~8};~n~n~8vspace 5;~n~8EIC--EIC: Energy information\n processing;~n~8EIC-~gMSH-~gMAF: Expose energy information report\n\bM11\b;~n~4};~n~n~4vspace 7;~n~4MSH-~gApp: ~qMedia Entry Points~q;~n~4~n~4vspace 5;~n~4App--App: ~qSelect\nMedia Entry Point~q;~n~4App-~gMAF: ~qStart\nmedia streaming\n\bM7\b~q;~n};~n~n~n# Media streaming session ~nvspace 15;~nbox [tag=~qloop~q, number=no, fill.color=MScolour,0.2]: ~q\I\BMedia streaming session~q {~n~4vspace 5;~n~4box --~2[tag=~qpar~q, number=no, fill.color=EIcolour,0.2]: ~q\I\BEnergy Information collection, reporting and exposure~q {~n~8box -- [tag=~qpar~q, fill.color=EIcolour,0.3, number=no]: ~q\INF Energy Information reporting~q {~n~9~3EIF-~gEIAF: Expose NF Energy Information report\n\bE12\b;~n~8} [tag=~q~q]: ~q\IAS Energy Information reporting~q {~n~9~3AS-~gEIAF: ~qExpose AS Energy Information report\n\BE3~q;~n~8};~n~8vspace 5;~n~8EIAF--EIAF: Network Energy\nInformation processing;~n~8vspace 3;~n~8EIAF-~gEIC: ~qExpose Network Energy\nInformation report\n\i\b\c(blue)\{access network energy cost information\}\c()\b\i\n\bE5\b~q;~n~8box ++ [tag=~qopt~q, label=~q\IUE Energy Information reporting~q, number=no, fill.color=EIcolour,0.4] {~n~9~3MAF-~gMSH-~gEIC: Expose UE Energy Information report\n\bM11\b;~n~8};~n~8vspace 5;~8~n~8EIC--EIC: Energy information\n processing;~n~8EIC-~gMSH-~gMAF: Expose energy information report\n\bM11\b;~n~8vspace 5;~n~8box ++ [number=no, fill.color=EIcolour,0.3] {~n~9~3MSH-~gApp: ~qEnergy-related information exposure\n\bM6\b~q; ~n~9~3App--App [delta, text.wrap=yes, number=no]: 25a: Dec~0ide whether to switch between multipath and\nsingle path;~n~8};~n~8box ++ [tag=~qopt~q, number=no, fill.color=EIcolour,0.3] {~n~9~3App~gAP : ~qEnergy-related information exposure\n\bM8\b\n\IOut of scope~q;~n~8};~n~8App-~gMAF [delta,number=no]: 26a: Update transport\nsession;~n~8MAF--MAF [delta,number=no]: 26b: Apply new \n configuration;~n~8hide App;~n~4} [tag=~q~q, number=no, fill.color=MScolour,0.0]: ~q\I\BMedia delivery~q {~n~8box ++ [tag=~qopt~q, number=no, fill.color=MScolour,0.3]: ~q\I\B\I\B(Re)acquire Media Entry Point~q {~n~9~3MAF~l-~gAS~l~gAP [arrow.type=dot]: ~qEstablish transport session for the Media Entry Points\n\bM4 + M2\b~q;~n~9~3MAF-~gAS~gAP: ~qRequest Media Entry Point\n\bM4 + M2\b~q;~n~9~3MAF~l-AS~lAP [number=no]: ~qMedia Entry Point~q;~n~8};~n~n~8#show Client, EIAF, EIF;~n~8vspace 5;~n~8box ++ [tag=~qopt~q, number=no, fill.color=MScolour,0.3]: ~q\I\B\I\BMedia streaming session adaptation based on energy information~q {~n~9~3MAF++MAF: ~qSelect\nService Operation Point\nbased on energy information~q;~3~n~9~3MAF~l-~gAS~l~gAP [arrow.type=dot]: ~qEstablish transport session for media streaming\n\bM4 + M2\b~q;~n~9~3#MSH-~gAF: ~qInstantiate Dynamic Policy\n\bM5\b~q;~n~9~3MAF-~gMSH: ~qService Operation Point\nchanged notification\n\i\{Service Data Flow filter(s)\}\i\b\n\bM11\b~q;~n~n~9~3# Energy Information resubscription~n~9~3vspace 7;~n~9~3box -- [line.corner=round, line.color=~qnone~q, number=no, fill.color=EIcolour,0.3]: ~q\I\BEnergy Information subscription modification~q {~n~9~7vspace 5;~n~9~7MSH-~gEIC: ~qModify context\n\i\{Session ID, Service Data Flow filter(s)\}\i~q;~n~9~7EIC-~gEIAF: ~qSubscribe to Energy Information\n\i\{Session ID, Service Data Flow filter(s)\}\i\n\bE5\b~q;~n~9~7EIAF-~gEIF: ~qSubscribe to NF Energy Information\n\bE12\b~q;~n~9~7#EIAF-~gAS: ~qConfigure AS Energy Information collection\n\i\{Notification URL\}\n\bE5\b~q;~n~9~7box ++ [tag=~qopt~q, number=no, fill.color=EIcolour,0.4] {~n~9~9~2EIAF-~gAS: ~qSubscribe to AS Energy Information\n\i\{Service Data Flow filter(s), Notification URL\}\i\n\bE3\b~q;~n~9~7};~n~9~7box ++ [tag=~qopt~q, label=~q\I\BUE Energy Information subscription~q, number=no, fill.color=EIcolour,0.4] {~n~9~9~2EIC-~gMSH-~gMAF: UE Energy Information subscription\n\bM11\b;~n~9~7};~n~9~3};~n~8};~n~n~8vspace 7;~n~8MAF~l-~gAS~l~gAP: ~qMedia streaming\n\bM4 + M2\b~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637x3274~|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5GMS-Aware\nApplication;~n~4Client [fill.color=MScolour]: ~q5GMS Client~q {~n~8MAF [fill.color=MScolour]: Media\nStream\nHandler;~n~8MSHcontainer [fill.color=MScolour]: ~qMedia Session Handler~q {~n~9~3MSH [fill.color=MScolour]: ~q~q;~n~9~3EIC [fill.color=EIcolour]: Energy\nInformation\nCollector;~n~8};~n~4};~n};~nAFcontainer [fill.color=MScolour]: ~q5GMS AF~q {~n~4EIAF [fill.color=EIcolour]: ~qEnergy\nInformation\nAF~q;~n~4AF [fill.color=MScolour]: ~q~q;~n};~nEIF [fill.color=CoreColour]: ~qEnergy\nInformation\nFunction~q;~nAS [fill.color=MScolour]: ~q5GMS AS~q;~nAP [fill.color=APcolour]: ~q5GMS\nApplication\nProvider~q;~n~n~nvspace 5;~nbox [line.corner=round, line.color=~qnone~q, fill.color=EIcolour,0.3, number=no]: ~q\I\BEnergy-related information collection provisioning~q {~n~4vspace 5;~n~4AP-~gAF-~gEIAF: ~qEnergy-related information provisioning\n\i\b\c(blue)\{transport session switching\}\c()\b\i\n\bM1\b~q;~n~4EIAF-~gEIF: ~qSubscribe to NF Energy Information\n\i\{Application ID\}\i\n\bE12\b~q;~n~4EIF-~gEIAF [number=no]: ~qImmediate NF Energy Information report~q;~n~4EIAF-~gAS: ~qConfigure AS Energy Information collection\n\i\{Application ID, Notification URL\}\i\n\bE3\b~q;~n~4box ++ [tag=~qopt~q, number=no, fill.color=EIcolour,0.4] {~n~8EIAF-~gAS: ~qSubscribe to AS Energy Information\n\i\{Application ID, Notification URL\}\i\n\bE3\b~q;~n~4};~n~4AS-~gEIAF [number=no]: ~qImmediate AS Energy Information report~q;~n};~n~n...[number=no]: Time passes...;~n~nbox -- [line.corner=round, line.color=~qnone~q, fill.color=MScolour,0.2, number=no]: ~q\I\BMedia streaming session initiation~q {~n~4vspace 5;~n~4App-~gMAF-~gMSH: ~qInitiate media streaming session\n\i\b\{Enable Energy Information collection\}()\b\i\n\bM6\b~q;~n~4MSH-~gAF: Acquire Service Access Information\n\bM5\b;~n~4AF-~gMSH [number=no]: Service Access Information\n\I\{Application ID, Energy Information AF locator\};~n~4hide AF;~n~n~4# Configuration of Energy Information Collector~n~4vspace 7;~n~4box -- [line.corner=round, line.color=~qnone~q, number=no, fill.color=EIcolour,0.3]: ~q\I\BEnergy Information configuration~q {~n~8vspace 5;~n~8MSH-~gEIC: ~qCreate context\n\i\{Energy Information AF locator,\nApplication ID, Session ID\}\i~q;~n~8EIC-~gEIAF: ~qRequest UE Energy Information\ncollection configuration\n\i\{Application ID\}\i\n\bE5\b~q;~n~8EIAF-~gEIC [number=no]: ~qUE Energy Information\ncollection configuration\n\i\{Subscription endpoint\}\i~q;~n~4};~n~n~4vspace 7;~n~4# Energy Information initial subscription~n~4box ++ [tag=~qopt~q, number=no, fill.color=EIcolour,0.3]: ~q\I\BInitial Energy Information subscription and reporting~q {~n~8vspace 5;~n~8EIC-~gEIAF: ~qSubscribe to Energy Information\n\i\{Application ID, Session ID\}\i\n\bE5\b~q;~n~8EIAF--EIAF: ~qNetwork Energy\n information processing~q;~n~8vspace 3;~n~8EIAF-~gEIC: ~qExpose Network Energy\n Information report\n\bE5\b~q;~n~8vspace 5;~n~n~8box ++ [tag=~qopt~q, number=no, fill.color=EIcolour,0.4]: ~q\I\BUE Energy Information subscription and reporting~q {~n~9~3EIC-~gMSH-~gMAF : UE Energy Information subscription\n\bM11\b;~n~9~3MAF-~gMSH-~gEIC [number=no]: Immediate UE Energy Information report;~n~8};~n~n~8vspace 5;~n~8EIC--EIC: Energy information\n processing;~n~8EIC-~gMSH-~gMAF: Expose energy information report\n\bM11\b;~n~4};~n~n~4vspace 7;~n~4MSH-~gApp: ~qMedia Entry Points~q;~n~4~n~4vspace 5;~n~4App--App: ~qSelect\nMedia Entry Point~q;~n~4App-~gMAF: ~qStart\nmedia streaming\n\bM7\b~q;~n};~n~n~n# Media streaming session ~nvspace 15;~nbox [tag=~qloop~q, number=no, fill.color=MScolour,0.2]: ~q\I\BMedia streaming session~q {~n~4vspace 5;~n~4box --~2[tag=~qpar~q, number=no, fill.color=EIcolour,0.2]: ~q\I\BEnergy Information collection, reporting and exposure~q {~n~8box -- [tag=~qpar~q, fill.color=EIcolour,0.3, number=no]: ~q\INF Energy Information reporting~q {~n~9~3EIF-~gEIAF: Expose NF Energy Information report\n\bE12\b;~n~8} [tag=~q~q]: ~q\IAS Energy Information reporting~q {~n~9~3AS-~gEIAF: ~qExpose AS Energy Information report\n\BE3~q;~n~8};~n~8vspace 5;~n~8EIAF--EIAF: Network Energy\nInformation processing;~n~8vspace 3;~n~8EIAF-~gEIC: ~qExpose Network Energy\nInformation report\n\i\b\c(blue)\{access network energy cost information\}\c()\b\i\n\bE5\b~q;~n~8box ++ [tag=~qopt~q, label=~q\IUE Energy Information reporting~q, number=no, fill.color=EIcolour,0.4] {~n~9~3MAF-~gMSH-~gEIC: Expose UE Energy Information report\n\bM11\b;~n~8};~n~8vspace 5;~8~n~8EIC--EIC: Energy information\n processing;~n~8EIC-~gMSH-~gMAF: Expose energy information report\n\bM11\b;~n~8vspace 5;~n~8box ++ [number=no, fill.color=EIcolour,0.3] {~n~9~3MSH-~gApp: ~qEnergy-related information exposure\n\bM6\b~q; ~n~9~3App--App [delta, text.wrap=yes, number=no]: 25a: Dec~0ide whether to switch between multipath and\nsingle path;~n~8};~n~8box ++ [tag=~qopt~q, number=no, fill.color=EIcolour,0.3] {~n~9~3App~gAP : ~qEnergy-related information exposure\n\bM8\b\n\IOut of scope~q;~n~8};~n~8App-~gMAF [delta,number=no]: 26a: Update transport\nsession;~n~8MAF--MAF [delta,number=no]: 26b: Apply new \n configuration;~n~8hide App;~n~4} [tag=~q~q, number=no, fill.color=MScolour,0.0]: ~q\I\BMedia delivery~q {~n~8box ++ [tag=~qopt~q, number=no, fill.color=MScolour,0.3]: ~q\I\B\I\B(Re)acquire Media Entry Point~q {~n~9~3MAF~l-~gAS~l~gAP [arrow.type=dot]: ~qEstablish transport session for the Media Entry Points\n\bM4 + M2\b~q;~n~9~3MAF-~gAS~gAP: ~qRequest Media Entry Point\n\bM4 + M2\b~q;~n~9~3MAF~l-AS~lAP [number=no]: ~qMedia Entry Point~q;~n~8};~n~n~8#show Client, EIAF, EIF;~n~8vspace 5;~n~8box ++ [tag=~qopt~q, number=no, fill.color=MScolour,0.3]: ~q\I\B\I\BMedia streaming session adaptation based on energy information~q {~n~9~3MAF++MAF: ~qSelect\nService Operation Point\nbased on energy information~q;~3~n~9~3MAF~l-~gAS~l~gAP [arrow.type=dot]: ~qEstablish transport session for media streaming\n\bM4 + M2\b~q;~n~9~3#MSH-~gAF: ~qInstantiate Dynamic Policy\n\bM5\b~q;~n~9~3MAF-~gMSH: ~qService Operation Point\nchanged notification\n\i\{Service Data Flow filter(s)\}\i\b\n\bM11\b~q;~n~n~9~3# Energy Information resubscription~n~9~3vspace 7;~n~9~3box -- [line.corner=round, line.color=~qnone~q, number=no, fill.color=EIcolour,0.3]: ~q\I\BEnergy Information subscription modification~q {~n~9~7vspace 5;~n~9~7MSH-~gEIC: ~qModify context\n\i\{Session ID, Service Data Flow filter(s)\}\i~q;~n~9~7EIC-~gEIAF: ~qSubscribe to Energy Information\n\i\{Session ID, Service Data Flow filter(s)\}\i\n\bE5\b~q;~n~9~7EIAF-~gEIF: ~qSubscribe to NF Energy Information\n\bE12\b~q;~n~9~7#EIAF-~gAS: ~qConfigure AS Energy Information collection\n\i\{Notification URL\}\n\bE5\b~q;~n~9~7box ++ [tag=~qopt~q, number=no, fill.color=EIcolour,0.4] {~n~9~9~2EIAF-~gAS: ~qSubscribe to AS Energy Information\n\i\{Service Data Flow filter(s), Notification URL\}\i\n\bE3\b~q;~n~9~7};~n~9~7box ++ [tag=~qopt~q, label=~q\I\BUE Energy Information subscription~q, number=no, fill.color=EIcolour,0.4] {~n~9~9~2EIC-~gMSH-~gMAF: UE Energy Information subscription\n\bM11\b;~n~9~7};~n~9~3};~n~8};~n~n~8vspace 7;~n~8MAF~l-~gAS~l~gAP: ~qMedia streaming\n\bM4 + M2\b~q;~n~4};~n};~n~|"/>
                      <pic:cNvPicPr>
                        <a:picLocks noChangeAspect="1"/>
                      </pic:cNvPicPr>
                    </pic:nvPicPr>
                    <pic:blipFill>
                      <a:blip r:embed="rId22"/>
                      <a:stretch>
                        <a:fillRect/>
                      </a:stretch>
                    </pic:blipFill>
                    <pic:spPr>
                      <a:xfrm>
                        <a:off x="0" y="0"/>
                        <a:ext cx="3429000" cy="6858000"/>
                      </a:xfrm>
                      <a:prstGeom prst="rect">
                        <a:avLst/>
                      </a:prstGeom>
                    </pic:spPr>
                  </pic:pic>
                </a:graphicData>
              </a:graphic>
            </wp:inline>
          </w:drawing>
        </w:r>
      </w:ins>
    </w:p>
    <w:p w14:paraId="506CD7F5" w14:textId="30965522" w:rsidR="00CF3CC7" w:rsidRDefault="00CF3CC7" w:rsidP="00CF3CC7">
      <w:pPr>
        <w:pStyle w:val="TF"/>
      </w:pPr>
      <w:r w:rsidRPr="00C93293">
        <w:t>Figure 7.</w:t>
      </w:r>
      <w:r w:rsidR="001C6D4F">
        <w:t>X</w:t>
      </w:r>
      <w:r w:rsidRPr="00C93293">
        <w:t>.</w:t>
      </w:r>
      <w:del w:id="218" w:author="Prakash Kolan 1_23_2025" w:date="2026-01-23T23:13:00Z">
        <w:r w:rsidRPr="00C93293" w:rsidDel="009C78EE">
          <w:delText>3</w:delText>
        </w:r>
      </w:del>
      <w:ins w:id="219" w:author="Prakash Kolan 1_23_2025" w:date="2026-01-23T23:13:00Z">
        <w:r w:rsidR="009C78EE">
          <w:t>6</w:t>
        </w:r>
      </w:ins>
      <w:r w:rsidRPr="00C93293">
        <w:t xml:space="preserve">-1: Procedures for </w:t>
      </w:r>
      <w:r w:rsidRPr="00A35FF8">
        <w:t xml:space="preserve">client-driven </w:t>
      </w:r>
      <w:r w:rsidR="006D2FEC">
        <w:t xml:space="preserve">switching of a Media </w:t>
      </w:r>
      <w:r w:rsidR="009C24E2">
        <w:t xml:space="preserve">Delivery </w:t>
      </w:r>
      <w:r w:rsidR="006D2FEC">
        <w:t>session from multipath to a single path</w:t>
      </w:r>
      <w:r w:rsidR="006B224C">
        <w:t xml:space="preserve"> session</w:t>
      </w:r>
    </w:p>
    <w:p w14:paraId="28F34B2D" w14:textId="15B875E5" w:rsidR="001D792D" w:rsidRPr="001D792D" w:rsidRDefault="001D792D" w:rsidP="001D792D">
      <w:pPr>
        <w:pStyle w:val="B1"/>
        <w:keepNext/>
        <w:rPr>
          <w:bCs/>
        </w:rPr>
      </w:pPr>
      <w:r w:rsidRPr="001D792D">
        <w:rPr>
          <w:bCs/>
        </w:rPr>
        <w:t>1.</w:t>
      </w:r>
      <w:r w:rsidRPr="001D792D">
        <w:rPr>
          <w:bCs/>
        </w:rPr>
        <w:tab/>
        <w:t xml:space="preserve">The 5GMS Application Provider provisions the 5GMS AF via reference point M1, </w:t>
      </w:r>
      <w:r w:rsidRPr="009F4EAD">
        <w:rPr>
          <w:bCs/>
        </w:rPr>
        <w:t xml:space="preserve">including </w:t>
      </w:r>
      <w:r w:rsidRPr="001D792D">
        <w:rPr>
          <w:bCs/>
        </w:rPr>
        <w:t xml:space="preserve">a Provisioning Session resource, any other required resources </w:t>
      </w:r>
      <w:r w:rsidRPr="009F4EAD">
        <w:rPr>
          <w:bCs/>
        </w:rPr>
        <w:t>and an Energy Information exposure configuration intended for the Energy Information AF instantiated in the 5GMS AF</w:t>
      </w:r>
      <w:r w:rsidRPr="001D792D">
        <w:rPr>
          <w:bCs/>
        </w:rPr>
        <w:t>. The Energy Information exposure configuration may identify application(s) that fall within its scope.</w:t>
      </w:r>
      <w:r w:rsidR="00A96381">
        <w:rPr>
          <w:bCs/>
        </w:rPr>
        <w:t xml:space="preserve"> </w:t>
      </w:r>
      <w:ins w:id="220" w:author="Prakash Kolan 2_11_2026" w:date="2026-02-11T19:49:00Z">
        <w:r w:rsidR="00DC6487" w:rsidRPr="00C60108">
          <w:rPr>
            <w:b/>
          </w:rPr>
          <w:t xml:space="preserve">The Provisioning </w:t>
        </w:r>
        <w:r w:rsidR="00DC6487" w:rsidRPr="00C60108">
          <w:rPr>
            <w:b/>
          </w:rPr>
          <w:t>Session resource</w:t>
        </w:r>
        <w:r w:rsidR="00DC6487" w:rsidRPr="00C60108">
          <w:rPr>
            <w:b/>
          </w:rPr>
          <w:t xml:space="preserve"> may include a </w:t>
        </w:r>
      </w:ins>
      <w:ins w:id="221" w:author="Prakash Kolan 2_11_2026" w:date="2026-02-11T20:22:00Z">
        <w:r w:rsidR="0070402F">
          <w:rPr>
            <w:b/>
          </w:rPr>
          <w:t xml:space="preserve">property for </w:t>
        </w:r>
      </w:ins>
      <w:ins w:id="222" w:author="Prakash Kolan 2_11_2026" w:date="2026-02-11T20:21:00Z">
        <w:r w:rsidR="0070402F">
          <w:rPr>
            <w:b/>
          </w:rPr>
          <w:t>transport session switching</w:t>
        </w:r>
      </w:ins>
      <w:ins w:id="223" w:author="Prakash Kolan 2_11_2026" w:date="2026-02-11T19:49:00Z">
        <w:r w:rsidR="00DC6487" w:rsidRPr="00C60108">
          <w:rPr>
            <w:b/>
          </w:rPr>
          <w:t xml:space="preserve">, </w:t>
        </w:r>
        <w:r w:rsidR="00DC6487" w:rsidRPr="00C60108">
          <w:rPr>
            <w:b/>
          </w:rPr>
          <w:t xml:space="preserve">that </w:t>
        </w:r>
        <w:r w:rsidR="00DC6487" w:rsidRPr="00C60108">
          <w:rPr>
            <w:b/>
          </w:rPr>
          <w:t>enables a feature for client-driven switching of a Media Delivery session between a multipath and single path session.</w:t>
        </w:r>
      </w:ins>
      <w:r w:rsidR="00A96381">
        <w:rPr>
          <w:bCs/>
        </w:rPr>
        <w:t xml:space="preserve"> </w:t>
      </w:r>
    </w:p>
    <w:p w14:paraId="1897B9F8" w14:textId="32AFFA81" w:rsidR="001D792D" w:rsidRPr="009F4EAD" w:rsidRDefault="001D792D" w:rsidP="001D792D">
      <w:pPr>
        <w:pStyle w:val="B1"/>
        <w:spacing w:line="256" w:lineRule="auto"/>
        <w:rPr>
          <w:bCs/>
        </w:rPr>
      </w:pPr>
      <w:r w:rsidRPr="009F4EAD">
        <w:rPr>
          <w:bCs/>
        </w:rPr>
        <w:t>2.</w:t>
      </w:r>
      <w:r w:rsidRPr="009F4EAD">
        <w:rPr>
          <w:bCs/>
        </w:rPr>
        <w:tab/>
        <w:t>The Energy Information AF subscribes to receive NF Energy Information reporting from the Energy Information Function via reference point E12, including the Application Identifier of interest, and requests an immediate report.</w:t>
      </w:r>
    </w:p>
    <w:p w14:paraId="0FC6108D" w14:textId="792219CD" w:rsidR="001D792D" w:rsidRPr="009F4EAD" w:rsidRDefault="001D792D" w:rsidP="001D792D">
      <w:pPr>
        <w:pStyle w:val="B1"/>
        <w:spacing w:line="256" w:lineRule="auto"/>
        <w:ind w:firstLine="0"/>
        <w:rPr>
          <w:bCs/>
        </w:rPr>
      </w:pPr>
      <w:r w:rsidRPr="001D792D">
        <w:rPr>
          <w:bCs/>
        </w:rPr>
        <w:lastRenderedPageBreak/>
        <w:t xml:space="preserve">The </w:t>
      </w:r>
      <w:r w:rsidRPr="009F4EAD">
        <w:rPr>
          <w:bCs/>
        </w:rPr>
        <w:t>Energy Information Function responds with an NF Energy Information report.</w:t>
      </w:r>
    </w:p>
    <w:p w14:paraId="3C75A034" w14:textId="67EC2813" w:rsidR="001D792D" w:rsidRPr="001D792D" w:rsidRDefault="001D792D" w:rsidP="001D792D">
      <w:pPr>
        <w:pStyle w:val="B1"/>
        <w:spacing w:line="256" w:lineRule="auto"/>
        <w:rPr>
          <w:bCs/>
        </w:rPr>
      </w:pPr>
      <w:r w:rsidRPr="009F4EAD">
        <w:rPr>
          <w:bCs/>
        </w:rPr>
        <w:t>3.</w:t>
      </w:r>
      <w:r w:rsidRPr="009F4EAD">
        <w:rPr>
          <w:bCs/>
        </w:rPr>
        <w:tab/>
        <w:t>The Energy Information</w:t>
      </w:r>
      <w:r w:rsidRPr="001D792D">
        <w:rPr>
          <w:bCs/>
        </w:rPr>
        <w:t xml:space="preserve"> AF configures the 5GMS AS via reference point </w:t>
      </w:r>
      <w:r w:rsidRPr="00B24390">
        <w:rPr>
          <w:bCs/>
        </w:rPr>
        <w:t>E3, optionally</w:t>
      </w:r>
      <w:r w:rsidRPr="001D792D">
        <w:rPr>
          <w:bCs/>
        </w:rPr>
        <w:t xml:space="preserve"> </w:t>
      </w:r>
      <w:r w:rsidRPr="00B24390">
        <w:rPr>
          <w:bCs/>
        </w:rPr>
        <w:t>including the callback notification location exposed by the Energy Information AF instantiated in the 5GMS AF and, in the subscription, the Application Identifier of interest</w:t>
      </w:r>
      <w:r w:rsidRPr="001D792D">
        <w:rPr>
          <w:bCs/>
        </w:rPr>
        <w:t>.</w:t>
      </w:r>
    </w:p>
    <w:p w14:paraId="078FC076" w14:textId="0F3F9E4F" w:rsidR="001D792D" w:rsidRPr="00B24390" w:rsidRDefault="001D792D" w:rsidP="001D792D">
      <w:pPr>
        <w:pStyle w:val="B1"/>
        <w:spacing w:line="256" w:lineRule="auto"/>
        <w:rPr>
          <w:bCs/>
        </w:rPr>
      </w:pPr>
      <w:r w:rsidRPr="001D792D">
        <w:rPr>
          <w:bCs/>
        </w:rPr>
        <w:t>4.</w:t>
      </w:r>
      <w:r w:rsidRPr="001D792D">
        <w:rPr>
          <w:bCs/>
        </w:rPr>
        <w:tab/>
      </w:r>
      <w:r w:rsidRPr="00B24390">
        <w:rPr>
          <w:bCs/>
        </w:rPr>
        <w:t>If it has not already done so</w:t>
      </w:r>
      <w:r w:rsidRPr="001D792D">
        <w:rPr>
          <w:bCs/>
        </w:rPr>
        <w:t xml:space="preserve"> in the previous step, </w:t>
      </w:r>
      <w:r w:rsidRPr="00B24390">
        <w:rPr>
          <w:bCs/>
        </w:rPr>
        <w:t>the Energy Information AF subscribes to receive AS Energy Information reporting from the 5GMS AS via reference point E3, including the Application Identifier of interest.</w:t>
      </w:r>
    </w:p>
    <w:p w14:paraId="30D732FA" w14:textId="16A90396" w:rsidR="001D792D" w:rsidRPr="001D792D" w:rsidRDefault="001D792D" w:rsidP="00B24390">
      <w:pPr>
        <w:pStyle w:val="B1"/>
        <w:spacing w:line="256" w:lineRule="auto"/>
        <w:ind w:firstLine="0"/>
        <w:rPr>
          <w:bCs/>
        </w:rPr>
      </w:pPr>
      <w:r w:rsidRPr="00B24390">
        <w:rPr>
          <w:bCs/>
        </w:rPr>
        <w:t>The 5GMS AS responds to the subscription with an AS Energy Information report containing the most recent information available.</w:t>
      </w:r>
    </w:p>
    <w:p w14:paraId="7BD14FB1" w14:textId="77777777" w:rsidR="001D792D" w:rsidRPr="001D792D" w:rsidRDefault="001D792D" w:rsidP="001D792D">
      <w:pPr>
        <w:keepNext/>
        <w:rPr>
          <w:bCs/>
        </w:rPr>
      </w:pPr>
      <w:r w:rsidRPr="001D792D">
        <w:rPr>
          <w:bCs/>
        </w:rPr>
        <w:t>At some later point, a media delivery session is initiated and, as part of this, the collection of energy information collection is also initiated:</w:t>
      </w:r>
    </w:p>
    <w:p w14:paraId="27EB3456" w14:textId="7D9A7AE2" w:rsidR="001D792D" w:rsidRPr="001D792D" w:rsidRDefault="001D792D" w:rsidP="00B24390">
      <w:pPr>
        <w:pStyle w:val="B1"/>
        <w:rPr>
          <w:bCs/>
        </w:rPr>
      </w:pPr>
      <w:r w:rsidRPr="001D792D">
        <w:rPr>
          <w:bCs/>
        </w:rPr>
        <w:t>5.</w:t>
      </w:r>
      <w:r w:rsidRPr="001D792D">
        <w:rPr>
          <w:bCs/>
        </w:rPr>
        <w:tab/>
        <w:t xml:space="preserve">The 5GMS-Aware Application initiates a new media delivery session with the Media Session Handler via reference point M6, </w:t>
      </w:r>
      <w:r w:rsidRPr="00B24390">
        <w:rPr>
          <w:bCs/>
        </w:rPr>
        <w:t>including a flag that enables energy-related information collection and reporting</w:t>
      </w:r>
      <w:r w:rsidRPr="001D792D">
        <w:rPr>
          <w:bCs/>
        </w:rPr>
        <w:t>.</w:t>
      </w:r>
    </w:p>
    <w:p w14:paraId="0543849D" w14:textId="77777777" w:rsidR="001D792D" w:rsidRPr="001D792D" w:rsidRDefault="001D792D" w:rsidP="001D792D">
      <w:pPr>
        <w:pStyle w:val="B1"/>
        <w:spacing w:line="256" w:lineRule="auto"/>
        <w:rPr>
          <w:bCs/>
        </w:rPr>
      </w:pPr>
      <w:r w:rsidRPr="001D792D">
        <w:rPr>
          <w:bCs/>
        </w:rPr>
        <w:t>6.</w:t>
      </w:r>
      <w:r w:rsidRPr="001D792D">
        <w:rPr>
          <w:bCs/>
        </w:rPr>
        <w:tab/>
        <w:t>The Media Session Handler obtains Service Access Information from the 5GMS AF</w:t>
      </w:r>
      <w:r w:rsidRPr="00B24390">
        <w:rPr>
          <w:bCs/>
        </w:rPr>
        <w:t>, including access details of the Energy Information AF and the relevant Application Identifier</w:t>
      </w:r>
      <w:r w:rsidRPr="001D792D">
        <w:rPr>
          <w:bCs/>
        </w:rPr>
        <w:t>.</w:t>
      </w:r>
    </w:p>
    <w:p w14:paraId="0A432573" w14:textId="21BC6315" w:rsidR="001D792D" w:rsidRPr="00B24390" w:rsidRDefault="001D792D" w:rsidP="001D792D">
      <w:pPr>
        <w:pStyle w:val="B1"/>
        <w:spacing w:line="256" w:lineRule="auto"/>
        <w:rPr>
          <w:bCs/>
        </w:rPr>
      </w:pPr>
      <w:r w:rsidRPr="001D792D">
        <w:rPr>
          <w:bCs/>
        </w:rPr>
        <w:t>7.</w:t>
      </w:r>
      <w:r w:rsidRPr="00B24390">
        <w:rPr>
          <w:bCs/>
        </w:rPr>
        <w:tab/>
        <w:t xml:space="preserve">As a consequence of the </w:t>
      </w:r>
      <w:r w:rsidRPr="001D792D">
        <w:rPr>
          <w:bCs/>
        </w:rPr>
        <w:t>flag set in</w:t>
      </w:r>
      <w:r w:rsidRPr="00B24390">
        <w:rPr>
          <w:bCs/>
        </w:rPr>
        <w:t xml:space="preserve"> step</w:t>
      </w:r>
      <w:r w:rsidRPr="001D792D">
        <w:rPr>
          <w:bCs/>
        </w:rPr>
        <w:t> 5</w:t>
      </w:r>
      <w:r w:rsidRPr="00B24390">
        <w:rPr>
          <w:bCs/>
        </w:rPr>
        <w:t xml:space="preserve">, the Media Session Handler creates a new energy-related information collection and reporting context </w:t>
      </w:r>
      <w:r w:rsidRPr="001D792D">
        <w:rPr>
          <w:bCs/>
        </w:rPr>
        <w:t>in</w:t>
      </w:r>
      <w:r w:rsidRPr="00B24390">
        <w:rPr>
          <w:bCs/>
        </w:rPr>
        <w:t xml:space="preserve"> the Energy Information Collector instantiated in it</w:t>
      </w:r>
      <w:r w:rsidRPr="001D792D">
        <w:rPr>
          <w:bCs/>
        </w:rPr>
        <w:t xml:space="preserve">, </w:t>
      </w:r>
      <w:r w:rsidRPr="00B24390">
        <w:rPr>
          <w:bCs/>
        </w:rPr>
        <w:t>supplying the parameters obtained from Service Access Information mentioned in the previous step and the media delivery session identifier</w:t>
      </w:r>
      <w:r w:rsidRPr="001D792D">
        <w:rPr>
          <w:bCs/>
        </w:rPr>
        <w:t xml:space="preserve"> for correlation of energy information relating to this session context</w:t>
      </w:r>
      <w:r w:rsidRPr="00B24390">
        <w:rPr>
          <w:bCs/>
        </w:rPr>
        <w:t>.</w:t>
      </w:r>
    </w:p>
    <w:p w14:paraId="4D0058E9" w14:textId="58321DBB" w:rsidR="001D792D" w:rsidRPr="00B24390" w:rsidRDefault="001D792D" w:rsidP="001D792D">
      <w:pPr>
        <w:pStyle w:val="B1"/>
        <w:spacing w:line="256" w:lineRule="auto"/>
        <w:rPr>
          <w:bCs/>
        </w:rPr>
      </w:pPr>
      <w:r w:rsidRPr="00B24390">
        <w:rPr>
          <w:bCs/>
        </w:rPr>
        <w:t>8.</w:t>
      </w:r>
      <w:r w:rsidRPr="00B24390">
        <w:rPr>
          <w:bCs/>
        </w:rPr>
        <w:tab/>
        <w:t xml:space="preserve">The Energy Information Collector </w:t>
      </w:r>
      <w:r w:rsidRPr="001D792D">
        <w:rPr>
          <w:bCs/>
        </w:rPr>
        <w:t>requests a UE</w:t>
      </w:r>
      <w:r w:rsidRPr="00B24390">
        <w:rPr>
          <w:bCs/>
        </w:rPr>
        <w:t xml:space="preserve"> Energy Information </w:t>
      </w:r>
      <w:r w:rsidRPr="001D792D">
        <w:rPr>
          <w:bCs/>
        </w:rPr>
        <w:t>collection configuration</w:t>
      </w:r>
      <w:r w:rsidRPr="00B24390">
        <w:rPr>
          <w:bCs/>
        </w:rPr>
        <w:t xml:space="preserve"> from </w:t>
      </w:r>
      <w:r w:rsidRPr="001D792D">
        <w:rPr>
          <w:bCs/>
        </w:rPr>
        <w:t xml:space="preserve">the </w:t>
      </w:r>
      <w:r w:rsidRPr="00B24390">
        <w:rPr>
          <w:bCs/>
        </w:rPr>
        <w:t>Energy Information AF via reference point E5, if relevant. The request parameters include the Application Identifier provided in the Service Access Information acquired in step 6.</w:t>
      </w:r>
    </w:p>
    <w:p w14:paraId="215FBBF6" w14:textId="15AB74B0" w:rsidR="001D792D" w:rsidRPr="001D792D" w:rsidRDefault="001D792D" w:rsidP="001D792D">
      <w:pPr>
        <w:pStyle w:val="B1"/>
        <w:spacing w:line="256" w:lineRule="auto"/>
        <w:rPr>
          <w:bCs/>
        </w:rPr>
      </w:pPr>
      <w:r w:rsidRPr="001D792D">
        <w:rPr>
          <w:bCs/>
        </w:rPr>
        <w:tab/>
        <w:t xml:space="preserve">The </w:t>
      </w:r>
      <w:r w:rsidRPr="00B24390">
        <w:rPr>
          <w:bCs/>
        </w:rPr>
        <w:t xml:space="preserve">response </w:t>
      </w:r>
      <w:r w:rsidRPr="001D792D">
        <w:rPr>
          <w:bCs/>
        </w:rPr>
        <w:t>is a UE Energy Information collection configuration in accordance with the set of parameters in the provisioned Energy Information Exposure Specifications that also includes details of a subscription endpoint to be used in the next step</w:t>
      </w:r>
      <w:r w:rsidRPr="00B24390">
        <w:rPr>
          <w:bCs/>
        </w:rPr>
        <w:t>, and which may include the static energy characteristics of currently provisioned 5GMS AS service locations.</w:t>
      </w:r>
    </w:p>
    <w:p w14:paraId="40BE3100" w14:textId="4163565E" w:rsidR="001D792D" w:rsidRPr="00B24390" w:rsidRDefault="001D792D" w:rsidP="001D792D">
      <w:pPr>
        <w:pStyle w:val="B1"/>
        <w:spacing w:line="256" w:lineRule="auto"/>
        <w:rPr>
          <w:bCs/>
        </w:rPr>
      </w:pPr>
      <w:r w:rsidRPr="00B24390">
        <w:rPr>
          <w:bCs/>
        </w:rPr>
        <w:t>9.</w:t>
      </w:r>
      <w:r w:rsidRPr="00B24390">
        <w:rPr>
          <w:bCs/>
        </w:rPr>
        <w:tab/>
        <w:t xml:space="preserve">The Energy Information Collector </w:t>
      </w:r>
      <w:r w:rsidRPr="001D792D">
        <w:rPr>
          <w:bCs/>
        </w:rPr>
        <w:t xml:space="preserve">subscribes to receive Network </w:t>
      </w:r>
      <w:r w:rsidRPr="00B24390">
        <w:rPr>
          <w:bCs/>
        </w:rPr>
        <w:t xml:space="preserve">Energy Information </w:t>
      </w:r>
      <w:r w:rsidRPr="001D792D">
        <w:rPr>
          <w:bCs/>
        </w:rPr>
        <w:t xml:space="preserve">reporting from the </w:t>
      </w:r>
      <w:r w:rsidRPr="00B24390">
        <w:rPr>
          <w:bCs/>
        </w:rPr>
        <w:t xml:space="preserve">Energy Information </w:t>
      </w:r>
      <w:r w:rsidRPr="001D792D">
        <w:rPr>
          <w:bCs/>
        </w:rPr>
        <w:t>AF</w:t>
      </w:r>
      <w:r w:rsidRPr="00B24390">
        <w:rPr>
          <w:bCs/>
        </w:rPr>
        <w:t xml:space="preserve">. The subscription </w:t>
      </w:r>
      <w:bookmarkStart w:id="224" w:name="_Hlk219379989"/>
      <w:r w:rsidRPr="00B24390">
        <w:rPr>
          <w:bCs/>
        </w:rPr>
        <w:t>includes parameters corresponding to the implicit Service Data Flow description, as well as the media delivery session identifier</w:t>
      </w:r>
      <w:r w:rsidRPr="001D792D">
        <w:rPr>
          <w:bCs/>
        </w:rPr>
        <w:t xml:space="preserve"> for correlation of energy information relating to this session context</w:t>
      </w:r>
      <w:r w:rsidRPr="00B24390">
        <w:rPr>
          <w:bCs/>
        </w:rPr>
        <w:t>.</w:t>
      </w:r>
      <w:bookmarkEnd w:id="224"/>
    </w:p>
    <w:p w14:paraId="5B6A98C0" w14:textId="77777777" w:rsidR="001D792D" w:rsidRPr="001D792D" w:rsidRDefault="001D792D" w:rsidP="001D792D">
      <w:pPr>
        <w:pStyle w:val="NO"/>
        <w:rPr>
          <w:bCs/>
        </w:rPr>
      </w:pPr>
      <w:r w:rsidRPr="001D792D">
        <w:rPr>
          <w:bCs/>
        </w:rPr>
        <w:t>NOTE:</w:t>
      </w:r>
      <w:r w:rsidRPr="001D792D">
        <w:rPr>
          <w:bCs/>
        </w:rPr>
        <w:tab/>
        <w:t>At this point, the set of Service Data Flows used for media delivery at reference point M4 is not yet known. Only implicit Service Data Flow description based on statically provisioned parameters in step 1 (e.g. Application Identifier) is included in the subscription request.</w:t>
      </w:r>
    </w:p>
    <w:p w14:paraId="2372F018" w14:textId="33AB9C49" w:rsidR="001D792D" w:rsidRPr="001D792D" w:rsidRDefault="001D792D" w:rsidP="001D792D">
      <w:pPr>
        <w:pStyle w:val="B1"/>
        <w:rPr>
          <w:bCs/>
        </w:rPr>
      </w:pPr>
      <w:r w:rsidRPr="00B24390">
        <w:rPr>
          <w:bCs/>
        </w:rPr>
        <w:t>10. The Energy Information AF processes the NF Energy Information report and AS Energy Information report.</w:t>
      </w:r>
    </w:p>
    <w:p w14:paraId="0B71833E" w14:textId="77777777" w:rsidR="001D792D" w:rsidRPr="00B24390" w:rsidRDefault="001D792D" w:rsidP="001D792D">
      <w:pPr>
        <w:pStyle w:val="B1"/>
        <w:spacing w:line="256" w:lineRule="auto"/>
        <w:rPr>
          <w:bCs/>
        </w:rPr>
      </w:pPr>
      <w:r w:rsidRPr="00B24390">
        <w:rPr>
          <w:bCs/>
        </w:rPr>
        <w:t>11.</w:t>
      </w:r>
      <w:r w:rsidRPr="00B24390">
        <w:rPr>
          <w:bCs/>
        </w:rPr>
        <w:tab/>
      </w:r>
      <w:r w:rsidRPr="00B24390">
        <w:rPr>
          <w:bCs/>
        </w:rPr>
        <w:t xml:space="preserve">The Energy Information AF exposes a processed Network Energy Information report to the Energy Information Collector subscriber via reference point E5. </w:t>
      </w:r>
    </w:p>
    <w:p w14:paraId="1CC48FAF" w14:textId="77777777" w:rsidR="001D792D" w:rsidRPr="001D792D" w:rsidRDefault="001D792D" w:rsidP="001D792D">
      <w:pPr>
        <w:pStyle w:val="NO"/>
        <w:rPr>
          <w:bCs/>
        </w:rPr>
      </w:pPr>
      <w:r w:rsidRPr="001D792D">
        <w:rPr>
          <w:bCs/>
        </w:rPr>
        <w:t>NOTE 1:</w:t>
      </w:r>
      <w:r w:rsidRPr="001D792D">
        <w:rPr>
          <w:bCs/>
        </w:rPr>
        <w:tab/>
        <w:t>The processed Network Energy Information report is not directly related to the UE itself because the prior subscriptions are based only on the Application Identifier. The information in the report describes the total energy consumed recently by all consumers. For example, if the Energy Information AF subscribes to receive generic energy information about a particular Application Identifier, the information describes the total energy consumed recently by all current application sessions. Alternatively, if the client subscribed to receive generic energy information about a particular AS service location, the information describes the total energy being consumed by all UEs using that service endpoint recently.</w:t>
      </w:r>
    </w:p>
    <w:p w14:paraId="3BC8DBDB" w14:textId="596D5FE9" w:rsidR="001D792D" w:rsidRPr="00B24390" w:rsidRDefault="001D792D" w:rsidP="001D792D">
      <w:pPr>
        <w:pStyle w:val="B1"/>
        <w:spacing w:line="256" w:lineRule="auto"/>
        <w:rPr>
          <w:bCs/>
        </w:rPr>
      </w:pPr>
      <w:r w:rsidRPr="00B24390">
        <w:rPr>
          <w:bCs/>
        </w:rPr>
        <w:t>12.</w:t>
      </w:r>
      <w:r w:rsidRPr="00B24390">
        <w:rPr>
          <w:bCs/>
        </w:rPr>
        <w:tab/>
      </w:r>
      <w:r w:rsidRPr="00B24390">
        <w:rPr>
          <w:bCs/>
        </w:rPr>
        <w:t>The Energy Information Collector may subscribe to UE Network Energy Information reporting from the Media Steam Handler via reference point M11.</w:t>
      </w:r>
    </w:p>
    <w:p w14:paraId="5F41E634" w14:textId="5997663F" w:rsidR="001D792D" w:rsidRPr="00B24390" w:rsidRDefault="001D792D" w:rsidP="001D792D">
      <w:pPr>
        <w:pStyle w:val="B1"/>
        <w:spacing w:line="256" w:lineRule="auto"/>
        <w:ind w:firstLine="0"/>
        <w:rPr>
          <w:bCs/>
        </w:rPr>
      </w:pPr>
      <w:r w:rsidRPr="00B24390">
        <w:rPr>
          <w:bCs/>
        </w:rPr>
        <w:t>The Media Stream Handler responds with a UE Network Energy Information report containing the most recent information available.</w:t>
      </w:r>
    </w:p>
    <w:p w14:paraId="7E29387F" w14:textId="77777777" w:rsidR="001D792D" w:rsidRPr="00B24390" w:rsidRDefault="001D792D" w:rsidP="001D792D">
      <w:pPr>
        <w:pStyle w:val="B1"/>
        <w:spacing w:line="256" w:lineRule="auto"/>
        <w:rPr>
          <w:bCs/>
        </w:rPr>
      </w:pPr>
      <w:r w:rsidRPr="00B24390">
        <w:rPr>
          <w:bCs/>
        </w:rPr>
        <w:lastRenderedPageBreak/>
        <w:t>13.</w:t>
      </w:r>
      <w:r w:rsidRPr="00B24390">
        <w:rPr>
          <w:bCs/>
        </w:rPr>
        <w:tab/>
        <w:t>The Energy Information Collector processes the information in the Network Energy Information report and the UE Energy Information report.</w:t>
      </w:r>
    </w:p>
    <w:p w14:paraId="0E6957A7" w14:textId="77777777" w:rsidR="001D792D" w:rsidRPr="00B24390" w:rsidRDefault="001D792D" w:rsidP="001D792D">
      <w:pPr>
        <w:pStyle w:val="B1"/>
        <w:spacing w:line="256" w:lineRule="auto"/>
        <w:rPr>
          <w:bCs/>
        </w:rPr>
      </w:pPr>
      <w:r w:rsidRPr="00B24390">
        <w:rPr>
          <w:bCs/>
        </w:rPr>
        <w:t>14.</w:t>
      </w:r>
      <w:r w:rsidRPr="00B24390">
        <w:rPr>
          <w:bCs/>
        </w:rPr>
        <w:tab/>
        <w:t>The Energy Information Collector exposes the aggregated Energy Information report to the Media Session Handler and the Media Stream Handler.</w:t>
      </w:r>
    </w:p>
    <w:p w14:paraId="7A544A5A" w14:textId="77777777" w:rsidR="001D792D" w:rsidRPr="001D792D" w:rsidRDefault="001D792D" w:rsidP="001D792D">
      <w:pPr>
        <w:keepNext/>
        <w:rPr>
          <w:rFonts w:eastAsia="Arial"/>
          <w:bCs/>
        </w:rPr>
      </w:pPr>
      <w:r w:rsidRPr="001D792D">
        <w:rPr>
          <w:rFonts w:eastAsia="Arial"/>
          <w:bCs/>
        </w:rPr>
        <w:t>In all cases:</w:t>
      </w:r>
    </w:p>
    <w:p w14:paraId="0EB550BD" w14:textId="77777777" w:rsidR="001D792D" w:rsidRPr="001D792D" w:rsidRDefault="001D792D" w:rsidP="001D792D">
      <w:pPr>
        <w:pStyle w:val="B1"/>
        <w:rPr>
          <w:rFonts w:eastAsia="Arial"/>
          <w:bCs/>
        </w:rPr>
      </w:pPr>
      <w:r w:rsidRPr="001D792D">
        <w:rPr>
          <w:rFonts w:eastAsia="Arial"/>
          <w:bCs/>
        </w:rPr>
        <w:t>15.</w:t>
      </w:r>
      <w:r w:rsidRPr="001D792D">
        <w:rPr>
          <w:rFonts w:eastAsia="Arial"/>
          <w:bCs/>
        </w:rPr>
        <w:tab/>
        <w:t xml:space="preserve">The Media Session Handler provides the set of available Media Entry Points to the 5GMS-Aware Application, </w:t>
      </w:r>
      <w:r w:rsidRPr="00B24390">
        <w:rPr>
          <w:rFonts w:eastAsia="Arial"/>
          <w:bCs/>
        </w:rPr>
        <w:t>including Energy Information, if available.</w:t>
      </w:r>
    </w:p>
    <w:p w14:paraId="5CE727D1" w14:textId="77777777" w:rsidR="001D792D" w:rsidRPr="001D792D" w:rsidRDefault="001D792D" w:rsidP="001D792D">
      <w:pPr>
        <w:rPr>
          <w:rFonts w:eastAsia="Arial"/>
          <w:bCs/>
        </w:rPr>
      </w:pPr>
      <w:r w:rsidRPr="001D792D">
        <w:rPr>
          <w:rFonts w:eastAsia="Arial"/>
          <w:bCs/>
        </w:rPr>
        <w:t>At the start of a new media streaming session, a Media Entry Point is selected:</w:t>
      </w:r>
    </w:p>
    <w:p w14:paraId="2AEF6FDE" w14:textId="77777777" w:rsidR="001D792D" w:rsidRPr="001D792D" w:rsidRDefault="001D792D" w:rsidP="001D792D">
      <w:pPr>
        <w:pStyle w:val="B1"/>
        <w:rPr>
          <w:rFonts w:eastAsia="Arial"/>
          <w:bCs/>
        </w:rPr>
      </w:pPr>
      <w:r w:rsidRPr="00B24390">
        <w:rPr>
          <w:rFonts w:eastAsia="Arial"/>
          <w:bCs/>
        </w:rPr>
        <w:t>16.</w:t>
      </w:r>
      <w:r w:rsidRPr="00B24390">
        <w:rPr>
          <w:rFonts w:eastAsia="Arial"/>
          <w:bCs/>
        </w:rPr>
        <w:tab/>
        <w:t xml:space="preserve">The </w:t>
      </w:r>
      <w:r w:rsidRPr="001D792D">
        <w:rPr>
          <w:rFonts w:eastAsia="Arial"/>
          <w:bCs/>
        </w:rPr>
        <w:t>5GMS-Aware Application selects a Media Entry Point based on its configuration.</w:t>
      </w:r>
    </w:p>
    <w:p w14:paraId="3EA3638D" w14:textId="77777777" w:rsidR="001D792D" w:rsidRPr="001D792D" w:rsidRDefault="001D792D" w:rsidP="001D792D">
      <w:pPr>
        <w:pStyle w:val="B1"/>
        <w:rPr>
          <w:bCs/>
        </w:rPr>
      </w:pPr>
      <w:r w:rsidRPr="001D792D">
        <w:rPr>
          <w:rFonts w:eastAsia="Arial"/>
          <w:bCs/>
        </w:rPr>
        <w:t>17.</w:t>
      </w:r>
      <w:r w:rsidRPr="001D792D">
        <w:rPr>
          <w:rFonts w:eastAsia="Arial"/>
          <w:bCs/>
        </w:rPr>
        <w:tab/>
      </w:r>
      <w:r w:rsidRPr="001D792D">
        <w:rPr>
          <w:bCs/>
        </w:rPr>
        <w:t>The 5GMS-Aware Application invokes the Media Stream Handler with the selected Media Entry Point to start media access.</w:t>
      </w:r>
    </w:p>
    <w:p w14:paraId="1D2EF224" w14:textId="77777777" w:rsidR="001D792D" w:rsidRPr="001D792D" w:rsidRDefault="001D792D" w:rsidP="001D792D">
      <w:pPr>
        <w:keepNext/>
        <w:rPr>
          <w:bCs/>
        </w:rPr>
      </w:pPr>
      <w:r w:rsidRPr="001D792D">
        <w:rPr>
          <w:bCs/>
        </w:rPr>
        <w:t>Then, media streaming session loop occurs. During the course of the media streaming session, energy information is periodically reported to the Energy Information Collector in parallel:</w:t>
      </w:r>
    </w:p>
    <w:p w14:paraId="2D0C015B" w14:textId="2DCDEEE2" w:rsidR="001D792D" w:rsidRPr="00B24390" w:rsidRDefault="001D792D" w:rsidP="001D792D">
      <w:pPr>
        <w:pStyle w:val="B1"/>
        <w:spacing w:line="256" w:lineRule="auto"/>
        <w:rPr>
          <w:bCs/>
        </w:rPr>
      </w:pPr>
      <w:r w:rsidRPr="00B24390">
        <w:rPr>
          <w:bCs/>
        </w:rPr>
        <w:t>18.</w:t>
      </w:r>
      <w:r w:rsidRPr="00B24390">
        <w:rPr>
          <w:bCs/>
        </w:rPr>
        <w:tab/>
        <w:t>The Energy Information Function exposes an NF Energy Information report to the Energy Information AF via reference point E12. The NF Energy Information report may include energy consumption information of different granularities, as described in clause 5.51.2.3 of TS 23.501 [72].</w:t>
      </w:r>
    </w:p>
    <w:p w14:paraId="409CD554" w14:textId="7B5A6C7D" w:rsidR="001D792D" w:rsidRPr="00B24390" w:rsidRDefault="001D792D" w:rsidP="001D792D">
      <w:pPr>
        <w:pStyle w:val="B1"/>
        <w:spacing w:line="256" w:lineRule="auto"/>
        <w:rPr>
          <w:bCs/>
        </w:rPr>
      </w:pPr>
      <w:r w:rsidRPr="00B24390">
        <w:rPr>
          <w:bCs/>
        </w:rPr>
        <w:t>19.</w:t>
      </w:r>
      <w:r w:rsidRPr="00B24390">
        <w:rPr>
          <w:bCs/>
        </w:rPr>
        <w:tab/>
        <w:t>The 5GMS AS exposes an AS Energy Information report to the Energy Information AF via reference point E3 using the callback endpoint supplied in step 4. The AS Energy Information report may include energy consumption information of different granularities.</w:t>
      </w:r>
    </w:p>
    <w:p w14:paraId="5BB0C61D" w14:textId="5700E5B4" w:rsidR="001D792D" w:rsidRPr="00B24390" w:rsidRDefault="001D792D" w:rsidP="001D792D">
      <w:pPr>
        <w:pStyle w:val="B1"/>
        <w:spacing w:line="256" w:lineRule="auto"/>
        <w:rPr>
          <w:bCs/>
        </w:rPr>
      </w:pPr>
      <w:r w:rsidRPr="00B24390">
        <w:rPr>
          <w:bCs/>
        </w:rPr>
        <w:t>20.</w:t>
      </w:r>
      <w:r w:rsidRPr="00B24390">
        <w:rPr>
          <w:bCs/>
        </w:rPr>
        <w:tab/>
        <w:t>The Energy Information AF processes the network energy information report(s) it has received.</w:t>
      </w:r>
    </w:p>
    <w:p w14:paraId="27AD3522" w14:textId="5879129D" w:rsidR="001D792D" w:rsidRPr="001D792D" w:rsidRDefault="001D792D" w:rsidP="001D792D">
      <w:pPr>
        <w:keepNext/>
        <w:rPr>
          <w:bCs/>
        </w:rPr>
      </w:pPr>
      <w:r w:rsidRPr="001D792D">
        <w:rPr>
          <w:bCs/>
        </w:rPr>
        <w:t>Then, this report, may be complemented with UE energy information, and may be provided to the Media Stream Handler, Media Session Handler and 5GMS-Aware application via the Energy Information Collector.</w:t>
      </w:r>
    </w:p>
    <w:p w14:paraId="3ADC10B9" w14:textId="2C4CBB2C" w:rsidR="001D792D" w:rsidRPr="00B24390" w:rsidRDefault="001D792D" w:rsidP="001D792D">
      <w:pPr>
        <w:pStyle w:val="B1"/>
        <w:spacing w:line="256" w:lineRule="auto"/>
        <w:rPr>
          <w:bCs/>
        </w:rPr>
      </w:pPr>
      <w:r w:rsidRPr="00B24390">
        <w:rPr>
          <w:bCs/>
        </w:rPr>
        <w:t>21.</w:t>
      </w:r>
      <w:r w:rsidRPr="00B24390">
        <w:rPr>
          <w:bCs/>
        </w:rPr>
        <w:tab/>
        <w:t>The Energy Information AF exposes a processed Network Energy Information report about the UE to the Energy Information Collector subscriber established in step 8 via reference point E5. The Network Energy Information report may include energy consumption information of different granularities.</w:t>
      </w:r>
      <w:ins w:id="225" w:author="Prakash Kolan 2_11_2026" w:date="2026-02-11T19:55:00Z">
        <w:r w:rsidR="006E2135">
          <w:rPr>
            <w:bCs/>
          </w:rPr>
          <w:t xml:space="preserve"> </w:t>
        </w:r>
        <w:r w:rsidR="006E2135" w:rsidRPr="00C60108">
          <w:rPr>
            <w:b/>
          </w:rPr>
          <w:t>Additionally, the Network Energy Information report includes access network energy cost information described in clause 7.X.5.1 of this pre</w:t>
        </w:r>
      </w:ins>
      <w:ins w:id="226" w:author="Prakash Kolan 2_11_2026" w:date="2026-02-11T19:56:00Z">
        <w:r w:rsidR="006E2135" w:rsidRPr="00C60108">
          <w:rPr>
            <w:b/>
          </w:rPr>
          <w:t>sent document.</w:t>
        </w:r>
      </w:ins>
    </w:p>
    <w:p w14:paraId="277A6BF7" w14:textId="294B7FAA" w:rsidR="001D792D" w:rsidRPr="00B24390" w:rsidRDefault="001D792D" w:rsidP="001D792D">
      <w:pPr>
        <w:pStyle w:val="B1"/>
        <w:spacing w:line="256" w:lineRule="auto"/>
        <w:rPr>
          <w:bCs/>
        </w:rPr>
      </w:pPr>
      <w:r w:rsidRPr="00B24390">
        <w:rPr>
          <w:bCs/>
        </w:rPr>
        <w:t>22.</w:t>
      </w:r>
      <w:r w:rsidRPr="00B24390">
        <w:rPr>
          <w:bCs/>
        </w:rPr>
        <w:tab/>
        <w:t>The Media Stream Handler may expose a UE Energy Information report to the Energy Information Collector via reference point M11.</w:t>
      </w:r>
    </w:p>
    <w:p w14:paraId="1E8CA5A5" w14:textId="77777777" w:rsidR="001D792D" w:rsidRPr="00B24390" w:rsidRDefault="001D792D" w:rsidP="001D792D">
      <w:pPr>
        <w:pStyle w:val="B1"/>
        <w:spacing w:line="256" w:lineRule="auto"/>
        <w:rPr>
          <w:bCs/>
        </w:rPr>
      </w:pPr>
      <w:r w:rsidRPr="00B24390">
        <w:rPr>
          <w:bCs/>
        </w:rPr>
        <w:t>23.</w:t>
      </w:r>
      <w:r w:rsidRPr="00B24390">
        <w:rPr>
          <w:bCs/>
        </w:rPr>
        <w:tab/>
        <w:t>The Energy Information Collector processes the Energy Information report(s) it has received.</w:t>
      </w:r>
    </w:p>
    <w:p w14:paraId="14BB664A" w14:textId="506D6C7B" w:rsidR="001D792D" w:rsidRPr="00B24390" w:rsidRDefault="001D792D" w:rsidP="001D792D">
      <w:pPr>
        <w:pStyle w:val="B1"/>
        <w:spacing w:line="256" w:lineRule="auto"/>
        <w:rPr>
          <w:bCs/>
        </w:rPr>
      </w:pPr>
      <w:r w:rsidRPr="00B24390">
        <w:rPr>
          <w:bCs/>
        </w:rPr>
        <w:t>24.</w:t>
      </w:r>
      <w:r w:rsidRPr="00B24390">
        <w:rPr>
          <w:bCs/>
        </w:rPr>
        <w:tab/>
        <w:t>The Energy Information Collector shares the report processed in the previous step with the Media Session Handler.</w:t>
      </w:r>
    </w:p>
    <w:p w14:paraId="66A5344D" w14:textId="1E5EF8CB" w:rsidR="001D792D" w:rsidRDefault="001D792D" w:rsidP="001D792D">
      <w:pPr>
        <w:pStyle w:val="B1"/>
        <w:rPr>
          <w:ins w:id="227" w:author="Prakash Kolan 2_11_2026" w:date="2026-02-11T19:58:00Z"/>
          <w:bCs/>
        </w:rPr>
      </w:pPr>
      <w:r w:rsidRPr="00B24390">
        <w:rPr>
          <w:bCs/>
        </w:rPr>
        <w:t>25.</w:t>
      </w:r>
      <w:r w:rsidRPr="00B24390">
        <w:rPr>
          <w:bCs/>
        </w:rPr>
        <w:tab/>
        <w:t xml:space="preserve">The Media Session Handler </w:t>
      </w:r>
      <w:del w:id="228" w:author="Prakash Kolan 2_11_2026" w:date="2026-02-11T19:58:00Z">
        <w:r w:rsidRPr="00B24390" w:rsidDel="00F42225">
          <w:rPr>
            <w:bCs/>
          </w:rPr>
          <w:delText xml:space="preserve">may </w:delText>
        </w:r>
      </w:del>
      <w:r w:rsidRPr="00B24390">
        <w:rPr>
          <w:bCs/>
        </w:rPr>
        <w:t>expose</w:t>
      </w:r>
      <w:ins w:id="229" w:author="Prakash Kolan 2_11_2026" w:date="2026-02-11T19:58:00Z">
        <w:r w:rsidR="00F42225">
          <w:rPr>
            <w:bCs/>
          </w:rPr>
          <w:t>s</w:t>
        </w:r>
      </w:ins>
      <w:r w:rsidRPr="00B24390">
        <w:rPr>
          <w:bCs/>
        </w:rPr>
        <w:t xml:space="preserve"> energy-related information to the subscribed 5GMS-Aware Application via reference point M6. Based on the UE Energy Information collection configuration obtained in step 6, the energy-related information may include energy consumption information of different granularities.</w:t>
      </w:r>
    </w:p>
    <w:p w14:paraId="23C4AC5B" w14:textId="46F25C2A" w:rsidR="00F42225" w:rsidRPr="00C60108" w:rsidRDefault="00F42225" w:rsidP="001D792D">
      <w:pPr>
        <w:pStyle w:val="B1"/>
        <w:rPr>
          <w:b/>
        </w:rPr>
      </w:pPr>
      <w:ins w:id="230" w:author="Prakash Kolan 2_11_2026" w:date="2026-02-11T19:58:00Z">
        <w:r w:rsidRPr="00C60108">
          <w:rPr>
            <w:b/>
          </w:rPr>
          <w:t>25a</w:t>
        </w:r>
      </w:ins>
      <w:ins w:id="231" w:author="Prakash Kolan 2_11_2026" w:date="2026-02-11T19:59:00Z">
        <w:r w:rsidRPr="00C60108">
          <w:rPr>
            <w:b/>
          </w:rPr>
          <w:t>. The 5GMS-aware Application decides whether to switch between a multipath transport session and a singl</w:t>
        </w:r>
      </w:ins>
      <w:ins w:id="232" w:author="Prakash Kolan 2_11_2026" w:date="2026-02-11T20:00:00Z">
        <w:r w:rsidRPr="00C60108">
          <w:rPr>
            <w:b/>
          </w:rPr>
          <w:t xml:space="preserve">e-path transport session based on the access network energy cost information described in clause 7.X.5.1 of this present document. </w:t>
        </w:r>
      </w:ins>
      <w:ins w:id="233" w:author="Prakash Kolan 2_11_2026" w:date="2026-02-11T20:01:00Z">
        <w:r w:rsidRPr="00445462">
          <w:rPr>
            <w:bCs/>
          </w:rPr>
          <w:t xml:space="preserve">In making this decision, the </w:t>
        </w:r>
        <w:r w:rsidRPr="00445462">
          <w:rPr>
            <w:bCs/>
          </w:rPr>
          <w:t>5GMS</w:t>
        </w:r>
        <w:r w:rsidRPr="00445462">
          <w:rPr>
            <w:bCs/>
          </w:rPr>
          <w:t>-aware Application may consider the energy consumption inside the UE to support the multipath session over multiple access networks along with the information received from the Energy Information AF.</w:t>
        </w:r>
      </w:ins>
    </w:p>
    <w:p w14:paraId="6AD45526" w14:textId="761037DC" w:rsidR="001D792D" w:rsidRDefault="001D792D" w:rsidP="001D792D">
      <w:pPr>
        <w:pStyle w:val="B1"/>
        <w:rPr>
          <w:ins w:id="234" w:author="Prakash Kolan 2_11_2026" w:date="2026-02-11T20:31:00Z"/>
          <w:bCs/>
        </w:rPr>
      </w:pPr>
      <w:r w:rsidRPr="00B24390">
        <w:rPr>
          <w:bCs/>
        </w:rPr>
        <w:t>26.</w:t>
      </w:r>
      <w:r w:rsidRPr="00B24390">
        <w:rPr>
          <w:bCs/>
        </w:rPr>
        <w:tab/>
        <w:t>The 5GMS-Aware Application may expose the received energy-related information to the Application Service Provider via reference point M8 using methods beyond the scope of 3GPP standardisation.</w:t>
      </w:r>
    </w:p>
    <w:p w14:paraId="1936A45E" w14:textId="4EC6C054" w:rsidR="0079232D" w:rsidRDefault="0079232D" w:rsidP="0079232D">
      <w:pPr>
        <w:pStyle w:val="B1"/>
        <w:spacing w:line="256" w:lineRule="auto"/>
        <w:rPr>
          <w:ins w:id="235" w:author="Prakash Kolan 2_11_2026" w:date="2026-02-11T20:31:00Z"/>
          <w:b/>
        </w:rPr>
      </w:pPr>
      <w:ins w:id="236" w:author="Prakash Kolan 2_11_2026" w:date="2026-02-11T20:31:00Z">
        <w:r w:rsidRPr="008A6EA7">
          <w:rPr>
            <w:b/>
          </w:rPr>
          <w:t xml:space="preserve">26a. If needed, the </w:t>
        </w:r>
        <w:r w:rsidR="009959B0">
          <w:rPr>
            <w:b/>
          </w:rPr>
          <w:t>5GMS-Aware Application</w:t>
        </w:r>
        <w:r w:rsidRPr="008A6EA7">
          <w:rPr>
            <w:b/>
          </w:rPr>
          <w:t xml:space="preserve"> updates the transport session parameters as described in clause 13.2.4 of TS 26.512 [26512].</w:t>
        </w:r>
      </w:ins>
    </w:p>
    <w:p w14:paraId="604C699C" w14:textId="482CFE8B" w:rsidR="0079232D" w:rsidRPr="008A6EA7" w:rsidRDefault="0079232D" w:rsidP="0079232D">
      <w:pPr>
        <w:pStyle w:val="B1"/>
        <w:spacing w:line="256" w:lineRule="auto"/>
        <w:rPr>
          <w:ins w:id="237" w:author="Prakash Kolan 2_11_2026" w:date="2026-02-11T20:31:00Z"/>
          <w:b/>
        </w:rPr>
      </w:pPr>
      <w:ins w:id="238" w:author="Prakash Kolan 2_11_2026" w:date="2026-02-11T20:31:00Z">
        <w:r>
          <w:rPr>
            <w:b/>
          </w:rPr>
          <w:lastRenderedPageBreak/>
          <w:t xml:space="preserve">26b. The </w:t>
        </w:r>
        <w:r w:rsidRPr="001B3AEA">
          <w:rPr>
            <w:b/>
          </w:rPr>
          <w:t xml:space="preserve">Media </w:t>
        </w:r>
        <w:r w:rsidR="009959B0">
          <w:rPr>
            <w:b/>
          </w:rPr>
          <w:t>Stream Handler</w:t>
        </w:r>
        <w:r w:rsidRPr="001B3AEA">
          <w:rPr>
            <w:b/>
          </w:rPr>
          <w:t xml:space="preserve"> applies the updated configuration to the media delivery transport session.</w:t>
        </w:r>
      </w:ins>
    </w:p>
    <w:p w14:paraId="7522A51C" w14:textId="68060B0D" w:rsidR="0079232D" w:rsidRPr="00B24390" w:rsidDel="0079232D" w:rsidRDefault="0079232D" w:rsidP="001D792D">
      <w:pPr>
        <w:pStyle w:val="B1"/>
        <w:rPr>
          <w:del w:id="239" w:author="Prakash Kolan 2_11_2026" w:date="2026-02-11T20:31:00Z"/>
          <w:bCs/>
        </w:rPr>
      </w:pPr>
    </w:p>
    <w:p w14:paraId="40AB1FBA" w14:textId="147E413E" w:rsidR="001D792D" w:rsidRDefault="001D792D" w:rsidP="001D792D">
      <w:pPr>
        <w:keepNext/>
        <w:rPr>
          <w:ins w:id="240" w:author="Prakash Kolan 2_11_2026" w:date="2026-02-11T20:03:00Z"/>
          <w:bCs/>
        </w:rPr>
      </w:pPr>
      <w:r w:rsidRPr="001D792D">
        <w:rPr>
          <w:bCs/>
        </w:rPr>
        <w:t>In parallel of the energy information reporting, the media streaming sessions occurs with a potential update of the subscriptions in case of the context is modified:</w:t>
      </w:r>
    </w:p>
    <w:p w14:paraId="6E792016" w14:textId="4ACD9800" w:rsidR="001B3AEA" w:rsidRPr="00C60108" w:rsidDel="0079232D" w:rsidRDefault="001B3AEA" w:rsidP="00C60108">
      <w:pPr>
        <w:pStyle w:val="B1"/>
        <w:spacing w:line="256" w:lineRule="auto"/>
        <w:rPr>
          <w:del w:id="241" w:author="Prakash Kolan 2_11_2026" w:date="2026-02-11T20:31:00Z"/>
          <w:b/>
        </w:rPr>
      </w:pPr>
    </w:p>
    <w:p w14:paraId="7FECE6D4" w14:textId="77777777" w:rsidR="001D792D" w:rsidRPr="00B24390" w:rsidRDefault="001D792D" w:rsidP="001D792D">
      <w:pPr>
        <w:pStyle w:val="B1"/>
        <w:spacing w:line="256" w:lineRule="auto"/>
        <w:rPr>
          <w:bCs/>
        </w:rPr>
      </w:pPr>
      <w:r w:rsidRPr="001D792D">
        <w:rPr>
          <w:bCs/>
        </w:rPr>
        <w:t>27.</w:t>
      </w:r>
      <w:r w:rsidRPr="001D792D">
        <w:rPr>
          <w:bCs/>
        </w:rPr>
        <w:tab/>
        <w:t>The Media Stream Handler</w:t>
      </w:r>
      <w:r w:rsidRPr="00B24390">
        <w:rPr>
          <w:bCs/>
        </w:rPr>
        <w:t xml:space="preserve"> </w:t>
      </w:r>
      <w:r w:rsidRPr="001D792D">
        <w:rPr>
          <w:bCs/>
        </w:rPr>
        <w:t>establishes a transport session at reference point M4 for acquiring the Media Entry Point.</w:t>
      </w:r>
    </w:p>
    <w:p w14:paraId="3E603F10" w14:textId="77777777" w:rsidR="001D792D" w:rsidRPr="001D792D" w:rsidRDefault="001D792D" w:rsidP="001D792D">
      <w:pPr>
        <w:pStyle w:val="B1"/>
        <w:spacing w:line="256" w:lineRule="auto"/>
        <w:rPr>
          <w:bCs/>
        </w:rPr>
      </w:pPr>
      <w:r w:rsidRPr="001D792D">
        <w:rPr>
          <w:bCs/>
        </w:rPr>
        <w:t>28.</w:t>
      </w:r>
      <w:r w:rsidRPr="001D792D">
        <w:rPr>
          <w:bCs/>
        </w:rPr>
        <w:tab/>
        <w:t>The Media Stream Handler requests the Media Entry Point from the 5GMS AS.</w:t>
      </w:r>
    </w:p>
    <w:p w14:paraId="0D601FF5" w14:textId="77777777" w:rsidR="001D792D" w:rsidRPr="001D792D" w:rsidRDefault="001D792D" w:rsidP="001D792D">
      <w:pPr>
        <w:pStyle w:val="B1"/>
        <w:rPr>
          <w:bCs/>
        </w:rPr>
      </w:pPr>
      <w:r w:rsidRPr="001D792D">
        <w:rPr>
          <w:bCs/>
        </w:rPr>
        <w:t>29.</w:t>
      </w:r>
      <w:r w:rsidRPr="001D792D">
        <w:rPr>
          <w:bCs/>
        </w:rPr>
        <w:tab/>
        <w:t>The Media Stream Handler selects a Service Operation Point from the Media Entry Point based on its configuration</w:t>
      </w:r>
      <w:r w:rsidRPr="00B24390">
        <w:rPr>
          <w:bCs/>
        </w:rPr>
        <w:t xml:space="preserve"> and recently received Energy Information</w:t>
      </w:r>
      <w:r w:rsidRPr="001D792D">
        <w:rPr>
          <w:bCs/>
        </w:rPr>
        <w:t>.</w:t>
      </w:r>
    </w:p>
    <w:p w14:paraId="3BB6B6FF" w14:textId="77777777" w:rsidR="001D792D" w:rsidRPr="001D792D" w:rsidRDefault="001D792D" w:rsidP="001D792D">
      <w:pPr>
        <w:pStyle w:val="B1"/>
        <w:rPr>
          <w:bCs/>
        </w:rPr>
      </w:pPr>
      <w:r w:rsidRPr="001D792D">
        <w:rPr>
          <w:bCs/>
        </w:rPr>
        <w:t>30.</w:t>
      </w:r>
      <w:r w:rsidRPr="001D792D">
        <w:rPr>
          <w:bCs/>
        </w:rPr>
        <w:tab/>
        <w:t>The Media Stream Handler establishes a new transport session with an appropriate service location on the 5GMS AS.</w:t>
      </w:r>
    </w:p>
    <w:p w14:paraId="6B9728EE" w14:textId="77777777" w:rsidR="001D792D" w:rsidRPr="001D792D" w:rsidRDefault="001D792D" w:rsidP="001D792D">
      <w:pPr>
        <w:pStyle w:val="B1"/>
        <w:rPr>
          <w:bCs/>
        </w:rPr>
      </w:pPr>
      <w:r w:rsidRPr="001D792D">
        <w:rPr>
          <w:bCs/>
        </w:rPr>
        <w:t>31.</w:t>
      </w:r>
      <w:r w:rsidRPr="001D792D">
        <w:rPr>
          <w:bCs/>
        </w:rPr>
        <w:tab/>
        <w:t xml:space="preserve">If the Service Operation point is changed, the Media Stream Handler notifies the Media Session Handler of the change via reference point M11, </w:t>
      </w:r>
      <w:r w:rsidRPr="00B24390">
        <w:rPr>
          <w:bCs/>
        </w:rPr>
        <w:t>including any changed Service Data Flow identification information (e.g., Service Data Flow descriptions)</w:t>
      </w:r>
      <w:r w:rsidRPr="001D792D">
        <w:rPr>
          <w:bCs/>
        </w:rPr>
        <w:t>.</w:t>
      </w:r>
    </w:p>
    <w:p w14:paraId="210A1991" w14:textId="034090A4" w:rsidR="001D792D" w:rsidRPr="00B24390" w:rsidRDefault="001D792D" w:rsidP="001D792D">
      <w:pPr>
        <w:pStyle w:val="B1"/>
        <w:spacing w:line="256" w:lineRule="auto"/>
        <w:rPr>
          <w:bCs/>
        </w:rPr>
      </w:pPr>
      <w:r w:rsidRPr="001D792D">
        <w:rPr>
          <w:bCs/>
        </w:rPr>
        <w:t>32.</w:t>
      </w:r>
      <w:r w:rsidRPr="001D792D">
        <w:rPr>
          <w:bCs/>
        </w:rPr>
        <w:tab/>
      </w:r>
      <w:r w:rsidRPr="00B24390">
        <w:rPr>
          <w:bCs/>
        </w:rPr>
        <w:t>The Media Session Handler</w:t>
      </w:r>
      <w:r w:rsidRPr="001D792D">
        <w:rPr>
          <w:bCs/>
        </w:rPr>
        <w:t xml:space="preserve"> modifies the energy-related information collection and reporting context in the Energy Information Collector</w:t>
      </w:r>
      <w:r w:rsidRPr="00B24390">
        <w:rPr>
          <w:bCs/>
        </w:rPr>
        <w:t xml:space="preserve"> instantiated in it</w:t>
      </w:r>
      <w:r w:rsidRPr="001D792D">
        <w:rPr>
          <w:bCs/>
        </w:rPr>
        <w:t xml:space="preserve">, including the modified Service Data Flow identification information provided in the previous step, as well as the </w:t>
      </w:r>
      <w:r w:rsidRPr="00B24390">
        <w:rPr>
          <w:bCs/>
        </w:rPr>
        <w:t>media delivery session identifier</w:t>
      </w:r>
      <w:r w:rsidRPr="001D792D">
        <w:rPr>
          <w:bCs/>
        </w:rPr>
        <w:t xml:space="preserve"> for correlation of energy information relating to this session context</w:t>
      </w:r>
      <w:r w:rsidRPr="00B24390">
        <w:rPr>
          <w:bCs/>
        </w:rPr>
        <w:t>.</w:t>
      </w:r>
    </w:p>
    <w:p w14:paraId="1B8380C2" w14:textId="77777777" w:rsidR="001D792D" w:rsidRPr="001D792D" w:rsidRDefault="001D792D" w:rsidP="001D792D">
      <w:pPr>
        <w:pStyle w:val="NO"/>
        <w:rPr>
          <w:bCs/>
        </w:rPr>
      </w:pPr>
      <w:r w:rsidRPr="001D792D">
        <w:rPr>
          <w:bCs/>
        </w:rPr>
        <w:t>NOTE 2:</w:t>
      </w:r>
      <w:r w:rsidRPr="001D792D">
        <w:rPr>
          <w:bCs/>
        </w:rPr>
        <w:tab/>
        <w:t>Because the set of IP 5-tuples is known at this stage, the Service Data Flow description in the following steps is now explicit, based on those parameters.</w:t>
      </w:r>
    </w:p>
    <w:p w14:paraId="1EEF44FB" w14:textId="263C1BBF" w:rsidR="001D792D" w:rsidRPr="00B24390" w:rsidRDefault="001D792D" w:rsidP="001D792D">
      <w:pPr>
        <w:pStyle w:val="B1"/>
        <w:rPr>
          <w:bCs/>
        </w:rPr>
      </w:pPr>
      <w:r w:rsidRPr="00B24390">
        <w:rPr>
          <w:bCs/>
        </w:rPr>
        <w:t>33.</w:t>
      </w:r>
      <w:r w:rsidRPr="00B24390">
        <w:rPr>
          <w:bCs/>
        </w:rPr>
        <w:tab/>
        <w:t>Similar</w:t>
      </w:r>
      <w:r w:rsidRPr="001D792D">
        <w:rPr>
          <w:bCs/>
        </w:rPr>
        <w:t xml:space="preserve"> to </w:t>
      </w:r>
      <w:r w:rsidRPr="00B24390">
        <w:rPr>
          <w:bCs/>
        </w:rPr>
        <w:t>step 9, subscribing</w:t>
      </w:r>
      <w:r w:rsidRPr="001D792D">
        <w:rPr>
          <w:bCs/>
        </w:rPr>
        <w:t xml:space="preserve"> to </w:t>
      </w:r>
      <w:r w:rsidRPr="00B24390">
        <w:rPr>
          <w:bCs/>
        </w:rPr>
        <w:t>receive energy reports specific to the media delivery session by citing explicit Service Data Flow filter(s) based on the reference point M4 transport sessions established in step 21</w:t>
      </w:r>
      <w:r w:rsidRPr="001D792D">
        <w:rPr>
          <w:bCs/>
        </w:rPr>
        <w:t xml:space="preserve">, as well as the </w:t>
      </w:r>
      <w:r w:rsidRPr="00B24390">
        <w:rPr>
          <w:bCs/>
        </w:rPr>
        <w:t>media delivery session identifier</w:t>
      </w:r>
      <w:r w:rsidRPr="001D792D">
        <w:rPr>
          <w:bCs/>
        </w:rPr>
        <w:t xml:space="preserve"> for correlation of energy information relating.</w:t>
      </w:r>
    </w:p>
    <w:p w14:paraId="5C3614FE" w14:textId="77777777" w:rsidR="001D792D" w:rsidRPr="00B24390" w:rsidRDefault="001D792D" w:rsidP="001D792D">
      <w:pPr>
        <w:pStyle w:val="B1"/>
        <w:rPr>
          <w:bCs/>
        </w:rPr>
      </w:pPr>
      <w:r w:rsidRPr="00B24390">
        <w:rPr>
          <w:bCs/>
        </w:rPr>
        <w:t>34.</w:t>
      </w:r>
      <w:r w:rsidRPr="00B24390">
        <w:rPr>
          <w:bCs/>
        </w:rPr>
        <w:tab/>
        <w:t>Similar to step 2, subscribing to receive NF Energy Reports specific to the media delivery session by citing explicit Service Data Flow filter(s) based on the reference point M4 transport sessions established in step 21.</w:t>
      </w:r>
    </w:p>
    <w:p w14:paraId="21D03CE0" w14:textId="77777777" w:rsidR="001D792D" w:rsidRPr="00B24390" w:rsidRDefault="001D792D" w:rsidP="001D792D">
      <w:pPr>
        <w:pStyle w:val="B1"/>
        <w:rPr>
          <w:bCs/>
        </w:rPr>
      </w:pPr>
      <w:r w:rsidRPr="00B24390">
        <w:rPr>
          <w:bCs/>
        </w:rPr>
        <w:t>35.</w:t>
      </w:r>
      <w:r w:rsidRPr="00B24390">
        <w:rPr>
          <w:bCs/>
        </w:rPr>
        <w:tab/>
        <w:t>Similar to step 4, subscribing to receive AS Energy Reports specific to the media delivery session by citing explicit Service Data Flow filter(s) based on the reference point M4 transport sessions established in step 21.</w:t>
      </w:r>
    </w:p>
    <w:p w14:paraId="4CBC26BB" w14:textId="77777777" w:rsidR="001D792D" w:rsidRPr="00B24390" w:rsidRDefault="001D792D" w:rsidP="001D792D">
      <w:pPr>
        <w:pStyle w:val="B1"/>
        <w:rPr>
          <w:bCs/>
        </w:rPr>
      </w:pPr>
      <w:r w:rsidRPr="00B24390">
        <w:rPr>
          <w:bCs/>
        </w:rPr>
        <w:t>36:</w:t>
      </w:r>
      <w:r w:rsidRPr="00B24390">
        <w:rPr>
          <w:bCs/>
        </w:rPr>
        <w:tab/>
        <w:t>Similar to step 24.</w:t>
      </w:r>
    </w:p>
    <w:p w14:paraId="6926A71A" w14:textId="2A5F54B4" w:rsidR="001D792D" w:rsidRPr="001D792D" w:rsidRDefault="001D792D" w:rsidP="00B24390">
      <w:pPr>
        <w:pStyle w:val="B1"/>
        <w:rPr>
          <w:bCs/>
        </w:rPr>
      </w:pPr>
      <w:r w:rsidRPr="001D792D">
        <w:rPr>
          <w:bCs/>
        </w:rPr>
        <w:t>37:</w:t>
      </w:r>
      <w:r w:rsidRPr="001D792D">
        <w:rPr>
          <w:bCs/>
        </w:rPr>
        <w:tab/>
        <w:t>Media is streamed between the Media Stream Handler and the 5GMS AS service location (via reference point M4) and, as required by the media streaming session, between the 5GMS AS and the 5GMS Application Provider (via reference point M2).</w:t>
      </w:r>
    </w:p>
    <w:p w14:paraId="0AE5821D" w14:textId="555B6974" w:rsidR="001D792D" w:rsidRPr="00583BF1" w:rsidDel="00732762" w:rsidRDefault="001D792D" w:rsidP="001D792D">
      <w:pPr>
        <w:pStyle w:val="B1"/>
        <w:rPr>
          <w:del w:id="242" w:author="Prakash Kolan 2_11_2026" w:date="2026-02-11T20:45:00Z"/>
          <w:b/>
          <w:bCs/>
        </w:rPr>
      </w:pPr>
    </w:p>
    <w:p w14:paraId="5ADBD94D" w14:textId="5D621028" w:rsidR="00603286" w:rsidRDefault="00603286" w:rsidP="00416742">
      <w:pPr>
        <w:pStyle w:val="B1"/>
        <w:numPr>
          <w:ilvl w:val="0"/>
          <w:numId w:val="21"/>
        </w:numPr>
        <w:rPr>
          <w:ins w:id="243" w:author="Prakash Kolan 1_23_2025" w:date="2026-01-24T00:44:00Z"/>
          <w:rFonts w:eastAsia="Arial"/>
        </w:rPr>
      </w:pPr>
      <w:del w:id="244" w:author="Prakash Kolan 2_11_2026" w:date="2026-02-11T20:45:00Z">
        <w:r w:rsidDel="00732762">
          <w:rPr>
            <w:rFonts w:eastAsia="Arial"/>
          </w:rPr>
          <w:delText>1.</w:delText>
        </w:r>
        <w:r w:rsidDel="00732762">
          <w:rPr>
            <w:rFonts w:eastAsia="Arial"/>
          </w:rPr>
          <w:tab/>
        </w:r>
      </w:del>
      <w:ins w:id="245" w:author="Prakash Kolan 1_23_2025" w:date="2026-01-24T00:40:00Z">
        <w:del w:id="246" w:author="Prakash Kolan 2_11_2026" w:date="2026-02-11T20:45:00Z">
          <w:r w:rsidR="00252164" w:rsidDel="00732762">
            <w:rPr>
              <w:rFonts w:eastAsia="Arial"/>
            </w:rPr>
            <w:delText>A media delivery session between the UE and the media delivery architecture components is established,</w:delText>
          </w:r>
        </w:del>
      </w:ins>
      <w:ins w:id="247" w:author="Prakash Kolan 1_23_2025" w:date="2026-01-24T00:41:00Z">
        <w:del w:id="248" w:author="Prakash Kolan 2_11_2026" w:date="2026-02-11T20:45:00Z">
          <w:r w:rsidR="00252164" w:rsidDel="00732762">
            <w:rPr>
              <w:rFonts w:eastAsia="Arial"/>
            </w:rPr>
            <w:delText xml:space="preserve"> subscription for energy information is performed, and the energy information is sent from the EIF to th</w:delText>
          </w:r>
        </w:del>
      </w:ins>
      <w:ins w:id="249" w:author="Prakash Kolan 1_23_2025" w:date="2026-01-24T00:42:00Z">
        <w:del w:id="250" w:author="Prakash Kolan 2_11_2026" w:date="2026-02-11T20:45:00Z">
          <w:r w:rsidR="00252164" w:rsidDel="00732762">
            <w:rPr>
              <w:rFonts w:eastAsia="Arial"/>
            </w:rPr>
            <w:delText>e UE via EIAF as described in steps 1-14 of the baseline procedure described in</w:delText>
          </w:r>
        </w:del>
      </w:ins>
      <w:ins w:id="251" w:author="Prakash Kolan 1_23_2025" w:date="2026-01-26T21:39:00Z">
        <w:del w:id="252" w:author="Prakash Kolan 2_11_2026" w:date="2026-02-11T20:45:00Z">
          <w:r w:rsidR="00CD70E4" w:rsidDel="00732762">
            <w:rPr>
              <w:rFonts w:eastAsia="Arial"/>
            </w:rPr>
            <w:delText xml:space="preserve"> </w:delText>
          </w:r>
        </w:del>
        <w:commentRangeStart w:id="253"/>
        <w:r w:rsidR="00CD70E4">
          <w:rPr>
            <w:rFonts w:eastAsia="Arial"/>
          </w:rPr>
          <w:t>clause 7.6.6 of the present document</w:t>
        </w:r>
        <w:commentRangeEnd w:id="253"/>
        <w:r w:rsidR="00CD70E4">
          <w:rPr>
            <w:rStyle w:val="CommentReference"/>
          </w:rPr>
          <w:commentReference w:id="253"/>
        </w:r>
      </w:ins>
      <w:ins w:id="254" w:author="Prakash Kolan 1_23_2025" w:date="2026-01-24T00:42:00Z">
        <w:r w:rsidR="00252164">
          <w:rPr>
            <w:rFonts w:eastAsia="Arial"/>
          </w:rPr>
          <w:t>.</w:t>
        </w:r>
      </w:ins>
      <w:ins w:id="255" w:author="Prakash Kolan 1_23_2025" w:date="2026-01-24T00:40:00Z">
        <w:r w:rsidR="00252164">
          <w:rPr>
            <w:rFonts w:eastAsia="Arial"/>
          </w:rPr>
          <w:t xml:space="preserve"> </w:t>
        </w:r>
      </w:ins>
      <w:del w:id="256" w:author="Prakash Kolan 1_23_2025" w:date="2026-01-24T00:43:00Z">
        <w:r w:rsidDel="00252164">
          <w:delText>The Energy Information AF subscribes to receive energy events from the Energy Information Function</w:delText>
        </w:r>
        <w:r w:rsidR="00CC0A5E" w:rsidDel="00252164">
          <w:delText xml:space="preserve"> as specified in clause 5.51.2.4 of TS 23.501 [</w:delText>
        </w:r>
        <w:r w:rsidR="00CC0A5E" w:rsidRPr="00961884" w:rsidDel="00252164">
          <w:rPr>
            <w:highlight w:val="yellow"/>
          </w:rPr>
          <w:delText>23501</w:delText>
        </w:r>
        <w:r w:rsidR="00CC0A5E" w:rsidDel="00252164">
          <w:delText>].</w:delText>
        </w:r>
      </w:del>
    </w:p>
    <w:p w14:paraId="310728DF" w14:textId="502B925D" w:rsidR="00D533D9" w:rsidDel="00732762" w:rsidRDefault="004F3DFB" w:rsidP="004F3DFB">
      <w:pPr>
        <w:pStyle w:val="NO"/>
        <w:rPr>
          <w:ins w:id="257" w:author="Prakash Kolan 1_23_2025" w:date="2026-01-24T00:53:00Z"/>
          <w:del w:id="258" w:author="Prakash Kolan 2_11_2026" w:date="2026-02-11T20:46:00Z"/>
          <w:rFonts w:eastAsia="Arial"/>
        </w:rPr>
      </w:pPr>
      <w:ins w:id="259" w:author="Prakash Kolan 1_23_2025" w:date="2026-01-24T00:44:00Z">
        <w:del w:id="260" w:author="Prakash Kolan 2_11_2026" w:date="2026-02-11T20:46:00Z">
          <w:r w:rsidDel="00732762">
            <w:rPr>
              <w:rFonts w:eastAsia="Arial"/>
            </w:rPr>
            <w:delText xml:space="preserve">NOTE </w:delText>
          </w:r>
        </w:del>
      </w:ins>
      <w:ins w:id="261" w:author="Prakash Kolan 1_23_2025" w:date="2026-01-24T00:45:00Z">
        <w:del w:id="262" w:author="Prakash Kolan 2_11_2026" w:date="2026-02-11T20:46:00Z">
          <w:r w:rsidDel="00732762">
            <w:rPr>
              <w:rFonts w:eastAsia="Arial"/>
            </w:rPr>
            <w:delText xml:space="preserve">1: </w:delText>
          </w:r>
        </w:del>
      </w:ins>
      <w:ins w:id="263" w:author="Prakash Kolan 1_23_2025" w:date="2026-01-24T00:46:00Z">
        <w:del w:id="264" w:author="Prakash Kolan 2_11_2026" w:date="2026-02-11T20:46:00Z">
          <w:r w:rsidDel="00732762">
            <w:rPr>
              <w:rFonts w:eastAsia="Arial"/>
            </w:rPr>
            <w:delText xml:space="preserve">The configuration of </w:delText>
          </w:r>
        </w:del>
      </w:ins>
      <w:ins w:id="265" w:author="Prakash Kolan 1_23_2025" w:date="2026-01-24T00:47:00Z">
        <w:del w:id="266" w:author="Prakash Kolan 2_11_2026" w:date="2026-02-11T20:46:00Z">
          <w:r w:rsidDel="00732762">
            <w:rPr>
              <w:rFonts w:eastAsia="Arial"/>
            </w:rPr>
            <w:delText xml:space="preserve">Media AS by the </w:delText>
          </w:r>
        </w:del>
      </w:ins>
      <w:ins w:id="267" w:author="Prakash Kolan 1_23_2025" w:date="2026-01-24T00:46:00Z">
        <w:del w:id="268" w:author="Prakash Kolan 2_11_2026" w:date="2026-02-11T20:46:00Z">
          <w:r w:rsidDel="00732762">
            <w:rPr>
              <w:rFonts w:eastAsia="Arial"/>
            </w:rPr>
            <w:delText>E</w:delText>
          </w:r>
        </w:del>
      </w:ins>
      <w:ins w:id="269" w:author="Prakash Kolan 1_23_2025" w:date="2026-01-24T00:51:00Z">
        <w:del w:id="270" w:author="Prakash Kolan 2_11_2026" w:date="2026-02-11T20:46:00Z">
          <w:r w:rsidR="001B7D36" w:rsidDel="00732762">
            <w:rPr>
              <w:rFonts w:eastAsia="Arial"/>
            </w:rPr>
            <w:delText xml:space="preserve">nergy </w:delText>
          </w:r>
        </w:del>
      </w:ins>
      <w:ins w:id="271" w:author="Prakash Kolan 1_23_2025" w:date="2026-01-24T00:46:00Z">
        <w:del w:id="272" w:author="Prakash Kolan 2_11_2026" w:date="2026-02-11T20:46:00Z">
          <w:r w:rsidDel="00732762">
            <w:rPr>
              <w:rFonts w:eastAsia="Arial"/>
            </w:rPr>
            <w:delText>I</w:delText>
          </w:r>
        </w:del>
      </w:ins>
      <w:ins w:id="273" w:author="Prakash Kolan 1_23_2025" w:date="2026-01-24T00:51:00Z">
        <w:del w:id="274" w:author="Prakash Kolan 2_11_2026" w:date="2026-02-11T20:46:00Z">
          <w:r w:rsidR="001B7D36" w:rsidDel="00732762">
            <w:rPr>
              <w:rFonts w:eastAsia="Arial"/>
            </w:rPr>
            <w:delText>nformatio</w:delText>
          </w:r>
        </w:del>
      </w:ins>
      <w:ins w:id="275" w:author="Prakash Kolan 1_23_2025" w:date="2026-01-24T00:52:00Z">
        <w:del w:id="276" w:author="Prakash Kolan 2_11_2026" w:date="2026-02-11T20:46:00Z">
          <w:r w:rsidR="001B7D36" w:rsidDel="00732762">
            <w:rPr>
              <w:rFonts w:eastAsia="Arial"/>
            </w:rPr>
            <w:delText xml:space="preserve">n </w:delText>
          </w:r>
        </w:del>
      </w:ins>
      <w:ins w:id="277" w:author="Prakash Kolan 1_23_2025" w:date="2026-01-24T00:49:00Z">
        <w:del w:id="278" w:author="Prakash Kolan 2_11_2026" w:date="2026-02-11T20:46:00Z">
          <w:r w:rsidDel="00732762">
            <w:rPr>
              <w:rFonts w:eastAsia="Arial"/>
            </w:rPr>
            <w:delText>A</w:delText>
          </w:r>
        </w:del>
      </w:ins>
      <w:ins w:id="279" w:author="Prakash Kolan 1_23_2025" w:date="2026-01-24T00:46:00Z">
        <w:del w:id="280" w:author="Prakash Kolan 2_11_2026" w:date="2026-02-11T20:46:00Z">
          <w:r w:rsidDel="00732762">
            <w:rPr>
              <w:rFonts w:eastAsia="Arial"/>
            </w:rPr>
            <w:delText>F</w:delText>
          </w:r>
        </w:del>
      </w:ins>
      <w:ins w:id="281" w:author="Prakash Kolan 1_23_2025" w:date="2026-01-24T00:49:00Z">
        <w:del w:id="282" w:author="Prakash Kolan 2_11_2026" w:date="2026-02-11T20:46:00Z">
          <w:r w:rsidDel="00732762">
            <w:rPr>
              <w:rFonts w:eastAsia="Arial"/>
            </w:rPr>
            <w:delText xml:space="preserve"> for energy information </w:delText>
          </w:r>
        </w:del>
      </w:ins>
      <w:ins w:id="283" w:author="Prakash Kolan 1_23_2025" w:date="2026-01-24T00:50:00Z">
        <w:del w:id="284" w:author="Prakash Kolan 2_11_2026" w:date="2026-02-11T20:46:00Z">
          <w:r w:rsidDel="00732762">
            <w:rPr>
              <w:rFonts w:eastAsia="Arial"/>
            </w:rPr>
            <w:delText>collection, subscription of E</w:delText>
          </w:r>
        </w:del>
      </w:ins>
      <w:ins w:id="285" w:author="Prakash Kolan 1_23_2025" w:date="2026-01-24T00:52:00Z">
        <w:del w:id="286" w:author="Prakash Kolan 2_11_2026" w:date="2026-02-11T20:46:00Z">
          <w:r w:rsidR="001B7D36" w:rsidDel="00732762">
            <w:rPr>
              <w:rFonts w:eastAsia="Arial"/>
            </w:rPr>
            <w:delText xml:space="preserve">nergy </w:delText>
          </w:r>
        </w:del>
      </w:ins>
      <w:ins w:id="287" w:author="Prakash Kolan 1_23_2025" w:date="2026-01-24T00:50:00Z">
        <w:del w:id="288" w:author="Prakash Kolan 2_11_2026" w:date="2026-02-11T20:46:00Z">
          <w:r w:rsidDel="00732762">
            <w:rPr>
              <w:rFonts w:eastAsia="Arial"/>
            </w:rPr>
            <w:delText>I</w:delText>
          </w:r>
        </w:del>
      </w:ins>
      <w:ins w:id="289" w:author="Prakash Kolan 1_23_2025" w:date="2026-01-24T00:52:00Z">
        <w:del w:id="290" w:author="Prakash Kolan 2_11_2026" w:date="2026-02-11T20:46:00Z">
          <w:r w:rsidR="001B7D36" w:rsidDel="00732762">
            <w:rPr>
              <w:rFonts w:eastAsia="Arial"/>
            </w:rPr>
            <w:delText xml:space="preserve">nformation </w:delText>
          </w:r>
        </w:del>
      </w:ins>
      <w:ins w:id="291" w:author="Prakash Kolan 1_23_2025" w:date="2026-01-24T00:50:00Z">
        <w:del w:id="292" w:author="Prakash Kolan 2_11_2026" w:date="2026-02-11T20:46:00Z">
          <w:r w:rsidDel="00732762">
            <w:rPr>
              <w:rFonts w:eastAsia="Arial"/>
            </w:rPr>
            <w:delText>AF to receive AS Energy Information reports from the AS, and the reception of AS Energy Information report</w:delText>
          </w:r>
        </w:del>
      </w:ins>
      <w:ins w:id="293" w:author="Prakash Kolan 1_23_2025" w:date="2026-01-24T00:47:00Z">
        <w:del w:id="294" w:author="Prakash Kolan 2_11_2026" w:date="2026-02-11T20:46:00Z">
          <w:r w:rsidDel="00732762">
            <w:rPr>
              <w:rFonts w:eastAsia="Arial"/>
            </w:rPr>
            <w:delText xml:space="preserve"> </w:delText>
          </w:r>
        </w:del>
      </w:ins>
      <w:ins w:id="295" w:author="Prakash Kolan 1_23_2025" w:date="2026-01-24T00:52:00Z">
        <w:del w:id="296" w:author="Prakash Kolan 2_11_2026" w:date="2026-02-11T20:46:00Z">
          <w:r w:rsidR="001B7D36" w:rsidDel="00732762">
            <w:rPr>
              <w:rFonts w:eastAsia="Arial"/>
            </w:rPr>
            <w:delText xml:space="preserve">by the Energy Information AF from the AS </w:delText>
          </w:r>
        </w:del>
      </w:ins>
      <w:ins w:id="297" w:author="Prakash Kolan 1_23_2025" w:date="2026-01-24T00:47:00Z">
        <w:del w:id="298" w:author="Prakash Kolan 2_11_2026" w:date="2026-02-11T20:46:00Z">
          <w:r w:rsidDel="00732762">
            <w:rPr>
              <w:rFonts w:eastAsia="Arial"/>
            </w:rPr>
            <w:delText>in steps 6</w:delText>
          </w:r>
        </w:del>
      </w:ins>
      <w:ins w:id="299" w:author="Prakash Kolan 1_23_2025" w:date="2026-01-24T00:50:00Z">
        <w:del w:id="300" w:author="Prakash Kolan 2_11_2026" w:date="2026-02-11T20:46:00Z">
          <w:r w:rsidDel="00732762">
            <w:rPr>
              <w:rFonts w:eastAsia="Arial"/>
            </w:rPr>
            <w:delText>,</w:delText>
          </w:r>
        </w:del>
      </w:ins>
      <w:ins w:id="301" w:author="Prakash Kolan 1_23_2025" w:date="2026-01-24T00:47:00Z">
        <w:del w:id="302" w:author="Prakash Kolan 2_11_2026" w:date="2026-02-11T20:46:00Z">
          <w:r w:rsidDel="00732762">
            <w:rPr>
              <w:rFonts w:eastAsia="Arial"/>
            </w:rPr>
            <w:delText>7</w:delText>
          </w:r>
        </w:del>
      </w:ins>
      <w:ins w:id="303" w:author="Prakash Kolan 1_23_2025" w:date="2026-01-24T00:50:00Z">
        <w:del w:id="304" w:author="Prakash Kolan 2_11_2026" w:date="2026-02-11T20:46:00Z">
          <w:r w:rsidDel="00732762">
            <w:rPr>
              <w:rFonts w:eastAsia="Arial"/>
            </w:rPr>
            <w:delText>, and 9</w:delText>
          </w:r>
        </w:del>
      </w:ins>
      <w:ins w:id="305" w:author="Prakash Kolan 1_23_2025" w:date="2026-01-24T00:47:00Z">
        <w:del w:id="306" w:author="Prakash Kolan 2_11_2026" w:date="2026-02-11T20:46:00Z">
          <w:r w:rsidDel="00732762">
            <w:rPr>
              <w:rFonts w:eastAsia="Arial"/>
            </w:rPr>
            <w:delText xml:space="preserve"> of the baseline procedure</w:delText>
          </w:r>
        </w:del>
      </w:ins>
      <w:ins w:id="307" w:author="Prakash Kolan 1_23_2025" w:date="2026-01-24T00:52:00Z">
        <w:del w:id="308" w:author="Prakash Kolan 2_11_2026" w:date="2026-02-11T20:46:00Z">
          <w:r w:rsidR="001B7D36" w:rsidDel="00732762">
            <w:rPr>
              <w:rFonts w:eastAsia="Arial"/>
            </w:rPr>
            <w:delText xml:space="preserve"> respectively</w:delText>
          </w:r>
        </w:del>
      </w:ins>
      <w:ins w:id="309" w:author="Prakash Kolan 1_23_2025" w:date="2026-01-24T00:47:00Z">
        <w:del w:id="310" w:author="Prakash Kolan 2_11_2026" w:date="2026-02-11T20:46:00Z">
          <w:r w:rsidDel="00732762">
            <w:rPr>
              <w:rFonts w:eastAsia="Arial"/>
            </w:rPr>
            <w:delText xml:space="preserve"> </w:delText>
          </w:r>
        </w:del>
      </w:ins>
      <w:ins w:id="311" w:author="Prakash Kolan 1_23_2025" w:date="2026-01-24T00:51:00Z">
        <w:del w:id="312" w:author="Prakash Kolan 2_11_2026" w:date="2026-02-11T20:46:00Z">
          <w:r w:rsidDel="00732762">
            <w:rPr>
              <w:rFonts w:eastAsia="Arial"/>
            </w:rPr>
            <w:delText>are</w:delText>
          </w:r>
        </w:del>
      </w:ins>
      <w:ins w:id="313" w:author="Prakash Kolan 1_23_2025" w:date="2026-01-24T00:47:00Z">
        <w:del w:id="314" w:author="Prakash Kolan 2_11_2026" w:date="2026-02-11T20:46:00Z">
          <w:r w:rsidDel="00732762">
            <w:rPr>
              <w:rFonts w:eastAsia="Arial"/>
            </w:rPr>
            <w:delText xml:space="preserve"> not mandatory for this candidate solution</w:delText>
          </w:r>
        </w:del>
      </w:ins>
      <w:ins w:id="315" w:author="Prakash Kolan 1_23_2025" w:date="2026-01-24T00:52:00Z">
        <w:del w:id="316" w:author="Prakash Kolan 2_11_2026" w:date="2026-02-11T20:46:00Z">
          <w:r w:rsidR="001B7D36" w:rsidDel="00732762">
            <w:rPr>
              <w:rFonts w:eastAsia="Arial"/>
            </w:rPr>
            <w:delText xml:space="preserve">. </w:delText>
          </w:r>
        </w:del>
      </w:ins>
    </w:p>
    <w:p w14:paraId="41B4B686" w14:textId="2B0DA679" w:rsidR="004F3DFB" w:rsidRPr="008477C8" w:rsidRDefault="00D533D9" w:rsidP="00416742">
      <w:pPr>
        <w:pStyle w:val="NO"/>
        <w:rPr>
          <w:rFonts w:eastAsia="Arial"/>
          <w:b/>
          <w:bCs/>
        </w:rPr>
      </w:pPr>
      <w:ins w:id="317" w:author="Prakash Kolan 1_23_2025" w:date="2026-01-24T00:53:00Z">
        <w:del w:id="318" w:author="Prakash Kolan 2_11_2026" w:date="2026-02-11T20:46:00Z">
          <w:r w:rsidRPr="008477C8" w:rsidDel="00732762">
            <w:rPr>
              <w:rFonts w:eastAsia="Arial"/>
              <w:b/>
              <w:bCs/>
            </w:rPr>
            <w:delText xml:space="preserve">NOTE 2: The Network Energy Information report from the Energy Information AF to the </w:delText>
          </w:r>
        </w:del>
      </w:ins>
      <w:ins w:id="319" w:author="Prakash Kolan 1_23_2025" w:date="2026-01-24T00:54:00Z">
        <w:del w:id="320" w:author="Prakash Kolan 2_11_2026" w:date="2026-02-11T20:46:00Z">
          <w:r w:rsidRPr="008477C8" w:rsidDel="00732762">
            <w:rPr>
              <w:rFonts w:eastAsia="Arial"/>
              <w:b/>
              <w:bCs/>
            </w:rPr>
            <w:delText>Energy Information Collector in step 11 of the baseline procedure include</w:delText>
          </w:r>
        </w:del>
      </w:ins>
      <w:ins w:id="321" w:author="Prakash Kolan 1_23_2025" w:date="2026-01-26T21:18:00Z">
        <w:del w:id="322" w:author="Prakash Kolan 2_11_2026" w:date="2026-02-11T20:46:00Z">
          <w:r w:rsidR="00D005AE" w:rsidDel="00732762">
            <w:rPr>
              <w:rFonts w:eastAsia="Arial"/>
              <w:b/>
              <w:bCs/>
            </w:rPr>
            <w:delText>s</w:delText>
          </w:r>
        </w:del>
      </w:ins>
      <w:ins w:id="323" w:author="Prakash Kolan 1_23_2025" w:date="2026-01-24T00:54:00Z">
        <w:del w:id="324" w:author="Prakash Kolan 2_11_2026" w:date="2026-02-11T20:46:00Z">
          <w:r w:rsidRPr="008477C8" w:rsidDel="00732762">
            <w:rPr>
              <w:rFonts w:eastAsia="Arial"/>
              <w:b/>
              <w:bCs/>
            </w:rPr>
            <w:delText xml:space="preserve"> access network energy cost information described in clause 7</w:delText>
          </w:r>
        </w:del>
      </w:ins>
      <w:ins w:id="325" w:author="Prakash Kolan 1_23_2025" w:date="2026-01-24T00:55:00Z">
        <w:del w:id="326" w:author="Prakash Kolan 2_11_2026" w:date="2026-02-11T20:46:00Z">
          <w:r w:rsidRPr="008477C8" w:rsidDel="00732762">
            <w:rPr>
              <w:rFonts w:eastAsia="Arial"/>
              <w:b/>
              <w:bCs/>
            </w:rPr>
            <w:delText xml:space="preserve">.X.5.1 of this present document. </w:delText>
          </w:r>
        </w:del>
      </w:ins>
      <w:ins w:id="327" w:author="Prakash Kolan 1_23_2025" w:date="2026-01-24T00:46:00Z">
        <w:r w:rsidR="004F3DFB" w:rsidRPr="008477C8">
          <w:rPr>
            <w:rFonts w:eastAsia="Arial"/>
            <w:b/>
            <w:bCs/>
          </w:rPr>
          <w:t xml:space="preserve"> </w:t>
        </w:r>
      </w:ins>
    </w:p>
    <w:p w14:paraId="7AA5BAFA" w14:textId="791B9660" w:rsidR="00CF3CC7" w:rsidRPr="00B72E40" w:rsidDel="00252164" w:rsidRDefault="00603286" w:rsidP="004A2C41">
      <w:pPr>
        <w:pStyle w:val="B1"/>
        <w:rPr>
          <w:del w:id="328" w:author="Prakash Kolan 1_23_2025" w:date="2026-01-24T00:43:00Z"/>
          <w:rFonts w:eastAsia="Arial"/>
          <w:b/>
          <w:bCs/>
          <w:rPrChange w:id="329" w:author="Prakash Kolan 1_23_2025" w:date="2026-01-26T21:18:00Z">
            <w:rPr>
              <w:del w:id="330" w:author="Prakash Kolan 1_23_2025" w:date="2026-01-24T00:43:00Z"/>
              <w:rFonts w:eastAsia="Arial"/>
            </w:rPr>
          </w:rPrChange>
        </w:rPr>
      </w:pPr>
      <w:r>
        <w:rPr>
          <w:rFonts w:eastAsia="Arial"/>
        </w:rPr>
        <w:lastRenderedPageBreak/>
        <w:t>2</w:t>
      </w:r>
      <w:r w:rsidR="00CF3CC7">
        <w:rPr>
          <w:rFonts w:eastAsia="Arial"/>
        </w:rPr>
        <w:t>.</w:t>
      </w:r>
      <w:r w:rsidR="00CF3CC7">
        <w:rPr>
          <w:rFonts w:eastAsia="Arial"/>
        </w:rPr>
        <w:tab/>
      </w:r>
      <w:del w:id="331" w:author="Prakash Kolan 1_23_2025" w:date="2026-01-24T00:43:00Z">
        <w:r w:rsidR="00040F24" w:rsidRPr="00B72E40" w:rsidDel="00252164">
          <w:rPr>
            <w:rFonts w:eastAsia="Arial"/>
            <w:b/>
            <w:bCs/>
            <w:rPrChange w:id="332" w:author="Prakash Kolan 1_23_2025" w:date="2026-01-26T21:18:00Z">
              <w:rPr>
                <w:rFonts w:eastAsia="Arial"/>
              </w:rPr>
            </w:rPrChange>
          </w:rPr>
          <w:delText xml:space="preserve">A </w:delText>
        </w:r>
        <w:r w:rsidR="005E4B4A" w:rsidRPr="00B72E40" w:rsidDel="00252164">
          <w:rPr>
            <w:rFonts w:eastAsia="Arial"/>
            <w:b/>
            <w:bCs/>
            <w:rPrChange w:id="333" w:author="Prakash Kolan 1_23_2025" w:date="2026-01-26T21:18:00Z">
              <w:rPr>
                <w:rFonts w:eastAsia="Arial"/>
              </w:rPr>
            </w:rPrChange>
          </w:rPr>
          <w:delText>m</w:delText>
        </w:r>
        <w:r w:rsidR="00040F24" w:rsidRPr="00B72E40" w:rsidDel="00252164">
          <w:rPr>
            <w:rFonts w:eastAsia="Arial"/>
            <w:b/>
            <w:bCs/>
            <w:rPrChange w:id="334" w:author="Prakash Kolan 1_23_2025" w:date="2026-01-26T21:18:00Z">
              <w:rPr>
                <w:rFonts w:eastAsia="Arial"/>
              </w:rPr>
            </w:rPrChange>
          </w:rPr>
          <w:delText xml:space="preserve">edia </w:delText>
        </w:r>
        <w:r w:rsidR="005E4B4A" w:rsidRPr="00B72E40" w:rsidDel="00252164">
          <w:rPr>
            <w:rFonts w:eastAsia="Arial"/>
            <w:b/>
            <w:bCs/>
            <w:rPrChange w:id="335" w:author="Prakash Kolan 1_23_2025" w:date="2026-01-26T21:18:00Z">
              <w:rPr>
                <w:rFonts w:eastAsia="Arial"/>
              </w:rPr>
            </w:rPrChange>
          </w:rPr>
          <w:delText>d</w:delText>
        </w:r>
        <w:r w:rsidR="00E76EB7" w:rsidRPr="00B72E40" w:rsidDel="00252164">
          <w:rPr>
            <w:rFonts w:eastAsia="Arial"/>
            <w:b/>
            <w:bCs/>
            <w:rPrChange w:id="336" w:author="Prakash Kolan 1_23_2025" w:date="2026-01-26T21:18:00Z">
              <w:rPr>
                <w:rFonts w:eastAsia="Arial"/>
              </w:rPr>
            </w:rPrChange>
          </w:rPr>
          <w:delText xml:space="preserve">elivery </w:delText>
        </w:r>
        <w:r w:rsidR="00040F24" w:rsidRPr="00B72E40" w:rsidDel="00252164">
          <w:rPr>
            <w:rFonts w:eastAsia="Arial"/>
            <w:b/>
            <w:bCs/>
            <w:rPrChange w:id="337" w:author="Prakash Kolan 1_23_2025" w:date="2026-01-26T21:18:00Z">
              <w:rPr>
                <w:rFonts w:eastAsia="Arial"/>
              </w:rPr>
            </w:rPrChange>
          </w:rPr>
          <w:delText xml:space="preserve">session is </w:delText>
        </w:r>
        <w:r w:rsidR="00776B37" w:rsidRPr="00B72E40" w:rsidDel="00252164">
          <w:rPr>
            <w:rFonts w:eastAsia="Arial"/>
            <w:b/>
            <w:bCs/>
            <w:rPrChange w:id="338" w:author="Prakash Kolan 1_23_2025" w:date="2026-01-26T21:18:00Z">
              <w:rPr>
                <w:rFonts w:eastAsia="Arial"/>
              </w:rPr>
            </w:rPrChange>
          </w:rPr>
          <w:delText>established</w:delText>
        </w:r>
        <w:r w:rsidR="000720A8" w:rsidRPr="00B72E40" w:rsidDel="00252164">
          <w:rPr>
            <w:rFonts w:eastAsia="Arial"/>
            <w:b/>
            <w:bCs/>
            <w:rPrChange w:id="339" w:author="Prakash Kolan 1_23_2025" w:date="2026-01-26T21:18:00Z">
              <w:rPr>
                <w:rFonts w:eastAsia="Arial"/>
              </w:rPr>
            </w:rPrChange>
          </w:rPr>
          <w:delText xml:space="preserve"> between the </w:delText>
        </w:r>
        <w:r w:rsidR="004435DD" w:rsidRPr="00B72E40" w:rsidDel="00252164">
          <w:rPr>
            <w:rFonts w:eastAsia="Arial"/>
            <w:b/>
            <w:bCs/>
            <w:rPrChange w:id="340" w:author="Prakash Kolan 1_23_2025" w:date="2026-01-26T21:18:00Z">
              <w:rPr>
                <w:rFonts w:eastAsia="Arial"/>
              </w:rPr>
            </w:rPrChange>
          </w:rPr>
          <w:delText>m</w:delText>
        </w:r>
        <w:r w:rsidR="00E76EB7" w:rsidRPr="00B72E40" w:rsidDel="00252164">
          <w:rPr>
            <w:rFonts w:eastAsia="Arial"/>
            <w:b/>
            <w:bCs/>
            <w:rPrChange w:id="341" w:author="Prakash Kolan 1_23_2025" w:date="2026-01-26T21:18:00Z">
              <w:rPr>
                <w:rFonts w:eastAsia="Arial"/>
              </w:rPr>
            </w:rPrChange>
          </w:rPr>
          <w:delText xml:space="preserve">edia delivery architecture </w:delText>
        </w:r>
        <w:r w:rsidR="000720A8" w:rsidRPr="00B72E40" w:rsidDel="00252164">
          <w:rPr>
            <w:rFonts w:eastAsia="Arial"/>
            <w:b/>
            <w:bCs/>
            <w:rPrChange w:id="342" w:author="Prakash Kolan 1_23_2025" w:date="2026-01-26T21:18:00Z">
              <w:rPr>
                <w:rFonts w:eastAsia="Arial"/>
              </w:rPr>
            </w:rPrChange>
          </w:rPr>
          <w:delText xml:space="preserve">entities in the UE and </w:delText>
        </w:r>
        <w:r w:rsidR="00776B37" w:rsidRPr="00B72E40" w:rsidDel="00252164">
          <w:rPr>
            <w:rFonts w:eastAsia="Arial"/>
            <w:b/>
            <w:bCs/>
            <w:rPrChange w:id="343" w:author="Prakash Kolan 1_23_2025" w:date="2026-01-26T21:18:00Z">
              <w:rPr>
                <w:rFonts w:eastAsia="Arial"/>
              </w:rPr>
            </w:rPrChange>
          </w:rPr>
          <w:delText xml:space="preserve">those in </w:delText>
        </w:r>
        <w:r w:rsidR="000720A8" w:rsidRPr="00B72E40" w:rsidDel="00252164">
          <w:rPr>
            <w:rFonts w:eastAsia="Arial"/>
            <w:b/>
            <w:bCs/>
            <w:rPrChange w:id="344" w:author="Prakash Kolan 1_23_2025" w:date="2026-01-26T21:18:00Z">
              <w:rPr>
                <w:rFonts w:eastAsia="Arial"/>
              </w:rPr>
            </w:rPrChange>
          </w:rPr>
          <w:delText>the network.</w:delText>
        </w:r>
        <w:r w:rsidR="00E80EC5" w:rsidRPr="00B72E40" w:rsidDel="00252164">
          <w:rPr>
            <w:rFonts w:eastAsia="Arial"/>
            <w:b/>
            <w:bCs/>
            <w:rPrChange w:id="345" w:author="Prakash Kolan 1_23_2025" w:date="2026-01-26T21:18:00Z">
              <w:rPr>
                <w:rFonts w:eastAsia="Arial"/>
              </w:rPr>
            </w:rPrChange>
          </w:rPr>
          <w:delText xml:space="preserve"> The Media </w:delText>
        </w:r>
        <w:r w:rsidR="00E76EB7" w:rsidRPr="00B72E40" w:rsidDel="00252164">
          <w:rPr>
            <w:rFonts w:eastAsia="Arial"/>
            <w:b/>
            <w:bCs/>
            <w:rPrChange w:id="346" w:author="Prakash Kolan 1_23_2025" w:date="2026-01-26T21:18:00Z">
              <w:rPr>
                <w:rFonts w:eastAsia="Arial"/>
              </w:rPr>
            </w:rPrChange>
          </w:rPr>
          <w:delText>delivery</w:delText>
        </w:r>
        <w:r w:rsidR="00E80EC5" w:rsidRPr="00B72E40" w:rsidDel="00252164">
          <w:rPr>
            <w:rFonts w:eastAsia="Arial"/>
            <w:b/>
            <w:bCs/>
            <w:rPrChange w:id="347" w:author="Prakash Kolan 1_23_2025" w:date="2026-01-26T21:18:00Z">
              <w:rPr>
                <w:rFonts w:eastAsia="Arial"/>
              </w:rPr>
            </w:rPrChange>
          </w:rPr>
          <w:delText xml:space="preserve"> session may be using a </w:delText>
        </w:r>
        <w:r w:rsidR="000720A8" w:rsidRPr="00B72E40" w:rsidDel="00252164">
          <w:rPr>
            <w:rFonts w:eastAsia="Arial"/>
            <w:b/>
            <w:bCs/>
            <w:rPrChange w:id="348" w:author="Prakash Kolan 1_23_2025" w:date="2026-01-26T21:18:00Z">
              <w:rPr>
                <w:rFonts w:eastAsia="Arial"/>
              </w:rPr>
            </w:rPrChange>
          </w:rPr>
          <w:delText>multipath transport session as described in clause</w:delText>
        </w:r>
        <w:r w:rsidR="00776B37" w:rsidRPr="00B72E40" w:rsidDel="00252164">
          <w:rPr>
            <w:rFonts w:eastAsia="Arial"/>
            <w:b/>
            <w:bCs/>
            <w:rPrChange w:id="349" w:author="Prakash Kolan 1_23_2025" w:date="2026-01-26T21:18:00Z">
              <w:rPr>
                <w:rFonts w:eastAsia="Arial"/>
              </w:rPr>
            </w:rPrChange>
          </w:rPr>
          <w:delText> </w:delText>
        </w:r>
        <w:r w:rsidR="000720A8" w:rsidRPr="00B72E40" w:rsidDel="00252164">
          <w:rPr>
            <w:rFonts w:eastAsia="Arial"/>
            <w:b/>
            <w:bCs/>
            <w:rPrChange w:id="350" w:author="Prakash Kolan 1_23_2025" w:date="2026-01-26T21:18:00Z">
              <w:rPr>
                <w:rFonts w:eastAsia="Arial"/>
              </w:rPr>
            </w:rPrChange>
          </w:rPr>
          <w:delText>5.18.4 of TR</w:delText>
        </w:r>
        <w:r w:rsidR="00776B37" w:rsidRPr="00B72E40" w:rsidDel="00252164">
          <w:rPr>
            <w:rFonts w:eastAsia="Arial"/>
            <w:b/>
            <w:bCs/>
            <w:rPrChange w:id="351" w:author="Prakash Kolan 1_23_2025" w:date="2026-01-26T21:18:00Z">
              <w:rPr>
                <w:rFonts w:eastAsia="Arial"/>
              </w:rPr>
            </w:rPrChange>
          </w:rPr>
          <w:delText> </w:delText>
        </w:r>
        <w:r w:rsidR="00B51B71" w:rsidRPr="00B72E40" w:rsidDel="00252164">
          <w:rPr>
            <w:rFonts w:eastAsia="Arial"/>
            <w:b/>
            <w:bCs/>
            <w:rPrChange w:id="352" w:author="Prakash Kolan 1_23_2025" w:date="2026-01-26T21:18:00Z">
              <w:rPr>
                <w:rFonts w:eastAsia="Arial"/>
              </w:rPr>
            </w:rPrChange>
          </w:rPr>
          <w:delText>26.804</w:delText>
        </w:r>
        <w:r w:rsidR="00776B37" w:rsidRPr="00B72E40" w:rsidDel="00252164">
          <w:rPr>
            <w:rFonts w:eastAsia="Arial"/>
            <w:b/>
            <w:bCs/>
            <w:rPrChange w:id="353" w:author="Prakash Kolan 1_23_2025" w:date="2026-01-26T21:18:00Z">
              <w:rPr>
                <w:rFonts w:eastAsia="Arial"/>
              </w:rPr>
            </w:rPrChange>
          </w:rPr>
          <w:delText> </w:delText>
        </w:r>
        <w:r w:rsidR="00B51B71" w:rsidRPr="00B72E40" w:rsidDel="00252164">
          <w:rPr>
            <w:rFonts w:eastAsia="Arial"/>
            <w:b/>
            <w:bCs/>
            <w:rPrChange w:id="354" w:author="Prakash Kolan 1_23_2025" w:date="2026-01-26T21:18:00Z">
              <w:rPr>
                <w:rFonts w:eastAsia="Arial"/>
              </w:rPr>
            </w:rPrChange>
          </w:rPr>
          <w:delText>[</w:delText>
        </w:r>
        <w:r w:rsidR="000720A8" w:rsidRPr="00B72E40" w:rsidDel="00252164">
          <w:rPr>
            <w:rFonts w:eastAsia="Arial"/>
            <w:b/>
            <w:bCs/>
            <w:highlight w:val="yellow"/>
            <w:rPrChange w:id="355" w:author="Prakash Kolan 1_23_2025" w:date="2026-01-26T21:18:00Z">
              <w:rPr>
                <w:rFonts w:eastAsia="Arial"/>
                <w:highlight w:val="yellow"/>
              </w:rPr>
            </w:rPrChange>
          </w:rPr>
          <w:delText>26804</w:delText>
        </w:r>
        <w:r w:rsidR="00B51B71" w:rsidRPr="00B72E40" w:rsidDel="00252164">
          <w:rPr>
            <w:rFonts w:eastAsia="Arial"/>
            <w:b/>
            <w:bCs/>
            <w:rPrChange w:id="356" w:author="Prakash Kolan 1_23_2025" w:date="2026-01-26T21:18:00Z">
              <w:rPr>
                <w:rFonts w:eastAsia="Arial"/>
              </w:rPr>
            </w:rPrChange>
          </w:rPr>
          <w:delText>]</w:delText>
        </w:r>
        <w:r w:rsidR="000720A8" w:rsidRPr="00B72E40" w:rsidDel="00252164">
          <w:rPr>
            <w:rFonts w:eastAsia="Arial"/>
            <w:b/>
            <w:bCs/>
            <w:rPrChange w:id="357" w:author="Prakash Kolan 1_23_2025" w:date="2026-01-26T21:18:00Z">
              <w:rPr>
                <w:rFonts w:eastAsia="Arial"/>
              </w:rPr>
            </w:rPrChange>
          </w:rPr>
          <w:delText>.</w:delText>
        </w:r>
      </w:del>
    </w:p>
    <w:p w14:paraId="11B7A90B" w14:textId="0085F0FD" w:rsidR="00FF130B" w:rsidRPr="00B72E40" w:rsidDel="00252164" w:rsidRDefault="00603286" w:rsidP="004A2C41">
      <w:pPr>
        <w:pStyle w:val="B1"/>
        <w:rPr>
          <w:del w:id="358" w:author="Prakash Kolan 1_23_2025" w:date="2026-01-24T00:43:00Z"/>
          <w:b/>
          <w:bCs/>
          <w:rPrChange w:id="359" w:author="Prakash Kolan 1_23_2025" w:date="2026-01-26T21:18:00Z">
            <w:rPr>
              <w:del w:id="360" w:author="Prakash Kolan 1_23_2025" w:date="2026-01-24T00:43:00Z"/>
            </w:rPr>
          </w:rPrChange>
        </w:rPr>
      </w:pPr>
      <w:del w:id="361" w:author="Prakash Kolan 1_23_2025" w:date="2026-01-24T00:43:00Z">
        <w:r w:rsidRPr="00B72E40" w:rsidDel="00252164">
          <w:rPr>
            <w:b/>
            <w:bCs/>
            <w:rPrChange w:id="362" w:author="Prakash Kolan 1_23_2025" w:date="2026-01-26T21:18:00Z">
              <w:rPr/>
            </w:rPrChange>
          </w:rPr>
          <w:delText>3</w:delText>
        </w:r>
        <w:r w:rsidR="00FF130B" w:rsidRPr="00B72E40" w:rsidDel="00252164">
          <w:rPr>
            <w:b/>
            <w:bCs/>
            <w:rPrChange w:id="363" w:author="Prakash Kolan 1_23_2025" w:date="2026-01-26T21:18:00Z">
              <w:rPr/>
            </w:rPrChange>
          </w:rPr>
          <w:delText>.</w:delText>
        </w:r>
        <w:r w:rsidR="00FF130B" w:rsidRPr="00B72E40" w:rsidDel="00252164">
          <w:rPr>
            <w:b/>
            <w:bCs/>
            <w:rPrChange w:id="364" w:author="Prakash Kolan 1_23_2025" w:date="2026-01-26T21:18:00Z">
              <w:rPr/>
            </w:rPrChange>
          </w:rPr>
          <w:tab/>
          <w:delText>The Media Session Handler configures the E</w:delText>
        </w:r>
        <w:r w:rsidR="009E1455" w:rsidRPr="00B72E40" w:rsidDel="00252164">
          <w:rPr>
            <w:b/>
            <w:bCs/>
            <w:rPrChange w:id="365" w:author="Prakash Kolan 1_23_2025" w:date="2026-01-26T21:18:00Z">
              <w:rPr/>
            </w:rPrChange>
          </w:rPr>
          <w:delText xml:space="preserve">nergy </w:delText>
        </w:r>
        <w:r w:rsidR="00FF130B" w:rsidRPr="00B72E40" w:rsidDel="00252164">
          <w:rPr>
            <w:b/>
            <w:bCs/>
            <w:rPrChange w:id="366" w:author="Prakash Kolan 1_23_2025" w:date="2026-01-26T21:18:00Z">
              <w:rPr/>
            </w:rPrChange>
          </w:rPr>
          <w:delText>I</w:delText>
        </w:r>
        <w:r w:rsidR="009E1455" w:rsidRPr="00B72E40" w:rsidDel="00252164">
          <w:rPr>
            <w:b/>
            <w:bCs/>
            <w:rPrChange w:id="367" w:author="Prakash Kolan 1_23_2025" w:date="2026-01-26T21:18:00Z">
              <w:rPr/>
            </w:rPrChange>
          </w:rPr>
          <w:delText xml:space="preserve">nformation </w:delText>
        </w:r>
        <w:r w:rsidR="00FF130B" w:rsidRPr="00B72E40" w:rsidDel="00252164">
          <w:rPr>
            <w:b/>
            <w:bCs/>
            <w:rPrChange w:id="368" w:author="Prakash Kolan 1_23_2025" w:date="2026-01-26T21:18:00Z">
              <w:rPr/>
            </w:rPrChange>
          </w:rPr>
          <w:delText>C</w:delText>
        </w:r>
        <w:r w:rsidR="009E1455" w:rsidRPr="00B72E40" w:rsidDel="00252164">
          <w:rPr>
            <w:b/>
            <w:bCs/>
            <w:rPrChange w:id="369" w:author="Prakash Kolan 1_23_2025" w:date="2026-01-26T21:18:00Z">
              <w:rPr/>
            </w:rPrChange>
          </w:rPr>
          <w:delText>ollector</w:delText>
        </w:r>
        <w:r w:rsidR="00FF130B" w:rsidRPr="00B72E40" w:rsidDel="00252164">
          <w:rPr>
            <w:b/>
            <w:bCs/>
            <w:rPrChange w:id="370" w:author="Prakash Kolan 1_23_2025" w:date="2026-01-26T21:18:00Z">
              <w:rPr/>
            </w:rPrChange>
          </w:rPr>
          <w:delText xml:space="preserve"> to subscribe to energy events </w:delText>
        </w:r>
        <w:r w:rsidR="00D64DDC" w:rsidRPr="00B72E40" w:rsidDel="00252164">
          <w:rPr>
            <w:b/>
            <w:bCs/>
            <w:rPrChange w:id="371" w:author="Prakash Kolan 1_23_2025" w:date="2026-01-26T21:18:00Z">
              <w:rPr/>
            </w:rPrChange>
          </w:rPr>
          <w:delText>from the E</w:delText>
        </w:r>
        <w:r w:rsidR="009E1455" w:rsidRPr="00B72E40" w:rsidDel="00252164">
          <w:rPr>
            <w:b/>
            <w:bCs/>
            <w:rPrChange w:id="372" w:author="Prakash Kolan 1_23_2025" w:date="2026-01-26T21:18:00Z">
              <w:rPr/>
            </w:rPrChange>
          </w:rPr>
          <w:delText xml:space="preserve">nergy </w:delText>
        </w:r>
        <w:r w:rsidR="00D64DDC" w:rsidRPr="00B72E40" w:rsidDel="00252164">
          <w:rPr>
            <w:b/>
            <w:bCs/>
            <w:rPrChange w:id="373" w:author="Prakash Kolan 1_23_2025" w:date="2026-01-26T21:18:00Z">
              <w:rPr/>
            </w:rPrChange>
          </w:rPr>
          <w:delText>I</w:delText>
        </w:r>
        <w:r w:rsidR="009E1455" w:rsidRPr="00B72E40" w:rsidDel="00252164">
          <w:rPr>
            <w:b/>
            <w:bCs/>
            <w:rPrChange w:id="374" w:author="Prakash Kolan 1_23_2025" w:date="2026-01-26T21:18:00Z">
              <w:rPr/>
            </w:rPrChange>
          </w:rPr>
          <w:delText xml:space="preserve">nformation </w:delText>
        </w:r>
        <w:r w:rsidR="00D64DDC" w:rsidRPr="00B72E40" w:rsidDel="00252164">
          <w:rPr>
            <w:b/>
            <w:bCs/>
            <w:rPrChange w:id="375" w:author="Prakash Kolan 1_23_2025" w:date="2026-01-26T21:18:00Z">
              <w:rPr/>
            </w:rPrChange>
          </w:rPr>
          <w:delText>AF</w:delText>
        </w:r>
        <w:r w:rsidR="00A72FB5" w:rsidRPr="00B72E40" w:rsidDel="00252164">
          <w:rPr>
            <w:b/>
            <w:bCs/>
            <w:rPrChange w:id="376" w:author="Prakash Kolan 1_23_2025" w:date="2026-01-26T21:18:00Z">
              <w:rPr/>
            </w:rPrChange>
          </w:rPr>
          <w:delText xml:space="preserve"> using an internal client API</w:delText>
        </w:r>
        <w:r w:rsidR="009E1455" w:rsidRPr="00B72E40" w:rsidDel="00252164">
          <w:rPr>
            <w:b/>
            <w:bCs/>
            <w:rPrChange w:id="377" w:author="Prakash Kolan 1_23_2025" w:date="2026-01-26T21:18:00Z">
              <w:rPr/>
            </w:rPrChange>
          </w:rPr>
          <w:delText>.</w:delText>
        </w:r>
      </w:del>
    </w:p>
    <w:p w14:paraId="2C5F2B25" w14:textId="7595C4A8" w:rsidR="00FF130B" w:rsidRPr="00B72E40" w:rsidDel="00252164" w:rsidRDefault="00603286" w:rsidP="004A2C41">
      <w:pPr>
        <w:pStyle w:val="B1"/>
        <w:rPr>
          <w:del w:id="378" w:author="Prakash Kolan 1_23_2025" w:date="2026-01-24T00:43:00Z"/>
          <w:b/>
          <w:bCs/>
          <w:rPrChange w:id="379" w:author="Prakash Kolan 1_23_2025" w:date="2026-01-26T21:18:00Z">
            <w:rPr>
              <w:del w:id="380" w:author="Prakash Kolan 1_23_2025" w:date="2026-01-24T00:43:00Z"/>
            </w:rPr>
          </w:rPrChange>
        </w:rPr>
      </w:pPr>
      <w:del w:id="381" w:author="Prakash Kolan 1_23_2025" w:date="2026-01-24T00:43:00Z">
        <w:r w:rsidRPr="00B72E40" w:rsidDel="00252164">
          <w:rPr>
            <w:b/>
            <w:bCs/>
            <w:rPrChange w:id="382" w:author="Prakash Kolan 1_23_2025" w:date="2026-01-26T21:18:00Z">
              <w:rPr/>
            </w:rPrChange>
          </w:rPr>
          <w:delText>4</w:delText>
        </w:r>
        <w:r w:rsidR="00FF130B" w:rsidRPr="00B72E40" w:rsidDel="00252164">
          <w:rPr>
            <w:b/>
            <w:bCs/>
            <w:rPrChange w:id="383" w:author="Prakash Kolan 1_23_2025" w:date="2026-01-26T21:18:00Z">
              <w:rPr/>
            </w:rPrChange>
          </w:rPr>
          <w:delText>.</w:delText>
        </w:r>
        <w:r w:rsidR="00FF130B" w:rsidRPr="00B72E40" w:rsidDel="00252164">
          <w:rPr>
            <w:b/>
            <w:bCs/>
            <w:rPrChange w:id="384" w:author="Prakash Kolan 1_23_2025" w:date="2026-01-26T21:18:00Z">
              <w:rPr/>
            </w:rPrChange>
          </w:rPr>
          <w:tab/>
          <w:delText xml:space="preserve">The </w:delText>
        </w:r>
        <w:r w:rsidR="009E1455" w:rsidRPr="00B72E40" w:rsidDel="00252164">
          <w:rPr>
            <w:b/>
            <w:bCs/>
            <w:rPrChange w:id="385" w:author="Prakash Kolan 1_23_2025" w:date="2026-01-26T21:18:00Z">
              <w:rPr/>
            </w:rPrChange>
          </w:rPr>
          <w:delText>Energy Information Collector</w:delText>
        </w:r>
        <w:r w:rsidR="00FF130B" w:rsidRPr="00B72E40" w:rsidDel="00252164">
          <w:rPr>
            <w:b/>
            <w:bCs/>
            <w:rPrChange w:id="386" w:author="Prakash Kolan 1_23_2025" w:date="2026-01-26T21:18:00Z">
              <w:rPr/>
            </w:rPrChange>
          </w:rPr>
          <w:delText xml:space="preserve"> subscribes to receive energy events</w:delText>
        </w:r>
        <w:r w:rsidR="009E1455" w:rsidRPr="00B72E40" w:rsidDel="00252164">
          <w:rPr>
            <w:b/>
            <w:bCs/>
            <w:rPrChange w:id="387" w:author="Prakash Kolan 1_23_2025" w:date="2026-01-26T21:18:00Z">
              <w:rPr/>
            </w:rPrChange>
          </w:rPr>
          <w:delText xml:space="preserve"> from the Energy Information AF</w:delText>
        </w:r>
        <w:r w:rsidR="00FF130B" w:rsidRPr="00B72E40" w:rsidDel="00252164">
          <w:rPr>
            <w:b/>
            <w:bCs/>
            <w:rPrChange w:id="388" w:author="Prakash Kolan 1_23_2025" w:date="2026-01-26T21:18:00Z">
              <w:rPr/>
            </w:rPrChange>
          </w:rPr>
          <w:delText xml:space="preserve"> over reference point E5.</w:delText>
        </w:r>
      </w:del>
    </w:p>
    <w:p w14:paraId="637E7F61" w14:textId="3E4D04AF" w:rsidR="00CF3CC7" w:rsidRPr="00B72E40" w:rsidDel="00252164" w:rsidRDefault="00603286" w:rsidP="004A2C41">
      <w:pPr>
        <w:pStyle w:val="B1"/>
        <w:rPr>
          <w:del w:id="389" w:author="Prakash Kolan 1_23_2025" w:date="2026-01-24T00:43:00Z"/>
          <w:b/>
          <w:bCs/>
          <w:rPrChange w:id="390" w:author="Prakash Kolan 1_23_2025" w:date="2026-01-26T21:18:00Z">
            <w:rPr>
              <w:del w:id="391" w:author="Prakash Kolan 1_23_2025" w:date="2026-01-24T00:43:00Z"/>
            </w:rPr>
          </w:rPrChange>
        </w:rPr>
      </w:pPr>
      <w:del w:id="392" w:author="Prakash Kolan 1_23_2025" w:date="2026-01-24T00:43:00Z">
        <w:r w:rsidRPr="00B72E40" w:rsidDel="00252164">
          <w:rPr>
            <w:b/>
            <w:bCs/>
            <w:rPrChange w:id="393" w:author="Prakash Kolan 1_23_2025" w:date="2026-01-26T21:18:00Z">
              <w:rPr/>
            </w:rPrChange>
          </w:rPr>
          <w:delText>5</w:delText>
        </w:r>
        <w:r w:rsidR="00CF3CC7" w:rsidRPr="00B72E40" w:rsidDel="00252164">
          <w:rPr>
            <w:b/>
            <w:bCs/>
            <w:rPrChange w:id="394" w:author="Prakash Kolan 1_23_2025" w:date="2026-01-26T21:18:00Z">
              <w:rPr/>
            </w:rPrChange>
          </w:rPr>
          <w:delText>.</w:delText>
        </w:r>
        <w:r w:rsidR="00CF3CC7" w:rsidRPr="00B72E40" w:rsidDel="00252164">
          <w:rPr>
            <w:b/>
            <w:bCs/>
            <w:rPrChange w:id="395" w:author="Prakash Kolan 1_23_2025" w:date="2026-01-26T21:18:00Z">
              <w:rPr/>
            </w:rPrChange>
          </w:rPr>
          <w:tab/>
        </w:r>
        <w:r w:rsidR="00102DFF" w:rsidRPr="00B72E40" w:rsidDel="00252164">
          <w:rPr>
            <w:b/>
            <w:bCs/>
            <w:rPrChange w:id="396" w:author="Prakash Kolan 1_23_2025" w:date="2026-01-26T21:18:00Z">
              <w:rPr/>
            </w:rPrChange>
          </w:rPr>
          <w:delText xml:space="preserve">M4 media flows are exchanged between the Media </w:delText>
        </w:r>
        <w:r w:rsidR="00E76EB7" w:rsidRPr="00B72E40" w:rsidDel="00252164">
          <w:rPr>
            <w:b/>
            <w:bCs/>
            <w:rPrChange w:id="397" w:author="Prakash Kolan 1_23_2025" w:date="2026-01-26T21:18:00Z">
              <w:rPr/>
            </w:rPrChange>
          </w:rPr>
          <w:delText>Access Function</w:delText>
        </w:r>
        <w:r w:rsidR="00102DFF" w:rsidRPr="00B72E40" w:rsidDel="00252164">
          <w:rPr>
            <w:b/>
            <w:bCs/>
            <w:rPrChange w:id="398" w:author="Prakash Kolan 1_23_2025" w:date="2026-01-26T21:18:00Z">
              <w:rPr/>
            </w:rPrChange>
          </w:rPr>
          <w:delText xml:space="preserve"> in the UE</w:delText>
        </w:r>
        <w:r w:rsidR="00776B37" w:rsidRPr="00B72E40" w:rsidDel="00252164">
          <w:rPr>
            <w:b/>
            <w:bCs/>
            <w:rPrChange w:id="399" w:author="Prakash Kolan 1_23_2025" w:date="2026-01-26T21:18:00Z">
              <w:rPr/>
            </w:rPrChange>
          </w:rPr>
          <w:delText xml:space="preserve">’s </w:delText>
        </w:r>
        <w:r w:rsidR="00E76EB7" w:rsidRPr="00B72E40" w:rsidDel="00252164">
          <w:rPr>
            <w:b/>
            <w:bCs/>
            <w:rPrChange w:id="400" w:author="Prakash Kolan 1_23_2025" w:date="2026-01-26T21:18:00Z">
              <w:rPr/>
            </w:rPrChange>
          </w:rPr>
          <w:delText>Media</w:delText>
        </w:r>
        <w:r w:rsidR="00776B37" w:rsidRPr="00B72E40" w:rsidDel="00252164">
          <w:rPr>
            <w:b/>
            <w:bCs/>
            <w:rPrChange w:id="401" w:author="Prakash Kolan 1_23_2025" w:date="2026-01-26T21:18:00Z">
              <w:rPr/>
            </w:rPrChange>
          </w:rPr>
          <w:delText xml:space="preserve"> Client</w:delText>
        </w:r>
        <w:r w:rsidR="00102DFF" w:rsidRPr="00B72E40" w:rsidDel="00252164">
          <w:rPr>
            <w:b/>
            <w:bCs/>
            <w:rPrChange w:id="402" w:author="Prakash Kolan 1_23_2025" w:date="2026-01-26T21:18:00Z">
              <w:rPr/>
            </w:rPrChange>
          </w:rPr>
          <w:delText xml:space="preserve"> and </w:delText>
        </w:r>
        <w:r w:rsidR="00776B37" w:rsidRPr="00B72E40" w:rsidDel="00252164">
          <w:rPr>
            <w:b/>
            <w:bCs/>
            <w:rPrChange w:id="403" w:author="Prakash Kolan 1_23_2025" w:date="2026-01-26T21:18:00Z">
              <w:rPr/>
            </w:rPrChange>
          </w:rPr>
          <w:delText xml:space="preserve">the </w:delText>
        </w:r>
        <w:r w:rsidR="00E76EB7" w:rsidRPr="00B72E40" w:rsidDel="00252164">
          <w:rPr>
            <w:b/>
            <w:bCs/>
            <w:rPrChange w:id="404" w:author="Prakash Kolan 1_23_2025" w:date="2026-01-26T21:18:00Z">
              <w:rPr/>
            </w:rPrChange>
          </w:rPr>
          <w:delText>Media </w:delText>
        </w:r>
        <w:r w:rsidR="00102DFF" w:rsidRPr="00B72E40" w:rsidDel="00252164">
          <w:rPr>
            <w:b/>
            <w:bCs/>
            <w:rPrChange w:id="405" w:author="Prakash Kolan 1_23_2025" w:date="2026-01-26T21:18:00Z">
              <w:rPr/>
            </w:rPrChange>
          </w:rPr>
          <w:delText>AS.</w:delText>
        </w:r>
      </w:del>
    </w:p>
    <w:p w14:paraId="06E99FC8" w14:textId="390590D0" w:rsidR="00CF3CC7" w:rsidRPr="00B72E40" w:rsidDel="00252164" w:rsidRDefault="00603286" w:rsidP="004A2C41">
      <w:pPr>
        <w:pStyle w:val="B1"/>
        <w:rPr>
          <w:del w:id="406" w:author="Prakash Kolan 1_23_2025" w:date="2026-01-24T00:43:00Z"/>
          <w:b/>
          <w:bCs/>
          <w:rPrChange w:id="407" w:author="Prakash Kolan 1_23_2025" w:date="2026-01-26T21:18:00Z">
            <w:rPr>
              <w:del w:id="408" w:author="Prakash Kolan 1_23_2025" w:date="2026-01-24T00:43:00Z"/>
            </w:rPr>
          </w:rPrChange>
        </w:rPr>
      </w:pPr>
      <w:del w:id="409" w:author="Prakash Kolan 1_23_2025" w:date="2026-01-24T00:43:00Z">
        <w:r w:rsidRPr="00B72E40" w:rsidDel="00252164">
          <w:rPr>
            <w:b/>
            <w:bCs/>
            <w:rPrChange w:id="410" w:author="Prakash Kolan 1_23_2025" w:date="2026-01-26T21:18:00Z">
              <w:rPr/>
            </w:rPrChange>
          </w:rPr>
          <w:delText>6</w:delText>
        </w:r>
        <w:r w:rsidR="00CF3CC7" w:rsidRPr="00B72E40" w:rsidDel="00252164">
          <w:rPr>
            <w:b/>
            <w:bCs/>
            <w:rPrChange w:id="411" w:author="Prakash Kolan 1_23_2025" w:date="2026-01-26T21:18:00Z">
              <w:rPr/>
            </w:rPrChange>
          </w:rPr>
          <w:delText>.</w:delText>
        </w:r>
        <w:r w:rsidR="00CF3CC7" w:rsidRPr="00B72E40" w:rsidDel="00252164">
          <w:rPr>
            <w:b/>
            <w:bCs/>
            <w:rPrChange w:id="412" w:author="Prakash Kolan 1_23_2025" w:date="2026-01-26T21:18:00Z">
              <w:rPr/>
            </w:rPrChange>
          </w:rPr>
          <w:tab/>
        </w:r>
        <w:r w:rsidR="002343EB" w:rsidRPr="00B72E40" w:rsidDel="00252164">
          <w:rPr>
            <w:b/>
            <w:bCs/>
            <w:rPrChange w:id="413" w:author="Prakash Kolan 1_23_2025" w:date="2026-01-26T21:18:00Z">
              <w:rPr/>
            </w:rPrChange>
          </w:rPr>
          <w:delText xml:space="preserve">The Energy Information Function provides </w:delText>
        </w:r>
      </w:del>
      <w:commentRangeStart w:id="414"/>
      <w:ins w:id="415" w:author="Richard Bradbury" w:date="2025-12-02T17:07:00Z">
        <w:del w:id="416" w:author="Prakash Kolan 1_23_2025" w:date="2026-01-24T00:43:00Z">
          <w:r w:rsidR="005E32B6" w:rsidRPr="00B72E40" w:rsidDel="00252164">
            <w:rPr>
              <w:b/>
              <w:bCs/>
              <w:rPrChange w:id="417" w:author="Prakash Kolan 1_23_2025" w:date="2026-01-26T21:18:00Z">
                <w:rPr/>
              </w:rPrChange>
            </w:rPr>
            <w:delText xml:space="preserve">NF </w:delText>
          </w:r>
        </w:del>
      </w:ins>
      <w:del w:id="418" w:author="Prakash Kolan 1_23_2025" w:date="2026-01-24T00:43:00Z">
        <w:r w:rsidR="002343EB" w:rsidRPr="00B72E40" w:rsidDel="00252164">
          <w:rPr>
            <w:b/>
            <w:bCs/>
            <w:rPrChange w:id="419" w:author="Prakash Kolan 1_23_2025" w:date="2026-01-26T21:18:00Z">
              <w:rPr/>
            </w:rPrChange>
          </w:rPr>
          <w:delText>energy information</w:delText>
        </w:r>
        <w:r w:rsidR="005E32B6" w:rsidRPr="00B72E40" w:rsidDel="00252164">
          <w:rPr>
            <w:rStyle w:val="CommentReference"/>
            <w:b/>
            <w:bCs/>
            <w:rPrChange w:id="420" w:author="Prakash Kolan 1_23_2025" w:date="2026-01-26T21:18:00Z">
              <w:rPr>
                <w:rStyle w:val="CommentReference"/>
              </w:rPr>
            </w:rPrChange>
          </w:rPr>
          <w:commentReference w:id="421"/>
        </w:r>
        <w:commentRangeEnd w:id="414"/>
        <w:r w:rsidR="005E1DE4" w:rsidRPr="00B72E40" w:rsidDel="00252164">
          <w:rPr>
            <w:rStyle w:val="CommentReference"/>
            <w:b/>
            <w:bCs/>
            <w:rPrChange w:id="422" w:author="Prakash Kolan 1_23_2025" w:date="2026-01-26T21:18:00Z">
              <w:rPr>
                <w:rStyle w:val="CommentReference"/>
              </w:rPr>
            </w:rPrChange>
          </w:rPr>
          <w:commentReference w:id="414"/>
        </w:r>
        <w:r w:rsidR="002343EB" w:rsidRPr="00B72E40" w:rsidDel="00252164">
          <w:rPr>
            <w:b/>
            <w:bCs/>
            <w:rPrChange w:id="423" w:author="Prakash Kolan 1_23_2025" w:date="2026-01-26T21:18:00Z">
              <w:rPr/>
            </w:rPrChange>
          </w:rPr>
          <w:delText xml:space="preserve"> related to the </w:delText>
        </w:r>
        <w:r w:rsidR="004435DD" w:rsidRPr="00B72E40" w:rsidDel="00252164">
          <w:rPr>
            <w:b/>
            <w:bCs/>
            <w:rPrChange w:id="424" w:author="Prakash Kolan 1_23_2025" w:date="2026-01-26T21:18:00Z">
              <w:rPr/>
            </w:rPrChange>
          </w:rPr>
          <w:delText>m</w:delText>
        </w:r>
        <w:r w:rsidR="002343EB" w:rsidRPr="00B72E40" w:rsidDel="00252164">
          <w:rPr>
            <w:b/>
            <w:bCs/>
            <w:rPrChange w:id="425" w:author="Prakash Kolan 1_23_2025" w:date="2026-01-26T21:18:00Z">
              <w:rPr/>
            </w:rPrChange>
          </w:rPr>
          <w:delText xml:space="preserve">edia </w:delText>
        </w:r>
        <w:r w:rsidR="00AF371A" w:rsidRPr="00B72E40" w:rsidDel="00252164">
          <w:rPr>
            <w:b/>
            <w:bCs/>
            <w:rPrChange w:id="426" w:author="Prakash Kolan 1_23_2025" w:date="2026-01-26T21:18:00Z">
              <w:rPr/>
            </w:rPrChange>
          </w:rPr>
          <w:delText xml:space="preserve">delivery </w:delText>
        </w:r>
        <w:r w:rsidR="002343EB" w:rsidRPr="00B72E40" w:rsidDel="00252164">
          <w:rPr>
            <w:b/>
            <w:bCs/>
            <w:rPrChange w:id="427" w:author="Prakash Kolan 1_23_2025" w:date="2026-01-26T21:18:00Z">
              <w:rPr/>
            </w:rPrChange>
          </w:rPr>
          <w:delText>session to the E</w:delText>
        </w:r>
        <w:r w:rsidR="00FA07FA" w:rsidRPr="00B72E40" w:rsidDel="00252164">
          <w:rPr>
            <w:b/>
            <w:bCs/>
            <w:rPrChange w:id="428" w:author="Prakash Kolan 1_23_2025" w:date="2026-01-26T21:18:00Z">
              <w:rPr/>
            </w:rPrChange>
          </w:rPr>
          <w:delText xml:space="preserve">nergy </w:delText>
        </w:r>
        <w:r w:rsidR="002343EB" w:rsidRPr="00B72E40" w:rsidDel="00252164">
          <w:rPr>
            <w:b/>
            <w:bCs/>
            <w:rPrChange w:id="429" w:author="Prakash Kolan 1_23_2025" w:date="2026-01-26T21:18:00Z">
              <w:rPr/>
            </w:rPrChange>
          </w:rPr>
          <w:delText>I</w:delText>
        </w:r>
        <w:r w:rsidR="00FA07FA" w:rsidRPr="00B72E40" w:rsidDel="00252164">
          <w:rPr>
            <w:b/>
            <w:bCs/>
            <w:rPrChange w:id="430" w:author="Prakash Kolan 1_23_2025" w:date="2026-01-26T21:18:00Z">
              <w:rPr/>
            </w:rPrChange>
          </w:rPr>
          <w:delText xml:space="preserve">nformation </w:delText>
        </w:r>
        <w:r w:rsidR="002343EB" w:rsidRPr="00B72E40" w:rsidDel="00252164">
          <w:rPr>
            <w:b/>
            <w:bCs/>
            <w:rPrChange w:id="431" w:author="Prakash Kolan 1_23_2025" w:date="2026-01-26T21:18:00Z">
              <w:rPr/>
            </w:rPrChange>
          </w:rPr>
          <w:delText xml:space="preserve">AF </w:delText>
        </w:r>
        <w:r w:rsidR="00FA07FA" w:rsidRPr="00B72E40" w:rsidDel="00252164">
          <w:rPr>
            <w:b/>
            <w:bCs/>
            <w:rPrChange w:id="432" w:author="Prakash Kolan 1_23_2025" w:date="2026-01-26T21:18:00Z">
              <w:rPr/>
            </w:rPrChange>
          </w:rPr>
          <w:delText>instantiated in</w:delText>
        </w:r>
        <w:r w:rsidR="002343EB" w:rsidRPr="00B72E40" w:rsidDel="00252164">
          <w:rPr>
            <w:b/>
            <w:bCs/>
            <w:rPrChange w:id="433" w:author="Prakash Kolan 1_23_2025" w:date="2026-01-26T21:18:00Z">
              <w:rPr/>
            </w:rPrChange>
          </w:rPr>
          <w:delText xml:space="preserve"> the </w:delText>
        </w:r>
        <w:r w:rsidR="00AF371A" w:rsidRPr="00B72E40" w:rsidDel="00252164">
          <w:rPr>
            <w:b/>
            <w:bCs/>
            <w:rPrChange w:id="434" w:author="Prakash Kolan 1_23_2025" w:date="2026-01-26T21:18:00Z">
              <w:rPr/>
            </w:rPrChange>
          </w:rPr>
          <w:delText>Media</w:delText>
        </w:r>
        <w:r w:rsidR="005E4B4A" w:rsidRPr="00B72E40" w:rsidDel="00252164">
          <w:rPr>
            <w:b/>
            <w:bCs/>
            <w:rPrChange w:id="435" w:author="Prakash Kolan 1_23_2025" w:date="2026-01-26T21:18:00Z">
              <w:rPr/>
            </w:rPrChange>
          </w:rPr>
          <w:delText> </w:delText>
        </w:r>
        <w:r w:rsidR="002343EB" w:rsidRPr="00B72E40" w:rsidDel="00252164">
          <w:rPr>
            <w:b/>
            <w:bCs/>
            <w:rPrChange w:id="436" w:author="Prakash Kolan 1_23_2025" w:date="2026-01-26T21:18:00Z">
              <w:rPr/>
            </w:rPrChange>
          </w:rPr>
          <w:delText>AF</w:delText>
        </w:r>
        <w:r w:rsidR="00961884" w:rsidRPr="00B72E40" w:rsidDel="00252164">
          <w:rPr>
            <w:b/>
            <w:bCs/>
            <w:rPrChange w:id="437" w:author="Prakash Kolan 1_23_2025" w:date="2026-01-26T21:18:00Z">
              <w:rPr/>
            </w:rPrChange>
          </w:rPr>
          <w:delText xml:space="preserve"> at different granularities</w:delText>
        </w:r>
        <w:r w:rsidR="00FA07FA" w:rsidRPr="00B72E40" w:rsidDel="00252164">
          <w:rPr>
            <w:b/>
            <w:bCs/>
            <w:rPrChange w:id="438" w:author="Prakash Kolan 1_23_2025" w:date="2026-01-26T21:18:00Z">
              <w:rPr/>
            </w:rPrChange>
          </w:rPr>
          <w:delText>,</w:delText>
        </w:r>
        <w:r w:rsidR="00961884" w:rsidRPr="00B72E40" w:rsidDel="00252164">
          <w:rPr>
            <w:b/>
            <w:bCs/>
            <w:rPrChange w:id="439" w:author="Prakash Kolan 1_23_2025" w:date="2026-01-26T21:18:00Z">
              <w:rPr/>
            </w:rPrChange>
          </w:rPr>
          <w:delText xml:space="preserve"> </w:delText>
        </w:r>
        <w:r w:rsidR="00FA07FA" w:rsidRPr="00B72E40" w:rsidDel="00252164">
          <w:rPr>
            <w:b/>
            <w:bCs/>
            <w:rPrChange w:id="440" w:author="Prakash Kolan 1_23_2025" w:date="2026-01-26T21:18:00Z">
              <w:rPr/>
            </w:rPrChange>
          </w:rPr>
          <w:delText xml:space="preserve">including per UE, </w:delText>
        </w:r>
        <w:r w:rsidR="00961884" w:rsidRPr="00B72E40" w:rsidDel="00252164">
          <w:rPr>
            <w:b/>
            <w:bCs/>
            <w:rPrChange w:id="441" w:author="Prakash Kolan 1_23_2025" w:date="2026-01-26T21:18:00Z">
              <w:rPr/>
            </w:rPrChange>
          </w:rPr>
          <w:delText>as specified in clause</w:delText>
        </w:r>
        <w:r w:rsidR="00FA07FA" w:rsidRPr="00B72E40" w:rsidDel="00252164">
          <w:rPr>
            <w:b/>
            <w:bCs/>
            <w:rPrChange w:id="442" w:author="Prakash Kolan 1_23_2025" w:date="2026-01-26T21:18:00Z">
              <w:rPr/>
            </w:rPrChange>
          </w:rPr>
          <w:delText> </w:delText>
        </w:r>
        <w:r w:rsidR="00961884" w:rsidRPr="00B72E40" w:rsidDel="00252164">
          <w:rPr>
            <w:b/>
            <w:bCs/>
            <w:rPrChange w:id="443" w:author="Prakash Kolan 1_23_2025" w:date="2026-01-26T21:18:00Z">
              <w:rPr/>
            </w:rPrChange>
          </w:rPr>
          <w:delText>5.51.2.2 of TS</w:delText>
        </w:r>
        <w:r w:rsidR="00FA07FA" w:rsidRPr="00B72E40" w:rsidDel="00252164">
          <w:rPr>
            <w:b/>
            <w:bCs/>
            <w:rPrChange w:id="444" w:author="Prakash Kolan 1_23_2025" w:date="2026-01-26T21:18:00Z">
              <w:rPr/>
            </w:rPrChange>
          </w:rPr>
          <w:delText> </w:delText>
        </w:r>
        <w:r w:rsidR="00961884" w:rsidRPr="00B72E40" w:rsidDel="00252164">
          <w:rPr>
            <w:b/>
            <w:bCs/>
            <w:rPrChange w:id="445" w:author="Prakash Kolan 1_23_2025" w:date="2026-01-26T21:18:00Z">
              <w:rPr/>
            </w:rPrChange>
          </w:rPr>
          <w:delText>23.501</w:delText>
        </w:r>
        <w:r w:rsidR="00FA07FA" w:rsidRPr="00B72E40" w:rsidDel="00252164">
          <w:rPr>
            <w:b/>
            <w:bCs/>
            <w:rPrChange w:id="446" w:author="Prakash Kolan 1_23_2025" w:date="2026-01-26T21:18:00Z">
              <w:rPr/>
            </w:rPrChange>
          </w:rPr>
          <w:delText> </w:delText>
        </w:r>
        <w:r w:rsidR="00961884" w:rsidRPr="00B72E40" w:rsidDel="00252164">
          <w:rPr>
            <w:b/>
            <w:bCs/>
            <w:rPrChange w:id="447" w:author="Prakash Kolan 1_23_2025" w:date="2026-01-26T21:18:00Z">
              <w:rPr/>
            </w:rPrChange>
          </w:rPr>
          <w:delText>[</w:delText>
        </w:r>
        <w:r w:rsidR="00961884" w:rsidRPr="00B72E40" w:rsidDel="00252164">
          <w:rPr>
            <w:b/>
            <w:bCs/>
            <w:highlight w:val="yellow"/>
            <w:rPrChange w:id="448" w:author="Prakash Kolan 1_23_2025" w:date="2026-01-26T21:18:00Z">
              <w:rPr>
                <w:highlight w:val="yellow"/>
              </w:rPr>
            </w:rPrChange>
          </w:rPr>
          <w:delText>23501</w:delText>
        </w:r>
        <w:r w:rsidR="00961884" w:rsidRPr="00B72E40" w:rsidDel="00252164">
          <w:rPr>
            <w:b/>
            <w:bCs/>
            <w:rPrChange w:id="449" w:author="Prakash Kolan 1_23_2025" w:date="2026-01-26T21:18:00Z">
              <w:rPr/>
            </w:rPrChange>
          </w:rPr>
          <w:delText>]</w:delText>
        </w:r>
        <w:r w:rsidR="002343EB" w:rsidRPr="00B72E40" w:rsidDel="00252164">
          <w:rPr>
            <w:b/>
            <w:bCs/>
            <w:rPrChange w:id="450" w:author="Prakash Kolan 1_23_2025" w:date="2026-01-26T21:18:00Z">
              <w:rPr/>
            </w:rPrChange>
          </w:rPr>
          <w:delText xml:space="preserve">. </w:delText>
        </w:r>
        <w:r w:rsidR="00E80EC5" w:rsidRPr="00B72E40" w:rsidDel="00252164">
          <w:rPr>
            <w:b/>
            <w:bCs/>
            <w:rPrChange w:id="451" w:author="Prakash Kolan 1_23_2025" w:date="2026-01-26T21:18:00Z">
              <w:rPr/>
            </w:rPrChange>
          </w:rPr>
          <w:delText xml:space="preserve">If the </w:delText>
        </w:r>
        <w:r w:rsidR="005E4B4A" w:rsidRPr="00B72E40" w:rsidDel="00252164">
          <w:rPr>
            <w:b/>
            <w:bCs/>
            <w:rPrChange w:id="452" w:author="Prakash Kolan 1_23_2025" w:date="2026-01-26T21:18:00Z">
              <w:rPr/>
            </w:rPrChange>
          </w:rPr>
          <w:delText>m</w:delText>
        </w:r>
        <w:r w:rsidR="00E80EC5" w:rsidRPr="00B72E40" w:rsidDel="00252164">
          <w:rPr>
            <w:b/>
            <w:bCs/>
            <w:rPrChange w:id="453" w:author="Prakash Kolan 1_23_2025" w:date="2026-01-26T21:18:00Z">
              <w:rPr/>
            </w:rPrChange>
          </w:rPr>
          <w:delText xml:space="preserve">edia </w:delText>
        </w:r>
        <w:r w:rsidR="00AF371A" w:rsidRPr="00B72E40" w:rsidDel="00252164">
          <w:rPr>
            <w:b/>
            <w:bCs/>
            <w:rPrChange w:id="454" w:author="Prakash Kolan 1_23_2025" w:date="2026-01-26T21:18:00Z">
              <w:rPr/>
            </w:rPrChange>
          </w:rPr>
          <w:delText>delivery</w:delText>
        </w:r>
        <w:r w:rsidR="00E80EC5" w:rsidRPr="00B72E40" w:rsidDel="00252164">
          <w:rPr>
            <w:b/>
            <w:bCs/>
            <w:rPrChange w:id="455" w:author="Prakash Kolan 1_23_2025" w:date="2026-01-26T21:18:00Z">
              <w:rPr/>
            </w:rPrChange>
          </w:rPr>
          <w:delText xml:space="preserve"> session is conveyed over a M</w:delText>
        </w:r>
        <w:r w:rsidR="004435DD" w:rsidRPr="00B72E40" w:rsidDel="00252164">
          <w:rPr>
            <w:b/>
            <w:bCs/>
            <w:rPrChange w:id="456" w:author="Prakash Kolan 1_23_2025" w:date="2026-01-26T21:18:00Z">
              <w:rPr/>
            </w:rPrChange>
          </w:rPr>
          <w:delText>ulti-</w:delText>
        </w:r>
        <w:r w:rsidR="00E80EC5" w:rsidRPr="00B72E40" w:rsidDel="00252164">
          <w:rPr>
            <w:b/>
            <w:bCs/>
            <w:rPrChange w:id="457" w:author="Prakash Kolan 1_23_2025" w:date="2026-01-26T21:18:00Z">
              <w:rPr/>
            </w:rPrChange>
          </w:rPr>
          <w:delText>A</w:delText>
        </w:r>
        <w:r w:rsidR="004435DD" w:rsidRPr="00B72E40" w:rsidDel="00252164">
          <w:rPr>
            <w:b/>
            <w:bCs/>
            <w:rPrChange w:id="458" w:author="Prakash Kolan 1_23_2025" w:date="2026-01-26T21:18:00Z">
              <w:rPr/>
            </w:rPrChange>
          </w:rPr>
          <w:delText>ccess</w:delText>
        </w:r>
        <w:r w:rsidR="00E80EC5" w:rsidRPr="00B72E40" w:rsidDel="00252164">
          <w:rPr>
            <w:b/>
            <w:bCs/>
            <w:rPrChange w:id="459" w:author="Prakash Kolan 1_23_2025" w:date="2026-01-26T21:18:00Z">
              <w:rPr/>
            </w:rPrChange>
          </w:rPr>
          <w:delText xml:space="preserve"> PDU Session, t</w:delText>
        </w:r>
        <w:r w:rsidR="002343EB" w:rsidRPr="00B72E40" w:rsidDel="00252164">
          <w:rPr>
            <w:b/>
            <w:bCs/>
            <w:rPrChange w:id="460" w:author="Prakash Kolan 1_23_2025" w:date="2026-01-26T21:18:00Z">
              <w:rPr/>
            </w:rPrChange>
          </w:rPr>
          <w:delText>he energy information</w:delText>
        </w:r>
        <w:r w:rsidR="009E40C6" w:rsidRPr="00B72E40" w:rsidDel="00252164">
          <w:rPr>
            <w:b/>
            <w:bCs/>
            <w:rPrChange w:id="461" w:author="Prakash Kolan 1_23_2025" w:date="2026-01-26T21:18:00Z">
              <w:rPr/>
            </w:rPrChange>
          </w:rPr>
          <w:delText xml:space="preserve"> </w:delText>
        </w:r>
        <w:r w:rsidR="002343EB" w:rsidRPr="00B72E40" w:rsidDel="00252164">
          <w:rPr>
            <w:b/>
            <w:bCs/>
            <w:rPrChange w:id="462" w:author="Prakash Kolan 1_23_2025" w:date="2026-01-26T21:18:00Z">
              <w:rPr/>
            </w:rPrChange>
          </w:rPr>
          <w:delText>include</w:delText>
        </w:r>
        <w:r w:rsidR="004A583F" w:rsidRPr="00B72E40" w:rsidDel="00252164">
          <w:rPr>
            <w:b/>
            <w:bCs/>
            <w:rPrChange w:id="463" w:author="Prakash Kolan 1_23_2025" w:date="2026-01-26T21:18:00Z">
              <w:rPr/>
            </w:rPrChange>
          </w:rPr>
          <w:delText xml:space="preserve">s </w:delText>
        </w:r>
      </w:del>
      <w:ins w:id="464" w:author="Richard Bradbury" w:date="2025-12-02T17:05:00Z">
        <w:del w:id="465" w:author="Prakash Kolan 1_23_2025" w:date="2026-01-24T00:43:00Z">
          <w:r w:rsidR="005E4B4A" w:rsidRPr="00B72E40" w:rsidDel="00252164">
            <w:rPr>
              <w:b/>
              <w:bCs/>
              <w:rPrChange w:id="466" w:author="Prakash Kolan 1_23_2025" w:date="2026-01-26T21:18:00Z">
                <w:rPr/>
              </w:rPrChange>
            </w:rPr>
            <w:delText xml:space="preserve">a UE-specific </w:delText>
          </w:r>
        </w:del>
      </w:ins>
      <w:commentRangeStart w:id="467"/>
      <w:del w:id="468" w:author="Prakash Kolan 1_23_2025" w:date="2026-01-24T00:43:00Z">
        <w:r w:rsidR="004A583F" w:rsidRPr="00B72E40" w:rsidDel="00252164">
          <w:rPr>
            <w:b/>
            <w:bCs/>
            <w:rPrChange w:id="469" w:author="Prakash Kolan 1_23_2025" w:date="2026-01-26T21:18:00Z">
              <w:rPr/>
            </w:rPrChange>
          </w:rPr>
          <w:delText>estimates of</w:delText>
        </w:r>
        <w:r w:rsidR="002343EB" w:rsidRPr="00B72E40" w:rsidDel="00252164">
          <w:rPr>
            <w:b/>
            <w:bCs/>
            <w:rPrChange w:id="470" w:author="Prakash Kolan 1_23_2025" w:date="2026-01-26T21:18:00Z">
              <w:rPr/>
            </w:rPrChange>
          </w:rPr>
          <w:delText xml:space="preserve"> energy consumption</w:delText>
        </w:r>
        <w:r w:rsidR="00B83214" w:rsidRPr="00B72E40" w:rsidDel="00252164">
          <w:rPr>
            <w:rStyle w:val="CommentReference"/>
            <w:b/>
            <w:bCs/>
            <w:rPrChange w:id="471" w:author="Prakash Kolan 1_23_2025" w:date="2026-01-26T21:18:00Z">
              <w:rPr>
                <w:rStyle w:val="CommentReference"/>
              </w:rPr>
            </w:rPrChange>
          </w:rPr>
          <w:commentReference w:id="472"/>
        </w:r>
        <w:commentRangeEnd w:id="467"/>
        <w:r w:rsidR="00E13F89" w:rsidRPr="00B72E40" w:rsidDel="00252164">
          <w:rPr>
            <w:rStyle w:val="CommentReference"/>
            <w:b/>
            <w:bCs/>
            <w:rPrChange w:id="473" w:author="Prakash Kolan 1_23_2025" w:date="2026-01-26T21:18:00Z">
              <w:rPr>
                <w:rStyle w:val="CommentReference"/>
              </w:rPr>
            </w:rPrChange>
          </w:rPr>
          <w:commentReference w:id="467"/>
        </w:r>
        <w:r w:rsidR="002343EB" w:rsidRPr="00B72E40" w:rsidDel="00252164">
          <w:rPr>
            <w:b/>
            <w:bCs/>
            <w:rPrChange w:id="474" w:author="Prakash Kolan 1_23_2025" w:date="2026-01-26T21:18:00Z">
              <w:rPr/>
            </w:rPrChange>
          </w:rPr>
          <w:delText xml:space="preserve"> for each of the access </w:delText>
        </w:r>
        <w:r w:rsidR="004A583F" w:rsidRPr="00B72E40" w:rsidDel="00252164">
          <w:rPr>
            <w:b/>
            <w:bCs/>
            <w:rPrChange w:id="475" w:author="Prakash Kolan 1_23_2025" w:date="2026-01-26T21:18:00Z">
              <w:rPr/>
            </w:rPrChange>
          </w:rPr>
          <w:delText>networks</w:delText>
        </w:r>
        <w:r w:rsidR="002343EB" w:rsidRPr="00B72E40" w:rsidDel="00252164">
          <w:rPr>
            <w:b/>
            <w:bCs/>
            <w:rPrChange w:id="476" w:author="Prakash Kolan 1_23_2025" w:date="2026-01-26T21:18:00Z">
              <w:rPr/>
            </w:rPrChange>
          </w:rPr>
          <w:delText xml:space="preserve"> that </w:delText>
        </w:r>
        <w:r w:rsidR="004A583F" w:rsidRPr="00B72E40" w:rsidDel="00252164">
          <w:rPr>
            <w:b/>
            <w:bCs/>
            <w:rPrChange w:id="477" w:author="Prakash Kolan 1_23_2025" w:date="2026-01-26T21:18:00Z">
              <w:rPr/>
            </w:rPrChange>
          </w:rPr>
          <w:delText>are</w:delText>
        </w:r>
        <w:r w:rsidR="002343EB" w:rsidRPr="00B72E40" w:rsidDel="00252164">
          <w:rPr>
            <w:b/>
            <w:bCs/>
            <w:rPrChange w:id="478" w:author="Prakash Kolan 1_23_2025" w:date="2026-01-26T21:18:00Z">
              <w:rPr/>
            </w:rPrChange>
          </w:rPr>
          <w:delText xml:space="preserve"> being used by the </w:delText>
        </w:r>
        <w:r w:rsidR="004435DD" w:rsidRPr="00B72E40" w:rsidDel="00252164">
          <w:rPr>
            <w:b/>
            <w:bCs/>
            <w:rPrChange w:id="479" w:author="Prakash Kolan 1_23_2025" w:date="2026-01-26T21:18:00Z">
              <w:rPr/>
            </w:rPrChange>
          </w:rPr>
          <w:delText>m</w:delText>
        </w:r>
        <w:r w:rsidR="002343EB" w:rsidRPr="00B72E40" w:rsidDel="00252164">
          <w:rPr>
            <w:b/>
            <w:bCs/>
            <w:rPrChange w:id="480" w:author="Prakash Kolan 1_23_2025" w:date="2026-01-26T21:18:00Z">
              <w:rPr/>
            </w:rPrChange>
          </w:rPr>
          <w:delText xml:space="preserve">edia </w:delText>
        </w:r>
        <w:r w:rsidR="00AF371A" w:rsidRPr="00B72E40" w:rsidDel="00252164">
          <w:rPr>
            <w:b/>
            <w:bCs/>
            <w:rPrChange w:id="481" w:author="Prakash Kolan 1_23_2025" w:date="2026-01-26T21:18:00Z">
              <w:rPr/>
            </w:rPrChange>
          </w:rPr>
          <w:delText xml:space="preserve">delivery </w:delText>
        </w:r>
        <w:r w:rsidR="002343EB" w:rsidRPr="00B72E40" w:rsidDel="00252164">
          <w:rPr>
            <w:b/>
            <w:bCs/>
            <w:rPrChange w:id="482" w:author="Prakash Kolan 1_23_2025" w:date="2026-01-26T21:18:00Z">
              <w:rPr/>
            </w:rPrChange>
          </w:rPr>
          <w:delText xml:space="preserve">session. </w:delText>
        </w:r>
        <w:r w:rsidR="00FA07FA" w:rsidRPr="00B72E40" w:rsidDel="00252164">
          <w:rPr>
            <w:b/>
            <w:bCs/>
            <w:rPrChange w:id="483" w:author="Prakash Kolan 1_23_2025" w:date="2026-01-26T21:18:00Z">
              <w:rPr/>
            </w:rPrChange>
          </w:rPr>
          <w:delText>(</w:delText>
        </w:r>
        <w:r w:rsidR="00496FFF" w:rsidRPr="00B72E40" w:rsidDel="00252164">
          <w:rPr>
            <w:b/>
            <w:bCs/>
            <w:rPrChange w:id="484" w:author="Prakash Kolan 1_23_2025" w:date="2026-01-26T21:18:00Z">
              <w:rPr/>
            </w:rPrChange>
          </w:rPr>
          <w:delText xml:space="preserve">This information may be relayed via </w:delText>
        </w:r>
        <w:r w:rsidR="00FA07FA" w:rsidRPr="00B72E40" w:rsidDel="00252164">
          <w:rPr>
            <w:b/>
            <w:bCs/>
            <w:rPrChange w:id="485" w:author="Prakash Kolan 1_23_2025" w:date="2026-01-26T21:18:00Z">
              <w:rPr/>
            </w:rPrChange>
          </w:rPr>
          <w:delText xml:space="preserve">the </w:delText>
        </w:r>
        <w:r w:rsidR="00496FFF" w:rsidRPr="00B72E40" w:rsidDel="00252164">
          <w:rPr>
            <w:b/>
            <w:bCs/>
            <w:rPrChange w:id="486" w:author="Prakash Kolan 1_23_2025" w:date="2026-01-26T21:18:00Z">
              <w:rPr/>
            </w:rPrChange>
          </w:rPr>
          <w:delText xml:space="preserve">NEF if the </w:delText>
        </w:r>
        <w:r w:rsidR="00AF371A" w:rsidRPr="00B72E40" w:rsidDel="00252164">
          <w:rPr>
            <w:b/>
            <w:bCs/>
            <w:rPrChange w:id="487" w:author="Prakash Kolan 1_23_2025" w:date="2026-01-26T21:18:00Z">
              <w:rPr/>
            </w:rPrChange>
          </w:rPr>
          <w:delText>Media </w:delText>
        </w:r>
        <w:r w:rsidR="00496FFF" w:rsidRPr="00B72E40" w:rsidDel="00252164">
          <w:rPr>
            <w:b/>
            <w:bCs/>
            <w:rPrChange w:id="488" w:author="Prakash Kolan 1_23_2025" w:date="2026-01-26T21:18:00Z">
              <w:rPr/>
            </w:rPrChange>
          </w:rPr>
          <w:delText>AF is untrusted.</w:delText>
        </w:r>
        <w:r w:rsidR="00FA07FA" w:rsidRPr="00B72E40" w:rsidDel="00252164">
          <w:rPr>
            <w:b/>
            <w:bCs/>
            <w:rPrChange w:id="489" w:author="Prakash Kolan 1_23_2025" w:date="2026-01-26T21:18:00Z">
              <w:rPr/>
            </w:rPrChange>
          </w:rPr>
          <w:delText>)</w:delText>
        </w:r>
      </w:del>
    </w:p>
    <w:p w14:paraId="4737EF8A" w14:textId="6786C383" w:rsidR="00CF3CC7" w:rsidRPr="00B72E40" w:rsidDel="00252164" w:rsidRDefault="00603286" w:rsidP="004A2C41">
      <w:pPr>
        <w:pStyle w:val="B1"/>
        <w:rPr>
          <w:del w:id="490" w:author="Prakash Kolan 1_23_2025" w:date="2026-01-24T00:43:00Z"/>
          <w:b/>
          <w:bCs/>
          <w:rPrChange w:id="491" w:author="Prakash Kolan 1_23_2025" w:date="2026-01-26T21:18:00Z">
            <w:rPr>
              <w:del w:id="492" w:author="Prakash Kolan 1_23_2025" w:date="2026-01-24T00:43:00Z"/>
            </w:rPr>
          </w:rPrChange>
        </w:rPr>
      </w:pPr>
      <w:del w:id="493" w:author="Prakash Kolan 1_23_2025" w:date="2026-01-24T00:43:00Z">
        <w:r w:rsidRPr="00B72E40" w:rsidDel="00252164">
          <w:rPr>
            <w:b/>
            <w:bCs/>
            <w:rPrChange w:id="494" w:author="Prakash Kolan 1_23_2025" w:date="2026-01-26T21:18:00Z">
              <w:rPr/>
            </w:rPrChange>
          </w:rPr>
          <w:delText>7</w:delText>
        </w:r>
        <w:r w:rsidR="00CF3CC7" w:rsidRPr="00B72E40" w:rsidDel="00252164">
          <w:rPr>
            <w:b/>
            <w:bCs/>
            <w:rPrChange w:id="495" w:author="Prakash Kolan 1_23_2025" w:date="2026-01-26T21:18:00Z">
              <w:rPr/>
            </w:rPrChange>
          </w:rPr>
          <w:delText>.</w:delText>
        </w:r>
        <w:r w:rsidR="00CF3CC7" w:rsidRPr="00B72E40" w:rsidDel="00252164">
          <w:rPr>
            <w:b/>
            <w:bCs/>
            <w:rPrChange w:id="496" w:author="Prakash Kolan 1_23_2025" w:date="2026-01-26T21:18:00Z">
              <w:rPr/>
            </w:rPrChange>
          </w:rPr>
          <w:tab/>
        </w:r>
        <w:r w:rsidR="002343EB" w:rsidRPr="00B72E40" w:rsidDel="00252164">
          <w:rPr>
            <w:b/>
            <w:bCs/>
            <w:rPrChange w:id="497" w:author="Prakash Kolan 1_23_2025" w:date="2026-01-26T21:18:00Z">
              <w:rPr/>
            </w:rPrChange>
          </w:rPr>
          <w:delText xml:space="preserve">The </w:delText>
        </w:r>
        <w:r w:rsidR="00042105" w:rsidRPr="00B72E40" w:rsidDel="00252164">
          <w:rPr>
            <w:b/>
            <w:bCs/>
            <w:rPrChange w:id="498" w:author="Prakash Kolan 1_23_2025" w:date="2026-01-26T21:18:00Z">
              <w:rPr/>
            </w:rPrChange>
          </w:rPr>
          <w:delText>E</w:delText>
        </w:r>
        <w:r w:rsidR="00FA07FA" w:rsidRPr="00B72E40" w:rsidDel="00252164">
          <w:rPr>
            <w:b/>
            <w:bCs/>
            <w:rPrChange w:id="499" w:author="Prakash Kolan 1_23_2025" w:date="2026-01-26T21:18:00Z">
              <w:rPr/>
            </w:rPrChange>
          </w:rPr>
          <w:delText xml:space="preserve">nergy </w:delText>
        </w:r>
        <w:r w:rsidR="00042105" w:rsidRPr="00B72E40" w:rsidDel="00252164">
          <w:rPr>
            <w:b/>
            <w:bCs/>
            <w:rPrChange w:id="500" w:author="Prakash Kolan 1_23_2025" w:date="2026-01-26T21:18:00Z">
              <w:rPr/>
            </w:rPrChange>
          </w:rPr>
          <w:delText>I</w:delText>
        </w:r>
        <w:r w:rsidR="00FA07FA" w:rsidRPr="00B72E40" w:rsidDel="00252164">
          <w:rPr>
            <w:b/>
            <w:bCs/>
            <w:rPrChange w:id="501" w:author="Prakash Kolan 1_23_2025" w:date="2026-01-26T21:18:00Z">
              <w:rPr/>
            </w:rPrChange>
          </w:rPr>
          <w:delText xml:space="preserve">nformation </w:delText>
        </w:r>
        <w:r w:rsidR="002343EB" w:rsidRPr="00B72E40" w:rsidDel="00252164">
          <w:rPr>
            <w:b/>
            <w:bCs/>
            <w:rPrChange w:id="502" w:author="Prakash Kolan 1_23_2025" w:date="2026-01-26T21:18:00Z">
              <w:rPr/>
            </w:rPrChange>
          </w:rPr>
          <w:delText>AF forwards the energy consumption information for the</w:delText>
        </w:r>
        <w:r w:rsidR="005E4B4A" w:rsidRPr="00B72E40" w:rsidDel="00252164">
          <w:rPr>
            <w:b/>
            <w:bCs/>
            <w:rPrChange w:id="503" w:author="Prakash Kolan 1_23_2025" w:date="2026-01-26T21:18:00Z">
              <w:rPr/>
            </w:rPrChange>
          </w:rPr>
          <w:delText xml:space="preserve"> m</w:delText>
        </w:r>
        <w:r w:rsidR="002343EB" w:rsidRPr="00B72E40" w:rsidDel="00252164">
          <w:rPr>
            <w:b/>
            <w:bCs/>
            <w:rPrChange w:id="504" w:author="Prakash Kolan 1_23_2025" w:date="2026-01-26T21:18:00Z">
              <w:rPr/>
            </w:rPrChange>
          </w:rPr>
          <w:delText xml:space="preserve">edia </w:delText>
        </w:r>
        <w:r w:rsidR="00AF371A" w:rsidRPr="00B72E40" w:rsidDel="00252164">
          <w:rPr>
            <w:b/>
            <w:bCs/>
            <w:rPrChange w:id="505" w:author="Prakash Kolan 1_23_2025" w:date="2026-01-26T21:18:00Z">
              <w:rPr/>
            </w:rPrChange>
          </w:rPr>
          <w:delText xml:space="preserve">delivery </w:delText>
        </w:r>
        <w:r w:rsidR="002343EB" w:rsidRPr="00B72E40" w:rsidDel="00252164">
          <w:rPr>
            <w:b/>
            <w:bCs/>
            <w:rPrChange w:id="506" w:author="Prakash Kolan 1_23_2025" w:date="2026-01-26T21:18:00Z">
              <w:rPr/>
            </w:rPrChange>
          </w:rPr>
          <w:delText xml:space="preserve">session to </w:delText>
        </w:r>
        <w:r w:rsidR="00776B37" w:rsidRPr="00B72E40" w:rsidDel="00252164">
          <w:rPr>
            <w:b/>
            <w:bCs/>
            <w:rPrChange w:id="507" w:author="Prakash Kolan 1_23_2025" w:date="2026-01-26T21:18:00Z">
              <w:rPr/>
            </w:rPrChange>
          </w:rPr>
          <w:delText xml:space="preserve">the </w:delText>
        </w:r>
        <w:r w:rsidR="00042105" w:rsidRPr="00B72E40" w:rsidDel="00252164">
          <w:rPr>
            <w:b/>
            <w:bCs/>
            <w:rPrChange w:id="508" w:author="Prakash Kolan 1_23_2025" w:date="2026-01-26T21:18:00Z">
              <w:rPr/>
            </w:rPrChange>
          </w:rPr>
          <w:delText>E</w:delText>
        </w:r>
        <w:r w:rsidR="00FA07FA" w:rsidRPr="00B72E40" w:rsidDel="00252164">
          <w:rPr>
            <w:b/>
            <w:bCs/>
            <w:rPrChange w:id="509" w:author="Prakash Kolan 1_23_2025" w:date="2026-01-26T21:18:00Z">
              <w:rPr/>
            </w:rPrChange>
          </w:rPr>
          <w:delText xml:space="preserve">nergy </w:delText>
        </w:r>
        <w:r w:rsidR="00042105" w:rsidRPr="00B72E40" w:rsidDel="00252164">
          <w:rPr>
            <w:b/>
            <w:bCs/>
            <w:rPrChange w:id="510" w:author="Prakash Kolan 1_23_2025" w:date="2026-01-26T21:18:00Z">
              <w:rPr/>
            </w:rPrChange>
          </w:rPr>
          <w:delText>I</w:delText>
        </w:r>
        <w:r w:rsidR="00FA07FA" w:rsidRPr="00B72E40" w:rsidDel="00252164">
          <w:rPr>
            <w:b/>
            <w:bCs/>
            <w:rPrChange w:id="511" w:author="Prakash Kolan 1_23_2025" w:date="2026-01-26T21:18:00Z">
              <w:rPr/>
            </w:rPrChange>
          </w:rPr>
          <w:delText xml:space="preserve">nformation </w:delText>
        </w:r>
        <w:r w:rsidR="00042105" w:rsidRPr="00B72E40" w:rsidDel="00252164">
          <w:rPr>
            <w:b/>
            <w:bCs/>
            <w:rPrChange w:id="512" w:author="Prakash Kolan 1_23_2025" w:date="2026-01-26T21:18:00Z">
              <w:rPr/>
            </w:rPrChange>
          </w:rPr>
          <w:delText>C</w:delText>
        </w:r>
        <w:r w:rsidR="00FA07FA" w:rsidRPr="00B72E40" w:rsidDel="00252164">
          <w:rPr>
            <w:b/>
            <w:bCs/>
            <w:rPrChange w:id="513" w:author="Prakash Kolan 1_23_2025" w:date="2026-01-26T21:18:00Z">
              <w:rPr/>
            </w:rPrChange>
          </w:rPr>
          <w:delText>ollector instantiated</w:delText>
        </w:r>
        <w:r w:rsidR="00042105" w:rsidRPr="00B72E40" w:rsidDel="00252164">
          <w:rPr>
            <w:b/>
            <w:bCs/>
            <w:rPrChange w:id="514" w:author="Prakash Kolan 1_23_2025" w:date="2026-01-26T21:18:00Z">
              <w:rPr/>
            </w:rPrChange>
          </w:rPr>
          <w:delText xml:space="preserve"> in the </w:delText>
        </w:r>
        <w:r w:rsidR="002343EB" w:rsidRPr="00B72E40" w:rsidDel="00252164">
          <w:rPr>
            <w:b/>
            <w:bCs/>
            <w:rPrChange w:id="515" w:author="Prakash Kolan 1_23_2025" w:date="2026-01-26T21:18:00Z">
              <w:rPr/>
            </w:rPrChange>
          </w:rPr>
          <w:delText>Media Session Handler</w:delText>
        </w:r>
        <w:r w:rsidR="00042105" w:rsidRPr="00B72E40" w:rsidDel="00252164">
          <w:rPr>
            <w:b/>
            <w:bCs/>
            <w:rPrChange w:id="516" w:author="Prakash Kolan 1_23_2025" w:date="2026-01-26T21:18:00Z">
              <w:rPr/>
            </w:rPrChange>
          </w:rPr>
          <w:delText xml:space="preserve"> over reference point E5</w:delText>
        </w:r>
        <w:r w:rsidR="00CF3CC7" w:rsidRPr="00B72E40" w:rsidDel="00252164">
          <w:rPr>
            <w:b/>
            <w:bCs/>
            <w:rPrChange w:id="517" w:author="Prakash Kolan 1_23_2025" w:date="2026-01-26T21:18:00Z">
              <w:rPr/>
            </w:rPrChange>
          </w:rPr>
          <w:delText>.</w:delText>
        </w:r>
        <w:r w:rsidR="00E80EC5" w:rsidRPr="00B72E40" w:rsidDel="00252164">
          <w:rPr>
            <w:b/>
            <w:bCs/>
            <w:rPrChange w:id="518" w:author="Prakash Kolan 1_23_2025" w:date="2026-01-26T21:18:00Z">
              <w:rPr/>
            </w:rPrChange>
          </w:rPr>
          <w:delText xml:space="preserve"> The details of this energy information is described in clause 7.</w:delText>
        </w:r>
        <w:r w:rsidR="00E80EC5" w:rsidRPr="00B72E40" w:rsidDel="00252164">
          <w:rPr>
            <w:b/>
            <w:bCs/>
            <w:highlight w:val="yellow"/>
            <w:rPrChange w:id="519" w:author="Prakash Kolan 1_23_2025" w:date="2026-01-26T21:18:00Z">
              <w:rPr>
                <w:highlight w:val="yellow"/>
              </w:rPr>
            </w:rPrChange>
          </w:rPr>
          <w:delText>X</w:delText>
        </w:r>
        <w:r w:rsidR="00E80EC5" w:rsidRPr="00B72E40" w:rsidDel="00252164">
          <w:rPr>
            <w:b/>
            <w:bCs/>
            <w:rPrChange w:id="520" w:author="Prakash Kolan 1_23_2025" w:date="2026-01-26T21:18:00Z">
              <w:rPr/>
            </w:rPrChange>
          </w:rPr>
          <w:delText>.2.3 of the present document</w:delText>
        </w:r>
      </w:del>
    </w:p>
    <w:p w14:paraId="1D4EEA0E" w14:textId="1DE93D88" w:rsidR="00F1706A" w:rsidRPr="00B72E40" w:rsidDel="00252164" w:rsidRDefault="00603286" w:rsidP="00252164">
      <w:pPr>
        <w:pStyle w:val="B1"/>
        <w:rPr>
          <w:del w:id="521" w:author="Prakash Kolan 1_23_2025" w:date="2026-01-24T00:43:00Z"/>
          <w:b/>
          <w:bCs/>
          <w:rPrChange w:id="522" w:author="Prakash Kolan 1_23_2025" w:date="2026-01-26T21:18:00Z">
            <w:rPr>
              <w:del w:id="523" w:author="Prakash Kolan 1_23_2025" w:date="2026-01-24T00:43:00Z"/>
            </w:rPr>
          </w:rPrChange>
        </w:rPr>
      </w:pPr>
      <w:del w:id="524" w:author="Prakash Kolan 1_23_2025" w:date="2026-01-24T00:43:00Z">
        <w:r w:rsidRPr="00B72E40" w:rsidDel="00252164">
          <w:rPr>
            <w:b/>
            <w:bCs/>
            <w:rPrChange w:id="525" w:author="Prakash Kolan 1_23_2025" w:date="2026-01-26T21:18:00Z">
              <w:rPr/>
            </w:rPrChange>
          </w:rPr>
          <w:delText>8</w:delText>
        </w:r>
        <w:r w:rsidR="00F1706A" w:rsidRPr="00B72E40" w:rsidDel="00252164">
          <w:rPr>
            <w:b/>
            <w:bCs/>
            <w:rPrChange w:id="526" w:author="Prakash Kolan 1_23_2025" w:date="2026-01-26T21:18:00Z">
              <w:rPr/>
            </w:rPrChange>
          </w:rPr>
          <w:delText>.</w:delText>
        </w:r>
        <w:r w:rsidR="00F1706A" w:rsidRPr="00B72E40" w:rsidDel="00252164">
          <w:rPr>
            <w:b/>
            <w:bCs/>
            <w:rPrChange w:id="527" w:author="Prakash Kolan 1_23_2025" w:date="2026-01-26T21:18:00Z">
              <w:rPr/>
            </w:rPrChange>
          </w:rPr>
          <w:tab/>
        </w:r>
        <w:r w:rsidR="004435DD" w:rsidRPr="00B72E40" w:rsidDel="00252164">
          <w:rPr>
            <w:b/>
            <w:bCs/>
            <w:rPrChange w:id="528" w:author="Prakash Kolan 1_23_2025" w:date="2026-01-26T21:18:00Z">
              <w:rPr/>
            </w:rPrChange>
          </w:rPr>
          <w:delText xml:space="preserve">The Energy Information Collector forwards the </w:delText>
        </w:r>
        <w:r w:rsidR="00FA07FA" w:rsidRPr="00B72E40" w:rsidDel="00252164">
          <w:rPr>
            <w:b/>
            <w:bCs/>
            <w:rPrChange w:id="529" w:author="Prakash Kolan 1_23_2025" w:date="2026-01-26T21:18:00Z">
              <w:rPr/>
            </w:rPrChange>
          </w:rPr>
          <w:delText>E</w:delText>
        </w:r>
        <w:r w:rsidR="00F1706A" w:rsidRPr="00B72E40" w:rsidDel="00252164">
          <w:rPr>
            <w:b/>
            <w:bCs/>
            <w:rPrChange w:id="530" w:author="Prakash Kolan 1_23_2025" w:date="2026-01-26T21:18:00Z">
              <w:rPr/>
            </w:rPrChange>
          </w:rPr>
          <w:delText>nergy information</w:delText>
        </w:r>
        <w:r w:rsidR="009403C6" w:rsidRPr="00B72E40" w:rsidDel="00252164">
          <w:rPr>
            <w:b/>
            <w:bCs/>
            <w:rPrChange w:id="531" w:author="Prakash Kolan 1_23_2025" w:date="2026-01-26T21:18:00Z">
              <w:rPr/>
            </w:rPrChange>
          </w:rPr>
          <w:delText xml:space="preserve"> </w:delText>
        </w:r>
        <w:r w:rsidR="004435DD" w:rsidRPr="00B72E40" w:rsidDel="00252164">
          <w:rPr>
            <w:b/>
            <w:bCs/>
            <w:rPrChange w:id="532" w:author="Prakash Kolan 1_23_2025" w:date="2026-01-26T21:18:00Z">
              <w:rPr/>
            </w:rPrChange>
          </w:rPr>
          <w:delText>received in the previous step</w:delText>
        </w:r>
        <w:r w:rsidR="00A50D17" w:rsidRPr="00B72E40" w:rsidDel="00252164">
          <w:rPr>
            <w:b/>
            <w:bCs/>
            <w:rPrChange w:id="533" w:author="Prakash Kolan 1_23_2025" w:date="2026-01-26T21:18:00Z">
              <w:rPr/>
            </w:rPrChange>
          </w:rPr>
          <w:delText xml:space="preserve"> </w:delText>
        </w:r>
        <w:r w:rsidR="00F1706A" w:rsidRPr="00B72E40" w:rsidDel="00252164">
          <w:rPr>
            <w:b/>
            <w:bCs/>
            <w:rPrChange w:id="534" w:author="Prakash Kolan 1_23_2025" w:date="2026-01-26T21:18:00Z">
              <w:rPr/>
            </w:rPrChange>
          </w:rPr>
          <w:delText>to the Media Session Handler</w:delText>
        </w:r>
        <w:r w:rsidR="00A72FB5" w:rsidRPr="00B72E40" w:rsidDel="00252164">
          <w:rPr>
            <w:b/>
            <w:bCs/>
            <w:rPrChange w:id="535" w:author="Prakash Kolan 1_23_2025" w:date="2026-01-26T21:18:00Z">
              <w:rPr/>
            </w:rPrChange>
          </w:rPr>
          <w:delText xml:space="preserve"> using an internal client API</w:delText>
        </w:r>
        <w:r w:rsidR="00FA07FA" w:rsidRPr="00B72E40" w:rsidDel="00252164">
          <w:rPr>
            <w:b/>
            <w:bCs/>
            <w:rPrChange w:id="536" w:author="Prakash Kolan 1_23_2025" w:date="2026-01-26T21:18:00Z">
              <w:rPr/>
            </w:rPrChange>
          </w:rPr>
          <w:delText>.</w:delText>
        </w:r>
      </w:del>
    </w:p>
    <w:p w14:paraId="47ED6097" w14:textId="27AA8770" w:rsidR="00CF3CC7" w:rsidDel="00732762" w:rsidRDefault="00603286" w:rsidP="00732762">
      <w:pPr>
        <w:pStyle w:val="B1"/>
        <w:rPr>
          <w:del w:id="537" w:author="Prakash Kolan 2_11_2026" w:date="2026-02-11T20:46:00Z"/>
        </w:rPr>
      </w:pPr>
      <w:del w:id="538" w:author="Prakash Kolan 1_23_2025" w:date="2026-01-24T00:43:00Z">
        <w:r w:rsidRPr="00B72E40" w:rsidDel="00252164">
          <w:rPr>
            <w:b/>
            <w:bCs/>
            <w:rPrChange w:id="539" w:author="Prakash Kolan 1_23_2025" w:date="2026-01-26T21:18:00Z">
              <w:rPr/>
            </w:rPrChange>
          </w:rPr>
          <w:delText>9</w:delText>
        </w:r>
        <w:r w:rsidR="00CF3CC7" w:rsidRPr="00B72E40" w:rsidDel="00252164">
          <w:rPr>
            <w:b/>
            <w:bCs/>
            <w:rPrChange w:id="540" w:author="Prakash Kolan 1_23_2025" w:date="2026-01-26T21:18:00Z">
              <w:rPr/>
            </w:rPrChange>
          </w:rPr>
          <w:delText>.</w:delText>
        </w:r>
        <w:r w:rsidR="00CF3CC7" w:rsidRPr="00B72E40" w:rsidDel="00252164">
          <w:rPr>
            <w:b/>
            <w:bCs/>
            <w:rPrChange w:id="541" w:author="Prakash Kolan 1_23_2025" w:date="2026-01-26T21:18:00Z">
              <w:rPr/>
            </w:rPrChange>
          </w:rPr>
          <w:tab/>
        </w:r>
      </w:del>
      <w:commentRangeStart w:id="421"/>
      <w:commentRangeStart w:id="472"/>
      <w:commentRangeEnd w:id="421"/>
      <w:commentRangeEnd w:id="472"/>
      <w:del w:id="542" w:author="Prakash Kolan 2_11_2026" w:date="2026-02-11T20:46:00Z">
        <w:r w:rsidR="006E79FB" w:rsidRPr="00B72E40" w:rsidDel="00732762">
          <w:rPr>
            <w:b/>
            <w:bCs/>
            <w:rPrChange w:id="543" w:author="Prakash Kolan 1_23_2025" w:date="2026-01-26T21:18:00Z">
              <w:rPr/>
            </w:rPrChange>
          </w:rPr>
          <w:delText xml:space="preserve">The Media Session Handler and the </w:delText>
        </w:r>
        <w:r w:rsidR="00AF371A" w:rsidRPr="00B72E40" w:rsidDel="00732762">
          <w:rPr>
            <w:b/>
            <w:bCs/>
            <w:rPrChange w:id="544" w:author="Prakash Kolan 1_23_2025" w:date="2026-01-26T21:18:00Z">
              <w:rPr/>
            </w:rPrChange>
          </w:rPr>
          <w:delText>Media</w:delText>
        </w:r>
        <w:r w:rsidR="00776B37" w:rsidRPr="00B72E40" w:rsidDel="00732762">
          <w:rPr>
            <w:b/>
            <w:bCs/>
            <w:rPrChange w:id="545" w:author="Prakash Kolan 1_23_2025" w:date="2026-01-26T21:18:00Z">
              <w:rPr/>
            </w:rPrChange>
          </w:rPr>
          <w:delText>-</w:delText>
        </w:r>
        <w:r w:rsidR="0008449F" w:rsidRPr="00B72E40" w:rsidDel="00732762">
          <w:rPr>
            <w:b/>
            <w:bCs/>
            <w:rPrChange w:id="546" w:author="Prakash Kolan 1_23_2025" w:date="2026-01-26T21:18:00Z">
              <w:rPr/>
            </w:rPrChange>
          </w:rPr>
          <w:delText>a</w:delText>
        </w:r>
        <w:r w:rsidR="006E79FB" w:rsidRPr="00B72E40" w:rsidDel="00732762">
          <w:rPr>
            <w:b/>
            <w:bCs/>
            <w:rPrChange w:id="547" w:author="Prakash Kolan 1_23_2025" w:date="2026-01-26T21:18:00Z">
              <w:rPr/>
            </w:rPrChange>
          </w:rPr>
          <w:delText xml:space="preserve">ware Application decide whether to switch </w:delText>
        </w:r>
        <w:r w:rsidR="00E80EC5" w:rsidRPr="00B72E40" w:rsidDel="00732762">
          <w:rPr>
            <w:b/>
            <w:bCs/>
            <w:rPrChange w:id="548" w:author="Prakash Kolan 1_23_2025" w:date="2026-01-26T21:18:00Z">
              <w:rPr/>
            </w:rPrChange>
          </w:rPr>
          <w:delText>between a</w:delText>
        </w:r>
        <w:r w:rsidR="006E79FB" w:rsidRPr="00B72E40" w:rsidDel="00732762">
          <w:rPr>
            <w:b/>
            <w:bCs/>
            <w:rPrChange w:id="549" w:author="Prakash Kolan 1_23_2025" w:date="2026-01-26T21:18:00Z">
              <w:rPr/>
            </w:rPrChange>
          </w:rPr>
          <w:delText xml:space="preserve"> multipath </w:delText>
        </w:r>
        <w:r w:rsidR="00776B37" w:rsidRPr="00B72E40" w:rsidDel="00732762">
          <w:rPr>
            <w:b/>
            <w:bCs/>
            <w:rPrChange w:id="550" w:author="Prakash Kolan 1_23_2025" w:date="2026-01-26T21:18:00Z">
              <w:rPr/>
            </w:rPrChange>
          </w:rPr>
          <w:delText xml:space="preserve">transport </w:delText>
        </w:r>
        <w:r w:rsidR="006E79FB" w:rsidRPr="00B72E40" w:rsidDel="00732762">
          <w:rPr>
            <w:b/>
            <w:bCs/>
            <w:rPrChange w:id="551" w:author="Prakash Kolan 1_23_2025" w:date="2026-01-26T21:18:00Z">
              <w:rPr/>
            </w:rPrChange>
          </w:rPr>
          <w:delText xml:space="preserve">session </w:delText>
        </w:r>
        <w:r w:rsidR="00E80EC5" w:rsidRPr="00B72E40" w:rsidDel="00732762">
          <w:rPr>
            <w:b/>
            <w:bCs/>
            <w:rPrChange w:id="552" w:author="Prakash Kolan 1_23_2025" w:date="2026-01-26T21:18:00Z">
              <w:rPr/>
            </w:rPrChange>
          </w:rPr>
          <w:delText>and</w:delText>
        </w:r>
        <w:r w:rsidR="006E79FB" w:rsidRPr="00B72E40" w:rsidDel="00732762">
          <w:rPr>
            <w:b/>
            <w:bCs/>
            <w:rPrChange w:id="553" w:author="Prakash Kolan 1_23_2025" w:date="2026-01-26T21:18:00Z">
              <w:rPr/>
            </w:rPrChange>
          </w:rPr>
          <w:delText xml:space="preserve"> a single</w:delText>
        </w:r>
        <w:r w:rsidR="00776B37" w:rsidRPr="00B72E40" w:rsidDel="00732762">
          <w:rPr>
            <w:b/>
            <w:bCs/>
            <w:rPrChange w:id="554" w:author="Prakash Kolan 1_23_2025" w:date="2026-01-26T21:18:00Z">
              <w:rPr/>
            </w:rPrChange>
          </w:rPr>
          <w:delText>-</w:delText>
        </w:r>
        <w:r w:rsidR="006E79FB" w:rsidRPr="00B72E40" w:rsidDel="00732762">
          <w:rPr>
            <w:b/>
            <w:bCs/>
            <w:rPrChange w:id="555" w:author="Prakash Kolan 1_23_2025" w:date="2026-01-26T21:18:00Z">
              <w:rPr/>
            </w:rPrChange>
          </w:rPr>
          <w:delText xml:space="preserve">path </w:delText>
        </w:r>
        <w:r w:rsidR="00776B37" w:rsidRPr="00B72E40" w:rsidDel="00732762">
          <w:rPr>
            <w:b/>
            <w:bCs/>
            <w:rPrChange w:id="556" w:author="Prakash Kolan 1_23_2025" w:date="2026-01-26T21:18:00Z">
              <w:rPr/>
            </w:rPrChange>
          </w:rPr>
          <w:delText xml:space="preserve">transport </w:delText>
        </w:r>
        <w:r w:rsidR="006E79FB" w:rsidRPr="00B72E40" w:rsidDel="00732762">
          <w:rPr>
            <w:b/>
            <w:bCs/>
            <w:rPrChange w:id="557" w:author="Prakash Kolan 1_23_2025" w:date="2026-01-26T21:18:00Z">
              <w:rPr/>
            </w:rPrChange>
          </w:rPr>
          <w:delText>session</w:delText>
        </w:r>
      </w:del>
      <w:ins w:id="558" w:author="Prakash Kolan 1_23_2025" w:date="2026-01-24T00:56:00Z">
        <w:del w:id="559" w:author="Prakash Kolan 2_11_2026" w:date="2026-02-11T20:46:00Z">
          <w:r w:rsidR="00F26419" w:rsidRPr="00B72E40" w:rsidDel="00732762">
            <w:rPr>
              <w:b/>
              <w:bCs/>
              <w:rPrChange w:id="560" w:author="Prakash Kolan 1_23_2025" w:date="2026-01-26T21:18:00Z">
                <w:rPr/>
              </w:rPrChange>
            </w:rPr>
            <w:delText xml:space="preserve"> based on the access network energy cost information described above</w:delText>
          </w:r>
        </w:del>
      </w:ins>
      <w:del w:id="561" w:author="Prakash Kolan 2_11_2026" w:date="2026-02-11T20:46:00Z">
        <w:r w:rsidR="00CF3CC7" w:rsidRPr="00B72E40" w:rsidDel="00732762">
          <w:rPr>
            <w:b/>
            <w:bCs/>
            <w:rPrChange w:id="562" w:author="Prakash Kolan 1_23_2025" w:date="2026-01-26T21:18:00Z">
              <w:rPr/>
            </w:rPrChange>
          </w:rPr>
          <w:delText>.</w:delText>
        </w:r>
        <w:r w:rsidR="006E79FB" w:rsidDel="00732762">
          <w:delText xml:space="preserve"> </w:delText>
        </w:r>
        <w:r w:rsidR="00DC7FBC" w:rsidDel="00732762">
          <w:delText>In making</w:delText>
        </w:r>
        <w:r w:rsidR="00776B37" w:rsidDel="00732762">
          <w:delText xml:space="preserve"> this decision, t</w:delText>
        </w:r>
        <w:r w:rsidR="006E79FB" w:rsidDel="00732762">
          <w:delText xml:space="preserve">he </w:delText>
        </w:r>
        <w:r w:rsidR="00AF371A" w:rsidDel="00732762">
          <w:delText>Media</w:delText>
        </w:r>
        <w:r w:rsidR="005E4B4A" w:rsidDel="00732762">
          <w:delText>-</w:delText>
        </w:r>
        <w:r w:rsidR="004435DD" w:rsidDel="00732762">
          <w:delText>a</w:delText>
        </w:r>
        <w:r w:rsidR="006E79FB" w:rsidDel="00732762">
          <w:delText xml:space="preserve">ware Application and the Media Session Handler may consider the energy consumption inside the UE to support the multipath session over multiple access networks </w:delText>
        </w:r>
        <w:r w:rsidR="00431F12" w:rsidDel="00732762">
          <w:delText xml:space="preserve">along with the information received from the </w:delText>
        </w:r>
        <w:r w:rsidR="00AF371A" w:rsidDel="00732762">
          <w:delText>Media </w:delText>
        </w:r>
      </w:del>
      <w:ins w:id="563" w:author="Prakash Kolan 1_23_2025" w:date="2026-01-24T00:56:00Z">
        <w:del w:id="564" w:author="Prakash Kolan 2_11_2026" w:date="2026-02-11T20:46:00Z">
          <w:r w:rsidR="00F26419" w:rsidDel="00732762">
            <w:delText>Energy Information </w:delText>
          </w:r>
        </w:del>
      </w:ins>
      <w:del w:id="565" w:author="Prakash Kolan 2_11_2026" w:date="2026-02-11T20:46:00Z">
        <w:r w:rsidR="00431F12" w:rsidDel="00732762">
          <w:delText>AF</w:delText>
        </w:r>
        <w:r w:rsidR="006E79FB" w:rsidDel="00732762">
          <w:delText>.</w:delText>
        </w:r>
      </w:del>
    </w:p>
    <w:p w14:paraId="789F6A6D" w14:textId="0781F343" w:rsidR="00CF3CC7" w:rsidDel="00732762" w:rsidRDefault="00603286" w:rsidP="00732762">
      <w:pPr>
        <w:pStyle w:val="B1"/>
        <w:rPr>
          <w:del w:id="566" w:author="Prakash Kolan 2_11_2026" w:date="2026-02-11T20:46:00Z"/>
        </w:rPr>
      </w:pPr>
      <w:del w:id="567" w:author="Prakash Kolan 2_11_2026" w:date="2026-02-11T20:46:00Z">
        <w:r w:rsidDel="00732762">
          <w:delText>10</w:delText>
        </w:r>
      </w:del>
      <w:ins w:id="568" w:author="Prakash Kolan 1_23_2025" w:date="2026-01-24T00:43:00Z">
        <w:del w:id="569" w:author="Prakash Kolan 2_11_2026" w:date="2026-02-11T20:46:00Z">
          <w:r w:rsidR="004A2C41" w:rsidDel="00732762">
            <w:delText>3</w:delText>
          </w:r>
        </w:del>
      </w:ins>
      <w:del w:id="570" w:author="Prakash Kolan 2_11_2026" w:date="2026-02-11T20:46:00Z">
        <w:r w:rsidR="00CF3CC7" w:rsidDel="00732762">
          <w:delText>.</w:delText>
        </w:r>
        <w:r w:rsidR="00CF3CC7" w:rsidDel="00732762">
          <w:tab/>
        </w:r>
        <w:r w:rsidR="004435DD" w:rsidDel="00732762">
          <w:delText>If needed, t</w:delText>
        </w:r>
        <w:r w:rsidR="00CF3CC7" w:rsidDel="00732762">
          <w:delText xml:space="preserve">he </w:delText>
        </w:r>
        <w:r w:rsidR="00CA38EB" w:rsidDel="00732762">
          <w:delText>Media Session Handler update</w:delText>
        </w:r>
        <w:r w:rsidR="004435DD" w:rsidDel="00732762">
          <w:delText>s</w:delText>
        </w:r>
        <w:r w:rsidR="00CA38EB" w:rsidDel="00732762">
          <w:delText xml:space="preserve"> the transport session parameters </w:delText>
        </w:r>
        <w:r w:rsidR="006131FF" w:rsidDel="00732762">
          <w:delText xml:space="preserve">as </w:delText>
        </w:r>
        <w:r w:rsidR="00CA38EB" w:rsidDel="00732762">
          <w:delText>described in clause</w:delText>
        </w:r>
        <w:r w:rsidR="00DC7FBC" w:rsidDel="00732762">
          <w:delText> </w:delText>
        </w:r>
        <w:r w:rsidR="00CA38EB" w:rsidDel="00732762">
          <w:delText>13.2.4 of TS</w:delText>
        </w:r>
        <w:r w:rsidR="00DC7FBC" w:rsidDel="00732762">
          <w:delText> </w:delText>
        </w:r>
        <w:r w:rsidR="00CA38EB" w:rsidDel="00732762">
          <w:delText>26</w:delText>
        </w:r>
        <w:r w:rsidR="006131FF" w:rsidDel="00732762">
          <w:delText>.</w:delText>
        </w:r>
        <w:r w:rsidR="00CA38EB" w:rsidDel="00732762">
          <w:delText>512</w:delText>
        </w:r>
        <w:r w:rsidR="00DC7FBC" w:rsidDel="00732762">
          <w:delText> </w:delText>
        </w:r>
        <w:r w:rsidR="006131FF" w:rsidDel="00732762">
          <w:delText>[</w:delText>
        </w:r>
        <w:r w:rsidR="006131FF" w:rsidRPr="006131FF" w:rsidDel="00732762">
          <w:rPr>
            <w:highlight w:val="yellow"/>
          </w:rPr>
          <w:delText>26512</w:delText>
        </w:r>
        <w:r w:rsidR="006131FF" w:rsidDel="00732762">
          <w:delText>]</w:delText>
        </w:r>
        <w:r w:rsidR="00CF3CC7" w:rsidDel="00732762">
          <w:delText>.</w:delText>
        </w:r>
      </w:del>
    </w:p>
    <w:p w14:paraId="16C2D52E" w14:textId="1546C60D" w:rsidR="00CF3CC7" w:rsidDel="00732762" w:rsidRDefault="00D64DDC" w:rsidP="00732762">
      <w:pPr>
        <w:pStyle w:val="B1"/>
        <w:rPr>
          <w:del w:id="571" w:author="Prakash Kolan 2_11_2026" w:date="2026-02-11T20:46:00Z"/>
        </w:rPr>
      </w:pPr>
      <w:commentRangeStart w:id="572"/>
      <w:commentRangeStart w:id="573"/>
      <w:del w:id="574" w:author="Prakash Kolan 2_11_2026" w:date="2026-02-11T20:46:00Z">
        <w:r w:rsidDel="00732762">
          <w:delText>1</w:delText>
        </w:r>
        <w:r w:rsidR="00603286" w:rsidDel="00732762">
          <w:delText>1</w:delText>
        </w:r>
      </w:del>
      <w:ins w:id="575" w:author="Prakash Kolan 1_23_2025" w:date="2026-01-24T00:43:00Z">
        <w:del w:id="576" w:author="Prakash Kolan 2_11_2026" w:date="2026-02-11T20:46:00Z">
          <w:r w:rsidR="004A2C41" w:rsidDel="00732762">
            <w:delText>4</w:delText>
          </w:r>
        </w:del>
      </w:ins>
      <w:del w:id="577" w:author="Prakash Kolan 2_11_2026" w:date="2026-02-11T20:46:00Z">
        <w:r w:rsidR="00CF3CC7" w:rsidDel="00732762">
          <w:delText>.</w:delText>
        </w:r>
        <w:r w:rsidR="00CF3CC7" w:rsidDel="00732762">
          <w:tab/>
        </w:r>
        <w:r w:rsidR="00CA38EB" w:rsidDel="00732762">
          <w:delText xml:space="preserve">The Media </w:delText>
        </w:r>
        <w:r w:rsidR="00AF371A" w:rsidDel="00732762">
          <w:delText>Access Function</w:delText>
        </w:r>
        <w:r w:rsidR="00CA38EB" w:rsidDel="00732762">
          <w:delText xml:space="preserve"> applies the updated configuration to the</w:delText>
        </w:r>
        <w:r w:rsidR="006131FF" w:rsidDel="00732762">
          <w:delText xml:space="preserve"> </w:delText>
        </w:r>
        <w:r w:rsidR="004435DD" w:rsidDel="00732762">
          <w:delText>m</w:delText>
        </w:r>
        <w:r w:rsidR="006131FF" w:rsidDel="00732762">
          <w:delText xml:space="preserve">edia </w:delText>
        </w:r>
        <w:r w:rsidR="00AF371A" w:rsidDel="00732762">
          <w:delText xml:space="preserve">delivery </w:delText>
        </w:r>
        <w:r w:rsidR="00CA38EB" w:rsidDel="00732762">
          <w:delText>transport session</w:delText>
        </w:r>
        <w:r w:rsidR="00CF3CC7" w:rsidDel="00732762">
          <w:delText>.</w:delText>
        </w:r>
        <w:commentRangeEnd w:id="572"/>
        <w:r w:rsidR="004435DD" w:rsidDel="00732762">
          <w:rPr>
            <w:rStyle w:val="CommentReference"/>
          </w:rPr>
          <w:commentReference w:id="572"/>
        </w:r>
        <w:commentRangeEnd w:id="573"/>
        <w:r w:rsidR="00B72E40" w:rsidDel="00732762">
          <w:rPr>
            <w:rStyle w:val="CommentReference"/>
          </w:rPr>
          <w:commentReference w:id="573"/>
        </w:r>
      </w:del>
    </w:p>
    <w:p w14:paraId="7D74DBA7" w14:textId="288BB7D1" w:rsidR="00CF3CC7" w:rsidRDefault="00CF3CC7" w:rsidP="00732762">
      <w:pPr>
        <w:pStyle w:val="B1"/>
      </w:pPr>
      <w:del w:id="578" w:author="Prakash Kolan 2_11_2026" w:date="2026-02-11T20:46:00Z">
        <w:r w:rsidDel="00732762">
          <w:delText>1</w:delText>
        </w:r>
        <w:r w:rsidR="00603286" w:rsidDel="00732762">
          <w:delText>2</w:delText>
        </w:r>
      </w:del>
      <w:ins w:id="579" w:author="Prakash Kolan 1_23_2025" w:date="2026-01-24T00:43:00Z">
        <w:del w:id="580" w:author="Prakash Kolan 2_11_2026" w:date="2026-02-11T20:46:00Z">
          <w:r w:rsidR="004A2C41" w:rsidDel="00732762">
            <w:delText>5</w:delText>
          </w:r>
        </w:del>
      </w:ins>
      <w:del w:id="581" w:author="Prakash Kolan 2_11_2026" w:date="2026-02-11T20:46:00Z">
        <w:r w:rsidDel="00732762">
          <w:delText>.</w:delText>
        </w:r>
        <w:r w:rsidDel="00732762">
          <w:tab/>
        </w:r>
        <w:r w:rsidR="00CA38EB" w:rsidDel="00732762">
          <w:delText xml:space="preserve">The Media </w:delText>
        </w:r>
        <w:r w:rsidR="00AF371A" w:rsidDel="00732762">
          <w:delText xml:space="preserve">Access Function </w:delText>
        </w:r>
        <w:r w:rsidR="00CA38EB" w:rsidDel="00732762">
          <w:delText xml:space="preserve">in the UE </w:delText>
        </w:r>
        <w:r w:rsidR="004435DD" w:rsidDel="00732762">
          <w:delText xml:space="preserve">Media Client </w:delText>
        </w:r>
        <w:r w:rsidR="00CA38EB" w:rsidDel="00732762">
          <w:delText xml:space="preserve">and the </w:delText>
        </w:r>
        <w:r w:rsidR="00AF371A" w:rsidDel="00732762">
          <w:delText>Media </w:delText>
        </w:r>
        <w:r w:rsidR="00CA38EB" w:rsidDel="00732762">
          <w:delText xml:space="preserve">AS </w:delText>
        </w:r>
        <w:commentRangeStart w:id="582"/>
        <w:commentRangeStart w:id="583"/>
        <w:r w:rsidR="00CA38EB" w:rsidDel="00732762">
          <w:delText xml:space="preserve">switch to a </w:delText>
        </w:r>
        <w:r w:rsidR="006A6C89" w:rsidDel="00732762">
          <w:delText>new</w:delText>
        </w:r>
        <w:r w:rsidR="00CA38EB" w:rsidDel="00732762">
          <w:delText xml:space="preserve"> </w:delText>
        </w:r>
        <w:r w:rsidR="00DC7FBC" w:rsidDel="00732762">
          <w:delText xml:space="preserve">transport </w:delText>
        </w:r>
        <w:r w:rsidR="00CA38EB" w:rsidDel="00732762">
          <w:delText>session</w:delText>
        </w:r>
        <w:commentRangeEnd w:id="582"/>
        <w:r w:rsidR="005E4B4A" w:rsidDel="00732762">
          <w:rPr>
            <w:rStyle w:val="CommentReference"/>
          </w:rPr>
          <w:commentReference w:id="582"/>
        </w:r>
        <w:commentRangeEnd w:id="583"/>
        <w:r w:rsidR="00B72E40" w:rsidDel="00732762">
          <w:rPr>
            <w:rStyle w:val="CommentReference"/>
          </w:rPr>
          <w:commentReference w:id="583"/>
        </w:r>
        <w:r w:rsidR="00CA38EB" w:rsidDel="00732762">
          <w:delText xml:space="preserve"> for carrying the M4 application flows of the </w:delText>
        </w:r>
        <w:r w:rsidR="005E4B4A" w:rsidDel="00732762">
          <w:delText>m</w:delText>
        </w:r>
        <w:r w:rsidR="00CA38EB" w:rsidDel="00732762">
          <w:delText xml:space="preserve">edia </w:delText>
        </w:r>
        <w:r w:rsidR="00AF371A" w:rsidDel="00732762">
          <w:delText xml:space="preserve">delivery </w:delText>
        </w:r>
        <w:r w:rsidR="00CA38EB" w:rsidDel="00732762">
          <w:delText>session</w:delText>
        </w:r>
      </w:del>
      <w:r>
        <w:t>.</w:t>
      </w:r>
    </w:p>
    <w:p w14:paraId="20A49F64" w14:textId="33D2C918" w:rsidR="00E62006" w:rsidRDefault="00E62006" w:rsidP="00E62006">
      <w:pPr>
        <w:pStyle w:val="Heading3"/>
        <w:rPr>
          <w:ins w:id="584" w:author="Richard Bradbury" w:date="2025-12-01T18:23:00Z"/>
          <w:rFonts w:eastAsia="Arial" w:cs="Arial"/>
        </w:rPr>
      </w:pPr>
      <w:bookmarkStart w:id="585" w:name="_CR5_2_7_1"/>
      <w:bookmarkEnd w:id="2"/>
      <w:bookmarkEnd w:id="585"/>
      <w:ins w:id="586" w:author="Richard Bradbury" w:date="2025-12-01T18:23:00Z">
        <w:r w:rsidRPr="00C93293">
          <w:rPr>
            <w:rFonts w:eastAsia="Arial" w:cs="Arial"/>
          </w:rPr>
          <w:t>7.</w:t>
        </w:r>
        <w:r w:rsidRPr="00E62006">
          <w:rPr>
            <w:rFonts w:eastAsia="Arial" w:cs="Arial"/>
            <w:highlight w:val="yellow"/>
          </w:rPr>
          <w:t>X</w:t>
        </w:r>
        <w:r w:rsidRPr="00C93293">
          <w:rPr>
            <w:rFonts w:eastAsia="Arial" w:cs="Arial"/>
          </w:rPr>
          <w:t>.</w:t>
        </w:r>
      </w:ins>
      <w:ins w:id="587" w:author="Prakash Kolan 1_23_2025" w:date="2026-02-02T14:55:00Z">
        <w:r w:rsidR="00006E6B">
          <w:rPr>
            <w:rFonts w:eastAsia="Arial" w:cs="Arial"/>
          </w:rPr>
          <w:t>7</w:t>
        </w:r>
      </w:ins>
      <w:ins w:id="588" w:author="Richard Bradbury" w:date="2025-12-01T18:24:00Z">
        <w:del w:id="589" w:author="Prakash Kolan 1_23_2025" w:date="2026-02-02T14:55:00Z">
          <w:r w:rsidDel="00006E6B">
            <w:rPr>
              <w:rFonts w:eastAsia="Arial" w:cs="Arial"/>
            </w:rPr>
            <w:delText>4</w:delText>
          </w:r>
        </w:del>
      </w:ins>
      <w:ins w:id="590" w:author="Richard Bradbury" w:date="2025-12-01T18:23:00Z">
        <w:r w:rsidRPr="00C93293">
          <w:tab/>
        </w:r>
        <w:del w:id="591" w:author="Prakash Kolan 1_18_2025" w:date="2026-01-22T16:43:00Z">
          <w:r w:rsidDel="00FA5770">
            <w:rPr>
              <w:rFonts w:eastAsia="Arial" w:cs="Arial"/>
            </w:rPr>
            <w:delText>Summary</w:delText>
          </w:r>
        </w:del>
      </w:ins>
      <w:ins w:id="592" w:author="Prakash Kolan 1_18_2025" w:date="2026-01-22T16:43:00Z">
        <w:r w:rsidR="00FA5770">
          <w:rPr>
            <w:rFonts w:eastAsia="Arial" w:cs="Arial"/>
          </w:rPr>
          <w:t>Gap analysis</w:t>
        </w:r>
      </w:ins>
    </w:p>
    <w:p w14:paraId="41701A56" w14:textId="71220FA1" w:rsidR="00E22428" w:rsidRDefault="00E62006" w:rsidP="00E22428">
      <w:pPr>
        <w:keepNext/>
        <w:rPr>
          <w:ins w:id="593" w:author="Prakash Kolan 1_23_2025" w:date="2026-01-24T13:14:00Z"/>
          <w:rFonts w:eastAsia="Arial"/>
        </w:rPr>
      </w:pPr>
      <w:ins w:id="594" w:author="Richard Bradbury" w:date="2025-12-01T18:23:00Z">
        <w:del w:id="595" w:author="Prakash Kolan 1_23_2025" w:date="2026-01-24T14:58:00Z">
          <w:r w:rsidDel="000D011D">
            <w:rPr>
              <w:rFonts w:eastAsia="Arial"/>
            </w:rPr>
            <w:delText>Editor’s Note: TODO.</w:delText>
          </w:r>
        </w:del>
      </w:ins>
      <w:ins w:id="596" w:author="Prakash Kolan 1_23_2025" w:date="2026-01-24T13:05:00Z">
        <w:r w:rsidR="00E22428">
          <w:rPr>
            <w:rFonts w:eastAsia="Arial"/>
          </w:rPr>
          <w:t>This</w:t>
        </w:r>
      </w:ins>
      <w:ins w:id="597" w:author="Prakash Kolan 1_23_2025" w:date="2026-01-24T13:06:00Z">
        <w:r w:rsidR="00E22428">
          <w:rPr>
            <w:rFonts w:eastAsia="Arial"/>
          </w:rPr>
          <w:t xml:space="preserve"> Candidate Solution describes how energy information</w:t>
        </w:r>
      </w:ins>
      <w:ins w:id="598" w:author="Prakash Kolan 1_23_2025" w:date="2026-01-24T13:07:00Z">
        <w:r w:rsidR="00E22428">
          <w:rPr>
            <w:rFonts w:eastAsia="Arial"/>
          </w:rPr>
          <w:t xml:space="preserve"> from the device, </w:t>
        </w:r>
      </w:ins>
      <w:ins w:id="599" w:author="Prakash Kolan 1_23_2025" w:date="2026-01-24T13:09:00Z">
        <w:r w:rsidR="00E22428">
          <w:rPr>
            <w:rFonts w:eastAsia="Arial"/>
          </w:rPr>
          <w:t xml:space="preserve">and the </w:t>
        </w:r>
      </w:ins>
      <w:ins w:id="600" w:author="Prakash Kolan 1_23_2025" w:date="2026-01-24T13:07:00Z">
        <w:r w:rsidR="00E22428">
          <w:rPr>
            <w:rFonts w:eastAsia="Arial"/>
          </w:rPr>
          <w:t>components of the Media Delivery system and the 5G System</w:t>
        </w:r>
      </w:ins>
      <w:ins w:id="601" w:author="Prakash Kolan 1_23_2025" w:date="2026-01-24T13:08:00Z">
        <w:r w:rsidR="00E22428">
          <w:rPr>
            <w:rFonts w:eastAsia="Arial"/>
          </w:rPr>
          <w:t>, allows the Media</w:t>
        </w:r>
        <w:del w:id="602" w:author="Prakash Kolan 2_11_2026" w:date="2026-02-11T21:25:00Z">
          <w:r w:rsidR="00E22428" w:rsidDel="00982345">
            <w:rPr>
              <w:rFonts w:eastAsia="Arial"/>
            </w:rPr>
            <w:delText xml:space="preserve"> </w:delText>
          </w:r>
        </w:del>
        <w:r w:rsidR="00E22428">
          <w:rPr>
            <w:rFonts w:eastAsia="Arial"/>
          </w:rPr>
          <w:t>Aware Application in the UE to switch between a single access transport session and a multi-access transport session that spans one or more access networks</w:t>
        </w:r>
      </w:ins>
      <w:ins w:id="603" w:author="Prakash Kolan 1_23_2025" w:date="2026-01-24T13:09:00Z">
        <w:r w:rsidR="00E22428">
          <w:rPr>
            <w:rFonts w:eastAsia="Arial"/>
          </w:rPr>
          <w:t>.</w:t>
        </w:r>
      </w:ins>
    </w:p>
    <w:p w14:paraId="12B38758" w14:textId="55E08FDF" w:rsidR="00E22428" w:rsidRPr="00583BF1" w:rsidRDefault="00E22428" w:rsidP="00E22428">
      <w:pPr>
        <w:rPr>
          <w:ins w:id="604" w:author="Prakash Kolan 1_23_2025" w:date="2026-01-24T13:15:00Z"/>
        </w:rPr>
      </w:pPr>
      <w:ins w:id="605" w:author="Prakash Kolan 1_23_2025" w:date="2026-01-24T13:14:00Z">
        <w:r>
          <w:rPr>
            <w:rFonts w:eastAsia="Arial"/>
          </w:rPr>
          <w:t>Following are the gaps in the current specifications to realize t</w:t>
        </w:r>
      </w:ins>
      <w:ins w:id="606" w:author="Prakash Kolan 1_23_2025" w:date="2026-01-24T13:15:00Z">
        <w:r>
          <w:rPr>
            <w:rFonts w:eastAsia="Arial"/>
          </w:rPr>
          <w:t>he propose Candidate Solution:</w:t>
        </w:r>
        <w:r w:rsidRPr="00E22428">
          <w:t xml:space="preserve"> </w:t>
        </w:r>
      </w:ins>
    </w:p>
    <w:p w14:paraId="0C5BE8AE" w14:textId="2F9F741F" w:rsidR="00E22428" w:rsidRPr="00583BF1" w:rsidRDefault="00E22428" w:rsidP="00E22428">
      <w:pPr>
        <w:pStyle w:val="B1"/>
        <w:rPr>
          <w:ins w:id="607" w:author="Prakash Kolan 1_23_2025" w:date="2026-01-24T13:15:00Z"/>
        </w:rPr>
      </w:pPr>
      <w:ins w:id="608" w:author="Prakash Kolan 1_23_2025" w:date="2026-01-24T13:15:00Z">
        <w:r w:rsidRPr="00583BF1">
          <w:t>-</w:t>
        </w:r>
        <w:r w:rsidRPr="00583BF1">
          <w:tab/>
          <w:t>The</w:t>
        </w:r>
      </w:ins>
      <w:ins w:id="609" w:author="Prakash Kolan 1_23_2025" w:date="2026-01-24T13:19:00Z">
        <w:r w:rsidR="00CA3317">
          <w:t xml:space="preserve"> responsibilities of the </w:t>
        </w:r>
      </w:ins>
      <w:ins w:id="610" w:author="Prakash Kolan 1_23_2025" w:date="2026-01-24T13:15:00Z">
        <w:r w:rsidRPr="00583BF1">
          <w:rPr>
            <w:i/>
            <w:iCs/>
          </w:rPr>
          <w:t>Energy Information AF</w:t>
        </w:r>
      </w:ins>
      <w:ins w:id="611" w:author="Prakash Kolan 1_23_2025" w:date="2026-01-24T13:19:00Z">
        <w:r w:rsidR="00CA3317">
          <w:t xml:space="preserve"> and the Energy Information Collector in the UE to acquire network </w:t>
        </w:r>
      </w:ins>
      <w:ins w:id="612" w:author="Prakash Kolan 1_23_2025" w:date="2026-01-24T13:22:00Z">
        <w:r w:rsidR="00CA3317">
          <w:t xml:space="preserve">energy </w:t>
        </w:r>
      </w:ins>
      <w:ins w:id="613" w:author="Prakash Kolan 1_23_2025" w:date="2026-01-24T13:19:00Z">
        <w:r w:rsidR="00CA3317">
          <w:t xml:space="preserve">information </w:t>
        </w:r>
      </w:ins>
      <w:ins w:id="614" w:author="Prakash Kolan 1_23_2025" w:date="2026-01-24T13:22:00Z">
        <w:r w:rsidR="00CA3317">
          <w:t xml:space="preserve">about the current Media Delivery session </w:t>
        </w:r>
      </w:ins>
      <w:ins w:id="615" w:author="Prakash Kolan 1_23_2025" w:date="2026-01-24T13:20:00Z">
        <w:r w:rsidR="00CA3317">
          <w:t xml:space="preserve">as described in </w:t>
        </w:r>
        <w:commentRangeStart w:id="616"/>
        <w:r w:rsidR="00CA3317">
          <w:t>clause 7.6.4</w:t>
        </w:r>
      </w:ins>
      <w:commentRangeEnd w:id="616"/>
      <w:ins w:id="617" w:author="Prakash Kolan 1_23_2025" w:date="2026-01-26T21:37:00Z">
        <w:r w:rsidR="00B5514F">
          <w:rPr>
            <w:rStyle w:val="CommentReference"/>
          </w:rPr>
          <w:commentReference w:id="616"/>
        </w:r>
      </w:ins>
      <w:ins w:id="618" w:author="Prakash Kolan 1_23_2025" w:date="2026-01-24T13:20:00Z">
        <w:r w:rsidR="00CA3317">
          <w:t xml:space="preserve"> of the baseline procedure for collection and expos</w:t>
        </w:r>
      </w:ins>
      <w:ins w:id="619" w:author="Prakash Kolan 1_23_2025" w:date="2026-01-24T13:21:00Z">
        <w:r w:rsidR="00CA3317">
          <w:t xml:space="preserve">ure of energy-related </w:t>
        </w:r>
      </w:ins>
      <w:ins w:id="620" w:author="Prakash Kolan 1_23_2025" w:date="2026-02-02T14:55:00Z">
        <w:r w:rsidR="00E042DE">
          <w:t>information.</w:t>
        </w:r>
      </w:ins>
      <w:ins w:id="621" w:author="Prakash Kolan 1_23_2025" w:date="2026-01-24T13:21:00Z">
        <w:r w:rsidR="00CA3317">
          <w:t xml:space="preserve"> </w:t>
        </w:r>
      </w:ins>
    </w:p>
    <w:p w14:paraId="3AC5ADE4" w14:textId="4352F0CD" w:rsidR="00CA3317" w:rsidRDefault="00CA3317" w:rsidP="001327A1">
      <w:pPr>
        <w:pStyle w:val="B1"/>
        <w:ind w:left="0" w:firstLine="0"/>
        <w:rPr>
          <w:ins w:id="622" w:author="Prakash Kolan 1_23_2025" w:date="2026-01-24T13:21:00Z"/>
        </w:rPr>
      </w:pPr>
      <w:ins w:id="623" w:author="Prakash Kolan 1_23_2025" w:date="2026-01-24T13:21:00Z">
        <w:r>
          <w:t>In addition to the gaps described above, the following additional</w:t>
        </w:r>
      </w:ins>
      <w:ins w:id="624" w:author="Prakash Kolan 1_23_2025" w:date="2026-01-24T13:22:00Z">
        <w:r>
          <w:t xml:space="preserve"> gaps apply </w:t>
        </w:r>
      </w:ins>
      <w:ins w:id="625" w:author="Prakash Kolan 1_23_2025" w:date="2026-01-24T13:23:00Z">
        <w:r>
          <w:t xml:space="preserve">to this Candidate Solution: </w:t>
        </w:r>
      </w:ins>
      <w:ins w:id="626" w:author="Prakash Kolan 1_23_2025" w:date="2026-01-24T13:21:00Z">
        <w:r>
          <w:t xml:space="preserve"> </w:t>
        </w:r>
      </w:ins>
    </w:p>
    <w:p w14:paraId="5255B348" w14:textId="35E51164" w:rsidR="00ED2DE5" w:rsidRDefault="00E22428" w:rsidP="00E22428">
      <w:pPr>
        <w:pStyle w:val="B1"/>
        <w:rPr>
          <w:ins w:id="627" w:author="Prakash Kolan 2_11_2026" w:date="2026-02-11T21:33:00Z"/>
        </w:rPr>
      </w:pPr>
      <w:ins w:id="628" w:author="Prakash Kolan 1_23_2025" w:date="2026-01-24T13:15:00Z">
        <w:r w:rsidRPr="00583BF1">
          <w:t>-</w:t>
        </w:r>
        <w:r w:rsidRPr="00583BF1">
          <w:tab/>
        </w:r>
      </w:ins>
      <w:ins w:id="629" w:author="Prakash Kolan 2_11_2026" w:date="2026-02-11T21:33:00Z">
        <w:r w:rsidR="00ED2DE5" w:rsidRPr="00583BF1">
          <w:t xml:space="preserve">The </w:t>
        </w:r>
        <w:r w:rsidR="00ED2DE5" w:rsidRPr="00583BF1">
          <w:rPr>
            <w:i/>
            <w:iCs/>
          </w:rPr>
          <w:t xml:space="preserve">Energy Information </w:t>
        </w:r>
        <w:r w:rsidR="00ED2DE5">
          <w:rPr>
            <w:i/>
            <w:iCs/>
          </w:rPr>
          <w:t>AF</w:t>
        </w:r>
        <w:r w:rsidR="00ED2DE5" w:rsidRPr="00583BF1">
          <w:t>,</w:t>
        </w:r>
        <w:r w:rsidR="00ED2DE5">
          <w:t xml:space="preserve"> is provisioned </w:t>
        </w:r>
      </w:ins>
      <w:ins w:id="630" w:author="Prakash Kolan 2_11_2026" w:date="2026-02-11T21:34:00Z">
        <w:r w:rsidR="00ED2DE5">
          <w:t>to enable transport session switching between a single path and multipath based on access network energy cost information pertaining to carrying PDU Session traffic of a UE</w:t>
        </w:r>
      </w:ins>
    </w:p>
    <w:p w14:paraId="6D31105A" w14:textId="09369DBD" w:rsidR="00E22428" w:rsidRDefault="00ED2DE5" w:rsidP="00E22428">
      <w:pPr>
        <w:pStyle w:val="B1"/>
        <w:rPr>
          <w:ins w:id="631" w:author="Prakash Kolan 1_23_2025" w:date="2026-01-24T13:25:00Z"/>
        </w:rPr>
      </w:pPr>
      <w:ins w:id="632" w:author="Prakash Kolan 2_11_2026" w:date="2026-02-11T21:33:00Z">
        <w:r>
          <w:t>-</w:t>
        </w:r>
        <w:r>
          <w:tab/>
        </w:r>
      </w:ins>
      <w:ins w:id="633" w:author="Prakash Kolan 1_23_2025" w:date="2026-01-24T13:15:00Z">
        <w:r w:rsidR="00E22428" w:rsidRPr="00583BF1">
          <w:t xml:space="preserve">The </w:t>
        </w:r>
        <w:r w:rsidR="00E22428" w:rsidRPr="00583BF1">
          <w:rPr>
            <w:i/>
            <w:iCs/>
          </w:rPr>
          <w:t xml:space="preserve">Energy Information </w:t>
        </w:r>
      </w:ins>
      <w:ins w:id="634" w:author="Prakash Kolan 1_23_2025" w:date="2026-01-24T13:23:00Z">
        <w:r w:rsidR="00482318">
          <w:rPr>
            <w:i/>
            <w:iCs/>
          </w:rPr>
          <w:t>AF</w:t>
        </w:r>
      </w:ins>
      <w:ins w:id="635" w:author="Prakash Kolan 1_23_2025" w:date="2026-01-24T13:15:00Z">
        <w:r w:rsidR="00E22428" w:rsidRPr="00583BF1">
          <w:t xml:space="preserve">, </w:t>
        </w:r>
      </w:ins>
      <w:ins w:id="636" w:author="Prakash Kolan 1_23_2025" w:date="2026-01-24T13:23:00Z">
        <w:r w:rsidR="00482318">
          <w:t xml:space="preserve">acquires the per access network </w:t>
        </w:r>
      </w:ins>
      <w:ins w:id="637" w:author="Prakash Kolan 1_23_2025" w:date="2026-01-24T13:24:00Z">
        <w:r w:rsidR="00482318">
          <w:t xml:space="preserve">energy cost information, described </w:t>
        </w:r>
      </w:ins>
      <w:ins w:id="638" w:author="Prakash Kolan 1_23_2025" w:date="2026-01-24T13:25:00Z">
        <w:r w:rsidR="00482318">
          <w:t xml:space="preserve">in </w:t>
        </w:r>
      </w:ins>
      <w:ins w:id="639" w:author="Prakash Kolan 1_23_2025" w:date="2026-01-24T13:24:00Z">
        <w:r w:rsidR="00482318">
          <w:t>clause 7.X.5.1</w:t>
        </w:r>
      </w:ins>
      <w:ins w:id="640" w:author="Prakash Kolan 1_23_2025" w:date="2026-01-24T13:25:00Z">
        <w:r w:rsidR="00482318">
          <w:t xml:space="preserve"> of the present document</w:t>
        </w:r>
      </w:ins>
    </w:p>
    <w:p w14:paraId="7A8CF0D9" w14:textId="77777777" w:rsidR="007F3E11" w:rsidRDefault="00482318" w:rsidP="00E22428">
      <w:pPr>
        <w:pStyle w:val="B1"/>
        <w:rPr>
          <w:ins w:id="641" w:author="Prakash Kolan 1_23_2025" w:date="2026-01-24T13:27:00Z"/>
        </w:rPr>
      </w:pPr>
      <w:ins w:id="642" w:author="Prakash Kolan 1_23_2025" w:date="2026-01-24T13:25:00Z">
        <w:r>
          <w:t>-</w:t>
        </w:r>
        <w:r>
          <w:tab/>
          <w:t xml:space="preserve">The Energy Information AF, </w:t>
        </w:r>
      </w:ins>
      <w:ins w:id="643" w:author="Prakash Kolan 1_23_2025" w:date="2026-01-24T13:26:00Z">
        <w:r w:rsidR="007F3E11">
          <w:t>inclu</w:t>
        </w:r>
      </w:ins>
      <w:ins w:id="644" w:author="Prakash Kolan 1_23_2025" w:date="2026-01-24T13:27:00Z">
        <w:r w:rsidR="007F3E11">
          <w:t>des</w:t>
        </w:r>
      </w:ins>
      <w:ins w:id="645" w:author="Prakash Kolan 1_23_2025" w:date="2026-01-24T13:25:00Z">
        <w:r w:rsidR="007F3E11">
          <w:t xml:space="preserve"> the per access network energy cost information </w:t>
        </w:r>
      </w:ins>
      <w:ins w:id="646" w:author="Prakash Kolan 1_23_2025" w:date="2026-01-24T13:27:00Z">
        <w:r w:rsidR="007F3E11">
          <w:t xml:space="preserve">of the Media Delivery session </w:t>
        </w:r>
      </w:ins>
      <w:ins w:id="647" w:author="Prakash Kolan 1_23_2025" w:date="2026-01-24T13:26:00Z">
        <w:r w:rsidR="007F3E11">
          <w:t>as part of the Network Energy Information report</w:t>
        </w:r>
      </w:ins>
      <w:ins w:id="648" w:author="Prakash Kolan 1_23_2025" w:date="2026-01-24T13:27:00Z">
        <w:r w:rsidR="007F3E11">
          <w:t xml:space="preserve"> sent to the Energy Information Collector in the UE</w:t>
        </w:r>
      </w:ins>
    </w:p>
    <w:p w14:paraId="410C9F23" w14:textId="3CC14DBF" w:rsidR="00482318" w:rsidRPr="00583BF1" w:rsidRDefault="007F3E11" w:rsidP="00E22428">
      <w:pPr>
        <w:pStyle w:val="B1"/>
        <w:rPr>
          <w:ins w:id="649" w:author="Prakash Kolan 1_23_2025" w:date="2026-01-24T13:15:00Z"/>
        </w:rPr>
      </w:pPr>
      <w:ins w:id="650" w:author="Prakash Kolan 1_23_2025" w:date="2026-01-24T13:27:00Z">
        <w:r>
          <w:lastRenderedPageBreak/>
          <w:t>-</w:t>
        </w:r>
        <w:r>
          <w:tab/>
          <w:t xml:space="preserve">The Media Aware Application and </w:t>
        </w:r>
      </w:ins>
      <w:ins w:id="651" w:author="Prakash Kolan 1_23_2025" w:date="2026-01-24T13:28:00Z">
        <w:r>
          <w:t xml:space="preserve">the Media Session Handler decide whether to switch </w:t>
        </w:r>
      </w:ins>
      <w:ins w:id="652" w:author="Prakash Kolan 1_23_2025" w:date="2026-01-24T14:59:00Z">
        <w:r w:rsidR="008D5238">
          <w:t>between a</w:t>
        </w:r>
      </w:ins>
      <w:ins w:id="653" w:author="Prakash Kolan 1_23_2025" w:date="2026-01-24T13:28:00Z">
        <w:r>
          <w:t xml:space="preserve"> </w:t>
        </w:r>
      </w:ins>
      <w:ins w:id="654" w:author="Prakash Kolan 1_23_2025" w:date="2026-01-24T14:59:00Z">
        <w:r w:rsidR="008D5238">
          <w:t>s</w:t>
        </w:r>
      </w:ins>
      <w:ins w:id="655" w:author="Prakash Kolan 1_23_2025" w:date="2026-01-24T15:00:00Z">
        <w:r w:rsidR="008D5238">
          <w:t>i</w:t>
        </w:r>
      </w:ins>
      <w:ins w:id="656" w:author="Prakash Kolan 1_23_2025" w:date="2026-01-24T14:59:00Z">
        <w:r w:rsidR="008D5238">
          <w:t>ngle-path transport session</w:t>
        </w:r>
      </w:ins>
      <w:ins w:id="657" w:author="Prakash Kolan 1_23_2025" w:date="2026-01-24T13:28:00Z">
        <w:r>
          <w:t xml:space="preserve"> </w:t>
        </w:r>
      </w:ins>
      <w:ins w:id="658" w:author="Prakash Kolan 1_23_2025" w:date="2026-01-24T15:00:00Z">
        <w:r w:rsidR="008D5238">
          <w:t>and</w:t>
        </w:r>
      </w:ins>
      <w:ins w:id="659" w:author="Prakash Kolan 1_23_2025" w:date="2026-01-24T13:28:00Z">
        <w:r>
          <w:t xml:space="preserve"> a </w:t>
        </w:r>
      </w:ins>
      <w:ins w:id="660" w:author="Prakash Kolan 1_23_2025" w:date="2026-01-24T15:00:00Z">
        <w:r w:rsidR="008D5238">
          <w:t>m</w:t>
        </w:r>
      </w:ins>
      <w:ins w:id="661" w:author="Prakash Kolan 1_23_2025" w:date="2026-01-24T13:28:00Z">
        <w:r>
          <w:t>ulti-</w:t>
        </w:r>
      </w:ins>
      <w:ins w:id="662" w:author="Prakash Kolan 1_23_2025" w:date="2026-01-24T15:00:00Z">
        <w:r w:rsidR="008D5238">
          <w:t>path transport session</w:t>
        </w:r>
      </w:ins>
      <w:ins w:id="663" w:author="Prakash Kolan 1_23_2025" w:date="2026-01-24T13:28:00Z">
        <w:r>
          <w:t>,</w:t>
        </w:r>
      </w:ins>
      <w:ins w:id="664" w:author="Prakash Kolan 1_23_2025" w:date="2026-01-24T15:00:00Z">
        <w:r w:rsidR="008D5238">
          <w:t xml:space="preserve"> potentially over multiple access networks,</w:t>
        </w:r>
      </w:ins>
      <w:ins w:id="665" w:author="Prakash Kolan 1_23_2025" w:date="2026-01-24T13:28:00Z">
        <w:r>
          <w:t xml:space="preserve"> depending on the N</w:t>
        </w:r>
      </w:ins>
      <w:ins w:id="666" w:author="Prakash Kolan 1_23_2025" w:date="2026-01-24T13:29:00Z">
        <w:r>
          <w:t xml:space="preserve">etwork Energy Information report received from the </w:t>
        </w:r>
        <w:r w:rsidRPr="001327A1">
          <w:rPr>
            <w:i/>
            <w:iCs/>
          </w:rPr>
          <w:t>Energy Information AF</w:t>
        </w:r>
        <w:r>
          <w:t xml:space="preserve">. </w:t>
        </w:r>
      </w:ins>
      <w:ins w:id="667" w:author="Prakash Kolan 1_23_2025" w:date="2026-01-24T13:26:00Z">
        <w:r>
          <w:t xml:space="preserve"> </w:t>
        </w:r>
      </w:ins>
    </w:p>
    <w:p w14:paraId="4EF51B48" w14:textId="114FBCC1" w:rsidR="00E22428" w:rsidRDefault="00E22428" w:rsidP="001327A1">
      <w:pPr>
        <w:keepNext/>
        <w:rPr>
          <w:ins w:id="668" w:author="Richard Bradbury" w:date="2025-12-01T18:23:00Z"/>
          <w:rFonts w:eastAsia="Arial"/>
        </w:rPr>
      </w:pPr>
      <w:ins w:id="669" w:author="Prakash Kolan 1_23_2025" w:date="2026-01-24T13:09:00Z">
        <w:r>
          <w:rPr>
            <w:rFonts w:eastAsia="Arial"/>
          </w:rPr>
          <w:t xml:space="preserve"> </w:t>
        </w:r>
      </w:ins>
      <w:ins w:id="670" w:author="Prakash Kolan 1_23_2025" w:date="2026-01-24T13:07:00Z">
        <w:r>
          <w:rPr>
            <w:rFonts w:eastAsia="Arial"/>
          </w:rPr>
          <w:t xml:space="preserve">  </w:t>
        </w:r>
      </w:ins>
      <w:ins w:id="671" w:author="Prakash Kolan 1_23_2025" w:date="2026-01-24T13:06:00Z">
        <w:r>
          <w:rPr>
            <w:rFonts w:eastAsia="Arial"/>
          </w:rPr>
          <w:t xml:space="preserve"> </w:t>
        </w:r>
      </w:ins>
      <w:ins w:id="672" w:author="Prakash Kolan 1_23_2025" w:date="2026-01-24T13:05:00Z">
        <w:r>
          <w:rPr>
            <w:rFonts w:eastAsia="Arial"/>
          </w:rPr>
          <w:t xml:space="preserve"> </w:t>
        </w:r>
      </w:ins>
    </w:p>
    <w:p w14:paraId="16CF32BC" w14:textId="0A888AE7" w:rsidR="00E62006" w:rsidRDefault="00E62006" w:rsidP="00E62006">
      <w:pPr>
        <w:pStyle w:val="Heading3"/>
        <w:rPr>
          <w:ins w:id="673" w:author="Richard Bradbury" w:date="2025-12-01T18:23:00Z"/>
          <w:rFonts w:eastAsia="Arial" w:cs="Arial"/>
        </w:rPr>
      </w:pPr>
      <w:ins w:id="674" w:author="Richard Bradbury" w:date="2025-12-01T18:23:00Z">
        <w:r w:rsidRPr="00C93293">
          <w:rPr>
            <w:rFonts w:eastAsia="Arial" w:cs="Arial"/>
          </w:rPr>
          <w:t>7.</w:t>
        </w:r>
        <w:r w:rsidRPr="00E62006">
          <w:rPr>
            <w:rFonts w:eastAsia="Arial" w:cs="Arial"/>
            <w:highlight w:val="yellow"/>
          </w:rPr>
          <w:t>X</w:t>
        </w:r>
        <w:r w:rsidRPr="00C93293">
          <w:rPr>
            <w:rFonts w:eastAsia="Arial" w:cs="Arial"/>
          </w:rPr>
          <w:t>.</w:t>
        </w:r>
      </w:ins>
      <w:ins w:id="675" w:author="Prakash Kolan 1_23_2025" w:date="2026-02-02T14:55:00Z">
        <w:r w:rsidR="00006E6B">
          <w:rPr>
            <w:rFonts w:eastAsia="Arial" w:cs="Arial"/>
          </w:rPr>
          <w:t>8</w:t>
        </w:r>
      </w:ins>
      <w:ins w:id="676" w:author="Richard Bradbury" w:date="2025-12-01T18:24:00Z">
        <w:del w:id="677" w:author="Prakash Kolan 1_23_2025" w:date="2026-02-02T14:55:00Z">
          <w:r w:rsidDel="00006E6B">
            <w:rPr>
              <w:rFonts w:eastAsia="Arial" w:cs="Arial"/>
            </w:rPr>
            <w:delText>5</w:delText>
          </w:r>
        </w:del>
      </w:ins>
      <w:ins w:id="678" w:author="Richard Bradbury" w:date="2025-12-01T18:23:00Z">
        <w:r w:rsidRPr="00C93293">
          <w:tab/>
        </w:r>
      </w:ins>
      <w:ins w:id="679" w:author="Prakash Kolan 1_18_2025" w:date="2026-01-22T16:43:00Z">
        <w:r w:rsidR="00FA5770">
          <w:t xml:space="preserve">Proposed </w:t>
        </w:r>
      </w:ins>
      <w:ins w:id="680" w:author="Richard Bradbury" w:date="2025-12-01T18:24:00Z">
        <w:del w:id="681" w:author="Prakash Kolan 1_18_2025" w:date="2026-01-22T16:43:00Z">
          <w:r w:rsidDel="00FA5770">
            <w:rPr>
              <w:rFonts w:eastAsia="Arial" w:cs="Arial"/>
            </w:rPr>
            <w:delText xml:space="preserve">Potential </w:delText>
          </w:r>
        </w:del>
        <w:r>
          <w:rPr>
            <w:rFonts w:eastAsia="Arial" w:cs="Arial"/>
          </w:rPr>
          <w:t xml:space="preserve">normative </w:t>
        </w:r>
        <w:del w:id="682" w:author="Prakash Kolan 1_18_2025" w:date="2026-01-22T16:43:00Z">
          <w:r w:rsidDel="00FA5770">
            <w:rPr>
              <w:rFonts w:eastAsia="Arial" w:cs="Arial"/>
            </w:rPr>
            <w:delText>work</w:delText>
          </w:r>
        </w:del>
      </w:ins>
      <w:ins w:id="683" w:author="Prakash Kolan 1_18_2025" w:date="2026-01-22T16:43:00Z">
        <w:r w:rsidR="00FA5770">
          <w:rPr>
            <w:rFonts w:eastAsia="Arial" w:cs="Arial"/>
          </w:rPr>
          <w:t>changes</w:t>
        </w:r>
      </w:ins>
    </w:p>
    <w:p w14:paraId="11C6E607" w14:textId="5F6E8816" w:rsidR="001C3EC0" w:rsidRPr="00583BF1" w:rsidRDefault="001C3EC0" w:rsidP="001C3EC0">
      <w:pPr>
        <w:rPr>
          <w:ins w:id="684" w:author="Prakash Kolan 1_23_2025" w:date="2026-01-24T14:00:00Z"/>
        </w:rPr>
      </w:pPr>
      <w:ins w:id="685" w:author="Prakash Kolan 1_23_2025" w:date="2026-01-24T14:03:00Z">
        <w:r>
          <w:rPr>
            <w:rFonts w:eastAsia="Arial"/>
          </w:rPr>
          <w:t>There are normative changes proposed in clause 7.6.5 of the present document to realize the baseli</w:t>
        </w:r>
      </w:ins>
      <w:ins w:id="686" w:author="Prakash Kolan 1_23_2025" w:date="2026-01-24T14:04:00Z">
        <w:r>
          <w:rPr>
            <w:rFonts w:eastAsia="Arial"/>
          </w:rPr>
          <w:t xml:space="preserve">ne procedure for collection and exposure of energy-related information. In addition to these normative changes, </w:t>
        </w:r>
      </w:ins>
      <w:ins w:id="687" w:author="Richard Bradbury" w:date="2025-12-01T18:23:00Z">
        <w:del w:id="688" w:author="Prakash Kolan 1_23_2025" w:date="2026-01-24T13:59:00Z">
          <w:r w:rsidR="00E62006" w:rsidDel="001C3EC0">
            <w:rPr>
              <w:rFonts w:eastAsia="Arial"/>
            </w:rPr>
            <w:delText>Editor’s Note: TODO</w:delText>
          </w:r>
        </w:del>
      </w:ins>
      <w:ins w:id="689" w:author="Prakash Kolan 1_23_2025" w:date="2026-01-24T14:04:00Z">
        <w:r>
          <w:rPr>
            <w:rFonts w:eastAsia="Arial"/>
          </w:rPr>
          <w:t>t</w:t>
        </w:r>
      </w:ins>
      <w:ins w:id="690" w:author="Prakash Kolan 1_23_2025" w:date="2026-01-24T13:59:00Z">
        <w:r>
          <w:rPr>
            <w:rFonts w:eastAsia="Arial"/>
          </w:rPr>
          <w:t xml:space="preserve">he following </w:t>
        </w:r>
      </w:ins>
      <w:ins w:id="691" w:author="Prakash Kolan 1_23_2025" w:date="2026-01-24T14:04:00Z">
        <w:r>
          <w:rPr>
            <w:rFonts w:eastAsia="Arial"/>
          </w:rPr>
          <w:t xml:space="preserve">additional </w:t>
        </w:r>
      </w:ins>
      <w:ins w:id="692" w:author="Prakash Kolan 1_23_2025" w:date="2026-01-24T13:59:00Z">
        <w:r>
          <w:rPr>
            <w:rFonts w:eastAsia="Arial"/>
          </w:rPr>
          <w:t>normative work is proposed to implement the Candidate Solution presented in the present document</w:t>
        </w:r>
      </w:ins>
      <w:ins w:id="693" w:author="Prakash Kolan 1_23_2025" w:date="2026-01-24T14:00:00Z">
        <w:r w:rsidRPr="00583BF1">
          <w:t>:</w:t>
        </w:r>
      </w:ins>
    </w:p>
    <w:p w14:paraId="16735644" w14:textId="6BF8DCED" w:rsidR="001C3EC0" w:rsidRPr="00583BF1" w:rsidRDefault="001C3EC0" w:rsidP="001C3EC0">
      <w:pPr>
        <w:pStyle w:val="B1"/>
        <w:rPr>
          <w:ins w:id="694" w:author="Prakash Kolan 1_23_2025" w:date="2026-01-24T14:00:00Z"/>
        </w:rPr>
      </w:pPr>
      <w:ins w:id="695" w:author="Prakash Kolan 1_23_2025" w:date="2026-01-24T14:00:00Z">
        <w:r w:rsidRPr="00583BF1">
          <w:t>1.</w:t>
        </w:r>
        <w:r w:rsidRPr="00583BF1">
          <w:tab/>
        </w:r>
      </w:ins>
      <w:ins w:id="696" w:author="Prakash Kolan 1_23_2025" w:date="2026-01-24T14:17:00Z">
        <w:r w:rsidR="00C547C3">
          <w:t xml:space="preserve">In the new stage 2 specification proposed in clause 7.6.5 of the present document that defines a </w:t>
        </w:r>
      </w:ins>
      <w:ins w:id="697" w:author="Prakash Kolan 1_23_2025" w:date="2026-01-24T14:18:00Z">
        <w:r w:rsidR="00C547C3" w:rsidRPr="00B5514F">
          <w:t>generic architecture</w:t>
        </w:r>
        <w:r w:rsidR="00C547C3" w:rsidRPr="00BF6F2C">
          <w:t xml:space="preserve"> and </w:t>
        </w:r>
        <w:r w:rsidR="00C547C3" w:rsidRPr="00B5514F">
          <w:t>generic procedures</w:t>
        </w:r>
        <w:r w:rsidR="00C547C3" w:rsidRPr="00583BF1">
          <w:t xml:space="preserve"> for the Energy Information AF and Energy Information Collector, </w:t>
        </w:r>
      </w:ins>
      <w:ins w:id="698" w:author="Prakash Kolan 1_23_2025" w:date="2026-01-24T14:19:00Z">
        <w:r w:rsidR="00C547C3">
          <w:t>in addition to baseline parameters</w:t>
        </w:r>
      </w:ins>
      <w:ins w:id="699" w:author="Prakash Kolan 1_23_2025" w:date="2026-01-24T14:20:00Z">
        <w:r w:rsidR="00C547C3">
          <w:t xml:space="preserve">, </w:t>
        </w:r>
      </w:ins>
      <w:ins w:id="700" w:author="Prakash Kolan 1_23_2025" w:date="2026-01-24T14:18:00Z">
        <w:r w:rsidR="00C547C3">
          <w:t>include the</w:t>
        </w:r>
      </w:ins>
      <w:ins w:id="701" w:author="Prakash Kolan 1_23_2025" w:date="2026-01-24T14:00:00Z">
        <w:r w:rsidRPr="00583BF1">
          <w:t xml:space="preserve"> </w:t>
        </w:r>
      </w:ins>
      <w:ins w:id="702" w:author="Prakash Kolan 1_23_2025" w:date="2026-01-24T14:19:00Z">
        <w:r w:rsidR="00C547C3">
          <w:t xml:space="preserve">following </w:t>
        </w:r>
      </w:ins>
      <w:ins w:id="703" w:author="Prakash Kolan 1_23_2025" w:date="2026-01-24T14:00:00Z">
        <w:r w:rsidRPr="00583BF1">
          <w:t>high-level parameters</w:t>
        </w:r>
      </w:ins>
      <w:ins w:id="704" w:author="Prakash Kolan 1_23_2025" w:date="2026-01-24T14:19:00Z">
        <w:r w:rsidR="00C547C3">
          <w:t xml:space="preserve"> </w:t>
        </w:r>
      </w:ins>
      <w:ins w:id="705" w:author="Prakash Kolan 1_23_2025" w:date="2026-01-24T14:00:00Z">
        <w:r w:rsidRPr="00583BF1">
          <w:t>for:</w:t>
        </w:r>
      </w:ins>
    </w:p>
    <w:p w14:paraId="61C11943" w14:textId="061940E5" w:rsidR="001C3EC0" w:rsidRDefault="001C3EC0" w:rsidP="001C3EC0">
      <w:pPr>
        <w:pStyle w:val="B2"/>
        <w:rPr>
          <w:ins w:id="706" w:author="Prakash Kolan 2_11_2026" w:date="2026-02-11T21:26:00Z"/>
        </w:rPr>
      </w:pPr>
      <w:ins w:id="707" w:author="Prakash Kolan 1_23_2025" w:date="2026-01-24T14:00:00Z">
        <w:r w:rsidRPr="00583BF1">
          <w:t>a.</w:t>
        </w:r>
        <w:r w:rsidRPr="00583BF1">
          <w:tab/>
        </w:r>
      </w:ins>
      <w:ins w:id="708" w:author="Prakash Kolan 1_23_2025" w:date="2026-01-24T14:18:00Z">
        <w:r w:rsidR="00C547C3">
          <w:t xml:space="preserve">Exposure of </w:t>
        </w:r>
      </w:ins>
      <w:ins w:id="709" w:author="Prakash Kolan 1_23_2025" w:date="2026-01-24T14:19:00Z">
        <w:r w:rsidR="00C547C3">
          <w:t>network energy cost information per access via reference point E5</w:t>
        </w:r>
      </w:ins>
    </w:p>
    <w:p w14:paraId="2A75067F" w14:textId="7476021B" w:rsidR="00982345" w:rsidRPr="00583BF1" w:rsidRDefault="00982345" w:rsidP="001C3EC0">
      <w:pPr>
        <w:pStyle w:val="B2"/>
        <w:rPr>
          <w:ins w:id="710" w:author="Prakash Kolan 1_23_2025" w:date="2026-01-24T14:00:00Z"/>
        </w:rPr>
      </w:pPr>
      <w:ins w:id="711" w:author="Prakash Kolan 2_11_2026" w:date="2026-02-11T21:26:00Z">
        <w:r>
          <w:t>b.</w:t>
        </w:r>
        <w:r>
          <w:tab/>
          <w:t xml:space="preserve">Provisioning of feature for switching of transport </w:t>
        </w:r>
      </w:ins>
      <w:ins w:id="712" w:author="Prakash Kolan 2_11_2026" w:date="2026-02-11T21:27:00Z">
        <w:r>
          <w:t xml:space="preserve">session between single path and multipath based on access network energy cost </w:t>
        </w:r>
      </w:ins>
    </w:p>
    <w:p w14:paraId="73FD47B9" w14:textId="462AC386" w:rsidR="001C3EC0" w:rsidRPr="00583BF1" w:rsidRDefault="001C3EC0" w:rsidP="001327A1">
      <w:pPr>
        <w:pStyle w:val="B1"/>
        <w:rPr>
          <w:ins w:id="713" w:author="Prakash Kolan 1_23_2025" w:date="2026-01-24T14:00:00Z"/>
        </w:rPr>
      </w:pPr>
      <w:ins w:id="714" w:author="Prakash Kolan 1_23_2025" w:date="2026-01-24T14:00:00Z">
        <w:r w:rsidRPr="00583BF1">
          <w:t>2.</w:t>
        </w:r>
        <w:r w:rsidRPr="00583BF1">
          <w:tab/>
          <w:t>New clauses in TS 26.501 [23] defining:</w:t>
        </w:r>
      </w:ins>
    </w:p>
    <w:p w14:paraId="56B56C5B" w14:textId="17A29BAA" w:rsidR="001C3EC0" w:rsidRPr="00583BF1" w:rsidRDefault="001C3EC0" w:rsidP="001C3EC0">
      <w:pPr>
        <w:pStyle w:val="B2"/>
        <w:rPr>
          <w:ins w:id="715" w:author="Prakash Kolan 1_23_2025" w:date="2026-01-24T14:00:00Z"/>
        </w:rPr>
      </w:pPr>
      <w:ins w:id="716" w:author="Prakash Kolan 1_23_2025" w:date="2026-01-24T14:00:00Z">
        <w:r w:rsidRPr="00583BF1">
          <w:t>a.</w:t>
        </w:r>
        <w:r w:rsidRPr="00583BF1">
          <w:tab/>
          <w:t xml:space="preserve">The </w:t>
        </w:r>
      </w:ins>
      <w:ins w:id="717" w:author="Prakash Kolan 1_23_2025" w:date="2026-01-24T14:23:00Z">
        <w:r w:rsidR="00C01AE2">
          <w:t>des</w:t>
        </w:r>
      </w:ins>
      <w:ins w:id="718" w:author="Prakash Kolan 1_23_2025" w:date="2026-01-24T14:24:00Z">
        <w:r w:rsidR="00C01AE2">
          <w:t>ign principles</w:t>
        </w:r>
      </w:ins>
      <w:ins w:id="719" w:author="Prakash Kolan 1_23_2025" w:date="2026-01-24T14:25:00Z">
        <w:r w:rsidR="00C01AE2">
          <w:t xml:space="preserve"> </w:t>
        </w:r>
      </w:ins>
      <w:ins w:id="720" w:author="Prakash Kolan 1_23_2025" w:date="2026-01-24T14:27:00Z">
        <w:r w:rsidR="00C01AE2">
          <w:t xml:space="preserve">and procedures </w:t>
        </w:r>
      </w:ins>
      <w:ins w:id="721" w:author="Prakash Kolan 1_23_2025" w:date="2026-01-24T14:25:00Z">
        <w:r w:rsidR="00C01AE2">
          <w:t xml:space="preserve">for </w:t>
        </w:r>
      </w:ins>
      <w:ins w:id="722" w:author="Prakash Kolan 2_11_2026" w:date="2026-02-11T21:27:00Z">
        <w:r w:rsidR="00982345">
          <w:t>provisioning o</w:t>
        </w:r>
      </w:ins>
      <w:ins w:id="723" w:author="Prakash Kolan 2_11_2026" w:date="2026-02-11T21:28:00Z">
        <w:r w:rsidR="00982345">
          <w:t xml:space="preserve">f feature for transport session switching between single path and multipath session, </w:t>
        </w:r>
      </w:ins>
      <w:ins w:id="724" w:author="Prakash Kolan 1_23_2025" w:date="2026-01-24T14:25:00Z">
        <w:r w:rsidR="00C01AE2">
          <w:t xml:space="preserve">exposure of network energy information per access to the Energy Information Collector in the UE, and use of </w:t>
        </w:r>
      </w:ins>
      <w:ins w:id="725" w:author="Prakash Kolan 1_23_2025" w:date="2026-01-24T14:27:00Z">
        <w:r w:rsidR="00C01AE2">
          <w:t>such information</w:t>
        </w:r>
      </w:ins>
      <w:ins w:id="726" w:author="Prakash Kolan 1_23_2025" w:date="2026-01-24T14:26:00Z">
        <w:r w:rsidR="00C01AE2">
          <w:t xml:space="preserve"> by the Media Aware Application to switch between </w:t>
        </w:r>
      </w:ins>
      <w:ins w:id="727" w:author="Prakash Kolan 1_23_2025" w:date="2026-01-24T15:01:00Z">
        <w:r w:rsidR="00933BBD">
          <w:t>a single-path transport session and a multi-path transport session, potentially over multiple access networks</w:t>
        </w:r>
      </w:ins>
      <w:ins w:id="728" w:author="Prakash Kolan 1_23_2025" w:date="2026-01-24T14:26:00Z">
        <w:r w:rsidR="00C01AE2">
          <w:t xml:space="preserve">, based on </w:t>
        </w:r>
      </w:ins>
      <w:ins w:id="729" w:author="Prakash Kolan 1_23_2025" w:date="2026-01-24T14:27:00Z">
        <w:r w:rsidR="00C01AE2">
          <w:t>clause 7.X.6 of the present document</w:t>
        </w:r>
      </w:ins>
      <w:ins w:id="730" w:author="Prakash Kolan 1_23_2025" w:date="2026-01-24T14:26:00Z">
        <w:r w:rsidR="00C01AE2">
          <w:t xml:space="preserve">. </w:t>
        </w:r>
      </w:ins>
    </w:p>
    <w:p w14:paraId="7E2D0126" w14:textId="177C6F72" w:rsidR="001C3EC0" w:rsidRPr="00583BF1" w:rsidRDefault="008B28ED" w:rsidP="001C3EC0">
      <w:pPr>
        <w:pStyle w:val="B1"/>
        <w:keepNext/>
        <w:rPr>
          <w:ins w:id="731" w:author="Prakash Kolan 1_23_2025" w:date="2026-01-24T14:00:00Z"/>
        </w:rPr>
      </w:pPr>
      <w:ins w:id="732" w:author="Prakash Kolan 1_23_2025" w:date="2026-01-26T21:40:00Z">
        <w:r>
          <w:t>3</w:t>
        </w:r>
      </w:ins>
      <w:ins w:id="733" w:author="Prakash Kolan 1_23_2025" w:date="2026-01-24T14:00:00Z">
        <w:r w:rsidR="001C3EC0" w:rsidRPr="00583BF1">
          <w:t>.</w:t>
        </w:r>
        <w:r w:rsidR="001C3EC0" w:rsidRPr="00583BF1">
          <w:tab/>
          <w:t>New clauses in TS 26.506 [59] defining:</w:t>
        </w:r>
      </w:ins>
    </w:p>
    <w:p w14:paraId="119123E7" w14:textId="1B211017" w:rsidR="00C01AE2" w:rsidRDefault="001C3EC0" w:rsidP="001C3EC0">
      <w:pPr>
        <w:pStyle w:val="B2"/>
        <w:rPr>
          <w:ins w:id="734" w:author="Prakash Kolan 1_23_2025" w:date="2026-01-24T14:29:00Z"/>
        </w:rPr>
      </w:pPr>
      <w:ins w:id="735" w:author="Prakash Kolan 1_23_2025" w:date="2026-01-24T14:00:00Z">
        <w:r w:rsidRPr="00583BF1">
          <w:t>a.</w:t>
        </w:r>
        <w:r w:rsidRPr="00583BF1">
          <w:tab/>
        </w:r>
      </w:ins>
      <w:ins w:id="736" w:author="Prakash Kolan 1_23_2025" w:date="2026-01-24T14:29:00Z">
        <w:r w:rsidR="00C01AE2" w:rsidRPr="00583BF1">
          <w:t xml:space="preserve">The </w:t>
        </w:r>
        <w:r w:rsidR="00C01AE2">
          <w:t xml:space="preserve">design principles and procedures for </w:t>
        </w:r>
      </w:ins>
      <w:ins w:id="737" w:author="Prakash Kolan 2_11_2026" w:date="2026-02-11T21:28:00Z">
        <w:r w:rsidR="00982345">
          <w:t>provisioning of feature for transport session switching between single path and multipath session</w:t>
        </w:r>
        <w:r w:rsidR="00982345">
          <w:t xml:space="preserve">, </w:t>
        </w:r>
      </w:ins>
      <w:ins w:id="738" w:author="Prakash Kolan 1_23_2025" w:date="2026-01-24T14:29:00Z">
        <w:r w:rsidR="00C01AE2">
          <w:t xml:space="preserve">exposure of network energy information per access to the Energy Information Collector in the UE, and use of such information by the </w:t>
        </w:r>
        <w:r w:rsidR="00861057">
          <w:t>RTC</w:t>
        </w:r>
        <w:r w:rsidR="00C01AE2">
          <w:t xml:space="preserve"> Application to switch between </w:t>
        </w:r>
      </w:ins>
      <w:ins w:id="739" w:author="Prakash Kolan 1_23_2025" w:date="2026-01-24T15:01:00Z">
        <w:r w:rsidR="00933BBD">
          <w:t>a single-path transport session and a multi-path transport session, potentially over multiple access networks</w:t>
        </w:r>
      </w:ins>
      <w:ins w:id="740" w:author="Prakash Kolan 1_23_2025" w:date="2026-01-24T14:29:00Z">
        <w:r w:rsidR="00C01AE2">
          <w:t>, based on clause 7.X.6 of the present document.</w:t>
        </w:r>
      </w:ins>
    </w:p>
    <w:p w14:paraId="18CB4C6B" w14:textId="0A24A97F" w:rsidR="00861057" w:rsidRPr="00583BF1" w:rsidRDefault="008B28ED" w:rsidP="00861057">
      <w:pPr>
        <w:pStyle w:val="B1"/>
        <w:keepNext/>
        <w:rPr>
          <w:ins w:id="741" w:author="Prakash Kolan 1_23_2025" w:date="2026-01-24T14:33:00Z"/>
        </w:rPr>
      </w:pPr>
      <w:ins w:id="742" w:author="Prakash Kolan 1_23_2025" w:date="2026-01-26T21:40:00Z">
        <w:r>
          <w:t>4</w:t>
        </w:r>
      </w:ins>
      <w:ins w:id="743" w:author="Prakash Kolan 1_23_2025" w:date="2026-01-24T14:33:00Z">
        <w:r w:rsidR="00861057" w:rsidRPr="00583BF1">
          <w:t>.</w:t>
        </w:r>
        <w:r w:rsidR="00861057" w:rsidRPr="00583BF1">
          <w:tab/>
          <w:t>New clauses in TS 26.512 [</w:t>
        </w:r>
        <w:r w:rsidR="00861057" w:rsidRPr="00583BF1">
          <w:rPr>
            <w:highlight w:val="yellow"/>
          </w:rPr>
          <w:t>26512</w:t>
        </w:r>
        <w:r w:rsidR="00861057" w:rsidRPr="00583BF1">
          <w:t>] specifying:</w:t>
        </w:r>
      </w:ins>
    </w:p>
    <w:p w14:paraId="4A3F68FB" w14:textId="660703D2" w:rsidR="00861057" w:rsidRPr="00583BF1" w:rsidRDefault="00861057" w:rsidP="00861057">
      <w:pPr>
        <w:pStyle w:val="B2"/>
        <w:keepNext/>
        <w:rPr>
          <w:ins w:id="744" w:author="Prakash Kolan 1_23_2025" w:date="2026-01-24T14:33:00Z"/>
        </w:rPr>
      </w:pPr>
      <w:ins w:id="745" w:author="Prakash Kolan 1_23_2025" w:date="2026-01-24T14:33:00Z">
        <w:r w:rsidRPr="00583BF1">
          <w:t>a.</w:t>
        </w:r>
        <w:r w:rsidRPr="00583BF1">
          <w:tab/>
        </w:r>
        <w:r w:rsidRPr="00583BF1">
          <w:rPr>
            <w:b/>
            <w:bCs/>
          </w:rPr>
          <w:t>Extensions (as needed) to the procedures and service-based interfaces</w:t>
        </w:r>
        <w:r w:rsidRPr="00583BF1">
          <w:t xml:space="preserve"> at reference point E5 that pertain to the 5G Media Streaming System, in particular with regard to additional energy-related information</w:t>
        </w:r>
      </w:ins>
      <w:ins w:id="746" w:author="Prakash Kolan 1_23_2025" w:date="2026-01-24T14:35:00Z">
        <w:r w:rsidR="00EA0ADC">
          <w:t xml:space="preserve"> per access</w:t>
        </w:r>
      </w:ins>
      <w:ins w:id="747" w:author="Prakash Kolan 1_23_2025" w:date="2026-01-24T14:33:00Z">
        <w:r w:rsidRPr="00583BF1">
          <w:t xml:space="preserve"> in relation to media streaming sessions.</w:t>
        </w:r>
      </w:ins>
    </w:p>
    <w:p w14:paraId="7DAB434A" w14:textId="4F3A62D0" w:rsidR="00861057" w:rsidRPr="00583BF1" w:rsidRDefault="00861057" w:rsidP="00861057">
      <w:pPr>
        <w:pStyle w:val="B2"/>
        <w:rPr>
          <w:ins w:id="748" w:author="Prakash Kolan 1_23_2025" w:date="2026-01-24T14:33:00Z"/>
        </w:rPr>
      </w:pPr>
      <w:ins w:id="749" w:author="Prakash Kolan 1_23_2025" w:date="2026-01-24T14:33:00Z">
        <w:r w:rsidRPr="00583BF1">
          <w:t>b.</w:t>
        </w:r>
        <w:r w:rsidRPr="00583BF1">
          <w:tab/>
        </w:r>
        <w:r w:rsidRPr="00583BF1">
          <w:rPr>
            <w:b/>
            <w:bCs/>
          </w:rPr>
          <w:t>Extensions (as needed) to the client API</w:t>
        </w:r>
        <w:r w:rsidRPr="00583BF1">
          <w:t xml:space="preserve"> </w:t>
        </w:r>
      </w:ins>
      <w:ins w:id="750" w:author="Prakash Kolan 1_23_2025" w:date="2026-01-24T14:35:00Z">
        <w:r w:rsidR="00EA0ADC">
          <w:t xml:space="preserve">at reference points </w:t>
        </w:r>
      </w:ins>
      <w:ins w:id="751" w:author="Prakash Kolan 1_23_2025" w:date="2026-01-24T14:37:00Z">
        <w:r w:rsidR="00EA0ADC">
          <w:t xml:space="preserve">M6, </w:t>
        </w:r>
      </w:ins>
      <w:ins w:id="752" w:author="Prakash Kolan 1_23_2025" w:date="2026-01-24T14:35:00Z">
        <w:r w:rsidR="00EA0ADC">
          <w:t xml:space="preserve">M7 and M11 </w:t>
        </w:r>
      </w:ins>
      <w:ins w:id="753" w:author="Prakash Kolan 1_23_2025" w:date="2026-01-24T14:33:00Z">
        <w:r w:rsidRPr="00583BF1">
          <w:t>that pertain to the 5GMS System.</w:t>
        </w:r>
      </w:ins>
    </w:p>
    <w:p w14:paraId="2E41737B" w14:textId="6810DD49" w:rsidR="00861057" w:rsidRPr="00583BF1" w:rsidRDefault="008B28ED" w:rsidP="00861057">
      <w:pPr>
        <w:pStyle w:val="B1"/>
        <w:keepNext/>
        <w:rPr>
          <w:ins w:id="754" w:author="Prakash Kolan 1_23_2025" w:date="2026-01-24T14:33:00Z"/>
        </w:rPr>
      </w:pPr>
      <w:ins w:id="755" w:author="Prakash Kolan 1_23_2025" w:date="2026-01-26T21:40:00Z">
        <w:r>
          <w:t>5</w:t>
        </w:r>
      </w:ins>
      <w:ins w:id="756" w:author="Prakash Kolan 1_23_2025" w:date="2026-01-24T14:33:00Z">
        <w:r w:rsidR="00861057" w:rsidRPr="00583BF1">
          <w:t>.</w:t>
        </w:r>
        <w:r w:rsidR="00861057" w:rsidRPr="00583BF1">
          <w:tab/>
          <w:t>New clauses in TS 26.113 [</w:t>
        </w:r>
        <w:r w:rsidR="00861057" w:rsidRPr="00583BF1">
          <w:rPr>
            <w:highlight w:val="yellow"/>
          </w:rPr>
          <w:t>26113</w:t>
        </w:r>
        <w:r w:rsidR="00861057" w:rsidRPr="00583BF1">
          <w:t>] specifying:</w:t>
        </w:r>
      </w:ins>
    </w:p>
    <w:p w14:paraId="1FF80A6E" w14:textId="02E055DC" w:rsidR="00861057" w:rsidRPr="00583BF1" w:rsidRDefault="00861057" w:rsidP="00861057">
      <w:pPr>
        <w:pStyle w:val="B2"/>
        <w:keepNext/>
        <w:rPr>
          <w:ins w:id="757" w:author="Prakash Kolan 1_23_2025" w:date="2026-01-24T14:33:00Z"/>
        </w:rPr>
      </w:pPr>
      <w:ins w:id="758" w:author="Prakash Kolan 1_23_2025" w:date="2026-01-24T14:33:00Z">
        <w:r w:rsidRPr="00583BF1">
          <w:t>a.</w:t>
        </w:r>
        <w:r w:rsidRPr="00583BF1">
          <w:tab/>
        </w:r>
        <w:r w:rsidRPr="00583BF1">
          <w:rPr>
            <w:b/>
            <w:bCs/>
          </w:rPr>
          <w:t>Extensions (as needed) to the procedures and service-based interfaces</w:t>
        </w:r>
        <w:r w:rsidRPr="00583BF1">
          <w:t xml:space="preserve"> at reference points E5 that pertain to the RTC System, in particular with regard to additional energy-related information</w:t>
        </w:r>
      </w:ins>
      <w:ins w:id="759" w:author="Prakash Kolan 1_23_2025" w:date="2026-01-24T14:38:00Z">
        <w:r w:rsidR="00EA0ADC">
          <w:t xml:space="preserve"> per access</w:t>
        </w:r>
      </w:ins>
      <w:ins w:id="760" w:author="Prakash Kolan 1_23_2025" w:date="2026-01-24T14:33:00Z">
        <w:r w:rsidRPr="00583BF1">
          <w:t xml:space="preserve"> in relation to RTC sessions.</w:t>
        </w:r>
      </w:ins>
    </w:p>
    <w:p w14:paraId="564757B6" w14:textId="77777777" w:rsidR="006036F6" w:rsidRPr="00583BF1" w:rsidRDefault="00861057" w:rsidP="006036F6">
      <w:pPr>
        <w:pStyle w:val="B2"/>
        <w:rPr>
          <w:ins w:id="761" w:author="Prakash Kolan 2_11_2026" w:date="2026-02-11T21:29:00Z"/>
        </w:rPr>
      </w:pPr>
      <w:ins w:id="762" w:author="Prakash Kolan 1_23_2025" w:date="2026-01-24T14:33:00Z">
        <w:r w:rsidRPr="00583BF1">
          <w:t>b.</w:t>
        </w:r>
        <w:r w:rsidRPr="00583BF1">
          <w:tab/>
        </w:r>
        <w:r w:rsidRPr="00583BF1">
          <w:rPr>
            <w:b/>
            <w:bCs/>
          </w:rPr>
          <w:t>Extensions (as needed) to the client API</w:t>
        </w:r>
        <w:r w:rsidRPr="00583BF1">
          <w:t xml:space="preserve"> at reference point</w:t>
        </w:r>
      </w:ins>
      <w:ins w:id="763" w:author="Prakash Kolan 1_23_2025" w:date="2026-01-24T14:39:00Z">
        <w:r w:rsidR="00EA0ADC">
          <w:t>s</w:t>
        </w:r>
      </w:ins>
      <w:ins w:id="764" w:author="Prakash Kolan 1_23_2025" w:date="2026-01-24T14:33:00Z">
        <w:r w:rsidRPr="00583BF1">
          <w:t xml:space="preserve"> RTC-6</w:t>
        </w:r>
      </w:ins>
      <w:ins w:id="765" w:author="Prakash Kolan 1_23_2025" w:date="2026-01-24T14:39:00Z">
        <w:r w:rsidR="00EA0ADC">
          <w:t>, RTC-7, and RTC-11</w:t>
        </w:r>
      </w:ins>
      <w:ins w:id="766" w:author="Prakash Kolan 1_23_2025" w:date="2026-01-24T14:33:00Z">
        <w:r w:rsidRPr="00583BF1">
          <w:t xml:space="preserve"> that pertain to the RTC System.</w:t>
        </w:r>
      </w:ins>
    </w:p>
    <w:p w14:paraId="09FCCD51" w14:textId="5142D11A" w:rsidR="006036F6" w:rsidRPr="00583BF1" w:rsidRDefault="006036F6" w:rsidP="006036F6">
      <w:pPr>
        <w:pStyle w:val="B1"/>
        <w:keepNext/>
        <w:rPr>
          <w:ins w:id="767" w:author="Prakash Kolan 2_11_2026" w:date="2026-02-11T21:29:00Z"/>
        </w:rPr>
      </w:pPr>
      <w:ins w:id="768" w:author="Prakash Kolan 2_11_2026" w:date="2026-02-11T21:30:00Z">
        <w:r>
          <w:t>6</w:t>
        </w:r>
      </w:ins>
      <w:ins w:id="769" w:author="Prakash Kolan 2_11_2026" w:date="2026-02-11T21:29:00Z">
        <w:r w:rsidRPr="00583BF1">
          <w:t>.</w:t>
        </w:r>
        <w:r w:rsidRPr="00583BF1">
          <w:tab/>
          <w:t>New clauses in TS 26.</w:t>
        </w:r>
      </w:ins>
      <w:ins w:id="770" w:author="Prakash Kolan 2_11_2026" w:date="2026-02-11T21:30:00Z">
        <w:r>
          <w:t>510</w:t>
        </w:r>
      </w:ins>
      <w:ins w:id="771" w:author="Prakash Kolan 2_11_2026" w:date="2026-02-11T21:29:00Z">
        <w:r w:rsidRPr="00583BF1">
          <w:t> [</w:t>
        </w:r>
        <w:r w:rsidRPr="00583BF1">
          <w:rPr>
            <w:highlight w:val="yellow"/>
          </w:rPr>
          <w:t>26</w:t>
        </w:r>
      </w:ins>
      <w:ins w:id="772" w:author="Prakash Kolan 2_11_2026" w:date="2026-02-11T21:30:00Z">
        <w:r>
          <w:rPr>
            <w:highlight w:val="yellow"/>
          </w:rPr>
          <w:t>510</w:t>
        </w:r>
      </w:ins>
      <w:ins w:id="773" w:author="Prakash Kolan 2_11_2026" w:date="2026-02-11T21:29:00Z">
        <w:r w:rsidRPr="00583BF1">
          <w:t>] specifying:</w:t>
        </w:r>
      </w:ins>
    </w:p>
    <w:p w14:paraId="5DA93192" w14:textId="227A325A" w:rsidR="006036F6" w:rsidRPr="00583BF1" w:rsidRDefault="006036F6" w:rsidP="006036F6">
      <w:pPr>
        <w:pStyle w:val="B2"/>
        <w:keepNext/>
        <w:rPr>
          <w:ins w:id="774" w:author="Prakash Kolan 1_23_2025" w:date="2026-01-24T14:33:00Z"/>
        </w:rPr>
      </w:pPr>
      <w:ins w:id="775" w:author="Prakash Kolan 2_11_2026" w:date="2026-02-11T21:29:00Z">
        <w:r w:rsidRPr="00583BF1">
          <w:t>a.</w:t>
        </w:r>
        <w:r w:rsidRPr="00583BF1">
          <w:tab/>
        </w:r>
        <w:r w:rsidRPr="00583BF1">
          <w:rPr>
            <w:b/>
            <w:bCs/>
          </w:rPr>
          <w:t xml:space="preserve">Extensions (as needed) to the </w:t>
        </w:r>
      </w:ins>
      <w:ins w:id="776" w:author="Prakash Kolan 2_11_2026" w:date="2026-02-11T21:30:00Z">
        <w:r>
          <w:rPr>
            <w:b/>
            <w:bCs/>
          </w:rPr>
          <w:t>Provisioning API</w:t>
        </w:r>
      </w:ins>
      <w:ins w:id="777" w:author="Prakash Kolan 2_11_2026" w:date="2026-02-11T21:29:00Z">
        <w:r w:rsidRPr="00583BF1">
          <w:t xml:space="preserve"> at reference points E</w:t>
        </w:r>
      </w:ins>
      <w:ins w:id="778" w:author="Prakash Kolan 2_11_2026" w:date="2026-02-11T21:30:00Z">
        <w:r>
          <w:t>1</w:t>
        </w:r>
      </w:ins>
      <w:ins w:id="779" w:author="Prakash Kolan 2_11_2026" w:date="2026-02-11T21:29:00Z">
        <w:r w:rsidRPr="00583BF1">
          <w:t xml:space="preserve"> that pertain to the </w:t>
        </w:r>
      </w:ins>
      <w:ins w:id="780" w:author="Prakash Kolan 2_11_2026" w:date="2026-02-11T21:30:00Z">
        <w:r>
          <w:t>Media Delivery</w:t>
        </w:r>
      </w:ins>
      <w:ins w:id="781" w:author="Prakash Kolan 2_11_2026" w:date="2026-02-11T21:29:00Z">
        <w:r w:rsidRPr="00583BF1">
          <w:t xml:space="preserve"> System, in particular with regard to</w:t>
        </w:r>
      </w:ins>
      <w:ins w:id="782" w:author="Prakash Kolan 2_11_2026" w:date="2026-02-11T21:31:00Z">
        <w:r>
          <w:t xml:space="preserve"> provisioning of feature for transport sessio</w:t>
        </w:r>
      </w:ins>
      <w:ins w:id="783" w:author="Prakash Kolan 2_11_2026" w:date="2026-02-11T21:32:00Z">
        <w:r>
          <w:t>n switching between single path and multipath based on access network energy cost information</w:t>
        </w:r>
      </w:ins>
      <w:ins w:id="784" w:author="Prakash Kolan 2_11_2026" w:date="2026-02-11T21:29:00Z">
        <w:r w:rsidRPr="00583BF1">
          <w:t>.</w:t>
        </w:r>
      </w:ins>
    </w:p>
    <w:p w14:paraId="505C2646" w14:textId="23CB4214" w:rsidR="001C3EC0" w:rsidRPr="00E62006" w:rsidDel="001C3EC0" w:rsidRDefault="001C3EC0" w:rsidP="001327A1">
      <w:pPr>
        <w:pStyle w:val="EditorsNote"/>
        <w:ind w:left="0" w:firstLine="0"/>
        <w:rPr>
          <w:ins w:id="785" w:author="Richard Bradbury" w:date="2025-12-01T18:23:00Z"/>
          <w:del w:id="786" w:author="Prakash Kolan 1_23_2025" w:date="2026-01-24T13:59:00Z"/>
          <w:rFonts w:eastAsia="Arial"/>
        </w:rPr>
      </w:pPr>
    </w:p>
    <w:p w14:paraId="1606CB6C" w14:textId="77F4C510" w:rsidR="006B4608" w:rsidRPr="00B519FD" w:rsidRDefault="005C1AA5" w:rsidP="00726A4D">
      <w:pPr>
        <w:pStyle w:val="Changelast"/>
      </w:pPr>
      <w:r>
        <w:t xml:space="preserve">end </w:t>
      </w:r>
      <w:r w:rsidR="00726182">
        <w:t xml:space="preserve">of </w:t>
      </w:r>
      <w:r w:rsidRPr="00B519FD">
        <w:t>CHANGE</w:t>
      </w:r>
      <w:r>
        <w:t>s</w:t>
      </w:r>
    </w:p>
    <w:sectPr w:rsidR="006B4608" w:rsidRPr="00B519FD" w:rsidSect="00981331">
      <w:headerReference w:type="default" r:id="rId23"/>
      <w:footnotePr>
        <w:numRestart w:val="eachSect"/>
      </w:footnotePr>
      <w:pgSz w:w="11907" w:h="16840" w:code="9"/>
      <w:pgMar w:top="1411" w:right="1138" w:bottom="1138" w:left="1138" w:header="677" w:footer="562"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1" w:author="Prakash Kolan 1_23_2025" w:date="2026-01-26T21:06:00Z" w:initials="PK_1_23">
    <w:p w14:paraId="7F54B718" w14:textId="6CEBBF1D" w:rsidR="002F4AA6" w:rsidRDefault="002F4AA6">
      <w:pPr>
        <w:pStyle w:val="CommentText"/>
      </w:pPr>
      <w:r>
        <w:rPr>
          <w:rStyle w:val="CommentReference"/>
        </w:rPr>
        <w:annotationRef/>
      </w:r>
      <w:r>
        <w:t xml:space="preserve">Now included in baseline S4aI260016. Removing from here. </w:t>
      </w:r>
    </w:p>
  </w:comment>
  <w:comment w:id="62" w:author="Prakash Kolan 1_23_2025" w:date="2026-01-24T14:42:00Z" w:initials="PK_1_23">
    <w:p w14:paraId="6ED3BB26" w14:textId="4BBFA5E0" w:rsidR="00093BA8" w:rsidRDefault="00093BA8">
      <w:pPr>
        <w:pStyle w:val="CommentText"/>
      </w:pPr>
      <w:r>
        <w:rPr>
          <w:rStyle w:val="CommentReference"/>
        </w:rPr>
        <w:annotationRef/>
      </w:r>
    </w:p>
  </w:comment>
  <w:comment w:id="63" w:author="Prakash Kolan 1_23_2025" w:date="2026-01-24T14:42:00Z" w:initials="PK_1_23">
    <w:p w14:paraId="7337357F" w14:textId="6CCD8A2D" w:rsidR="00093BA8" w:rsidRDefault="00093BA8">
      <w:pPr>
        <w:pStyle w:val="CommentText"/>
      </w:pPr>
      <w:r>
        <w:rPr>
          <w:rStyle w:val="CommentReference"/>
        </w:rPr>
        <w:annotationRef/>
      </w:r>
      <w:r>
        <w:rPr>
          <w:noProof/>
        </w:rPr>
        <w:t>Why only transparent use. We support both the options right?</w:t>
      </w:r>
    </w:p>
  </w:comment>
  <w:comment w:id="110" w:author="Richard Bradbury" w:date="2025-11-13T21:17:00Z" w:initials="RB">
    <w:p w14:paraId="7052942A" w14:textId="6D5FCB3F" w:rsidR="004826A8" w:rsidRDefault="004826A8">
      <w:pPr>
        <w:pStyle w:val="CommentText"/>
      </w:pPr>
      <w:r>
        <w:rPr>
          <w:rStyle w:val="CommentReference"/>
        </w:rPr>
        <w:annotationRef/>
      </w:r>
      <w:r>
        <w:rPr>
          <w:rStyle w:val="CommentReference"/>
        </w:rPr>
        <w:annotationRef/>
      </w:r>
      <w:r>
        <w:t>Without high-level information architecture the Candidate Solution is incomplete.</w:t>
      </w:r>
    </w:p>
  </w:comment>
  <w:comment w:id="111" w:author="Prakash Kolan 11_17_2025" w:date="2025-11-17T17:58:00Z" w:initials="PRK_11_17">
    <w:p w14:paraId="6A9CCAF5" w14:textId="2EF0B039" w:rsidR="00CB68A8" w:rsidRDefault="00CB68A8">
      <w:pPr>
        <w:pStyle w:val="CommentText"/>
      </w:pPr>
      <w:r>
        <w:rPr>
          <w:rStyle w:val="CommentReference"/>
        </w:rPr>
        <w:annotationRef/>
      </w:r>
      <w:r>
        <w:t>Yes, we need something here. Planned to add in future meetings. This information is similar to information in step-</w:t>
      </w:r>
      <w:r w:rsidR="0003571D">
        <w:t>5</w:t>
      </w:r>
      <w:r>
        <w:t xml:space="preserve"> of call</w:t>
      </w:r>
      <w:r w:rsidR="0003571D">
        <w:t xml:space="preserve"> flow</w:t>
      </w:r>
      <w:r>
        <w:t xml:space="preserve"> below.</w:t>
      </w:r>
    </w:p>
  </w:comment>
  <w:comment w:id="143" w:author="Richard Bradbury" w:date="2025-12-02T17:11:00Z" w:initials="RB">
    <w:p w14:paraId="6B216084" w14:textId="32ADE380" w:rsidR="0008449F" w:rsidRDefault="0008449F">
      <w:pPr>
        <w:pStyle w:val="CommentText"/>
      </w:pPr>
      <w:r>
        <w:rPr>
          <w:rStyle w:val="CommentReference"/>
        </w:rPr>
        <w:annotationRef/>
      </w:r>
      <w:r>
        <w:t>Consider deleting reference point E3 since it’s not needed in this Candidate Solution.</w:t>
      </w:r>
    </w:p>
  </w:comment>
  <w:comment w:id="144" w:author="Prakash Kolan 12_9" w:date="2025-12-15T15:20:00Z" w:initials="PK_12_9">
    <w:p w14:paraId="7474114E" w14:textId="12FDA22B" w:rsidR="005E1DE4" w:rsidRDefault="005E1DE4">
      <w:pPr>
        <w:pStyle w:val="CommentText"/>
      </w:pPr>
      <w:r>
        <w:rPr>
          <w:rStyle w:val="CommentReference"/>
        </w:rPr>
        <w:annotationRef/>
      </w:r>
      <w:r>
        <w:t>Yes. Done.</w:t>
      </w:r>
    </w:p>
  </w:comment>
  <w:comment w:id="159" w:author="Richard Bradbury" w:date="2025-11-13T21:17:00Z" w:initials="RB">
    <w:p w14:paraId="2D52C95D" w14:textId="77777777" w:rsidR="002C2E41" w:rsidRDefault="002C2E41" w:rsidP="002C2E41">
      <w:pPr>
        <w:pStyle w:val="CommentText"/>
      </w:pPr>
      <w:r>
        <w:rPr>
          <w:rStyle w:val="CommentReference"/>
        </w:rPr>
        <w:annotationRef/>
      </w:r>
      <w:r>
        <w:rPr>
          <w:rStyle w:val="CommentReference"/>
        </w:rPr>
        <w:annotationRef/>
      </w:r>
      <w:r>
        <w:t>Without high-level information architecture the Candidate Solution is incomplete.</w:t>
      </w:r>
    </w:p>
  </w:comment>
  <w:comment w:id="160" w:author="Prakash Kolan 11_17_2025" w:date="2025-11-17T17:58:00Z" w:initials="PRK_11_17">
    <w:p w14:paraId="5C03CE8C" w14:textId="77777777" w:rsidR="002C2E41" w:rsidRDefault="002C2E41" w:rsidP="002C2E41">
      <w:pPr>
        <w:pStyle w:val="CommentText"/>
      </w:pPr>
      <w:r>
        <w:rPr>
          <w:rStyle w:val="CommentReference"/>
        </w:rPr>
        <w:annotationRef/>
      </w:r>
      <w:r>
        <w:t>Yes, we need something here. Planned to add in future meetings. This information is similar to information in step-5 of call flow below.</w:t>
      </w:r>
    </w:p>
  </w:comment>
  <w:comment w:id="253" w:author="Prakash Kolan 1_23_2025" w:date="2026-01-26T21:39:00Z" w:initials="PK_1_23">
    <w:p w14:paraId="2D7A3489" w14:textId="77777777" w:rsidR="00CD70E4" w:rsidRDefault="00CD70E4" w:rsidP="00CD70E4">
      <w:pPr>
        <w:pStyle w:val="CommentText"/>
      </w:pPr>
      <w:r>
        <w:rPr>
          <w:rStyle w:val="CommentReference"/>
        </w:rPr>
        <w:annotationRef/>
      </w:r>
      <w:r>
        <w:rPr>
          <w:rStyle w:val="CommentReference"/>
        </w:rPr>
        <w:annotationRef/>
      </w:r>
      <w:r>
        <w:rPr>
          <w:noProof/>
        </w:rPr>
        <w:t>Reference to baseline procedure in S4aI260016</w:t>
      </w:r>
    </w:p>
    <w:p w14:paraId="37271A8C" w14:textId="443E265D" w:rsidR="00CD70E4" w:rsidRDefault="00CD70E4">
      <w:pPr>
        <w:pStyle w:val="CommentText"/>
      </w:pPr>
    </w:p>
  </w:comment>
  <w:comment w:id="421" w:author="Richard Bradbury" w:date="2025-12-02T17:07:00Z" w:initials="RB">
    <w:p w14:paraId="55440CC0" w14:textId="59DD0CD3" w:rsidR="005E32B6" w:rsidRDefault="005E32B6">
      <w:pPr>
        <w:pStyle w:val="CommentText"/>
      </w:pPr>
      <w:r>
        <w:rPr>
          <w:rStyle w:val="CommentReference"/>
        </w:rPr>
        <w:annotationRef/>
      </w:r>
      <w:r>
        <w:t>I think that’s all that is available</w:t>
      </w:r>
      <w:r w:rsidR="009404B2">
        <w:t xml:space="preserve"> from the EIF</w:t>
      </w:r>
      <w:r>
        <w:t>, right?</w:t>
      </w:r>
    </w:p>
  </w:comment>
  <w:comment w:id="414" w:author="Prakash Kolan 12_9" w:date="2025-12-15T15:20:00Z" w:initials="PK_12_9">
    <w:p w14:paraId="18642427" w14:textId="1DE99431" w:rsidR="005E1DE4" w:rsidRDefault="005E1DE4">
      <w:pPr>
        <w:pStyle w:val="CommentText"/>
      </w:pPr>
      <w:r>
        <w:rPr>
          <w:rStyle w:val="CommentReference"/>
        </w:rPr>
        <w:annotationRef/>
      </w:r>
      <w:r>
        <w:t>Yes, correct</w:t>
      </w:r>
    </w:p>
  </w:comment>
  <w:comment w:id="472" w:author="Richard Bradbury" w:date="2025-11-13T20:58:00Z" w:initials="RB">
    <w:p w14:paraId="6E3CF411" w14:textId="4DB0B3AB" w:rsidR="00B83214" w:rsidRDefault="00B83214">
      <w:pPr>
        <w:pStyle w:val="CommentText"/>
      </w:pPr>
      <w:r>
        <w:rPr>
          <w:rStyle w:val="CommentReference"/>
        </w:rPr>
        <w:annotationRef/>
      </w:r>
      <w:r>
        <w:t>Is this a per-UE energy consumption estimate?</w:t>
      </w:r>
    </w:p>
  </w:comment>
  <w:comment w:id="467" w:author="Prakash Kolan 11_17_2025" w:date="2025-11-17T18:12:00Z" w:initials="PRK_11_17">
    <w:p w14:paraId="7DF91853" w14:textId="680DAD10" w:rsidR="00E13F89" w:rsidRDefault="00E13F89">
      <w:pPr>
        <w:pStyle w:val="CommentText"/>
      </w:pPr>
      <w:r>
        <w:rPr>
          <w:rStyle w:val="CommentReference"/>
        </w:rPr>
        <w:annotationRef/>
      </w:r>
      <w:r>
        <w:t>Yes</w:t>
      </w:r>
    </w:p>
  </w:comment>
  <w:comment w:id="572" w:author="Richard Bradbury (2025-11-20)" w:date="2025-11-20T11:04:00Z" w:initials="RB">
    <w:p w14:paraId="37FF06B8" w14:textId="4B9009AA" w:rsidR="004435DD" w:rsidRDefault="004435DD">
      <w:pPr>
        <w:pStyle w:val="CommentText"/>
      </w:pPr>
      <w:r>
        <w:rPr>
          <w:rStyle w:val="CommentReference"/>
        </w:rPr>
        <w:annotationRef/>
      </w:r>
      <w:r>
        <w:t>If the use of multipath is transparent to the application layer, is this step needed?</w:t>
      </w:r>
    </w:p>
  </w:comment>
  <w:comment w:id="573" w:author="Prakash Kolan 1_23_2025" w:date="2026-01-26T21:19:00Z" w:initials="PK_1_23">
    <w:p w14:paraId="3218BCF6" w14:textId="5ACEB3B1" w:rsidR="00B72E40" w:rsidRDefault="00B72E40">
      <w:pPr>
        <w:pStyle w:val="CommentText"/>
      </w:pPr>
      <w:r>
        <w:rPr>
          <w:rStyle w:val="CommentReference"/>
        </w:rPr>
        <w:annotationRef/>
      </w:r>
      <w:r>
        <w:t xml:space="preserve">No, if the use of multipath is transparent to the application. But, if the application intends to switch between multipath and single path, this is required as currently supported in 26512. </w:t>
      </w:r>
    </w:p>
  </w:comment>
  <w:comment w:id="582" w:author="Richard Bradbury" w:date="2025-12-02T17:04:00Z" w:initials="RB">
    <w:p w14:paraId="0544ECA5" w14:textId="2C5D31D8" w:rsidR="005E4B4A" w:rsidRDefault="005E4B4A">
      <w:pPr>
        <w:pStyle w:val="CommentText"/>
      </w:pPr>
      <w:r>
        <w:rPr>
          <w:rStyle w:val="CommentReference"/>
        </w:rPr>
        <w:annotationRef/>
      </w:r>
      <w:r>
        <w:rPr>
          <w:rStyle w:val="CommentReference"/>
        </w:rPr>
        <w:annotationRef/>
      </w:r>
      <w:r>
        <w:t>If the use of multipath is transparent to the application layer, what does this mean in practice?</w:t>
      </w:r>
    </w:p>
  </w:comment>
  <w:comment w:id="583" w:author="Prakash Kolan 1_23_2025" w:date="2026-01-26T21:23:00Z" w:initials="PK_1_23">
    <w:p w14:paraId="3F3BB6EA" w14:textId="1535308E" w:rsidR="00B72E40" w:rsidRDefault="00B72E40">
      <w:pPr>
        <w:pStyle w:val="CommentText"/>
      </w:pPr>
      <w:r>
        <w:rPr>
          <w:rStyle w:val="CommentReference"/>
        </w:rPr>
        <w:annotationRef/>
      </w:r>
      <w:r>
        <w:t>Above</w:t>
      </w:r>
    </w:p>
  </w:comment>
  <w:comment w:id="616" w:author="Prakash Kolan 1_23_2025" w:date="2026-01-26T21:37:00Z" w:initials="PK_1_23">
    <w:p w14:paraId="44FE66D1" w14:textId="56324735" w:rsidR="00B5514F" w:rsidRDefault="00B5514F" w:rsidP="00B5514F">
      <w:pPr>
        <w:pStyle w:val="CommentText"/>
      </w:pPr>
      <w:r>
        <w:rPr>
          <w:rStyle w:val="CommentReference"/>
        </w:rPr>
        <w:annotationRef/>
      </w:r>
      <w:r>
        <w:rPr>
          <w:rStyle w:val="CommentReference"/>
        </w:rPr>
        <w:annotationRef/>
      </w:r>
      <w:r>
        <w:t xml:space="preserve">Gaps from baseline procedure </w:t>
      </w:r>
      <w:r>
        <w:rPr>
          <w:noProof/>
        </w:rPr>
        <w:t>in S4aI260016</w:t>
      </w:r>
    </w:p>
    <w:p w14:paraId="53F13445" w14:textId="6EBB34D1" w:rsidR="00B5514F" w:rsidRDefault="00B5514F">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F54B718" w15:done="0"/>
  <w15:commentEx w15:paraId="6ED3BB26" w15:done="0"/>
  <w15:commentEx w15:paraId="7337357F" w15:paraIdParent="6ED3BB26" w15:done="0"/>
  <w15:commentEx w15:paraId="7052942A" w15:done="0"/>
  <w15:commentEx w15:paraId="6A9CCAF5" w15:paraIdParent="7052942A" w15:done="0"/>
  <w15:commentEx w15:paraId="6B216084" w15:done="0"/>
  <w15:commentEx w15:paraId="7474114E" w15:paraIdParent="6B216084" w15:done="0"/>
  <w15:commentEx w15:paraId="2D52C95D" w15:done="0"/>
  <w15:commentEx w15:paraId="5C03CE8C" w15:paraIdParent="2D52C95D" w15:done="0"/>
  <w15:commentEx w15:paraId="37271A8C" w15:done="0"/>
  <w15:commentEx w15:paraId="55440CC0" w15:done="0"/>
  <w15:commentEx w15:paraId="18642427" w15:paraIdParent="55440CC0" w15:done="0"/>
  <w15:commentEx w15:paraId="6E3CF411" w15:done="1"/>
  <w15:commentEx w15:paraId="7DF91853" w15:paraIdParent="6E3CF411" w15:done="1"/>
  <w15:commentEx w15:paraId="37FF06B8" w15:done="0"/>
  <w15:commentEx w15:paraId="3218BCF6" w15:paraIdParent="37FF06B8" w15:done="0"/>
  <w15:commentEx w15:paraId="0544ECA5" w15:done="0"/>
  <w15:commentEx w15:paraId="3F3BB6EA" w15:paraIdParent="0544ECA5" w15:done="0"/>
  <w15:commentEx w15:paraId="53F1344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68C35E8" w16cex:dateUtc="2026-01-27T03:06:00Z"/>
  <w16cex:commentExtensible w16cex:durableId="74BF486A" w16cex:dateUtc="2026-01-24T20:42:00Z"/>
  <w16cex:commentExtensible w16cex:durableId="499C05BB" w16cex:dateUtc="2026-01-24T20:42:00Z"/>
  <w16cex:commentExtensible w16cex:durableId="18DA8E98" w16cex:dateUtc="2025-11-13T21:17:00Z"/>
  <w16cex:commentExtensible w16cex:durableId="76383CF6" w16cex:dateUtc="2025-11-17T23:58:00Z"/>
  <w16cex:commentExtensible w16cex:durableId="4D77895A" w16cex:dateUtc="2025-12-02T17:11:00Z"/>
  <w16cex:commentExtensible w16cex:durableId="5EC747EB" w16cex:dateUtc="2025-12-15T21:20:00Z"/>
  <w16cex:commentExtensible w16cex:durableId="4F2DE2ED" w16cex:dateUtc="2025-11-13T21:17:00Z"/>
  <w16cex:commentExtensible w16cex:durableId="48AB4CD9" w16cex:dateUtc="2025-11-17T23:58:00Z"/>
  <w16cex:commentExtensible w16cex:durableId="53511199" w16cex:dateUtc="2026-01-27T03:39:00Z"/>
  <w16cex:commentExtensible w16cex:durableId="0FEDDDE9" w16cex:dateUtc="2025-12-15T21:20:00Z"/>
  <w16cex:commentExtensible w16cex:durableId="6822367D" w16cex:dateUtc="2025-11-18T00:12:00Z"/>
  <w16cex:commentExtensible w16cex:durableId="30D90B10" w16cex:dateUtc="2025-11-20T11:04:00Z"/>
  <w16cex:commentExtensible w16cex:durableId="08848044" w16cex:dateUtc="2026-01-27T03:19:00Z"/>
  <w16cex:commentExtensible w16cex:durableId="61C3AC61" w16cex:dateUtc="2025-12-02T17:04:00Z"/>
  <w16cex:commentExtensible w16cex:durableId="519735A7" w16cex:dateUtc="2026-01-27T03:23:00Z"/>
  <w16cex:commentExtensible w16cex:durableId="4E1675F4" w16cex:dateUtc="2026-01-27T03: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F54B718" w16cid:durableId="768C35E8"/>
  <w16cid:commentId w16cid:paraId="6ED3BB26" w16cid:durableId="74BF486A"/>
  <w16cid:commentId w16cid:paraId="7337357F" w16cid:durableId="499C05BB"/>
  <w16cid:commentId w16cid:paraId="7052942A" w16cid:durableId="18DA8E98"/>
  <w16cid:commentId w16cid:paraId="6A9CCAF5" w16cid:durableId="76383CF6"/>
  <w16cid:commentId w16cid:paraId="6B216084" w16cid:durableId="4D77895A"/>
  <w16cid:commentId w16cid:paraId="7474114E" w16cid:durableId="5EC747EB"/>
  <w16cid:commentId w16cid:paraId="2D52C95D" w16cid:durableId="4F2DE2ED"/>
  <w16cid:commentId w16cid:paraId="5C03CE8C" w16cid:durableId="48AB4CD9"/>
  <w16cid:commentId w16cid:paraId="37271A8C" w16cid:durableId="53511199"/>
  <w16cid:commentId w16cid:paraId="18642427" w16cid:durableId="0FEDDDE9"/>
  <w16cid:commentId w16cid:paraId="7DF91853" w16cid:durableId="6822367D"/>
  <w16cid:commentId w16cid:paraId="37FF06B8" w16cid:durableId="30D90B10"/>
  <w16cid:commentId w16cid:paraId="3218BCF6" w16cid:durableId="08848044"/>
  <w16cid:commentId w16cid:paraId="0544ECA5" w16cid:durableId="61C3AC61"/>
  <w16cid:commentId w16cid:paraId="3F3BB6EA" w16cid:durableId="519735A7"/>
  <w16cid:commentId w16cid:paraId="53F13445" w16cid:durableId="4E1675F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74FFA" w14:textId="77777777" w:rsidR="00C9348C" w:rsidRPr="00B519FD" w:rsidRDefault="00C9348C">
      <w:r w:rsidRPr="00B519FD">
        <w:separator/>
      </w:r>
    </w:p>
  </w:endnote>
  <w:endnote w:type="continuationSeparator" w:id="0">
    <w:p w14:paraId="0957422A" w14:textId="77777777" w:rsidR="00C9348C" w:rsidRPr="00B519FD" w:rsidRDefault="00C9348C">
      <w:r w:rsidRPr="00B519FD">
        <w:continuationSeparator/>
      </w:r>
    </w:p>
  </w:endnote>
  <w:endnote w:type="continuationNotice" w:id="1">
    <w:p w14:paraId="43368800" w14:textId="77777777" w:rsidR="00C9348C" w:rsidRPr="00B519FD" w:rsidRDefault="00C9348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Arial"/>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4C204" w14:textId="77777777" w:rsidR="00C9348C" w:rsidRPr="00B519FD" w:rsidRDefault="00C9348C">
      <w:r w:rsidRPr="00B519FD">
        <w:separator/>
      </w:r>
    </w:p>
  </w:footnote>
  <w:footnote w:type="continuationSeparator" w:id="0">
    <w:p w14:paraId="49DAE57A" w14:textId="77777777" w:rsidR="00C9348C" w:rsidRPr="00B519FD" w:rsidRDefault="00C9348C">
      <w:r w:rsidRPr="00B519FD">
        <w:continuationSeparator/>
      </w:r>
    </w:p>
  </w:footnote>
  <w:footnote w:type="continuationNotice" w:id="1">
    <w:p w14:paraId="080F558D" w14:textId="77777777" w:rsidR="00C9348C" w:rsidRPr="00B519FD" w:rsidRDefault="00C9348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1C455" w14:textId="77777777" w:rsidR="003067E4" w:rsidRPr="00B519FD" w:rsidRDefault="003067E4">
    <w:pPr>
      <w:pStyle w:val="Header"/>
      <w:tabs>
        <w:tab w:val="right" w:pos="9639"/>
      </w:tabs>
      <w:rPr>
        <w:noProof w:val="0"/>
      </w:rPr>
    </w:pPr>
    <w:r w:rsidRPr="00B519FD">
      <w:rPr>
        <w:noProof w:val="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48E5C83"/>
    <w:multiLevelType w:val="hybridMultilevel"/>
    <w:tmpl w:val="BE00B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920DFF"/>
    <w:multiLevelType w:val="hybridMultilevel"/>
    <w:tmpl w:val="D06C5204"/>
    <w:lvl w:ilvl="0" w:tplc="A1C692CA">
      <w:numFmt w:val="bullet"/>
      <w:lvlText w:val="-"/>
      <w:lvlJc w:val="left"/>
      <w:pPr>
        <w:ind w:left="927" w:hanging="360"/>
      </w:pPr>
      <w:rPr>
        <w:rFonts w:ascii="Arial" w:eastAsia="Times New Roman" w:hAnsi="Arial" w:cs="Aria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 w15:restartNumberingAfterBreak="0">
    <w:nsid w:val="0CCC1835"/>
    <w:multiLevelType w:val="hybridMultilevel"/>
    <w:tmpl w:val="DE0C3128"/>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6" w15:restartNumberingAfterBreak="0">
    <w:nsid w:val="14C04302"/>
    <w:multiLevelType w:val="hybridMultilevel"/>
    <w:tmpl w:val="ACEEDD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5E7B1C"/>
    <w:multiLevelType w:val="hybridMultilevel"/>
    <w:tmpl w:val="5AE0A3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505FF7"/>
    <w:multiLevelType w:val="hybridMultilevel"/>
    <w:tmpl w:val="DDFEFC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1942C2A"/>
    <w:multiLevelType w:val="hybridMultilevel"/>
    <w:tmpl w:val="108419B6"/>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5D2B7C"/>
    <w:multiLevelType w:val="hybridMultilevel"/>
    <w:tmpl w:val="C40A4FBE"/>
    <w:lvl w:ilvl="0" w:tplc="E9F892F8">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A82D26"/>
    <w:multiLevelType w:val="hybridMultilevel"/>
    <w:tmpl w:val="12EE8652"/>
    <w:lvl w:ilvl="0" w:tplc="9D70729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532B6DE3"/>
    <w:multiLevelType w:val="hybridMultilevel"/>
    <w:tmpl w:val="49942362"/>
    <w:lvl w:ilvl="0" w:tplc="FCA87BA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569E2F49"/>
    <w:multiLevelType w:val="hybridMultilevel"/>
    <w:tmpl w:val="6046BB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60B025D"/>
    <w:multiLevelType w:val="hybridMultilevel"/>
    <w:tmpl w:val="B92EA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1D3A6E"/>
    <w:multiLevelType w:val="hybridMultilevel"/>
    <w:tmpl w:val="85207C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1FC0FC5"/>
    <w:multiLevelType w:val="hybridMultilevel"/>
    <w:tmpl w:val="90FEDB90"/>
    <w:lvl w:ilvl="0" w:tplc="E9FC135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7B2E6252"/>
    <w:multiLevelType w:val="hybridMultilevel"/>
    <w:tmpl w:val="4A7854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B374642"/>
    <w:multiLevelType w:val="hybridMultilevel"/>
    <w:tmpl w:val="486825CC"/>
    <w:lvl w:ilvl="0" w:tplc="50B23216">
      <w:start w:val="1"/>
      <w:numFmt w:val="bullet"/>
      <w:lvlText w:val=""/>
      <w:lvlJc w:val="left"/>
      <w:pPr>
        <w:ind w:left="720" w:hanging="360"/>
      </w:pPr>
      <w:rPr>
        <w:rFonts w:ascii="Symbol" w:hAnsi="Symbol"/>
      </w:rPr>
    </w:lvl>
    <w:lvl w:ilvl="1" w:tplc="00366CAC">
      <w:start w:val="1"/>
      <w:numFmt w:val="bullet"/>
      <w:lvlText w:val=""/>
      <w:lvlJc w:val="left"/>
      <w:pPr>
        <w:ind w:left="720" w:hanging="360"/>
      </w:pPr>
      <w:rPr>
        <w:rFonts w:ascii="Symbol" w:hAnsi="Symbol"/>
      </w:rPr>
    </w:lvl>
    <w:lvl w:ilvl="2" w:tplc="8EE2EF7A">
      <w:start w:val="1"/>
      <w:numFmt w:val="bullet"/>
      <w:lvlText w:val=""/>
      <w:lvlJc w:val="left"/>
      <w:pPr>
        <w:ind w:left="720" w:hanging="360"/>
      </w:pPr>
      <w:rPr>
        <w:rFonts w:ascii="Symbol" w:hAnsi="Symbol"/>
      </w:rPr>
    </w:lvl>
    <w:lvl w:ilvl="3" w:tplc="C5C0D74C">
      <w:start w:val="1"/>
      <w:numFmt w:val="bullet"/>
      <w:lvlText w:val=""/>
      <w:lvlJc w:val="left"/>
      <w:pPr>
        <w:ind w:left="720" w:hanging="360"/>
      </w:pPr>
      <w:rPr>
        <w:rFonts w:ascii="Symbol" w:hAnsi="Symbol"/>
      </w:rPr>
    </w:lvl>
    <w:lvl w:ilvl="4" w:tplc="1DAC982C">
      <w:start w:val="1"/>
      <w:numFmt w:val="bullet"/>
      <w:lvlText w:val=""/>
      <w:lvlJc w:val="left"/>
      <w:pPr>
        <w:ind w:left="720" w:hanging="360"/>
      </w:pPr>
      <w:rPr>
        <w:rFonts w:ascii="Symbol" w:hAnsi="Symbol"/>
      </w:rPr>
    </w:lvl>
    <w:lvl w:ilvl="5" w:tplc="586A665E">
      <w:start w:val="1"/>
      <w:numFmt w:val="bullet"/>
      <w:lvlText w:val=""/>
      <w:lvlJc w:val="left"/>
      <w:pPr>
        <w:ind w:left="720" w:hanging="360"/>
      </w:pPr>
      <w:rPr>
        <w:rFonts w:ascii="Symbol" w:hAnsi="Symbol"/>
      </w:rPr>
    </w:lvl>
    <w:lvl w:ilvl="6" w:tplc="BBAC5892">
      <w:start w:val="1"/>
      <w:numFmt w:val="bullet"/>
      <w:lvlText w:val=""/>
      <w:lvlJc w:val="left"/>
      <w:pPr>
        <w:ind w:left="720" w:hanging="360"/>
      </w:pPr>
      <w:rPr>
        <w:rFonts w:ascii="Symbol" w:hAnsi="Symbol"/>
      </w:rPr>
    </w:lvl>
    <w:lvl w:ilvl="7" w:tplc="523C21DE">
      <w:start w:val="1"/>
      <w:numFmt w:val="bullet"/>
      <w:lvlText w:val=""/>
      <w:lvlJc w:val="left"/>
      <w:pPr>
        <w:ind w:left="720" w:hanging="360"/>
      </w:pPr>
      <w:rPr>
        <w:rFonts w:ascii="Symbol" w:hAnsi="Symbol"/>
      </w:rPr>
    </w:lvl>
    <w:lvl w:ilvl="8" w:tplc="A4500A84">
      <w:start w:val="1"/>
      <w:numFmt w:val="bullet"/>
      <w:lvlText w:val=""/>
      <w:lvlJc w:val="left"/>
      <w:pPr>
        <w:ind w:left="720" w:hanging="360"/>
      </w:pPr>
      <w:rPr>
        <w:rFonts w:ascii="Symbol" w:hAnsi="Symbol"/>
      </w:rPr>
    </w:lvl>
  </w:abstractNum>
  <w:abstractNum w:abstractNumId="19" w15:restartNumberingAfterBreak="0">
    <w:nsid w:val="7ECE09B5"/>
    <w:multiLevelType w:val="hybridMultilevel"/>
    <w:tmpl w:val="45009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400BEA"/>
    <w:multiLevelType w:val="hybridMultilevel"/>
    <w:tmpl w:val="A238D52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568274389">
    <w:abstractNumId w:val="2"/>
    <w:lvlOverride w:ilvl="0">
      <w:startOverride w:val="1"/>
    </w:lvlOverride>
  </w:num>
  <w:num w:numId="2" w16cid:durableId="2054764822">
    <w:abstractNumId w:val="1"/>
    <w:lvlOverride w:ilvl="0">
      <w:startOverride w:val="1"/>
    </w:lvlOverride>
  </w:num>
  <w:num w:numId="3" w16cid:durableId="247079013">
    <w:abstractNumId w:val="0"/>
    <w:lvlOverride w:ilvl="0">
      <w:startOverride w:val="1"/>
    </w:lvlOverride>
  </w:num>
  <w:num w:numId="4" w16cid:durableId="1447460251">
    <w:abstractNumId w:val="11"/>
  </w:num>
  <w:num w:numId="5" w16cid:durableId="1156217433">
    <w:abstractNumId w:val="7"/>
  </w:num>
  <w:num w:numId="6" w16cid:durableId="904529172">
    <w:abstractNumId w:val="8"/>
  </w:num>
  <w:num w:numId="7" w16cid:durableId="2136367165">
    <w:abstractNumId w:val="9"/>
  </w:num>
  <w:num w:numId="8" w16cid:durableId="1936862760">
    <w:abstractNumId w:val="13"/>
  </w:num>
  <w:num w:numId="9" w16cid:durableId="1579557076">
    <w:abstractNumId w:val="15"/>
  </w:num>
  <w:num w:numId="10" w16cid:durableId="2056389155">
    <w:abstractNumId w:val="6"/>
  </w:num>
  <w:num w:numId="11" w16cid:durableId="1711806520">
    <w:abstractNumId w:val="17"/>
  </w:num>
  <w:num w:numId="12" w16cid:durableId="2100565830">
    <w:abstractNumId w:val="5"/>
  </w:num>
  <w:num w:numId="13" w16cid:durableId="1781949938">
    <w:abstractNumId w:val="16"/>
  </w:num>
  <w:num w:numId="14" w16cid:durableId="861280274">
    <w:abstractNumId w:val="19"/>
  </w:num>
  <w:num w:numId="15" w16cid:durableId="189606829">
    <w:abstractNumId w:val="14"/>
  </w:num>
  <w:num w:numId="16" w16cid:durableId="1037050643">
    <w:abstractNumId w:val="20"/>
  </w:num>
  <w:num w:numId="17" w16cid:durableId="18556755">
    <w:abstractNumId w:val="4"/>
  </w:num>
  <w:num w:numId="18" w16cid:durableId="1940020047">
    <w:abstractNumId w:val="18"/>
  </w:num>
  <w:num w:numId="19" w16cid:durableId="1336035337">
    <w:abstractNumId w:val="3"/>
  </w:num>
  <w:num w:numId="20" w16cid:durableId="2016033545">
    <w:abstractNumId w:val="10"/>
  </w:num>
  <w:num w:numId="21" w16cid:durableId="1053579442">
    <w:abstractNumId w:val="12"/>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chard Bradbury">
    <w15:presenceInfo w15:providerId="None" w15:userId="Richard Bradbury"/>
  </w15:person>
  <w15:person w15:author="Prakash Kolan 10_07_2025">
    <w15:presenceInfo w15:providerId="None" w15:userId="Prakash Kolan 10_07_2025"/>
  </w15:person>
  <w15:person w15:author="Prakash Kolan 1_23_2025">
    <w15:presenceInfo w15:providerId="None" w15:userId="Prakash Kolan 1_23_2025"/>
  </w15:person>
  <w15:person w15:author="Eric Yip">
    <w15:presenceInfo w15:providerId="None" w15:userId="Eric Yip"/>
  </w15:person>
  <w15:person w15:author="Richard Bradbury (2025-11-20)">
    <w15:presenceInfo w15:providerId="None" w15:userId="Richard Bradbury (2025-11-20)"/>
  </w15:person>
  <w15:person w15:author="Prakash Kolan 11_17_2025">
    <w15:presenceInfo w15:providerId="None" w15:userId="Prakash Kolan 11_17_2025"/>
  </w15:person>
  <w15:person w15:author="Prakash Kolan 1_18_2025">
    <w15:presenceInfo w15:providerId="None" w15:userId="Prakash Kolan 1_18_2025"/>
  </w15:person>
  <w15:person w15:author="Prakash Kolan 12_9">
    <w15:presenceInfo w15:providerId="None" w15:userId="Prakash Kolan 12_9"/>
  </w15:person>
  <w15:person w15:author="Prakash Kolan 2_11_2026">
    <w15:presenceInfo w15:providerId="None" w15:userId="Prakash Kolan 2_11_20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993"/>
    <w:rsid w:val="00001603"/>
    <w:rsid w:val="00001D45"/>
    <w:rsid w:val="00004C4B"/>
    <w:rsid w:val="000055D0"/>
    <w:rsid w:val="00006E6B"/>
    <w:rsid w:val="00006E90"/>
    <w:rsid w:val="00007295"/>
    <w:rsid w:val="00007D39"/>
    <w:rsid w:val="00007E9F"/>
    <w:rsid w:val="000106B5"/>
    <w:rsid w:val="00010F85"/>
    <w:rsid w:val="000120BC"/>
    <w:rsid w:val="00012CDC"/>
    <w:rsid w:val="00012F15"/>
    <w:rsid w:val="00013BEB"/>
    <w:rsid w:val="0001496C"/>
    <w:rsid w:val="00015767"/>
    <w:rsid w:val="000170F5"/>
    <w:rsid w:val="0002004E"/>
    <w:rsid w:val="000213B5"/>
    <w:rsid w:val="00021AEC"/>
    <w:rsid w:val="00022E4A"/>
    <w:rsid w:val="000231B2"/>
    <w:rsid w:val="000239AA"/>
    <w:rsid w:val="000239E4"/>
    <w:rsid w:val="00023E68"/>
    <w:rsid w:val="00025CDA"/>
    <w:rsid w:val="00027002"/>
    <w:rsid w:val="00027F28"/>
    <w:rsid w:val="0003106B"/>
    <w:rsid w:val="000311C7"/>
    <w:rsid w:val="00031269"/>
    <w:rsid w:val="00031690"/>
    <w:rsid w:val="00032A28"/>
    <w:rsid w:val="00033612"/>
    <w:rsid w:val="00033DD8"/>
    <w:rsid w:val="00035151"/>
    <w:rsid w:val="0003571D"/>
    <w:rsid w:val="00035D0B"/>
    <w:rsid w:val="00037F82"/>
    <w:rsid w:val="00040F24"/>
    <w:rsid w:val="00041155"/>
    <w:rsid w:val="000414F2"/>
    <w:rsid w:val="0004153C"/>
    <w:rsid w:val="00042105"/>
    <w:rsid w:val="00042781"/>
    <w:rsid w:val="00042EEE"/>
    <w:rsid w:val="00043D5E"/>
    <w:rsid w:val="0004435F"/>
    <w:rsid w:val="00044829"/>
    <w:rsid w:val="00044C9C"/>
    <w:rsid w:val="00045CAB"/>
    <w:rsid w:val="00045E67"/>
    <w:rsid w:val="000462AE"/>
    <w:rsid w:val="000469A8"/>
    <w:rsid w:val="00050976"/>
    <w:rsid w:val="00050B15"/>
    <w:rsid w:val="0005112C"/>
    <w:rsid w:val="00051EFE"/>
    <w:rsid w:val="000527A4"/>
    <w:rsid w:val="000540D4"/>
    <w:rsid w:val="00054834"/>
    <w:rsid w:val="00054F44"/>
    <w:rsid w:val="000562DF"/>
    <w:rsid w:val="000577BD"/>
    <w:rsid w:val="00060780"/>
    <w:rsid w:val="00060EA4"/>
    <w:rsid w:val="00061571"/>
    <w:rsid w:val="00062BAF"/>
    <w:rsid w:val="00062FF1"/>
    <w:rsid w:val="00064835"/>
    <w:rsid w:val="00064981"/>
    <w:rsid w:val="00064A32"/>
    <w:rsid w:val="00065D61"/>
    <w:rsid w:val="00066147"/>
    <w:rsid w:val="00070790"/>
    <w:rsid w:val="00071F84"/>
    <w:rsid w:val="000720A8"/>
    <w:rsid w:val="00072B0F"/>
    <w:rsid w:val="00073390"/>
    <w:rsid w:val="000747C4"/>
    <w:rsid w:val="00075DD2"/>
    <w:rsid w:val="00076365"/>
    <w:rsid w:val="00077739"/>
    <w:rsid w:val="000819A9"/>
    <w:rsid w:val="00083D10"/>
    <w:rsid w:val="00084179"/>
    <w:rsid w:val="0008449F"/>
    <w:rsid w:val="000853CF"/>
    <w:rsid w:val="000878B1"/>
    <w:rsid w:val="00087F59"/>
    <w:rsid w:val="0009000E"/>
    <w:rsid w:val="0009126D"/>
    <w:rsid w:val="00091A2F"/>
    <w:rsid w:val="00092AD2"/>
    <w:rsid w:val="00092E4E"/>
    <w:rsid w:val="00093BA8"/>
    <w:rsid w:val="00095203"/>
    <w:rsid w:val="00095410"/>
    <w:rsid w:val="00095B1F"/>
    <w:rsid w:val="00096E15"/>
    <w:rsid w:val="000976FA"/>
    <w:rsid w:val="00097E67"/>
    <w:rsid w:val="000A02BA"/>
    <w:rsid w:val="000A175F"/>
    <w:rsid w:val="000A293E"/>
    <w:rsid w:val="000A35BD"/>
    <w:rsid w:val="000A5F0B"/>
    <w:rsid w:val="000A6394"/>
    <w:rsid w:val="000A6D07"/>
    <w:rsid w:val="000B134B"/>
    <w:rsid w:val="000B1910"/>
    <w:rsid w:val="000B27D2"/>
    <w:rsid w:val="000B325B"/>
    <w:rsid w:val="000B339B"/>
    <w:rsid w:val="000B3748"/>
    <w:rsid w:val="000B3BB2"/>
    <w:rsid w:val="000B411F"/>
    <w:rsid w:val="000B498A"/>
    <w:rsid w:val="000B57FC"/>
    <w:rsid w:val="000B5DB4"/>
    <w:rsid w:val="000B797E"/>
    <w:rsid w:val="000B7FED"/>
    <w:rsid w:val="000C038A"/>
    <w:rsid w:val="000C2152"/>
    <w:rsid w:val="000C29FC"/>
    <w:rsid w:val="000C3170"/>
    <w:rsid w:val="000C38AD"/>
    <w:rsid w:val="000C3B69"/>
    <w:rsid w:val="000C3ECD"/>
    <w:rsid w:val="000C49D4"/>
    <w:rsid w:val="000C4CBE"/>
    <w:rsid w:val="000C59AA"/>
    <w:rsid w:val="000C5A8A"/>
    <w:rsid w:val="000C6598"/>
    <w:rsid w:val="000C6FBB"/>
    <w:rsid w:val="000C7BDE"/>
    <w:rsid w:val="000D011D"/>
    <w:rsid w:val="000D03B5"/>
    <w:rsid w:val="000D0406"/>
    <w:rsid w:val="000D13BD"/>
    <w:rsid w:val="000D147A"/>
    <w:rsid w:val="000D150C"/>
    <w:rsid w:val="000D155D"/>
    <w:rsid w:val="000D194E"/>
    <w:rsid w:val="000D1DF9"/>
    <w:rsid w:val="000D23CF"/>
    <w:rsid w:val="000D2606"/>
    <w:rsid w:val="000D2CAE"/>
    <w:rsid w:val="000D3D86"/>
    <w:rsid w:val="000D4A28"/>
    <w:rsid w:val="000D4F03"/>
    <w:rsid w:val="000D50A7"/>
    <w:rsid w:val="000D5D0B"/>
    <w:rsid w:val="000D7297"/>
    <w:rsid w:val="000D7CCC"/>
    <w:rsid w:val="000D7CD4"/>
    <w:rsid w:val="000E051D"/>
    <w:rsid w:val="000E0E4A"/>
    <w:rsid w:val="000E10E4"/>
    <w:rsid w:val="000E1A53"/>
    <w:rsid w:val="000E2F3B"/>
    <w:rsid w:val="000E398A"/>
    <w:rsid w:val="000E63FC"/>
    <w:rsid w:val="000E6D94"/>
    <w:rsid w:val="000E6E26"/>
    <w:rsid w:val="000E6EB5"/>
    <w:rsid w:val="000E7771"/>
    <w:rsid w:val="000F0DF5"/>
    <w:rsid w:val="000F1026"/>
    <w:rsid w:val="000F2113"/>
    <w:rsid w:val="000F269A"/>
    <w:rsid w:val="000F2D53"/>
    <w:rsid w:val="000F43AD"/>
    <w:rsid w:val="000F4A59"/>
    <w:rsid w:val="000F59D9"/>
    <w:rsid w:val="000F62A2"/>
    <w:rsid w:val="00100888"/>
    <w:rsid w:val="00102461"/>
    <w:rsid w:val="001025C8"/>
    <w:rsid w:val="00102B16"/>
    <w:rsid w:val="00102DFF"/>
    <w:rsid w:val="0010541F"/>
    <w:rsid w:val="0010759A"/>
    <w:rsid w:val="00107AB7"/>
    <w:rsid w:val="00111943"/>
    <w:rsid w:val="00112EF6"/>
    <w:rsid w:val="00113948"/>
    <w:rsid w:val="0011557D"/>
    <w:rsid w:val="00115E15"/>
    <w:rsid w:val="001179CA"/>
    <w:rsid w:val="001224D9"/>
    <w:rsid w:val="0012449F"/>
    <w:rsid w:val="001244F7"/>
    <w:rsid w:val="001247CC"/>
    <w:rsid w:val="00126373"/>
    <w:rsid w:val="00130F83"/>
    <w:rsid w:val="00130FE8"/>
    <w:rsid w:val="001321D1"/>
    <w:rsid w:val="00132291"/>
    <w:rsid w:val="0013254F"/>
    <w:rsid w:val="001327A1"/>
    <w:rsid w:val="0013291A"/>
    <w:rsid w:val="00133D14"/>
    <w:rsid w:val="001340E8"/>
    <w:rsid w:val="00134220"/>
    <w:rsid w:val="00134366"/>
    <w:rsid w:val="00134B99"/>
    <w:rsid w:val="0013554A"/>
    <w:rsid w:val="00136181"/>
    <w:rsid w:val="00137276"/>
    <w:rsid w:val="00140CD0"/>
    <w:rsid w:val="00141086"/>
    <w:rsid w:val="001418D7"/>
    <w:rsid w:val="001435DD"/>
    <w:rsid w:val="00143B68"/>
    <w:rsid w:val="001449A4"/>
    <w:rsid w:val="001451D8"/>
    <w:rsid w:val="0014555E"/>
    <w:rsid w:val="001455D0"/>
    <w:rsid w:val="00145D43"/>
    <w:rsid w:val="00146A9F"/>
    <w:rsid w:val="001472C0"/>
    <w:rsid w:val="001513AF"/>
    <w:rsid w:val="00151F04"/>
    <w:rsid w:val="001521CB"/>
    <w:rsid w:val="0015240A"/>
    <w:rsid w:val="00152914"/>
    <w:rsid w:val="001539A9"/>
    <w:rsid w:val="0015415D"/>
    <w:rsid w:val="00154971"/>
    <w:rsid w:val="00154A08"/>
    <w:rsid w:val="0015592C"/>
    <w:rsid w:val="00155954"/>
    <w:rsid w:val="00156086"/>
    <w:rsid w:val="001565AC"/>
    <w:rsid w:val="00157B1A"/>
    <w:rsid w:val="00157F46"/>
    <w:rsid w:val="00161099"/>
    <w:rsid w:val="00162653"/>
    <w:rsid w:val="00162813"/>
    <w:rsid w:val="0016321B"/>
    <w:rsid w:val="00164857"/>
    <w:rsid w:val="00164DF5"/>
    <w:rsid w:val="001650C8"/>
    <w:rsid w:val="001656B6"/>
    <w:rsid w:val="00167351"/>
    <w:rsid w:val="001674AB"/>
    <w:rsid w:val="00170D3C"/>
    <w:rsid w:val="00171452"/>
    <w:rsid w:val="00173E6C"/>
    <w:rsid w:val="0017595B"/>
    <w:rsid w:val="00175C48"/>
    <w:rsid w:val="00177395"/>
    <w:rsid w:val="00181653"/>
    <w:rsid w:val="00181729"/>
    <w:rsid w:val="00181823"/>
    <w:rsid w:val="00182914"/>
    <w:rsid w:val="00182B6F"/>
    <w:rsid w:val="00183BAD"/>
    <w:rsid w:val="00184E05"/>
    <w:rsid w:val="00185CDD"/>
    <w:rsid w:val="00187577"/>
    <w:rsid w:val="00190D11"/>
    <w:rsid w:val="001919BF"/>
    <w:rsid w:val="00192C46"/>
    <w:rsid w:val="00193A04"/>
    <w:rsid w:val="0019401A"/>
    <w:rsid w:val="001948F6"/>
    <w:rsid w:val="00195D6C"/>
    <w:rsid w:val="001963FE"/>
    <w:rsid w:val="00197383"/>
    <w:rsid w:val="001A08B3"/>
    <w:rsid w:val="001A0D83"/>
    <w:rsid w:val="001A259A"/>
    <w:rsid w:val="001A3782"/>
    <w:rsid w:val="001A398F"/>
    <w:rsid w:val="001A54F3"/>
    <w:rsid w:val="001A7B60"/>
    <w:rsid w:val="001B0430"/>
    <w:rsid w:val="001B1FE1"/>
    <w:rsid w:val="001B3594"/>
    <w:rsid w:val="001B3AEA"/>
    <w:rsid w:val="001B3BF8"/>
    <w:rsid w:val="001B52F0"/>
    <w:rsid w:val="001B5A02"/>
    <w:rsid w:val="001B5A93"/>
    <w:rsid w:val="001B6475"/>
    <w:rsid w:val="001B6751"/>
    <w:rsid w:val="001B6934"/>
    <w:rsid w:val="001B6C55"/>
    <w:rsid w:val="001B6DCA"/>
    <w:rsid w:val="001B702B"/>
    <w:rsid w:val="001B77F3"/>
    <w:rsid w:val="001B7A65"/>
    <w:rsid w:val="001B7D36"/>
    <w:rsid w:val="001C0093"/>
    <w:rsid w:val="001C10BF"/>
    <w:rsid w:val="001C11B4"/>
    <w:rsid w:val="001C1484"/>
    <w:rsid w:val="001C20A0"/>
    <w:rsid w:val="001C3320"/>
    <w:rsid w:val="001C3EC0"/>
    <w:rsid w:val="001C646D"/>
    <w:rsid w:val="001C6B5D"/>
    <w:rsid w:val="001C6BEE"/>
    <w:rsid w:val="001C6D4F"/>
    <w:rsid w:val="001C7A4D"/>
    <w:rsid w:val="001D06CD"/>
    <w:rsid w:val="001D0886"/>
    <w:rsid w:val="001D1B7C"/>
    <w:rsid w:val="001D1BC6"/>
    <w:rsid w:val="001D22F8"/>
    <w:rsid w:val="001D2E43"/>
    <w:rsid w:val="001D3015"/>
    <w:rsid w:val="001D3564"/>
    <w:rsid w:val="001D40DA"/>
    <w:rsid w:val="001D4326"/>
    <w:rsid w:val="001D4842"/>
    <w:rsid w:val="001D5681"/>
    <w:rsid w:val="001D5B80"/>
    <w:rsid w:val="001D78CF"/>
    <w:rsid w:val="001D792D"/>
    <w:rsid w:val="001E2E28"/>
    <w:rsid w:val="001E3C5C"/>
    <w:rsid w:val="001E41F3"/>
    <w:rsid w:val="001E46FA"/>
    <w:rsid w:val="001E78E8"/>
    <w:rsid w:val="001F1782"/>
    <w:rsid w:val="001F2387"/>
    <w:rsid w:val="001F300A"/>
    <w:rsid w:val="001F3034"/>
    <w:rsid w:val="001F3489"/>
    <w:rsid w:val="001F5129"/>
    <w:rsid w:val="001F5374"/>
    <w:rsid w:val="001F6314"/>
    <w:rsid w:val="001F661D"/>
    <w:rsid w:val="001F66B7"/>
    <w:rsid w:val="001F6838"/>
    <w:rsid w:val="001F6C6B"/>
    <w:rsid w:val="001F74DA"/>
    <w:rsid w:val="001F785D"/>
    <w:rsid w:val="00200520"/>
    <w:rsid w:val="00200820"/>
    <w:rsid w:val="002016B1"/>
    <w:rsid w:val="002017E7"/>
    <w:rsid w:val="00201836"/>
    <w:rsid w:val="002045A7"/>
    <w:rsid w:val="00204718"/>
    <w:rsid w:val="00206EB9"/>
    <w:rsid w:val="00207D0D"/>
    <w:rsid w:val="00210230"/>
    <w:rsid w:val="00211725"/>
    <w:rsid w:val="00212421"/>
    <w:rsid w:val="00212DF7"/>
    <w:rsid w:val="00212E1B"/>
    <w:rsid w:val="00212F13"/>
    <w:rsid w:val="00214037"/>
    <w:rsid w:val="00216D5C"/>
    <w:rsid w:val="00220A42"/>
    <w:rsid w:val="00221192"/>
    <w:rsid w:val="002212ED"/>
    <w:rsid w:val="00222392"/>
    <w:rsid w:val="00222BB8"/>
    <w:rsid w:val="002231A0"/>
    <w:rsid w:val="002231F4"/>
    <w:rsid w:val="00223310"/>
    <w:rsid w:val="002251D9"/>
    <w:rsid w:val="00225E3A"/>
    <w:rsid w:val="0023067D"/>
    <w:rsid w:val="00230A67"/>
    <w:rsid w:val="002343EB"/>
    <w:rsid w:val="0023535E"/>
    <w:rsid w:val="00235727"/>
    <w:rsid w:val="00235B1C"/>
    <w:rsid w:val="00237DA7"/>
    <w:rsid w:val="0024178D"/>
    <w:rsid w:val="00242601"/>
    <w:rsid w:val="00242E5B"/>
    <w:rsid w:val="002430D6"/>
    <w:rsid w:val="00243AAE"/>
    <w:rsid w:val="00245537"/>
    <w:rsid w:val="00245AE2"/>
    <w:rsid w:val="00246578"/>
    <w:rsid w:val="00246943"/>
    <w:rsid w:val="002475D1"/>
    <w:rsid w:val="002501CC"/>
    <w:rsid w:val="0025127F"/>
    <w:rsid w:val="00252164"/>
    <w:rsid w:val="00252DF3"/>
    <w:rsid w:val="00252F82"/>
    <w:rsid w:val="0025312F"/>
    <w:rsid w:val="0025485E"/>
    <w:rsid w:val="00255D4D"/>
    <w:rsid w:val="00255DFE"/>
    <w:rsid w:val="00255E46"/>
    <w:rsid w:val="00256BD4"/>
    <w:rsid w:val="00256CA8"/>
    <w:rsid w:val="00256E57"/>
    <w:rsid w:val="0026004D"/>
    <w:rsid w:val="00261525"/>
    <w:rsid w:val="00262BCB"/>
    <w:rsid w:val="00263812"/>
    <w:rsid w:val="00263FF5"/>
    <w:rsid w:val="002640DD"/>
    <w:rsid w:val="00264FC5"/>
    <w:rsid w:val="00265425"/>
    <w:rsid w:val="002657F7"/>
    <w:rsid w:val="002660CB"/>
    <w:rsid w:val="002666AB"/>
    <w:rsid w:val="002709E5"/>
    <w:rsid w:val="00271519"/>
    <w:rsid w:val="002726A1"/>
    <w:rsid w:val="002741A1"/>
    <w:rsid w:val="00275351"/>
    <w:rsid w:val="00275D12"/>
    <w:rsid w:val="0027789B"/>
    <w:rsid w:val="00280023"/>
    <w:rsid w:val="00280F05"/>
    <w:rsid w:val="00281319"/>
    <w:rsid w:val="00281516"/>
    <w:rsid w:val="0028184A"/>
    <w:rsid w:val="00282474"/>
    <w:rsid w:val="002849D7"/>
    <w:rsid w:val="00284BDB"/>
    <w:rsid w:val="00284C46"/>
    <w:rsid w:val="00284FEB"/>
    <w:rsid w:val="00285B42"/>
    <w:rsid w:val="00285ED4"/>
    <w:rsid w:val="002860C4"/>
    <w:rsid w:val="0028678E"/>
    <w:rsid w:val="00286ADA"/>
    <w:rsid w:val="002872B0"/>
    <w:rsid w:val="0028785F"/>
    <w:rsid w:val="00287913"/>
    <w:rsid w:val="00287EDA"/>
    <w:rsid w:val="002908D4"/>
    <w:rsid w:val="00290C12"/>
    <w:rsid w:val="00291052"/>
    <w:rsid w:val="002910A4"/>
    <w:rsid w:val="00292502"/>
    <w:rsid w:val="002949F3"/>
    <w:rsid w:val="00295F2C"/>
    <w:rsid w:val="002973A6"/>
    <w:rsid w:val="002A0557"/>
    <w:rsid w:val="002A1A51"/>
    <w:rsid w:val="002A2184"/>
    <w:rsid w:val="002A39B6"/>
    <w:rsid w:val="002A3D2B"/>
    <w:rsid w:val="002A73CF"/>
    <w:rsid w:val="002A78DB"/>
    <w:rsid w:val="002B0120"/>
    <w:rsid w:val="002B13F5"/>
    <w:rsid w:val="002B1D2E"/>
    <w:rsid w:val="002B27FF"/>
    <w:rsid w:val="002B28B5"/>
    <w:rsid w:val="002B297B"/>
    <w:rsid w:val="002B53E0"/>
    <w:rsid w:val="002B5741"/>
    <w:rsid w:val="002B7AB4"/>
    <w:rsid w:val="002C0682"/>
    <w:rsid w:val="002C0AD9"/>
    <w:rsid w:val="002C10CF"/>
    <w:rsid w:val="002C2E41"/>
    <w:rsid w:val="002C3039"/>
    <w:rsid w:val="002C4000"/>
    <w:rsid w:val="002C5A84"/>
    <w:rsid w:val="002C5F3D"/>
    <w:rsid w:val="002C6305"/>
    <w:rsid w:val="002C7E3F"/>
    <w:rsid w:val="002D0A31"/>
    <w:rsid w:val="002D0F52"/>
    <w:rsid w:val="002D163D"/>
    <w:rsid w:val="002D1758"/>
    <w:rsid w:val="002D1B39"/>
    <w:rsid w:val="002D2E0D"/>
    <w:rsid w:val="002D3607"/>
    <w:rsid w:val="002D39B9"/>
    <w:rsid w:val="002D48DA"/>
    <w:rsid w:val="002D4BA5"/>
    <w:rsid w:val="002D5216"/>
    <w:rsid w:val="002D564D"/>
    <w:rsid w:val="002D6C77"/>
    <w:rsid w:val="002D7169"/>
    <w:rsid w:val="002D7F99"/>
    <w:rsid w:val="002E1101"/>
    <w:rsid w:val="002E1A08"/>
    <w:rsid w:val="002E22B7"/>
    <w:rsid w:val="002E34F5"/>
    <w:rsid w:val="002E3D96"/>
    <w:rsid w:val="002E4A57"/>
    <w:rsid w:val="002E52E3"/>
    <w:rsid w:val="002E56F5"/>
    <w:rsid w:val="002E593A"/>
    <w:rsid w:val="002E5B1D"/>
    <w:rsid w:val="002E604A"/>
    <w:rsid w:val="002E68E3"/>
    <w:rsid w:val="002E71C3"/>
    <w:rsid w:val="002E778C"/>
    <w:rsid w:val="002E7ECD"/>
    <w:rsid w:val="002E7F0C"/>
    <w:rsid w:val="002F007D"/>
    <w:rsid w:val="002F0C28"/>
    <w:rsid w:val="002F1419"/>
    <w:rsid w:val="002F231C"/>
    <w:rsid w:val="002F452D"/>
    <w:rsid w:val="002F4AA6"/>
    <w:rsid w:val="002F4C57"/>
    <w:rsid w:val="002F5263"/>
    <w:rsid w:val="002F7B2C"/>
    <w:rsid w:val="00302BD9"/>
    <w:rsid w:val="003031D5"/>
    <w:rsid w:val="00303EBE"/>
    <w:rsid w:val="003046F5"/>
    <w:rsid w:val="00305409"/>
    <w:rsid w:val="00305F19"/>
    <w:rsid w:val="00305F21"/>
    <w:rsid w:val="00306752"/>
    <w:rsid w:val="003067E4"/>
    <w:rsid w:val="003102D5"/>
    <w:rsid w:val="0031109F"/>
    <w:rsid w:val="00311A0C"/>
    <w:rsid w:val="00311D3C"/>
    <w:rsid w:val="00312327"/>
    <w:rsid w:val="00314F62"/>
    <w:rsid w:val="00315D69"/>
    <w:rsid w:val="003170F2"/>
    <w:rsid w:val="0031726F"/>
    <w:rsid w:val="00320AE9"/>
    <w:rsid w:val="003220A9"/>
    <w:rsid w:val="0032239D"/>
    <w:rsid w:val="00322C86"/>
    <w:rsid w:val="003234A3"/>
    <w:rsid w:val="0032562B"/>
    <w:rsid w:val="00325794"/>
    <w:rsid w:val="00325B8F"/>
    <w:rsid w:val="003273F0"/>
    <w:rsid w:val="0033164B"/>
    <w:rsid w:val="00331D1C"/>
    <w:rsid w:val="00331EA5"/>
    <w:rsid w:val="003326FE"/>
    <w:rsid w:val="00332F6D"/>
    <w:rsid w:val="00333B27"/>
    <w:rsid w:val="003364F2"/>
    <w:rsid w:val="00336600"/>
    <w:rsid w:val="00337428"/>
    <w:rsid w:val="0034016D"/>
    <w:rsid w:val="00340C96"/>
    <w:rsid w:val="00341061"/>
    <w:rsid w:val="00343EF2"/>
    <w:rsid w:val="0034420D"/>
    <w:rsid w:val="00344239"/>
    <w:rsid w:val="00345FD6"/>
    <w:rsid w:val="00347FBE"/>
    <w:rsid w:val="00350430"/>
    <w:rsid w:val="00350705"/>
    <w:rsid w:val="003508FD"/>
    <w:rsid w:val="00351B87"/>
    <w:rsid w:val="00354EB9"/>
    <w:rsid w:val="00355374"/>
    <w:rsid w:val="00356307"/>
    <w:rsid w:val="00356D3E"/>
    <w:rsid w:val="003606F8"/>
    <w:rsid w:val="003609EF"/>
    <w:rsid w:val="0036231A"/>
    <w:rsid w:val="003626A8"/>
    <w:rsid w:val="00363501"/>
    <w:rsid w:val="00363E71"/>
    <w:rsid w:val="003658FD"/>
    <w:rsid w:val="00365C72"/>
    <w:rsid w:val="00366699"/>
    <w:rsid w:val="00367228"/>
    <w:rsid w:val="003701EE"/>
    <w:rsid w:val="00370DF9"/>
    <w:rsid w:val="00370FE2"/>
    <w:rsid w:val="00371BE9"/>
    <w:rsid w:val="003723D9"/>
    <w:rsid w:val="003729F7"/>
    <w:rsid w:val="003735BC"/>
    <w:rsid w:val="00374DD4"/>
    <w:rsid w:val="003755A8"/>
    <w:rsid w:val="00375665"/>
    <w:rsid w:val="00376A70"/>
    <w:rsid w:val="00376AF9"/>
    <w:rsid w:val="00380103"/>
    <w:rsid w:val="00380398"/>
    <w:rsid w:val="003829E1"/>
    <w:rsid w:val="003843FB"/>
    <w:rsid w:val="003846D3"/>
    <w:rsid w:val="00384C92"/>
    <w:rsid w:val="00385054"/>
    <w:rsid w:val="003854DD"/>
    <w:rsid w:val="00387011"/>
    <w:rsid w:val="003871BE"/>
    <w:rsid w:val="00390C28"/>
    <w:rsid w:val="0039124C"/>
    <w:rsid w:val="00391C68"/>
    <w:rsid w:val="00393FF5"/>
    <w:rsid w:val="00394789"/>
    <w:rsid w:val="00394B4B"/>
    <w:rsid w:val="00395F13"/>
    <w:rsid w:val="00396DC0"/>
    <w:rsid w:val="003A0743"/>
    <w:rsid w:val="003A0DF1"/>
    <w:rsid w:val="003A1539"/>
    <w:rsid w:val="003A2680"/>
    <w:rsid w:val="003A26BB"/>
    <w:rsid w:val="003A30A9"/>
    <w:rsid w:val="003A42C6"/>
    <w:rsid w:val="003A48D2"/>
    <w:rsid w:val="003A5452"/>
    <w:rsid w:val="003A5DFD"/>
    <w:rsid w:val="003A5FAE"/>
    <w:rsid w:val="003A6497"/>
    <w:rsid w:val="003A689D"/>
    <w:rsid w:val="003A74EC"/>
    <w:rsid w:val="003B22ED"/>
    <w:rsid w:val="003B2517"/>
    <w:rsid w:val="003B3820"/>
    <w:rsid w:val="003B425C"/>
    <w:rsid w:val="003B506D"/>
    <w:rsid w:val="003B63CC"/>
    <w:rsid w:val="003B6626"/>
    <w:rsid w:val="003B6D8C"/>
    <w:rsid w:val="003B79CE"/>
    <w:rsid w:val="003C069F"/>
    <w:rsid w:val="003C264D"/>
    <w:rsid w:val="003C2E52"/>
    <w:rsid w:val="003C2F47"/>
    <w:rsid w:val="003C3B0F"/>
    <w:rsid w:val="003C47BF"/>
    <w:rsid w:val="003C488A"/>
    <w:rsid w:val="003C5533"/>
    <w:rsid w:val="003C55BA"/>
    <w:rsid w:val="003C5D6A"/>
    <w:rsid w:val="003C642F"/>
    <w:rsid w:val="003C7030"/>
    <w:rsid w:val="003C7266"/>
    <w:rsid w:val="003C79CA"/>
    <w:rsid w:val="003D4553"/>
    <w:rsid w:val="003D485C"/>
    <w:rsid w:val="003D693C"/>
    <w:rsid w:val="003D6FA8"/>
    <w:rsid w:val="003E0A30"/>
    <w:rsid w:val="003E0B17"/>
    <w:rsid w:val="003E0ED6"/>
    <w:rsid w:val="003E1A36"/>
    <w:rsid w:val="003E2F7E"/>
    <w:rsid w:val="003E3702"/>
    <w:rsid w:val="003E4744"/>
    <w:rsid w:val="003E489E"/>
    <w:rsid w:val="003E49E0"/>
    <w:rsid w:val="003E682F"/>
    <w:rsid w:val="003F1245"/>
    <w:rsid w:val="003F1D03"/>
    <w:rsid w:val="003F203F"/>
    <w:rsid w:val="003F26F8"/>
    <w:rsid w:val="003F27B5"/>
    <w:rsid w:val="003F2C28"/>
    <w:rsid w:val="003F2E66"/>
    <w:rsid w:val="003F3524"/>
    <w:rsid w:val="003F38F0"/>
    <w:rsid w:val="003F4CE8"/>
    <w:rsid w:val="003F50B3"/>
    <w:rsid w:val="003F5203"/>
    <w:rsid w:val="003F52FB"/>
    <w:rsid w:val="003F53F6"/>
    <w:rsid w:val="003F5E70"/>
    <w:rsid w:val="003F67DD"/>
    <w:rsid w:val="003F7B7F"/>
    <w:rsid w:val="003F7C61"/>
    <w:rsid w:val="004004D3"/>
    <w:rsid w:val="00400978"/>
    <w:rsid w:val="004015E1"/>
    <w:rsid w:val="00401758"/>
    <w:rsid w:val="00401A21"/>
    <w:rsid w:val="004020FD"/>
    <w:rsid w:val="00403E28"/>
    <w:rsid w:val="00404A80"/>
    <w:rsid w:val="0040636F"/>
    <w:rsid w:val="004072C1"/>
    <w:rsid w:val="0041002A"/>
    <w:rsid w:val="00410371"/>
    <w:rsid w:val="004103D6"/>
    <w:rsid w:val="0041073C"/>
    <w:rsid w:val="00411613"/>
    <w:rsid w:val="00411BFE"/>
    <w:rsid w:val="00411F6B"/>
    <w:rsid w:val="004125F9"/>
    <w:rsid w:val="00413544"/>
    <w:rsid w:val="00413999"/>
    <w:rsid w:val="00415452"/>
    <w:rsid w:val="00416742"/>
    <w:rsid w:val="004167A5"/>
    <w:rsid w:val="00416A63"/>
    <w:rsid w:val="0041743A"/>
    <w:rsid w:val="004178BE"/>
    <w:rsid w:val="00420419"/>
    <w:rsid w:val="00421513"/>
    <w:rsid w:val="00421809"/>
    <w:rsid w:val="004219D3"/>
    <w:rsid w:val="004220E8"/>
    <w:rsid w:val="00423863"/>
    <w:rsid w:val="004239C6"/>
    <w:rsid w:val="00423B47"/>
    <w:rsid w:val="004242F1"/>
    <w:rsid w:val="00424963"/>
    <w:rsid w:val="00425002"/>
    <w:rsid w:val="00425D97"/>
    <w:rsid w:val="00426B73"/>
    <w:rsid w:val="0042777A"/>
    <w:rsid w:val="00431F12"/>
    <w:rsid w:val="00432A40"/>
    <w:rsid w:val="0043367B"/>
    <w:rsid w:val="004339C8"/>
    <w:rsid w:val="00434018"/>
    <w:rsid w:val="00434313"/>
    <w:rsid w:val="0043486B"/>
    <w:rsid w:val="00434E01"/>
    <w:rsid w:val="004367B1"/>
    <w:rsid w:val="00437D44"/>
    <w:rsid w:val="00440140"/>
    <w:rsid w:val="00440A53"/>
    <w:rsid w:val="004412B6"/>
    <w:rsid w:val="00441735"/>
    <w:rsid w:val="00441D4A"/>
    <w:rsid w:val="00442EAC"/>
    <w:rsid w:val="004435DD"/>
    <w:rsid w:val="00444604"/>
    <w:rsid w:val="00445462"/>
    <w:rsid w:val="004455DA"/>
    <w:rsid w:val="00445CB6"/>
    <w:rsid w:val="00446BC5"/>
    <w:rsid w:val="00446C9A"/>
    <w:rsid w:val="00446CDB"/>
    <w:rsid w:val="004515BA"/>
    <w:rsid w:val="00451952"/>
    <w:rsid w:val="0045391F"/>
    <w:rsid w:val="00455158"/>
    <w:rsid w:val="00455EE2"/>
    <w:rsid w:val="00460601"/>
    <w:rsid w:val="004606FD"/>
    <w:rsid w:val="00460B5E"/>
    <w:rsid w:val="004620BA"/>
    <w:rsid w:val="00462285"/>
    <w:rsid w:val="004625C7"/>
    <w:rsid w:val="00463792"/>
    <w:rsid w:val="00463BBC"/>
    <w:rsid w:val="00465FB6"/>
    <w:rsid w:val="0046632F"/>
    <w:rsid w:val="004670A1"/>
    <w:rsid w:val="00467347"/>
    <w:rsid w:val="00470F89"/>
    <w:rsid w:val="00472388"/>
    <w:rsid w:val="004733CD"/>
    <w:rsid w:val="00473F04"/>
    <w:rsid w:val="004740B0"/>
    <w:rsid w:val="0047456A"/>
    <w:rsid w:val="004747BD"/>
    <w:rsid w:val="00474A03"/>
    <w:rsid w:val="0047500A"/>
    <w:rsid w:val="00475286"/>
    <w:rsid w:val="004755B3"/>
    <w:rsid w:val="004774EE"/>
    <w:rsid w:val="00477E60"/>
    <w:rsid w:val="004801F9"/>
    <w:rsid w:val="00480721"/>
    <w:rsid w:val="00482318"/>
    <w:rsid w:val="004826A8"/>
    <w:rsid w:val="0048315B"/>
    <w:rsid w:val="0048403F"/>
    <w:rsid w:val="00485443"/>
    <w:rsid w:val="0048643D"/>
    <w:rsid w:val="004903D3"/>
    <w:rsid w:val="00491A19"/>
    <w:rsid w:val="00491B21"/>
    <w:rsid w:val="00491ED1"/>
    <w:rsid w:val="00493CE7"/>
    <w:rsid w:val="00493E5A"/>
    <w:rsid w:val="0049404E"/>
    <w:rsid w:val="0049424B"/>
    <w:rsid w:val="00494F40"/>
    <w:rsid w:val="0049663B"/>
    <w:rsid w:val="0049675E"/>
    <w:rsid w:val="00496FFF"/>
    <w:rsid w:val="004971E9"/>
    <w:rsid w:val="004A010F"/>
    <w:rsid w:val="004A0BEE"/>
    <w:rsid w:val="004A17F3"/>
    <w:rsid w:val="004A1AA1"/>
    <w:rsid w:val="004A1B69"/>
    <w:rsid w:val="004A2B37"/>
    <w:rsid w:val="004A2C41"/>
    <w:rsid w:val="004A373F"/>
    <w:rsid w:val="004A406A"/>
    <w:rsid w:val="004A583F"/>
    <w:rsid w:val="004A622F"/>
    <w:rsid w:val="004A6257"/>
    <w:rsid w:val="004A6909"/>
    <w:rsid w:val="004A7736"/>
    <w:rsid w:val="004B0DB2"/>
    <w:rsid w:val="004B13FA"/>
    <w:rsid w:val="004B1672"/>
    <w:rsid w:val="004B1C97"/>
    <w:rsid w:val="004B2B6E"/>
    <w:rsid w:val="004B327C"/>
    <w:rsid w:val="004B4533"/>
    <w:rsid w:val="004B53EB"/>
    <w:rsid w:val="004B6530"/>
    <w:rsid w:val="004B75B7"/>
    <w:rsid w:val="004B798A"/>
    <w:rsid w:val="004B79F4"/>
    <w:rsid w:val="004B7E5A"/>
    <w:rsid w:val="004C0610"/>
    <w:rsid w:val="004C17BB"/>
    <w:rsid w:val="004C1FDA"/>
    <w:rsid w:val="004C21B4"/>
    <w:rsid w:val="004C27A0"/>
    <w:rsid w:val="004C2A22"/>
    <w:rsid w:val="004C3ABD"/>
    <w:rsid w:val="004C3CB8"/>
    <w:rsid w:val="004C4F38"/>
    <w:rsid w:val="004C5B2B"/>
    <w:rsid w:val="004C5D2B"/>
    <w:rsid w:val="004C5F69"/>
    <w:rsid w:val="004C7890"/>
    <w:rsid w:val="004D0DA5"/>
    <w:rsid w:val="004D30C3"/>
    <w:rsid w:val="004D3868"/>
    <w:rsid w:val="004D6C67"/>
    <w:rsid w:val="004D7301"/>
    <w:rsid w:val="004D744C"/>
    <w:rsid w:val="004D7A48"/>
    <w:rsid w:val="004D7EDC"/>
    <w:rsid w:val="004E1A9A"/>
    <w:rsid w:val="004E221A"/>
    <w:rsid w:val="004E39C4"/>
    <w:rsid w:val="004E5A30"/>
    <w:rsid w:val="004E609B"/>
    <w:rsid w:val="004E6694"/>
    <w:rsid w:val="004E70F3"/>
    <w:rsid w:val="004F05A4"/>
    <w:rsid w:val="004F0B4A"/>
    <w:rsid w:val="004F15D3"/>
    <w:rsid w:val="004F1B6B"/>
    <w:rsid w:val="004F3DFB"/>
    <w:rsid w:val="004F4C31"/>
    <w:rsid w:val="004F50BC"/>
    <w:rsid w:val="004F5362"/>
    <w:rsid w:val="004F5782"/>
    <w:rsid w:val="00500497"/>
    <w:rsid w:val="00501AAE"/>
    <w:rsid w:val="00502E0E"/>
    <w:rsid w:val="00503066"/>
    <w:rsid w:val="00503FED"/>
    <w:rsid w:val="0050590E"/>
    <w:rsid w:val="00506497"/>
    <w:rsid w:val="00506CB6"/>
    <w:rsid w:val="00507D01"/>
    <w:rsid w:val="00511297"/>
    <w:rsid w:val="0051320C"/>
    <w:rsid w:val="00513573"/>
    <w:rsid w:val="0051383F"/>
    <w:rsid w:val="005138E6"/>
    <w:rsid w:val="00513E07"/>
    <w:rsid w:val="00514D69"/>
    <w:rsid w:val="0051580D"/>
    <w:rsid w:val="005174B9"/>
    <w:rsid w:val="00522923"/>
    <w:rsid w:val="005245FE"/>
    <w:rsid w:val="00526D85"/>
    <w:rsid w:val="0053002D"/>
    <w:rsid w:val="005310C5"/>
    <w:rsid w:val="005322CE"/>
    <w:rsid w:val="005332B7"/>
    <w:rsid w:val="00533C08"/>
    <w:rsid w:val="005344D9"/>
    <w:rsid w:val="005352A3"/>
    <w:rsid w:val="00536F3F"/>
    <w:rsid w:val="00536F53"/>
    <w:rsid w:val="00537897"/>
    <w:rsid w:val="00537A09"/>
    <w:rsid w:val="0054100D"/>
    <w:rsid w:val="005422C7"/>
    <w:rsid w:val="0054285F"/>
    <w:rsid w:val="00542D77"/>
    <w:rsid w:val="00543EF0"/>
    <w:rsid w:val="00544050"/>
    <w:rsid w:val="00546512"/>
    <w:rsid w:val="00546E46"/>
    <w:rsid w:val="00547111"/>
    <w:rsid w:val="0054772A"/>
    <w:rsid w:val="00550EC0"/>
    <w:rsid w:val="005514E3"/>
    <w:rsid w:val="00551A74"/>
    <w:rsid w:val="00551BC5"/>
    <w:rsid w:val="00552034"/>
    <w:rsid w:val="00552C3A"/>
    <w:rsid w:val="0055512B"/>
    <w:rsid w:val="0055586B"/>
    <w:rsid w:val="005573BC"/>
    <w:rsid w:val="00557C40"/>
    <w:rsid w:val="00560AD3"/>
    <w:rsid w:val="005610AF"/>
    <w:rsid w:val="00561216"/>
    <w:rsid w:val="00561949"/>
    <w:rsid w:val="00561D02"/>
    <w:rsid w:val="0056243C"/>
    <w:rsid w:val="00563223"/>
    <w:rsid w:val="005637FE"/>
    <w:rsid w:val="00564011"/>
    <w:rsid w:val="005640F3"/>
    <w:rsid w:val="00565722"/>
    <w:rsid w:val="0056573D"/>
    <w:rsid w:val="00565AF2"/>
    <w:rsid w:val="00567674"/>
    <w:rsid w:val="00570AC0"/>
    <w:rsid w:val="005712DF"/>
    <w:rsid w:val="00571909"/>
    <w:rsid w:val="0057300F"/>
    <w:rsid w:val="00573109"/>
    <w:rsid w:val="00573E77"/>
    <w:rsid w:val="00574276"/>
    <w:rsid w:val="0057427E"/>
    <w:rsid w:val="0057531F"/>
    <w:rsid w:val="0057577B"/>
    <w:rsid w:val="0057648E"/>
    <w:rsid w:val="00576570"/>
    <w:rsid w:val="00576B8B"/>
    <w:rsid w:val="00580AF6"/>
    <w:rsid w:val="00580F38"/>
    <w:rsid w:val="00582F10"/>
    <w:rsid w:val="00583A6A"/>
    <w:rsid w:val="005849BB"/>
    <w:rsid w:val="00585AFC"/>
    <w:rsid w:val="00586578"/>
    <w:rsid w:val="0058677A"/>
    <w:rsid w:val="005869D4"/>
    <w:rsid w:val="00586B8A"/>
    <w:rsid w:val="00586C93"/>
    <w:rsid w:val="00587733"/>
    <w:rsid w:val="00587C7B"/>
    <w:rsid w:val="00587FA5"/>
    <w:rsid w:val="005909DA"/>
    <w:rsid w:val="005913C2"/>
    <w:rsid w:val="00591873"/>
    <w:rsid w:val="005926E6"/>
    <w:rsid w:val="005928CC"/>
    <w:rsid w:val="00592A75"/>
    <w:rsid w:val="00592D74"/>
    <w:rsid w:val="005935DD"/>
    <w:rsid w:val="00593E8B"/>
    <w:rsid w:val="00594682"/>
    <w:rsid w:val="00595059"/>
    <w:rsid w:val="00595695"/>
    <w:rsid w:val="0059637B"/>
    <w:rsid w:val="0059643B"/>
    <w:rsid w:val="00596D23"/>
    <w:rsid w:val="00597172"/>
    <w:rsid w:val="00597734"/>
    <w:rsid w:val="00597EF1"/>
    <w:rsid w:val="005A08CA"/>
    <w:rsid w:val="005A21C2"/>
    <w:rsid w:val="005A3484"/>
    <w:rsid w:val="005A393C"/>
    <w:rsid w:val="005A45C8"/>
    <w:rsid w:val="005A4CC9"/>
    <w:rsid w:val="005B0AA3"/>
    <w:rsid w:val="005B0B10"/>
    <w:rsid w:val="005B1289"/>
    <w:rsid w:val="005B22DB"/>
    <w:rsid w:val="005B28FE"/>
    <w:rsid w:val="005B4B57"/>
    <w:rsid w:val="005B4F4B"/>
    <w:rsid w:val="005B52D7"/>
    <w:rsid w:val="005B53C9"/>
    <w:rsid w:val="005B681B"/>
    <w:rsid w:val="005B6D61"/>
    <w:rsid w:val="005C01BF"/>
    <w:rsid w:val="005C09F0"/>
    <w:rsid w:val="005C0E58"/>
    <w:rsid w:val="005C1AA5"/>
    <w:rsid w:val="005C1EA8"/>
    <w:rsid w:val="005C2427"/>
    <w:rsid w:val="005C3CAA"/>
    <w:rsid w:val="005C4D3D"/>
    <w:rsid w:val="005C4F95"/>
    <w:rsid w:val="005C4FDC"/>
    <w:rsid w:val="005C5374"/>
    <w:rsid w:val="005C77F4"/>
    <w:rsid w:val="005C7D1D"/>
    <w:rsid w:val="005D00D2"/>
    <w:rsid w:val="005D0749"/>
    <w:rsid w:val="005D1BE1"/>
    <w:rsid w:val="005D414E"/>
    <w:rsid w:val="005D5219"/>
    <w:rsid w:val="005D6444"/>
    <w:rsid w:val="005D71FB"/>
    <w:rsid w:val="005E04B7"/>
    <w:rsid w:val="005E0AD3"/>
    <w:rsid w:val="005E0C92"/>
    <w:rsid w:val="005E1DE4"/>
    <w:rsid w:val="005E2C44"/>
    <w:rsid w:val="005E32B6"/>
    <w:rsid w:val="005E3673"/>
    <w:rsid w:val="005E43B1"/>
    <w:rsid w:val="005E4B4A"/>
    <w:rsid w:val="005E59E9"/>
    <w:rsid w:val="005E64EF"/>
    <w:rsid w:val="005E6EFD"/>
    <w:rsid w:val="005E7E8B"/>
    <w:rsid w:val="005E7EFD"/>
    <w:rsid w:val="005F06CF"/>
    <w:rsid w:val="005F1FC6"/>
    <w:rsid w:val="005F2145"/>
    <w:rsid w:val="005F29F0"/>
    <w:rsid w:val="005F3809"/>
    <w:rsid w:val="005F411A"/>
    <w:rsid w:val="005F4569"/>
    <w:rsid w:val="005F4EE6"/>
    <w:rsid w:val="005F7F0D"/>
    <w:rsid w:val="00600413"/>
    <w:rsid w:val="0060142F"/>
    <w:rsid w:val="00601CE4"/>
    <w:rsid w:val="00602369"/>
    <w:rsid w:val="0060277E"/>
    <w:rsid w:val="00603286"/>
    <w:rsid w:val="006036F6"/>
    <w:rsid w:val="00603711"/>
    <w:rsid w:val="00604514"/>
    <w:rsid w:val="00605156"/>
    <w:rsid w:val="006052BA"/>
    <w:rsid w:val="0061167C"/>
    <w:rsid w:val="00611A79"/>
    <w:rsid w:val="00611CF4"/>
    <w:rsid w:val="006122F1"/>
    <w:rsid w:val="0061255B"/>
    <w:rsid w:val="00612E94"/>
    <w:rsid w:val="006131FF"/>
    <w:rsid w:val="0061327E"/>
    <w:rsid w:val="006149E5"/>
    <w:rsid w:val="00614ABA"/>
    <w:rsid w:val="006151A7"/>
    <w:rsid w:val="00615BB3"/>
    <w:rsid w:val="00615F76"/>
    <w:rsid w:val="00616064"/>
    <w:rsid w:val="006162C2"/>
    <w:rsid w:val="006165E9"/>
    <w:rsid w:val="00616DE9"/>
    <w:rsid w:val="006203FB"/>
    <w:rsid w:val="0062093E"/>
    <w:rsid w:val="00621188"/>
    <w:rsid w:val="00621CE4"/>
    <w:rsid w:val="00622341"/>
    <w:rsid w:val="00622B41"/>
    <w:rsid w:val="00624BD9"/>
    <w:rsid w:val="0062569F"/>
    <w:rsid w:val="006256E8"/>
    <w:rsid w:val="006257ED"/>
    <w:rsid w:val="006274FB"/>
    <w:rsid w:val="00635067"/>
    <w:rsid w:val="006350B7"/>
    <w:rsid w:val="006356FD"/>
    <w:rsid w:val="006359A4"/>
    <w:rsid w:val="006402C2"/>
    <w:rsid w:val="00640AF5"/>
    <w:rsid w:val="00641734"/>
    <w:rsid w:val="00641C32"/>
    <w:rsid w:val="00641D96"/>
    <w:rsid w:val="0064311A"/>
    <w:rsid w:val="0064311D"/>
    <w:rsid w:val="00643153"/>
    <w:rsid w:val="00643A15"/>
    <w:rsid w:val="00646BF7"/>
    <w:rsid w:val="00646E42"/>
    <w:rsid w:val="00647487"/>
    <w:rsid w:val="006500E7"/>
    <w:rsid w:val="00651DDD"/>
    <w:rsid w:val="00651EC6"/>
    <w:rsid w:val="006521C4"/>
    <w:rsid w:val="006522C5"/>
    <w:rsid w:val="00652790"/>
    <w:rsid w:val="00652991"/>
    <w:rsid w:val="00653723"/>
    <w:rsid w:val="00653EEF"/>
    <w:rsid w:val="00654648"/>
    <w:rsid w:val="0065531C"/>
    <w:rsid w:val="00655ED0"/>
    <w:rsid w:val="00656042"/>
    <w:rsid w:val="00661089"/>
    <w:rsid w:val="00661753"/>
    <w:rsid w:val="00661ABA"/>
    <w:rsid w:val="00662AB3"/>
    <w:rsid w:val="00662EE4"/>
    <w:rsid w:val="0066640B"/>
    <w:rsid w:val="00666705"/>
    <w:rsid w:val="00670606"/>
    <w:rsid w:val="00670E79"/>
    <w:rsid w:val="00671591"/>
    <w:rsid w:val="0067187B"/>
    <w:rsid w:val="00672701"/>
    <w:rsid w:val="00672EBE"/>
    <w:rsid w:val="0067391F"/>
    <w:rsid w:val="0067483B"/>
    <w:rsid w:val="006755C6"/>
    <w:rsid w:val="00676764"/>
    <w:rsid w:val="006775D4"/>
    <w:rsid w:val="006801F3"/>
    <w:rsid w:val="00680619"/>
    <w:rsid w:val="00681FFF"/>
    <w:rsid w:val="00682167"/>
    <w:rsid w:val="00682DD8"/>
    <w:rsid w:val="00683CDF"/>
    <w:rsid w:val="00684A08"/>
    <w:rsid w:val="00684D62"/>
    <w:rsid w:val="00684E58"/>
    <w:rsid w:val="00685144"/>
    <w:rsid w:val="00685398"/>
    <w:rsid w:val="0068676F"/>
    <w:rsid w:val="00686D94"/>
    <w:rsid w:val="00686F80"/>
    <w:rsid w:val="0068715A"/>
    <w:rsid w:val="00690B19"/>
    <w:rsid w:val="00690F9E"/>
    <w:rsid w:val="006910B7"/>
    <w:rsid w:val="00691B8E"/>
    <w:rsid w:val="00692625"/>
    <w:rsid w:val="00692772"/>
    <w:rsid w:val="00692901"/>
    <w:rsid w:val="00692D66"/>
    <w:rsid w:val="0069334D"/>
    <w:rsid w:val="0069363C"/>
    <w:rsid w:val="00695575"/>
    <w:rsid w:val="0069566A"/>
    <w:rsid w:val="00695808"/>
    <w:rsid w:val="00695B3B"/>
    <w:rsid w:val="0069605E"/>
    <w:rsid w:val="006974C4"/>
    <w:rsid w:val="00697C99"/>
    <w:rsid w:val="006A0240"/>
    <w:rsid w:val="006A17BC"/>
    <w:rsid w:val="006A37FA"/>
    <w:rsid w:val="006A3D44"/>
    <w:rsid w:val="006A4527"/>
    <w:rsid w:val="006A4989"/>
    <w:rsid w:val="006A5267"/>
    <w:rsid w:val="006A54DD"/>
    <w:rsid w:val="006A5536"/>
    <w:rsid w:val="006A5B2E"/>
    <w:rsid w:val="006A60EE"/>
    <w:rsid w:val="006A6C89"/>
    <w:rsid w:val="006A705F"/>
    <w:rsid w:val="006B12AE"/>
    <w:rsid w:val="006B224C"/>
    <w:rsid w:val="006B354A"/>
    <w:rsid w:val="006B4608"/>
    <w:rsid w:val="006B46FB"/>
    <w:rsid w:val="006B4C97"/>
    <w:rsid w:val="006B56FE"/>
    <w:rsid w:val="006B5B57"/>
    <w:rsid w:val="006B71CE"/>
    <w:rsid w:val="006B7F10"/>
    <w:rsid w:val="006C08ED"/>
    <w:rsid w:val="006C247D"/>
    <w:rsid w:val="006C450B"/>
    <w:rsid w:val="006C60C2"/>
    <w:rsid w:val="006D05AA"/>
    <w:rsid w:val="006D0669"/>
    <w:rsid w:val="006D0967"/>
    <w:rsid w:val="006D0F1A"/>
    <w:rsid w:val="006D1D31"/>
    <w:rsid w:val="006D210B"/>
    <w:rsid w:val="006D2F11"/>
    <w:rsid w:val="006D2FEC"/>
    <w:rsid w:val="006D39E9"/>
    <w:rsid w:val="006E0FFF"/>
    <w:rsid w:val="006E187E"/>
    <w:rsid w:val="006E2135"/>
    <w:rsid w:val="006E21FB"/>
    <w:rsid w:val="006E2590"/>
    <w:rsid w:val="006E29F7"/>
    <w:rsid w:val="006E3B0D"/>
    <w:rsid w:val="006E3C97"/>
    <w:rsid w:val="006E443B"/>
    <w:rsid w:val="006E5842"/>
    <w:rsid w:val="006E7778"/>
    <w:rsid w:val="006E79FB"/>
    <w:rsid w:val="006F01C8"/>
    <w:rsid w:val="006F0E0C"/>
    <w:rsid w:val="006F11A4"/>
    <w:rsid w:val="006F2162"/>
    <w:rsid w:val="006F4549"/>
    <w:rsid w:val="006F6734"/>
    <w:rsid w:val="0070221D"/>
    <w:rsid w:val="0070402F"/>
    <w:rsid w:val="0070544B"/>
    <w:rsid w:val="00705868"/>
    <w:rsid w:val="00706931"/>
    <w:rsid w:val="007071AB"/>
    <w:rsid w:val="00707B8E"/>
    <w:rsid w:val="00710ACC"/>
    <w:rsid w:val="00710FC2"/>
    <w:rsid w:val="007113DA"/>
    <w:rsid w:val="007119B2"/>
    <w:rsid w:val="00711B1D"/>
    <w:rsid w:val="0071387C"/>
    <w:rsid w:val="00714D57"/>
    <w:rsid w:val="00715339"/>
    <w:rsid w:val="00715381"/>
    <w:rsid w:val="007162E0"/>
    <w:rsid w:val="00716948"/>
    <w:rsid w:val="00716975"/>
    <w:rsid w:val="00716CAB"/>
    <w:rsid w:val="007174D6"/>
    <w:rsid w:val="0071787E"/>
    <w:rsid w:val="00717B0A"/>
    <w:rsid w:val="00721670"/>
    <w:rsid w:val="0072274B"/>
    <w:rsid w:val="00724374"/>
    <w:rsid w:val="0072490F"/>
    <w:rsid w:val="00724EE5"/>
    <w:rsid w:val="00725E8A"/>
    <w:rsid w:val="00726182"/>
    <w:rsid w:val="00726A4D"/>
    <w:rsid w:val="00726FFD"/>
    <w:rsid w:val="00731160"/>
    <w:rsid w:val="00731F59"/>
    <w:rsid w:val="00732762"/>
    <w:rsid w:val="00733DE5"/>
    <w:rsid w:val="007344C9"/>
    <w:rsid w:val="00735F6F"/>
    <w:rsid w:val="007408A6"/>
    <w:rsid w:val="00740ADC"/>
    <w:rsid w:val="00741D1D"/>
    <w:rsid w:val="007426F9"/>
    <w:rsid w:val="00743077"/>
    <w:rsid w:val="007445E5"/>
    <w:rsid w:val="00744883"/>
    <w:rsid w:val="00744C12"/>
    <w:rsid w:val="00744D05"/>
    <w:rsid w:val="00745F3C"/>
    <w:rsid w:val="0074707D"/>
    <w:rsid w:val="007473EE"/>
    <w:rsid w:val="00747E10"/>
    <w:rsid w:val="00750445"/>
    <w:rsid w:val="0075075C"/>
    <w:rsid w:val="00750ED4"/>
    <w:rsid w:val="00751340"/>
    <w:rsid w:val="00751FEE"/>
    <w:rsid w:val="00753980"/>
    <w:rsid w:val="007554FE"/>
    <w:rsid w:val="00755BAD"/>
    <w:rsid w:val="00757117"/>
    <w:rsid w:val="00757593"/>
    <w:rsid w:val="0076090A"/>
    <w:rsid w:val="00760F45"/>
    <w:rsid w:val="007626A3"/>
    <w:rsid w:val="00762884"/>
    <w:rsid w:val="0076458C"/>
    <w:rsid w:val="00764DDD"/>
    <w:rsid w:val="007651CF"/>
    <w:rsid w:val="0077161A"/>
    <w:rsid w:val="00772390"/>
    <w:rsid w:val="0077274D"/>
    <w:rsid w:val="00772B15"/>
    <w:rsid w:val="00774654"/>
    <w:rsid w:val="00774736"/>
    <w:rsid w:val="0077490D"/>
    <w:rsid w:val="00774B69"/>
    <w:rsid w:val="00774D8E"/>
    <w:rsid w:val="0077598E"/>
    <w:rsid w:val="00776B37"/>
    <w:rsid w:val="0078039A"/>
    <w:rsid w:val="007819D2"/>
    <w:rsid w:val="007826D4"/>
    <w:rsid w:val="00782922"/>
    <w:rsid w:val="00784A0A"/>
    <w:rsid w:val="00784CE9"/>
    <w:rsid w:val="00785224"/>
    <w:rsid w:val="007853DF"/>
    <w:rsid w:val="00785AF1"/>
    <w:rsid w:val="00786684"/>
    <w:rsid w:val="007871D7"/>
    <w:rsid w:val="007875A8"/>
    <w:rsid w:val="007908FD"/>
    <w:rsid w:val="007918C5"/>
    <w:rsid w:val="00791E11"/>
    <w:rsid w:val="0079232D"/>
    <w:rsid w:val="00792342"/>
    <w:rsid w:val="007924AD"/>
    <w:rsid w:val="007925C2"/>
    <w:rsid w:val="007927A7"/>
    <w:rsid w:val="00792D7D"/>
    <w:rsid w:val="00793909"/>
    <w:rsid w:val="00793F33"/>
    <w:rsid w:val="0079480E"/>
    <w:rsid w:val="00796859"/>
    <w:rsid w:val="007970EF"/>
    <w:rsid w:val="007977A8"/>
    <w:rsid w:val="007A06D3"/>
    <w:rsid w:val="007A13BC"/>
    <w:rsid w:val="007A13FA"/>
    <w:rsid w:val="007A45F9"/>
    <w:rsid w:val="007A47CD"/>
    <w:rsid w:val="007A4E24"/>
    <w:rsid w:val="007A7663"/>
    <w:rsid w:val="007A7861"/>
    <w:rsid w:val="007B0308"/>
    <w:rsid w:val="007B037D"/>
    <w:rsid w:val="007B10C3"/>
    <w:rsid w:val="007B123A"/>
    <w:rsid w:val="007B232B"/>
    <w:rsid w:val="007B26C3"/>
    <w:rsid w:val="007B3F39"/>
    <w:rsid w:val="007B510C"/>
    <w:rsid w:val="007B512A"/>
    <w:rsid w:val="007B53E9"/>
    <w:rsid w:val="007B6210"/>
    <w:rsid w:val="007B6C99"/>
    <w:rsid w:val="007B7A93"/>
    <w:rsid w:val="007B7CFE"/>
    <w:rsid w:val="007C0618"/>
    <w:rsid w:val="007C2097"/>
    <w:rsid w:val="007C25C4"/>
    <w:rsid w:val="007C3580"/>
    <w:rsid w:val="007C3B1C"/>
    <w:rsid w:val="007C3B35"/>
    <w:rsid w:val="007C4CEE"/>
    <w:rsid w:val="007C57B0"/>
    <w:rsid w:val="007C5EB4"/>
    <w:rsid w:val="007C686F"/>
    <w:rsid w:val="007C68E4"/>
    <w:rsid w:val="007C79E1"/>
    <w:rsid w:val="007D1131"/>
    <w:rsid w:val="007D12D4"/>
    <w:rsid w:val="007D15C0"/>
    <w:rsid w:val="007D1D8C"/>
    <w:rsid w:val="007D40BC"/>
    <w:rsid w:val="007D5FAF"/>
    <w:rsid w:val="007D630B"/>
    <w:rsid w:val="007D6A07"/>
    <w:rsid w:val="007D7229"/>
    <w:rsid w:val="007D79CD"/>
    <w:rsid w:val="007E0D32"/>
    <w:rsid w:val="007E1842"/>
    <w:rsid w:val="007E2AD7"/>
    <w:rsid w:val="007E2B9C"/>
    <w:rsid w:val="007E2E40"/>
    <w:rsid w:val="007E5930"/>
    <w:rsid w:val="007E5E2A"/>
    <w:rsid w:val="007F357C"/>
    <w:rsid w:val="007F367D"/>
    <w:rsid w:val="007F3E11"/>
    <w:rsid w:val="007F424A"/>
    <w:rsid w:val="007F4404"/>
    <w:rsid w:val="007F6D78"/>
    <w:rsid w:val="007F7259"/>
    <w:rsid w:val="007F7EED"/>
    <w:rsid w:val="00800BCB"/>
    <w:rsid w:val="00800ED0"/>
    <w:rsid w:val="00801168"/>
    <w:rsid w:val="00801701"/>
    <w:rsid w:val="00802791"/>
    <w:rsid w:val="008033AA"/>
    <w:rsid w:val="008040A8"/>
    <w:rsid w:val="00804405"/>
    <w:rsid w:val="00804513"/>
    <w:rsid w:val="00806AC2"/>
    <w:rsid w:val="008077CB"/>
    <w:rsid w:val="0081000F"/>
    <w:rsid w:val="008102FB"/>
    <w:rsid w:val="008108DE"/>
    <w:rsid w:val="00810D03"/>
    <w:rsid w:val="00810EDC"/>
    <w:rsid w:val="0081136A"/>
    <w:rsid w:val="00811447"/>
    <w:rsid w:val="00812BE6"/>
    <w:rsid w:val="00813442"/>
    <w:rsid w:val="00815DBE"/>
    <w:rsid w:val="0082150F"/>
    <w:rsid w:val="00822099"/>
    <w:rsid w:val="0082295A"/>
    <w:rsid w:val="00822AA8"/>
    <w:rsid w:val="00823CC9"/>
    <w:rsid w:val="0082408B"/>
    <w:rsid w:val="0082435E"/>
    <w:rsid w:val="008279FA"/>
    <w:rsid w:val="00827A92"/>
    <w:rsid w:val="0083090A"/>
    <w:rsid w:val="00832071"/>
    <w:rsid w:val="00833CC7"/>
    <w:rsid w:val="0083558A"/>
    <w:rsid w:val="0083676C"/>
    <w:rsid w:val="008374FE"/>
    <w:rsid w:val="00837811"/>
    <w:rsid w:val="00837F7A"/>
    <w:rsid w:val="00841822"/>
    <w:rsid w:val="0084196A"/>
    <w:rsid w:val="00842A7D"/>
    <w:rsid w:val="008435DF"/>
    <w:rsid w:val="0084430F"/>
    <w:rsid w:val="00844596"/>
    <w:rsid w:val="008469C2"/>
    <w:rsid w:val="008477C8"/>
    <w:rsid w:val="00847F00"/>
    <w:rsid w:val="0085141D"/>
    <w:rsid w:val="00851B3C"/>
    <w:rsid w:val="00853CBE"/>
    <w:rsid w:val="00854067"/>
    <w:rsid w:val="008549C1"/>
    <w:rsid w:val="00855110"/>
    <w:rsid w:val="00855BA9"/>
    <w:rsid w:val="00856C0A"/>
    <w:rsid w:val="00861057"/>
    <w:rsid w:val="00861514"/>
    <w:rsid w:val="00861ED4"/>
    <w:rsid w:val="00861EFF"/>
    <w:rsid w:val="008626E7"/>
    <w:rsid w:val="0086315A"/>
    <w:rsid w:val="00864511"/>
    <w:rsid w:val="008645E3"/>
    <w:rsid w:val="00864D25"/>
    <w:rsid w:val="00867F30"/>
    <w:rsid w:val="00870EE7"/>
    <w:rsid w:val="00870F31"/>
    <w:rsid w:val="00871B89"/>
    <w:rsid w:val="008759D4"/>
    <w:rsid w:val="008771FB"/>
    <w:rsid w:val="00877493"/>
    <w:rsid w:val="00880880"/>
    <w:rsid w:val="00880E19"/>
    <w:rsid w:val="00881C1A"/>
    <w:rsid w:val="00882E67"/>
    <w:rsid w:val="0088319C"/>
    <w:rsid w:val="008850FF"/>
    <w:rsid w:val="008863B9"/>
    <w:rsid w:val="00886980"/>
    <w:rsid w:val="0088741A"/>
    <w:rsid w:val="00890696"/>
    <w:rsid w:val="00890A5A"/>
    <w:rsid w:val="00891AC7"/>
    <w:rsid w:val="008930F4"/>
    <w:rsid w:val="00893347"/>
    <w:rsid w:val="008935EF"/>
    <w:rsid w:val="00895734"/>
    <w:rsid w:val="00895CAC"/>
    <w:rsid w:val="00897D9F"/>
    <w:rsid w:val="008A0F95"/>
    <w:rsid w:val="008A12C9"/>
    <w:rsid w:val="008A19F6"/>
    <w:rsid w:val="008A1C7E"/>
    <w:rsid w:val="008A238D"/>
    <w:rsid w:val="008A27F2"/>
    <w:rsid w:val="008A3E3D"/>
    <w:rsid w:val="008A45A6"/>
    <w:rsid w:val="008A468F"/>
    <w:rsid w:val="008A4C3A"/>
    <w:rsid w:val="008A57F5"/>
    <w:rsid w:val="008A6E04"/>
    <w:rsid w:val="008A79A2"/>
    <w:rsid w:val="008B028B"/>
    <w:rsid w:val="008B0BC5"/>
    <w:rsid w:val="008B14A5"/>
    <w:rsid w:val="008B17C8"/>
    <w:rsid w:val="008B2706"/>
    <w:rsid w:val="008B28ED"/>
    <w:rsid w:val="008B2B88"/>
    <w:rsid w:val="008B45E6"/>
    <w:rsid w:val="008B526E"/>
    <w:rsid w:val="008B6183"/>
    <w:rsid w:val="008B6186"/>
    <w:rsid w:val="008B6622"/>
    <w:rsid w:val="008B739C"/>
    <w:rsid w:val="008C0E8F"/>
    <w:rsid w:val="008C1AC7"/>
    <w:rsid w:val="008C3F91"/>
    <w:rsid w:val="008C4C24"/>
    <w:rsid w:val="008C4D8D"/>
    <w:rsid w:val="008C4E27"/>
    <w:rsid w:val="008C59AE"/>
    <w:rsid w:val="008C611C"/>
    <w:rsid w:val="008C6D7E"/>
    <w:rsid w:val="008C74CC"/>
    <w:rsid w:val="008C763E"/>
    <w:rsid w:val="008D08C7"/>
    <w:rsid w:val="008D0C84"/>
    <w:rsid w:val="008D0E2E"/>
    <w:rsid w:val="008D18DF"/>
    <w:rsid w:val="008D26EC"/>
    <w:rsid w:val="008D2A5D"/>
    <w:rsid w:val="008D31CB"/>
    <w:rsid w:val="008D4486"/>
    <w:rsid w:val="008D509D"/>
    <w:rsid w:val="008D5238"/>
    <w:rsid w:val="008D6273"/>
    <w:rsid w:val="008D69A7"/>
    <w:rsid w:val="008D6F55"/>
    <w:rsid w:val="008D757D"/>
    <w:rsid w:val="008E3681"/>
    <w:rsid w:val="008E3E93"/>
    <w:rsid w:val="008E5CD6"/>
    <w:rsid w:val="008E6664"/>
    <w:rsid w:val="008E6B56"/>
    <w:rsid w:val="008E70E1"/>
    <w:rsid w:val="008F14D6"/>
    <w:rsid w:val="008F1D09"/>
    <w:rsid w:val="008F2E88"/>
    <w:rsid w:val="008F3A1F"/>
    <w:rsid w:val="008F3C94"/>
    <w:rsid w:val="008F4D60"/>
    <w:rsid w:val="008F5219"/>
    <w:rsid w:val="008F5BDB"/>
    <w:rsid w:val="008F686C"/>
    <w:rsid w:val="008F6C25"/>
    <w:rsid w:val="00900753"/>
    <w:rsid w:val="009007FE"/>
    <w:rsid w:val="009013CB"/>
    <w:rsid w:val="00901FEF"/>
    <w:rsid w:val="00903063"/>
    <w:rsid w:val="00903640"/>
    <w:rsid w:val="00903DB2"/>
    <w:rsid w:val="009057C3"/>
    <w:rsid w:val="0090586C"/>
    <w:rsid w:val="0090658F"/>
    <w:rsid w:val="00906C89"/>
    <w:rsid w:val="00910481"/>
    <w:rsid w:val="00910B4F"/>
    <w:rsid w:val="00910C47"/>
    <w:rsid w:val="00911990"/>
    <w:rsid w:val="00911C00"/>
    <w:rsid w:val="00911D62"/>
    <w:rsid w:val="009122FB"/>
    <w:rsid w:val="0091246F"/>
    <w:rsid w:val="00914514"/>
    <w:rsid w:val="009148DE"/>
    <w:rsid w:val="009154DF"/>
    <w:rsid w:val="00915D87"/>
    <w:rsid w:val="00922D08"/>
    <w:rsid w:val="00922F3A"/>
    <w:rsid w:val="009232BF"/>
    <w:rsid w:val="00924630"/>
    <w:rsid w:val="00924B3E"/>
    <w:rsid w:val="0092779E"/>
    <w:rsid w:val="00927983"/>
    <w:rsid w:val="00927D50"/>
    <w:rsid w:val="00930EA9"/>
    <w:rsid w:val="00932828"/>
    <w:rsid w:val="00932A01"/>
    <w:rsid w:val="009332E7"/>
    <w:rsid w:val="00933BBD"/>
    <w:rsid w:val="009347F7"/>
    <w:rsid w:val="00937565"/>
    <w:rsid w:val="009403C6"/>
    <w:rsid w:val="009404B2"/>
    <w:rsid w:val="009411F8"/>
    <w:rsid w:val="00941E30"/>
    <w:rsid w:val="009428A2"/>
    <w:rsid w:val="00942CC3"/>
    <w:rsid w:val="00943055"/>
    <w:rsid w:val="0094424D"/>
    <w:rsid w:val="00945308"/>
    <w:rsid w:val="009458FB"/>
    <w:rsid w:val="00946B6F"/>
    <w:rsid w:val="00946D1A"/>
    <w:rsid w:val="00947268"/>
    <w:rsid w:val="00950B8E"/>
    <w:rsid w:val="0095178A"/>
    <w:rsid w:val="00954072"/>
    <w:rsid w:val="009550C7"/>
    <w:rsid w:val="0095604D"/>
    <w:rsid w:val="00956764"/>
    <w:rsid w:val="00957272"/>
    <w:rsid w:val="009579D7"/>
    <w:rsid w:val="00957DF0"/>
    <w:rsid w:val="00961884"/>
    <w:rsid w:val="00961E6F"/>
    <w:rsid w:val="00961FE0"/>
    <w:rsid w:val="0096202C"/>
    <w:rsid w:val="0096247C"/>
    <w:rsid w:val="0096498C"/>
    <w:rsid w:val="00964B71"/>
    <w:rsid w:val="00966203"/>
    <w:rsid w:val="0096712D"/>
    <w:rsid w:val="00971674"/>
    <w:rsid w:val="00971F06"/>
    <w:rsid w:val="00972C86"/>
    <w:rsid w:val="009769E2"/>
    <w:rsid w:val="00977592"/>
    <w:rsid w:val="009777C6"/>
    <w:rsid w:val="009777D9"/>
    <w:rsid w:val="00981331"/>
    <w:rsid w:val="00981A1C"/>
    <w:rsid w:val="00982345"/>
    <w:rsid w:val="009824D1"/>
    <w:rsid w:val="00983863"/>
    <w:rsid w:val="00983AD6"/>
    <w:rsid w:val="00985B09"/>
    <w:rsid w:val="009863D3"/>
    <w:rsid w:val="00986FB3"/>
    <w:rsid w:val="00987708"/>
    <w:rsid w:val="00987816"/>
    <w:rsid w:val="00987A8A"/>
    <w:rsid w:val="00990DBC"/>
    <w:rsid w:val="009911B1"/>
    <w:rsid w:val="00991B88"/>
    <w:rsid w:val="00993BD3"/>
    <w:rsid w:val="00993C4E"/>
    <w:rsid w:val="00994515"/>
    <w:rsid w:val="009959B0"/>
    <w:rsid w:val="00995E6C"/>
    <w:rsid w:val="00996008"/>
    <w:rsid w:val="00997B80"/>
    <w:rsid w:val="009A0E7F"/>
    <w:rsid w:val="009A18B1"/>
    <w:rsid w:val="009A2495"/>
    <w:rsid w:val="009A2A3C"/>
    <w:rsid w:val="009A3A91"/>
    <w:rsid w:val="009A3CCD"/>
    <w:rsid w:val="009A40F3"/>
    <w:rsid w:val="009A5016"/>
    <w:rsid w:val="009A5753"/>
    <w:rsid w:val="009A579D"/>
    <w:rsid w:val="009A5B2C"/>
    <w:rsid w:val="009A5BD9"/>
    <w:rsid w:val="009A662C"/>
    <w:rsid w:val="009A6C38"/>
    <w:rsid w:val="009A6FDB"/>
    <w:rsid w:val="009A7415"/>
    <w:rsid w:val="009B00BA"/>
    <w:rsid w:val="009B1060"/>
    <w:rsid w:val="009B2AA4"/>
    <w:rsid w:val="009B323A"/>
    <w:rsid w:val="009B3F3B"/>
    <w:rsid w:val="009B58B8"/>
    <w:rsid w:val="009B5EF0"/>
    <w:rsid w:val="009B67CD"/>
    <w:rsid w:val="009B7352"/>
    <w:rsid w:val="009C11C4"/>
    <w:rsid w:val="009C13BB"/>
    <w:rsid w:val="009C1885"/>
    <w:rsid w:val="009C2171"/>
    <w:rsid w:val="009C24E2"/>
    <w:rsid w:val="009C4126"/>
    <w:rsid w:val="009C43E8"/>
    <w:rsid w:val="009C4D29"/>
    <w:rsid w:val="009C6957"/>
    <w:rsid w:val="009C6B08"/>
    <w:rsid w:val="009C6C89"/>
    <w:rsid w:val="009C78EE"/>
    <w:rsid w:val="009D05F2"/>
    <w:rsid w:val="009D088A"/>
    <w:rsid w:val="009D0C26"/>
    <w:rsid w:val="009D23C7"/>
    <w:rsid w:val="009D3081"/>
    <w:rsid w:val="009D37E3"/>
    <w:rsid w:val="009D416D"/>
    <w:rsid w:val="009D5219"/>
    <w:rsid w:val="009D567D"/>
    <w:rsid w:val="009D64D5"/>
    <w:rsid w:val="009D6581"/>
    <w:rsid w:val="009E0593"/>
    <w:rsid w:val="009E0BA5"/>
    <w:rsid w:val="009E1455"/>
    <w:rsid w:val="009E30D4"/>
    <w:rsid w:val="009E3297"/>
    <w:rsid w:val="009E40C6"/>
    <w:rsid w:val="009E424B"/>
    <w:rsid w:val="009E4567"/>
    <w:rsid w:val="009F10D0"/>
    <w:rsid w:val="009F11C3"/>
    <w:rsid w:val="009F1483"/>
    <w:rsid w:val="009F1E59"/>
    <w:rsid w:val="009F239A"/>
    <w:rsid w:val="009F24D8"/>
    <w:rsid w:val="009F3A6E"/>
    <w:rsid w:val="009F4550"/>
    <w:rsid w:val="009F4EAD"/>
    <w:rsid w:val="009F54CC"/>
    <w:rsid w:val="009F59FE"/>
    <w:rsid w:val="009F5DA9"/>
    <w:rsid w:val="009F601E"/>
    <w:rsid w:val="009F608F"/>
    <w:rsid w:val="009F734F"/>
    <w:rsid w:val="00A00826"/>
    <w:rsid w:val="00A00C6B"/>
    <w:rsid w:val="00A01490"/>
    <w:rsid w:val="00A024F7"/>
    <w:rsid w:val="00A035C9"/>
    <w:rsid w:val="00A068E1"/>
    <w:rsid w:val="00A069AD"/>
    <w:rsid w:val="00A06BC2"/>
    <w:rsid w:val="00A07448"/>
    <w:rsid w:val="00A100E6"/>
    <w:rsid w:val="00A12506"/>
    <w:rsid w:val="00A13C1A"/>
    <w:rsid w:val="00A13F01"/>
    <w:rsid w:val="00A1427C"/>
    <w:rsid w:val="00A15B0D"/>
    <w:rsid w:val="00A17B44"/>
    <w:rsid w:val="00A20804"/>
    <w:rsid w:val="00A21210"/>
    <w:rsid w:val="00A22DC4"/>
    <w:rsid w:val="00A230B5"/>
    <w:rsid w:val="00A23BDB"/>
    <w:rsid w:val="00A246B6"/>
    <w:rsid w:val="00A24EB3"/>
    <w:rsid w:val="00A25256"/>
    <w:rsid w:val="00A25935"/>
    <w:rsid w:val="00A27C1B"/>
    <w:rsid w:val="00A31D93"/>
    <w:rsid w:val="00A346B3"/>
    <w:rsid w:val="00A35C82"/>
    <w:rsid w:val="00A367F9"/>
    <w:rsid w:val="00A36992"/>
    <w:rsid w:val="00A36EF6"/>
    <w:rsid w:val="00A40E51"/>
    <w:rsid w:val="00A42129"/>
    <w:rsid w:val="00A43199"/>
    <w:rsid w:val="00A432D8"/>
    <w:rsid w:val="00A43B80"/>
    <w:rsid w:val="00A4465A"/>
    <w:rsid w:val="00A46F6A"/>
    <w:rsid w:val="00A47132"/>
    <w:rsid w:val="00A47E70"/>
    <w:rsid w:val="00A50CF0"/>
    <w:rsid w:val="00A50D17"/>
    <w:rsid w:val="00A51221"/>
    <w:rsid w:val="00A51C26"/>
    <w:rsid w:val="00A51DA4"/>
    <w:rsid w:val="00A5205B"/>
    <w:rsid w:val="00A5302C"/>
    <w:rsid w:val="00A537EC"/>
    <w:rsid w:val="00A542F5"/>
    <w:rsid w:val="00A55675"/>
    <w:rsid w:val="00A57992"/>
    <w:rsid w:val="00A57CE8"/>
    <w:rsid w:val="00A605CC"/>
    <w:rsid w:val="00A61C45"/>
    <w:rsid w:val="00A6281B"/>
    <w:rsid w:val="00A62FE0"/>
    <w:rsid w:val="00A638DB"/>
    <w:rsid w:val="00A642A8"/>
    <w:rsid w:val="00A66338"/>
    <w:rsid w:val="00A66C1E"/>
    <w:rsid w:val="00A70ED7"/>
    <w:rsid w:val="00A712E9"/>
    <w:rsid w:val="00A72FB5"/>
    <w:rsid w:val="00A73D52"/>
    <w:rsid w:val="00A743BF"/>
    <w:rsid w:val="00A75825"/>
    <w:rsid w:val="00A75D97"/>
    <w:rsid w:val="00A75FCB"/>
    <w:rsid w:val="00A7671C"/>
    <w:rsid w:val="00A76EDF"/>
    <w:rsid w:val="00A77495"/>
    <w:rsid w:val="00A81CC2"/>
    <w:rsid w:val="00A830E3"/>
    <w:rsid w:val="00A83727"/>
    <w:rsid w:val="00A83CDB"/>
    <w:rsid w:val="00A843D9"/>
    <w:rsid w:val="00A852EA"/>
    <w:rsid w:val="00A86137"/>
    <w:rsid w:val="00A86E90"/>
    <w:rsid w:val="00A919C9"/>
    <w:rsid w:val="00A92ECD"/>
    <w:rsid w:val="00A946DA"/>
    <w:rsid w:val="00A94963"/>
    <w:rsid w:val="00A94C7E"/>
    <w:rsid w:val="00A96381"/>
    <w:rsid w:val="00A9733A"/>
    <w:rsid w:val="00AA08E0"/>
    <w:rsid w:val="00AA09FA"/>
    <w:rsid w:val="00AA12D5"/>
    <w:rsid w:val="00AA14D2"/>
    <w:rsid w:val="00AA2CBC"/>
    <w:rsid w:val="00AA2CF3"/>
    <w:rsid w:val="00AA31FB"/>
    <w:rsid w:val="00AA3F07"/>
    <w:rsid w:val="00AA40EE"/>
    <w:rsid w:val="00AA48AD"/>
    <w:rsid w:val="00AA5301"/>
    <w:rsid w:val="00AA5BBE"/>
    <w:rsid w:val="00AA642C"/>
    <w:rsid w:val="00AA6689"/>
    <w:rsid w:val="00AA79E7"/>
    <w:rsid w:val="00AB0131"/>
    <w:rsid w:val="00AB10CF"/>
    <w:rsid w:val="00AB1258"/>
    <w:rsid w:val="00AB148B"/>
    <w:rsid w:val="00AB2891"/>
    <w:rsid w:val="00AB2895"/>
    <w:rsid w:val="00AB4B97"/>
    <w:rsid w:val="00AC07FC"/>
    <w:rsid w:val="00AC121F"/>
    <w:rsid w:val="00AC1E9F"/>
    <w:rsid w:val="00AC3232"/>
    <w:rsid w:val="00AC3CED"/>
    <w:rsid w:val="00AC3CF7"/>
    <w:rsid w:val="00AC4CC1"/>
    <w:rsid w:val="00AC4E74"/>
    <w:rsid w:val="00AC5820"/>
    <w:rsid w:val="00AC6142"/>
    <w:rsid w:val="00AC71CB"/>
    <w:rsid w:val="00AC7C5A"/>
    <w:rsid w:val="00AD02E7"/>
    <w:rsid w:val="00AD1BF4"/>
    <w:rsid w:val="00AD1CD8"/>
    <w:rsid w:val="00AD2224"/>
    <w:rsid w:val="00AD23B0"/>
    <w:rsid w:val="00AD4828"/>
    <w:rsid w:val="00AD4AB0"/>
    <w:rsid w:val="00AD716F"/>
    <w:rsid w:val="00AD7D3A"/>
    <w:rsid w:val="00AE0D58"/>
    <w:rsid w:val="00AE495F"/>
    <w:rsid w:val="00AE7B66"/>
    <w:rsid w:val="00AE7DB2"/>
    <w:rsid w:val="00AF094D"/>
    <w:rsid w:val="00AF371A"/>
    <w:rsid w:val="00AF4ABD"/>
    <w:rsid w:val="00AF5B21"/>
    <w:rsid w:val="00AF71D6"/>
    <w:rsid w:val="00B015D9"/>
    <w:rsid w:val="00B02167"/>
    <w:rsid w:val="00B021A6"/>
    <w:rsid w:val="00B0256A"/>
    <w:rsid w:val="00B02890"/>
    <w:rsid w:val="00B05939"/>
    <w:rsid w:val="00B06365"/>
    <w:rsid w:val="00B077C2"/>
    <w:rsid w:val="00B079A2"/>
    <w:rsid w:val="00B10385"/>
    <w:rsid w:val="00B1130C"/>
    <w:rsid w:val="00B1438C"/>
    <w:rsid w:val="00B156D5"/>
    <w:rsid w:val="00B16DDA"/>
    <w:rsid w:val="00B1726D"/>
    <w:rsid w:val="00B2119C"/>
    <w:rsid w:val="00B216D7"/>
    <w:rsid w:val="00B22181"/>
    <w:rsid w:val="00B22259"/>
    <w:rsid w:val="00B22D96"/>
    <w:rsid w:val="00B2396B"/>
    <w:rsid w:val="00B23D6F"/>
    <w:rsid w:val="00B24390"/>
    <w:rsid w:val="00B2495C"/>
    <w:rsid w:val="00B252A8"/>
    <w:rsid w:val="00B25897"/>
    <w:rsid w:val="00B258BB"/>
    <w:rsid w:val="00B26302"/>
    <w:rsid w:val="00B26524"/>
    <w:rsid w:val="00B266B8"/>
    <w:rsid w:val="00B26703"/>
    <w:rsid w:val="00B269D7"/>
    <w:rsid w:val="00B26CF8"/>
    <w:rsid w:val="00B26D1B"/>
    <w:rsid w:val="00B27721"/>
    <w:rsid w:val="00B300FC"/>
    <w:rsid w:val="00B3175B"/>
    <w:rsid w:val="00B3179B"/>
    <w:rsid w:val="00B321F7"/>
    <w:rsid w:val="00B32E87"/>
    <w:rsid w:val="00B33343"/>
    <w:rsid w:val="00B339B5"/>
    <w:rsid w:val="00B34252"/>
    <w:rsid w:val="00B35156"/>
    <w:rsid w:val="00B35191"/>
    <w:rsid w:val="00B3645E"/>
    <w:rsid w:val="00B3756A"/>
    <w:rsid w:val="00B37D26"/>
    <w:rsid w:val="00B40370"/>
    <w:rsid w:val="00B40B8F"/>
    <w:rsid w:val="00B41336"/>
    <w:rsid w:val="00B416A7"/>
    <w:rsid w:val="00B41CB8"/>
    <w:rsid w:val="00B44735"/>
    <w:rsid w:val="00B46B24"/>
    <w:rsid w:val="00B46B61"/>
    <w:rsid w:val="00B46BBE"/>
    <w:rsid w:val="00B4738D"/>
    <w:rsid w:val="00B51835"/>
    <w:rsid w:val="00B519FD"/>
    <w:rsid w:val="00B51B71"/>
    <w:rsid w:val="00B5277F"/>
    <w:rsid w:val="00B535B6"/>
    <w:rsid w:val="00B54161"/>
    <w:rsid w:val="00B5514F"/>
    <w:rsid w:val="00B55534"/>
    <w:rsid w:val="00B557EF"/>
    <w:rsid w:val="00B56415"/>
    <w:rsid w:val="00B56D63"/>
    <w:rsid w:val="00B57231"/>
    <w:rsid w:val="00B5758E"/>
    <w:rsid w:val="00B57E49"/>
    <w:rsid w:val="00B60920"/>
    <w:rsid w:val="00B61ECE"/>
    <w:rsid w:val="00B61FD7"/>
    <w:rsid w:val="00B623B5"/>
    <w:rsid w:val="00B6276C"/>
    <w:rsid w:val="00B638C3"/>
    <w:rsid w:val="00B64422"/>
    <w:rsid w:val="00B66644"/>
    <w:rsid w:val="00B66A6D"/>
    <w:rsid w:val="00B6733A"/>
    <w:rsid w:val="00B673F3"/>
    <w:rsid w:val="00B67434"/>
    <w:rsid w:val="00B67B97"/>
    <w:rsid w:val="00B7293E"/>
    <w:rsid w:val="00B729C6"/>
    <w:rsid w:val="00B72E40"/>
    <w:rsid w:val="00B732C3"/>
    <w:rsid w:val="00B7444A"/>
    <w:rsid w:val="00B75336"/>
    <w:rsid w:val="00B75BC2"/>
    <w:rsid w:val="00B75D4A"/>
    <w:rsid w:val="00B764FA"/>
    <w:rsid w:val="00B76859"/>
    <w:rsid w:val="00B77564"/>
    <w:rsid w:val="00B77936"/>
    <w:rsid w:val="00B80938"/>
    <w:rsid w:val="00B81488"/>
    <w:rsid w:val="00B81E36"/>
    <w:rsid w:val="00B8223A"/>
    <w:rsid w:val="00B826AE"/>
    <w:rsid w:val="00B82FC1"/>
    <w:rsid w:val="00B83214"/>
    <w:rsid w:val="00B84B38"/>
    <w:rsid w:val="00B85CD7"/>
    <w:rsid w:val="00B85D6C"/>
    <w:rsid w:val="00B869D2"/>
    <w:rsid w:val="00B877E0"/>
    <w:rsid w:val="00B87915"/>
    <w:rsid w:val="00B9022B"/>
    <w:rsid w:val="00B91C64"/>
    <w:rsid w:val="00B923BB"/>
    <w:rsid w:val="00B93EB2"/>
    <w:rsid w:val="00B94501"/>
    <w:rsid w:val="00B94C2B"/>
    <w:rsid w:val="00B968C8"/>
    <w:rsid w:val="00B969E3"/>
    <w:rsid w:val="00B9758C"/>
    <w:rsid w:val="00BA0975"/>
    <w:rsid w:val="00BA0C12"/>
    <w:rsid w:val="00BA0D0B"/>
    <w:rsid w:val="00BA0E4D"/>
    <w:rsid w:val="00BA1DA7"/>
    <w:rsid w:val="00BA1DCC"/>
    <w:rsid w:val="00BA3203"/>
    <w:rsid w:val="00BA36C7"/>
    <w:rsid w:val="00BA3929"/>
    <w:rsid w:val="00BA3B95"/>
    <w:rsid w:val="00BA3EC5"/>
    <w:rsid w:val="00BA4289"/>
    <w:rsid w:val="00BA43AB"/>
    <w:rsid w:val="00BA51D9"/>
    <w:rsid w:val="00BB2563"/>
    <w:rsid w:val="00BB2A96"/>
    <w:rsid w:val="00BB3828"/>
    <w:rsid w:val="00BB4D22"/>
    <w:rsid w:val="00BB4F98"/>
    <w:rsid w:val="00BB54D9"/>
    <w:rsid w:val="00BB5DFC"/>
    <w:rsid w:val="00BC0266"/>
    <w:rsid w:val="00BC096D"/>
    <w:rsid w:val="00BC1000"/>
    <w:rsid w:val="00BC1EAF"/>
    <w:rsid w:val="00BC37A7"/>
    <w:rsid w:val="00BC3A98"/>
    <w:rsid w:val="00BC3AF2"/>
    <w:rsid w:val="00BC4C0E"/>
    <w:rsid w:val="00BC67AD"/>
    <w:rsid w:val="00BC6A77"/>
    <w:rsid w:val="00BC6CA4"/>
    <w:rsid w:val="00BD13CD"/>
    <w:rsid w:val="00BD149E"/>
    <w:rsid w:val="00BD17D1"/>
    <w:rsid w:val="00BD279D"/>
    <w:rsid w:val="00BD48E6"/>
    <w:rsid w:val="00BD4D89"/>
    <w:rsid w:val="00BD6225"/>
    <w:rsid w:val="00BD6BB8"/>
    <w:rsid w:val="00BD706F"/>
    <w:rsid w:val="00BE343B"/>
    <w:rsid w:val="00BE4659"/>
    <w:rsid w:val="00BE58A5"/>
    <w:rsid w:val="00BE6EA3"/>
    <w:rsid w:val="00BE7868"/>
    <w:rsid w:val="00BF0AC1"/>
    <w:rsid w:val="00BF0B52"/>
    <w:rsid w:val="00BF334C"/>
    <w:rsid w:val="00BF3819"/>
    <w:rsid w:val="00BF5664"/>
    <w:rsid w:val="00BF6F2C"/>
    <w:rsid w:val="00BF773B"/>
    <w:rsid w:val="00BF7A8E"/>
    <w:rsid w:val="00C0086C"/>
    <w:rsid w:val="00C01AE2"/>
    <w:rsid w:val="00C02887"/>
    <w:rsid w:val="00C035C3"/>
    <w:rsid w:val="00C03905"/>
    <w:rsid w:val="00C03BC3"/>
    <w:rsid w:val="00C03F1A"/>
    <w:rsid w:val="00C03FFA"/>
    <w:rsid w:val="00C04071"/>
    <w:rsid w:val="00C040D2"/>
    <w:rsid w:val="00C0532B"/>
    <w:rsid w:val="00C0559B"/>
    <w:rsid w:val="00C058D9"/>
    <w:rsid w:val="00C058DC"/>
    <w:rsid w:val="00C065A6"/>
    <w:rsid w:val="00C06800"/>
    <w:rsid w:val="00C06C96"/>
    <w:rsid w:val="00C0702B"/>
    <w:rsid w:val="00C104A0"/>
    <w:rsid w:val="00C105CE"/>
    <w:rsid w:val="00C11040"/>
    <w:rsid w:val="00C11188"/>
    <w:rsid w:val="00C113AA"/>
    <w:rsid w:val="00C11E5A"/>
    <w:rsid w:val="00C14AF2"/>
    <w:rsid w:val="00C15207"/>
    <w:rsid w:val="00C159B2"/>
    <w:rsid w:val="00C20407"/>
    <w:rsid w:val="00C21257"/>
    <w:rsid w:val="00C21BA4"/>
    <w:rsid w:val="00C260B2"/>
    <w:rsid w:val="00C26750"/>
    <w:rsid w:val="00C271FB"/>
    <w:rsid w:val="00C27DC6"/>
    <w:rsid w:val="00C3094C"/>
    <w:rsid w:val="00C317B6"/>
    <w:rsid w:val="00C326EA"/>
    <w:rsid w:val="00C337B2"/>
    <w:rsid w:val="00C34831"/>
    <w:rsid w:val="00C3493B"/>
    <w:rsid w:val="00C34963"/>
    <w:rsid w:val="00C35560"/>
    <w:rsid w:val="00C36D69"/>
    <w:rsid w:val="00C37400"/>
    <w:rsid w:val="00C37AE6"/>
    <w:rsid w:val="00C40DB8"/>
    <w:rsid w:val="00C42100"/>
    <w:rsid w:val="00C42758"/>
    <w:rsid w:val="00C43811"/>
    <w:rsid w:val="00C44458"/>
    <w:rsid w:val="00C462C1"/>
    <w:rsid w:val="00C47270"/>
    <w:rsid w:val="00C4748B"/>
    <w:rsid w:val="00C502AE"/>
    <w:rsid w:val="00C51639"/>
    <w:rsid w:val="00C52B70"/>
    <w:rsid w:val="00C541C1"/>
    <w:rsid w:val="00C547C3"/>
    <w:rsid w:val="00C54993"/>
    <w:rsid w:val="00C55A46"/>
    <w:rsid w:val="00C55AFF"/>
    <w:rsid w:val="00C60108"/>
    <w:rsid w:val="00C614EF"/>
    <w:rsid w:val="00C6165C"/>
    <w:rsid w:val="00C619C1"/>
    <w:rsid w:val="00C61D83"/>
    <w:rsid w:val="00C62F16"/>
    <w:rsid w:val="00C63CBF"/>
    <w:rsid w:val="00C65435"/>
    <w:rsid w:val="00C65E04"/>
    <w:rsid w:val="00C66965"/>
    <w:rsid w:val="00C66966"/>
    <w:rsid w:val="00C66BA2"/>
    <w:rsid w:val="00C6772F"/>
    <w:rsid w:val="00C70A0B"/>
    <w:rsid w:val="00C70D46"/>
    <w:rsid w:val="00C72301"/>
    <w:rsid w:val="00C72A32"/>
    <w:rsid w:val="00C73060"/>
    <w:rsid w:val="00C7354A"/>
    <w:rsid w:val="00C7418A"/>
    <w:rsid w:val="00C74864"/>
    <w:rsid w:val="00C75793"/>
    <w:rsid w:val="00C75AFC"/>
    <w:rsid w:val="00C7641A"/>
    <w:rsid w:val="00C76F9F"/>
    <w:rsid w:val="00C77010"/>
    <w:rsid w:val="00C83E5D"/>
    <w:rsid w:val="00C84804"/>
    <w:rsid w:val="00C8533B"/>
    <w:rsid w:val="00C86216"/>
    <w:rsid w:val="00C87D9A"/>
    <w:rsid w:val="00C90356"/>
    <w:rsid w:val="00C92B6A"/>
    <w:rsid w:val="00C9348C"/>
    <w:rsid w:val="00C93547"/>
    <w:rsid w:val="00C93DF6"/>
    <w:rsid w:val="00C94AD7"/>
    <w:rsid w:val="00C94BC8"/>
    <w:rsid w:val="00C95523"/>
    <w:rsid w:val="00C95985"/>
    <w:rsid w:val="00C95F4D"/>
    <w:rsid w:val="00C96521"/>
    <w:rsid w:val="00C96C45"/>
    <w:rsid w:val="00C96CE1"/>
    <w:rsid w:val="00C97188"/>
    <w:rsid w:val="00C97F65"/>
    <w:rsid w:val="00CA17B5"/>
    <w:rsid w:val="00CA1E57"/>
    <w:rsid w:val="00CA3317"/>
    <w:rsid w:val="00CA38EB"/>
    <w:rsid w:val="00CA3AE7"/>
    <w:rsid w:val="00CA41A5"/>
    <w:rsid w:val="00CA49DD"/>
    <w:rsid w:val="00CA4C41"/>
    <w:rsid w:val="00CA57A2"/>
    <w:rsid w:val="00CA5F02"/>
    <w:rsid w:val="00CA61D5"/>
    <w:rsid w:val="00CA693A"/>
    <w:rsid w:val="00CA6E5E"/>
    <w:rsid w:val="00CA7CB6"/>
    <w:rsid w:val="00CB008E"/>
    <w:rsid w:val="00CB1DEB"/>
    <w:rsid w:val="00CB305B"/>
    <w:rsid w:val="00CB333E"/>
    <w:rsid w:val="00CB4BF8"/>
    <w:rsid w:val="00CB4E44"/>
    <w:rsid w:val="00CB61D0"/>
    <w:rsid w:val="00CB68A8"/>
    <w:rsid w:val="00CB6BBC"/>
    <w:rsid w:val="00CC0A5E"/>
    <w:rsid w:val="00CC358F"/>
    <w:rsid w:val="00CC4922"/>
    <w:rsid w:val="00CC4B7B"/>
    <w:rsid w:val="00CC5026"/>
    <w:rsid w:val="00CC5780"/>
    <w:rsid w:val="00CC60AD"/>
    <w:rsid w:val="00CC63C8"/>
    <w:rsid w:val="00CC650F"/>
    <w:rsid w:val="00CC6866"/>
    <w:rsid w:val="00CC68D0"/>
    <w:rsid w:val="00CC7134"/>
    <w:rsid w:val="00CD034E"/>
    <w:rsid w:val="00CD06FC"/>
    <w:rsid w:val="00CD0A72"/>
    <w:rsid w:val="00CD0C77"/>
    <w:rsid w:val="00CD1E7E"/>
    <w:rsid w:val="00CD3479"/>
    <w:rsid w:val="00CD3D78"/>
    <w:rsid w:val="00CD4D49"/>
    <w:rsid w:val="00CD56D2"/>
    <w:rsid w:val="00CD675E"/>
    <w:rsid w:val="00CD6BA7"/>
    <w:rsid w:val="00CD70E4"/>
    <w:rsid w:val="00CD7700"/>
    <w:rsid w:val="00CE0107"/>
    <w:rsid w:val="00CE18E0"/>
    <w:rsid w:val="00CE30A6"/>
    <w:rsid w:val="00CE4AFE"/>
    <w:rsid w:val="00CE556A"/>
    <w:rsid w:val="00CF07F5"/>
    <w:rsid w:val="00CF0E5C"/>
    <w:rsid w:val="00CF17A5"/>
    <w:rsid w:val="00CF320E"/>
    <w:rsid w:val="00CF389A"/>
    <w:rsid w:val="00CF3CC7"/>
    <w:rsid w:val="00CF62A5"/>
    <w:rsid w:val="00D005AE"/>
    <w:rsid w:val="00D00901"/>
    <w:rsid w:val="00D01290"/>
    <w:rsid w:val="00D025F8"/>
    <w:rsid w:val="00D03E38"/>
    <w:rsid w:val="00D03F9A"/>
    <w:rsid w:val="00D04146"/>
    <w:rsid w:val="00D0424B"/>
    <w:rsid w:val="00D04AAA"/>
    <w:rsid w:val="00D05BB8"/>
    <w:rsid w:val="00D05D49"/>
    <w:rsid w:val="00D06546"/>
    <w:rsid w:val="00D06D51"/>
    <w:rsid w:val="00D07D6A"/>
    <w:rsid w:val="00D10A0A"/>
    <w:rsid w:val="00D12CE2"/>
    <w:rsid w:val="00D13187"/>
    <w:rsid w:val="00D1422D"/>
    <w:rsid w:val="00D149F9"/>
    <w:rsid w:val="00D14C28"/>
    <w:rsid w:val="00D15714"/>
    <w:rsid w:val="00D1674D"/>
    <w:rsid w:val="00D1694E"/>
    <w:rsid w:val="00D1794D"/>
    <w:rsid w:val="00D2049C"/>
    <w:rsid w:val="00D20573"/>
    <w:rsid w:val="00D207BE"/>
    <w:rsid w:val="00D21119"/>
    <w:rsid w:val="00D23BDA"/>
    <w:rsid w:val="00D242FD"/>
    <w:rsid w:val="00D24991"/>
    <w:rsid w:val="00D24E66"/>
    <w:rsid w:val="00D26E56"/>
    <w:rsid w:val="00D26E6F"/>
    <w:rsid w:val="00D275DF"/>
    <w:rsid w:val="00D3071A"/>
    <w:rsid w:val="00D328AF"/>
    <w:rsid w:val="00D33D64"/>
    <w:rsid w:val="00D36457"/>
    <w:rsid w:val="00D3685C"/>
    <w:rsid w:val="00D40118"/>
    <w:rsid w:val="00D40C6F"/>
    <w:rsid w:val="00D41291"/>
    <w:rsid w:val="00D415E6"/>
    <w:rsid w:val="00D42050"/>
    <w:rsid w:val="00D44BF0"/>
    <w:rsid w:val="00D47212"/>
    <w:rsid w:val="00D50255"/>
    <w:rsid w:val="00D5185F"/>
    <w:rsid w:val="00D51AAD"/>
    <w:rsid w:val="00D51B8C"/>
    <w:rsid w:val="00D52529"/>
    <w:rsid w:val="00D52BCB"/>
    <w:rsid w:val="00D5301E"/>
    <w:rsid w:val="00D53172"/>
    <w:rsid w:val="00D533D9"/>
    <w:rsid w:val="00D53B8F"/>
    <w:rsid w:val="00D54B7D"/>
    <w:rsid w:val="00D5558B"/>
    <w:rsid w:val="00D55FC7"/>
    <w:rsid w:val="00D56BC1"/>
    <w:rsid w:val="00D57535"/>
    <w:rsid w:val="00D613BC"/>
    <w:rsid w:val="00D618E2"/>
    <w:rsid w:val="00D623BC"/>
    <w:rsid w:val="00D62822"/>
    <w:rsid w:val="00D6355C"/>
    <w:rsid w:val="00D63BFE"/>
    <w:rsid w:val="00D63F53"/>
    <w:rsid w:val="00D64A60"/>
    <w:rsid w:val="00D64DDC"/>
    <w:rsid w:val="00D64FDF"/>
    <w:rsid w:val="00D655FA"/>
    <w:rsid w:val="00D65ACA"/>
    <w:rsid w:val="00D6642A"/>
    <w:rsid w:val="00D66520"/>
    <w:rsid w:val="00D671D4"/>
    <w:rsid w:val="00D67923"/>
    <w:rsid w:val="00D71AF7"/>
    <w:rsid w:val="00D71C24"/>
    <w:rsid w:val="00D71E03"/>
    <w:rsid w:val="00D720D3"/>
    <w:rsid w:val="00D73878"/>
    <w:rsid w:val="00D74B05"/>
    <w:rsid w:val="00D74F30"/>
    <w:rsid w:val="00D761E9"/>
    <w:rsid w:val="00D775AE"/>
    <w:rsid w:val="00D77DFD"/>
    <w:rsid w:val="00D82513"/>
    <w:rsid w:val="00D82890"/>
    <w:rsid w:val="00D83956"/>
    <w:rsid w:val="00D8398B"/>
    <w:rsid w:val="00D842FB"/>
    <w:rsid w:val="00D84ACA"/>
    <w:rsid w:val="00D84DE0"/>
    <w:rsid w:val="00D85432"/>
    <w:rsid w:val="00D86A98"/>
    <w:rsid w:val="00D86E6F"/>
    <w:rsid w:val="00D909BA"/>
    <w:rsid w:val="00D913AC"/>
    <w:rsid w:val="00D931DA"/>
    <w:rsid w:val="00D93AC6"/>
    <w:rsid w:val="00D94015"/>
    <w:rsid w:val="00D94DFA"/>
    <w:rsid w:val="00D95A7D"/>
    <w:rsid w:val="00D971F9"/>
    <w:rsid w:val="00DA0AB4"/>
    <w:rsid w:val="00DA21C1"/>
    <w:rsid w:val="00DA277D"/>
    <w:rsid w:val="00DA2FB4"/>
    <w:rsid w:val="00DA347E"/>
    <w:rsid w:val="00DA37AA"/>
    <w:rsid w:val="00DA4EAC"/>
    <w:rsid w:val="00DA59D2"/>
    <w:rsid w:val="00DA6493"/>
    <w:rsid w:val="00DA64A6"/>
    <w:rsid w:val="00DA6603"/>
    <w:rsid w:val="00DB0072"/>
    <w:rsid w:val="00DB15D0"/>
    <w:rsid w:val="00DB2837"/>
    <w:rsid w:val="00DB2929"/>
    <w:rsid w:val="00DB3816"/>
    <w:rsid w:val="00DB395E"/>
    <w:rsid w:val="00DB4393"/>
    <w:rsid w:val="00DB4E4D"/>
    <w:rsid w:val="00DB5079"/>
    <w:rsid w:val="00DB51BC"/>
    <w:rsid w:val="00DB522C"/>
    <w:rsid w:val="00DB5408"/>
    <w:rsid w:val="00DB647F"/>
    <w:rsid w:val="00DB6E76"/>
    <w:rsid w:val="00DB739D"/>
    <w:rsid w:val="00DC079B"/>
    <w:rsid w:val="00DC0958"/>
    <w:rsid w:val="00DC0AAF"/>
    <w:rsid w:val="00DC3BB0"/>
    <w:rsid w:val="00DC4AD5"/>
    <w:rsid w:val="00DC51F3"/>
    <w:rsid w:val="00DC5994"/>
    <w:rsid w:val="00DC5E97"/>
    <w:rsid w:val="00DC63F3"/>
    <w:rsid w:val="00DC6487"/>
    <w:rsid w:val="00DC6763"/>
    <w:rsid w:val="00DC6963"/>
    <w:rsid w:val="00DC69F9"/>
    <w:rsid w:val="00DC6F8C"/>
    <w:rsid w:val="00DC7B8C"/>
    <w:rsid w:val="00DC7FBC"/>
    <w:rsid w:val="00DD1916"/>
    <w:rsid w:val="00DD1B5A"/>
    <w:rsid w:val="00DD2E31"/>
    <w:rsid w:val="00DD4D1C"/>
    <w:rsid w:val="00DD5EBC"/>
    <w:rsid w:val="00DE0C1A"/>
    <w:rsid w:val="00DE1039"/>
    <w:rsid w:val="00DE1388"/>
    <w:rsid w:val="00DE1600"/>
    <w:rsid w:val="00DE2673"/>
    <w:rsid w:val="00DE27EC"/>
    <w:rsid w:val="00DE2E95"/>
    <w:rsid w:val="00DE34CF"/>
    <w:rsid w:val="00DE34DB"/>
    <w:rsid w:val="00DE4E39"/>
    <w:rsid w:val="00DE4E85"/>
    <w:rsid w:val="00DE5E14"/>
    <w:rsid w:val="00DE5F50"/>
    <w:rsid w:val="00DE669C"/>
    <w:rsid w:val="00DE6ED5"/>
    <w:rsid w:val="00DE7522"/>
    <w:rsid w:val="00DF0A74"/>
    <w:rsid w:val="00DF162C"/>
    <w:rsid w:val="00DF182A"/>
    <w:rsid w:val="00DF2405"/>
    <w:rsid w:val="00DF26BE"/>
    <w:rsid w:val="00DF295D"/>
    <w:rsid w:val="00DF3339"/>
    <w:rsid w:val="00DF45DE"/>
    <w:rsid w:val="00DF4C77"/>
    <w:rsid w:val="00DF78A4"/>
    <w:rsid w:val="00DF7CA2"/>
    <w:rsid w:val="00DF7E9F"/>
    <w:rsid w:val="00E001B5"/>
    <w:rsid w:val="00E00D65"/>
    <w:rsid w:val="00E01263"/>
    <w:rsid w:val="00E0241E"/>
    <w:rsid w:val="00E02D9B"/>
    <w:rsid w:val="00E03973"/>
    <w:rsid w:val="00E03C3C"/>
    <w:rsid w:val="00E03CEF"/>
    <w:rsid w:val="00E042DE"/>
    <w:rsid w:val="00E05B90"/>
    <w:rsid w:val="00E0616F"/>
    <w:rsid w:val="00E06A44"/>
    <w:rsid w:val="00E10508"/>
    <w:rsid w:val="00E13193"/>
    <w:rsid w:val="00E13CA7"/>
    <w:rsid w:val="00E13F3D"/>
    <w:rsid w:val="00E13F89"/>
    <w:rsid w:val="00E153ED"/>
    <w:rsid w:val="00E157F7"/>
    <w:rsid w:val="00E16C12"/>
    <w:rsid w:val="00E17C8C"/>
    <w:rsid w:val="00E17F23"/>
    <w:rsid w:val="00E202B6"/>
    <w:rsid w:val="00E211EB"/>
    <w:rsid w:val="00E21ABD"/>
    <w:rsid w:val="00E21B46"/>
    <w:rsid w:val="00E22428"/>
    <w:rsid w:val="00E22C9B"/>
    <w:rsid w:val="00E23900"/>
    <w:rsid w:val="00E24A57"/>
    <w:rsid w:val="00E25864"/>
    <w:rsid w:val="00E2599F"/>
    <w:rsid w:val="00E262D3"/>
    <w:rsid w:val="00E26B33"/>
    <w:rsid w:val="00E272DC"/>
    <w:rsid w:val="00E30657"/>
    <w:rsid w:val="00E30ABD"/>
    <w:rsid w:val="00E325E3"/>
    <w:rsid w:val="00E33B09"/>
    <w:rsid w:val="00E34898"/>
    <w:rsid w:val="00E348A7"/>
    <w:rsid w:val="00E35D85"/>
    <w:rsid w:val="00E36468"/>
    <w:rsid w:val="00E36BB9"/>
    <w:rsid w:val="00E37132"/>
    <w:rsid w:val="00E37F2E"/>
    <w:rsid w:val="00E41A29"/>
    <w:rsid w:val="00E436CF"/>
    <w:rsid w:val="00E44002"/>
    <w:rsid w:val="00E44984"/>
    <w:rsid w:val="00E4689A"/>
    <w:rsid w:val="00E51511"/>
    <w:rsid w:val="00E51ECF"/>
    <w:rsid w:val="00E52347"/>
    <w:rsid w:val="00E524B1"/>
    <w:rsid w:val="00E526F4"/>
    <w:rsid w:val="00E530F5"/>
    <w:rsid w:val="00E53365"/>
    <w:rsid w:val="00E53E63"/>
    <w:rsid w:val="00E53F3D"/>
    <w:rsid w:val="00E56F19"/>
    <w:rsid w:val="00E60452"/>
    <w:rsid w:val="00E60A39"/>
    <w:rsid w:val="00E60A90"/>
    <w:rsid w:val="00E62006"/>
    <w:rsid w:val="00E63124"/>
    <w:rsid w:val="00E6348D"/>
    <w:rsid w:val="00E6402D"/>
    <w:rsid w:val="00E64BF8"/>
    <w:rsid w:val="00E65102"/>
    <w:rsid w:val="00E65540"/>
    <w:rsid w:val="00E658A2"/>
    <w:rsid w:val="00E65BEB"/>
    <w:rsid w:val="00E67AD8"/>
    <w:rsid w:val="00E70912"/>
    <w:rsid w:val="00E7106D"/>
    <w:rsid w:val="00E7222A"/>
    <w:rsid w:val="00E74C04"/>
    <w:rsid w:val="00E74CAD"/>
    <w:rsid w:val="00E7561B"/>
    <w:rsid w:val="00E75C01"/>
    <w:rsid w:val="00E76EB7"/>
    <w:rsid w:val="00E77296"/>
    <w:rsid w:val="00E77BA9"/>
    <w:rsid w:val="00E80127"/>
    <w:rsid w:val="00E80EC5"/>
    <w:rsid w:val="00E80FDE"/>
    <w:rsid w:val="00E8188E"/>
    <w:rsid w:val="00E81B10"/>
    <w:rsid w:val="00E8432C"/>
    <w:rsid w:val="00E86037"/>
    <w:rsid w:val="00E865A2"/>
    <w:rsid w:val="00E86888"/>
    <w:rsid w:val="00E875C6"/>
    <w:rsid w:val="00E87A70"/>
    <w:rsid w:val="00E90A14"/>
    <w:rsid w:val="00E92C2A"/>
    <w:rsid w:val="00E94AFC"/>
    <w:rsid w:val="00E96E2C"/>
    <w:rsid w:val="00E97A38"/>
    <w:rsid w:val="00EA0ADC"/>
    <w:rsid w:val="00EA161A"/>
    <w:rsid w:val="00EA1C2F"/>
    <w:rsid w:val="00EA296D"/>
    <w:rsid w:val="00EA40F9"/>
    <w:rsid w:val="00EA5304"/>
    <w:rsid w:val="00EA5943"/>
    <w:rsid w:val="00EA62AD"/>
    <w:rsid w:val="00EA6C81"/>
    <w:rsid w:val="00EA7837"/>
    <w:rsid w:val="00EB09B7"/>
    <w:rsid w:val="00EB1666"/>
    <w:rsid w:val="00EB2ED4"/>
    <w:rsid w:val="00EB33BB"/>
    <w:rsid w:val="00EB3B2B"/>
    <w:rsid w:val="00EB4532"/>
    <w:rsid w:val="00EB4B65"/>
    <w:rsid w:val="00EB56CD"/>
    <w:rsid w:val="00EC23B6"/>
    <w:rsid w:val="00EC2B9C"/>
    <w:rsid w:val="00EC2C54"/>
    <w:rsid w:val="00EC3565"/>
    <w:rsid w:val="00EC436B"/>
    <w:rsid w:val="00EC6B25"/>
    <w:rsid w:val="00EC78AD"/>
    <w:rsid w:val="00EC7C5C"/>
    <w:rsid w:val="00ED11D3"/>
    <w:rsid w:val="00ED18E4"/>
    <w:rsid w:val="00ED1FB0"/>
    <w:rsid w:val="00ED2DE5"/>
    <w:rsid w:val="00ED6403"/>
    <w:rsid w:val="00ED77F8"/>
    <w:rsid w:val="00EE0138"/>
    <w:rsid w:val="00EE104E"/>
    <w:rsid w:val="00EE1562"/>
    <w:rsid w:val="00EE225B"/>
    <w:rsid w:val="00EE30DA"/>
    <w:rsid w:val="00EE400C"/>
    <w:rsid w:val="00EE5C33"/>
    <w:rsid w:val="00EE68F5"/>
    <w:rsid w:val="00EE6F12"/>
    <w:rsid w:val="00EE7D04"/>
    <w:rsid w:val="00EE7D7C"/>
    <w:rsid w:val="00EF01AE"/>
    <w:rsid w:val="00EF0BBE"/>
    <w:rsid w:val="00EF11B0"/>
    <w:rsid w:val="00EF4DA4"/>
    <w:rsid w:val="00EF58BF"/>
    <w:rsid w:val="00EF5934"/>
    <w:rsid w:val="00EF5AEF"/>
    <w:rsid w:val="00EF5CE0"/>
    <w:rsid w:val="00EF6013"/>
    <w:rsid w:val="00EF64F2"/>
    <w:rsid w:val="00F013E7"/>
    <w:rsid w:val="00F017B9"/>
    <w:rsid w:val="00F01811"/>
    <w:rsid w:val="00F02008"/>
    <w:rsid w:val="00F020A3"/>
    <w:rsid w:val="00F02BB7"/>
    <w:rsid w:val="00F02BBA"/>
    <w:rsid w:val="00F0496C"/>
    <w:rsid w:val="00F07306"/>
    <w:rsid w:val="00F07380"/>
    <w:rsid w:val="00F11006"/>
    <w:rsid w:val="00F1217F"/>
    <w:rsid w:val="00F14CDF"/>
    <w:rsid w:val="00F1569C"/>
    <w:rsid w:val="00F16D09"/>
    <w:rsid w:val="00F16FCD"/>
    <w:rsid w:val="00F17036"/>
    <w:rsid w:val="00F1706A"/>
    <w:rsid w:val="00F172A0"/>
    <w:rsid w:val="00F17E2D"/>
    <w:rsid w:val="00F2001A"/>
    <w:rsid w:val="00F207D5"/>
    <w:rsid w:val="00F20ABE"/>
    <w:rsid w:val="00F20AD8"/>
    <w:rsid w:val="00F2326D"/>
    <w:rsid w:val="00F23279"/>
    <w:rsid w:val="00F23938"/>
    <w:rsid w:val="00F23B0D"/>
    <w:rsid w:val="00F24077"/>
    <w:rsid w:val="00F2502F"/>
    <w:rsid w:val="00F2546D"/>
    <w:rsid w:val="00F255D2"/>
    <w:rsid w:val="00F25D98"/>
    <w:rsid w:val="00F26419"/>
    <w:rsid w:val="00F2708F"/>
    <w:rsid w:val="00F272E1"/>
    <w:rsid w:val="00F279DA"/>
    <w:rsid w:val="00F300FB"/>
    <w:rsid w:val="00F30111"/>
    <w:rsid w:val="00F307B8"/>
    <w:rsid w:val="00F336C9"/>
    <w:rsid w:val="00F34E4E"/>
    <w:rsid w:val="00F35246"/>
    <w:rsid w:val="00F36170"/>
    <w:rsid w:val="00F3781C"/>
    <w:rsid w:val="00F4017E"/>
    <w:rsid w:val="00F40518"/>
    <w:rsid w:val="00F418FA"/>
    <w:rsid w:val="00F42225"/>
    <w:rsid w:val="00F43EE0"/>
    <w:rsid w:val="00F45850"/>
    <w:rsid w:val="00F45F5F"/>
    <w:rsid w:val="00F46733"/>
    <w:rsid w:val="00F47EFA"/>
    <w:rsid w:val="00F529BD"/>
    <w:rsid w:val="00F52E70"/>
    <w:rsid w:val="00F53F07"/>
    <w:rsid w:val="00F53FBE"/>
    <w:rsid w:val="00F544DD"/>
    <w:rsid w:val="00F5560B"/>
    <w:rsid w:val="00F56042"/>
    <w:rsid w:val="00F570F0"/>
    <w:rsid w:val="00F57E22"/>
    <w:rsid w:val="00F605D9"/>
    <w:rsid w:val="00F62A57"/>
    <w:rsid w:val="00F62BC5"/>
    <w:rsid w:val="00F62BC9"/>
    <w:rsid w:val="00F64E47"/>
    <w:rsid w:val="00F67B33"/>
    <w:rsid w:val="00F703FE"/>
    <w:rsid w:val="00F71984"/>
    <w:rsid w:val="00F71AC8"/>
    <w:rsid w:val="00F72499"/>
    <w:rsid w:val="00F73019"/>
    <w:rsid w:val="00F76A47"/>
    <w:rsid w:val="00F7780B"/>
    <w:rsid w:val="00F807F9"/>
    <w:rsid w:val="00F80907"/>
    <w:rsid w:val="00F80D6C"/>
    <w:rsid w:val="00F80F81"/>
    <w:rsid w:val="00F816B9"/>
    <w:rsid w:val="00F81F8F"/>
    <w:rsid w:val="00F82146"/>
    <w:rsid w:val="00F840DC"/>
    <w:rsid w:val="00F84274"/>
    <w:rsid w:val="00F84A80"/>
    <w:rsid w:val="00F87659"/>
    <w:rsid w:val="00F90395"/>
    <w:rsid w:val="00F9148C"/>
    <w:rsid w:val="00F91C15"/>
    <w:rsid w:val="00F91CC1"/>
    <w:rsid w:val="00F93EAD"/>
    <w:rsid w:val="00F94AE2"/>
    <w:rsid w:val="00F95E35"/>
    <w:rsid w:val="00F96DA1"/>
    <w:rsid w:val="00FA07FA"/>
    <w:rsid w:val="00FA0955"/>
    <w:rsid w:val="00FA0F22"/>
    <w:rsid w:val="00FA112E"/>
    <w:rsid w:val="00FA193F"/>
    <w:rsid w:val="00FA2CEE"/>
    <w:rsid w:val="00FA43DC"/>
    <w:rsid w:val="00FA5770"/>
    <w:rsid w:val="00FA5870"/>
    <w:rsid w:val="00FA6276"/>
    <w:rsid w:val="00FA62E3"/>
    <w:rsid w:val="00FA6CF2"/>
    <w:rsid w:val="00FA6D29"/>
    <w:rsid w:val="00FA7361"/>
    <w:rsid w:val="00FA7C61"/>
    <w:rsid w:val="00FB0EA9"/>
    <w:rsid w:val="00FB2124"/>
    <w:rsid w:val="00FB3B64"/>
    <w:rsid w:val="00FB4F2C"/>
    <w:rsid w:val="00FB5F69"/>
    <w:rsid w:val="00FB6386"/>
    <w:rsid w:val="00FC011C"/>
    <w:rsid w:val="00FC0484"/>
    <w:rsid w:val="00FC1EB3"/>
    <w:rsid w:val="00FC503A"/>
    <w:rsid w:val="00FC532F"/>
    <w:rsid w:val="00FC5843"/>
    <w:rsid w:val="00FC61CF"/>
    <w:rsid w:val="00FC6698"/>
    <w:rsid w:val="00FC6C3C"/>
    <w:rsid w:val="00FC6C56"/>
    <w:rsid w:val="00FC6FE6"/>
    <w:rsid w:val="00FC74E2"/>
    <w:rsid w:val="00FD16BF"/>
    <w:rsid w:val="00FD2CEC"/>
    <w:rsid w:val="00FD404D"/>
    <w:rsid w:val="00FD41E8"/>
    <w:rsid w:val="00FD570C"/>
    <w:rsid w:val="00FD6C16"/>
    <w:rsid w:val="00FD6DA8"/>
    <w:rsid w:val="00FD6F6A"/>
    <w:rsid w:val="00FD739D"/>
    <w:rsid w:val="00FE0D18"/>
    <w:rsid w:val="00FE0D60"/>
    <w:rsid w:val="00FE2BD5"/>
    <w:rsid w:val="00FE30CC"/>
    <w:rsid w:val="00FE34E9"/>
    <w:rsid w:val="00FE4F20"/>
    <w:rsid w:val="00FE4F59"/>
    <w:rsid w:val="00FE6465"/>
    <w:rsid w:val="00FF0748"/>
    <w:rsid w:val="00FF130B"/>
    <w:rsid w:val="00FF1C04"/>
    <w:rsid w:val="00FF3F89"/>
    <w:rsid w:val="00FF4BAE"/>
    <w:rsid w:val="00FF59CF"/>
    <w:rsid w:val="00FF7C5C"/>
    <w:rsid w:val="1E7E3C57"/>
    <w:rsid w:val="26210485"/>
    <w:rsid w:val="466360AE"/>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42CB4ABB-071C-411B-8AE2-62DC7FD1E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2BC5"/>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uiPriority w:val="99"/>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uiPriority w:val="39"/>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5B22DB"/>
    <w:pPr>
      <w:pageBreakBefore w:val="0"/>
      <w:spacing w:before="720" w:after="80"/>
    </w:pPr>
    <w:rPr>
      <w:bCs/>
      <w:iCs/>
    </w:rPr>
  </w:style>
  <w:style w:type="character" w:customStyle="1" w:styleId="Code">
    <w:name w:val="Code"/>
    <w:uiPriority w:val="1"/>
    <w:qFormat/>
    <w:rsid w:val="007C68E4"/>
    <w:rPr>
      <w:rFonts w:ascii="Arial" w:hAnsi="Arial"/>
      <w:i/>
      <w:sz w:val="18"/>
      <w:bdr w:val="none" w:sz="0" w:space="0" w:color="auto"/>
      <w:shd w:val="clear" w:color="auto" w:fill="auto"/>
    </w:rPr>
  </w:style>
  <w:style w:type="character" w:customStyle="1" w:styleId="CommentTextChar">
    <w:name w:val="Comment Text Char"/>
    <w:basedOn w:val="DefaultParagraphFont"/>
    <w:link w:val="CommentText"/>
    <w:uiPriority w:val="99"/>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aliases w:val="EN Char"/>
    <w:link w:val="EditorsNote"/>
    <w:qFormat/>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79480E"/>
    <w:rPr>
      <w:rFonts w:ascii="Courier New" w:hAnsi="Courier New"/>
      <w:w w:val="90"/>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cap,cap Char"/>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1"/>
      </w:numPr>
      <w:overflowPunct w:val="0"/>
      <w:autoSpaceDE w:val="0"/>
      <w:autoSpaceDN w:val="0"/>
      <w:adjustRightInd w:val="0"/>
      <w:contextualSpacing/>
    </w:pPr>
  </w:style>
  <w:style w:type="paragraph" w:styleId="ListNumber4">
    <w:name w:val="List Number 4"/>
    <w:basedOn w:val="Normal"/>
    <w:unhideWhenUsed/>
    <w:rsid w:val="00350705"/>
    <w:pPr>
      <w:numPr>
        <w:numId w:val="2"/>
      </w:numPr>
      <w:overflowPunct w:val="0"/>
      <w:autoSpaceDE w:val="0"/>
      <w:autoSpaceDN w:val="0"/>
      <w:adjustRightInd w:val="0"/>
      <w:contextualSpacing/>
    </w:pPr>
  </w:style>
  <w:style w:type="paragraph" w:styleId="ListNumber5">
    <w:name w:val="List Number 5"/>
    <w:basedOn w:val="Normal"/>
    <w:unhideWhenUsed/>
    <w:rsid w:val="00350705"/>
    <w:pPr>
      <w:numPr>
        <w:numId w:val="3"/>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350705"/>
    <w:rPr>
      <w:rFonts w:ascii="Courier New" w:hAnsi="Courier New" w:cs="Courier New" w:hint="default"/>
      <w:w w:val="90"/>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5640F3"/>
    <w:rPr>
      <w:rFonts w:ascii="Arial" w:hAnsi="Arial"/>
      <w:i/>
      <w:noProof/>
      <w:sz w:val="18"/>
      <w:lang w:val="en-US"/>
    </w:rPr>
  </w:style>
  <w:style w:type="character" w:customStyle="1" w:styleId="TALCar">
    <w:name w:val="TAL Car"/>
    <w:rsid w:val="008C4D8D"/>
    <w:rPr>
      <w:rFonts w:ascii="Arial" w:hAnsi="Arial"/>
      <w:sz w:val="18"/>
      <w:lang w:eastAsia="en-US"/>
    </w:rPr>
  </w:style>
  <w:style w:type="table" w:customStyle="1" w:styleId="TableGrid1">
    <w:name w:val="Table Grid1"/>
    <w:basedOn w:val="TableNormal"/>
    <w:next w:val="TableGrid"/>
    <w:qFormat/>
    <w:rsid w:val="00401758"/>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DF0A74"/>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RLchar0">
    <w:name w:val="URL (char)"/>
    <w:uiPriority w:val="1"/>
    <w:qFormat/>
    <w:rsid w:val="008A6E04"/>
    <w:rPr>
      <w:rFonts w:ascii="Courier New" w:hAnsi="Courier New" w:cs="Courier New" w:hint="default"/>
      <w:w w:val="90"/>
    </w:rPr>
  </w:style>
  <w:style w:type="paragraph" w:customStyle="1" w:styleId="CodeHeader">
    <w:name w:val="CodeHeader"/>
    <w:rsid w:val="005C1AA5"/>
    <w:rPr>
      <w:rFonts w:ascii="Courier New" w:eastAsiaTheme="minorEastAsia" w:hAnsi="Courier New" w:cstheme="minorBidi"/>
      <w:sz w:val="16"/>
      <w:szCs w:val="22"/>
      <w:lang w:val="en-US"/>
    </w:rPr>
  </w:style>
  <w:style w:type="paragraph" w:customStyle="1" w:styleId="CodeChangeLine">
    <w:name w:val="CodeChangeLine"/>
    <w:rsid w:val="005C1AA5"/>
    <w:pPr>
      <w:ind w:left="1134" w:hanging="1134"/>
    </w:pPr>
    <w:rPr>
      <w:rFonts w:ascii="Courier New" w:eastAsiaTheme="minorEastAsia" w:hAnsi="Courier New" w:cstheme="minorBidi"/>
      <w:sz w:val="16"/>
      <w:szCs w:val="22"/>
      <w:lang w:val="en-US"/>
    </w:rPr>
  </w:style>
  <w:style w:type="table" w:customStyle="1" w:styleId="TableGrid3">
    <w:name w:val="Table Grid3"/>
    <w:basedOn w:val="TableNormal"/>
    <w:next w:val="TableGrid"/>
    <w:qFormat/>
    <w:rsid w:val="00F307B8"/>
    <w:rPr>
      <w:rFonts w:ascii="Times New Roman" w:eastAsia="SimSu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63954">
      <w:bodyDiv w:val="1"/>
      <w:marLeft w:val="0"/>
      <w:marRight w:val="0"/>
      <w:marTop w:val="0"/>
      <w:marBottom w:val="0"/>
      <w:divBdr>
        <w:top w:val="none" w:sz="0" w:space="0" w:color="auto"/>
        <w:left w:val="none" w:sz="0" w:space="0" w:color="auto"/>
        <w:bottom w:val="none" w:sz="0" w:space="0" w:color="auto"/>
        <w:right w:val="none" w:sz="0" w:space="0" w:color="auto"/>
      </w:divBdr>
    </w:div>
    <w:div w:id="25720446">
      <w:bodyDiv w:val="1"/>
      <w:marLeft w:val="0"/>
      <w:marRight w:val="0"/>
      <w:marTop w:val="0"/>
      <w:marBottom w:val="0"/>
      <w:divBdr>
        <w:top w:val="none" w:sz="0" w:space="0" w:color="auto"/>
        <w:left w:val="none" w:sz="0" w:space="0" w:color="auto"/>
        <w:bottom w:val="none" w:sz="0" w:space="0" w:color="auto"/>
        <w:right w:val="none" w:sz="0" w:space="0" w:color="auto"/>
      </w:divBdr>
    </w:div>
    <w:div w:id="74743591">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97454991">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43860952">
      <w:bodyDiv w:val="1"/>
      <w:marLeft w:val="0"/>
      <w:marRight w:val="0"/>
      <w:marTop w:val="0"/>
      <w:marBottom w:val="0"/>
      <w:divBdr>
        <w:top w:val="none" w:sz="0" w:space="0" w:color="auto"/>
        <w:left w:val="none" w:sz="0" w:space="0" w:color="auto"/>
        <w:bottom w:val="none" w:sz="0" w:space="0" w:color="auto"/>
        <w:right w:val="none" w:sz="0" w:space="0" w:color="auto"/>
      </w:divBdr>
    </w:div>
    <w:div w:id="158472103">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16938381">
      <w:bodyDiv w:val="1"/>
      <w:marLeft w:val="0"/>
      <w:marRight w:val="0"/>
      <w:marTop w:val="0"/>
      <w:marBottom w:val="0"/>
      <w:divBdr>
        <w:top w:val="none" w:sz="0" w:space="0" w:color="auto"/>
        <w:left w:val="none" w:sz="0" w:space="0" w:color="auto"/>
        <w:bottom w:val="none" w:sz="0" w:space="0" w:color="auto"/>
        <w:right w:val="none" w:sz="0" w:space="0" w:color="auto"/>
      </w:divBdr>
    </w:div>
    <w:div w:id="229654402">
      <w:bodyDiv w:val="1"/>
      <w:marLeft w:val="0"/>
      <w:marRight w:val="0"/>
      <w:marTop w:val="0"/>
      <w:marBottom w:val="0"/>
      <w:divBdr>
        <w:top w:val="none" w:sz="0" w:space="0" w:color="auto"/>
        <w:left w:val="none" w:sz="0" w:space="0" w:color="auto"/>
        <w:bottom w:val="none" w:sz="0" w:space="0" w:color="auto"/>
        <w:right w:val="none" w:sz="0" w:space="0" w:color="auto"/>
      </w:divBdr>
    </w:div>
    <w:div w:id="262804526">
      <w:bodyDiv w:val="1"/>
      <w:marLeft w:val="0"/>
      <w:marRight w:val="0"/>
      <w:marTop w:val="0"/>
      <w:marBottom w:val="0"/>
      <w:divBdr>
        <w:top w:val="none" w:sz="0" w:space="0" w:color="auto"/>
        <w:left w:val="none" w:sz="0" w:space="0" w:color="auto"/>
        <w:bottom w:val="none" w:sz="0" w:space="0" w:color="auto"/>
        <w:right w:val="none" w:sz="0" w:space="0" w:color="auto"/>
      </w:divBdr>
    </w:div>
    <w:div w:id="287705398">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25518963">
      <w:bodyDiv w:val="1"/>
      <w:marLeft w:val="0"/>
      <w:marRight w:val="0"/>
      <w:marTop w:val="0"/>
      <w:marBottom w:val="0"/>
      <w:divBdr>
        <w:top w:val="none" w:sz="0" w:space="0" w:color="auto"/>
        <w:left w:val="none" w:sz="0" w:space="0" w:color="auto"/>
        <w:bottom w:val="none" w:sz="0" w:space="0" w:color="auto"/>
        <w:right w:val="none" w:sz="0" w:space="0" w:color="auto"/>
      </w:divBdr>
    </w:div>
    <w:div w:id="341905465">
      <w:bodyDiv w:val="1"/>
      <w:marLeft w:val="0"/>
      <w:marRight w:val="0"/>
      <w:marTop w:val="0"/>
      <w:marBottom w:val="0"/>
      <w:divBdr>
        <w:top w:val="none" w:sz="0" w:space="0" w:color="auto"/>
        <w:left w:val="none" w:sz="0" w:space="0" w:color="auto"/>
        <w:bottom w:val="none" w:sz="0" w:space="0" w:color="auto"/>
        <w:right w:val="none" w:sz="0" w:space="0" w:color="auto"/>
      </w:divBdr>
    </w:div>
    <w:div w:id="391269738">
      <w:bodyDiv w:val="1"/>
      <w:marLeft w:val="0"/>
      <w:marRight w:val="0"/>
      <w:marTop w:val="0"/>
      <w:marBottom w:val="0"/>
      <w:divBdr>
        <w:top w:val="none" w:sz="0" w:space="0" w:color="auto"/>
        <w:left w:val="none" w:sz="0" w:space="0" w:color="auto"/>
        <w:bottom w:val="none" w:sz="0" w:space="0" w:color="auto"/>
        <w:right w:val="none" w:sz="0" w:space="0" w:color="auto"/>
      </w:divBdr>
    </w:div>
    <w:div w:id="415781943">
      <w:bodyDiv w:val="1"/>
      <w:marLeft w:val="0"/>
      <w:marRight w:val="0"/>
      <w:marTop w:val="0"/>
      <w:marBottom w:val="0"/>
      <w:divBdr>
        <w:top w:val="none" w:sz="0" w:space="0" w:color="auto"/>
        <w:left w:val="none" w:sz="0" w:space="0" w:color="auto"/>
        <w:bottom w:val="none" w:sz="0" w:space="0" w:color="auto"/>
        <w:right w:val="none" w:sz="0" w:space="0" w:color="auto"/>
      </w:divBdr>
    </w:div>
    <w:div w:id="422336700">
      <w:bodyDiv w:val="1"/>
      <w:marLeft w:val="0"/>
      <w:marRight w:val="0"/>
      <w:marTop w:val="0"/>
      <w:marBottom w:val="0"/>
      <w:divBdr>
        <w:top w:val="none" w:sz="0" w:space="0" w:color="auto"/>
        <w:left w:val="none" w:sz="0" w:space="0" w:color="auto"/>
        <w:bottom w:val="none" w:sz="0" w:space="0" w:color="auto"/>
        <w:right w:val="none" w:sz="0" w:space="0" w:color="auto"/>
      </w:divBdr>
    </w:div>
    <w:div w:id="447815080">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480731422">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0605329">
      <w:bodyDiv w:val="1"/>
      <w:marLeft w:val="0"/>
      <w:marRight w:val="0"/>
      <w:marTop w:val="0"/>
      <w:marBottom w:val="0"/>
      <w:divBdr>
        <w:top w:val="none" w:sz="0" w:space="0" w:color="auto"/>
        <w:left w:val="none" w:sz="0" w:space="0" w:color="auto"/>
        <w:bottom w:val="none" w:sz="0" w:space="0" w:color="auto"/>
        <w:right w:val="none" w:sz="0" w:space="0" w:color="auto"/>
      </w:divBdr>
    </w:div>
    <w:div w:id="590158784">
      <w:bodyDiv w:val="1"/>
      <w:marLeft w:val="0"/>
      <w:marRight w:val="0"/>
      <w:marTop w:val="0"/>
      <w:marBottom w:val="0"/>
      <w:divBdr>
        <w:top w:val="none" w:sz="0" w:space="0" w:color="auto"/>
        <w:left w:val="none" w:sz="0" w:space="0" w:color="auto"/>
        <w:bottom w:val="none" w:sz="0" w:space="0" w:color="auto"/>
        <w:right w:val="none" w:sz="0" w:space="0" w:color="auto"/>
      </w:divBdr>
    </w:div>
    <w:div w:id="596059131">
      <w:bodyDiv w:val="1"/>
      <w:marLeft w:val="0"/>
      <w:marRight w:val="0"/>
      <w:marTop w:val="0"/>
      <w:marBottom w:val="0"/>
      <w:divBdr>
        <w:top w:val="none" w:sz="0" w:space="0" w:color="auto"/>
        <w:left w:val="none" w:sz="0" w:space="0" w:color="auto"/>
        <w:bottom w:val="none" w:sz="0" w:space="0" w:color="auto"/>
        <w:right w:val="none" w:sz="0" w:space="0" w:color="auto"/>
      </w:divBdr>
    </w:div>
    <w:div w:id="620190951">
      <w:bodyDiv w:val="1"/>
      <w:marLeft w:val="0"/>
      <w:marRight w:val="0"/>
      <w:marTop w:val="0"/>
      <w:marBottom w:val="0"/>
      <w:divBdr>
        <w:top w:val="none" w:sz="0" w:space="0" w:color="auto"/>
        <w:left w:val="none" w:sz="0" w:space="0" w:color="auto"/>
        <w:bottom w:val="none" w:sz="0" w:space="0" w:color="auto"/>
        <w:right w:val="none" w:sz="0" w:space="0" w:color="auto"/>
      </w:divBdr>
    </w:div>
    <w:div w:id="713501768">
      <w:bodyDiv w:val="1"/>
      <w:marLeft w:val="0"/>
      <w:marRight w:val="0"/>
      <w:marTop w:val="0"/>
      <w:marBottom w:val="0"/>
      <w:divBdr>
        <w:top w:val="none" w:sz="0" w:space="0" w:color="auto"/>
        <w:left w:val="none" w:sz="0" w:space="0" w:color="auto"/>
        <w:bottom w:val="none" w:sz="0" w:space="0" w:color="auto"/>
        <w:right w:val="none" w:sz="0" w:space="0" w:color="auto"/>
      </w:divBdr>
    </w:div>
    <w:div w:id="765686577">
      <w:bodyDiv w:val="1"/>
      <w:marLeft w:val="0"/>
      <w:marRight w:val="0"/>
      <w:marTop w:val="0"/>
      <w:marBottom w:val="0"/>
      <w:divBdr>
        <w:top w:val="none" w:sz="0" w:space="0" w:color="auto"/>
        <w:left w:val="none" w:sz="0" w:space="0" w:color="auto"/>
        <w:bottom w:val="none" w:sz="0" w:space="0" w:color="auto"/>
        <w:right w:val="none" w:sz="0" w:space="0" w:color="auto"/>
      </w:divBdr>
    </w:div>
    <w:div w:id="771127868">
      <w:bodyDiv w:val="1"/>
      <w:marLeft w:val="0"/>
      <w:marRight w:val="0"/>
      <w:marTop w:val="0"/>
      <w:marBottom w:val="0"/>
      <w:divBdr>
        <w:top w:val="none" w:sz="0" w:space="0" w:color="auto"/>
        <w:left w:val="none" w:sz="0" w:space="0" w:color="auto"/>
        <w:bottom w:val="none" w:sz="0" w:space="0" w:color="auto"/>
        <w:right w:val="none" w:sz="0" w:space="0" w:color="auto"/>
      </w:divBdr>
    </w:div>
    <w:div w:id="777523134">
      <w:bodyDiv w:val="1"/>
      <w:marLeft w:val="0"/>
      <w:marRight w:val="0"/>
      <w:marTop w:val="0"/>
      <w:marBottom w:val="0"/>
      <w:divBdr>
        <w:top w:val="none" w:sz="0" w:space="0" w:color="auto"/>
        <w:left w:val="none" w:sz="0" w:space="0" w:color="auto"/>
        <w:bottom w:val="none" w:sz="0" w:space="0" w:color="auto"/>
        <w:right w:val="none" w:sz="0" w:space="0" w:color="auto"/>
      </w:divBdr>
    </w:div>
    <w:div w:id="874273192">
      <w:bodyDiv w:val="1"/>
      <w:marLeft w:val="0"/>
      <w:marRight w:val="0"/>
      <w:marTop w:val="0"/>
      <w:marBottom w:val="0"/>
      <w:divBdr>
        <w:top w:val="none" w:sz="0" w:space="0" w:color="auto"/>
        <w:left w:val="none" w:sz="0" w:space="0" w:color="auto"/>
        <w:bottom w:val="none" w:sz="0" w:space="0" w:color="auto"/>
        <w:right w:val="none" w:sz="0" w:space="0" w:color="auto"/>
      </w:divBdr>
    </w:div>
    <w:div w:id="925848415">
      <w:bodyDiv w:val="1"/>
      <w:marLeft w:val="0"/>
      <w:marRight w:val="0"/>
      <w:marTop w:val="0"/>
      <w:marBottom w:val="0"/>
      <w:divBdr>
        <w:top w:val="none" w:sz="0" w:space="0" w:color="auto"/>
        <w:left w:val="none" w:sz="0" w:space="0" w:color="auto"/>
        <w:bottom w:val="none" w:sz="0" w:space="0" w:color="auto"/>
        <w:right w:val="none" w:sz="0" w:space="0" w:color="auto"/>
      </w:divBdr>
    </w:div>
    <w:div w:id="952327658">
      <w:bodyDiv w:val="1"/>
      <w:marLeft w:val="0"/>
      <w:marRight w:val="0"/>
      <w:marTop w:val="0"/>
      <w:marBottom w:val="0"/>
      <w:divBdr>
        <w:top w:val="none" w:sz="0" w:space="0" w:color="auto"/>
        <w:left w:val="none" w:sz="0" w:space="0" w:color="auto"/>
        <w:bottom w:val="none" w:sz="0" w:space="0" w:color="auto"/>
        <w:right w:val="none" w:sz="0" w:space="0" w:color="auto"/>
      </w:divBdr>
    </w:div>
    <w:div w:id="976035933">
      <w:bodyDiv w:val="1"/>
      <w:marLeft w:val="0"/>
      <w:marRight w:val="0"/>
      <w:marTop w:val="0"/>
      <w:marBottom w:val="0"/>
      <w:divBdr>
        <w:top w:val="none" w:sz="0" w:space="0" w:color="auto"/>
        <w:left w:val="none" w:sz="0" w:space="0" w:color="auto"/>
        <w:bottom w:val="none" w:sz="0" w:space="0" w:color="auto"/>
        <w:right w:val="none" w:sz="0" w:space="0" w:color="auto"/>
      </w:divBdr>
    </w:div>
    <w:div w:id="1010840751">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68111622">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13136179">
      <w:bodyDiv w:val="1"/>
      <w:marLeft w:val="0"/>
      <w:marRight w:val="0"/>
      <w:marTop w:val="0"/>
      <w:marBottom w:val="0"/>
      <w:divBdr>
        <w:top w:val="none" w:sz="0" w:space="0" w:color="auto"/>
        <w:left w:val="none" w:sz="0" w:space="0" w:color="auto"/>
        <w:bottom w:val="none" w:sz="0" w:space="0" w:color="auto"/>
        <w:right w:val="none" w:sz="0" w:space="0" w:color="auto"/>
      </w:divBdr>
    </w:div>
    <w:div w:id="1132360233">
      <w:bodyDiv w:val="1"/>
      <w:marLeft w:val="0"/>
      <w:marRight w:val="0"/>
      <w:marTop w:val="0"/>
      <w:marBottom w:val="0"/>
      <w:divBdr>
        <w:top w:val="none" w:sz="0" w:space="0" w:color="auto"/>
        <w:left w:val="none" w:sz="0" w:space="0" w:color="auto"/>
        <w:bottom w:val="none" w:sz="0" w:space="0" w:color="auto"/>
        <w:right w:val="none" w:sz="0" w:space="0" w:color="auto"/>
      </w:divBdr>
    </w:div>
    <w:div w:id="1175919290">
      <w:bodyDiv w:val="1"/>
      <w:marLeft w:val="0"/>
      <w:marRight w:val="0"/>
      <w:marTop w:val="0"/>
      <w:marBottom w:val="0"/>
      <w:divBdr>
        <w:top w:val="none" w:sz="0" w:space="0" w:color="auto"/>
        <w:left w:val="none" w:sz="0" w:space="0" w:color="auto"/>
        <w:bottom w:val="none" w:sz="0" w:space="0" w:color="auto"/>
        <w:right w:val="none" w:sz="0" w:space="0" w:color="auto"/>
      </w:divBdr>
    </w:div>
    <w:div w:id="1181045421">
      <w:bodyDiv w:val="1"/>
      <w:marLeft w:val="0"/>
      <w:marRight w:val="0"/>
      <w:marTop w:val="0"/>
      <w:marBottom w:val="0"/>
      <w:divBdr>
        <w:top w:val="none" w:sz="0" w:space="0" w:color="auto"/>
        <w:left w:val="none" w:sz="0" w:space="0" w:color="auto"/>
        <w:bottom w:val="none" w:sz="0" w:space="0" w:color="auto"/>
        <w:right w:val="none" w:sz="0" w:space="0" w:color="auto"/>
      </w:divBdr>
    </w:div>
    <w:div w:id="1218006524">
      <w:bodyDiv w:val="1"/>
      <w:marLeft w:val="0"/>
      <w:marRight w:val="0"/>
      <w:marTop w:val="0"/>
      <w:marBottom w:val="0"/>
      <w:divBdr>
        <w:top w:val="none" w:sz="0" w:space="0" w:color="auto"/>
        <w:left w:val="none" w:sz="0" w:space="0" w:color="auto"/>
        <w:bottom w:val="none" w:sz="0" w:space="0" w:color="auto"/>
        <w:right w:val="none" w:sz="0" w:space="0" w:color="auto"/>
      </w:divBdr>
    </w:div>
    <w:div w:id="1231575524">
      <w:bodyDiv w:val="1"/>
      <w:marLeft w:val="0"/>
      <w:marRight w:val="0"/>
      <w:marTop w:val="0"/>
      <w:marBottom w:val="0"/>
      <w:divBdr>
        <w:top w:val="none" w:sz="0" w:space="0" w:color="auto"/>
        <w:left w:val="none" w:sz="0" w:space="0" w:color="auto"/>
        <w:bottom w:val="none" w:sz="0" w:space="0" w:color="auto"/>
        <w:right w:val="none" w:sz="0" w:space="0" w:color="auto"/>
      </w:divBdr>
    </w:div>
    <w:div w:id="1291013594">
      <w:bodyDiv w:val="1"/>
      <w:marLeft w:val="0"/>
      <w:marRight w:val="0"/>
      <w:marTop w:val="0"/>
      <w:marBottom w:val="0"/>
      <w:divBdr>
        <w:top w:val="none" w:sz="0" w:space="0" w:color="auto"/>
        <w:left w:val="none" w:sz="0" w:space="0" w:color="auto"/>
        <w:bottom w:val="none" w:sz="0" w:space="0" w:color="auto"/>
        <w:right w:val="none" w:sz="0" w:space="0" w:color="auto"/>
      </w:divBdr>
    </w:div>
    <w:div w:id="1308586327">
      <w:bodyDiv w:val="1"/>
      <w:marLeft w:val="0"/>
      <w:marRight w:val="0"/>
      <w:marTop w:val="0"/>
      <w:marBottom w:val="0"/>
      <w:divBdr>
        <w:top w:val="none" w:sz="0" w:space="0" w:color="auto"/>
        <w:left w:val="none" w:sz="0" w:space="0" w:color="auto"/>
        <w:bottom w:val="none" w:sz="0" w:space="0" w:color="auto"/>
        <w:right w:val="none" w:sz="0" w:space="0" w:color="auto"/>
      </w:divBdr>
    </w:div>
    <w:div w:id="1324358574">
      <w:bodyDiv w:val="1"/>
      <w:marLeft w:val="0"/>
      <w:marRight w:val="0"/>
      <w:marTop w:val="0"/>
      <w:marBottom w:val="0"/>
      <w:divBdr>
        <w:top w:val="none" w:sz="0" w:space="0" w:color="auto"/>
        <w:left w:val="none" w:sz="0" w:space="0" w:color="auto"/>
        <w:bottom w:val="none" w:sz="0" w:space="0" w:color="auto"/>
        <w:right w:val="none" w:sz="0" w:space="0" w:color="auto"/>
      </w:divBdr>
    </w:div>
    <w:div w:id="1347633889">
      <w:bodyDiv w:val="1"/>
      <w:marLeft w:val="0"/>
      <w:marRight w:val="0"/>
      <w:marTop w:val="0"/>
      <w:marBottom w:val="0"/>
      <w:divBdr>
        <w:top w:val="none" w:sz="0" w:space="0" w:color="auto"/>
        <w:left w:val="none" w:sz="0" w:space="0" w:color="auto"/>
        <w:bottom w:val="none" w:sz="0" w:space="0" w:color="auto"/>
        <w:right w:val="none" w:sz="0" w:space="0" w:color="auto"/>
      </w:divBdr>
    </w:div>
    <w:div w:id="1377896202">
      <w:bodyDiv w:val="1"/>
      <w:marLeft w:val="0"/>
      <w:marRight w:val="0"/>
      <w:marTop w:val="0"/>
      <w:marBottom w:val="0"/>
      <w:divBdr>
        <w:top w:val="none" w:sz="0" w:space="0" w:color="auto"/>
        <w:left w:val="none" w:sz="0" w:space="0" w:color="auto"/>
        <w:bottom w:val="none" w:sz="0" w:space="0" w:color="auto"/>
        <w:right w:val="none" w:sz="0" w:space="0" w:color="auto"/>
      </w:divBdr>
    </w:div>
    <w:div w:id="1403606101">
      <w:bodyDiv w:val="1"/>
      <w:marLeft w:val="0"/>
      <w:marRight w:val="0"/>
      <w:marTop w:val="0"/>
      <w:marBottom w:val="0"/>
      <w:divBdr>
        <w:top w:val="none" w:sz="0" w:space="0" w:color="auto"/>
        <w:left w:val="none" w:sz="0" w:space="0" w:color="auto"/>
        <w:bottom w:val="none" w:sz="0" w:space="0" w:color="auto"/>
        <w:right w:val="none" w:sz="0" w:space="0" w:color="auto"/>
      </w:divBdr>
    </w:div>
    <w:div w:id="1425877797">
      <w:bodyDiv w:val="1"/>
      <w:marLeft w:val="0"/>
      <w:marRight w:val="0"/>
      <w:marTop w:val="0"/>
      <w:marBottom w:val="0"/>
      <w:divBdr>
        <w:top w:val="none" w:sz="0" w:space="0" w:color="auto"/>
        <w:left w:val="none" w:sz="0" w:space="0" w:color="auto"/>
        <w:bottom w:val="none" w:sz="0" w:space="0" w:color="auto"/>
        <w:right w:val="none" w:sz="0" w:space="0" w:color="auto"/>
      </w:divBdr>
    </w:div>
    <w:div w:id="1470635142">
      <w:bodyDiv w:val="1"/>
      <w:marLeft w:val="0"/>
      <w:marRight w:val="0"/>
      <w:marTop w:val="0"/>
      <w:marBottom w:val="0"/>
      <w:divBdr>
        <w:top w:val="none" w:sz="0" w:space="0" w:color="auto"/>
        <w:left w:val="none" w:sz="0" w:space="0" w:color="auto"/>
        <w:bottom w:val="none" w:sz="0" w:space="0" w:color="auto"/>
        <w:right w:val="none" w:sz="0" w:space="0" w:color="auto"/>
      </w:divBdr>
    </w:div>
    <w:div w:id="1492598600">
      <w:bodyDiv w:val="1"/>
      <w:marLeft w:val="0"/>
      <w:marRight w:val="0"/>
      <w:marTop w:val="0"/>
      <w:marBottom w:val="0"/>
      <w:divBdr>
        <w:top w:val="none" w:sz="0" w:space="0" w:color="auto"/>
        <w:left w:val="none" w:sz="0" w:space="0" w:color="auto"/>
        <w:bottom w:val="none" w:sz="0" w:space="0" w:color="auto"/>
        <w:right w:val="none" w:sz="0" w:space="0" w:color="auto"/>
      </w:divBdr>
    </w:div>
    <w:div w:id="1534683099">
      <w:bodyDiv w:val="1"/>
      <w:marLeft w:val="0"/>
      <w:marRight w:val="0"/>
      <w:marTop w:val="0"/>
      <w:marBottom w:val="0"/>
      <w:divBdr>
        <w:top w:val="none" w:sz="0" w:space="0" w:color="auto"/>
        <w:left w:val="none" w:sz="0" w:space="0" w:color="auto"/>
        <w:bottom w:val="none" w:sz="0" w:space="0" w:color="auto"/>
        <w:right w:val="none" w:sz="0" w:space="0" w:color="auto"/>
      </w:divBdr>
    </w:div>
    <w:div w:id="1535380909">
      <w:bodyDiv w:val="1"/>
      <w:marLeft w:val="0"/>
      <w:marRight w:val="0"/>
      <w:marTop w:val="0"/>
      <w:marBottom w:val="0"/>
      <w:divBdr>
        <w:top w:val="none" w:sz="0" w:space="0" w:color="auto"/>
        <w:left w:val="none" w:sz="0" w:space="0" w:color="auto"/>
        <w:bottom w:val="none" w:sz="0" w:space="0" w:color="auto"/>
        <w:right w:val="none" w:sz="0" w:space="0" w:color="auto"/>
      </w:divBdr>
    </w:div>
    <w:div w:id="1537885770">
      <w:bodyDiv w:val="1"/>
      <w:marLeft w:val="0"/>
      <w:marRight w:val="0"/>
      <w:marTop w:val="0"/>
      <w:marBottom w:val="0"/>
      <w:divBdr>
        <w:top w:val="none" w:sz="0" w:space="0" w:color="auto"/>
        <w:left w:val="none" w:sz="0" w:space="0" w:color="auto"/>
        <w:bottom w:val="none" w:sz="0" w:space="0" w:color="auto"/>
        <w:right w:val="none" w:sz="0" w:space="0" w:color="auto"/>
      </w:divBdr>
    </w:div>
    <w:div w:id="1621110302">
      <w:bodyDiv w:val="1"/>
      <w:marLeft w:val="0"/>
      <w:marRight w:val="0"/>
      <w:marTop w:val="0"/>
      <w:marBottom w:val="0"/>
      <w:divBdr>
        <w:top w:val="none" w:sz="0" w:space="0" w:color="auto"/>
        <w:left w:val="none" w:sz="0" w:space="0" w:color="auto"/>
        <w:bottom w:val="none" w:sz="0" w:space="0" w:color="auto"/>
        <w:right w:val="none" w:sz="0" w:space="0" w:color="auto"/>
      </w:divBdr>
    </w:div>
    <w:div w:id="1667905543">
      <w:bodyDiv w:val="1"/>
      <w:marLeft w:val="0"/>
      <w:marRight w:val="0"/>
      <w:marTop w:val="0"/>
      <w:marBottom w:val="0"/>
      <w:divBdr>
        <w:top w:val="none" w:sz="0" w:space="0" w:color="auto"/>
        <w:left w:val="none" w:sz="0" w:space="0" w:color="auto"/>
        <w:bottom w:val="none" w:sz="0" w:space="0" w:color="auto"/>
        <w:right w:val="none" w:sz="0" w:space="0" w:color="auto"/>
      </w:divBdr>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23794119">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827043314">
      <w:bodyDiv w:val="1"/>
      <w:marLeft w:val="0"/>
      <w:marRight w:val="0"/>
      <w:marTop w:val="0"/>
      <w:marBottom w:val="0"/>
      <w:divBdr>
        <w:top w:val="none" w:sz="0" w:space="0" w:color="auto"/>
        <w:left w:val="none" w:sz="0" w:space="0" w:color="auto"/>
        <w:bottom w:val="none" w:sz="0" w:space="0" w:color="auto"/>
        <w:right w:val="none" w:sz="0" w:space="0" w:color="auto"/>
      </w:divBdr>
    </w:div>
    <w:div w:id="1874418248">
      <w:bodyDiv w:val="1"/>
      <w:marLeft w:val="0"/>
      <w:marRight w:val="0"/>
      <w:marTop w:val="0"/>
      <w:marBottom w:val="0"/>
      <w:divBdr>
        <w:top w:val="none" w:sz="0" w:space="0" w:color="auto"/>
        <w:left w:val="none" w:sz="0" w:space="0" w:color="auto"/>
        <w:bottom w:val="none" w:sz="0" w:space="0" w:color="auto"/>
        <w:right w:val="none" w:sz="0" w:space="0" w:color="auto"/>
      </w:divBdr>
    </w:div>
    <w:div w:id="1899634735">
      <w:bodyDiv w:val="1"/>
      <w:marLeft w:val="0"/>
      <w:marRight w:val="0"/>
      <w:marTop w:val="0"/>
      <w:marBottom w:val="0"/>
      <w:divBdr>
        <w:top w:val="none" w:sz="0" w:space="0" w:color="auto"/>
        <w:left w:val="none" w:sz="0" w:space="0" w:color="auto"/>
        <w:bottom w:val="none" w:sz="0" w:space="0" w:color="auto"/>
        <w:right w:val="none" w:sz="0" w:space="0" w:color="auto"/>
      </w:divBdr>
    </w:div>
    <w:div w:id="1923293601">
      <w:bodyDiv w:val="1"/>
      <w:marLeft w:val="0"/>
      <w:marRight w:val="0"/>
      <w:marTop w:val="0"/>
      <w:marBottom w:val="0"/>
      <w:divBdr>
        <w:top w:val="none" w:sz="0" w:space="0" w:color="auto"/>
        <w:left w:val="none" w:sz="0" w:space="0" w:color="auto"/>
        <w:bottom w:val="none" w:sz="0" w:space="0" w:color="auto"/>
        <w:right w:val="none" w:sz="0" w:space="0" w:color="auto"/>
      </w:divBdr>
    </w:div>
    <w:div w:id="1926962866">
      <w:bodyDiv w:val="1"/>
      <w:marLeft w:val="0"/>
      <w:marRight w:val="0"/>
      <w:marTop w:val="0"/>
      <w:marBottom w:val="0"/>
      <w:divBdr>
        <w:top w:val="none" w:sz="0" w:space="0" w:color="auto"/>
        <w:left w:val="none" w:sz="0" w:space="0" w:color="auto"/>
        <w:bottom w:val="none" w:sz="0" w:space="0" w:color="auto"/>
        <w:right w:val="none" w:sz="0" w:space="0" w:color="auto"/>
      </w:divBdr>
    </w:div>
    <w:div w:id="1967391876">
      <w:bodyDiv w:val="1"/>
      <w:marLeft w:val="0"/>
      <w:marRight w:val="0"/>
      <w:marTop w:val="0"/>
      <w:marBottom w:val="0"/>
      <w:divBdr>
        <w:top w:val="none" w:sz="0" w:space="0" w:color="auto"/>
        <w:left w:val="none" w:sz="0" w:space="0" w:color="auto"/>
        <w:bottom w:val="none" w:sz="0" w:space="0" w:color="auto"/>
        <w:right w:val="none" w:sz="0" w:space="0" w:color="auto"/>
      </w:divBdr>
    </w:div>
    <w:div w:id="1982610923">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121796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openxmlformats.org/officeDocument/2006/relationships/image" Target="media/image1.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www.3gpp.org/Change-Requests" TargetMode="External"/><Relationship Id="rId17" Type="http://schemas.microsoft.com/office/2018/08/relationships/commentsExtensible" Target="commentsExtensible.xml"/><Relationship Id="rId25" Type="http://schemas.microsoft.com/office/2011/relationships/people" Target="people.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fontTable" Target="fontTable.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package" Target="embeddings/Microsoft_Visio_Drawing.vsd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ad8f61adcfe1d779350edff6a29f664e">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4f9bbebf55cfed4a1771de497b367a00"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FED1E5-3751-44BD-AEA0-424E8776C0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3.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4.xml><?xml version="1.0" encoding="utf-8"?>
<ds:datastoreItem xmlns:ds="http://schemas.openxmlformats.org/officeDocument/2006/customXml" ds:itemID="{6327167E-08F0-49A0-A7F1-B8C1E369B90D}">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3GPP_70.dot</Template>
  <TotalTime>1646</TotalTime>
  <Pages>12</Pages>
  <Words>4452</Words>
  <Characters>25381</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3GPP TR 26.501 Change Request</vt:lpstr>
    </vt:vector>
  </TitlesOfParts>
  <Company>BBC Research &amp; Developmemt</Company>
  <LinksUpToDate>false</LinksUpToDate>
  <CharactersWithSpaces>29774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26.501 Change Request</dc:title>
  <dc:subject/>
  <dc:creator>Richard Bradbury</dc:creator>
  <cp:keywords/>
  <dc:description/>
  <cp:lastModifiedBy>Prakash Kolan 2_11_2026</cp:lastModifiedBy>
  <cp:revision>234</cp:revision>
  <cp:lastPrinted>1900-01-01T08:00:00Z</cp:lastPrinted>
  <dcterms:created xsi:type="dcterms:W3CDTF">2025-12-01T18:14:00Z</dcterms:created>
  <dcterms:modified xsi:type="dcterms:W3CDTF">2026-02-11T16:04:00Z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131</vt:lpwstr>
  </property>
  <property fmtid="{D5CDD505-2E9C-101B-9397-08002B2CF9AE}" pid="4" name="Location">
    <vt:lpwstr>Geneva</vt:lpwstr>
  </property>
  <property fmtid="{D5CDD505-2E9C-101B-9397-08002B2CF9AE}" pid="5" name="Country">
    <vt:lpwstr>Switzerland</vt:lpwstr>
  </property>
  <property fmtid="{D5CDD505-2E9C-101B-9397-08002B2CF9AE}" pid="6" name="StartDate">
    <vt:lpwstr>17th</vt:lpwstr>
  </property>
  <property fmtid="{D5CDD505-2E9C-101B-9397-08002B2CF9AE}" pid="7" name="EndDate">
    <vt:lpwstr>21st February 2025</vt:lpwstr>
  </property>
  <property fmtid="{D5CDD505-2E9C-101B-9397-08002B2CF9AE}" pid="8" name="Tdoc#">
    <vt:lpwstr>S4-250698</vt:lpwstr>
  </property>
  <property fmtid="{D5CDD505-2E9C-101B-9397-08002B2CF9AE}" pid="9" name="Spec#">
    <vt:lpwstr>26.512</vt:lpwstr>
  </property>
  <property fmtid="{D5CDD505-2E9C-101B-9397-08002B2CF9AE}" pid="10" name="Cr#">
    <vt:lpwstr>0087</vt:lpwstr>
  </property>
  <property fmtid="{D5CDD505-2E9C-101B-9397-08002B2CF9AE}" pid="11" name="Revision">
    <vt:lpwstr>1</vt:lpwstr>
  </property>
  <property fmtid="{D5CDD505-2E9C-101B-9397-08002B2CF9AE}" pid="12" name="Version">
    <vt:lpwstr>18.5.0</vt:lpwstr>
  </property>
  <property fmtid="{D5CDD505-2E9C-101B-9397-08002B2CF9AE}" pid="13" name="SourceIfWg">
    <vt:lpwstr>Samsung Electronics Co. Ltd., BBC</vt:lpwstr>
  </property>
  <property fmtid="{D5CDD505-2E9C-101B-9397-08002B2CF9AE}" pid="14" name="SourceIfTsg">
    <vt:lpwstr>S4</vt:lpwstr>
  </property>
  <property fmtid="{D5CDD505-2E9C-101B-9397-08002B2CF9AE}" pid="15" name="RelatedWis">
    <vt:lpwstr>AMD-ARCH-MED</vt:lpwstr>
  </property>
  <property fmtid="{D5CDD505-2E9C-101B-9397-08002B2CF9AE}" pid="16" name="Cat">
    <vt:lpwstr>B</vt:lpwstr>
  </property>
  <property fmtid="{D5CDD505-2E9C-101B-9397-08002B2CF9AE}" pid="17" name="ResDate">
    <vt:lpwstr>2025-04-16</vt:lpwstr>
  </property>
  <property fmtid="{D5CDD505-2E9C-101B-9397-08002B2CF9AE}" pid="18" name="Release">
    <vt:lpwstr>Rel-19</vt:lpwstr>
  </property>
  <property fmtid="{D5CDD505-2E9C-101B-9397-08002B2CF9AE}" pid="19" name="CrTitle">
    <vt:lpwstr>[AMD-ARCH-MED] Stage-3 aspects of multi-access media delivery</vt:lpwstr>
  </property>
  <property fmtid="{D5CDD505-2E9C-101B-9397-08002B2CF9AE}" pid="20" name="MtgTitle">
    <vt:lpwstr> </vt:lpwstr>
  </property>
  <property fmtid="{D5CDD505-2E9C-101B-9397-08002B2CF9AE}" pid="21" name="ContentTypeId">
    <vt:lpwstr>0x0101005A93DE52A8ADBE409B80032F7A622632</vt:lpwstr>
  </property>
  <property fmtid="{D5CDD505-2E9C-101B-9397-08002B2CF9AE}" pid="22" name="MediaServiceImageTags">
    <vt:lpwstr/>
  </property>
</Properties>
</file>