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DCD68DF"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bookmarkEnd w:id="0"/>
      <w:ins w:id="2" w:author="Daniel " w:date="2026-02-12T06:25:00Z" w16du:dateUtc="2026-02-12T05:25:00Z">
        <w:r w:rsidR="006A0C56">
          <w:rPr>
            <w:b/>
            <w:i/>
            <w:iCs/>
            <w:sz w:val="24"/>
          </w:rPr>
          <w:t>6</w:t>
        </w:r>
      </w:ins>
    </w:p>
    <w:p w14:paraId="7CB45193" w14:textId="6E87AD8B" w:rsidR="001E41F3" w:rsidRPr="006E1D69" w:rsidRDefault="006F5CDB" w:rsidP="00723794">
      <w:pPr>
        <w:pStyle w:val="CRCoverPage"/>
        <w:tabs>
          <w:tab w:val="right" w:pos="9639"/>
        </w:tabs>
        <w:spacing w:after="0"/>
        <w:rPr>
          <w:b/>
          <w:sz w:val="24"/>
        </w:rPr>
      </w:pPr>
      <w:r>
        <w:fldChar w:fldCharType="begin"/>
      </w:r>
      <w:r>
        <w:instrText xml:space="preserve"> DOCPROPERTY  StartDate  \* MERGEFORMAT </w:instrText>
      </w:r>
      <w:r>
        <w:fldChar w:fldCharType="separate"/>
      </w:r>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r>
        <w:rPr>
          <w:b/>
          <w:sz w:val="24"/>
        </w:rPr>
        <w:fldChar w:fldCharType="end"/>
      </w:r>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 xml:space="preserve">applies to 3GPP SA4 work on “Study on Advanced Media Delivery Phase 2- FS_AMD_MED_Ph2”, the 3GPP </w:t>
            </w:r>
            <w:proofErr w:type="spellStart"/>
            <w:r w:rsidRPr="006E1D69">
              <w:rPr>
                <w:rFonts w:cstheme="minorBidi"/>
              </w:rPr>
              <w:t>Rel</w:t>
            </w:r>
            <w:proofErr w:type="spellEnd"/>
            <w:r w:rsidRPr="006E1D69">
              <w:rPr>
                <w:rFonts w:cstheme="minorBidi"/>
              </w:rPr>
              <w:t xml:space="preserve">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proofErr w:type="spellStart"/>
            <w:r w:rsidR="0066661E" w:rsidRPr="006E1D69">
              <w:t>Mulit</w:t>
            </w:r>
            <w:proofErr w:type="spellEnd"/>
            <w:r w:rsidR="0066661E" w:rsidRPr="006E1D69">
              <w: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w:t>
        </w:r>
        <w:proofErr w:type="spellStart"/>
        <w:r w:rsidR="002A045D">
          <w:t>mutlipath</w:t>
        </w:r>
      </w:ins>
      <w:proofErr w:type="spellEnd"/>
    </w:p>
    <w:p w14:paraId="2B6E33A6" w14:textId="2F49A758" w:rsidR="003E10E4" w:rsidRPr="006E1D69" w:rsidRDefault="00BE01D6" w:rsidP="00BE01D6">
      <w:commentRangeStart w:id="15"/>
      <w:commentRangeStart w:id="1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7" w:author="Richard Bradbury (2026-02-11)" w:date="2026-02-11T21:14:00Z" w16du:dateUtc="2026-02-11T15:44:00Z">
        <w:r w:rsidR="008021EF">
          <w:t xml:space="preserve"> using multiple single-access PDU sessions on different access networks</w:t>
        </w:r>
      </w:ins>
      <w:ins w:id="18" w:author="Richard Bradbury (2026-02-11)" w:date="2026-02-11T21:15:00Z" w16du:dateUtc="2026-02-11T15:45:00Z">
        <w:r w:rsidR="008021EF">
          <w:t>, each PDU Session carrying the path of an application layer multipath transport protocol</w:t>
        </w:r>
      </w:ins>
      <w:ins w:id="19"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20"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1" w:author="Richard Bradbury (2026-02-11)" w:date="2026-02-11T21:17:00Z" w16du:dateUtc="2026-02-11T15:47:00Z"/>
        </w:rPr>
      </w:pPr>
      <w:del w:id="22"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3" w:author="Richard Bradbury (2026-02-11)" w:date="2026-02-11T21:17:00Z" w16du:dateUtc="2026-02-11T15:47:00Z"/>
        </w:rPr>
      </w:pPr>
      <w:del w:id="24"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5" w:author="Richard Bradbury (2026-02-11)" w:date="2026-02-11T21:17:00Z" w16du:dateUtc="2026-02-11T15:47:00Z"/>
        </w:rPr>
      </w:pPr>
      <w:del w:id="26"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7" w:author="Richard Bradbury (2026-02-11)" w:date="2026-02-11T21:17:00Z" w16du:dateUtc="2026-02-11T15:47:00Z"/>
        </w:rPr>
      </w:pPr>
      <w:del w:id="28"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9"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30"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1" w:author="Daniel " w:date="2026-02-11T10:29:00Z" w16du:dateUtc="2026-02-11T09:29:00Z">
        <w:r w:rsidR="002A045D">
          <w:t>multiple single access</w:t>
        </w:r>
      </w:ins>
      <w:r w:rsidRPr="006E1D69">
        <w:t xml:space="preserve"> PDU Session</w:t>
      </w:r>
      <w:ins w:id="32" w:author="Daniel " w:date="2026-02-11T10:29:00Z" w16du:dateUtc="2026-02-11T09:29:00Z">
        <w:r w:rsidR="002A045D">
          <w:t>s</w:t>
        </w:r>
      </w:ins>
      <w:r w:rsidRPr="006E1D69">
        <w:t xml:space="preserve"> that uses two different access networks: a 3GPP access and a non-3GPP access</w:t>
      </w:r>
      <w:ins w:id="33" w:author="Daniel " w:date="2026-02-11T10:30:00Z" w16du:dateUtc="2026-02-11T09:30:00Z">
        <w:r w:rsidR="002A045D">
          <w:t>, managed by the network operator</w:t>
        </w:r>
      </w:ins>
      <w:r w:rsidRPr="006E1D69">
        <w:t>.</w:t>
      </w:r>
      <w:ins w:id="34" w:author="Daniel " w:date="2026-02-11T10:30:00Z" w16du:dateUtc="2026-02-11T09:30:00Z">
        <w:r w:rsidR="002A045D" w:rsidRPr="002A045D">
          <w:t xml:space="preserve"> </w:t>
        </w:r>
        <w:del w:id="35" w:author="Richard Bradbury (2026-02-11)" w:date="2026-02-11T21:18:00Z" w16du:dateUtc="2026-02-11T15:48:00Z">
          <w:r w:rsidR="002A045D" w:rsidDel="008021EF">
            <w:delText>It is be noted that</w:delText>
          </w:r>
        </w:del>
      </w:ins>
      <w:ins w:id="36" w:author="Richard Bradbury (2026-02-11)" w:date="2026-02-11T21:19:00Z" w16du:dateUtc="2026-02-11T15:49:00Z">
        <w:r w:rsidR="008021EF">
          <w:t xml:space="preserve">Each application flow is conveyed between the </w:t>
        </w:r>
      </w:ins>
      <w:ins w:id="37" w:author="Richard Bradbury (2026-02-11)" w:date="2026-02-11T21:31:00Z" w16du:dateUtc="2026-02-11T16:01:00Z">
        <w:r w:rsidR="000E0C21">
          <w:t xml:space="preserve">5GMSu </w:t>
        </w:r>
      </w:ins>
      <w:ins w:id="38" w:author="Richard Bradbury (2026-02-11)" w:date="2026-02-11T21:19:00Z" w16du:dateUtc="2026-02-11T15:49:00Z">
        <w:r w:rsidR="008021EF">
          <w:t>Client and the Media AS via</w:t>
        </w:r>
      </w:ins>
      <w:ins w:id="39" w:author="Daniel " w:date="2026-02-11T10:30:00Z" w16du:dateUtc="2026-02-11T09:30:00Z">
        <w:r w:rsidR="002A045D">
          <w:t xml:space="preserve"> </w:t>
        </w:r>
      </w:ins>
      <w:ins w:id="40" w:author="Richard Bradbury (2026-02-11)" w:date="2026-02-11T21:19:00Z" w16du:dateUtc="2026-02-11T15:49:00Z">
        <w:r w:rsidR="008021EF">
          <w:t>the path of a multipath transport protocol ini</w:t>
        </w:r>
      </w:ins>
      <w:ins w:id="41" w:author="Richard Bradbury (2026-02-11)" w:date="2026-02-11T21:20:00Z" w16du:dateUtc="2026-02-11T15:50:00Z">
        <w:r w:rsidR="008021EF">
          <w:t xml:space="preserve">tiated by the </w:t>
        </w:r>
      </w:ins>
      <w:ins w:id="42" w:author="Richard Bradbury (2026-02-11)" w:date="2026-02-11T21:30:00Z" w16du:dateUtc="2026-02-11T16:00:00Z">
        <w:r w:rsidR="000E0C21">
          <w:t>5GMSu</w:t>
        </w:r>
      </w:ins>
      <w:ins w:id="43" w:author="Richard Bradbury (2026-02-11)" w:date="2026-02-11T21:20:00Z" w16du:dateUtc="2026-02-11T15:50:00Z">
        <w:r w:rsidR="008021EF">
          <w:t xml:space="preserve"> Client at reference point M4u and the </w:t>
        </w:r>
      </w:ins>
      <w:ins w:id="44" w:author="Daniel " w:date="2026-02-11T10:30:00Z" w16du:dateUtc="2026-02-11T09:30:00Z">
        <w:r w:rsidR="002A045D">
          <w:t>m</w:t>
        </w:r>
        <w:r w:rsidR="002A045D" w:rsidRPr="00F540F3">
          <w:t xml:space="preserve">ultiple paths may </w:t>
        </w:r>
        <w:del w:id="45" w:author="Richard Bradbury (2026-02-11)" w:date="2026-02-11T21:20:00Z" w16du:dateUtc="2026-02-11T15:50:00Z">
          <w:r w:rsidR="002A045D" w:rsidRPr="00F540F3" w:rsidDel="008021EF">
            <w:delText>use</w:delText>
          </w:r>
        </w:del>
      </w:ins>
      <w:ins w:id="46" w:author="Richard Bradbury (2026-02-11)" w:date="2026-02-11T21:20:00Z" w16du:dateUtc="2026-02-11T15:50:00Z">
        <w:r w:rsidR="008021EF">
          <w:t>be mapped onto</w:t>
        </w:r>
      </w:ins>
      <w:ins w:id="47" w:author="Daniel " w:date="2026-02-11T10:30:00Z" w16du:dateUtc="2026-02-11T09:30:00Z">
        <w:r w:rsidR="002A045D" w:rsidRPr="00F540F3">
          <w:t xml:space="preserve"> multiple access networks </w:t>
        </w:r>
        <w:del w:id="48" w:author="Richard Bradbury (2026-02-11)" w:date="2026-02-11T21:20:00Z" w16du:dateUtc="2026-02-11T15:50:00Z">
          <w:r w:rsidR="002A045D" w:rsidRPr="00F540F3" w:rsidDel="008021EF">
            <w:delText>(but the application may not have explicit</w:delText>
          </w:r>
        </w:del>
      </w:ins>
      <w:ins w:id="49" w:author="Richard Bradbury (2026-02-11)" w:date="2026-02-11T21:20:00Z" w16du:dateUtc="2026-02-11T15:50:00Z">
        <w:r w:rsidR="008021EF">
          <w:t>under the</w:t>
        </w:r>
      </w:ins>
      <w:ins w:id="50" w:author="Daniel " w:date="2026-02-11T10:30:00Z" w16du:dateUtc="2026-02-11T09:30:00Z">
        <w:r w:rsidR="002A045D" w:rsidRPr="00F540F3">
          <w:t xml:space="preserve"> control </w:t>
        </w:r>
      </w:ins>
      <w:ins w:id="51" w:author="Richard Bradbury (2026-02-11)" w:date="2026-02-11T21:20:00Z" w16du:dateUtc="2026-02-11T15:50:00Z">
        <w:r w:rsidR="008021EF">
          <w:t xml:space="preserve">of the </w:t>
        </w:r>
      </w:ins>
      <w:ins w:id="52" w:author="Richard Bradbury (2026-02-11)" w:date="2026-02-11T21:30:00Z" w16du:dateUtc="2026-02-11T16:00:00Z">
        <w:r w:rsidR="000E0C21">
          <w:t>5GMSu</w:t>
        </w:r>
      </w:ins>
      <w:ins w:id="53" w:author="Richard Bradbury (2026-02-11)" w:date="2026-02-11T21:20:00Z" w16du:dateUtc="2026-02-11T15:50:00Z">
        <w:r w:rsidR="008021EF">
          <w:t xml:space="preserve"> Client and Media AS</w:t>
        </w:r>
      </w:ins>
      <w:ins w:id="54" w:author="Daniel " w:date="2026-02-11T10:30:00Z" w16du:dateUtc="2026-02-11T09:30:00Z">
        <w:del w:id="55"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6" w:author="Richard Bradbury (2026-02-11)" w:date="2026-02-11T21:17:00Z" w16du:dateUtc="2026-02-11T15:47:00Z">
        <w:r w:rsidR="008021EF">
          <w:t>-</w:t>
        </w:r>
      </w:ins>
      <w:ins w:id="57" w:author="Daniel " w:date="2026-02-11T10:30:00Z" w16du:dateUtc="2026-02-11T09:30:00Z">
        <w:r w:rsidR="002A045D" w:rsidRPr="00F540F3">
          <w:t xml:space="preserve">access delivery </w:t>
        </w:r>
        <w:del w:id="58" w:author="Richard Bradbury (2026-02-11)" w:date="2026-02-11T21:18:00Z" w16du:dateUtc="2026-02-11T15:48:00Z">
          <w:r w:rsidR="002A045D" w:rsidDel="008021EF">
            <w:delText>could be</w:delText>
          </w:r>
        </w:del>
      </w:ins>
      <w:ins w:id="59" w:author="Richard Bradbury (2026-02-11)" w:date="2026-02-11T21:18:00Z" w16du:dateUtc="2026-02-11T15:48:00Z">
        <w:r w:rsidR="008021EF">
          <w:t>is</w:t>
        </w:r>
      </w:ins>
      <w:ins w:id="60" w:author="Daniel " w:date="2026-02-11T10:30:00Z" w16du:dateUtc="2026-02-11T09:30:00Z">
        <w:r w:rsidR="002A045D">
          <w:t xml:space="preserve"> enabled </w:t>
        </w:r>
        <w:r w:rsidR="002A045D" w:rsidRPr="00F540F3">
          <w:t xml:space="preserve">using </w:t>
        </w:r>
      </w:ins>
      <w:ins w:id="61" w:author="Richard Bradbury (2026-02-11)" w:date="2026-02-11T21:18:00Z" w16du:dateUtc="2026-02-11T15:48:00Z">
        <w:r w:rsidR="008021EF">
          <w:t xml:space="preserve">a </w:t>
        </w:r>
      </w:ins>
      <w:ins w:id="62" w:author="Daniel " w:date="2026-02-11T10:30:00Z" w16du:dateUtc="2026-02-11T09:30:00Z">
        <w:r w:rsidR="002A045D" w:rsidRPr="00F540F3">
          <w:t>multipath protocol</w:t>
        </w:r>
        <w:del w:id="63"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commentRangeEnd w:id="16"/>
      <w:r w:rsidR="00FF09A7">
        <w:rPr>
          <w:rStyle w:val="CommentReference"/>
        </w:rPr>
        <w:commentReference w:id="16"/>
      </w:r>
      <w:r w:rsidR="00A851A0" w:rsidRPr="006E1D69">
        <w:t xml:space="preserve"> Differences from the baseline call flow for uplink media streaming in clause 6.3.2 of TS 26.501 [</w:t>
      </w:r>
      <w:del w:id="64" w:author="Richard Bradbury (2026-02-11)" w:date="2026-02-11T21:21:00Z" w16du:dateUtc="2026-02-11T15:51:00Z">
        <w:r w:rsidR="00A851A0" w:rsidRPr="006E1D69" w:rsidDel="008021EF">
          <w:rPr>
            <w:highlight w:val="yellow"/>
          </w:rPr>
          <w:delText>26501</w:delText>
        </w:r>
      </w:del>
      <w:ins w:id="65"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6"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7" w:author="Daniel " w:date="2026-02-11T10:31:00Z" w16du:dateUtc="2026-02-11T09:31:00Z">
        <w:r w:rsidRPr="006E1D69" w:rsidDel="002A045D">
          <w:delText xml:space="preserve">3GPP </w:delText>
        </w:r>
      </w:del>
      <w:ins w:id="68" w:author="Daniel " w:date="2026-02-11T10:31:00Z" w16du:dateUtc="2026-02-11T09:31:00Z">
        <w:r w:rsidR="002A045D" w:rsidRPr="000E0C21">
          <w:rPr>
            <w:i/>
            <w:iCs/>
          </w:rPr>
          <w:t>A</w:t>
        </w:r>
      </w:ins>
      <w:del w:id="69" w:author="Daniel " w:date="2026-02-11T10:31:00Z" w16du:dateUtc="2026-02-11T09:31:00Z">
        <w:r w:rsidRPr="000E0C21" w:rsidDel="002A045D">
          <w:rPr>
            <w:i/>
            <w:iCs/>
          </w:rPr>
          <w:delText>a</w:delText>
        </w:r>
      </w:del>
      <w:r w:rsidRPr="000E0C21">
        <w:rPr>
          <w:i/>
          <w:iCs/>
        </w:rPr>
        <w:t>ccess</w:t>
      </w:r>
      <w:del w:id="70" w:author="Richard Bradbury (2026-02-11)" w:date="2026-02-11T21:32:00Z" w16du:dateUtc="2026-02-11T16:02:00Z">
        <w:r w:rsidRPr="000E0C21" w:rsidDel="000E0C21">
          <w:rPr>
            <w:i/>
            <w:iCs/>
          </w:rPr>
          <w:delText xml:space="preserve"> </w:delText>
        </w:r>
      </w:del>
      <w:ins w:id="71" w:author="Richard Bradbury (2026-02-11)" w:date="2026-02-11T21:32:00Z" w16du:dateUtc="2026-02-11T16:02:00Z">
        <w:r w:rsidR="000E0C21" w:rsidRPr="000E0C21">
          <w:rPr>
            <w:i/>
            <w:iCs/>
          </w:rPr>
          <w:t> </w:t>
        </w:r>
      </w:ins>
      <w:ins w:id="72" w:author="Daniel " w:date="2026-02-11T10:32:00Z" w16du:dateUtc="2026-02-11T09:32:00Z">
        <w:r w:rsidR="002A045D" w:rsidRPr="000E0C21">
          <w:rPr>
            <w:i/>
            <w:iCs/>
          </w:rPr>
          <w:t>#1</w:t>
        </w:r>
        <w:r w:rsidR="002A045D">
          <w:t xml:space="preserve"> </w:t>
        </w:r>
      </w:ins>
      <w:r w:rsidRPr="006E1D69">
        <w:t xml:space="preserve">first before the UE </w:t>
      </w:r>
      <w:del w:id="73" w:author="Richard Bradbury (2026-02-11)" w:date="2026-02-11T21:22:00Z" w16du:dateUtc="2026-02-11T15:52:00Z">
        <w:r w:rsidRPr="006E1D69" w:rsidDel="008021EF">
          <w:delText>switches to</w:delText>
        </w:r>
      </w:del>
      <w:ins w:id="74" w:author="Richard Bradbury (2026-02-11)" w:date="2026-02-11T21:22:00Z" w16du:dateUtc="2026-02-11T15:52:00Z">
        <w:r w:rsidR="008021EF">
          <w:t>activates</w:t>
        </w:r>
      </w:ins>
      <w:r w:rsidRPr="006E1D69">
        <w:t xml:space="preserve"> a </w:t>
      </w:r>
      <w:ins w:id="75" w:author="Daniel " w:date="2026-02-11T10:32:00Z" w16du:dateUtc="2026-02-11T09:32:00Z">
        <w:r w:rsidR="002A045D">
          <w:t xml:space="preserve">second </w:t>
        </w:r>
      </w:ins>
      <w:ins w:id="76" w:author="Richard Bradbury (2026-02-11)" w:date="2026-02-11T21:23:00Z" w16du:dateUtc="2026-02-11T15:53:00Z">
        <w:r w:rsidR="008021EF">
          <w:t xml:space="preserve">transport protocol </w:t>
        </w:r>
      </w:ins>
      <w:ins w:id="77" w:author="Richard Bradbury (2026-02-11)" w:date="2026-02-11T21:22:00Z" w16du:dateUtc="2026-02-11T15:52:00Z">
        <w:r w:rsidR="008021EF">
          <w:t xml:space="preserve">path on another </w:t>
        </w:r>
      </w:ins>
      <w:ins w:id="78" w:author="Daniel " w:date="2026-02-11T10:32:00Z" w16du:dateUtc="2026-02-11T09:32:00Z">
        <w:r w:rsidR="002A045D">
          <w:t>access</w:t>
        </w:r>
      </w:ins>
      <w:ins w:id="79" w:author="Richard Bradbury (2026-02-11)" w:date="2026-02-11T21:22:00Z" w16du:dateUtc="2026-02-11T15:52:00Z">
        <w:r w:rsidR="008021EF">
          <w:t xml:space="preserve"> network</w:t>
        </w:r>
      </w:ins>
      <w:del w:id="80"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1" w:author="Daniel " w:date="2026-02-11T10:32:00Z" w16du:dateUtc="2026-02-11T09:32:00Z">
        <w:r w:rsidR="002A045D">
          <w:t xml:space="preserve">, </w:t>
        </w:r>
        <w:r w:rsidR="002A045D" w:rsidRPr="000E0C21">
          <w:rPr>
            <w:i/>
            <w:iCs/>
          </w:rPr>
          <w:t>Access</w:t>
        </w:r>
      </w:ins>
      <w:ins w:id="82" w:author="Richard Bradbury (2026-02-11)" w:date="2026-02-11T21:32:00Z" w16du:dateUtc="2026-02-11T16:02:00Z">
        <w:r w:rsidR="000E0C21" w:rsidRPr="000E0C21">
          <w:rPr>
            <w:i/>
            <w:iCs/>
          </w:rPr>
          <w:t> </w:t>
        </w:r>
      </w:ins>
      <w:ins w:id="83" w:author="Daniel " w:date="2026-02-11T10:32:00Z" w16du:dateUtc="2026-02-11T09:32:00Z">
        <w:r w:rsidR="002A045D" w:rsidRPr="000E0C21">
          <w:rPr>
            <w:i/>
            <w:iCs/>
          </w:rPr>
          <w:t>#2</w:t>
        </w:r>
      </w:ins>
      <w:ins w:id="84" w:author="Richard Bradbury (2026-02-11)" w:date="2026-02-11T21:23:00Z" w16du:dateUtc="2026-02-11T15:53:00Z">
        <w:r w:rsidR="008021EF">
          <w:t>.</w:t>
        </w:r>
      </w:ins>
      <w:r w:rsidRPr="006E1D69">
        <w:t xml:space="preserve"> </w:t>
      </w:r>
      <w:del w:id="85" w:author="Richard Bradbury (2026-02-11)" w:date="2026-02-11T21:23:00Z" w16du:dateUtc="2026-02-11T15:53:00Z">
        <w:r w:rsidRPr="006E1D69" w:rsidDel="008021EF">
          <w:delText>to use</w:delText>
        </w:r>
      </w:del>
      <w:ins w:id="86" w:author="Richard Bradbury (2026-02-11)" w:date="2026-02-11T21:23:00Z" w16du:dateUtc="2026-02-11T15:53:00Z">
        <w:r w:rsidR="008021EF">
          <w:t>The transport protocol paths are then carried across</w:t>
        </w:r>
      </w:ins>
      <w:r w:rsidRPr="006E1D69">
        <w:t xml:space="preserve"> both </w:t>
      </w:r>
      <w:del w:id="87" w:author="Richard Bradbury (2026-02-11)" w:date="2026-02-11T21:23:00Z" w16du:dateUtc="2026-02-11T15:53:00Z">
        <w:r w:rsidRPr="006E1D69" w:rsidDel="008021EF">
          <w:delText xml:space="preserve">the </w:delText>
        </w:r>
      </w:del>
      <w:r w:rsidRPr="006E1D69">
        <w:t>access networks</w:t>
      </w:r>
      <w:ins w:id="88" w:author="Richard Bradbury (2026-02-11)" w:date="2026-02-11T21:23:00Z" w16du:dateUtc="2026-02-11T15:53:00Z">
        <w:r w:rsidR="008021EF">
          <w:t xml:space="preserve"> simultaneously with application traffic </w:t>
        </w:r>
      </w:ins>
      <w:ins w:id="89" w:author="Richard Bradbury (2026-02-11)" w:date="2026-02-11T21:24:00Z" w16du:dateUtc="2026-02-11T15:54:00Z">
        <w:r w:rsidR="008021EF">
          <w:t xml:space="preserve">spitting/sharing controlled by the Media </w:t>
        </w:r>
      </w:ins>
      <w:ins w:id="90" w:author="Richard Bradbury (2026-02-11)" w:date="2026-02-11T21:30:00Z" w16du:dateUtc="2026-02-11T16:00:00Z">
        <w:r w:rsidR="000E0C21">
          <w:t>Streamer</w:t>
        </w:r>
      </w:ins>
      <w:ins w:id="91" w:author="Richard Bradbury (2026-02-11)" w:date="2026-02-11T21:24:00Z" w16du:dateUtc="2026-02-11T15:54:00Z">
        <w:r w:rsidR="008021EF">
          <w:t xml:space="preserve"> of the </w:t>
        </w:r>
      </w:ins>
      <w:ins w:id="92" w:author="Richard Bradbury (2026-02-11)" w:date="2026-02-11T21:30:00Z" w16du:dateUtc="2026-02-11T16:00:00Z">
        <w:r w:rsidR="000E0C21">
          <w:t>5GMSu</w:t>
        </w:r>
      </w:ins>
      <w:ins w:id="93" w:author="Richard Bradbury (2026-02-11)" w:date="2026-02-11T21:24:00Z" w16du:dateUtc="2026-02-11T15:54:00Z">
        <w:r w:rsidR="008021EF">
          <w:t xml:space="preserve"> Client and the </w:t>
        </w:r>
      </w:ins>
      <w:ins w:id="94" w:author="Richard Bradbury (2026-02-11)" w:date="2026-02-11T21:30:00Z" w16du:dateUtc="2026-02-11T16:00:00Z">
        <w:r w:rsidR="000E0C21">
          <w:t>5GMSu</w:t>
        </w:r>
      </w:ins>
      <w:ins w:id="95"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6" w:author="Richard Bradbury (2026-02-05)" w:date="2026-02-05T17:47:00Z" w16du:dateUtc="2026-02-05T17:47:00Z"/>
        </w:rPr>
      </w:pPr>
      <w:del w:id="97"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F5E7B80" w:rsidR="002A045D" w:rsidRDefault="002469D6" w:rsidP="00AA1E6A">
      <w:pPr>
        <w:pStyle w:val="TF"/>
        <w:rPr>
          <w:ins w:id="98" w:author="Daniel " w:date="2026-02-12T06:21:00Z" w16du:dateUtc="2026-02-12T05:21:00Z"/>
        </w:rPr>
      </w:pPr>
      <w:ins w:id="99" w:author="Daniel " w:date="2026-02-11T13:40:00Z" w16du:dateUtc="2026-02-11T12:40:00Z">
        <w:del w:id="100"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101" w:author="Richard Bradbury (2026-02-11)" w:date="2026-02-11T23:40:00Z" w16du:dateUtc="2026-02-11T18:10:00Z">
        <w:del w:id="102" w:author="Daniel " w:date="2026-02-12T06:21:00Z" w16du:dateUtc="2026-02-12T05:21:00Z">
          <w:r w:rsidR="0067276A" w:rsidDel="003957F0">
            <w:rPr>
              <w:noProof/>
            </w:rPr>
            <w:lastRenderedPageBreak/>
            <w:drawing>
              <wp:inline distT="0" distB="0" distL="0" distR="0" wp14:anchorId="63E451DA" wp14:editId="26B4B6E4">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del>
      </w:ins>
    </w:p>
    <w:p w14:paraId="0BDE1F96" w14:textId="19C1B601" w:rsidR="003957F0" w:rsidRDefault="003957F0" w:rsidP="00AA1E6A">
      <w:pPr>
        <w:pStyle w:val="TF"/>
      </w:pPr>
      <w:ins w:id="103" w:author="Daniel " w:date="2026-02-12T06:21:00Z" w16du:dateUtc="2026-02-12T05:21:00Z">
        <w:r>
          <w:rPr>
            <w:noProof/>
          </w:rPr>
          <w:lastRenderedPageBreak/>
          <w:drawing>
            <wp:inline distT="0" distB="0" distL="0" distR="0" wp14:anchorId="376FF345" wp14:editId="5CD46CAA">
              <wp:extent cx="5294586" cy="6858000"/>
              <wp:effectExtent l="0" t="0" r="1905" b="0"/>
              <wp:docPr id="2066554127"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3"/>
                      <a:stretch>
                        <a:fillRect/>
                      </a:stretch>
                    </pic:blipFill>
                    <pic:spPr>
                      <a:xfrm>
                        <a:off x="0" y="0"/>
                        <a:ext cx="5294586" cy="6858000"/>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4" w:name="_Toc162962330"/>
      <w:bookmarkEnd w:id="8"/>
      <w:r w:rsidRPr="006E1D69">
        <w:rPr>
          <w:rFonts w:ascii="Times New Roman" w:hAnsi="Times New Roman"/>
          <w:sz w:val="20"/>
        </w:rPr>
        <w:t>The steps are as follows:</w:t>
      </w:r>
    </w:p>
    <w:p w14:paraId="46B1F511" w14:textId="5E67D0E5" w:rsidR="00B33255" w:rsidRPr="006E1D69" w:rsidRDefault="00B33255" w:rsidP="006C004C">
      <w:r w:rsidRPr="006E1D69">
        <w:rPr>
          <w:b/>
          <w:bCs/>
        </w:rPr>
        <w:t xml:space="preserve">Step </w:t>
      </w:r>
      <w:commentRangeStart w:id="105"/>
      <w:commentRangeStart w:id="106"/>
      <w:r w:rsidRPr="006E1D69">
        <w:rPr>
          <w:b/>
          <w:bCs/>
        </w:rPr>
        <w:t xml:space="preserve">1 to </w:t>
      </w:r>
      <w:del w:id="107" w:author="Daniel " w:date="2026-02-02T16:16:00Z" w16du:dateUtc="2026-02-02T15:16:00Z">
        <w:r w:rsidRPr="006E1D69" w:rsidDel="00D4278C">
          <w:rPr>
            <w:b/>
            <w:bCs/>
          </w:rPr>
          <w:delText>7</w:delText>
        </w:r>
      </w:del>
      <w:ins w:id="108" w:author="Daniel " w:date="2026-02-02T16:26:00Z" w16du:dateUtc="2026-02-02T15:26:00Z">
        <w:r w:rsidR="00B013C8" w:rsidRPr="006E1D69">
          <w:rPr>
            <w:b/>
            <w:bCs/>
          </w:rPr>
          <w:t>1</w:t>
        </w:r>
      </w:ins>
      <w:commentRangeEnd w:id="105"/>
      <w:commentRangeEnd w:id="106"/>
      <w:ins w:id="109" w:author="Daniel " w:date="2026-02-12T05:57:00Z" w16du:dateUtc="2026-02-12T04:57:00Z">
        <w:r w:rsidR="00FF09A7">
          <w:rPr>
            <w:b/>
            <w:bCs/>
          </w:rPr>
          <w:t>3</w:t>
        </w:r>
      </w:ins>
      <w:del w:id="110" w:author="Daniel " w:date="2026-02-12T05:57:00Z" w16du:dateUtc="2026-02-12T04:57:00Z">
        <w:r w:rsidR="00CA4668" w:rsidRPr="006E1D69" w:rsidDel="00FF09A7">
          <w:rPr>
            <w:rStyle w:val="CommentReference"/>
            <w:b/>
            <w:bCs/>
            <w:sz w:val="20"/>
          </w:rPr>
          <w:commentReference w:id="105"/>
        </w:r>
      </w:del>
      <w:r w:rsidR="00FF09A7">
        <w:rPr>
          <w:rStyle w:val="CommentReference"/>
        </w:rPr>
        <w:commentReference w:id="106"/>
      </w:r>
      <w:del w:id="111" w:author="Daniel " w:date="2026-02-12T05:57:00Z" w16du:dateUtc="2026-02-12T04:57:00Z">
        <w:r w:rsidRPr="006E1D69" w:rsidDel="00FF09A7">
          <w:rPr>
            <w:b/>
            <w:bCs/>
          </w:rPr>
          <w:delText>:</w:delText>
        </w:r>
      </w:del>
      <w:r w:rsidRPr="006E1D69">
        <w:rPr>
          <w:b/>
          <w:bCs/>
        </w:rPr>
        <w:t xml:space="preserve">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112" w:author="Daniel " w:date="2026-02-02T16:27:00Z" w16du:dateUtc="2026-02-02T15:27:00Z">
        <w:r w:rsidR="00E7222D" w:rsidRPr="006E1D69" w:rsidDel="00B013C8">
          <w:delText>Streame</w:delText>
        </w:r>
      </w:del>
      <w:ins w:id="113"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14" w:author="Daniel " w:date="2026-02-02T16:26:00Z" w16du:dateUtc="2026-02-02T15:26:00Z">
        <w:r w:rsidR="00E7222D" w:rsidRPr="006E1D69" w:rsidDel="00B013C8">
          <w:delText>5GMSu</w:delText>
        </w:r>
      </w:del>
      <w:ins w:id="115"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16" w:author="Daniel " w:date="2026-02-11T13:34:00Z" w16du:dateUtc="2026-02-11T12:34:00Z">
        <w:r w:rsidR="002469D6">
          <w:t xml:space="preserve"> </w:t>
        </w:r>
        <w:commentRangeStart w:id="117"/>
        <w:commentRangeStart w:id="118"/>
        <w:r w:rsidR="002469D6">
          <w:t>Steps 1 to 1</w:t>
        </w:r>
      </w:ins>
      <w:commentRangeEnd w:id="117"/>
      <w:commentRangeEnd w:id="118"/>
      <w:ins w:id="119" w:author="Daniel " w:date="2026-02-12T05:57:00Z" w16du:dateUtc="2026-02-12T04:57:00Z">
        <w:r w:rsidR="00FF09A7">
          <w:t>3</w:t>
        </w:r>
      </w:ins>
      <w:del w:id="120" w:author="Daniel " w:date="2026-02-12T05:57:00Z" w16du:dateUtc="2026-02-12T04:57:00Z">
        <w:r w:rsidR="00CA4668" w:rsidDel="00FF09A7">
          <w:rPr>
            <w:rStyle w:val="CommentReference"/>
            <w:sz w:val="20"/>
          </w:rPr>
          <w:commentReference w:id="117"/>
        </w:r>
      </w:del>
      <w:r w:rsidR="00FF09A7">
        <w:rPr>
          <w:rStyle w:val="CommentReference"/>
        </w:rPr>
        <w:commentReference w:id="118"/>
      </w:r>
      <w:ins w:id="121" w:author="Daniel " w:date="2026-02-11T13:34:00Z" w16du:dateUtc="2026-02-11T12:34:00Z">
        <w:r w:rsidR="002469D6">
          <w:t xml:space="preserve">follows the general </w:t>
        </w:r>
      </w:ins>
      <w:ins w:id="122" w:author="Daniel " w:date="2026-02-11T13:35:00Z" w16du:dateUtc="2026-02-11T12:35:00Z">
        <w:r w:rsidR="002469D6">
          <w:t xml:space="preserve">uplink </w:t>
        </w:r>
      </w:ins>
      <w:ins w:id="123" w:author="Daniel " w:date="2026-02-11T13:34:00Z" w16du:dateUtc="2026-02-11T12:34:00Z">
        <w:r w:rsidR="002469D6">
          <w:t>media</w:t>
        </w:r>
      </w:ins>
      <w:ins w:id="124" w:author="Daniel " w:date="2026-02-11T13:35:00Z" w16du:dateUtc="2026-02-11T12:35:00Z">
        <w:r w:rsidR="002469D6">
          <w:t xml:space="preserve"> delivery session establishment procedure as described in clause</w:t>
        </w:r>
      </w:ins>
      <w:r w:rsidR="00CA4668">
        <w:t> </w:t>
      </w:r>
      <w:ins w:id="125" w:author="Daniel " w:date="2026-02-11T13:35:00Z" w16du:dateUtc="2026-02-11T12:35:00Z">
        <w:del w:id="126" w:author="Richard Bradbury (2026-02-11)" w:date="2026-02-11T23:35:00Z" w16du:dateUtc="2026-02-11T18:05:00Z">
          <w:r w:rsidR="002469D6" w:rsidDel="00CA4668">
            <w:delText xml:space="preserve"> </w:delText>
          </w:r>
        </w:del>
        <w:r w:rsidR="002469D6">
          <w:t>5.5.2 of TS</w:t>
        </w:r>
      </w:ins>
      <w:ins w:id="127" w:author="Richard Bradbury (2026-02-11)" w:date="2026-02-11T23:35:00Z" w16du:dateUtc="2026-02-11T18:05:00Z">
        <w:r w:rsidR="00CA4668">
          <w:t> </w:t>
        </w:r>
      </w:ins>
      <w:ins w:id="128" w:author="Daniel " w:date="2026-02-11T13:35:00Z" w16du:dateUtc="2026-02-11T12:35:00Z">
        <w:r w:rsidR="002469D6">
          <w:t>26.501</w:t>
        </w:r>
      </w:ins>
      <w:ins w:id="129" w:author="Richard Bradbury (2026-02-11)" w:date="2026-02-11T23:35:00Z" w16du:dateUtc="2026-02-11T18:05:00Z">
        <w:r w:rsidR="00CA4668">
          <w:t> [15]</w:t>
        </w:r>
      </w:ins>
      <w:ins w:id="130" w:author="Daniel " w:date="2026-02-11T13:35:00Z" w16du:dateUtc="2026-02-11T12:35:00Z">
        <w:r w:rsidR="002469D6">
          <w:t>.</w:t>
        </w:r>
        <w:del w:id="131" w:author="Richard Bradbury (2026-02-11)" w:date="2026-02-11T23:35:00Z" w16du:dateUtc="2026-02-11T18:05:00Z">
          <w:r w:rsidR="002469D6" w:rsidDel="00CA4668">
            <w:delText xml:space="preserve"> </w:delText>
          </w:r>
        </w:del>
      </w:ins>
      <w:ins w:id="132" w:author="Daniel " w:date="2026-02-11T13:34:00Z" w16du:dateUtc="2026-02-11T12:34:00Z">
        <w:del w:id="133"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34" w:author="Daniel " w:date="2026-02-02T16:16:00Z" w16du:dateUtc="2026-02-02T15:16:00Z"/>
        </w:rPr>
      </w:pPr>
      <w:del w:id="135"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36" w:author="Daniel " w:date="2026-02-02T16:16:00Z" w16du:dateUtc="2026-02-02T15:16:00Z"/>
          <w:b/>
          <w:bCs/>
        </w:rPr>
      </w:pPr>
      <w:del w:id="137" w:author="Daniel " w:date="2026-02-02T16:16:00Z" w16du:dateUtc="2026-02-02T15:16:00Z">
        <w:r w:rsidRPr="006E1D69" w:rsidDel="00D4278C">
          <w:rPr>
            <w:b/>
            <w:bCs/>
          </w:rPr>
          <w:lastRenderedPageBreak/>
          <w:delText>2:</w:delText>
        </w:r>
        <w:r w:rsidR="006C004C" w:rsidRPr="006E1D69" w:rsidDel="00D4278C">
          <w:rPr>
            <w:b/>
            <w:bCs/>
          </w:rPr>
          <w:tab/>
        </w:r>
        <w:commentRangeStart w:id="138"/>
        <w:commentRangeStart w:id="139"/>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38"/>
        <w:r w:rsidR="0053635A" w:rsidRPr="006E1D69" w:rsidDel="00D4278C">
          <w:rPr>
            <w:rStyle w:val="CommentReference"/>
            <w:b/>
            <w:bCs/>
            <w:sz w:val="20"/>
          </w:rPr>
          <w:commentReference w:id="138"/>
        </w:r>
      </w:del>
      <w:commentRangeEnd w:id="139"/>
      <w:r w:rsidR="003832C1" w:rsidRPr="006E1D69">
        <w:rPr>
          <w:rStyle w:val="CommentReference"/>
          <w:b/>
          <w:bCs/>
          <w:sz w:val="20"/>
        </w:rPr>
        <w:commentReference w:id="139"/>
      </w:r>
    </w:p>
    <w:p w14:paraId="79B70A85" w14:textId="4E3B568C" w:rsidR="00B33255" w:rsidRPr="006E1D69" w:rsidDel="00D4278C" w:rsidRDefault="00B33255" w:rsidP="006C004C">
      <w:pPr>
        <w:pStyle w:val="B1"/>
        <w:rPr>
          <w:del w:id="140" w:author="Daniel " w:date="2026-02-02T16:19:00Z" w16du:dateUtc="2026-02-02T15:19:00Z"/>
        </w:rPr>
      </w:pPr>
      <w:del w:id="141"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42" w:author="Daniel " w:date="2026-02-02T16:16:00Z" w16du:dateUtc="2026-02-02T15:16:00Z"/>
        </w:rPr>
      </w:pPr>
      <w:del w:id="143"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44" w:author="Daniel " w:date="2026-02-02T16:16:00Z" w16du:dateUtc="2026-02-02T15:16:00Z"/>
          <w:b/>
          <w:bCs/>
        </w:rPr>
      </w:pPr>
      <w:del w:id="145"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46" w:author="Daniel " w:date="2026-02-02T16:16:00Z" w16du:dateUtc="2026-02-02T15:16:00Z"/>
        </w:rPr>
      </w:pPr>
      <w:commentRangeStart w:id="147"/>
      <w:commentRangeStart w:id="148"/>
      <w:del w:id="149"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47"/>
        <w:r w:rsidR="007D672D" w:rsidRPr="006E1D69" w:rsidDel="00D4278C">
          <w:rPr>
            <w:rStyle w:val="CommentReference"/>
            <w:sz w:val="20"/>
          </w:rPr>
          <w:commentReference w:id="147"/>
        </w:r>
      </w:del>
      <w:commentRangeEnd w:id="148"/>
      <w:r w:rsidR="003832C1" w:rsidRPr="006E1D69">
        <w:rPr>
          <w:rStyle w:val="CommentReference"/>
          <w:sz w:val="20"/>
        </w:rPr>
        <w:commentReference w:id="148"/>
      </w:r>
      <w:del w:id="150"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51" w:author="Richard Bradbury (2026-02-05)" w:date="2026-02-05T17:50:00Z" w16du:dateUtc="2026-02-05T17:50:00Z"/>
        </w:rPr>
      </w:pPr>
      <w:del w:id="152"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7A14F3DA" w:rsidR="00D4278C" w:rsidRPr="0025654C" w:rsidRDefault="00D4278C" w:rsidP="00D4278C">
      <w:pPr>
        <w:pStyle w:val="B1"/>
        <w:rPr>
          <w:ins w:id="153" w:author="Daniel " w:date="2026-02-02T16:16:00Z" w16du:dateUtc="2026-02-02T15:16:00Z"/>
          <w:b/>
          <w:bCs/>
        </w:rPr>
      </w:pPr>
      <w:ins w:id="154" w:author="Daniel " w:date="2026-02-02T16:16:00Z" w16du:dateUtc="2026-02-02T15:16:00Z">
        <w:r w:rsidRPr="0025654C">
          <w:rPr>
            <w:b/>
            <w:bCs/>
          </w:rPr>
          <w:t>1.</w:t>
        </w:r>
        <w:r w:rsidRPr="0025654C">
          <w:rPr>
            <w:b/>
            <w:bCs/>
          </w:rPr>
          <w:tab/>
          <w:t xml:space="preserve">The </w:t>
        </w:r>
        <w:del w:id="155" w:author="Richard Bradbury (2026-02-11)" w:date="2026-02-11T21:35:00Z" w16du:dateUtc="2026-02-11T16:05:00Z">
          <w:r w:rsidRPr="0025654C" w:rsidDel="0097431C">
            <w:rPr>
              <w:b/>
              <w:bCs/>
            </w:rPr>
            <w:delText>Media</w:delText>
          </w:r>
        </w:del>
      </w:ins>
      <w:ins w:id="156" w:author="Richard Bradbury (2026-02-11)" w:date="2026-02-11T21:35:00Z" w16du:dateUtc="2026-02-11T16:05:00Z">
        <w:r w:rsidR="0097431C" w:rsidRPr="0025654C">
          <w:rPr>
            <w:b/>
            <w:bCs/>
          </w:rPr>
          <w:t>5GMSu</w:t>
        </w:r>
      </w:ins>
      <w:ins w:id="157" w:author="Daniel " w:date="2026-02-02T16:16:00Z" w16du:dateUtc="2026-02-02T15:16:00Z">
        <w:r w:rsidRPr="0025654C">
          <w:rPr>
            <w:b/>
            <w:bCs/>
          </w:rPr>
          <w:t>-</w:t>
        </w:r>
      </w:ins>
      <w:ins w:id="158" w:author="Richard Bradbury (2026-02-11)" w:date="2026-02-11T21:35:00Z" w16du:dateUtc="2026-02-11T16:05:00Z">
        <w:r w:rsidR="0097431C" w:rsidRPr="0025654C">
          <w:rPr>
            <w:b/>
            <w:bCs/>
          </w:rPr>
          <w:t>A</w:t>
        </w:r>
      </w:ins>
      <w:ins w:id="159" w:author="Daniel " w:date="2026-02-02T16:16:00Z" w16du:dateUtc="2026-02-02T15:16:00Z">
        <w:r w:rsidRPr="0025654C">
          <w:rPr>
            <w:b/>
            <w:bCs/>
          </w:rPr>
          <w:t xml:space="preserve">ware Application </w:t>
        </w:r>
        <w:del w:id="160" w:author="Richard Bradbury (2026-02-11)" w:date="2026-02-11T21:28:00Z" w16du:dateUtc="2026-02-11T15:58:00Z">
          <w:r w:rsidRPr="0025654C" w:rsidDel="000E0C21">
            <w:rPr>
              <w:b/>
              <w:bCs/>
            </w:rPr>
            <w:delText>starts</w:delText>
          </w:r>
        </w:del>
      </w:ins>
      <w:ins w:id="161" w:author="Richard Bradbury (2026-02-11)" w:date="2026-02-11T21:28:00Z" w16du:dateUtc="2026-02-11T15:58:00Z">
        <w:r w:rsidR="000E0C21" w:rsidRPr="0025654C">
          <w:rPr>
            <w:b/>
            <w:bCs/>
          </w:rPr>
          <w:t>initiates a new</w:t>
        </w:r>
      </w:ins>
      <w:ins w:id="162" w:author="Daniel " w:date="2026-02-02T16:16:00Z" w16du:dateUtc="2026-02-02T15:16:00Z">
        <w:r w:rsidRPr="0025654C">
          <w:rPr>
            <w:b/>
            <w:bCs/>
          </w:rPr>
          <w:t xml:space="preserve"> uplink media streaming</w:t>
        </w:r>
      </w:ins>
      <w:ins w:id="163" w:author="Daniel " w:date="2026-02-11T13:34:00Z" w16du:dateUtc="2026-02-11T12:34:00Z">
        <w:r w:rsidR="000E0C21" w:rsidRPr="0025654C">
          <w:rPr>
            <w:b/>
            <w:bCs/>
          </w:rPr>
          <w:t xml:space="preserve"> </w:t>
        </w:r>
      </w:ins>
      <w:ins w:id="164" w:author="Richard Bradbury (2026-02-11)" w:date="2026-02-11T21:29:00Z" w16du:dateUtc="2026-02-11T15:59:00Z">
        <w:r w:rsidR="000E0C21" w:rsidRPr="0025654C">
          <w:rPr>
            <w:b/>
            <w:bCs/>
          </w:rPr>
          <w:t xml:space="preserve">session </w:t>
        </w:r>
      </w:ins>
      <w:ins w:id="165" w:author="Daniel " w:date="2026-02-11T13:34:00Z" w16du:dateUtc="2026-02-11T12:34:00Z">
        <w:del w:id="166" w:author="Richard Bradbury (2026-02-11)" w:date="2026-02-11T21:29:00Z" w16du:dateUtc="2026-02-11T15:59:00Z">
          <w:r w:rsidR="000E0C21" w:rsidRPr="0025654C" w:rsidDel="000E0C21">
            <w:rPr>
              <w:b/>
              <w:bCs/>
            </w:rPr>
            <w:delText>via Access #1</w:delText>
          </w:r>
        </w:del>
      </w:ins>
      <w:ins w:id="167" w:author="Daniel " w:date="2026-02-11T12:12:00Z" w16du:dateUtc="2026-02-11T11:12:00Z">
        <w:del w:id="168" w:author="Richard Bradbury (2026-02-11)" w:date="2026-02-11T21:29:00Z" w16du:dateUtc="2026-02-11T15:59:00Z">
          <w:r w:rsidR="00B07748" w:rsidRPr="0025654C" w:rsidDel="000E0C21">
            <w:rPr>
              <w:b/>
              <w:bCs/>
            </w:rPr>
            <w:delText xml:space="preserve"> via</w:delText>
          </w:r>
        </w:del>
      </w:ins>
      <w:ins w:id="169" w:author="Richard Bradbury (2026-02-11)" w:date="2026-02-11T21:29:00Z" w16du:dateUtc="2026-02-11T15:59:00Z">
        <w:r w:rsidR="000E0C21" w:rsidRPr="0025654C">
          <w:rPr>
            <w:b/>
            <w:bCs/>
          </w:rPr>
          <w:t xml:space="preserve">by invoking the Media </w:t>
        </w:r>
      </w:ins>
      <w:ins w:id="170" w:author="Richard Bradbury (2026-02-11)" w:date="2026-02-11T21:46:00Z" w16du:dateUtc="2026-02-11T16:16:00Z">
        <w:r w:rsidR="0035162C" w:rsidRPr="0025654C">
          <w:rPr>
            <w:b/>
            <w:bCs/>
          </w:rPr>
          <w:t>Streamer</w:t>
        </w:r>
      </w:ins>
      <w:ins w:id="171" w:author="Richard Bradbury (2026-02-11)" w:date="2026-02-11T21:47:00Z" w16du:dateUtc="2026-02-11T16:17:00Z">
        <w:r w:rsidR="0035162C" w:rsidRPr="0025654C">
          <w:rPr>
            <w:b/>
            <w:bCs/>
          </w:rPr>
          <w:t xml:space="preserve"> using</w:t>
        </w:r>
      </w:ins>
      <w:ins w:id="172" w:author="Daniel " w:date="2026-02-11T12:12:00Z" w16du:dateUtc="2026-02-11T11:12:00Z">
        <w:r w:rsidR="00B07748" w:rsidRPr="0025654C">
          <w:rPr>
            <w:b/>
            <w:bCs/>
          </w:rPr>
          <w:t xml:space="preserve"> the </w:t>
        </w:r>
      </w:ins>
      <w:ins w:id="173" w:author="Richard Bradbury (2026-02-11)" w:date="2026-02-11T21:47:00Z" w16du:dateUtc="2026-02-11T16:17:00Z">
        <w:r w:rsidR="0035162C" w:rsidRPr="0025654C">
          <w:rPr>
            <w:b/>
            <w:bCs/>
          </w:rPr>
          <w:t xml:space="preserve">client API at reference point </w:t>
        </w:r>
      </w:ins>
      <w:ins w:id="174" w:author="Daniel " w:date="2026-02-11T12:12:00Z" w16du:dateUtc="2026-02-11T11:12:00Z">
        <w:r w:rsidR="00B07748" w:rsidRPr="0025654C">
          <w:rPr>
            <w:b/>
            <w:bCs/>
          </w:rPr>
          <w:t>M7u</w:t>
        </w:r>
        <w:del w:id="175" w:author="Richard Bradbury (2026-02-11)" w:date="2026-02-11T21:47:00Z" w16du:dateUtc="2026-02-11T16:17:00Z">
          <w:r w:rsidR="00B07748" w:rsidRPr="0025654C" w:rsidDel="0035162C">
            <w:rPr>
              <w:b/>
              <w:bCs/>
            </w:rPr>
            <w:delText xml:space="preserve"> interface</w:delText>
          </w:r>
        </w:del>
      </w:ins>
      <w:ins w:id="176" w:author="Daniel " w:date="2026-02-02T16:16:00Z" w16du:dateUtc="2026-02-02T15:16:00Z">
        <w:r w:rsidRPr="0025654C">
          <w:rPr>
            <w:b/>
            <w:bCs/>
          </w:rPr>
          <w:t>.</w:t>
        </w:r>
      </w:ins>
    </w:p>
    <w:p w14:paraId="25EA38A5" w14:textId="793E2926" w:rsidR="00884093" w:rsidRDefault="00884093" w:rsidP="00884093">
      <w:pPr>
        <w:pStyle w:val="NO"/>
        <w:rPr>
          <w:ins w:id="177" w:author="Richard Bradbury (2026-02-11)" w:date="2026-02-11T22:08:00Z" w16du:dateUtc="2026-02-11T16:38:00Z"/>
        </w:rPr>
      </w:pPr>
      <w:ins w:id="178" w:author="Richard Bradbury (2026-02-11)" w:date="2026-02-11T22:08:00Z" w16du:dateUtc="2026-02-11T16:38:00Z">
        <w:r>
          <w:t>NOTE 1:</w:t>
        </w:r>
        <w:r>
          <w:tab/>
          <w:t xml:space="preserve">The above step is highlighted as a potential gap because Media Stream Handler </w:t>
        </w:r>
      </w:ins>
      <w:ins w:id="179" w:author="Richard Bradbury (2026-02-11)" w:date="2026-02-11T22:09:00Z" w16du:dateUtc="2026-02-11T16:39:00Z">
        <w:r>
          <w:t>client API is</w:t>
        </w:r>
      </w:ins>
      <w:ins w:id="180" w:author="Richard Bradbury (2026-02-11)" w:date="2026-02-11T22:08:00Z" w16du:dateUtc="2026-02-11T16:38:00Z">
        <w:r>
          <w:t xml:space="preserve"> specified only for downlink media streaming in TS 26.512 [16] as of Release 19.</w:t>
        </w:r>
      </w:ins>
    </w:p>
    <w:p w14:paraId="696C3A77" w14:textId="12D317B8" w:rsidR="00D4278C" w:rsidRDefault="00D4278C" w:rsidP="00D4278C">
      <w:pPr>
        <w:pStyle w:val="B1"/>
        <w:rPr>
          <w:ins w:id="181" w:author="Daniel " w:date="2026-02-11T10:33:00Z" w16du:dateUtc="2026-02-11T09:33:00Z"/>
        </w:rPr>
      </w:pPr>
      <w:ins w:id="182" w:author="Daniel " w:date="2026-02-02T16:16:00Z" w16du:dateUtc="2026-02-02T15:16:00Z">
        <w:r w:rsidRPr="006E1D69">
          <w:t>2.</w:t>
        </w:r>
        <w:r w:rsidRPr="006E1D69">
          <w:tab/>
          <w:t xml:space="preserve">The </w:t>
        </w:r>
      </w:ins>
      <w:ins w:id="183" w:author="Daniel " w:date="2026-02-02T16:17:00Z" w16du:dateUtc="2026-02-02T15:17:00Z">
        <w:r w:rsidRPr="006E1D69">
          <w:t xml:space="preserve">Media </w:t>
        </w:r>
        <w:del w:id="184" w:author="Richard Bradbury (2026-02-11)" w:date="2026-02-11T21:47:00Z" w16du:dateUtc="2026-02-11T16:17:00Z">
          <w:r w:rsidRPr="006E1D69" w:rsidDel="0035162C">
            <w:delText>Access Function</w:delText>
          </w:r>
        </w:del>
      </w:ins>
      <w:ins w:id="185" w:author="Richard Bradbury (2026-02-11)" w:date="2026-02-11T21:47:00Z" w16du:dateUtc="2026-02-11T16:17:00Z">
        <w:r w:rsidR="0035162C">
          <w:t>Streamer</w:t>
        </w:r>
      </w:ins>
      <w:ins w:id="186" w:author="Daniel " w:date="2026-02-02T16:17:00Z" w16du:dateUtc="2026-02-02T15:17:00Z">
        <w:r w:rsidRPr="006E1D69">
          <w:t xml:space="preserve"> </w:t>
        </w:r>
      </w:ins>
      <w:commentRangeStart w:id="187"/>
      <w:commentRangeStart w:id="188"/>
      <w:ins w:id="189" w:author="Daniel " w:date="2026-02-02T16:16:00Z" w16du:dateUtc="2026-02-02T15:16:00Z">
        <w:r w:rsidRPr="006E1D69">
          <w:t xml:space="preserve">requests the establishment </w:t>
        </w:r>
      </w:ins>
      <w:commentRangeEnd w:id="187"/>
      <w:r w:rsidR="00BB63FC" w:rsidRPr="006E1D69">
        <w:rPr>
          <w:rStyle w:val="CommentReference"/>
          <w:sz w:val="20"/>
        </w:rPr>
        <w:commentReference w:id="187"/>
      </w:r>
      <w:commentRangeEnd w:id="188"/>
      <w:r w:rsidR="00D97369" w:rsidRPr="006E1D69">
        <w:rPr>
          <w:rStyle w:val="CommentReference"/>
          <w:sz w:val="20"/>
        </w:rPr>
        <w:commentReference w:id="188"/>
      </w:r>
      <w:ins w:id="190" w:author="Daniel " w:date="2026-02-02T16:16:00Z" w16du:dateUtc="2026-02-02T15:16:00Z">
        <w:r w:rsidRPr="006E1D69">
          <w:t>of a</w:t>
        </w:r>
      </w:ins>
      <w:ins w:id="191" w:author="Richard Bradbury (2026-02-11)" w:date="2026-02-11T21:47:00Z" w16du:dateUtc="2026-02-11T16:17:00Z">
        <w:r w:rsidR="0035162C">
          <w:t>n uplink media streaming</w:t>
        </w:r>
      </w:ins>
      <w:ins w:id="192" w:author="Daniel " w:date="2026-02-02T16:16:00Z" w16du:dateUtc="2026-02-02T15:16:00Z">
        <w:r w:rsidRPr="006E1D69">
          <w:t xml:space="preserve"> </w:t>
        </w:r>
        <w:proofErr w:type="spellStart"/>
        <w:r w:rsidRPr="006E1D69">
          <w:t>streaming</w:t>
        </w:r>
        <w:proofErr w:type="spellEnd"/>
        <w:r w:rsidRPr="006E1D69">
          <w:t xml:space="preserve"> session with the Media Session Handler</w:t>
        </w:r>
        <w:del w:id="193" w:author="Richard Bradbury (2026-02-11)" w:date="2026-02-11T21:48:00Z" w16du:dateUtc="2026-02-11T16:18:00Z">
          <w:r w:rsidRPr="006E1D69" w:rsidDel="0035162C">
            <w:delText xml:space="preserve"> which acknowledges the request</w:delText>
          </w:r>
        </w:del>
      </w:ins>
      <w:ins w:id="194" w:author="Daniel " w:date="2026-02-11T12:13:00Z" w16du:dateUtc="2026-02-11T11:13:00Z">
        <w:del w:id="195" w:author="Richard Bradbury (2026-02-11)" w:date="2026-02-11T21:48:00Z" w16du:dateUtc="2026-02-11T16:18:00Z">
          <w:r w:rsidR="00B07748" w:rsidDel="0035162C">
            <w:delText xml:space="preserve"> via the M11u interface</w:delText>
          </w:r>
        </w:del>
      </w:ins>
      <w:ins w:id="196" w:author="Daniel " w:date="2026-02-02T16:16:00Z" w16du:dateUtc="2026-02-02T15:16:00Z">
        <w:r w:rsidRPr="006E1D69">
          <w:t>.</w:t>
        </w:r>
      </w:ins>
    </w:p>
    <w:p w14:paraId="08F7ADBB" w14:textId="6CD2E20C" w:rsidR="002A045D" w:rsidRDefault="002A045D" w:rsidP="00D4278C">
      <w:pPr>
        <w:pStyle w:val="B1"/>
        <w:rPr>
          <w:ins w:id="197" w:author="Daniel " w:date="2026-02-11T12:29:00Z" w16du:dateUtc="2026-02-11T11:29:00Z"/>
        </w:rPr>
      </w:pPr>
      <w:ins w:id="198" w:author="Daniel " w:date="2026-02-11T10:33:00Z" w16du:dateUtc="2026-02-11T09:33:00Z">
        <w:r>
          <w:t>3.</w:t>
        </w:r>
      </w:ins>
      <w:ins w:id="199" w:author="Richard Bradbury (2026-02-11)" w:date="2026-02-11T21:46:00Z" w16du:dateUtc="2026-02-11T16:16:00Z">
        <w:r w:rsidR="0035162C">
          <w:tab/>
        </w:r>
      </w:ins>
      <w:ins w:id="200" w:author="Daniel " w:date="2026-02-11T10:34:00Z" w16du:dateUtc="2026-02-11T09:34:00Z">
        <w:r>
          <w:t>The Media Session Handler acquire</w:t>
        </w:r>
      </w:ins>
      <w:ins w:id="201" w:author="Daniel " w:date="2026-02-11T12:29:00Z" w16du:dateUtc="2026-02-11T11:29:00Z">
        <w:r w:rsidR="00916D06">
          <w:t>s</w:t>
        </w:r>
      </w:ins>
      <w:ins w:id="202" w:author="Daniel " w:date="2026-02-11T10:34:00Z" w16du:dateUtc="2026-02-11T09:34:00Z">
        <w:r>
          <w:t xml:space="preserve"> </w:t>
        </w:r>
      </w:ins>
      <w:ins w:id="203" w:author="Richard Bradbury (2026-02-11)" w:date="2026-02-11T21:48:00Z" w16du:dateUtc="2026-02-11T16:18:00Z">
        <w:r w:rsidR="0035162C">
          <w:t xml:space="preserve">complete </w:t>
        </w:r>
      </w:ins>
      <w:ins w:id="204" w:author="Daniel " w:date="2026-02-11T13:36:00Z" w16du:dateUtc="2026-02-11T12:36:00Z">
        <w:r w:rsidR="002469D6">
          <w:t>S</w:t>
        </w:r>
      </w:ins>
      <w:ins w:id="205" w:author="Daniel " w:date="2026-02-11T10:34:00Z" w16du:dateUtc="2026-02-11T09:34:00Z">
        <w:r>
          <w:t xml:space="preserve">ervice </w:t>
        </w:r>
      </w:ins>
      <w:ins w:id="206" w:author="Daniel " w:date="2026-02-11T13:36:00Z" w16du:dateUtc="2026-02-11T12:36:00Z">
        <w:r w:rsidR="002469D6">
          <w:t>A</w:t>
        </w:r>
      </w:ins>
      <w:ins w:id="207" w:author="Daniel " w:date="2026-02-11T12:14:00Z" w16du:dateUtc="2026-02-11T11:14:00Z">
        <w:r w:rsidR="00B07748">
          <w:t xml:space="preserve">ccess </w:t>
        </w:r>
      </w:ins>
      <w:ins w:id="208" w:author="Daniel " w:date="2026-02-11T13:36:00Z" w16du:dateUtc="2026-02-11T12:36:00Z">
        <w:r w:rsidR="002469D6">
          <w:t>I</w:t>
        </w:r>
      </w:ins>
      <w:ins w:id="209" w:author="Daniel " w:date="2026-02-11T10:34:00Z" w16du:dateUtc="2026-02-11T09:34:00Z">
        <w:r>
          <w:t>nformation</w:t>
        </w:r>
      </w:ins>
      <w:ins w:id="210" w:author="Daniel " w:date="2026-02-11T12:29:00Z" w16du:dateUtc="2026-02-11T11:29:00Z">
        <w:r w:rsidR="00916D06">
          <w:t xml:space="preserve"> from the </w:t>
        </w:r>
        <w:del w:id="211" w:author="Richard Bradbury (2026-02-11)" w:date="2026-02-11T21:48:00Z" w16du:dateUtc="2026-02-11T16:18:00Z">
          <w:r w:rsidR="00916D06" w:rsidDel="0035162C">
            <w:delText>Media A</w:delText>
          </w:r>
        </w:del>
      </w:ins>
      <w:ins w:id="212" w:author="Daniel " w:date="2026-02-11T13:36:00Z" w16du:dateUtc="2026-02-11T12:36:00Z">
        <w:del w:id="213" w:author="Richard Bradbury (2026-02-11)" w:date="2026-02-11T21:48:00Z" w16du:dateUtc="2026-02-11T16:18:00Z">
          <w:r w:rsidR="002469D6" w:rsidDel="0035162C">
            <w:delText xml:space="preserve">pplication </w:delText>
          </w:r>
        </w:del>
      </w:ins>
      <w:ins w:id="214" w:author="Daniel " w:date="2026-02-11T12:29:00Z" w16du:dateUtc="2026-02-11T11:29:00Z">
        <w:del w:id="215" w:author="Richard Bradbury (2026-02-11)" w:date="2026-02-11T21:48:00Z" w16du:dateUtc="2026-02-11T16:18:00Z">
          <w:r w:rsidR="00916D06" w:rsidDel="0035162C">
            <w:delText>F</w:delText>
          </w:r>
        </w:del>
      </w:ins>
      <w:ins w:id="216" w:author="Daniel " w:date="2026-02-11T13:36:00Z" w16du:dateUtc="2026-02-11T12:36:00Z">
        <w:del w:id="217" w:author="Richard Bradbury (2026-02-11)" w:date="2026-02-11T21:48:00Z" w16du:dateUtc="2026-02-11T16:18:00Z">
          <w:r w:rsidR="002469D6" w:rsidDel="0035162C">
            <w:delText>unction</w:delText>
          </w:r>
        </w:del>
      </w:ins>
      <w:ins w:id="218" w:author="Richard Bradbury (2026-02-11)" w:date="2026-02-11T21:48:00Z" w16du:dateUtc="2026-02-11T16:18:00Z">
        <w:r w:rsidR="0035162C">
          <w:t>5GMSu AF</w:t>
        </w:r>
      </w:ins>
      <w:ins w:id="219" w:author="Daniel " w:date="2026-02-11T12:14:00Z" w16du:dateUtc="2026-02-11T11:14:00Z">
        <w:r w:rsidR="00B07748">
          <w:t xml:space="preserve"> via </w:t>
        </w:r>
        <w:del w:id="220" w:author="Richard Bradbury (2026-02-11)" w:date="2026-02-11T21:48:00Z" w16du:dateUtc="2026-02-11T16:18:00Z">
          <w:r w:rsidR="00B07748" w:rsidDel="0035162C">
            <w:delText>the</w:delText>
          </w:r>
        </w:del>
      </w:ins>
      <w:ins w:id="221" w:author="Richard Bradbury (2026-02-11)" w:date="2026-02-11T21:48:00Z" w16du:dateUtc="2026-02-11T16:18:00Z">
        <w:r w:rsidR="0035162C">
          <w:t>reference point</w:t>
        </w:r>
      </w:ins>
      <w:ins w:id="222" w:author="Daniel " w:date="2026-02-11T12:14:00Z" w16du:dateUtc="2026-02-11T11:14:00Z">
        <w:r w:rsidR="00B07748">
          <w:t xml:space="preserve"> M5u</w:t>
        </w:r>
      </w:ins>
      <w:ins w:id="223" w:author="Daniel " w:date="2026-02-11T12:28:00Z" w16du:dateUtc="2026-02-11T11:28:00Z">
        <w:del w:id="224" w:author="Richard Bradbury (2026-02-11)" w:date="2026-02-11T21:49:00Z" w16du:dateUtc="2026-02-11T16:19:00Z">
          <w:r w:rsidR="00916D06" w:rsidDel="0035162C">
            <w:delText xml:space="preserve"> interface</w:delText>
          </w:r>
        </w:del>
      </w:ins>
      <w:ins w:id="225" w:author="Daniel " w:date="2026-02-11T12:14:00Z" w16du:dateUtc="2026-02-11T11:14:00Z">
        <w:r w:rsidR="00B07748">
          <w:t>.</w:t>
        </w:r>
      </w:ins>
    </w:p>
    <w:p w14:paraId="1467AC0F" w14:textId="59DB6DE7" w:rsidR="00916D06" w:rsidRPr="006E1D69" w:rsidRDefault="00916D06" w:rsidP="0035162C">
      <w:pPr>
        <w:pStyle w:val="B1"/>
        <w:ind w:firstLine="0"/>
        <w:rPr>
          <w:ins w:id="226" w:author="Daniel " w:date="2026-02-02T16:16:00Z" w16du:dateUtc="2026-02-02T15:16:00Z"/>
        </w:rPr>
      </w:pPr>
      <w:ins w:id="227" w:author="Daniel " w:date="2026-02-11T12:29:00Z" w16du:dateUtc="2026-02-11T11:29:00Z">
        <w:r>
          <w:t xml:space="preserve">The </w:t>
        </w:r>
        <w:del w:id="228" w:author="Richard Bradbury (2026-02-11)" w:date="2026-02-11T21:49:00Z" w16du:dateUtc="2026-02-11T16:19:00Z">
          <w:r w:rsidDel="0035162C">
            <w:delText>Media A</w:delText>
          </w:r>
        </w:del>
      </w:ins>
      <w:ins w:id="229" w:author="Daniel " w:date="2026-02-11T13:36:00Z" w16du:dateUtc="2026-02-11T12:36:00Z">
        <w:del w:id="230" w:author="Richard Bradbury (2026-02-11)" w:date="2026-02-11T21:49:00Z" w16du:dateUtc="2026-02-11T16:19:00Z">
          <w:r w:rsidR="002469D6" w:rsidDel="0035162C">
            <w:delText xml:space="preserve">pplication </w:delText>
          </w:r>
        </w:del>
      </w:ins>
      <w:ins w:id="231" w:author="Daniel " w:date="2026-02-11T12:32:00Z" w16du:dateUtc="2026-02-11T11:32:00Z">
        <w:del w:id="232" w:author="Richard Bradbury (2026-02-11)" w:date="2026-02-11T21:49:00Z" w16du:dateUtc="2026-02-11T16:19:00Z">
          <w:r w:rsidDel="0035162C">
            <w:delText>F</w:delText>
          </w:r>
        </w:del>
      </w:ins>
      <w:ins w:id="233" w:author="Daniel " w:date="2026-02-11T13:36:00Z" w16du:dateUtc="2026-02-11T12:36:00Z">
        <w:del w:id="234" w:author="Richard Bradbury (2026-02-11)" w:date="2026-02-11T21:49:00Z" w16du:dateUtc="2026-02-11T16:19:00Z">
          <w:r w:rsidR="002469D6" w:rsidDel="0035162C">
            <w:delText>unction</w:delText>
          </w:r>
        </w:del>
      </w:ins>
      <w:ins w:id="235" w:author="Richard Bradbury (2026-02-11)" w:date="2026-02-11T21:49:00Z" w16du:dateUtc="2026-02-11T16:19:00Z">
        <w:r w:rsidR="0035162C">
          <w:t>5GMSu AF</w:t>
        </w:r>
      </w:ins>
      <w:ins w:id="236" w:author="Daniel " w:date="2026-02-11T12:29:00Z" w16du:dateUtc="2026-02-11T11:29:00Z">
        <w:r>
          <w:t xml:space="preserve"> responds with the </w:t>
        </w:r>
      </w:ins>
      <w:ins w:id="237" w:author="Daniel " w:date="2026-02-11T13:36:00Z" w16du:dateUtc="2026-02-11T12:36:00Z">
        <w:r w:rsidR="002469D6">
          <w:t>S</w:t>
        </w:r>
      </w:ins>
      <w:ins w:id="238" w:author="Daniel " w:date="2026-02-11T12:29:00Z" w16du:dateUtc="2026-02-11T11:29:00Z">
        <w:r>
          <w:t xml:space="preserve">ervice </w:t>
        </w:r>
      </w:ins>
      <w:ins w:id="239" w:author="Daniel " w:date="2026-02-11T13:36:00Z" w16du:dateUtc="2026-02-11T12:36:00Z">
        <w:r w:rsidR="002469D6">
          <w:t>A</w:t>
        </w:r>
      </w:ins>
      <w:ins w:id="240" w:author="Daniel " w:date="2026-02-11T12:29:00Z" w16du:dateUtc="2026-02-11T11:29:00Z">
        <w:r>
          <w:t xml:space="preserve">ccess </w:t>
        </w:r>
      </w:ins>
      <w:ins w:id="241" w:author="Daniel " w:date="2026-02-11T13:36:00Z" w16du:dateUtc="2026-02-11T12:36:00Z">
        <w:r w:rsidR="002469D6">
          <w:t>I</w:t>
        </w:r>
      </w:ins>
      <w:ins w:id="242" w:author="Daniel " w:date="2026-02-11T12:29:00Z" w16du:dateUtc="2026-02-11T11:29:00Z">
        <w:r>
          <w:t>nformation</w:t>
        </w:r>
        <w:del w:id="243" w:author="Richard Bradbury (2026-02-11)" w:date="2026-02-11T21:49:00Z" w16du:dateUtc="2026-02-11T16:19:00Z">
          <w:r w:rsidDel="0035162C">
            <w:delText xml:space="preserve"> to the Media </w:delText>
          </w:r>
        </w:del>
      </w:ins>
      <w:ins w:id="244" w:author="Daniel " w:date="2026-02-11T13:36:00Z" w16du:dateUtc="2026-02-11T12:36:00Z">
        <w:del w:id="245" w:author="Richard Bradbury (2026-02-11)" w:date="2026-02-11T21:49:00Z" w16du:dateUtc="2026-02-11T16:19:00Z">
          <w:r w:rsidR="002469D6" w:rsidDel="0035162C">
            <w:delText>S</w:delText>
          </w:r>
        </w:del>
      </w:ins>
      <w:ins w:id="246" w:author="Daniel " w:date="2026-02-11T12:29:00Z" w16du:dateUtc="2026-02-11T11:29:00Z">
        <w:del w:id="247" w:author="Richard Bradbury (2026-02-11)" w:date="2026-02-11T21:49:00Z" w16du:dateUtc="2026-02-11T16:19:00Z">
          <w:r w:rsidDel="0035162C">
            <w:delText>ession Handler</w:delText>
          </w:r>
        </w:del>
        <w:r>
          <w:t>.</w:t>
        </w:r>
      </w:ins>
    </w:p>
    <w:p w14:paraId="7A10F222" w14:textId="0A2CBDAB" w:rsidR="00D4278C" w:rsidRDefault="00916D06" w:rsidP="0035162C">
      <w:pPr>
        <w:pStyle w:val="B1"/>
        <w:rPr>
          <w:ins w:id="248" w:author="Daniel " w:date="2026-02-11T12:32:00Z" w16du:dateUtc="2026-02-11T11:32:00Z"/>
        </w:rPr>
      </w:pPr>
      <w:ins w:id="249" w:author="Daniel " w:date="2026-02-11T12:32:00Z" w16du:dateUtc="2026-02-11T11:32:00Z">
        <w:r>
          <w:t>4</w:t>
        </w:r>
      </w:ins>
      <w:ins w:id="250" w:author="Daniel " w:date="2026-02-02T16:16:00Z" w16du:dateUtc="2026-02-02T15:16:00Z">
        <w:r w:rsidR="00D4278C" w:rsidRPr="006E1D69">
          <w:t>.</w:t>
        </w:r>
        <w:r w:rsidR="00D4278C" w:rsidRPr="006E1D69">
          <w:tab/>
          <w:t xml:space="preserve">The Media Session Handler </w:t>
        </w:r>
      </w:ins>
      <w:ins w:id="251" w:author="Daniel " w:date="2026-02-10T09:54:00Z" w16du:dateUtc="2026-02-10T08:54:00Z">
        <w:r w:rsidR="00EA5544">
          <w:t>confir</w:t>
        </w:r>
      </w:ins>
      <w:ins w:id="252" w:author="Daniel " w:date="2026-02-02T16:16:00Z" w16du:dateUtc="2026-02-02T15:16:00Z">
        <w:r w:rsidR="00D4278C" w:rsidRPr="006E1D69">
          <w:t>ms</w:t>
        </w:r>
      </w:ins>
      <w:ins w:id="253" w:author="Daniel " w:date="2026-02-02T16:24:00Z" w16du:dateUtc="2026-02-02T15:24:00Z">
        <w:r w:rsidR="00B013C8" w:rsidRPr="006E1D69">
          <w:t xml:space="preserve"> </w:t>
        </w:r>
      </w:ins>
      <w:ins w:id="254" w:author="Daniel " w:date="2026-02-02T16:16:00Z" w16du:dateUtc="2026-02-02T15:16:00Z">
        <w:r w:rsidR="00D4278C" w:rsidRPr="006E1D69">
          <w:t xml:space="preserve">the successful </w:t>
        </w:r>
        <w:del w:id="255" w:author="Richard Bradbury (2026-02-11)" w:date="2026-02-11T21:59:00Z" w16du:dateUtc="2026-02-11T16:29:00Z">
          <w:r w:rsidR="00D4278C" w:rsidRPr="006E1D69" w:rsidDel="0025654C">
            <w:delText>setup</w:delText>
          </w:r>
        </w:del>
      </w:ins>
      <w:ins w:id="256" w:author="Richard Bradbury (2026-02-11)" w:date="2026-02-11T21:59:00Z" w16du:dateUtc="2026-02-11T16:29:00Z">
        <w:r w:rsidR="0025654C">
          <w:t>activation</w:t>
        </w:r>
      </w:ins>
      <w:ins w:id="257" w:author="Daniel " w:date="2026-02-02T16:16:00Z" w16du:dateUtc="2026-02-02T15:16:00Z">
        <w:r w:rsidR="00D4278C" w:rsidRPr="006E1D69">
          <w:t xml:space="preserve"> of </w:t>
        </w:r>
      </w:ins>
      <w:ins w:id="258" w:author="Richard Bradbury (2026-02-11)" w:date="2026-02-11T21:59:00Z" w16du:dateUtc="2026-02-11T16:29:00Z">
        <w:r w:rsidR="0025654C">
          <w:t xml:space="preserve">session handling for </w:t>
        </w:r>
      </w:ins>
      <w:ins w:id="259" w:author="Daniel " w:date="2026-02-02T16:16:00Z" w16du:dateUtc="2026-02-02T15:16:00Z">
        <w:r w:rsidR="00D4278C" w:rsidRPr="006E1D69">
          <w:t xml:space="preserve">the </w:t>
        </w:r>
      </w:ins>
      <w:ins w:id="260" w:author="Richard Bradbury (2026-02-11)" w:date="2026-02-11T21:48:00Z" w16du:dateUtc="2026-02-11T16:18:00Z">
        <w:r w:rsidR="0035162C">
          <w:t xml:space="preserve">uplink media </w:t>
        </w:r>
      </w:ins>
      <w:ins w:id="261" w:author="Daniel " w:date="2026-02-02T16:16:00Z" w16du:dateUtc="2026-02-02T15:16:00Z">
        <w:r w:rsidR="00D4278C" w:rsidRPr="006E1D69">
          <w:t>streaming session</w:t>
        </w:r>
      </w:ins>
      <w:ins w:id="262" w:author="Richard Bradbury (2026-02-11)" w:date="2026-02-11T21:49:00Z" w16du:dateUtc="2026-02-11T16:19:00Z">
        <w:r w:rsidR="0035162C">
          <w:t xml:space="preserve"> to</w:t>
        </w:r>
      </w:ins>
      <w:ins w:id="263" w:author="Daniel " w:date="2026-02-02T16:16:00Z" w16du:dateUtc="2026-02-02T15:16:00Z">
        <w:r w:rsidR="0035162C" w:rsidRPr="006E1D69">
          <w:t xml:space="preserve"> the Media </w:t>
        </w:r>
      </w:ins>
      <w:ins w:id="264" w:author="Richard Bradbury (2026-02-11)" w:date="2026-02-11T21:50:00Z" w16du:dateUtc="2026-02-11T16:20:00Z">
        <w:r w:rsidR="0035162C">
          <w:t>Streamer</w:t>
        </w:r>
      </w:ins>
      <w:ins w:id="265" w:author="Daniel " w:date="2026-02-02T16:24:00Z" w16du:dateUtc="2026-02-02T15:24:00Z">
        <w:del w:id="266" w:author="Richard Bradbury (2026-02-11)" w:date="2026-02-11T21:49:00Z" w16du:dateUtc="2026-02-11T16:19:00Z">
          <w:r w:rsidR="0035162C" w:rsidRPr="006E1D69" w:rsidDel="0035162C">
            <w:delText>Access Function</w:delText>
          </w:r>
        </w:del>
      </w:ins>
      <w:ins w:id="267" w:author="Daniel " w:date="2026-02-10T10:04:00Z" w16du:dateUtc="2026-02-10T09:04:00Z">
        <w:del w:id="268" w:author="Richard Bradbury (2026-02-11)" w:date="2026-02-11T21:48:00Z" w16du:dateUtc="2026-02-11T16:18:00Z">
          <w:r w:rsidR="0047492E" w:rsidDel="0035162C">
            <w:delText xml:space="preserve"> using single access</w:delText>
          </w:r>
        </w:del>
      </w:ins>
      <w:ins w:id="269" w:author="Daniel " w:date="2026-02-11T12:31:00Z" w16du:dateUtc="2026-02-11T11:31:00Z">
        <w:del w:id="270" w:author="Richard Bradbury (2026-02-11)" w:date="2026-02-11T21:48:00Z" w16du:dateUtc="2026-02-11T16:18:00Z">
          <w:r w:rsidDel="0035162C">
            <w:delText xml:space="preserve"> which allows the Media Access Function to start the uplink media streaming session using </w:delText>
          </w:r>
        </w:del>
      </w:ins>
      <w:ins w:id="271" w:author="Daniel " w:date="2026-02-11T13:36:00Z" w16du:dateUtc="2026-02-11T12:36:00Z">
        <w:del w:id="272" w:author="Richard Bradbury (2026-02-11)" w:date="2026-02-11T21:48:00Z" w16du:dateUtc="2026-02-11T16:18:00Z">
          <w:r w:rsidR="002469D6" w:rsidDel="0035162C">
            <w:delText>A</w:delText>
          </w:r>
        </w:del>
      </w:ins>
      <w:ins w:id="273" w:author="Daniel " w:date="2026-02-11T12:31:00Z" w16du:dateUtc="2026-02-11T11:31:00Z">
        <w:del w:id="274" w:author="Richard Bradbury (2026-02-11)" w:date="2026-02-11T21:48:00Z" w16du:dateUtc="2026-02-11T16:18:00Z">
          <w:r w:rsidDel="0035162C">
            <w:delText xml:space="preserve">ccess </w:delText>
          </w:r>
        </w:del>
      </w:ins>
      <w:ins w:id="275" w:author="Daniel " w:date="2026-02-11T12:32:00Z" w16du:dateUtc="2026-02-11T11:32:00Z">
        <w:del w:id="276" w:author="Richard Bradbury (2026-02-11)" w:date="2026-02-11T21:48:00Z" w16du:dateUtc="2026-02-11T16:18:00Z">
          <w:r w:rsidDel="0035162C">
            <w:delText>#1</w:delText>
          </w:r>
        </w:del>
      </w:ins>
      <w:ins w:id="277" w:author="Daniel " w:date="2026-02-10T10:04:00Z" w16du:dateUtc="2026-02-10T09:04:00Z">
        <w:r w:rsidR="0047492E">
          <w:t>.</w:t>
        </w:r>
      </w:ins>
    </w:p>
    <w:p w14:paraId="578CE93A" w14:textId="657AB1D4" w:rsidR="00144F9D" w:rsidRDefault="00144F9D" w:rsidP="00144F9D">
      <w:pPr>
        <w:pStyle w:val="B1"/>
        <w:rPr>
          <w:ins w:id="278" w:author="Richard Bradbury (2026-02-11)" w:date="2026-02-11T22:10:00Z" w16du:dateUtc="2026-02-11T16:40:00Z"/>
        </w:rPr>
      </w:pPr>
      <w:ins w:id="279"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80" w:author="Richard Bradbury (2026-02-11)" w:date="2026-02-11T22:09:00Z" w16du:dateUtc="2026-02-11T16:39:00Z"/>
        </w:rPr>
      </w:pPr>
      <w:ins w:id="281" w:author="Richard Bradbury (2026-02-11)" w:date="2026-02-11T22:00:00Z" w16du:dateUtc="2026-02-11T16:30:00Z">
        <w:r>
          <w:t>6</w:t>
        </w:r>
      </w:ins>
      <w:ins w:id="282" w:author="Richard Bradbury (2026-02-11)" w:date="2026-02-11T21:59:00Z" w16du:dateUtc="2026-02-11T16:29:00Z">
        <w:r>
          <w:t>.</w:t>
        </w:r>
        <w:r>
          <w:tab/>
        </w:r>
      </w:ins>
      <w:ins w:id="283" w:author="Richard Bradbury (2026-02-11)" w:date="2026-02-11T22:00:00Z" w16du:dateUtc="2026-02-11T16:30:00Z">
        <w:r>
          <w:t xml:space="preserve">The Media Streamer requests a </w:t>
        </w:r>
      </w:ins>
      <w:ins w:id="284"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85" w:author="Richard Bradbury (2026-02-11)" w:date="2026-02-11T21:59:00Z" w16du:dateUtc="2026-02-11T16:29:00Z"/>
        </w:rPr>
      </w:pPr>
      <w:ins w:id="286" w:author="Richard Bradbury (2026-02-11)" w:date="2026-02-11T22:09:00Z" w16du:dateUtc="2026-02-11T16:39:00Z">
        <w:r>
          <w:tab/>
          <w:t>The Media Streamer Entry is returned to the Media Streamer.</w:t>
        </w:r>
      </w:ins>
    </w:p>
    <w:p w14:paraId="506FED65" w14:textId="7C5E1332" w:rsidR="00970318" w:rsidRPr="006E1D69" w:rsidRDefault="00970318" w:rsidP="00D4278C">
      <w:pPr>
        <w:pStyle w:val="B1"/>
        <w:rPr>
          <w:ins w:id="287" w:author="Daniel " w:date="2026-02-02T16:21:00Z" w16du:dateUtc="2026-02-02T15:21:00Z"/>
        </w:rPr>
      </w:pPr>
      <w:ins w:id="288" w:author="Daniel " w:date="2026-02-11T12:32:00Z" w16du:dateUtc="2026-02-11T11:32:00Z">
        <w:del w:id="289" w:author="Richard Bradbury (2026-02-11)" w:date="2026-02-11T22:01:00Z" w16du:dateUtc="2026-02-11T16:31:00Z">
          <w:r w:rsidDel="0025654C">
            <w:delText>5</w:delText>
          </w:r>
        </w:del>
      </w:ins>
      <w:ins w:id="290" w:author="Richard Bradbury (2026-02-11)" w:date="2026-02-11T22:01:00Z" w16du:dateUtc="2026-02-11T16:31:00Z">
        <w:r w:rsidR="0025654C">
          <w:t>7</w:t>
        </w:r>
      </w:ins>
      <w:ins w:id="291" w:author="Daniel " w:date="2026-02-11T12:32:00Z" w16du:dateUtc="2026-02-11T11:32:00Z">
        <w:r>
          <w:t>.</w:t>
        </w:r>
      </w:ins>
      <w:ins w:id="292" w:author="Richard Bradbury (2026-02-11)" w:date="2026-02-11T21:46:00Z" w16du:dateUtc="2026-02-11T16:16:00Z">
        <w:r w:rsidR="0035162C">
          <w:tab/>
        </w:r>
      </w:ins>
      <w:ins w:id="293" w:author="Daniel " w:date="2026-02-11T12:33:00Z" w16du:dateUtc="2026-02-11T11:33:00Z">
        <w:r>
          <w:t xml:space="preserve">This allows the Media </w:t>
        </w:r>
      </w:ins>
      <w:ins w:id="294" w:author="Richard Bradbury (2026-02-11)" w:date="2026-02-11T22:09:00Z" w16du:dateUtc="2026-02-11T16:39:00Z">
        <w:r w:rsidR="00144F9D">
          <w:t>Streamer</w:t>
        </w:r>
      </w:ins>
      <w:ins w:id="295" w:author="Daniel " w:date="2026-02-11T12:33:00Z" w16du:dateUtc="2026-02-11T11:33:00Z">
        <w:del w:id="296" w:author="Richard Bradbury (2026-02-11)" w:date="2026-02-11T22:09:00Z" w16du:dateUtc="2026-02-11T16:39:00Z">
          <w:r w:rsidDel="00144F9D">
            <w:delText>Access Function</w:delText>
          </w:r>
        </w:del>
        <w:r>
          <w:t xml:space="preserve"> to select a</w:t>
        </w:r>
      </w:ins>
      <w:ins w:id="297" w:author="Richard Bradbury (2026-02-11)" w:date="2026-02-11T22:10:00Z" w16du:dateUtc="2026-02-11T16:40:00Z">
        <w:r w:rsidR="00144F9D">
          <w:t>n initial</w:t>
        </w:r>
      </w:ins>
      <w:ins w:id="298" w:author="Daniel " w:date="2026-02-11T12:33:00Z" w16du:dateUtc="2026-02-11T11:33:00Z">
        <w:r>
          <w:t xml:space="preserve"> Service Operation Point</w:t>
        </w:r>
      </w:ins>
      <w:ins w:id="299" w:author="Richard Bradbury (2026-02-11)" w:date="2026-02-11T22:10:00Z" w16du:dateUtc="2026-02-11T16:40:00Z">
        <w:r w:rsidR="00144F9D">
          <w:t xml:space="preserve"> from </w:t>
        </w:r>
      </w:ins>
      <w:ins w:id="300" w:author="Richard Bradbury (2026-02-11)" w:date="2026-02-11T22:16:00Z" w16du:dateUtc="2026-02-11T16:46:00Z">
        <w:r w:rsidR="00163219">
          <w:t>those listed in the Media Streamer Entry</w:t>
        </w:r>
      </w:ins>
      <w:ins w:id="301" w:author="Daniel " w:date="2026-02-11T12:33:00Z" w16du:dateUtc="2026-02-11T11:33:00Z">
        <w:r>
          <w:t>.</w:t>
        </w:r>
      </w:ins>
    </w:p>
    <w:p w14:paraId="225FF7E0" w14:textId="0E4E70FB" w:rsidR="00B013C8" w:rsidRDefault="00970318" w:rsidP="00D4278C">
      <w:pPr>
        <w:pStyle w:val="B1"/>
        <w:rPr>
          <w:ins w:id="302" w:author="Daniel " w:date="2026-02-11T12:35:00Z" w16du:dateUtc="2026-02-11T11:35:00Z"/>
        </w:rPr>
      </w:pPr>
      <w:ins w:id="303" w:author="Daniel " w:date="2026-02-11T12:33:00Z" w16du:dateUtc="2026-02-11T11:33:00Z">
        <w:del w:id="304" w:author="Richard Bradbury (2026-02-11)" w:date="2026-02-11T23:29:00Z" w16du:dateUtc="2026-02-11T17:59:00Z">
          <w:r w:rsidDel="00CA3304">
            <w:delText>6</w:delText>
          </w:r>
        </w:del>
      </w:ins>
      <w:ins w:id="305" w:author="Richard Bradbury (2026-02-11)" w:date="2026-02-11T23:29:00Z" w16du:dateUtc="2026-02-11T17:59:00Z">
        <w:r w:rsidR="00CA3304">
          <w:t>8</w:t>
        </w:r>
      </w:ins>
      <w:ins w:id="306" w:author="Daniel " w:date="2026-02-02T16:21:00Z" w16du:dateUtc="2026-02-02T15:21:00Z">
        <w:r w:rsidR="00B013C8" w:rsidRPr="006E1D69">
          <w:t>.</w:t>
        </w:r>
      </w:ins>
      <w:ins w:id="307" w:author="Richard Bradbury (2026-02-05)" w:date="2026-02-05T17:51:00Z" w16du:dateUtc="2026-02-05T17:51:00Z">
        <w:r w:rsidR="00EA5294" w:rsidRPr="006E1D69">
          <w:tab/>
        </w:r>
      </w:ins>
      <w:ins w:id="308" w:author="Daniel " w:date="2026-02-02T16:21:00Z" w16du:dateUtc="2026-02-02T15:21:00Z">
        <w:r w:rsidR="00B013C8" w:rsidRPr="006E1D69">
          <w:t xml:space="preserve">The Media </w:t>
        </w:r>
        <w:del w:id="309" w:author="Richard Bradbury (2026-02-11)" w:date="2026-02-11T23:30:00Z" w16du:dateUtc="2026-02-11T18:00:00Z">
          <w:r w:rsidR="00B013C8" w:rsidRPr="006E1D69" w:rsidDel="00CA3304">
            <w:delText>Access Function</w:delText>
          </w:r>
        </w:del>
      </w:ins>
      <w:ins w:id="310" w:author="Richard Bradbury (2026-02-11)" w:date="2026-02-11T23:30:00Z" w16du:dateUtc="2026-02-11T18:00:00Z">
        <w:r w:rsidR="00CA3304">
          <w:t>Streamer may</w:t>
        </w:r>
      </w:ins>
      <w:ins w:id="311" w:author="Daniel " w:date="2026-02-02T16:21:00Z" w16du:dateUtc="2026-02-02T15:21:00Z">
        <w:r w:rsidR="00B013C8" w:rsidRPr="006E1D69">
          <w:t xml:space="preserve"> </w:t>
        </w:r>
      </w:ins>
      <w:ins w:id="312" w:author="Daniel " w:date="2026-02-02T16:22:00Z" w16du:dateUtc="2026-02-02T15:22:00Z">
        <w:r w:rsidR="00B013C8" w:rsidRPr="006E1D69">
          <w:t>establish</w:t>
        </w:r>
        <w:del w:id="313" w:author="Richard Bradbury (2026-02-11)" w:date="2026-02-11T23:30:00Z" w16du:dateUtc="2026-02-11T18:00:00Z">
          <w:r w:rsidR="00B013C8" w:rsidRPr="006E1D69" w:rsidDel="00CA3304">
            <w:delText>es</w:delText>
          </w:r>
        </w:del>
        <w:r w:rsidR="00B013C8" w:rsidRPr="006E1D69">
          <w:t xml:space="preserve"> </w:t>
        </w:r>
      </w:ins>
      <w:ins w:id="314" w:author="Richard Bradbury (2026-02-11)" w:date="2026-02-11T23:30:00Z" w16du:dateUtc="2026-02-11T18:00:00Z">
        <w:r w:rsidR="00CA3304">
          <w:t xml:space="preserve">additional </w:t>
        </w:r>
      </w:ins>
      <w:ins w:id="315" w:author="Daniel " w:date="2026-02-02T16:22:00Z" w16du:dateUtc="2026-02-02T15:22:00Z">
        <w:del w:id="316" w:author="Richard Bradbury (2026-02-11)" w:date="2026-02-11T23:31:00Z" w16du:dateUtc="2026-02-11T18:01:00Z">
          <w:r w:rsidR="00B013C8" w:rsidRPr="006E1D69" w:rsidDel="00CA3304">
            <w:delText xml:space="preserve">the </w:delText>
          </w:r>
        </w:del>
        <w:r w:rsidR="00B013C8" w:rsidRPr="006E1D69">
          <w:t>uplink transport session</w:t>
        </w:r>
      </w:ins>
      <w:ins w:id="317" w:author="Richard Bradbury (2026-02-11)" w:date="2026-02-11T23:31:00Z" w16du:dateUtc="2026-02-11T18:01:00Z">
        <w:r w:rsidR="00CA3304">
          <w:t>s</w:t>
        </w:r>
      </w:ins>
      <w:ins w:id="318" w:author="Daniel " w:date="2026-02-02T16:22:00Z" w16du:dateUtc="2026-02-02T15:22:00Z">
        <w:r w:rsidR="00B013C8" w:rsidRPr="006E1D69">
          <w:t xml:space="preserve"> </w:t>
        </w:r>
      </w:ins>
      <w:ins w:id="319" w:author="Daniel " w:date="2026-02-02T16:24:00Z" w16du:dateUtc="2026-02-02T15:24:00Z">
        <w:r w:rsidR="00B013C8" w:rsidRPr="006E1D69">
          <w:t xml:space="preserve">with the </w:t>
        </w:r>
        <w:del w:id="320" w:author="Richard Bradbury (2026-02-11)" w:date="2026-02-11T23:31:00Z" w16du:dateUtc="2026-02-11T18:01:00Z">
          <w:r w:rsidR="00B013C8" w:rsidRPr="006E1D69" w:rsidDel="00CA3304">
            <w:delText>Media</w:delText>
          </w:r>
        </w:del>
      </w:ins>
      <w:ins w:id="321" w:author="Richard Bradbury (2026-02-11)" w:date="2026-02-11T23:31:00Z" w16du:dateUtc="2026-02-11T18:01:00Z">
        <w:r w:rsidR="00CA3304">
          <w:t>5GMSu</w:t>
        </w:r>
      </w:ins>
      <w:ins w:id="322" w:author="Richard Bradbury (2026-02-05)" w:date="2026-02-05T17:50:00Z" w16du:dateUtc="2026-02-05T17:50:00Z">
        <w:r w:rsidR="009414E4" w:rsidRPr="006E1D69">
          <w:t> </w:t>
        </w:r>
      </w:ins>
      <w:ins w:id="323" w:author="Daniel " w:date="2026-02-02T16:24:00Z" w16du:dateUtc="2026-02-02T15:24:00Z">
        <w:r w:rsidR="00B013C8" w:rsidRPr="006E1D69">
          <w:t>AS</w:t>
        </w:r>
      </w:ins>
      <w:ins w:id="324" w:author="Richard Bradbury (2026-02-11)" w:date="2026-02-11T23:31:00Z" w16du:dateUtc="2026-02-11T18:01:00Z">
        <w:r w:rsidR="00CA3304">
          <w:t xml:space="preserve"> at reference point M4u</w:t>
        </w:r>
      </w:ins>
      <w:ins w:id="325" w:author="Daniel " w:date="2026-02-11T12:34:00Z" w16du:dateUtc="2026-02-11T11:34:00Z">
        <w:r>
          <w:t xml:space="preserve"> via </w:t>
        </w:r>
        <w:r w:rsidRPr="00CA3304">
          <w:rPr>
            <w:i/>
            <w:iCs/>
          </w:rPr>
          <w:t>Access #1</w:t>
        </w:r>
      </w:ins>
      <w:ins w:id="326" w:author="Richard Bradbury (2026-02-11)" w:date="2026-02-11T23:31:00Z" w16du:dateUtc="2026-02-11T18:01:00Z">
        <w:r w:rsidR="00CA3304">
          <w:t xml:space="preserve"> for </w:t>
        </w:r>
        <w:r w:rsidR="00CA3304" w:rsidRPr="006E1D69">
          <w:t>the</w:t>
        </w:r>
        <w:r w:rsidR="00CA3304">
          <w:t xml:space="preserve"> contribution of media</w:t>
        </w:r>
      </w:ins>
      <w:ins w:id="327" w:author="Daniel " w:date="2026-02-02T16:24:00Z" w16du:dateUtc="2026-02-02T15:24:00Z">
        <w:r w:rsidR="00B013C8" w:rsidRPr="006E1D69">
          <w:t>.</w:t>
        </w:r>
      </w:ins>
    </w:p>
    <w:p w14:paraId="5863DB8D" w14:textId="2843AA36" w:rsidR="00970318" w:rsidRPr="0025654C" w:rsidRDefault="00970318" w:rsidP="00D4278C">
      <w:pPr>
        <w:pStyle w:val="B1"/>
        <w:rPr>
          <w:ins w:id="328" w:author="Daniel " w:date="2026-02-11T12:39:00Z" w16du:dateUtc="2026-02-11T11:39:00Z"/>
          <w:b/>
          <w:bCs/>
        </w:rPr>
      </w:pPr>
      <w:ins w:id="329" w:author="Daniel " w:date="2026-02-11T12:35:00Z" w16du:dateUtc="2026-02-11T11:35:00Z">
        <w:del w:id="330" w:author="Richard Bradbury (2026-02-11)" w:date="2026-02-11T22:02:00Z" w16du:dateUtc="2026-02-11T16:32:00Z">
          <w:r w:rsidRPr="0025654C" w:rsidDel="0025654C">
            <w:rPr>
              <w:b/>
              <w:bCs/>
            </w:rPr>
            <w:delText>7</w:delText>
          </w:r>
        </w:del>
      </w:ins>
      <w:ins w:id="331" w:author="Richard Bradbury (2026-02-11)" w:date="2026-02-11T23:32:00Z" w16du:dateUtc="2026-02-11T18:02:00Z">
        <w:r w:rsidR="00CA3304">
          <w:rPr>
            <w:b/>
            <w:bCs/>
          </w:rPr>
          <w:t>9</w:t>
        </w:r>
      </w:ins>
      <w:ins w:id="332" w:author="Daniel " w:date="2026-02-11T12:35:00Z" w16du:dateUtc="2026-02-11T11:35:00Z">
        <w:r w:rsidRPr="0025654C">
          <w:rPr>
            <w:b/>
            <w:bCs/>
          </w:rPr>
          <w:t xml:space="preserve">. The Media </w:t>
        </w:r>
      </w:ins>
      <w:ins w:id="333" w:author="Richard Bradbury (2026-02-11)" w:date="2026-02-11T22:02:00Z" w16du:dateUtc="2026-02-11T16:32:00Z">
        <w:r w:rsidR="0025654C">
          <w:rPr>
            <w:b/>
            <w:bCs/>
          </w:rPr>
          <w:t>Streamer</w:t>
        </w:r>
      </w:ins>
      <w:ins w:id="334" w:author="Daniel " w:date="2026-02-11T12:35:00Z" w16du:dateUtc="2026-02-11T11:35:00Z">
        <w:del w:id="335" w:author="Richard Bradbury (2026-02-11)" w:date="2026-02-11T22:02:00Z" w16du:dateUtc="2026-02-11T16:32:00Z">
          <w:r w:rsidRPr="0025654C" w:rsidDel="0025654C">
            <w:rPr>
              <w:b/>
              <w:bCs/>
            </w:rPr>
            <w:delText>Access Function</w:delText>
          </w:r>
        </w:del>
        <w:r w:rsidRPr="0025654C">
          <w:rPr>
            <w:b/>
            <w:bCs/>
          </w:rPr>
          <w:t xml:space="preserve"> </w:t>
        </w:r>
      </w:ins>
      <w:ins w:id="336" w:author="Daniel " w:date="2026-02-11T12:38:00Z" w16du:dateUtc="2026-02-11T11:38:00Z">
        <w:r w:rsidRPr="0025654C">
          <w:rPr>
            <w:b/>
            <w:bCs/>
          </w:rPr>
          <w:t xml:space="preserve">informs the Media </w:t>
        </w:r>
      </w:ins>
      <w:ins w:id="337" w:author="Richard Bradbury (2026-02-11)" w:date="2026-02-11T22:02:00Z" w16du:dateUtc="2026-02-11T16:32:00Z">
        <w:r w:rsidR="0025654C">
          <w:rPr>
            <w:b/>
            <w:bCs/>
          </w:rPr>
          <w:t>S</w:t>
        </w:r>
      </w:ins>
      <w:ins w:id="338" w:author="Daniel " w:date="2026-02-11T12:38:00Z" w16du:dateUtc="2026-02-11T11:38:00Z">
        <w:r w:rsidRPr="0025654C">
          <w:rPr>
            <w:b/>
            <w:bCs/>
          </w:rPr>
          <w:t xml:space="preserve">ession Handler about the change of </w:t>
        </w:r>
      </w:ins>
      <w:ins w:id="339" w:author="Richard Bradbury (2026-02-11)" w:date="2026-02-11T22:02:00Z" w16du:dateUtc="2026-02-11T16:32:00Z">
        <w:r w:rsidR="0025654C">
          <w:rPr>
            <w:b/>
            <w:bCs/>
          </w:rPr>
          <w:t>S</w:t>
        </w:r>
      </w:ins>
      <w:ins w:id="340" w:author="Daniel " w:date="2026-02-11T12:38:00Z" w16du:dateUtc="2026-02-11T11:38:00Z">
        <w:r w:rsidRPr="0025654C">
          <w:rPr>
            <w:b/>
            <w:bCs/>
          </w:rPr>
          <w:t xml:space="preserve">ervice </w:t>
        </w:r>
      </w:ins>
      <w:ins w:id="341" w:author="Richard Bradbury (2026-02-11)" w:date="2026-02-11T22:02:00Z" w16du:dateUtc="2026-02-11T16:32:00Z">
        <w:r w:rsidR="0025654C">
          <w:rPr>
            <w:b/>
            <w:bCs/>
          </w:rPr>
          <w:t>O</w:t>
        </w:r>
      </w:ins>
      <w:ins w:id="342" w:author="Daniel " w:date="2026-02-11T12:38:00Z" w16du:dateUtc="2026-02-11T11:38:00Z">
        <w:r w:rsidRPr="0025654C">
          <w:rPr>
            <w:b/>
            <w:bCs/>
          </w:rPr>
          <w:t xml:space="preserve">peration </w:t>
        </w:r>
      </w:ins>
      <w:ins w:id="343" w:author="Richard Bradbury (2026-02-11)" w:date="2026-02-11T22:02:00Z" w16du:dateUtc="2026-02-11T16:32:00Z">
        <w:r w:rsidR="0025654C">
          <w:rPr>
            <w:b/>
            <w:bCs/>
          </w:rPr>
          <w:t>P</w:t>
        </w:r>
      </w:ins>
      <w:ins w:id="344" w:author="Daniel " w:date="2026-02-11T12:38:00Z" w16du:dateUtc="2026-02-11T11:38:00Z">
        <w:r w:rsidRPr="0025654C">
          <w:rPr>
            <w:b/>
            <w:bCs/>
          </w:rPr>
          <w:t xml:space="preserve">oint via </w:t>
        </w:r>
        <w:del w:id="345" w:author="Richard Bradbury (2026-02-11)" w:date="2026-02-11T22:02:00Z" w16du:dateUtc="2026-02-11T16:32:00Z">
          <w:r w:rsidRPr="0025654C" w:rsidDel="0025654C">
            <w:rPr>
              <w:b/>
              <w:bCs/>
            </w:rPr>
            <w:delText>the</w:delText>
          </w:r>
        </w:del>
      </w:ins>
      <w:ins w:id="346" w:author="Richard Bradbury (2026-02-11)" w:date="2026-02-11T22:02:00Z" w16du:dateUtc="2026-02-11T16:32:00Z">
        <w:r w:rsidR="0025654C">
          <w:rPr>
            <w:b/>
            <w:bCs/>
          </w:rPr>
          <w:t>a client API notification at reference point</w:t>
        </w:r>
      </w:ins>
      <w:ins w:id="347" w:author="Daniel " w:date="2026-02-11T12:38:00Z" w16du:dateUtc="2026-02-11T11:38:00Z">
        <w:r w:rsidRPr="0025654C">
          <w:rPr>
            <w:b/>
            <w:bCs/>
          </w:rPr>
          <w:t xml:space="preserve"> M11u</w:t>
        </w:r>
        <w:del w:id="348" w:author="Richard Bradbury (2026-02-11)" w:date="2026-02-11T22:03:00Z" w16du:dateUtc="2026-02-11T16:33:00Z">
          <w:r w:rsidRPr="0025654C" w:rsidDel="0025654C">
            <w:rPr>
              <w:b/>
              <w:bCs/>
            </w:rPr>
            <w:delText xml:space="preserve"> interface</w:delText>
          </w:r>
        </w:del>
      </w:ins>
      <w:ins w:id="349" w:author="Richard Bradbury (2026-02-11)" w:date="2026-02-11T22:03:00Z" w16du:dateUtc="2026-02-11T16:33:00Z">
        <w:r w:rsidR="004E3B8C">
          <w:rPr>
            <w:b/>
            <w:bCs/>
          </w:rPr>
          <w:t xml:space="preserve"> that identifies the Service Data Flow(s) being carri</w:t>
        </w:r>
      </w:ins>
      <w:ins w:id="350" w:author="Richard Bradbury (2026-02-11)" w:date="2026-02-11T22:04:00Z" w16du:dateUtc="2026-02-11T16:34:00Z">
        <w:r w:rsidR="004E3B8C">
          <w:rPr>
            <w:b/>
            <w:bCs/>
          </w:rPr>
          <w:t>ed on the single-path uplink transport session established in step 5</w:t>
        </w:r>
      </w:ins>
      <w:ins w:id="351" w:author="Daniel " w:date="2026-02-11T12:38:00Z" w16du:dateUtc="2026-02-11T11:38:00Z">
        <w:r w:rsidRPr="0025654C">
          <w:rPr>
            <w:b/>
            <w:bCs/>
          </w:rPr>
          <w:t>.</w:t>
        </w:r>
      </w:ins>
    </w:p>
    <w:p w14:paraId="4E76163A" w14:textId="784DEE51" w:rsidR="00E90860" w:rsidRDefault="00E90860" w:rsidP="00884093">
      <w:pPr>
        <w:pStyle w:val="NO"/>
        <w:rPr>
          <w:ins w:id="352" w:author="Richard Bradbury (2026-02-11)" w:date="2026-02-11T22:06:00Z" w16du:dateUtc="2026-02-11T16:36:00Z"/>
        </w:rPr>
      </w:pPr>
      <w:ins w:id="353" w:author="Richard Bradbury (2026-02-11)" w:date="2026-02-11T22:06:00Z" w16du:dateUtc="2026-02-11T16:36:00Z">
        <w:r>
          <w:t>NOTE</w:t>
        </w:r>
      </w:ins>
      <w:ins w:id="354" w:author="Richard Bradbury (2026-02-11)" w:date="2026-02-11T22:08:00Z" w16du:dateUtc="2026-02-11T16:38:00Z">
        <w:r w:rsidR="00884093">
          <w:t> 2</w:t>
        </w:r>
      </w:ins>
      <w:ins w:id="355" w:author="Richard Bradbury (2026-02-11)" w:date="2026-02-11T22:06:00Z" w16du:dateUtc="2026-02-11T16:36:00Z">
        <w:r>
          <w:t>:</w:t>
        </w:r>
        <w:r>
          <w:tab/>
          <w:t>Th</w:t>
        </w:r>
      </w:ins>
      <w:ins w:id="356" w:author="Richard Bradbury (2026-02-11)" w:date="2026-02-11T22:08:00Z" w16du:dateUtc="2026-02-11T16:38:00Z">
        <w:r w:rsidR="00884093">
          <w:t>e above step is highlight</w:t>
        </w:r>
      </w:ins>
      <w:ins w:id="357" w:author="Richard Bradbury (2026-02-11)" w:date="2026-02-11T22:06:00Z" w16du:dateUtc="2026-02-11T16:36:00Z">
        <w:r>
          <w:t xml:space="preserve">ed as a potential gap because </w:t>
        </w:r>
      </w:ins>
      <w:ins w:id="358" w:author="Richard Bradbury (2026-02-11)" w:date="2026-02-11T22:07:00Z" w16du:dateUtc="2026-02-11T16:37:00Z">
        <w:r>
          <w:t>Media Stream Handler notifications are specified only for downlink media streaming in TS 26.512 [</w:t>
        </w:r>
      </w:ins>
      <w:ins w:id="359" w:author="Richard Bradbury (2026-02-11)" w:date="2026-02-11T22:08:00Z" w16du:dateUtc="2026-02-11T16:38:00Z">
        <w:r>
          <w:t>16</w:t>
        </w:r>
      </w:ins>
      <w:ins w:id="360" w:author="Richard Bradbury (2026-02-11)" w:date="2026-02-11T22:07:00Z" w16du:dateUtc="2026-02-11T16:37:00Z">
        <w:r>
          <w:t>]</w:t>
        </w:r>
      </w:ins>
      <w:ins w:id="361" w:author="Richard Bradbury (2026-02-11)" w:date="2026-02-11T22:08:00Z" w16du:dateUtc="2026-02-11T16:38:00Z">
        <w:r>
          <w:t xml:space="preserve"> as of Release 19</w:t>
        </w:r>
      </w:ins>
      <w:ins w:id="362" w:author="Richard Bradbury (2026-02-11)" w:date="2026-02-11T22:07:00Z" w16du:dateUtc="2026-02-11T16:37:00Z">
        <w:r>
          <w:t>.</w:t>
        </w:r>
      </w:ins>
    </w:p>
    <w:p w14:paraId="3516A7D9" w14:textId="7777EC74" w:rsidR="00970318" w:rsidRDefault="00970318" w:rsidP="00D4278C">
      <w:pPr>
        <w:pStyle w:val="B1"/>
        <w:rPr>
          <w:ins w:id="363" w:author="Daniel " w:date="2026-02-10T09:52:00Z" w16du:dateUtc="2026-02-10T08:52:00Z"/>
        </w:rPr>
      </w:pPr>
      <w:ins w:id="364" w:author="Daniel " w:date="2026-02-11T12:39:00Z" w16du:dateUtc="2026-02-11T11:39:00Z">
        <w:del w:id="365" w:author="Richard Bradbury (2026-02-11)" w:date="2026-02-11T22:06:00Z" w16du:dateUtc="2026-02-11T16:36:00Z">
          <w:r w:rsidDel="00E90860">
            <w:delText>8</w:delText>
          </w:r>
        </w:del>
      </w:ins>
      <w:ins w:id="366" w:author="Richard Bradbury (2026-02-11)" w:date="2026-02-11T22:17:00Z" w16du:dateUtc="2026-02-11T16:47:00Z">
        <w:r w:rsidR="00CA33E5">
          <w:t>10</w:t>
        </w:r>
      </w:ins>
      <w:ins w:id="367" w:author="Daniel " w:date="2026-02-11T12:39:00Z" w16du:dateUtc="2026-02-11T11:39:00Z">
        <w:r>
          <w:t>.</w:t>
        </w:r>
      </w:ins>
      <w:ins w:id="368" w:author="Richard Bradbury (2026-02-11)" w:date="2026-02-11T22:06:00Z" w16du:dateUtc="2026-02-11T16:36:00Z">
        <w:r w:rsidR="00E90860">
          <w:tab/>
        </w:r>
      </w:ins>
      <w:ins w:id="369" w:author="Daniel " w:date="2026-02-11T12:39:00Z" w16du:dateUtc="2026-02-11T11:39:00Z">
        <w:r>
          <w:t xml:space="preserve">This results in the Media </w:t>
        </w:r>
      </w:ins>
      <w:ins w:id="370" w:author="Richard Bradbury (2026-02-11)" w:date="2026-02-11T22:03:00Z" w16du:dateUtc="2026-02-11T16:33:00Z">
        <w:r w:rsidR="004E3B8C">
          <w:t>S</w:t>
        </w:r>
      </w:ins>
      <w:ins w:id="371" w:author="Daniel " w:date="2026-02-11T12:39:00Z" w16du:dateUtc="2026-02-11T11:39:00Z">
        <w:r>
          <w:t xml:space="preserve">ession Handler requesting the </w:t>
        </w:r>
        <w:del w:id="372" w:author="Richard Bradbury (2026-02-11)" w:date="2026-02-11T22:03:00Z" w16du:dateUtc="2026-02-11T16:33:00Z">
          <w:r w:rsidDel="004E3B8C">
            <w:delText xml:space="preserve">Media </w:delText>
          </w:r>
        </w:del>
      </w:ins>
      <w:ins w:id="373" w:author="Richard Bradbury (2026-02-11)" w:date="2026-02-11T22:03:00Z" w16du:dateUtc="2026-02-11T16:33:00Z">
        <w:r w:rsidR="004E3B8C">
          <w:t>5GMSu</w:t>
        </w:r>
      </w:ins>
      <w:ins w:id="374" w:author="Richard Bradbury (2026-02-11)" w:date="2026-02-11T22:21:00Z" w16du:dateUtc="2026-02-11T16:51:00Z">
        <w:r w:rsidR="00CA33E5">
          <w:t> </w:t>
        </w:r>
      </w:ins>
      <w:ins w:id="375" w:author="Daniel " w:date="2026-02-11T12:39:00Z" w16du:dateUtc="2026-02-11T11:39:00Z">
        <w:r>
          <w:t>A</w:t>
        </w:r>
      </w:ins>
      <w:ins w:id="376" w:author="Daniel " w:date="2026-02-11T12:46:00Z" w16du:dateUtc="2026-02-11T11:46:00Z">
        <w:r w:rsidR="00BD711B">
          <w:t>F</w:t>
        </w:r>
      </w:ins>
      <w:ins w:id="377" w:author="Daniel " w:date="2026-02-11T12:39:00Z" w16du:dateUtc="2026-02-11T11:39:00Z">
        <w:r>
          <w:t xml:space="preserve"> to create a </w:t>
        </w:r>
      </w:ins>
      <w:ins w:id="378" w:author="Richard Bradbury (2026-02-11)" w:date="2026-02-11T22:21:00Z" w16du:dateUtc="2026-02-11T16:51:00Z">
        <w:r w:rsidR="00CA33E5">
          <w:t>D</w:t>
        </w:r>
      </w:ins>
      <w:ins w:id="379" w:author="Daniel " w:date="2026-02-11T12:39:00Z" w16du:dateUtc="2026-02-11T11:39:00Z">
        <w:r>
          <w:t xml:space="preserve">ynamic </w:t>
        </w:r>
      </w:ins>
      <w:ins w:id="380" w:author="Richard Bradbury (2026-02-11)" w:date="2026-02-11T22:21:00Z" w16du:dateUtc="2026-02-11T16:51:00Z">
        <w:r w:rsidR="00CA33E5">
          <w:t>P</w:t>
        </w:r>
      </w:ins>
      <w:ins w:id="381" w:author="Daniel " w:date="2026-02-11T12:39:00Z" w16du:dateUtc="2026-02-11T11:39:00Z">
        <w:r>
          <w:t xml:space="preserve">olicy </w:t>
        </w:r>
      </w:ins>
      <w:ins w:id="382" w:author="Daniel " w:date="2026-02-11T12:40:00Z" w16du:dateUtc="2026-02-11T11:40:00Z">
        <w:r>
          <w:t xml:space="preserve">for </w:t>
        </w:r>
      </w:ins>
      <w:ins w:id="383" w:author="Richard Bradbury (2026-02-11)" w:date="2026-02-11T22:17:00Z" w16du:dateUtc="2026-02-11T16:47:00Z">
        <w:r w:rsidR="00CA33E5">
          <w:t>the S</w:t>
        </w:r>
      </w:ins>
      <w:ins w:id="384" w:author="Daniel " w:date="2026-02-11T12:40:00Z" w16du:dateUtc="2026-02-11T11:40:00Z">
        <w:r>
          <w:t xml:space="preserve">ervice </w:t>
        </w:r>
      </w:ins>
      <w:ins w:id="385" w:author="Richard Bradbury (2026-02-11)" w:date="2026-02-11T22:17:00Z" w16du:dateUtc="2026-02-11T16:47:00Z">
        <w:r w:rsidR="00CA33E5">
          <w:t>D</w:t>
        </w:r>
      </w:ins>
      <w:ins w:id="386" w:author="Daniel " w:date="2026-02-11T12:40:00Z" w16du:dateUtc="2026-02-11T11:40:00Z">
        <w:r>
          <w:t xml:space="preserve">ata </w:t>
        </w:r>
      </w:ins>
      <w:ins w:id="387" w:author="Richard Bradbury (2026-02-11)" w:date="2026-02-11T22:17:00Z" w16du:dateUtc="2026-02-11T16:47:00Z">
        <w:r w:rsidR="00CA33E5">
          <w:t>F</w:t>
        </w:r>
      </w:ins>
      <w:ins w:id="388" w:author="Daniel " w:date="2026-02-11T12:40:00Z" w16du:dateUtc="2026-02-11T11:40:00Z">
        <w:r>
          <w:t>low</w:t>
        </w:r>
      </w:ins>
      <w:ins w:id="389" w:author="Richard Bradbury (2026-02-11)" w:date="2026-02-11T22:17:00Z" w16du:dateUtc="2026-02-11T16:47:00Z">
        <w:r w:rsidR="00CA33E5">
          <w:t>(</w:t>
        </w:r>
      </w:ins>
      <w:ins w:id="390" w:author="Daniel " w:date="2026-02-11T12:40:00Z" w16du:dateUtc="2026-02-11T11:40:00Z">
        <w:r>
          <w:t>s</w:t>
        </w:r>
      </w:ins>
      <w:ins w:id="391" w:author="Richard Bradbury (2026-02-11)" w:date="2026-02-11T22:17:00Z" w16du:dateUtc="2026-02-11T16:47:00Z">
        <w:r w:rsidR="00CA33E5">
          <w:t>)</w:t>
        </w:r>
      </w:ins>
      <w:ins w:id="392" w:author="Daniel " w:date="2026-02-11T12:40:00Z" w16du:dateUtc="2026-02-11T11:40:00Z">
        <w:r>
          <w:t xml:space="preserve"> </w:t>
        </w:r>
      </w:ins>
      <w:ins w:id="393" w:author="Richard Bradbury (2026-02-11)" w:date="2026-02-11T22:21:00Z" w16du:dateUtc="2026-02-11T16:51:00Z">
        <w:r w:rsidR="00CA33E5">
          <w:t xml:space="preserve">identified in step 8 </w:t>
        </w:r>
      </w:ins>
      <w:ins w:id="394" w:author="Daniel " w:date="2026-02-11T12:40:00Z" w16du:dateUtc="2026-02-11T11:40:00Z">
        <w:r>
          <w:t>on Access #1.</w:t>
        </w:r>
      </w:ins>
    </w:p>
    <w:p w14:paraId="71D6CDFF" w14:textId="78519CA7" w:rsidR="00BD711B" w:rsidRPr="006E1D69" w:rsidRDefault="00BD711B" w:rsidP="00CA33E5">
      <w:pPr>
        <w:pStyle w:val="B1"/>
        <w:rPr>
          <w:ins w:id="395" w:author="Daniel " w:date="2026-02-11T12:48:00Z" w16du:dateUtc="2026-02-11T11:48:00Z"/>
        </w:rPr>
      </w:pPr>
      <w:ins w:id="396" w:author="Daniel " w:date="2026-02-11T12:46:00Z" w16du:dateUtc="2026-02-11T11:46:00Z">
        <w:del w:id="397" w:author="Richard Bradbury (2026-02-11)" w:date="2026-02-11T22:21:00Z" w16du:dateUtc="2026-02-11T16:51:00Z">
          <w:r w:rsidDel="00CA33E5">
            <w:delText>9</w:delText>
          </w:r>
        </w:del>
      </w:ins>
      <w:ins w:id="398" w:author="Richard Bradbury (2026-02-11)" w:date="2026-02-11T22:21:00Z" w16du:dateUtc="2026-02-11T16:51:00Z">
        <w:r w:rsidR="00CA33E5">
          <w:t>11</w:t>
        </w:r>
      </w:ins>
      <w:ins w:id="399" w:author="Daniel " w:date="2026-02-10T09:52:00Z" w16du:dateUtc="2026-02-10T08:52:00Z">
        <w:r w:rsidR="00EA5544" w:rsidRPr="006E1D69">
          <w:t>.</w:t>
        </w:r>
        <w:r w:rsidR="00EA5544" w:rsidRPr="006E1D69">
          <w:tab/>
          <w:t xml:space="preserve">The </w:t>
        </w:r>
        <w:commentRangeStart w:id="400"/>
        <w:commentRangeStart w:id="401"/>
        <w:del w:id="402" w:author="Richard Bradbury (2026-02-11)" w:date="2026-02-11T22:24:00Z" w16du:dateUtc="2026-02-11T16:54:00Z">
          <w:r w:rsidR="00EA5544" w:rsidRPr="006E1D69" w:rsidDel="00084441">
            <w:delText>Media</w:delText>
          </w:r>
        </w:del>
      </w:ins>
      <w:ins w:id="403" w:author="Richard Bradbury (2026-02-11)" w:date="2026-02-11T22:24:00Z" w16du:dateUtc="2026-02-11T16:54:00Z">
        <w:r w:rsidR="00084441">
          <w:t>5GMSu</w:t>
        </w:r>
      </w:ins>
      <w:ins w:id="404" w:author="Daniel " w:date="2026-02-10T09:52:00Z" w16du:dateUtc="2026-02-10T08:52:00Z">
        <w:r w:rsidR="00EA5544" w:rsidRPr="006E1D69">
          <w:t xml:space="preserve"> AF </w:t>
        </w:r>
      </w:ins>
      <w:ins w:id="405" w:author="Daniel " w:date="2026-02-10T09:55:00Z" w16du:dateUtc="2026-02-10T08:55:00Z">
        <w:r w:rsidR="00EA5544">
          <w:t>requests policy authorisation to the</w:t>
        </w:r>
      </w:ins>
      <w:ins w:id="406" w:author="Daniel " w:date="2026-02-10T09:52:00Z" w16du:dateUtc="2026-02-10T08:52:00Z">
        <w:r w:rsidR="00EA5544" w:rsidRPr="006E1D69">
          <w:t xml:space="preserve"> PCF</w:t>
        </w:r>
      </w:ins>
      <w:commentRangeEnd w:id="400"/>
      <w:del w:id="407" w:author="Daniel " w:date="2026-02-11T12:46:00Z" w16du:dateUtc="2026-02-11T11:46:00Z">
        <w:r w:rsidR="00BB63FC" w:rsidDel="00BD711B">
          <w:rPr>
            <w:rStyle w:val="CommentReference"/>
            <w:sz w:val="20"/>
          </w:rPr>
          <w:commentReference w:id="400"/>
        </w:r>
      </w:del>
      <w:commentRangeEnd w:id="401"/>
      <w:r w:rsidR="00D97369">
        <w:rPr>
          <w:rStyle w:val="CommentReference"/>
          <w:sz w:val="20"/>
        </w:rPr>
        <w:commentReference w:id="401"/>
      </w:r>
      <w:ins w:id="408" w:author="Daniel " w:date="2026-02-11T12:41:00Z" w16du:dateUtc="2026-02-11T11:41:00Z">
        <w:r w:rsidR="00CA33E5">
          <w:t xml:space="preserve"> </w:t>
        </w:r>
      </w:ins>
      <w:ins w:id="409" w:author="Daniel " w:date="2026-02-11T12:42:00Z" w16du:dateUtc="2026-02-11T11:42:00Z">
        <w:r w:rsidR="00CA33E5">
          <w:t xml:space="preserve">via </w:t>
        </w:r>
        <w:del w:id="410" w:author="Richard Bradbury (2026-02-11)" w:date="2026-02-11T22:23:00Z" w16du:dateUtc="2026-02-11T16:53:00Z">
          <w:r w:rsidR="00CA33E5" w:rsidDel="00CA33E5">
            <w:delText>the</w:delText>
          </w:r>
        </w:del>
      </w:ins>
      <w:ins w:id="411" w:author="Richard Bradbury (2026-02-11)" w:date="2026-02-11T22:23:00Z" w16du:dateUtc="2026-02-11T16:53:00Z">
        <w:r w:rsidR="00CA33E5">
          <w:t>reference point</w:t>
        </w:r>
      </w:ins>
      <w:ins w:id="412" w:author="Daniel " w:date="2026-02-11T12:42:00Z" w16du:dateUtc="2026-02-11T11:42:00Z">
        <w:r w:rsidR="00CA33E5">
          <w:t xml:space="preserve"> N5</w:t>
        </w:r>
        <w:del w:id="413" w:author="Richard Bradbury (2026-02-11)" w:date="2026-02-11T22:23:00Z" w16du:dateUtc="2026-02-11T16:53:00Z">
          <w:r w:rsidR="00CA33E5" w:rsidDel="00CA33E5">
            <w:delText xml:space="preserve"> interface</w:delText>
          </w:r>
        </w:del>
      </w:ins>
      <w:ins w:id="414" w:author="Daniel " w:date="2026-02-11T12:47:00Z" w16du:dateUtc="2026-02-11T11:47:00Z">
        <w:del w:id="415" w:author="Richard Bradbury (2026-02-11)" w:date="2026-02-11T22:22:00Z" w16du:dateUtc="2026-02-11T16:52:00Z">
          <w:r w:rsidDel="00CA33E5">
            <w:delText xml:space="preserve">. </w:delText>
          </w:r>
        </w:del>
      </w:ins>
      <w:ins w:id="416" w:author="Daniel " w:date="2026-02-11T12:40:00Z" w16du:dateUtc="2026-02-11T11:40:00Z">
        <w:del w:id="417" w:author="Richard Bradbury (2026-02-11)" w:date="2026-02-11T22:22:00Z" w16du:dateUtc="2026-02-11T16:52:00Z">
          <w:r w:rsidR="00970318" w:rsidDel="00CA33E5">
            <w:delText>This can be</w:delText>
          </w:r>
        </w:del>
      </w:ins>
      <w:ins w:id="418" w:author="Richard Bradbury (2026-02-11)" w:date="2026-02-11T22:22:00Z" w16du:dateUtc="2026-02-11T16:52:00Z">
        <w:r w:rsidR="00CA33E5">
          <w:t>by</w:t>
        </w:r>
      </w:ins>
      <w:ins w:id="419" w:author="Daniel " w:date="2026-02-11T12:40:00Z" w16du:dateUtc="2026-02-11T11:40:00Z">
        <w:r w:rsidR="00970318">
          <w:t xml:space="preserve"> </w:t>
        </w:r>
        <w:del w:id="420" w:author="Richard Bradbury (2026-02-11)" w:date="2026-02-11T22:22:00Z" w16du:dateUtc="2026-02-11T16:52:00Z">
          <w:r w:rsidR="00970318" w:rsidDel="00CA33E5">
            <w:delText>e</w:delText>
          </w:r>
        </w:del>
      </w:ins>
      <w:ins w:id="421" w:author="Richard Bradbury (2026-02-11)" w:date="2026-02-11T22:22:00Z" w16du:dateUtc="2026-02-11T16:52:00Z">
        <w:r w:rsidR="00CA33E5">
          <w:t>in</w:t>
        </w:r>
      </w:ins>
      <w:ins w:id="422" w:author="Daniel " w:date="2026-02-11T12:40:00Z" w16du:dateUtc="2026-02-11T11:40:00Z">
        <w:r w:rsidR="00970318">
          <w:t>vok</w:t>
        </w:r>
      </w:ins>
      <w:ins w:id="423" w:author="Richard Bradbury (2026-02-11)" w:date="2026-02-11T22:22:00Z" w16du:dateUtc="2026-02-11T16:52:00Z">
        <w:r w:rsidR="00CA33E5">
          <w:t>ing</w:t>
        </w:r>
      </w:ins>
      <w:ins w:id="424" w:author="Daniel " w:date="2026-02-11T12:40:00Z" w16du:dateUtc="2026-02-11T11:40:00Z">
        <w:del w:id="425" w:author="Richard Bradbury (2026-02-11)" w:date="2026-02-11T22:22:00Z" w16du:dateUtc="2026-02-11T16:52:00Z">
          <w:r w:rsidR="00970318" w:rsidDel="00CA33E5">
            <w:delText>ed</w:delText>
          </w:r>
        </w:del>
        <w:r w:rsidR="00970318">
          <w:t xml:space="preserve"> </w:t>
        </w:r>
        <w:del w:id="426" w:author="Richard Bradbury (2026-02-11)" w:date="2026-02-11T22:22:00Z" w16du:dateUtc="2026-02-11T16:52:00Z">
          <w:r w:rsidR="00970318" w:rsidDel="00CA33E5">
            <w:delText>either via</w:delText>
          </w:r>
        </w:del>
      </w:ins>
      <w:ins w:id="427" w:author="Daniel " w:date="2026-02-11T12:41:00Z" w16du:dateUtc="2026-02-11T11:41:00Z">
        <w:del w:id="428"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429" w:author="Daniel " w:date="2026-02-11T13:37:00Z" w16du:dateUtc="2026-02-11T12:37:00Z">
        <w:r w:rsidR="002469D6" w:rsidRPr="00CA33E5">
          <w:rPr>
            <w:rStyle w:val="Codechar"/>
          </w:rPr>
          <w:t>_</w:t>
        </w:r>
      </w:ins>
      <w:ins w:id="430" w:author="Daniel " w:date="2026-02-11T12:41:00Z" w16du:dateUtc="2026-02-11T11:41:00Z">
        <w:r w:rsidR="00970318" w:rsidRPr="00CA33E5">
          <w:rPr>
            <w:rStyle w:val="Codechar"/>
          </w:rPr>
          <w:t>PolicyAuthorisation</w:t>
        </w:r>
        <w:r w:rsidR="00970318">
          <w:t xml:space="preserve"> API as </w:t>
        </w:r>
        <w:del w:id="431" w:author="Richard Bradbury (2026-02-11)" w:date="2026-02-11T22:23:00Z" w16du:dateUtc="2026-02-11T16:53:00Z">
          <w:r w:rsidR="00970318" w:rsidDel="00CA33E5">
            <w:delText>defined</w:delText>
          </w:r>
        </w:del>
      </w:ins>
      <w:ins w:id="432" w:author="Richard Bradbury (2026-02-11)" w:date="2026-02-11T22:23:00Z" w16du:dateUtc="2026-02-11T16:53:00Z">
        <w:r w:rsidR="00CA33E5">
          <w:t>specified</w:t>
        </w:r>
      </w:ins>
      <w:ins w:id="433" w:author="Daniel " w:date="2026-02-11T12:41:00Z" w16du:dateUtc="2026-02-11T11:41:00Z">
        <w:r w:rsidR="00970318">
          <w:t xml:space="preserve"> in TS</w:t>
        </w:r>
      </w:ins>
      <w:ins w:id="434" w:author="Richard Bradbury (2026-02-11)" w:date="2026-02-11T22:23:00Z" w16du:dateUtc="2026-02-11T16:53:00Z">
        <w:r w:rsidR="00CA33E5">
          <w:t> </w:t>
        </w:r>
      </w:ins>
      <w:ins w:id="435" w:author="Daniel " w:date="2026-02-11T12:41:00Z" w16du:dateUtc="2026-02-11T11:41:00Z">
        <w:r w:rsidR="00970318">
          <w:t>29.514</w:t>
        </w:r>
      </w:ins>
      <w:ins w:id="436" w:author="Richard Bradbury (2026-02-11)" w:date="2026-02-11T22:23:00Z" w16du:dateUtc="2026-02-11T16:53:00Z">
        <w:r w:rsidR="00CA33E5">
          <w:t> [</w:t>
        </w:r>
        <w:r w:rsidR="00CA33E5" w:rsidRPr="00CA33E5">
          <w:rPr>
            <w:highlight w:val="yellow"/>
          </w:rPr>
          <w:t>29514</w:t>
        </w:r>
        <w:r w:rsidR="00CA33E5">
          <w:t>]</w:t>
        </w:r>
      </w:ins>
      <w:ins w:id="437" w:author="Daniel " w:date="2026-02-11T12:45:00Z" w16du:dateUtc="2026-02-11T11:45:00Z">
        <w:r>
          <w:t xml:space="preserve">. </w:t>
        </w:r>
      </w:ins>
      <w:ins w:id="438" w:author="Daniel " w:date="2026-02-11T12:48:00Z" w16du:dateUtc="2026-02-11T11:48:00Z">
        <w:r w:rsidRPr="006E1D69">
          <w:t xml:space="preserve">This request </w:t>
        </w:r>
        <w:r>
          <w:t>maybe</w:t>
        </w:r>
        <w:r w:rsidRPr="006E1D69">
          <w:t xml:space="preserve"> forwarded by the PCF to the SMF</w:t>
        </w:r>
      </w:ins>
      <w:ins w:id="439" w:author="Richard Bradbury (2026-02-11)" w:date="2026-02-11T22:24:00Z" w16du:dateUtc="2026-02-11T16:54:00Z">
        <w:r w:rsidR="00084441">
          <w:t xml:space="preserve"> for policy verification</w:t>
        </w:r>
      </w:ins>
      <w:ins w:id="440" w:author="Daniel " w:date="2026-02-11T12:48:00Z" w16du:dateUtc="2026-02-11T11:48:00Z">
        <w:r w:rsidRPr="006E1D69">
          <w:t>.</w:t>
        </w:r>
        <w:del w:id="441" w:author="Richard Bradbury (2026-02-11)" w:date="2026-02-11T22:24:00Z" w16du:dateUtc="2026-02-11T16:54:00Z">
          <w:r w:rsidRPr="006E1D69" w:rsidDel="00084441">
            <w:delText xml:space="preserve"> SMF retrieves policy </w:delText>
          </w:r>
          <w:r w:rsidDel="00084441">
            <w:delText xml:space="preserve">information </w:delText>
          </w:r>
          <w:r w:rsidRPr="006E1D69" w:rsidDel="00084441">
            <w:delText>from PCF.</w:delText>
          </w:r>
        </w:del>
        <w:r>
          <w:t xml:space="preserve"> </w:t>
        </w:r>
        <w:r w:rsidRPr="006E1D69">
          <w:t xml:space="preserve">Upon </w:t>
        </w:r>
      </w:ins>
      <w:ins w:id="442" w:author="Richard Bradbury (2026-02-11)" w:date="2026-02-11T22:24:00Z" w16du:dateUtc="2026-02-11T16:54:00Z">
        <w:r w:rsidR="00084441">
          <w:t xml:space="preserve">successful </w:t>
        </w:r>
      </w:ins>
      <w:ins w:id="443" w:author="Daniel " w:date="2026-02-11T12:48:00Z" w16du:dateUtc="2026-02-11T11:48:00Z">
        <w:r w:rsidRPr="006E1D69">
          <w:t xml:space="preserve">verification, the </w:t>
        </w:r>
        <w:del w:id="444" w:author="Richard Bradbury (2026-02-11)" w:date="2026-02-11T22:24:00Z" w16du:dateUtc="2026-02-11T16:54:00Z">
          <w:r w:rsidRPr="006E1D69" w:rsidDel="00084441">
            <w:delText>SMF</w:delText>
          </w:r>
        </w:del>
      </w:ins>
      <w:ins w:id="445" w:author="Richard Bradbury (2026-02-11)" w:date="2026-02-11T22:24:00Z" w16du:dateUtc="2026-02-11T16:54:00Z">
        <w:r w:rsidR="00084441">
          <w:t>PCF</w:t>
        </w:r>
      </w:ins>
      <w:ins w:id="446" w:author="Daniel " w:date="2026-02-11T12:48:00Z" w16du:dateUtc="2026-02-11T11:48:00Z">
        <w:r w:rsidRPr="006E1D69">
          <w:t xml:space="preserve"> </w:t>
        </w:r>
        <w:del w:id="447" w:author="Richard Bradbury (2026-02-11)" w:date="2026-02-11T22:25:00Z" w16du:dateUtc="2026-02-11T16:55:00Z">
          <w:r w:rsidRPr="006E1D69" w:rsidDel="00084441">
            <w:delText>responds to the request</w:delText>
          </w:r>
        </w:del>
      </w:ins>
      <w:ins w:id="448" w:author="Richard Bradbury (2026-02-11)" w:date="2026-02-11T22:25:00Z" w16du:dateUtc="2026-02-11T16:55:00Z">
        <w:r w:rsidR="00084441">
          <w:t>indicates this</w:t>
        </w:r>
      </w:ins>
      <w:ins w:id="449" w:author="Daniel " w:date="2026-02-11T12:48:00Z" w16du:dateUtc="2026-02-11T11:48:00Z">
        <w:r w:rsidRPr="006E1D69">
          <w:t xml:space="preserve"> to the </w:t>
        </w:r>
      </w:ins>
      <w:ins w:id="450" w:author="Richard Bradbury (2026-02-11)" w:date="2026-02-11T22:25:00Z" w16du:dateUtc="2026-02-11T16:55:00Z">
        <w:r w:rsidR="00084441">
          <w:t xml:space="preserve">requesting </w:t>
        </w:r>
      </w:ins>
      <w:ins w:id="451" w:author="Daniel " w:date="2026-02-11T12:48:00Z" w16du:dateUtc="2026-02-11T11:48:00Z">
        <w:del w:id="452" w:author="Richard Bradbury (2026-02-11)" w:date="2026-02-11T22:25:00Z" w16du:dateUtc="2026-02-11T16:55:00Z">
          <w:r w:rsidRPr="006E1D69" w:rsidDel="00084441">
            <w:delText xml:space="preserve">Media AF via the </w:delText>
          </w:r>
        </w:del>
        <w:r w:rsidRPr="006E1D69">
          <w:t>PCF.</w:t>
        </w:r>
      </w:ins>
    </w:p>
    <w:p w14:paraId="2875CC17" w14:textId="33324809" w:rsidR="00EA5544" w:rsidRPr="006E1D69" w:rsidRDefault="00BD711B" w:rsidP="00EA5544">
      <w:pPr>
        <w:pStyle w:val="B1"/>
        <w:rPr>
          <w:ins w:id="453" w:author="Daniel " w:date="2026-02-10T09:52:00Z" w16du:dateUtc="2026-02-10T08:52:00Z"/>
        </w:rPr>
      </w:pPr>
      <w:ins w:id="454" w:author="Daniel " w:date="2026-02-11T12:49:00Z" w16du:dateUtc="2026-02-11T11:49:00Z">
        <w:r>
          <w:t>1</w:t>
        </w:r>
        <w:del w:id="455" w:author="Richard Bradbury (2026-02-11)" w:date="2026-02-11T22:25:00Z" w16du:dateUtc="2026-02-11T16:55:00Z">
          <w:r w:rsidDel="00084441">
            <w:delText>0</w:delText>
          </w:r>
        </w:del>
      </w:ins>
      <w:ins w:id="456" w:author="Richard Bradbury (2026-02-11)" w:date="2026-02-11T22:25:00Z" w16du:dateUtc="2026-02-11T16:55:00Z">
        <w:r w:rsidR="00084441">
          <w:t>2</w:t>
        </w:r>
      </w:ins>
      <w:ins w:id="457" w:author="Daniel " w:date="2026-02-11T12:49:00Z" w16du:dateUtc="2026-02-11T11:49:00Z">
        <w:r>
          <w:t>.</w:t>
        </w:r>
      </w:ins>
      <w:ins w:id="458" w:author="Daniel " w:date="2026-02-10T09:52:00Z" w16du:dateUtc="2026-02-10T08:52:00Z">
        <w:r w:rsidR="00EA5544" w:rsidRPr="006E1D69">
          <w:t xml:space="preserve"> The </w:t>
        </w:r>
        <w:del w:id="459" w:author="Richard Bradbury (2026-02-11)" w:date="2026-02-11T22:25:00Z" w16du:dateUtc="2026-02-11T16:55:00Z">
          <w:r w:rsidR="00EA5544" w:rsidRPr="006E1D69" w:rsidDel="00084441">
            <w:delText>Media</w:delText>
          </w:r>
        </w:del>
      </w:ins>
      <w:ins w:id="460" w:author="Richard Bradbury (2026-02-11)" w:date="2026-02-11T22:25:00Z" w16du:dateUtc="2026-02-11T16:55:00Z">
        <w:r w:rsidR="00084441">
          <w:t>5GMSu</w:t>
        </w:r>
      </w:ins>
      <w:ins w:id="461" w:author="Daniel " w:date="2026-02-10T09:52:00Z" w16du:dateUtc="2026-02-10T08:52:00Z">
        <w:r w:rsidR="00EA5544" w:rsidRPr="006E1D69">
          <w:t xml:space="preserve"> AF </w:t>
        </w:r>
      </w:ins>
      <w:ins w:id="462" w:author="Daniel " w:date="2026-02-10T09:56:00Z" w16du:dateUtc="2026-02-10T08:56:00Z">
        <w:del w:id="463" w:author="Richard Bradbury (2026-02-11)" w:date="2026-02-11T22:25:00Z" w16du:dateUtc="2026-02-11T16:55:00Z">
          <w:r w:rsidR="00EA5544" w:rsidDel="00084441">
            <w:delText>responds</w:delText>
          </w:r>
        </w:del>
      </w:ins>
      <w:ins w:id="464" w:author="Richard Bradbury (2026-02-11)" w:date="2026-02-11T22:25:00Z" w16du:dateUtc="2026-02-11T16:55:00Z">
        <w:r w:rsidR="00084441">
          <w:t>confirms successful instantiation of the Dynamic Policy</w:t>
        </w:r>
      </w:ins>
      <w:ins w:id="465" w:author="Daniel " w:date="2026-02-10T09:56:00Z" w16du:dateUtc="2026-02-10T08:56:00Z">
        <w:r w:rsidR="00EA5544">
          <w:t xml:space="preserve"> </w:t>
        </w:r>
      </w:ins>
      <w:ins w:id="466" w:author="Daniel " w:date="2026-02-10T09:52:00Z" w16du:dateUtc="2026-02-10T08:52:00Z">
        <w:r w:rsidR="00EA5544" w:rsidRPr="006E1D69">
          <w:t>to the Media Session Handler</w:t>
        </w:r>
      </w:ins>
      <w:ins w:id="467" w:author="Daniel " w:date="2026-02-10T09:56:00Z" w16du:dateUtc="2026-02-10T08:56:00Z">
        <w:del w:id="468" w:author="Richard Bradbury (2026-02-11)" w:date="2026-02-11T22:25:00Z" w16du:dateUtc="2026-02-11T16:55:00Z">
          <w:r w:rsidR="00EA5544" w:rsidDel="00084441">
            <w:delText xml:space="preserve"> with the dynamic policy</w:delText>
          </w:r>
        </w:del>
      </w:ins>
      <w:ins w:id="469" w:author="Daniel " w:date="2026-02-10T09:57:00Z" w16du:dateUtc="2026-02-10T08:57:00Z">
        <w:del w:id="470"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71" w:author="Daniel " w:date="2026-02-11T13:38:00Z" w16du:dateUtc="2026-02-11T12:38:00Z">
        <w:del w:id="472" w:author="Richard Bradbury (2026-02-11)" w:date="2026-02-11T22:25:00Z" w16du:dateUtc="2026-02-11T16:55:00Z">
          <w:r w:rsidR="002469D6" w:rsidDel="00084441">
            <w:delText>for</w:delText>
          </w:r>
        </w:del>
      </w:ins>
      <w:ins w:id="473" w:author="Daniel " w:date="2026-02-10T09:57:00Z" w16du:dateUtc="2026-02-10T08:57:00Z">
        <w:del w:id="474" w:author="Richard Bradbury (2026-02-11)" w:date="2026-02-11T22:25:00Z" w16du:dateUtc="2026-02-11T16:55:00Z">
          <w:r w:rsidR="00EA5544" w:rsidDel="00084441">
            <w:delText xml:space="preserve"> </w:delText>
          </w:r>
        </w:del>
      </w:ins>
      <w:ins w:id="475" w:author="Daniel " w:date="2026-02-11T13:38:00Z" w16du:dateUtc="2026-02-11T12:38:00Z">
        <w:del w:id="476" w:author="Richard Bradbury (2026-02-11)" w:date="2026-02-11T22:25:00Z" w16du:dateUtc="2026-02-11T16:55:00Z">
          <w:r w:rsidR="002469D6" w:rsidDel="00084441">
            <w:delText>A</w:delText>
          </w:r>
        </w:del>
      </w:ins>
      <w:ins w:id="477" w:author="Daniel " w:date="2026-02-10T09:57:00Z" w16du:dateUtc="2026-02-10T08:57:00Z">
        <w:del w:id="478" w:author="Richard Bradbury (2026-02-11)" w:date="2026-02-11T22:25:00Z" w16du:dateUtc="2026-02-11T16:55:00Z">
          <w:r w:rsidR="00EA5544" w:rsidDel="00084441">
            <w:delText>ccess</w:delText>
          </w:r>
        </w:del>
      </w:ins>
      <w:ins w:id="479" w:author="Daniel " w:date="2026-02-11T13:38:00Z" w16du:dateUtc="2026-02-11T12:38:00Z">
        <w:del w:id="480" w:author="Richard Bradbury (2026-02-11)" w:date="2026-02-11T22:25:00Z" w16du:dateUtc="2026-02-11T16:55:00Z">
          <w:r w:rsidR="002469D6" w:rsidDel="00084441">
            <w:delText xml:space="preserve"> #1</w:delText>
          </w:r>
        </w:del>
      </w:ins>
      <w:commentRangeStart w:id="481"/>
      <w:commentRangeStart w:id="482"/>
      <w:ins w:id="483" w:author="Daniel " w:date="2026-02-10T09:52:00Z" w16du:dateUtc="2026-02-10T08:52:00Z">
        <w:r w:rsidR="00EA5544" w:rsidRPr="006E1D69">
          <w:t>.</w:t>
        </w:r>
      </w:ins>
      <w:commentRangeEnd w:id="481"/>
      <w:r w:rsidR="00BB63FC" w:rsidRPr="006E1D69">
        <w:rPr>
          <w:rStyle w:val="CommentReference"/>
          <w:sz w:val="20"/>
        </w:rPr>
        <w:commentReference w:id="481"/>
      </w:r>
      <w:commentRangeEnd w:id="482"/>
      <w:r w:rsidR="00D97369" w:rsidRPr="006E1D69">
        <w:rPr>
          <w:rStyle w:val="CommentReference"/>
          <w:sz w:val="20"/>
        </w:rPr>
        <w:commentReference w:id="482"/>
      </w:r>
    </w:p>
    <w:p w14:paraId="7725FE5B" w14:textId="23A53C23" w:rsidR="00D4278C" w:rsidRPr="006E1D69" w:rsidRDefault="00B013C8" w:rsidP="00D4278C">
      <w:pPr>
        <w:pStyle w:val="B1"/>
        <w:rPr>
          <w:ins w:id="484" w:author="Daniel " w:date="2026-02-02T16:16:00Z" w16du:dateUtc="2026-02-02T15:16:00Z"/>
        </w:rPr>
      </w:pPr>
      <w:ins w:id="485" w:author="Daniel " w:date="2026-02-02T16:25:00Z" w16du:dateUtc="2026-02-02T15:25:00Z">
        <w:r w:rsidRPr="006E1D69">
          <w:t>1</w:t>
        </w:r>
      </w:ins>
      <w:ins w:id="486" w:author="Daniel " w:date="2026-02-11T12:50:00Z" w16du:dateUtc="2026-02-11T11:50:00Z">
        <w:del w:id="487" w:author="Richard Bradbury (2026-02-11)" w:date="2026-02-11T22:27:00Z" w16du:dateUtc="2026-02-11T16:57:00Z">
          <w:r w:rsidR="00BB2989" w:rsidDel="00FE47D2">
            <w:delText>1</w:delText>
          </w:r>
        </w:del>
      </w:ins>
      <w:ins w:id="488" w:author="Richard Bradbury (2026-02-11)" w:date="2026-02-11T22:27:00Z" w16du:dateUtc="2026-02-11T16:57:00Z">
        <w:r w:rsidR="00FE47D2">
          <w:t>3</w:t>
        </w:r>
      </w:ins>
      <w:ins w:id="489" w:author="Daniel " w:date="2026-02-02T16:16:00Z" w16du:dateUtc="2026-02-02T15:16:00Z">
        <w:r w:rsidR="00D4278C" w:rsidRPr="006E1D69">
          <w:t>.</w:t>
        </w:r>
      </w:ins>
      <w:ins w:id="490" w:author="Richard Bradbury (2026-02-05)" w:date="2026-02-05T17:51:00Z" w16du:dateUtc="2026-02-05T17:51:00Z">
        <w:r w:rsidR="00EA5294" w:rsidRPr="006E1D69">
          <w:tab/>
        </w:r>
      </w:ins>
      <w:ins w:id="491" w:author="Daniel " w:date="2026-02-02T16:16:00Z" w16du:dateUtc="2026-02-02T15:16:00Z">
        <w:r w:rsidR="00D4278C" w:rsidRPr="006E1D69">
          <w:t xml:space="preserve">The Media </w:t>
        </w:r>
      </w:ins>
      <w:ins w:id="492" w:author="Richard Bradbury (2026-02-11)" w:date="2026-02-11T22:25:00Z" w16du:dateUtc="2026-02-11T16:55:00Z">
        <w:r w:rsidR="00084441">
          <w:t>Streamer</w:t>
        </w:r>
      </w:ins>
      <w:ins w:id="493" w:author="Daniel " w:date="2026-02-02T16:25:00Z" w16du:dateUtc="2026-02-02T15:25:00Z">
        <w:del w:id="494" w:author="Richard Bradbury (2026-02-11)" w:date="2026-02-11T22:25:00Z" w16du:dateUtc="2026-02-11T16:55:00Z">
          <w:r w:rsidRPr="006E1D69" w:rsidDel="00084441">
            <w:delText>Access Function</w:delText>
          </w:r>
        </w:del>
        <w:r w:rsidRPr="006E1D69">
          <w:t xml:space="preserve"> </w:t>
        </w:r>
      </w:ins>
      <w:ins w:id="495" w:author="Daniel " w:date="2026-02-02T16:16:00Z" w16du:dateUtc="2026-02-02T15:16:00Z">
        <w:del w:id="496" w:author="Richard Bradbury (2026-02-11)" w:date="2026-02-11T22:26:00Z" w16du:dateUtc="2026-02-11T16:56:00Z">
          <w:r w:rsidR="00D4278C" w:rsidRPr="006E1D69" w:rsidDel="00FE47D2">
            <w:delText>establishes</w:delText>
          </w:r>
        </w:del>
      </w:ins>
      <w:ins w:id="497" w:author="Richard Bradbury (2026-02-11)" w:date="2026-02-11T22:26:00Z" w16du:dateUtc="2026-02-11T16:56:00Z">
        <w:r w:rsidR="00FE47D2">
          <w:t>contributes media to the 5GMSu AS via</w:t>
        </w:r>
      </w:ins>
      <w:ins w:id="498" w:author="Daniel " w:date="2026-02-02T16:16:00Z" w16du:dateUtc="2026-02-02T15:16:00Z">
        <w:r w:rsidR="00D4278C" w:rsidRPr="006E1D69">
          <w:t xml:space="preserve"> the uplink media streaming session</w:t>
        </w:r>
      </w:ins>
      <w:ins w:id="499" w:author="Daniel " w:date="2026-02-02T16:24:00Z" w16du:dateUtc="2026-02-02T15:24:00Z">
        <w:r w:rsidRPr="006E1D69">
          <w:t xml:space="preserve"> </w:t>
        </w:r>
      </w:ins>
      <w:ins w:id="500" w:author="Daniel " w:date="2026-02-02T16:25:00Z" w16du:dateUtc="2026-02-02T15:25:00Z">
        <w:del w:id="501" w:author="Richard Bradbury (2026-02-11)" w:date="2026-02-11T22:26:00Z" w16du:dateUtc="2026-02-11T16:56:00Z">
          <w:r w:rsidRPr="006E1D69" w:rsidDel="00FE47D2">
            <w:delText>with the Media</w:delText>
          </w:r>
        </w:del>
      </w:ins>
      <w:ins w:id="502" w:author="Richard Bradbury (2026-02-05)" w:date="2026-02-05T17:50:00Z" w16du:dateUtc="2026-02-05T17:50:00Z">
        <w:del w:id="503" w:author="Richard Bradbury (2026-02-11)" w:date="2026-02-11T22:26:00Z" w16du:dateUtc="2026-02-11T16:56:00Z">
          <w:r w:rsidR="009414E4" w:rsidRPr="006E1D69" w:rsidDel="00FE47D2">
            <w:delText> </w:delText>
          </w:r>
        </w:del>
      </w:ins>
      <w:ins w:id="504" w:author="Daniel " w:date="2026-02-02T16:25:00Z" w16du:dateUtc="2026-02-02T15:25:00Z">
        <w:del w:id="505" w:author="Richard Bradbury (2026-02-11)" w:date="2026-02-11T22:26:00Z" w16du:dateUtc="2026-02-11T16:56:00Z">
          <w:r w:rsidRPr="006E1D69" w:rsidDel="00FE47D2">
            <w:delText>AS</w:delText>
          </w:r>
        </w:del>
      </w:ins>
      <w:ins w:id="506" w:author="Daniel " w:date="2026-02-11T12:50:00Z" w16du:dateUtc="2026-02-11T11:50:00Z">
        <w:del w:id="507" w:author="Richard Bradbury (2026-02-11)" w:date="2026-02-11T22:26:00Z" w16du:dateUtc="2026-02-11T16:56:00Z">
          <w:r w:rsidR="00BB2989" w:rsidDel="00FE47D2">
            <w:delText xml:space="preserve"> via</w:delText>
          </w:r>
        </w:del>
      </w:ins>
      <w:ins w:id="508" w:author="Richard Bradbury (2026-02-11)" w:date="2026-02-11T22:26:00Z" w16du:dateUtc="2026-02-11T16:56:00Z">
        <w:r w:rsidR="00FE47D2">
          <w:t>over</w:t>
        </w:r>
      </w:ins>
      <w:ins w:id="509" w:author="Daniel " w:date="2026-02-11T12:50:00Z" w16du:dateUtc="2026-02-11T11:50:00Z">
        <w:r w:rsidR="00BB2989">
          <w:t xml:space="preserve"> </w:t>
        </w:r>
        <w:r w:rsidR="00BB2989" w:rsidRPr="00CA4668">
          <w:rPr>
            <w:i/>
            <w:iCs/>
          </w:rPr>
          <w:t>Access</w:t>
        </w:r>
      </w:ins>
      <w:ins w:id="510" w:author="Richard Bradbury (2026-02-11)" w:date="2026-02-11T23:36:00Z" w16du:dateUtc="2026-02-11T18:06:00Z">
        <w:r w:rsidR="00CA4668" w:rsidRPr="00CA4668">
          <w:rPr>
            <w:i/>
            <w:iCs/>
          </w:rPr>
          <w:t> </w:t>
        </w:r>
      </w:ins>
      <w:ins w:id="511" w:author="Daniel " w:date="2026-02-11T12:50:00Z" w16du:dateUtc="2026-02-11T11:50:00Z">
        <w:r w:rsidR="00BB2989" w:rsidRPr="00CA4668">
          <w:rPr>
            <w:i/>
            <w:iCs/>
          </w:rPr>
          <w:t>#1</w:t>
        </w:r>
      </w:ins>
      <w:ins w:id="512" w:author="Daniel " w:date="2026-02-02T16:16:00Z" w16du:dateUtc="2026-02-02T15:16:00Z">
        <w:r w:rsidR="00D4278C" w:rsidRPr="006E1D69">
          <w:t>.</w:t>
        </w:r>
      </w:ins>
    </w:p>
    <w:p w14:paraId="5E4FAC67" w14:textId="4146AC06" w:rsidR="00B33255" w:rsidRPr="006E1D69" w:rsidRDefault="00B33255" w:rsidP="006C004C">
      <w:r w:rsidRPr="006E1D69">
        <w:rPr>
          <w:b/>
          <w:bCs/>
        </w:rPr>
        <w:t>Steps</w:t>
      </w:r>
      <w:r w:rsidR="00EA5294" w:rsidRPr="006E1D69">
        <w:rPr>
          <w:b/>
          <w:bCs/>
        </w:rPr>
        <w:t> </w:t>
      </w:r>
      <w:commentRangeStart w:id="513"/>
      <w:commentRangeStart w:id="514"/>
      <w:del w:id="515" w:author="Daniel " w:date="2026-02-03T14:36:00Z" w16du:dateUtc="2026-02-03T13:36:00Z">
        <w:r w:rsidRPr="006E1D69" w:rsidDel="0020191B">
          <w:rPr>
            <w:b/>
            <w:bCs/>
          </w:rPr>
          <w:delText>8</w:delText>
        </w:r>
      </w:del>
      <w:ins w:id="516" w:author="Daniel " w:date="2026-02-03T14:36:00Z" w16du:dateUtc="2026-02-03T13:36:00Z">
        <w:r w:rsidR="0020191B" w:rsidRPr="006E1D69">
          <w:rPr>
            <w:b/>
            <w:bCs/>
          </w:rPr>
          <w:t>1</w:t>
        </w:r>
      </w:ins>
      <w:ins w:id="517" w:author="Daniel " w:date="2026-02-12T05:58:00Z" w16du:dateUtc="2026-02-12T04:58:00Z">
        <w:r w:rsidR="00FF09A7">
          <w:rPr>
            <w:b/>
            <w:bCs/>
          </w:rPr>
          <w:t>4</w:t>
        </w:r>
      </w:ins>
      <w:r w:rsidR="0020191B" w:rsidRPr="006E1D69">
        <w:rPr>
          <w:b/>
          <w:bCs/>
        </w:rPr>
        <w:t xml:space="preserve"> </w:t>
      </w:r>
      <w:r w:rsidRPr="006E1D69">
        <w:rPr>
          <w:b/>
          <w:bCs/>
        </w:rPr>
        <w:t>to</w:t>
      </w:r>
      <w:r w:rsidR="00EA5294" w:rsidRPr="006E1D69">
        <w:rPr>
          <w:b/>
          <w:bCs/>
        </w:rPr>
        <w:t> </w:t>
      </w:r>
      <w:ins w:id="518" w:author="Daniel " w:date="2026-02-03T14:37:00Z" w16du:dateUtc="2026-02-03T13:37:00Z">
        <w:r w:rsidR="0020191B" w:rsidRPr="006E1D69">
          <w:rPr>
            <w:b/>
            <w:bCs/>
          </w:rPr>
          <w:t>1</w:t>
        </w:r>
      </w:ins>
      <w:commentRangeEnd w:id="513"/>
      <w:commentRangeEnd w:id="514"/>
      <w:ins w:id="519" w:author="Daniel " w:date="2026-02-12T05:59:00Z" w16du:dateUtc="2026-02-12T04:59:00Z">
        <w:r w:rsidR="00FF09A7">
          <w:rPr>
            <w:b/>
            <w:bCs/>
          </w:rPr>
          <w:t>7</w:t>
        </w:r>
      </w:ins>
      <w:del w:id="520" w:author="Daniel " w:date="2026-02-12T05:59:00Z" w16du:dateUtc="2026-02-12T04:59:00Z">
        <w:r w:rsidR="00CA4668" w:rsidRPr="006E1D69" w:rsidDel="00FF09A7">
          <w:rPr>
            <w:rStyle w:val="CommentReference"/>
            <w:b/>
            <w:bCs/>
            <w:sz w:val="20"/>
          </w:rPr>
          <w:commentReference w:id="513"/>
        </w:r>
      </w:del>
      <w:r w:rsidR="00FF09A7">
        <w:rPr>
          <w:rStyle w:val="CommentReference"/>
        </w:rPr>
        <w:commentReference w:id="514"/>
      </w:r>
      <w:del w:id="521" w:author="Daniel " w:date="2026-02-03T14:37:00Z" w16du:dateUtc="2026-02-03T13:37:00Z">
        <w:r w:rsidRPr="006E1D69" w:rsidDel="0020191B">
          <w:rPr>
            <w:b/>
            <w:bCs/>
          </w:rPr>
          <w:delText>9</w:delText>
        </w:r>
      </w:del>
      <w:del w:id="522" w:author="Daniel " w:date="2026-02-12T05:59:00Z" w16du:dateUtc="2026-02-12T04:59:00Z">
        <w:r w:rsidRPr="006E1D69" w:rsidDel="00FF09A7">
          <w:rPr>
            <w:b/>
            <w:bCs/>
          </w:rPr>
          <w:delText>:</w:delText>
        </w:r>
      </w:del>
      <w:r w:rsidRPr="006E1D69">
        <w:rPr>
          <w:b/>
          <w:bCs/>
        </w:rPr>
        <w:t xml:space="preserve"> Access availability detection:</w:t>
      </w:r>
      <w:r w:rsidRPr="006E1D69">
        <w:t xml:space="preserve"> </w:t>
      </w:r>
      <w:r w:rsidRPr="005C0759">
        <w:t xml:space="preserve">The UE </w:t>
      </w:r>
      <w:del w:id="523" w:author="Daniel " w:date="2026-02-02T18:05:00Z" w16du:dateUtc="2026-02-02T17:05:00Z">
        <w:r w:rsidRPr="005C0759" w:rsidDel="004D3289">
          <w:delText xml:space="preserve">must </w:delText>
        </w:r>
      </w:del>
      <w:r w:rsidRPr="005C0759">
        <w:t>detect</w:t>
      </w:r>
      <w:ins w:id="524" w:author="Daniel " w:date="2026-02-02T18:06:00Z" w16du:dateUtc="2026-02-02T17:06:00Z">
        <w:r w:rsidR="004D3289" w:rsidRPr="005C0759">
          <w:t>s</w:t>
        </w:r>
      </w:ins>
      <w:r w:rsidRPr="005C0759">
        <w:t xml:space="preserve"> </w:t>
      </w:r>
      <w:ins w:id="525" w:author="Richard Bradbury (2026-02-05)" w:date="2026-02-05T18:09:00Z" w16du:dateUtc="2026-02-05T18:09:00Z">
        <w:r w:rsidR="006E1D69" w:rsidRPr="005C0759">
          <w:t xml:space="preserve">additional </w:t>
        </w:r>
      </w:ins>
      <w:r w:rsidRPr="005C0759">
        <w:t xml:space="preserve">candidate </w:t>
      </w:r>
      <w:del w:id="526" w:author="Richard Bradbury (2026-02-05)" w:date="2026-02-05T18:09:00Z" w16du:dateUtc="2026-02-05T18:09:00Z">
        <w:r w:rsidRPr="005C0759" w:rsidDel="006E1D69">
          <w:delText xml:space="preserve">extra </w:delText>
        </w:r>
      </w:del>
      <w:r w:rsidRPr="005C0759">
        <w:t>access</w:t>
      </w:r>
      <w:ins w:id="527"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w:t>
      </w:r>
      <w:r w:rsidRPr="005C0759">
        <w:lastRenderedPageBreak/>
        <w:t>(e.g. Wi-Fi, 5G NR). When a new access becomes available (e.g. Wi-Fi association completed, IP address assigned), the</w:t>
      </w:r>
      <w:r w:rsidR="00180644" w:rsidRPr="005C0759">
        <w:t xml:space="preserve"> modem</w:t>
      </w:r>
      <w:del w:id="528"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529"/>
      <w:commentRangeStart w:id="530"/>
      <w:ins w:id="531" w:author="Richard Bradbury (2026-02-05)" w:date="2026-02-05T18:09:00Z" w16du:dateUtc="2026-02-05T18:09:00Z">
        <w:r w:rsidR="006E1D69" w:rsidRPr="005C0759">
          <w:t xml:space="preserve">The </w:t>
        </w:r>
      </w:ins>
      <w:r w:rsidRPr="005C0759">
        <w:t>OS notifies upper layers via events (</w:t>
      </w:r>
      <w:proofErr w:type="spellStart"/>
      <w:r w:rsidRPr="005C0759">
        <w:rPr>
          <w:rStyle w:val="Codechar"/>
        </w:rPr>
        <w:t>netlink</w:t>
      </w:r>
      <w:proofErr w:type="spellEnd"/>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532" w:author="Richard Bradbury (2026-02-05)" w:date="2026-02-05T18:09:00Z" w16du:dateUtc="2026-02-05T18:09:00Z">
        <w:r w:rsidRPr="005C0759" w:rsidDel="006E1D69">
          <w:delText>MAF (</w:delText>
        </w:r>
      </w:del>
      <w:r w:rsidRPr="005C0759">
        <w:t>Media Access Function</w:t>
      </w:r>
      <w:del w:id="533" w:author="Richard Bradbury (2026-02-05)" w:date="2026-02-05T18:09:00Z" w16du:dateUtc="2026-02-05T18:09:00Z">
        <w:r w:rsidRPr="005C0759" w:rsidDel="006E1D69">
          <w:delText>)</w:delText>
        </w:r>
      </w:del>
      <w:r w:rsidRPr="005C0759">
        <w:t>.</w:t>
      </w:r>
      <w:commentRangeEnd w:id="529"/>
      <w:r w:rsidR="00BB63FC" w:rsidRPr="006E1D69">
        <w:rPr>
          <w:rStyle w:val="CommentReference"/>
          <w:sz w:val="20"/>
        </w:rPr>
        <w:commentReference w:id="529"/>
      </w:r>
      <w:commentRangeEnd w:id="530"/>
      <w:r w:rsidR="00D97369" w:rsidRPr="006E1D69">
        <w:rPr>
          <w:rStyle w:val="CommentReference"/>
          <w:sz w:val="20"/>
        </w:rPr>
        <w:commentReference w:id="530"/>
      </w:r>
    </w:p>
    <w:p w14:paraId="3C12526A" w14:textId="28C8ED92" w:rsidR="00284CD2" w:rsidRPr="006E1D69" w:rsidRDefault="00284CD2" w:rsidP="009414E4">
      <w:pPr>
        <w:pStyle w:val="NO"/>
        <w:rPr>
          <w:ins w:id="534" w:author="Daniel " w:date="2026-02-03T14:45:00Z"/>
        </w:rPr>
      </w:pPr>
      <w:ins w:id="535" w:author="Daniel " w:date="2026-02-03T14:43:00Z" w16du:dateUtc="2026-02-03T13:43:00Z">
        <w:r w:rsidRPr="006E1D69">
          <w:t>NOTE</w:t>
        </w:r>
      </w:ins>
      <w:ins w:id="536" w:author="Richard Bradbury (2026-02-11)" w:date="2026-02-11T22:58:00Z" w16du:dateUtc="2026-02-11T17:28:00Z">
        <w:r w:rsidR="00391D3D">
          <w:t> 3</w:t>
        </w:r>
      </w:ins>
      <w:ins w:id="537" w:author="Daniel " w:date="2026-02-03T14:43:00Z" w16du:dateUtc="2026-02-03T13:43:00Z">
        <w:r w:rsidRPr="006E1D69">
          <w:t>:</w:t>
        </w:r>
      </w:ins>
      <w:ins w:id="538" w:author="Richard Bradbury (2026-02-05)" w:date="2026-02-05T18:07:00Z" w16du:dateUtc="2026-02-05T18:07:00Z">
        <w:r w:rsidR="006E1D69" w:rsidRPr="006E1D69">
          <w:tab/>
        </w:r>
      </w:ins>
      <w:ins w:id="539" w:author="Daniel " w:date="2026-02-03T14:45:00Z">
        <w:r w:rsidRPr="006E1D69">
          <w:t>The physical layer has no awareness of applications and does not provide direct signal</w:t>
        </w:r>
      </w:ins>
      <w:ins w:id="540" w:author="Richard Bradbury (2026-02-05)" w:date="2026-02-05T18:08:00Z" w16du:dateUtc="2026-02-05T18:08:00Z">
        <w:r w:rsidR="006E1D69" w:rsidRPr="006E1D69">
          <w:t>l</w:t>
        </w:r>
      </w:ins>
      <w:ins w:id="541" w:author="Daniel " w:date="2026-02-03T14:45:00Z">
        <w:r w:rsidRPr="006E1D69">
          <w:t xml:space="preserve">ing to application entities. </w:t>
        </w:r>
      </w:ins>
      <w:ins w:id="542" w:author="Daniel " w:date="2026-02-03T14:47:00Z" w16du:dateUtc="2026-02-03T13:47:00Z">
        <w:r w:rsidRPr="006E1D69">
          <w:t xml:space="preserve">Consequently, the physical layer does not determine whether the availability of multiple access networks is relevant to any application. </w:t>
        </w:r>
      </w:ins>
      <w:ins w:id="543"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544" w:author="Daniel " w:date="2026-02-03T14:45:00Z"/>
        </w:rPr>
      </w:pPr>
      <w:ins w:id="545" w:author="Richard Bradbury (2026-02-05)" w:date="2026-02-05T18:08:00Z" w16du:dateUtc="2026-02-05T18:08:00Z">
        <w:r>
          <w:tab/>
        </w:r>
      </w:ins>
      <w:ins w:id="546"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547"/>
        <w:commentRangeStart w:id="548"/>
        <w:r w:rsidR="00284CD2" w:rsidRPr="006E1D69">
          <w:t xml:space="preserve">standard socket </w:t>
        </w:r>
      </w:ins>
      <w:commentRangeEnd w:id="547"/>
      <w:r w:rsidR="00BB63FC" w:rsidRPr="006E1D69">
        <w:rPr>
          <w:rStyle w:val="CommentReference"/>
          <w:sz w:val="20"/>
        </w:rPr>
        <w:commentReference w:id="547"/>
      </w:r>
      <w:commentRangeEnd w:id="548"/>
      <w:r w:rsidR="00D97369" w:rsidRPr="006E1D69">
        <w:rPr>
          <w:rStyle w:val="CommentReference"/>
          <w:sz w:val="20"/>
        </w:rPr>
        <w:commentReference w:id="548"/>
      </w:r>
      <w:ins w:id="549" w:author="Daniel " w:date="2026-02-03T14:45:00Z">
        <w:r w:rsidR="00284CD2" w:rsidRPr="006E1D69">
          <w:t>or transport interfaces, and the selection and use of one or more access networks is performed transparently by the operating system</w:t>
        </w:r>
      </w:ins>
      <w:ins w:id="550" w:author="Daniel " w:date="2026-02-03T14:45:00Z" w16du:dateUtc="2026-02-03T13:45:00Z">
        <w:r w:rsidR="00284CD2" w:rsidRPr="006E1D69">
          <w:t xml:space="preserve">. </w:t>
        </w:r>
      </w:ins>
      <w:ins w:id="551"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0FD98548" w:rsidR="00547030" w:rsidRPr="006E1D69" w:rsidRDefault="00DB62F0" w:rsidP="00547030">
      <w:pPr>
        <w:pStyle w:val="B1"/>
        <w:rPr>
          <w:ins w:id="552" w:author="Daniel " w:date="2026-02-02T18:12:00Z" w16du:dateUtc="2026-02-02T17:12:00Z"/>
        </w:rPr>
      </w:pPr>
      <w:ins w:id="553" w:author="Daniel " w:date="2026-02-03T14:48:00Z" w16du:dateUtc="2026-02-03T13:48:00Z">
        <w:r w:rsidRPr="006E1D69">
          <w:t>1</w:t>
        </w:r>
      </w:ins>
      <w:ins w:id="554" w:author="Daniel " w:date="2026-02-11T12:51:00Z" w16du:dateUtc="2026-02-11T11:51:00Z">
        <w:del w:id="555" w:author="Richard Bradbury (2026-02-11)" w:date="2026-02-11T22:27:00Z" w16du:dateUtc="2026-02-11T16:57:00Z">
          <w:r w:rsidR="00BB2989" w:rsidDel="001036C5">
            <w:delText>2</w:delText>
          </w:r>
        </w:del>
      </w:ins>
      <w:ins w:id="556" w:author="Richard Bradbury (2026-02-11)" w:date="2026-02-11T22:27:00Z" w16du:dateUtc="2026-02-11T16:57:00Z">
        <w:r w:rsidR="001036C5">
          <w:t>4</w:t>
        </w:r>
      </w:ins>
      <w:ins w:id="557"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58" w:author="Daniel " w:date="2026-02-02T18:12:00Z" w16du:dateUtc="2026-02-02T17:12:00Z">
        <w:r w:rsidR="00547030" w:rsidRPr="006E1D69">
          <w:t>UE modem detect</w:t>
        </w:r>
      </w:ins>
      <w:ins w:id="559" w:author="Richard Bradbury (2026-02-05)" w:date="2026-02-05T18:10:00Z" w16du:dateUtc="2026-02-05T18:10:00Z">
        <w:r w:rsidR="006E1D69">
          <w:t>s</w:t>
        </w:r>
      </w:ins>
      <w:ins w:id="560" w:author="Daniel " w:date="2026-02-02T18:12:00Z" w16du:dateUtc="2026-02-02T17:12:00Z">
        <w:r w:rsidR="00547030" w:rsidRPr="006E1D69">
          <w:t xml:space="preserve"> the presence of multiple access networks (e.g., 4G and Wi-Fi etc.). The access (non-)</w:t>
        </w:r>
      </w:ins>
      <w:r w:rsidR="00464D5D" w:rsidRPr="006E1D69">
        <w:t xml:space="preserve"> </w:t>
      </w:r>
      <w:ins w:id="561" w:author="Daniel " w:date="2026-02-02T18:12:00Z" w16du:dateUtc="2026-02-02T17:12:00Z">
        <w:r w:rsidR="00547030" w:rsidRPr="006E1D69">
          <w:t>availability reports collected/generated by the UE (as specified in clause 5.32.5.3 of TS</w:t>
        </w:r>
      </w:ins>
      <w:ins w:id="562" w:author="Richard Bradbury (2026-02-05)" w:date="2026-02-05T18:10:00Z" w16du:dateUtc="2026-02-05T18:10:00Z">
        <w:r w:rsidR="006E1D69">
          <w:t> </w:t>
        </w:r>
      </w:ins>
      <w:ins w:id="563" w:author="Daniel " w:date="2026-02-02T18:12:00Z" w16du:dateUtc="2026-02-02T17:12:00Z">
        <w:r w:rsidR="00547030" w:rsidRPr="006E1D69">
          <w:t>23.501 [72]) could be used as a basis for this detection step.</w:t>
        </w:r>
      </w:ins>
    </w:p>
    <w:p w14:paraId="62D21B16" w14:textId="77777777" w:rsidR="001036C5" w:rsidRDefault="00DB62F0" w:rsidP="00547030">
      <w:pPr>
        <w:pStyle w:val="B1"/>
        <w:rPr>
          <w:ins w:id="564" w:author="Daniel " w:date="2026-02-12T06:02:00Z" w16du:dateUtc="2026-02-12T05:02:00Z"/>
        </w:rPr>
      </w:pPr>
      <w:commentRangeStart w:id="565"/>
      <w:commentRangeStart w:id="566"/>
      <w:ins w:id="567" w:author="Daniel " w:date="2026-02-03T14:49:00Z" w16du:dateUtc="2026-02-03T13:49:00Z">
        <w:r w:rsidRPr="001036C5">
          <w:rPr>
            <w:rPrChange w:id="568" w:author="Richard Bradbury (2026-02-11)" w:date="2026-02-11T22:33:00Z" w16du:dateUtc="2026-02-11T17:03:00Z">
              <w:rPr>
                <w:b/>
                <w:bCs/>
              </w:rPr>
            </w:rPrChange>
          </w:rPr>
          <w:t>1</w:t>
        </w:r>
      </w:ins>
      <w:ins w:id="569" w:author="Daniel " w:date="2026-02-11T12:51:00Z" w16du:dateUtc="2026-02-11T11:51:00Z">
        <w:del w:id="570" w:author="Richard Bradbury (2026-02-11)" w:date="2026-02-11T22:27:00Z" w16du:dateUtc="2026-02-11T16:57:00Z">
          <w:r w:rsidR="00BB2989" w:rsidRPr="001036C5" w:rsidDel="001036C5">
            <w:rPr>
              <w:rPrChange w:id="571" w:author="Richard Bradbury (2026-02-11)" w:date="2026-02-11T22:33:00Z" w16du:dateUtc="2026-02-11T17:03:00Z">
                <w:rPr>
                  <w:b/>
                  <w:bCs/>
                </w:rPr>
              </w:rPrChange>
            </w:rPr>
            <w:delText>3</w:delText>
          </w:r>
        </w:del>
      </w:ins>
      <w:ins w:id="572" w:author="Richard Bradbury (2026-02-11)" w:date="2026-02-11T22:27:00Z" w16du:dateUtc="2026-02-11T16:57:00Z">
        <w:r w:rsidR="001036C5" w:rsidRPr="001036C5">
          <w:rPr>
            <w:rPrChange w:id="573" w:author="Richard Bradbury (2026-02-11)" w:date="2026-02-11T22:33:00Z" w16du:dateUtc="2026-02-11T17:03:00Z">
              <w:rPr>
                <w:b/>
                <w:bCs/>
              </w:rPr>
            </w:rPrChange>
          </w:rPr>
          <w:t>5</w:t>
        </w:r>
      </w:ins>
      <w:ins w:id="574" w:author="Daniel " w:date="2026-02-02T18:12:00Z" w16du:dateUtc="2026-02-02T17:12:00Z">
        <w:r w:rsidR="00547030" w:rsidRPr="001036C5">
          <w:rPr>
            <w:rPrChange w:id="575" w:author="Richard Bradbury (2026-02-11)" w:date="2026-02-11T22:33:00Z" w16du:dateUtc="2026-02-11T17:03:00Z">
              <w:rPr>
                <w:b/>
                <w:bCs/>
              </w:rPr>
            </w:rPrChange>
          </w:rPr>
          <w:t>.</w:t>
        </w:r>
        <w:r w:rsidR="00547030" w:rsidRPr="001036C5">
          <w:rPr>
            <w:rPrChange w:id="576" w:author="Richard Bradbury (2026-02-11)" w:date="2026-02-11T22:33:00Z" w16du:dateUtc="2026-02-11T17:03:00Z">
              <w:rPr>
                <w:b/>
                <w:bCs/>
              </w:rPr>
            </w:rPrChange>
          </w:rPr>
          <w:tab/>
          <w:t xml:space="preserve">The UE </w:t>
        </w:r>
      </w:ins>
      <w:r w:rsidR="00464D5D" w:rsidRPr="001036C5">
        <w:rPr>
          <w:rPrChange w:id="577" w:author="Richard Bradbury (2026-02-11)" w:date="2026-02-11T22:33:00Z" w16du:dateUtc="2026-02-11T17:03:00Z">
            <w:rPr>
              <w:b/>
              <w:bCs/>
            </w:rPr>
          </w:rPrChange>
        </w:rPr>
        <w:t xml:space="preserve">Modem informs </w:t>
      </w:r>
      <w:del w:id="578" w:author="Richard Bradbury (2026-02-11)" w:date="2026-02-11T22:31:00Z" w16du:dateUtc="2026-02-11T17:01:00Z">
        <w:r w:rsidR="00464D5D" w:rsidRPr="001036C5" w:rsidDel="001036C5">
          <w:rPr>
            <w:rPrChange w:id="579" w:author="Richard Bradbury (2026-02-11)" w:date="2026-02-11T22:33:00Z" w16du:dateUtc="2026-02-11T17:03:00Z">
              <w:rPr>
                <w:b/>
                <w:bCs/>
              </w:rPr>
            </w:rPrChange>
          </w:rPr>
          <w:delText xml:space="preserve">about this to </w:delText>
        </w:r>
      </w:del>
      <w:r w:rsidR="00464D5D" w:rsidRPr="001036C5">
        <w:rPr>
          <w:rPrChange w:id="580" w:author="Richard Bradbury (2026-02-11)" w:date="2026-02-11T22:33:00Z" w16du:dateUtc="2026-02-11T17:03:00Z">
            <w:rPr>
              <w:b/>
              <w:bCs/>
            </w:rPr>
          </w:rPrChange>
        </w:rPr>
        <w:t xml:space="preserve">the UE </w:t>
      </w:r>
      <w:ins w:id="581" w:author="Daniel " w:date="2026-02-02T18:12:00Z" w16du:dateUtc="2026-02-02T17:12:00Z">
        <w:r w:rsidR="00547030" w:rsidRPr="001036C5">
          <w:rPr>
            <w:rPrChange w:id="582" w:author="Richard Bradbury (2026-02-11)" w:date="2026-02-11T22:33:00Z" w16du:dateUtc="2026-02-11T17:03:00Z">
              <w:rPr>
                <w:b/>
                <w:bCs/>
              </w:rPr>
            </w:rPrChange>
          </w:rPr>
          <w:t>OS</w:t>
        </w:r>
      </w:ins>
      <w:ins w:id="583" w:author="Richard Bradbury (2026-02-11)" w:date="2026-02-11T22:31:00Z" w16du:dateUtc="2026-02-11T17:01:00Z">
        <w:r w:rsidR="001036C5" w:rsidRPr="001036C5">
          <w:rPr>
            <w:rPrChange w:id="584" w:author="Richard Bradbury (2026-02-11)" w:date="2026-02-11T22:33:00Z" w16du:dateUtc="2026-02-11T17:03:00Z">
              <w:rPr>
                <w:b/>
                <w:bCs/>
              </w:rPr>
            </w:rPrChange>
          </w:rPr>
          <w:t xml:space="preserve"> about the new access network</w:t>
        </w:r>
      </w:ins>
      <w:r w:rsidR="00464D5D" w:rsidRPr="001036C5">
        <w:rPr>
          <w:rPrChange w:id="585" w:author="Richard Bradbury (2026-02-11)" w:date="2026-02-11T22:33:00Z" w16du:dateUtc="2026-02-11T17:03:00Z">
            <w:rPr>
              <w:b/>
              <w:bCs/>
            </w:rPr>
          </w:rPrChange>
        </w:rPr>
        <w:t>.</w:t>
      </w:r>
      <w:commentRangeEnd w:id="565"/>
      <w:r w:rsidR="001036C5" w:rsidRPr="001036C5">
        <w:rPr>
          <w:rStyle w:val="CommentReference"/>
          <w:sz w:val="20"/>
          <w:rPrChange w:id="586" w:author="Richard Bradbury (2026-02-11)" w:date="2026-02-11T22:33:00Z" w16du:dateUtc="2026-02-11T17:03:00Z">
            <w:rPr>
              <w:rStyle w:val="CommentReference"/>
              <w:b/>
              <w:bCs/>
              <w:sz w:val="20"/>
            </w:rPr>
          </w:rPrChange>
        </w:rPr>
        <w:commentReference w:id="565"/>
      </w:r>
      <w:commentRangeEnd w:id="566"/>
      <w:r w:rsidR="00FF09A7">
        <w:rPr>
          <w:rStyle w:val="CommentReference"/>
        </w:rPr>
        <w:commentReference w:id="566"/>
      </w:r>
    </w:p>
    <w:p w14:paraId="62C34192" w14:textId="5C4AE17B" w:rsidR="00FF09A7" w:rsidRPr="001036C5" w:rsidRDefault="00FF09A7" w:rsidP="00FF09A7">
      <w:pPr>
        <w:pStyle w:val="B1"/>
        <w:rPr>
          <w:ins w:id="587" w:author="Richard Bradbury (2026-02-11)" w:date="2026-02-11T22:31:00Z" w16du:dateUtc="2026-02-11T17:01:00Z"/>
          <w:rPrChange w:id="588" w:author="Richard Bradbury (2026-02-11)" w:date="2026-02-11T22:33:00Z" w16du:dateUtc="2026-02-11T17:03:00Z">
            <w:rPr>
              <w:ins w:id="589" w:author="Richard Bradbury (2026-02-11)" w:date="2026-02-11T22:31:00Z" w16du:dateUtc="2026-02-11T17:01:00Z"/>
              <w:b/>
              <w:bCs/>
            </w:rPr>
          </w:rPrChange>
        </w:rPr>
      </w:pPr>
      <w:ins w:id="590" w:author="Daniel " w:date="2026-02-12T06:02:00Z" w16du:dateUtc="2026-02-12T05:02:00Z">
        <w:r>
          <w:t xml:space="preserve">NOTE: </w:t>
        </w:r>
      </w:ins>
      <w:ins w:id="591" w:author="Daniel " w:date="2026-02-12T06:02:00Z">
        <w:r w:rsidRPr="00FF09A7">
          <w:rPr>
            <w:lang w:val="en-US"/>
          </w:rPr>
          <w:t xml:space="preserve">The 3GPP AT command used by the UE (User Equipment) Modem to inform the UE Operating System (OS) / Application Processor (AP) about a new access network or change in registration status is </w:t>
        </w:r>
        <w:r w:rsidRPr="00FF09A7">
          <w:rPr>
            <w:b/>
            <w:bCs/>
            <w:lang w:val="en-US"/>
          </w:rPr>
          <w:t>+CEREG</w:t>
        </w:r>
        <w:r w:rsidRPr="00FF09A7">
          <w:rPr>
            <w:lang w:val="en-US"/>
          </w:rPr>
          <w:t xml:space="preserve"> (for LTE/5G) or </w:t>
        </w:r>
        <w:r w:rsidRPr="00FF09A7">
          <w:rPr>
            <w:b/>
            <w:bCs/>
            <w:lang w:val="en-US"/>
          </w:rPr>
          <w:t>+CGREG</w:t>
        </w:r>
        <w:r w:rsidRPr="00FF09A7">
          <w:rPr>
            <w:lang w:val="en-US"/>
          </w:rPr>
          <w:t xml:space="preserve"> (for GPRS/UMTS</w:t>
        </w:r>
      </w:ins>
      <w:ins w:id="592" w:author="Daniel " w:date="2026-02-12T06:02:00Z" w16du:dateUtc="2026-02-12T05:02:00Z">
        <w:r>
          <w:rPr>
            <w:lang w:val="en-US"/>
          </w:rPr>
          <w:t>.</w:t>
        </w:r>
      </w:ins>
      <w:ins w:id="593" w:author="Daniel " w:date="2026-02-12T06:03:00Z" w16du:dateUtc="2026-02-12T05:03:00Z">
        <w:r>
          <w:rPr>
            <w:lang w:val="en-US"/>
          </w:rPr>
          <w:t xml:space="preserve"> This is as specified in TS 27.007 </w:t>
        </w:r>
        <w:r w:rsidRPr="00FF09A7">
          <w:rPr>
            <w:highlight w:val="yellow"/>
            <w:lang w:val="en-US"/>
            <w:rPrChange w:id="594" w:author="Daniel " w:date="2026-02-12T06:04:00Z" w16du:dateUtc="2026-02-12T05:04:00Z">
              <w:rPr>
                <w:lang w:val="en-US"/>
              </w:rPr>
            </w:rPrChange>
          </w:rPr>
          <w:t>[</w:t>
        </w:r>
      </w:ins>
      <w:ins w:id="595" w:author="Daniel " w:date="2026-02-12T06:03:00Z">
        <w:r w:rsidRPr="00FF09A7">
          <w:rPr>
            <w:b/>
            <w:bCs/>
            <w:highlight w:val="yellow"/>
            <w:rPrChange w:id="596" w:author="Daniel " w:date="2026-02-12T06:04:00Z" w16du:dateUtc="2026-02-12T05:04:00Z">
              <w:rPr>
                <w:b/>
                <w:bCs/>
              </w:rPr>
            </w:rPrChange>
          </w:rPr>
          <w:t>27007</w:t>
        </w:r>
      </w:ins>
      <w:ins w:id="597" w:author="Daniel " w:date="2026-02-12T06:03:00Z" w16du:dateUtc="2026-02-12T05:03:00Z">
        <w:r w:rsidRPr="00FF09A7">
          <w:rPr>
            <w:highlight w:val="yellow"/>
            <w:lang w:val="en-US"/>
            <w:rPrChange w:id="598" w:author="Daniel " w:date="2026-02-12T06:04:00Z" w16du:dateUtc="2026-02-12T05:04:00Z">
              <w:rPr>
                <w:lang w:val="en-US"/>
              </w:rPr>
            </w:rPrChange>
          </w:rPr>
          <w:t>]</w:t>
        </w:r>
      </w:ins>
      <w:ins w:id="599" w:author="Daniel " w:date="2026-02-12T06:04:00Z" w16du:dateUtc="2026-02-12T05:04:00Z">
        <w:r w:rsidRPr="00FF09A7">
          <w:rPr>
            <w:highlight w:val="yellow"/>
            <w:lang w:val="en-US"/>
            <w:rPrChange w:id="600" w:author="Daniel " w:date="2026-02-12T06:04:00Z" w16du:dateUtc="2026-02-12T05:04:00Z">
              <w:rPr>
                <w:lang w:val="en-US"/>
              </w:rPr>
            </w:rPrChange>
          </w:rPr>
          <w:t>.</w:t>
        </w:r>
        <w:r>
          <w:rPr>
            <w:lang w:val="en-US"/>
          </w:rPr>
          <w:t xml:space="preserve"> </w:t>
        </w:r>
      </w:ins>
    </w:p>
    <w:p w14:paraId="3AB41885" w14:textId="77777777" w:rsidR="001036C5" w:rsidRDefault="001036C5" w:rsidP="00547030">
      <w:pPr>
        <w:pStyle w:val="B1"/>
        <w:rPr>
          <w:ins w:id="601" w:author="Richard Bradbury (2026-02-11)" w:date="2026-02-11T22:34:00Z" w16du:dateUtc="2026-02-11T17:04:00Z"/>
          <w:b/>
          <w:bCs/>
        </w:rPr>
      </w:pPr>
      <w:ins w:id="602" w:author="Richard Bradbury (2026-02-11)" w:date="2026-02-11T22:31:00Z" w16du:dateUtc="2026-02-11T17:01:00Z">
        <w:r>
          <w:rPr>
            <w:b/>
            <w:bCs/>
          </w:rPr>
          <w:t>16.</w:t>
        </w:r>
        <w:r>
          <w:rPr>
            <w:b/>
            <w:bCs/>
          </w:rPr>
          <w:tab/>
        </w:r>
      </w:ins>
      <w:del w:id="603" w:author="Richard Bradbury (2026-02-11)" w:date="2026-02-11T22:31:00Z" w16du:dateUtc="2026-02-11T17:01:00Z">
        <w:r w:rsidR="00464D5D" w:rsidRPr="001036C5" w:rsidDel="001036C5">
          <w:rPr>
            <w:b/>
            <w:bCs/>
          </w:rPr>
          <w:delText xml:space="preserve"> </w:delText>
        </w:r>
      </w:del>
      <w:r w:rsidR="00464D5D" w:rsidRPr="001036C5">
        <w:rPr>
          <w:b/>
          <w:bCs/>
        </w:rPr>
        <w:t>This</w:t>
      </w:r>
      <w:ins w:id="604" w:author="Daniel " w:date="2026-02-11T13:40:00Z" w16du:dateUtc="2026-02-11T12:40:00Z">
        <w:r w:rsidR="002469D6" w:rsidRPr="001036C5">
          <w:rPr>
            <w:b/>
            <w:bCs/>
          </w:rPr>
          <w:t xml:space="preserve"> information</w:t>
        </w:r>
      </w:ins>
      <w:r w:rsidR="00464D5D" w:rsidRPr="001036C5">
        <w:rPr>
          <w:b/>
          <w:bCs/>
        </w:rPr>
        <w:t xml:space="preserve"> is forwarded to</w:t>
      </w:r>
      <w:ins w:id="605" w:author="Daniel " w:date="2026-02-02T18:12:00Z" w16du:dateUtc="2026-02-02T17:12:00Z">
        <w:r w:rsidR="00547030" w:rsidRPr="001036C5">
          <w:rPr>
            <w:b/>
            <w:bCs/>
          </w:rPr>
          <w:t xml:space="preserve"> the </w:t>
        </w:r>
        <w:del w:id="606" w:author="Richard Bradbury (2026-02-11)" w:date="2026-02-11T22:33:00Z" w16du:dateUtc="2026-02-11T17:03:00Z">
          <w:r w:rsidR="00547030" w:rsidRPr="001036C5" w:rsidDel="001036C5">
            <w:rPr>
              <w:b/>
              <w:bCs/>
            </w:rPr>
            <w:delText>Media</w:delText>
          </w:r>
        </w:del>
      </w:ins>
      <w:ins w:id="607" w:author="Richard Bradbury (2026-02-11)" w:date="2026-02-11T22:33:00Z" w16du:dateUtc="2026-02-11T17:03:00Z">
        <w:r>
          <w:rPr>
            <w:b/>
            <w:bCs/>
          </w:rPr>
          <w:t>5GMSu</w:t>
        </w:r>
      </w:ins>
      <w:ins w:id="608" w:author="Daniel " w:date="2026-02-11T13:05:00Z" w16du:dateUtc="2026-02-11T12:05:00Z">
        <w:r w:rsidR="002435D9" w:rsidRPr="001036C5">
          <w:rPr>
            <w:b/>
            <w:bCs/>
          </w:rPr>
          <w:t>-</w:t>
        </w:r>
      </w:ins>
      <w:ins w:id="609" w:author="Richard Bradbury (2026-02-11)" w:date="2026-02-11T22:33:00Z" w16du:dateUtc="2026-02-11T17:03:00Z">
        <w:r>
          <w:rPr>
            <w:b/>
            <w:bCs/>
          </w:rPr>
          <w:t>A</w:t>
        </w:r>
      </w:ins>
      <w:ins w:id="610" w:author="Daniel " w:date="2026-02-11T13:05:00Z" w16du:dateUtc="2026-02-11T12:05:00Z">
        <w:r w:rsidR="002435D9" w:rsidRPr="001036C5">
          <w:rPr>
            <w:b/>
            <w:bCs/>
          </w:rPr>
          <w:t>ware</w:t>
        </w:r>
      </w:ins>
      <w:ins w:id="611" w:author="Daniel " w:date="2026-02-02T18:12:00Z" w16du:dateUtc="2026-02-02T17:12:00Z">
        <w:r w:rsidR="00547030" w:rsidRPr="001036C5">
          <w:rPr>
            <w:b/>
            <w:bCs/>
          </w:rPr>
          <w:t xml:space="preserve"> </w:t>
        </w:r>
      </w:ins>
      <w:ins w:id="612" w:author="Daniel " w:date="2026-02-11T13:05:00Z" w16du:dateUtc="2026-02-11T12:05:00Z">
        <w:r w:rsidR="002435D9" w:rsidRPr="001036C5">
          <w:rPr>
            <w:b/>
            <w:bCs/>
          </w:rPr>
          <w:t>Application</w:t>
        </w:r>
      </w:ins>
      <w:commentRangeStart w:id="613"/>
      <w:commentRangeStart w:id="614"/>
      <w:commentRangeEnd w:id="613"/>
      <w:r w:rsidR="0061509F" w:rsidRPr="005C0759">
        <w:rPr>
          <w:rStyle w:val="CommentReference"/>
          <w:b/>
          <w:bCs/>
          <w:sz w:val="20"/>
        </w:rPr>
        <w:commentReference w:id="613"/>
      </w:r>
      <w:commentRangeEnd w:id="614"/>
      <w:r w:rsidR="00D97369" w:rsidRPr="005C0759">
        <w:rPr>
          <w:rStyle w:val="CommentReference"/>
          <w:b/>
          <w:bCs/>
          <w:sz w:val="20"/>
        </w:rPr>
        <w:commentReference w:id="614"/>
      </w:r>
      <w:ins w:id="615" w:author="Daniel " w:date="2026-02-02T18:12:00Z" w16du:dateUtc="2026-02-02T17:12:00Z">
        <w:r w:rsidR="00547030" w:rsidRPr="001036C5">
          <w:rPr>
            <w:b/>
            <w:bCs/>
          </w:rPr>
          <w:t>, including the identification and access type (3GPP access, non-3GPP access). The identification of access type is as per clause 6.1</w:t>
        </w:r>
      </w:ins>
      <w:ins w:id="616" w:author="Richard Bradbury (2026-02-05)" w:date="2026-02-05T18:10:00Z" w16du:dateUtc="2026-02-05T18:10:00Z">
        <w:r w:rsidR="006E1D69" w:rsidRPr="001036C5">
          <w:rPr>
            <w:b/>
            <w:bCs/>
          </w:rPr>
          <w:t xml:space="preserve"> </w:t>
        </w:r>
      </w:ins>
      <w:ins w:id="617" w:author="Daniel " w:date="2026-02-02T18:12:00Z" w16du:dateUtc="2026-02-02T17:12:00Z">
        <w:r w:rsidR="00547030" w:rsidRPr="001036C5">
          <w:rPr>
            <w:b/>
            <w:bCs/>
          </w:rPr>
          <w:t>of TS 23.503 [41].</w:t>
        </w:r>
      </w:ins>
    </w:p>
    <w:p w14:paraId="1A98E82B" w14:textId="1A27843A" w:rsidR="00547030" w:rsidRPr="001036C5" w:rsidRDefault="00547030" w:rsidP="00F20DBE">
      <w:pPr>
        <w:pStyle w:val="B1"/>
        <w:ind w:firstLine="0"/>
        <w:rPr>
          <w:ins w:id="618" w:author="Daniel " w:date="2026-02-03T14:49:00Z" w16du:dateUtc="2026-02-03T13:49:00Z"/>
          <w:b/>
          <w:bCs/>
        </w:rPr>
      </w:pPr>
      <w:commentRangeStart w:id="619"/>
      <w:commentRangeStart w:id="620"/>
      <w:ins w:id="621" w:author="Daniel " w:date="2026-02-02T18:12:00Z" w16du:dateUtc="2026-02-02T17:12:00Z">
        <w:r w:rsidRPr="001036C5">
          <w:rPr>
            <w:b/>
            <w:bCs/>
          </w:rPr>
          <w:t>The Media</w:t>
        </w:r>
      </w:ins>
      <w:ins w:id="622" w:author="Richard Bradbury (2026-02-11)" w:date="2026-02-11T22:34:00Z" w16du:dateUtc="2026-02-11T17:04:00Z">
        <w:r w:rsidR="001036C5">
          <w:rPr>
            <w:b/>
            <w:bCs/>
          </w:rPr>
          <w:t xml:space="preserve"> Streamer</w:t>
        </w:r>
      </w:ins>
      <w:ins w:id="623" w:author="Daniel " w:date="2026-02-11T13:06:00Z" w16du:dateUtc="2026-02-11T12:06:00Z">
        <w:del w:id="624" w:author="Richard Bradbury (2026-02-11)" w:date="2026-02-11T22:34:00Z" w16du:dateUtc="2026-02-11T17:04:00Z">
          <w:r w:rsidR="002435D9" w:rsidRPr="001036C5" w:rsidDel="001036C5">
            <w:rPr>
              <w:b/>
              <w:bCs/>
            </w:rPr>
            <w:delText>-ware pplication</w:delText>
          </w:r>
        </w:del>
        <w:r w:rsidR="002435D9" w:rsidRPr="001036C5">
          <w:rPr>
            <w:b/>
            <w:bCs/>
          </w:rPr>
          <w:t xml:space="preserve"> </w:t>
        </w:r>
      </w:ins>
      <w:ins w:id="625" w:author="Daniel " w:date="2026-02-02T18:12:00Z" w16du:dateUtc="2026-02-02T17:12:00Z">
        <w:del w:id="626" w:author="Richard Bradbury (2026-02-11)" w:date="2026-02-11T22:35:00Z" w16du:dateUtc="2026-02-11T17:05:00Z">
          <w:r w:rsidRPr="001036C5" w:rsidDel="001036C5">
            <w:rPr>
              <w:b/>
              <w:bCs/>
            </w:rPr>
            <w:delText xml:space="preserve">may </w:delText>
          </w:r>
        </w:del>
        <w:r w:rsidRPr="001036C5">
          <w:rPr>
            <w:b/>
            <w:bCs/>
          </w:rPr>
          <w:t>provide</w:t>
        </w:r>
      </w:ins>
      <w:ins w:id="627" w:author="Richard Bradbury (2026-02-11)" w:date="2026-02-11T22:35:00Z" w16du:dateUtc="2026-02-11T17:05:00Z">
        <w:r w:rsidR="001036C5">
          <w:rPr>
            <w:b/>
            <w:bCs/>
          </w:rPr>
          <w:t>s</w:t>
        </w:r>
      </w:ins>
      <w:ins w:id="628" w:author="Daniel " w:date="2026-02-02T18:12:00Z" w16du:dateUtc="2026-02-02T17:12:00Z">
        <w:r w:rsidRPr="001036C5">
          <w:rPr>
            <w:b/>
            <w:bCs/>
          </w:rPr>
          <w:t xml:space="preserve"> a </w:t>
        </w:r>
        <w:del w:id="629" w:author="Richard Bradbury (2026-02-11)" w:date="2026-02-11T22:34:00Z" w16du:dateUtc="2026-02-11T17:04:00Z">
          <w:r w:rsidRPr="001036C5" w:rsidDel="001036C5">
            <w:rPr>
              <w:b/>
              <w:bCs/>
            </w:rPr>
            <w:delText>callback</w:delText>
          </w:r>
        </w:del>
      </w:ins>
      <w:ins w:id="630" w:author="Richard Bradbury (2026-02-11)" w:date="2026-02-11T22:34:00Z" w16du:dateUtc="2026-02-11T17:04:00Z">
        <w:r w:rsidR="001036C5">
          <w:rPr>
            <w:b/>
            <w:bCs/>
          </w:rPr>
          <w:t>notification</w:t>
        </w:r>
      </w:ins>
      <w:ins w:id="631" w:author="Daniel " w:date="2026-02-02T18:12:00Z" w16du:dateUtc="2026-02-02T17:12:00Z">
        <w:r w:rsidRPr="001036C5">
          <w:rPr>
            <w:b/>
            <w:bCs/>
          </w:rPr>
          <w:t xml:space="preserve"> mechanism </w:t>
        </w:r>
      </w:ins>
      <w:ins w:id="632" w:author="Richard Bradbury (2026-02-11)" w:date="2026-02-11T22:36:00Z" w16du:dateUtc="2026-02-11T17:06:00Z">
        <w:r w:rsidR="001036C5">
          <w:rPr>
            <w:b/>
            <w:bCs/>
          </w:rPr>
          <w:t xml:space="preserve">at reference point </w:t>
        </w:r>
        <w:r w:rsidR="00B75F29">
          <w:rPr>
            <w:b/>
            <w:bCs/>
          </w:rPr>
          <w:t xml:space="preserve">M7u </w:t>
        </w:r>
      </w:ins>
      <w:ins w:id="633" w:author="Daniel " w:date="2026-02-02T18:12:00Z" w16du:dateUtc="2026-02-02T17:12:00Z">
        <w:r w:rsidRPr="001036C5">
          <w:rPr>
            <w:b/>
            <w:bCs/>
          </w:rPr>
          <w:t xml:space="preserve">for the </w:t>
        </w:r>
        <w:commentRangeStart w:id="634"/>
        <w:commentRangeStart w:id="635"/>
        <w:del w:id="636" w:author="Richard Bradbury (2026-02-11)" w:date="2026-02-11T22:35:00Z" w16du:dateUtc="2026-02-11T17:05:00Z">
          <w:r w:rsidRPr="001036C5" w:rsidDel="001036C5">
            <w:rPr>
              <w:b/>
              <w:bCs/>
            </w:rPr>
            <w:delText>UE OS to use</w:delText>
          </w:r>
        </w:del>
      </w:ins>
      <w:ins w:id="637" w:author="Richard Bradbury (2026-02-11)" w:date="2026-02-11T22:36:00Z" w16du:dateUtc="2026-02-11T17:06:00Z">
        <w:r w:rsidR="001036C5">
          <w:rPr>
            <w:b/>
            <w:bCs/>
          </w:rPr>
          <w:t>5GMSu-Aware Application</w:t>
        </w:r>
      </w:ins>
      <w:ins w:id="638" w:author="Daniel " w:date="2026-02-02T18:12:00Z" w16du:dateUtc="2026-02-02T17:12:00Z">
        <w:r w:rsidRPr="001036C5">
          <w:rPr>
            <w:b/>
            <w:bCs/>
          </w:rPr>
          <w:t xml:space="preserve"> to inform the Media </w:t>
        </w:r>
      </w:ins>
      <w:ins w:id="639" w:author="Richard Bradbury (2026-02-11)" w:date="2026-02-11T22:41:00Z" w16du:dateUtc="2026-02-11T17:11:00Z">
        <w:r w:rsidR="00D32613">
          <w:rPr>
            <w:b/>
            <w:bCs/>
          </w:rPr>
          <w:t>Streamer</w:t>
        </w:r>
      </w:ins>
      <w:ins w:id="640" w:author="Daniel " w:date="2026-02-02T18:12:00Z" w16du:dateUtc="2026-02-02T17:12:00Z">
        <w:del w:id="641" w:author="Richard Bradbury (2026-02-11)" w:date="2026-02-11T22:41:00Z" w16du:dateUtc="2026-02-11T17:11:00Z">
          <w:r w:rsidRPr="001036C5" w:rsidDel="00D32613">
            <w:rPr>
              <w:b/>
              <w:bCs/>
            </w:rPr>
            <w:delText>Access Function</w:delText>
          </w:r>
        </w:del>
        <w:r w:rsidRPr="001036C5">
          <w:rPr>
            <w:b/>
            <w:bCs/>
          </w:rPr>
          <w:t xml:space="preserve"> </w:t>
        </w:r>
      </w:ins>
      <w:commentRangeEnd w:id="634"/>
      <w:r w:rsidR="00BB63FC" w:rsidRPr="005C0759">
        <w:rPr>
          <w:rStyle w:val="CommentReference"/>
          <w:b/>
          <w:bCs/>
          <w:sz w:val="20"/>
        </w:rPr>
        <w:commentReference w:id="634"/>
      </w:r>
      <w:commentRangeEnd w:id="635"/>
      <w:r w:rsidR="00D97369" w:rsidRPr="005C0759">
        <w:rPr>
          <w:rStyle w:val="CommentReference"/>
          <w:b/>
          <w:bCs/>
          <w:sz w:val="20"/>
        </w:rPr>
        <w:commentReference w:id="635"/>
      </w:r>
      <w:ins w:id="642" w:author="Daniel " w:date="2026-02-02T18:12:00Z" w16du:dateUtc="2026-02-02T17:12:00Z">
        <w:r w:rsidRPr="001036C5">
          <w:rPr>
            <w:b/>
            <w:bCs/>
          </w:rPr>
          <w:t>when this information becomes available.</w:t>
        </w:r>
      </w:ins>
      <w:commentRangeEnd w:id="619"/>
      <w:r w:rsidR="00391D3D" w:rsidRPr="005C0759">
        <w:rPr>
          <w:rStyle w:val="CommentReference"/>
          <w:b/>
          <w:bCs/>
          <w:sz w:val="20"/>
        </w:rPr>
        <w:commentReference w:id="619"/>
      </w:r>
      <w:commentRangeEnd w:id="620"/>
      <w:r w:rsidR="00FF09A7">
        <w:rPr>
          <w:rStyle w:val="CommentReference"/>
        </w:rPr>
        <w:commentReference w:id="620"/>
      </w:r>
    </w:p>
    <w:p w14:paraId="3195C928" w14:textId="796FD4C4" w:rsidR="00B33255" w:rsidRPr="001036C5" w:rsidDel="00DB62F0" w:rsidRDefault="00B33255" w:rsidP="006C004C">
      <w:pPr>
        <w:pStyle w:val="B1"/>
        <w:rPr>
          <w:del w:id="643" w:author="Daniel " w:date="2026-02-03T14:51:00Z" w16du:dateUtc="2026-02-03T13:51:00Z"/>
          <w:b/>
          <w:bCs/>
        </w:rPr>
      </w:pPr>
      <w:del w:id="644"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645" w:author="Daniel " w:date="2026-02-03T14:51:00Z" w16du:dateUtc="2026-02-03T13:51:00Z"/>
          <w:b/>
          <w:bCs/>
        </w:rPr>
      </w:pPr>
      <w:del w:id="646"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647" w:author="Richard Bradbury (2026-02-05)" w:date="2026-02-05T18:11:00Z" w16du:dateUtc="2026-02-05T18:11:00Z"/>
          <w:b/>
          <w:bCs/>
        </w:rPr>
      </w:pPr>
      <w:del w:id="648"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53689BB6" w:rsidR="00893F2A" w:rsidRPr="001036C5" w:rsidRDefault="00B33255" w:rsidP="00893F2A">
      <w:pPr>
        <w:pStyle w:val="B1"/>
        <w:rPr>
          <w:ins w:id="649" w:author="Daniel " w:date="2026-02-03T15:04:00Z" w16du:dateUtc="2026-02-03T14:04:00Z"/>
          <w:b/>
          <w:bCs/>
        </w:rPr>
      </w:pPr>
      <w:r w:rsidRPr="001036C5">
        <w:rPr>
          <w:b/>
          <w:bCs/>
        </w:rPr>
        <w:t>1</w:t>
      </w:r>
      <w:ins w:id="650" w:author="Richard Bradbury (2026-02-11)" w:date="2026-02-11T22:40:00Z" w16du:dateUtc="2026-02-11T17:10:00Z">
        <w:r w:rsidR="00080AA4">
          <w:rPr>
            <w:b/>
            <w:bCs/>
          </w:rPr>
          <w:t>7</w:t>
        </w:r>
      </w:ins>
      <w:r w:rsidR="006E1D69" w:rsidRPr="001036C5">
        <w:rPr>
          <w:b/>
          <w:bCs/>
        </w:rPr>
        <w:t>.</w:t>
      </w:r>
      <w:r w:rsidR="006E1D69" w:rsidRPr="001036C5">
        <w:rPr>
          <w:b/>
          <w:bCs/>
        </w:rPr>
        <w:tab/>
      </w:r>
      <w:del w:id="651"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652" w:author="Daniel " w:date="2026-02-03T14:59:00Z" w16du:dateUtc="2026-02-03T13:59:00Z">
        <w:r w:rsidR="00893F2A" w:rsidRPr="001036C5">
          <w:rPr>
            <w:b/>
            <w:bCs/>
          </w:rPr>
          <w:t xml:space="preserve">The </w:t>
        </w:r>
        <w:commentRangeStart w:id="653"/>
        <w:commentRangeStart w:id="654"/>
        <w:r w:rsidR="00893F2A" w:rsidRPr="001036C5">
          <w:rPr>
            <w:b/>
            <w:bCs/>
          </w:rPr>
          <w:t xml:space="preserve">Media </w:t>
        </w:r>
      </w:ins>
      <w:ins w:id="655" w:author="Richard Bradbury (2026-02-11)" w:date="2026-02-11T22:40:00Z" w16du:dateUtc="2026-02-11T17:10:00Z">
        <w:r w:rsidR="00080AA4">
          <w:rPr>
            <w:b/>
            <w:bCs/>
          </w:rPr>
          <w:t>Streamer</w:t>
        </w:r>
      </w:ins>
      <w:ins w:id="656" w:author="Daniel " w:date="2026-02-03T14:59:00Z" w16du:dateUtc="2026-02-03T13:59:00Z">
        <w:del w:id="657" w:author="Richard Bradbury (2026-02-11)" w:date="2026-02-11T22:40:00Z" w16du:dateUtc="2026-02-11T17:10:00Z">
          <w:r w:rsidR="00893F2A" w:rsidRPr="001036C5" w:rsidDel="00080AA4">
            <w:rPr>
              <w:b/>
              <w:bCs/>
            </w:rPr>
            <w:delText>Access Function</w:delText>
          </w:r>
        </w:del>
        <w:r w:rsidR="00893F2A" w:rsidRPr="001036C5">
          <w:rPr>
            <w:b/>
            <w:bCs/>
          </w:rPr>
          <w:t xml:space="preserve"> checks for eligibility of the newly detected access network</w:t>
        </w:r>
      </w:ins>
      <w:commentRangeEnd w:id="653"/>
      <w:r w:rsidR="00BB63FC" w:rsidRPr="005C0759">
        <w:rPr>
          <w:rStyle w:val="CommentReference"/>
          <w:b/>
          <w:bCs/>
          <w:sz w:val="20"/>
        </w:rPr>
        <w:commentReference w:id="653"/>
      </w:r>
      <w:commentRangeEnd w:id="654"/>
      <w:r w:rsidR="005C0759" w:rsidRPr="005C0759">
        <w:rPr>
          <w:rStyle w:val="CommentReference"/>
          <w:b/>
          <w:bCs/>
          <w:sz w:val="20"/>
        </w:rPr>
        <w:commentReference w:id="654"/>
      </w:r>
      <w:ins w:id="658" w:author="Daniel " w:date="2026-02-03T14:59:00Z" w16du:dateUtc="2026-02-03T13:59:00Z">
        <w:r w:rsidR="00893F2A" w:rsidRPr="001036C5">
          <w:rPr>
            <w:b/>
            <w:bCs/>
          </w:rPr>
          <w:t xml:space="preserve">. </w:t>
        </w:r>
      </w:ins>
      <w:ins w:id="659" w:author="Daniel " w:date="2026-02-11T13:41:00Z" w16du:dateUtc="2026-02-11T12:41:00Z">
        <w:r w:rsidR="002469D6" w:rsidRPr="001036C5">
          <w:rPr>
            <w:b/>
            <w:bCs/>
          </w:rPr>
          <w:t>That is, t</w:t>
        </w:r>
      </w:ins>
      <w:ins w:id="660" w:author="Daniel " w:date="2026-02-03T15:05:00Z" w16du:dateUtc="2026-02-03T14:05:00Z">
        <w:r w:rsidR="00893F2A" w:rsidRPr="001036C5">
          <w:rPr>
            <w:b/>
            <w:bCs/>
          </w:rPr>
          <w:t xml:space="preserve">he Media </w:t>
        </w:r>
      </w:ins>
      <w:ins w:id="661" w:author="Richard Bradbury (2026-02-11)" w:date="2026-02-11T22:40:00Z" w16du:dateUtc="2026-02-11T17:10:00Z">
        <w:r w:rsidR="00080AA4">
          <w:rPr>
            <w:b/>
            <w:bCs/>
          </w:rPr>
          <w:t>Streamer</w:t>
        </w:r>
      </w:ins>
      <w:ins w:id="662" w:author="Daniel " w:date="2026-02-03T15:05:00Z" w16du:dateUtc="2026-02-03T14:05:00Z">
        <w:del w:id="663" w:author="Richard Bradbury (2026-02-11)" w:date="2026-02-11T22:40:00Z" w16du:dateUtc="2026-02-11T17:10:00Z">
          <w:r w:rsidR="00893F2A" w:rsidRPr="001036C5" w:rsidDel="00080AA4">
            <w:rPr>
              <w:b/>
              <w:bCs/>
            </w:rPr>
            <w:delText>Access Function</w:delText>
          </w:r>
        </w:del>
        <w:r w:rsidR="00893F2A" w:rsidRPr="001036C5">
          <w:rPr>
            <w:b/>
            <w:bCs/>
          </w:rPr>
          <w:t xml:space="preserve"> evaluates whether the new access is eligible for media traffic</w:t>
        </w:r>
        <w:commentRangeStart w:id="664"/>
        <w:del w:id="665" w:author="Richard Bradbury (2026-02-11)" w:date="2026-02-11T22:40:00Z" w16du:dateUtc="2026-02-11T17:10:00Z">
          <w:r w:rsidR="00893F2A" w:rsidRPr="001036C5" w:rsidDel="00080AA4">
            <w:rPr>
              <w:b/>
              <w:bCs/>
            </w:rPr>
            <w:delText xml:space="preserve"> (e.g., same PDU session)</w:delText>
          </w:r>
        </w:del>
      </w:ins>
      <w:commentRangeEnd w:id="664"/>
      <w:r w:rsidR="00080AA4" w:rsidRPr="005C0759">
        <w:rPr>
          <w:rStyle w:val="CommentReference"/>
          <w:b/>
          <w:bCs/>
          <w:sz w:val="20"/>
        </w:rPr>
        <w:commentReference w:id="664"/>
      </w:r>
      <w:ins w:id="666" w:author="Daniel " w:date="2026-02-03T15:05:00Z" w16du:dateUtc="2026-02-03T14:05:00Z">
        <w:r w:rsidR="00893F2A" w:rsidRPr="001036C5">
          <w:rPr>
            <w:b/>
            <w:bCs/>
          </w:rPr>
          <w:t>.</w:t>
        </w:r>
      </w:ins>
    </w:p>
    <w:p w14:paraId="2FE3A6C5" w14:textId="7713B63B" w:rsidR="00B33255" w:rsidRPr="001036C5" w:rsidRDefault="00893F2A" w:rsidP="002469D6">
      <w:pPr>
        <w:pStyle w:val="B1"/>
        <w:rPr>
          <w:b/>
          <w:bCs/>
        </w:rPr>
      </w:pPr>
      <w:ins w:id="667" w:author="Daniel " w:date="2026-02-03T15:05:00Z" w16du:dateUtc="2026-02-03T14:05:00Z">
        <w:r w:rsidRPr="001036C5">
          <w:rPr>
            <w:b/>
            <w:bCs/>
          </w:rPr>
          <w:t>1</w:t>
        </w:r>
      </w:ins>
      <w:ins w:id="668" w:author="Richard Bradbury (2026-02-11)" w:date="2026-02-11T22:41:00Z" w16du:dateUtc="2026-02-11T17:11:00Z">
        <w:r w:rsidR="00D32613">
          <w:rPr>
            <w:b/>
            <w:bCs/>
          </w:rPr>
          <w:t>8</w:t>
        </w:r>
      </w:ins>
      <w:r w:rsidR="00B33255" w:rsidRPr="001036C5">
        <w:rPr>
          <w:b/>
          <w:bCs/>
        </w:rPr>
        <w:t>.</w:t>
      </w:r>
      <w:r w:rsidR="00CC04B4" w:rsidRPr="001036C5">
        <w:rPr>
          <w:b/>
          <w:bCs/>
        </w:rPr>
        <w:tab/>
      </w:r>
      <w:ins w:id="669" w:author="Daniel " w:date="2026-02-11T13:42:00Z" w16du:dateUtc="2026-02-11T12:42:00Z">
        <w:r w:rsidR="002469D6" w:rsidRPr="001036C5">
          <w:rPr>
            <w:b/>
            <w:bCs/>
          </w:rPr>
          <w:t xml:space="preserve">Following this, </w:t>
        </w:r>
      </w:ins>
      <w:del w:id="670"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671" w:author="Daniel " w:date="2026-02-11T13:42:00Z" w16du:dateUtc="2026-02-11T12:42:00Z">
        <w:r w:rsidR="002469D6" w:rsidRPr="001036C5">
          <w:rPr>
            <w:b/>
            <w:bCs/>
          </w:rPr>
          <w:t>t</w:t>
        </w:r>
      </w:ins>
      <w:del w:id="672" w:author="Daniel " w:date="2026-02-11T13:42:00Z" w16du:dateUtc="2026-02-11T12:42:00Z">
        <w:r w:rsidR="00B33255" w:rsidRPr="001036C5" w:rsidDel="002469D6">
          <w:rPr>
            <w:b/>
            <w:bCs/>
          </w:rPr>
          <w:delText>T</w:delText>
        </w:r>
      </w:del>
      <w:r w:rsidR="00B33255" w:rsidRPr="001036C5">
        <w:rPr>
          <w:b/>
          <w:bCs/>
        </w:rPr>
        <w:t>he M</w:t>
      </w:r>
      <w:ins w:id="673" w:author="Daniel " w:date="2026-02-02T18:10:00Z" w16du:dateUtc="2026-02-02T17:10:00Z">
        <w:r w:rsidR="004D3289" w:rsidRPr="001036C5">
          <w:rPr>
            <w:b/>
            <w:bCs/>
          </w:rPr>
          <w:t xml:space="preserve">edia </w:t>
        </w:r>
      </w:ins>
      <w:del w:id="674" w:author="Richard Bradbury (2026-02-11)" w:date="2026-02-11T22:41:00Z" w16du:dateUtc="2026-02-11T17:11:00Z">
        <w:r w:rsidR="00B33255" w:rsidRPr="001036C5" w:rsidDel="00D32613">
          <w:rPr>
            <w:b/>
            <w:bCs/>
          </w:rPr>
          <w:delText>A</w:delText>
        </w:r>
      </w:del>
      <w:ins w:id="675" w:author="Daniel " w:date="2026-02-02T18:10:00Z" w16du:dateUtc="2026-02-02T17:10:00Z">
        <w:del w:id="676" w:author="Richard Bradbury (2026-02-11)" w:date="2026-02-11T22:41:00Z" w16du:dateUtc="2026-02-11T17:11:00Z">
          <w:r w:rsidR="004D3289" w:rsidRPr="001036C5" w:rsidDel="00D32613">
            <w:rPr>
              <w:b/>
              <w:bCs/>
            </w:rPr>
            <w:delText xml:space="preserve">ccess </w:delText>
          </w:r>
        </w:del>
      </w:ins>
      <w:del w:id="677" w:author="Richard Bradbury (2026-02-11)" w:date="2026-02-11T22:41:00Z" w16du:dateUtc="2026-02-11T17:11:00Z">
        <w:r w:rsidR="00B33255" w:rsidRPr="001036C5" w:rsidDel="00D32613">
          <w:rPr>
            <w:b/>
            <w:bCs/>
          </w:rPr>
          <w:delText>F</w:delText>
        </w:r>
      </w:del>
      <w:ins w:id="678" w:author="Daniel " w:date="2026-02-02T18:10:00Z" w16du:dateUtc="2026-02-02T17:10:00Z">
        <w:del w:id="679" w:author="Richard Bradbury (2026-02-11)" w:date="2026-02-11T22:41:00Z" w16du:dateUtc="2026-02-11T17:11:00Z">
          <w:r w:rsidR="004D3289" w:rsidRPr="001036C5" w:rsidDel="00D32613">
            <w:rPr>
              <w:b/>
              <w:bCs/>
            </w:rPr>
            <w:delText>unction</w:delText>
          </w:r>
        </w:del>
      </w:ins>
      <w:ins w:id="680" w:author="Richard Bradbury (2026-02-11)" w:date="2026-02-11T22:41:00Z" w16du:dateUtc="2026-02-11T17:11:00Z">
        <w:r w:rsidR="00D32613">
          <w:rPr>
            <w:b/>
            <w:bCs/>
          </w:rPr>
          <w:t>Streamer</w:t>
        </w:r>
      </w:ins>
      <w:r w:rsidR="00B33255" w:rsidRPr="001036C5">
        <w:rPr>
          <w:b/>
          <w:bCs/>
        </w:rPr>
        <w:t xml:space="preserve"> </w:t>
      </w:r>
      <w:ins w:id="681" w:author="Daniel " w:date="2026-02-11T13:42:00Z" w16du:dateUtc="2026-02-11T12:42:00Z">
        <w:del w:id="682" w:author="Richard Bradbury (2026-02-11)" w:date="2026-02-11T22:45:00Z" w16du:dateUtc="2026-02-11T17:15:00Z">
          <w:r w:rsidR="002469D6" w:rsidRPr="001036C5" w:rsidDel="00D32613">
            <w:rPr>
              <w:b/>
              <w:bCs/>
            </w:rPr>
            <w:delText>informs</w:delText>
          </w:r>
        </w:del>
      </w:ins>
      <w:ins w:id="683" w:author="Richard Bradbury (2026-02-11)" w:date="2026-02-11T22:45:00Z" w16du:dateUtc="2026-02-11T17:15:00Z">
        <w:r w:rsidR="00D32613">
          <w:rPr>
            <w:b/>
            <w:bCs/>
          </w:rPr>
          <w:t>requests</w:t>
        </w:r>
      </w:ins>
      <w:ins w:id="684" w:author="Daniel " w:date="2026-02-11T13:42:00Z" w16du:dateUtc="2026-02-11T12:42:00Z">
        <w:r w:rsidR="002469D6" w:rsidRPr="001036C5">
          <w:rPr>
            <w:b/>
            <w:bCs/>
          </w:rPr>
          <w:t xml:space="preserve"> the Media Session Handler </w:t>
        </w:r>
        <w:del w:id="685" w:author="Richard Bradbury (2026-02-11)" w:date="2026-02-11T22:45:00Z" w16du:dateUtc="2026-02-11T17:15:00Z">
          <w:r w:rsidR="002469D6" w:rsidRPr="001036C5" w:rsidDel="00D32613">
            <w:rPr>
              <w:b/>
              <w:bCs/>
            </w:rPr>
            <w:delText>about the detection of</w:delText>
          </w:r>
        </w:del>
      </w:ins>
      <w:ins w:id="686" w:author="Richard Bradbury (2026-02-11)" w:date="2026-02-11T22:45:00Z" w16du:dateUtc="2026-02-11T17:15:00Z">
        <w:r w:rsidR="00D32613">
          <w:rPr>
            <w:b/>
            <w:bCs/>
          </w:rPr>
          <w:t>to activate</w:t>
        </w:r>
      </w:ins>
      <w:ins w:id="687" w:author="Daniel " w:date="2026-02-11T13:42:00Z" w16du:dateUtc="2026-02-11T12:42:00Z">
        <w:r w:rsidR="002469D6" w:rsidRPr="001036C5">
          <w:rPr>
            <w:b/>
            <w:bCs/>
          </w:rPr>
          <w:t xml:space="preserve"> </w:t>
        </w:r>
        <w:del w:id="688" w:author="Richard Bradbury (2026-02-11)" w:date="2026-02-11T22:45:00Z" w16du:dateUtc="2026-02-11T17:15:00Z">
          <w:r w:rsidR="002469D6" w:rsidRPr="001036C5" w:rsidDel="00D32613">
            <w:rPr>
              <w:b/>
              <w:bCs/>
            </w:rPr>
            <w:delText>a</w:delText>
          </w:r>
        </w:del>
      </w:ins>
      <w:ins w:id="689" w:author="Richard Bradbury (2026-02-11)" w:date="2026-02-11T22:45:00Z" w16du:dateUtc="2026-02-11T17:15:00Z">
        <w:r w:rsidR="00D32613">
          <w:rPr>
            <w:b/>
            <w:bCs/>
          </w:rPr>
          <w:t>the</w:t>
        </w:r>
      </w:ins>
      <w:ins w:id="690" w:author="Daniel " w:date="2026-02-11T13:42:00Z" w16du:dateUtc="2026-02-11T12:42:00Z">
        <w:r w:rsidR="002469D6" w:rsidRPr="001036C5">
          <w:rPr>
            <w:b/>
            <w:bCs/>
          </w:rPr>
          <w:t xml:space="preserve"> new access</w:t>
        </w:r>
      </w:ins>
      <w:ins w:id="691" w:author="Richard Bradbury (2026-02-11)" w:date="2026-02-11T22:45:00Z" w16du:dateUtc="2026-02-11T17:15:00Z">
        <w:r w:rsidR="00D32613">
          <w:rPr>
            <w:b/>
            <w:bCs/>
          </w:rPr>
          <w:t xml:space="preserve"> network</w:t>
        </w:r>
      </w:ins>
      <w:ins w:id="692" w:author="Daniel " w:date="2026-02-11T13:42:00Z" w16du:dateUtc="2026-02-11T12:42:00Z">
        <w:r w:rsidR="002469D6" w:rsidRPr="001036C5">
          <w:rPr>
            <w:b/>
            <w:bCs/>
          </w:rPr>
          <w:t xml:space="preserve">, </w:t>
        </w:r>
        <w:r w:rsidR="002469D6" w:rsidRPr="00D32613">
          <w:rPr>
            <w:b/>
            <w:bCs/>
            <w:i/>
            <w:iCs/>
          </w:rPr>
          <w:t>Access #2</w:t>
        </w:r>
        <w:del w:id="693" w:author="Richard Bradbury (2026-02-11)" w:date="2026-02-11T22:46:00Z" w16du:dateUtc="2026-02-11T17:16:00Z">
          <w:r w:rsidR="002469D6" w:rsidRPr="001036C5" w:rsidDel="00D32613">
            <w:rPr>
              <w:b/>
              <w:bCs/>
            </w:rPr>
            <w:delText xml:space="preserve"> via </w:delText>
          </w:r>
        </w:del>
      </w:ins>
      <w:del w:id="694"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95" w:author="Daniel " w:date="2026-02-11T13:43:00Z" w16du:dateUtc="2026-02-11T12:43:00Z">
        <w:r w:rsidR="002469D6" w:rsidRPr="001036C5">
          <w:rPr>
            <w:b/>
            <w:bCs/>
          </w:rPr>
          <w:t xml:space="preserve">. The Media </w:t>
        </w:r>
      </w:ins>
      <w:ins w:id="696" w:author="Richard Bradbury (2026-02-11)" w:date="2026-02-11T22:46:00Z" w16du:dateUtc="2026-02-11T17:16:00Z">
        <w:r w:rsidR="00D32613">
          <w:rPr>
            <w:b/>
            <w:bCs/>
          </w:rPr>
          <w:t>Streamer</w:t>
        </w:r>
      </w:ins>
      <w:ins w:id="697" w:author="Daniel " w:date="2026-02-11T13:43:00Z" w16du:dateUtc="2026-02-11T12:43:00Z">
        <w:del w:id="698" w:author="Richard Bradbury (2026-02-11)" w:date="2026-02-11T22:46:00Z" w16du:dateUtc="2026-02-11T17:16:00Z">
          <w:r w:rsidR="002469D6" w:rsidRPr="001036C5" w:rsidDel="00D32613">
            <w:rPr>
              <w:b/>
              <w:bCs/>
            </w:rPr>
            <w:delText>Access Function</w:delText>
          </w:r>
        </w:del>
        <w:r w:rsidR="002469D6" w:rsidRPr="001036C5">
          <w:rPr>
            <w:b/>
            <w:bCs/>
          </w:rPr>
          <w:t xml:space="preserve"> sends detailed per-access metrics (capabilities) to the Media Session Handler</w:t>
        </w:r>
        <w:del w:id="699"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700"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701" w:author="Daniel " w:date="2026-02-11T13:43:00Z" w16du:dateUtc="2026-02-11T12:43:00Z">
        <w:r w:rsidR="002469D6" w:rsidRPr="001036C5">
          <w:rPr>
            <w:b/>
            <w:bCs/>
          </w:rPr>
          <w:t>p</w:t>
        </w:r>
      </w:ins>
      <w:del w:id="702" w:author="Daniel " w:date="2026-02-11T13:43:00Z" w16du:dateUtc="2026-02-11T12:43:00Z">
        <w:r w:rsidR="00B33255" w:rsidRPr="001036C5" w:rsidDel="002469D6">
          <w:rPr>
            <w:b/>
            <w:bCs/>
          </w:rPr>
          <w:delText>P</w:delText>
        </w:r>
      </w:del>
      <w:r w:rsidR="00B33255" w:rsidRPr="001036C5">
        <w:rPr>
          <w:b/>
          <w:bCs/>
        </w:rPr>
        <w:t xml:space="preserve">ossible IP endpoints. </w:t>
      </w:r>
      <w:del w:id="703" w:author="Daniel " w:date="2026-02-11T13:43:00Z" w16du:dateUtc="2026-02-11T12:43:00Z">
        <w:r w:rsidRPr="001036C5" w:rsidDel="002469D6">
          <w:rPr>
            <w:b/>
            <w:bCs/>
          </w:rPr>
          <w:delText xml:space="preserve">The MAF sends detailed per-access 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to activate MA</w:delText>
        </w:r>
      </w:del>
      <w:del w:id="704" w:author="Daniel " w:date="2026-02-03T15:06:00Z" w16du:dateUtc="2026-02-03T14:06:00Z">
        <w:r w:rsidR="00B33255" w:rsidRPr="001036C5" w:rsidDel="00893F2A">
          <w:rPr>
            <w:b/>
            <w:bCs/>
          </w:rPr>
          <w:delText xml:space="preserve"> and how to split/steer streams for non-GBR flows or GBR flows</w:delText>
        </w:r>
      </w:del>
      <w:del w:id="705" w:author="Daniel " w:date="2026-02-11T13:44:00Z" w16du:dateUtc="2026-02-11T12:44:00Z">
        <w:r w:rsidR="00B33255" w:rsidRPr="001036C5" w:rsidDel="000F7E69">
          <w:rPr>
            <w:b/>
            <w:bCs/>
          </w:rPr>
          <w:delText>.</w:delText>
        </w:r>
      </w:del>
      <w:del w:id="706"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t>1</w:t>
      </w:r>
      <w:ins w:id="707" w:author="Richard Bradbury (2026-02-11)" w:date="2026-02-11T22:56:00Z" w16du:dateUtc="2026-02-11T17:26:00Z">
        <w:r w:rsidR="00530550">
          <w:rPr>
            <w:b/>
            <w:bCs/>
          </w:rPr>
          <w:t>9</w:t>
        </w:r>
      </w:ins>
      <w:del w:id="708"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709"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710" w:author="Richard Bradbury (2026-02-05)" w:date="2026-02-05T18:19:00Z" w16du:dateUtc="2026-02-05T18:19:00Z">
        <w:r w:rsidRPr="005C0759" w:rsidDel="00F05D25">
          <w:rPr>
            <w:b/>
            <w:bCs/>
          </w:rPr>
          <w:delText>informs</w:delText>
        </w:r>
      </w:del>
      <w:ins w:id="711"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712" w:author="Richard Bradbury (2026-02-11)" w:date="2026-02-11T22:56:00Z" w16du:dateUtc="2026-02-11T17:26:00Z">
        <w:r w:rsidR="00530550">
          <w:rPr>
            <w:b/>
            <w:bCs/>
          </w:rPr>
          <w:t>a new</w:t>
        </w:r>
      </w:ins>
      <w:del w:id="713"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714" w:author="Daniel " w:date="2026-02-11T13:44:00Z" w16du:dateUtc="2026-02-11T12:44:00Z">
        <w:r w:rsidR="000F7E69" w:rsidRPr="005C0759">
          <w:rPr>
            <w:b/>
            <w:bCs/>
          </w:rPr>
          <w:t>verify</w:t>
        </w:r>
      </w:ins>
      <w:ins w:id="715" w:author="Daniel " w:date="2026-02-11T13:08:00Z" w16du:dateUtc="2026-02-11T12:08:00Z">
        <w:r w:rsidR="002435D9" w:rsidRPr="005C0759">
          <w:rPr>
            <w:b/>
            <w:bCs/>
          </w:rPr>
          <w:t xml:space="preserve"> the UE’s capability to connect/attach to </w:t>
        </w:r>
        <w:r w:rsidR="002435D9" w:rsidRPr="00530550">
          <w:rPr>
            <w:b/>
            <w:bCs/>
            <w:i/>
            <w:iCs/>
          </w:rPr>
          <w:t>Access #2</w:t>
        </w:r>
      </w:ins>
      <w:ins w:id="716" w:author="Richard Bradbury (2026-02-05)" w:date="2026-02-05T18:20:00Z" w16du:dateUtc="2026-02-05T18:20:00Z">
        <w:r w:rsidR="00F05D25" w:rsidRPr="005C0759">
          <w:rPr>
            <w:b/>
            <w:bCs/>
          </w:rPr>
          <w:t xml:space="preserve"> </w:t>
        </w:r>
      </w:ins>
      <w:ins w:id="717" w:author="Daniel " w:date="2026-02-11T13:09:00Z" w16du:dateUtc="2026-02-11T12:09:00Z">
        <w:r w:rsidR="002435D9" w:rsidRPr="005C0759">
          <w:rPr>
            <w:b/>
            <w:bCs/>
          </w:rPr>
          <w:t xml:space="preserve">in order to avail the </w:t>
        </w:r>
      </w:ins>
      <w:ins w:id="718" w:author="Richard Bradbury (2026-02-05)" w:date="2026-02-05T18:20:00Z" w16du:dateUtc="2026-02-05T18:20:00Z">
        <w:r w:rsidR="00F05D25" w:rsidRPr="005C0759">
          <w:rPr>
            <w:b/>
            <w:bCs/>
          </w:rPr>
          <w:t>mul</w:t>
        </w:r>
      </w:ins>
      <w:ins w:id="719" w:author="Richard Bradbury (2026-02-05)" w:date="2026-02-05T18:21:00Z" w16du:dateUtc="2026-02-05T18:21:00Z">
        <w:r w:rsidR="00F05D25" w:rsidRPr="005C0759">
          <w:rPr>
            <w:b/>
            <w:bCs/>
          </w:rPr>
          <w:t>t</w:t>
        </w:r>
      </w:ins>
      <w:ins w:id="720" w:author="Richard Bradbury (2026-02-05)" w:date="2026-02-05T18:20:00Z" w16du:dateUtc="2026-02-05T18:20:00Z">
        <w:r w:rsidR="00F05D25" w:rsidRPr="005C0759">
          <w:rPr>
            <w:b/>
            <w:bCs/>
          </w:rPr>
          <w:t>i-acces</w:t>
        </w:r>
      </w:ins>
      <w:ins w:id="721" w:author="Richard Bradbury (2026-02-05)" w:date="2026-02-05T18:21:00Z" w16du:dateUtc="2026-02-05T18:21:00Z">
        <w:r w:rsidR="00F05D25" w:rsidRPr="005C0759">
          <w:rPr>
            <w:b/>
            <w:bCs/>
          </w:rPr>
          <w:t>s</w:t>
        </w:r>
      </w:ins>
      <w:ins w:id="722" w:author="Richard Bradbury (2026-02-05)" w:date="2026-02-05T18:20:00Z" w16du:dateUtc="2026-02-05T18:20:00Z">
        <w:r w:rsidR="00F05D25" w:rsidRPr="005C0759">
          <w:rPr>
            <w:b/>
            <w:bCs/>
          </w:rPr>
          <w:t xml:space="preserve"> operation</w:t>
        </w:r>
      </w:ins>
      <w:ins w:id="723" w:author="Daniel " w:date="2026-02-09T11:35:00Z" w16du:dateUtc="2026-02-09T10:35:00Z">
        <w:r w:rsidR="00133AC8" w:rsidRPr="005C0759">
          <w:rPr>
            <w:b/>
            <w:bCs/>
          </w:rPr>
          <w:t xml:space="preserve"> of the particular </w:t>
        </w:r>
        <w:commentRangeStart w:id="724"/>
        <w:commentRangeStart w:id="725"/>
        <w:r w:rsidR="00133AC8" w:rsidRPr="005C0759">
          <w:rPr>
            <w:b/>
            <w:bCs/>
          </w:rPr>
          <w:t>Service Data Flow</w:t>
        </w:r>
      </w:ins>
      <w:ins w:id="726" w:author="Richard Bradbury (2026-02-11)" w:date="2026-02-11T22:54:00Z" w16du:dateUtc="2026-02-11T17:24:00Z">
        <w:r w:rsidR="00530550">
          <w:rPr>
            <w:b/>
            <w:bCs/>
          </w:rPr>
          <w:t>(s)</w:t>
        </w:r>
      </w:ins>
      <w:commentRangeEnd w:id="724"/>
      <w:r w:rsidR="00530550" w:rsidRPr="005C0759">
        <w:rPr>
          <w:rStyle w:val="CommentReference"/>
          <w:b/>
          <w:bCs/>
          <w:sz w:val="20"/>
        </w:rPr>
        <w:commentReference w:id="724"/>
      </w:r>
      <w:commentRangeEnd w:id="725"/>
      <w:r w:rsidR="005F2C67">
        <w:rPr>
          <w:rStyle w:val="CommentReference"/>
        </w:rPr>
        <w:commentReference w:id="725"/>
      </w:r>
      <w:ins w:id="727" w:author="Daniel " w:date="2026-02-09T11:36:00Z" w16du:dateUtc="2026-02-09T10:36:00Z">
        <w:r w:rsidR="00133AC8" w:rsidRPr="005C0759">
          <w:rPr>
            <w:b/>
            <w:bCs/>
          </w:rPr>
          <w:t>.</w:t>
        </w:r>
      </w:ins>
      <w:del w:id="728" w:author="Richard Bradbury (2026-02-05)" w:date="2026-02-05T18:20:00Z" w16du:dateUtc="2026-02-05T18:20:00Z">
        <w:r w:rsidRPr="005C0759" w:rsidDel="00F05D25">
          <w:rPr>
            <w:b/>
            <w:bCs/>
          </w:rPr>
          <w:delText>request authorization/assistance for MA activation</w:delText>
        </w:r>
      </w:del>
      <w:del w:id="729" w:author="Daniel " w:date="2026-02-03T15:09:00Z" w16du:dateUtc="2026-02-03T14:09:00Z">
        <w:r w:rsidRPr="005C0759" w:rsidDel="00C943EE">
          <w:rPr>
            <w:b/>
            <w:bCs/>
          </w:rPr>
          <w:delText xml:space="preserve">. The MSH analyzes the event and decides whether to activate </w:delText>
        </w:r>
        <w:r w:rsidRPr="005C0759" w:rsidDel="00C943EE">
          <w:rPr>
            <w:b/>
            <w:bCs/>
          </w:rPr>
          <w:lastRenderedPageBreak/>
          <w:delText xml:space="preserve">MA operation. It notifies the </w:delText>
        </w:r>
      </w:del>
      <w:del w:id="730" w:author="Daniel " w:date="2026-02-02T18:10:00Z" w16du:dateUtc="2026-02-02T17:10:00Z">
        <w:r w:rsidR="00067B18" w:rsidRPr="005C0759" w:rsidDel="004D3289">
          <w:rPr>
            <w:b/>
            <w:bCs/>
          </w:rPr>
          <w:delText>5GMSu</w:delText>
        </w:r>
      </w:del>
      <w:del w:id="731"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732" w:author="Daniel " w:date="2026-02-11T13:09:00Z" w16du:dateUtc="2026-02-11T12:09:00Z">
        <w:r w:rsidRPr="005C0759" w:rsidDel="002435D9">
          <w:rPr>
            <w:b/>
            <w:bCs/>
          </w:rPr>
          <w:delText xml:space="preserve"> </w:delText>
        </w:r>
      </w:del>
      <w:ins w:id="733" w:author="Richard Bradbury (2026-02-05)" w:date="2026-02-05T18:21:00Z" w16du:dateUtc="2026-02-05T18:21:00Z">
        <w:del w:id="734" w:author="Daniel " w:date="2026-02-11T13:09:00Z" w16du:dateUtc="2026-02-11T12:09:00Z">
          <w:r w:rsidR="00F05D25" w:rsidRPr="005C0759" w:rsidDel="002435D9">
            <w:rPr>
              <w:b/>
              <w:bCs/>
            </w:rPr>
            <w:delText xml:space="preserve">and </w:delText>
          </w:r>
        </w:del>
      </w:ins>
      <w:del w:id="735"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736"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68485B37" w:rsidR="00547030" w:rsidRPr="00530550" w:rsidDel="00C943EE" w:rsidRDefault="006006D2" w:rsidP="008068E1">
      <w:pPr>
        <w:pStyle w:val="B1"/>
        <w:rPr>
          <w:del w:id="737" w:author="Daniel " w:date="2026-02-03T15:10:00Z" w16du:dateUtc="2026-02-03T14:10:00Z"/>
        </w:rPr>
      </w:pPr>
      <w:ins w:id="738" w:author="Richard Bradbury (2026-02-11)" w:date="2026-02-11T22:57:00Z" w16du:dateUtc="2026-02-11T17:27:00Z">
        <w:r>
          <w:t>20</w:t>
        </w:r>
      </w:ins>
      <w:ins w:id="739" w:author="Daniel " w:date="2026-02-03T15:10:00Z" w16du:dateUtc="2026-02-03T14:10:00Z">
        <w:r w:rsidR="00C943EE" w:rsidRPr="00530550">
          <w:t xml:space="preserve">. </w:t>
        </w:r>
      </w:ins>
      <w:ins w:id="740" w:author="Daniel " w:date="2026-02-02T18:10:00Z" w16du:dateUtc="2026-02-02T17:10:00Z">
        <w:r w:rsidR="004D3289" w:rsidRPr="00530550">
          <w:t xml:space="preserve">The </w:t>
        </w:r>
        <w:del w:id="741" w:author="Richard Bradbury (2026-02-11)" w:date="2026-02-11T22:55:00Z" w16du:dateUtc="2026-02-11T17:25:00Z">
          <w:r w:rsidR="004D3289" w:rsidRPr="00530550" w:rsidDel="00530550">
            <w:delText>Media</w:delText>
          </w:r>
        </w:del>
      </w:ins>
      <w:ins w:id="742" w:author="Richard Bradbury (2026-02-11)" w:date="2026-02-11T22:55:00Z" w16du:dateUtc="2026-02-11T17:25:00Z">
        <w:r w:rsidR="00530550">
          <w:t>5GMSu</w:t>
        </w:r>
      </w:ins>
      <w:ins w:id="743" w:author="Richard Bradbury (2026-02-05)" w:date="2026-02-05T18:22:00Z" w16du:dateUtc="2026-02-05T18:22:00Z">
        <w:r w:rsidR="00F05D25" w:rsidRPr="00530550">
          <w:t> </w:t>
        </w:r>
      </w:ins>
      <w:r w:rsidR="00B33255" w:rsidRPr="00530550">
        <w:t xml:space="preserve">AF </w:t>
      </w:r>
      <w:del w:id="744" w:author="Daniel " w:date="2026-02-03T15:10:00Z" w16du:dateUtc="2026-02-03T14:10:00Z">
        <w:r w:rsidR="00B33255" w:rsidRPr="00530550" w:rsidDel="00C943EE">
          <w:delText xml:space="preserve">can </w:delText>
        </w:r>
      </w:del>
      <w:r w:rsidR="00B33255" w:rsidRPr="00530550">
        <w:t>consult</w:t>
      </w:r>
      <w:ins w:id="745" w:author="Daniel " w:date="2026-02-03T15:10:00Z" w16du:dateUtc="2026-02-03T14:10:00Z">
        <w:r w:rsidR="00C943EE" w:rsidRPr="00530550">
          <w:t>s the</w:t>
        </w:r>
      </w:ins>
      <w:r w:rsidR="00B33255" w:rsidRPr="00530550">
        <w:t xml:space="preserve"> PCF and decide</w:t>
      </w:r>
      <w:ins w:id="746" w:author="Richard Bradbury (2026-02-05)" w:date="2026-02-05T18:22:00Z" w16du:dateUtc="2026-02-05T18:22:00Z">
        <w:r w:rsidR="00F05D25" w:rsidRPr="00530550">
          <w:t>s</w:t>
        </w:r>
      </w:ins>
      <w:r w:rsidR="00B33255" w:rsidRPr="00530550">
        <w:t xml:space="preserve"> on </w:t>
      </w:r>
      <w:del w:id="747" w:author="Daniel " w:date="2026-02-03T15:10:00Z" w16du:dateUtc="2026-02-03T14:10:00Z">
        <w:r w:rsidR="00B33255" w:rsidRPr="00530550" w:rsidDel="00C943EE">
          <w:delText>ATSSS</w:delText>
        </w:r>
      </w:del>
      <w:ins w:id="748" w:author="Daniel " w:date="2026-02-03T15:10:00Z" w16du:dateUtc="2026-02-03T14:10:00Z">
        <w:r w:rsidR="00C943EE" w:rsidRPr="00530550">
          <w:t>policy</w:t>
        </w:r>
      </w:ins>
      <w:r w:rsidR="00B33255" w:rsidRPr="00530550">
        <w:t xml:space="preserve"> rules, delivery boosts, or QoS changes</w:t>
      </w:r>
      <w:ins w:id="749" w:author="Daniel " w:date="2026-02-09T11:34:00Z" w16du:dateUtc="2026-02-09T10:34:00Z">
        <w:r w:rsidR="00133AC8" w:rsidRPr="00530550">
          <w:t xml:space="preserve"> via the </w:t>
        </w:r>
      </w:ins>
      <w:ins w:id="750" w:author="Daniel " w:date="2026-02-09T11:34:00Z">
        <w:r w:rsidR="00133AC8" w:rsidRPr="00530550">
          <w:rPr>
            <w:rStyle w:val="Codechar"/>
          </w:rPr>
          <w:t>Npcf_PolicyAuthorization</w:t>
        </w:r>
      </w:ins>
      <w:ins w:id="751" w:author="Daniel " w:date="2026-02-09T11:34:00Z" w16du:dateUtc="2026-02-09T10:34:00Z">
        <w:r w:rsidR="00133AC8" w:rsidRPr="00530550">
          <w:t xml:space="preserve"> API defined in </w:t>
        </w:r>
      </w:ins>
      <w:ins w:id="752" w:author="Daniel " w:date="2026-02-09T11:34:00Z">
        <w:r w:rsidR="00133AC8" w:rsidRPr="00530550">
          <w:t>TS</w:t>
        </w:r>
      </w:ins>
      <w:ins w:id="753" w:author="Richard Bradbury (2026-02-11)" w:date="2026-02-11T22:55:00Z" w16du:dateUtc="2026-02-11T17:25:00Z">
        <w:r w:rsidR="00530550" w:rsidRPr="00530550">
          <w:t> </w:t>
        </w:r>
      </w:ins>
      <w:ins w:id="754" w:author="Daniel " w:date="2026-02-09T11:34:00Z">
        <w:r w:rsidR="00133AC8" w:rsidRPr="00530550">
          <w:t>29.514</w:t>
        </w:r>
      </w:ins>
      <w:ins w:id="755" w:author="Richard Bradbury (2026-02-11)" w:date="2026-02-11T22:55:00Z" w16du:dateUtc="2026-02-11T17:25:00Z">
        <w:r w:rsidR="00530550" w:rsidRPr="00530550">
          <w:t> </w:t>
        </w:r>
      </w:ins>
      <w:ins w:id="756"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ins w:id="757" w:author="Daniel " w:date="2026-02-12T06:23:00Z" w16du:dateUtc="2026-02-12T05:23:00Z">
        <w:r w:rsidR="006A0C56">
          <w:t xml:space="preserve"> </w:t>
        </w:r>
      </w:ins>
      <w:ins w:id="758" w:author="Daniel " w:date="2026-02-12T06:24:00Z" w16du:dateUtc="2026-02-12T05:24:00Z">
        <w:r w:rsidR="006A0C56">
          <w:t xml:space="preserve">This could be done as per </w:t>
        </w:r>
      </w:ins>
      <w:ins w:id="759" w:author="Daniel " w:date="2026-02-12T06:24:00Z">
        <w:r w:rsidR="006A0C56" w:rsidRPr="006A0C56">
          <w:fldChar w:fldCharType="begin"/>
        </w:r>
        <w:r w:rsidR="006A0C56" w:rsidRPr="006A0C56">
          <w:instrText>HYPERLINK "https://www.tech-invite.com/3m23/toc/tinv-3gpp-23-503_g.html" \l "t-6.1.3.5-1"</w:instrText>
        </w:r>
        <w:r w:rsidR="006A0C56" w:rsidRPr="006A0C56">
          <w:fldChar w:fldCharType="separate"/>
        </w:r>
        <w:r w:rsidR="006A0C56" w:rsidRPr="006A0C56">
          <w:rPr>
            <w:rStyle w:val="Hyperlink"/>
          </w:rPr>
          <w:t>Table 6.1.3.5-1</w:t>
        </w:r>
      </w:ins>
      <w:ins w:id="760" w:author="Daniel " w:date="2026-02-12T06:24:00Z" w16du:dateUtc="2026-02-12T05:24:00Z">
        <w:r w:rsidR="006A0C56" w:rsidRPr="006A0C56">
          <w:rPr>
            <w:rStyle w:val="Hyperlink"/>
          </w:rPr>
          <w:t xml:space="preserve"> of TS 23.503 based on the Policy control request Trigger Parameter “ </w:t>
        </w:r>
      </w:ins>
      <w:ins w:id="761" w:author="Daniel " w:date="2026-02-12T06:25:00Z">
        <w:r w:rsidR="006A0C56" w:rsidRPr="006A0C56">
          <w:rPr>
            <w:rStyle w:val="Hyperlink"/>
          </w:rPr>
          <w:t>Change in Access Type</w:t>
        </w:r>
      </w:ins>
      <w:ins w:id="762" w:author="Daniel " w:date="2026-02-12T06:25:00Z" w16du:dateUtc="2026-02-12T05:25:00Z">
        <w:r w:rsidR="006A0C56">
          <w:rPr>
            <w:rStyle w:val="Hyperlink"/>
          </w:rPr>
          <w:t xml:space="preserve">”. </w:t>
        </w:r>
      </w:ins>
      <w:ins w:id="763" w:author="Daniel " w:date="2026-02-12T06:24:00Z">
        <w:r w:rsidR="006A0C56" w:rsidRPr="006A0C56">
          <w:rPr>
            <w:rStyle w:val="Hyperlink"/>
          </w:rPr>
          <w:t xml:space="preserve"> </w:t>
        </w:r>
      </w:ins>
      <w:ins w:id="764" w:author="Daniel " w:date="2026-02-12T06:24:00Z" w16du:dateUtc="2026-02-12T05:24:00Z">
        <w:r w:rsidR="006A0C56" w:rsidRPr="006A0C56">
          <w:fldChar w:fldCharType="end"/>
        </w:r>
      </w:ins>
    </w:p>
    <w:p w14:paraId="1547D9D3" w14:textId="42278499" w:rsidR="00B33255" w:rsidRPr="006E1D69" w:rsidDel="00C943EE" w:rsidRDefault="00B33255" w:rsidP="008068E1">
      <w:pPr>
        <w:pStyle w:val="B1"/>
        <w:rPr>
          <w:del w:id="765" w:author="Daniel " w:date="2026-02-03T15:10:00Z" w16du:dateUtc="2026-02-03T14:10:00Z"/>
        </w:rPr>
      </w:pPr>
      <w:del w:id="766"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767" w:author="Daniel " w:date="2026-02-03T15:10:00Z" w16du:dateUtc="2026-02-03T14:10:00Z"/>
        </w:rPr>
      </w:pPr>
      <w:del w:id="768"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769"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770"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771" w:author="Daniel " w:date="2026-02-11T12:52:00Z" w16du:dateUtc="2026-02-11T11:52:00Z"/>
        </w:rPr>
      </w:pPr>
      <w:del w:id="772" w:author="Daniel " w:date="2026-02-11T13:44:00Z" w16du:dateUtc="2026-02-11T12:44:00Z">
        <w:r w:rsidRPr="006E1D69" w:rsidDel="000F7E69">
          <w:delText>17.</w:delText>
        </w:r>
      </w:del>
      <w:del w:id="773" w:author="Daniel " w:date="2026-02-11T13:45:00Z" w16du:dateUtc="2026-02-11T12:45:00Z">
        <w:r w:rsidR="00CC04B4" w:rsidDel="000F7E69">
          <w:tab/>
        </w:r>
      </w:del>
      <w:r w:rsidRPr="006E1D69">
        <w:t>The PCF requests the SMF to allocate new QoS flows for the added access path</w:t>
      </w:r>
      <w:del w:id="774" w:author="Daniel " w:date="2026-02-11T13:45:00Z" w16du:dateUtc="2026-02-11T12:45:00Z">
        <w:r w:rsidRPr="006E1D69" w:rsidDel="000F7E69">
          <w:delText>.</w:delText>
        </w:r>
      </w:del>
      <w:ins w:id="775" w:author="Daniel " w:date="2026-02-11T13:45:00Z" w16du:dateUtc="2026-02-11T12:45:00Z">
        <w:r w:rsidR="000F7E69">
          <w:t xml:space="preserve">. </w:t>
        </w:r>
      </w:ins>
      <w:del w:id="776"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77" w:author="Daniel " w:date="2026-02-11T13:45:00Z" w16du:dateUtc="2026-02-11T12:45:00Z"/>
        </w:rPr>
      </w:pPr>
      <w:del w:id="778" w:author="Daniel " w:date="2026-02-11T12:52:00Z" w16du:dateUtc="2026-02-11T11:52:00Z">
        <w:r w:rsidRPr="006E1D69" w:rsidDel="00BB2989">
          <w:delText>1</w:delText>
        </w:r>
        <w:r w:rsidR="00464D5D" w:rsidRPr="006E1D69" w:rsidDel="00BB2989">
          <w:delText>8</w:delText>
        </w:r>
      </w:del>
      <w:del w:id="779"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80" w:author="Daniel " w:date="2026-02-11T13:45:00Z" w16du:dateUtc="2026-02-11T12:45:00Z">
        <w:r w:rsidR="000F7E69">
          <w:t xml:space="preserve"> </w:t>
        </w:r>
      </w:ins>
      <w:del w:id="781"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82"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83" w:author="Richard Bradbury (2026-02-11)" w:date="2026-02-11T22:59:00Z" w16du:dateUtc="2026-02-11T17:29:00Z">
        <w:r w:rsidR="00391D3D">
          <w:rPr>
            <w:b/>
            <w:bCs/>
          </w:rPr>
          <w:t>1</w:t>
        </w:r>
      </w:ins>
      <w:del w:id="784"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85" w:author="Richard Bradbury (2026-02-11)" w:date="2026-02-11T22:59:00Z" w16du:dateUtc="2026-02-11T17:29:00Z">
        <w:r w:rsidRPr="00391D3D" w:rsidDel="00391D3D">
          <w:rPr>
            <w:b/>
            <w:bCs/>
          </w:rPr>
          <w:delText xml:space="preserve">Media </w:delText>
        </w:r>
      </w:del>
      <w:ins w:id="786" w:author="Richard Bradbury (2026-02-11)" w:date="2026-02-11T22:59:00Z" w16du:dateUtc="2026-02-11T17:29:00Z">
        <w:r w:rsidR="00391D3D">
          <w:rPr>
            <w:b/>
            <w:bCs/>
          </w:rPr>
          <w:t>5GMSu</w:t>
        </w:r>
      </w:ins>
      <w:r w:rsidRPr="00391D3D">
        <w:rPr>
          <w:b/>
          <w:bCs/>
        </w:rPr>
        <w:t xml:space="preserve">AF </w:t>
      </w:r>
      <w:del w:id="787" w:author="Richard Bradbury (2026-02-11)" w:date="2026-02-11T22:59:00Z" w16du:dateUtc="2026-02-11T17:29:00Z">
        <w:r w:rsidRPr="00391D3D" w:rsidDel="00391D3D">
          <w:rPr>
            <w:b/>
            <w:bCs/>
          </w:rPr>
          <w:delText>forwards this information</w:delText>
        </w:r>
      </w:del>
      <w:ins w:id="788" w:author="Richard Bradbury (2026-02-11)" w:date="2026-02-11T22:59:00Z" w16du:dateUtc="2026-02-11T17:29:00Z">
        <w:r w:rsidR="00391D3D">
          <w:rPr>
            <w:b/>
            <w:bCs/>
          </w:rPr>
          <w:t>confirms success</w:t>
        </w:r>
      </w:ins>
      <w:r w:rsidRPr="00391D3D">
        <w:rPr>
          <w:b/>
          <w:bCs/>
        </w:rPr>
        <w:t xml:space="preserve"> to the Media </w:t>
      </w:r>
      <w:del w:id="789" w:author="Richard Bradbury (2026-02-05)" w:date="2026-02-05T18:16:00Z" w16du:dateUtc="2026-02-05T18:16:00Z">
        <w:r w:rsidRPr="00391D3D" w:rsidDel="00E40DCC">
          <w:rPr>
            <w:b/>
            <w:bCs/>
          </w:rPr>
          <w:delText>s</w:delText>
        </w:r>
      </w:del>
      <w:ins w:id="790"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91" w:author="Richard Bradbury (2026-02-11)" w:date="2026-02-11T23:00:00Z" w16du:dateUtc="2026-02-11T17:30:00Z">
        <w:r w:rsidR="00391D3D">
          <w:rPr>
            <w:b/>
            <w:bCs/>
          </w:rPr>
          <w:t>2</w:t>
        </w:r>
      </w:ins>
      <w:del w:id="792"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93"/>
      <w:commentRangeStart w:id="794"/>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95"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96"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w:t>
      </w:r>
      <w:proofErr w:type="spellStart"/>
      <w:r w:rsidR="00B33255" w:rsidRPr="00391D3D">
        <w:rPr>
          <w:b/>
          <w:bCs/>
        </w:rPr>
        <w:t>subflow</w:t>
      </w:r>
      <w:proofErr w:type="spellEnd"/>
      <w:r w:rsidR="00B33255" w:rsidRPr="00391D3D">
        <w:rPr>
          <w:b/>
          <w:bCs/>
        </w:rPr>
        <w:t xml:space="preserve"> on the new access</w:t>
      </w:r>
      <w:ins w:id="797" w:author="Daniel " w:date="2026-02-11T13:46:00Z" w16du:dateUtc="2026-02-11T12:46:00Z">
        <w:r w:rsidR="000F7E69" w:rsidRPr="00391D3D">
          <w:rPr>
            <w:b/>
            <w:bCs/>
          </w:rPr>
          <w:t xml:space="preserve">, </w:t>
        </w:r>
      </w:ins>
      <w:ins w:id="798" w:author="Richard Bradbury (2026-02-11)" w:date="2026-02-11T23:00:00Z" w16du:dateUtc="2026-02-11T17:30:00Z">
        <w:r w:rsidR="00391D3D" w:rsidRPr="00391D3D">
          <w:rPr>
            <w:b/>
            <w:bCs/>
            <w:i/>
            <w:iCs/>
          </w:rPr>
          <w:t>A</w:t>
        </w:r>
      </w:ins>
      <w:ins w:id="799" w:author="Daniel " w:date="2026-02-11T13:46:00Z" w16du:dateUtc="2026-02-11T12:46:00Z">
        <w:r w:rsidR="000F7E69" w:rsidRPr="00391D3D">
          <w:rPr>
            <w:b/>
            <w:bCs/>
            <w:i/>
            <w:iCs/>
          </w:rPr>
          <w:t>ccess #2</w:t>
        </w:r>
      </w:ins>
      <w:r w:rsidR="00B33255" w:rsidRPr="00391D3D">
        <w:rPr>
          <w:b/>
          <w:bCs/>
        </w:rPr>
        <w:t xml:space="preserve"> (MP-TCP </w:t>
      </w:r>
      <w:proofErr w:type="spellStart"/>
      <w:r w:rsidR="00B33255" w:rsidRPr="00391D3D">
        <w:rPr>
          <w:b/>
          <w:bCs/>
        </w:rPr>
        <w:t>add_addr</w:t>
      </w:r>
      <w:proofErr w:type="spellEnd"/>
      <w:r w:rsidR="00B33255" w:rsidRPr="00391D3D">
        <w:rPr>
          <w:b/>
          <w:bCs/>
        </w:rPr>
        <w:t xml:space="preserve"> or MP-QUIC create PATH)</w:t>
      </w:r>
      <w:commentRangeEnd w:id="793"/>
      <w:r w:rsidR="00391D3D" w:rsidRPr="005C0759">
        <w:rPr>
          <w:rStyle w:val="CommentReference"/>
          <w:b/>
          <w:bCs/>
          <w:sz w:val="20"/>
        </w:rPr>
        <w:commentReference w:id="793"/>
      </w:r>
      <w:commentRangeEnd w:id="794"/>
      <w:r w:rsidR="00D2675E" w:rsidRPr="005C0759">
        <w:rPr>
          <w:rStyle w:val="CommentReference"/>
          <w:b/>
          <w:bCs/>
          <w:sz w:val="20"/>
        </w:rPr>
        <w:commentReference w:id="794"/>
      </w:r>
      <w:r w:rsidR="00B33255" w:rsidRPr="00391D3D">
        <w:rPr>
          <w:b/>
          <w:bCs/>
        </w:rPr>
        <w:t>.</w:t>
      </w:r>
    </w:p>
    <w:p w14:paraId="62AECFB0" w14:textId="13FD4647" w:rsidR="008068E1" w:rsidRPr="005C0759" w:rsidRDefault="008068E1" w:rsidP="00391D3D">
      <w:pPr>
        <w:pStyle w:val="NO"/>
      </w:pPr>
      <w:del w:id="800" w:author="Daniel " w:date="2026-02-11T13:13:00Z" w16du:dateUtc="2026-02-11T12:13:00Z">
        <w:r w:rsidRPr="00391D3D" w:rsidDel="004B1F35">
          <w:delText>22 &amp; 23.</w:delText>
        </w:r>
      </w:del>
      <w:ins w:id="801" w:author="Daniel " w:date="2026-02-11T13:13:00Z" w16du:dateUtc="2026-02-11T12:13:00Z">
        <w:r w:rsidR="004B1F35" w:rsidRPr="00391D3D">
          <w:t>NOTE</w:t>
        </w:r>
      </w:ins>
      <w:ins w:id="802" w:author="Richard Bradbury (2026-02-11)" w:date="2026-02-11T22:58:00Z" w16du:dateUtc="2026-02-11T17:28:00Z">
        <w:r w:rsidR="00391D3D">
          <w:t> 4</w:t>
        </w:r>
      </w:ins>
      <w:ins w:id="803" w:author="Daniel " w:date="2026-02-11T13:13:00Z" w16du:dateUtc="2026-02-11T12:13:00Z">
        <w:r w:rsidR="004B1F35" w:rsidRPr="00391D3D">
          <w:t>:</w:t>
        </w:r>
      </w:ins>
      <w:ins w:id="804" w:author="Richard Bradbury (2026-02-11)" w:date="2026-02-11T23:36:00Z" w16du:dateUtc="2026-02-11T18:06:00Z">
        <w:r w:rsidR="004A36B6">
          <w:tab/>
        </w:r>
      </w:ins>
      <w:del w:id="805" w:author="Daniel " w:date="2026-02-11T13:46:00Z" w16du:dateUtc="2026-02-11T12:46:00Z">
        <w:r w:rsidRPr="00391D3D" w:rsidDel="000F7E69">
          <w:delText xml:space="preserve"> </w:delText>
        </w:r>
      </w:del>
      <w:del w:id="806"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807"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808" w:author="Daniel " w:date="2026-02-11T13:13:00Z" w16du:dateUtc="2026-02-11T12:13:00Z">
        <w:r w:rsidR="00067B18" w:rsidRPr="00391D3D" w:rsidDel="004B1F35">
          <w:delText>Streamer</w:delText>
        </w:r>
        <w:r w:rsidR="00B33255" w:rsidRPr="00391D3D" w:rsidDel="004B1F35">
          <w:delText xml:space="preserve"> </w:delText>
        </w:r>
      </w:del>
      <w:ins w:id="809" w:author="Daniel " w:date="2026-02-11T13:13:00Z" w16du:dateUtc="2026-02-11T12:13:00Z">
        <w:r w:rsidR="004B1F35" w:rsidRPr="00391D3D">
          <w:t xml:space="preserve">Access Function </w:t>
        </w:r>
      </w:ins>
      <w:r w:rsidR="00B33255" w:rsidRPr="00391D3D">
        <w:t xml:space="preserve">establishes a new </w:t>
      </w:r>
      <w:proofErr w:type="spellStart"/>
      <w:r w:rsidR="00B33255" w:rsidRPr="00391D3D">
        <w:t>subflow</w:t>
      </w:r>
      <w:proofErr w:type="spellEnd"/>
      <w:r w:rsidR="00B33255" w:rsidRPr="00391D3D">
        <w:t xml:space="preserve">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810" w:author="Daniel " w:date="2026-02-11T13:14:00Z" w16du:dateUtc="2026-02-11T12:14:00Z">
        <w:r w:rsidR="00067B18" w:rsidRPr="00391D3D" w:rsidDel="004B1F35">
          <w:delText>Streamer</w:delText>
        </w:r>
        <w:r w:rsidR="00B33255" w:rsidRPr="00391D3D" w:rsidDel="004B1F35">
          <w:delText xml:space="preserve"> </w:delText>
        </w:r>
      </w:del>
      <w:ins w:id="811"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w:t>
      </w:r>
      <w:proofErr w:type="spellStart"/>
      <w:r w:rsidR="00B33255" w:rsidRPr="00391D3D">
        <w:t>subflow</w:t>
      </w:r>
      <w:proofErr w:type="spellEnd"/>
      <w:r w:rsidR="00B33255" w:rsidRPr="00391D3D">
        <w:t xml:space="preserve"> is ready, the </w:t>
      </w:r>
      <w:r w:rsidR="00067B18" w:rsidRPr="00391D3D">
        <w:t xml:space="preserve">Media </w:t>
      </w:r>
      <w:del w:id="812" w:author="Daniel " w:date="2026-02-11T13:14:00Z" w16du:dateUtc="2026-02-11T12:14:00Z">
        <w:r w:rsidR="00067B18" w:rsidRPr="00391D3D" w:rsidDel="004B1F35">
          <w:delText>Streamer</w:delText>
        </w:r>
        <w:r w:rsidR="00B33255" w:rsidRPr="00391D3D" w:rsidDel="004B1F35">
          <w:delText xml:space="preserve"> </w:delText>
        </w:r>
      </w:del>
      <w:ins w:id="813"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 xml:space="preserve">active. Only after the transport </w:t>
      </w:r>
      <w:proofErr w:type="spellStart"/>
      <w:r w:rsidR="00B33255" w:rsidRPr="00391D3D">
        <w:t>subflow</w:t>
      </w:r>
      <w:proofErr w:type="spellEnd"/>
      <w:r w:rsidR="00B33255" w:rsidRPr="00391D3D">
        <w:t xml:space="preserve"> is up can traffic be sent/received on that access.</w:t>
      </w:r>
      <w:del w:id="814" w:author="Daniel " w:date="2026-02-11T13:46:00Z" w16du:dateUtc="2026-02-11T12:46:00Z">
        <w:r w:rsidRPr="005C0759" w:rsidDel="000F7E69">
          <w:delText xml:space="preserve"> </w:delText>
        </w:r>
      </w:del>
    </w:p>
    <w:p w14:paraId="1F230F7B" w14:textId="493D1A62" w:rsidR="008068E1" w:rsidRDefault="008068E1" w:rsidP="008068E1">
      <w:pPr>
        <w:pStyle w:val="B1"/>
        <w:rPr>
          <w:ins w:id="815" w:author="Daniel " w:date="2026-02-11T13:27:00Z" w16du:dateUtc="2026-02-11T12:27:00Z"/>
        </w:rPr>
      </w:pPr>
      <w:r w:rsidRPr="006E1D69">
        <w:t>2</w:t>
      </w:r>
      <w:ins w:id="816" w:author="Richard Bradbury (2026-02-11)" w:date="2026-02-11T23:05:00Z" w16du:dateUtc="2026-02-11T17:35:00Z">
        <w:r w:rsidR="00500770">
          <w:t>3</w:t>
        </w:r>
      </w:ins>
      <w:del w:id="817" w:author="Daniel " w:date="2026-02-11T13:25:00Z" w16du:dateUtc="2026-02-11T12:25:00Z">
        <w:r w:rsidRPr="006E1D69" w:rsidDel="005115D6">
          <w:delText>4</w:delText>
        </w:r>
      </w:del>
      <w:ins w:id="818" w:author="Daniel " w:date="2026-02-02T18:13:00Z" w16du:dateUtc="2026-02-02T17:13:00Z">
        <w:r w:rsidRPr="006E1D69">
          <w:t>.</w:t>
        </w:r>
      </w:ins>
      <w:ins w:id="819" w:author="Richard Bradbury (2026-02-11)" w:date="2026-02-11T23:37:00Z" w16du:dateUtc="2026-02-11T18:07:00Z">
        <w:r w:rsidR="004A36B6">
          <w:tab/>
        </w:r>
      </w:ins>
      <w:ins w:id="820" w:author="Daniel " w:date="2026-02-02T18:13:00Z" w16du:dateUtc="2026-02-02T17:13:00Z">
        <w:r w:rsidRPr="006E1D69">
          <w:t xml:space="preserve">The Media </w:t>
        </w:r>
      </w:ins>
      <w:ins w:id="821" w:author="Richard Bradbury (2026-02-11)" w:date="2026-02-11T23:05:00Z" w16du:dateUtc="2026-02-11T17:35:00Z">
        <w:r w:rsidR="00500770">
          <w:t>Streamer</w:t>
        </w:r>
      </w:ins>
      <w:ins w:id="822" w:author="Daniel " w:date="2026-02-02T18:13:00Z" w16du:dateUtc="2026-02-02T17:13:00Z">
        <w:del w:id="823" w:author="Richard Bradbury (2026-02-11)" w:date="2026-02-11T23:05:00Z" w16du:dateUtc="2026-02-11T17:35:00Z">
          <w:r w:rsidRPr="006E1D69" w:rsidDel="00500770">
            <w:delText>Access Function</w:delText>
          </w:r>
        </w:del>
        <w:r w:rsidRPr="006E1D69">
          <w:t xml:space="preserve"> decides to switch to media delivery over multiple access networks. The decision to switch is up to the implementation and capabilities of the Media </w:t>
        </w:r>
      </w:ins>
      <w:ins w:id="824" w:author="Richard Bradbury (2026-02-11)" w:date="2026-02-11T23:05:00Z" w16du:dateUtc="2026-02-11T17:35:00Z">
        <w:r w:rsidR="00500770">
          <w:t>Streamer</w:t>
        </w:r>
      </w:ins>
      <w:ins w:id="825" w:author="Daniel " w:date="2026-02-02T18:13:00Z" w16du:dateUtc="2026-02-02T17:13:00Z">
        <w:del w:id="826" w:author="Richard Bradbury (2026-02-11)" w:date="2026-02-11T23:05:00Z" w16du:dateUtc="2026-02-11T17:35:00Z">
          <w:r w:rsidRPr="006E1D69" w:rsidDel="00500770">
            <w:delText>Access Function</w:delText>
          </w:r>
        </w:del>
        <w:r w:rsidRPr="006E1D69">
          <w:t>.</w:t>
        </w:r>
      </w:ins>
      <w:r w:rsidR="00D2675E" w:rsidRPr="006E1D69">
        <w:t xml:space="preserve"> This decision is shared with the Media Session Han</w:t>
      </w:r>
      <w:del w:id="827" w:author="Richard Bradbury (2026-02-11)" w:date="2026-02-11T23:05:00Z" w16du:dateUtc="2026-02-11T17:35:00Z">
        <w:r w:rsidR="00D2675E" w:rsidRPr="006E1D69" w:rsidDel="00500770">
          <w:delText>l</w:delText>
        </w:r>
      </w:del>
      <w:r w:rsidR="00D2675E" w:rsidRPr="006E1D69">
        <w:t>d</w:t>
      </w:r>
      <w:ins w:id="828" w:author="Richard Bradbury (2026-02-11)" w:date="2026-02-11T23:05:00Z" w16du:dateUtc="2026-02-11T17:35:00Z">
        <w:r w:rsidR="00500770">
          <w:t>l</w:t>
        </w:r>
      </w:ins>
      <w:r w:rsidR="00D2675E" w:rsidRPr="006E1D69">
        <w:t>er.</w:t>
      </w:r>
    </w:p>
    <w:p w14:paraId="6895F4D8" w14:textId="1DE31CD2" w:rsidR="005115D6" w:rsidRDefault="005115D6" w:rsidP="005115D6">
      <w:pPr>
        <w:pStyle w:val="B1"/>
        <w:rPr>
          <w:ins w:id="829" w:author="Daniel " w:date="2026-02-11T13:28:00Z" w16du:dateUtc="2026-02-11T12:28:00Z"/>
        </w:rPr>
      </w:pPr>
      <w:ins w:id="830" w:author="Daniel " w:date="2026-02-11T13:27:00Z" w16du:dateUtc="2026-02-11T12:27:00Z">
        <w:r>
          <w:t>2</w:t>
        </w:r>
      </w:ins>
      <w:ins w:id="831" w:author="Richard Bradbury (2026-02-11)" w:date="2026-02-11T23:06:00Z" w16du:dateUtc="2026-02-11T17:36:00Z">
        <w:r w:rsidR="00500770">
          <w:t>4</w:t>
        </w:r>
      </w:ins>
      <w:ins w:id="832" w:author="Daniel " w:date="2026-02-11T13:27:00Z" w16du:dateUtc="2026-02-11T12:27:00Z">
        <w:r>
          <w:t>.</w:t>
        </w:r>
      </w:ins>
      <w:ins w:id="833" w:author="Richard Bradbury (2026-02-11)" w:date="2026-02-11T23:37:00Z" w16du:dateUtc="2026-02-11T18:07:00Z">
        <w:r w:rsidR="004A36B6">
          <w:tab/>
        </w:r>
      </w:ins>
      <w:ins w:id="834" w:author="Daniel " w:date="2026-02-11T13:28:00Z" w16du:dateUtc="2026-02-11T12:28:00Z">
        <w:r w:rsidRPr="006E1D69">
          <w:t xml:space="preserve">The Media </w:t>
        </w:r>
      </w:ins>
      <w:ins w:id="835" w:author="Richard Bradbury (2026-02-11)" w:date="2026-02-11T23:06:00Z" w16du:dateUtc="2026-02-11T17:36:00Z">
        <w:r w:rsidR="00500770">
          <w:t>Streamer</w:t>
        </w:r>
      </w:ins>
      <w:ins w:id="836" w:author="Daniel " w:date="2026-02-11T13:28:00Z" w16du:dateUtc="2026-02-11T12:28:00Z">
        <w:del w:id="837" w:author="Richard Bradbury (2026-02-11)" w:date="2026-02-11T23:06:00Z" w16du:dateUtc="2026-02-11T17:36:00Z">
          <w:r w:rsidRPr="006E1D69" w:rsidDel="00500770">
            <w:delText>Access Function</w:delText>
          </w:r>
        </w:del>
        <w:r w:rsidRPr="006E1D69">
          <w:t xml:space="preserve"> establishes </w:t>
        </w:r>
      </w:ins>
      <w:ins w:id="838" w:author="Richard Bradbury (2026-02-11)" w:date="2026-02-11T23:05:00Z" w16du:dateUtc="2026-02-11T17:35:00Z">
        <w:r w:rsidR="00500770">
          <w:t>a</w:t>
        </w:r>
      </w:ins>
      <w:ins w:id="839" w:author="Richard Bradbury (2026-02-11)" w:date="2026-02-11T23:06:00Z" w16du:dateUtc="2026-02-11T17:36:00Z">
        <w:r w:rsidR="00500770">
          <w:t xml:space="preserve">n additional path on </w:t>
        </w:r>
      </w:ins>
      <w:ins w:id="840" w:author="Daniel " w:date="2026-02-11T13:28:00Z" w16du:dateUtc="2026-02-11T12:28:00Z">
        <w:r w:rsidRPr="006E1D69">
          <w:t xml:space="preserve">the uplink transport session with the </w:t>
        </w:r>
        <w:del w:id="841" w:author="Richard Bradbury (2026-02-11)" w:date="2026-02-11T23:06:00Z" w16du:dateUtc="2026-02-11T17:36:00Z">
          <w:r w:rsidRPr="006E1D69" w:rsidDel="00500770">
            <w:delText>Media</w:delText>
          </w:r>
        </w:del>
      </w:ins>
      <w:ins w:id="842" w:author="Richard Bradbury (2026-02-11)" w:date="2026-02-11T23:06:00Z" w16du:dateUtc="2026-02-11T17:36:00Z">
        <w:r w:rsidR="00500770">
          <w:t>5GMSu</w:t>
        </w:r>
      </w:ins>
      <w:ins w:id="843"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844" w:author="Daniel " w:date="2026-02-03T15:25:00Z" w16du:dateUtc="2026-02-03T14:25:00Z"/>
          <w:b/>
          <w:bCs/>
        </w:rPr>
      </w:pPr>
      <w:del w:id="845"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846" w:author="Richard Bradbury (2026-02-11)" w:date="2026-02-11T23:07:00Z" w16du:dateUtc="2026-02-11T17:37:00Z"/>
          <w:b/>
          <w:bCs/>
        </w:rPr>
      </w:pPr>
      <w:del w:id="847"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74531132" w:rsidR="00500770" w:rsidRPr="00500770" w:rsidRDefault="008068E1" w:rsidP="008068E1">
      <w:pPr>
        <w:pStyle w:val="B1"/>
        <w:rPr>
          <w:ins w:id="848" w:author="Richard Bradbury (2026-02-11)" w:date="2026-02-11T23:07:00Z" w16du:dateUtc="2026-02-11T17:37:00Z"/>
          <w:b/>
          <w:bCs/>
        </w:rPr>
      </w:pPr>
      <w:r w:rsidRPr="00500770">
        <w:rPr>
          <w:b/>
          <w:bCs/>
        </w:rPr>
        <w:t>25</w:t>
      </w:r>
      <w:ins w:id="849" w:author="Daniel " w:date="2026-02-03T15:14:00Z" w16du:dateUtc="2026-02-03T14:14:00Z">
        <w:r w:rsidR="00C943EE" w:rsidRPr="00500770">
          <w:rPr>
            <w:b/>
            <w:bCs/>
          </w:rPr>
          <w:t>.</w:t>
        </w:r>
        <w:r w:rsidR="00C943EE" w:rsidRPr="00500770">
          <w:rPr>
            <w:b/>
            <w:bCs/>
          </w:rPr>
          <w:tab/>
          <w:t xml:space="preserve">The Media </w:t>
        </w:r>
      </w:ins>
      <w:ins w:id="850" w:author="Richard Bradbury (2026-02-11)" w:date="2026-02-11T23:07:00Z" w16du:dateUtc="2026-02-11T17:37:00Z">
        <w:r w:rsidR="00500770" w:rsidRPr="00500770">
          <w:rPr>
            <w:b/>
            <w:bCs/>
          </w:rPr>
          <w:t>Streamer</w:t>
        </w:r>
      </w:ins>
      <w:ins w:id="851" w:author="Daniel " w:date="2026-02-03T15:14:00Z" w16du:dateUtc="2026-02-03T14:14:00Z">
        <w:del w:id="852" w:author="Richard Bradbury (2026-02-11)" w:date="2026-02-11T23:07:00Z" w16du:dateUtc="2026-02-11T17:37:00Z">
          <w:r w:rsidR="00C943EE" w:rsidRPr="00500770" w:rsidDel="00500770">
            <w:rPr>
              <w:b/>
              <w:bCs/>
            </w:rPr>
            <w:delText>Access Function</w:delText>
          </w:r>
        </w:del>
        <w:r w:rsidR="00C943EE" w:rsidRPr="00500770">
          <w:rPr>
            <w:b/>
            <w:bCs/>
          </w:rPr>
          <w:t xml:space="preserve"> notifies the Media Session Handler about the status of media delivery over multiple access networks </w:t>
        </w:r>
      </w:ins>
      <w:ins w:id="853" w:author="Richard Bradbury (2026-02-11)" w:date="2026-02-11T23:07:00Z" w16du:dateUtc="2026-02-11T17:37:00Z">
        <w:r w:rsidR="00500770" w:rsidRPr="00500770">
          <w:rPr>
            <w:b/>
            <w:bCs/>
          </w:rPr>
          <w:t xml:space="preserve">using a new notification passed </w:t>
        </w:r>
      </w:ins>
      <w:ins w:id="854" w:author="Daniel " w:date="2026-02-03T15:14:00Z" w16du:dateUtc="2026-02-03T14:14:00Z">
        <w:r w:rsidR="00C943EE" w:rsidRPr="00500770">
          <w:rPr>
            <w:b/>
            <w:bCs/>
          </w:rPr>
          <w:t>at reference point M11</w:t>
        </w:r>
      </w:ins>
      <w:ins w:id="855" w:author="Richard Bradbury (2026-02-11)" w:date="2026-02-11T23:07:00Z" w16du:dateUtc="2026-02-11T17:37:00Z">
        <w:r w:rsidR="00500770" w:rsidRPr="00500770">
          <w:rPr>
            <w:b/>
            <w:bCs/>
          </w:rPr>
          <w:t>u</w:t>
        </w:r>
      </w:ins>
      <w:ins w:id="856" w:author="Daniel " w:date="2026-02-03T15:14:00Z" w16du:dateUtc="2026-02-03T14:14:00Z">
        <w:r w:rsidR="00C943EE" w:rsidRPr="00500770">
          <w:rPr>
            <w:b/>
            <w:bCs/>
          </w:rPr>
          <w:t>.</w:t>
        </w:r>
      </w:ins>
      <w:ins w:id="857"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858" w:author="Daniel " w:date="2026-02-10T10:04:00Z" w16du:dateUtc="2026-02-10T09:04:00Z"/>
        </w:rPr>
      </w:pPr>
      <w:ins w:id="859" w:author="Richard Bradbury (2026-02-11)" w:date="2026-02-11T23:07:00Z" w16du:dateUtc="2026-02-11T17:37:00Z">
        <w:r>
          <w:t>NOTE 5:</w:t>
        </w:r>
        <w:r>
          <w:tab/>
        </w:r>
      </w:ins>
      <w:ins w:id="860"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861" w:author="Richard Bradbury (2026-02-11)" w:date="2026-02-11T23:08:00Z" w16du:dateUtc="2026-02-11T17:38:00Z"/>
        </w:rPr>
      </w:pPr>
      <w:del w:id="862" w:author="Daniel " w:date="2026-02-11T13:25:00Z" w16du:dateUtc="2026-02-11T12:25:00Z">
        <w:r w:rsidRPr="006E1D69" w:rsidDel="005115D6">
          <w:delText>2</w:delText>
        </w:r>
      </w:del>
      <w:del w:id="863" w:author="Daniel " w:date="2026-02-11T12:54:00Z" w16du:dateUtc="2026-02-11T11:54:00Z">
        <w:r w:rsidRPr="006E1D69" w:rsidDel="000E39A6">
          <w:delText>6</w:delText>
        </w:r>
      </w:del>
      <w:del w:id="864"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865" w:author="Daniel " w:date="2026-02-10T10:05:00Z" w16du:dateUtc="2026-02-10T09:05:00Z"/>
        </w:rPr>
      </w:pPr>
      <w:ins w:id="866" w:author="Daniel " w:date="2026-02-10T10:06:00Z" w16du:dateUtc="2026-02-10T09:06:00Z">
        <w:r>
          <w:t>2</w:t>
        </w:r>
      </w:ins>
      <w:ins w:id="867" w:author="Richard Bradbury (2026-02-11)" w:date="2026-02-11T23:12:00Z" w16du:dateUtc="2026-02-11T17:42:00Z">
        <w:r w:rsidR="001D431B">
          <w:t>6.</w:t>
        </w:r>
      </w:ins>
      <w:ins w:id="868" w:author="Daniel " w:date="2026-02-10T10:05:00Z" w16du:dateUtc="2026-02-10T09:05:00Z">
        <w:r w:rsidRPr="006E1D69">
          <w:tab/>
          <w:t xml:space="preserve">The Media Session Handler </w:t>
        </w:r>
        <w:del w:id="869" w:author="Richard Bradbury (2026-02-11)" w:date="2026-02-11T23:09:00Z" w16du:dateUtc="2026-02-11T17:39:00Z">
          <w:r w:rsidDel="00500770">
            <w:delText>invokes</w:delText>
          </w:r>
        </w:del>
      </w:ins>
      <w:ins w:id="870" w:author="Richard Bradbury (2026-02-11)" w:date="2026-02-11T23:09:00Z" w16du:dateUtc="2026-02-11T17:39:00Z">
        <w:r w:rsidR="00500770">
          <w:t>modifies the</w:t>
        </w:r>
      </w:ins>
      <w:ins w:id="871" w:author="Daniel " w:date="2026-02-10T10:05:00Z" w16du:dateUtc="2026-02-10T09:05:00Z">
        <w:r>
          <w:t xml:space="preserve"> </w:t>
        </w:r>
      </w:ins>
      <w:ins w:id="872" w:author="Richard Bradbury (2026-02-11)" w:date="2026-02-11T23:09:00Z" w16du:dateUtc="2026-02-11T17:39:00Z">
        <w:r w:rsidR="00500770">
          <w:t>D</w:t>
        </w:r>
      </w:ins>
      <w:ins w:id="873" w:author="Daniel " w:date="2026-02-10T10:05:00Z" w16du:dateUtc="2026-02-10T09:05:00Z">
        <w:r>
          <w:t xml:space="preserve">ynamic </w:t>
        </w:r>
      </w:ins>
      <w:ins w:id="874" w:author="Richard Bradbury (2026-02-11)" w:date="2026-02-11T23:09:00Z" w16du:dateUtc="2026-02-11T17:39:00Z">
        <w:r w:rsidR="00500770">
          <w:t>P</w:t>
        </w:r>
      </w:ins>
      <w:ins w:id="875" w:author="Daniel " w:date="2026-02-10T10:05:00Z" w16du:dateUtc="2026-02-10T09:05:00Z">
        <w:r>
          <w:t xml:space="preserve">olicy for the uplink media </w:t>
        </w:r>
        <w:r w:rsidRPr="006E1D69">
          <w:t xml:space="preserve">streaming session </w:t>
        </w:r>
        <w:del w:id="876" w:author="Richard Bradbury (2026-02-11)" w:date="2026-02-11T23:09:00Z" w16du:dateUtc="2026-02-11T17:39:00Z">
          <w:r w:rsidRPr="006E1D69" w:rsidDel="001D431B">
            <w:delText>with the Media AF</w:delText>
          </w:r>
        </w:del>
      </w:ins>
      <w:ins w:id="877" w:author="Daniel " w:date="2026-02-11T13:18:00Z" w16du:dateUtc="2026-02-11T12:18:00Z">
        <w:del w:id="878" w:author="Richard Bradbury (2026-02-11)" w:date="2026-02-11T23:09:00Z" w16du:dateUtc="2026-02-11T17:39:00Z">
          <w:r w:rsidR="005E3591" w:rsidDel="001D431B">
            <w:delText xml:space="preserve"> for</w:delText>
          </w:r>
        </w:del>
      </w:ins>
      <w:ins w:id="879" w:author="Richard Bradbury (2026-02-11)" w:date="2026-02-11T23:09:00Z" w16du:dateUtc="2026-02-11T17:39:00Z">
        <w:r w:rsidR="001D431B">
          <w:t>adding Service Data Flow filter(s)</w:t>
        </w:r>
      </w:ins>
      <w:ins w:id="880" w:author="Daniel " w:date="2026-02-11T13:18:00Z" w16du:dateUtc="2026-02-11T12:18:00Z">
        <w:r w:rsidR="005E3591">
          <w:t xml:space="preserve"> </w:t>
        </w:r>
      </w:ins>
      <w:ins w:id="881" w:author="Richard Bradbury (2026-02-11)" w:date="2026-02-11T23:10:00Z" w16du:dateUtc="2026-02-11T17:40:00Z">
        <w:r w:rsidR="001D431B">
          <w:t xml:space="preserve">for </w:t>
        </w:r>
      </w:ins>
      <w:ins w:id="882" w:author="Daniel " w:date="2026-02-11T13:19:00Z" w16du:dateUtc="2026-02-11T12:19:00Z">
        <w:r w:rsidR="005E3591">
          <w:t xml:space="preserve">the newly </w:t>
        </w:r>
      </w:ins>
      <w:ins w:id="883" w:author="Richard Bradbury (2026-02-11)" w:date="2026-02-11T23:10:00Z" w16du:dateUtc="2026-02-11T17:40:00Z">
        <w:r w:rsidR="001D431B">
          <w:t xml:space="preserve">established transport path on </w:t>
        </w:r>
      </w:ins>
      <w:ins w:id="884" w:author="Daniel " w:date="2026-02-11T13:19:00Z" w16du:dateUtc="2026-02-11T12:19:00Z">
        <w:del w:id="885" w:author="Richard Bradbury (2026-02-11)" w:date="2026-02-11T23:10:00Z" w16du:dateUtc="2026-02-11T17:40:00Z">
          <w:r w:rsidR="005E3591" w:rsidDel="001D431B">
            <w:delText xml:space="preserve">detected </w:delText>
          </w:r>
        </w:del>
      </w:ins>
      <w:ins w:id="886" w:author="Daniel " w:date="2026-02-11T13:18:00Z" w16du:dateUtc="2026-02-11T12:18:00Z">
        <w:r w:rsidR="005E3591" w:rsidRPr="001D431B">
          <w:rPr>
            <w:i/>
            <w:iCs/>
          </w:rPr>
          <w:t>Access</w:t>
        </w:r>
      </w:ins>
      <w:ins w:id="887" w:author="Richard Bradbury (2026-02-11)" w:date="2026-02-11T23:10:00Z" w16du:dateUtc="2026-02-11T17:40:00Z">
        <w:r w:rsidR="001D431B">
          <w:rPr>
            <w:i/>
            <w:iCs/>
          </w:rPr>
          <w:t> </w:t>
        </w:r>
      </w:ins>
      <w:ins w:id="888" w:author="Daniel " w:date="2026-02-11T13:19:00Z" w16du:dateUtc="2026-02-11T12:19:00Z">
        <w:r w:rsidR="005E3591" w:rsidRPr="001D431B">
          <w:rPr>
            <w:i/>
            <w:iCs/>
          </w:rPr>
          <w:t>#2</w:t>
        </w:r>
      </w:ins>
      <w:ins w:id="889" w:author="Daniel " w:date="2026-02-10T10:05:00Z" w16du:dateUtc="2026-02-10T09:05:00Z">
        <w:r w:rsidRPr="006E1D69">
          <w:t>.</w:t>
        </w:r>
      </w:ins>
    </w:p>
    <w:p w14:paraId="4C35F13A" w14:textId="1AE3D160" w:rsidR="006D68BD" w:rsidRDefault="0047492E" w:rsidP="0047492E">
      <w:pPr>
        <w:pStyle w:val="B1"/>
        <w:rPr>
          <w:ins w:id="890" w:author="Richard Bradbury (2026-02-11)" w:date="2026-02-11T23:13:00Z" w16du:dateUtc="2026-02-11T17:43:00Z"/>
        </w:rPr>
      </w:pPr>
      <w:ins w:id="891" w:author="Daniel " w:date="2026-02-10T10:06:00Z" w16du:dateUtc="2026-02-10T09:06:00Z">
        <w:r>
          <w:lastRenderedPageBreak/>
          <w:t>2</w:t>
        </w:r>
      </w:ins>
      <w:ins w:id="892" w:author="Richard Bradbury (2026-02-11)" w:date="2026-02-11T23:12:00Z" w16du:dateUtc="2026-02-11T17:42:00Z">
        <w:r w:rsidR="001D431B">
          <w:t>7</w:t>
        </w:r>
      </w:ins>
      <w:ins w:id="893" w:author="Daniel " w:date="2026-02-10T10:05:00Z" w16du:dateUtc="2026-02-10T09:05:00Z">
        <w:r w:rsidRPr="006E1D69">
          <w:t>.</w:t>
        </w:r>
        <w:r w:rsidRPr="006E1D69">
          <w:tab/>
          <w:t xml:space="preserve">The </w:t>
        </w:r>
        <w:del w:id="894" w:author="Richard Bradbury (2026-02-11)" w:date="2026-02-11T23:10:00Z" w16du:dateUtc="2026-02-11T17:40:00Z">
          <w:r w:rsidRPr="006E1D69" w:rsidDel="001D431B">
            <w:delText>Media</w:delText>
          </w:r>
        </w:del>
      </w:ins>
      <w:ins w:id="895" w:author="Richard Bradbury (2026-02-11)" w:date="2026-02-11T23:10:00Z" w16du:dateUtc="2026-02-11T17:40:00Z">
        <w:r w:rsidR="001D431B">
          <w:t>5GMSu</w:t>
        </w:r>
      </w:ins>
      <w:ins w:id="896" w:author="Daniel " w:date="2026-02-10T10:05:00Z" w16du:dateUtc="2026-02-10T09:05:00Z">
        <w:r w:rsidRPr="006E1D69">
          <w:t xml:space="preserve"> AF </w:t>
        </w:r>
        <w:r>
          <w:t xml:space="preserve">requests policy authorisation </w:t>
        </w:r>
        <w:del w:id="897" w:author="Richard Bradbury (2026-02-11)" w:date="2026-02-11T23:10:00Z" w16du:dateUtc="2026-02-11T17:40:00Z">
          <w:r w:rsidDel="001D431B">
            <w:delText>to</w:delText>
          </w:r>
        </w:del>
      </w:ins>
      <w:ins w:id="898" w:author="Richard Bradbury (2026-02-11)" w:date="2026-02-11T23:10:00Z" w16du:dateUtc="2026-02-11T17:40:00Z">
        <w:r w:rsidR="001D431B">
          <w:t>from</w:t>
        </w:r>
      </w:ins>
      <w:ins w:id="899" w:author="Daniel " w:date="2026-02-10T10:05:00Z" w16du:dateUtc="2026-02-10T09:05:00Z">
        <w:r>
          <w:t xml:space="preserve"> the</w:t>
        </w:r>
        <w:r w:rsidRPr="006E1D69">
          <w:t xml:space="preserve"> PCF </w:t>
        </w:r>
        <w:del w:id="900"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901" w:author="Daniel " w:date="2026-02-11T13:18:00Z" w16du:dateUtc="2026-02-11T12:18:00Z">
        <w:del w:id="902" w:author="Richard Bradbury (2026-02-11)" w:date="2026-02-11T23:10:00Z" w16du:dateUtc="2026-02-11T17:40:00Z">
          <w:r w:rsidR="005E3591" w:rsidDel="001D431B">
            <w:delText xml:space="preserve"> via</w:delText>
          </w:r>
        </w:del>
      </w:ins>
      <w:ins w:id="903" w:author="Richard Bradbury (2026-02-11)" w:date="2026-02-11T23:10:00Z" w16du:dateUtc="2026-02-11T17:40:00Z">
        <w:r w:rsidR="001D431B">
          <w:t>for the new Service Data F</w:t>
        </w:r>
      </w:ins>
      <w:ins w:id="904" w:author="Richard Bradbury (2026-02-11)" w:date="2026-02-11T23:11:00Z" w16du:dateUtc="2026-02-11T17:41:00Z">
        <w:r w:rsidR="001D431B">
          <w:t>low(s) by invoking</w:t>
        </w:r>
      </w:ins>
      <w:ins w:id="905" w:author="Daniel " w:date="2026-02-11T13:18:00Z" w16du:dateUtc="2026-02-11T12:18:00Z">
        <w:r w:rsidR="005E3591">
          <w:t xml:space="preserve"> </w:t>
        </w:r>
      </w:ins>
      <w:ins w:id="906" w:author="Richard Bradbury (2026-02-11)" w:date="2026-02-11T23:11:00Z" w16du:dateUtc="2026-02-11T17:41:00Z">
        <w:r w:rsidR="001D431B">
          <w:t xml:space="preserve">the </w:t>
        </w:r>
      </w:ins>
      <w:ins w:id="907" w:author="Daniel " w:date="2026-02-11T13:18:00Z" w16du:dateUtc="2026-02-11T12:18:00Z">
        <w:r w:rsidR="005E3591" w:rsidRPr="001D431B">
          <w:rPr>
            <w:rStyle w:val="Codechar"/>
          </w:rPr>
          <w:t>Npcf_Policy</w:t>
        </w:r>
      </w:ins>
      <w:ins w:id="908" w:author="Daniel " w:date="2026-02-11T13:33:00Z" w16du:dateUtc="2026-02-11T12:33:00Z">
        <w:r w:rsidR="005115D6" w:rsidRPr="001D431B">
          <w:rPr>
            <w:rStyle w:val="Codechar"/>
          </w:rPr>
          <w:t>A</w:t>
        </w:r>
      </w:ins>
      <w:ins w:id="909" w:author="Daniel " w:date="2026-02-11T13:18:00Z" w16du:dateUtc="2026-02-11T12:18:00Z">
        <w:r w:rsidR="005E3591" w:rsidRPr="001D431B">
          <w:rPr>
            <w:rStyle w:val="Codechar"/>
          </w:rPr>
          <w:t>uthorisation</w:t>
        </w:r>
        <w:r w:rsidR="005E3591">
          <w:t xml:space="preserve"> API via </w:t>
        </w:r>
        <w:del w:id="910" w:author="Richard Bradbury (2026-02-11)" w:date="2026-02-11T23:11:00Z" w16du:dateUtc="2026-02-11T17:41:00Z">
          <w:r w:rsidR="005E3591" w:rsidDel="001D431B">
            <w:delText>the</w:delText>
          </w:r>
        </w:del>
      </w:ins>
      <w:ins w:id="911" w:author="Richard Bradbury (2026-02-11)" w:date="2026-02-11T23:11:00Z" w16du:dateUtc="2026-02-11T17:41:00Z">
        <w:r w:rsidR="001D431B">
          <w:t>reference point</w:t>
        </w:r>
      </w:ins>
      <w:ins w:id="912" w:author="Daniel " w:date="2026-02-11T13:18:00Z" w16du:dateUtc="2026-02-11T12:18:00Z">
        <w:r w:rsidR="005E3591">
          <w:t xml:space="preserve"> N5</w:t>
        </w:r>
        <w:del w:id="913" w:author="Richard Bradbury (2026-02-11)" w:date="2026-02-11T23:11:00Z" w16du:dateUtc="2026-02-11T17:41:00Z">
          <w:r w:rsidR="005E3591" w:rsidDel="001D431B">
            <w:delText xml:space="preserve"> interface</w:delText>
          </w:r>
        </w:del>
      </w:ins>
      <w:ins w:id="914" w:author="Daniel " w:date="2026-02-11T13:33:00Z" w16du:dateUtc="2026-02-11T12:33:00Z">
        <w:r w:rsidR="002469D6">
          <w:t xml:space="preserve"> as specified in TS</w:t>
        </w:r>
      </w:ins>
      <w:ins w:id="915" w:author="Richard Bradbury (2026-02-11)" w:date="2026-02-11T23:11:00Z" w16du:dateUtc="2026-02-11T17:41:00Z">
        <w:r w:rsidR="001D431B">
          <w:t> </w:t>
        </w:r>
      </w:ins>
      <w:ins w:id="916" w:author="Daniel " w:date="2026-02-11T13:33:00Z" w16du:dateUtc="2026-02-11T12:33:00Z">
        <w:r w:rsidR="002469D6">
          <w:t>29.514</w:t>
        </w:r>
      </w:ins>
      <w:ins w:id="917" w:author="Richard Bradbury (2026-02-11)" w:date="2026-02-11T23:11:00Z" w16du:dateUtc="2026-02-11T17:41:00Z">
        <w:r w:rsidR="001D431B">
          <w:t> [</w:t>
        </w:r>
        <w:r w:rsidR="001D431B" w:rsidRPr="001D431B">
          <w:rPr>
            <w:highlight w:val="yellow"/>
          </w:rPr>
          <w:t>29514</w:t>
        </w:r>
        <w:r w:rsidR="001D431B">
          <w:t>]</w:t>
        </w:r>
      </w:ins>
      <w:ins w:id="918" w:author="Daniel " w:date="2026-02-10T10:05:00Z" w16du:dateUtc="2026-02-10T09:05:00Z">
        <w:r w:rsidRPr="006E1D69">
          <w:t>.</w:t>
        </w:r>
        <w:del w:id="919"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920" w:author="Daniel " w:date="2026-02-11T13:17:00Z" w16du:dateUtc="2026-02-11T12:17:00Z">
        <w:del w:id="921"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922" w:author="Daniel " w:date="2026-02-10T10:07:00Z" w16du:dateUtc="2026-02-10T09:07:00Z"/>
        </w:rPr>
      </w:pPr>
      <w:ins w:id="923" w:author="Daniel " w:date="2026-02-10T10:05:00Z" w16du:dateUtc="2026-02-10T09:05:00Z">
        <w:r w:rsidRPr="006E1D69">
          <w:t>Upon verification</w:t>
        </w:r>
        <w:del w:id="924" w:author="Richard Bradbury (2026-02-11)" w:date="2026-02-11T23:12:00Z" w16du:dateUtc="2026-02-11T17:42:00Z">
          <w:r w:rsidRPr="006E1D69" w:rsidDel="001D431B">
            <w:delText>,</w:delText>
          </w:r>
        </w:del>
      </w:ins>
      <w:ins w:id="925" w:author="Richard Bradbury (2026-02-11)" w:date="2026-02-11T23:12:00Z" w16du:dateUtc="2026-02-11T17:42:00Z">
        <w:r w:rsidR="001D431B">
          <w:t xml:space="preserve"> with</w:t>
        </w:r>
      </w:ins>
      <w:ins w:id="926" w:author="Daniel " w:date="2026-02-10T10:05:00Z" w16du:dateUtc="2026-02-10T09:05:00Z">
        <w:r w:rsidRPr="006E1D69">
          <w:t xml:space="preserve"> the SMF</w:t>
        </w:r>
      </w:ins>
      <w:ins w:id="927" w:author="Richard Bradbury (2026-02-11)" w:date="2026-02-11T23:12:00Z" w16du:dateUtc="2026-02-11T17:42:00Z">
        <w:r w:rsidR="001D431B">
          <w:t>, the</w:t>
        </w:r>
      </w:ins>
      <w:ins w:id="928" w:author="Richard Bradbury (2026-02-11)" w:date="2026-02-11T23:13:00Z" w16du:dateUtc="2026-02-11T17:43:00Z">
        <w:r w:rsidR="006D68BD">
          <w:t xml:space="preserve"> PCF</w:t>
        </w:r>
      </w:ins>
      <w:ins w:id="929" w:author="Daniel " w:date="2026-02-10T10:05:00Z" w16du:dateUtc="2026-02-10T09:05:00Z">
        <w:r w:rsidRPr="006E1D69">
          <w:t xml:space="preserve"> responds to the </w:t>
        </w:r>
        <w:del w:id="930" w:author="Richard Bradbury (2026-02-11)" w:date="2026-02-11T23:13:00Z" w16du:dateUtc="2026-02-11T17:43:00Z">
          <w:r w:rsidRPr="006E1D69" w:rsidDel="006D68BD">
            <w:delText>request to the Media</w:delText>
          </w:r>
        </w:del>
      </w:ins>
      <w:ins w:id="931" w:author="Richard Bradbury (2026-02-11)" w:date="2026-02-11T23:13:00Z" w16du:dateUtc="2026-02-11T17:43:00Z">
        <w:r w:rsidR="006D68BD">
          <w:t>5GMSu</w:t>
        </w:r>
      </w:ins>
      <w:ins w:id="932" w:author="Daniel " w:date="2026-02-10T10:05:00Z" w16du:dateUtc="2026-02-10T09:05:00Z">
        <w:r w:rsidRPr="006E1D69">
          <w:t> AF</w:t>
        </w:r>
        <w:del w:id="933" w:author="Richard Bradbury (2026-02-11)" w:date="2026-02-11T23:13:00Z" w16du:dateUtc="2026-02-11T17:43:00Z">
          <w:r w:rsidRPr="006E1D69" w:rsidDel="006D68BD">
            <w:delText xml:space="preserve"> via the PCF</w:delText>
          </w:r>
        </w:del>
        <w:r w:rsidRPr="006E1D69">
          <w:t>.</w:t>
        </w:r>
      </w:ins>
    </w:p>
    <w:p w14:paraId="3ED57CD1" w14:textId="0B4E6CA8" w:rsidR="0047492E" w:rsidRPr="006E1D69" w:rsidRDefault="000E39A6" w:rsidP="0047492E">
      <w:pPr>
        <w:pStyle w:val="B1"/>
        <w:rPr>
          <w:ins w:id="934" w:author="Daniel " w:date="2026-02-10T10:05:00Z" w16du:dateUtc="2026-02-10T09:05:00Z"/>
        </w:rPr>
      </w:pPr>
      <w:ins w:id="935" w:author="Daniel " w:date="2026-02-11T12:54:00Z" w16du:dateUtc="2026-02-11T11:54:00Z">
        <w:r>
          <w:t>2</w:t>
        </w:r>
      </w:ins>
      <w:ins w:id="936" w:author="Richard Bradbury (2026-02-11)" w:date="2026-02-11T23:14:00Z" w16du:dateUtc="2026-02-11T17:44:00Z">
        <w:r w:rsidR="006D68BD">
          <w:t>8</w:t>
        </w:r>
      </w:ins>
      <w:ins w:id="937" w:author="Daniel " w:date="2026-02-10T10:07:00Z" w16du:dateUtc="2026-02-10T09:07:00Z">
        <w:r w:rsidR="0047492E">
          <w:t>.</w:t>
        </w:r>
      </w:ins>
      <w:ins w:id="938" w:author="Richard Bradbury (2026-02-11)" w:date="2026-02-11T23:14:00Z" w16du:dateUtc="2026-02-11T17:44:00Z">
        <w:r w:rsidR="006D68BD">
          <w:tab/>
        </w:r>
      </w:ins>
      <w:ins w:id="939" w:author="Daniel " w:date="2026-02-10T10:05:00Z" w16du:dateUtc="2026-02-10T09:05:00Z">
        <w:r w:rsidR="0047492E" w:rsidRPr="006E1D69">
          <w:t xml:space="preserve">The </w:t>
        </w:r>
        <w:del w:id="940" w:author="Richard Bradbury (2026-02-11)" w:date="2026-02-11T23:14:00Z" w16du:dateUtc="2026-02-11T17:44:00Z">
          <w:r w:rsidR="0047492E" w:rsidRPr="006E1D69" w:rsidDel="006D68BD">
            <w:delText>MediaA</w:delText>
          </w:r>
        </w:del>
      </w:ins>
      <w:ins w:id="941" w:author="Daniel " w:date="2026-02-11T13:21:00Z" w16du:dateUtc="2026-02-11T12:21:00Z">
        <w:del w:id="942" w:author="Richard Bradbury (2026-02-11)" w:date="2026-02-11T23:14:00Z" w16du:dateUtc="2026-02-11T17:44:00Z">
          <w:r w:rsidR="005E3591" w:rsidDel="006D68BD">
            <w:delText xml:space="preserve">pplication </w:delText>
          </w:r>
        </w:del>
      </w:ins>
      <w:ins w:id="943" w:author="Daniel " w:date="2026-02-10T10:05:00Z" w16du:dateUtc="2026-02-10T09:05:00Z">
        <w:del w:id="944" w:author="Richard Bradbury (2026-02-11)" w:date="2026-02-11T23:14:00Z" w16du:dateUtc="2026-02-11T17:44:00Z">
          <w:r w:rsidR="0047492E" w:rsidRPr="006E1D69" w:rsidDel="006D68BD">
            <w:delText>F</w:delText>
          </w:r>
        </w:del>
      </w:ins>
      <w:ins w:id="945" w:author="Daniel " w:date="2026-02-11T13:21:00Z" w16du:dateUtc="2026-02-11T12:21:00Z">
        <w:del w:id="946" w:author="Richard Bradbury (2026-02-11)" w:date="2026-02-11T23:14:00Z" w16du:dateUtc="2026-02-11T17:44:00Z">
          <w:r w:rsidR="005E3591" w:rsidDel="006D68BD">
            <w:delText>unction</w:delText>
          </w:r>
        </w:del>
      </w:ins>
      <w:ins w:id="947" w:author="Richard Bradbury (2026-02-11)" w:date="2026-02-11T23:14:00Z" w16du:dateUtc="2026-02-11T17:44:00Z">
        <w:r w:rsidR="006D68BD">
          <w:t>5GMSu AF</w:t>
        </w:r>
      </w:ins>
      <w:ins w:id="948"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949" w:author="Richard Bradbury (2026-02-11)" w:date="2026-02-11T23:15:00Z" w16du:dateUtc="2026-02-11T17:45:00Z">
          <w:r w:rsidR="0047492E" w:rsidDel="006D68BD">
            <w:delText>with</w:delText>
          </w:r>
        </w:del>
      </w:ins>
      <w:ins w:id="950" w:author="Daniel " w:date="2026-02-11T13:21:00Z" w16du:dateUtc="2026-02-11T12:21:00Z">
        <w:del w:id="951" w:author="Richard Bradbury (2026-02-11)" w:date="2026-02-11T23:15:00Z" w16du:dateUtc="2026-02-11T17:45:00Z">
          <w:r w:rsidR="005E3591" w:rsidDel="006D68BD">
            <w:delText xml:space="preserve"> a</w:delText>
          </w:r>
        </w:del>
      </w:ins>
      <w:ins w:id="952" w:author="Richard Bradbury (2026-02-11)" w:date="2026-02-11T23:15:00Z" w16du:dateUtc="2026-02-11T17:45:00Z">
        <w:r w:rsidR="006D68BD">
          <w:t>to confirm</w:t>
        </w:r>
      </w:ins>
      <w:ins w:id="953" w:author="Daniel " w:date="2026-02-11T13:21:00Z" w16du:dateUtc="2026-02-11T12:21:00Z">
        <w:r w:rsidR="005E3591">
          <w:t xml:space="preserve"> successful</w:t>
        </w:r>
      </w:ins>
      <w:ins w:id="954" w:author="Daniel " w:date="2026-02-11T13:22:00Z" w16du:dateUtc="2026-02-11T12:22:00Z">
        <w:r w:rsidR="005E3591">
          <w:t xml:space="preserve"> </w:t>
        </w:r>
        <w:del w:id="955" w:author="Richard Bradbury (2026-02-11)" w:date="2026-02-11T23:15:00Z" w16du:dateUtc="2026-02-11T17:45:00Z">
          <w:r w:rsidR="005E3591" w:rsidDel="006D68BD">
            <w:delText>notification for</w:delText>
          </w:r>
        </w:del>
      </w:ins>
      <w:ins w:id="956" w:author="Richard Bradbury (2026-02-11)" w:date="2026-02-11T23:15:00Z" w16du:dateUtc="2026-02-11T17:45:00Z">
        <w:r w:rsidR="006D68BD">
          <w:t>modification of</w:t>
        </w:r>
      </w:ins>
      <w:ins w:id="957" w:author="Daniel " w:date="2026-02-10T10:05:00Z" w16du:dateUtc="2026-02-10T09:05:00Z">
        <w:r w:rsidR="0047492E">
          <w:t xml:space="preserve"> the </w:t>
        </w:r>
      </w:ins>
      <w:ins w:id="958" w:author="Richard Bradbury (2026-02-11)" w:date="2026-02-11T23:15:00Z" w16du:dateUtc="2026-02-11T17:45:00Z">
        <w:r w:rsidR="006D68BD">
          <w:t>D</w:t>
        </w:r>
      </w:ins>
      <w:ins w:id="959" w:author="Daniel " w:date="2026-02-10T10:05:00Z" w16du:dateUtc="2026-02-10T09:05:00Z">
        <w:r w:rsidR="0047492E">
          <w:t xml:space="preserve">ynamic </w:t>
        </w:r>
      </w:ins>
      <w:ins w:id="960" w:author="Richard Bradbury (2026-02-11)" w:date="2026-02-11T23:15:00Z" w16du:dateUtc="2026-02-11T17:45:00Z">
        <w:r w:rsidR="006D68BD">
          <w:t>P</w:t>
        </w:r>
      </w:ins>
      <w:ins w:id="961" w:author="Daniel " w:date="2026-02-10T10:05:00Z" w16du:dateUtc="2026-02-10T09:05:00Z">
        <w:r w:rsidR="0047492E">
          <w:t xml:space="preserve">olicy for the uplink media </w:t>
        </w:r>
        <w:r w:rsidR="0047492E" w:rsidRPr="006E1D69">
          <w:t>streaming session</w:t>
        </w:r>
        <w:r w:rsidR="0047492E">
          <w:t xml:space="preserve"> </w:t>
        </w:r>
      </w:ins>
      <w:ins w:id="962" w:author="Richard Bradbury (2026-02-11)" w:date="2026-02-11T23:15:00Z" w16du:dateUtc="2026-02-11T17:45:00Z">
        <w:r w:rsidR="006D68BD">
          <w:t>to additionally manage the network QoS of the transport protocol flow over</w:t>
        </w:r>
      </w:ins>
      <w:ins w:id="963" w:author="Daniel " w:date="2026-02-11T13:17:00Z" w16du:dateUtc="2026-02-11T12:17:00Z">
        <w:del w:id="964" w:author="Richard Bradbury (2026-02-11)" w:date="2026-02-11T23:15:00Z" w16du:dateUtc="2026-02-11T17:45:00Z">
          <w:r w:rsidR="005E3591" w:rsidDel="006D68BD">
            <w:delText>for</w:delText>
          </w:r>
        </w:del>
        <w:r w:rsidR="005E3591">
          <w:t xml:space="preserve"> </w:t>
        </w:r>
        <w:r w:rsidR="005E3591" w:rsidRPr="006D68BD">
          <w:rPr>
            <w:i/>
            <w:iCs/>
          </w:rPr>
          <w:t>Access #2</w:t>
        </w:r>
      </w:ins>
      <w:ins w:id="965" w:author="Daniel " w:date="2026-02-10T10:05:00Z" w16du:dateUtc="2026-02-10T09:05:00Z">
        <w:r w:rsidR="0047492E" w:rsidRPr="006E1D69">
          <w:t>.</w:t>
        </w:r>
      </w:ins>
    </w:p>
    <w:p w14:paraId="0B233EF0" w14:textId="03337614" w:rsidR="00D2675E" w:rsidRPr="006E1D69" w:rsidDel="0047492E" w:rsidRDefault="00D2675E" w:rsidP="00D2675E">
      <w:pPr>
        <w:pStyle w:val="B1"/>
        <w:rPr>
          <w:del w:id="966" w:author="Daniel " w:date="2026-02-10T10:05:00Z" w16du:dateUtc="2026-02-10T09:05:00Z"/>
        </w:rPr>
      </w:pPr>
      <w:del w:id="967" w:author="Daniel " w:date="2026-02-10T10:05:00Z" w16du:dateUtc="2026-02-10T09:05:00Z">
        <w:r w:rsidRPr="006E1D69" w:rsidDel="0047492E">
          <w:delText>27. multiple networks.2829.</w:delText>
        </w:r>
      </w:del>
    </w:p>
    <w:p w14:paraId="7B8036A6" w14:textId="10B16239" w:rsidR="00C943EE" w:rsidRPr="006E1D69" w:rsidRDefault="000E39A6" w:rsidP="00C943EE">
      <w:pPr>
        <w:pStyle w:val="B1"/>
      </w:pPr>
      <w:ins w:id="968" w:author="Daniel " w:date="2026-02-11T12:54:00Z" w16du:dateUtc="2026-02-11T11:54:00Z">
        <w:r>
          <w:t>2</w:t>
        </w:r>
      </w:ins>
      <w:ins w:id="969" w:author="Richard Bradbury (2026-02-11)" w:date="2026-02-11T23:16:00Z" w16du:dateUtc="2026-02-11T17:46:00Z">
        <w:r w:rsidR="006D68BD">
          <w:t>9</w:t>
        </w:r>
      </w:ins>
      <w:ins w:id="970" w:author="Daniel " w:date="2026-02-11T12:54:00Z" w16du:dateUtc="2026-02-11T11:54:00Z">
        <w:r>
          <w:t>.</w:t>
        </w:r>
      </w:ins>
      <w:del w:id="971" w:author="Daniel " w:date="2026-02-10T10:05:00Z" w16du:dateUtc="2026-02-10T09:05:00Z">
        <w:r w:rsidR="00D2675E" w:rsidRPr="006E1D69" w:rsidDel="0047492E">
          <w:delText xml:space="preserve">30. </w:delText>
        </w:r>
        <w:r w:rsidR="008068E1" w:rsidRPr="006E1D69" w:rsidDel="0047492E">
          <w:delText>3</w:delText>
        </w:r>
      </w:del>
      <w:del w:id="972" w:author="Daniel " w:date="2026-02-10T10:07:00Z" w16du:dateUtc="2026-02-10T09:07:00Z">
        <w:r w:rsidR="008068E1" w:rsidRPr="006E1D69" w:rsidDel="0047492E">
          <w:delText>32</w:delText>
        </w:r>
      </w:del>
      <w:ins w:id="973" w:author="Daniel " w:date="2026-02-03T15:14:00Z" w16du:dateUtc="2026-02-03T14:14:00Z">
        <w:r w:rsidR="00C943EE" w:rsidRPr="006E1D69">
          <w:tab/>
          <w:t xml:space="preserve">Media </w:t>
        </w:r>
      </w:ins>
      <w:del w:id="974" w:author="Richard Bradbury (2026-02-11)" w:date="2026-02-11T23:28:00Z" w16du:dateUtc="2026-02-11T17:58:00Z">
        <w:r w:rsidR="008068E1" w:rsidRPr="006E1D69" w:rsidDel="007445C5">
          <w:delText>streaming session is established</w:delText>
        </w:r>
      </w:del>
      <w:ins w:id="975" w:author="Daniel " w:date="2026-02-03T15:14:00Z" w16du:dateUtc="2026-02-03T14:14:00Z">
        <w:del w:id="976" w:author="Richard Bradbury (2026-02-11)" w:date="2026-02-11T23:28:00Z" w16du:dateUtc="2026-02-11T17:58:00Z">
          <w:r w:rsidR="00C943EE" w:rsidRPr="006E1D69" w:rsidDel="007445C5">
            <w:delText xml:space="preserve"> between</w:delText>
          </w:r>
        </w:del>
      </w:ins>
      <w:ins w:id="977" w:author="Richard Bradbury (2026-02-11)" w:date="2026-02-11T23:28:00Z" w16du:dateUtc="2026-02-11T17:58:00Z">
        <w:r w:rsidR="007445C5">
          <w:t>is contributed by</w:t>
        </w:r>
      </w:ins>
      <w:ins w:id="978" w:author="Daniel " w:date="2026-02-03T15:14:00Z" w16du:dateUtc="2026-02-03T14:14:00Z">
        <w:r w:rsidR="00C943EE" w:rsidRPr="006E1D69">
          <w:t xml:space="preserve"> the Media </w:t>
        </w:r>
      </w:ins>
      <w:ins w:id="979" w:author="Richard Bradbury (2026-02-11)" w:date="2026-02-11T23:28:00Z" w16du:dateUtc="2026-02-11T17:58:00Z">
        <w:r w:rsidR="007445C5">
          <w:t>Streamer</w:t>
        </w:r>
      </w:ins>
      <w:ins w:id="980" w:author="Richard Bradbury (2026-02-11)" w:date="2026-02-11T23:37:00Z" w16du:dateUtc="2026-02-11T18:07:00Z">
        <w:r w:rsidR="004A36B6">
          <w:t xml:space="preserve"> </w:t>
        </w:r>
      </w:ins>
      <w:ins w:id="981" w:author="Daniel " w:date="2026-02-03T15:14:00Z" w16du:dateUtc="2026-02-03T14:14:00Z">
        <w:del w:id="982" w:author="Richard Bradbury (2026-02-11)" w:date="2026-02-11T23:28:00Z" w16du:dateUtc="2026-02-11T17:58:00Z">
          <w:r w:rsidR="00C943EE" w:rsidRPr="006E1D69" w:rsidDel="007445C5">
            <w:delText>Access Function and</w:delText>
          </w:r>
        </w:del>
      </w:ins>
      <w:ins w:id="983" w:author="Richard Bradbury (2026-02-11)" w:date="2026-02-11T23:28:00Z" w16du:dateUtc="2026-02-11T17:58:00Z">
        <w:r w:rsidR="007445C5">
          <w:t>to</w:t>
        </w:r>
      </w:ins>
      <w:ins w:id="984" w:author="Daniel " w:date="2026-02-03T15:14:00Z" w16du:dateUtc="2026-02-03T14:14:00Z">
        <w:r w:rsidR="00C943EE" w:rsidRPr="006E1D69">
          <w:t xml:space="preserve"> the </w:t>
        </w:r>
        <w:del w:id="985" w:author="Richard Bradbury (2026-02-11)" w:date="2026-02-11T23:28:00Z" w16du:dateUtc="2026-02-11T17:58:00Z">
          <w:r w:rsidR="00C943EE" w:rsidRPr="006E1D69" w:rsidDel="007445C5">
            <w:delText>Media</w:delText>
          </w:r>
        </w:del>
      </w:ins>
      <w:ins w:id="986" w:author="Richard Bradbury (2026-02-11)" w:date="2026-02-11T23:28:00Z" w16du:dateUtc="2026-02-11T17:58:00Z">
        <w:r w:rsidR="007445C5">
          <w:t>5GMSu</w:t>
        </w:r>
      </w:ins>
      <w:ins w:id="987" w:author="Daniel " w:date="2026-02-03T15:14:00Z" w16du:dateUtc="2026-02-03T14:14:00Z">
        <w:r w:rsidR="00C943EE" w:rsidRPr="006E1D69">
          <w:t xml:space="preserve"> AS </w:t>
        </w:r>
        <w:del w:id="988" w:author="Richard Bradbury (2026-02-11)" w:date="2026-02-11T23:28:00Z" w16du:dateUtc="2026-02-11T17:58:00Z">
          <w:r w:rsidR="00C943EE" w:rsidRPr="006E1D69" w:rsidDel="007445C5">
            <w:delText xml:space="preserve">over </w:delText>
          </w:r>
        </w:del>
      </w:ins>
      <w:ins w:id="989" w:author="Daniel " w:date="2026-02-11T13:16:00Z" w16du:dateUtc="2026-02-11T12:16:00Z">
        <w:del w:id="990" w:author="Richard Bradbury (2026-02-11)" w:date="2026-02-11T23:28:00Z" w16du:dateUtc="2026-02-11T17:58:00Z">
          <w:r w:rsidR="005E3591" w:rsidDel="007445C5">
            <w:delText xml:space="preserve">Access #1 and </w:delText>
          </w:r>
        </w:del>
      </w:ins>
      <w:ins w:id="991" w:author="Daniel " w:date="2026-02-11T13:21:00Z" w16du:dateUtc="2026-02-11T12:21:00Z">
        <w:del w:id="992" w:author="Richard Bradbury (2026-02-11)" w:date="2026-02-11T23:28:00Z" w16du:dateUtc="2026-02-11T17:58:00Z">
          <w:r w:rsidR="005E3591" w:rsidDel="007445C5">
            <w:delText>A</w:delText>
          </w:r>
        </w:del>
      </w:ins>
      <w:ins w:id="993" w:author="Daniel " w:date="2026-02-11T13:16:00Z" w16du:dateUtc="2026-02-11T12:16:00Z">
        <w:del w:id="994" w:author="Richard Bradbury (2026-02-11)" w:date="2026-02-11T23:28:00Z" w16du:dateUtc="2026-02-11T17:58:00Z">
          <w:r w:rsidR="005E3591" w:rsidDel="007445C5">
            <w:delText>ccess #2</w:delText>
          </w:r>
        </w:del>
      </w:ins>
      <w:ins w:id="995" w:author="Daniel " w:date="2026-02-03T15:14:00Z" w16du:dateUtc="2026-02-03T14:14:00Z">
        <w:del w:id="996" w:author="Richard Bradbury (2026-02-11)" w:date="2026-02-11T23:28:00Z" w16du:dateUtc="2026-02-11T17:58:00Z">
          <w:r w:rsidR="00C943EE" w:rsidRPr="006E1D69" w:rsidDel="007445C5">
            <w:delText xml:space="preserve"> </w:delText>
          </w:r>
        </w:del>
        <w:r w:rsidR="00C943EE" w:rsidRPr="006E1D69">
          <w:t>at reference point M4</w:t>
        </w:r>
      </w:ins>
      <w:ins w:id="997" w:author="Daniel " w:date="2026-02-11T13:21:00Z" w16du:dateUtc="2026-02-11T12:21:00Z">
        <w:r w:rsidR="005E3591">
          <w:t>u</w:t>
        </w:r>
      </w:ins>
      <w:ins w:id="998" w:author="Richard Bradbury (2026-02-11)" w:date="2026-02-11T23:28:00Z" w16du:dateUtc="2026-02-11T17:58:00Z">
        <w:r w:rsidR="007445C5">
          <w:t xml:space="preserve"> via transport session path(s) </w:t>
        </w:r>
      </w:ins>
      <w:ins w:id="999" w:author="Richard Bradbury (2026-02-11)" w:date="2026-02-11T23:37:00Z" w16du:dateUtc="2026-02-11T18:07:00Z">
        <w:r w:rsidR="004A36B6">
          <w:t>that traverse both</w:t>
        </w:r>
      </w:ins>
      <w:ins w:id="1000"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1001" w:author="Daniel " w:date="2026-02-03T15:14:00Z" w16du:dateUtc="2026-02-03T14:14:00Z">
        <w:r w:rsidR="00C943EE" w:rsidRPr="006E1D69">
          <w:t>.</w:t>
        </w:r>
      </w:ins>
    </w:p>
    <w:p w14:paraId="76A96413" w14:textId="66787F5D" w:rsidR="00A1090F" w:rsidRPr="006E1D69" w:rsidDel="000E39A6" w:rsidRDefault="00A1090F" w:rsidP="00A1090F">
      <w:pPr>
        <w:pStyle w:val="B1"/>
        <w:rPr>
          <w:del w:id="1002" w:author="Daniel " w:date="2026-02-11T12:53:00Z" w16du:dateUtc="2026-02-11T11:53:00Z"/>
        </w:rPr>
      </w:pPr>
      <w:del w:id="1003" w:author="Daniel " w:date="2026-02-11T12:53:00Z" w16du:dateUtc="2026-02-11T11:53:00Z">
        <w:r w:rsidRPr="006E1D69" w:rsidDel="000E39A6">
          <w:delText>3</w:delText>
        </w:r>
      </w:del>
      <w:del w:id="1004" w:author="Daniel " w:date="2026-02-10T10:08:00Z" w16du:dateUtc="2026-02-10T09:08:00Z">
        <w:r w:rsidRPr="006E1D69" w:rsidDel="0047492E">
          <w:delText>3</w:delText>
        </w:r>
      </w:del>
      <w:del w:id="1005" w:author="Daniel " w:date="2026-02-11T12:53:00Z" w16du:dateUtc="2026-02-11T11:53:00Z">
        <w:r w:rsidR="00D2675E" w:rsidRPr="006E1D69" w:rsidDel="000E39A6">
          <w:delText xml:space="preserve"> &amp; 3</w:delText>
        </w:r>
      </w:del>
      <w:del w:id="1006" w:author="Daniel " w:date="2026-02-10T10:08:00Z" w16du:dateUtc="2026-02-10T09:08:00Z">
        <w:r w:rsidR="00D2675E" w:rsidRPr="006E1D69" w:rsidDel="0047492E">
          <w:delText>4</w:delText>
        </w:r>
      </w:del>
      <w:del w:id="1007"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4"/>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6" w:author="Daniel " w:date="2026-02-12T05:56:00Z" w:initials="D">
    <w:p w14:paraId="498BD13C" w14:textId="77777777" w:rsidR="00FF09A7" w:rsidRDefault="00FF09A7" w:rsidP="00FF09A7">
      <w:pPr>
        <w:pStyle w:val="CommentText"/>
      </w:pPr>
      <w:r>
        <w:rPr>
          <w:rStyle w:val="CommentReference"/>
        </w:rPr>
        <w:annotationRef/>
      </w:r>
      <w:r>
        <w:t xml:space="preserve">Yes, we could do a double check with other papers, when we merge and remove all contents which are over lapping. </w:t>
      </w:r>
    </w:p>
  </w:comment>
  <w:comment w:id="105" w:author="Richard Bradbury (2026-02-11)" w:date="2026-02-11T23:35:00Z" w:initials="RB">
    <w:p w14:paraId="324289ED" w14:textId="2F688E5A" w:rsidR="00CA4668" w:rsidRDefault="00CA4668">
      <w:pPr>
        <w:pStyle w:val="CommentText"/>
      </w:pPr>
      <w:r>
        <w:rPr>
          <w:rStyle w:val="CommentReference"/>
        </w:rPr>
        <w:annotationRef/>
      </w:r>
      <w:r>
        <w:t>FIXME</w:t>
      </w:r>
    </w:p>
  </w:comment>
  <w:comment w:id="106" w:author="Daniel " w:date="2026-02-12T05:57:00Z" w:initials="D">
    <w:p w14:paraId="761D341C" w14:textId="77777777" w:rsidR="00FF09A7" w:rsidRDefault="00FF09A7" w:rsidP="00FF09A7">
      <w:pPr>
        <w:pStyle w:val="CommentText"/>
      </w:pPr>
      <w:r>
        <w:rPr>
          <w:rStyle w:val="CommentReference"/>
        </w:rPr>
        <w:annotationRef/>
      </w:r>
      <w:r>
        <w:t>Done</w:t>
      </w:r>
    </w:p>
  </w:comment>
  <w:comment w:id="117" w:author="Richard Bradbury (2026-02-11)" w:date="2026-02-11T23:35:00Z" w:initials="RB">
    <w:p w14:paraId="1A0BAC0B" w14:textId="7424B373" w:rsidR="00CA4668" w:rsidRDefault="00CA4668">
      <w:pPr>
        <w:pStyle w:val="CommentText"/>
      </w:pPr>
      <w:r>
        <w:rPr>
          <w:rStyle w:val="CommentReference"/>
        </w:rPr>
        <w:annotationRef/>
      </w:r>
      <w:r>
        <w:t>FIXME!</w:t>
      </w:r>
    </w:p>
  </w:comment>
  <w:comment w:id="118" w:author="Daniel " w:date="2026-02-12T05:57:00Z" w:initials="D">
    <w:p w14:paraId="38EB39CB" w14:textId="77777777" w:rsidR="00FF09A7" w:rsidRDefault="00FF09A7" w:rsidP="00FF09A7">
      <w:pPr>
        <w:pStyle w:val="CommentText"/>
      </w:pPr>
      <w:r>
        <w:rPr>
          <w:rStyle w:val="CommentReference"/>
        </w:rPr>
        <w:annotationRef/>
      </w:r>
      <w:r>
        <w:t>Done</w:t>
      </w:r>
    </w:p>
  </w:comment>
  <w:comment w:id="138" w:author="Thorsten Lohmar (251119)" w:date="2025-11-20T15:15:00Z" w:initials="TL">
    <w:p w14:paraId="2B75B89C" w14:textId="169CCF16"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39"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47"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48"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87"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88"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400"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401"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81"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82"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513" w:author="Richard Bradbury (2026-02-11)" w:date="2026-02-11T23:36:00Z" w:initials="RB">
    <w:p w14:paraId="7E9005AA" w14:textId="6F050413" w:rsidR="00CA4668" w:rsidRDefault="00CA4668">
      <w:pPr>
        <w:pStyle w:val="CommentText"/>
      </w:pPr>
      <w:r>
        <w:rPr>
          <w:rStyle w:val="CommentReference"/>
        </w:rPr>
        <w:annotationRef/>
      </w:r>
      <w:r>
        <w:t>FIXME!</w:t>
      </w:r>
    </w:p>
  </w:comment>
  <w:comment w:id="514" w:author="Daniel " w:date="2026-02-12T05:59:00Z" w:initials="D">
    <w:p w14:paraId="1702D9F7" w14:textId="77777777" w:rsidR="00FF09A7" w:rsidRDefault="00FF09A7" w:rsidP="00FF09A7">
      <w:pPr>
        <w:pStyle w:val="CommentText"/>
      </w:pPr>
      <w:r>
        <w:rPr>
          <w:rStyle w:val="CommentReference"/>
        </w:rPr>
        <w:annotationRef/>
      </w:r>
      <w:r>
        <w:t>Done</w:t>
      </w:r>
    </w:p>
  </w:comment>
  <w:comment w:id="529" w:author="Thorsten Lohmar" w:date="2026-02-10T11:08:00Z" w:initials="TL">
    <w:p w14:paraId="45B89803" w14:textId="4AFF1AAB"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530"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547"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548"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65" w:author="Richard Bradbury (2026-02-11)" w:date="2026-02-11T22:32:00Z" w:initials="RB">
    <w:p w14:paraId="1DE4FC41" w14:textId="669F4D80" w:rsidR="001036C5" w:rsidRDefault="001036C5">
      <w:pPr>
        <w:pStyle w:val="CommentText"/>
      </w:pPr>
      <w:r>
        <w:rPr>
          <w:rStyle w:val="CommentReference"/>
        </w:rPr>
        <w:annotationRef/>
      </w:r>
      <w:r>
        <w:t>Presume this isn’t a delta because otherwise the entire flow doesn’t work.</w:t>
      </w:r>
    </w:p>
    <w:p w14:paraId="48A249FC" w14:textId="33DC1A2D" w:rsidR="001036C5" w:rsidRDefault="001036C5">
      <w:pPr>
        <w:pStyle w:val="CommentText"/>
      </w:pPr>
      <w:r>
        <w:t>Please cite the AT command specified for this purpose by 3GPP, including a specification reference.</w:t>
      </w:r>
    </w:p>
  </w:comment>
  <w:comment w:id="566" w:author="Daniel " w:date="2026-02-12T06:03:00Z" w:initials="D">
    <w:p w14:paraId="637FDB52" w14:textId="77777777" w:rsidR="00FF09A7" w:rsidRDefault="00FF09A7" w:rsidP="00FF09A7">
      <w:pPr>
        <w:pStyle w:val="CommentText"/>
      </w:pPr>
      <w:r>
        <w:rPr>
          <w:rStyle w:val="CommentReference"/>
        </w:rPr>
        <w:annotationRef/>
      </w:r>
      <w:r>
        <w:t>done</w:t>
      </w:r>
    </w:p>
  </w:comment>
  <w:comment w:id="613" w:author="Thorsten Lohmar" w:date="2026-02-10T11:56:00Z" w:initials="TL">
    <w:p w14:paraId="4E1EE3EE" w14:textId="6A0DEA3A"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614"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634"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635"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619"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620" w:author="Daniel " w:date="2026-02-12T06:05:00Z" w:initials="D">
    <w:p w14:paraId="35EB7F39" w14:textId="77777777" w:rsidR="00FF09A7" w:rsidRDefault="00FF09A7" w:rsidP="00FF09A7">
      <w:pPr>
        <w:pStyle w:val="CommentText"/>
      </w:pPr>
      <w:r>
        <w:rPr>
          <w:rStyle w:val="CommentReference"/>
        </w:rPr>
        <w:annotationRef/>
      </w:r>
      <w:r>
        <w:t xml:space="preserve">OK. We need to look as a further step. </w:t>
      </w:r>
    </w:p>
  </w:comment>
  <w:comment w:id="653" w:author="Thorsten Lohmar" w:date="2026-02-10T11:11:00Z" w:initials="TL">
    <w:p w14:paraId="1AA371EA" w14:textId="695F0475"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654"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664"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724"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725" w:author="Daniel " w:date="2026-02-12T06:06:00Z" w:initials="D">
    <w:p w14:paraId="22945565" w14:textId="77777777" w:rsidR="005F2C67" w:rsidRDefault="005F2C67" w:rsidP="005F2C67">
      <w:pPr>
        <w:pStyle w:val="CommentText"/>
      </w:pPr>
      <w:r>
        <w:rPr>
          <w:rStyle w:val="CommentReference"/>
        </w:rPr>
        <w:annotationRef/>
      </w:r>
      <w:r>
        <w:t xml:space="preserve">Thanks Richard. As we discussed yesterday, this may be an option too, but I could double check. </w:t>
      </w:r>
    </w:p>
  </w:comment>
  <w:comment w:id="793" w:author="Thorsten Lohmar (251119)" w:date="2025-11-20T15:12:00Z" w:initials="TL">
    <w:p w14:paraId="1E5DC74F" w14:textId="7CAEBAD5"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94"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498BD13C" w15:paraIdParent="637C6B2B" w15:done="0"/>
  <w15:commentEx w15:paraId="324289ED" w15:done="0"/>
  <w15:commentEx w15:paraId="761D341C" w15:paraIdParent="324289ED" w15:done="0"/>
  <w15:commentEx w15:paraId="1A0BAC0B" w15:done="0"/>
  <w15:commentEx w15:paraId="38EB39CB" w15:paraIdParent="1A0BAC0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1702D9F7" w15:paraIdParent="7E9005AA" w15:done="0"/>
  <w15:commentEx w15:paraId="04E40490" w15:done="0"/>
  <w15:commentEx w15:paraId="7FA8BC3D" w15:paraIdParent="04E40490" w15:done="0"/>
  <w15:commentEx w15:paraId="119E02B1" w15:done="0"/>
  <w15:commentEx w15:paraId="7C18DCE0" w15:paraIdParent="119E02B1" w15:done="0"/>
  <w15:commentEx w15:paraId="48A249FC" w15:done="0"/>
  <w15:commentEx w15:paraId="637FDB52" w15:paraIdParent="48A249FC"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35EB7F39" w15:paraIdParent="7B21895E" w15:done="0"/>
  <w15:commentEx w15:paraId="1AA371EA" w15:done="0"/>
  <w15:commentEx w15:paraId="6206C638" w15:paraIdParent="1AA371EA" w15:done="0"/>
  <w15:commentEx w15:paraId="238E5C29" w15:done="0"/>
  <w15:commentEx w15:paraId="2B3A1BDC" w15:done="0"/>
  <w15:commentEx w15:paraId="22945565" w15:paraIdParent="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49953CFE" w16cex:dateUtc="2026-02-12T04:56:00Z"/>
  <w16cex:commentExtensible w16cex:durableId="15E94678" w16cex:dateUtc="2026-02-11T18:05:00Z"/>
  <w16cex:commentExtensible w16cex:durableId="715D83F9" w16cex:dateUtc="2026-02-12T04:57:00Z"/>
  <w16cex:commentExtensible w16cex:durableId="4F162974" w16cex:dateUtc="2026-02-11T18:05:00Z"/>
  <w16cex:commentExtensible w16cex:durableId="37F6B945" w16cex:dateUtc="2026-02-12T04:57: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3E34FA76" w16cex:dateUtc="2026-02-12T04:59: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0FB821F2" w16cex:dateUtc="2026-02-11T17:02:00Z"/>
  <w16cex:commentExtensible w16cex:durableId="342E6449" w16cex:dateUtc="2026-02-12T05:03: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7AFA3A60" w16cex:dateUtc="2026-02-12T05:05: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02AFD949" w16cex:dateUtc="2026-02-12T05:06: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498BD13C" w16cid:durableId="49953CFE"/>
  <w16cid:commentId w16cid:paraId="324289ED" w16cid:durableId="15E94678"/>
  <w16cid:commentId w16cid:paraId="761D341C" w16cid:durableId="715D83F9"/>
  <w16cid:commentId w16cid:paraId="1A0BAC0B" w16cid:durableId="4F162974"/>
  <w16cid:commentId w16cid:paraId="38EB39CB" w16cid:durableId="37F6B945"/>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1702D9F7" w16cid:durableId="3E34FA76"/>
  <w16cid:commentId w16cid:paraId="04E40490" w16cid:durableId="4B1A34EA"/>
  <w16cid:commentId w16cid:paraId="7FA8BC3D" w16cid:durableId="771F7F3E"/>
  <w16cid:commentId w16cid:paraId="119E02B1" w16cid:durableId="1DD89788"/>
  <w16cid:commentId w16cid:paraId="7C18DCE0" w16cid:durableId="3D5DAD87"/>
  <w16cid:commentId w16cid:paraId="48A249FC" w16cid:durableId="0FB821F2"/>
  <w16cid:commentId w16cid:paraId="637FDB52" w16cid:durableId="342E6449"/>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35EB7F39" w16cid:durableId="7AFA3A60"/>
  <w16cid:commentId w16cid:paraId="1AA371EA" w16cid:durableId="376F6961"/>
  <w16cid:commentId w16cid:paraId="6206C638" w16cid:durableId="3E2C49F3"/>
  <w16cid:commentId w16cid:paraId="238E5C29" w16cid:durableId="5D3305CC"/>
  <w16cid:commentId w16cid:paraId="2B3A1BDC" w16cid:durableId="666FA8F6"/>
  <w16cid:commentId w16cid:paraId="22945565" w16cid:durableId="02AFD949"/>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69DAF" w14:textId="77777777" w:rsidR="006C3A07" w:rsidRPr="006E1D69" w:rsidRDefault="006C3A07">
      <w:r w:rsidRPr="006E1D69">
        <w:separator/>
      </w:r>
    </w:p>
  </w:endnote>
  <w:endnote w:type="continuationSeparator" w:id="0">
    <w:p w14:paraId="5F1E5BB6" w14:textId="77777777" w:rsidR="006C3A07" w:rsidRPr="006E1D69" w:rsidRDefault="006C3A07">
      <w:r w:rsidRPr="006E1D69">
        <w:continuationSeparator/>
      </w:r>
    </w:p>
  </w:endnote>
  <w:endnote w:type="continuationNotice" w:id="1">
    <w:p w14:paraId="6BBF0F06" w14:textId="77777777" w:rsidR="006C3A07" w:rsidRPr="006E1D69" w:rsidRDefault="006C3A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5B576" w14:textId="77777777" w:rsidR="006C3A07" w:rsidRPr="006E1D69" w:rsidRDefault="006C3A07">
      <w:r w:rsidRPr="006E1D69">
        <w:separator/>
      </w:r>
    </w:p>
  </w:footnote>
  <w:footnote w:type="continuationSeparator" w:id="0">
    <w:p w14:paraId="076CFC1F" w14:textId="77777777" w:rsidR="006C3A07" w:rsidRPr="006E1D69" w:rsidRDefault="006C3A07">
      <w:r w:rsidRPr="006E1D69">
        <w:continuationSeparator/>
      </w:r>
    </w:p>
  </w:footnote>
  <w:footnote w:type="continuationNotice" w:id="1">
    <w:p w14:paraId="50804B36" w14:textId="77777777" w:rsidR="006C3A07" w:rsidRPr="006E1D69" w:rsidRDefault="006C3A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57F0"/>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C67"/>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0C56"/>
    <w:rsid w:val="006A36F6"/>
    <w:rsid w:val="006A3A98"/>
    <w:rsid w:val="006B46FB"/>
    <w:rsid w:val="006B481D"/>
    <w:rsid w:val="006C004C"/>
    <w:rsid w:val="006C116E"/>
    <w:rsid w:val="006C3A07"/>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875E0"/>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1DF5"/>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0DD"/>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A6C2C"/>
    <w:rsid w:val="00AB24DB"/>
    <w:rsid w:val="00AB5D87"/>
    <w:rsid w:val="00AB648F"/>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6F9E"/>
    <w:rsid w:val="00B375B7"/>
    <w:rsid w:val="00B40EA2"/>
    <w:rsid w:val="00B44CC9"/>
    <w:rsid w:val="00B45B91"/>
    <w:rsid w:val="00B46A73"/>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56EB"/>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09A7"/>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2.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11</Pages>
  <Words>3095</Words>
  <Characters>17643</Characters>
  <Application>Microsoft Office Word</Application>
  <DocSecurity>0</DocSecurity>
  <Lines>147</Lines>
  <Paragraphs>41</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20697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2</cp:revision>
  <cp:lastPrinted>1900-01-01T12:00:00Z</cp:lastPrinted>
  <dcterms:created xsi:type="dcterms:W3CDTF">2026-02-12T05:25:00Z</dcterms:created>
  <dcterms:modified xsi:type="dcterms:W3CDTF">2026-02-12T05:25:00Z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