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67B8DA67"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000B1D99" w:rsidRPr="006E1D69">
        <w:rPr>
          <w:b/>
          <w:sz w:val="24"/>
        </w:rPr>
        <w:t xml:space="preserve"> </w:t>
      </w:r>
      <w:r w:rsidRPr="006E1D69">
        <w:rPr>
          <w:b/>
          <w:sz w:val="24"/>
        </w:rPr>
        <w:tab/>
      </w:r>
      <w:bookmarkStart w:id="0" w:name="_Hlk179187848"/>
      <w:ins w:id="1" w:author="Daniel " w:date="2026-02-03T19:35:00Z">
        <w:r w:rsidR="00403D90" w:rsidRPr="006E1D69">
          <w:rPr>
            <w:b/>
            <w:sz w:val="24"/>
          </w:rPr>
          <w:t>S4-260206</w:t>
        </w:r>
      </w:ins>
      <w:ins w:id="2" w:author="Daniel " w:date="2026-02-09T11:37:00Z" w16du:dateUtc="2026-02-09T10:37:00Z">
        <w:r w:rsidR="00290A17">
          <w:rPr>
            <w:b/>
            <w:sz w:val="24"/>
          </w:rPr>
          <w:t>r01</w:t>
        </w:r>
      </w:ins>
      <w:ins w:id="3" w:author="Daniel " w:date="2026-02-03T19:35:00Z">
        <w:r w:rsidR="00403D90" w:rsidRPr="006E1D69">
          <w:rPr>
            <w:b/>
            <w:sz w:val="24"/>
          </w:rPr>
          <w:t xml:space="preserve"> </w:t>
        </w:r>
      </w:ins>
      <w:r w:rsidR="0020191B" w:rsidRPr="006E1D69">
        <w:rPr>
          <w:b/>
          <w:sz w:val="24"/>
        </w:rPr>
        <w:t xml:space="preserve">is revision of </w:t>
      </w:r>
      <w:r w:rsidR="00900968" w:rsidRPr="006E1D69">
        <w:rPr>
          <w:b/>
          <w:sz w:val="24"/>
        </w:rPr>
        <w:t>S</w:t>
      </w:r>
      <w:r w:rsidR="000D4384" w:rsidRPr="006E1D69">
        <w:rPr>
          <w:b/>
          <w:sz w:val="24"/>
        </w:rPr>
        <w:t>4-252059</w:t>
      </w:r>
      <w:bookmarkEnd w:id="0"/>
    </w:p>
    <w:p w14:paraId="7CB45193" w14:textId="631813B3"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530675F2" w:rsidR="001E41F3" w:rsidRPr="006E1D69" w:rsidRDefault="00B33255" w:rsidP="00E13F3D">
            <w:pPr>
              <w:pStyle w:val="CRCoverPage"/>
              <w:spacing w:after="0"/>
              <w:jc w:val="center"/>
              <w:rPr>
                <w:b/>
              </w:rPr>
            </w:pPr>
            <w:del w:id="4" w:author="Daniel " w:date="2026-02-03T16:09:00Z" w16du:dateUtc="2026-02-03T15:09:00Z">
              <w:r w:rsidRPr="006E1D69" w:rsidDel="00180644">
                <w:rPr>
                  <w:b/>
                </w:rPr>
                <w:delText>0</w:delText>
              </w:r>
            </w:del>
            <w:ins w:id="5" w:author="Daniel " w:date="2026-02-03T19:35:00Z" w16du:dateUtc="2026-02-03T18:35:00Z">
              <w:r w:rsidR="00403D90" w:rsidRPr="006E1D69">
                <w:rPr>
                  <w:b/>
                </w:rPr>
                <w:t>2</w:t>
              </w:r>
            </w:ins>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6" w:name="_Hlt497126619"/>
              <w:r w:rsidRPr="006E1D69">
                <w:rPr>
                  <w:rStyle w:val="Hyperlink"/>
                  <w:rFonts w:cs="Arial"/>
                  <w:b/>
                  <w:i/>
                  <w:color w:val="FF0000"/>
                </w:rPr>
                <w:t>L</w:t>
              </w:r>
              <w:bookmarkEnd w:id="6"/>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D6DA5F3"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r w:rsidR="00613E18" w:rsidRPr="006E1D69">
              <w:rPr>
                <w:sz w:val="20"/>
              </w:rPr>
              <w:t xml:space="preserve">multi-access </w:t>
            </w:r>
            <w:r w:rsidR="00EA7BBE" w:rsidRPr="006E1D69">
              <w:rPr>
                <w:sz w:val="20"/>
              </w:rPr>
              <w:t xml:space="preserve">uplink media streaming session </w:t>
            </w:r>
            <w:del w:id="7"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r>
            <w:proofErr w:type="gramStart"/>
            <w:r w:rsidRPr="006E1D69">
              <w:rPr>
                <w:b/>
                <w:i/>
                <w:sz w:val="18"/>
              </w:rPr>
              <w:t>F</w:t>
            </w:r>
            <w:r w:rsidRPr="006E1D69">
              <w:rPr>
                <w:i/>
                <w:sz w:val="18"/>
              </w:rPr>
              <w:t xml:space="preserve">  (</w:t>
            </w:r>
            <w:proofErr w:type="gramEnd"/>
            <w:r w:rsidRPr="006E1D69">
              <w:rPr>
                <w:i/>
                <w:sz w:val="18"/>
              </w:rPr>
              <w:t>correction)</w:t>
            </w:r>
            <w:r w:rsidRPr="006E1D69">
              <w:rPr>
                <w:i/>
                <w:sz w:val="18"/>
              </w:rPr>
              <w:br/>
            </w:r>
            <w:proofErr w:type="gramStart"/>
            <w:r w:rsidRPr="006E1D69">
              <w:rPr>
                <w:b/>
                <w:i/>
                <w:sz w:val="18"/>
              </w:rPr>
              <w:t>A</w:t>
            </w:r>
            <w:r w:rsidRPr="006E1D69">
              <w:rPr>
                <w:i/>
                <w:sz w:val="18"/>
              </w:rPr>
              <w:t xml:space="preserve">  (</w:t>
            </w:r>
            <w:proofErr w:type="gramEnd"/>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proofErr w:type="gramStart"/>
            <w:r w:rsidRPr="006E1D69">
              <w:rPr>
                <w:b/>
                <w:i/>
                <w:sz w:val="18"/>
              </w:rPr>
              <w:t>B</w:t>
            </w:r>
            <w:r w:rsidRPr="006E1D69">
              <w:rPr>
                <w:i/>
                <w:sz w:val="18"/>
              </w:rPr>
              <w:t xml:space="preserve">  (</w:t>
            </w:r>
            <w:proofErr w:type="gramEnd"/>
            <w:r w:rsidRPr="006E1D69">
              <w:rPr>
                <w:i/>
                <w:sz w:val="18"/>
              </w:rPr>
              <w:t xml:space="preserve">addition of feature), </w:t>
            </w:r>
            <w:r w:rsidRPr="006E1D69">
              <w:rPr>
                <w:i/>
                <w:sz w:val="18"/>
              </w:rPr>
              <w:br/>
            </w:r>
            <w:proofErr w:type="gramStart"/>
            <w:r w:rsidRPr="006E1D69">
              <w:rPr>
                <w:b/>
                <w:i/>
                <w:sz w:val="18"/>
              </w:rPr>
              <w:t>C</w:t>
            </w:r>
            <w:r w:rsidRPr="006E1D69">
              <w:rPr>
                <w:i/>
                <w:sz w:val="18"/>
              </w:rPr>
              <w:t xml:space="preserve">  (</w:t>
            </w:r>
            <w:proofErr w:type="gramEnd"/>
            <w:r w:rsidRPr="006E1D69">
              <w:rPr>
                <w:i/>
                <w:sz w:val="18"/>
              </w:rPr>
              <w:t>functional modification of feature)</w:t>
            </w:r>
            <w:r w:rsidRPr="006E1D69">
              <w:rPr>
                <w:i/>
                <w:sz w:val="18"/>
              </w:rPr>
              <w:br/>
            </w:r>
            <w:proofErr w:type="gramStart"/>
            <w:r w:rsidRPr="006E1D69">
              <w:rPr>
                <w:b/>
                <w:i/>
                <w:sz w:val="18"/>
              </w:rPr>
              <w:t>D</w:t>
            </w:r>
            <w:r w:rsidRPr="006E1D69">
              <w:rPr>
                <w:i/>
                <w:sz w:val="18"/>
              </w:rPr>
              <w:t xml:space="preserve">  (</w:t>
            </w:r>
            <w:proofErr w:type="gramEnd"/>
            <w:r w:rsidRPr="006E1D69">
              <w:rPr>
                <w:i/>
                <w:sz w:val="18"/>
              </w:rPr>
              <w:t>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w:t>
            </w:r>
            <w:proofErr w:type="gramStart"/>
            <w:r w:rsidRPr="006E1D69">
              <w:rPr>
                <w:rFonts w:cstheme="minorBidi"/>
              </w:rPr>
              <w:t xml:space="preserve">In particular, </w:t>
            </w:r>
            <w:r w:rsidR="003E10E4" w:rsidRPr="006E1D69">
              <w:rPr>
                <w:rFonts w:cstheme="minorBidi"/>
              </w:rPr>
              <w:t>this</w:t>
            </w:r>
            <w:proofErr w:type="gramEnd"/>
            <w:r w:rsidR="003E10E4" w:rsidRPr="006E1D69">
              <w:rPr>
                <w:rFonts w:cstheme="minorBidi"/>
              </w:rPr>
              <w:t xml:space="preserve">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 xml:space="preserve">applies to 3GPP SA4 work on “Study on Advanced Media Delivery Phase 2- FS_AMD_MED_Ph2”, the 3GPP </w:t>
            </w:r>
            <w:proofErr w:type="spellStart"/>
            <w:r w:rsidRPr="006E1D69">
              <w:rPr>
                <w:rFonts w:cstheme="minorBidi"/>
              </w:rPr>
              <w:t>Rel</w:t>
            </w:r>
            <w:proofErr w:type="spellEnd"/>
            <w:r w:rsidRPr="006E1D69">
              <w:rPr>
                <w:rFonts w:cstheme="minorBidi"/>
              </w:rPr>
              <w:t xml:space="preserve"> 20 study item that focusses on advanced media delivery architectures. The phase 2 of this study has just been approved in SA#</w:t>
            </w:r>
            <w:proofErr w:type="gramStart"/>
            <w:r w:rsidRPr="006E1D69">
              <w:rPr>
                <w:rFonts w:cstheme="minorBidi"/>
              </w:rPr>
              <w:t>109</w:t>
            </w:r>
            <w:proofErr w:type="gramEnd"/>
            <w:r w:rsidRPr="006E1D69">
              <w:rPr>
                <w:rFonts w:cstheme="minorBidi"/>
              </w:rPr>
              <w:t xml:space="preserve">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proofErr w:type="spellStart"/>
            <w:r w:rsidR="0066661E" w:rsidRPr="006E1D69">
              <w:t>Mulit</w:t>
            </w:r>
            <w:proofErr w:type="spellEnd"/>
            <w:r w:rsidR="0066661E" w:rsidRPr="006E1D69">
              <w: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6D5D2F03" w:rsidR="00816A32" w:rsidRPr="006E1D69" w:rsidRDefault="00816A32" w:rsidP="00816A32">
      <w:pPr>
        <w:pStyle w:val="Heading4"/>
      </w:pPr>
      <w:bookmarkStart w:id="8" w:name="_Toc194067719"/>
      <w:bookmarkStart w:id="9" w:name="_Toc154165227"/>
      <w:r w:rsidRPr="006E1D69">
        <w:t>5.18.4.3</w:t>
      </w:r>
      <w:r w:rsidRPr="006E1D69">
        <w:tab/>
        <w:t xml:space="preserve">Multi-Access media delivery for uplink direction </w:t>
      </w:r>
      <w:del w:id="10" w:author="Daniel " w:date="2026-02-03T14:30:00Z" w16du:dateUtc="2026-02-03T13:30:00Z">
        <w:r w:rsidRPr="006E1D69" w:rsidDel="0020191B">
          <w:delText>using ATSSS</w:delText>
        </w:r>
      </w:del>
      <w:bookmarkEnd w:id="8"/>
    </w:p>
    <w:p w14:paraId="2B6E33A6" w14:textId="46D536B7" w:rsidR="003E10E4" w:rsidRPr="006E1D69" w:rsidRDefault="00BE01D6" w:rsidP="00BE01D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r w:rsidRPr="006E1D69">
        <w:rPr>
          <w:rFonts w:cstheme="minorBidi"/>
        </w:rPr>
        <w:t>.</w:t>
      </w:r>
    </w:p>
    <w:p w14:paraId="27B8B7DA" w14:textId="2E8317FD" w:rsidR="00AA1E6A" w:rsidRPr="006E1D69" w:rsidRDefault="003E10E4" w:rsidP="003E10E4">
      <w:r w:rsidRPr="006E1D69">
        <w:rPr>
          <w:rFonts w:cstheme="minorBidi"/>
        </w:rPr>
        <w:t>A</w:t>
      </w:r>
      <w:r w:rsidR="00AA1E6A" w:rsidRPr="006E1D69">
        <w:t xml:space="preserve"> Multi-access PDU Session may be set up in one of three different ways for uplink media steaming:</w:t>
      </w:r>
    </w:p>
    <w:p w14:paraId="7471EB47" w14:textId="7D5E1E4A" w:rsidR="00AA1E6A" w:rsidRPr="006E1D69" w:rsidRDefault="00AA1E6A" w:rsidP="00AA1E6A">
      <w:pPr>
        <w:pStyle w:val="B1"/>
      </w:pPr>
      <w:r w:rsidRPr="006E1D69">
        <w:t>1.</w:t>
      </w:r>
      <w:r w:rsidRPr="006E1D69">
        <w:tab/>
        <w:t xml:space="preserve">The UE may set up a </w:t>
      </w:r>
      <w:r w:rsidR="006C004C" w:rsidRPr="006E1D69">
        <w:t>s</w:t>
      </w:r>
      <w:r w:rsidRPr="006E1D69">
        <w:t>ingle</w:t>
      </w:r>
      <w:r w:rsidR="006C004C" w:rsidRPr="006E1D69">
        <w:t>-a</w:t>
      </w:r>
      <w:r w:rsidRPr="006E1D69">
        <w:t xml:space="preserve">ccess PDU Session over one access network and then register over another access network and request a </w:t>
      </w:r>
      <w:r w:rsidR="006C004C" w:rsidRPr="006E1D69">
        <w:t>m</w:t>
      </w:r>
      <w:r w:rsidRPr="006E1D69">
        <w:t>ulti-access PDU Session to be set up using both the access networks.</w:t>
      </w:r>
    </w:p>
    <w:p w14:paraId="515BEEC4" w14:textId="6B0DCBBF" w:rsidR="00AA1E6A" w:rsidRPr="006E1D69" w:rsidRDefault="00AA1E6A" w:rsidP="00AA1E6A">
      <w:pPr>
        <w:pStyle w:val="B1"/>
      </w:pPr>
      <w:r w:rsidRPr="006E1D69">
        <w:t>2.</w:t>
      </w:r>
      <w:r w:rsidRPr="006E1D69">
        <w:tab/>
        <w:t xml:space="preserve">The UE may indicate its capability for ATSSS and request the setting up of a </w:t>
      </w:r>
      <w:r w:rsidR="006C004C" w:rsidRPr="006E1D69">
        <w:t>m</w:t>
      </w:r>
      <w:r w:rsidRPr="006E1D69">
        <w:t>ulti-access PDU Session to begin with.</w:t>
      </w:r>
    </w:p>
    <w:p w14:paraId="4EE3A54D" w14:textId="0B3AB667" w:rsidR="00AA1E6A" w:rsidRPr="006E1D69" w:rsidRDefault="00AA1E6A" w:rsidP="00AA1E6A">
      <w:pPr>
        <w:pStyle w:val="B1"/>
      </w:pPr>
      <w:r w:rsidRPr="006E1D69">
        <w:t>3.</w:t>
      </w:r>
      <w:r w:rsidRPr="006E1D69">
        <w:tab/>
        <w:t xml:space="preserve">The UE may request to set up a </w:t>
      </w:r>
      <w:r w:rsidR="006C004C" w:rsidRPr="006E1D69">
        <w:t>s</w:t>
      </w:r>
      <w:r w:rsidRPr="006E1D69">
        <w:t xml:space="preserve">ingle-Access PDU Session, but the network may transparently set up a </w:t>
      </w:r>
      <w:r w:rsidR="006C004C" w:rsidRPr="006E1D69">
        <w:t>m</w:t>
      </w:r>
      <w:r w:rsidRPr="006E1D69">
        <w:t>ulti-access PDU Session instead.</w:t>
      </w:r>
    </w:p>
    <w:p w14:paraId="50D582BE" w14:textId="6CF0AB36" w:rsidR="00AA1E6A" w:rsidRPr="006E1D69" w:rsidRDefault="00AA1E6A" w:rsidP="00AA1E6A">
      <w:r w:rsidRPr="006E1D69">
        <w:t>For simplicity</w:t>
      </w:r>
      <w:r w:rsidR="006C004C" w:rsidRPr="006E1D69">
        <w:t>, the first option above is used</w:t>
      </w:r>
      <w:r w:rsidRPr="006E1D69">
        <w:t xml:space="preserve"> </w:t>
      </w:r>
      <w:r w:rsidR="006C004C" w:rsidRPr="006E1D69">
        <w:t>to illustrate</w:t>
      </w:r>
      <w:r w:rsidRPr="006E1D69">
        <w:t xml:space="preserve"> the high-level call flow for </w:t>
      </w:r>
      <w:r w:rsidR="006C004C" w:rsidRPr="006E1D69">
        <w:t xml:space="preserve">uplink </w:t>
      </w:r>
      <w:r w:rsidRPr="006E1D69">
        <w:t>5G Media Streaming with multi-access media delivery. Figure 5.18.4.2-1 shows a high-level call flow for a</w:t>
      </w:r>
      <w:r w:rsidR="006C004C" w:rsidRPr="006E1D69">
        <w:t>n uplink</w:t>
      </w:r>
      <w:r w:rsidRPr="006E1D69">
        <w:t xml:space="preserve"> 5G Media Streaming session over a </w:t>
      </w:r>
      <w:r w:rsidR="006C004C" w:rsidRPr="006E1D69">
        <w:t>m</w:t>
      </w:r>
      <w:r w:rsidRPr="006E1D69">
        <w:t>ulti-access PDU Session that uses two different access networks: a 3GPP access and a non-3GPP access.</w:t>
      </w:r>
      <w:r w:rsidR="00A851A0" w:rsidRPr="006E1D69">
        <w:t xml:space="preserve"> Differences from the baseline call flow for uplink media streaming in clause 6.3.2 of TS 26.501 [</w:t>
      </w:r>
      <w:r w:rsidR="00A851A0" w:rsidRPr="006E1D69">
        <w:rPr>
          <w:highlight w:val="yellow"/>
        </w:rPr>
        <w:t>26501</w:t>
      </w:r>
      <w:r w:rsidR="00A851A0" w:rsidRPr="006E1D69">
        <w:t>] are highlighted in blue.</w:t>
      </w:r>
    </w:p>
    <w:p w14:paraId="2A0580F3" w14:textId="77777777" w:rsidR="00AA1E6A" w:rsidRPr="006E1D69" w:rsidRDefault="00AA1E6A" w:rsidP="00AA1E6A">
      <w:pPr>
        <w:keepNext/>
      </w:pPr>
      <w:r w:rsidRPr="006E1D69">
        <w:t>Assumptions:</w:t>
      </w:r>
    </w:p>
    <w:p w14:paraId="3030C085" w14:textId="77777777" w:rsidR="00AA1E6A" w:rsidRPr="006E1D69" w:rsidRDefault="00AA1E6A" w:rsidP="006C004C">
      <w:pPr>
        <w:pStyle w:val="B1"/>
      </w:pPr>
      <w:r w:rsidRPr="006E1D69">
        <w:t>-</w:t>
      </w:r>
      <w:r w:rsidRPr="006E1D69">
        <w:tab/>
        <w:t>The 5GMS Client is unaware of the UE ATSSS steering functionality.</w:t>
      </w:r>
    </w:p>
    <w:p w14:paraId="34E59060" w14:textId="424D0A7F"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3GPP access first before the UE switches to a </w:t>
      </w:r>
      <w:r w:rsidR="006C004C" w:rsidRPr="006E1D69">
        <w:t>m</w:t>
      </w:r>
      <w:r w:rsidRPr="006E1D69">
        <w:t>ulti-</w:t>
      </w:r>
      <w:r w:rsidR="006C004C" w:rsidRPr="006E1D69">
        <w:t>a</w:t>
      </w:r>
      <w:r w:rsidRPr="006E1D69">
        <w:t>ccess PDU Session to use both the access networks.</w:t>
      </w:r>
    </w:p>
    <w:p w14:paraId="462D5D0D" w14:textId="04CFDC25" w:rsidR="007D070A" w:rsidRPr="006E1D69" w:rsidDel="009414E4" w:rsidRDefault="00FF03C6" w:rsidP="002D7C92">
      <w:pPr>
        <w:jc w:val="center"/>
        <w:rPr>
          <w:del w:id="11" w:author="Richard Bradbury (2026-02-05)" w:date="2026-02-05T17:47:00Z" w16du:dateUtc="2026-02-05T17:47:00Z"/>
        </w:rPr>
      </w:pPr>
      <w:del w:id="12"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16"/>
                      <a:stretch>
                        <a:fillRect/>
                      </a:stretch>
                    </pic:blipFill>
                    <pic:spPr>
                      <a:xfrm>
                        <a:off x="0" y="0"/>
                        <a:ext cx="5512836" cy="8654513"/>
                      </a:xfrm>
                      <a:prstGeom prst="rect">
                        <a:avLst/>
                      </a:prstGeom>
                    </pic:spPr>
                  </pic:pic>
                </a:graphicData>
              </a:graphic>
            </wp:inline>
          </w:drawing>
        </w:r>
      </w:del>
    </w:p>
    <w:p w14:paraId="65F1A081" w14:textId="0D0DDF76" w:rsidR="003722C5" w:rsidRDefault="00D2675E" w:rsidP="009414E4">
      <w:pPr>
        <w:jc w:val="center"/>
        <w:rPr>
          <w:ins w:id="13" w:author="Daniel " w:date="2026-02-09T11:07:00Z" w16du:dateUtc="2026-02-09T10:07:00Z"/>
        </w:rPr>
      </w:pPr>
      <w:del w:id="14" w:author="Richard Bradbury (2026-02-05)" w:date="2026-02-05T18:04:00Z" w16du:dateUtc="2026-02-05T18:04:00Z">
        <w:r w:rsidRPr="006E1D69" w:rsidDel="00503511">
          <w:rPr>
            <w:noProof/>
          </w:rPr>
          <w:lastRenderedPageBreak/>
          <w:drawing>
            <wp:inline distT="0" distB="0" distL="0" distR="0" wp14:anchorId="423DFFA5" wp14:editId="1F29924E">
              <wp:extent cx="3789725" cy="8563970"/>
              <wp:effectExtent l="0" t="0" r="1270" b="8890"/>
              <wp:docPr id="570002154"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pic:cNvPicPr>
                        <a:picLocks noChangeAspect="1"/>
                      </pic:cNvPicPr>
                    </pic:nvPicPr>
                    <pic:blipFill>
                      <a:blip r:embed="rId17"/>
                      <a:stretch>
                        <a:fillRect/>
                      </a:stretch>
                    </pic:blipFill>
                    <pic:spPr>
                      <a:xfrm>
                        <a:off x="0" y="0"/>
                        <a:ext cx="3802969" cy="8593899"/>
                      </a:xfrm>
                      <a:prstGeom prst="rect">
                        <a:avLst/>
                      </a:prstGeom>
                    </pic:spPr>
                  </pic:pic>
                </a:graphicData>
              </a:graphic>
            </wp:inline>
          </w:drawing>
        </w:r>
      </w:del>
      <w:ins w:id="15" w:author="Richard Bradbury (2026-02-05)" w:date="2026-02-05T18:05:00Z" w16du:dateUtc="2026-02-05T18:05:00Z">
        <w:del w:id="16" w:author="Daniel " w:date="2026-02-10T07:18:00Z" w16du:dateUtc="2026-02-10T06:18:00Z">
          <w:r w:rsidR="00503511" w:rsidRPr="006E1D69" w:rsidDel="00E85B4D">
            <w:rPr>
              <w:noProof/>
            </w:rPr>
            <w:lastRenderedPageBreak/>
            <w:drawing>
              <wp:inline distT="0" distB="0" distL="0" distR="0" wp14:anchorId="70517190" wp14:editId="68426292">
                <wp:extent cx="5746750" cy="8618289"/>
                <wp:effectExtent l="0" t="0" r="6350" b="0"/>
                <wp:docPr id="898217114"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8"/>
                        <a:stretch>
                          <a:fillRect/>
                        </a:stretch>
                      </pic:blipFill>
                      <pic:spPr>
                        <a:xfrm>
                          <a:off x="0" y="0"/>
                          <a:ext cx="5766790" cy="8648343"/>
                        </a:xfrm>
                        <a:prstGeom prst="rect">
                          <a:avLst/>
                        </a:prstGeom>
                      </pic:spPr>
                    </pic:pic>
                  </a:graphicData>
                </a:graphic>
              </wp:inline>
            </w:drawing>
          </w:r>
        </w:del>
      </w:ins>
    </w:p>
    <w:p w14:paraId="031D9404" w14:textId="63602B7B" w:rsidR="00A65C89" w:rsidRPr="006E1D69" w:rsidRDefault="00A65C89" w:rsidP="009414E4">
      <w:pPr>
        <w:jc w:val="center"/>
        <w:rPr>
          <w:ins w:id="17" w:author="Daniel " w:date="2026-02-02T16:01:00Z" w16du:dateUtc="2026-02-02T15:01:00Z"/>
        </w:rPr>
      </w:pPr>
    </w:p>
    <w:p w14:paraId="173407E1" w14:textId="341E0953" w:rsidR="00EA5544" w:rsidRDefault="00EA5544" w:rsidP="00AA1E6A">
      <w:pPr>
        <w:pStyle w:val="TF"/>
        <w:rPr>
          <w:ins w:id="18" w:author="Daniel " w:date="2026-02-10T09:49:00Z" w16du:dateUtc="2026-02-10T08:49:00Z"/>
        </w:rPr>
      </w:pPr>
      <w:ins w:id="19" w:author="Daniel " w:date="2026-02-10T09:49:00Z" w16du:dateUtc="2026-02-10T08:49:00Z">
        <w:r>
          <w:rPr>
            <w:noProof/>
          </w:rPr>
          <w:lastRenderedPageBreak/>
          <w:drawing>
            <wp:inline distT="0" distB="0" distL="0" distR="0" wp14:anchorId="7F587E0E" wp14:editId="00E8D52D">
              <wp:extent cx="4166447" cy="6858000"/>
              <wp:effectExtent l="0" t="0" r="5715" b="0"/>
              <wp:docPr id="184324145" name="Msc-generator signalling" descr="Msc-generator~|version=8.6.3~|lang=signalling~|size=1565x2576~|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SH-~gAF: Invoke dynamic policy \nfor media streaming session using single access\B\nM5u;~n~4//note: What? Existing? clause 5.5.3, A.10-2, A.13.2, A.14-2;~n~4AF-~gPCF-~gSMF [delta]: Request policy authorisation from PCF for single access\B\nN5/N33;~n~4SMF~l-~gPCF [label=~qSMF retrieves policy from PCF~q];~n~4SMF-~gPCF-~gAF[delta]: Policy authorisation from PCF for single access\B\nN5/N33;~n~4AF-~gMSH: Dynamic policy for uplink streaming session establishment using single access\B\nM5u;~n~4//note: What? Existing?;~n~4~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Service Data Flow, IP-5 Tuple}\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n{Service Data Flow, IP-5 Tuple}, \BM5u~q;~n~4//note: ~qNeed to identify\nService Data Flow.~q;~n~4-- [number=no, line.corner=~qround~q, line.color=none, fill.color=lgray,0.7]: \INetwork policy and QoS provisioning {~n~8AF-~gPCF [delta]: ~qRequest: authorize dual access~2{Service Data Flow, IP-5 Tuple}~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MAF: Start uplink streaming session establishment using multi-access\B\nM11u;~n~4show MAS;~n~4//AF-~gMAS [delta]: PDU session establishment request for uplink media streaming session using single access;~n~4MAS~l-~gMAF: Establish tranport session~2for uplink media streaming using multi-access\B\nM4u;~n~4MSH-~gAF: Invoke dynamic policy \nfor media streaming session using multi- access\B\nM5u;~n~4AF-~gPCF-~gSMF [delta]: Request policy authorisation from PCF for multi- access\B\nN5/N33;~n~4SMF~l-~gPCF [label=~qSMF retrieves ATSSS policy from PCF~q];~n~4SMF-~gPCF-~gAF[delta]: Policy authorisation from PCF for multi- access\B\nN5/N33;~n~4AF-~gMSH: Dynamic policy for uplink streaming session establishment using multi-access\B\nM5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576~|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SH-~gAF: Invoke dynamic policy \nfor media streaming session using single access\B\nM5u;~n~4//note: What? Existing? clause 5.5.3, A.10-2, A.13.2, A.14-2;~n~4AF-~gPCF-~gSMF [delta]: Request policy authorisation from PCF for single access\B\nN5/N33;~n~4SMF~l-~gPCF [label=~qSMF retrieves policy from PCF~q];~n~4SMF-~gPCF-~gAF[delta]: Policy authorisation from PCF for single access\B\nN5/N33;~n~4AF-~gMSH: Dynamic policy for uplink streaming session establishment using single access\B\nM5u;~n~4//note: What? Existing?;~n~4~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Service Data Flow, IP-5 Tuple}\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n{Service Data Flow, IP-5 Tuple}, \BM5u~q;~n~4//note: ~qNeed to identify\nService Data Flow.~q;~n~4-- [number=no, line.corner=~qround~q, line.color=none, fill.color=lgray,0.7]: \INetwork policy and QoS provisioning {~n~8AF-~gPCF [delta]: ~qRequest: authorize dual access~2{Service Data Flow, IP-5 Tuple}~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MAF: Start uplink streaming session establishment using multi-access\B\nM11u;~n~4show MAS;~n~4//AF-~gMAS [delta]: PDU session establishment request for uplink media streaming session using single access;~n~4MAS~l-~gMAF: Establish tranport session~2for uplink media streaming using multi-access\B\nM4u;~n~4MSH-~gAF: Invoke dynamic policy \nfor media streaming session using multi- access\B\nM5u;~n~4AF-~gPCF-~gSMF [delta]: Request policy authorisation from PCF for multi- access\B\nN5/N33;~n~4SMF~l-~gPCF [label=~qSMF retrieves ATSSS policy from PCF~q];~n~4SMF-~gPCF-~gAF[delta]: Policy authorisation from PCF for multi- access\B\nN5/N33;~n~4AF-~gMSH: Dynamic policy for uplink streaming session establishment using multi-access\B\nM5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9"/>
                      <a:stretch>
                        <a:fillRect/>
                      </a:stretch>
                    </pic:blipFill>
                    <pic:spPr>
                      <a:xfrm>
                        <a:off x="0" y="0"/>
                        <a:ext cx="4166447" cy="6858000"/>
                      </a:xfrm>
                      <a:prstGeom prst="rect">
                        <a:avLst/>
                      </a:prstGeom>
                    </pic:spPr>
                  </pic:pic>
                </a:graphicData>
              </a:graphic>
            </wp:inline>
          </w:drawing>
        </w:r>
      </w:ins>
    </w:p>
    <w:p w14:paraId="312DC464" w14:textId="11B63C4D" w:rsidR="00AA1E6A" w:rsidRPr="006E1D69" w:rsidRDefault="00AA1E6A" w:rsidP="00AA1E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multi-access media delivery</w:t>
      </w:r>
    </w:p>
    <w:p w14:paraId="470C875E" w14:textId="77777777" w:rsidR="00B33255" w:rsidRPr="006E1D69" w:rsidRDefault="00B33255" w:rsidP="00B33255">
      <w:pPr>
        <w:pStyle w:val="Heading3"/>
        <w:rPr>
          <w:rFonts w:ascii="Times New Roman" w:hAnsi="Times New Roman"/>
          <w:sz w:val="20"/>
        </w:rPr>
      </w:pPr>
      <w:bookmarkStart w:id="20" w:name="_Toc162962330"/>
      <w:bookmarkEnd w:id="9"/>
      <w:r w:rsidRPr="006E1D69">
        <w:rPr>
          <w:rFonts w:ascii="Times New Roman" w:hAnsi="Times New Roman"/>
          <w:sz w:val="20"/>
        </w:rPr>
        <w:t>The steps are as follows:</w:t>
      </w:r>
    </w:p>
    <w:p w14:paraId="46B1F511" w14:textId="0B92B69E" w:rsidR="00B33255" w:rsidRPr="006E1D69" w:rsidRDefault="00B33255" w:rsidP="006C004C">
      <w:r w:rsidRPr="006E1D69">
        <w:rPr>
          <w:b/>
          <w:bCs/>
        </w:rPr>
        <w:t xml:space="preserve">Step 1 to </w:t>
      </w:r>
      <w:del w:id="21" w:author="Daniel " w:date="2026-02-02T16:16:00Z" w16du:dateUtc="2026-02-02T15:16:00Z">
        <w:r w:rsidRPr="006E1D69" w:rsidDel="00D4278C">
          <w:rPr>
            <w:b/>
            <w:bCs/>
          </w:rPr>
          <w:delText>7</w:delText>
        </w:r>
      </w:del>
      <w:ins w:id="22" w:author="Daniel " w:date="2026-02-02T16:26:00Z" w16du:dateUtc="2026-02-02T15:26:00Z">
        <w:r w:rsidR="00B013C8" w:rsidRPr="006E1D69">
          <w:rPr>
            <w:b/>
            <w:bCs/>
          </w:rPr>
          <w:t>10</w:t>
        </w:r>
      </w:ins>
      <w:r w:rsidRPr="006E1D69">
        <w:rPr>
          <w:b/>
          <w:bCs/>
        </w:rPr>
        <w:t>: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23" w:author="Daniel " w:date="2026-02-02T16:27:00Z" w16du:dateUtc="2026-02-02T15:27:00Z">
        <w:r w:rsidR="00E7222D" w:rsidRPr="006E1D69" w:rsidDel="00B013C8">
          <w:delText>Streame</w:delText>
        </w:r>
      </w:del>
      <w:ins w:id="24"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25" w:author="Daniel " w:date="2026-02-02T16:26:00Z" w16du:dateUtc="2026-02-02T15:26:00Z">
        <w:r w:rsidR="00E7222D" w:rsidRPr="006E1D69" w:rsidDel="00B013C8">
          <w:delText>5GMSu</w:delText>
        </w:r>
      </w:del>
      <w:ins w:id="26"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p>
    <w:p w14:paraId="341377CD" w14:textId="2E7B89A0" w:rsidR="00B33255" w:rsidRPr="006E1D69" w:rsidDel="00D4278C" w:rsidRDefault="00B33255" w:rsidP="006C004C">
      <w:pPr>
        <w:pStyle w:val="B1"/>
        <w:rPr>
          <w:del w:id="27" w:author="Daniel " w:date="2026-02-02T16:16:00Z" w16du:dateUtc="2026-02-02T15:16:00Z"/>
        </w:rPr>
      </w:pPr>
      <w:del w:id="28"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29" w:author="Daniel " w:date="2026-02-02T16:16:00Z" w16du:dateUtc="2026-02-02T15:16:00Z"/>
          <w:b/>
          <w:bCs/>
        </w:rPr>
      </w:pPr>
      <w:commentRangeStart w:id="30"/>
      <w:commentRangeStart w:id="31"/>
      <w:del w:id="32" w:author="Daniel " w:date="2026-02-02T16:16:00Z" w16du:dateUtc="2026-02-02T15:16:00Z">
        <w:r w:rsidRPr="006E1D69" w:rsidDel="00D4278C">
          <w:rPr>
            <w:b/>
            <w:bCs/>
          </w:rPr>
          <w:delText>2:</w:delText>
        </w:r>
        <w:r w:rsidR="006C004C" w:rsidRPr="006E1D69" w:rsidDel="00D4278C">
          <w:rPr>
            <w:b/>
            <w:bCs/>
          </w:rPr>
          <w:tab/>
        </w:r>
        <w:commentRangeStart w:id="33"/>
        <w:commentRangeStart w:id="34"/>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30"/>
        <w:r w:rsidR="00D707EE" w:rsidRPr="006E1D69" w:rsidDel="00D4278C">
          <w:rPr>
            <w:rStyle w:val="CommentReference"/>
            <w:b/>
            <w:bCs/>
            <w:sz w:val="20"/>
          </w:rPr>
          <w:commentReference w:id="30"/>
        </w:r>
        <w:commentRangeEnd w:id="31"/>
        <w:r w:rsidR="00E24C73" w:rsidRPr="006E1D69" w:rsidDel="00D4278C">
          <w:rPr>
            <w:rStyle w:val="CommentReference"/>
            <w:b/>
            <w:bCs/>
            <w:sz w:val="20"/>
          </w:rPr>
          <w:commentReference w:id="31"/>
        </w:r>
        <w:commentRangeEnd w:id="33"/>
        <w:r w:rsidR="0053635A" w:rsidRPr="006E1D69" w:rsidDel="00D4278C">
          <w:rPr>
            <w:rStyle w:val="CommentReference"/>
            <w:b/>
            <w:bCs/>
            <w:sz w:val="20"/>
          </w:rPr>
          <w:commentReference w:id="33"/>
        </w:r>
      </w:del>
      <w:commentRangeEnd w:id="34"/>
      <w:r w:rsidR="003832C1" w:rsidRPr="006E1D69">
        <w:rPr>
          <w:rStyle w:val="CommentReference"/>
          <w:b/>
          <w:bCs/>
          <w:sz w:val="20"/>
        </w:rPr>
        <w:commentReference w:id="34"/>
      </w:r>
    </w:p>
    <w:p w14:paraId="79B70A85" w14:textId="4E3B568C" w:rsidR="00B33255" w:rsidRPr="006E1D69" w:rsidDel="00D4278C" w:rsidRDefault="00B33255" w:rsidP="006C004C">
      <w:pPr>
        <w:pStyle w:val="B1"/>
        <w:rPr>
          <w:del w:id="35" w:author="Daniel " w:date="2026-02-02T16:19:00Z" w16du:dateUtc="2026-02-02T15:19:00Z"/>
        </w:rPr>
      </w:pPr>
      <w:del w:id="36" w:author="Daniel " w:date="2026-02-02T16:19:00Z" w16du:dateUtc="2026-02-02T15:19:00Z">
        <w:r w:rsidRPr="006E1D69" w:rsidDel="00D4278C">
          <w:lastRenderedPageBreak/>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37" w:author="Daniel " w:date="2026-02-02T16:16:00Z" w16du:dateUtc="2026-02-02T15:16:00Z"/>
        </w:rPr>
      </w:pPr>
      <w:del w:id="38"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39" w:author="Daniel " w:date="2026-02-02T16:16:00Z" w16du:dateUtc="2026-02-02T15:16:00Z"/>
          <w:b/>
          <w:bCs/>
        </w:rPr>
      </w:pPr>
      <w:commentRangeStart w:id="40"/>
      <w:commentRangeStart w:id="41"/>
      <w:del w:id="42"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commentRangeEnd w:id="40"/>
        <w:r w:rsidR="00D707EE" w:rsidRPr="006E1D69" w:rsidDel="00D4278C">
          <w:rPr>
            <w:rStyle w:val="CommentReference"/>
            <w:b/>
            <w:bCs/>
            <w:sz w:val="20"/>
          </w:rPr>
          <w:commentReference w:id="40"/>
        </w:r>
        <w:commentRangeEnd w:id="41"/>
        <w:r w:rsidR="00E24C73" w:rsidRPr="006E1D69" w:rsidDel="00D4278C">
          <w:rPr>
            <w:rStyle w:val="CommentReference"/>
            <w:b/>
            <w:bCs/>
            <w:sz w:val="20"/>
          </w:rPr>
          <w:commentReference w:id="41"/>
        </w:r>
      </w:del>
    </w:p>
    <w:p w14:paraId="352BCED4" w14:textId="099874AC" w:rsidR="00B33255" w:rsidRPr="006E1D69" w:rsidDel="00D4278C" w:rsidRDefault="00B33255" w:rsidP="006C004C">
      <w:pPr>
        <w:pStyle w:val="B1"/>
        <w:rPr>
          <w:del w:id="43" w:author="Daniel " w:date="2026-02-02T16:16:00Z" w16du:dateUtc="2026-02-02T15:16:00Z"/>
        </w:rPr>
      </w:pPr>
      <w:commentRangeStart w:id="44"/>
      <w:commentRangeStart w:id="45"/>
      <w:del w:id="46"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44"/>
        <w:r w:rsidR="007D672D" w:rsidRPr="006E1D69" w:rsidDel="00D4278C">
          <w:rPr>
            <w:rStyle w:val="CommentReference"/>
            <w:sz w:val="20"/>
          </w:rPr>
          <w:commentReference w:id="44"/>
        </w:r>
      </w:del>
      <w:commentRangeEnd w:id="45"/>
      <w:r w:rsidR="003832C1" w:rsidRPr="006E1D69">
        <w:rPr>
          <w:rStyle w:val="CommentReference"/>
          <w:sz w:val="20"/>
        </w:rPr>
        <w:commentReference w:id="45"/>
      </w:r>
      <w:del w:id="47"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48" w:author="Richard Bradbury (2026-02-05)" w:date="2026-02-05T17:50:00Z" w16du:dateUtc="2026-02-05T17:50:00Z"/>
        </w:rPr>
      </w:pPr>
      <w:del w:id="49"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513942BD" w:rsidR="00D4278C" w:rsidRPr="006E1D69" w:rsidRDefault="00D4278C" w:rsidP="00D4278C">
      <w:pPr>
        <w:pStyle w:val="B1"/>
        <w:rPr>
          <w:ins w:id="50" w:author="Daniel " w:date="2026-02-02T16:16:00Z" w16du:dateUtc="2026-02-02T15:16:00Z"/>
        </w:rPr>
      </w:pPr>
      <w:ins w:id="51" w:author="Daniel " w:date="2026-02-02T16:16:00Z" w16du:dateUtc="2026-02-02T15:16:00Z">
        <w:r w:rsidRPr="006E1D69">
          <w:t>1.</w:t>
        </w:r>
        <w:r w:rsidRPr="006E1D69">
          <w:tab/>
          <w:t>The Media-</w:t>
        </w:r>
      </w:ins>
      <w:ins w:id="52" w:author="Richard Bradbury (2026-02-05)" w:date="2026-02-05T17:51:00Z" w16du:dateUtc="2026-02-05T17:51:00Z">
        <w:r w:rsidR="00EA5294" w:rsidRPr="006E1D69">
          <w:t>a</w:t>
        </w:r>
      </w:ins>
      <w:ins w:id="53" w:author="Daniel " w:date="2026-02-02T16:16:00Z" w16du:dateUtc="2026-02-02T15:16:00Z">
        <w:r w:rsidRPr="006E1D69">
          <w:t>ware Application starts uplink media streaming.</w:t>
        </w:r>
      </w:ins>
    </w:p>
    <w:p w14:paraId="696C3A77" w14:textId="489A346E" w:rsidR="00D4278C" w:rsidRPr="006E1D69" w:rsidRDefault="00D4278C" w:rsidP="00D4278C">
      <w:pPr>
        <w:pStyle w:val="B1"/>
        <w:rPr>
          <w:ins w:id="54" w:author="Daniel " w:date="2026-02-02T16:16:00Z" w16du:dateUtc="2026-02-02T15:16:00Z"/>
        </w:rPr>
      </w:pPr>
      <w:ins w:id="55" w:author="Daniel " w:date="2026-02-02T16:16:00Z" w16du:dateUtc="2026-02-02T15:16:00Z">
        <w:r w:rsidRPr="006E1D69">
          <w:t>2.</w:t>
        </w:r>
        <w:r w:rsidRPr="006E1D69">
          <w:tab/>
          <w:t xml:space="preserve">The </w:t>
        </w:r>
      </w:ins>
      <w:ins w:id="56" w:author="Daniel " w:date="2026-02-02T16:17:00Z" w16du:dateUtc="2026-02-02T15:17:00Z">
        <w:r w:rsidRPr="006E1D69">
          <w:t xml:space="preserve">Media Access Function </w:t>
        </w:r>
      </w:ins>
      <w:ins w:id="57" w:author="Daniel " w:date="2026-02-02T16:16:00Z" w16du:dateUtc="2026-02-02T15:16:00Z">
        <w:r w:rsidRPr="006E1D69">
          <w:t>requests the establishment of a streaming session with the Media Session Handler which acknowledges the request.</w:t>
        </w:r>
      </w:ins>
    </w:p>
    <w:p w14:paraId="7A10F222" w14:textId="2CD1ECC1" w:rsidR="00D4278C" w:rsidRPr="006E1D69" w:rsidRDefault="009414E4" w:rsidP="00D4278C">
      <w:pPr>
        <w:pStyle w:val="B1"/>
        <w:rPr>
          <w:ins w:id="58" w:author="Daniel " w:date="2026-02-02T16:21:00Z" w16du:dateUtc="2026-02-02T15:21:00Z"/>
        </w:rPr>
      </w:pPr>
      <w:commentRangeStart w:id="59"/>
      <w:ins w:id="60" w:author="Richard Bradbury (2026-02-05)" w:date="2026-02-05T17:50:00Z" w16du:dateUtc="2026-02-05T17:50:00Z">
        <w:del w:id="61" w:author="Daniel " w:date="2026-02-10T09:52:00Z" w16du:dateUtc="2026-02-10T08:52:00Z">
          <w:r w:rsidRPr="006E1D69" w:rsidDel="00EA5544">
            <w:delText> </w:delText>
          </w:r>
        </w:del>
      </w:ins>
      <w:commentRangeEnd w:id="59"/>
      <w:del w:id="62" w:author="Daniel " w:date="2026-02-10T09:52:00Z" w16du:dateUtc="2026-02-10T08:52:00Z">
        <w:r w:rsidR="00503511" w:rsidRPr="006E1D69" w:rsidDel="00EA5544">
          <w:rPr>
            <w:rStyle w:val="CommentReference"/>
            <w:sz w:val="20"/>
          </w:rPr>
          <w:commentReference w:id="59"/>
        </w:r>
      </w:del>
      <w:ins w:id="63" w:author="Richard Bradbury (2026-02-05)" w:date="2026-02-05T17:50:00Z" w16du:dateUtc="2026-02-05T17:50:00Z">
        <w:del w:id="64" w:author="Daniel " w:date="2026-02-10T09:52:00Z" w16du:dateUtc="2026-02-10T08:52:00Z">
          <w:r w:rsidRPr="006E1D69" w:rsidDel="00EA5544">
            <w:tab/>
            <w:delText> </w:delText>
          </w:r>
        </w:del>
      </w:ins>
      <w:del w:id="65" w:author="Daniel " w:date="2026-02-10T09:52:00Z" w16du:dateUtc="2026-02-10T08:52:00Z">
        <w:r w:rsidR="00D2675E" w:rsidRPr="006E1D69" w:rsidDel="00EA5544">
          <w:delText>.</w:delText>
        </w:r>
      </w:del>
      <w:ins w:id="66" w:author="Richard Bradbury (2026-02-05)" w:date="2026-02-05T17:50:00Z" w16du:dateUtc="2026-02-05T17:50:00Z">
        <w:del w:id="67" w:author="Daniel " w:date="2026-02-10T09:52:00Z" w16du:dateUtc="2026-02-10T08:52:00Z">
          <w:r w:rsidRPr="006E1D69" w:rsidDel="00EA5544">
            <w:tab/>
          </w:r>
          <w:r w:rsidRPr="006E1D69" w:rsidDel="00EA5544">
            <w:tab/>
          </w:r>
        </w:del>
      </w:ins>
      <w:ins w:id="68" w:author="Richard Bradbury (2026-02-05)" w:date="2026-02-05T17:51:00Z" w16du:dateUtc="2026-02-05T17:51:00Z">
        <w:del w:id="69" w:author="Daniel " w:date="2026-02-10T09:52:00Z" w16du:dateUtc="2026-02-10T08:52:00Z">
          <w:r w:rsidRPr="006E1D69" w:rsidDel="00EA5544">
            <w:delText xml:space="preserve">the </w:delText>
          </w:r>
        </w:del>
      </w:ins>
      <w:ins w:id="70" w:author="Richard Bradbury (2026-02-05)" w:date="2026-02-05T18:06:00Z" w16du:dateUtc="2026-02-05T18:06:00Z">
        <w:del w:id="71" w:author="Daniel " w:date="2026-02-10T09:52:00Z" w16du:dateUtc="2026-02-10T08:52:00Z">
          <w:r w:rsidR="00503511" w:rsidRPr="006E1D69" w:rsidDel="00EA5544">
            <w:delText> </w:delText>
          </w:r>
        </w:del>
      </w:ins>
      <w:commentRangeStart w:id="72"/>
      <w:ins w:id="73" w:author="Richard Bradbury (2026-02-05)" w:date="2026-02-05T17:51:00Z" w16du:dateUtc="2026-02-05T17:51:00Z">
        <w:del w:id="74" w:author="Daniel " w:date="2026-02-10T09:52:00Z" w16du:dateUtc="2026-02-10T08:52:00Z">
          <w:r w:rsidRPr="006E1D69" w:rsidDel="00EA5544">
            <w:delText> </w:delText>
          </w:r>
        </w:del>
      </w:ins>
      <w:commentRangeEnd w:id="72"/>
      <w:del w:id="75" w:author="Daniel " w:date="2026-02-10T09:52:00Z" w16du:dateUtc="2026-02-10T08:52:00Z">
        <w:r w:rsidR="00503511" w:rsidRPr="006E1D69" w:rsidDel="00EA5544">
          <w:rPr>
            <w:rStyle w:val="CommentReference"/>
            <w:sz w:val="20"/>
          </w:rPr>
          <w:commentReference w:id="72"/>
        </w:r>
      </w:del>
      <w:ins w:id="76" w:author="Daniel " w:date="2026-02-10T09:52:00Z" w16du:dateUtc="2026-02-10T08:52:00Z">
        <w:r w:rsidR="00EA5544">
          <w:t>3</w:t>
        </w:r>
      </w:ins>
      <w:ins w:id="77" w:author="Daniel " w:date="2026-02-02T16:16:00Z" w16du:dateUtc="2026-02-02T15:16:00Z">
        <w:r w:rsidR="00D4278C" w:rsidRPr="006E1D69">
          <w:t>.</w:t>
        </w:r>
        <w:r w:rsidR="00D4278C" w:rsidRPr="006E1D69">
          <w:tab/>
          <w:t xml:space="preserve">The Media Session Handler </w:t>
        </w:r>
      </w:ins>
      <w:ins w:id="78" w:author="Daniel " w:date="2026-02-10T09:54:00Z" w16du:dateUtc="2026-02-10T08:54:00Z">
        <w:r w:rsidR="00EA5544">
          <w:t>confir</w:t>
        </w:r>
      </w:ins>
      <w:ins w:id="79" w:author="Daniel " w:date="2026-02-02T16:16:00Z" w16du:dateUtc="2026-02-02T15:16:00Z">
        <w:r w:rsidR="00D4278C" w:rsidRPr="006E1D69">
          <w:t xml:space="preserve">ms the Media </w:t>
        </w:r>
      </w:ins>
      <w:ins w:id="80" w:author="Daniel " w:date="2026-02-02T16:24:00Z" w16du:dateUtc="2026-02-02T15:24:00Z">
        <w:r w:rsidR="00B013C8" w:rsidRPr="006E1D69">
          <w:t xml:space="preserve">Access Function </w:t>
        </w:r>
      </w:ins>
      <w:ins w:id="81" w:author="Daniel " w:date="2026-02-02T16:16:00Z" w16du:dateUtc="2026-02-02T15:16:00Z">
        <w:r w:rsidR="00D4278C" w:rsidRPr="006E1D69">
          <w:t>the successful setup of the streaming session</w:t>
        </w:r>
      </w:ins>
      <w:ins w:id="82" w:author="Daniel " w:date="2026-02-10T10:04:00Z" w16du:dateUtc="2026-02-10T09:04:00Z">
        <w:r w:rsidR="0047492E">
          <w:t xml:space="preserve"> using single access.</w:t>
        </w:r>
      </w:ins>
    </w:p>
    <w:p w14:paraId="225FF7E0" w14:textId="51A62A68" w:rsidR="00B013C8" w:rsidRDefault="00EA5544" w:rsidP="00D4278C">
      <w:pPr>
        <w:pStyle w:val="B1"/>
        <w:rPr>
          <w:ins w:id="83" w:author="Daniel " w:date="2026-02-10T09:52:00Z" w16du:dateUtc="2026-02-10T08:52:00Z"/>
        </w:rPr>
      </w:pPr>
      <w:ins w:id="84" w:author="Daniel " w:date="2026-02-10T09:52:00Z" w16du:dateUtc="2026-02-10T08:52:00Z">
        <w:r>
          <w:t>4</w:t>
        </w:r>
      </w:ins>
      <w:ins w:id="85" w:author="Daniel " w:date="2026-02-02T16:21:00Z" w16du:dateUtc="2026-02-02T15:21:00Z">
        <w:r w:rsidR="00B013C8" w:rsidRPr="006E1D69">
          <w:t>.</w:t>
        </w:r>
      </w:ins>
      <w:ins w:id="86" w:author="Richard Bradbury (2026-02-05)" w:date="2026-02-05T17:51:00Z" w16du:dateUtc="2026-02-05T17:51:00Z">
        <w:r w:rsidR="00EA5294" w:rsidRPr="006E1D69">
          <w:tab/>
        </w:r>
      </w:ins>
      <w:ins w:id="87" w:author="Daniel " w:date="2026-02-02T16:21:00Z" w16du:dateUtc="2026-02-02T15:21:00Z">
        <w:r w:rsidR="00B013C8" w:rsidRPr="006E1D69">
          <w:t xml:space="preserve">The Media Access Function </w:t>
        </w:r>
      </w:ins>
      <w:ins w:id="88" w:author="Daniel " w:date="2026-02-02T16:22:00Z" w16du:dateUtc="2026-02-02T15:22:00Z">
        <w:r w:rsidR="00B013C8" w:rsidRPr="006E1D69">
          <w:t xml:space="preserve">establishes the uplink transport session </w:t>
        </w:r>
      </w:ins>
      <w:ins w:id="89" w:author="Daniel " w:date="2026-02-02T16:24:00Z" w16du:dateUtc="2026-02-02T15:24:00Z">
        <w:r w:rsidR="00B013C8" w:rsidRPr="006E1D69">
          <w:t>with the Media</w:t>
        </w:r>
      </w:ins>
      <w:ins w:id="90" w:author="Richard Bradbury (2026-02-05)" w:date="2026-02-05T17:50:00Z" w16du:dateUtc="2026-02-05T17:50:00Z">
        <w:r w:rsidR="009414E4" w:rsidRPr="006E1D69">
          <w:t> </w:t>
        </w:r>
      </w:ins>
      <w:ins w:id="91" w:author="Daniel " w:date="2026-02-02T16:24:00Z" w16du:dateUtc="2026-02-02T15:24:00Z">
        <w:r w:rsidR="00B013C8" w:rsidRPr="006E1D69">
          <w:t>AS.</w:t>
        </w:r>
      </w:ins>
    </w:p>
    <w:p w14:paraId="56F44B71" w14:textId="79F32F43" w:rsidR="00EA5544" w:rsidRPr="006E1D69" w:rsidRDefault="00EA5544" w:rsidP="00EA5544">
      <w:pPr>
        <w:pStyle w:val="B1"/>
        <w:rPr>
          <w:ins w:id="92" w:author="Daniel " w:date="2026-02-10T09:52:00Z" w16du:dateUtc="2026-02-10T08:52:00Z"/>
        </w:rPr>
      </w:pPr>
      <w:ins w:id="93" w:author="Daniel " w:date="2026-02-10T09:52:00Z" w16du:dateUtc="2026-02-10T08:52:00Z">
        <w:r>
          <w:t>5</w:t>
        </w:r>
        <w:commentRangeStart w:id="94"/>
        <w:r w:rsidRPr="006E1D69">
          <w:t>.</w:t>
        </w:r>
        <w:r w:rsidRPr="006E1D69">
          <w:tab/>
          <w:t xml:space="preserve">The Media Session Handler </w:t>
        </w:r>
      </w:ins>
      <w:ins w:id="95" w:author="Daniel " w:date="2026-02-10T09:55:00Z" w16du:dateUtc="2026-02-10T08:55:00Z">
        <w:r>
          <w:t xml:space="preserve">invokes dynamic policy for </w:t>
        </w:r>
      </w:ins>
      <w:ins w:id="96" w:author="Daniel " w:date="2026-02-10T09:57:00Z" w16du:dateUtc="2026-02-10T08:57:00Z">
        <w:r>
          <w:t xml:space="preserve">the uplink media </w:t>
        </w:r>
      </w:ins>
      <w:ins w:id="97" w:author="Daniel " w:date="2026-02-10T09:52:00Z" w16du:dateUtc="2026-02-10T08:52:00Z">
        <w:r w:rsidRPr="006E1D69">
          <w:t>streaming session with the Media AF.</w:t>
        </w:r>
        <w:commentRangeEnd w:id="94"/>
        <w:r w:rsidRPr="006E1D69">
          <w:rPr>
            <w:rStyle w:val="CommentReference"/>
            <w:sz w:val="20"/>
          </w:rPr>
          <w:commentReference w:id="94"/>
        </w:r>
      </w:ins>
    </w:p>
    <w:p w14:paraId="74FF1706" w14:textId="3415396E" w:rsidR="00EA5544" w:rsidRPr="006E1D69" w:rsidRDefault="00EA5544" w:rsidP="00EA5544">
      <w:pPr>
        <w:pStyle w:val="B1"/>
        <w:rPr>
          <w:ins w:id="98" w:author="Daniel " w:date="2026-02-10T09:52:00Z" w16du:dateUtc="2026-02-10T08:52:00Z"/>
        </w:rPr>
      </w:pPr>
      <w:ins w:id="99" w:author="Daniel " w:date="2026-02-10T09:52:00Z" w16du:dateUtc="2026-02-10T08:52:00Z">
        <w:r>
          <w:t>6</w:t>
        </w:r>
        <w:r w:rsidRPr="006E1D69">
          <w:t>.</w:t>
        </w:r>
        <w:r w:rsidRPr="006E1D69">
          <w:tab/>
          <w:t xml:space="preserve">The Media AF </w:t>
        </w:r>
      </w:ins>
      <w:ins w:id="100" w:author="Daniel " w:date="2026-02-10T09:55:00Z" w16du:dateUtc="2026-02-10T08:55:00Z">
        <w:r>
          <w:t>requests policy authorisation to the</w:t>
        </w:r>
      </w:ins>
      <w:ins w:id="101" w:author="Daniel " w:date="2026-02-10T09:52:00Z" w16du:dateUtc="2026-02-10T08:52:00Z">
        <w:r w:rsidRPr="006E1D69">
          <w:t xml:space="preserve"> PCF to establish </w:t>
        </w:r>
      </w:ins>
      <w:ins w:id="102" w:author="Daniel " w:date="2026-02-10T09:56:00Z" w16du:dateUtc="2026-02-10T08:56:00Z">
        <w:r>
          <w:t xml:space="preserve">for </w:t>
        </w:r>
      </w:ins>
      <w:ins w:id="103" w:author="Daniel " w:date="2026-02-10T09:52:00Z" w16du:dateUtc="2026-02-10T08:52:00Z">
        <w:r w:rsidRPr="006E1D69">
          <w:t>single access.</w:t>
        </w:r>
      </w:ins>
    </w:p>
    <w:p w14:paraId="79232D5F" w14:textId="3B67BE38" w:rsidR="00EA5544" w:rsidRPr="006E1D69" w:rsidRDefault="00EA5544" w:rsidP="00EA5544">
      <w:pPr>
        <w:pStyle w:val="B1"/>
        <w:rPr>
          <w:ins w:id="104" w:author="Daniel " w:date="2026-02-10T09:52:00Z" w16du:dateUtc="2026-02-10T08:52:00Z"/>
        </w:rPr>
      </w:pPr>
      <w:ins w:id="105" w:author="Daniel " w:date="2026-02-10T09:52:00Z" w16du:dateUtc="2026-02-10T08:52:00Z">
        <w:r>
          <w:t>7</w:t>
        </w:r>
        <w:r w:rsidRPr="006E1D69">
          <w:t>.</w:t>
        </w:r>
        <w:r w:rsidRPr="006E1D69">
          <w:tab/>
          <w:t xml:space="preserve">This request is forwarded by the PCF to the SMF. SMF retrieves policy </w:t>
        </w:r>
      </w:ins>
      <w:ins w:id="106" w:author="Daniel " w:date="2026-02-10T09:56:00Z" w16du:dateUtc="2026-02-10T08:56:00Z">
        <w:r>
          <w:t xml:space="preserve">information </w:t>
        </w:r>
      </w:ins>
      <w:ins w:id="107" w:author="Daniel " w:date="2026-02-10T09:52:00Z" w16du:dateUtc="2026-02-10T08:52:00Z">
        <w:r w:rsidRPr="006E1D69">
          <w:t>from PCF.</w:t>
        </w:r>
      </w:ins>
    </w:p>
    <w:p w14:paraId="5590A0CD" w14:textId="5080BB3A" w:rsidR="00EA5544" w:rsidRPr="006E1D69" w:rsidRDefault="00EA5544" w:rsidP="00EA5544">
      <w:pPr>
        <w:pStyle w:val="B1"/>
        <w:rPr>
          <w:ins w:id="108" w:author="Daniel " w:date="2026-02-10T09:52:00Z" w16du:dateUtc="2026-02-10T08:52:00Z"/>
        </w:rPr>
      </w:pPr>
      <w:ins w:id="109" w:author="Daniel " w:date="2026-02-10T09:53:00Z" w16du:dateUtc="2026-02-10T08:53:00Z">
        <w:r>
          <w:t>8</w:t>
        </w:r>
      </w:ins>
      <w:ins w:id="110" w:author="Daniel " w:date="2026-02-10T09:52:00Z" w16du:dateUtc="2026-02-10T08:52:00Z">
        <w:r w:rsidRPr="006E1D69">
          <w:t>.</w:t>
        </w:r>
        <w:r w:rsidRPr="006E1D69">
          <w:tab/>
          <w:t>Upon verification, the SMF responds to the request to the Media AF via the PCF.</w:t>
        </w:r>
      </w:ins>
    </w:p>
    <w:p w14:paraId="2875CC17" w14:textId="41AB7F06" w:rsidR="00EA5544" w:rsidRPr="006E1D69" w:rsidRDefault="00EA5544" w:rsidP="00EA5544">
      <w:pPr>
        <w:pStyle w:val="B1"/>
        <w:rPr>
          <w:ins w:id="111" w:author="Daniel " w:date="2026-02-10T09:52:00Z" w16du:dateUtc="2026-02-10T08:52:00Z"/>
        </w:rPr>
      </w:pPr>
      <w:ins w:id="112" w:author="Daniel " w:date="2026-02-10T09:53:00Z" w16du:dateUtc="2026-02-10T08:53:00Z">
        <w:r>
          <w:t>9</w:t>
        </w:r>
      </w:ins>
      <w:commentRangeStart w:id="113"/>
      <w:ins w:id="114" w:author="Daniel " w:date="2026-02-10T09:52:00Z" w16du:dateUtc="2026-02-10T08:52:00Z">
        <w:r w:rsidRPr="006E1D69">
          <w:t xml:space="preserve">. The Media AF </w:t>
        </w:r>
      </w:ins>
      <w:ins w:id="115" w:author="Daniel " w:date="2026-02-10T09:56:00Z" w16du:dateUtc="2026-02-10T08:56:00Z">
        <w:r>
          <w:t xml:space="preserve">responds </w:t>
        </w:r>
      </w:ins>
      <w:ins w:id="116" w:author="Daniel " w:date="2026-02-10T09:52:00Z" w16du:dateUtc="2026-02-10T08:52:00Z">
        <w:r w:rsidRPr="006E1D69">
          <w:t>to the Media Session Handler</w:t>
        </w:r>
      </w:ins>
      <w:ins w:id="117" w:author="Daniel " w:date="2026-02-10T09:56:00Z" w16du:dateUtc="2026-02-10T08:56:00Z">
        <w:r>
          <w:t xml:space="preserve"> with the dynamic policy</w:t>
        </w:r>
      </w:ins>
      <w:ins w:id="118" w:author="Daniel " w:date="2026-02-10T09:57:00Z" w16du:dateUtc="2026-02-10T08:57:00Z">
        <w:r>
          <w:t xml:space="preserve"> </w:t>
        </w:r>
        <w:r>
          <w:t xml:space="preserve">for the uplink media </w:t>
        </w:r>
        <w:r w:rsidRPr="006E1D69">
          <w:t>streaming session</w:t>
        </w:r>
        <w:r>
          <w:t xml:space="preserve"> using single access</w:t>
        </w:r>
      </w:ins>
      <w:ins w:id="119" w:author="Daniel " w:date="2026-02-10T09:52:00Z" w16du:dateUtc="2026-02-10T08:52:00Z">
        <w:r w:rsidRPr="006E1D69">
          <w:t>.</w:t>
        </w:r>
        <w:commentRangeEnd w:id="113"/>
        <w:r w:rsidRPr="006E1D69">
          <w:rPr>
            <w:rStyle w:val="CommentReference"/>
            <w:sz w:val="20"/>
          </w:rPr>
          <w:commentReference w:id="113"/>
        </w:r>
      </w:ins>
    </w:p>
    <w:p w14:paraId="7725FE5B" w14:textId="6153384D" w:rsidR="00D4278C" w:rsidRPr="006E1D69" w:rsidRDefault="00B013C8" w:rsidP="00D4278C">
      <w:pPr>
        <w:pStyle w:val="B1"/>
        <w:rPr>
          <w:ins w:id="120" w:author="Daniel " w:date="2026-02-02T16:16:00Z" w16du:dateUtc="2026-02-02T15:16:00Z"/>
        </w:rPr>
      </w:pPr>
      <w:ins w:id="121" w:author="Daniel " w:date="2026-02-02T16:25:00Z" w16du:dateUtc="2026-02-02T15:25:00Z">
        <w:r w:rsidRPr="006E1D69">
          <w:t>10</w:t>
        </w:r>
      </w:ins>
      <w:ins w:id="122" w:author="Daniel " w:date="2026-02-02T16:16:00Z" w16du:dateUtc="2026-02-02T15:16:00Z">
        <w:r w:rsidR="00D4278C" w:rsidRPr="006E1D69">
          <w:t>.</w:t>
        </w:r>
      </w:ins>
      <w:ins w:id="123" w:author="Richard Bradbury (2026-02-05)" w:date="2026-02-05T17:51:00Z" w16du:dateUtc="2026-02-05T17:51:00Z">
        <w:r w:rsidR="00EA5294" w:rsidRPr="006E1D69">
          <w:tab/>
        </w:r>
      </w:ins>
      <w:ins w:id="124" w:author="Daniel " w:date="2026-02-02T16:16:00Z" w16du:dateUtc="2026-02-02T15:16:00Z">
        <w:r w:rsidR="00D4278C" w:rsidRPr="006E1D69">
          <w:t xml:space="preserve">The Media </w:t>
        </w:r>
      </w:ins>
      <w:ins w:id="125" w:author="Daniel " w:date="2026-02-02T16:25:00Z" w16du:dateUtc="2026-02-02T15:25:00Z">
        <w:r w:rsidRPr="006E1D69">
          <w:t xml:space="preserve">Access Function </w:t>
        </w:r>
      </w:ins>
      <w:ins w:id="126" w:author="Daniel " w:date="2026-02-02T16:16:00Z" w16du:dateUtc="2026-02-02T15:16:00Z">
        <w:r w:rsidR="00D4278C" w:rsidRPr="006E1D69">
          <w:t>establishes the uplink media streaming session</w:t>
        </w:r>
      </w:ins>
      <w:ins w:id="127" w:author="Daniel " w:date="2026-02-02T16:24:00Z" w16du:dateUtc="2026-02-02T15:24:00Z">
        <w:r w:rsidRPr="006E1D69">
          <w:t xml:space="preserve"> </w:t>
        </w:r>
      </w:ins>
      <w:ins w:id="128" w:author="Daniel " w:date="2026-02-02T16:25:00Z" w16du:dateUtc="2026-02-02T15:25:00Z">
        <w:r w:rsidRPr="006E1D69">
          <w:t>with the Media</w:t>
        </w:r>
      </w:ins>
      <w:ins w:id="129" w:author="Richard Bradbury (2026-02-05)" w:date="2026-02-05T17:50:00Z" w16du:dateUtc="2026-02-05T17:50:00Z">
        <w:r w:rsidR="009414E4" w:rsidRPr="006E1D69">
          <w:t> </w:t>
        </w:r>
      </w:ins>
      <w:ins w:id="130" w:author="Daniel " w:date="2026-02-02T16:25:00Z" w16du:dateUtc="2026-02-02T15:25:00Z">
        <w:r w:rsidRPr="006E1D69">
          <w:t>AS</w:t>
        </w:r>
      </w:ins>
      <w:ins w:id="131" w:author="Daniel " w:date="2026-02-02T16:16:00Z" w16du:dateUtc="2026-02-02T15:16:00Z">
        <w:r w:rsidR="00D4278C" w:rsidRPr="006E1D69">
          <w:t>.</w:t>
        </w:r>
      </w:ins>
    </w:p>
    <w:p w14:paraId="5E4FAC67" w14:textId="739C24CF" w:rsidR="00B33255" w:rsidRPr="006E1D69" w:rsidRDefault="00B33255" w:rsidP="006C004C">
      <w:commentRangeStart w:id="132"/>
      <w:commentRangeStart w:id="133"/>
      <w:r w:rsidRPr="006E1D69">
        <w:rPr>
          <w:b/>
          <w:bCs/>
        </w:rPr>
        <w:t>Steps</w:t>
      </w:r>
      <w:r w:rsidR="00EA5294" w:rsidRPr="006E1D69">
        <w:rPr>
          <w:b/>
          <w:bCs/>
        </w:rPr>
        <w:t> </w:t>
      </w:r>
      <w:del w:id="134" w:author="Daniel " w:date="2026-02-03T14:36:00Z" w16du:dateUtc="2026-02-03T13:36:00Z">
        <w:r w:rsidRPr="006E1D69" w:rsidDel="0020191B">
          <w:rPr>
            <w:b/>
            <w:bCs/>
          </w:rPr>
          <w:delText>8</w:delText>
        </w:r>
      </w:del>
      <w:ins w:id="135" w:author="Daniel " w:date="2026-02-03T14:36:00Z" w16du:dateUtc="2026-02-03T13:36:00Z">
        <w:r w:rsidR="0020191B" w:rsidRPr="006E1D69">
          <w:rPr>
            <w:b/>
            <w:bCs/>
          </w:rPr>
          <w:t>11</w:t>
        </w:r>
      </w:ins>
      <w:r w:rsidR="0020191B" w:rsidRPr="006E1D69">
        <w:rPr>
          <w:b/>
          <w:bCs/>
        </w:rPr>
        <w:t xml:space="preserve"> </w:t>
      </w:r>
      <w:r w:rsidRPr="006E1D69">
        <w:rPr>
          <w:b/>
          <w:bCs/>
        </w:rPr>
        <w:t>to</w:t>
      </w:r>
      <w:r w:rsidR="00EA5294" w:rsidRPr="006E1D69">
        <w:rPr>
          <w:b/>
          <w:bCs/>
        </w:rPr>
        <w:t> </w:t>
      </w:r>
      <w:ins w:id="136" w:author="Daniel " w:date="2026-02-03T14:37:00Z" w16du:dateUtc="2026-02-03T13:37:00Z">
        <w:r w:rsidR="0020191B" w:rsidRPr="006E1D69">
          <w:rPr>
            <w:b/>
            <w:bCs/>
          </w:rPr>
          <w:t>14</w:t>
        </w:r>
      </w:ins>
      <w:del w:id="137" w:author="Daniel " w:date="2026-02-03T14:37:00Z" w16du:dateUtc="2026-02-03T13:37:00Z">
        <w:r w:rsidRPr="006E1D69" w:rsidDel="0020191B">
          <w:rPr>
            <w:b/>
            <w:bCs/>
          </w:rPr>
          <w:delText>9</w:delText>
        </w:r>
      </w:del>
      <w:r w:rsidRPr="006E1D69">
        <w:rPr>
          <w:b/>
          <w:bCs/>
        </w:rPr>
        <w:t>: Access availability detection:</w:t>
      </w:r>
      <w:r w:rsidRPr="006E1D69">
        <w:t xml:space="preserve"> The UE </w:t>
      </w:r>
      <w:del w:id="138" w:author="Daniel " w:date="2026-02-02T18:05:00Z" w16du:dateUtc="2026-02-02T17:05:00Z">
        <w:r w:rsidRPr="006E1D69" w:rsidDel="004D3289">
          <w:delText xml:space="preserve">must </w:delText>
        </w:r>
      </w:del>
      <w:r w:rsidRPr="006E1D69">
        <w:t>detect</w:t>
      </w:r>
      <w:ins w:id="139" w:author="Daniel " w:date="2026-02-02T18:06:00Z" w16du:dateUtc="2026-02-02T17:06:00Z">
        <w:r w:rsidR="004D3289" w:rsidRPr="006E1D69">
          <w:t>s</w:t>
        </w:r>
      </w:ins>
      <w:r w:rsidRPr="006E1D69">
        <w:t xml:space="preserve"> </w:t>
      </w:r>
      <w:ins w:id="140" w:author="Richard Bradbury (2026-02-05)" w:date="2026-02-05T18:09:00Z" w16du:dateUtc="2026-02-05T18:09:00Z">
        <w:r w:rsidR="006E1D69">
          <w:t xml:space="preserve">additional </w:t>
        </w:r>
      </w:ins>
      <w:r w:rsidRPr="006E1D69">
        <w:t xml:space="preserve">candidate </w:t>
      </w:r>
      <w:del w:id="141" w:author="Richard Bradbury (2026-02-05)" w:date="2026-02-05T18:09:00Z" w16du:dateUtc="2026-02-05T18:09:00Z">
        <w:r w:rsidRPr="006E1D69" w:rsidDel="006E1D69">
          <w:delText xml:space="preserve">extra </w:delText>
        </w:r>
      </w:del>
      <w:r w:rsidRPr="006E1D69">
        <w:t>access</w:t>
      </w:r>
      <w:ins w:id="142" w:author="Richard Bradbury (2026-02-05)" w:date="2026-02-05T18:09:00Z" w16du:dateUtc="2026-02-05T18:09:00Z">
        <w:r w:rsidR="006E1D69">
          <w:t xml:space="preserve"> networks</w:t>
        </w:r>
      </w:ins>
      <w:r w:rsidRPr="006E1D69">
        <w:t xml:space="preserve"> before activating </w:t>
      </w:r>
      <w:r w:rsidR="00067B18" w:rsidRPr="006E1D69">
        <w:t>multi-acces</w:t>
      </w:r>
      <w:r w:rsidR="00180644" w:rsidRPr="006E1D69">
        <w:t>s</w:t>
      </w:r>
      <w:r w:rsidRPr="006E1D69">
        <w:t xml:space="preserve"> to improve throughput/resilience. The Modem continuously monitors access technologies (e.g. Wi-Fi, 5G NR). When a new access becomes available (e.g. Wi-Fi association completed, IP address assigned), the</w:t>
      </w:r>
      <w:r w:rsidR="00180644" w:rsidRPr="006E1D69">
        <w:t xml:space="preserve"> modem</w:t>
      </w:r>
      <w:del w:id="143" w:author="Richard Bradbury (2026-02-05)" w:date="2026-02-05T18:09:00Z" w16du:dateUtc="2026-02-05T18:09:00Z">
        <w:r w:rsidR="00180644" w:rsidRPr="006E1D69" w:rsidDel="006E1D69">
          <w:delText>s</w:delText>
        </w:r>
      </w:del>
      <w:r w:rsidR="00180644" w:rsidRPr="006E1D69">
        <w:t xml:space="preserve"> reports this to </w:t>
      </w:r>
      <w:r w:rsidR="00180644" w:rsidRPr="006E1D69">
        <w:rPr>
          <w:b/>
          <w:bCs/>
        </w:rPr>
        <w:t>Layer 2 / MAC</w:t>
      </w:r>
      <w:r w:rsidR="00180644" w:rsidRPr="006E1D69">
        <w:t xml:space="preserve">, which then reports to </w:t>
      </w:r>
      <w:r w:rsidR="00180644" w:rsidRPr="006E1D69">
        <w:rPr>
          <w:b/>
          <w:bCs/>
        </w:rPr>
        <w:t>driver + OS kernel networking stack</w:t>
      </w:r>
      <w:r w:rsidR="00180644" w:rsidRPr="006E1D69">
        <w:t>.</w:t>
      </w:r>
      <w:r w:rsidRPr="006E1D69">
        <w:t xml:space="preserve"> </w:t>
      </w:r>
      <w:ins w:id="144" w:author="Richard Bradbury (2026-02-05)" w:date="2026-02-05T18:09:00Z" w16du:dateUtc="2026-02-05T18:09:00Z">
        <w:r w:rsidR="006E1D69">
          <w:t xml:space="preserve">The </w:t>
        </w:r>
      </w:ins>
      <w:r w:rsidRPr="006E1D69">
        <w:t>OS notifies upper layers via events (</w:t>
      </w:r>
      <w:proofErr w:type="spellStart"/>
      <w:r w:rsidRPr="006E1D69">
        <w:rPr>
          <w:rStyle w:val="Codechar"/>
        </w:rPr>
        <w:t>netlink</w:t>
      </w:r>
      <w:proofErr w:type="spellEnd"/>
      <w:r w:rsidRPr="006E1D69">
        <w:t xml:space="preserve">, Android </w:t>
      </w:r>
      <w:r w:rsidRPr="006E1D69">
        <w:rPr>
          <w:rStyle w:val="Codechar"/>
        </w:rPr>
        <w:t>ConnectivityManager</w:t>
      </w:r>
      <w:r w:rsidRPr="006E1D69">
        <w:t>, or similar). The UE Modem</w:t>
      </w:r>
      <w:r w:rsidR="00180644" w:rsidRPr="006E1D69">
        <w:t xml:space="preserve"> jointly with the support from the </w:t>
      </w:r>
      <w:r w:rsidRPr="006E1D69">
        <w:t xml:space="preserve">OS provides an Access Availability Report to the </w:t>
      </w:r>
      <w:del w:id="145" w:author="Richard Bradbury (2026-02-05)" w:date="2026-02-05T18:09:00Z" w16du:dateUtc="2026-02-05T18:09:00Z">
        <w:r w:rsidRPr="006E1D69" w:rsidDel="006E1D69">
          <w:delText>MAF (</w:delText>
        </w:r>
      </w:del>
      <w:r w:rsidRPr="006E1D69">
        <w:t>Media Access Function</w:t>
      </w:r>
      <w:del w:id="146" w:author="Richard Bradbury (2026-02-05)" w:date="2026-02-05T18:09:00Z" w16du:dateUtc="2026-02-05T18:09:00Z">
        <w:r w:rsidRPr="006E1D69" w:rsidDel="006E1D69">
          <w:delText>)</w:delText>
        </w:r>
      </w:del>
      <w:r w:rsidRPr="006E1D69">
        <w:t>.</w:t>
      </w:r>
    </w:p>
    <w:p w14:paraId="3C12526A" w14:textId="412DABD2" w:rsidR="00284CD2" w:rsidRPr="006E1D69" w:rsidRDefault="00284CD2" w:rsidP="009414E4">
      <w:pPr>
        <w:pStyle w:val="NO"/>
        <w:rPr>
          <w:ins w:id="147" w:author="Daniel " w:date="2026-02-03T14:45:00Z"/>
        </w:rPr>
      </w:pPr>
      <w:ins w:id="148" w:author="Daniel " w:date="2026-02-03T14:43:00Z" w16du:dateUtc="2026-02-03T13:43:00Z">
        <w:r w:rsidRPr="006E1D69">
          <w:t>NOTE:</w:t>
        </w:r>
      </w:ins>
      <w:ins w:id="149" w:author="Richard Bradbury (2026-02-05)" w:date="2026-02-05T18:07:00Z" w16du:dateUtc="2026-02-05T18:07:00Z">
        <w:r w:rsidR="006E1D69" w:rsidRPr="006E1D69">
          <w:tab/>
        </w:r>
      </w:ins>
      <w:ins w:id="150" w:author="Daniel " w:date="2026-02-03T14:45:00Z">
        <w:r w:rsidRPr="006E1D69">
          <w:t>The physical layer has no awareness of applications and does not provide direct signal</w:t>
        </w:r>
      </w:ins>
      <w:ins w:id="151" w:author="Richard Bradbury (2026-02-05)" w:date="2026-02-05T18:08:00Z" w16du:dateUtc="2026-02-05T18:08:00Z">
        <w:r w:rsidR="006E1D69" w:rsidRPr="006E1D69">
          <w:t>l</w:t>
        </w:r>
      </w:ins>
      <w:ins w:id="152" w:author="Daniel " w:date="2026-02-03T14:45:00Z">
        <w:r w:rsidRPr="006E1D69">
          <w:t xml:space="preserve">ing to application entities. </w:t>
        </w:r>
      </w:ins>
      <w:ins w:id="153" w:author="Daniel " w:date="2026-02-03T14:47:00Z" w16du:dateUtc="2026-02-03T13:47:00Z">
        <w:r w:rsidRPr="006E1D69">
          <w:t xml:space="preserve">Consequently, the physical layer does not determine whether the availability of multiple access networks is relevant to any application. </w:t>
        </w:r>
      </w:ins>
      <w:ins w:id="154"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155" w:author="Daniel " w:date="2026-02-03T14:45:00Z"/>
        </w:rPr>
      </w:pPr>
      <w:ins w:id="156" w:author="Richard Bradbury (2026-02-05)" w:date="2026-02-05T18:08:00Z" w16du:dateUtc="2026-02-05T18:08:00Z">
        <w:r>
          <w:tab/>
        </w:r>
      </w:ins>
      <w:ins w:id="157" w:author="Daniel " w:date="2026-02-03T14:45:00Z">
        <w:r w:rsidR="00284CD2" w:rsidRPr="006E1D69">
          <w:t>Applications are not required to have explicit awareness of multiple access networks. In the general case, applications interact with the networking subsystem through standard socket or transport interfaces, and the selection and use of one or more access networks is performed transparently by the operating system</w:t>
        </w:r>
      </w:ins>
      <w:ins w:id="158" w:author="Daniel " w:date="2026-02-03T14:45:00Z" w16du:dateUtc="2026-02-03T13:45:00Z">
        <w:r w:rsidR="00284CD2" w:rsidRPr="006E1D69">
          <w:t xml:space="preserve">. </w:t>
        </w:r>
      </w:ins>
      <w:ins w:id="159"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14D7F0A4" w:rsidR="00547030" w:rsidRPr="006E1D69" w:rsidRDefault="00DB62F0" w:rsidP="00547030">
      <w:pPr>
        <w:pStyle w:val="B1"/>
        <w:rPr>
          <w:ins w:id="160" w:author="Daniel " w:date="2026-02-02T18:12:00Z" w16du:dateUtc="2026-02-02T17:12:00Z"/>
        </w:rPr>
      </w:pPr>
      <w:ins w:id="161" w:author="Daniel " w:date="2026-02-03T14:48:00Z" w16du:dateUtc="2026-02-03T13:48:00Z">
        <w:r w:rsidRPr="006E1D69">
          <w:t>1</w:t>
        </w:r>
      </w:ins>
      <w:ins w:id="162" w:author="Daniel " w:date="2026-02-03T14:49:00Z" w16du:dateUtc="2026-02-03T13:49:00Z">
        <w:r w:rsidRPr="006E1D69">
          <w:t>1</w:t>
        </w:r>
      </w:ins>
      <w:ins w:id="163"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164" w:author="Daniel " w:date="2026-02-02T18:12:00Z" w16du:dateUtc="2026-02-02T17:12:00Z">
        <w:r w:rsidR="00547030" w:rsidRPr="006E1D69">
          <w:t>UE modem detect</w:t>
        </w:r>
      </w:ins>
      <w:ins w:id="165" w:author="Richard Bradbury (2026-02-05)" w:date="2026-02-05T18:10:00Z" w16du:dateUtc="2026-02-05T18:10:00Z">
        <w:r w:rsidR="006E1D69">
          <w:t>s</w:t>
        </w:r>
      </w:ins>
      <w:ins w:id="166" w:author="Daniel " w:date="2026-02-02T18:12:00Z" w16du:dateUtc="2026-02-02T17:12:00Z">
        <w:r w:rsidR="00547030" w:rsidRPr="006E1D69">
          <w:t xml:space="preserve"> the presence of multiple access networks (e.g., 4G and Wi-Fi etc.). The access (non-)</w:t>
        </w:r>
      </w:ins>
      <w:r w:rsidR="00464D5D" w:rsidRPr="006E1D69">
        <w:t xml:space="preserve"> </w:t>
      </w:r>
      <w:ins w:id="167" w:author="Daniel " w:date="2026-02-02T18:12:00Z" w16du:dateUtc="2026-02-02T17:12:00Z">
        <w:r w:rsidR="00547030" w:rsidRPr="006E1D69">
          <w:t>availability reports collected/generated by the UE (as specified in clause 5.32.5.3 of TS</w:t>
        </w:r>
      </w:ins>
      <w:ins w:id="168" w:author="Richard Bradbury (2026-02-05)" w:date="2026-02-05T18:10:00Z" w16du:dateUtc="2026-02-05T18:10:00Z">
        <w:r w:rsidR="006E1D69">
          <w:t> </w:t>
        </w:r>
      </w:ins>
      <w:ins w:id="169" w:author="Daniel " w:date="2026-02-02T18:12:00Z" w16du:dateUtc="2026-02-02T17:12:00Z">
        <w:r w:rsidR="00547030" w:rsidRPr="006E1D69">
          <w:t>23.501 [72]) could be used as a basis for this detection step.</w:t>
        </w:r>
      </w:ins>
    </w:p>
    <w:p w14:paraId="1A98E82B" w14:textId="412FC674" w:rsidR="00547030" w:rsidRPr="006E1D69" w:rsidRDefault="00DB62F0" w:rsidP="00547030">
      <w:pPr>
        <w:pStyle w:val="B1"/>
        <w:rPr>
          <w:ins w:id="170" w:author="Daniel " w:date="2026-02-03T14:49:00Z" w16du:dateUtc="2026-02-03T13:49:00Z"/>
        </w:rPr>
      </w:pPr>
      <w:ins w:id="171" w:author="Daniel " w:date="2026-02-03T14:49:00Z" w16du:dateUtc="2026-02-03T13:49:00Z">
        <w:r w:rsidRPr="006E1D69">
          <w:t>12</w:t>
        </w:r>
      </w:ins>
      <w:ins w:id="172" w:author="Daniel " w:date="2026-02-02T18:12:00Z" w16du:dateUtc="2026-02-02T17:12:00Z">
        <w:r w:rsidR="00547030" w:rsidRPr="006E1D69">
          <w:t>.</w:t>
        </w:r>
        <w:r w:rsidR="00547030" w:rsidRPr="006E1D69">
          <w:tab/>
          <w:t xml:space="preserve">The UE </w:t>
        </w:r>
      </w:ins>
      <w:r w:rsidR="00464D5D" w:rsidRPr="006E1D69">
        <w:t xml:space="preserve">Modem informs about this to the UE </w:t>
      </w:r>
      <w:ins w:id="173" w:author="Daniel " w:date="2026-02-02T18:12:00Z" w16du:dateUtc="2026-02-02T17:12:00Z">
        <w:r w:rsidR="00547030" w:rsidRPr="006E1D69">
          <w:t>OS</w:t>
        </w:r>
      </w:ins>
      <w:r w:rsidR="00464D5D" w:rsidRPr="006E1D69">
        <w:t>. This is forwarded to</w:t>
      </w:r>
      <w:ins w:id="174" w:author="Daniel " w:date="2026-02-02T18:12:00Z" w16du:dateUtc="2026-02-02T17:12:00Z">
        <w:r w:rsidR="00547030" w:rsidRPr="006E1D69">
          <w:t xml:space="preserve"> the Media Access Function of the information about multiple access networks, including the identification and access type (3GPP access, non-3GPP access). The identification of access type is as per clause 6.1</w:t>
        </w:r>
      </w:ins>
      <w:ins w:id="175" w:author="Richard Bradbury (2026-02-05)" w:date="2026-02-05T18:10:00Z" w16du:dateUtc="2026-02-05T18:10:00Z">
        <w:r w:rsidR="006E1D69">
          <w:t xml:space="preserve"> </w:t>
        </w:r>
      </w:ins>
      <w:ins w:id="176" w:author="Daniel " w:date="2026-02-02T18:12:00Z" w16du:dateUtc="2026-02-02T17:12:00Z">
        <w:r w:rsidR="00547030" w:rsidRPr="006E1D69">
          <w:t>of TS 23.503 [41].</w:t>
        </w:r>
        <w:commentRangeStart w:id="177"/>
        <w:commentRangeStart w:id="178"/>
        <w:commentRangeEnd w:id="177"/>
        <w:r w:rsidR="006E1D69" w:rsidRPr="00893F2A">
          <w:rPr>
            <w:rStyle w:val="CommentReference"/>
            <w:sz w:val="20"/>
          </w:rPr>
          <w:commentReference w:id="177"/>
        </w:r>
        <w:commentRangeEnd w:id="178"/>
        <w:r w:rsidR="00547030" w:rsidRPr="00893F2A">
          <w:rPr>
            <w:rStyle w:val="CommentReference"/>
            <w:sz w:val="20"/>
          </w:rPr>
          <w:commentReference w:id="178"/>
        </w:r>
        <w:r w:rsidR="00547030" w:rsidRPr="006E1D69">
          <w:t xml:space="preserve"> The Media Access Function may provide a callback mechanism for the UE OS to use to inform the Media Access Function when this information becomes available.</w:t>
        </w:r>
      </w:ins>
    </w:p>
    <w:p w14:paraId="3195C928" w14:textId="796FD4C4" w:rsidR="00B33255" w:rsidRPr="006E1D69" w:rsidDel="00DB62F0" w:rsidRDefault="00B33255" w:rsidP="006C004C">
      <w:pPr>
        <w:pStyle w:val="B1"/>
        <w:rPr>
          <w:del w:id="179" w:author="Daniel " w:date="2026-02-03T14:51:00Z" w16du:dateUtc="2026-02-03T13:51:00Z"/>
        </w:rPr>
      </w:pPr>
      <w:del w:id="180" w:author="Daniel " w:date="2026-02-03T14:51:00Z" w16du:dateUtc="2026-02-03T13:51:00Z">
        <w:r w:rsidRPr="006E1D69" w:rsidDel="00DB62F0">
          <w:delText>8:</w:delText>
        </w:r>
        <w:r w:rsidR="006C004C" w:rsidRPr="006E1D69" w:rsidDel="00DB62F0">
          <w:tab/>
        </w:r>
        <w:r w:rsidRPr="006E1D69" w:rsidDel="00DB62F0">
          <w:delText>Event: new access discovered (Wi-Fi association complete)</w:delText>
        </w:r>
        <w:r w:rsidR="00D707EE" w:rsidRPr="006E1D69" w:rsidDel="00DB62F0">
          <w:delText>.</w:delText>
        </w:r>
      </w:del>
    </w:p>
    <w:p w14:paraId="5A52BFEC" w14:textId="7B7BDFF2" w:rsidR="00B33255" w:rsidRPr="006E1D69" w:rsidDel="00DB62F0" w:rsidRDefault="00B33255" w:rsidP="006C004C">
      <w:pPr>
        <w:pStyle w:val="B1"/>
        <w:rPr>
          <w:del w:id="181" w:author="Daniel " w:date="2026-02-03T14:51:00Z" w16du:dateUtc="2026-02-03T13:51:00Z"/>
        </w:rPr>
      </w:pPr>
      <w:del w:id="182" w:author="Daniel " w:date="2026-02-03T14:51:00Z" w16du:dateUtc="2026-02-03T13:51:00Z">
        <w:r w:rsidRPr="006E1D69" w:rsidDel="00DB62F0">
          <w:lastRenderedPageBreak/>
          <w:delText>9:</w:delText>
        </w:r>
        <w:r w:rsidR="006C004C" w:rsidRPr="006E1D69" w:rsidDel="00DB62F0">
          <w:tab/>
        </w:r>
        <w:r w:rsidRPr="006E1D69" w:rsidDel="00DB62F0">
          <w:delText>Notify: AccessAvailable (</w:delText>
        </w:r>
        <w:r w:rsidRPr="006E1D69" w:rsidDel="00DB62F0">
          <w:rPr>
            <w:i/>
            <w:iCs/>
          </w:rPr>
          <w:delText>accessId</w:delText>
        </w:r>
        <w:r w:rsidRPr="006E1D69" w:rsidDel="00DB62F0">
          <w:delText>=Wi-Fi, IP ready)</w:delText>
        </w:r>
        <w:r w:rsidR="00D707EE" w:rsidRPr="006E1D69" w:rsidDel="00DB62F0">
          <w:delText>.</w:delText>
        </w:r>
      </w:del>
    </w:p>
    <w:p w14:paraId="2B97C7B1" w14:textId="3000B6E3" w:rsidR="006E1D69" w:rsidDel="006E1D69" w:rsidRDefault="00B33255" w:rsidP="00893F2A">
      <w:pPr>
        <w:pStyle w:val="B1"/>
        <w:rPr>
          <w:del w:id="183" w:author="Richard Bradbury (2026-02-05)" w:date="2026-02-05T18:11:00Z" w16du:dateUtc="2026-02-05T18:11:00Z"/>
        </w:rPr>
      </w:pPr>
      <w:del w:id="184" w:author="Daniel " w:date="2026-02-03T14:51:00Z" w16du:dateUtc="2026-02-03T13:51:00Z">
        <w:r w:rsidRPr="006E1D69" w:rsidDel="00DB62F0">
          <w:delText>10:</w:delText>
        </w:r>
        <w:r w:rsidR="006C004C" w:rsidRPr="006E1D69" w:rsidDel="00DB62F0">
          <w:tab/>
        </w:r>
        <w:r w:rsidRPr="006E1D69" w:rsidDel="00DB62F0">
          <w:delText>Evaluate: check eligibility for media streaming</w:delText>
        </w:r>
        <w:r w:rsidR="00D707EE" w:rsidRPr="006E1D69" w:rsidDel="00DB62F0">
          <w:delText>.</w:delText>
        </w:r>
        <w:commentRangeEnd w:id="132"/>
        <w:r w:rsidR="006E1D69" w:rsidDel="00DB62F0">
          <w:rPr>
            <w:rStyle w:val="CommentReference"/>
            <w:sz w:val="20"/>
          </w:rPr>
          <w:commentReference w:id="132"/>
        </w:r>
        <w:commentRangeEnd w:id="133"/>
        <w:r w:rsidR="00547030" w:rsidDel="00DB62F0">
          <w:rPr>
            <w:rStyle w:val="CommentReference"/>
            <w:sz w:val="20"/>
          </w:rPr>
          <w:commentReference w:id="133"/>
        </w:r>
      </w:del>
    </w:p>
    <w:p w14:paraId="1C3743B5" w14:textId="515DD4DC" w:rsidR="00893F2A" w:rsidRPr="006E1D69" w:rsidRDefault="00B33255" w:rsidP="00893F2A">
      <w:pPr>
        <w:pStyle w:val="B1"/>
        <w:rPr>
          <w:ins w:id="185" w:author="Daniel " w:date="2026-02-03T15:04:00Z" w16du:dateUtc="2026-02-03T14:04:00Z"/>
        </w:rPr>
      </w:pPr>
      <w:r w:rsidRPr="006E1D69">
        <w:t>1</w:t>
      </w:r>
      <w:ins w:id="186" w:author="Daniel " w:date="2026-02-03T14:58:00Z" w16du:dateUtc="2026-02-03T13:58:00Z">
        <w:r w:rsidR="006E1D69" w:rsidRPr="006E1D69">
          <w:t>3</w:t>
        </w:r>
      </w:ins>
      <w:r w:rsidR="006E1D69" w:rsidRPr="006E1D69">
        <w:t>.</w:t>
      </w:r>
      <w:r w:rsidR="006E1D69">
        <w:tab/>
      </w:r>
      <w:del w:id="187" w:author="Daniel " w:date="2026-02-03T15:04:00Z" w16du:dateUtc="2026-02-03T14:04:00Z">
        <w:r w:rsidRPr="006E1D69" w:rsidDel="00893F2A">
          <w:delText>Local decision and reporting to M</w:delText>
        </w:r>
        <w:r w:rsidR="00D707EE" w:rsidRPr="006E1D69" w:rsidDel="00893F2A">
          <w:delText xml:space="preserve">edia </w:delText>
        </w:r>
        <w:r w:rsidRPr="006E1D69" w:rsidDel="00893F2A">
          <w:delText>S</w:delText>
        </w:r>
        <w:r w:rsidR="00D707EE" w:rsidRPr="006E1D69" w:rsidDel="00893F2A">
          <w:delText xml:space="preserve">ession </w:delText>
        </w:r>
        <w:r w:rsidRPr="006E1D69" w:rsidDel="00893F2A">
          <w:delText>H</w:delText>
        </w:r>
        <w:r w:rsidR="00D707EE" w:rsidRPr="006E1D69" w:rsidDel="00893F2A">
          <w:delText>andler</w:delText>
        </w:r>
        <w:r w:rsidRPr="006E1D69" w:rsidDel="00893F2A">
          <w:delText xml:space="preserve">: </w:delText>
        </w:r>
      </w:del>
      <w:ins w:id="188" w:author="Daniel " w:date="2026-02-03T14:59:00Z" w16du:dateUtc="2026-02-03T13:59:00Z">
        <w:r w:rsidR="00893F2A" w:rsidRPr="006E1D69">
          <w:t xml:space="preserve">The Media Access Function checks for eligibility of the newly detected access network at the UE for uplink media streaming. </w:t>
        </w:r>
      </w:ins>
      <w:ins w:id="189" w:author="Daniel " w:date="2026-02-03T15:05:00Z" w16du:dateUtc="2026-02-03T14:05:00Z">
        <w:r w:rsidR="00893F2A" w:rsidRPr="006E1D69">
          <w:t>The Media Access Function evaluates whether the new access is eligible for media traffic (e.g., same PDU session).</w:t>
        </w:r>
      </w:ins>
    </w:p>
    <w:p w14:paraId="2FE3A6C5" w14:textId="7F3B05B1" w:rsidR="00B33255" w:rsidRPr="006E1D69" w:rsidRDefault="00893F2A" w:rsidP="00C943EE">
      <w:pPr>
        <w:pStyle w:val="B1"/>
      </w:pPr>
      <w:ins w:id="190" w:author="Daniel " w:date="2026-02-03T15:05:00Z" w16du:dateUtc="2026-02-03T14:05:00Z">
        <w:r w:rsidRPr="006E1D69">
          <w:t>14</w:t>
        </w:r>
      </w:ins>
      <w:r w:rsidR="00B33255" w:rsidRPr="006E1D69">
        <w:t>.</w:t>
      </w:r>
      <w:r w:rsidR="00CC04B4">
        <w:tab/>
      </w:r>
      <w:del w:id="191" w:author="Daniel " w:date="2026-02-03T15:05:00Z" w16du:dateUtc="2026-02-03T14:05:00Z">
        <w:r w:rsidR="00B33255" w:rsidRPr="006E1D69" w:rsidDel="00893F2A">
          <w:delText xml:space="preserve">The MAF evaluates whether the new access is eligible for media traffic (e.g., same PDU session or via ATSSS policy). </w:delText>
        </w:r>
      </w:del>
      <w:r w:rsidR="00B33255" w:rsidRPr="006E1D69">
        <w:t>The M</w:t>
      </w:r>
      <w:ins w:id="192" w:author="Daniel " w:date="2026-02-02T18:10:00Z" w16du:dateUtc="2026-02-02T17:10:00Z">
        <w:r w:rsidR="004D3289" w:rsidRPr="006E1D69">
          <w:t xml:space="preserve">edia </w:t>
        </w:r>
      </w:ins>
      <w:r w:rsidR="00B33255" w:rsidRPr="006E1D69">
        <w:t>A</w:t>
      </w:r>
      <w:ins w:id="193" w:author="Daniel " w:date="2026-02-02T18:10:00Z" w16du:dateUtc="2026-02-02T17:10:00Z">
        <w:r w:rsidR="004D3289" w:rsidRPr="006E1D69">
          <w:t xml:space="preserve">ccess </w:t>
        </w:r>
      </w:ins>
      <w:r w:rsidR="00B33255" w:rsidRPr="006E1D69">
        <w:t>F</w:t>
      </w:r>
      <w:ins w:id="194" w:author="Daniel " w:date="2026-02-02T18:10:00Z" w16du:dateUtc="2026-02-02T17:10:00Z">
        <w:r w:rsidR="004D3289" w:rsidRPr="006E1D69">
          <w:t>unction</w:t>
        </w:r>
      </w:ins>
      <w:r w:rsidR="00B33255" w:rsidRPr="006E1D69">
        <w:t xml:space="preserve"> sends a </w:t>
      </w:r>
      <w:r w:rsidR="00B33255" w:rsidRPr="006E1D69">
        <w:rPr>
          <w:rStyle w:val="Codechar"/>
        </w:rPr>
        <w:t>MultiAccessDetected</w:t>
      </w:r>
      <w:r w:rsidR="00B33255" w:rsidRPr="006E1D69">
        <w:t xml:space="preserve"> notification to the Media Session Handler, including: Access ID and type (e.g., Wi-Fi / 5G), QoS capability or path metrics (latency, throughput, loss rate), Possible IP endpoints. </w:t>
      </w:r>
      <w:r w:rsidRPr="006E1D69">
        <w:t>The M</w:t>
      </w:r>
      <w:ins w:id="195" w:author="Daniel " w:date="2026-02-02T18:09:00Z" w16du:dateUtc="2026-02-02T17:09:00Z">
        <w:r w:rsidRPr="006E1D69">
          <w:t xml:space="preserve">edia </w:t>
        </w:r>
      </w:ins>
      <w:r w:rsidRPr="006E1D69">
        <w:t>A</w:t>
      </w:r>
      <w:ins w:id="196" w:author="Daniel " w:date="2026-02-02T18:09:00Z" w16du:dateUtc="2026-02-02T17:09:00Z">
        <w:r w:rsidRPr="006E1D69">
          <w:t xml:space="preserve">ccess </w:t>
        </w:r>
      </w:ins>
      <w:r w:rsidRPr="006E1D69">
        <w:t>F</w:t>
      </w:r>
      <w:ins w:id="197" w:author="Daniel " w:date="2026-02-02T18:09:00Z" w16du:dateUtc="2026-02-02T17:09:00Z">
        <w:r w:rsidRPr="006E1D69">
          <w:t>unction</w:t>
        </w:r>
      </w:ins>
      <w:r w:rsidRPr="006E1D69">
        <w:t xml:space="preserve"> sends detailed per-access metrics (capabilities) to the Media Session Handler so media control can decide. The </w:t>
      </w:r>
      <w:r w:rsidR="00B33255" w:rsidRPr="006E1D69">
        <w:t>M</w:t>
      </w:r>
      <w:r w:rsidRPr="006E1D69">
        <w:t xml:space="preserve">edia </w:t>
      </w:r>
      <w:r w:rsidR="00B33255" w:rsidRPr="006E1D69">
        <w:t>S</w:t>
      </w:r>
      <w:r w:rsidRPr="006E1D69">
        <w:t xml:space="preserve">ession </w:t>
      </w:r>
      <w:r w:rsidR="00B33255" w:rsidRPr="006E1D69">
        <w:t>H</w:t>
      </w:r>
      <w:r w:rsidRPr="006E1D69">
        <w:t>andler</w:t>
      </w:r>
      <w:r w:rsidR="00B33255" w:rsidRPr="006E1D69">
        <w:t xml:space="preserve"> needs per-access info (e.g., throughput, latency) to choose whether to activate MA</w:t>
      </w:r>
      <w:del w:id="198" w:author="Daniel " w:date="2026-02-03T15:06:00Z" w16du:dateUtc="2026-02-03T14:06:00Z">
        <w:r w:rsidR="00B33255" w:rsidRPr="006E1D69" w:rsidDel="00893F2A">
          <w:delText xml:space="preserve"> and how to split/steer streams for non-GBR flows or GBR flows</w:delText>
        </w:r>
      </w:del>
      <w:r w:rsidR="00B33255" w:rsidRPr="006E1D69">
        <w:t>.</w:t>
      </w:r>
      <w:del w:id="199" w:author="Daniel " w:date="2026-02-03T15:07:00Z" w16du:dateUtc="2026-02-03T14:07:00Z">
        <w:r w:rsidR="00B33255" w:rsidRPr="006E1D69" w:rsidDel="00893F2A">
          <w:delText>11:</w:delText>
        </w:r>
        <w:r w:rsidR="00D707EE" w:rsidRPr="006E1D69" w:rsidDel="00893F2A">
          <w:tab/>
        </w:r>
        <w:r w:rsidR="00B33255" w:rsidRPr="006E1D69" w:rsidDel="00893F2A">
          <w:delText xml:space="preserve">Notify: </w:delText>
        </w:r>
        <w:r w:rsidR="00B33255" w:rsidRPr="006E1D69" w:rsidDel="00893F2A">
          <w:rPr>
            <w:i/>
            <w:iCs/>
          </w:rPr>
          <w:delText>MultiAccessDetected</w:delText>
        </w:r>
        <w:r w:rsidR="00B33255" w:rsidRPr="006E1D69" w:rsidDel="00893F2A">
          <w:delText>(accessId=Wi-Fi, QoS, latency, loss, throughput)</w:delText>
        </w:r>
      </w:del>
    </w:p>
    <w:p w14:paraId="45C18605" w14:textId="13CEC0F9" w:rsidR="008068E1" w:rsidRPr="00F05D25" w:rsidRDefault="00B33255" w:rsidP="008068E1">
      <w:pPr>
        <w:pStyle w:val="B1"/>
        <w:rPr>
          <w:b/>
          <w:bCs/>
        </w:rPr>
      </w:pPr>
      <w:r w:rsidRPr="00F05D25">
        <w:rPr>
          <w:b/>
          <w:bCs/>
        </w:rPr>
        <w:t>1</w:t>
      </w:r>
      <w:r w:rsidR="00893F2A" w:rsidRPr="00F05D25">
        <w:rPr>
          <w:b/>
          <w:bCs/>
        </w:rPr>
        <w:t>5</w:t>
      </w:r>
      <w:r w:rsidR="00CC04B4" w:rsidRPr="00F05D25">
        <w:rPr>
          <w:b/>
          <w:bCs/>
        </w:rPr>
        <w:t>.</w:t>
      </w:r>
      <w:r w:rsidR="00CC04B4" w:rsidRPr="00F05D25">
        <w:rPr>
          <w:b/>
          <w:bCs/>
        </w:rPr>
        <w:tab/>
      </w:r>
      <w:del w:id="200" w:author="Daniel " w:date="2026-02-03T15:08:00Z" w16du:dateUtc="2026-02-03T14:08:00Z">
        <w:r w:rsidRPr="00F05D25" w:rsidDel="00C943EE">
          <w:rPr>
            <w:b/>
            <w:bCs/>
          </w:rPr>
          <w:delText>MSH triggers multi-access activation</w:delText>
        </w:r>
      </w:del>
      <w:r w:rsidR="00C943EE" w:rsidRPr="00F05D25">
        <w:rPr>
          <w:b/>
          <w:bCs/>
        </w:rPr>
        <w:t>.</w:t>
      </w:r>
      <w:r w:rsidR="00D707EE" w:rsidRPr="00F05D25">
        <w:rPr>
          <w:b/>
          <w:bCs/>
        </w:rPr>
        <w:t xml:space="preserve">The </w:t>
      </w:r>
      <w:r w:rsidRPr="00F05D25">
        <w:rPr>
          <w:b/>
          <w:bCs/>
        </w:rPr>
        <w:t>M</w:t>
      </w:r>
      <w:r w:rsidR="00D707EE" w:rsidRPr="00F05D25">
        <w:rPr>
          <w:b/>
          <w:bCs/>
        </w:rPr>
        <w:t xml:space="preserve">edia </w:t>
      </w:r>
      <w:r w:rsidRPr="00F05D25">
        <w:rPr>
          <w:b/>
          <w:bCs/>
        </w:rPr>
        <w:t>S</w:t>
      </w:r>
      <w:r w:rsidR="00D707EE" w:rsidRPr="00F05D25">
        <w:rPr>
          <w:b/>
          <w:bCs/>
        </w:rPr>
        <w:t xml:space="preserve">ession </w:t>
      </w:r>
      <w:r w:rsidRPr="00F05D25">
        <w:rPr>
          <w:b/>
          <w:bCs/>
        </w:rPr>
        <w:t>H</w:t>
      </w:r>
      <w:r w:rsidR="00D707EE" w:rsidRPr="00F05D25">
        <w:rPr>
          <w:b/>
          <w:bCs/>
        </w:rPr>
        <w:t>andler</w:t>
      </w:r>
      <w:r w:rsidRPr="00F05D25">
        <w:rPr>
          <w:b/>
          <w:bCs/>
        </w:rPr>
        <w:t xml:space="preserve"> </w:t>
      </w:r>
      <w:del w:id="201" w:author="Richard Bradbury (2026-02-05)" w:date="2026-02-05T18:19:00Z" w16du:dateUtc="2026-02-05T18:19:00Z">
        <w:r w:rsidRPr="00F05D25" w:rsidDel="00F05D25">
          <w:rPr>
            <w:b/>
            <w:bCs/>
          </w:rPr>
          <w:delText>informs</w:delText>
        </w:r>
      </w:del>
      <w:ins w:id="202" w:author="Richard Bradbury (2026-02-05)" w:date="2026-02-05T18:19:00Z" w16du:dateUtc="2026-02-05T18:19:00Z">
        <w:r w:rsidR="00F05D25" w:rsidRPr="00F05D25">
          <w:rPr>
            <w:b/>
            <w:bCs/>
          </w:rPr>
          <w:t>requests</w:t>
        </w:r>
      </w:ins>
      <w:r w:rsidRPr="00F05D25">
        <w:rPr>
          <w:b/>
          <w:bCs/>
        </w:rPr>
        <w:t xml:space="preserve"> the Media AF (</w:t>
      </w:r>
      <w:r w:rsidR="00067B18" w:rsidRPr="00F05D25">
        <w:rPr>
          <w:b/>
          <w:bCs/>
        </w:rPr>
        <w:t xml:space="preserve">via the media session handling API at reference point </w:t>
      </w:r>
      <w:r w:rsidRPr="00F05D25">
        <w:rPr>
          <w:b/>
          <w:bCs/>
        </w:rPr>
        <w:t>M5</w:t>
      </w:r>
      <w:r w:rsidR="00067B18" w:rsidRPr="00F05D25">
        <w:rPr>
          <w:b/>
          <w:bCs/>
        </w:rPr>
        <w:t>u</w:t>
      </w:r>
      <w:r w:rsidRPr="00F05D25">
        <w:rPr>
          <w:b/>
          <w:bCs/>
        </w:rPr>
        <w:t xml:space="preserve">) </w:t>
      </w:r>
      <w:commentRangeStart w:id="203"/>
      <w:r w:rsidRPr="00F05D25">
        <w:rPr>
          <w:b/>
          <w:bCs/>
        </w:rPr>
        <w:t xml:space="preserve">to </w:t>
      </w:r>
      <w:ins w:id="204" w:author="Richard Bradbury (2026-02-05)" w:date="2026-02-05T18:20:00Z" w16du:dateUtc="2026-02-05T18:20:00Z">
        <w:r w:rsidR="00F05D25" w:rsidRPr="00F05D25">
          <w:rPr>
            <w:b/>
            <w:bCs/>
          </w:rPr>
          <w:t>activate mul</w:t>
        </w:r>
      </w:ins>
      <w:ins w:id="205" w:author="Richard Bradbury (2026-02-05)" w:date="2026-02-05T18:21:00Z" w16du:dateUtc="2026-02-05T18:21:00Z">
        <w:r w:rsidR="00F05D25" w:rsidRPr="00F05D25">
          <w:rPr>
            <w:b/>
            <w:bCs/>
          </w:rPr>
          <w:t>t</w:t>
        </w:r>
      </w:ins>
      <w:ins w:id="206" w:author="Richard Bradbury (2026-02-05)" w:date="2026-02-05T18:20:00Z" w16du:dateUtc="2026-02-05T18:20:00Z">
        <w:r w:rsidR="00F05D25" w:rsidRPr="00F05D25">
          <w:rPr>
            <w:b/>
            <w:bCs/>
          </w:rPr>
          <w:t>i-acces</w:t>
        </w:r>
      </w:ins>
      <w:ins w:id="207" w:author="Richard Bradbury (2026-02-05)" w:date="2026-02-05T18:21:00Z" w16du:dateUtc="2026-02-05T18:21:00Z">
        <w:r w:rsidR="00F05D25" w:rsidRPr="00F05D25">
          <w:rPr>
            <w:b/>
            <w:bCs/>
          </w:rPr>
          <w:t>s</w:t>
        </w:r>
      </w:ins>
      <w:ins w:id="208" w:author="Richard Bradbury (2026-02-05)" w:date="2026-02-05T18:20:00Z" w16du:dateUtc="2026-02-05T18:20:00Z">
        <w:r w:rsidR="00F05D25" w:rsidRPr="00F05D25">
          <w:rPr>
            <w:b/>
            <w:bCs/>
          </w:rPr>
          <w:t xml:space="preserve"> operation</w:t>
        </w:r>
      </w:ins>
      <w:commentRangeEnd w:id="203"/>
      <w:r w:rsidR="00F05D25" w:rsidRPr="00F05D25">
        <w:rPr>
          <w:rStyle w:val="CommentReference"/>
          <w:b/>
          <w:bCs/>
          <w:sz w:val="20"/>
        </w:rPr>
        <w:commentReference w:id="203"/>
      </w:r>
      <w:ins w:id="209" w:author="Daniel " w:date="2026-02-09T11:35:00Z" w16du:dateUtc="2026-02-09T10:35:00Z">
        <w:r w:rsidR="00133AC8">
          <w:rPr>
            <w:b/>
            <w:bCs/>
          </w:rPr>
          <w:t xml:space="preserve"> of the particular Service Data Flow identified by the Application I</w:t>
        </w:r>
      </w:ins>
      <w:ins w:id="210" w:author="Daniel " w:date="2026-02-09T11:36:00Z" w16du:dateUtc="2026-02-09T10:36:00Z">
        <w:r w:rsidR="00133AC8">
          <w:rPr>
            <w:b/>
            <w:bCs/>
          </w:rPr>
          <w:t>D</w:t>
        </w:r>
      </w:ins>
      <w:ins w:id="211" w:author="Daniel " w:date="2026-02-09T11:35:00Z" w16du:dateUtc="2026-02-09T10:35:00Z">
        <w:r w:rsidR="00133AC8">
          <w:rPr>
            <w:b/>
            <w:bCs/>
          </w:rPr>
          <w:t xml:space="preserve"> and Me</w:t>
        </w:r>
      </w:ins>
      <w:ins w:id="212" w:author="Daniel " w:date="2026-02-09T11:36:00Z" w16du:dateUtc="2026-02-09T10:36:00Z">
        <w:r w:rsidR="00133AC8">
          <w:rPr>
            <w:b/>
            <w:bCs/>
          </w:rPr>
          <w:t>dia AF locator.</w:t>
        </w:r>
      </w:ins>
      <w:del w:id="213" w:author="Richard Bradbury (2026-02-05)" w:date="2026-02-05T18:20:00Z" w16du:dateUtc="2026-02-05T18:20:00Z">
        <w:r w:rsidRPr="00F05D25" w:rsidDel="00F05D25">
          <w:rPr>
            <w:b/>
            <w:bCs/>
          </w:rPr>
          <w:delText>request authorization/assistance for MA activation</w:delText>
        </w:r>
      </w:del>
      <w:del w:id="214" w:author="Daniel " w:date="2026-02-03T15:09:00Z" w16du:dateUtc="2026-02-03T14:09:00Z">
        <w:r w:rsidRPr="00F05D25" w:rsidDel="00C943EE">
          <w:rPr>
            <w:b/>
            <w:bCs/>
          </w:rPr>
          <w:delText xml:space="preserve">. The MSH analyzes the event and decides whether to activate MA operation. It notifies the </w:delText>
        </w:r>
      </w:del>
      <w:del w:id="215" w:author="Daniel " w:date="2026-02-02T18:10:00Z" w16du:dateUtc="2026-02-02T17:10:00Z">
        <w:r w:rsidR="00067B18" w:rsidRPr="00F05D25" w:rsidDel="004D3289">
          <w:rPr>
            <w:b/>
            <w:bCs/>
          </w:rPr>
          <w:delText>5GMSu</w:delText>
        </w:r>
      </w:del>
      <w:del w:id="216" w:author="Daniel " w:date="2026-02-03T15:09:00Z" w16du:dateUtc="2026-02-03T14:09:00Z">
        <w:r w:rsidR="00067B18" w:rsidRPr="00F05D25" w:rsidDel="00C943EE">
          <w:rPr>
            <w:b/>
            <w:bCs/>
          </w:rPr>
          <w:delText xml:space="preserve">-Aware </w:delText>
        </w:r>
        <w:r w:rsidRPr="00F05D25" w:rsidDel="00C943EE">
          <w:rPr>
            <w:b/>
            <w:bCs/>
          </w:rPr>
          <w:delText xml:space="preserve">Application (App)  about multi-access availability. </w:delText>
        </w:r>
        <w:r w:rsidR="00067B18" w:rsidRPr="00F05D25" w:rsidDel="00C943EE">
          <w:rPr>
            <w:b/>
            <w:bCs/>
          </w:rPr>
          <w:delText>In p</w:delText>
        </w:r>
        <w:r w:rsidRPr="00F05D25" w:rsidDel="00C943EE">
          <w:rPr>
            <w:b/>
            <w:bCs/>
          </w:rPr>
          <w:delText>Parallelly, it sends a “</w:delText>
        </w:r>
        <w:r w:rsidRPr="00F05D25" w:rsidDel="00C943EE">
          <w:rPr>
            <w:b/>
            <w:bCs/>
            <w:i/>
            <w:iCs/>
          </w:rPr>
          <w:delText>Activate MA</w:delText>
        </w:r>
        <w:r w:rsidRPr="00F05D25" w:rsidDel="00C943EE">
          <w:rPr>
            <w:b/>
            <w:bCs/>
          </w:rPr>
          <w:delText>” request to the Media AF</w:delText>
        </w:r>
      </w:del>
      <w:r w:rsidRPr="00F05D25">
        <w:rPr>
          <w:b/>
          <w:bCs/>
        </w:rPr>
        <w:t xml:space="preserve"> </w:t>
      </w:r>
      <w:ins w:id="217" w:author="Richard Bradbury (2026-02-05)" w:date="2026-02-05T18:21:00Z" w16du:dateUtc="2026-02-05T18:21:00Z">
        <w:r w:rsidR="00F05D25" w:rsidRPr="00F05D25">
          <w:rPr>
            <w:b/>
            <w:bCs/>
          </w:rPr>
          <w:t xml:space="preserve">and </w:t>
        </w:r>
      </w:ins>
      <w:r w:rsidRPr="00F05D25">
        <w:rPr>
          <w:b/>
          <w:bCs/>
        </w:rPr>
        <w:t>to align control</w:t>
      </w:r>
      <w:r w:rsidR="00067B18" w:rsidRPr="00F05D25">
        <w:rPr>
          <w:b/>
          <w:bCs/>
        </w:rPr>
        <w:t xml:space="preserve"> </w:t>
      </w:r>
      <w:r w:rsidRPr="00F05D25">
        <w:rPr>
          <w:b/>
          <w:bCs/>
        </w:rPr>
        <w:t xml:space="preserve">plane and policy configuration. </w:t>
      </w:r>
      <w:del w:id="218" w:author="Daniel " w:date="2026-02-03T15:10:00Z" w16du:dateUtc="2026-02-03T14:10:00Z">
        <w:r w:rsidRPr="00F05D25" w:rsidDel="00C943EE">
          <w:rPr>
            <w:b/>
            <w:bCs/>
          </w:rPr>
          <w:delText>Control</w:delText>
        </w:r>
        <w:r w:rsidR="00067B18" w:rsidRPr="00F05D25" w:rsidDel="00C943EE">
          <w:rPr>
            <w:b/>
            <w:bCs/>
          </w:rPr>
          <w:delText xml:space="preserve"> </w:delText>
        </w:r>
        <w:r w:rsidRPr="00F05D25" w:rsidDel="00C943EE">
          <w:rPr>
            <w:b/>
            <w:bCs/>
          </w:rPr>
          <w:delText xml:space="preserve">plane coordination is needed: </w:delText>
        </w:r>
      </w:del>
    </w:p>
    <w:p w14:paraId="0D2D5910" w14:textId="07CE6E0A" w:rsidR="00547030" w:rsidRPr="006E1D69" w:rsidDel="00C943EE" w:rsidRDefault="00C943EE" w:rsidP="008068E1">
      <w:pPr>
        <w:pStyle w:val="B1"/>
        <w:rPr>
          <w:del w:id="219" w:author="Daniel " w:date="2026-02-03T15:10:00Z" w16du:dateUtc="2026-02-03T14:10:00Z"/>
        </w:rPr>
      </w:pPr>
      <w:commentRangeStart w:id="220"/>
      <w:ins w:id="221" w:author="Daniel " w:date="2026-02-03T15:10:00Z" w16du:dateUtc="2026-02-03T14:10:00Z">
        <w:r w:rsidRPr="006E1D69">
          <w:t xml:space="preserve">16. </w:t>
        </w:r>
      </w:ins>
      <w:ins w:id="222" w:author="Daniel " w:date="2026-02-02T18:10:00Z" w16du:dateUtc="2026-02-02T17:10:00Z">
        <w:r w:rsidR="004D3289" w:rsidRPr="006E1D69">
          <w:t>The Media</w:t>
        </w:r>
      </w:ins>
      <w:ins w:id="223" w:author="Richard Bradbury (2026-02-05)" w:date="2026-02-05T18:22:00Z" w16du:dateUtc="2026-02-05T18:22:00Z">
        <w:r w:rsidR="00F05D25">
          <w:t> </w:t>
        </w:r>
      </w:ins>
      <w:r w:rsidR="00B33255" w:rsidRPr="006E1D69">
        <w:t xml:space="preserve">AF </w:t>
      </w:r>
      <w:del w:id="224" w:author="Daniel " w:date="2026-02-03T15:10:00Z" w16du:dateUtc="2026-02-03T14:10:00Z">
        <w:r w:rsidR="00B33255" w:rsidRPr="006E1D69" w:rsidDel="00C943EE">
          <w:delText xml:space="preserve">can </w:delText>
        </w:r>
      </w:del>
      <w:r w:rsidR="00B33255" w:rsidRPr="006E1D69">
        <w:t>consult</w:t>
      </w:r>
      <w:ins w:id="225" w:author="Daniel " w:date="2026-02-03T15:10:00Z" w16du:dateUtc="2026-02-03T14:10:00Z">
        <w:r w:rsidRPr="006E1D69">
          <w:t>s the</w:t>
        </w:r>
      </w:ins>
      <w:r w:rsidR="00B33255" w:rsidRPr="006E1D69">
        <w:t xml:space="preserve"> PCF and decide</w:t>
      </w:r>
      <w:ins w:id="226" w:author="Richard Bradbury (2026-02-05)" w:date="2026-02-05T18:22:00Z" w16du:dateUtc="2026-02-05T18:22:00Z">
        <w:r w:rsidR="00F05D25">
          <w:t>s</w:t>
        </w:r>
      </w:ins>
      <w:r w:rsidR="00B33255" w:rsidRPr="006E1D69">
        <w:t xml:space="preserve"> on </w:t>
      </w:r>
      <w:del w:id="227" w:author="Daniel " w:date="2026-02-03T15:10:00Z" w16du:dateUtc="2026-02-03T14:10:00Z">
        <w:r w:rsidR="00B33255" w:rsidRPr="006E1D69" w:rsidDel="00C943EE">
          <w:delText>ATSSS</w:delText>
        </w:r>
      </w:del>
      <w:ins w:id="228" w:author="Daniel " w:date="2026-02-03T15:10:00Z" w16du:dateUtc="2026-02-03T14:10:00Z">
        <w:r w:rsidRPr="006E1D69">
          <w:t>policy</w:t>
        </w:r>
      </w:ins>
      <w:r w:rsidR="00B33255" w:rsidRPr="006E1D69">
        <w:t xml:space="preserve"> rules, delivery boosts, or QoS changes</w:t>
      </w:r>
      <w:ins w:id="229" w:author="Daniel " w:date="2026-02-09T11:34:00Z" w16du:dateUtc="2026-02-09T10:34:00Z">
        <w:r w:rsidR="00133AC8">
          <w:t xml:space="preserve"> via the </w:t>
        </w:r>
      </w:ins>
      <w:proofErr w:type="spellStart"/>
      <w:ins w:id="230" w:author="Daniel " w:date="2026-02-09T11:34:00Z">
        <w:r w:rsidR="00133AC8" w:rsidRPr="00133AC8">
          <w:rPr>
            <w:i/>
            <w:iCs/>
            <w:rPrChange w:id="231" w:author="Daniel " w:date="2026-02-09T11:34:00Z" w16du:dateUtc="2026-02-09T10:34:00Z">
              <w:rPr/>
            </w:rPrChange>
          </w:rPr>
          <w:t>Npcf_PolicyAuthorization</w:t>
        </w:r>
      </w:ins>
      <w:proofErr w:type="spellEnd"/>
      <w:ins w:id="232" w:author="Daniel " w:date="2026-02-09T11:34:00Z" w16du:dateUtc="2026-02-09T10:34:00Z">
        <w:r w:rsidR="00133AC8">
          <w:t xml:space="preserve"> API defined in </w:t>
        </w:r>
      </w:ins>
      <w:ins w:id="233" w:author="Daniel " w:date="2026-02-09T11:34:00Z">
        <w:r w:rsidR="00133AC8" w:rsidRPr="00133AC8">
          <w:rPr>
            <w:b/>
            <w:bCs/>
          </w:rPr>
          <w:t>TS 29.514</w:t>
        </w:r>
      </w:ins>
      <w:ins w:id="234" w:author="Daniel " w:date="2026-02-09T11:34:00Z" w16du:dateUtc="2026-02-09T10:34:00Z">
        <w:r w:rsidR="00133AC8">
          <w:rPr>
            <w:b/>
            <w:bCs/>
          </w:rPr>
          <w:t xml:space="preserve"> [29514]</w:t>
        </w:r>
      </w:ins>
      <w:r w:rsidR="00B33255" w:rsidRPr="006E1D69">
        <w:t>.</w:t>
      </w:r>
      <w:ins w:id="235" w:author="Daniel " w:date="2026-02-02T18:13:00Z" w16du:dateUtc="2026-02-02T17:13:00Z">
        <w:r w:rsidR="00547030" w:rsidRPr="006E1D69">
          <w:t xml:space="preserve"> </w:t>
        </w:r>
      </w:ins>
    </w:p>
    <w:p w14:paraId="1547D9D3" w14:textId="42278499" w:rsidR="00B33255" w:rsidRPr="006E1D69" w:rsidDel="00C943EE" w:rsidRDefault="00B33255" w:rsidP="008068E1">
      <w:pPr>
        <w:pStyle w:val="B1"/>
        <w:rPr>
          <w:del w:id="236" w:author="Daniel " w:date="2026-02-03T15:10:00Z" w16du:dateUtc="2026-02-03T14:10:00Z"/>
        </w:rPr>
      </w:pPr>
      <w:del w:id="237"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238" w:author="Daniel " w:date="2026-02-03T15:10:00Z" w16du:dateUtc="2026-02-03T14:10:00Z"/>
        </w:rPr>
      </w:pPr>
      <w:del w:id="239"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240"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241"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commentRangeEnd w:id="220"/>
      <w:r w:rsidR="00F05D25" w:rsidRPr="006E1D69">
        <w:rPr>
          <w:rStyle w:val="CommentReference"/>
          <w:sz w:val="20"/>
        </w:rPr>
        <w:commentReference w:id="220"/>
      </w:r>
    </w:p>
    <w:p w14:paraId="75A0E087" w14:textId="33BDC8D3" w:rsidR="00464D5D" w:rsidRPr="006E1D69" w:rsidRDefault="00464D5D" w:rsidP="008068E1">
      <w:pPr>
        <w:pStyle w:val="B1"/>
      </w:pPr>
      <w:r w:rsidRPr="006E1D69">
        <w:t>17.</w:t>
      </w:r>
      <w:r w:rsidR="00CC04B4">
        <w:tab/>
      </w:r>
      <w:r w:rsidRPr="006E1D69">
        <w:t xml:space="preserve">The PCF requests the SMF to allocate new QoS flows for the added access path. </w:t>
      </w:r>
    </w:p>
    <w:p w14:paraId="61C2837A" w14:textId="79B64F22" w:rsidR="00D2675E" w:rsidRPr="006E1D69" w:rsidRDefault="00C943EE" w:rsidP="008068E1">
      <w:pPr>
        <w:pStyle w:val="B1"/>
      </w:pPr>
      <w:r w:rsidRPr="006E1D69">
        <w:t>1</w:t>
      </w:r>
      <w:r w:rsidR="00464D5D" w:rsidRPr="006E1D69">
        <w:t>8</w:t>
      </w:r>
      <w:r w:rsidRPr="006E1D69">
        <w:t>.</w:t>
      </w:r>
      <w:r w:rsidR="00B33255" w:rsidRPr="006E1D69">
        <w:tab/>
        <w:t xml:space="preserve">The SMF sends a confirmation upon acceptable conditions and informs the </w:t>
      </w:r>
      <w:r w:rsidR="00D2675E" w:rsidRPr="006E1D69">
        <w:t>PCF.</w:t>
      </w:r>
      <w:del w:id="242" w:author="Richard Bradbury (2026-02-05)" w:date="2026-02-05T18:15:00Z" w16du:dateUtc="2026-02-05T18:15:00Z">
        <w:r w:rsidR="00D2675E" w:rsidRPr="006E1D69" w:rsidDel="00E40DCC">
          <w:delText xml:space="preserve"> </w:delText>
        </w:r>
      </w:del>
    </w:p>
    <w:p w14:paraId="4E8BACA5" w14:textId="00CBBEB6" w:rsidR="00B33255" w:rsidRPr="006E1D69" w:rsidRDefault="00D2675E" w:rsidP="008068E1">
      <w:pPr>
        <w:pStyle w:val="B1"/>
      </w:pPr>
      <w:r w:rsidRPr="006E1D69">
        <w:t>19.</w:t>
      </w:r>
      <w:r w:rsidR="00CC04B4">
        <w:tab/>
      </w:r>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10CC4E15" w:rsidR="008068E1" w:rsidRPr="006E1D69" w:rsidRDefault="008068E1" w:rsidP="008068E1">
      <w:pPr>
        <w:pStyle w:val="B1"/>
      </w:pPr>
      <w:r w:rsidRPr="006E1D69">
        <w:t>20.</w:t>
      </w:r>
      <w:r w:rsidR="00CC04B4">
        <w:tab/>
      </w:r>
      <w:r w:rsidRPr="006E1D69">
        <w:t xml:space="preserve">The Media AF forwards this information to the Media </w:t>
      </w:r>
      <w:del w:id="243" w:author="Richard Bradbury (2026-02-05)" w:date="2026-02-05T18:16:00Z" w16du:dateUtc="2026-02-05T18:16:00Z">
        <w:r w:rsidRPr="006E1D69" w:rsidDel="00E40DCC">
          <w:delText>s</w:delText>
        </w:r>
      </w:del>
      <w:ins w:id="244" w:author="Richard Bradbury (2026-02-05)" w:date="2026-02-05T18:16:00Z" w16du:dateUtc="2026-02-05T18:16:00Z">
        <w:r w:rsidR="00E40DCC">
          <w:t>S</w:t>
        </w:r>
      </w:ins>
      <w:r w:rsidRPr="006E1D69">
        <w:t>ession Handler.</w:t>
      </w:r>
      <w:del w:id="245" w:author="Richard Bradbury (2026-02-05)" w:date="2026-02-05T18:15:00Z" w16du:dateUtc="2026-02-05T18:15:00Z">
        <w:r w:rsidRPr="006E1D69" w:rsidDel="00E40DCC">
          <w:delText xml:space="preserve"> </w:delText>
        </w:r>
      </w:del>
    </w:p>
    <w:p w14:paraId="30773D25" w14:textId="19FE1F5D" w:rsidR="008068E1" w:rsidRPr="006E1D69" w:rsidRDefault="008068E1" w:rsidP="008068E1">
      <w:pPr>
        <w:pStyle w:val="B1"/>
      </w:pPr>
      <w:r w:rsidRPr="006E1D69">
        <w:t>21.</w:t>
      </w:r>
      <w:r w:rsidR="00CC04B4">
        <w:tab/>
      </w:r>
      <w:commentRangeStart w:id="246"/>
      <w:commentRangeStart w:id="247"/>
      <w:r w:rsidR="00515616" w:rsidRPr="006E1D69">
        <w:t xml:space="preserve">The </w:t>
      </w:r>
      <w:r w:rsidR="00B33255" w:rsidRPr="006E1D69">
        <w:t>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515616" w:rsidRPr="006E1D69">
        <w:t>instructs the</w:t>
      </w:r>
      <w:r w:rsidR="00B33255" w:rsidRPr="006E1D69">
        <w:t xml:space="preserve"> </w:t>
      </w:r>
      <w:r w:rsidR="00067B18" w:rsidRPr="006E1D69">
        <w:t>Media Streamer</w:t>
      </w:r>
      <w:r w:rsidR="00B33255" w:rsidRPr="006E1D69">
        <w:t xml:space="preserve"> to open a transport </w:t>
      </w:r>
      <w:proofErr w:type="spellStart"/>
      <w:r w:rsidR="00B33255" w:rsidRPr="006E1D69">
        <w:t>subflow</w:t>
      </w:r>
      <w:proofErr w:type="spellEnd"/>
      <w:r w:rsidR="00B33255" w:rsidRPr="006E1D69">
        <w:t xml:space="preserve"> on the new access (MP-TCP </w:t>
      </w:r>
      <w:proofErr w:type="spellStart"/>
      <w:r w:rsidR="00B33255" w:rsidRPr="006E1D69">
        <w:t>add_addr</w:t>
      </w:r>
      <w:proofErr w:type="spellEnd"/>
      <w:r w:rsidR="00B33255" w:rsidRPr="006E1D69">
        <w:t xml:space="preserve"> or MP-QUIC create PATH)</w:t>
      </w:r>
      <w:commentRangeEnd w:id="246"/>
      <w:r w:rsidR="00952364" w:rsidRPr="006E1D69">
        <w:rPr>
          <w:rStyle w:val="CommentReference"/>
          <w:sz w:val="20"/>
        </w:rPr>
        <w:commentReference w:id="246"/>
      </w:r>
      <w:commentRangeEnd w:id="247"/>
      <w:r w:rsidR="00D2675E" w:rsidRPr="006E1D69">
        <w:rPr>
          <w:rStyle w:val="CommentReference"/>
          <w:sz w:val="20"/>
        </w:rPr>
        <w:commentReference w:id="247"/>
      </w:r>
      <w:r w:rsidR="00B33255" w:rsidRPr="006E1D69">
        <w:t xml:space="preserve">. </w:t>
      </w:r>
    </w:p>
    <w:p w14:paraId="41D3E5A7" w14:textId="7F995BC0" w:rsidR="00B33255" w:rsidRPr="006E1D69" w:rsidRDefault="008068E1" w:rsidP="008068E1">
      <w:pPr>
        <w:pStyle w:val="B1"/>
        <w:rPr>
          <w:ins w:id="248" w:author="Daniel " w:date="2026-02-02T18:14:00Z" w16du:dateUtc="2026-02-02T17:14:00Z"/>
        </w:rPr>
      </w:pPr>
      <w:r w:rsidRPr="006E1D69">
        <w:t xml:space="preserve">22 &amp; 23. </w:t>
      </w:r>
      <w:r w:rsidR="00B33255" w:rsidRPr="006E1D69">
        <w:t xml:space="preserve">Modem/OS returns socket </w:t>
      </w:r>
      <w:proofErr w:type="gramStart"/>
      <w:r w:rsidR="00B33255" w:rsidRPr="006E1D69">
        <w:t>ready,</w:t>
      </w:r>
      <w:proofErr w:type="gramEnd"/>
      <w:r w:rsidR="00B33255" w:rsidRPr="006E1D69">
        <w:t xml:space="preserve"> </w:t>
      </w:r>
      <w:r w:rsidR="00067B18" w:rsidRPr="006E1D69">
        <w:t>the Media Streamer</w:t>
      </w:r>
      <w:r w:rsidR="00B33255" w:rsidRPr="006E1D69">
        <w:t xml:space="preserve"> confirms </w:t>
      </w:r>
      <w:r w:rsidR="00067B18" w:rsidRPr="006E1D69">
        <w:t xml:space="preserve">this </w:t>
      </w:r>
      <w:r w:rsidR="00B33255" w:rsidRPr="006E1D69">
        <w:t xml:space="preserve">to </w:t>
      </w:r>
      <w:r w:rsidR="00067B18" w:rsidRPr="006E1D69">
        <w:t xml:space="preserve">the </w:t>
      </w:r>
      <w:r w:rsidR="00B33255" w:rsidRPr="006E1D69">
        <w:t>M</w:t>
      </w:r>
      <w:r w:rsidR="00067B18" w:rsidRPr="006E1D69">
        <w:t xml:space="preserve">edia </w:t>
      </w:r>
      <w:r w:rsidR="00B33255" w:rsidRPr="006E1D69">
        <w:t>S</w:t>
      </w:r>
      <w:r w:rsidR="00067B18" w:rsidRPr="006E1D69">
        <w:t xml:space="preserve">ession </w:t>
      </w:r>
      <w:r w:rsidR="00B33255" w:rsidRPr="006E1D69">
        <w:t>H</w:t>
      </w:r>
      <w:r w:rsidR="00067B18" w:rsidRPr="006E1D69">
        <w:t>andler</w:t>
      </w:r>
      <w:r w:rsidR="00B33255" w:rsidRPr="006E1D69">
        <w:t xml:space="preserve">. The </w:t>
      </w:r>
      <w:r w:rsidR="00067B18" w:rsidRPr="006E1D69">
        <w:t>Media Streamer</w:t>
      </w:r>
      <w:r w:rsidR="00B33255" w:rsidRPr="006E1D69">
        <w:t xml:space="preserve"> establishes a new </w:t>
      </w:r>
      <w:proofErr w:type="spellStart"/>
      <w:r w:rsidR="00B33255" w:rsidRPr="006E1D69">
        <w:t>subflow</w:t>
      </w:r>
      <w:proofErr w:type="spellEnd"/>
      <w:r w:rsidR="00B33255" w:rsidRPr="006E1D69">
        <w:t xml:space="preserve"> (e.g. MP-TCP, MP-QUIC) for the newly detected access based on the confirmation received from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067B18" w:rsidRPr="006E1D69">
        <w:t>A</w:t>
      </w:r>
      <w:r w:rsidR="00B33255" w:rsidRPr="006E1D69">
        <w:t>t the same</w:t>
      </w:r>
      <w:r w:rsidR="00067B18" w:rsidRPr="006E1D69">
        <w:t xml:space="preserve"> time</w:t>
      </w:r>
      <w:r w:rsidR="00B33255" w:rsidRPr="006E1D69">
        <w:t xml:space="preserve">, the </w:t>
      </w:r>
      <w:r w:rsidR="00067B18" w:rsidRPr="006E1D69">
        <w:t>Media Streamer</w:t>
      </w:r>
      <w:r w:rsidR="00B33255" w:rsidRPr="006E1D69">
        <w:t xml:space="preserve"> also requests to the modem to open a socket to the newly detected access. As the modem confirms this, and once the new </w:t>
      </w:r>
      <w:proofErr w:type="spellStart"/>
      <w:r w:rsidR="00B33255" w:rsidRPr="006E1D69">
        <w:t>subflow</w:t>
      </w:r>
      <w:proofErr w:type="spellEnd"/>
      <w:r w:rsidR="00B33255" w:rsidRPr="006E1D69">
        <w:t xml:space="preserve"> is ready, the </w:t>
      </w:r>
      <w:r w:rsidR="00067B18" w:rsidRPr="006E1D69">
        <w:t>Media Streamer</w:t>
      </w:r>
      <w:r w:rsidR="00B33255" w:rsidRPr="006E1D69">
        <w:t xml:space="preserve"> notifies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067B18" w:rsidRPr="006E1D69">
        <w:t xml:space="preserve"> that m</w:t>
      </w:r>
      <w:r w:rsidR="00B33255" w:rsidRPr="006E1D69">
        <w:t xml:space="preserve">ulti-access </w:t>
      </w:r>
      <w:r w:rsidR="00067B18" w:rsidRPr="006E1D69">
        <w:t xml:space="preserve">is </w:t>
      </w:r>
      <w:r w:rsidR="00B33255" w:rsidRPr="006E1D69">
        <w:t xml:space="preserve">active. Only after the transport </w:t>
      </w:r>
      <w:proofErr w:type="spellStart"/>
      <w:r w:rsidR="00B33255" w:rsidRPr="006E1D69">
        <w:t>subflow</w:t>
      </w:r>
      <w:proofErr w:type="spellEnd"/>
      <w:r w:rsidR="00B33255" w:rsidRPr="006E1D69">
        <w:t xml:space="preserve"> is up can traffic be sent/received on that access.</w:t>
      </w:r>
    </w:p>
    <w:p w14:paraId="62AECFB0" w14:textId="77777777" w:rsidR="008068E1" w:rsidRPr="006E1D69" w:rsidRDefault="00547030" w:rsidP="008068E1">
      <w:pPr>
        <w:pStyle w:val="B1"/>
        <w:rPr>
          <w:b/>
          <w:bCs/>
        </w:rPr>
      </w:pPr>
      <w:ins w:id="249" w:author="Daniel " w:date="2026-02-02T18:14:00Z" w16du:dateUtc="2026-02-02T17:14:00Z">
        <w:r w:rsidRPr="006E1D69">
          <w:tab/>
          <w:t>The Media Access Function notifies the Media-aware Application at reference point M7 about the status of media delivery over multiple access networks. In the case of downlink media streaming, this uses Dynamic Status Information as specified in clause 13.2.6 of TS 26.512 [16].  No equivalent client API notification mechanism exists at this reference point in the case of uplink media streaming or RTC as of Release 19. The Media Access Function may forward the information it received in step 9 to the Media-aware Application.</w:t>
        </w:r>
      </w:ins>
      <w:r w:rsidR="008068E1" w:rsidRPr="006E1D69">
        <w:rPr>
          <w:b/>
          <w:bCs/>
        </w:rPr>
        <w:t xml:space="preserve"> </w:t>
      </w:r>
    </w:p>
    <w:p w14:paraId="1F230F7B" w14:textId="5917F01B" w:rsidR="008068E1" w:rsidRPr="006E1D69" w:rsidRDefault="008068E1" w:rsidP="008068E1">
      <w:pPr>
        <w:pStyle w:val="B1"/>
        <w:rPr>
          <w:ins w:id="250" w:author="Daniel " w:date="2026-02-02T18:13:00Z" w16du:dateUtc="2026-02-02T17:13:00Z"/>
        </w:rPr>
      </w:pPr>
      <w:r w:rsidRPr="006E1D69">
        <w:lastRenderedPageBreak/>
        <w:t>24</w:t>
      </w:r>
      <w:ins w:id="251" w:author="Daniel " w:date="2026-02-02T18:13:00Z" w16du:dateUtc="2026-02-02T17:13:00Z">
        <w:r w:rsidRPr="006E1D69">
          <w:t>.</w:t>
        </w:r>
      </w:ins>
      <w:r w:rsidRPr="006E1D69">
        <w:t xml:space="preserve"> </w:t>
      </w:r>
      <w:ins w:id="252" w:author="Daniel " w:date="2026-02-02T18:13:00Z" w16du:dateUtc="2026-02-02T17:13:00Z">
        <w:r w:rsidRPr="006E1D69">
          <w:t>The Media Access Function decides to switch to media delivery over multiple access networks. The decision to switch is up to the implementation and capabilities of the Media Access Function.</w:t>
        </w:r>
      </w:ins>
      <w:r w:rsidR="00D2675E" w:rsidRPr="006E1D69">
        <w:t xml:space="preserve"> This decision is shared with the Media Session </w:t>
      </w:r>
      <w:proofErr w:type="spellStart"/>
      <w:r w:rsidR="00D2675E" w:rsidRPr="006E1D69">
        <w:t>Hanlder</w:t>
      </w:r>
      <w:proofErr w:type="spellEnd"/>
      <w:r w:rsidR="00D2675E" w:rsidRPr="006E1D69">
        <w:t xml:space="preserve">. </w:t>
      </w:r>
    </w:p>
    <w:p w14:paraId="620D5A3F" w14:textId="309E13DA" w:rsidR="00B33255" w:rsidRPr="006E1D69" w:rsidDel="008068E1" w:rsidRDefault="00B33255" w:rsidP="00D707EE">
      <w:pPr>
        <w:pStyle w:val="B1"/>
        <w:rPr>
          <w:del w:id="253" w:author="Daniel " w:date="2026-02-03T15:25:00Z" w16du:dateUtc="2026-02-03T14:25:00Z"/>
        </w:rPr>
      </w:pPr>
      <w:del w:id="254" w:author="Daniel " w:date="2026-02-03T15:25:00Z" w16du:dateUtc="2026-02-03T14:25:00Z">
        <w:r w:rsidRPr="006E1D69" w:rsidDel="008068E1">
          <w:delText>23:</w:delText>
        </w:r>
        <w:r w:rsidR="00F7366E" w:rsidRPr="006E1D69" w:rsidDel="008068E1">
          <w:tab/>
        </w:r>
        <w:r w:rsidRPr="006E1D69" w:rsidDel="008068E1">
          <w:delText>Update scheduling policy (split / aggregation)</w:delText>
        </w:r>
        <w:r w:rsidR="00D707EE" w:rsidRPr="006E1D69" w:rsidDel="008068E1">
          <w:delText>.</w:delText>
        </w:r>
      </w:del>
    </w:p>
    <w:p w14:paraId="063F658A" w14:textId="0FEFC13F" w:rsidR="00C943EE" w:rsidRDefault="00B33255" w:rsidP="008068E1">
      <w:pPr>
        <w:pStyle w:val="B1"/>
        <w:rPr>
          <w:ins w:id="255" w:author="Daniel " w:date="2026-02-10T10:04:00Z" w16du:dateUtc="2026-02-10T09:04:00Z"/>
        </w:rPr>
      </w:pPr>
      <w:del w:id="256" w:author="Daniel " w:date="2026-02-03T15:25:00Z" w16du:dateUtc="2026-02-03T14:25:00Z">
        <w:r w:rsidRPr="006E1D69" w:rsidDel="008068E1">
          <w:delText>24:</w:delText>
        </w:r>
        <w:r w:rsidR="00F7366E" w:rsidRPr="006E1D69" w:rsidDel="008068E1">
          <w:tab/>
        </w:r>
        <w:r w:rsidRPr="006E1D69" w:rsidDel="008068E1">
          <w:delText>Notify: Multi-access active (5G + Wi-Fi)</w:delText>
        </w:r>
        <w:r w:rsidR="00D707EE" w:rsidRPr="006E1D69" w:rsidDel="008068E1">
          <w:delText>.</w:delText>
        </w:r>
      </w:del>
      <w:r w:rsidR="008068E1" w:rsidRPr="006E1D69">
        <w:t>25</w:t>
      </w:r>
      <w:ins w:id="257" w:author="Daniel " w:date="2026-02-03T15:14:00Z" w16du:dateUtc="2026-02-03T14:14:00Z">
        <w:r w:rsidR="00C943EE" w:rsidRPr="006E1D69">
          <w:t>.</w:t>
        </w:r>
        <w:r w:rsidR="00C943EE" w:rsidRPr="006E1D69">
          <w:tab/>
          <w:t>The Media Access Function notifies the Media Session Handler about the status of media delivery over multiple access networks at reference point M11. In the case of downlink media streaming, this is achieved using Dynamic Status Information as specified in clause 13.2.6 of TS 26.512 [16].</w:t>
        </w:r>
      </w:ins>
    </w:p>
    <w:p w14:paraId="46200A70" w14:textId="5C0DEB47" w:rsidR="0047492E" w:rsidRPr="006E1D69" w:rsidRDefault="0047492E" w:rsidP="008068E1">
      <w:pPr>
        <w:pStyle w:val="B1"/>
      </w:pPr>
      <w:ins w:id="258" w:author="Daniel " w:date="2026-02-10T10:04:00Z" w16du:dateUtc="2026-02-10T09:04:00Z">
        <w:r>
          <w:t xml:space="preserve">26. </w:t>
        </w:r>
      </w:ins>
      <w:ins w:id="259" w:author="Daniel " w:date="2026-02-10T10:05:00Z" w16du:dateUtc="2026-02-10T09:05:00Z">
        <w:r w:rsidRPr="006E1D69">
          <w:t xml:space="preserve">The Media Session Handler </w:t>
        </w:r>
        <w:r>
          <w:t>confir</w:t>
        </w:r>
        <w:r w:rsidRPr="006E1D69">
          <w:t>ms the Media Access Function the successful setup of the streaming session</w:t>
        </w:r>
        <w:r>
          <w:t xml:space="preserve"> using </w:t>
        </w:r>
        <w:r>
          <w:t>multi-a</w:t>
        </w:r>
        <w:r>
          <w:t>ccess.</w:t>
        </w:r>
      </w:ins>
    </w:p>
    <w:p w14:paraId="6F44D043" w14:textId="4A07DEB3" w:rsidR="00D2675E" w:rsidRPr="006E1D69" w:rsidRDefault="00D2675E" w:rsidP="00D2675E">
      <w:pPr>
        <w:pStyle w:val="B1"/>
        <w:rPr>
          <w:ins w:id="260" w:author="Daniel " w:date="2026-02-02T16:18:00Z" w16du:dateUtc="2026-02-02T15:18:00Z"/>
        </w:rPr>
      </w:pPr>
      <w:r w:rsidRPr="006E1D69">
        <w:t xml:space="preserve">26. </w:t>
      </w:r>
      <w:ins w:id="261" w:author="Daniel " w:date="2026-02-02T16:16:00Z" w16du:dateUtc="2026-02-02T15:16:00Z">
        <w:r w:rsidRPr="006E1D69">
          <w:t>The Media Session Handler requests the establishment of a streaming session with the Media AF</w:t>
        </w:r>
      </w:ins>
      <w:r w:rsidRPr="006E1D69">
        <w:t xml:space="preserve"> using multiple access network</w:t>
      </w:r>
      <w:ins w:id="262" w:author="Daniel " w:date="2026-02-02T16:18:00Z" w16du:dateUtc="2026-02-02T15:18:00Z">
        <w:r w:rsidRPr="006E1D69">
          <w:t>.</w:t>
        </w:r>
      </w:ins>
    </w:p>
    <w:p w14:paraId="4B5C35E9" w14:textId="13957DDB" w:rsidR="0047492E" w:rsidRDefault="0047492E" w:rsidP="0047492E">
      <w:pPr>
        <w:pStyle w:val="B1"/>
        <w:rPr>
          <w:ins w:id="263" w:author="Daniel " w:date="2026-02-10T10:05:00Z" w16du:dateUtc="2026-02-10T09:05:00Z"/>
        </w:rPr>
      </w:pPr>
      <w:ins w:id="264" w:author="Daniel " w:date="2026-02-10T10:05:00Z" w16du:dateUtc="2026-02-10T09:05:00Z">
        <w:r>
          <w:t>27</w:t>
        </w:r>
        <w:r w:rsidRPr="006E1D69">
          <w:t>.</w:t>
        </w:r>
        <w:r w:rsidRPr="006E1D69">
          <w:tab/>
          <w:t>The Media Access Function establishes the uplink transport session with the Media AS.</w:t>
        </w:r>
      </w:ins>
    </w:p>
    <w:p w14:paraId="2B8D11D9" w14:textId="1D21DA00" w:rsidR="0047492E" w:rsidRPr="006E1D69" w:rsidRDefault="0047492E" w:rsidP="0047492E">
      <w:pPr>
        <w:pStyle w:val="B1"/>
        <w:rPr>
          <w:ins w:id="265" w:author="Daniel " w:date="2026-02-10T10:05:00Z" w16du:dateUtc="2026-02-10T09:05:00Z"/>
        </w:rPr>
      </w:pPr>
      <w:ins w:id="266" w:author="Daniel " w:date="2026-02-10T10:06:00Z" w16du:dateUtc="2026-02-10T09:06:00Z">
        <w:r>
          <w:t>28</w:t>
        </w:r>
      </w:ins>
      <w:commentRangeStart w:id="267"/>
      <w:ins w:id="268" w:author="Daniel " w:date="2026-02-10T10:05:00Z" w16du:dateUtc="2026-02-10T09:05:00Z">
        <w:r w:rsidRPr="006E1D69">
          <w:tab/>
          <w:t xml:space="preserve">The Media Session Handler </w:t>
        </w:r>
        <w:r>
          <w:t xml:space="preserve">invokes dynamic policy for the uplink media </w:t>
        </w:r>
        <w:r w:rsidRPr="006E1D69">
          <w:t>streaming session with the Media AF.</w:t>
        </w:r>
        <w:commentRangeEnd w:id="267"/>
        <w:r w:rsidRPr="006E1D69">
          <w:rPr>
            <w:rStyle w:val="CommentReference"/>
            <w:sz w:val="20"/>
          </w:rPr>
          <w:commentReference w:id="267"/>
        </w:r>
      </w:ins>
    </w:p>
    <w:p w14:paraId="3B80A731" w14:textId="710E3609" w:rsidR="0047492E" w:rsidRPr="006E1D69" w:rsidRDefault="0047492E" w:rsidP="0047492E">
      <w:pPr>
        <w:pStyle w:val="B1"/>
        <w:rPr>
          <w:ins w:id="269" w:author="Daniel " w:date="2026-02-10T10:05:00Z" w16du:dateUtc="2026-02-10T09:05:00Z"/>
        </w:rPr>
      </w:pPr>
      <w:ins w:id="270" w:author="Daniel " w:date="2026-02-10T10:06:00Z" w16du:dateUtc="2026-02-10T09:06:00Z">
        <w:r>
          <w:t>29</w:t>
        </w:r>
      </w:ins>
      <w:ins w:id="271" w:author="Daniel " w:date="2026-02-10T10:05:00Z" w16du:dateUtc="2026-02-10T09:05:00Z">
        <w:r w:rsidRPr="006E1D69">
          <w:t>.</w:t>
        </w:r>
        <w:r w:rsidRPr="006E1D69">
          <w:tab/>
          <w:t xml:space="preserve">The Media AF </w:t>
        </w:r>
        <w:r>
          <w:t>requests policy authorisation to the</w:t>
        </w:r>
        <w:r w:rsidRPr="006E1D69">
          <w:t xml:space="preserve"> PCF to establish </w:t>
        </w:r>
        <w:r>
          <w:t xml:space="preserve">for </w:t>
        </w:r>
        <w:r w:rsidRPr="006E1D69">
          <w:t>single access.</w:t>
        </w:r>
      </w:ins>
      <w:ins w:id="272" w:author="Daniel " w:date="2026-02-10T10:06:00Z" w16du:dateUtc="2026-02-10T09:06:00Z">
        <w:r>
          <w:t xml:space="preserve"> </w:t>
        </w:r>
      </w:ins>
      <w:ins w:id="273" w:author="Daniel " w:date="2026-02-10T10:05:00Z" w16du:dateUtc="2026-02-10T09:05:00Z">
        <w:r w:rsidRPr="006E1D69">
          <w:t xml:space="preserve">This request is forwarded by the PCF to the SMF. SMF retrieves policy </w:t>
        </w:r>
        <w:r>
          <w:t xml:space="preserve">information </w:t>
        </w:r>
        <w:r w:rsidRPr="006E1D69">
          <w:t>from PCF.</w:t>
        </w:r>
      </w:ins>
    </w:p>
    <w:p w14:paraId="0B193D65" w14:textId="77777777" w:rsidR="0047492E" w:rsidRDefault="0047492E" w:rsidP="0047492E">
      <w:pPr>
        <w:pStyle w:val="B1"/>
        <w:rPr>
          <w:ins w:id="274" w:author="Daniel " w:date="2026-02-10T10:07:00Z" w16du:dateUtc="2026-02-10T09:07:00Z"/>
        </w:rPr>
      </w:pPr>
      <w:ins w:id="275" w:author="Daniel " w:date="2026-02-10T10:06:00Z" w16du:dateUtc="2026-02-10T09:06:00Z">
        <w:r>
          <w:t>31</w:t>
        </w:r>
      </w:ins>
      <w:ins w:id="276" w:author="Daniel " w:date="2026-02-10T10:05:00Z" w16du:dateUtc="2026-02-10T09:05:00Z">
        <w:r w:rsidRPr="006E1D69">
          <w:t>.</w:t>
        </w:r>
        <w:r w:rsidRPr="006E1D69">
          <w:tab/>
          <w:t>Upon verification, the SMF responds to the request to the Media AF via the PCF.</w:t>
        </w:r>
      </w:ins>
      <w:ins w:id="277" w:author="Daniel " w:date="2026-02-10T10:07:00Z" w16du:dateUtc="2026-02-10T09:07:00Z">
        <w:r>
          <w:t xml:space="preserve"> </w:t>
        </w:r>
      </w:ins>
    </w:p>
    <w:p w14:paraId="3ED57CD1" w14:textId="0AB2DCF9" w:rsidR="0047492E" w:rsidRPr="006E1D69" w:rsidRDefault="0047492E" w:rsidP="0047492E">
      <w:pPr>
        <w:pStyle w:val="B1"/>
        <w:rPr>
          <w:ins w:id="278" w:author="Daniel " w:date="2026-02-10T10:05:00Z" w16du:dateUtc="2026-02-10T09:05:00Z"/>
        </w:rPr>
      </w:pPr>
      <w:ins w:id="279" w:author="Daniel " w:date="2026-02-10T10:07:00Z" w16du:dateUtc="2026-02-10T09:07:00Z">
        <w:r>
          <w:t xml:space="preserve">32. </w:t>
        </w:r>
      </w:ins>
      <w:commentRangeStart w:id="280"/>
      <w:ins w:id="281" w:author="Daniel " w:date="2026-02-10T10:05:00Z" w16du:dateUtc="2026-02-10T09:05:00Z">
        <w:r w:rsidRPr="006E1D69">
          <w:t xml:space="preserve">The Media AF </w:t>
        </w:r>
        <w:r>
          <w:t xml:space="preserve">responds </w:t>
        </w:r>
        <w:r w:rsidRPr="006E1D69">
          <w:t>to the Media Session Handler</w:t>
        </w:r>
        <w:r>
          <w:t xml:space="preserve"> with the dynamic policy for the uplink media </w:t>
        </w:r>
        <w:r w:rsidRPr="006E1D69">
          <w:t>streaming session</w:t>
        </w:r>
        <w:r>
          <w:t xml:space="preserve"> using single access</w:t>
        </w:r>
        <w:r w:rsidRPr="006E1D69">
          <w:t>.</w:t>
        </w:r>
        <w:commentRangeEnd w:id="280"/>
        <w:r w:rsidRPr="006E1D69">
          <w:rPr>
            <w:rStyle w:val="CommentReference"/>
            <w:sz w:val="20"/>
          </w:rPr>
          <w:commentReference w:id="280"/>
        </w:r>
      </w:ins>
    </w:p>
    <w:p w14:paraId="0B233EF0" w14:textId="2E0A5275" w:rsidR="00D2675E" w:rsidRPr="006E1D69" w:rsidDel="0047492E" w:rsidRDefault="0047492E" w:rsidP="00D2675E">
      <w:pPr>
        <w:pStyle w:val="B1"/>
        <w:rPr>
          <w:del w:id="282" w:author="Daniel " w:date="2026-02-10T10:05:00Z" w16du:dateUtc="2026-02-10T09:05:00Z"/>
        </w:rPr>
      </w:pPr>
      <w:ins w:id="283" w:author="Daniel " w:date="2026-02-10T10:06:00Z" w16du:dateUtc="2026-02-10T09:06:00Z">
        <w:r>
          <w:t>33</w:t>
        </w:r>
      </w:ins>
      <w:ins w:id="284" w:author="Daniel " w:date="2026-02-10T10:05:00Z" w16du:dateUtc="2026-02-10T09:05:00Z">
        <w:r w:rsidRPr="006E1D69">
          <w:t>.</w:t>
        </w:r>
        <w:r w:rsidRPr="006E1D69">
          <w:tab/>
          <w:t>The Media Access Function establishes the uplink media streaming session with the Media AS.</w:t>
        </w:r>
      </w:ins>
      <w:ins w:id="285" w:author="Daniel " w:date="2026-02-10T10:07:00Z" w16du:dateUtc="2026-02-10T09:07:00Z">
        <w:r>
          <w:t xml:space="preserve"> </w:t>
        </w:r>
      </w:ins>
      <w:del w:id="286" w:author="Daniel " w:date="2026-02-10T10:05:00Z" w16du:dateUtc="2026-02-10T09:05:00Z">
        <w:r w:rsidR="00D2675E" w:rsidRPr="006E1D69" w:rsidDel="0047492E">
          <w:delText>27. multiple networks.2829.</w:delText>
        </w:r>
      </w:del>
    </w:p>
    <w:p w14:paraId="7B8036A6" w14:textId="112BABB5" w:rsidR="00C943EE" w:rsidRPr="006E1D69" w:rsidRDefault="00D2675E" w:rsidP="00C943EE">
      <w:pPr>
        <w:pStyle w:val="B1"/>
      </w:pPr>
      <w:del w:id="287" w:author="Daniel " w:date="2026-02-10T10:05:00Z" w16du:dateUtc="2026-02-10T09:05:00Z">
        <w:r w:rsidRPr="006E1D69" w:rsidDel="0047492E">
          <w:delText xml:space="preserve">30. </w:delText>
        </w:r>
        <w:r w:rsidR="008068E1" w:rsidRPr="006E1D69" w:rsidDel="0047492E">
          <w:delText>3</w:delText>
        </w:r>
      </w:del>
      <w:del w:id="288" w:author="Daniel " w:date="2026-02-10T10:07:00Z" w16du:dateUtc="2026-02-10T09:07:00Z">
        <w:r w:rsidR="008068E1" w:rsidRPr="006E1D69" w:rsidDel="0047492E">
          <w:delText>32</w:delText>
        </w:r>
      </w:del>
      <w:ins w:id="289" w:author="Daniel " w:date="2026-02-03T15:14:00Z" w16du:dateUtc="2026-02-03T14:14:00Z">
        <w:r w:rsidR="00C943EE" w:rsidRPr="006E1D69">
          <w:tab/>
          <w:t xml:space="preserve"> Media </w:t>
        </w:r>
      </w:ins>
      <w:r w:rsidR="008068E1" w:rsidRPr="006E1D69">
        <w:t>streaming session is established</w:t>
      </w:r>
      <w:ins w:id="290" w:author="Daniel " w:date="2026-02-03T15:14:00Z" w16du:dateUtc="2026-02-03T14:14:00Z">
        <w:r w:rsidR="00C943EE" w:rsidRPr="006E1D69">
          <w:t xml:space="preserve"> between the Media Access Function and the Media AS over multiple access networks at reference point M4.</w:t>
        </w:r>
      </w:ins>
    </w:p>
    <w:p w14:paraId="76A96413" w14:textId="30FA4FB0" w:rsidR="00A1090F" w:rsidRPr="006E1D69" w:rsidRDefault="00A1090F" w:rsidP="00A1090F">
      <w:pPr>
        <w:pStyle w:val="B1"/>
      </w:pPr>
      <w:r w:rsidRPr="006E1D69">
        <w:t>3</w:t>
      </w:r>
      <w:ins w:id="291" w:author="Daniel " w:date="2026-02-10T10:08:00Z" w16du:dateUtc="2026-02-10T09:08:00Z">
        <w:r w:rsidR="0047492E">
          <w:t>4</w:t>
        </w:r>
      </w:ins>
      <w:del w:id="292" w:author="Daniel " w:date="2026-02-10T10:08:00Z" w16du:dateUtc="2026-02-10T09:08:00Z">
        <w:r w:rsidRPr="006E1D69" w:rsidDel="0047492E">
          <w:delText>3</w:delText>
        </w:r>
      </w:del>
      <w:r w:rsidR="00D2675E" w:rsidRPr="006E1D69">
        <w:t xml:space="preserve"> &amp; 3</w:t>
      </w:r>
      <w:ins w:id="293" w:author="Daniel " w:date="2026-02-10T10:08:00Z" w16du:dateUtc="2026-02-10T09:08:00Z">
        <w:r w:rsidR="0047492E">
          <w:t>5</w:t>
        </w:r>
      </w:ins>
      <w:del w:id="294" w:author="Daniel " w:date="2026-02-10T10:08:00Z" w16du:dateUtc="2026-02-10T09:08:00Z">
        <w:r w:rsidR="00D2675E" w:rsidRPr="006E1D69" w:rsidDel="0047492E">
          <w:delText>4</w:delText>
        </w:r>
      </w:del>
      <w:r w:rsidRPr="006E1D69">
        <w:t xml:space="preserve">.The Media Session Handler decides split ratios/steering policy and updates the Media Streamer and/or </w:t>
      </w:r>
      <w:commentRangeStart w:id="295"/>
      <w:commentRangeStart w:id="296"/>
      <w:r w:rsidRPr="006E1D69">
        <w:t>the transport</w:t>
      </w:r>
      <w:commentRangeEnd w:id="295"/>
      <w:r w:rsidRPr="006E1D69">
        <w:rPr>
          <w:rStyle w:val="CommentReference"/>
          <w:sz w:val="20"/>
        </w:rPr>
        <w:commentReference w:id="295"/>
      </w:r>
      <w:commentRangeEnd w:id="296"/>
      <w:r w:rsidR="00D2675E" w:rsidRPr="006E1D69">
        <w:rPr>
          <w:rStyle w:val="CommentReference"/>
          <w:sz w:val="20"/>
        </w:rPr>
        <w:commentReference w:id="296"/>
      </w:r>
      <w:r w:rsidRPr="006E1D69">
        <w:t xml:space="preserve">. The 5GMSu-Aware Application is informed that multi-access is active. The Media Session Handler updates scheduling / path selection rules (e.g. </w:t>
      </w:r>
      <w:proofErr w:type="gramStart"/>
      <w:r w:rsidRPr="006E1D69">
        <w:t>round-robin</w:t>
      </w:r>
      <w:proofErr w:type="gramEnd"/>
      <w:r w:rsidRPr="006E1D69">
        <w:t>,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t>
      </w:r>
    </w:p>
    <w:p w14:paraId="5ECDF3B5" w14:textId="77777777" w:rsidR="00C943EE" w:rsidRPr="006E1D69" w:rsidRDefault="00C943EE" w:rsidP="00D707EE">
      <w:pPr>
        <w:pStyle w:val="B1"/>
      </w:pPr>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20"/>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 w:author="Richard Bradbury" w:date="2025-11-14T17:45:00Z" w:initials="RB">
    <w:p w14:paraId="2CBA824F" w14:textId="695F70AD" w:rsidR="00D707EE" w:rsidRPr="006E1D69" w:rsidRDefault="00D707EE" w:rsidP="00D707EE">
      <w:pPr>
        <w:pStyle w:val="CommentText"/>
      </w:pPr>
      <w:r w:rsidRPr="006E1D69">
        <w:rPr>
          <w:rStyle w:val="CommentReference"/>
        </w:rPr>
        <w:annotationRef/>
      </w:r>
      <w:r w:rsidRPr="006E1D69">
        <w:t>Is this new?</w:t>
      </w:r>
    </w:p>
  </w:comment>
  <w:comment w:id="31" w:author="Daniel " w:date="2025-11-18T05:04:00Z" w:initials="D">
    <w:p w14:paraId="79188D18" w14:textId="77777777" w:rsidR="00180644" w:rsidRPr="006E1D69" w:rsidRDefault="00E24C73" w:rsidP="00180644">
      <w:pPr>
        <w:pStyle w:val="CommentText"/>
      </w:pPr>
      <w:r w:rsidRPr="006E1D69">
        <w:rPr>
          <w:rStyle w:val="CommentReference"/>
        </w:rPr>
        <w:annotationRef/>
      </w:r>
      <w:r w:rsidR="00180644" w:rsidRPr="006E1D69">
        <w:t>Modified to reflect from TS 26.501</w:t>
      </w:r>
    </w:p>
  </w:comment>
  <w:comment w:id="33" w:author="Thorsten Lohmar (251119)" w:date="2025-11-20T15:15:00Z" w:initials="TL">
    <w:p w14:paraId="2B75B89C" w14:textId="769A463F"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34"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40" w:author="Richard Bradbury" w:date="2025-11-14T17:46:00Z" w:initials="RB">
    <w:p w14:paraId="260F3625" w14:textId="41F5D7F3" w:rsidR="00D707EE" w:rsidRPr="006E1D69" w:rsidRDefault="00D707EE">
      <w:pPr>
        <w:pStyle w:val="CommentText"/>
      </w:pPr>
      <w:r w:rsidRPr="006E1D69">
        <w:rPr>
          <w:rStyle w:val="CommentReference"/>
        </w:rPr>
        <w:annotationRef/>
      </w:r>
      <w:r w:rsidRPr="006E1D69">
        <w:t>What is this step?</w:t>
      </w:r>
    </w:p>
    <w:p w14:paraId="7D184C75" w14:textId="3F5AB995" w:rsidR="00D707EE" w:rsidRPr="006E1D69" w:rsidRDefault="00D707EE">
      <w:pPr>
        <w:pStyle w:val="CommentText"/>
      </w:pPr>
      <w:r w:rsidRPr="006E1D69">
        <w:t>Don’t recall it from the baseline call flow in TS 26.501.</w:t>
      </w:r>
    </w:p>
  </w:comment>
  <w:comment w:id="41" w:author="Daniel " w:date="2025-11-18T05:04:00Z" w:initials="D">
    <w:p w14:paraId="5917FFAB" w14:textId="77777777" w:rsidR="00E24C73" w:rsidRPr="006E1D69" w:rsidRDefault="00E24C73" w:rsidP="00E24C73">
      <w:pPr>
        <w:pStyle w:val="CommentText"/>
      </w:pPr>
      <w:r w:rsidRPr="006E1D69">
        <w:rPr>
          <w:rStyle w:val="CommentReference"/>
        </w:rPr>
        <w:annotationRef/>
      </w:r>
      <w:r w:rsidRPr="006E1D69">
        <w:t>Same as above.</w:t>
      </w:r>
    </w:p>
  </w:comment>
  <w:comment w:id="44"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45"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59" w:author="Richard Bradbury (2026-02-05)" w:date="2026-02-05T18:06:00Z" w:initials="RB">
    <w:p w14:paraId="74E8331B" w14:textId="70EB2949" w:rsidR="00503511" w:rsidRPr="006E1D69" w:rsidRDefault="00503511">
      <w:pPr>
        <w:pStyle w:val="CommentText"/>
      </w:pPr>
      <w:r w:rsidRPr="006E1D69">
        <w:rPr>
          <w:rStyle w:val="CommentReference"/>
        </w:rPr>
        <w:annotationRef/>
      </w:r>
      <w:r w:rsidRPr="006E1D69">
        <w:t>This step is not marked as a delta.</w:t>
      </w:r>
    </w:p>
    <w:p w14:paraId="0A1064A5" w14:textId="35961B63" w:rsidR="00503511" w:rsidRPr="006E1D69" w:rsidRDefault="00503511">
      <w:pPr>
        <w:pStyle w:val="CommentText"/>
      </w:pPr>
      <w:r w:rsidRPr="006E1D69">
        <w:t>What existing M5u service operation achieves this?</w:t>
      </w:r>
    </w:p>
  </w:comment>
  <w:comment w:id="72" w:author="Richard Bradbury (2026-02-05)" w:date="2026-02-05T18:06:00Z" w:initials="RB">
    <w:p w14:paraId="6FBA63AD" w14:textId="77777777" w:rsidR="00503511" w:rsidRPr="006E1D69" w:rsidRDefault="00503511">
      <w:pPr>
        <w:pStyle w:val="CommentText"/>
      </w:pPr>
      <w:r w:rsidRPr="006E1D69">
        <w:rPr>
          <w:rStyle w:val="CommentReference"/>
        </w:rPr>
        <w:annotationRef/>
      </w:r>
      <w:r w:rsidRPr="006E1D69">
        <w:t>This step is not marked as a delta.</w:t>
      </w:r>
    </w:p>
    <w:p w14:paraId="7BF0954C" w14:textId="79630DF6" w:rsidR="00503511" w:rsidRPr="006E1D69" w:rsidRDefault="00503511">
      <w:pPr>
        <w:pStyle w:val="CommentText"/>
      </w:pPr>
      <w:r w:rsidRPr="006E1D69">
        <w:t>What existing M5u service operation achieves this?</w:t>
      </w:r>
    </w:p>
  </w:comment>
  <w:comment w:id="94" w:author="Richard Bradbury (2026-02-05)" w:date="2026-02-05T18:06:00Z" w:initials="RB">
    <w:p w14:paraId="4A234C3F" w14:textId="77777777" w:rsidR="00EA5544" w:rsidRPr="006E1D69" w:rsidRDefault="00EA5544" w:rsidP="00EA5544">
      <w:pPr>
        <w:pStyle w:val="CommentText"/>
      </w:pPr>
      <w:r w:rsidRPr="006E1D69">
        <w:rPr>
          <w:rStyle w:val="CommentReference"/>
        </w:rPr>
        <w:annotationRef/>
      </w:r>
      <w:r w:rsidRPr="006E1D69">
        <w:t>This step is not marked as a delta.</w:t>
      </w:r>
    </w:p>
    <w:p w14:paraId="4730E813" w14:textId="77777777" w:rsidR="00EA5544" w:rsidRPr="006E1D69" w:rsidRDefault="00EA5544" w:rsidP="00EA5544">
      <w:pPr>
        <w:pStyle w:val="CommentText"/>
      </w:pPr>
      <w:r w:rsidRPr="006E1D69">
        <w:t>What existing M5u service operation achieves this?</w:t>
      </w:r>
    </w:p>
  </w:comment>
  <w:comment w:id="113" w:author="Richard Bradbury (2026-02-05)" w:date="2026-02-05T18:06:00Z" w:initials="RB">
    <w:p w14:paraId="3A43FCEA" w14:textId="77777777" w:rsidR="00EA5544" w:rsidRPr="006E1D69" w:rsidRDefault="00EA5544" w:rsidP="00EA5544">
      <w:pPr>
        <w:pStyle w:val="CommentText"/>
      </w:pPr>
      <w:r w:rsidRPr="006E1D69">
        <w:rPr>
          <w:rStyle w:val="CommentReference"/>
        </w:rPr>
        <w:annotationRef/>
      </w:r>
      <w:r w:rsidRPr="006E1D69">
        <w:t>This step is not marked as a delta.</w:t>
      </w:r>
    </w:p>
    <w:p w14:paraId="5D4A78F2" w14:textId="77777777" w:rsidR="00EA5544" w:rsidRPr="006E1D69" w:rsidRDefault="00EA5544" w:rsidP="00EA5544">
      <w:pPr>
        <w:pStyle w:val="CommentText"/>
      </w:pPr>
      <w:r w:rsidRPr="006E1D69">
        <w:t>What existing M5u service operation achieves this?</w:t>
      </w:r>
    </w:p>
  </w:comment>
  <w:comment w:id="177" w:author="Prakash Kolan 11_17_2025" w:date="2025-11-18T09:17:00Z" w:initials="PRK_11_17">
    <w:p w14:paraId="770F85F8" w14:textId="6677AAFC" w:rsidR="00547030" w:rsidRPr="006E1D69" w:rsidRDefault="00547030" w:rsidP="00547030">
      <w:pPr>
        <w:pStyle w:val="CommentText"/>
      </w:pPr>
      <w:r w:rsidRPr="006E1D69">
        <w:rPr>
          <w:rStyle w:val="CommentReference"/>
        </w:rPr>
        <w:annotationRef/>
      </w:r>
      <w:r w:rsidRPr="006E1D69">
        <w:t xml:space="preserve">The text here refers to activation of NA before MA session setup? If yes, can we move this step before Step 9? </w:t>
      </w:r>
    </w:p>
  </w:comment>
  <w:comment w:id="178" w:author="Daniel " w:date="2025-11-18T17:07:00Z" w:initials="D">
    <w:p w14:paraId="29937ED2" w14:textId="77777777" w:rsidR="00547030" w:rsidRPr="006E1D69" w:rsidRDefault="00547030" w:rsidP="00547030">
      <w:pPr>
        <w:pStyle w:val="CommentText"/>
      </w:pPr>
      <w:r w:rsidRPr="006E1D69">
        <w:rPr>
          <w:rStyle w:val="CommentReference"/>
        </w:rPr>
        <w:annotationRef/>
      </w:r>
      <w:r w:rsidRPr="006E1D69">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132" w:author="Thorsten Lohmar (251119)" w:date="2025-11-20T15:19:00Z" w:initials="TL">
    <w:p w14:paraId="29449BF0" w14:textId="366F99E2" w:rsidR="00A43327" w:rsidRPr="006E1D69" w:rsidRDefault="00A43327" w:rsidP="00A43327">
      <w:pPr>
        <w:pStyle w:val="CommentText"/>
      </w:pPr>
      <w:r w:rsidRPr="006E1D69">
        <w:rPr>
          <w:rStyle w:val="CommentReference"/>
        </w:rPr>
        <w:annotationRef/>
      </w:r>
      <w:r w:rsidRPr="006E1D69">
        <w:t xml:space="preserve">This is not about ATSSS, which uses Non-3GPP access. This looks like regular Wifi. </w:t>
      </w:r>
    </w:p>
  </w:comment>
  <w:comment w:id="133" w:author="Daniel " w:date="2026-02-02T18:16:00Z" w:initials="D">
    <w:p w14:paraId="36BD0953" w14:textId="77777777" w:rsidR="0020191B" w:rsidRDefault="00547030" w:rsidP="0020191B">
      <w:pPr>
        <w:pStyle w:val="CommentText"/>
      </w:pPr>
      <w:r w:rsidRPr="006E1D69">
        <w:rPr>
          <w:rStyle w:val="CommentReference"/>
        </w:rPr>
        <w:annotationRef/>
      </w:r>
      <w:r w:rsidR="0020191B" w:rsidRPr="006E1D69">
        <w:t xml:space="preserve">Made significant changes and this one is not ATSSS. It is mutli-access without ATSSS. </w:t>
      </w:r>
    </w:p>
  </w:comment>
  <w:comment w:id="203" w:author="Richard Bradbury (2026-02-05)" w:date="2026-02-05T18:21:00Z" w:initials="RB">
    <w:p w14:paraId="511B70DB" w14:textId="77777777" w:rsidR="00F05D25" w:rsidRDefault="00F05D25">
      <w:pPr>
        <w:pStyle w:val="CommentText"/>
      </w:pPr>
      <w:r>
        <w:rPr>
          <w:rStyle w:val="CommentReference"/>
        </w:rPr>
        <w:annotationRef/>
      </w:r>
      <w:r>
        <w:t>…of a particular Service Data Flow?</w:t>
      </w:r>
    </w:p>
    <w:p w14:paraId="5BBD5672" w14:textId="1FC68CB4" w:rsidR="00F05D25" w:rsidRDefault="00F05D25">
      <w:pPr>
        <w:pStyle w:val="CommentText"/>
      </w:pPr>
      <w:r>
        <w:t>Seems to be missing this important parameter.</w:t>
      </w:r>
    </w:p>
  </w:comment>
  <w:comment w:id="220" w:author="Richard Bradbury (2026-02-05)" w:date="2026-02-05T18:22:00Z" w:initials="RB">
    <w:p w14:paraId="0786F000" w14:textId="5D4FCC62" w:rsidR="00F05D25" w:rsidRDefault="00F05D25">
      <w:pPr>
        <w:pStyle w:val="CommentText"/>
      </w:pPr>
      <w:r>
        <w:rPr>
          <w:rStyle w:val="CommentReference"/>
        </w:rPr>
        <w:annotationRef/>
      </w:r>
      <w:r>
        <w:t>Existing API or completely new?</w:t>
      </w:r>
    </w:p>
  </w:comment>
  <w:comment w:id="246" w:author="Thorsten Lohmar (251119)" w:date="2025-11-20T15:12:00Z" w:initials="TL">
    <w:p w14:paraId="1E5DC74F" w14:textId="32DF2DC2"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247"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 w:id="267" w:author="Richard Bradbury (2026-02-05)" w:date="2026-02-05T18:06:00Z" w:initials="RB">
    <w:p w14:paraId="7ED92AD6" w14:textId="77777777" w:rsidR="0047492E" w:rsidRPr="006E1D69" w:rsidRDefault="0047492E" w:rsidP="0047492E">
      <w:pPr>
        <w:pStyle w:val="CommentText"/>
      </w:pPr>
      <w:r w:rsidRPr="006E1D69">
        <w:rPr>
          <w:rStyle w:val="CommentReference"/>
        </w:rPr>
        <w:annotationRef/>
      </w:r>
      <w:r w:rsidRPr="006E1D69">
        <w:t>This step is not marked as a delta.</w:t>
      </w:r>
    </w:p>
    <w:p w14:paraId="6C4D58E3" w14:textId="77777777" w:rsidR="0047492E" w:rsidRPr="006E1D69" w:rsidRDefault="0047492E" w:rsidP="0047492E">
      <w:pPr>
        <w:pStyle w:val="CommentText"/>
      </w:pPr>
      <w:r w:rsidRPr="006E1D69">
        <w:t>What existing M5u service operation achieves this?</w:t>
      </w:r>
    </w:p>
  </w:comment>
  <w:comment w:id="280" w:author="Richard Bradbury (2026-02-05)" w:date="2026-02-05T18:06:00Z" w:initials="RB">
    <w:p w14:paraId="6E57F41F" w14:textId="77777777" w:rsidR="0047492E" w:rsidRPr="006E1D69" w:rsidRDefault="0047492E" w:rsidP="0047492E">
      <w:pPr>
        <w:pStyle w:val="CommentText"/>
      </w:pPr>
      <w:r w:rsidRPr="006E1D69">
        <w:rPr>
          <w:rStyle w:val="CommentReference"/>
        </w:rPr>
        <w:annotationRef/>
      </w:r>
      <w:r w:rsidRPr="006E1D69">
        <w:t>This step is not marked as a delta.</w:t>
      </w:r>
    </w:p>
    <w:p w14:paraId="3F3D4C9D" w14:textId="77777777" w:rsidR="0047492E" w:rsidRPr="006E1D69" w:rsidRDefault="0047492E" w:rsidP="0047492E">
      <w:pPr>
        <w:pStyle w:val="CommentText"/>
      </w:pPr>
      <w:r w:rsidRPr="006E1D69">
        <w:t>What existing M5u service operation achieves this?</w:t>
      </w:r>
    </w:p>
  </w:comment>
  <w:comment w:id="295" w:author="Richard Bradbury" w:date="2025-11-14T18:32:00Z" w:initials="RB">
    <w:p w14:paraId="5B712E87" w14:textId="17C390A5" w:rsidR="00A1090F" w:rsidRPr="006E1D69" w:rsidRDefault="00A1090F" w:rsidP="00A1090F">
      <w:pPr>
        <w:pStyle w:val="CommentText"/>
      </w:pPr>
      <w:r w:rsidRPr="006E1D69">
        <w:rPr>
          <w:rStyle w:val="CommentReference"/>
        </w:rPr>
        <w:annotationRef/>
      </w:r>
      <w:r w:rsidRPr="006E1D69">
        <w:t>Not depicted in sequence diagram?</w:t>
      </w:r>
    </w:p>
  </w:comment>
  <w:comment w:id="296" w:author="Daniel " w:date="2026-02-03T15:52:00Z" w:initials="D">
    <w:p w14:paraId="0CEB72F1" w14:textId="77777777" w:rsidR="00D2675E" w:rsidRPr="006E1D69" w:rsidRDefault="00D2675E" w:rsidP="00D2675E">
      <w:pPr>
        <w:pStyle w:val="CommentText"/>
      </w:pPr>
      <w:r w:rsidRPr="006E1D69">
        <w:rPr>
          <w:rStyle w:val="CommentReference"/>
        </w:rPr>
        <w:annotationRef/>
      </w:r>
      <w:r w:rsidRPr="006E1D69">
        <w:t>It shoud be  ok now. I have corrected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BA824F" w15:done="0"/>
  <w15:commentEx w15:paraId="79188D18" w15:paraIdParent="2CBA824F" w15:done="0"/>
  <w15:commentEx w15:paraId="2B75B89C" w15:done="0"/>
  <w15:commentEx w15:paraId="6503CB79" w15:paraIdParent="2B75B89C" w15:done="0"/>
  <w15:commentEx w15:paraId="7D184C75" w15:done="0"/>
  <w15:commentEx w15:paraId="5917FFAB" w15:paraIdParent="7D184C75" w15:done="0"/>
  <w15:commentEx w15:paraId="03D236D0" w15:done="0"/>
  <w15:commentEx w15:paraId="48D08956" w15:paraIdParent="03D236D0" w15:done="0"/>
  <w15:commentEx w15:paraId="0A1064A5" w15:done="0"/>
  <w15:commentEx w15:paraId="7BF0954C" w15:done="0"/>
  <w15:commentEx w15:paraId="4730E813" w15:done="0"/>
  <w15:commentEx w15:paraId="5D4A78F2" w15:done="0"/>
  <w15:commentEx w15:paraId="770F85F8" w15:done="1"/>
  <w15:commentEx w15:paraId="29937ED2" w15:paraIdParent="770F85F8" w15:done="1"/>
  <w15:commentEx w15:paraId="29449BF0" w15:done="0"/>
  <w15:commentEx w15:paraId="36BD0953" w15:paraIdParent="29449BF0" w15:done="0"/>
  <w15:commentEx w15:paraId="5BBD5672" w15:done="0"/>
  <w15:commentEx w15:paraId="0786F000" w15:done="0"/>
  <w15:commentEx w15:paraId="6DA770B7" w15:done="0"/>
  <w15:commentEx w15:paraId="276B13F8" w15:paraIdParent="6DA770B7" w15:done="0"/>
  <w15:commentEx w15:paraId="6C4D58E3" w15:done="0"/>
  <w15:commentEx w15:paraId="3F3D4C9D" w15:done="0"/>
  <w15:commentEx w15:paraId="5B712E87" w15:done="0"/>
  <w15:commentEx w15:paraId="0CEB72F1" w15:paraIdParent="5B712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02EC7" w16cex:dateUtc="2025-11-14T17:45:00Z"/>
  <w16cex:commentExtensible w16cex:durableId="7780B3CA" w16cex:dateUtc="2025-11-18T04:04:00Z"/>
  <w16cex:commentExtensible w16cex:durableId="66CC8020" w16cex:dateUtc="2025-11-20T21:15:00Z"/>
  <w16cex:commentExtensible w16cex:durableId="74E1D87A" w16cex:dateUtc="2026-02-02T16:51:00Z"/>
  <w16cex:commentExtensible w16cex:durableId="219B0FE4" w16cex:dateUtc="2025-11-14T17:46:00Z"/>
  <w16cex:commentExtensible w16cex:durableId="368EB985" w16cex:dateUtc="2025-11-18T04:04:00Z"/>
  <w16cex:commentExtensible w16cex:durableId="310483BC" w16cex:dateUtc="2025-11-20T21:09:00Z"/>
  <w16cex:commentExtensible w16cex:durableId="0776B2B3" w16cex:dateUtc="2026-02-02T16:51:00Z"/>
  <w16cex:commentExtensible w16cex:durableId="0FA2383F" w16cex:dateUtc="2026-02-05T18:06:00Z"/>
  <w16cex:commentExtensible w16cex:durableId="7AD65A43" w16cex:dateUtc="2026-02-05T18:06:00Z"/>
  <w16cex:commentExtensible w16cex:durableId="1829D5FB" w16cex:dateUtc="2026-02-05T18:06:00Z"/>
  <w16cex:commentExtensible w16cex:durableId="27824002" w16cex:dateUtc="2026-02-05T18:06:00Z"/>
  <w16cex:commentExtensible w16cex:durableId="3E2E1A57" w16cex:dateUtc="2025-11-18T15:17:00Z"/>
  <w16cex:commentExtensible w16cex:durableId="6B734C3C" w16cex:dateUtc="2025-11-18T16:07:00Z"/>
  <w16cex:commentExtensible w16cex:durableId="35BFC785" w16cex:dateUtc="2025-11-20T21:19:00Z"/>
  <w16cex:commentExtensible w16cex:durableId="1657EE93" w16cex:dateUtc="2026-02-02T17:16:00Z"/>
  <w16cex:commentExtensible w16cex:durableId="138DEE9C" w16cex:dateUtc="2026-02-05T18:21:00Z"/>
  <w16cex:commentExtensible w16cex:durableId="66F0944C" w16cex:dateUtc="2026-02-05T18:22:00Z"/>
  <w16cex:commentExtensible w16cex:durableId="1AD5A6D6" w16cex:dateUtc="2025-11-20T21:12:00Z"/>
  <w16cex:commentExtensible w16cex:durableId="7217192E" w16cex:dateUtc="2026-02-03T14:53:00Z"/>
  <w16cex:commentExtensible w16cex:durableId="30B66EDC" w16cex:dateUtc="2026-02-05T18:06:00Z"/>
  <w16cex:commentExtensible w16cex:durableId="186D8846" w16cex:dateUtc="2026-02-05T18:06:00Z"/>
  <w16cex:commentExtensible w16cex:durableId="5A1C3FE2" w16cex:dateUtc="2025-11-14T18:32:00Z"/>
  <w16cex:commentExtensible w16cex:durableId="360BE03E" w16cex:dateUtc="2026-02-03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BA824F" w16cid:durableId="04B02EC7"/>
  <w16cid:commentId w16cid:paraId="79188D18" w16cid:durableId="7780B3CA"/>
  <w16cid:commentId w16cid:paraId="2B75B89C" w16cid:durableId="66CC8020"/>
  <w16cid:commentId w16cid:paraId="6503CB79" w16cid:durableId="74E1D87A"/>
  <w16cid:commentId w16cid:paraId="7D184C75" w16cid:durableId="219B0FE4"/>
  <w16cid:commentId w16cid:paraId="5917FFAB" w16cid:durableId="368EB985"/>
  <w16cid:commentId w16cid:paraId="03D236D0" w16cid:durableId="310483BC"/>
  <w16cid:commentId w16cid:paraId="48D08956" w16cid:durableId="0776B2B3"/>
  <w16cid:commentId w16cid:paraId="0A1064A5" w16cid:durableId="0FA2383F"/>
  <w16cid:commentId w16cid:paraId="7BF0954C" w16cid:durableId="7AD65A43"/>
  <w16cid:commentId w16cid:paraId="4730E813" w16cid:durableId="1829D5FB"/>
  <w16cid:commentId w16cid:paraId="5D4A78F2" w16cid:durableId="27824002"/>
  <w16cid:commentId w16cid:paraId="770F85F8" w16cid:durableId="3E2E1A57"/>
  <w16cid:commentId w16cid:paraId="29937ED2" w16cid:durableId="6B734C3C"/>
  <w16cid:commentId w16cid:paraId="29449BF0" w16cid:durableId="35BFC785"/>
  <w16cid:commentId w16cid:paraId="36BD0953" w16cid:durableId="1657EE93"/>
  <w16cid:commentId w16cid:paraId="5BBD5672" w16cid:durableId="138DEE9C"/>
  <w16cid:commentId w16cid:paraId="0786F000" w16cid:durableId="66F0944C"/>
  <w16cid:commentId w16cid:paraId="6DA770B7" w16cid:durableId="1AD5A6D6"/>
  <w16cid:commentId w16cid:paraId="276B13F8" w16cid:durableId="7217192E"/>
  <w16cid:commentId w16cid:paraId="6C4D58E3" w16cid:durableId="30B66EDC"/>
  <w16cid:commentId w16cid:paraId="3F3D4C9D" w16cid:durableId="186D8846"/>
  <w16cid:commentId w16cid:paraId="5B712E87" w16cid:durableId="5A1C3FE2"/>
  <w16cid:commentId w16cid:paraId="0CEB72F1" w16cid:durableId="360BE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1DD6F" w14:textId="77777777" w:rsidR="004F4A6C" w:rsidRPr="006E1D69" w:rsidRDefault="004F4A6C">
      <w:r w:rsidRPr="006E1D69">
        <w:separator/>
      </w:r>
    </w:p>
  </w:endnote>
  <w:endnote w:type="continuationSeparator" w:id="0">
    <w:p w14:paraId="457D6CA3" w14:textId="77777777" w:rsidR="004F4A6C" w:rsidRPr="006E1D69" w:rsidRDefault="004F4A6C">
      <w:r w:rsidRPr="006E1D69">
        <w:continuationSeparator/>
      </w:r>
    </w:p>
  </w:endnote>
  <w:endnote w:type="continuationNotice" w:id="1">
    <w:p w14:paraId="3BDB0773" w14:textId="77777777" w:rsidR="004F4A6C" w:rsidRPr="006E1D69" w:rsidRDefault="004F4A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0629F" w14:textId="77777777" w:rsidR="004F4A6C" w:rsidRPr="006E1D69" w:rsidRDefault="004F4A6C">
      <w:r w:rsidRPr="006E1D69">
        <w:separator/>
      </w:r>
    </w:p>
  </w:footnote>
  <w:footnote w:type="continuationSeparator" w:id="0">
    <w:p w14:paraId="1819EEDE" w14:textId="77777777" w:rsidR="004F4A6C" w:rsidRPr="006E1D69" w:rsidRDefault="004F4A6C">
      <w:r w:rsidRPr="006E1D69">
        <w:continuationSeparator/>
      </w:r>
    </w:p>
  </w:footnote>
  <w:footnote w:type="continuationNotice" w:id="1">
    <w:p w14:paraId="70619666" w14:textId="77777777" w:rsidR="004F4A6C" w:rsidRPr="006E1D69" w:rsidRDefault="004F4A6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05)">
    <w15:presenceInfo w15:providerId="None" w15:userId="Richard Bradbury (2026-02-05)"/>
  </w15:person>
  <w15:person w15:author="Richard Bradbury">
    <w15:presenceInfo w15:providerId="None" w15:userId="Richard Bradbury"/>
  </w15:person>
  <w15:person w15:author="Thorsten Lohmar (251119)">
    <w15:presenceInfo w15:providerId="None" w15:userId="Thorsten Lohmar (251119)"/>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2EB4"/>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3B12"/>
    <w:rsid w:val="000E717B"/>
    <w:rsid w:val="000F1678"/>
    <w:rsid w:val="001020A4"/>
    <w:rsid w:val="00102292"/>
    <w:rsid w:val="0010747A"/>
    <w:rsid w:val="00120452"/>
    <w:rsid w:val="001224EF"/>
    <w:rsid w:val="00132583"/>
    <w:rsid w:val="00133AC8"/>
    <w:rsid w:val="00145D13"/>
    <w:rsid w:val="00145D43"/>
    <w:rsid w:val="00147D72"/>
    <w:rsid w:val="00150B1D"/>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5DA1"/>
    <w:rsid w:val="00246684"/>
    <w:rsid w:val="0025406B"/>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3289"/>
    <w:rsid w:val="004D4F90"/>
    <w:rsid w:val="004E7C12"/>
    <w:rsid w:val="004E7CB0"/>
    <w:rsid w:val="004F4703"/>
    <w:rsid w:val="004F4A6C"/>
    <w:rsid w:val="004F7425"/>
    <w:rsid w:val="0050340E"/>
    <w:rsid w:val="00503511"/>
    <w:rsid w:val="00510D85"/>
    <w:rsid w:val="0051407A"/>
    <w:rsid w:val="005141D9"/>
    <w:rsid w:val="005153A9"/>
    <w:rsid w:val="00515616"/>
    <w:rsid w:val="0051580D"/>
    <w:rsid w:val="00521D3E"/>
    <w:rsid w:val="005252DB"/>
    <w:rsid w:val="0052756D"/>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730C"/>
    <w:rsid w:val="005B0CC5"/>
    <w:rsid w:val="005B5B8C"/>
    <w:rsid w:val="005B653F"/>
    <w:rsid w:val="005C34CA"/>
    <w:rsid w:val="005C75F3"/>
    <w:rsid w:val="005E2C44"/>
    <w:rsid w:val="005F0B80"/>
    <w:rsid w:val="005F29DA"/>
    <w:rsid w:val="005F2DB5"/>
    <w:rsid w:val="005F51E8"/>
    <w:rsid w:val="0060526D"/>
    <w:rsid w:val="00605B6A"/>
    <w:rsid w:val="0060760F"/>
    <w:rsid w:val="00607977"/>
    <w:rsid w:val="00611DB6"/>
    <w:rsid w:val="00613E18"/>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0968"/>
    <w:rsid w:val="00901C60"/>
    <w:rsid w:val="00903148"/>
    <w:rsid w:val="009111D1"/>
    <w:rsid w:val="0091225A"/>
    <w:rsid w:val="009148DE"/>
    <w:rsid w:val="0091673E"/>
    <w:rsid w:val="00916D04"/>
    <w:rsid w:val="009214C0"/>
    <w:rsid w:val="009236A8"/>
    <w:rsid w:val="00927491"/>
    <w:rsid w:val="009336DB"/>
    <w:rsid w:val="00934B5A"/>
    <w:rsid w:val="009414E4"/>
    <w:rsid w:val="00941E30"/>
    <w:rsid w:val="00952364"/>
    <w:rsid w:val="00952708"/>
    <w:rsid w:val="00953436"/>
    <w:rsid w:val="009550BF"/>
    <w:rsid w:val="00956FDE"/>
    <w:rsid w:val="00960B4E"/>
    <w:rsid w:val="0096172E"/>
    <w:rsid w:val="00961860"/>
    <w:rsid w:val="00972521"/>
    <w:rsid w:val="009777D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013C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969E3"/>
    <w:rsid w:val="00BA10EB"/>
    <w:rsid w:val="00BA3E58"/>
    <w:rsid w:val="00BA3EC5"/>
    <w:rsid w:val="00BA51D9"/>
    <w:rsid w:val="00BB3682"/>
    <w:rsid w:val="00BB5918"/>
    <w:rsid w:val="00BB5DFC"/>
    <w:rsid w:val="00BB608B"/>
    <w:rsid w:val="00BB6992"/>
    <w:rsid w:val="00BB7204"/>
    <w:rsid w:val="00BB7488"/>
    <w:rsid w:val="00BC07F8"/>
    <w:rsid w:val="00BC4793"/>
    <w:rsid w:val="00BC4F01"/>
    <w:rsid w:val="00BD279D"/>
    <w:rsid w:val="00BD2F11"/>
    <w:rsid w:val="00BD3B81"/>
    <w:rsid w:val="00BD58AC"/>
    <w:rsid w:val="00BD6BB8"/>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78D2"/>
    <w:rsid w:val="00CB3D21"/>
    <w:rsid w:val="00CC04B4"/>
    <w:rsid w:val="00CC3577"/>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465C"/>
    <w:rsid w:val="00D24991"/>
    <w:rsid w:val="00D2675E"/>
    <w:rsid w:val="00D26F8D"/>
    <w:rsid w:val="00D31DF4"/>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3EB"/>
    <w:rsid w:val="00FE54B8"/>
    <w:rsid w:val="00FF03C6"/>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comments" Target="comments.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2.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10</TotalTime>
  <Pages>10</Pages>
  <Words>2430</Words>
  <Characters>13852</Characters>
  <Application>Microsoft Office Word</Application>
  <DocSecurity>0</DocSecurity>
  <Lines>115</Lines>
  <Paragraphs>32</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16250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2</cp:revision>
  <cp:lastPrinted>1900-01-01T12:00:00Z</cp:lastPrinted>
  <dcterms:created xsi:type="dcterms:W3CDTF">2026-02-10T09:08:00Z</dcterms:created>
  <dcterms:modified xsi:type="dcterms:W3CDTF">2026-02-10T09:08:00Z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