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E3F4FF" w14:textId="67B8DA67" w:rsidR="003D5198" w:rsidRPr="006E1D69" w:rsidRDefault="001E41F3" w:rsidP="003D5198">
      <w:pPr>
        <w:pStyle w:val="CRCoverPage"/>
        <w:tabs>
          <w:tab w:val="right" w:pos="9639"/>
        </w:tabs>
        <w:jc w:val="right"/>
        <w:rPr>
          <w:b/>
          <w:sz w:val="24"/>
        </w:rPr>
      </w:pPr>
      <w:r w:rsidRPr="006E1D69">
        <w:rPr>
          <w:b/>
          <w:sz w:val="24"/>
        </w:rPr>
        <w:t>3GPP TSG-</w:t>
      </w:r>
      <w:r w:rsidR="00723794" w:rsidRPr="006E1D69">
        <w:rPr>
          <w:b/>
          <w:sz w:val="24"/>
        </w:rPr>
        <w:t>SA WG4</w:t>
      </w:r>
      <w:r w:rsidR="00C66BA2" w:rsidRPr="006E1D69">
        <w:rPr>
          <w:b/>
          <w:sz w:val="24"/>
        </w:rPr>
        <w:t xml:space="preserve"> </w:t>
      </w:r>
      <w:r w:rsidRPr="006E1D69">
        <w:rPr>
          <w:b/>
          <w:sz w:val="24"/>
        </w:rPr>
        <w:t xml:space="preserve">Meeting </w:t>
      </w:r>
      <w:r w:rsidR="00EA7BBE" w:rsidRPr="006E1D69">
        <w:rPr>
          <w:b/>
          <w:sz w:val="24"/>
        </w:rPr>
        <w:t>SA4</w:t>
      </w:r>
      <w:r w:rsidR="00B33255" w:rsidRPr="006E1D69">
        <w:rPr>
          <w:b/>
          <w:sz w:val="24"/>
        </w:rPr>
        <w:t xml:space="preserve"> #</w:t>
      </w:r>
      <w:r w:rsidR="00723794" w:rsidRPr="006E1D69">
        <w:rPr>
          <w:b/>
          <w:sz w:val="24"/>
        </w:rPr>
        <w:t>1</w:t>
      </w:r>
      <w:r w:rsidR="009550BF" w:rsidRPr="006E1D69">
        <w:rPr>
          <w:b/>
          <w:sz w:val="24"/>
        </w:rPr>
        <w:t>3</w:t>
      </w:r>
      <w:r w:rsidR="00464D5D" w:rsidRPr="006E1D69">
        <w:rPr>
          <w:b/>
          <w:sz w:val="24"/>
        </w:rPr>
        <w:t>5</w:t>
      </w:r>
      <w:r w:rsidR="000B1D99" w:rsidRPr="006E1D69">
        <w:rPr>
          <w:b/>
          <w:sz w:val="24"/>
        </w:rPr>
        <w:t xml:space="preserve"> </w:t>
      </w:r>
      <w:r w:rsidRPr="006E1D69">
        <w:rPr>
          <w:b/>
          <w:sz w:val="24"/>
        </w:rPr>
        <w:tab/>
      </w:r>
      <w:bookmarkStart w:id="0" w:name="_Hlk179187848"/>
      <w:ins w:id="1" w:author="Daniel " w:date="2026-02-03T19:35:00Z">
        <w:r w:rsidR="00403D90" w:rsidRPr="006E1D69">
          <w:rPr>
            <w:b/>
            <w:sz w:val="24"/>
          </w:rPr>
          <w:t>S4-260206</w:t>
        </w:r>
      </w:ins>
      <w:ins w:id="2" w:author="Daniel " w:date="2026-02-09T11:37:00Z" w16du:dateUtc="2026-02-09T10:37:00Z">
        <w:r w:rsidR="00290A17">
          <w:rPr>
            <w:b/>
            <w:sz w:val="24"/>
          </w:rPr>
          <w:t>r01</w:t>
        </w:r>
      </w:ins>
      <w:ins w:id="3" w:author="Daniel " w:date="2026-02-03T19:35:00Z">
        <w:r w:rsidR="00403D90" w:rsidRPr="006E1D69">
          <w:rPr>
            <w:b/>
            <w:sz w:val="24"/>
          </w:rPr>
          <w:t xml:space="preserve"> </w:t>
        </w:r>
      </w:ins>
      <w:r w:rsidR="0020191B" w:rsidRPr="006E1D69">
        <w:rPr>
          <w:b/>
          <w:sz w:val="24"/>
        </w:rPr>
        <w:t xml:space="preserve">is revision of </w:t>
      </w:r>
      <w:r w:rsidR="00900968" w:rsidRPr="006E1D69">
        <w:rPr>
          <w:b/>
          <w:sz w:val="24"/>
        </w:rPr>
        <w:t>S</w:t>
      </w:r>
      <w:r w:rsidR="000D4384" w:rsidRPr="006E1D69">
        <w:rPr>
          <w:b/>
          <w:sz w:val="24"/>
        </w:rPr>
        <w:t>4-252059</w:t>
      </w:r>
      <w:bookmarkEnd w:id="0"/>
    </w:p>
    <w:p w14:paraId="7CB45193" w14:textId="631813B3" w:rsidR="001E41F3" w:rsidRPr="006E1D69" w:rsidRDefault="006F5CDB" w:rsidP="00723794">
      <w:pPr>
        <w:pStyle w:val="CRCoverPage"/>
        <w:tabs>
          <w:tab w:val="right" w:pos="9639"/>
        </w:tabs>
        <w:spacing w:after="0"/>
        <w:rPr>
          <w:b/>
          <w:sz w:val="24"/>
        </w:rPr>
      </w:pPr>
      <w:fldSimple w:instr=" DOCPROPERTY  StartDate  \* MERGEFORMAT ">
        <w:r w:rsidRPr="006E1D69">
          <w:rPr>
            <w:b/>
            <w:sz w:val="24"/>
          </w:rPr>
          <w:t xml:space="preserve"> </w:t>
        </w:r>
        <w:r w:rsidR="0020191B" w:rsidRPr="006E1D69">
          <w:rPr>
            <w:b/>
            <w:sz w:val="24"/>
          </w:rPr>
          <w:t>9</w:t>
        </w:r>
        <w:r w:rsidR="0066661E" w:rsidRPr="006E1D69">
          <w:rPr>
            <w:b/>
            <w:sz w:val="24"/>
            <w:vertAlign w:val="superscript"/>
          </w:rPr>
          <w:t>th</w:t>
        </w:r>
        <w:r w:rsidR="0066661E" w:rsidRPr="006E1D69">
          <w:rPr>
            <w:b/>
            <w:sz w:val="24"/>
          </w:rPr>
          <w:t xml:space="preserve">- </w:t>
        </w:r>
        <w:r w:rsidR="0020191B" w:rsidRPr="006E1D69">
          <w:rPr>
            <w:b/>
            <w:sz w:val="24"/>
          </w:rPr>
          <w:t>1</w:t>
        </w:r>
        <w:r w:rsidR="00ED20A4" w:rsidRPr="006E1D69">
          <w:rPr>
            <w:b/>
            <w:sz w:val="24"/>
          </w:rPr>
          <w:t>3</w:t>
        </w:r>
        <w:r w:rsidR="0020191B" w:rsidRPr="006E1D69">
          <w:rPr>
            <w:b/>
            <w:sz w:val="24"/>
            <w:vertAlign w:val="superscript"/>
          </w:rPr>
          <w:t>th</w:t>
        </w:r>
        <w:r w:rsidR="00ED20A4" w:rsidRPr="006E1D69">
          <w:rPr>
            <w:b/>
            <w:sz w:val="24"/>
          </w:rPr>
          <w:t xml:space="preserve"> </w:t>
        </w:r>
        <w:r w:rsidR="0020191B" w:rsidRPr="006E1D69">
          <w:rPr>
            <w:b/>
            <w:sz w:val="24"/>
          </w:rPr>
          <w:t>February</w:t>
        </w:r>
        <w:r w:rsidR="00DE74AE" w:rsidRPr="006E1D69">
          <w:rPr>
            <w:b/>
            <w:sz w:val="24"/>
          </w:rPr>
          <w:t xml:space="preserve"> </w:t>
        </w:r>
        <w:r w:rsidRPr="006E1D69">
          <w:rPr>
            <w:b/>
            <w:sz w:val="24"/>
          </w:rPr>
          <w:t>202</w:t>
        </w:r>
      </w:fldSimple>
      <w:r w:rsidR="0020191B" w:rsidRPr="006E1D69">
        <w:rPr>
          <w:b/>
          <w:sz w:val="24"/>
        </w:rPr>
        <w:t>6</w:t>
      </w:r>
      <w:r w:rsidR="002E2AFC" w:rsidRPr="006E1D69">
        <w:rPr>
          <w:b/>
          <w:sz w:val="24"/>
        </w:rPr>
        <w:t>, Goa, India</w:t>
      </w:r>
      <w:r w:rsidR="00847FDB" w:rsidRPr="006E1D69">
        <w:rPr>
          <w:b/>
          <w:sz w:val="24"/>
        </w:rPr>
        <w:tab/>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6E1D69"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0647A06F" w:rsidR="001E41F3" w:rsidRPr="006E1D69" w:rsidRDefault="00305409" w:rsidP="00E34898">
            <w:pPr>
              <w:pStyle w:val="CRCoverPage"/>
              <w:spacing w:after="0"/>
              <w:jc w:val="right"/>
              <w:rPr>
                <w:i/>
              </w:rPr>
            </w:pPr>
            <w:r w:rsidRPr="006E1D69">
              <w:rPr>
                <w:i/>
                <w:sz w:val="14"/>
              </w:rPr>
              <w:t>CR-Form-v</w:t>
            </w:r>
            <w:r w:rsidR="008863B9" w:rsidRPr="006E1D69">
              <w:rPr>
                <w:i/>
                <w:sz w:val="14"/>
              </w:rPr>
              <w:t>12.</w:t>
            </w:r>
            <w:r w:rsidR="008D3CCC" w:rsidRPr="006E1D69">
              <w:rPr>
                <w:i/>
                <w:sz w:val="14"/>
              </w:rPr>
              <w:t>2</w:t>
            </w:r>
          </w:p>
        </w:tc>
      </w:tr>
      <w:tr w:rsidR="001E41F3" w:rsidRPr="006E1D69" w14:paraId="3FBB62B8" w14:textId="77777777" w:rsidTr="00547111">
        <w:tc>
          <w:tcPr>
            <w:tcW w:w="9641" w:type="dxa"/>
            <w:gridSpan w:val="9"/>
            <w:tcBorders>
              <w:left w:val="single" w:sz="4" w:space="0" w:color="auto"/>
              <w:right w:val="single" w:sz="4" w:space="0" w:color="auto"/>
            </w:tcBorders>
          </w:tcPr>
          <w:p w14:paraId="79AB67D6" w14:textId="77777777" w:rsidR="001E41F3" w:rsidRPr="006E1D69" w:rsidRDefault="001E41F3">
            <w:pPr>
              <w:pStyle w:val="CRCoverPage"/>
              <w:spacing w:after="0"/>
              <w:jc w:val="center"/>
            </w:pPr>
            <w:r w:rsidRPr="006E1D69">
              <w:rPr>
                <w:b/>
                <w:sz w:val="32"/>
              </w:rPr>
              <w:t>CHANGE REQUEST</w:t>
            </w:r>
          </w:p>
        </w:tc>
      </w:tr>
      <w:tr w:rsidR="001E41F3" w:rsidRPr="006E1D69" w14:paraId="79946B04" w14:textId="77777777" w:rsidTr="00547111">
        <w:tc>
          <w:tcPr>
            <w:tcW w:w="9641" w:type="dxa"/>
            <w:gridSpan w:val="9"/>
            <w:tcBorders>
              <w:left w:val="single" w:sz="4" w:space="0" w:color="auto"/>
              <w:right w:val="single" w:sz="4" w:space="0" w:color="auto"/>
            </w:tcBorders>
          </w:tcPr>
          <w:p w14:paraId="12C70EEE" w14:textId="77777777" w:rsidR="001E41F3" w:rsidRPr="006E1D69" w:rsidRDefault="001E41F3">
            <w:pPr>
              <w:pStyle w:val="CRCoverPage"/>
              <w:spacing w:after="0"/>
              <w:rPr>
                <w:sz w:val="8"/>
                <w:szCs w:val="8"/>
              </w:rPr>
            </w:pPr>
          </w:p>
        </w:tc>
      </w:tr>
      <w:tr w:rsidR="001E41F3" w:rsidRPr="006E1D69" w14:paraId="3999489E" w14:textId="77777777" w:rsidTr="00547111">
        <w:tc>
          <w:tcPr>
            <w:tcW w:w="142" w:type="dxa"/>
            <w:tcBorders>
              <w:left w:val="single" w:sz="4" w:space="0" w:color="auto"/>
            </w:tcBorders>
          </w:tcPr>
          <w:p w14:paraId="4DDA7F40" w14:textId="77777777" w:rsidR="001E41F3" w:rsidRPr="006E1D69" w:rsidRDefault="001E41F3">
            <w:pPr>
              <w:pStyle w:val="CRCoverPage"/>
              <w:spacing w:after="0"/>
              <w:jc w:val="right"/>
            </w:pPr>
          </w:p>
        </w:tc>
        <w:tc>
          <w:tcPr>
            <w:tcW w:w="1559" w:type="dxa"/>
            <w:shd w:val="pct30" w:color="FFFF00" w:fill="auto"/>
          </w:tcPr>
          <w:p w14:paraId="52508B66" w14:textId="6EC23DFA" w:rsidR="001E41F3" w:rsidRPr="006E1D69" w:rsidRDefault="00723794" w:rsidP="00723794">
            <w:pPr>
              <w:pStyle w:val="CRCoverPage"/>
              <w:spacing w:after="0"/>
              <w:jc w:val="center"/>
              <w:rPr>
                <w:b/>
                <w:bCs/>
                <w:sz w:val="28"/>
              </w:rPr>
            </w:pPr>
            <w:r w:rsidRPr="006E1D69">
              <w:rPr>
                <w:b/>
                <w:bCs/>
              </w:rPr>
              <w:t>26.</w:t>
            </w:r>
            <w:r w:rsidR="0066661E" w:rsidRPr="006E1D69">
              <w:rPr>
                <w:b/>
                <w:bCs/>
              </w:rPr>
              <w:t>804</w:t>
            </w:r>
            <w:r w:rsidRPr="006E1D69">
              <w:rPr>
                <w:b/>
                <w:bCs/>
              </w:rPr>
              <w:fldChar w:fldCharType="begin"/>
            </w:r>
            <w:r w:rsidRPr="006E1D69">
              <w:rPr>
                <w:b/>
                <w:bCs/>
              </w:rPr>
              <w:instrText xml:space="preserve"> DOCPROPERTY  Spec#  \* MERGEFORMAT </w:instrText>
            </w:r>
            <w:r w:rsidRPr="006E1D69">
              <w:rPr>
                <w:b/>
                <w:bCs/>
              </w:rPr>
              <w:fldChar w:fldCharType="end"/>
            </w:r>
          </w:p>
        </w:tc>
        <w:tc>
          <w:tcPr>
            <w:tcW w:w="709" w:type="dxa"/>
          </w:tcPr>
          <w:p w14:paraId="77009707" w14:textId="0326F784" w:rsidR="001E41F3" w:rsidRPr="006E1D69" w:rsidRDefault="001E41F3">
            <w:pPr>
              <w:pStyle w:val="CRCoverPage"/>
              <w:spacing w:after="0"/>
              <w:jc w:val="center"/>
            </w:pPr>
            <w:r w:rsidRPr="006E1D69">
              <w:rPr>
                <w:b/>
                <w:sz w:val="28"/>
              </w:rPr>
              <w:t>CR</w:t>
            </w:r>
          </w:p>
        </w:tc>
        <w:tc>
          <w:tcPr>
            <w:tcW w:w="1276" w:type="dxa"/>
            <w:shd w:val="pct30" w:color="FFFF00" w:fill="auto"/>
          </w:tcPr>
          <w:p w14:paraId="6CAED29D" w14:textId="062794F9" w:rsidR="001E41F3" w:rsidRPr="006E1D69" w:rsidRDefault="00F55AE3" w:rsidP="00547111">
            <w:pPr>
              <w:pStyle w:val="CRCoverPage"/>
              <w:spacing w:after="0"/>
              <w:rPr>
                <w:b/>
                <w:bCs/>
              </w:rPr>
            </w:pPr>
            <w:r w:rsidRPr="006E1D69">
              <w:rPr>
                <w:b/>
                <w:bCs/>
              </w:rPr>
              <w:t>0033</w:t>
            </w:r>
          </w:p>
        </w:tc>
        <w:tc>
          <w:tcPr>
            <w:tcW w:w="709" w:type="dxa"/>
          </w:tcPr>
          <w:p w14:paraId="09D2C09B" w14:textId="77777777" w:rsidR="001E41F3" w:rsidRPr="006E1D69" w:rsidRDefault="001E41F3" w:rsidP="0051580D">
            <w:pPr>
              <w:pStyle w:val="CRCoverPage"/>
              <w:tabs>
                <w:tab w:val="right" w:pos="625"/>
              </w:tabs>
              <w:spacing w:after="0"/>
              <w:jc w:val="center"/>
            </w:pPr>
            <w:r w:rsidRPr="006E1D69">
              <w:rPr>
                <w:b/>
                <w:bCs/>
                <w:sz w:val="28"/>
              </w:rPr>
              <w:t>rev</w:t>
            </w:r>
          </w:p>
        </w:tc>
        <w:tc>
          <w:tcPr>
            <w:tcW w:w="992" w:type="dxa"/>
            <w:shd w:val="pct30" w:color="FFFF00" w:fill="auto"/>
          </w:tcPr>
          <w:p w14:paraId="7533BF9D" w14:textId="530675F2" w:rsidR="001E41F3" w:rsidRPr="006E1D69" w:rsidRDefault="00B33255" w:rsidP="00E13F3D">
            <w:pPr>
              <w:pStyle w:val="CRCoverPage"/>
              <w:spacing w:after="0"/>
              <w:jc w:val="center"/>
              <w:rPr>
                <w:b/>
              </w:rPr>
            </w:pPr>
            <w:del w:id="4" w:author="Daniel " w:date="2026-02-03T16:09:00Z" w16du:dateUtc="2026-02-03T15:09:00Z">
              <w:r w:rsidRPr="006E1D69" w:rsidDel="00180644">
                <w:rPr>
                  <w:b/>
                </w:rPr>
                <w:delText>0</w:delText>
              </w:r>
            </w:del>
            <w:ins w:id="5" w:author="Daniel " w:date="2026-02-03T19:35:00Z" w16du:dateUtc="2026-02-03T18:35:00Z">
              <w:r w:rsidR="00403D90" w:rsidRPr="006E1D69">
                <w:rPr>
                  <w:b/>
                </w:rPr>
                <w:t>2</w:t>
              </w:r>
            </w:ins>
          </w:p>
        </w:tc>
        <w:tc>
          <w:tcPr>
            <w:tcW w:w="2410" w:type="dxa"/>
          </w:tcPr>
          <w:p w14:paraId="5D4AEAE9" w14:textId="77777777" w:rsidR="001E41F3" w:rsidRPr="006E1D69" w:rsidRDefault="001E41F3" w:rsidP="0051580D">
            <w:pPr>
              <w:pStyle w:val="CRCoverPage"/>
              <w:tabs>
                <w:tab w:val="right" w:pos="1825"/>
              </w:tabs>
              <w:spacing w:after="0"/>
              <w:jc w:val="center"/>
            </w:pPr>
            <w:r w:rsidRPr="006E1D69">
              <w:rPr>
                <w:b/>
                <w:sz w:val="28"/>
                <w:szCs w:val="28"/>
              </w:rPr>
              <w:t>Current version:</w:t>
            </w:r>
          </w:p>
        </w:tc>
        <w:tc>
          <w:tcPr>
            <w:tcW w:w="1701" w:type="dxa"/>
            <w:shd w:val="pct30" w:color="FFFF00" w:fill="auto"/>
          </w:tcPr>
          <w:p w14:paraId="1E22D6AC" w14:textId="60E79668" w:rsidR="001E41F3" w:rsidRPr="006E1D69" w:rsidRDefault="0066661E" w:rsidP="00E759F5">
            <w:pPr>
              <w:pStyle w:val="CRCoverPage"/>
              <w:spacing w:after="0"/>
              <w:jc w:val="center"/>
              <w:rPr>
                <w:b/>
                <w:bCs/>
              </w:rPr>
            </w:pPr>
            <w:r w:rsidRPr="006E1D69">
              <w:rPr>
                <w:b/>
                <w:bCs/>
              </w:rPr>
              <w:t>19.1.0</w:t>
            </w:r>
          </w:p>
        </w:tc>
        <w:tc>
          <w:tcPr>
            <w:tcW w:w="143" w:type="dxa"/>
            <w:tcBorders>
              <w:right w:val="single" w:sz="4" w:space="0" w:color="auto"/>
            </w:tcBorders>
          </w:tcPr>
          <w:p w14:paraId="399238C9" w14:textId="77777777" w:rsidR="001E41F3" w:rsidRPr="006E1D69" w:rsidRDefault="001E41F3">
            <w:pPr>
              <w:pStyle w:val="CRCoverPage"/>
              <w:spacing w:after="0"/>
            </w:pPr>
          </w:p>
        </w:tc>
      </w:tr>
      <w:tr w:rsidR="001E41F3" w:rsidRPr="006E1D69" w14:paraId="7DC9F5A2" w14:textId="77777777" w:rsidTr="00547111">
        <w:tc>
          <w:tcPr>
            <w:tcW w:w="9641" w:type="dxa"/>
            <w:gridSpan w:val="9"/>
            <w:tcBorders>
              <w:left w:val="single" w:sz="4" w:space="0" w:color="auto"/>
              <w:right w:val="single" w:sz="4" w:space="0" w:color="auto"/>
            </w:tcBorders>
          </w:tcPr>
          <w:p w14:paraId="4883A7D2" w14:textId="77777777" w:rsidR="001E41F3" w:rsidRPr="006E1D69" w:rsidRDefault="001E41F3">
            <w:pPr>
              <w:pStyle w:val="CRCoverPage"/>
              <w:spacing w:after="0"/>
            </w:pPr>
          </w:p>
        </w:tc>
      </w:tr>
      <w:tr w:rsidR="001E41F3" w:rsidRPr="006E1D69" w14:paraId="266B4BDF" w14:textId="77777777" w:rsidTr="00547111">
        <w:tc>
          <w:tcPr>
            <w:tcW w:w="9641" w:type="dxa"/>
            <w:gridSpan w:val="9"/>
            <w:tcBorders>
              <w:top w:val="single" w:sz="4" w:space="0" w:color="auto"/>
            </w:tcBorders>
          </w:tcPr>
          <w:p w14:paraId="47E13998" w14:textId="77777777" w:rsidR="001E41F3" w:rsidRPr="006E1D69" w:rsidRDefault="001E41F3">
            <w:pPr>
              <w:pStyle w:val="CRCoverPage"/>
              <w:spacing w:after="0"/>
              <w:jc w:val="center"/>
              <w:rPr>
                <w:rFonts w:cs="Arial"/>
                <w:i/>
              </w:rPr>
            </w:pPr>
            <w:r w:rsidRPr="006E1D69">
              <w:rPr>
                <w:rFonts w:cs="Arial"/>
                <w:i/>
              </w:rPr>
              <w:t xml:space="preserve">For </w:t>
            </w:r>
            <w:hyperlink r:id="rId12" w:anchor="_blank" w:history="1">
              <w:r w:rsidRPr="006E1D69">
                <w:rPr>
                  <w:rStyle w:val="Hyperlink"/>
                  <w:rFonts w:cs="Arial"/>
                  <w:b/>
                  <w:i/>
                  <w:color w:val="FF0000"/>
                </w:rPr>
                <w:t>HE</w:t>
              </w:r>
              <w:bookmarkStart w:id="6" w:name="_Hlt497126619"/>
              <w:r w:rsidRPr="006E1D69">
                <w:rPr>
                  <w:rStyle w:val="Hyperlink"/>
                  <w:rFonts w:cs="Arial"/>
                  <w:b/>
                  <w:i/>
                  <w:color w:val="FF0000"/>
                </w:rPr>
                <w:t>L</w:t>
              </w:r>
              <w:bookmarkEnd w:id="6"/>
              <w:r w:rsidRPr="006E1D69">
                <w:rPr>
                  <w:rStyle w:val="Hyperlink"/>
                  <w:rFonts w:cs="Arial"/>
                  <w:b/>
                  <w:i/>
                  <w:color w:val="FF0000"/>
                </w:rPr>
                <w:t>P</w:t>
              </w:r>
            </w:hyperlink>
            <w:r w:rsidRPr="006E1D69">
              <w:rPr>
                <w:rFonts w:cs="Arial"/>
                <w:b/>
                <w:i/>
                <w:color w:val="FF0000"/>
              </w:rPr>
              <w:t xml:space="preserve"> </w:t>
            </w:r>
            <w:r w:rsidRPr="006E1D69">
              <w:rPr>
                <w:rFonts w:cs="Arial"/>
                <w:i/>
              </w:rPr>
              <w:t>on using this form</w:t>
            </w:r>
            <w:r w:rsidR="0051580D" w:rsidRPr="006E1D69">
              <w:rPr>
                <w:rFonts w:cs="Arial"/>
                <w:i/>
              </w:rPr>
              <w:t>: c</w:t>
            </w:r>
            <w:r w:rsidR="00F25D98" w:rsidRPr="006E1D69">
              <w:rPr>
                <w:rFonts w:cs="Arial"/>
                <w:i/>
              </w:rPr>
              <w:t xml:space="preserve">omprehensive instructions can be found at </w:t>
            </w:r>
            <w:r w:rsidR="001B7A65" w:rsidRPr="006E1D69">
              <w:rPr>
                <w:rFonts w:cs="Arial"/>
                <w:i/>
              </w:rPr>
              <w:br/>
            </w:r>
            <w:hyperlink r:id="rId13" w:history="1">
              <w:r w:rsidR="00DE34CF" w:rsidRPr="006E1D69">
                <w:rPr>
                  <w:rStyle w:val="Hyperlink"/>
                  <w:rFonts w:cs="Arial"/>
                  <w:i/>
                </w:rPr>
                <w:t>http://www.3gpp.org/Change-Requests</w:t>
              </w:r>
            </w:hyperlink>
            <w:r w:rsidR="00F25D98" w:rsidRPr="006E1D69">
              <w:rPr>
                <w:rFonts w:cs="Arial"/>
                <w:i/>
              </w:rPr>
              <w:t>.</w:t>
            </w:r>
          </w:p>
        </w:tc>
      </w:tr>
      <w:tr w:rsidR="001E41F3" w:rsidRPr="006E1D69" w14:paraId="296CF086" w14:textId="77777777" w:rsidTr="00547111">
        <w:tc>
          <w:tcPr>
            <w:tcW w:w="9641" w:type="dxa"/>
            <w:gridSpan w:val="9"/>
          </w:tcPr>
          <w:p w14:paraId="7D4A60B5" w14:textId="77777777" w:rsidR="001E41F3" w:rsidRPr="006E1D69" w:rsidRDefault="001E41F3">
            <w:pPr>
              <w:pStyle w:val="CRCoverPage"/>
              <w:spacing w:after="0"/>
              <w:rPr>
                <w:sz w:val="8"/>
                <w:szCs w:val="8"/>
              </w:rPr>
            </w:pPr>
          </w:p>
        </w:tc>
      </w:tr>
    </w:tbl>
    <w:p w14:paraId="53540664" w14:textId="77777777" w:rsidR="001E41F3" w:rsidRPr="006E1D69"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6E1D69" w14:paraId="0EE45D52" w14:textId="77777777" w:rsidTr="00A7671C">
        <w:tc>
          <w:tcPr>
            <w:tcW w:w="2835" w:type="dxa"/>
          </w:tcPr>
          <w:p w14:paraId="59860FA1" w14:textId="77777777" w:rsidR="00F25D98" w:rsidRPr="006E1D69" w:rsidRDefault="00F25D98" w:rsidP="001E41F3">
            <w:pPr>
              <w:pStyle w:val="CRCoverPage"/>
              <w:tabs>
                <w:tab w:val="right" w:pos="2751"/>
              </w:tabs>
              <w:spacing w:after="0"/>
              <w:rPr>
                <w:b/>
                <w:i/>
              </w:rPr>
            </w:pPr>
            <w:r w:rsidRPr="006E1D69">
              <w:rPr>
                <w:b/>
                <w:i/>
              </w:rPr>
              <w:t>Proposed change</w:t>
            </w:r>
            <w:r w:rsidR="00A7671C" w:rsidRPr="006E1D69">
              <w:rPr>
                <w:b/>
                <w:i/>
              </w:rPr>
              <w:t xml:space="preserve"> </w:t>
            </w:r>
            <w:r w:rsidRPr="006E1D69">
              <w:rPr>
                <w:b/>
                <w:i/>
              </w:rPr>
              <w:t>affects:</w:t>
            </w:r>
          </w:p>
        </w:tc>
        <w:tc>
          <w:tcPr>
            <w:tcW w:w="1418" w:type="dxa"/>
          </w:tcPr>
          <w:p w14:paraId="07128383" w14:textId="77777777" w:rsidR="00F25D98" w:rsidRPr="006E1D69" w:rsidRDefault="00F25D98" w:rsidP="001E41F3">
            <w:pPr>
              <w:pStyle w:val="CRCoverPage"/>
              <w:spacing w:after="0"/>
              <w:jc w:val="right"/>
            </w:pPr>
            <w:r w:rsidRPr="006E1D69">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Pr="006E1D69" w:rsidRDefault="00F25D98" w:rsidP="001E41F3">
            <w:pPr>
              <w:pStyle w:val="CRCoverPage"/>
              <w:spacing w:after="0"/>
              <w:jc w:val="center"/>
              <w:rPr>
                <w:b/>
                <w:caps/>
              </w:rPr>
            </w:pPr>
          </w:p>
        </w:tc>
        <w:tc>
          <w:tcPr>
            <w:tcW w:w="709" w:type="dxa"/>
            <w:tcBorders>
              <w:left w:val="single" w:sz="4" w:space="0" w:color="auto"/>
            </w:tcBorders>
          </w:tcPr>
          <w:p w14:paraId="3519D777" w14:textId="77777777" w:rsidR="00F25D98" w:rsidRPr="006E1D69" w:rsidRDefault="00F25D98" w:rsidP="001E41F3">
            <w:pPr>
              <w:pStyle w:val="CRCoverPage"/>
              <w:spacing w:after="0"/>
              <w:jc w:val="right"/>
              <w:rPr>
                <w:u w:val="single"/>
              </w:rPr>
            </w:pPr>
            <w:r w:rsidRPr="006E1D69">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5405E319" w:rsidR="00F25D98" w:rsidRPr="006E1D69" w:rsidRDefault="00F11662" w:rsidP="001E41F3">
            <w:pPr>
              <w:pStyle w:val="CRCoverPage"/>
              <w:spacing w:after="0"/>
              <w:jc w:val="center"/>
              <w:rPr>
                <w:b/>
                <w:caps/>
              </w:rPr>
            </w:pPr>
            <w:r w:rsidRPr="006E1D69">
              <w:rPr>
                <w:b/>
                <w:caps/>
              </w:rPr>
              <w:t>x</w:t>
            </w:r>
          </w:p>
        </w:tc>
        <w:tc>
          <w:tcPr>
            <w:tcW w:w="2126" w:type="dxa"/>
          </w:tcPr>
          <w:p w14:paraId="2ED8415F" w14:textId="77777777" w:rsidR="00F25D98" w:rsidRPr="006E1D69" w:rsidRDefault="00F25D98" w:rsidP="001E41F3">
            <w:pPr>
              <w:pStyle w:val="CRCoverPage"/>
              <w:spacing w:after="0"/>
              <w:jc w:val="right"/>
              <w:rPr>
                <w:u w:val="single"/>
              </w:rPr>
            </w:pPr>
            <w:r w:rsidRPr="006E1D69">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Pr="006E1D69" w:rsidRDefault="00F25D98" w:rsidP="001E41F3">
            <w:pPr>
              <w:pStyle w:val="CRCoverPage"/>
              <w:spacing w:after="0"/>
              <w:jc w:val="center"/>
              <w:rPr>
                <w:b/>
                <w:caps/>
              </w:rPr>
            </w:pPr>
          </w:p>
        </w:tc>
        <w:tc>
          <w:tcPr>
            <w:tcW w:w="1418" w:type="dxa"/>
            <w:tcBorders>
              <w:left w:val="nil"/>
            </w:tcBorders>
          </w:tcPr>
          <w:p w14:paraId="6562735E" w14:textId="77777777" w:rsidR="00F25D98" w:rsidRPr="006E1D69" w:rsidRDefault="00F25D98" w:rsidP="001E41F3">
            <w:pPr>
              <w:pStyle w:val="CRCoverPage"/>
              <w:spacing w:after="0"/>
              <w:jc w:val="right"/>
            </w:pPr>
            <w:r w:rsidRPr="006E1D69">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00E622E2" w:rsidR="00F25D98" w:rsidRPr="006E1D69" w:rsidRDefault="00F11662" w:rsidP="001E41F3">
            <w:pPr>
              <w:pStyle w:val="CRCoverPage"/>
              <w:spacing w:after="0"/>
              <w:jc w:val="center"/>
              <w:rPr>
                <w:b/>
                <w:bCs/>
                <w:caps/>
              </w:rPr>
            </w:pPr>
            <w:r w:rsidRPr="006E1D69">
              <w:rPr>
                <w:b/>
                <w:bCs/>
                <w:caps/>
              </w:rPr>
              <w:t>x</w:t>
            </w:r>
          </w:p>
        </w:tc>
      </w:tr>
    </w:tbl>
    <w:p w14:paraId="69DCC391" w14:textId="77777777" w:rsidR="001E41F3" w:rsidRPr="006E1D69"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rsidRPr="006E1D69" w14:paraId="31618834" w14:textId="77777777" w:rsidTr="00547111">
        <w:tc>
          <w:tcPr>
            <w:tcW w:w="9640" w:type="dxa"/>
            <w:gridSpan w:val="11"/>
          </w:tcPr>
          <w:p w14:paraId="55477508" w14:textId="77777777" w:rsidR="001E41F3" w:rsidRPr="006E1D69" w:rsidRDefault="001E41F3">
            <w:pPr>
              <w:pStyle w:val="CRCoverPage"/>
              <w:spacing w:after="0"/>
              <w:rPr>
                <w:sz w:val="8"/>
                <w:szCs w:val="8"/>
              </w:rPr>
            </w:pPr>
          </w:p>
        </w:tc>
      </w:tr>
      <w:tr w:rsidR="001E41F3" w:rsidRPr="006E1D69" w14:paraId="58300953" w14:textId="77777777" w:rsidTr="00547111">
        <w:tc>
          <w:tcPr>
            <w:tcW w:w="1843" w:type="dxa"/>
            <w:tcBorders>
              <w:top w:val="single" w:sz="4" w:space="0" w:color="auto"/>
              <w:left w:val="single" w:sz="4" w:space="0" w:color="auto"/>
            </w:tcBorders>
          </w:tcPr>
          <w:p w14:paraId="05B2F3A2" w14:textId="77777777" w:rsidR="001E41F3" w:rsidRPr="006E1D69" w:rsidRDefault="001E41F3">
            <w:pPr>
              <w:pStyle w:val="CRCoverPage"/>
              <w:tabs>
                <w:tab w:val="right" w:pos="1759"/>
              </w:tabs>
              <w:spacing w:after="0"/>
              <w:rPr>
                <w:b/>
                <w:i/>
              </w:rPr>
            </w:pPr>
            <w:r w:rsidRPr="006E1D69">
              <w:rPr>
                <w:b/>
                <w:i/>
              </w:rPr>
              <w:t>Title:</w:t>
            </w:r>
            <w:r w:rsidRPr="006E1D69">
              <w:rPr>
                <w:b/>
                <w:i/>
              </w:rPr>
              <w:tab/>
            </w:r>
          </w:p>
        </w:tc>
        <w:tc>
          <w:tcPr>
            <w:tcW w:w="7797" w:type="dxa"/>
            <w:gridSpan w:val="10"/>
            <w:tcBorders>
              <w:top w:val="single" w:sz="4" w:space="0" w:color="auto"/>
              <w:right w:val="single" w:sz="4" w:space="0" w:color="auto"/>
            </w:tcBorders>
            <w:shd w:val="pct30" w:color="FFFF00" w:fill="auto"/>
          </w:tcPr>
          <w:p w14:paraId="3D393EEE" w14:textId="1D6DA5F3" w:rsidR="001E41F3" w:rsidRPr="006E1D69" w:rsidRDefault="00D507E0" w:rsidP="00471855">
            <w:pPr>
              <w:pStyle w:val="Heading3"/>
              <w:rPr>
                <w:sz w:val="20"/>
              </w:rPr>
            </w:pPr>
            <w:r w:rsidRPr="006E1D69">
              <w:rPr>
                <w:sz w:val="20"/>
              </w:rPr>
              <w:t>[FS_AMD_Ph2]</w:t>
            </w:r>
            <w:r w:rsidR="003E10E4" w:rsidRPr="006E1D69">
              <w:rPr>
                <w:sz w:val="20"/>
              </w:rPr>
              <w:t xml:space="preserve"> </w:t>
            </w:r>
            <w:r w:rsidR="00EA7BBE" w:rsidRPr="006E1D69">
              <w:rPr>
                <w:sz w:val="20"/>
              </w:rPr>
              <w:t xml:space="preserve">Baseline procedure for establishment of a </w:t>
            </w:r>
            <w:r w:rsidR="00613E18" w:rsidRPr="006E1D69">
              <w:rPr>
                <w:sz w:val="20"/>
              </w:rPr>
              <w:t xml:space="preserve">multi-access </w:t>
            </w:r>
            <w:r w:rsidR="00EA7BBE" w:rsidRPr="006E1D69">
              <w:rPr>
                <w:sz w:val="20"/>
              </w:rPr>
              <w:t xml:space="preserve">uplink media streaming session </w:t>
            </w:r>
            <w:del w:id="7" w:author="Daniel " w:date="2026-02-02T14:40:00Z" w16du:dateUtc="2026-02-02T13:40:00Z">
              <w:r w:rsidR="00613E18" w:rsidRPr="006E1D69" w:rsidDel="00A024EC">
                <w:rPr>
                  <w:sz w:val="20"/>
                </w:rPr>
                <w:delText>using A</w:delText>
              </w:r>
              <w:r w:rsidR="0066661E" w:rsidRPr="006E1D69" w:rsidDel="00A024EC">
                <w:rPr>
                  <w:sz w:val="20"/>
                </w:rPr>
                <w:delText xml:space="preserve">TSSS </w:delText>
              </w:r>
            </w:del>
          </w:p>
        </w:tc>
      </w:tr>
      <w:tr w:rsidR="001E41F3" w:rsidRPr="006E1D69" w14:paraId="05C08479" w14:textId="77777777" w:rsidTr="00547111">
        <w:tc>
          <w:tcPr>
            <w:tcW w:w="1843" w:type="dxa"/>
            <w:tcBorders>
              <w:left w:val="single" w:sz="4" w:space="0" w:color="auto"/>
            </w:tcBorders>
          </w:tcPr>
          <w:p w14:paraId="45E29F53" w14:textId="77777777" w:rsidR="001E41F3" w:rsidRPr="006E1D69" w:rsidRDefault="001E41F3">
            <w:pPr>
              <w:pStyle w:val="CRCoverPage"/>
              <w:spacing w:after="0"/>
              <w:rPr>
                <w:b/>
                <w:i/>
                <w:sz w:val="8"/>
                <w:szCs w:val="8"/>
              </w:rPr>
            </w:pPr>
          </w:p>
        </w:tc>
        <w:tc>
          <w:tcPr>
            <w:tcW w:w="7797" w:type="dxa"/>
            <w:gridSpan w:val="10"/>
            <w:tcBorders>
              <w:right w:val="single" w:sz="4" w:space="0" w:color="auto"/>
            </w:tcBorders>
          </w:tcPr>
          <w:p w14:paraId="22071BC1" w14:textId="77777777" w:rsidR="001E41F3" w:rsidRPr="006E1D69" w:rsidRDefault="001E41F3">
            <w:pPr>
              <w:pStyle w:val="CRCoverPage"/>
              <w:spacing w:after="0"/>
              <w:rPr>
                <w:sz w:val="8"/>
                <w:szCs w:val="8"/>
              </w:rPr>
            </w:pPr>
          </w:p>
        </w:tc>
      </w:tr>
      <w:tr w:rsidR="001E41F3" w:rsidRPr="006E1D69" w14:paraId="46D5D7C2" w14:textId="77777777" w:rsidTr="00547111">
        <w:tc>
          <w:tcPr>
            <w:tcW w:w="1843" w:type="dxa"/>
            <w:tcBorders>
              <w:left w:val="single" w:sz="4" w:space="0" w:color="auto"/>
            </w:tcBorders>
          </w:tcPr>
          <w:p w14:paraId="45A6C2C4" w14:textId="77777777" w:rsidR="001E41F3" w:rsidRPr="006E1D69" w:rsidRDefault="001E41F3">
            <w:pPr>
              <w:pStyle w:val="CRCoverPage"/>
              <w:tabs>
                <w:tab w:val="right" w:pos="1759"/>
              </w:tabs>
              <w:spacing w:after="0"/>
              <w:rPr>
                <w:b/>
                <w:i/>
              </w:rPr>
            </w:pPr>
            <w:r w:rsidRPr="006E1D69">
              <w:rPr>
                <w:b/>
                <w:i/>
              </w:rPr>
              <w:t>Source to WG:</w:t>
            </w:r>
          </w:p>
        </w:tc>
        <w:tc>
          <w:tcPr>
            <w:tcW w:w="7797" w:type="dxa"/>
            <w:gridSpan w:val="10"/>
            <w:tcBorders>
              <w:right w:val="single" w:sz="4" w:space="0" w:color="auto"/>
            </w:tcBorders>
            <w:shd w:val="pct30" w:color="FFFF00" w:fill="auto"/>
          </w:tcPr>
          <w:p w14:paraId="298AA482" w14:textId="5FB1E939" w:rsidR="001E41F3" w:rsidRPr="006E1D69" w:rsidRDefault="00F11662" w:rsidP="00723794">
            <w:pPr>
              <w:pStyle w:val="CRCoverPage"/>
              <w:spacing w:after="0"/>
            </w:pPr>
            <w:r w:rsidRPr="006E1D69">
              <w:t>Nokia</w:t>
            </w:r>
          </w:p>
        </w:tc>
      </w:tr>
      <w:tr w:rsidR="001E41F3" w:rsidRPr="006E1D69" w14:paraId="4196B218" w14:textId="77777777" w:rsidTr="00547111">
        <w:tc>
          <w:tcPr>
            <w:tcW w:w="1843" w:type="dxa"/>
            <w:tcBorders>
              <w:left w:val="single" w:sz="4" w:space="0" w:color="auto"/>
            </w:tcBorders>
          </w:tcPr>
          <w:p w14:paraId="14C300BA" w14:textId="77777777" w:rsidR="001E41F3" w:rsidRPr="006E1D69" w:rsidRDefault="001E41F3">
            <w:pPr>
              <w:pStyle w:val="CRCoverPage"/>
              <w:tabs>
                <w:tab w:val="right" w:pos="1759"/>
              </w:tabs>
              <w:spacing w:after="0"/>
              <w:rPr>
                <w:b/>
                <w:i/>
              </w:rPr>
            </w:pPr>
            <w:r w:rsidRPr="006E1D69">
              <w:rPr>
                <w:b/>
                <w:i/>
              </w:rPr>
              <w:t>Source to TSG:</w:t>
            </w:r>
          </w:p>
        </w:tc>
        <w:tc>
          <w:tcPr>
            <w:tcW w:w="7797" w:type="dxa"/>
            <w:gridSpan w:val="10"/>
            <w:tcBorders>
              <w:right w:val="single" w:sz="4" w:space="0" w:color="auto"/>
            </w:tcBorders>
            <w:shd w:val="pct30" w:color="FFFF00" w:fill="auto"/>
          </w:tcPr>
          <w:p w14:paraId="17FF8B7B" w14:textId="09188B75" w:rsidR="001E41F3" w:rsidRPr="006E1D69" w:rsidRDefault="00723794" w:rsidP="00723794">
            <w:pPr>
              <w:pStyle w:val="CRCoverPage"/>
              <w:spacing w:after="0"/>
            </w:pPr>
            <w:r w:rsidRPr="006E1D69">
              <w:t>S4</w:t>
            </w:r>
          </w:p>
        </w:tc>
      </w:tr>
      <w:tr w:rsidR="001E41F3" w:rsidRPr="006E1D69" w14:paraId="76303739" w14:textId="77777777" w:rsidTr="00547111">
        <w:tc>
          <w:tcPr>
            <w:tcW w:w="1843" w:type="dxa"/>
            <w:tcBorders>
              <w:left w:val="single" w:sz="4" w:space="0" w:color="auto"/>
            </w:tcBorders>
          </w:tcPr>
          <w:p w14:paraId="4D3B1657" w14:textId="77777777" w:rsidR="001E41F3" w:rsidRPr="006E1D69" w:rsidRDefault="001E41F3">
            <w:pPr>
              <w:pStyle w:val="CRCoverPage"/>
              <w:spacing w:after="0"/>
              <w:rPr>
                <w:b/>
                <w:i/>
                <w:sz w:val="8"/>
                <w:szCs w:val="8"/>
              </w:rPr>
            </w:pPr>
          </w:p>
        </w:tc>
        <w:tc>
          <w:tcPr>
            <w:tcW w:w="7797" w:type="dxa"/>
            <w:gridSpan w:val="10"/>
            <w:tcBorders>
              <w:right w:val="single" w:sz="4" w:space="0" w:color="auto"/>
            </w:tcBorders>
          </w:tcPr>
          <w:p w14:paraId="6ED4D65A" w14:textId="77777777" w:rsidR="001E41F3" w:rsidRPr="006E1D69" w:rsidRDefault="001E41F3">
            <w:pPr>
              <w:pStyle w:val="CRCoverPage"/>
              <w:spacing w:after="0"/>
              <w:rPr>
                <w:sz w:val="8"/>
                <w:szCs w:val="8"/>
              </w:rPr>
            </w:pPr>
          </w:p>
        </w:tc>
      </w:tr>
      <w:tr w:rsidR="001E41F3" w:rsidRPr="006E1D69" w14:paraId="50563E52" w14:textId="77777777" w:rsidTr="00547111">
        <w:tc>
          <w:tcPr>
            <w:tcW w:w="1843" w:type="dxa"/>
            <w:tcBorders>
              <w:left w:val="single" w:sz="4" w:space="0" w:color="auto"/>
            </w:tcBorders>
          </w:tcPr>
          <w:p w14:paraId="32C381B7" w14:textId="77777777" w:rsidR="001E41F3" w:rsidRPr="006E1D69" w:rsidRDefault="001E41F3">
            <w:pPr>
              <w:pStyle w:val="CRCoverPage"/>
              <w:tabs>
                <w:tab w:val="right" w:pos="1759"/>
              </w:tabs>
              <w:spacing w:after="0"/>
              <w:rPr>
                <w:b/>
                <w:i/>
              </w:rPr>
            </w:pPr>
            <w:r w:rsidRPr="006E1D69">
              <w:rPr>
                <w:b/>
                <w:i/>
              </w:rPr>
              <w:t>Work item code</w:t>
            </w:r>
            <w:r w:rsidR="0051580D" w:rsidRPr="006E1D69">
              <w:rPr>
                <w:b/>
                <w:i/>
              </w:rPr>
              <w:t>:</w:t>
            </w:r>
          </w:p>
        </w:tc>
        <w:tc>
          <w:tcPr>
            <w:tcW w:w="3686" w:type="dxa"/>
            <w:gridSpan w:val="5"/>
            <w:shd w:val="pct30" w:color="FFFF00" w:fill="auto"/>
          </w:tcPr>
          <w:p w14:paraId="115414A3" w14:textId="63D9429D" w:rsidR="001E41F3" w:rsidRPr="006E1D69" w:rsidRDefault="003E10E4" w:rsidP="00723794">
            <w:pPr>
              <w:pStyle w:val="CRCoverPage"/>
              <w:spacing w:after="0"/>
            </w:pPr>
            <w:r w:rsidRPr="006E1D69">
              <w:t>FS_AMD_Ph2</w:t>
            </w:r>
          </w:p>
        </w:tc>
        <w:tc>
          <w:tcPr>
            <w:tcW w:w="567" w:type="dxa"/>
            <w:tcBorders>
              <w:left w:val="nil"/>
            </w:tcBorders>
          </w:tcPr>
          <w:p w14:paraId="61A86BCF" w14:textId="77777777" w:rsidR="001E41F3" w:rsidRPr="006E1D69" w:rsidRDefault="001E41F3">
            <w:pPr>
              <w:pStyle w:val="CRCoverPage"/>
              <w:spacing w:after="0"/>
              <w:ind w:right="100"/>
            </w:pPr>
          </w:p>
        </w:tc>
        <w:tc>
          <w:tcPr>
            <w:tcW w:w="1417" w:type="dxa"/>
            <w:gridSpan w:val="3"/>
            <w:tcBorders>
              <w:left w:val="nil"/>
            </w:tcBorders>
          </w:tcPr>
          <w:p w14:paraId="153CBFB1" w14:textId="77777777" w:rsidR="001E41F3" w:rsidRPr="006E1D69" w:rsidRDefault="001E41F3">
            <w:pPr>
              <w:pStyle w:val="CRCoverPage"/>
              <w:spacing w:after="0"/>
              <w:jc w:val="right"/>
            </w:pPr>
            <w:r w:rsidRPr="006E1D69">
              <w:rPr>
                <w:b/>
                <w:i/>
              </w:rPr>
              <w:t>Date:</w:t>
            </w:r>
          </w:p>
        </w:tc>
        <w:tc>
          <w:tcPr>
            <w:tcW w:w="2127" w:type="dxa"/>
            <w:tcBorders>
              <w:right w:val="single" w:sz="4" w:space="0" w:color="auto"/>
            </w:tcBorders>
            <w:shd w:val="pct30" w:color="FFFF00" w:fill="auto"/>
          </w:tcPr>
          <w:p w14:paraId="56929475" w14:textId="1CF937BA" w:rsidR="001E41F3" w:rsidRPr="006E1D69" w:rsidRDefault="00723794">
            <w:pPr>
              <w:pStyle w:val="CRCoverPage"/>
              <w:spacing w:after="0"/>
              <w:ind w:left="100"/>
            </w:pPr>
            <w:r w:rsidRPr="006E1D69">
              <w:t>202</w:t>
            </w:r>
            <w:r w:rsidR="002E2AFC" w:rsidRPr="006E1D69">
              <w:t>6</w:t>
            </w:r>
            <w:r w:rsidR="00031CFD" w:rsidRPr="006E1D69">
              <w:t>-</w:t>
            </w:r>
            <w:r w:rsidR="002E2AFC" w:rsidRPr="006E1D69">
              <w:t>02</w:t>
            </w:r>
            <w:r w:rsidR="00031CFD" w:rsidRPr="006E1D69">
              <w:t>-</w:t>
            </w:r>
            <w:r w:rsidR="002E2AFC" w:rsidRPr="006E1D69">
              <w:t>03</w:t>
            </w:r>
          </w:p>
        </w:tc>
      </w:tr>
      <w:tr w:rsidR="001E41F3" w:rsidRPr="006E1D69" w14:paraId="690C7843" w14:textId="77777777" w:rsidTr="00547111">
        <w:tc>
          <w:tcPr>
            <w:tcW w:w="1843" w:type="dxa"/>
            <w:tcBorders>
              <w:left w:val="single" w:sz="4" w:space="0" w:color="auto"/>
            </w:tcBorders>
          </w:tcPr>
          <w:p w14:paraId="17A1A642" w14:textId="77777777" w:rsidR="001E41F3" w:rsidRPr="006E1D69" w:rsidRDefault="001E41F3">
            <w:pPr>
              <w:pStyle w:val="CRCoverPage"/>
              <w:spacing w:after="0"/>
              <w:rPr>
                <w:b/>
                <w:i/>
                <w:sz w:val="8"/>
                <w:szCs w:val="8"/>
              </w:rPr>
            </w:pPr>
          </w:p>
        </w:tc>
        <w:tc>
          <w:tcPr>
            <w:tcW w:w="1986" w:type="dxa"/>
            <w:gridSpan w:val="4"/>
          </w:tcPr>
          <w:p w14:paraId="2F73FCFB" w14:textId="77777777" w:rsidR="001E41F3" w:rsidRPr="006E1D69" w:rsidRDefault="001E41F3">
            <w:pPr>
              <w:pStyle w:val="CRCoverPage"/>
              <w:spacing w:after="0"/>
              <w:rPr>
                <w:sz w:val="8"/>
                <w:szCs w:val="8"/>
              </w:rPr>
            </w:pPr>
          </w:p>
        </w:tc>
        <w:tc>
          <w:tcPr>
            <w:tcW w:w="2267" w:type="dxa"/>
            <w:gridSpan w:val="2"/>
          </w:tcPr>
          <w:p w14:paraId="0FBCFC35" w14:textId="77777777" w:rsidR="001E41F3" w:rsidRPr="006E1D69" w:rsidRDefault="001E41F3">
            <w:pPr>
              <w:pStyle w:val="CRCoverPage"/>
              <w:spacing w:after="0"/>
              <w:rPr>
                <w:sz w:val="8"/>
                <w:szCs w:val="8"/>
              </w:rPr>
            </w:pPr>
          </w:p>
        </w:tc>
        <w:tc>
          <w:tcPr>
            <w:tcW w:w="1417" w:type="dxa"/>
            <w:gridSpan w:val="3"/>
          </w:tcPr>
          <w:p w14:paraId="60243A9E" w14:textId="77777777" w:rsidR="001E41F3" w:rsidRPr="006E1D69" w:rsidRDefault="001E41F3">
            <w:pPr>
              <w:pStyle w:val="CRCoverPage"/>
              <w:spacing w:after="0"/>
              <w:rPr>
                <w:sz w:val="8"/>
                <w:szCs w:val="8"/>
              </w:rPr>
            </w:pPr>
          </w:p>
        </w:tc>
        <w:tc>
          <w:tcPr>
            <w:tcW w:w="2127" w:type="dxa"/>
            <w:tcBorders>
              <w:right w:val="single" w:sz="4" w:space="0" w:color="auto"/>
            </w:tcBorders>
          </w:tcPr>
          <w:p w14:paraId="68E9B688" w14:textId="77777777" w:rsidR="001E41F3" w:rsidRPr="006E1D69" w:rsidRDefault="001E41F3">
            <w:pPr>
              <w:pStyle w:val="CRCoverPage"/>
              <w:spacing w:after="0"/>
              <w:rPr>
                <w:sz w:val="8"/>
                <w:szCs w:val="8"/>
              </w:rPr>
            </w:pPr>
          </w:p>
        </w:tc>
      </w:tr>
      <w:tr w:rsidR="001E41F3" w:rsidRPr="006E1D69" w14:paraId="13D4AF59" w14:textId="77777777" w:rsidTr="00547111">
        <w:trPr>
          <w:cantSplit/>
        </w:trPr>
        <w:tc>
          <w:tcPr>
            <w:tcW w:w="1843" w:type="dxa"/>
            <w:tcBorders>
              <w:left w:val="single" w:sz="4" w:space="0" w:color="auto"/>
            </w:tcBorders>
          </w:tcPr>
          <w:p w14:paraId="1E6EA205" w14:textId="77777777" w:rsidR="001E41F3" w:rsidRPr="006E1D69" w:rsidRDefault="001E41F3">
            <w:pPr>
              <w:pStyle w:val="CRCoverPage"/>
              <w:tabs>
                <w:tab w:val="right" w:pos="1759"/>
              </w:tabs>
              <w:spacing w:after="0"/>
              <w:rPr>
                <w:b/>
                <w:i/>
              </w:rPr>
            </w:pPr>
            <w:r w:rsidRPr="006E1D69">
              <w:rPr>
                <w:b/>
                <w:i/>
              </w:rPr>
              <w:t>Category:</w:t>
            </w:r>
          </w:p>
        </w:tc>
        <w:tc>
          <w:tcPr>
            <w:tcW w:w="851" w:type="dxa"/>
            <w:shd w:val="pct30" w:color="FFFF00" w:fill="auto"/>
          </w:tcPr>
          <w:p w14:paraId="154A6113" w14:textId="38B4560C" w:rsidR="001E41F3" w:rsidRPr="006E1D69" w:rsidRDefault="00AE152B" w:rsidP="00723794">
            <w:pPr>
              <w:pStyle w:val="CRCoverPage"/>
              <w:spacing w:after="0"/>
              <w:ind w:right="-609"/>
              <w:rPr>
                <w:b/>
              </w:rPr>
            </w:pPr>
            <w:r w:rsidRPr="006E1D69">
              <w:t>B</w:t>
            </w:r>
          </w:p>
        </w:tc>
        <w:tc>
          <w:tcPr>
            <w:tcW w:w="3402" w:type="dxa"/>
            <w:gridSpan w:val="5"/>
            <w:tcBorders>
              <w:left w:val="nil"/>
            </w:tcBorders>
          </w:tcPr>
          <w:p w14:paraId="617AE5C6" w14:textId="77777777" w:rsidR="001E41F3" w:rsidRPr="006E1D69" w:rsidRDefault="001E41F3">
            <w:pPr>
              <w:pStyle w:val="CRCoverPage"/>
              <w:spacing w:after="0"/>
            </w:pPr>
          </w:p>
        </w:tc>
        <w:tc>
          <w:tcPr>
            <w:tcW w:w="1417" w:type="dxa"/>
            <w:gridSpan w:val="3"/>
            <w:tcBorders>
              <w:left w:val="nil"/>
            </w:tcBorders>
          </w:tcPr>
          <w:p w14:paraId="42CDCEE5" w14:textId="77777777" w:rsidR="001E41F3" w:rsidRPr="006E1D69" w:rsidRDefault="001E41F3">
            <w:pPr>
              <w:pStyle w:val="CRCoverPage"/>
              <w:spacing w:after="0"/>
              <w:jc w:val="right"/>
              <w:rPr>
                <w:b/>
                <w:i/>
              </w:rPr>
            </w:pPr>
            <w:r w:rsidRPr="006E1D69">
              <w:rPr>
                <w:b/>
                <w:i/>
              </w:rPr>
              <w:t>Release:</w:t>
            </w:r>
          </w:p>
        </w:tc>
        <w:tc>
          <w:tcPr>
            <w:tcW w:w="2127" w:type="dxa"/>
            <w:tcBorders>
              <w:right w:val="single" w:sz="4" w:space="0" w:color="auto"/>
            </w:tcBorders>
            <w:shd w:val="pct30" w:color="FFFF00" w:fill="auto"/>
          </w:tcPr>
          <w:p w14:paraId="6C870B98" w14:textId="36B0C8C6" w:rsidR="001E41F3" w:rsidRPr="006E1D69" w:rsidRDefault="00723794">
            <w:pPr>
              <w:pStyle w:val="CRCoverPage"/>
              <w:spacing w:after="0"/>
              <w:ind w:left="100"/>
            </w:pPr>
            <w:r w:rsidRPr="006E1D69">
              <w:t>Rel-</w:t>
            </w:r>
            <w:r w:rsidR="00022725" w:rsidRPr="006E1D69">
              <w:t>20</w:t>
            </w:r>
          </w:p>
        </w:tc>
      </w:tr>
      <w:tr w:rsidR="001E41F3" w:rsidRPr="006E1D69" w14:paraId="30122F0C" w14:textId="77777777" w:rsidTr="00547111">
        <w:tc>
          <w:tcPr>
            <w:tcW w:w="1843" w:type="dxa"/>
            <w:tcBorders>
              <w:left w:val="single" w:sz="4" w:space="0" w:color="auto"/>
              <w:bottom w:val="single" w:sz="4" w:space="0" w:color="auto"/>
            </w:tcBorders>
          </w:tcPr>
          <w:p w14:paraId="615796D0" w14:textId="77777777" w:rsidR="001E41F3" w:rsidRPr="006E1D69" w:rsidRDefault="001E41F3">
            <w:pPr>
              <w:pStyle w:val="CRCoverPage"/>
              <w:spacing w:after="0"/>
              <w:rPr>
                <w:b/>
                <w:i/>
              </w:rPr>
            </w:pPr>
          </w:p>
        </w:tc>
        <w:tc>
          <w:tcPr>
            <w:tcW w:w="4677" w:type="dxa"/>
            <w:gridSpan w:val="8"/>
            <w:tcBorders>
              <w:bottom w:val="single" w:sz="4" w:space="0" w:color="auto"/>
            </w:tcBorders>
          </w:tcPr>
          <w:p w14:paraId="78418D37" w14:textId="77777777" w:rsidR="001E41F3" w:rsidRPr="006E1D69" w:rsidRDefault="001E41F3">
            <w:pPr>
              <w:pStyle w:val="CRCoverPage"/>
              <w:spacing w:after="0"/>
              <w:ind w:left="383" w:hanging="383"/>
              <w:rPr>
                <w:i/>
                <w:sz w:val="18"/>
              </w:rPr>
            </w:pPr>
            <w:r w:rsidRPr="006E1D69">
              <w:rPr>
                <w:i/>
                <w:sz w:val="18"/>
              </w:rPr>
              <w:t xml:space="preserve">Use </w:t>
            </w:r>
            <w:r w:rsidRPr="006E1D69">
              <w:rPr>
                <w:i/>
                <w:sz w:val="18"/>
                <w:u w:val="single"/>
              </w:rPr>
              <w:t>one</w:t>
            </w:r>
            <w:r w:rsidRPr="006E1D69">
              <w:rPr>
                <w:i/>
                <w:sz w:val="18"/>
              </w:rPr>
              <w:t xml:space="preserve"> of the following categories:</w:t>
            </w:r>
            <w:r w:rsidRPr="006E1D69">
              <w:rPr>
                <w:b/>
                <w:i/>
                <w:sz w:val="18"/>
              </w:rPr>
              <w:br/>
            </w:r>
            <w:proofErr w:type="gramStart"/>
            <w:r w:rsidRPr="006E1D69">
              <w:rPr>
                <w:b/>
                <w:i/>
                <w:sz w:val="18"/>
              </w:rPr>
              <w:t>F</w:t>
            </w:r>
            <w:r w:rsidRPr="006E1D69">
              <w:rPr>
                <w:i/>
                <w:sz w:val="18"/>
              </w:rPr>
              <w:t xml:space="preserve">  (</w:t>
            </w:r>
            <w:proofErr w:type="gramEnd"/>
            <w:r w:rsidRPr="006E1D69">
              <w:rPr>
                <w:i/>
                <w:sz w:val="18"/>
              </w:rPr>
              <w:t>correction)</w:t>
            </w:r>
            <w:r w:rsidRPr="006E1D69">
              <w:rPr>
                <w:i/>
                <w:sz w:val="18"/>
              </w:rPr>
              <w:br/>
            </w:r>
            <w:proofErr w:type="gramStart"/>
            <w:r w:rsidRPr="006E1D69">
              <w:rPr>
                <w:b/>
                <w:i/>
                <w:sz w:val="18"/>
              </w:rPr>
              <w:t>A</w:t>
            </w:r>
            <w:r w:rsidRPr="006E1D69">
              <w:rPr>
                <w:i/>
                <w:sz w:val="18"/>
              </w:rPr>
              <w:t xml:space="preserve">  (</w:t>
            </w:r>
            <w:proofErr w:type="gramEnd"/>
            <w:r w:rsidR="00DE34CF" w:rsidRPr="006E1D69">
              <w:rPr>
                <w:i/>
                <w:sz w:val="18"/>
              </w:rPr>
              <w:t xml:space="preserve">mirror </w:t>
            </w:r>
            <w:r w:rsidRPr="006E1D69">
              <w:rPr>
                <w:i/>
                <w:sz w:val="18"/>
              </w:rPr>
              <w:t>correspond</w:t>
            </w:r>
            <w:r w:rsidR="00DE34CF" w:rsidRPr="006E1D69">
              <w:rPr>
                <w:i/>
                <w:sz w:val="18"/>
              </w:rPr>
              <w:t xml:space="preserve">ing </w:t>
            </w:r>
            <w:r w:rsidRPr="006E1D69">
              <w:rPr>
                <w:i/>
                <w:sz w:val="18"/>
              </w:rPr>
              <w:t xml:space="preserve">to a </w:t>
            </w:r>
            <w:r w:rsidR="00DE34CF" w:rsidRPr="006E1D69">
              <w:rPr>
                <w:i/>
                <w:sz w:val="18"/>
              </w:rPr>
              <w:t xml:space="preserve">change </w:t>
            </w:r>
            <w:r w:rsidRPr="006E1D69">
              <w:rPr>
                <w:i/>
                <w:sz w:val="18"/>
              </w:rPr>
              <w:t xml:space="preserve">in an earlier </w:t>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00665C47" w:rsidRPr="006E1D69">
              <w:rPr>
                <w:i/>
                <w:sz w:val="18"/>
              </w:rPr>
              <w:tab/>
            </w:r>
            <w:r w:rsidRPr="006E1D69">
              <w:rPr>
                <w:i/>
                <w:sz w:val="18"/>
              </w:rPr>
              <w:t>release)</w:t>
            </w:r>
            <w:r w:rsidRPr="006E1D69">
              <w:rPr>
                <w:i/>
                <w:sz w:val="18"/>
              </w:rPr>
              <w:br/>
            </w:r>
            <w:proofErr w:type="gramStart"/>
            <w:r w:rsidRPr="006E1D69">
              <w:rPr>
                <w:b/>
                <w:i/>
                <w:sz w:val="18"/>
              </w:rPr>
              <w:t>B</w:t>
            </w:r>
            <w:r w:rsidRPr="006E1D69">
              <w:rPr>
                <w:i/>
                <w:sz w:val="18"/>
              </w:rPr>
              <w:t xml:space="preserve">  (</w:t>
            </w:r>
            <w:proofErr w:type="gramEnd"/>
            <w:r w:rsidRPr="006E1D69">
              <w:rPr>
                <w:i/>
                <w:sz w:val="18"/>
              </w:rPr>
              <w:t xml:space="preserve">addition of feature), </w:t>
            </w:r>
            <w:r w:rsidRPr="006E1D69">
              <w:rPr>
                <w:i/>
                <w:sz w:val="18"/>
              </w:rPr>
              <w:br/>
            </w:r>
            <w:proofErr w:type="gramStart"/>
            <w:r w:rsidRPr="006E1D69">
              <w:rPr>
                <w:b/>
                <w:i/>
                <w:sz w:val="18"/>
              </w:rPr>
              <w:t>C</w:t>
            </w:r>
            <w:r w:rsidRPr="006E1D69">
              <w:rPr>
                <w:i/>
                <w:sz w:val="18"/>
              </w:rPr>
              <w:t xml:space="preserve">  (</w:t>
            </w:r>
            <w:proofErr w:type="gramEnd"/>
            <w:r w:rsidRPr="006E1D69">
              <w:rPr>
                <w:i/>
                <w:sz w:val="18"/>
              </w:rPr>
              <w:t>functional modification of feature)</w:t>
            </w:r>
            <w:r w:rsidRPr="006E1D69">
              <w:rPr>
                <w:i/>
                <w:sz w:val="18"/>
              </w:rPr>
              <w:br/>
            </w:r>
            <w:proofErr w:type="gramStart"/>
            <w:r w:rsidRPr="006E1D69">
              <w:rPr>
                <w:b/>
                <w:i/>
                <w:sz w:val="18"/>
              </w:rPr>
              <w:t>D</w:t>
            </w:r>
            <w:r w:rsidRPr="006E1D69">
              <w:rPr>
                <w:i/>
                <w:sz w:val="18"/>
              </w:rPr>
              <w:t xml:space="preserve">  (</w:t>
            </w:r>
            <w:proofErr w:type="gramEnd"/>
            <w:r w:rsidRPr="006E1D69">
              <w:rPr>
                <w:i/>
                <w:sz w:val="18"/>
              </w:rPr>
              <w:t>editorial modification)</w:t>
            </w:r>
          </w:p>
          <w:p w14:paraId="05D36727" w14:textId="77777777" w:rsidR="001E41F3" w:rsidRPr="006E1D69" w:rsidRDefault="001E41F3">
            <w:pPr>
              <w:pStyle w:val="CRCoverPage"/>
            </w:pPr>
            <w:r w:rsidRPr="006E1D69">
              <w:rPr>
                <w:sz w:val="18"/>
              </w:rPr>
              <w:t>Detailed explanations of the above categories can</w:t>
            </w:r>
            <w:r w:rsidRPr="006E1D69">
              <w:rPr>
                <w:sz w:val="18"/>
              </w:rPr>
              <w:br/>
              <w:t xml:space="preserve">be found in 3GPP </w:t>
            </w:r>
            <w:hyperlink r:id="rId14" w:history="1">
              <w:r w:rsidRPr="006E1D69">
                <w:rPr>
                  <w:rStyle w:val="Hyperlink"/>
                  <w:sz w:val="18"/>
                </w:rPr>
                <w:t>TR 21.900</w:t>
              </w:r>
            </w:hyperlink>
            <w:r w:rsidRPr="006E1D69">
              <w:rPr>
                <w:sz w:val="18"/>
              </w:rPr>
              <w:t>.</w:t>
            </w:r>
          </w:p>
        </w:tc>
        <w:tc>
          <w:tcPr>
            <w:tcW w:w="3120" w:type="dxa"/>
            <w:gridSpan w:val="2"/>
            <w:tcBorders>
              <w:bottom w:val="single" w:sz="4" w:space="0" w:color="auto"/>
              <w:right w:val="single" w:sz="4" w:space="0" w:color="auto"/>
            </w:tcBorders>
          </w:tcPr>
          <w:p w14:paraId="1A28F380" w14:textId="2B8F7B7C" w:rsidR="000C038A" w:rsidRPr="006E1D69" w:rsidRDefault="001E41F3" w:rsidP="00BD6BB8">
            <w:pPr>
              <w:pStyle w:val="CRCoverPage"/>
              <w:tabs>
                <w:tab w:val="left" w:pos="950"/>
              </w:tabs>
              <w:spacing w:after="0"/>
              <w:ind w:left="241" w:hanging="241"/>
              <w:rPr>
                <w:i/>
                <w:sz w:val="18"/>
              </w:rPr>
            </w:pPr>
            <w:r w:rsidRPr="006E1D69">
              <w:rPr>
                <w:i/>
                <w:sz w:val="18"/>
              </w:rPr>
              <w:t xml:space="preserve">Use </w:t>
            </w:r>
            <w:r w:rsidRPr="006E1D69">
              <w:rPr>
                <w:i/>
                <w:sz w:val="18"/>
                <w:u w:val="single"/>
              </w:rPr>
              <w:t>one</w:t>
            </w:r>
            <w:r w:rsidRPr="006E1D69">
              <w:rPr>
                <w:i/>
                <w:sz w:val="18"/>
              </w:rPr>
              <w:t xml:space="preserve"> of the following releases:</w:t>
            </w:r>
            <w:r w:rsidRPr="006E1D69">
              <w:rPr>
                <w:i/>
                <w:sz w:val="18"/>
              </w:rPr>
              <w:br/>
              <w:t>Rel-8</w:t>
            </w:r>
            <w:r w:rsidRPr="006E1D69">
              <w:rPr>
                <w:i/>
                <w:sz w:val="18"/>
              </w:rPr>
              <w:tab/>
              <w:t>(Release 8)</w:t>
            </w:r>
            <w:r w:rsidR="007C2097" w:rsidRPr="006E1D69">
              <w:rPr>
                <w:i/>
                <w:sz w:val="18"/>
              </w:rPr>
              <w:br/>
              <w:t>Rel-9</w:t>
            </w:r>
            <w:r w:rsidR="007C2097" w:rsidRPr="006E1D69">
              <w:rPr>
                <w:i/>
                <w:sz w:val="18"/>
              </w:rPr>
              <w:tab/>
              <w:t>(Release 9)</w:t>
            </w:r>
            <w:r w:rsidR="009777D9" w:rsidRPr="006E1D69">
              <w:rPr>
                <w:i/>
                <w:sz w:val="18"/>
              </w:rPr>
              <w:br/>
              <w:t>Rel-10</w:t>
            </w:r>
            <w:r w:rsidR="009777D9" w:rsidRPr="006E1D69">
              <w:rPr>
                <w:i/>
                <w:sz w:val="18"/>
              </w:rPr>
              <w:tab/>
              <w:t>(Release 10)</w:t>
            </w:r>
            <w:r w:rsidR="000C038A" w:rsidRPr="006E1D69">
              <w:rPr>
                <w:i/>
                <w:sz w:val="18"/>
              </w:rPr>
              <w:br/>
              <w:t>Rel-11</w:t>
            </w:r>
            <w:r w:rsidR="000C038A" w:rsidRPr="006E1D69">
              <w:rPr>
                <w:i/>
                <w:sz w:val="18"/>
              </w:rPr>
              <w:tab/>
              <w:t>(Release 11)</w:t>
            </w:r>
            <w:r w:rsidR="000C038A" w:rsidRPr="006E1D69">
              <w:rPr>
                <w:i/>
                <w:sz w:val="18"/>
              </w:rPr>
              <w:br/>
            </w:r>
            <w:r w:rsidR="002E472E" w:rsidRPr="006E1D69">
              <w:rPr>
                <w:i/>
                <w:sz w:val="18"/>
              </w:rPr>
              <w:t>…</w:t>
            </w:r>
            <w:r w:rsidR="0051580D" w:rsidRPr="006E1D69">
              <w:rPr>
                <w:i/>
                <w:sz w:val="18"/>
              </w:rPr>
              <w:br/>
            </w:r>
            <w:r w:rsidR="00E34898" w:rsidRPr="006E1D69">
              <w:rPr>
                <w:i/>
                <w:sz w:val="18"/>
              </w:rPr>
              <w:t>Rel-16</w:t>
            </w:r>
            <w:r w:rsidR="00E34898" w:rsidRPr="006E1D69">
              <w:rPr>
                <w:i/>
                <w:sz w:val="18"/>
              </w:rPr>
              <w:tab/>
              <w:t>(Release 16)</w:t>
            </w:r>
            <w:r w:rsidR="002E472E" w:rsidRPr="006E1D69">
              <w:rPr>
                <w:i/>
                <w:sz w:val="18"/>
              </w:rPr>
              <w:br/>
              <w:t>Rel-17</w:t>
            </w:r>
            <w:r w:rsidR="002E472E" w:rsidRPr="006E1D69">
              <w:rPr>
                <w:i/>
                <w:sz w:val="18"/>
              </w:rPr>
              <w:tab/>
              <w:t>(Release 17)</w:t>
            </w:r>
            <w:r w:rsidR="002E472E" w:rsidRPr="006E1D69">
              <w:rPr>
                <w:i/>
                <w:sz w:val="18"/>
              </w:rPr>
              <w:br/>
              <w:t>Rel-18</w:t>
            </w:r>
            <w:r w:rsidR="002E472E" w:rsidRPr="006E1D69">
              <w:rPr>
                <w:i/>
                <w:sz w:val="18"/>
              </w:rPr>
              <w:tab/>
              <w:t>(Release 18)</w:t>
            </w:r>
            <w:r w:rsidR="00C870F6" w:rsidRPr="006E1D69">
              <w:rPr>
                <w:i/>
                <w:sz w:val="18"/>
              </w:rPr>
              <w:br/>
              <w:t>Rel-19</w:t>
            </w:r>
            <w:r w:rsidR="00653DE4" w:rsidRPr="006E1D69">
              <w:rPr>
                <w:i/>
                <w:sz w:val="18"/>
              </w:rPr>
              <w:tab/>
              <w:t>(Release 19)</w:t>
            </w:r>
          </w:p>
        </w:tc>
      </w:tr>
      <w:tr w:rsidR="001E41F3" w:rsidRPr="006E1D69" w14:paraId="7FBEB8E7" w14:textId="77777777" w:rsidTr="00547111">
        <w:tc>
          <w:tcPr>
            <w:tcW w:w="1843" w:type="dxa"/>
          </w:tcPr>
          <w:p w14:paraId="44A3A604" w14:textId="77777777" w:rsidR="001E41F3" w:rsidRPr="006E1D69" w:rsidRDefault="001E41F3">
            <w:pPr>
              <w:pStyle w:val="CRCoverPage"/>
              <w:spacing w:after="0"/>
              <w:rPr>
                <w:b/>
                <w:i/>
                <w:sz w:val="8"/>
                <w:szCs w:val="8"/>
              </w:rPr>
            </w:pPr>
          </w:p>
        </w:tc>
        <w:tc>
          <w:tcPr>
            <w:tcW w:w="7797" w:type="dxa"/>
            <w:gridSpan w:val="10"/>
          </w:tcPr>
          <w:p w14:paraId="5524CC4E" w14:textId="77777777" w:rsidR="001E41F3" w:rsidRPr="006E1D69" w:rsidRDefault="001E41F3">
            <w:pPr>
              <w:pStyle w:val="CRCoverPage"/>
              <w:spacing w:after="0"/>
              <w:rPr>
                <w:sz w:val="8"/>
                <w:szCs w:val="8"/>
              </w:rPr>
            </w:pPr>
          </w:p>
        </w:tc>
      </w:tr>
      <w:tr w:rsidR="001E41F3" w:rsidRPr="006E1D69" w14:paraId="1256F52C" w14:textId="77777777" w:rsidTr="00547111">
        <w:tc>
          <w:tcPr>
            <w:tcW w:w="2694" w:type="dxa"/>
            <w:gridSpan w:val="2"/>
            <w:tcBorders>
              <w:top w:val="single" w:sz="4" w:space="0" w:color="auto"/>
              <w:left w:val="single" w:sz="4" w:space="0" w:color="auto"/>
            </w:tcBorders>
          </w:tcPr>
          <w:p w14:paraId="52C87DB0" w14:textId="77777777" w:rsidR="001E41F3" w:rsidRPr="006E1D69" w:rsidRDefault="001E41F3">
            <w:pPr>
              <w:pStyle w:val="CRCoverPage"/>
              <w:tabs>
                <w:tab w:val="right" w:pos="2184"/>
              </w:tabs>
              <w:spacing w:after="0"/>
              <w:rPr>
                <w:b/>
                <w:i/>
              </w:rPr>
            </w:pPr>
            <w:r w:rsidRPr="006E1D69">
              <w:rPr>
                <w:b/>
                <w:i/>
              </w:rPr>
              <w:t>Reason for change:</w:t>
            </w:r>
          </w:p>
        </w:tc>
        <w:tc>
          <w:tcPr>
            <w:tcW w:w="6946" w:type="dxa"/>
            <w:gridSpan w:val="9"/>
            <w:tcBorders>
              <w:top w:val="single" w:sz="4" w:space="0" w:color="auto"/>
              <w:right w:val="single" w:sz="4" w:space="0" w:color="auto"/>
            </w:tcBorders>
            <w:shd w:val="pct30" w:color="FFFF00" w:fill="auto"/>
          </w:tcPr>
          <w:p w14:paraId="5C1F2206" w14:textId="2E1EA7F8" w:rsidR="0066661E" w:rsidRPr="006E1D69" w:rsidRDefault="0066661E" w:rsidP="0066661E">
            <w:pPr>
              <w:jc w:val="both"/>
              <w:rPr>
                <w:rFonts w:cstheme="minorBidi"/>
              </w:rPr>
            </w:pPr>
            <w:r w:rsidRPr="006E1D69">
              <w:rPr>
                <w:rFonts w:cstheme="minorBidi"/>
              </w:rPr>
              <w:t xml:space="preserve">This present contribution relates to 5G Media Streaming (5GMS) systems defined in 3GPP TS 26.501 and related specifications (for example TR 26.804, TR 26.802). </w:t>
            </w:r>
            <w:proofErr w:type="gramStart"/>
            <w:r w:rsidRPr="006E1D69">
              <w:rPr>
                <w:rFonts w:cstheme="minorBidi"/>
              </w:rPr>
              <w:t xml:space="preserve">In particular, </w:t>
            </w:r>
            <w:r w:rsidR="003E10E4" w:rsidRPr="006E1D69">
              <w:rPr>
                <w:rFonts w:cstheme="minorBidi"/>
              </w:rPr>
              <w:t>this</w:t>
            </w:r>
            <w:proofErr w:type="gramEnd"/>
            <w:r w:rsidR="003E10E4" w:rsidRPr="006E1D69">
              <w:rPr>
                <w:rFonts w:cstheme="minorBidi"/>
              </w:rPr>
              <w:t xml:space="preserve"> contribution </w:t>
            </w:r>
            <w:r w:rsidRPr="006E1D69">
              <w:rPr>
                <w:rFonts w:cstheme="minorBidi"/>
              </w:rPr>
              <w:t>addresses “Network Assistance procedures” specified for media delivery sessions. Th</w:t>
            </w:r>
            <w:r w:rsidR="003E10E4" w:rsidRPr="006E1D69">
              <w:rPr>
                <w:rFonts w:cstheme="minorBidi"/>
              </w:rPr>
              <w:t xml:space="preserve">is contribution </w:t>
            </w:r>
            <w:r w:rsidRPr="006E1D69">
              <w:rPr>
                <w:rFonts w:cstheme="minorBidi"/>
              </w:rPr>
              <w:t>applies to 3GPP SA4 work on “Study on Advanced Media Delivery Phase 2- FS_AMD_MED_Ph2”, the 3GPP Rel 20 study item that focusses on advanced media delivery architectures. The phase 2 of this study has just been approved in SA#</w:t>
            </w:r>
            <w:proofErr w:type="gramStart"/>
            <w:r w:rsidRPr="006E1D69">
              <w:rPr>
                <w:rFonts w:cstheme="minorBidi"/>
              </w:rPr>
              <w:t>109</w:t>
            </w:r>
            <w:proofErr w:type="gramEnd"/>
            <w:r w:rsidRPr="006E1D69">
              <w:rPr>
                <w:rFonts w:cstheme="minorBidi"/>
              </w:rPr>
              <w:t xml:space="preserve"> and the work has begun in SA4. Several new Work Taks (WTs) have been recently added to the study. Among others, one key issue is extracted below</w:t>
            </w:r>
            <w:r w:rsidR="003E10E4" w:rsidRPr="006E1D69">
              <w:rPr>
                <w:rFonts w:cstheme="minorBidi"/>
              </w:rPr>
              <w:t>:</w:t>
            </w:r>
            <w:r w:rsidRPr="006E1D69">
              <w:rPr>
                <w:rFonts w:cstheme="minorBidi"/>
              </w:rPr>
              <w:t xml:space="preserve"> </w:t>
            </w:r>
          </w:p>
          <w:p w14:paraId="421A1C3E" w14:textId="77777777" w:rsidR="0066661E" w:rsidRPr="006E1D69" w:rsidRDefault="0066661E" w:rsidP="00383F77">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pacing w:after="120"/>
            </w:pPr>
            <w:r w:rsidRPr="006E1D69">
              <w:rPr>
                <w:b/>
                <w:bCs/>
              </w:rPr>
              <w:t>WT#8: Multi-access media delivery phase 2:</w:t>
            </w:r>
            <w:r w:rsidRPr="006E1D69">
              <w:t xml:space="preserve"> Clause 5.18.7 of TR 26.804 lists topics for further study on multi-access media delivery, including the impact on splitting M4 media flows when transported as GBR QoS flows; implications of the ATSSS architecture for UE multipath management, dynamic policy, network assistance, and network slicing procedures; and alignment with the study on media delivery from multiple service locations/endpoints. Additionally, based on discussion with 5G-MAG, the impact of multi-access media delivery for uplink streaming is to be studied.</w:t>
            </w:r>
          </w:p>
          <w:p w14:paraId="708AA7DE" w14:textId="66135732" w:rsidR="0091225A" w:rsidRPr="006E1D69" w:rsidRDefault="000227DA" w:rsidP="00CF5F92">
            <w:pPr>
              <w:pStyle w:val="CRCoverPage"/>
              <w:spacing w:after="0"/>
            </w:pPr>
            <w:r w:rsidRPr="006E1D69">
              <w:t>I</w:t>
            </w:r>
            <w:r w:rsidR="009B303B" w:rsidRPr="006E1D69">
              <w:t>t is proposed to add the proposed content to th</w:t>
            </w:r>
            <w:r w:rsidR="00D21FA8" w:rsidRPr="006E1D69">
              <w:t>e</w:t>
            </w:r>
            <w:r w:rsidR="009E298B" w:rsidRPr="006E1D69">
              <w:t xml:space="preserve"> latest draft</w:t>
            </w:r>
            <w:r w:rsidR="00D21FA8" w:rsidRPr="006E1D69">
              <w:t xml:space="preserve"> of T</w:t>
            </w:r>
            <w:r w:rsidR="009B303B" w:rsidRPr="006E1D69">
              <w:t>R</w:t>
            </w:r>
            <w:r w:rsidR="00D21FA8" w:rsidRPr="006E1D69">
              <w:t xml:space="preserve"> 26.</w:t>
            </w:r>
            <w:r w:rsidR="0066661E" w:rsidRPr="006E1D69">
              <w:t>804</w:t>
            </w:r>
            <w:r w:rsidR="00D21FA8" w:rsidRPr="006E1D69">
              <w:t xml:space="preserve"> v</w:t>
            </w:r>
            <w:r w:rsidR="0066661E" w:rsidRPr="006E1D69">
              <w:t>19.1.0</w:t>
            </w:r>
            <w:r w:rsidR="00273D74" w:rsidRPr="006E1D69">
              <w:t xml:space="preserve"> under clause </w:t>
            </w:r>
            <w:r w:rsidR="0066661E" w:rsidRPr="006E1D69">
              <w:t>5.18</w:t>
            </w:r>
            <w:r w:rsidR="004B6AB6" w:rsidRPr="006E1D69">
              <w:t>.</w:t>
            </w:r>
          </w:p>
        </w:tc>
      </w:tr>
      <w:tr w:rsidR="001E41F3" w:rsidRPr="006E1D69" w14:paraId="4CA74D09" w14:textId="77777777" w:rsidTr="00547111">
        <w:tc>
          <w:tcPr>
            <w:tcW w:w="2694" w:type="dxa"/>
            <w:gridSpan w:val="2"/>
            <w:tcBorders>
              <w:left w:val="single" w:sz="4" w:space="0" w:color="auto"/>
            </w:tcBorders>
          </w:tcPr>
          <w:p w14:paraId="2D0866D6" w14:textId="77777777" w:rsidR="001E41F3" w:rsidRPr="006E1D69" w:rsidRDefault="001E41F3">
            <w:pPr>
              <w:pStyle w:val="CRCoverPage"/>
              <w:spacing w:after="0"/>
              <w:rPr>
                <w:b/>
                <w:i/>
                <w:sz w:val="8"/>
                <w:szCs w:val="8"/>
              </w:rPr>
            </w:pPr>
          </w:p>
        </w:tc>
        <w:tc>
          <w:tcPr>
            <w:tcW w:w="6946" w:type="dxa"/>
            <w:gridSpan w:val="9"/>
            <w:tcBorders>
              <w:right w:val="single" w:sz="4" w:space="0" w:color="auto"/>
            </w:tcBorders>
          </w:tcPr>
          <w:p w14:paraId="365DEF04" w14:textId="77777777" w:rsidR="001E41F3" w:rsidRPr="006E1D69" w:rsidRDefault="001E41F3">
            <w:pPr>
              <w:pStyle w:val="CRCoverPage"/>
              <w:spacing w:after="0"/>
              <w:rPr>
                <w:sz w:val="8"/>
                <w:szCs w:val="8"/>
              </w:rPr>
            </w:pPr>
          </w:p>
        </w:tc>
      </w:tr>
      <w:tr w:rsidR="001E41F3" w:rsidRPr="006E1D69" w14:paraId="21016551" w14:textId="77777777" w:rsidTr="00547111">
        <w:tc>
          <w:tcPr>
            <w:tcW w:w="2694" w:type="dxa"/>
            <w:gridSpan w:val="2"/>
            <w:tcBorders>
              <w:left w:val="single" w:sz="4" w:space="0" w:color="auto"/>
            </w:tcBorders>
          </w:tcPr>
          <w:p w14:paraId="49433147" w14:textId="77777777" w:rsidR="001E41F3" w:rsidRPr="006E1D69" w:rsidRDefault="001E41F3">
            <w:pPr>
              <w:pStyle w:val="CRCoverPage"/>
              <w:tabs>
                <w:tab w:val="right" w:pos="2184"/>
              </w:tabs>
              <w:spacing w:after="0"/>
              <w:rPr>
                <w:b/>
                <w:i/>
              </w:rPr>
            </w:pPr>
            <w:r w:rsidRPr="006E1D69">
              <w:rPr>
                <w:b/>
                <w:i/>
              </w:rPr>
              <w:t>Summary of change</w:t>
            </w:r>
            <w:r w:rsidR="0051580D" w:rsidRPr="006E1D69">
              <w:rPr>
                <w:b/>
                <w:i/>
              </w:rPr>
              <w:t>:</w:t>
            </w:r>
          </w:p>
        </w:tc>
        <w:tc>
          <w:tcPr>
            <w:tcW w:w="6946" w:type="dxa"/>
            <w:gridSpan w:val="9"/>
            <w:tcBorders>
              <w:right w:val="single" w:sz="4" w:space="0" w:color="auto"/>
            </w:tcBorders>
            <w:shd w:val="pct30" w:color="FFFF00" w:fill="auto"/>
          </w:tcPr>
          <w:p w14:paraId="31C656EC" w14:textId="21B68FEA" w:rsidR="00D21FA8" w:rsidRPr="006E1D69" w:rsidRDefault="00F11662" w:rsidP="004B6AB6">
            <w:pPr>
              <w:pStyle w:val="CRCoverPage"/>
              <w:spacing w:after="0"/>
              <w:ind w:left="100"/>
            </w:pPr>
            <w:r w:rsidRPr="006E1D69">
              <w:t>This CR proposes</w:t>
            </w:r>
            <w:r w:rsidR="009F55BB" w:rsidRPr="006E1D69">
              <w:t xml:space="preserve"> </w:t>
            </w:r>
            <w:r w:rsidR="00D21FA8" w:rsidRPr="006E1D69">
              <w:t xml:space="preserve">new </w:t>
            </w:r>
            <w:r w:rsidR="009B303B" w:rsidRPr="006E1D69">
              <w:t>text to be added in TR 26.</w:t>
            </w:r>
            <w:r w:rsidR="0066661E" w:rsidRPr="006E1D69">
              <w:t>804</w:t>
            </w:r>
            <w:r w:rsidR="009B303B" w:rsidRPr="006E1D69">
              <w:t xml:space="preserve"> on “</w:t>
            </w:r>
            <w:r w:rsidR="00433B3B" w:rsidRPr="006E1D69">
              <w:t xml:space="preserve">Clause </w:t>
            </w:r>
            <w:r w:rsidR="0066661E" w:rsidRPr="006E1D69">
              <w:t>5.18</w:t>
            </w:r>
            <w:r w:rsidR="00433B3B" w:rsidRPr="006E1D69">
              <w:t xml:space="preserve"> </w:t>
            </w:r>
            <w:r w:rsidR="0066661E" w:rsidRPr="006E1D69">
              <w:t>Mulit-access Media delivery</w:t>
            </w:r>
            <w:r w:rsidR="00150B1D" w:rsidRPr="006E1D69">
              <w:t>.</w:t>
            </w:r>
          </w:p>
        </w:tc>
      </w:tr>
      <w:tr w:rsidR="001E41F3" w:rsidRPr="006E1D69" w14:paraId="1F886379" w14:textId="77777777" w:rsidTr="00547111">
        <w:tc>
          <w:tcPr>
            <w:tcW w:w="2694" w:type="dxa"/>
            <w:gridSpan w:val="2"/>
            <w:tcBorders>
              <w:left w:val="single" w:sz="4" w:space="0" w:color="auto"/>
            </w:tcBorders>
          </w:tcPr>
          <w:p w14:paraId="4D989623" w14:textId="77777777" w:rsidR="001E41F3" w:rsidRPr="006E1D69" w:rsidRDefault="001E41F3">
            <w:pPr>
              <w:pStyle w:val="CRCoverPage"/>
              <w:spacing w:after="0"/>
              <w:rPr>
                <w:b/>
                <w:i/>
                <w:sz w:val="8"/>
                <w:szCs w:val="8"/>
              </w:rPr>
            </w:pPr>
          </w:p>
        </w:tc>
        <w:tc>
          <w:tcPr>
            <w:tcW w:w="6946" w:type="dxa"/>
            <w:gridSpan w:val="9"/>
            <w:tcBorders>
              <w:right w:val="single" w:sz="4" w:space="0" w:color="auto"/>
            </w:tcBorders>
          </w:tcPr>
          <w:p w14:paraId="71C4A204" w14:textId="77777777" w:rsidR="001E41F3" w:rsidRPr="006E1D69" w:rsidRDefault="001E41F3">
            <w:pPr>
              <w:pStyle w:val="CRCoverPage"/>
              <w:spacing w:after="0"/>
              <w:rPr>
                <w:sz w:val="8"/>
                <w:szCs w:val="8"/>
              </w:rPr>
            </w:pPr>
          </w:p>
        </w:tc>
      </w:tr>
      <w:tr w:rsidR="001E41F3" w:rsidRPr="006E1D69" w14:paraId="678D7BF9" w14:textId="77777777" w:rsidTr="00547111">
        <w:tc>
          <w:tcPr>
            <w:tcW w:w="2694" w:type="dxa"/>
            <w:gridSpan w:val="2"/>
            <w:tcBorders>
              <w:left w:val="single" w:sz="4" w:space="0" w:color="auto"/>
              <w:bottom w:val="single" w:sz="4" w:space="0" w:color="auto"/>
            </w:tcBorders>
          </w:tcPr>
          <w:p w14:paraId="4E5CE1B6" w14:textId="77777777" w:rsidR="001E41F3" w:rsidRPr="006E1D69" w:rsidRDefault="001E41F3">
            <w:pPr>
              <w:pStyle w:val="CRCoverPage"/>
              <w:tabs>
                <w:tab w:val="right" w:pos="2184"/>
              </w:tabs>
              <w:spacing w:after="0"/>
              <w:rPr>
                <w:b/>
                <w:i/>
              </w:rPr>
            </w:pPr>
            <w:r w:rsidRPr="006E1D69">
              <w:rPr>
                <w:b/>
                <w:i/>
              </w:rPr>
              <w:t>Consequences if not approved:</w:t>
            </w:r>
          </w:p>
        </w:tc>
        <w:tc>
          <w:tcPr>
            <w:tcW w:w="6946" w:type="dxa"/>
            <w:gridSpan w:val="9"/>
            <w:tcBorders>
              <w:bottom w:val="single" w:sz="4" w:space="0" w:color="auto"/>
              <w:right w:val="single" w:sz="4" w:space="0" w:color="auto"/>
            </w:tcBorders>
            <w:shd w:val="pct30" w:color="FFFF00" w:fill="auto"/>
          </w:tcPr>
          <w:p w14:paraId="5C4BEB44" w14:textId="136561D6" w:rsidR="001E41F3" w:rsidRPr="006E1D69" w:rsidRDefault="009B303B" w:rsidP="009F55BB">
            <w:pPr>
              <w:pStyle w:val="CRCoverPage"/>
              <w:spacing w:after="0"/>
              <w:ind w:left="100"/>
            </w:pPr>
            <w:r w:rsidRPr="006E1D69">
              <w:t>Proposed objectives will not be met</w:t>
            </w:r>
            <w:r w:rsidR="00D21FA8" w:rsidRPr="006E1D69">
              <w:t>.</w:t>
            </w:r>
          </w:p>
        </w:tc>
      </w:tr>
      <w:tr w:rsidR="001E41F3" w:rsidRPr="006E1D69" w14:paraId="034AF533" w14:textId="77777777" w:rsidTr="00547111">
        <w:tc>
          <w:tcPr>
            <w:tcW w:w="2694" w:type="dxa"/>
            <w:gridSpan w:val="2"/>
          </w:tcPr>
          <w:p w14:paraId="39D9EB5B" w14:textId="77777777" w:rsidR="001E41F3" w:rsidRPr="006E1D69" w:rsidRDefault="001E41F3">
            <w:pPr>
              <w:pStyle w:val="CRCoverPage"/>
              <w:spacing w:after="0"/>
              <w:rPr>
                <w:b/>
                <w:i/>
                <w:sz w:val="8"/>
                <w:szCs w:val="8"/>
              </w:rPr>
            </w:pPr>
          </w:p>
        </w:tc>
        <w:tc>
          <w:tcPr>
            <w:tcW w:w="6946" w:type="dxa"/>
            <w:gridSpan w:val="9"/>
          </w:tcPr>
          <w:p w14:paraId="7826CB1C" w14:textId="77777777" w:rsidR="001E41F3" w:rsidRPr="006E1D69" w:rsidRDefault="001E41F3">
            <w:pPr>
              <w:pStyle w:val="CRCoverPage"/>
              <w:spacing w:after="0"/>
              <w:rPr>
                <w:sz w:val="8"/>
                <w:szCs w:val="8"/>
              </w:rPr>
            </w:pPr>
          </w:p>
        </w:tc>
      </w:tr>
      <w:tr w:rsidR="001E41F3" w:rsidRPr="006E1D69" w14:paraId="6A17D7AC" w14:textId="77777777" w:rsidTr="00547111">
        <w:tc>
          <w:tcPr>
            <w:tcW w:w="2694" w:type="dxa"/>
            <w:gridSpan w:val="2"/>
            <w:tcBorders>
              <w:top w:val="single" w:sz="4" w:space="0" w:color="auto"/>
              <w:left w:val="single" w:sz="4" w:space="0" w:color="auto"/>
            </w:tcBorders>
          </w:tcPr>
          <w:p w14:paraId="6DAD5B19" w14:textId="77777777" w:rsidR="001E41F3" w:rsidRPr="006E1D69" w:rsidRDefault="001E41F3">
            <w:pPr>
              <w:pStyle w:val="CRCoverPage"/>
              <w:tabs>
                <w:tab w:val="right" w:pos="2184"/>
              </w:tabs>
              <w:spacing w:after="0"/>
              <w:rPr>
                <w:b/>
                <w:i/>
              </w:rPr>
            </w:pPr>
            <w:r w:rsidRPr="006E1D69">
              <w:rPr>
                <w:b/>
                <w:i/>
              </w:rPr>
              <w:t>Clauses affected:</w:t>
            </w:r>
          </w:p>
        </w:tc>
        <w:tc>
          <w:tcPr>
            <w:tcW w:w="6946" w:type="dxa"/>
            <w:gridSpan w:val="9"/>
            <w:tcBorders>
              <w:top w:val="single" w:sz="4" w:space="0" w:color="auto"/>
              <w:right w:val="single" w:sz="4" w:space="0" w:color="auto"/>
            </w:tcBorders>
            <w:shd w:val="pct30" w:color="FFFF00" w:fill="auto"/>
          </w:tcPr>
          <w:p w14:paraId="2E8CC96B" w14:textId="23804263" w:rsidR="00E60469" w:rsidRPr="006E1D69" w:rsidRDefault="0066661E" w:rsidP="008451F3">
            <w:pPr>
              <w:pStyle w:val="CRCoverPage"/>
              <w:spacing w:after="0"/>
              <w:ind w:left="100"/>
            </w:pPr>
            <w:r w:rsidRPr="006E1D69">
              <w:t>5.18</w:t>
            </w:r>
            <w:r w:rsidR="00B33255" w:rsidRPr="006E1D69">
              <w:t>.4.3</w:t>
            </w:r>
          </w:p>
        </w:tc>
      </w:tr>
      <w:tr w:rsidR="001E41F3" w:rsidRPr="006E1D69" w14:paraId="56E1E6C3" w14:textId="77777777" w:rsidTr="00547111">
        <w:tc>
          <w:tcPr>
            <w:tcW w:w="2694" w:type="dxa"/>
            <w:gridSpan w:val="2"/>
            <w:tcBorders>
              <w:left w:val="single" w:sz="4" w:space="0" w:color="auto"/>
            </w:tcBorders>
          </w:tcPr>
          <w:p w14:paraId="2FB9DE77" w14:textId="77777777" w:rsidR="001E41F3" w:rsidRPr="006E1D69" w:rsidRDefault="001E41F3">
            <w:pPr>
              <w:pStyle w:val="CRCoverPage"/>
              <w:spacing w:after="0"/>
              <w:rPr>
                <w:b/>
                <w:i/>
                <w:sz w:val="8"/>
                <w:szCs w:val="8"/>
              </w:rPr>
            </w:pPr>
          </w:p>
        </w:tc>
        <w:tc>
          <w:tcPr>
            <w:tcW w:w="6946" w:type="dxa"/>
            <w:gridSpan w:val="9"/>
            <w:tcBorders>
              <w:right w:val="single" w:sz="4" w:space="0" w:color="auto"/>
            </w:tcBorders>
          </w:tcPr>
          <w:p w14:paraId="0898542D" w14:textId="77777777" w:rsidR="001E41F3" w:rsidRPr="006E1D69" w:rsidRDefault="001E41F3">
            <w:pPr>
              <w:pStyle w:val="CRCoverPage"/>
              <w:spacing w:after="0"/>
              <w:rPr>
                <w:sz w:val="8"/>
                <w:szCs w:val="8"/>
              </w:rPr>
            </w:pPr>
          </w:p>
        </w:tc>
      </w:tr>
      <w:tr w:rsidR="001E41F3" w:rsidRPr="006E1D69" w14:paraId="76F95A8B" w14:textId="77777777" w:rsidTr="00547111">
        <w:tc>
          <w:tcPr>
            <w:tcW w:w="2694" w:type="dxa"/>
            <w:gridSpan w:val="2"/>
            <w:tcBorders>
              <w:left w:val="single" w:sz="4" w:space="0" w:color="auto"/>
            </w:tcBorders>
          </w:tcPr>
          <w:p w14:paraId="335EAB52" w14:textId="77777777" w:rsidR="001E41F3" w:rsidRPr="006E1D69" w:rsidRDefault="001E41F3">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51DF3285" w14:textId="77777777" w:rsidR="001E41F3" w:rsidRPr="006E1D69" w:rsidRDefault="001E41F3">
            <w:pPr>
              <w:pStyle w:val="CRCoverPage"/>
              <w:spacing w:after="0"/>
              <w:jc w:val="center"/>
              <w:rPr>
                <w:b/>
                <w:caps/>
              </w:rPr>
            </w:pPr>
            <w:r w:rsidRPr="006E1D69">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Pr="006E1D69" w:rsidRDefault="001E41F3">
            <w:pPr>
              <w:pStyle w:val="CRCoverPage"/>
              <w:spacing w:after="0"/>
              <w:jc w:val="center"/>
              <w:rPr>
                <w:b/>
                <w:caps/>
              </w:rPr>
            </w:pPr>
            <w:r w:rsidRPr="006E1D69">
              <w:rPr>
                <w:b/>
                <w:caps/>
              </w:rPr>
              <w:t>N</w:t>
            </w:r>
          </w:p>
        </w:tc>
        <w:tc>
          <w:tcPr>
            <w:tcW w:w="2977" w:type="dxa"/>
            <w:gridSpan w:val="4"/>
          </w:tcPr>
          <w:p w14:paraId="304CCBCB" w14:textId="77777777" w:rsidR="001E41F3" w:rsidRPr="006E1D69" w:rsidRDefault="001E41F3">
            <w:pPr>
              <w:pStyle w:val="CRCoverPage"/>
              <w:tabs>
                <w:tab w:val="right" w:pos="2893"/>
              </w:tabs>
              <w:spacing w:after="0"/>
            </w:pPr>
          </w:p>
        </w:tc>
        <w:tc>
          <w:tcPr>
            <w:tcW w:w="3401" w:type="dxa"/>
            <w:gridSpan w:val="3"/>
            <w:tcBorders>
              <w:right w:val="single" w:sz="4" w:space="0" w:color="auto"/>
            </w:tcBorders>
            <w:shd w:val="clear" w:color="FFFF00" w:fill="auto"/>
          </w:tcPr>
          <w:p w14:paraId="0D32F54E" w14:textId="77777777" w:rsidR="001E41F3" w:rsidRPr="006E1D69" w:rsidRDefault="001E41F3">
            <w:pPr>
              <w:pStyle w:val="CRCoverPage"/>
              <w:spacing w:after="0"/>
              <w:ind w:left="99"/>
            </w:pPr>
          </w:p>
        </w:tc>
      </w:tr>
      <w:tr w:rsidR="001E41F3" w:rsidRPr="006E1D69" w14:paraId="34ACE2EB" w14:textId="77777777" w:rsidTr="00547111">
        <w:tc>
          <w:tcPr>
            <w:tcW w:w="2694" w:type="dxa"/>
            <w:gridSpan w:val="2"/>
            <w:tcBorders>
              <w:left w:val="single" w:sz="4" w:space="0" w:color="auto"/>
            </w:tcBorders>
          </w:tcPr>
          <w:p w14:paraId="571382F3" w14:textId="77777777" w:rsidR="001E41F3" w:rsidRPr="006E1D69" w:rsidRDefault="001E41F3">
            <w:pPr>
              <w:pStyle w:val="CRCoverPage"/>
              <w:tabs>
                <w:tab w:val="right" w:pos="2184"/>
              </w:tabs>
              <w:spacing w:after="0"/>
              <w:rPr>
                <w:b/>
                <w:i/>
              </w:rPr>
            </w:pPr>
            <w:r w:rsidRPr="006E1D69">
              <w:rPr>
                <w:b/>
                <w:i/>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Pr="006E1D69" w:rsidRDefault="001E41F3">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37D8A6F6" w:rsidR="001E41F3" w:rsidRPr="006E1D69" w:rsidRDefault="003226B1">
            <w:pPr>
              <w:pStyle w:val="CRCoverPage"/>
              <w:spacing w:after="0"/>
              <w:jc w:val="center"/>
              <w:rPr>
                <w:b/>
                <w:caps/>
              </w:rPr>
            </w:pPr>
            <w:r w:rsidRPr="006E1D69">
              <w:rPr>
                <w:b/>
                <w:caps/>
              </w:rPr>
              <w:t>x</w:t>
            </w:r>
          </w:p>
        </w:tc>
        <w:tc>
          <w:tcPr>
            <w:tcW w:w="2977" w:type="dxa"/>
            <w:gridSpan w:val="4"/>
          </w:tcPr>
          <w:p w14:paraId="7DB274D8" w14:textId="77777777" w:rsidR="001E41F3" w:rsidRPr="006E1D69" w:rsidRDefault="001E41F3">
            <w:pPr>
              <w:pStyle w:val="CRCoverPage"/>
              <w:tabs>
                <w:tab w:val="right" w:pos="2893"/>
              </w:tabs>
              <w:spacing w:after="0"/>
            </w:pPr>
            <w:r w:rsidRPr="006E1D69">
              <w:t xml:space="preserve"> Other core specifications</w:t>
            </w:r>
            <w:r w:rsidRPr="006E1D69">
              <w:tab/>
            </w:r>
          </w:p>
        </w:tc>
        <w:tc>
          <w:tcPr>
            <w:tcW w:w="3401" w:type="dxa"/>
            <w:gridSpan w:val="3"/>
            <w:tcBorders>
              <w:right w:val="single" w:sz="4" w:space="0" w:color="auto"/>
            </w:tcBorders>
            <w:shd w:val="pct30" w:color="FFFF00" w:fill="auto"/>
          </w:tcPr>
          <w:p w14:paraId="42398B96" w14:textId="77777777" w:rsidR="001E41F3" w:rsidRPr="006E1D69" w:rsidRDefault="00145D43">
            <w:pPr>
              <w:pStyle w:val="CRCoverPage"/>
              <w:spacing w:after="0"/>
              <w:ind w:left="99"/>
            </w:pPr>
            <w:r w:rsidRPr="006E1D69">
              <w:t xml:space="preserve">TS/TR ... CR ... </w:t>
            </w:r>
          </w:p>
        </w:tc>
      </w:tr>
      <w:tr w:rsidR="001E41F3" w:rsidRPr="006E1D69" w14:paraId="446DDBAC" w14:textId="77777777" w:rsidTr="00547111">
        <w:tc>
          <w:tcPr>
            <w:tcW w:w="2694" w:type="dxa"/>
            <w:gridSpan w:val="2"/>
            <w:tcBorders>
              <w:left w:val="single" w:sz="4" w:space="0" w:color="auto"/>
            </w:tcBorders>
          </w:tcPr>
          <w:p w14:paraId="678A1AA6" w14:textId="77777777" w:rsidR="001E41F3" w:rsidRPr="006E1D69" w:rsidRDefault="001E41F3">
            <w:pPr>
              <w:pStyle w:val="CRCoverPage"/>
              <w:spacing w:after="0"/>
              <w:rPr>
                <w:b/>
                <w:i/>
              </w:rPr>
            </w:pPr>
            <w:r w:rsidRPr="006E1D69">
              <w:rPr>
                <w:b/>
                <w:i/>
              </w:rPr>
              <w:lastRenderedPageBreak/>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Pr="006E1D69" w:rsidRDefault="001E41F3">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0D89EA63" w:rsidR="001E41F3" w:rsidRPr="006E1D69" w:rsidRDefault="003226B1">
            <w:pPr>
              <w:pStyle w:val="CRCoverPage"/>
              <w:spacing w:after="0"/>
              <w:jc w:val="center"/>
              <w:rPr>
                <w:b/>
                <w:caps/>
              </w:rPr>
            </w:pPr>
            <w:r w:rsidRPr="006E1D69">
              <w:rPr>
                <w:b/>
                <w:caps/>
              </w:rPr>
              <w:t>x</w:t>
            </w:r>
          </w:p>
        </w:tc>
        <w:tc>
          <w:tcPr>
            <w:tcW w:w="2977" w:type="dxa"/>
            <w:gridSpan w:val="4"/>
          </w:tcPr>
          <w:p w14:paraId="1A4306D9" w14:textId="77777777" w:rsidR="001E41F3" w:rsidRPr="006E1D69" w:rsidRDefault="001E41F3">
            <w:pPr>
              <w:pStyle w:val="CRCoverPage"/>
              <w:spacing w:after="0"/>
            </w:pPr>
            <w:r w:rsidRPr="006E1D69">
              <w:t xml:space="preserve"> Test specifications</w:t>
            </w:r>
          </w:p>
        </w:tc>
        <w:tc>
          <w:tcPr>
            <w:tcW w:w="3401" w:type="dxa"/>
            <w:gridSpan w:val="3"/>
            <w:tcBorders>
              <w:right w:val="single" w:sz="4" w:space="0" w:color="auto"/>
            </w:tcBorders>
            <w:shd w:val="pct30" w:color="FFFF00" w:fill="auto"/>
          </w:tcPr>
          <w:p w14:paraId="186A633D" w14:textId="77777777" w:rsidR="001E41F3" w:rsidRPr="006E1D69" w:rsidRDefault="00145D43">
            <w:pPr>
              <w:pStyle w:val="CRCoverPage"/>
              <w:spacing w:after="0"/>
              <w:ind w:left="99"/>
            </w:pPr>
            <w:r w:rsidRPr="006E1D69">
              <w:t xml:space="preserve">TS/TR ... CR ... </w:t>
            </w:r>
          </w:p>
        </w:tc>
      </w:tr>
      <w:tr w:rsidR="001E41F3" w:rsidRPr="006E1D69" w14:paraId="55C714D2" w14:textId="77777777" w:rsidTr="00547111">
        <w:tc>
          <w:tcPr>
            <w:tcW w:w="2694" w:type="dxa"/>
            <w:gridSpan w:val="2"/>
            <w:tcBorders>
              <w:left w:val="single" w:sz="4" w:space="0" w:color="auto"/>
            </w:tcBorders>
          </w:tcPr>
          <w:p w14:paraId="45913E62" w14:textId="77777777" w:rsidR="001E41F3" w:rsidRPr="006E1D69" w:rsidRDefault="00145D43">
            <w:pPr>
              <w:pStyle w:val="CRCoverPage"/>
              <w:spacing w:after="0"/>
              <w:rPr>
                <w:b/>
                <w:i/>
              </w:rPr>
            </w:pPr>
            <w:r w:rsidRPr="006E1D69">
              <w:rPr>
                <w:b/>
                <w:i/>
              </w:rPr>
              <w:t xml:space="preserve">(show </w:t>
            </w:r>
            <w:r w:rsidR="00592D74" w:rsidRPr="006E1D69">
              <w:rPr>
                <w:b/>
                <w:i/>
              </w:rPr>
              <w:t xml:space="preserve">related </w:t>
            </w:r>
            <w:r w:rsidRPr="006E1D69">
              <w:rPr>
                <w:b/>
                <w:i/>
              </w:rPr>
              <w:t>CR</w:t>
            </w:r>
            <w:r w:rsidR="00592D74" w:rsidRPr="006E1D69">
              <w:rPr>
                <w:b/>
                <w:i/>
              </w:rPr>
              <w:t>s</w:t>
            </w:r>
            <w:r w:rsidRPr="006E1D69">
              <w:rPr>
                <w:b/>
                <w:i/>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Pr="006E1D69" w:rsidRDefault="001E41F3">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7EF18239" w:rsidR="001E41F3" w:rsidRPr="006E1D69" w:rsidRDefault="003226B1">
            <w:pPr>
              <w:pStyle w:val="CRCoverPage"/>
              <w:spacing w:after="0"/>
              <w:jc w:val="center"/>
              <w:rPr>
                <w:b/>
                <w:caps/>
              </w:rPr>
            </w:pPr>
            <w:r w:rsidRPr="006E1D69">
              <w:rPr>
                <w:b/>
                <w:caps/>
              </w:rPr>
              <w:t>x</w:t>
            </w:r>
          </w:p>
        </w:tc>
        <w:tc>
          <w:tcPr>
            <w:tcW w:w="2977" w:type="dxa"/>
            <w:gridSpan w:val="4"/>
          </w:tcPr>
          <w:p w14:paraId="1B4FF921" w14:textId="77777777" w:rsidR="001E41F3" w:rsidRPr="006E1D69" w:rsidRDefault="001E41F3">
            <w:pPr>
              <w:pStyle w:val="CRCoverPage"/>
              <w:spacing w:after="0"/>
            </w:pPr>
            <w:r w:rsidRPr="006E1D69">
              <w:t xml:space="preserve"> O&amp;M Specifications</w:t>
            </w:r>
          </w:p>
        </w:tc>
        <w:tc>
          <w:tcPr>
            <w:tcW w:w="3401" w:type="dxa"/>
            <w:gridSpan w:val="3"/>
            <w:tcBorders>
              <w:right w:val="single" w:sz="4" w:space="0" w:color="auto"/>
            </w:tcBorders>
            <w:shd w:val="pct30" w:color="FFFF00" w:fill="auto"/>
          </w:tcPr>
          <w:p w14:paraId="66152F5E" w14:textId="77777777" w:rsidR="001E41F3" w:rsidRPr="006E1D69" w:rsidRDefault="00145D43">
            <w:pPr>
              <w:pStyle w:val="CRCoverPage"/>
              <w:spacing w:after="0"/>
              <w:ind w:left="99"/>
            </w:pPr>
            <w:r w:rsidRPr="006E1D69">
              <w:t>TS</w:t>
            </w:r>
            <w:r w:rsidR="000A6394" w:rsidRPr="006E1D69">
              <w:t xml:space="preserve">/TR ... CR ... </w:t>
            </w:r>
          </w:p>
        </w:tc>
      </w:tr>
      <w:tr w:rsidR="001E41F3" w:rsidRPr="006E1D69" w14:paraId="60DF82CC" w14:textId="77777777" w:rsidTr="008863B9">
        <w:tc>
          <w:tcPr>
            <w:tcW w:w="2694" w:type="dxa"/>
            <w:gridSpan w:val="2"/>
            <w:tcBorders>
              <w:left w:val="single" w:sz="4" w:space="0" w:color="auto"/>
            </w:tcBorders>
          </w:tcPr>
          <w:p w14:paraId="517696CD" w14:textId="77777777" w:rsidR="001E41F3" w:rsidRPr="006E1D69" w:rsidRDefault="001E41F3">
            <w:pPr>
              <w:pStyle w:val="CRCoverPage"/>
              <w:spacing w:after="0"/>
              <w:rPr>
                <w:b/>
                <w:i/>
              </w:rPr>
            </w:pPr>
          </w:p>
        </w:tc>
        <w:tc>
          <w:tcPr>
            <w:tcW w:w="6946" w:type="dxa"/>
            <w:gridSpan w:val="9"/>
            <w:tcBorders>
              <w:right w:val="single" w:sz="4" w:space="0" w:color="auto"/>
            </w:tcBorders>
          </w:tcPr>
          <w:p w14:paraId="4D84207F" w14:textId="77777777" w:rsidR="001E41F3" w:rsidRPr="006E1D69" w:rsidRDefault="001E41F3">
            <w:pPr>
              <w:pStyle w:val="CRCoverPage"/>
              <w:spacing w:after="0"/>
            </w:pPr>
          </w:p>
        </w:tc>
      </w:tr>
      <w:tr w:rsidR="001E41F3" w:rsidRPr="006E1D69" w14:paraId="556B87B6" w14:textId="77777777" w:rsidTr="008863B9">
        <w:tc>
          <w:tcPr>
            <w:tcW w:w="2694" w:type="dxa"/>
            <w:gridSpan w:val="2"/>
            <w:tcBorders>
              <w:left w:val="single" w:sz="4" w:space="0" w:color="auto"/>
              <w:bottom w:val="single" w:sz="4" w:space="0" w:color="auto"/>
            </w:tcBorders>
          </w:tcPr>
          <w:p w14:paraId="79A9C411" w14:textId="77777777" w:rsidR="001E41F3" w:rsidRPr="006E1D69" w:rsidRDefault="001E41F3">
            <w:pPr>
              <w:pStyle w:val="CRCoverPage"/>
              <w:tabs>
                <w:tab w:val="right" w:pos="2184"/>
              </w:tabs>
              <w:spacing w:after="0"/>
              <w:rPr>
                <w:b/>
                <w:i/>
              </w:rPr>
            </w:pPr>
            <w:r w:rsidRPr="006E1D69">
              <w:rPr>
                <w:b/>
                <w:i/>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Pr="006E1D69" w:rsidRDefault="001E41F3">
            <w:pPr>
              <w:pStyle w:val="CRCoverPage"/>
              <w:spacing w:after="0"/>
              <w:ind w:left="100"/>
            </w:pPr>
          </w:p>
        </w:tc>
      </w:tr>
      <w:tr w:rsidR="008863B9" w:rsidRPr="006E1D69" w14:paraId="45BFE792" w14:textId="77777777" w:rsidTr="008863B9">
        <w:tc>
          <w:tcPr>
            <w:tcW w:w="2694" w:type="dxa"/>
            <w:gridSpan w:val="2"/>
            <w:tcBorders>
              <w:top w:val="single" w:sz="4" w:space="0" w:color="auto"/>
              <w:bottom w:val="single" w:sz="4" w:space="0" w:color="auto"/>
            </w:tcBorders>
          </w:tcPr>
          <w:p w14:paraId="194242DD" w14:textId="77777777" w:rsidR="008863B9" w:rsidRPr="006E1D69" w:rsidRDefault="008863B9">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6E1D69" w:rsidRDefault="008863B9">
            <w:pPr>
              <w:pStyle w:val="CRCoverPage"/>
              <w:spacing w:after="0"/>
              <w:ind w:left="100"/>
              <w:rPr>
                <w:sz w:val="8"/>
                <w:szCs w:val="8"/>
              </w:rPr>
            </w:pPr>
          </w:p>
        </w:tc>
      </w:tr>
      <w:tr w:rsidR="008863B9" w:rsidRPr="006E1D6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Pr="006E1D69" w:rsidRDefault="008863B9">
            <w:pPr>
              <w:pStyle w:val="CRCoverPage"/>
              <w:tabs>
                <w:tab w:val="right" w:pos="2184"/>
              </w:tabs>
              <w:spacing w:after="0"/>
              <w:rPr>
                <w:b/>
                <w:i/>
              </w:rPr>
            </w:pPr>
            <w:r w:rsidRPr="006E1D69">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Pr="006E1D69" w:rsidRDefault="008863B9">
            <w:pPr>
              <w:pStyle w:val="CRCoverPage"/>
              <w:spacing w:after="0"/>
              <w:ind w:left="100"/>
            </w:pPr>
          </w:p>
        </w:tc>
      </w:tr>
    </w:tbl>
    <w:p w14:paraId="17759814" w14:textId="77777777" w:rsidR="001E41F3" w:rsidRPr="006E1D69" w:rsidRDefault="001E41F3">
      <w:pPr>
        <w:pStyle w:val="CRCoverPage"/>
        <w:spacing w:after="0"/>
        <w:rPr>
          <w:sz w:val="8"/>
          <w:szCs w:val="8"/>
        </w:rPr>
      </w:pPr>
    </w:p>
    <w:p w14:paraId="1557EA72" w14:textId="32E68A0E" w:rsidR="00521D3E" w:rsidRPr="006E1D69" w:rsidRDefault="00521D3E">
      <w:pPr>
        <w:sectPr w:rsidR="00521D3E" w:rsidRPr="006E1D69" w:rsidSect="00AB5D87">
          <w:headerReference w:type="even" r:id="rId15"/>
          <w:footnotePr>
            <w:numRestart w:val="eachSect"/>
          </w:footnotePr>
          <w:pgSz w:w="11907" w:h="16840" w:code="9"/>
          <w:pgMar w:top="1418" w:right="1134" w:bottom="1134" w:left="1134" w:header="680" w:footer="567" w:gutter="0"/>
          <w:cols w:space="720"/>
        </w:sectPr>
      </w:pPr>
    </w:p>
    <w:tbl>
      <w:tblPr>
        <w:tblStyle w:val="TableGrid"/>
        <w:tblW w:w="0" w:type="auto"/>
        <w:shd w:val="clear" w:color="auto" w:fill="FFFF00"/>
        <w:tblLook w:val="04A0" w:firstRow="1" w:lastRow="0" w:firstColumn="1" w:lastColumn="0" w:noHBand="0" w:noVBand="1"/>
      </w:tblPr>
      <w:tblGrid>
        <w:gridCol w:w="9639"/>
      </w:tblGrid>
      <w:tr w:rsidR="006F5CDB" w:rsidRPr="006E1D69" w14:paraId="47304EA6" w14:textId="77777777" w:rsidTr="00686F2E">
        <w:tc>
          <w:tcPr>
            <w:tcW w:w="9639" w:type="dxa"/>
            <w:tcBorders>
              <w:top w:val="nil"/>
              <w:left w:val="nil"/>
              <w:bottom w:val="nil"/>
              <w:right w:val="nil"/>
            </w:tcBorders>
            <w:shd w:val="clear" w:color="auto" w:fill="FFFF00"/>
          </w:tcPr>
          <w:p w14:paraId="2FFAE502" w14:textId="5B731630" w:rsidR="006F5CDB" w:rsidRPr="006E1D69" w:rsidRDefault="00FC1CA8" w:rsidP="00686F2E">
            <w:pPr>
              <w:pStyle w:val="Heading2"/>
              <w:ind w:left="0" w:firstLine="0"/>
              <w:jc w:val="center"/>
              <w:rPr>
                <w:lang w:eastAsia="ko-KR"/>
              </w:rPr>
            </w:pPr>
            <w:r w:rsidRPr="006E1D69">
              <w:rPr>
                <w:lang w:eastAsia="ko-KR"/>
              </w:rPr>
              <w:lastRenderedPageBreak/>
              <w:t>1</w:t>
            </w:r>
            <w:r w:rsidRPr="006E1D69">
              <w:rPr>
                <w:vertAlign w:val="superscript"/>
                <w:lang w:eastAsia="ko-KR"/>
              </w:rPr>
              <w:t>st</w:t>
            </w:r>
            <w:r w:rsidR="006F5CDB" w:rsidRPr="006E1D69">
              <w:rPr>
                <w:lang w:eastAsia="ko-KR"/>
              </w:rPr>
              <w:t xml:space="preserve"> Change</w:t>
            </w:r>
            <w:r w:rsidR="009414E4" w:rsidRPr="006E1D69">
              <w:rPr>
                <w:lang w:eastAsia="ko-KR"/>
              </w:rPr>
              <w:t xml:space="preserve"> (all new text)</w:t>
            </w:r>
          </w:p>
        </w:tc>
      </w:tr>
    </w:tbl>
    <w:p w14:paraId="139E616F" w14:textId="6D5D2F03" w:rsidR="00816A32" w:rsidRPr="006E1D69" w:rsidRDefault="00816A32" w:rsidP="00816A32">
      <w:pPr>
        <w:pStyle w:val="Heading4"/>
      </w:pPr>
      <w:bookmarkStart w:id="8" w:name="_Toc194067719"/>
      <w:bookmarkStart w:id="9" w:name="_Toc154165227"/>
      <w:r w:rsidRPr="006E1D69">
        <w:t>5.18.4.3</w:t>
      </w:r>
      <w:r w:rsidRPr="006E1D69">
        <w:tab/>
        <w:t xml:space="preserve">Multi-Access media delivery for uplink direction </w:t>
      </w:r>
      <w:del w:id="10" w:author="Daniel " w:date="2026-02-03T14:30:00Z" w16du:dateUtc="2026-02-03T13:30:00Z">
        <w:r w:rsidRPr="006E1D69" w:rsidDel="0020191B">
          <w:delText>using ATSSS</w:delText>
        </w:r>
      </w:del>
      <w:bookmarkEnd w:id="8"/>
    </w:p>
    <w:p w14:paraId="2B6E33A6" w14:textId="46D536B7" w:rsidR="003E10E4" w:rsidRPr="006E1D69" w:rsidRDefault="00BE01D6" w:rsidP="00BE01D6">
      <w:r w:rsidRPr="006E1D69">
        <w:t xml:space="preserve">This </w:t>
      </w:r>
      <w:r w:rsidR="00A005D4" w:rsidRPr="006E1D69">
        <w:t>clause</w:t>
      </w:r>
      <w:r w:rsidRPr="006E1D69">
        <w:t xml:space="preserve"> describes </w:t>
      </w:r>
      <w:r w:rsidR="00A005D4" w:rsidRPr="006E1D69">
        <w:t>m</w:t>
      </w:r>
      <w:r w:rsidRPr="006E1D69">
        <w:t>ulti-</w:t>
      </w:r>
      <w:r w:rsidR="00A005D4" w:rsidRPr="006E1D69">
        <w:t>a</w:t>
      </w:r>
      <w:r w:rsidRPr="006E1D69">
        <w:t xml:space="preserve">ccess media delivery </w:t>
      </w:r>
      <w:r w:rsidR="00A005D4" w:rsidRPr="006E1D69">
        <w:t>in the</w:t>
      </w:r>
      <w:r w:rsidRPr="006E1D69">
        <w:t xml:space="preserve"> uplink direction</w:t>
      </w:r>
      <w:r w:rsidRPr="006E1D69">
        <w:rPr>
          <w:rFonts w:cstheme="minorBidi"/>
        </w:rPr>
        <w:t>.</w:t>
      </w:r>
    </w:p>
    <w:p w14:paraId="27B8B7DA" w14:textId="2E8317FD" w:rsidR="00AA1E6A" w:rsidRPr="006E1D69" w:rsidRDefault="003E10E4" w:rsidP="003E10E4">
      <w:r w:rsidRPr="006E1D69">
        <w:rPr>
          <w:rFonts w:cstheme="minorBidi"/>
        </w:rPr>
        <w:t>A</w:t>
      </w:r>
      <w:r w:rsidR="00AA1E6A" w:rsidRPr="006E1D69">
        <w:t xml:space="preserve"> Multi-access PDU Session may be set up in one of three different ways for uplink media steaming:</w:t>
      </w:r>
    </w:p>
    <w:p w14:paraId="7471EB47" w14:textId="7D5E1E4A" w:rsidR="00AA1E6A" w:rsidRPr="006E1D69" w:rsidRDefault="00AA1E6A" w:rsidP="00AA1E6A">
      <w:pPr>
        <w:pStyle w:val="B1"/>
      </w:pPr>
      <w:r w:rsidRPr="006E1D69">
        <w:t>1.</w:t>
      </w:r>
      <w:r w:rsidRPr="006E1D69">
        <w:tab/>
        <w:t xml:space="preserve">The UE may set up a </w:t>
      </w:r>
      <w:r w:rsidR="006C004C" w:rsidRPr="006E1D69">
        <w:t>s</w:t>
      </w:r>
      <w:r w:rsidRPr="006E1D69">
        <w:t>ingle</w:t>
      </w:r>
      <w:r w:rsidR="006C004C" w:rsidRPr="006E1D69">
        <w:t>-a</w:t>
      </w:r>
      <w:r w:rsidRPr="006E1D69">
        <w:t xml:space="preserve">ccess PDU Session over one access network and then register over another access network and request a </w:t>
      </w:r>
      <w:r w:rsidR="006C004C" w:rsidRPr="006E1D69">
        <w:t>m</w:t>
      </w:r>
      <w:r w:rsidRPr="006E1D69">
        <w:t>ulti-access PDU Session to be set up using both the access networks.</w:t>
      </w:r>
    </w:p>
    <w:p w14:paraId="515BEEC4" w14:textId="6B0DCBBF" w:rsidR="00AA1E6A" w:rsidRPr="006E1D69" w:rsidRDefault="00AA1E6A" w:rsidP="00AA1E6A">
      <w:pPr>
        <w:pStyle w:val="B1"/>
      </w:pPr>
      <w:r w:rsidRPr="006E1D69">
        <w:t>2.</w:t>
      </w:r>
      <w:r w:rsidRPr="006E1D69">
        <w:tab/>
        <w:t xml:space="preserve">The UE may indicate its capability for ATSSS and request the setting up of a </w:t>
      </w:r>
      <w:r w:rsidR="006C004C" w:rsidRPr="006E1D69">
        <w:t>m</w:t>
      </w:r>
      <w:r w:rsidRPr="006E1D69">
        <w:t>ulti-access PDU Session to begin with.</w:t>
      </w:r>
    </w:p>
    <w:p w14:paraId="4EE3A54D" w14:textId="0B3AB667" w:rsidR="00AA1E6A" w:rsidRPr="006E1D69" w:rsidRDefault="00AA1E6A" w:rsidP="00AA1E6A">
      <w:pPr>
        <w:pStyle w:val="B1"/>
      </w:pPr>
      <w:r w:rsidRPr="006E1D69">
        <w:t>3.</w:t>
      </w:r>
      <w:r w:rsidRPr="006E1D69">
        <w:tab/>
        <w:t xml:space="preserve">The UE may request to set up a </w:t>
      </w:r>
      <w:r w:rsidR="006C004C" w:rsidRPr="006E1D69">
        <w:t>s</w:t>
      </w:r>
      <w:r w:rsidRPr="006E1D69">
        <w:t xml:space="preserve">ingle-Access PDU Session, but the network may transparently set up a </w:t>
      </w:r>
      <w:r w:rsidR="006C004C" w:rsidRPr="006E1D69">
        <w:t>m</w:t>
      </w:r>
      <w:r w:rsidRPr="006E1D69">
        <w:t>ulti-access PDU Session instead.</w:t>
      </w:r>
    </w:p>
    <w:p w14:paraId="50D582BE" w14:textId="6CF0AB36" w:rsidR="00AA1E6A" w:rsidRPr="006E1D69" w:rsidRDefault="00AA1E6A" w:rsidP="00AA1E6A">
      <w:r w:rsidRPr="006E1D69">
        <w:t>For simplicity</w:t>
      </w:r>
      <w:r w:rsidR="006C004C" w:rsidRPr="006E1D69">
        <w:t>, the first option above is used</w:t>
      </w:r>
      <w:r w:rsidRPr="006E1D69">
        <w:t xml:space="preserve"> </w:t>
      </w:r>
      <w:r w:rsidR="006C004C" w:rsidRPr="006E1D69">
        <w:t>to illustrate</w:t>
      </w:r>
      <w:r w:rsidRPr="006E1D69">
        <w:t xml:space="preserve"> the high-level call flow for </w:t>
      </w:r>
      <w:r w:rsidR="006C004C" w:rsidRPr="006E1D69">
        <w:t xml:space="preserve">uplink </w:t>
      </w:r>
      <w:r w:rsidRPr="006E1D69">
        <w:t>5G Media Streaming with multi-access media delivery. Figure 5.18.4.2-1 shows a high-level call flow for a</w:t>
      </w:r>
      <w:r w:rsidR="006C004C" w:rsidRPr="006E1D69">
        <w:t>n uplink</w:t>
      </w:r>
      <w:r w:rsidRPr="006E1D69">
        <w:t xml:space="preserve"> 5G Media Streaming session over a </w:t>
      </w:r>
      <w:r w:rsidR="006C004C" w:rsidRPr="006E1D69">
        <w:t>m</w:t>
      </w:r>
      <w:r w:rsidRPr="006E1D69">
        <w:t>ulti-access PDU Session that uses two different access networks: a 3GPP access and a non-3GPP access.</w:t>
      </w:r>
      <w:r w:rsidR="00A851A0" w:rsidRPr="006E1D69">
        <w:t xml:space="preserve"> Differences from the baseline call flow for uplink media streaming in clause 6.3.2 of TS 26.501 [</w:t>
      </w:r>
      <w:r w:rsidR="00A851A0" w:rsidRPr="006E1D69">
        <w:rPr>
          <w:highlight w:val="yellow"/>
        </w:rPr>
        <w:t>26501</w:t>
      </w:r>
      <w:r w:rsidR="00A851A0" w:rsidRPr="006E1D69">
        <w:t>] are highlighted in blue.</w:t>
      </w:r>
    </w:p>
    <w:p w14:paraId="2A0580F3" w14:textId="77777777" w:rsidR="00AA1E6A" w:rsidRPr="006E1D69" w:rsidRDefault="00AA1E6A" w:rsidP="00AA1E6A">
      <w:pPr>
        <w:keepNext/>
      </w:pPr>
      <w:r w:rsidRPr="006E1D69">
        <w:t>Assumptions:</w:t>
      </w:r>
    </w:p>
    <w:p w14:paraId="3030C085" w14:textId="77777777" w:rsidR="00AA1E6A" w:rsidRPr="006E1D69" w:rsidRDefault="00AA1E6A" w:rsidP="006C004C">
      <w:pPr>
        <w:pStyle w:val="B1"/>
      </w:pPr>
      <w:r w:rsidRPr="006E1D69">
        <w:t>-</w:t>
      </w:r>
      <w:r w:rsidRPr="006E1D69">
        <w:tab/>
        <w:t>The 5GMS Client is unaware of the UE ATSSS steering functionality.</w:t>
      </w:r>
    </w:p>
    <w:p w14:paraId="34E59060" w14:textId="424D0A7F" w:rsidR="00AA1E6A" w:rsidRPr="006E1D69" w:rsidRDefault="00AA1E6A" w:rsidP="006C004C">
      <w:pPr>
        <w:pStyle w:val="B1"/>
      </w:pPr>
      <w:r w:rsidRPr="006E1D69">
        <w:t>-</w:t>
      </w:r>
      <w:r w:rsidRPr="006E1D69">
        <w:tab/>
      </w:r>
      <w:r w:rsidR="006C004C" w:rsidRPr="006E1D69">
        <w:t xml:space="preserve">The uplink </w:t>
      </w:r>
      <w:r w:rsidRPr="006E1D69">
        <w:t xml:space="preserve">5G Media Streaming session is set up over 3GPP access first before the UE switches to a </w:t>
      </w:r>
      <w:r w:rsidR="006C004C" w:rsidRPr="006E1D69">
        <w:t>m</w:t>
      </w:r>
      <w:r w:rsidRPr="006E1D69">
        <w:t>ulti-</w:t>
      </w:r>
      <w:r w:rsidR="006C004C" w:rsidRPr="006E1D69">
        <w:t>a</w:t>
      </w:r>
      <w:r w:rsidRPr="006E1D69">
        <w:t>ccess PDU Session to use both the access networks.</w:t>
      </w:r>
    </w:p>
    <w:p w14:paraId="462D5D0D" w14:textId="04CFDC25" w:rsidR="007D070A" w:rsidRPr="006E1D69" w:rsidDel="009414E4" w:rsidRDefault="00FF03C6" w:rsidP="002D7C92">
      <w:pPr>
        <w:jc w:val="center"/>
        <w:rPr>
          <w:del w:id="11" w:author="Richard Bradbury (2026-02-05)" w:date="2026-02-05T17:47:00Z" w16du:dateUtc="2026-02-05T17:47:00Z"/>
        </w:rPr>
      </w:pPr>
      <w:del w:id="12" w:author="Daniel " w:date="2026-02-02T16:01:00Z" w16du:dateUtc="2026-02-02T15:01:00Z">
        <w:r w:rsidRPr="006E1D69" w:rsidDel="003722C5">
          <w:rPr>
            <w:noProof/>
          </w:rPr>
          <w:lastRenderedPageBreak/>
          <w:drawing>
            <wp:inline distT="0" distB="0" distL="0" distR="0" wp14:anchorId="3514194F" wp14:editId="4DB021F4">
              <wp:extent cx="5497559" cy="8630530"/>
              <wp:effectExtent l="0" t="0" r="8255" b="0"/>
              <wp:docPr id="6" name="Msc-generator signalling" descr="Msc-generator~|version=8.6.3~|lang=signalling~|size=1295x2033~|text=text.wrap=yes;~nnumbering=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n~nUE [large=true, fill.color=gray,0.1] {~n~2Modem [label=~qModem/\nWi-Fi Driver~q];~n~2OS~3[label=~qUE OS/\nNetwork Stack~q];~n~2App [label=~q5GMSu-Aware\nApplication~q];~2~n~2UEclient: ~q5GMSu Client~q {~n~4MAF~2[label=~qMedia\nStreamer~q];~n~4MSH~2[label=~qMedia\nSession\nHandler~q];~n~2};~n~2hide TRANSPORT [label=~qTransport \n(MPTCP/MP-QUIC)~q];~n};~nMSS [large=true, fill.color=gray,0.1]: ~q5GMSu System~q {~n~4MAS: ~q5GMSu AS~q;~n~4AF: ~q5GMSu AF~q;~n};~nCore [large=true, fill.color=gray,0.1]: ~q5G Core~q {~n~4PCF~2[label=~qPCF~q];~n~4SMF~2[label=~qSMF~q];~n};~n~n~nvspace 10;~nhide MAS;~n-- [number=no, line.corner=~qround~q, line.color=none, fill.color=lgray,0.5]: \ISingle access {~n~2App-~gMSH: Start uplink streaming using single access;~n~2MSH-~gAF-~gPCF-~gSMF [delta]: PDU session establishment request for uplink transport session using single access;~n~2SMF-~gPCF [label=~qSMF retrieves ATSSS policy from PCF~q];~n~2PCF-~gAF-~gMSH [delta]: PDU session establishment response for uplink transport session using single access;~n~2show MAS;~n~2AF-~gMAS [delta]: PDU session establishment request for uplink media streaming session using single access;~n~2MAS~l-~gMAF: PDU session establishment for uplink media streaming using single access;~n~2MAF-~gMAS: Uplink media streaming using single access;~n~2hide MAS;~n};~n~nvspace 10;~n-- [number=no, line.corner=~qround~q, line.color=none, fill.color=lgray,0.5]: \IAccess availability selected {~n~2Modem-~gOS: ~qEvent: new access discovered\I\n\{Wi-Fi association complete\}~q;~n~2OS-~gMAF [delta]: ~qNotify: AccessAvailable\I\n\{accessId=Wi-Fi, IP ready\}~q;~n~2hide OS;~n~2MAF-~gMAF [delta]: ~qEvaluate: check eligibility for media streaming~q;~n};~n~nvspace 10;~n-- [number=no, line.corner=~qround~q, line.color=none, fill.color=lgray,0.5, delta]: \INotify Media Session Handler {~n~2MAF-~gMSH [delta]: ~qNotify: MultiAccessDetected\I\n\{accessId=Wi-Fi, QoS, latency, loss, throughput\}~q;~n};~n~nvspace 10;~n-- [number=no, line.corner=~qround~q, line.color=none, fill.color=lgray,0.5]: \IMedia Session Handler dec~0ides to activate multi-access {~n~2MSH-~gApp [delta]: Inform: additional access detected, preparing MA activation~q;~n~2MSH-~gAF [delta]: ~qPOST /events MultiAccessDetected\B\nM5u~q;~n~n~2-- [number=no, line.corner=~qround~q, line.color=none, fill.color=lgray,0.7]: \INetwork policy and QoS provisioning {~n~4AF-~gPCF [delta]: ~qRequest: authorize dual access (update ATSSS / PCC policy)~q;~n~4PCF-~gSMF: ~qAllocate QoS Flows for new access (e.g. QFI for Wi-Fi)~q;~n~4SMF-~gPCF: ~qConfirm: QoS rules provisioned~q;~n~4PCF-~gAF [delta]: ~qAck: multi-access allowed / parameters~q;~n~2};~n~2AF-~gMSH [delta]: ~qActivation authorized\I\n\{Steering rules\}~q;~n};~n~nvspace 10;~n-- [number=no, line.corner=~qround~q, line.color=none, fill.color=lgray,0.5]: \IEstablish new transport subflow {~n~2MSH-~gMAF [delta]: ~qCommand: establish subflow for accessId=Wi-Fi (MP-TCP add_addr / MP-QUIC path)~q;~n~2MAF-~gModem: ~qRequest: open socket/interface binding for Wi-Fi~q;~n~2Modem-~gMAF: ~qResponse: socket ready, interface active~q;~n~2MAF-~gMSH [delta]: ~qNotify: new path established (Wi-Fi)~q;~n};~n~nvspace 10;~n-- [number=no, line.corner=~qround~q, line.color=none, fill.color=lgray,0.5]: \IUpdate transport and inform application {~n~2MSH-~gMSH [delta]: ~qUpdate scheduling policy (split / aggregation)~q;~n~2MSH-~gApp [delta]: ~qNotify: Multi-access active (5G + Wi-Fi)~q;~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295x2033~|text=text.wrap=yes;~nnumbering=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n~nUE [large=true, fill.color=gray,0.1] {~n~2Modem [label=~qModem/\nWi-Fi Driver~q];~n~2OS~3[label=~qUE OS/\nNetwork Stack~q];~n~2App [label=~q5GMSu-Aware\nApplication~q];~2~n~2UEclient: ~q5GMSu Client~q {~n~4MAF~2[label=~qMedia\nStreamer~q];~n~4MSH~2[label=~qMedia\nSession\nHandler~q];~n~2};~n~2hide TRANSPORT [label=~qTransport \n(MPTCP/MP-QUIC)~q];~n};~nMSS [large=true, fill.color=gray,0.1]: ~q5GMSu System~q {~n~4MAS: ~q5GMSu AS~q;~n~4AF: ~q5GMSu AF~q;~n};~nCore [large=true, fill.color=gray,0.1]: ~q5G Core~q {~n~4PCF~2[label=~qPCF~q];~n~4SMF~2[label=~qSMF~q];~n};~n~n~nvspace 10;~nhide MAS;~n-- [number=no, line.corner=~qround~q, line.color=none, fill.color=lgray,0.5]: \ISingle access {~n~2App-~gMSH: Start uplink streaming using single access;~n~2MSH-~gAF-~gPCF-~gSMF [delta]: PDU session establishment request for uplink transport session using single access;~n~2SMF-~gPCF [label=~qSMF retrieves ATSSS policy from PCF~q];~n~2PCF-~gAF-~gMSH [delta]: PDU session establishment response for uplink transport session using single access;~n~2show MAS;~n~2AF-~gMAS [delta]: PDU session establishment request for uplink media streaming session using single access;~n~2MAS~l-~gMAF: PDU session establishment for uplink media streaming using single access;~n~2MAF-~gMAS: Uplink media streaming using single access;~n~2hide MAS;~n};~n~nvspace 10;~n-- [number=no, line.corner=~qround~q, line.color=none, fill.color=lgray,0.5]: \IAccess availability selected {~n~2Modem-~gOS: ~qEvent: new access discovered\I\n\{Wi-Fi association complete\}~q;~n~2OS-~gMAF [delta]: ~qNotify: AccessAvailable\I\n\{accessId=Wi-Fi, IP ready\}~q;~n~2hide OS;~n~2MAF-~gMAF [delta]: ~qEvaluate: check eligibility for media streaming~q;~n};~n~nvspace 10;~n-- [number=no, line.corner=~qround~q, line.color=none, fill.color=lgray,0.5, delta]: \INotify Media Session Handler {~n~2MAF-~gMSH [delta]: ~qNotify: MultiAccessDetected\I\n\{accessId=Wi-Fi, QoS, latency, loss, throughput\}~q;~n};~n~nvspace 10;~n-- [number=no, line.corner=~qround~q, line.color=none, fill.color=lgray,0.5]: \IMedia Session Handler dec~0ides to activate multi-access {~n~2MSH-~gApp [delta]: Inform: additional access detected, preparing MA activation~q;~n~2MSH-~gAF [delta]: ~qPOST /events MultiAccessDetected\B\nM5u~q;~n~n~2-- [number=no, line.corner=~qround~q, line.color=none, fill.color=lgray,0.7]: \INetwork policy and QoS provisioning {~n~4AF-~gPCF [delta]: ~qRequest: authorize dual access (update ATSSS / PCC policy)~q;~n~4PCF-~gSMF: ~qAllocate QoS Flows for new access (e.g. QFI for Wi-Fi)~q;~n~4SMF-~gPCF: ~qConfirm: QoS rules provisioned~q;~n~4PCF-~gAF [delta]: ~qAck: multi-access allowed / parameters~q;~n~2};~n~2AF-~gMSH [delta]: ~qActivation authorized\I\n\{Steering rules\}~q;~n};~n~nvspace 10;~n-- [number=no, line.corner=~qround~q, line.color=none, fill.color=lgray,0.5]: \IEstablish new transport subflow {~n~2MSH-~gMAF [delta]: ~qCommand: establish subflow for accessId=Wi-Fi (MP-TCP add_addr / MP-QUIC path)~q;~n~2MAF-~gModem: ~qRequest: open socket/interface binding for Wi-Fi~q;~n~2Modem-~gMAF: ~qResponse: socket ready, interface active~q;~n~2MAF-~gMSH [delta]: ~qNotify: new path established (Wi-Fi)~q;~n};~n~nvspace 10;~n-- [number=no, line.corner=~qround~q, line.color=none, fill.color=lgray,0.5]: \IUpdate transport and inform application {~n~2MSH-~gMSH [delta]: ~qUpdate scheduling policy (split / aggregation)~q;~n~2MSH-~gApp [delta]: ~qNotify: Multi-access active (5G + Wi-Fi)~q;~n};~n~|"/>
                      <pic:cNvPicPr>
                        <a:picLocks noChangeAspect="1"/>
                      </pic:cNvPicPr>
                    </pic:nvPicPr>
                    <pic:blipFill>
                      <a:blip r:embed="rId16"/>
                      <a:stretch>
                        <a:fillRect/>
                      </a:stretch>
                    </pic:blipFill>
                    <pic:spPr>
                      <a:xfrm>
                        <a:off x="0" y="0"/>
                        <a:ext cx="5512836" cy="8654513"/>
                      </a:xfrm>
                      <a:prstGeom prst="rect">
                        <a:avLst/>
                      </a:prstGeom>
                    </pic:spPr>
                  </pic:pic>
                </a:graphicData>
              </a:graphic>
            </wp:inline>
          </w:drawing>
        </w:r>
      </w:del>
    </w:p>
    <w:p w14:paraId="65F1A081" w14:textId="2E14D58E" w:rsidR="003722C5" w:rsidRDefault="00D2675E" w:rsidP="009414E4">
      <w:pPr>
        <w:jc w:val="center"/>
        <w:rPr>
          <w:ins w:id="13" w:author="Daniel " w:date="2026-02-09T11:07:00Z" w16du:dateUtc="2026-02-09T10:07:00Z"/>
        </w:rPr>
      </w:pPr>
      <w:del w:id="14" w:author="Richard Bradbury (2026-02-05)" w:date="2026-02-05T18:04:00Z" w16du:dateUtc="2026-02-05T18:04:00Z">
        <w:r w:rsidRPr="006E1D69" w:rsidDel="00503511">
          <w:rPr>
            <w:noProof/>
          </w:rPr>
          <w:lastRenderedPageBreak/>
          <w:drawing>
            <wp:inline distT="0" distB="0" distL="0" distR="0" wp14:anchorId="423DFFA5" wp14:editId="1F29924E">
              <wp:extent cx="3789725" cy="8563970"/>
              <wp:effectExtent l="0" t="0" r="1270" b="8890"/>
              <wp:docPr id="570002154" name="Msc-generator signalling" descr="Msc-generator~|version=8.6.3~|lang=signalling~|size=1295x2893~|text=text.wrap=yes;~nnumbering=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n~nUE [large=true, fill.color=gray,0.1] {~n~2Modem [label=~qModem/\nWi-Fi Driver~q];~n~2OS~3[label=~qUE OS/\nNetwork Stack~q];~n~2App [label=~q5GMSu-Aware\nApplication~q];~2~n~2UEclient: ~qMedia Client~q {~n~4MAF~2[label=~qMedia\n Access \nFunction~q];~n~4MSH~2[label=~qMedia\nSession\nHandler~q];~n~2};~n~2hide TRANSPORT [label=~qTransport \n(MPTCP/MP-QUIC)~q];~n};~nMSS [large=true, fill.color=gray,0.1]: ~q5GMSu System~q {~n~4AF: ~qMedia AF~q;~n~4MAS: ~qMedia AS~q;~n};~nCore [large=true, fill.color=gray,0.1]: ~q5G Core~q {~n~4PCF~2[label=~qPCF~q];~n~4SMF~2[label=~qSMF~q];~n};~n~n~nvspace 10;~nhide MAS;~n-- [number=no, line.corner=~qround~q, line.color=none, fill.color=lgray,0.5]: \ISingle access {~n~2App-~gMAF: Start uplink streaming using single access\B\nM7u;~n~2MAF-~gMSH: Setup media streaming session using single access\B\nM11u;~n~2MSH-~gAF: Setup media streaming session using single access\B\nM5u;~n~2AF-~gPCF-~gSMF [delta]: Establish transport session for uplink transport session using single access;~n~2SMF~l-~gPCF [label=~qSMF retrieves policy from PCF~q];~n~2SMF-~gPCF-~gAF[delta]: Transport session establishment response for uplink transport session using single access;~n~2AF-~gMSH: Start uplink streaming session establishment using single access\B\nM5u;~n~2MSH-~gMAF: Start uplink streaming session establishment using single access\B\nM11u;~n~2show MAS;~n~2//AF-~gMAS [delta]: PDU session establishment request for uplink media streaming session using single access;~n~2MAS~l-~gMAF: Establish tranport session~2for uplink media streaming using single access\B\nM4u;~n~2MAF-~gMAS: Establish media streaming session~2for uplink media streaming using single access\B\nM4u;~n~2hide MAS;~n};~n~nvspace 10;~n-- [number=no, line.corner=~qround~q, line.color=none, fill.color=lgray,0.5]: \IAccess availability selected {~n~2Modem-~gOS: ~qEvent: new access discovered\I\n\{Wi-Fi association complete\}~q;~n~2OS-~gApp-~gMAF [delta]: ~qNotify: AccessAvailable\I\n\{accessId=Wi-Fi, IP ready\}~q;~n~2hide OS;~n~2MAF-~gMAF [delta]: ~qEvaluate: check eligibility for media streaming~q;~n};~n~nvspace 10;~n-- [number=no, line.corner=~qround~q, line.color=none, fill.color=lgray,0.5, delta]: \INotify Media Session Handler {~n~2MAF-~gMSH [delta]: ~qNotify: MultiAccessDetected\I\n\{accessId=Wi-Fi, QoS, latency, loss, throughput\}\B\nM11u~q;~n};~n~nvspace 10;~n-- [number=no, line.corner=~qround~q, line.color=none, fill.color=lgray,0.5]: \IMedia Session Handler dec~0ides to activate multi-access {~n~2//MSH-~gApp [delta]: Inform: additional access detected, preparing MA activation\B\nM6u;~n~2MSH-~gAF [delta]: ~qPOST /events MultiAccessDetected\B\nM5u~q;~n~n~2-- [number=no, line.corner=~qround~q, line.color=none, fill.color=lgray,0.7]: \INetwork policy and QoS provisioning {~n~4AF-~gPCF [delta]: ~qRequest: authorize dual access (update PCC policy)~q;~n~4PCF-~gSMF: ~qAllocate QoS Flows for new access (e.g. QFI for Wi-Fi)~q;~n~4SMF-~gPCF: ~qConfirm: QoS rules provisioned~q;~n~4PCF-~gAF [delta]: ~qAck: multi-access allowed / parameters~q;~n~2};~n~2AF-~gMSH [delta]: ~qActivation authorized\I\n\{Steering rules\}\B\nM5u~q;~n};~n~nvspace 10;~n-- [number=no, line.corner=~qround~q, line.color=none, fill.color=lgray,0.5]: \IEstablish new transport subflow {~n~2MSH-~gMAF [delta]: ~qCommand: establish subflow for accessId=Wi-Fi (MP-TCP add_addr / MP-QUIC path)\B\nM11u~q;~n~2MAF-~gModem: ~qRequest: open socket/interface binding for Wi-Fi~q;~n~2Modem-~gMAF: ~qResponse: socket ready, interface active~q;~n~2MAF-~gMSH [delta]: ~qNotify: new path established (Wi-Fi)\B\nM11u~q;~n~4MAF-~gMSH: Setup media streaming session using multi-access\B\nM11u;~n~2MSH-~gAF: Setup media streaming session using multi-access\B\nM5u;~n~2AF-~gPCF-~gSMF [delta]: Establish transport session for uplink transport session using multi-access;~n~2SMF~l-~gPCF [label=~qSMF retrieves ATSSS policy from PCF~q];~n~2SMF-~gPCF-~gAF[delta]: Transport session establishment response for uplink transport session using multi-access;~n~2AF-~gMSH: Start uplink streaming session establishment using multi-access\B\nM5u;~n~2show MAS;~n~2//AF-~gMAS [delta]: PDU session establishment request for uplink media streaming session using single access;~n~2MAS~l-~gMAF: Establish tranport session~2for uplink media streaming using multi-access\B\nM4u;~n~2MAF-~gMAS: Establish media streaming session~2for uplink media streaming using multi-access\B\nM4u;~n~n};~n~nvspace 10;~n-- [number=no, line.corner=~qround~q, line.color=none, fill.color=lgray,0.5]: \IUpdate transport and inform application {~n~2MSH-~gMSH [delta]: ~qUpdate scheduling policy (split / aggregation)~q;~n~2MSH-~gApp [delta]: ~qNotify: Multi-access active (5G + Wi-Fi)\B\nM6u~q;~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295x2893~|text=text.wrap=yes;~nnumbering=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n~nUE [large=true, fill.color=gray,0.1] {~n~2Modem [label=~qModem/\nWi-Fi Driver~q];~n~2OS~3[label=~qUE OS/\nNetwork Stack~q];~n~2App [label=~q5GMSu-Aware\nApplication~q];~2~n~2UEclient: ~qMedia Client~q {~n~4MAF~2[label=~qMedia\n Access \nFunction~q];~n~4MSH~2[label=~qMedia\nSession\nHandler~q];~n~2};~n~2hide TRANSPORT [label=~qTransport \n(MPTCP/MP-QUIC)~q];~n};~nMSS [large=true, fill.color=gray,0.1]: ~q5GMSu System~q {~n~4AF: ~qMedia AF~q;~n~4MAS: ~qMedia AS~q;~n};~nCore [large=true, fill.color=gray,0.1]: ~q5G Core~q {~n~4PCF~2[label=~qPCF~q];~n~4SMF~2[label=~qSMF~q];~n};~n~n~nvspace 10;~nhide MAS;~n-- [number=no, line.corner=~qround~q, line.color=none, fill.color=lgray,0.5]: \ISingle access {~n~2App-~gMAF: Start uplink streaming using single access\B\nM7u;~n~2MAF-~gMSH: Setup media streaming session using single access\B\nM11u;~n~2MSH-~gAF: Setup media streaming session using single access\B\nM5u;~n~2AF-~gPCF-~gSMF [delta]: Establish transport session for uplink transport session using single access;~n~2SMF~l-~gPCF [label=~qSMF retrieves policy from PCF~q];~n~2SMF-~gPCF-~gAF[delta]: Transport session establishment response for uplink transport session using single access;~n~2AF-~gMSH: Start uplink streaming session establishment using single access\B\nM5u;~n~2MSH-~gMAF: Start uplink streaming session establishment using single access\B\nM11u;~n~2show MAS;~n~2//AF-~gMAS [delta]: PDU session establishment request for uplink media streaming session using single access;~n~2MAS~l-~gMAF: Establish tranport session~2for uplink media streaming using single access\B\nM4u;~n~2MAF-~gMAS: Establish media streaming session~2for uplink media streaming using single access\B\nM4u;~n~2hide MAS;~n};~n~nvspace 10;~n-- [number=no, line.corner=~qround~q, line.color=none, fill.color=lgray,0.5]: \IAccess availability selected {~n~2Modem-~gOS: ~qEvent: new access discovered\I\n\{Wi-Fi association complete\}~q;~n~2OS-~gApp-~gMAF [delta]: ~qNotify: AccessAvailable\I\n\{accessId=Wi-Fi, IP ready\}~q;~n~2hide OS;~n~2MAF-~gMAF [delta]: ~qEvaluate: check eligibility for media streaming~q;~n};~n~nvspace 10;~n-- [number=no, line.corner=~qround~q, line.color=none, fill.color=lgray,0.5, delta]: \INotify Media Session Handler {~n~2MAF-~gMSH [delta]: ~qNotify: MultiAccessDetected\I\n\{accessId=Wi-Fi, QoS, latency, loss, throughput\}\B\nM11u~q;~n};~n~nvspace 10;~n-- [number=no, line.corner=~qround~q, line.color=none, fill.color=lgray,0.5]: \IMedia Session Handler dec~0ides to activate multi-access {~n~2//MSH-~gApp [delta]: Inform: additional access detected, preparing MA activation\B\nM6u;~n~2MSH-~gAF [delta]: ~qPOST /events MultiAccessDetected\B\nM5u~q;~n~n~2-- [number=no, line.corner=~qround~q, line.color=none, fill.color=lgray,0.7]: \INetwork policy and QoS provisioning {~n~4AF-~gPCF [delta]: ~qRequest: authorize dual access (update PCC policy)~q;~n~4PCF-~gSMF: ~qAllocate QoS Flows for new access (e.g. QFI for Wi-Fi)~q;~n~4SMF-~gPCF: ~qConfirm: QoS rules provisioned~q;~n~4PCF-~gAF [delta]: ~qAck: multi-access allowed / parameters~q;~n~2};~n~2AF-~gMSH [delta]: ~qActivation authorized\I\n\{Steering rules\}\B\nM5u~q;~n};~n~nvspace 10;~n-- [number=no, line.corner=~qround~q, line.color=none, fill.color=lgray,0.5]: \IEstablish new transport subflow {~n~2MSH-~gMAF [delta]: ~qCommand: establish subflow for accessId=Wi-Fi (MP-TCP add_addr / MP-QUIC path)\B\nM11u~q;~n~2MAF-~gModem: ~qRequest: open socket/interface binding for Wi-Fi~q;~n~2Modem-~gMAF: ~qResponse: socket ready, interface active~q;~n~2MAF-~gMSH [delta]: ~qNotify: new path established (Wi-Fi)\B\nM11u~q;~n~4MAF-~gMSH: Setup media streaming session using multi-access\B\nM11u;~n~2MSH-~gAF: Setup media streaming session using multi-access\B\nM5u;~n~2AF-~gPCF-~gSMF [delta]: Establish transport session for uplink transport session using multi-access;~n~2SMF~l-~gPCF [label=~qSMF retrieves ATSSS policy from PCF~q];~n~2SMF-~gPCF-~gAF[delta]: Transport session establishment response for uplink transport session using multi-access;~n~2AF-~gMSH: Start uplink streaming session establishment using multi-access\B\nM5u;~n~2show MAS;~n~2//AF-~gMAS [delta]: PDU session establishment request for uplink media streaming session using single access;~n~2MAS~l-~gMAF: Establish tranport session~2for uplink media streaming using multi-access\B\nM4u;~n~2MAF-~gMAS: Establish media streaming session~2for uplink media streaming using multi-access\B\nM4u;~n~n};~n~nvspace 10;~n-- [number=no, line.corner=~qround~q, line.color=none, fill.color=lgray,0.5]: \IUpdate transport and inform application {~n~2MSH-~gMSH [delta]: ~qUpdate scheduling policy (split / aggregation)~q;~n~2MSH-~gApp [delta]: ~qNotify: Multi-access active (5G + Wi-Fi)\B\nM6u~q;~n};~n~|"/>
                      <pic:cNvPicPr>
                        <a:picLocks noChangeAspect="1"/>
                      </pic:cNvPicPr>
                    </pic:nvPicPr>
                    <pic:blipFill>
                      <a:blip r:embed="rId17"/>
                      <a:stretch>
                        <a:fillRect/>
                      </a:stretch>
                    </pic:blipFill>
                    <pic:spPr>
                      <a:xfrm>
                        <a:off x="0" y="0"/>
                        <a:ext cx="3802969" cy="8593899"/>
                      </a:xfrm>
                      <a:prstGeom prst="rect">
                        <a:avLst/>
                      </a:prstGeom>
                    </pic:spPr>
                  </pic:pic>
                </a:graphicData>
              </a:graphic>
            </wp:inline>
          </w:drawing>
        </w:r>
      </w:del>
      <w:ins w:id="15" w:author="Richard Bradbury (2026-02-05)" w:date="2026-02-05T18:05:00Z" w16du:dateUtc="2026-02-05T18:05:00Z">
        <w:r w:rsidR="00503511" w:rsidRPr="006E1D69">
          <w:rPr>
            <w:noProof/>
          </w:rPr>
          <w:lastRenderedPageBreak/>
          <w:drawing>
            <wp:inline distT="0" distB="0" distL="0" distR="0" wp14:anchorId="70517190" wp14:editId="647B7B47">
              <wp:extent cx="5746750" cy="8618289"/>
              <wp:effectExtent l="0" t="0" r="6350" b="0"/>
              <wp:docPr id="898217114" name="Msc-generator signalling" descr="Msc-generator~|version=8.6.3~|lang=signalling~|size=1565x2347~|text=text.wrap=yes;~nnumbering=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n~n~nUE [large=true, fill.color=gray,0.1] {~n~4Modem [label=~qModem/\nWi-Fi Driver~q];~n~4OS~3[label=~qUE OS/\nNetwork Stack~q];~n~4App [label=~q5GMSu-Aware\nApplication~q];~2~n~4UEclient: ~qMedia Client~q {~n~8MAF~2[label=~qMedia\n Access \nFunction~q];~n~8MSH~2[label=~qMedia\nSession\nHandler~q];~n~4};~n~4hide TRANSPORT [label=~qTransport \n(MPTCP/MP-QUIC)~q];~n};~nMSS [large=true, fill.color=gray,0.1]: ~q5GMSu System~q {~n~4AF: ~qMedia AF~q;~n~4MAS: ~qMedia AS~q;~n};~nCore [large=true, fill.color=gray,0.1]: ~q5G Core~q {~n~4PCF~2[label=~qPCF~q];~n~4SMF~2[label=~qSMF~q];~n};~nhspace MAF-MSH 400;~n~nvspace 10;~nhide MAS;~n-- [number=no, line.corner=~qround~q, line.color=none, fill.color=lgray,0.5]: \ISingle access {~n~4App-~gMAF: Start uplink streaming using single access\B\nM7u;~n~4MAF-~gMSH: Set up media streaming session using single access\B\nM11u;~n~4MSH-~gAF: Set up media streaming session using single access\B\nM5u;~n~4note: What? Existing?;~n~4AF-~gPCF-~gSMF [delta]: Establish transport session for uplink transport session using single access;~n~4SMF~l-~gPCF [label=~qSMF retrieves policy from PCF~q];~n~4SMF-~gPCF-~gAF[delta]: Transport session establishment response for uplink transport session using single access;~n~4AF-~gMSH: Start uplink streaming session establishment using single access\B\nM5u;~n~4note: What? Existing?;~n~4MSH-~gMAF: Start uplink streaming session establishment using single access\B\nM11u;~n~4show MAS;~n~4//AF-~gMAS [delta]: PDU session establishment request for uplink media streaming session using single access;~n~4MAS~l-~gMAF: Establish tranport session~2for uplink media streaming using single access\B\nM4u;~n~4MAF-~gMAS: Establish media streaming session~2for uplink media streaming using single access\B\nM4u;~n~4hide MAS;~n};~n~nvspace 10;~n-- [number=no, line.corner=~qround~q, line.color=none, fill.color=lgray,0.5]: \IAccess availability selected {~n~4Modem-~gOS: ~qEvent: new access discovered\I\n\{Wi-Fi association complete\}~q;~n~4OS-~gApp-~gMAF [delta]: ~qNotify: AccessAvailable\I\n\{accessId=Wi-Fi, IP ready\}~q;~n~4hide OS;~n~4MAF--MAF [delta]: ~qCheck eligibility for media streaming~q;~n};~n~nvspace 10;~n-- [number=no, line.corner=~qround~q, line.color=none, fill.color=lgray,0.5, delta]: \INotify Media Session Handler {~n~4MAF-~gMSH [delta]: ~qNotify: MultiAccessDetected\I\n\{accessId=Wi-Fi, QoS, latency, loss, throughput\}\B\nM11u~q;~n~4note: ~qNeed to identify\nService Data Flow.~q;~n};~n~nvspace 10;~n-- [number=no, line.corner=~qround~q, line.color=none, fill.color=lgray,0.5]: \IMedia Session Handler dec~0ides to activate multi-access {~n~4//MSH-~gApp [delta]: Inform: additional access detected, preparing MA activation\B\nM6u;~n~4MSH-~gAF [delta]: ~qActivate multi-access\B\nM5u~q;~n~4note: ~qNeed to identify\nService Data Flow.~q;~n~4-- [number=no, line.corner=~qround~q, line.color=none, fill.color=lgray,0.7]: \INetwork policy and QoS provisioning {~n~8AF-~gPCF [delta]: ~qRequest: authorize dual access (update PCC policy)~q;~n~4note: ~qNeed to identify\nService Data Flow.~q;~n~8PCF-~gSMF: ~qAllocate QoS Flows for new access (e.g. QFI for Wi-Fi)~q;~n~8SMF-~gPCF: ~qConfirm: QoS rules provisioned~q;~n~8PCF-~gAF [delta]: ~qAck: multi-access allowed / parameters~q;~n~4};~n~4AF-~gMSH [delta]: ~qActivation authorized\I\n\{Steering rules\}\B\nM5u~q;~n};~n~nvspace 10;~n-- [number=no, line.corner=~qround~q, line.color=none, fill.color=lgray,0.5]: \IEstablish new transport subflow {~n~4MSH-~gMAF [delta]: ~qCommand: establish subflow for accessId=Wi-Fi (MP-TCP add_addr / MP-QUIC path)\B\nM11u~q;~n~4MAF-~gModem: ~qRequest: open socket/interface binding for Wi-Fi~q;~n~4Modem-~gMAF: ~qResponse: socket ready, interface active~q;~n~4MAF-~gMSH [delta]: ~qNotify: new path established (Wi-Fi)\B\nM11u~q;~n~4MAF-~gMSH: Setup media streaming session using multi-access\B\nM11u;~n~4MSH-~gAF: Setup media streaming session using multi-access\B\nM5u;~n~4AF-~gPCF-~gSMF [delta]: Establish transport session for uplink transport session using multi-access;~n~4SMF~l-~gPCF [label=~qSMF retrieves ATSSS policy from PCF~q];~n~4SMF-~gPCF-~gAF[delta]: Transport session establishment response for uplink transport session using multi-access;~n~4AF-~gMSH: Start uplink streaming session establishment using multi-access\B\nM5u;~n~4show MAS;~n~4//AF-~gMAS [delta]: PDU session establishment request for uplink media streaming session using single access;~n~4MAS~l-~gMAF: Establish tranport session~2for uplink media streaming using multi-access\B\nM4u;~n~4MAF-~gMAS: Establish media streaming session~2for uplink media streaming using multi-access\B\nM4u;~n~4hide MAS;~n};~n~nvspace 10;~n-- [number=no, line.corner=~qround~q, line.color=none, fill.color=lgray,0.5]: \IUpdate transport and inform application {~n~4MSH-~gMSH [delta]: ~qUpdate scheduling policy (split / aggregation)~q;~n~4MSH-~gApp [delta]: ~qNotify: Multi-access active (5G + Wi-Fi)\B\nM6u~q;~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565x2347~|text=text.wrap=yes;~nnumbering=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n~n~nUE [large=true, fill.color=gray,0.1] {~n~4Modem [label=~qModem/\nWi-Fi Driver~q];~n~4OS~3[label=~qUE OS/\nNetwork Stack~q];~n~4App [label=~q5GMSu-Aware\nApplication~q];~2~n~4UEclient: ~qMedia Client~q {~n~8MAF~2[label=~qMedia\n Access \nFunction~q];~n~8MSH~2[label=~qMedia\nSession\nHandler~q];~n~4};~n~4hide TRANSPORT [label=~qTransport \n(MPTCP/MP-QUIC)~q];~n};~nMSS [large=true, fill.color=gray,0.1]: ~q5GMSu System~q {~n~4AF: ~qMedia AF~q;~n~4MAS: ~qMedia AS~q;~n};~nCore [large=true, fill.color=gray,0.1]: ~q5G Core~q {~n~4PCF~2[label=~qPCF~q];~n~4SMF~2[label=~qSMF~q];~n};~nhspace MAF-MSH 400;~n~nvspace 10;~nhide MAS;~n-- [number=no, line.corner=~qround~q, line.color=none, fill.color=lgray,0.5]: \ISingle access {~n~4App-~gMAF: Start uplink streaming using single access\B\nM7u;~n~4MAF-~gMSH: Set up media streaming session using single access\B\nM11u;~n~4MSH-~gAF: Set up media streaming session using single access\B\nM5u;~n~4note: What? Existing?;~n~4AF-~gPCF-~gSMF [delta]: Establish transport session for uplink transport session using single access;~n~4SMF~l-~gPCF [label=~qSMF retrieves policy from PCF~q];~n~4SMF-~gPCF-~gAF[delta]: Transport session establishment response for uplink transport session using single access;~n~4AF-~gMSH: Start uplink streaming session establishment using single access\B\nM5u;~n~4note: What? Existing?;~n~4MSH-~gMAF: Start uplink streaming session establishment using single access\B\nM11u;~n~4show MAS;~n~4//AF-~gMAS [delta]: PDU session establishment request for uplink media streaming session using single access;~n~4MAS~l-~gMAF: Establish tranport session~2for uplink media streaming using single access\B\nM4u;~n~4MAF-~gMAS: Establish media streaming session~2for uplink media streaming using single access\B\nM4u;~n~4hide MAS;~n};~n~nvspace 10;~n-- [number=no, line.corner=~qround~q, line.color=none, fill.color=lgray,0.5]: \IAccess availability selected {~n~4Modem-~gOS: ~qEvent: new access discovered\I\n\{Wi-Fi association complete\}~q;~n~4OS-~gApp-~gMAF [delta]: ~qNotify: AccessAvailable\I\n\{accessId=Wi-Fi, IP ready\}~q;~n~4hide OS;~n~4MAF--MAF [delta]: ~qCheck eligibility for media streaming~q;~n};~n~nvspace 10;~n-- [number=no, line.corner=~qround~q, line.color=none, fill.color=lgray,0.5, delta]: \INotify Media Session Handler {~n~4MAF-~gMSH [delta]: ~qNotify: MultiAccessDetected\I\n\{accessId=Wi-Fi, QoS, latency, loss, throughput\}\B\nM11u~q;~n~4note: ~qNeed to identify\nService Data Flow.~q;~n};~n~nvspace 10;~n-- [number=no, line.corner=~qround~q, line.color=none, fill.color=lgray,0.5]: \IMedia Session Handler dec~0ides to activate multi-access {~n~4//MSH-~gApp [delta]: Inform: additional access detected, preparing MA activation\B\nM6u;~n~4MSH-~gAF [delta]: ~qActivate multi-access\B\nM5u~q;~n~4note: ~qNeed to identify\nService Data Flow.~q;~n~4-- [number=no, line.corner=~qround~q, line.color=none, fill.color=lgray,0.7]: \INetwork policy and QoS provisioning {~n~8AF-~gPCF [delta]: ~qRequest: authorize dual access (update PCC policy)~q;~n~4note: ~qNeed to identify\nService Data Flow.~q;~n~8PCF-~gSMF: ~qAllocate QoS Flows for new access (e.g. QFI for Wi-Fi)~q;~n~8SMF-~gPCF: ~qConfirm: QoS rules provisioned~q;~n~8PCF-~gAF [delta]: ~qAck: multi-access allowed / parameters~q;~n~4};~n~4AF-~gMSH [delta]: ~qActivation authorized\I\n\{Steering rules\}\B\nM5u~q;~n};~n~nvspace 10;~n-- [number=no, line.corner=~qround~q, line.color=none, fill.color=lgray,0.5]: \IEstablish new transport subflow {~n~4MSH-~gMAF [delta]: ~qCommand: establish subflow for accessId=Wi-Fi (MP-TCP add_addr / MP-QUIC path)\B\nM11u~q;~n~4MAF-~gModem: ~qRequest: open socket/interface binding for Wi-Fi~q;~n~4Modem-~gMAF: ~qResponse: socket ready, interface active~q;~n~4MAF-~gMSH [delta]: ~qNotify: new path established (Wi-Fi)\B\nM11u~q;~n~4MAF-~gMSH: Setup media streaming session using multi-access\B\nM11u;~n~4MSH-~gAF: Setup media streaming session using multi-access\B\nM5u;~n~4AF-~gPCF-~gSMF [delta]: Establish transport session for uplink transport session using multi-access;~n~4SMF~l-~gPCF [label=~qSMF retrieves ATSSS policy from PCF~q];~n~4SMF-~gPCF-~gAF[delta]: Transport session establishment response for uplink transport session using multi-access;~n~4AF-~gMSH: Start uplink streaming session establishment using multi-access\B\nM5u;~n~4show MAS;~n~4//AF-~gMAS [delta]: PDU session establishment request for uplink media streaming session using single access;~n~4MAS~l-~gMAF: Establish tranport session~2for uplink media streaming using multi-access\B\nM4u;~n~4MAF-~gMAS: Establish media streaming session~2for uplink media streaming using multi-access\B\nM4u;~n~4hide MAS;~n};~n~nvspace 10;~n-- [number=no, line.corner=~qround~q, line.color=none, fill.color=lgray,0.5]: \IUpdate transport and inform application {~n~4MSH-~gMSH [delta]: ~qUpdate scheduling policy (split / aggregation)~q;~n~4MSH-~gApp [delta]: ~qNotify: Multi-access active (5G + Wi-Fi)\B\nM6u~q;~n};~n~|"/>
                      <pic:cNvPicPr>
                        <a:picLocks noChangeAspect="1"/>
                      </pic:cNvPicPr>
                    </pic:nvPicPr>
                    <pic:blipFill>
                      <a:blip r:embed="rId18"/>
                      <a:stretch>
                        <a:fillRect/>
                      </a:stretch>
                    </pic:blipFill>
                    <pic:spPr>
                      <a:xfrm>
                        <a:off x="0" y="0"/>
                        <a:ext cx="5766790" cy="8648343"/>
                      </a:xfrm>
                      <a:prstGeom prst="rect">
                        <a:avLst/>
                      </a:prstGeom>
                    </pic:spPr>
                  </pic:pic>
                </a:graphicData>
              </a:graphic>
            </wp:inline>
          </w:drawing>
        </w:r>
      </w:ins>
    </w:p>
    <w:p w14:paraId="031D9404" w14:textId="14731E9F" w:rsidR="00A65C89" w:rsidRPr="006E1D69" w:rsidRDefault="00A65C89" w:rsidP="009414E4">
      <w:pPr>
        <w:jc w:val="center"/>
        <w:rPr>
          <w:ins w:id="16" w:author="Daniel " w:date="2026-02-02T16:01:00Z" w16du:dateUtc="2026-02-02T15:01:00Z"/>
        </w:rPr>
      </w:pPr>
      <w:ins w:id="17" w:author="Daniel " w:date="2026-02-09T11:07:00Z" w16du:dateUtc="2026-02-09T10:07:00Z">
        <w:r>
          <w:rPr>
            <w:noProof/>
          </w:rPr>
          <w:lastRenderedPageBreak/>
          <w:drawing>
            <wp:inline distT="0" distB="0" distL="0" distR="0" wp14:anchorId="1F6A727C" wp14:editId="51B6C5C7">
              <wp:extent cx="4466404" cy="6858000"/>
              <wp:effectExtent l="0" t="0" r="0" b="0"/>
              <wp:docPr id="1904457448" name="Msc-generator signalling" descr="Msc-generator~|version=8.6.3~|lang=signalling~|size=1565x2403~|text=text.wrap=yes;~nnumbering=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n~n~nUE [large=true, fill.color=gray,0.1] {~n~4Modem [label=~qModem/\nWi-Fi Driver~q];~n~4OS~3[label=~qUE OS/\nNetwork Stack~q];~n~4App [label=~q5GMSu-Aware\nApplication~q];~2~n~4UEclient: ~qMedia Client~q {~n~8MAF~2[label=~qMedia\n Access \nFunction~q];~n~8MSH~2[label=~qMedia\nSession\nHandler~q];~n~4};~n~4hide TRANSPORT [label=~qTransport \n(MPTCP/MP-QUIC)~q];~n};~nMSS [large=true, fill.color=gray,0.1]: ~q5GMSu System~q {~n~4AF: ~qMedia AF~q;~n~4MAS: ~qMedia AS~q;~n};~nCore [large=true, fill.color=gray,0.1]: ~q5G Core~q {~n~4PCF~2[label=~qPCF~q];~n~4SMF~2[label=~qSMF~q];~n};~nhspace MAF-MSH 400;~n~nvspace 10;~nhide MAS;~n-- [number=no, line.corner=~qround~q, line.color=none, fill.color=lgray,0.5]: \ISingle access {~n~4App-~gMAF: Start uplink streaming using single access\B\nM7u;~n~4MAF-~gMSH: Set up media streaming session using single access\B\nM11u;~n~4MSH-~gAF: Set up media streaming session using single access\B\nM5u;~n~4note: What? Existing? clause 5.5.3, A.10-2, A.13.2, A.14-2;~n~4AF-~gPCF-~gSMF [delta]: Establish transport session for uplink transport session using single access;~n~4SMF~l-~gPCF [label=~qSMF retrieves policy from PCF~q];~n~4SMF-~gPCF-~gAF[delta]: Transport session establishment response for uplink transport session using single access;~n~4AF-~gMSH: Start uplink streaming session establishment using single access\B\nM5u;~n~4note: What? Existing?;~n~4MSH-~gMAF: Start uplink streaming session establishment using single access\B\nM11u;~n~4show MAS;~n~4//AF-~gMAS [delta]: PDU session establishment request for uplink media streaming session using single access;~n~4MAS~l-~gMAF: Establish tranport session~2for uplink media streaming using single access\B\nM4u;~n~4MAF-~gMAS: Establish media streaming session~2for uplink media streaming using single access\B\nM4u;~n~4hide MAS;~n};~n~nvspace 10;~n-- [number=no, line.corner=~qround~q, line.color=none, fill.color=lgray,0.5]: \IAccess availability selected {~n~4Modem-~gOS: ~qEvent: new access discovered\I\n\{Wi-Fi association complete\}~q;~n~4OS-~gApp-~gMAF [delta]: ~qNotify: AccessAvailable\I\n\{accessId=Wi-Fi, IP ready\}~q;~n~4hide OS;~n~4MAF--MAF [delta]: ~qCheck eligibility for media streaming~q;~n};~n~nvspace 10;~n-- [number=no, line.corner=~qround~q, line.color=none, fill.color=lgray,0.5, delta]: \INotify Media Session Handler {~n~4MAF-~gMSH [delta]: ~qNotify: MultiAccessDetected\I\n\{accessId=Wi-Fi, QoS, latency, loss, throughput\}, {Application ID, Media AF Locator}\B\nM11u~q;~n~4note: ~qNeed to identify\nService Data Flow.~q;~n};~n~nvspace 10;~n-- [number=no, line.corner=~qround~q, line.color=none, fill.color=lgray,0.5]: \IMedia Session Handler dec~0ides to activate multi-access {~n~4//MSH-~gApp [delta]: Inform: additional access detected, preparing MA activation\B\nM6u;~n~4MSH-~gAF [delta]: ~qActivate multi-access\B\n{Application ID, Media AF Locator}, M5u~q;~n~4note: ~qNeed to identify\nService Data Flow.~q;~n~4-- [number=no, line.corner=~qround~q, line.color=none, fill.color=lgray,0.7]: \INetwork policy and QoS provisioning {~n~8AF-~gPCF [delta]: ~qRequest: authorize dual access (update PCC policy), {Application ID, Media AF Locator}~q;~n~4note: ~qNeed to identify\nService Data Flow.~q;~n~8PCF-~gSMF: ~qAllocate QoS Flows for new access (e.g. QFI for Wi-Fi)~q;~n~8SMF-~gPCF: ~qConfirm: QoS rules provisioned~q;~n~8PCF-~gAF [delta]: ~qAck: multi-access allowed / parameters~q;~n~4};~n~4AF-~gMSH [delta]: ~qActivation authorized\I\n\{Steering rules\}\B\nM5u~q;~n};~n~nvspace 10;~n-- [number=no, line.corner=~qround~q, line.color=none, fill.color=lgray,0.5]: \IEstablish new transport subflow {~n~4MSH-~gMAF [delta]: ~qCommand: establish subflow for accessId=Wi-Fi (MP-TCP add_addr / MP-QUIC path)\B\nM11u~q;~n~4MAF-~gModem: ~qRequest: open socket/interface binding for Wi-Fi~q;~n~4Modem-~gMAF: ~qResponse: socket ready, interface active~q;~n~4MAF-~gMSH [delta]: ~qNotify: new path established (Wi-Fi)\B\nM11u~q;~n~4MAF-~gMSH: Setup media streaming session using multi-access\B\nM11u;~n~4MSH-~gAF: Setup media streaming session using multi-access\B\nM5u;~n~4AF-~gPCF-~gSMF [delta]: Establish transport session for uplink transport session using multi-access;~n~4SMF~l-~gPCF [label=~qSMF retrieves ATSSS policy from PCF~q];~n~4SMF-~gPCF-~gAF[delta]: Transport session establishment response for uplink transport session using multi-access;~n~4AF-~gMSH: Start uplink streaming session establishment using multi-access\B\nM5u;~n~4show MAS;~n~4//AF-~gMAS [delta]: PDU session establishment request for uplink media streaming session using single access;~n~4MAS~l-~gMAF: Establish tranport session~2for uplink media streaming using multi-access\B\nM4u;~n~4MAF-~gMAS: Establish media streaming session~2for uplink media streaming using multi-access\B\nM4u;~n~4hide MAS;~n};~n~nvspace 10;~n-- [number=no, line.corner=~qround~q, line.color=none, fill.color=lgray,0.5]: \IUpdate transport and inform application {~n~4MSH-~gMSH [delta]: ~qUpdate scheduling policy (split / aggregation)~q;~n~4MSH-~gApp [delta]: ~qNotify: Multi-access active (5G + Wi-Fi)\B\nM6u~q;~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565x2403~|text=text.wrap=yes;~nnumbering=yes;~n#hscale=auto;~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n~n~nUE [large=true, fill.color=gray,0.1] {~n~4Modem [label=~qModem/\nWi-Fi Driver~q];~n~4OS~3[label=~qUE OS/\nNetwork Stack~q];~n~4App [label=~q5GMSu-Aware\nApplication~q];~2~n~4UEclient: ~qMedia Client~q {~n~8MAF~2[label=~qMedia\n Access \nFunction~q];~n~8MSH~2[label=~qMedia\nSession\nHandler~q];~n~4};~n~4hide TRANSPORT [label=~qTransport \n(MPTCP/MP-QUIC)~q];~n};~nMSS [large=true, fill.color=gray,0.1]: ~q5GMSu System~q {~n~4AF: ~qMedia AF~q;~n~4MAS: ~qMedia AS~q;~n};~nCore [large=true, fill.color=gray,0.1]: ~q5G Core~q {~n~4PCF~2[label=~qPCF~q];~n~4SMF~2[label=~qSMF~q];~n};~nhspace MAF-MSH 400;~n~nvspace 10;~nhide MAS;~n-- [number=no, line.corner=~qround~q, line.color=none, fill.color=lgray,0.5]: \ISingle access {~n~4App-~gMAF: Start uplink streaming using single access\B\nM7u;~n~4MAF-~gMSH: Set up media streaming session using single access\B\nM11u;~n~4MSH-~gAF: Set up media streaming session using single access\B\nM5u;~n~4note: What? Existing? clause 5.5.3, A.10-2, A.13.2, A.14-2;~n~4AF-~gPCF-~gSMF [delta]: Establish transport session for uplink transport session using single access;~n~4SMF~l-~gPCF [label=~qSMF retrieves policy from PCF~q];~n~4SMF-~gPCF-~gAF[delta]: Transport session establishment response for uplink transport session using single access;~n~4AF-~gMSH: Start uplink streaming session establishment using single access\B\nM5u;~n~4note: What? Existing?;~n~4MSH-~gMAF: Start uplink streaming session establishment using single access\B\nM11u;~n~4show MAS;~n~4//AF-~gMAS [delta]: PDU session establishment request for uplink media streaming session using single access;~n~4MAS~l-~gMAF: Establish tranport session~2for uplink media streaming using single access\B\nM4u;~n~4MAF-~gMAS: Establish media streaming session~2for uplink media streaming using single access\B\nM4u;~n~4hide MAS;~n};~n~nvspace 10;~n-- [number=no, line.corner=~qround~q, line.color=none, fill.color=lgray,0.5]: \IAccess availability selected {~n~4Modem-~gOS: ~qEvent: new access discovered\I\n\{Wi-Fi association complete\}~q;~n~4OS-~gApp-~gMAF [delta]: ~qNotify: AccessAvailable\I\n\{accessId=Wi-Fi, IP ready\}~q;~n~4hide OS;~n~4MAF--MAF [delta]: ~qCheck eligibility for media streaming~q;~n};~n~nvspace 10;~n-- [number=no, line.corner=~qround~q, line.color=none, fill.color=lgray,0.5, delta]: \INotify Media Session Handler {~n~4MAF-~gMSH [delta]: ~qNotify: MultiAccessDetected\I\n\{accessId=Wi-Fi, QoS, latency, loss, throughput\}, {Application ID, Media AF Locator}\B\nM11u~q;~n~4note: ~qNeed to identify\nService Data Flow.~q;~n};~n~nvspace 10;~n-- [number=no, line.corner=~qround~q, line.color=none, fill.color=lgray,0.5]: \IMedia Session Handler dec~0ides to activate multi-access {~n~4//MSH-~gApp [delta]: Inform: additional access detected, preparing MA activation\B\nM6u;~n~4MSH-~gAF [delta]: ~qActivate multi-access\B\n{Application ID, Media AF Locator}, M5u~q;~n~4note: ~qNeed to identify\nService Data Flow.~q;~n~4-- [number=no, line.corner=~qround~q, line.color=none, fill.color=lgray,0.7]: \INetwork policy and QoS provisioning {~n~8AF-~gPCF [delta]: ~qRequest: authorize dual access (update PCC policy), {Application ID, Media AF Locator}~q;~n~4note: ~qNeed to identify\nService Data Flow.~q;~n~8PCF-~gSMF: ~qAllocate QoS Flows for new access (e.g. QFI for Wi-Fi)~q;~n~8SMF-~gPCF: ~qConfirm: QoS rules provisioned~q;~n~8PCF-~gAF [delta]: ~qAck: multi-access allowed / parameters~q;~n~4};~n~4AF-~gMSH [delta]: ~qActivation authorized\I\n\{Steering rules\}\B\nM5u~q;~n};~n~nvspace 10;~n-- [number=no, line.corner=~qround~q, line.color=none, fill.color=lgray,0.5]: \IEstablish new transport subflow {~n~4MSH-~gMAF [delta]: ~qCommand: establish subflow for accessId=Wi-Fi (MP-TCP add_addr / MP-QUIC path)\B\nM11u~q;~n~4MAF-~gModem: ~qRequest: open socket/interface binding for Wi-Fi~q;~n~4Modem-~gMAF: ~qResponse: socket ready, interface active~q;~n~4MAF-~gMSH [delta]: ~qNotify: new path established (Wi-Fi)\B\nM11u~q;~n~4MAF-~gMSH: Setup media streaming session using multi-access\B\nM11u;~n~4MSH-~gAF: Setup media streaming session using multi-access\B\nM5u;~n~4AF-~gPCF-~gSMF [delta]: Establish transport session for uplink transport session using multi-access;~n~4SMF~l-~gPCF [label=~qSMF retrieves ATSSS policy from PCF~q];~n~4SMF-~gPCF-~gAF[delta]: Transport session establishment response for uplink transport session using multi-access;~n~4AF-~gMSH: Start uplink streaming session establishment using multi-access\B\nM5u;~n~4show MAS;~n~4//AF-~gMAS [delta]: PDU session establishment request for uplink media streaming session using single access;~n~4MAS~l-~gMAF: Establish tranport session~2for uplink media streaming using multi-access\B\nM4u;~n~4MAF-~gMAS: Establish media streaming session~2for uplink media streaming using multi-access\B\nM4u;~n~4hide MAS;~n};~n~nvspace 10;~n-- [number=no, line.corner=~qround~q, line.color=none, fill.color=lgray,0.5]: \IUpdate transport and inform application {~n~4MSH-~gMSH [delta]: ~qUpdate scheduling policy (split / aggregation)~q;~n~4MSH-~gApp [delta]: ~qNotify: Multi-access active (5G + Wi-Fi)\B\nM6u~q;~n};~n~|"/>
                      <pic:cNvPicPr>
                        <a:picLocks noChangeAspect="1"/>
                      </pic:cNvPicPr>
                    </pic:nvPicPr>
                    <pic:blipFill>
                      <a:blip r:embed="rId19"/>
                      <a:stretch>
                        <a:fillRect/>
                      </a:stretch>
                    </pic:blipFill>
                    <pic:spPr>
                      <a:xfrm>
                        <a:off x="0" y="0"/>
                        <a:ext cx="4466404" cy="6858000"/>
                      </a:xfrm>
                      <a:prstGeom prst="rect">
                        <a:avLst/>
                      </a:prstGeom>
                    </pic:spPr>
                  </pic:pic>
                </a:graphicData>
              </a:graphic>
            </wp:inline>
          </w:drawing>
        </w:r>
      </w:ins>
    </w:p>
    <w:p w14:paraId="312DC464" w14:textId="552F0428" w:rsidR="00AA1E6A" w:rsidRPr="006E1D69" w:rsidRDefault="00AA1E6A" w:rsidP="00AA1E6A">
      <w:pPr>
        <w:pStyle w:val="TF"/>
      </w:pPr>
      <w:r w:rsidRPr="006E1D69">
        <w:t xml:space="preserve">Figure 5.18.4.3-1: </w:t>
      </w:r>
      <w:r w:rsidR="00F214BA" w:rsidRPr="006E1D69">
        <w:t xml:space="preserve">Baseline procedure for </w:t>
      </w:r>
      <w:r w:rsidRPr="006E1D69">
        <w:t>5G Uplink Media Streaming session</w:t>
      </w:r>
      <w:r w:rsidR="002D7C92" w:rsidRPr="006E1D69">
        <w:br/>
      </w:r>
      <w:r w:rsidRPr="006E1D69">
        <w:t>with multi-access media delivery</w:t>
      </w:r>
    </w:p>
    <w:p w14:paraId="470C875E" w14:textId="77777777" w:rsidR="00B33255" w:rsidRPr="006E1D69" w:rsidRDefault="00B33255" w:rsidP="00B33255">
      <w:pPr>
        <w:pStyle w:val="Heading3"/>
        <w:rPr>
          <w:rFonts w:ascii="Times New Roman" w:hAnsi="Times New Roman"/>
          <w:sz w:val="20"/>
        </w:rPr>
      </w:pPr>
      <w:bookmarkStart w:id="18" w:name="_Toc162962330"/>
      <w:bookmarkEnd w:id="9"/>
      <w:r w:rsidRPr="006E1D69">
        <w:rPr>
          <w:rFonts w:ascii="Times New Roman" w:hAnsi="Times New Roman"/>
          <w:sz w:val="20"/>
        </w:rPr>
        <w:t>The steps are as follows:</w:t>
      </w:r>
    </w:p>
    <w:p w14:paraId="46B1F511" w14:textId="0B92B69E" w:rsidR="00B33255" w:rsidRPr="006E1D69" w:rsidRDefault="00B33255" w:rsidP="006C004C">
      <w:r w:rsidRPr="006E1D69">
        <w:rPr>
          <w:b/>
          <w:bCs/>
        </w:rPr>
        <w:t xml:space="preserve">Step 1 to </w:t>
      </w:r>
      <w:del w:id="19" w:author="Daniel " w:date="2026-02-02T16:16:00Z" w16du:dateUtc="2026-02-02T15:16:00Z">
        <w:r w:rsidRPr="006E1D69" w:rsidDel="00D4278C">
          <w:rPr>
            <w:b/>
            <w:bCs/>
          </w:rPr>
          <w:delText>7</w:delText>
        </w:r>
      </w:del>
      <w:ins w:id="20" w:author="Daniel " w:date="2026-02-02T16:26:00Z" w16du:dateUtc="2026-02-02T15:26:00Z">
        <w:r w:rsidR="00B013C8" w:rsidRPr="006E1D69">
          <w:rPr>
            <w:b/>
            <w:bCs/>
          </w:rPr>
          <w:t>10</w:t>
        </w:r>
      </w:ins>
      <w:r w:rsidRPr="006E1D69">
        <w:rPr>
          <w:b/>
          <w:bCs/>
        </w:rPr>
        <w:t>: Single Access (initial state):</w:t>
      </w:r>
      <w:r w:rsidRPr="006E1D69">
        <w:t xml:space="preserve"> UE app requests to start uplink streaming. </w:t>
      </w:r>
      <w:r w:rsidR="00D707EE" w:rsidRPr="006E1D69">
        <w:t xml:space="preserve">The </w:t>
      </w:r>
      <w:r w:rsidRPr="006E1D69">
        <w:t>M</w:t>
      </w:r>
      <w:r w:rsidR="00D707EE" w:rsidRPr="006E1D69">
        <w:t xml:space="preserve">edia </w:t>
      </w:r>
      <w:r w:rsidRPr="006E1D69">
        <w:t>S</w:t>
      </w:r>
      <w:r w:rsidR="00D707EE" w:rsidRPr="006E1D69">
        <w:t xml:space="preserve">ession </w:t>
      </w:r>
      <w:r w:rsidRPr="006E1D69">
        <w:t>H</w:t>
      </w:r>
      <w:r w:rsidR="00D707EE" w:rsidRPr="006E1D69">
        <w:t>andler</w:t>
      </w:r>
      <w:r w:rsidRPr="006E1D69">
        <w:t xml:space="preserve"> coordinates with 5G core network (AF → PCF → SMF) to establish a PDU session and apply any PCF policies. </w:t>
      </w:r>
      <w:r w:rsidR="00E7222D" w:rsidRPr="006E1D69">
        <w:t xml:space="preserve">The Media </w:t>
      </w:r>
      <w:del w:id="21" w:author="Daniel " w:date="2026-02-02T16:27:00Z" w16du:dateUtc="2026-02-02T15:27:00Z">
        <w:r w:rsidR="00E7222D" w:rsidRPr="006E1D69" w:rsidDel="00B013C8">
          <w:delText>Streame</w:delText>
        </w:r>
      </w:del>
      <w:ins w:id="22" w:author="Daniel " w:date="2026-02-02T16:27:00Z" w16du:dateUtc="2026-02-02T15:27:00Z">
        <w:r w:rsidR="00B013C8" w:rsidRPr="006E1D69">
          <w:t>Access Function</w:t>
        </w:r>
      </w:ins>
      <w:r w:rsidRPr="006E1D69">
        <w:t xml:space="preserve"> complete</w:t>
      </w:r>
      <w:r w:rsidR="00E7222D" w:rsidRPr="006E1D69">
        <w:t>s</w:t>
      </w:r>
      <w:r w:rsidRPr="006E1D69">
        <w:t xml:space="preserve"> media session setup </w:t>
      </w:r>
      <w:r w:rsidR="00E7222D" w:rsidRPr="006E1D69">
        <w:t xml:space="preserve">with the </w:t>
      </w:r>
      <w:del w:id="23" w:author="Daniel " w:date="2026-02-02T16:26:00Z" w16du:dateUtc="2026-02-02T15:26:00Z">
        <w:r w:rsidR="00E7222D" w:rsidRPr="006E1D69" w:rsidDel="00B013C8">
          <w:delText>5GMSu</w:delText>
        </w:r>
      </w:del>
      <w:ins w:id="24" w:author="Daniel " w:date="2026-02-02T16:26:00Z" w16du:dateUtc="2026-02-02T15:26:00Z">
        <w:r w:rsidR="00B013C8" w:rsidRPr="006E1D69">
          <w:t>Media</w:t>
        </w:r>
      </w:ins>
      <w:r w:rsidR="00E7222D" w:rsidRPr="006E1D69">
        <w:t xml:space="preserve"> AS </w:t>
      </w:r>
      <w:r w:rsidRPr="006E1D69">
        <w:t>and streaming begins on a single access. Baseline single-access operation including resource provisioning, QoS flows set-up, and media paths are provisioned and established before multi-access is considered.</w:t>
      </w:r>
    </w:p>
    <w:p w14:paraId="341377CD" w14:textId="2E7B89A0" w:rsidR="00B33255" w:rsidRPr="006E1D69" w:rsidDel="00D4278C" w:rsidRDefault="00B33255" w:rsidP="006C004C">
      <w:pPr>
        <w:pStyle w:val="B1"/>
        <w:rPr>
          <w:del w:id="25" w:author="Daniel " w:date="2026-02-02T16:16:00Z" w16du:dateUtc="2026-02-02T15:16:00Z"/>
        </w:rPr>
      </w:pPr>
      <w:del w:id="26" w:author="Daniel " w:date="2026-02-02T16:16:00Z" w16du:dateUtc="2026-02-02T15:16:00Z">
        <w:r w:rsidRPr="006E1D69" w:rsidDel="00D4278C">
          <w:delText>1:</w:delText>
        </w:r>
        <w:r w:rsidR="006C004C" w:rsidRPr="006E1D69" w:rsidDel="00D4278C">
          <w:tab/>
        </w:r>
        <w:r w:rsidRPr="006E1D69" w:rsidDel="00D4278C">
          <w:delText>Start uplink streaming using single access</w:delText>
        </w:r>
        <w:r w:rsidR="006C004C" w:rsidRPr="006E1D69" w:rsidDel="00D4278C">
          <w:delText>.</w:delText>
        </w:r>
      </w:del>
    </w:p>
    <w:p w14:paraId="69E7B927" w14:textId="05F24212" w:rsidR="00B33255" w:rsidRPr="006E1D69" w:rsidDel="00D4278C" w:rsidRDefault="00B33255" w:rsidP="006C004C">
      <w:pPr>
        <w:pStyle w:val="B1"/>
        <w:rPr>
          <w:del w:id="27" w:author="Daniel " w:date="2026-02-02T16:16:00Z" w16du:dateUtc="2026-02-02T15:16:00Z"/>
          <w:b/>
          <w:bCs/>
        </w:rPr>
      </w:pPr>
      <w:commentRangeStart w:id="28"/>
      <w:commentRangeStart w:id="29"/>
      <w:del w:id="30" w:author="Daniel " w:date="2026-02-02T16:16:00Z" w16du:dateUtc="2026-02-02T15:16:00Z">
        <w:r w:rsidRPr="006E1D69" w:rsidDel="00D4278C">
          <w:rPr>
            <w:b/>
            <w:bCs/>
          </w:rPr>
          <w:delText>2:</w:delText>
        </w:r>
        <w:r w:rsidR="006C004C" w:rsidRPr="006E1D69" w:rsidDel="00D4278C">
          <w:rPr>
            <w:b/>
            <w:bCs/>
          </w:rPr>
          <w:tab/>
        </w:r>
        <w:commentRangeStart w:id="31"/>
        <w:commentRangeStart w:id="32"/>
        <w:r w:rsidRPr="006E1D69" w:rsidDel="00D4278C">
          <w:rPr>
            <w:b/>
            <w:bCs/>
          </w:rPr>
          <w:delText>PDU session establishment request for UL</w:delText>
        </w:r>
        <w:r w:rsidR="00D707EE" w:rsidRPr="006E1D69" w:rsidDel="00D4278C">
          <w:rPr>
            <w:b/>
            <w:bCs/>
          </w:rPr>
          <w:delText>uplink</w:delText>
        </w:r>
        <w:r w:rsidRPr="006E1D69" w:rsidDel="00D4278C">
          <w:rPr>
            <w:b/>
            <w:bCs/>
          </w:rPr>
          <w:delText xml:space="preserve"> transport session using single access</w:delText>
        </w:r>
        <w:r w:rsidR="006C004C" w:rsidRPr="006E1D69" w:rsidDel="00D4278C">
          <w:rPr>
            <w:b/>
            <w:bCs/>
          </w:rPr>
          <w:delText>.</w:delText>
        </w:r>
        <w:commentRangeEnd w:id="28"/>
        <w:r w:rsidR="00D707EE" w:rsidRPr="006E1D69" w:rsidDel="00D4278C">
          <w:rPr>
            <w:rStyle w:val="CommentReference"/>
            <w:b/>
            <w:bCs/>
            <w:sz w:val="20"/>
          </w:rPr>
          <w:commentReference w:id="28"/>
        </w:r>
        <w:commentRangeEnd w:id="29"/>
        <w:r w:rsidR="00E24C73" w:rsidRPr="006E1D69" w:rsidDel="00D4278C">
          <w:rPr>
            <w:rStyle w:val="CommentReference"/>
            <w:b/>
            <w:bCs/>
            <w:sz w:val="20"/>
          </w:rPr>
          <w:commentReference w:id="29"/>
        </w:r>
        <w:commentRangeEnd w:id="31"/>
        <w:r w:rsidR="0053635A" w:rsidRPr="006E1D69" w:rsidDel="00D4278C">
          <w:rPr>
            <w:rStyle w:val="CommentReference"/>
            <w:b/>
            <w:bCs/>
            <w:sz w:val="20"/>
          </w:rPr>
          <w:commentReference w:id="31"/>
        </w:r>
      </w:del>
      <w:commentRangeEnd w:id="32"/>
      <w:r w:rsidR="003832C1" w:rsidRPr="006E1D69">
        <w:rPr>
          <w:rStyle w:val="CommentReference"/>
          <w:b/>
          <w:bCs/>
          <w:sz w:val="20"/>
        </w:rPr>
        <w:commentReference w:id="32"/>
      </w:r>
    </w:p>
    <w:p w14:paraId="79B70A85" w14:textId="4E3B568C" w:rsidR="00B33255" w:rsidRPr="006E1D69" w:rsidDel="00D4278C" w:rsidRDefault="00B33255" w:rsidP="006C004C">
      <w:pPr>
        <w:pStyle w:val="B1"/>
        <w:rPr>
          <w:del w:id="33" w:author="Daniel " w:date="2026-02-02T16:19:00Z" w16du:dateUtc="2026-02-02T15:19:00Z"/>
        </w:rPr>
      </w:pPr>
      <w:del w:id="34" w:author="Daniel " w:date="2026-02-02T16:19:00Z" w16du:dateUtc="2026-02-02T15:19:00Z">
        <w:r w:rsidRPr="006E1D69" w:rsidDel="00D4278C">
          <w:lastRenderedPageBreak/>
          <w:delText>3:</w:delText>
        </w:r>
        <w:r w:rsidR="006C004C" w:rsidRPr="006E1D69" w:rsidDel="00D4278C">
          <w:tab/>
        </w:r>
        <w:r w:rsidRPr="006E1D69" w:rsidDel="00D4278C">
          <w:delText>SMF retrieves ATSSS policy from PCF</w:delText>
        </w:r>
        <w:r w:rsidR="006C004C" w:rsidRPr="006E1D69" w:rsidDel="00D4278C">
          <w:delText>.</w:delText>
        </w:r>
      </w:del>
    </w:p>
    <w:p w14:paraId="7E1B8C18" w14:textId="3481A11F" w:rsidR="00B33255" w:rsidRPr="006E1D69" w:rsidDel="00D4278C" w:rsidRDefault="00B33255" w:rsidP="006C004C">
      <w:pPr>
        <w:pStyle w:val="B1"/>
        <w:rPr>
          <w:del w:id="35" w:author="Daniel " w:date="2026-02-02T16:16:00Z" w16du:dateUtc="2026-02-02T15:16:00Z"/>
        </w:rPr>
      </w:pPr>
      <w:del w:id="36" w:author="Daniel " w:date="2026-02-02T16:16:00Z" w16du:dateUtc="2026-02-02T15:16:00Z">
        <w:r w:rsidRPr="006E1D69" w:rsidDel="00D4278C">
          <w:delText>4:</w:delText>
        </w:r>
        <w:r w:rsidR="006C004C" w:rsidRPr="006E1D69" w:rsidDel="00D4278C">
          <w:tab/>
        </w:r>
        <w:r w:rsidRPr="006E1D69" w:rsidDel="00D4278C">
          <w:delText>PDU session establishment response for UL</w:delText>
        </w:r>
        <w:r w:rsidR="006C004C" w:rsidRPr="006E1D69" w:rsidDel="00D4278C">
          <w:delText>uplink</w:delText>
        </w:r>
        <w:r w:rsidRPr="006E1D69" w:rsidDel="00D4278C">
          <w:delText xml:space="preserve"> transport session using single access</w:delText>
        </w:r>
        <w:r w:rsidR="006C004C" w:rsidRPr="006E1D69" w:rsidDel="00D4278C">
          <w:delText>.</w:delText>
        </w:r>
      </w:del>
    </w:p>
    <w:p w14:paraId="01DA779F" w14:textId="74735EBB" w:rsidR="00B33255" w:rsidRPr="006E1D69" w:rsidDel="00D4278C" w:rsidRDefault="006C004C" w:rsidP="006C004C">
      <w:pPr>
        <w:pStyle w:val="B1"/>
        <w:rPr>
          <w:del w:id="37" w:author="Daniel " w:date="2026-02-02T16:16:00Z" w16du:dateUtc="2026-02-02T15:16:00Z"/>
          <w:b/>
          <w:bCs/>
        </w:rPr>
      </w:pPr>
      <w:commentRangeStart w:id="38"/>
      <w:commentRangeStart w:id="39"/>
      <w:del w:id="40" w:author="Daniel " w:date="2026-02-02T16:16:00Z" w16du:dateUtc="2026-02-02T15:16:00Z">
        <w:r w:rsidRPr="006E1D69" w:rsidDel="00D4278C">
          <w:rPr>
            <w:b/>
            <w:bCs/>
          </w:rPr>
          <w:delText>5</w:delText>
        </w:r>
        <w:r w:rsidR="00B33255" w:rsidRPr="006E1D69" w:rsidDel="00D4278C">
          <w:rPr>
            <w:b/>
            <w:bCs/>
          </w:rPr>
          <w:delText>:</w:delText>
        </w:r>
        <w:r w:rsidRPr="006E1D69" w:rsidDel="00D4278C">
          <w:rPr>
            <w:b/>
            <w:bCs/>
          </w:rPr>
          <w:tab/>
        </w:r>
        <w:r w:rsidR="00B33255" w:rsidRPr="006E1D69" w:rsidDel="00D4278C">
          <w:rPr>
            <w:b/>
            <w:bCs/>
          </w:rPr>
          <w:delText>PDU session establishment request for UL</w:delText>
        </w:r>
        <w:r w:rsidRPr="006E1D69" w:rsidDel="00D4278C">
          <w:rPr>
            <w:b/>
            <w:bCs/>
          </w:rPr>
          <w:delText>uplink</w:delText>
        </w:r>
        <w:r w:rsidR="00B33255" w:rsidRPr="006E1D69" w:rsidDel="00D4278C">
          <w:rPr>
            <w:b/>
            <w:bCs/>
          </w:rPr>
          <w:delText xml:space="preserve"> media streaming session using single access</w:delText>
        </w:r>
        <w:r w:rsidRPr="006E1D69" w:rsidDel="00D4278C">
          <w:rPr>
            <w:b/>
            <w:bCs/>
          </w:rPr>
          <w:delText>.</w:delText>
        </w:r>
        <w:commentRangeEnd w:id="38"/>
        <w:r w:rsidR="00D707EE" w:rsidRPr="006E1D69" w:rsidDel="00D4278C">
          <w:rPr>
            <w:rStyle w:val="CommentReference"/>
            <w:b/>
            <w:bCs/>
            <w:sz w:val="20"/>
          </w:rPr>
          <w:commentReference w:id="38"/>
        </w:r>
        <w:commentRangeEnd w:id="39"/>
        <w:r w:rsidR="00E24C73" w:rsidRPr="006E1D69" w:rsidDel="00D4278C">
          <w:rPr>
            <w:rStyle w:val="CommentReference"/>
            <w:b/>
            <w:bCs/>
            <w:sz w:val="20"/>
          </w:rPr>
          <w:commentReference w:id="39"/>
        </w:r>
      </w:del>
    </w:p>
    <w:p w14:paraId="352BCED4" w14:textId="099874AC" w:rsidR="00B33255" w:rsidRPr="006E1D69" w:rsidDel="00D4278C" w:rsidRDefault="00B33255" w:rsidP="006C004C">
      <w:pPr>
        <w:pStyle w:val="B1"/>
        <w:rPr>
          <w:del w:id="41" w:author="Daniel " w:date="2026-02-02T16:16:00Z" w16du:dateUtc="2026-02-02T15:16:00Z"/>
        </w:rPr>
      </w:pPr>
      <w:commentRangeStart w:id="42"/>
      <w:commentRangeStart w:id="43"/>
      <w:del w:id="44" w:author="Daniel " w:date="2026-02-02T16:16:00Z" w16du:dateUtc="2026-02-02T15:16:00Z">
        <w:r w:rsidRPr="006E1D69" w:rsidDel="00D4278C">
          <w:delText>6:</w:delText>
        </w:r>
        <w:r w:rsidR="006C004C" w:rsidRPr="006E1D69" w:rsidDel="00D4278C">
          <w:tab/>
        </w:r>
        <w:r w:rsidRPr="006E1D69" w:rsidDel="00D4278C">
          <w:delText>PDU session establishment for UL</w:delText>
        </w:r>
        <w:r w:rsidR="006C004C" w:rsidRPr="006E1D69" w:rsidDel="00D4278C">
          <w:delText>uplink</w:delText>
        </w:r>
        <w:r w:rsidRPr="006E1D69" w:rsidDel="00D4278C">
          <w:delText xml:space="preserve"> media streaming using single access</w:delText>
        </w:r>
        <w:commentRangeEnd w:id="42"/>
        <w:r w:rsidR="007D672D" w:rsidRPr="006E1D69" w:rsidDel="00D4278C">
          <w:rPr>
            <w:rStyle w:val="CommentReference"/>
            <w:sz w:val="20"/>
          </w:rPr>
          <w:commentReference w:id="42"/>
        </w:r>
      </w:del>
      <w:commentRangeEnd w:id="43"/>
      <w:r w:rsidR="003832C1" w:rsidRPr="006E1D69">
        <w:rPr>
          <w:rStyle w:val="CommentReference"/>
          <w:sz w:val="20"/>
        </w:rPr>
        <w:commentReference w:id="43"/>
      </w:r>
      <w:del w:id="45" w:author="Daniel " w:date="2026-02-02T16:16:00Z" w16du:dateUtc="2026-02-02T15:16:00Z">
        <w:r w:rsidR="006C004C" w:rsidRPr="006E1D69" w:rsidDel="00D4278C">
          <w:delText>.</w:delText>
        </w:r>
      </w:del>
    </w:p>
    <w:p w14:paraId="78654E98" w14:textId="30EDADDC" w:rsidR="009414E4" w:rsidRPr="006E1D69" w:rsidDel="009414E4" w:rsidRDefault="00B33255" w:rsidP="00D4278C">
      <w:pPr>
        <w:pStyle w:val="B1"/>
        <w:rPr>
          <w:del w:id="46" w:author="Richard Bradbury (2026-02-05)" w:date="2026-02-05T17:50:00Z" w16du:dateUtc="2026-02-05T17:50:00Z"/>
        </w:rPr>
      </w:pPr>
      <w:del w:id="47" w:author="Daniel " w:date="2026-02-02T16:16:00Z" w16du:dateUtc="2026-02-02T15:16:00Z">
        <w:r w:rsidRPr="006E1D69" w:rsidDel="00D4278C">
          <w:delText>7:</w:delText>
        </w:r>
        <w:r w:rsidR="006C004C" w:rsidRPr="006E1D69" w:rsidDel="00D4278C">
          <w:tab/>
        </w:r>
        <w:r w:rsidRPr="006E1D69" w:rsidDel="00D4278C">
          <w:delText>Uplink (UL) media streaming using single access</w:delText>
        </w:r>
      </w:del>
    </w:p>
    <w:p w14:paraId="1CCFC2AD" w14:textId="513942BD" w:rsidR="00D4278C" w:rsidRPr="006E1D69" w:rsidRDefault="00D4278C" w:rsidP="00D4278C">
      <w:pPr>
        <w:pStyle w:val="B1"/>
        <w:rPr>
          <w:ins w:id="48" w:author="Daniel " w:date="2026-02-02T16:16:00Z" w16du:dateUtc="2026-02-02T15:16:00Z"/>
        </w:rPr>
      </w:pPr>
      <w:ins w:id="49" w:author="Daniel " w:date="2026-02-02T16:16:00Z" w16du:dateUtc="2026-02-02T15:16:00Z">
        <w:r w:rsidRPr="006E1D69">
          <w:t>1.</w:t>
        </w:r>
        <w:r w:rsidRPr="006E1D69">
          <w:tab/>
          <w:t>The Media-</w:t>
        </w:r>
      </w:ins>
      <w:ins w:id="50" w:author="Richard Bradbury (2026-02-05)" w:date="2026-02-05T17:51:00Z" w16du:dateUtc="2026-02-05T17:51:00Z">
        <w:r w:rsidR="00EA5294" w:rsidRPr="006E1D69">
          <w:t>a</w:t>
        </w:r>
      </w:ins>
      <w:ins w:id="51" w:author="Daniel " w:date="2026-02-02T16:16:00Z" w16du:dateUtc="2026-02-02T15:16:00Z">
        <w:r w:rsidRPr="006E1D69">
          <w:t>ware Application starts uplink media streaming.</w:t>
        </w:r>
      </w:ins>
    </w:p>
    <w:p w14:paraId="696C3A77" w14:textId="489A346E" w:rsidR="00D4278C" w:rsidRPr="006E1D69" w:rsidRDefault="00D4278C" w:rsidP="00D4278C">
      <w:pPr>
        <w:pStyle w:val="B1"/>
        <w:rPr>
          <w:ins w:id="52" w:author="Daniel " w:date="2026-02-02T16:16:00Z" w16du:dateUtc="2026-02-02T15:16:00Z"/>
        </w:rPr>
      </w:pPr>
      <w:ins w:id="53" w:author="Daniel " w:date="2026-02-02T16:16:00Z" w16du:dateUtc="2026-02-02T15:16:00Z">
        <w:r w:rsidRPr="006E1D69">
          <w:t>2.</w:t>
        </w:r>
        <w:r w:rsidRPr="006E1D69">
          <w:tab/>
          <w:t xml:space="preserve">The </w:t>
        </w:r>
      </w:ins>
      <w:ins w:id="54" w:author="Daniel " w:date="2026-02-02T16:17:00Z" w16du:dateUtc="2026-02-02T15:17:00Z">
        <w:r w:rsidRPr="006E1D69">
          <w:t xml:space="preserve">Media Access Function </w:t>
        </w:r>
      </w:ins>
      <w:ins w:id="55" w:author="Daniel " w:date="2026-02-02T16:16:00Z" w16du:dateUtc="2026-02-02T15:16:00Z">
        <w:r w:rsidRPr="006E1D69">
          <w:t>requests the establishment of a streaming session with the Media Session Handler which acknowledges the request.</w:t>
        </w:r>
      </w:ins>
    </w:p>
    <w:p w14:paraId="62CB90A9" w14:textId="2107C0D0" w:rsidR="00D4278C" w:rsidRPr="006E1D69" w:rsidRDefault="00D4278C" w:rsidP="00D4278C">
      <w:pPr>
        <w:pStyle w:val="B1"/>
        <w:rPr>
          <w:ins w:id="56" w:author="Daniel " w:date="2026-02-02T16:18:00Z" w16du:dateUtc="2026-02-02T15:18:00Z"/>
        </w:rPr>
      </w:pPr>
      <w:commentRangeStart w:id="57"/>
      <w:ins w:id="58" w:author="Daniel " w:date="2026-02-02T16:16:00Z" w16du:dateUtc="2026-02-02T15:16:00Z">
        <w:r w:rsidRPr="006E1D69">
          <w:t>3.</w:t>
        </w:r>
        <w:r w:rsidRPr="006E1D69">
          <w:tab/>
          <w:t>The Media Session Handler requests the establishment of a streaming session with the Media</w:t>
        </w:r>
      </w:ins>
      <w:ins w:id="59" w:author="Richard Bradbury (2026-02-05)" w:date="2026-02-05T17:50:00Z" w16du:dateUtc="2026-02-05T17:50:00Z">
        <w:r w:rsidR="009414E4" w:rsidRPr="006E1D69">
          <w:t> </w:t>
        </w:r>
      </w:ins>
      <w:ins w:id="60" w:author="Daniel " w:date="2026-02-02T16:16:00Z" w16du:dateUtc="2026-02-02T15:16:00Z">
        <w:r w:rsidRPr="006E1D69">
          <w:t>AF</w:t>
        </w:r>
      </w:ins>
      <w:ins w:id="61" w:author="Daniel " w:date="2026-02-02T16:18:00Z" w16du:dateUtc="2026-02-02T15:18:00Z">
        <w:r w:rsidRPr="006E1D69">
          <w:t>.</w:t>
        </w:r>
      </w:ins>
      <w:commentRangeEnd w:id="57"/>
      <w:r w:rsidR="00503511" w:rsidRPr="006E1D69">
        <w:rPr>
          <w:rStyle w:val="CommentReference"/>
          <w:sz w:val="20"/>
        </w:rPr>
        <w:commentReference w:id="57"/>
      </w:r>
    </w:p>
    <w:p w14:paraId="481BA6CC" w14:textId="00A30713" w:rsidR="00D4278C" w:rsidRPr="006E1D69" w:rsidRDefault="00D4278C" w:rsidP="00D4278C">
      <w:pPr>
        <w:pStyle w:val="B1"/>
        <w:rPr>
          <w:ins w:id="62" w:author="Daniel " w:date="2026-02-02T16:18:00Z" w16du:dateUtc="2026-02-02T15:18:00Z"/>
        </w:rPr>
      </w:pPr>
      <w:ins w:id="63" w:author="Daniel " w:date="2026-02-02T16:18:00Z" w16du:dateUtc="2026-02-02T15:18:00Z">
        <w:r w:rsidRPr="006E1D69">
          <w:t>4.</w:t>
        </w:r>
      </w:ins>
      <w:ins w:id="64" w:author="Richard Bradbury (2026-02-05)" w:date="2026-02-05T17:50:00Z" w16du:dateUtc="2026-02-05T17:50:00Z">
        <w:r w:rsidR="009414E4" w:rsidRPr="006E1D69">
          <w:tab/>
        </w:r>
      </w:ins>
      <w:ins w:id="65" w:author="Daniel " w:date="2026-02-02T16:18:00Z" w16du:dateUtc="2026-02-02T15:18:00Z">
        <w:r w:rsidRPr="006E1D69">
          <w:t>The Media</w:t>
        </w:r>
      </w:ins>
      <w:ins w:id="66" w:author="Richard Bradbury (2026-02-05)" w:date="2026-02-05T17:50:00Z" w16du:dateUtc="2026-02-05T17:50:00Z">
        <w:r w:rsidR="009414E4" w:rsidRPr="006E1D69">
          <w:t> </w:t>
        </w:r>
      </w:ins>
      <w:ins w:id="67" w:author="Daniel " w:date="2026-02-02T16:18:00Z" w16du:dateUtc="2026-02-02T15:18:00Z">
        <w:r w:rsidRPr="006E1D69">
          <w:t>AF forwards this request to the PCF to establish a transport session using single access</w:t>
        </w:r>
      </w:ins>
      <w:r w:rsidR="00D2675E" w:rsidRPr="006E1D69">
        <w:t>.</w:t>
      </w:r>
    </w:p>
    <w:p w14:paraId="3378337B" w14:textId="33D3B82A" w:rsidR="00D4278C" w:rsidRPr="006E1D69" w:rsidRDefault="00D4278C" w:rsidP="00D4278C">
      <w:pPr>
        <w:pStyle w:val="B1"/>
        <w:rPr>
          <w:ins w:id="68" w:author="Daniel " w:date="2026-02-02T16:19:00Z" w16du:dateUtc="2026-02-02T15:19:00Z"/>
        </w:rPr>
      </w:pPr>
      <w:ins w:id="69" w:author="Daniel " w:date="2026-02-02T16:18:00Z" w16du:dateUtc="2026-02-02T15:18:00Z">
        <w:r w:rsidRPr="006E1D69">
          <w:t>5.</w:t>
        </w:r>
      </w:ins>
      <w:ins w:id="70" w:author="Richard Bradbury (2026-02-05)" w:date="2026-02-05T17:50:00Z" w16du:dateUtc="2026-02-05T17:50:00Z">
        <w:r w:rsidR="009414E4" w:rsidRPr="006E1D69">
          <w:tab/>
        </w:r>
      </w:ins>
      <w:ins w:id="71" w:author="Daniel " w:date="2026-02-02T16:18:00Z" w16du:dateUtc="2026-02-02T15:18:00Z">
        <w:r w:rsidRPr="006E1D69">
          <w:t xml:space="preserve">This request </w:t>
        </w:r>
      </w:ins>
      <w:ins w:id="72" w:author="Daniel " w:date="2026-02-02T16:19:00Z" w16du:dateUtc="2026-02-02T15:19:00Z">
        <w:r w:rsidRPr="006E1D69">
          <w:t>is forwarded by the PCF to the SMF. SMF retrieves ATSSS policy from PCF.</w:t>
        </w:r>
      </w:ins>
    </w:p>
    <w:p w14:paraId="780BDC57" w14:textId="58F7A468" w:rsidR="00D4278C" w:rsidRPr="006E1D69" w:rsidRDefault="00D4278C" w:rsidP="00D4278C">
      <w:pPr>
        <w:pStyle w:val="B1"/>
        <w:rPr>
          <w:ins w:id="73" w:author="Daniel " w:date="2026-02-02T16:21:00Z" w16du:dateUtc="2026-02-02T15:21:00Z"/>
        </w:rPr>
      </w:pPr>
      <w:ins w:id="74" w:author="Daniel " w:date="2026-02-02T16:19:00Z" w16du:dateUtc="2026-02-02T15:19:00Z">
        <w:r w:rsidRPr="006E1D69">
          <w:t>6.</w:t>
        </w:r>
      </w:ins>
      <w:ins w:id="75" w:author="Richard Bradbury (2026-02-05)" w:date="2026-02-05T17:50:00Z" w16du:dateUtc="2026-02-05T17:50:00Z">
        <w:r w:rsidR="009414E4" w:rsidRPr="006E1D69">
          <w:tab/>
        </w:r>
      </w:ins>
      <w:ins w:id="76" w:author="Daniel " w:date="2026-02-02T16:20:00Z" w16du:dateUtc="2026-02-02T15:20:00Z">
        <w:r w:rsidRPr="006E1D69">
          <w:t xml:space="preserve">Upon verification, </w:t>
        </w:r>
      </w:ins>
      <w:ins w:id="77" w:author="Richard Bradbury (2026-02-05)" w:date="2026-02-05T17:51:00Z" w16du:dateUtc="2026-02-05T17:51:00Z">
        <w:r w:rsidR="009414E4" w:rsidRPr="006E1D69">
          <w:t xml:space="preserve">the </w:t>
        </w:r>
      </w:ins>
      <w:ins w:id="78" w:author="Daniel " w:date="2026-02-02T16:20:00Z" w16du:dateUtc="2026-02-02T15:20:00Z">
        <w:r w:rsidRPr="006E1D69">
          <w:t>SMF responds to the request to establish transport session using single access to the Media</w:t>
        </w:r>
      </w:ins>
      <w:ins w:id="79" w:author="Richard Bradbury (2026-02-05)" w:date="2026-02-05T18:06:00Z" w16du:dateUtc="2026-02-05T18:06:00Z">
        <w:r w:rsidR="00503511" w:rsidRPr="006E1D69">
          <w:t> </w:t>
        </w:r>
      </w:ins>
      <w:ins w:id="80" w:author="Daniel " w:date="2026-02-02T16:20:00Z" w16du:dateUtc="2026-02-02T15:20:00Z">
        <w:r w:rsidRPr="006E1D69">
          <w:t>A</w:t>
        </w:r>
      </w:ins>
      <w:ins w:id="81" w:author="Daniel " w:date="2026-02-02T16:22:00Z" w16du:dateUtc="2026-02-02T15:22:00Z">
        <w:r w:rsidR="00B013C8" w:rsidRPr="006E1D69">
          <w:t>F</w:t>
        </w:r>
      </w:ins>
      <w:ins w:id="82" w:author="Daniel " w:date="2026-02-02T16:20:00Z" w16du:dateUtc="2026-02-02T15:20:00Z">
        <w:r w:rsidRPr="006E1D69">
          <w:t xml:space="preserve"> via the PCF</w:t>
        </w:r>
      </w:ins>
      <w:ins w:id="83" w:author="Daniel " w:date="2026-02-02T16:16:00Z" w16du:dateUtc="2026-02-02T15:16:00Z">
        <w:r w:rsidRPr="006E1D69">
          <w:t>.</w:t>
        </w:r>
      </w:ins>
    </w:p>
    <w:p w14:paraId="7408EDD6" w14:textId="76548547" w:rsidR="00D4278C" w:rsidRPr="006E1D69" w:rsidRDefault="00D4278C" w:rsidP="00D4278C">
      <w:pPr>
        <w:pStyle w:val="B1"/>
        <w:rPr>
          <w:ins w:id="84" w:author="Daniel " w:date="2026-02-02T16:16:00Z" w16du:dateUtc="2026-02-02T15:16:00Z"/>
        </w:rPr>
      </w:pPr>
      <w:commentRangeStart w:id="85"/>
      <w:ins w:id="86" w:author="Daniel " w:date="2026-02-02T16:21:00Z" w16du:dateUtc="2026-02-02T15:21:00Z">
        <w:r w:rsidRPr="006E1D69">
          <w:t>7. The Media</w:t>
        </w:r>
      </w:ins>
      <w:ins w:id="87" w:author="Richard Bradbury (2026-02-05)" w:date="2026-02-05T17:51:00Z" w16du:dateUtc="2026-02-05T17:51:00Z">
        <w:r w:rsidR="009414E4" w:rsidRPr="006E1D69">
          <w:t> </w:t>
        </w:r>
      </w:ins>
      <w:ins w:id="88" w:author="Daniel " w:date="2026-02-02T16:21:00Z" w16du:dateUtc="2026-02-02T15:21:00Z">
        <w:r w:rsidRPr="006E1D69">
          <w:t>AF forwards this response to the Media Session Handler.</w:t>
        </w:r>
      </w:ins>
      <w:commentRangeEnd w:id="85"/>
      <w:r w:rsidR="00503511" w:rsidRPr="006E1D69">
        <w:rPr>
          <w:rStyle w:val="CommentReference"/>
          <w:sz w:val="20"/>
        </w:rPr>
        <w:commentReference w:id="85"/>
      </w:r>
    </w:p>
    <w:p w14:paraId="7A10F222" w14:textId="2BB44124" w:rsidR="00D4278C" w:rsidRPr="006E1D69" w:rsidRDefault="00D4278C" w:rsidP="00D4278C">
      <w:pPr>
        <w:pStyle w:val="B1"/>
        <w:rPr>
          <w:ins w:id="89" w:author="Daniel " w:date="2026-02-02T16:21:00Z" w16du:dateUtc="2026-02-02T15:21:00Z"/>
        </w:rPr>
      </w:pPr>
      <w:ins w:id="90" w:author="Daniel " w:date="2026-02-02T16:21:00Z" w16du:dateUtc="2026-02-02T15:21:00Z">
        <w:r w:rsidRPr="006E1D69">
          <w:t>8</w:t>
        </w:r>
      </w:ins>
      <w:ins w:id="91" w:author="Daniel " w:date="2026-02-02T16:16:00Z" w16du:dateUtc="2026-02-02T15:16:00Z">
        <w:r w:rsidRPr="006E1D69">
          <w:t>.</w:t>
        </w:r>
        <w:r w:rsidRPr="006E1D69">
          <w:tab/>
          <w:t xml:space="preserve">The Media Session Handler informs the Media </w:t>
        </w:r>
      </w:ins>
      <w:ins w:id="92" w:author="Daniel " w:date="2026-02-02T16:24:00Z" w16du:dateUtc="2026-02-02T15:24:00Z">
        <w:r w:rsidR="00B013C8" w:rsidRPr="006E1D69">
          <w:t xml:space="preserve">Access Function </w:t>
        </w:r>
      </w:ins>
      <w:ins w:id="93" w:author="Daniel " w:date="2026-02-02T16:16:00Z" w16du:dateUtc="2026-02-02T15:16:00Z">
        <w:r w:rsidRPr="006E1D69">
          <w:t>the successful setup of the streaming session.</w:t>
        </w:r>
      </w:ins>
    </w:p>
    <w:p w14:paraId="225FF7E0" w14:textId="6C20FC85" w:rsidR="00B013C8" w:rsidRPr="006E1D69" w:rsidRDefault="00B013C8" w:rsidP="00D4278C">
      <w:pPr>
        <w:pStyle w:val="B1"/>
        <w:rPr>
          <w:ins w:id="94" w:author="Daniel " w:date="2026-02-02T16:22:00Z" w16du:dateUtc="2026-02-02T15:22:00Z"/>
        </w:rPr>
      </w:pPr>
      <w:ins w:id="95" w:author="Daniel " w:date="2026-02-02T16:21:00Z" w16du:dateUtc="2026-02-02T15:21:00Z">
        <w:r w:rsidRPr="006E1D69">
          <w:t>9.</w:t>
        </w:r>
      </w:ins>
      <w:ins w:id="96" w:author="Richard Bradbury (2026-02-05)" w:date="2026-02-05T17:51:00Z" w16du:dateUtc="2026-02-05T17:51:00Z">
        <w:r w:rsidR="00EA5294" w:rsidRPr="006E1D69">
          <w:tab/>
        </w:r>
      </w:ins>
      <w:ins w:id="97" w:author="Daniel " w:date="2026-02-02T16:21:00Z" w16du:dateUtc="2026-02-02T15:21:00Z">
        <w:r w:rsidRPr="006E1D69">
          <w:t xml:space="preserve">The Media Access Function </w:t>
        </w:r>
      </w:ins>
      <w:ins w:id="98" w:author="Daniel " w:date="2026-02-02T16:22:00Z" w16du:dateUtc="2026-02-02T15:22:00Z">
        <w:r w:rsidRPr="006E1D69">
          <w:t xml:space="preserve">establishes the uplink transport session </w:t>
        </w:r>
      </w:ins>
      <w:ins w:id="99" w:author="Daniel " w:date="2026-02-02T16:24:00Z" w16du:dateUtc="2026-02-02T15:24:00Z">
        <w:r w:rsidRPr="006E1D69">
          <w:t>with the Media</w:t>
        </w:r>
      </w:ins>
      <w:ins w:id="100" w:author="Richard Bradbury (2026-02-05)" w:date="2026-02-05T17:50:00Z" w16du:dateUtc="2026-02-05T17:50:00Z">
        <w:r w:rsidR="009414E4" w:rsidRPr="006E1D69">
          <w:t> </w:t>
        </w:r>
      </w:ins>
      <w:ins w:id="101" w:author="Daniel " w:date="2026-02-02T16:24:00Z" w16du:dateUtc="2026-02-02T15:24:00Z">
        <w:r w:rsidRPr="006E1D69">
          <w:t>AS.</w:t>
        </w:r>
      </w:ins>
    </w:p>
    <w:p w14:paraId="7725FE5B" w14:textId="6153384D" w:rsidR="00D4278C" w:rsidRPr="006E1D69" w:rsidRDefault="00B013C8" w:rsidP="00D4278C">
      <w:pPr>
        <w:pStyle w:val="B1"/>
        <w:rPr>
          <w:ins w:id="102" w:author="Daniel " w:date="2026-02-02T16:16:00Z" w16du:dateUtc="2026-02-02T15:16:00Z"/>
        </w:rPr>
      </w:pPr>
      <w:ins w:id="103" w:author="Daniel " w:date="2026-02-02T16:25:00Z" w16du:dateUtc="2026-02-02T15:25:00Z">
        <w:r w:rsidRPr="006E1D69">
          <w:t>10</w:t>
        </w:r>
      </w:ins>
      <w:ins w:id="104" w:author="Daniel " w:date="2026-02-02T16:16:00Z" w16du:dateUtc="2026-02-02T15:16:00Z">
        <w:r w:rsidR="00D4278C" w:rsidRPr="006E1D69">
          <w:t>.</w:t>
        </w:r>
      </w:ins>
      <w:ins w:id="105" w:author="Richard Bradbury (2026-02-05)" w:date="2026-02-05T17:51:00Z" w16du:dateUtc="2026-02-05T17:51:00Z">
        <w:r w:rsidR="00EA5294" w:rsidRPr="006E1D69">
          <w:tab/>
        </w:r>
      </w:ins>
      <w:ins w:id="106" w:author="Daniel " w:date="2026-02-02T16:16:00Z" w16du:dateUtc="2026-02-02T15:16:00Z">
        <w:r w:rsidR="00D4278C" w:rsidRPr="006E1D69">
          <w:t xml:space="preserve">The Media </w:t>
        </w:r>
      </w:ins>
      <w:ins w:id="107" w:author="Daniel " w:date="2026-02-02T16:25:00Z" w16du:dateUtc="2026-02-02T15:25:00Z">
        <w:r w:rsidRPr="006E1D69">
          <w:t xml:space="preserve">Access Function </w:t>
        </w:r>
      </w:ins>
      <w:ins w:id="108" w:author="Daniel " w:date="2026-02-02T16:16:00Z" w16du:dateUtc="2026-02-02T15:16:00Z">
        <w:r w:rsidR="00D4278C" w:rsidRPr="006E1D69">
          <w:t>establishes the uplink media streaming session</w:t>
        </w:r>
      </w:ins>
      <w:ins w:id="109" w:author="Daniel " w:date="2026-02-02T16:24:00Z" w16du:dateUtc="2026-02-02T15:24:00Z">
        <w:r w:rsidRPr="006E1D69">
          <w:t xml:space="preserve"> </w:t>
        </w:r>
      </w:ins>
      <w:ins w:id="110" w:author="Daniel " w:date="2026-02-02T16:25:00Z" w16du:dateUtc="2026-02-02T15:25:00Z">
        <w:r w:rsidRPr="006E1D69">
          <w:t>with the Media</w:t>
        </w:r>
      </w:ins>
      <w:ins w:id="111" w:author="Richard Bradbury (2026-02-05)" w:date="2026-02-05T17:50:00Z" w16du:dateUtc="2026-02-05T17:50:00Z">
        <w:r w:rsidR="009414E4" w:rsidRPr="006E1D69">
          <w:t> </w:t>
        </w:r>
      </w:ins>
      <w:ins w:id="112" w:author="Daniel " w:date="2026-02-02T16:25:00Z" w16du:dateUtc="2026-02-02T15:25:00Z">
        <w:r w:rsidRPr="006E1D69">
          <w:t>AS</w:t>
        </w:r>
      </w:ins>
      <w:ins w:id="113" w:author="Daniel " w:date="2026-02-02T16:16:00Z" w16du:dateUtc="2026-02-02T15:16:00Z">
        <w:r w:rsidR="00D4278C" w:rsidRPr="006E1D69">
          <w:t>.</w:t>
        </w:r>
      </w:ins>
    </w:p>
    <w:p w14:paraId="5E4FAC67" w14:textId="739C24CF" w:rsidR="00B33255" w:rsidRPr="006E1D69" w:rsidRDefault="00B33255" w:rsidP="006C004C">
      <w:commentRangeStart w:id="114"/>
      <w:commentRangeStart w:id="115"/>
      <w:r w:rsidRPr="006E1D69">
        <w:rPr>
          <w:b/>
          <w:bCs/>
        </w:rPr>
        <w:t>Steps</w:t>
      </w:r>
      <w:r w:rsidR="00EA5294" w:rsidRPr="006E1D69">
        <w:rPr>
          <w:b/>
          <w:bCs/>
        </w:rPr>
        <w:t> </w:t>
      </w:r>
      <w:del w:id="116" w:author="Daniel " w:date="2026-02-03T14:36:00Z" w16du:dateUtc="2026-02-03T13:36:00Z">
        <w:r w:rsidRPr="006E1D69" w:rsidDel="0020191B">
          <w:rPr>
            <w:b/>
            <w:bCs/>
          </w:rPr>
          <w:delText>8</w:delText>
        </w:r>
      </w:del>
      <w:ins w:id="117" w:author="Daniel " w:date="2026-02-03T14:36:00Z" w16du:dateUtc="2026-02-03T13:36:00Z">
        <w:r w:rsidR="0020191B" w:rsidRPr="006E1D69">
          <w:rPr>
            <w:b/>
            <w:bCs/>
          </w:rPr>
          <w:t>11</w:t>
        </w:r>
      </w:ins>
      <w:r w:rsidR="0020191B" w:rsidRPr="006E1D69">
        <w:rPr>
          <w:b/>
          <w:bCs/>
        </w:rPr>
        <w:t xml:space="preserve"> </w:t>
      </w:r>
      <w:r w:rsidRPr="006E1D69">
        <w:rPr>
          <w:b/>
          <w:bCs/>
        </w:rPr>
        <w:t>to</w:t>
      </w:r>
      <w:r w:rsidR="00EA5294" w:rsidRPr="006E1D69">
        <w:rPr>
          <w:b/>
          <w:bCs/>
        </w:rPr>
        <w:t> </w:t>
      </w:r>
      <w:ins w:id="118" w:author="Daniel " w:date="2026-02-03T14:37:00Z" w16du:dateUtc="2026-02-03T13:37:00Z">
        <w:r w:rsidR="0020191B" w:rsidRPr="006E1D69">
          <w:rPr>
            <w:b/>
            <w:bCs/>
          </w:rPr>
          <w:t>14</w:t>
        </w:r>
      </w:ins>
      <w:del w:id="119" w:author="Daniel " w:date="2026-02-03T14:37:00Z" w16du:dateUtc="2026-02-03T13:37:00Z">
        <w:r w:rsidRPr="006E1D69" w:rsidDel="0020191B">
          <w:rPr>
            <w:b/>
            <w:bCs/>
          </w:rPr>
          <w:delText>9</w:delText>
        </w:r>
      </w:del>
      <w:r w:rsidRPr="006E1D69">
        <w:rPr>
          <w:b/>
          <w:bCs/>
        </w:rPr>
        <w:t>: Access availability detection:</w:t>
      </w:r>
      <w:r w:rsidRPr="006E1D69">
        <w:t xml:space="preserve"> The UE </w:t>
      </w:r>
      <w:del w:id="120" w:author="Daniel " w:date="2026-02-02T18:05:00Z" w16du:dateUtc="2026-02-02T17:05:00Z">
        <w:r w:rsidRPr="006E1D69" w:rsidDel="004D3289">
          <w:delText xml:space="preserve">must </w:delText>
        </w:r>
      </w:del>
      <w:r w:rsidRPr="006E1D69">
        <w:t>detect</w:t>
      </w:r>
      <w:ins w:id="121" w:author="Daniel " w:date="2026-02-02T18:06:00Z" w16du:dateUtc="2026-02-02T17:06:00Z">
        <w:r w:rsidR="004D3289" w:rsidRPr="006E1D69">
          <w:t>s</w:t>
        </w:r>
      </w:ins>
      <w:r w:rsidRPr="006E1D69">
        <w:t xml:space="preserve"> </w:t>
      </w:r>
      <w:ins w:id="122" w:author="Richard Bradbury (2026-02-05)" w:date="2026-02-05T18:09:00Z" w16du:dateUtc="2026-02-05T18:09:00Z">
        <w:r w:rsidR="006E1D69">
          <w:t xml:space="preserve">additional </w:t>
        </w:r>
      </w:ins>
      <w:r w:rsidRPr="006E1D69">
        <w:t xml:space="preserve">candidate </w:t>
      </w:r>
      <w:del w:id="123" w:author="Richard Bradbury (2026-02-05)" w:date="2026-02-05T18:09:00Z" w16du:dateUtc="2026-02-05T18:09:00Z">
        <w:r w:rsidRPr="006E1D69" w:rsidDel="006E1D69">
          <w:delText xml:space="preserve">extra </w:delText>
        </w:r>
      </w:del>
      <w:r w:rsidRPr="006E1D69">
        <w:t>access</w:t>
      </w:r>
      <w:ins w:id="124" w:author="Richard Bradbury (2026-02-05)" w:date="2026-02-05T18:09:00Z" w16du:dateUtc="2026-02-05T18:09:00Z">
        <w:r w:rsidR="006E1D69">
          <w:t xml:space="preserve"> networks</w:t>
        </w:r>
      </w:ins>
      <w:r w:rsidRPr="006E1D69">
        <w:t xml:space="preserve"> before activating </w:t>
      </w:r>
      <w:r w:rsidR="00067B18" w:rsidRPr="006E1D69">
        <w:t>multi-acces</w:t>
      </w:r>
      <w:r w:rsidR="00180644" w:rsidRPr="006E1D69">
        <w:t>s</w:t>
      </w:r>
      <w:r w:rsidRPr="006E1D69">
        <w:t xml:space="preserve"> to improve throughput/resilience. The Modem continuously monitors access technologies (e.g. Wi-Fi, 5G NR). When a new access becomes available (e.g. Wi-Fi association completed, IP address assigned), the</w:t>
      </w:r>
      <w:r w:rsidR="00180644" w:rsidRPr="006E1D69">
        <w:t xml:space="preserve"> modem</w:t>
      </w:r>
      <w:del w:id="125" w:author="Richard Bradbury (2026-02-05)" w:date="2026-02-05T18:09:00Z" w16du:dateUtc="2026-02-05T18:09:00Z">
        <w:r w:rsidR="00180644" w:rsidRPr="006E1D69" w:rsidDel="006E1D69">
          <w:delText>s</w:delText>
        </w:r>
      </w:del>
      <w:r w:rsidR="00180644" w:rsidRPr="006E1D69">
        <w:t xml:space="preserve"> reports this to </w:t>
      </w:r>
      <w:r w:rsidR="00180644" w:rsidRPr="006E1D69">
        <w:rPr>
          <w:b/>
          <w:bCs/>
        </w:rPr>
        <w:t>Layer 2 / MAC</w:t>
      </w:r>
      <w:r w:rsidR="00180644" w:rsidRPr="006E1D69">
        <w:t xml:space="preserve">, which then reports to </w:t>
      </w:r>
      <w:r w:rsidR="00180644" w:rsidRPr="006E1D69">
        <w:rPr>
          <w:b/>
          <w:bCs/>
        </w:rPr>
        <w:t>driver + OS kernel networking stack</w:t>
      </w:r>
      <w:r w:rsidR="00180644" w:rsidRPr="006E1D69">
        <w:t>.</w:t>
      </w:r>
      <w:r w:rsidRPr="006E1D69">
        <w:t xml:space="preserve"> </w:t>
      </w:r>
      <w:ins w:id="126" w:author="Richard Bradbury (2026-02-05)" w:date="2026-02-05T18:09:00Z" w16du:dateUtc="2026-02-05T18:09:00Z">
        <w:r w:rsidR="006E1D69">
          <w:t xml:space="preserve">The </w:t>
        </w:r>
      </w:ins>
      <w:r w:rsidRPr="006E1D69">
        <w:t>OS notifies upper layers via events (</w:t>
      </w:r>
      <w:r w:rsidRPr="006E1D69">
        <w:rPr>
          <w:rStyle w:val="Codechar"/>
        </w:rPr>
        <w:t>netlink</w:t>
      </w:r>
      <w:r w:rsidRPr="006E1D69">
        <w:t xml:space="preserve">, Android </w:t>
      </w:r>
      <w:r w:rsidRPr="006E1D69">
        <w:rPr>
          <w:rStyle w:val="Codechar"/>
        </w:rPr>
        <w:t>ConnectivityManager</w:t>
      </w:r>
      <w:r w:rsidRPr="006E1D69">
        <w:t>, or similar). The UE Modem</w:t>
      </w:r>
      <w:r w:rsidR="00180644" w:rsidRPr="006E1D69">
        <w:t xml:space="preserve"> jointly with the support from the </w:t>
      </w:r>
      <w:r w:rsidRPr="006E1D69">
        <w:t xml:space="preserve">OS provides an Access Availability Report to the </w:t>
      </w:r>
      <w:del w:id="127" w:author="Richard Bradbury (2026-02-05)" w:date="2026-02-05T18:09:00Z" w16du:dateUtc="2026-02-05T18:09:00Z">
        <w:r w:rsidRPr="006E1D69" w:rsidDel="006E1D69">
          <w:delText>MAF (</w:delText>
        </w:r>
      </w:del>
      <w:r w:rsidRPr="006E1D69">
        <w:t>Media Access Function</w:t>
      </w:r>
      <w:del w:id="128" w:author="Richard Bradbury (2026-02-05)" w:date="2026-02-05T18:09:00Z" w16du:dateUtc="2026-02-05T18:09:00Z">
        <w:r w:rsidRPr="006E1D69" w:rsidDel="006E1D69">
          <w:delText>)</w:delText>
        </w:r>
      </w:del>
      <w:r w:rsidRPr="006E1D69">
        <w:t>.</w:t>
      </w:r>
    </w:p>
    <w:p w14:paraId="3C12526A" w14:textId="412DABD2" w:rsidR="00284CD2" w:rsidRPr="006E1D69" w:rsidRDefault="00284CD2" w:rsidP="009414E4">
      <w:pPr>
        <w:pStyle w:val="NO"/>
        <w:rPr>
          <w:ins w:id="129" w:author="Daniel " w:date="2026-02-03T14:45:00Z"/>
        </w:rPr>
      </w:pPr>
      <w:ins w:id="130" w:author="Daniel " w:date="2026-02-03T14:43:00Z" w16du:dateUtc="2026-02-03T13:43:00Z">
        <w:r w:rsidRPr="006E1D69">
          <w:t>NOTE:</w:t>
        </w:r>
      </w:ins>
      <w:ins w:id="131" w:author="Richard Bradbury (2026-02-05)" w:date="2026-02-05T18:07:00Z" w16du:dateUtc="2026-02-05T18:07:00Z">
        <w:r w:rsidR="006E1D69" w:rsidRPr="006E1D69">
          <w:tab/>
        </w:r>
      </w:ins>
      <w:ins w:id="132" w:author="Daniel " w:date="2026-02-03T14:45:00Z">
        <w:r w:rsidRPr="006E1D69">
          <w:t>The physical layer has no awareness of applications and does not provide direct signal</w:t>
        </w:r>
      </w:ins>
      <w:ins w:id="133" w:author="Richard Bradbury (2026-02-05)" w:date="2026-02-05T18:08:00Z" w16du:dateUtc="2026-02-05T18:08:00Z">
        <w:r w:rsidR="006E1D69" w:rsidRPr="006E1D69">
          <w:t>l</w:t>
        </w:r>
      </w:ins>
      <w:ins w:id="134" w:author="Daniel " w:date="2026-02-03T14:45:00Z">
        <w:r w:rsidRPr="006E1D69">
          <w:t xml:space="preserve">ing to application entities. </w:t>
        </w:r>
      </w:ins>
      <w:ins w:id="135" w:author="Daniel " w:date="2026-02-03T14:47:00Z" w16du:dateUtc="2026-02-03T13:47:00Z">
        <w:r w:rsidRPr="006E1D69">
          <w:t xml:space="preserve">Consequently, the physical layer does not determine whether the availability of multiple access networks is relevant to any application. </w:t>
        </w:r>
      </w:ins>
      <w:ins w:id="136" w:author="Daniel " w:date="2026-02-03T14:45:00Z">
        <w:r w:rsidRPr="006E1D69">
          <w:t>It performs radio access–specific functions such as detection of available cells or access points, measurement of radio and link quality, and reporting of link state to higher layers via the MAC and link-layer procedures.</w:t>
        </w:r>
      </w:ins>
    </w:p>
    <w:p w14:paraId="25F07C75" w14:textId="55B90489" w:rsidR="00284CD2" w:rsidRPr="006E1D69" w:rsidRDefault="006E1D69" w:rsidP="009414E4">
      <w:pPr>
        <w:pStyle w:val="NO"/>
        <w:rPr>
          <w:ins w:id="137" w:author="Daniel " w:date="2026-02-03T14:45:00Z"/>
        </w:rPr>
      </w:pPr>
      <w:ins w:id="138" w:author="Richard Bradbury (2026-02-05)" w:date="2026-02-05T18:08:00Z" w16du:dateUtc="2026-02-05T18:08:00Z">
        <w:r>
          <w:tab/>
        </w:r>
      </w:ins>
      <w:ins w:id="139" w:author="Daniel " w:date="2026-02-03T14:45:00Z">
        <w:r w:rsidR="00284CD2" w:rsidRPr="006E1D69">
          <w:t>Applications are not required to have explicit awareness of multiple access networks. In the general case, applications interact with the networking subsystem through standard socket or transport interfaces, and the selection and use of one or more access networks is performed transparently by the operating system</w:t>
        </w:r>
      </w:ins>
      <w:ins w:id="140" w:author="Daniel " w:date="2026-02-03T14:45:00Z" w16du:dateUtc="2026-02-03T13:45:00Z">
        <w:r w:rsidR="00284CD2" w:rsidRPr="006E1D69">
          <w:t xml:space="preserve">. </w:t>
        </w:r>
      </w:ins>
      <w:ins w:id="141" w:author="Daniel " w:date="2026-02-03T14:45:00Z">
        <w:r w:rsidR="00284CD2" w:rsidRPr="006E1D69">
          <w:t>The operating system networking stack maintains the state of multiple access network interfaces and applies network selection and traffic management policies, including prioritization or simultaneous use of access networks. Applications interact with the networking subsystem through standard interfaces and are typically unaware of the presence of multiple access networks, unless explicitly informed via operating system–provided network change notification mechanisms.</w:t>
        </w:r>
      </w:ins>
    </w:p>
    <w:p w14:paraId="0C9A681D" w14:textId="14D7F0A4" w:rsidR="00547030" w:rsidRPr="006E1D69" w:rsidRDefault="00DB62F0" w:rsidP="00547030">
      <w:pPr>
        <w:pStyle w:val="B1"/>
        <w:rPr>
          <w:ins w:id="142" w:author="Daniel " w:date="2026-02-02T18:12:00Z" w16du:dateUtc="2026-02-02T17:12:00Z"/>
        </w:rPr>
      </w:pPr>
      <w:ins w:id="143" w:author="Daniel " w:date="2026-02-03T14:48:00Z" w16du:dateUtc="2026-02-03T13:48:00Z">
        <w:r w:rsidRPr="006E1D69">
          <w:t>1</w:t>
        </w:r>
      </w:ins>
      <w:ins w:id="144" w:author="Daniel " w:date="2026-02-03T14:49:00Z" w16du:dateUtc="2026-02-03T13:49:00Z">
        <w:r w:rsidRPr="006E1D69">
          <w:t>1</w:t>
        </w:r>
      </w:ins>
      <w:ins w:id="145" w:author="Daniel " w:date="2026-02-02T18:12:00Z" w16du:dateUtc="2026-02-02T17:12:00Z">
        <w:r w:rsidR="00547030" w:rsidRPr="006E1D69">
          <w:rPr>
            <w:i/>
            <w:iCs/>
          </w:rPr>
          <w:t>.</w:t>
        </w:r>
        <w:r w:rsidR="00547030" w:rsidRPr="006E1D69">
          <w:rPr>
            <w:i/>
            <w:iCs/>
          </w:rPr>
          <w:tab/>
        </w:r>
        <w:r w:rsidR="00547030" w:rsidRPr="006E1D69">
          <w:t>The</w:t>
        </w:r>
      </w:ins>
      <w:r w:rsidR="00464D5D" w:rsidRPr="006E1D69">
        <w:t xml:space="preserve"> </w:t>
      </w:r>
      <w:ins w:id="146" w:author="Daniel " w:date="2026-02-02T18:12:00Z" w16du:dateUtc="2026-02-02T17:12:00Z">
        <w:r w:rsidR="00547030" w:rsidRPr="006E1D69">
          <w:t>UE modem detect</w:t>
        </w:r>
      </w:ins>
      <w:ins w:id="147" w:author="Richard Bradbury (2026-02-05)" w:date="2026-02-05T18:10:00Z" w16du:dateUtc="2026-02-05T18:10:00Z">
        <w:r w:rsidR="006E1D69">
          <w:t>s</w:t>
        </w:r>
      </w:ins>
      <w:ins w:id="148" w:author="Daniel " w:date="2026-02-02T18:12:00Z" w16du:dateUtc="2026-02-02T17:12:00Z">
        <w:r w:rsidR="00547030" w:rsidRPr="006E1D69">
          <w:t xml:space="preserve"> the presence of multiple access networks (e.g., 4G and Wi-Fi etc.). The access (non-)</w:t>
        </w:r>
      </w:ins>
      <w:r w:rsidR="00464D5D" w:rsidRPr="006E1D69">
        <w:t xml:space="preserve"> </w:t>
      </w:r>
      <w:ins w:id="149" w:author="Daniel " w:date="2026-02-02T18:12:00Z" w16du:dateUtc="2026-02-02T17:12:00Z">
        <w:r w:rsidR="00547030" w:rsidRPr="006E1D69">
          <w:t>availability reports collected/generated by the UE (as specified in clause 5.32.5.3 of TS</w:t>
        </w:r>
      </w:ins>
      <w:ins w:id="150" w:author="Richard Bradbury (2026-02-05)" w:date="2026-02-05T18:10:00Z" w16du:dateUtc="2026-02-05T18:10:00Z">
        <w:r w:rsidR="006E1D69">
          <w:t> </w:t>
        </w:r>
      </w:ins>
      <w:ins w:id="151" w:author="Daniel " w:date="2026-02-02T18:12:00Z" w16du:dateUtc="2026-02-02T17:12:00Z">
        <w:r w:rsidR="00547030" w:rsidRPr="006E1D69">
          <w:t>23.501 [72]) could be used as a basis for this detection step.</w:t>
        </w:r>
      </w:ins>
    </w:p>
    <w:p w14:paraId="1A98E82B" w14:textId="412FC674" w:rsidR="00547030" w:rsidRPr="006E1D69" w:rsidRDefault="00DB62F0" w:rsidP="00547030">
      <w:pPr>
        <w:pStyle w:val="B1"/>
        <w:rPr>
          <w:ins w:id="152" w:author="Daniel " w:date="2026-02-03T14:49:00Z" w16du:dateUtc="2026-02-03T13:49:00Z"/>
        </w:rPr>
      </w:pPr>
      <w:ins w:id="153" w:author="Daniel " w:date="2026-02-03T14:49:00Z" w16du:dateUtc="2026-02-03T13:49:00Z">
        <w:r w:rsidRPr="006E1D69">
          <w:t>12</w:t>
        </w:r>
      </w:ins>
      <w:ins w:id="154" w:author="Daniel " w:date="2026-02-02T18:12:00Z" w16du:dateUtc="2026-02-02T17:12:00Z">
        <w:r w:rsidR="00547030" w:rsidRPr="006E1D69">
          <w:t>.</w:t>
        </w:r>
        <w:r w:rsidR="00547030" w:rsidRPr="006E1D69">
          <w:tab/>
          <w:t xml:space="preserve">The UE </w:t>
        </w:r>
      </w:ins>
      <w:r w:rsidR="00464D5D" w:rsidRPr="006E1D69">
        <w:t xml:space="preserve">Modem informs about this to the UE </w:t>
      </w:r>
      <w:ins w:id="155" w:author="Daniel " w:date="2026-02-02T18:12:00Z" w16du:dateUtc="2026-02-02T17:12:00Z">
        <w:r w:rsidR="00547030" w:rsidRPr="006E1D69">
          <w:t>OS</w:t>
        </w:r>
      </w:ins>
      <w:r w:rsidR="00464D5D" w:rsidRPr="006E1D69">
        <w:t>. This is forwarded to</w:t>
      </w:r>
      <w:ins w:id="156" w:author="Daniel " w:date="2026-02-02T18:12:00Z" w16du:dateUtc="2026-02-02T17:12:00Z">
        <w:r w:rsidR="00547030" w:rsidRPr="006E1D69">
          <w:t xml:space="preserve"> the Media Access Function of the information about multiple access networks, including the identification and access type (3GPP access, non-3GPP access). The identification of access type is as per clause 6.1</w:t>
        </w:r>
      </w:ins>
      <w:ins w:id="157" w:author="Richard Bradbury (2026-02-05)" w:date="2026-02-05T18:10:00Z" w16du:dateUtc="2026-02-05T18:10:00Z">
        <w:r w:rsidR="006E1D69">
          <w:t xml:space="preserve"> </w:t>
        </w:r>
      </w:ins>
      <w:ins w:id="158" w:author="Daniel " w:date="2026-02-02T18:12:00Z" w16du:dateUtc="2026-02-02T17:12:00Z">
        <w:r w:rsidR="00547030" w:rsidRPr="006E1D69">
          <w:t>of TS 23.503 [41].</w:t>
        </w:r>
        <w:commentRangeStart w:id="159"/>
        <w:commentRangeStart w:id="160"/>
        <w:commentRangeEnd w:id="159"/>
        <w:r w:rsidR="006E1D69" w:rsidRPr="00893F2A">
          <w:rPr>
            <w:rStyle w:val="CommentReference"/>
            <w:sz w:val="20"/>
          </w:rPr>
          <w:commentReference w:id="159"/>
        </w:r>
        <w:commentRangeEnd w:id="160"/>
        <w:r w:rsidR="00547030" w:rsidRPr="00893F2A">
          <w:rPr>
            <w:rStyle w:val="CommentReference"/>
            <w:sz w:val="20"/>
          </w:rPr>
          <w:commentReference w:id="160"/>
        </w:r>
        <w:r w:rsidR="00547030" w:rsidRPr="006E1D69">
          <w:t xml:space="preserve"> The Media Access Function may provide a callback mechanism for the UE OS to use to inform the Media Access Function when this information becomes available.</w:t>
        </w:r>
      </w:ins>
    </w:p>
    <w:p w14:paraId="3195C928" w14:textId="796FD4C4" w:rsidR="00B33255" w:rsidRPr="006E1D69" w:rsidDel="00DB62F0" w:rsidRDefault="00B33255" w:rsidP="006C004C">
      <w:pPr>
        <w:pStyle w:val="B1"/>
        <w:rPr>
          <w:del w:id="161" w:author="Daniel " w:date="2026-02-03T14:51:00Z" w16du:dateUtc="2026-02-03T13:51:00Z"/>
        </w:rPr>
      </w:pPr>
      <w:del w:id="162" w:author="Daniel " w:date="2026-02-03T14:51:00Z" w16du:dateUtc="2026-02-03T13:51:00Z">
        <w:r w:rsidRPr="006E1D69" w:rsidDel="00DB62F0">
          <w:delText>8:</w:delText>
        </w:r>
        <w:r w:rsidR="006C004C" w:rsidRPr="006E1D69" w:rsidDel="00DB62F0">
          <w:tab/>
        </w:r>
        <w:r w:rsidRPr="006E1D69" w:rsidDel="00DB62F0">
          <w:delText>Event: new access discovered (Wi-Fi association complete)</w:delText>
        </w:r>
        <w:r w:rsidR="00D707EE" w:rsidRPr="006E1D69" w:rsidDel="00DB62F0">
          <w:delText>.</w:delText>
        </w:r>
      </w:del>
    </w:p>
    <w:p w14:paraId="5A52BFEC" w14:textId="7B7BDFF2" w:rsidR="00B33255" w:rsidRPr="006E1D69" w:rsidDel="00DB62F0" w:rsidRDefault="00B33255" w:rsidP="006C004C">
      <w:pPr>
        <w:pStyle w:val="B1"/>
        <w:rPr>
          <w:del w:id="163" w:author="Daniel " w:date="2026-02-03T14:51:00Z" w16du:dateUtc="2026-02-03T13:51:00Z"/>
        </w:rPr>
      </w:pPr>
      <w:del w:id="164" w:author="Daniel " w:date="2026-02-03T14:51:00Z" w16du:dateUtc="2026-02-03T13:51:00Z">
        <w:r w:rsidRPr="006E1D69" w:rsidDel="00DB62F0">
          <w:lastRenderedPageBreak/>
          <w:delText>9:</w:delText>
        </w:r>
        <w:r w:rsidR="006C004C" w:rsidRPr="006E1D69" w:rsidDel="00DB62F0">
          <w:tab/>
        </w:r>
        <w:r w:rsidRPr="006E1D69" w:rsidDel="00DB62F0">
          <w:delText>Notify: AccessAvailable (</w:delText>
        </w:r>
        <w:r w:rsidRPr="006E1D69" w:rsidDel="00DB62F0">
          <w:rPr>
            <w:i/>
            <w:iCs/>
          </w:rPr>
          <w:delText>accessId</w:delText>
        </w:r>
        <w:r w:rsidRPr="006E1D69" w:rsidDel="00DB62F0">
          <w:delText>=Wi-Fi, IP ready)</w:delText>
        </w:r>
        <w:r w:rsidR="00D707EE" w:rsidRPr="006E1D69" w:rsidDel="00DB62F0">
          <w:delText>.</w:delText>
        </w:r>
      </w:del>
    </w:p>
    <w:p w14:paraId="2B97C7B1" w14:textId="3000B6E3" w:rsidR="006E1D69" w:rsidDel="006E1D69" w:rsidRDefault="00B33255" w:rsidP="00893F2A">
      <w:pPr>
        <w:pStyle w:val="B1"/>
        <w:rPr>
          <w:del w:id="165" w:author="Richard Bradbury (2026-02-05)" w:date="2026-02-05T18:11:00Z" w16du:dateUtc="2026-02-05T18:11:00Z"/>
        </w:rPr>
      </w:pPr>
      <w:del w:id="166" w:author="Daniel " w:date="2026-02-03T14:51:00Z" w16du:dateUtc="2026-02-03T13:51:00Z">
        <w:r w:rsidRPr="006E1D69" w:rsidDel="00DB62F0">
          <w:delText>10:</w:delText>
        </w:r>
        <w:r w:rsidR="006C004C" w:rsidRPr="006E1D69" w:rsidDel="00DB62F0">
          <w:tab/>
        </w:r>
        <w:r w:rsidRPr="006E1D69" w:rsidDel="00DB62F0">
          <w:delText>Evaluate: check eligibility for media streaming</w:delText>
        </w:r>
        <w:r w:rsidR="00D707EE" w:rsidRPr="006E1D69" w:rsidDel="00DB62F0">
          <w:delText>.</w:delText>
        </w:r>
        <w:commentRangeEnd w:id="114"/>
        <w:r w:rsidR="006E1D69" w:rsidDel="00DB62F0">
          <w:rPr>
            <w:rStyle w:val="CommentReference"/>
            <w:sz w:val="20"/>
          </w:rPr>
          <w:commentReference w:id="114"/>
        </w:r>
        <w:commentRangeEnd w:id="115"/>
        <w:r w:rsidR="00547030" w:rsidDel="00DB62F0">
          <w:rPr>
            <w:rStyle w:val="CommentReference"/>
            <w:sz w:val="20"/>
          </w:rPr>
          <w:commentReference w:id="115"/>
        </w:r>
      </w:del>
    </w:p>
    <w:p w14:paraId="1C3743B5" w14:textId="515DD4DC" w:rsidR="00893F2A" w:rsidRPr="006E1D69" w:rsidRDefault="00B33255" w:rsidP="00893F2A">
      <w:pPr>
        <w:pStyle w:val="B1"/>
        <w:rPr>
          <w:ins w:id="167" w:author="Daniel " w:date="2026-02-03T15:04:00Z" w16du:dateUtc="2026-02-03T14:04:00Z"/>
        </w:rPr>
      </w:pPr>
      <w:r w:rsidRPr="006E1D69">
        <w:t>1</w:t>
      </w:r>
      <w:ins w:id="168" w:author="Daniel " w:date="2026-02-03T14:58:00Z" w16du:dateUtc="2026-02-03T13:58:00Z">
        <w:r w:rsidR="006E1D69" w:rsidRPr="006E1D69">
          <w:t>3</w:t>
        </w:r>
      </w:ins>
      <w:r w:rsidR="006E1D69" w:rsidRPr="006E1D69">
        <w:t>.</w:t>
      </w:r>
      <w:r w:rsidR="006E1D69">
        <w:tab/>
      </w:r>
      <w:del w:id="169" w:author="Daniel " w:date="2026-02-03T15:04:00Z" w16du:dateUtc="2026-02-03T14:04:00Z">
        <w:r w:rsidRPr="006E1D69" w:rsidDel="00893F2A">
          <w:delText>Local decision and reporting to M</w:delText>
        </w:r>
        <w:r w:rsidR="00D707EE" w:rsidRPr="006E1D69" w:rsidDel="00893F2A">
          <w:delText xml:space="preserve">edia </w:delText>
        </w:r>
        <w:r w:rsidRPr="006E1D69" w:rsidDel="00893F2A">
          <w:delText>S</w:delText>
        </w:r>
        <w:r w:rsidR="00D707EE" w:rsidRPr="006E1D69" w:rsidDel="00893F2A">
          <w:delText xml:space="preserve">ession </w:delText>
        </w:r>
        <w:r w:rsidRPr="006E1D69" w:rsidDel="00893F2A">
          <w:delText>H</w:delText>
        </w:r>
        <w:r w:rsidR="00D707EE" w:rsidRPr="006E1D69" w:rsidDel="00893F2A">
          <w:delText>andler</w:delText>
        </w:r>
        <w:r w:rsidRPr="006E1D69" w:rsidDel="00893F2A">
          <w:delText xml:space="preserve">: </w:delText>
        </w:r>
      </w:del>
      <w:ins w:id="170" w:author="Daniel " w:date="2026-02-03T14:59:00Z" w16du:dateUtc="2026-02-03T13:59:00Z">
        <w:r w:rsidR="00893F2A" w:rsidRPr="006E1D69">
          <w:t xml:space="preserve">The Media Access Function checks for eligibility of the newly detected access network at the UE for uplink media streaming. </w:t>
        </w:r>
      </w:ins>
      <w:ins w:id="171" w:author="Daniel " w:date="2026-02-03T15:05:00Z" w16du:dateUtc="2026-02-03T14:05:00Z">
        <w:r w:rsidR="00893F2A" w:rsidRPr="006E1D69">
          <w:t>The Media Access Function evaluates whether the new access is eligible for media traffic (e.g., same PDU session).</w:t>
        </w:r>
      </w:ins>
    </w:p>
    <w:p w14:paraId="2FE3A6C5" w14:textId="7F3B05B1" w:rsidR="00B33255" w:rsidRPr="006E1D69" w:rsidRDefault="00893F2A" w:rsidP="00C943EE">
      <w:pPr>
        <w:pStyle w:val="B1"/>
      </w:pPr>
      <w:ins w:id="172" w:author="Daniel " w:date="2026-02-03T15:05:00Z" w16du:dateUtc="2026-02-03T14:05:00Z">
        <w:r w:rsidRPr="006E1D69">
          <w:t>14</w:t>
        </w:r>
      </w:ins>
      <w:r w:rsidR="00B33255" w:rsidRPr="006E1D69">
        <w:t>.</w:t>
      </w:r>
      <w:r w:rsidR="00CC04B4">
        <w:tab/>
      </w:r>
      <w:del w:id="173" w:author="Daniel " w:date="2026-02-03T15:05:00Z" w16du:dateUtc="2026-02-03T14:05:00Z">
        <w:r w:rsidR="00B33255" w:rsidRPr="006E1D69" w:rsidDel="00893F2A">
          <w:delText xml:space="preserve">The MAF evaluates whether the new access is eligible for media traffic (e.g., same PDU session or via ATSSS policy). </w:delText>
        </w:r>
      </w:del>
      <w:r w:rsidR="00B33255" w:rsidRPr="006E1D69">
        <w:t>The M</w:t>
      </w:r>
      <w:ins w:id="174" w:author="Daniel " w:date="2026-02-02T18:10:00Z" w16du:dateUtc="2026-02-02T17:10:00Z">
        <w:r w:rsidR="004D3289" w:rsidRPr="006E1D69">
          <w:t xml:space="preserve">edia </w:t>
        </w:r>
      </w:ins>
      <w:r w:rsidR="00B33255" w:rsidRPr="006E1D69">
        <w:t>A</w:t>
      </w:r>
      <w:ins w:id="175" w:author="Daniel " w:date="2026-02-02T18:10:00Z" w16du:dateUtc="2026-02-02T17:10:00Z">
        <w:r w:rsidR="004D3289" w:rsidRPr="006E1D69">
          <w:t xml:space="preserve">ccess </w:t>
        </w:r>
      </w:ins>
      <w:r w:rsidR="00B33255" w:rsidRPr="006E1D69">
        <w:t>F</w:t>
      </w:r>
      <w:ins w:id="176" w:author="Daniel " w:date="2026-02-02T18:10:00Z" w16du:dateUtc="2026-02-02T17:10:00Z">
        <w:r w:rsidR="004D3289" w:rsidRPr="006E1D69">
          <w:t>unction</w:t>
        </w:r>
      </w:ins>
      <w:r w:rsidR="00B33255" w:rsidRPr="006E1D69">
        <w:t xml:space="preserve"> sends a </w:t>
      </w:r>
      <w:r w:rsidR="00B33255" w:rsidRPr="006E1D69">
        <w:rPr>
          <w:rStyle w:val="Codechar"/>
        </w:rPr>
        <w:t>MultiAccessDetected</w:t>
      </w:r>
      <w:r w:rsidR="00B33255" w:rsidRPr="006E1D69">
        <w:t xml:space="preserve"> notification to the Media Session Handler, including: Access ID and type (e.g., Wi-Fi / 5G), QoS capability or path metrics (latency, throughput, loss rate), Possible IP endpoints. </w:t>
      </w:r>
      <w:r w:rsidRPr="006E1D69">
        <w:t>The M</w:t>
      </w:r>
      <w:ins w:id="177" w:author="Daniel " w:date="2026-02-02T18:09:00Z" w16du:dateUtc="2026-02-02T17:09:00Z">
        <w:r w:rsidRPr="006E1D69">
          <w:t xml:space="preserve">edia </w:t>
        </w:r>
      </w:ins>
      <w:r w:rsidRPr="006E1D69">
        <w:t>A</w:t>
      </w:r>
      <w:ins w:id="178" w:author="Daniel " w:date="2026-02-02T18:09:00Z" w16du:dateUtc="2026-02-02T17:09:00Z">
        <w:r w:rsidRPr="006E1D69">
          <w:t xml:space="preserve">ccess </w:t>
        </w:r>
      </w:ins>
      <w:r w:rsidRPr="006E1D69">
        <w:t>F</w:t>
      </w:r>
      <w:ins w:id="179" w:author="Daniel " w:date="2026-02-02T18:09:00Z" w16du:dateUtc="2026-02-02T17:09:00Z">
        <w:r w:rsidRPr="006E1D69">
          <w:t>unction</w:t>
        </w:r>
      </w:ins>
      <w:r w:rsidRPr="006E1D69">
        <w:t xml:space="preserve"> sends detailed per-access metrics (capabilities) to the Media Session Handler so media control can decide. The </w:t>
      </w:r>
      <w:r w:rsidR="00B33255" w:rsidRPr="006E1D69">
        <w:t>M</w:t>
      </w:r>
      <w:r w:rsidRPr="006E1D69">
        <w:t xml:space="preserve">edia </w:t>
      </w:r>
      <w:r w:rsidR="00B33255" w:rsidRPr="006E1D69">
        <w:t>S</w:t>
      </w:r>
      <w:r w:rsidRPr="006E1D69">
        <w:t xml:space="preserve">ession </w:t>
      </w:r>
      <w:r w:rsidR="00B33255" w:rsidRPr="006E1D69">
        <w:t>H</w:t>
      </w:r>
      <w:r w:rsidRPr="006E1D69">
        <w:t>andler</w:t>
      </w:r>
      <w:r w:rsidR="00B33255" w:rsidRPr="006E1D69">
        <w:t xml:space="preserve"> needs per-access info (e.g., throughput, latency) to choose whether to activate MA</w:t>
      </w:r>
      <w:del w:id="180" w:author="Daniel " w:date="2026-02-03T15:06:00Z" w16du:dateUtc="2026-02-03T14:06:00Z">
        <w:r w:rsidR="00B33255" w:rsidRPr="006E1D69" w:rsidDel="00893F2A">
          <w:delText xml:space="preserve"> and how to split/steer streams for non-GBR flows or GBR flows</w:delText>
        </w:r>
      </w:del>
      <w:r w:rsidR="00B33255" w:rsidRPr="006E1D69">
        <w:t>.</w:t>
      </w:r>
      <w:del w:id="181" w:author="Daniel " w:date="2026-02-03T15:07:00Z" w16du:dateUtc="2026-02-03T14:07:00Z">
        <w:r w:rsidR="00B33255" w:rsidRPr="006E1D69" w:rsidDel="00893F2A">
          <w:delText>11:</w:delText>
        </w:r>
        <w:r w:rsidR="00D707EE" w:rsidRPr="006E1D69" w:rsidDel="00893F2A">
          <w:tab/>
        </w:r>
        <w:r w:rsidR="00B33255" w:rsidRPr="006E1D69" w:rsidDel="00893F2A">
          <w:delText xml:space="preserve">Notify: </w:delText>
        </w:r>
        <w:r w:rsidR="00B33255" w:rsidRPr="006E1D69" w:rsidDel="00893F2A">
          <w:rPr>
            <w:i/>
            <w:iCs/>
          </w:rPr>
          <w:delText>MultiAccessDetected</w:delText>
        </w:r>
        <w:r w:rsidR="00B33255" w:rsidRPr="006E1D69" w:rsidDel="00893F2A">
          <w:delText>(accessId=Wi-Fi, QoS, latency, loss, throughput)</w:delText>
        </w:r>
      </w:del>
    </w:p>
    <w:p w14:paraId="45C18605" w14:textId="13CEC0F9" w:rsidR="008068E1" w:rsidRPr="00F05D25" w:rsidRDefault="00B33255" w:rsidP="008068E1">
      <w:pPr>
        <w:pStyle w:val="B1"/>
        <w:rPr>
          <w:b/>
          <w:bCs/>
        </w:rPr>
      </w:pPr>
      <w:r w:rsidRPr="00F05D25">
        <w:rPr>
          <w:b/>
          <w:bCs/>
        </w:rPr>
        <w:t>1</w:t>
      </w:r>
      <w:r w:rsidR="00893F2A" w:rsidRPr="00F05D25">
        <w:rPr>
          <w:b/>
          <w:bCs/>
        </w:rPr>
        <w:t>5</w:t>
      </w:r>
      <w:r w:rsidR="00CC04B4" w:rsidRPr="00F05D25">
        <w:rPr>
          <w:b/>
          <w:bCs/>
        </w:rPr>
        <w:t>.</w:t>
      </w:r>
      <w:r w:rsidR="00CC04B4" w:rsidRPr="00F05D25">
        <w:rPr>
          <w:b/>
          <w:bCs/>
        </w:rPr>
        <w:tab/>
      </w:r>
      <w:del w:id="182" w:author="Daniel " w:date="2026-02-03T15:08:00Z" w16du:dateUtc="2026-02-03T14:08:00Z">
        <w:r w:rsidRPr="00F05D25" w:rsidDel="00C943EE">
          <w:rPr>
            <w:b/>
            <w:bCs/>
          </w:rPr>
          <w:delText>MSH triggers multi-access activation</w:delText>
        </w:r>
      </w:del>
      <w:r w:rsidR="00C943EE" w:rsidRPr="00F05D25">
        <w:rPr>
          <w:b/>
          <w:bCs/>
        </w:rPr>
        <w:t>.</w:t>
      </w:r>
      <w:r w:rsidR="00D707EE" w:rsidRPr="00F05D25">
        <w:rPr>
          <w:b/>
          <w:bCs/>
        </w:rPr>
        <w:t xml:space="preserve">The </w:t>
      </w:r>
      <w:r w:rsidRPr="00F05D25">
        <w:rPr>
          <w:b/>
          <w:bCs/>
        </w:rPr>
        <w:t>M</w:t>
      </w:r>
      <w:r w:rsidR="00D707EE" w:rsidRPr="00F05D25">
        <w:rPr>
          <w:b/>
          <w:bCs/>
        </w:rPr>
        <w:t xml:space="preserve">edia </w:t>
      </w:r>
      <w:r w:rsidRPr="00F05D25">
        <w:rPr>
          <w:b/>
          <w:bCs/>
        </w:rPr>
        <w:t>S</w:t>
      </w:r>
      <w:r w:rsidR="00D707EE" w:rsidRPr="00F05D25">
        <w:rPr>
          <w:b/>
          <w:bCs/>
        </w:rPr>
        <w:t xml:space="preserve">ession </w:t>
      </w:r>
      <w:r w:rsidRPr="00F05D25">
        <w:rPr>
          <w:b/>
          <w:bCs/>
        </w:rPr>
        <w:t>H</w:t>
      </w:r>
      <w:r w:rsidR="00D707EE" w:rsidRPr="00F05D25">
        <w:rPr>
          <w:b/>
          <w:bCs/>
        </w:rPr>
        <w:t>andler</w:t>
      </w:r>
      <w:r w:rsidRPr="00F05D25">
        <w:rPr>
          <w:b/>
          <w:bCs/>
        </w:rPr>
        <w:t xml:space="preserve"> </w:t>
      </w:r>
      <w:del w:id="183" w:author="Richard Bradbury (2026-02-05)" w:date="2026-02-05T18:19:00Z" w16du:dateUtc="2026-02-05T18:19:00Z">
        <w:r w:rsidRPr="00F05D25" w:rsidDel="00F05D25">
          <w:rPr>
            <w:b/>
            <w:bCs/>
          </w:rPr>
          <w:delText>informs</w:delText>
        </w:r>
      </w:del>
      <w:ins w:id="184" w:author="Richard Bradbury (2026-02-05)" w:date="2026-02-05T18:19:00Z" w16du:dateUtc="2026-02-05T18:19:00Z">
        <w:r w:rsidR="00F05D25" w:rsidRPr="00F05D25">
          <w:rPr>
            <w:b/>
            <w:bCs/>
          </w:rPr>
          <w:t>requests</w:t>
        </w:r>
      </w:ins>
      <w:r w:rsidRPr="00F05D25">
        <w:rPr>
          <w:b/>
          <w:bCs/>
        </w:rPr>
        <w:t xml:space="preserve"> the Media AF (</w:t>
      </w:r>
      <w:r w:rsidR="00067B18" w:rsidRPr="00F05D25">
        <w:rPr>
          <w:b/>
          <w:bCs/>
        </w:rPr>
        <w:t xml:space="preserve">via the media session handling API at reference point </w:t>
      </w:r>
      <w:r w:rsidRPr="00F05D25">
        <w:rPr>
          <w:b/>
          <w:bCs/>
        </w:rPr>
        <w:t>M5</w:t>
      </w:r>
      <w:r w:rsidR="00067B18" w:rsidRPr="00F05D25">
        <w:rPr>
          <w:b/>
          <w:bCs/>
        </w:rPr>
        <w:t>u</w:t>
      </w:r>
      <w:r w:rsidRPr="00F05D25">
        <w:rPr>
          <w:b/>
          <w:bCs/>
        </w:rPr>
        <w:t xml:space="preserve">) </w:t>
      </w:r>
      <w:commentRangeStart w:id="185"/>
      <w:r w:rsidRPr="00F05D25">
        <w:rPr>
          <w:b/>
          <w:bCs/>
        </w:rPr>
        <w:t xml:space="preserve">to </w:t>
      </w:r>
      <w:ins w:id="186" w:author="Richard Bradbury (2026-02-05)" w:date="2026-02-05T18:20:00Z" w16du:dateUtc="2026-02-05T18:20:00Z">
        <w:r w:rsidR="00F05D25" w:rsidRPr="00F05D25">
          <w:rPr>
            <w:b/>
            <w:bCs/>
          </w:rPr>
          <w:t>activate mul</w:t>
        </w:r>
      </w:ins>
      <w:ins w:id="187" w:author="Richard Bradbury (2026-02-05)" w:date="2026-02-05T18:21:00Z" w16du:dateUtc="2026-02-05T18:21:00Z">
        <w:r w:rsidR="00F05D25" w:rsidRPr="00F05D25">
          <w:rPr>
            <w:b/>
            <w:bCs/>
          </w:rPr>
          <w:t>t</w:t>
        </w:r>
      </w:ins>
      <w:ins w:id="188" w:author="Richard Bradbury (2026-02-05)" w:date="2026-02-05T18:20:00Z" w16du:dateUtc="2026-02-05T18:20:00Z">
        <w:r w:rsidR="00F05D25" w:rsidRPr="00F05D25">
          <w:rPr>
            <w:b/>
            <w:bCs/>
          </w:rPr>
          <w:t>i-acces</w:t>
        </w:r>
      </w:ins>
      <w:ins w:id="189" w:author="Richard Bradbury (2026-02-05)" w:date="2026-02-05T18:21:00Z" w16du:dateUtc="2026-02-05T18:21:00Z">
        <w:r w:rsidR="00F05D25" w:rsidRPr="00F05D25">
          <w:rPr>
            <w:b/>
            <w:bCs/>
          </w:rPr>
          <w:t>s</w:t>
        </w:r>
      </w:ins>
      <w:ins w:id="190" w:author="Richard Bradbury (2026-02-05)" w:date="2026-02-05T18:20:00Z" w16du:dateUtc="2026-02-05T18:20:00Z">
        <w:r w:rsidR="00F05D25" w:rsidRPr="00F05D25">
          <w:rPr>
            <w:b/>
            <w:bCs/>
          </w:rPr>
          <w:t xml:space="preserve"> operation</w:t>
        </w:r>
      </w:ins>
      <w:commentRangeEnd w:id="185"/>
      <w:r w:rsidR="00F05D25" w:rsidRPr="00F05D25">
        <w:rPr>
          <w:rStyle w:val="CommentReference"/>
          <w:b/>
          <w:bCs/>
          <w:sz w:val="20"/>
        </w:rPr>
        <w:commentReference w:id="185"/>
      </w:r>
      <w:ins w:id="191" w:author="Daniel " w:date="2026-02-09T11:35:00Z" w16du:dateUtc="2026-02-09T10:35:00Z">
        <w:r w:rsidR="00133AC8">
          <w:rPr>
            <w:b/>
            <w:bCs/>
          </w:rPr>
          <w:t xml:space="preserve"> of the particular Service Data Flow identified by the Application I</w:t>
        </w:r>
      </w:ins>
      <w:ins w:id="192" w:author="Daniel " w:date="2026-02-09T11:36:00Z" w16du:dateUtc="2026-02-09T10:36:00Z">
        <w:r w:rsidR="00133AC8">
          <w:rPr>
            <w:b/>
            <w:bCs/>
          </w:rPr>
          <w:t>D</w:t>
        </w:r>
      </w:ins>
      <w:ins w:id="193" w:author="Daniel " w:date="2026-02-09T11:35:00Z" w16du:dateUtc="2026-02-09T10:35:00Z">
        <w:r w:rsidR="00133AC8">
          <w:rPr>
            <w:b/>
            <w:bCs/>
          </w:rPr>
          <w:t xml:space="preserve"> and Me</w:t>
        </w:r>
      </w:ins>
      <w:ins w:id="194" w:author="Daniel " w:date="2026-02-09T11:36:00Z" w16du:dateUtc="2026-02-09T10:36:00Z">
        <w:r w:rsidR="00133AC8">
          <w:rPr>
            <w:b/>
            <w:bCs/>
          </w:rPr>
          <w:t>dia AF locator.</w:t>
        </w:r>
      </w:ins>
      <w:del w:id="195" w:author="Richard Bradbury (2026-02-05)" w:date="2026-02-05T18:20:00Z" w16du:dateUtc="2026-02-05T18:20:00Z">
        <w:r w:rsidRPr="00F05D25" w:rsidDel="00F05D25">
          <w:rPr>
            <w:b/>
            <w:bCs/>
          </w:rPr>
          <w:delText>request authorization/assistance for MA activation</w:delText>
        </w:r>
      </w:del>
      <w:del w:id="196" w:author="Daniel " w:date="2026-02-03T15:09:00Z" w16du:dateUtc="2026-02-03T14:09:00Z">
        <w:r w:rsidRPr="00F05D25" w:rsidDel="00C943EE">
          <w:rPr>
            <w:b/>
            <w:bCs/>
          </w:rPr>
          <w:delText xml:space="preserve">. The MSH analyzes the event and decides whether to activate MA operation. It notifies the </w:delText>
        </w:r>
      </w:del>
      <w:del w:id="197" w:author="Daniel " w:date="2026-02-02T18:10:00Z" w16du:dateUtc="2026-02-02T17:10:00Z">
        <w:r w:rsidR="00067B18" w:rsidRPr="00F05D25" w:rsidDel="004D3289">
          <w:rPr>
            <w:b/>
            <w:bCs/>
          </w:rPr>
          <w:delText>5GMSu</w:delText>
        </w:r>
      </w:del>
      <w:del w:id="198" w:author="Daniel " w:date="2026-02-03T15:09:00Z" w16du:dateUtc="2026-02-03T14:09:00Z">
        <w:r w:rsidR="00067B18" w:rsidRPr="00F05D25" w:rsidDel="00C943EE">
          <w:rPr>
            <w:b/>
            <w:bCs/>
          </w:rPr>
          <w:delText xml:space="preserve">-Aware </w:delText>
        </w:r>
        <w:r w:rsidRPr="00F05D25" w:rsidDel="00C943EE">
          <w:rPr>
            <w:b/>
            <w:bCs/>
          </w:rPr>
          <w:delText xml:space="preserve">Application (App)  about multi-access availability. </w:delText>
        </w:r>
        <w:r w:rsidR="00067B18" w:rsidRPr="00F05D25" w:rsidDel="00C943EE">
          <w:rPr>
            <w:b/>
            <w:bCs/>
          </w:rPr>
          <w:delText>In p</w:delText>
        </w:r>
        <w:r w:rsidRPr="00F05D25" w:rsidDel="00C943EE">
          <w:rPr>
            <w:b/>
            <w:bCs/>
          </w:rPr>
          <w:delText>Parallelly, it sends a “</w:delText>
        </w:r>
        <w:r w:rsidRPr="00F05D25" w:rsidDel="00C943EE">
          <w:rPr>
            <w:b/>
            <w:bCs/>
            <w:i/>
            <w:iCs/>
          </w:rPr>
          <w:delText>Activate MA</w:delText>
        </w:r>
        <w:r w:rsidRPr="00F05D25" w:rsidDel="00C943EE">
          <w:rPr>
            <w:b/>
            <w:bCs/>
          </w:rPr>
          <w:delText>” request to the Media AF</w:delText>
        </w:r>
      </w:del>
      <w:r w:rsidRPr="00F05D25">
        <w:rPr>
          <w:b/>
          <w:bCs/>
        </w:rPr>
        <w:t xml:space="preserve"> </w:t>
      </w:r>
      <w:ins w:id="199" w:author="Richard Bradbury (2026-02-05)" w:date="2026-02-05T18:21:00Z" w16du:dateUtc="2026-02-05T18:21:00Z">
        <w:r w:rsidR="00F05D25" w:rsidRPr="00F05D25">
          <w:rPr>
            <w:b/>
            <w:bCs/>
          </w:rPr>
          <w:t xml:space="preserve">and </w:t>
        </w:r>
      </w:ins>
      <w:r w:rsidRPr="00F05D25">
        <w:rPr>
          <w:b/>
          <w:bCs/>
        </w:rPr>
        <w:t>to align control</w:t>
      </w:r>
      <w:r w:rsidR="00067B18" w:rsidRPr="00F05D25">
        <w:rPr>
          <w:b/>
          <w:bCs/>
        </w:rPr>
        <w:t xml:space="preserve"> </w:t>
      </w:r>
      <w:r w:rsidRPr="00F05D25">
        <w:rPr>
          <w:b/>
          <w:bCs/>
        </w:rPr>
        <w:t xml:space="preserve">plane and policy configuration. </w:t>
      </w:r>
      <w:del w:id="200" w:author="Daniel " w:date="2026-02-03T15:10:00Z" w16du:dateUtc="2026-02-03T14:10:00Z">
        <w:r w:rsidRPr="00F05D25" w:rsidDel="00C943EE">
          <w:rPr>
            <w:b/>
            <w:bCs/>
          </w:rPr>
          <w:delText>Control</w:delText>
        </w:r>
        <w:r w:rsidR="00067B18" w:rsidRPr="00F05D25" w:rsidDel="00C943EE">
          <w:rPr>
            <w:b/>
            <w:bCs/>
          </w:rPr>
          <w:delText xml:space="preserve"> </w:delText>
        </w:r>
        <w:r w:rsidRPr="00F05D25" w:rsidDel="00C943EE">
          <w:rPr>
            <w:b/>
            <w:bCs/>
          </w:rPr>
          <w:delText xml:space="preserve">plane coordination is needed: </w:delText>
        </w:r>
      </w:del>
    </w:p>
    <w:p w14:paraId="0D2D5910" w14:textId="07CE6E0A" w:rsidR="00547030" w:rsidRPr="006E1D69" w:rsidDel="00C943EE" w:rsidRDefault="00C943EE" w:rsidP="008068E1">
      <w:pPr>
        <w:pStyle w:val="B1"/>
        <w:rPr>
          <w:del w:id="201" w:author="Daniel " w:date="2026-02-03T15:10:00Z" w16du:dateUtc="2026-02-03T14:10:00Z"/>
        </w:rPr>
      </w:pPr>
      <w:commentRangeStart w:id="202"/>
      <w:ins w:id="203" w:author="Daniel " w:date="2026-02-03T15:10:00Z" w16du:dateUtc="2026-02-03T14:10:00Z">
        <w:r w:rsidRPr="006E1D69">
          <w:t xml:space="preserve">16. </w:t>
        </w:r>
      </w:ins>
      <w:ins w:id="204" w:author="Daniel " w:date="2026-02-02T18:10:00Z" w16du:dateUtc="2026-02-02T17:10:00Z">
        <w:r w:rsidR="004D3289" w:rsidRPr="006E1D69">
          <w:t>The Media</w:t>
        </w:r>
      </w:ins>
      <w:ins w:id="205" w:author="Richard Bradbury (2026-02-05)" w:date="2026-02-05T18:22:00Z" w16du:dateUtc="2026-02-05T18:22:00Z">
        <w:r w:rsidR="00F05D25">
          <w:t> </w:t>
        </w:r>
      </w:ins>
      <w:r w:rsidR="00B33255" w:rsidRPr="006E1D69">
        <w:t xml:space="preserve">AF </w:t>
      </w:r>
      <w:del w:id="206" w:author="Daniel " w:date="2026-02-03T15:10:00Z" w16du:dateUtc="2026-02-03T14:10:00Z">
        <w:r w:rsidR="00B33255" w:rsidRPr="006E1D69" w:rsidDel="00C943EE">
          <w:delText xml:space="preserve">can </w:delText>
        </w:r>
      </w:del>
      <w:r w:rsidR="00B33255" w:rsidRPr="006E1D69">
        <w:t>consult</w:t>
      </w:r>
      <w:ins w:id="207" w:author="Daniel " w:date="2026-02-03T15:10:00Z" w16du:dateUtc="2026-02-03T14:10:00Z">
        <w:r w:rsidRPr="006E1D69">
          <w:t>s the</w:t>
        </w:r>
      </w:ins>
      <w:r w:rsidR="00B33255" w:rsidRPr="006E1D69">
        <w:t xml:space="preserve"> PCF and decide</w:t>
      </w:r>
      <w:ins w:id="208" w:author="Richard Bradbury (2026-02-05)" w:date="2026-02-05T18:22:00Z" w16du:dateUtc="2026-02-05T18:22:00Z">
        <w:r w:rsidR="00F05D25">
          <w:t>s</w:t>
        </w:r>
      </w:ins>
      <w:r w:rsidR="00B33255" w:rsidRPr="006E1D69">
        <w:t xml:space="preserve"> on </w:t>
      </w:r>
      <w:del w:id="209" w:author="Daniel " w:date="2026-02-03T15:10:00Z" w16du:dateUtc="2026-02-03T14:10:00Z">
        <w:r w:rsidR="00B33255" w:rsidRPr="006E1D69" w:rsidDel="00C943EE">
          <w:delText>ATSSS</w:delText>
        </w:r>
      </w:del>
      <w:ins w:id="210" w:author="Daniel " w:date="2026-02-03T15:10:00Z" w16du:dateUtc="2026-02-03T14:10:00Z">
        <w:r w:rsidRPr="006E1D69">
          <w:t>policy</w:t>
        </w:r>
      </w:ins>
      <w:r w:rsidR="00B33255" w:rsidRPr="006E1D69">
        <w:t xml:space="preserve"> rules, delivery boosts, or QoS changes</w:t>
      </w:r>
      <w:ins w:id="211" w:author="Daniel " w:date="2026-02-09T11:34:00Z" w16du:dateUtc="2026-02-09T10:34:00Z">
        <w:r w:rsidR="00133AC8">
          <w:t xml:space="preserve"> via the </w:t>
        </w:r>
      </w:ins>
      <w:ins w:id="212" w:author="Daniel " w:date="2026-02-09T11:34:00Z">
        <w:r w:rsidR="00133AC8" w:rsidRPr="00133AC8">
          <w:rPr>
            <w:i/>
            <w:iCs/>
            <w:rPrChange w:id="213" w:author="Daniel " w:date="2026-02-09T11:34:00Z" w16du:dateUtc="2026-02-09T10:34:00Z">
              <w:rPr/>
            </w:rPrChange>
          </w:rPr>
          <w:t>Npcf_PolicyAuthorization</w:t>
        </w:r>
      </w:ins>
      <w:ins w:id="214" w:author="Daniel " w:date="2026-02-09T11:34:00Z" w16du:dateUtc="2026-02-09T10:34:00Z">
        <w:r w:rsidR="00133AC8">
          <w:t xml:space="preserve"> API defined in </w:t>
        </w:r>
      </w:ins>
      <w:ins w:id="215" w:author="Daniel " w:date="2026-02-09T11:34:00Z">
        <w:r w:rsidR="00133AC8" w:rsidRPr="00133AC8">
          <w:rPr>
            <w:b/>
            <w:bCs/>
          </w:rPr>
          <w:t>TS 29.514</w:t>
        </w:r>
      </w:ins>
      <w:ins w:id="216" w:author="Daniel " w:date="2026-02-09T11:34:00Z" w16du:dateUtc="2026-02-09T10:34:00Z">
        <w:r w:rsidR="00133AC8">
          <w:rPr>
            <w:b/>
            <w:bCs/>
          </w:rPr>
          <w:t xml:space="preserve"> [29514]</w:t>
        </w:r>
      </w:ins>
      <w:r w:rsidR="00B33255" w:rsidRPr="006E1D69">
        <w:t>.</w:t>
      </w:r>
      <w:ins w:id="217" w:author="Daniel " w:date="2026-02-02T18:13:00Z" w16du:dateUtc="2026-02-02T17:13:00Z">
        <w:r w:rsidR="00547030" w:rsidRPr="006E1D69">
          <w:t xml:space="preserve"> </w:t>
        </w:r>
      </w:ins>
    </w:p>
    <w:p w14:paraId="1547D9D3" w14:textId="42278499" w:rsidR="00B33255" w:rsidRPr="006E1D69" w:rsidDel="00C943EE" w:rsidRDefault="00B33255" w:rsidP="008068E1">
      <w:pPr>
        <w:pStyle w:val="B1"/>
        <w:rPr>
          <w:del w:id="218" w:author="Daniel " w:date="2026-02-03T15:10:00Z" w16du:dateUtc="2026-02-03T14:10:00Z"/>
        </w:rPr>
      </w:pPr>
      <w:del w:id="219" w:author="Daniel " w:date="2026-02-03T15:10:00Z" w16du:dateUtc="2026-02-03T14:10:00Z">
        <w:r w:rsidRPr="006E1D69" w:rsidDel="00C943EE">
          <w:delText>12:</w:delText>
        </w:r>
        <w:r w:rsidR="00515616" w:rsidRPr="006E1D69" w:rsidDel="00C943EE">
          <w:tab/>
        </w:r>
        <w:r w:rsidRPr="006E1D69" w:rsidDel="00C943EE">
          <w:delText>Inform: additional access detected, preparing MA activation</w:delText>
        </w:r>
      </w:del>
    </w:p>
    <w:p w14:paraId="007C306C" w14:textId="2633230D" w:rsidR="00B33255" w:rsidRPr="006E1D69" w:rsidDel="00C943EE" w:rsidRDefault="00B33255" w:rsidP="008068E1">
      <w:pPr>
        <w:pStyle w:val="B1"/>
        <w:rPr>
          <w:del w:id="220" w:author="Daniel " w:date="2026-02-03T15:10:00Z" w16du:dateUtc="2026-02-03T14:10:00Z"/>
        </w:rPr>
      </w:pPr>
      <w:del w:id="221" w:author="Daniel " w:date="2026-02-03T15:10:00Z" w16du:dateUtc="2026-02-03T14:10:00Z">
        <w:r w:rsidRPr="006E1D69" w:rsidDel="00C943EE">
          <w:delText>13:</w:delText>
        </w:r>
        <w:r w:rsidR="00515616" w:rsidRPr="006E1D69" w:rsidDel="00C943EE">
          <w:tab/>
        </w:r>
        <w:r w:rsidRPr="006E1D69" w:rsidDel="00C943EE">
          <w:delText>POST /events MultiAccessDetected (M5</w:delText>
        </w:r>
        <w:r w:rsidR="00067B18" w:rsidRPr="006E1D69" w:rsidDel="00C943EE">
          <w:delText>u</w:delText>
        </w:r>
        <w:r w:rsidRPr="006E1D69" w:rsidDel="00C943EE">
          <w:delText xml:space="preserve"> API)</w:delText>
        </w:r>
      </w:del>
    </w:p>
    <w:p w14:paraId="375A5EA0" w14:textId="095127DF" w:rsidR="00B33255" w:rsidRPr="006E1D69" w:rsidRDefault="00B33255" w:rsidP="008068E1">
      <w:pPr>
        <w:pStyle w:val="B1"/>
      </w:pPr>
      <w:del w:id="222" w:author="Daniel " w:date="2026-02-03T15:15:00Z" w16du:dateUtc="2026-02-03T14:15:00Z">
        <w:r w:rsidRPr="006E1D69" w:rsidDel="00C943EE">
          <w:rPr>
            <w:b/>
            <w:bCs/>
          </w:rPr>
          <w:delText>Steps 14 to 18: Media AF &amp; network provisioning</w:delText>
        </w:r>
        <w:r w:rsidRPr="006E1D69" w:rsidDel="00C943EE">
          <w:delText xml:space="preserve">: Media AF asks </w:delText>
        </w:r>
        <w:r w:rsidR="00984B0D" w:rsidRPr="006E1D69" w:rsidDel="00C943EE">
          <w:delText xml:space="preserve">the </w:delText>
        </w:r>
        <w:r w:rsidRPr="006E1D69" w:rsidDel="00C943EE">
          <w:delText>PCF to permit MA</w:delText>
        </w:r>
        <w:r w:rsidR="00067B18" w:rsidRPr="006E1D69" w:rsidDel="00C943EE">
          <w:delText>multi-access</w:delText>
        </w:r>
        <w:r w:rsidRPr="006E1D69" w:rsidDel="00C943EE">
          <w:delText xml:space="preserve">; </w:delText>
        </w:r>
        <w:r w:rsidR="00984B0D" w:rsidRPr="006E1D69" w:rsidDel="00C943EE">
          <w:delText xml:space="preserve">the </w:delText>
        </w:r>
        <w:r w:rsidRPr="006E1D69" w:rsidDel="00C943EE">
          <w:delText xml:space="preserve">PCF/SMF allocate per-access QoS flows, steering rules, and any PCC templates; AF returns activation parameters to </w:delText>
        </w:r>
        <w:r w:rsidR="00515616" w:rsidRPr="006E1D69" w:rsidDel="00C943EE">
          <w:delText xml:space="preserve">the </w:delText>
        </w:r>
        <w:r w:rsidRPr="006E1D69" w:rsidDel="00C943EE">
          <w:delText>M</w:delText>
        </w:r>
        <w:r w:rsidR="00515616" w:rsidRPr="006E1D69" w:rsidDel="00C943EE">
          <w:delText xml:space="preserve">edia </w:delText>
        </w:r>
        <w:r w:rsidRPr="006E1D69" w:rsidDel="00C943EE">
          <w:delText>S</w:delText>
        </w:r>
        <w:r w:rsidR="00515616" w:rsidRPr="006E1D69" w:rsidDel="00C943EE">
          <w:delText xml:space="preserve">ession </w:delText>
        </w:r>
        <w:r w:rsidRPr="006E1D69" w:rsidDel="00C943EE">
          <w:delText>H</w:delText>
        </w:r>
        <w:r w:rsidR="00515616" w:rsidRPr="006E1D69" w:rsidDel="00C943EE">
          <w:delText>andler</w:delText>
        </w:r>
        <w:r w:rsidRPr="006E1D69" w:rsidDel="00C943EE">
          <w:delText xml:space="preserve">. </w:delText>
        </w:r>
      </w:del>
      <w:r w:rsidRPr="006E1D69">
        <w:t xml:space="preserve">The Media AF </w:t>
      </w:r>
      <w:del w:id="223" w:author="Daniel " w:date="2026-02-03T15:15:00Z" w16du:dateUtc="2026-02-03T14:15:00Z">
        <w:r w:rsidR="00515616" w:rsidRPr="006E1D69" w:rsidDel="00C943EE">
          <w:delText xml:space="preserve">then </w:delText>
        </w:r>
      </w:del>
      <w:r w:rsidRPr="006E1D69">
        <w:t>contacts the PCF/SMF to:</w:t>
      </w:r>
    </w:p>
    <w:p w14:paraId="20ECED3B" w14:textId="1DB5E949" w:rsidR="00B33255" w:rsidRPr="006E1D69" w:rsidRDefault="00515616" w:rsidP="00C943EE">
      <w:pPr>
        <w:pStyle w:val="B1"/>
        <w:ind w:firstLine="0"/>
      </w:pPr>
      <w:r w:rsidRPr="006E1D69">
        <w:t>-</w:t>
      </w:r>
      <w:r w:rsidR="00B33255" w:rsidRPr="006E1D69">
        <w:tab/>
        <w:t>Authorize dual access usage (PCC policy),</w:t>
      </w:r>
    </w:p>
    <w:p w14:paraId="3C55ABDA" w14:textId="586A4C04" w:rsidR="00B33255" w:rsidRPr="006E1D69" w:rsidRDefault="00515616" w:rsidP="00C943EE">
      <w:pPr>
        <w:pStyle w:val="B1"/>
        <w:ind w:firstLine="0"/>
      </w:pPr>
      <w:r w:rsidRPr="006E1D69">
        <w:t>-</w:t>
      </w:r>
      <w:r w:rsidR="00B33255" w:rsidRPr="006E1D69">
        <w:tab/>
        <w:t>Allocate new QoS flows for the added access path,</w:t>
      </w:r>
    </w:p>
    <w:p w14:paraId="3DAEA59C" w14:textId="0A75C134" w:rsidR="00B33255" w:rsidRPr="006E1D69" w:rsidRDefault="00515616" w:rsidP="00C943EE">
      <w:pPr>
        <w:pStyle w:val="B1"/>
        <w:ind w:firstLine="0"/>
      </w:pPr>
      <w:r w:rsidRPr="006E1D69">
        <w:t>-</w:t>
      </w:r>
      <w:r w:rsidR="00B33255" w:rsidRPr="006E1D69">
        <w:tab/>
        <w:t>Return updated transport / steering instructions to the M</w:t>
      </w:r>
      <w:r w:rsidR="00D707EE" w:rsidRPr="006E1D69">
        <w:t xml:space="preserve">edia </w:t>
      </w:r>
      <w:r w:rsidR="00B33255" w:rsidRPr="006E1D69">
        <w:t>S</w:t>
      </w:r>
      <w:r w:rsidR="00D707EE" w:rsidRPr="006E1D69">
        <w:t xml:space="preserve">ession </w:t>
      </w:r>
      <w:r w:rsidR="00B33255" w:rsidRPr="006E1D69">
        <w:t>H</w:t>
      </w:r>
      <w:r w:rsidR="00D707EE" w:rsidRPr="006E1D69">
        <w:t>andler</w:t>
      </w:r>
      <w:r w:rsidR="00B33255" w:rsidRPr="006E1D69">
        <w:t>.</w:t>
      </w:r>
      <w:commentRangeEnd w:id="202"/>
      <w:r w:rsidR="00F05D25" w:rsidRPr="006E1D69">
        <w:rPr>
          <w:rStyle w:val="CommentReference"/>
          <w:sz w:val="20"/>
        </w:rPr>
        <w:commentReference w:id="202"/>
      </w:r>
    </w:p>
    <w:p w14:paraId="75A0E087" w14:textId="33BDC8D3" w:rsidR="00464D5D" w:rsidRPr="006E1D69" w:rsidRDefault="00464D5D" w:rsidP="008068E1">
      <w:pPr>
        <w:pStyle w:val="B1"/>
      </w:pPr>
      <w:r w:rsidRPr="006E1D69">
        <w:t>17.</w:t>
      </w:r>
      <w:r w:rsidR="00CC04B4">
        <w:tab/>
      </w:r>
      <w:r w:rsidRPr="006E1D69">
        <w:t xml:space="preserve">The PCF requests the SMF to allocate new QoS flows for the added access path. </w:t>
      </w:r>
    </w:p>
    <w:p w14:paraId="61C2837A" w14:textId="79B64F22" w:rsidR="00D2675E" w:rsidRPr="006E1D69" w:rsidRDefault="00C943EE" w:rsidP="008068E1">
      <w:pPr>
        <w:pStyle w:val="B1"/>
      </w:pPr>
      <w:r w:rsidRPr="006E1D69">
        <w:t>1</w:t>
      </w:r>
      <w:r w:rsidR="00464D5D" w:rsidRPr="006E1D69">
        <w:t>8</w:t>
      </w:r>
      <w:r w:rsidRPr="006E1D69">
        <w:t>.</w:t>
      </w:r>
      <w:r w:rsidR="00B33255" w:rsidRPr="006E1D69">
        <w:tab/>
        <w:t xml:space="preserve">The SMF sends a confirmation upon acceptable conditions and informs the </w:t>
      </w:r>
      <w:r w:rsidR="00D2675E" w:rsidRPr="006E1D69">
        <w:t>PCF.</w:t>
      </w:r>
      <w:del w:id="224" w:author="Richard Bradbury (2026-02-05)" w:date="2026-02-05T18:15:00Z" w16du:dateUtc="2026-02-05T18:15:00Z">
        <w:r w:rsidR="00D2675E" w:rsidRPr="006E1D69" w:rsidDel="00E40DCC">
          <w:delText xml:space="preserve"> </w:delText>
        </w:r>
      </w:del>
    </w:p>
    <w:p w14:paraId="4E8BACA5" w14:textId="00CBBEB6" w:rsidR="00B33255" w:rsidRPr="006E1D69" w:rsidRDefault="00D2675E" w:rsidP="008068E1">
      <w:pPr>
        <w:pStyle w:val="B1"/>
      </w:pPr>
      <w:r w:rsidRPr="006E1D69">
        <w:t>19.</w:t>
      </w:r>
      <w:r w:rsidR="00CC04B4">
        <w:tab/>
      </w:r>
      <w:r w:rsidRPr="006E1D69">
        <w:t xml:space="preserve">The PCF then forwards this confirmation to the Media </w:t>
      </w:r>
      <w:r w:rsidR="00B33255" w:rsidRPr="006E1D69">
        <w:t>AF</w:t>
      </w:r>
      <w:r w:rsidR="00D707EE" w:rsidRPr="006E1D69">
        <w:t>.</w:t>
      </w:r>
      <w:r w:rsidR="008068E1" w:rsidRPr="006E1D69">
        <w:t xml:space="preserve"> </w:t>
      </w:r>
      <w:r w:rsidR="00B33255" w:rsidRPr="006E1D69">
        <w:t xml:space="preserve">The 5G </w:t>
      </w:r>
      <w:r w:rsidR="00067B18" w:rsidRPr="006E1D69">
        <w:t>C</w:t>
      </w:r>
      <w:r w:rsidR="00B33255" w:rsidRPr="006E1D69">
        <w:t>ore must authori</w:t>
      </w:r>
      <w:r w:rsidR="00D707EE" w:rsidRPr="006E1D69">
        <w:t>s</w:t>
      </w:r>
      <w:r w:rsidR="00B33255" w:rsidRPr="006E1D69">
        <w:t>e resource usage per operator policy; QoS flows must be created/mapped per access for correct scheduling.</w:t>
      </w:r>
    </w:p>
    <w:p w14:paraId="433C6FF1" w14:textId="10CC4E15" w:rsidR="008068E1" w:rsidRPr="006E1D69" w:rsidRDefault="008068E1" w:rsidP="008068E1">
      <w:pPr>
        <w:pStyle w:val="B1"/>
      </w:pPr>
      <w:r w:rsidRPr="006E1D69">
        <w:t>20.</w:t>
      </w:r>
      <w:r w:rsidR="00CC04B4">
        <w:tab/>
      </w:r>
      <w:r w:rsidRPr="006E1D69">
        <w:t xml:space="preserve">The Media AF forwards this information to the Media </w:t>
      </w:r>
      <w:del w:id="225" w:author="Richard Bradbury (2026-02-05)" w:date="2026-02-05T18:16:00Z" w16du:dateUtc="2026-02-05T18:16:00Z">
        <w:r w:rsidRPr="006E1D69" w:rsidDel="00E40DCC">
          <w:delText>s</w:delText>
        </w:r>
      </w:del>
      <w:ins w:id="226" w:author="Richard Bradbury (2026-02-05)" w:date="2026-02-05T18:16:00Z" w16du:dateUtc="2026-02-05T18:16:00Z">
        <w:r w:rsidR="00E40DCC">
          <w:t>S</w:t>
        </w:r>
      </w:ins>
      <w:r w:rsidRPr="006E1D69">
        <w:t>ession Handler.</w:t>
      </w:r>
      <w:del w:id="227" w:author="Richard Bradbury (2026-02-05)" w:date="2026-02-05T18:15:00Z" w16du:dateUtc="2026-02-05T18:15:00Z">
        <w:r w:rsidRPr="006E1D69" w:rsidDel="00E40DCC">
          <w:delText xml:space="preserve"> </w:delText>
        </w:r>
      </w:del>
    </w:p>
    <w:p w14:paraId="30773D25" w14:textId="19FE1F5D" w:rsidR="008068E1" w:rsidRPr="006E1D69" w:rsidRDefault="008068E1" w:rsidP="008068E1">
      <w:pPr>
        <w:pStyle w:val="B1"/>
      </w:pPr>
      <w:r w:rsidRPr="006E1D69">
        <w:t>21.</w:t>
      </w:r>
      <w:r w:rsidR="00CC04B4">
        <w:tab/>
      </w:r>
      <w:commentRangeStart w:id="228"/>
      <w:commentRangeStart w:id="229"/>
      <w:r w:rsidR="00515616" w:rsidRPr="006E1D69">
        <w:t xml:space="preserve">The </w:t>
      </w:r>
      <w:r w:rsidR="00B33255" w:rsidRPr="006E1D69">
        <w:t>M</w:t>
      </w:r>
      <w:r w:rsidR="00515616" w:rsidRPr="006E1D69">
        <w:t xml:space="preserve">edia </w:t>
      </w:r>
      <w:r w:rsidR="00B33255" w:rsidRPr="006E1D69">
        <w:t>S</w:t>
      </w:r>
      <w:r w:rsidR="00515616" w:rsidRPr="006E1D69">
        <w:t xml:space="preserve">ession </w:t>
      </w:r>
      <w:r w:rsidR="00B33255" w:rsidRPr="006E1D69">
        <w:t>H</w:t>
      </w:r>
      <w:r w:rsidR="00515616" w:rsidRPr="006E1D69">
        <w:t>andler</w:t>
      </w:r>
      <w:r w:rsidR="00B33255" w:rsidRPr="006E1D69">
        <w:t xml:space="preserve"> </w:t>
      </w:r>
      <w:r w:rsidR="00515616" w:rsidRPr="006E1D69">
        <w:t>instructs the</w:t>
      </w:r>
      <w:r w:rsidR="00B33255" w:rsidRPr="006E1D69">
        <w:t xml:space="preserve"> </w:t>
      </w:r>
      <w:r w:rsidR="00067B18" w:rsidRPr="006E1D69">
        <w:t>Media Streamer</w:t>
      </w:r>
      <w:r w:rsidR="00B33255" w:rsidRPr="006E1D69">
        <w:t xml:space="preserve"> to open a transport subflow on the new access (MP-TCP add_addr or MP-QUIC create PATH)</w:t>
      </w:r>
      <w:commentRangeEnd w:id="228"/>
      <w:r w:rsidR="00952364" w:rsidRPr="006E1D69">
        <w:rPr>
          <w:rStyle w:val="CommentReference"/>
          <w:sz w:val="20"/>
        </w:rPr>
        <w:commentReference w:id="228"/>
      </w:r>
      <w:commentRangeEnd w:id="229"/>
      <w:r w:rsidR="00D2675E" w:rsidRPr="006E1D69">
        <w:rPr>
          <w:rStyle w:val="CommentReference"/>
          <w:sz w:val="20"/>
        </w:rPr>
        <w:commentReference w:id="229"/>
      </w:r>
      <w:r w:rsidR="00B33255" w:rsidRPr="006E1D69">
        <w:t xml:space="preserve">. </w:t>
      </w:r>
    </w:p>
    <w:p w14:paraId="41D3E5A7" w14:textId="7F995BC0" w:rsidR="00B33255" w:rsidRPr="006E1D69" w:rsidRDefault="008068E1" w:rsidP="008068E1">
      <w:pPr>
        <w:pStyle w:val="B1"/>
        <w:rPr>
          <w:ins w:id="230" w:author="Daniel " w:date="2026-02-02T18:14:00Z" w16du:dateUtc="2026-02-02T17:14:00Z"/>
        </w:rPr>
      </w:pPr>
      <w:r w:rsidRPr="006E1D69">
        <w:t xml:space="preserve">22 &amp; 23. </w:t>
      </w:r>
      <w:r w:rsidR="00B33255" w:rsidRPr="006E1D69">
        <w:t xml:space="preserve">Modem/OS returns socket </w:t>
      </w:r>
      <w:proofErr w:type="gramStart"/>
      <w:r w:rsidR="00B33255" w:rsidRPr="006E1D69">
        <w:t>ready,</w:t>
      </w:r>
      <w:proofErr w:type="gramEnd"/>
      <w:r w:rsidR="00B33255" w:rsidRPr="006E1D69">
        <w:t xml:space="preserve"> </w:t>
      </w:r>
      <w:r w:rsidR="00067B18" w:rsidRPr="006E1D69">
        <w:t>the Media Streamer</w:t>
      </w:r>
      <w:r w:rsidR="00B33255" w:rsidRPr="006E1D69">
        <w:t xml:space="preserve"> confirms </w:t>
      </w:r>
      <w:r w:rsidR="00067B18" w:rsidRPr="006E1D69">
        <w:t xml:space="preserve">this </w:t>
      </w:r>
      <w:r w:rsidR="00B33255" w:rsidRPr="006E1D69">
        <w:t xml:space="preserve">to </w:t>
      </w:r>
      <w:r w:rsidR="00067B18" w:rsidRPr="006E1D69">
        <w:t xml:space="preserve">the </w:t>
      </w:r>
      <w:r w:rsidR="00B33255" w:rsidRPr="006E1D69">
        <w:t>M</w:t>
      </w:r>
      <w:r w:rsidR="00067B18" w:rsidRPr="006E1D69">
        <w:t xml:space="preserve">edia </w:t>
      </w:r>
      <w:r w:rsidR="00B33255" w:rsidRPr="006E1D69">
        <w:t>S</w:t>
      </w:r>
      <w:r w:rsidR="00067B18" w:rsidRPr="006E1D69">
        <w:t xml:space="preserve">ession </w:t>
      </w:r>
      <w:r w:rsidR="00B33255" w:rsidRPr="006E1D69">
        <w:t>H</w:t>
      </w:r>
      <w:r w:rsidR="00067B18" w:rsidRPr="006E1D69">
        <w:t>andler</w:t>
      </w:r>
      <w:r w:rsidR="00B33255" w:rsidRPr="006E1D69">
        <w:t xml:space="preserve">. The </w:t>
      </w:r>
      <w:r w:rsidR="00067B18" w:rsidRPr="006E1D69">
        <w:t>Media Streamer</w:t>
      </w:r>
      <w:r w:rsidR="00B33255" w:rsidRPr="006E1D69">
        <w:t xml:space="preserve"> establishes a new subflow (e.g. MP-TCP, MP-QUIC) for the newly detected access based on the confirmation received from the M</w:t>
      </w:r>
      <w:r w:rsidR="00515616" w:rsidRPr="006E1D69">
        <w:t xml:space="preserve">edia </w:t>
      </w:r>
      <w:r w:rsidR="00B33255" w:rsidRPr="006E1D69">
        <w:t>S</w:t>
      </w:r>
      <w:r w:rsidR="00515616" w:rsidRPr="006E1D69">
        <w:t xml:space="preserve">ession </w:t>
      </w:r>
      <w:r w:rsidR="00B33255" w:rsidRPr="006E1D69">
        <w:t>H</w:t>
      </w:r>
      <w:r w:rsidR="00515616" w:rsidRPr="006E1D69">
        <w:t>andler</w:t>
      </w:r>
      <w:r w:rsidR="00B33255" w:rsidRPr="006E1D69">
        <w:t xml:space="preserve">. </w:t>
      </w:r>
      <w:r w:rsidR="00067B18" w:rsidRPr="006E1D69">
        <w:t>A</w:t>
      </w:r>
      <w:r w:rsidR="00B33255" w:rsidRPr="006E1D69">
        <w:t>t the same</w:t>
      </w:r>
      <w:r w:rsidR="00067B18" w:rsidRPr="006E1D69">
        <w:t xml:space="preserve"> time</w:t>
      </w:r>
      <w:r w:rsidR="00B33255" w:rsidRPr="006E1D69">
        <w:t xml:space="preserve">, the </w:t>
      </w:r>
      <w:r w:rsidR="00067B18" w:rsidRPr="006E1D69">
        <w:t>Media Streamer</w:t>
      </w:r>
      <w:r w:rsidR="00B33255" w:rsidRPr="006E1D69">
        <w:t xml:space="preserve"> also requests to the modem to open a socket to the newly detected access. As the modem confirms this, and once the new subflow is ready, the </w:t>
      </w:r>
      <w:r w:rsidR="00067B18" w:rsidRPr="006E1D69">
        <w:t>Media Streamer</w:t>
      </w:r>
      <w:r w:rsidR="00B33255" w:rsidRPr="006E1D69">
        <w:t xml:space="preserve"> notifies the M</w:t>
      </w:r>
      <w:r w:rsidR="00515616" w:rsidRPr="006E1D69">
        <w:t xml:space="preserve">edia </w:t>
      </w:r>
      <w:r w:rsidR="00B33255" w:rsidRPr="006E1D69">
        <w:t>S</w:t>
      </w:r>
      <w:r w:rsidR="00515616" w:rsidRPr="006E1D69">
        <w:t xml:space="preserve">ession </w:t>
      </w:r>
      <w:r w:rsidR="00B33255" w:rsidRPr="006E1D69">
        <w:t>H</w:t>
      </w:r>
      <w:r w:rsidR="00515616" w:rsidRPr="006E1D69">
        <w:t>andler</w:t>
      </w:r>
      <w:r w:rsidR="00067B18" w:rsidRPr="006E1D69">
        <w:t xml:space="preserve"> that m</w:t>
      </w:r>
      <w:r w:rsidR="00B33255" w:rsidRPr="006E1D69">
        <w:t xml:space="preserve">ulti-access </w:t>
      </w:r>
      <w:r w:rsidR="00067B18" w:rsidRPr="006E1D69">
        <w:t xml:space="preserve">is </w:t>
      </w:r>
      <w:r w:rsidR="00B33255" w:rsidRPr="006E1D69">
        <w:t>active. Only after the transport subflow is up can traffic be sent/received on that access.</w:t>
      </w:r>
    </w:p>
    <w:p w14:paraId="62AECFB0" w14:textId="77777777" w:rsidR="008068E1" w:rsidRPr="006E1D69" w:rsidRDefault="00547030" w:rsidP="008068E1">
      <w:pPr>
        <w:pStyle w:val="B1"/>
        <w:rPr>
          <w:b/>
          <w:bCs/>
        </w:rPr>
      </w:pPr>
      <w:ins w:id="231" w:author="Daniel " w:date="2026-02-02T18:14:00Z" w16du:dateUtc="2026-02-02T17:14:00Z">
        <w:r w:rsidRPr="006E1D69">
          <w:tab/>
          <w:t>The Media Access Function notifies the Media-aware Application at reference point M7 about the status of media delivery over multiple access networks. In the case of downlink media streaming, this uses Dynamic Status Information as specified in clause 13.2.6 of TS 26.512 [16].  No equivalent client API notification mechanism exists at this reference point in the case of uplink media streaming or RTC as of Release 19. The Media Access Function may forward the information it received in step 9 to the Media-aware Application.</w:t>
        </w:r>
      </w:ins>
      <w:r w:rsidR="008068E1" w:rsidRPr="006E1D69">
        <w:rPr>
          <w:b/>
          <w:bCs/>
        </w:rPr>
        <w:t xml:space="preserve"> </w:t>
      </w:r>
    </w:p>
    <w:p w14:paraId="1F230F7B" w14:textId="5917F01B" w:rsidR="008068E1" w:rsidRPr="006E1D69" w:rsidRDefault="008068E1" w:rsidP="008068E1">
      <w:pPr>
        <w:pStyle w:val="B1"/>
        <w:rPr>
          <w:ins w:id="232" w:author="Daniel " w:date="2026-02-02T18:13:00Z" w16du:dateUtc="2026-02-02T17:13:00Z"/>
        </w:rPr>
      </w:pPr>
      <w:r w:rsidRPr="006E1D69">
        <w:lastRenderedPageBreak/>
        <w:t>24</w:t>
      </w:r>
      <w:ins w:id="233" w:author="Daniel " w:date="2026-02-02T18:13:00Z" w16du:dateUtc="2026-02-02T17:13:00Z">
        <w:r w:rsidRPr="006E1D69">
          <w:t>.</w:t>
        </w:r>
      </w:ins>
      <w:r w:rsidRPr="006E1D69">
        <w:t xml:space="preserve"> </w:t>
      </w:r>
      <w:ins w:id="234" w:author="Daniel " w:date="2026-02-02T18:13:00Z" w16du:dateUtc="2026-02-02T17:13:00Z">
        <w:r w:rsidRPr="006E1D69">
          <w:t>The Media Access Function decides to switch to media delivery over multiple access networks. The decision to switch is up to the implementation and capabilities of the Media Access Function.</w:t>
        </w:r>
      </w:ins>
      <w:r w:rsidR="00D2675E" w:rsidRPr="006E1D69">
        <w:t xml:space="preserve"> This decision is shared with the Media Session Hanlder. </w:t>
      </w:r>
    </w:p>
    <w:p w14:paraId="620D5A3F" w14:textId="309E13DA" w:rsidR="00B33255" w:rsidRPr="006E1D69" w:rsidDel="008068E1" w:rsidRDefault="00B33255" w:rsidP="00D707EE">
      <w:pPr>
        <w:pStyle w:val="B1"/>
        <w:rPr>
          <w:del w:id="235" w:author="Daniel " w:date="2026-02-03T15:25:00Z" w16du:dateUtc="2026-02-03T14:25:00Z"/>
        </w:rPr>
      </w:pPr>
      <w:del w:id="236" w:author="Daniel " w:date="2026-02-03T15:25:00Z" w16du:dateUtc="2026-02-03T14:25:00Z">
        <w:r w:rsidRPr="006E1D69" w:rsidDel="008068E1">
          <w:delText>23:</w:delText>
        </w:r>
        <w:r w:rsidR="00F7366E" w:rsidRPr="006E1D69" w:rsidDel="008068E1">
          <w:tab/>
        </w:r>
        <w:r w:rsidRPr="006E1D69" w:rsidDel="008068E1">
          <w:delText>Update scheduling policy (split / aggregation)</w:delText>
        </w:r>
        <w:r w:rsidR="00D707EE" w:rsidRPr="006E1D69" w:rsidDel="008068E1">
          <w:delText>.</w:delText>
        </w:r>
      </w:del>
    </w:p>
    <w:p w14:paraId="063F658A" w14:textId="0FEFC13F" w:rsidR="00C943EE" w:rsidRPr="006E1D69" w:rsidRDefault="00B33255" w:rsidP="008068E1">
      <w:pPr>
        <w:pStyle w:val="B1"/>
      </w:pPr>
      <w:del w:id="237" w:author="Daniel " w:date="2026-02-03T15:25:00Z" w16du:dateUtc="2026-02-03T14:25:00Z">
        <w:r w:rsidRPr="006E1D69" w:rsidDel="008068E1">
          <w:delText>24:</w:delText>
        </w:r>
        <w:r w:rsidR="00F7366E" w:rsidRPr="006E1D69" w:rsidDel="008068E1">
          <w:tab/>
        </w:r>
        <w:r w:rsidRPr="006E1D69" w:rsidDel="008068E1">
          <w:delText>Notify: Multi-access active (5G + Wi-Fi)</w:delText>
        </w:r>
        <w:r w:rsidR="00D707EE" w:rsidRPr="006E1D69" w:rsidDel="008068E1">
          <w:delText>.</w:delText>
        </w:r>
      </w:del>
      <w:r w:rsidR="008068E1" w:rsidRPr="006E1D69">
        <w:t>25</w:t>
      </w:r>
      <w:ins w:id="238" w:author="Daniel " w:date="2026-02-03T15:14:00Z" w16du:dateUtc="2026-02-03T14:14:00Z">
        <w:r w:rsidR="00C943EE" w:rsidRPr="006E1D69">
          <w:t>.</w:t>
        </w:r>
        <w:r w:rsidR="00C943EE" w:rsidRPr="006E1D69">
          <w:tab/>
          <w:t>The Media Access Function notifies the Media Session Handler about the status of media delivery over multiple access networks at reference point M11. In the case of downlink media streaming, this is achieved using Dynamic Status Information as specified in clause 13.2.6 of TS 26.512 [16].</w:t>
        </w:r>
      </w:ins>
    </w:p>
    <w:p w14:paraId="6F44D043" w14:textId="4A07DEB3" w:rsidR="00D2675E" w:rsidRPr="006E1D69" w:rsidRDefault="00D2675E" w:rsidP="00D2675E">
      <w:pPr>
        <w:pStyle w:val="B1"/>
        <w:rPr>
          <w:ins w:id="239" w:author="Daniel " w:date="2026-02-02T16:18:00Z" w16du:dateUtc="2026-02-02T15:18:00Z"/>
        </w:rPr>
      </w:pPr>
      <w:r w:rsidRPr="006E1D69">
        <w:t xml:space="preserve">26. </w:t>
      </w:r>
      <w:ins w:id="240" w:author="Daniel " w:date="2026-02-02T16:16:00Z" w16du:dateUtc="2026-02-02T15:16:00Z">
        <w:r w:rsidRPr="006E1D69">
          <w:t>The Media Session Handler requests the establishment of a streaming session with the Media AF</w:t>
        </w:r>
      </w:ins>
      <w:r w:rsidRPr="006E1D69">
        <w:t xml:space="preserve"> using multiple access network</w:t>
      </w:r>
      <w:ins w:id="241" w:author="Daniel " w:date="2026-02-02T16:18:00Z" w16du:dateUtc="2026-02-02T15:18:00Z">
        <w:r w:rsidRPr="006E1D69">
          <w:t>.</w:t>
        </w:r>
      </w:ins>
    </w:p>
    <w:p w14:paraId="3FE72887" w14:textId="49F151CA" w:rsidR="00D2675E" w:rsidRPr="006E1D69" w:rsidRDefault="00D2675E" w:rsidP="00D2675E">
      <w:pPr>
        <w:pStyle w:val="B1"/>
        <w:rPr>
          <w:ins w:id="242" w:author="Daniel " w:date="2026-02-02T16:18:00Z" w16du:dateUtc="2026-02-02T15:18:00Z"/>
        </w:rPr>
      </w:pPr>
      <w:r w:rsidRPr="006E1D69">
        <w:t xml:space="preserve">27. </w:t>
      </w:r>
      <w:ins w:id="243" w:author="Daniel " w:date="2026-02-02T16:18:00Z" w16du:dateUtc="2026-02-02T15:18:00Z">
        <w:r w:rsidRPr="006E1D69">
          <w:t xml:space="preserve">The Media AF forwards this request to the PCF to establish a transport session using </w:t>
        </w:r>
      </w:ins>
      <w:r w:rsidRPr="006E1D69">
        <w:t>multiple</w:t>
      </w:r>
      <w:ins w:id="244" w:author="Daniel " w:date="2026-02-02T16:18:00Z" w16du:dateUtc="2026-02-02T15:18:00Z">
        <w:r w:rsidRPr="006E1D69">
          <w:t xml:space="preserve"> access</w:t>
        </w:r>
      </w:ins>
      <w:r w:rsidRPr="006E1D69">
        <w:t xml:space="preserve"> networks.</w:t>
      </w:r>
    </w:p>
    <w:p w14:paraId="220A95D8" w14:textId="23249F2B" w:rsidR="00D2675E" w:rsidRPr="006E1D69" w:rsidRDefault="00D2675E" w:rsidP="00D2675E">
      <w:pPr>
        <w:pStyle w:val="B1"/>
        <w:rPr>
          <w:ins w:id="245" w:author="Daniel " w:date="2026-02-02T16:19:00Z" w16du:dateUtc="2026-02-02T15:19:00Z"/>
        </w:rPr>
      </w:pPr>
      <w:r w:rsidRPr="006E1D69">
        <w:t>28</w:t>
      </w:r>
      <w:ins w:id="246" w:author="Daniel " w:date="2026-02-02T16:18:00Z" w16du:dateUtc="2026-02-02T15:18:00Z">
        <w:r w:rsidRPr="006E1D69">
          <w:t xml:space="preserve">.  This request </w:t>
        </w:r>
      </w:ins>
      <w:ins w:id="247" w:author="Daniel " w:date="2026-02-02T16:19:00Z" w16du:dateUtc="2026-02-02T15:19:00Z">
        <w:r w:rsidRPr="006E1D69">
          <w:t xml:space="preserve">is forwarded by the PCF to the SMF. SMF retrieves policy from PCF. </w:t>
        </w:r>
      </w:ins>
    </w:p>
    <w:p w14:paraId="0B233EF0" w14:textId="7F9BA2AA" w:rsidR="00D2675E" w:rsidRPr="006E1D69" w:rsidRDefault="00D2675E" w:rsidP="00D2675E">
      <w:pPr>
        <w:pStyle w:val="B1"/>
      </w:pPr>
      <w:r w:rsidRPr="006E1D69">
        <w:t>29.</w:t>
      </w:r>
      <w:ins w:id="248" w:author="Daniel " w:date="2026-02-02T16:19:00Z" w16du:dateUtc="2026-02-02T15:19:00Z">
        <w:r w:rsidRPr="006E1D69">
          <w:t xml:space="preserve">  </w:t>
        </w:r>
      </w:ins>
      <w:ins w:id="249" w:author="Daniel " w:date="2026-02-02T16:20:00Z" w16du:dateUtc="2026-02-02T15:20:00Z">
        <w:r w:rsidRPr="006E1D69">
          <w:t>Upon verification, SMF responds to the request to establish transport session using single access to the Media A</w:t>
        </w:r>
      </w:ins>
      <w:ins w:id="250" w:author="Daniel " w:date="2026-02-02T16:22:00Z" w16du:dateUtc="2026-02-02T15:22:00Z">
        <w:r w:rsidRPr="006E1D69">
          <w:t>F</w:t>
        </w:r>
      </w:ins>
      <w:ins w:id="251" w:author="Daniel " w:date="2026-02-02T16:20:00Z" w16du:dateUtc="2026-02-02T15:20:00Z">
        <w:r w:rsidRPr="006E1D69">
          <w:t xml:space="preserve"> via the PCF</w:t>
        </w:r>
      </w:ins>
      <w:ins w:id="252" w:author="Daniel " w:date="2026-02-02T16:16:00Z" w16du:dateUtc="2026-02-02T15:16:00Z">
        <w:r w:rsidRPr="006E1D69">
          <w:t>.</w:t>
        </w:r>
      </w:ins>
    </w:p>
    <w:p w14:paraId="4CEE40E8" w14:textId="7781F935" w:rsidR="00D2675E" w:rsidRPr="006E1D69" w:rsidRDefault="00D2675E" w:rsidP="00D2675E">
      <w:pPr>
        <w:pStyle w:val="B1"/>
        <w:rPr>
          <w:ins w:id="253" w:author="Daniel " w:date="2026-02-02T16:16:00Z" w16du:dateUtc="2026-02-02T15:16:00Z"/>
        </w:rPr>
      </w:pPr>
      <w:r w:rsidRPr="006E1D69">
        <w:t xml:space="preserve">30. </w:t>
      </w:r>
      <w:ins w:id="254" w:author="Daniel " w:date="2026-02-02T16:21:00Z" w16du:dateUtc="2026-02-02T15:21:00Z">
        <w:r w:rsidRPr="006E1D69">
          <w:t xml:space="preserve">The Media AF forwards this response to the Media Session Handler. </w:t>
        </w:r>
      </w:ins>
    </w:p>
    <w:p w14:paraId="492715E8" w14:textId="55C97D20" w:rsidR="00C943EE" w:rsidRPr="006E1D69" w:rsidRDefault="008068E1" w:rsidP="00C943EE">
      <w:pPr>
        <w:pStyle w:val="B1"/>
        <w:rPr>
          <w:ins w:id="255" w:author="Daniel " w:date="2026-02-03T15:14:00Z" w16du:dateUtc="2026-02-03T14:14:00Z"/>
        </w:rPr>
      </w:pPr>
      <w:r w:rsidRPr="006E1D69">
        <w:t>3</w:t>
      </w:r>
      <w:ins w:id="256" w:author="Daniel " w:date="2026-02-03T15:14:00Z" w16du:dateUtc="2026-02-03T14:14:00Z">
        <w:r w:rsidR="00C943EE" w:rsidRPr="006E1D69">
          <w:t>1.</w:t>
        </w:r>
        <w:r w:rsidR="00C943EE" w:rsidRPr="006E1D69">
          <w:tab/>
          <w:t>The Media Access Function establishes transport sessions with the Media AS over multiple access networks at reference point M4 as described in clause 5.18.4.2 of the present document.</w:t>
        </w:r>
      </w:ins>
    </w:p>
    <w:p w14:paraId="7B8036A6" w14:textId="6B793254" w:rsidR="00C943EE" w:rsidRPr="006E1D69" w:rsidRDefault="008068E1" w:rsidP="00C943EE">
      <w:pPr>
        <w:pStyle w:val="B1"/>
      </w:pPr>
      <w:r w:rsidRPr="006E1D69">
        <w:t>32</w:t>
      </w:r>
      <w:ins w:id="257" w:author="Daniel " w:date="2026-02-03T15:14:00Z" w16du:dateUtc="2026-02-03T14:14:00Z">
        <w:r w:rsidR="00C943EE" w:rsidRPr="006E1D69">
          <w:t>.</w:t>
        </w:r>
        <w:r w:rsidR="00C943EE" w:rsidRPr="006E1D69">
          <w:tab/>
          <w:t xml:space="preserve"> Media </w:t>
        </w:r>
      </w:ins>
      <w:r w:rsidRPr="006E1D69">
        <w:t>streaming session is established</w:t>
      </w:r>
      <w:ins w:id="258" w:author="Daniel " w:date="2026-02-03T15:14:00Z" w16du:dateUtc="2026-02-03T14:14:00Z">
        <w:r w:rsidR="00C943EE" w:rsidRPr="006E1D69">
          <w:t xml:space="preserve"> between the Media Access Function and the Media AS over multiple access networks at reference point M4.</w:t>
        </w:r>
      </w:ins>
    </w:p>
    <w:p w14:paraId="76A96413" w14:textId="5A1476EF" w:rsidR="00A1090F" w:rsidRPr="006E1D69" w:rsidRDefault="00A1090F" w:rsidP="00A1090F">
      <w:pPr>
        <w:pStyle w:val="B1"/>
      </w:pPr>
      <w:r w:rsidRPr="006E1D69">
        <w:t>33</w:t>
      </w:r>
      <w:r w:rsidR="00D2675E" w:rsidRPr="006E1D69">
        <w:t xml:space="preserve"> &amp; </w:t>
      </w:r>
      <w:proofErr w:type="gramStart"/>
      <w:r w:rsidR="00D2675E" w:rsidRPr="006E1D69">
        <w:t>34</w:t>
      </w:r>
      <w:r w:rsidRPr="006E1D69">
        <w:t>.The</w:t>
      </w:r>
      <w:proofErr w:type="gramEnd"/>
      <w:r w:rsidRPr="006E1D69">
        <w:t xml:space="preserve"> Media Session Handler decides split ratios/steering policy and updates the Media Streamer and/or </w:t>
      </w:r>
      <w:commentRangeStart w:id="259"/>
      <w:commentRangeStart w:id="260"/>
      <w:r w:rsidRPr="006E1D69">
        <w:t>the transport</w:t>
      </w:r>
      <w:commentRangeEnd w:id="259"/>
      <w:r w:rsidRPr="006E1D69">
        <w:rPr>
          <w:rStyle w:val="CommentReference"/>
          <w:sz w:val="20"/>
        </w:rPr>
        <w:commentReference w:id="259"/>
      </w:r>
      <w:commentRangeEnd w:id="260"/>
      <w:r w:rsidR="00D2675E" w:rsidRPr="006E1D69">
        <w:rPr>
          <w:rStyle w:val="CommentReference"/>
          <w:sz w:val="20"/>
        </w:rPr>
        <w:commentReference w:id="260"/>
      </w:r>
      <w:r w:rsidRPr="006E1D69">
        <w:t xml:space="preserve">. The 5GMSu-Aware Application is informed that multi-access is active. The Media Session Handler updates scheduling / path selection rules (e.g. </w:t>
      </w:r>
      <w:proofErr w:type="gramStart"/>
      <w:r w:rsidRPr="006E1D69">
        <w:t>round-robin</w:t>
      </w:r>
      <w:proofErr w:type="gramEnd"/>
      <w:r w:rsidRPr="006E1D69">
        <w:t>, split, weighted load). It informs the 5GMSu-Aware Application that multi-access is activated and that the media streaming session is now using both accesses. The application can now adjust its encoder settings (e.g., send enhancement layers over Wi-Fi) to take advantage of this, or the User Interface can reflect improved connectivity.</w:t>
      </w:r>
    </w:p>
    <w:p w14:paraId="5ECDF3B5" w14:textId="77777777" w:rsidR="00C943EE" w:rsidRPr="006E1D69" w:rsidRDefault="00C943EE" w:rsidP="00D707EE">
      <w:pPr>
        <w:pStyle w:val="B1"/>
      </w:pPr>
    </w:p>
    <w:tbl>
      <w:tblPr>
        <w:tblStyle w:val="TableGrid"/>
        <w:tblW w:w="0" w:type="auto"/>
        <w:shd w:val="clear" w:color="auto" w:fill="FFFF00"/>
        <w:tblLook w:val="04A0" w:firstRow="1" w:lastRow="0" w:firstColumn="1" w:lastColumn="0" w:noHBand="0" w:noVBand="1"/>
      </w:tblPr>
      <w:tblGrid>
        <w:gridCol w:w="9639"/>
      </w:tblGrid>
      <w:tr w:rsidR="009B303B" w:rsidRPr="006E1D69" w14:paraId="5D638FB1" w14:textId="77777777" w:rsidTr="00686F2E">
        <w:tc>
          <w:tcPr>
            <w:tcW w:w="9639" w:type="dxa"/>
            <w:tcBorders>
              <w:top w:val="nil"/>
              <w:left w:val="nil"/>
              <w:bottom w:val="nil"/>
              <w:right w:val="nil"/>
            </w:tcBorders>
            <w:shd w:val="clear" w:color="auto" w:fill="FFFF00"/>
          </w:tcPr>
          <w:bookmarkEnd w:id="18"/>
          <w:p w14:paraId="0170BF32" w14:textId="77777777" w:rsidR="009B303B" w:rsidRPr="006E1D69" w:rsidRDefault="009B303B" w:rsidP="00686F2E">
            <w:pPr>
              <w:pStyle w:val="Heading2"/>
              <w:ind w:left="0" w:firstLine="0"/>
              <w:jc w:val="center"/>
              <w:rPr>
                <w:lang w:eastAsia="ko-KR"/>
              </w:rPr>
            </w:pPr>
            <w:r w:rsidRPr="006E1D69">
              <w:rPr>
                <w:lang w:eastAsia="ko-KR"/>
              </w:rPr>
              <w:t>End of change</w:t>
            </w:r>
          </w:p>
        </w:tc>
      </w:tr>
    </w:tbl>
    <w:p w14:paraId="6DED70BE" w14:textId="77777777" w:rsidR="009B303B" w:rsidRPr="005B653F" w:rsidRDefault="009B303B" w:rsidP="0043793C">
      <w:pPr>
        <w:pStyle w:val="B1"/>
        <w:ind w:left="0" w:firstLine="0"/>
        <w:rPr>
          <w:noProof/>
        </w:rPr>
      </w:pPr>
    </w:p>
    <w:sectPr w:rsidR="009B303B" w:rsidRPr="005B653F" w:rsidSect="00AB5D87">
      <w:headerReference w:type="even" r:id="rId24"/>
      <w:headerReference w:type="default" r:id="rId25"/>
      <w:headerReference w:type="first" r:id="rId26"/>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8" w:author="Richard Bradbury" w:date="2025-11-14T17:45:00Z" w:initials="RB">
    <w:p w14:paraId="2CBA824F" w14:textId="695F70AD" w:rsidR="00D707EE" w:rsidRPr="006E1D69" w:rsidRDefault="00D707EE" w:rsidP="00D707EE">
      <w:pPr>
        <w:pStyle w:val="CommentText"/>
      </w:pPr>
      <w:r w:rsidRPr="006E1D69">
        <w:rPr>
          <w:rStyle w:val="CommentReference"/>
        </w:rPr>
        <w:annotationRef/>
      </w:r>
      <w:r w:rsidRPr="006E1D69">
        <w:t>Is this new?</w:t>
      </w:r>
    </w:p>
  </w:comment>
  <w:comment w:id="29" w:author="Daniel " w:date="2025-11-18T05:04:00Z" w:initials="D">
    <w:p w14:paraId="79188D18" w14:textId="77777777" w:rsidR="00180644" w:rsidRPr="006E1D69" w:rsidRDefault="00E24C73" w:rsidP="00180644">
      <w:pPr>
        <w:pStyle w:val="CommentText"/>
      </w:pPr>
      <w:r w:rsidRPr="006E1D69">
        <w:rPr>
          <w:rStyle w:val="CommentReference"/>
        </w:rPr>
        <w:annotationRef/>
      </w:r>
      <w:r w:rsidR="00180644" w:rsidRPr="006E1D69">
        <w:t>Modified to reflect from TS 26.501</w:t>
      </w:r>
    </w:p>
  </w:comment>
  <w:comment w:id="31" w:author="Thorsten Lohmar (251119)" w:date="2025-11-20T15:15:00Z" w:initials="TL">
    <w:p w14:paraId="2B75B89C" w14:textId="769A463F" w:rsidR="0053635A" w:rsidRPr="006E1D69" w:rsidRDefault="0053635A" w:rsidP="0053635A">
      <w:pPr>
        <w:pStyle w:val="CommentText"/>
      </w:pPr>
      <w:r w:rsidRPr="006E1D69">
        <w:rPr>
          <w:rStyle w:val="CommentReference"/>
        </w:rPr>
        <w:annotationRef/>
      </w:r>
      <w:r w:rsidRPr="006E1D69">
        <w:t>No, this is wrong: A PDU Session establishment request does not go first to Media AF.</w:t>
      </w:r>
    </w:p>
  </w:comment>
  <w:comment w:id="32" w:author="Daniel " w:date="2026-02-02T17:51:00Z" w:initials="D">
    <w:p w14:paraId="6503CB79" w14:textId="77777777" w:rsidR="003832C1" w:rsidRPr="006E1D69" w:rsidRDefault="003832C1" w:rsidP="003832C1">
      <w:pPr>
        <w:pStyle w:val="CommentText"/>
      </w:pPr>
      <w:r w:rsidRPr="006E1D69">
        <w:rPr>
          <w:rStyle w:val="CommentReference"/>
        </w:rPr>
        <w:annotationRef/>
      </w:r>
      <w:r w:rsidRPr="006E1D69">
        <w:t>Re-wrote them completely now</w:t>
      </w:r>
    </w:p>
  </w:comment>
  <w:comment w:id="38" w:author="Richard Bradbury" w:date="2025-11-14T17:46:00Z" w:initials="RB">
    <w:p w14:paraId="260F3625" w14:textId="41F5D7F3" w:rsidR="00D707EE" w:rsidRPr="006E1D69" w:rsidRDefault="00D707EE">
      <w:pPr>
        <w:pStyle w:val="CommentText"/>
      </w:pPr>
      <w:r w:rsidRPr="006E1D69">
        <w:rPr>
          <w:rStyle w:val="CommentReference"/>
        </w:rPr>
        <w:annotationRef/>
      </w:r>
      <w:r w:rsidRPr="006E1D69">
        <w:t>What is this step?</w:t>
      </w:r>
    </w:p>
    <w:p w14:paraId="7D184C75" w14:textId="3F5AB995" w:rsidR="00D707EE" w:rsidRPr="006E1D69" w:rsidRDefault="00D707EE">
      <w:pPr>
        <w:pStyle w:val="CommentText"/>
      </w:pPr>
      <w:r w:rsidRPr="006E1D69">
        <w:t>Don’t recall it from the baseline call flow in TS 26.501.</w:t>
      </w:r>
    </w:p>
  </w:comment>
  <w:comment w:id="39" w:author="Daniel " w:date="2025-11-18T05:04:00Z" w:initials="D">
    <w:p w14:paraId="5917FFAB" w14:textId="77777777" w:rsidR="00E24C73" w:rsidRPr="006E1D69" w:rsidRDefault="00E24C73" w:rsidP="00E24C73">
      <w:pPr>
        <w:pStyle w:val="CommentText"/>
      </w:pPr>
      <w:r w:rsidRPr="006E1D69">
        <w:rPr>
          <w:rStyle w:val="CommentReference"/>
        </w:rPr>
        <w:annotationRef/>
      </w:r>
      <w:r w:rsidRPr="006E1D69">
        <w:t>Same as above.</w:t>
      </w:r>
    </w:p>
  </w:comment>
  <w:comment w:id="42" w:author="Thorsten Lohmar (251119)" w:date="2025-11-20T15:09:00Z" w:initials="TL">
    <w:p w14:paraId="03D236D0" w14:textId="77777777" w:rsidR="007D672D" w:rsidRPr="006E1D69" w:rsidRDefault="007D672D" w:rsidP="007D672D">
      <w:pPr>
        <w:pStyle w:val="CommentText"/>
      </w:pPr>
      <w:r w:rsidRPr="006E1D69">
        <w:rPr>
          <w:rStyle w:val="CommentReference"/>
        </w:rPr>
        <w:annotationRef/>
      </w:r>
      <w:r w:rsidRPr="006E1D69">
        <w:t>No, there is no additional PDU Session establishment to that Media AF. This is more a TCP connection establishment, i.e. existing procedure.</w:t>
      </w:r>
    </w:p>
  </w:comment>
  <w:comment w:id="43" w:author="Daniel " w:date="2026-02-02T17:51:00Z" w:initials="D">
    <w:p w14:paraId="48D08956" w14:textId="77777777" w:rsidR="00180644" w:rsidRPr="006E1D69" w:rsidRDefault="003832C1" w:rsidP="00180644">
      <w:pPr>
        <w:pStyle w:val="CommentText"/>
      </w:pPr>
      <w:r w:rsidRPr="006E1D69">
        <w:rPr>
          <w:rStyle w:val="CommentReference"/>
        </w:rPr>
        <w:annotationRef/>
      </w:r>
      <w:r w:rsidR="00180644" w:rsidRPr="006E1D69">
        <w:t>Agreed and hence modified. I meant transport connection but wrongly wrote PDU session</w:t>
      </w:r>
    </w:p>
  </w:comment>
  <w:comment w:id="57" w:author="Richard Bradbury (2026-02-05)" w:date="2026-02-05T18:06:00Z" w:initials="RB">
    <w:p w14:paraId="74E8331B" w14:textId="70EB2949" w:rsidR="00503511" w:rsidRPr="006E1D69" w:rsidRDefault="00503511">
      <w:pPr>
        <w:pStyle w:val="CommentText"/>
      </w:pPr>
      <w:r w:rsidRPr="006E1D69">
        <w:rPr>
          <w:rStyle w:val="CommentReference"/>
        </w:rPr>
        <w:annotationRef/>
      </w:r>
      <w:r w:rsidRPr="006E1D69">
        <w:t>This step is not marked as a delta.</w:t>
      </w:r>
    </w:p>
    <w:p w14:paraId="0A1064A5" w14:textId="35961B63" w:rsidR="00503511" w:rsidRPr="006E1D69" w:rsidRDefault="00503511">
      <w:pPr>
        <w:pStyle w:val="CommentText"/>
      </w:pPr>
      <w:r w:rsidRPr="006E1D69">
        <w:t>What existing M5u service operation achieves this?</w:t>
      </w:r>
    </w:p>
  </w:comment>
  <w:comment w:id="85" w:author="Richard Bradbury (2026-02-05)" w:date="2026-02-05T18:06:00Z" w:initials="RB">
    <w:p w14:paraId="6FBA63AD" w14:textId="77777777" w:rsidR="00503511" w:rsidRPr="006E1D69" w:rsidRDefault="00503511">
      <w:pPr>
        <w:pStyle w:val="CommentText"/>
      </w:pPr>
      <w:r w:rsidRPr="006E1D69">
        <w:rPr>
          <w:rStyle w:val="CommentReference"/>
        </w:rPr>
        <w:annotationRef/>
      </w:r>
      <w:r w:rsidRPr="006E1D69">
        <w:t>This step is not marked as a delta.</w:t>
      </w:r>
    </w:p>
    <w:p w14:paraId="7BF0954C" w14:textId="79630DF6" w:rsidR="00503511" w:rsidRPr="006E1D69" w:rsidRDefault="00503511">
      <w:pPr>
        <w:pStyle w:val="CommentText"/>
      </w:pPr>
      <w:r w:rsidRPr="006E1D69">
        <w:t>What existing M5u service operation achieves this?</w:t>
      </w:r>
    </w:p>
  </w:comment>
  <w:comment w:id="159" w:author="Prakash Kolan 11_17_2025" w:date="2025-11-18T09:17:00Z" w:initials="PRK_11_17">
    <w:p w14:paraId="770F85F8" w14:textId="6677AAFC" w:rsidR="00547030" w:rsidRPr="006E1D69" w:rsidRDefault="00547030" w:rsidP="00547030">
      <w:pPr>
        <w:pStyle w:val="CommentText"/>
      </w:pPr>
      <w:r w:rsidRPr="006E1D69">
        <w:rPr>
          <w:rStyle w:val="CommentReference"/>
        </w:rPr>
        <w:annotationRef/>
      </w:r>
      <w:r w:rsidRPr="006E1D69">
        <w:t xml:space="preserve">The text here refers to activation of NA before MA session setup? If yes, can we move this step before Step 9? </w:t>
      </w:r>
    </w:p>
  </w:comment>
  <w:comment w:id="160" w:author="Daniel " w:date="2025-11-18T17:07:00Z" w:initials="D">
    <w:p w14:paraId="29937ED2" w14:textId="77777777" w:rsidR="00547030" w:rsidRPr="006E1D69" w:rsidRDefault="00547030" w:rsidP="00547030">
      <w:pPr>
        <w:pStyle w:val="CommentText"/>
      </w:pPr>
      <w:r w:rsidRPr="006E1D69">
        <w:rPr>
          <w:rStyle w:val="CommentReference"/>
        </w:rPr>
        <w:annotationRef/>
      </w:r>
      <w:r w:rsidRPr="006E1D69">
        <w:t xml:space="preserve">Sorry fully didn’t get this point. The text here refers to NA assistance after MA. Steps 9 to 14, there is MA detection, and then once UE is attached to MA, it asks for NA, for each access points.  If we move it before step 9, then it means the UE is asking for NA even before it is attached to MA. </w:t>
      </w:r>
    </w:p>
  </w:comment>
  <w:comment w:id="114" w:author="Thorsten Lohmar (251119)" w:date="2025-11-20T15:19:00Z" w:initials="TL">
    <w:p w14:paraId="29449BF0" w14:textId="366F99E2" w:rsidR="00A43327" w:rsidRPr="006E1D69" w:rsidRDefault="00A43327" w:rsidP="00A43327">
      <w:pPr>
        <w:pStyle w:val="CommentText"/>
      </w:pPr>
      <w:r w:rsidRPr="006E1D69">
        <w:rPr>
          <w:rStyle w:val="CommentReference"/>
        </w:rPr>
        <w:annotationRef/>
      </w:r>
      <w:r w:rsidRPr="006E1D69">
        <w:t xml:space="preserve">This is not about ATSSS, which uses Non-3GPP access. This looks like regular Wifi. </w:t>
      </w:r>
    </w:p>
  </w:comment>
  <w:comment w:id="115" w:author="Daniel " w:date="2026-02-02T18:16:00Z" w:initials="D">
    <w:p w14:paraId="36BD0953" w14:textId="77777777" w:rsidR="0020191B" w:rsidRDefault="00547030" w:rsidP="0020191B">
      <w:pPr>
        <w:pStyle w:val="CommentText"/>
      </w:pPr>
      <w:r w:rsidRPr="006E1D69">
        <w:rPr>
          <w:rStyle w:val="CommentReference"/>
        </w:rPr>
        <w:annotationRef/>
      </w:r>
      <w:r w:rsidR="0020191B" w:rsidRPr="006E1D69">
        <w:t xml:space="preserve">Made significant changes and this one is not ATSSS. It is mutli-access without ATSSS. </w:t>
      </w:r>
    </w:p>
  </w:comment>
  <w:comment w:id="185" w:author="Richard Bradbury (2026-02-05)" w:date="2026-02-05T18:21:00Z" w:initials="RB">
    <w:p w14:paraId="511B70DB" w14:textId="77777777" w:rsidR="00F05D25" w:rsidRDefault="00F05D25">
      <w:pPr>
        <w:pStyle w:val="CommentText"/>
      </w:pPr>
      <w:r>
        <w:rPr>
          <w:rStyle w:val="CommentReference"/>
        </w:rPr>
        <w:annotationRef/>
      </w:r>
      <w:r>
        <w:t>…of a particular Service Data Flow?</w:t>
      </w:r>
    </w:p>
    <w:p w14:paraId="5BBD5672" w14:textId="1FC68CB4" w:rsidR="00F05D25" w:rsidRDefault="00F05D25">
      <w:pPr>
        <w:pStyle w:val="CommentText"/>
      </w:pPr>
      <w:r>
        <w:t>Seems to be missing this important parameter.</w:t>
      </w:r>
    </w:p>
  </w:comment>
  <w:comment w:id="202" w:author="Richard Bradbury (2026-02-05)" w:date="2026-02-05T18:22:00Z" w:initials="RB">
    <w:p w14:paraId="0786F000" w14:textId="5D4FCC62" w:rsidR="00F05D25" w:rsidRDefault="00F05D25">
      <w:pPr>
        <w:pStyle w:val="CommentText"/>
      </w:pPr>
      <w:r>
        <w:rPr>
          <w:rStyle w:val="CommentReference"/>
        </w:rPr>
        <w:annotationRef/>
      </w:r>
      <w:r>
        <w:t>Existing API or completely new?</w:t>
      </w:r>
    </w:p>
  </w:comment>
  <w:comment w:id="228" w:author="Thorsten Lohmar (251119)" w:date="2025-11-20T15:12:00Z" w:initials="TL">
    <w:p w14:paraId="1E5DC74F" w14:textId="32DF2DC2" w:rsidR="008234B0" w:rsidRPr="006E1D69" w:rsidRDefault="00952364" w:rsidP="008234B0">
      <w:pPr>
        <w:pStyle w:val="CommentText"/>
      </w:pPr>
      <w:r w:rsidRPr="006E1D69">
        <w:rPr>
          <w:rStyle w:val="CommentReference"/>
        </w:rPr>
        <w:annotationRef/>
      </w:r>
      <w:r w:rsidR="008234B0" w:rsidRPr="006E1D69">
        <w:t xml:space="preserve">No, this is regular Multipath, not ATSSS. </w:t>
      </w:r>
    </w:p>
    <w:p w14:paraId="0EB3D3D4" w14:textId="77777777" w:rsidR="008234B0" w:rsidRPr="006E1D69" w:rsidRDefault="008234B0" w:rsidP="008234B0">
      <w:pPr>
        <w:pStyle w:val="CommentText"/>
      </w:pPr>
      <w:r w:rsidRPr="006E1D69">
        <w:t>Thus, wrong</w:t>
      </w:r>
    </w:p>
    <w:p w14:paraId="23D23359" w14:textId="77777777" w:rsidR="008234B0" w:rsidRPr="006E1D69" w:rsidRDefault="008234B0" w:rsidP="008234B0">
      <w:pPr>
        <w:pStyle w:val="CommentText"/>
      </w:pPr>
    </w:p>
    <w:p w14:paraId="6DA770B7" w14:textId="77777777" w:rsidR="008234B0" w:rsidRPr="006E1D69" w:rsidRDefault="008234B0" w:rsidP="008234B0">
      <w:pPr>
        <w:pStyle w:val="CommentText"/>
      </w:pPr>
      <w:r w:rsidRPr="006E1D69">
        <w:t>Note, in case of ATSSS, the MSH or Media Streamer only get a new IP (i.e. IP@3) for getting access to the MA PDU Session</w:t>
      </w:r>
    </w:p>
  </w:comment>
  <w:comment w:id="229" w:author="Daniel " w:date="2026-02-03T15:53:00Z" w:initials="D">
    <w:p w14:paraId="276B13F8" w14:textId="77777777" w:rsidR="00D2675E" w:rsidRPr="006E1D69" w:rsidRDefault="00D2675E" w:rsidP="00D2675E">
      <w:pPr>
        <w:pStyle w:val="CommentText"/>
      </w:pPr>
      <w:r w:rsidRPr="006E1D69">
        <w:rPr>
          <w:rStyle w:val="CommentReference"/>
        </w:rPr>
        <w:annotationRef/>
      </w:r>
      <w:r w:rsidRPr="006E1D69">
        <w:t xml:space="preserve">the call flows focus on multi-access with multipath without ATSSS. </w:t>
      </w:r>
    </w:p>
  </w:comment>
  <w:comment w:id="259" w:author="Richard Bradbury" w:date="2025-11-14T18:32:00Z" w:initials="RB">
    <w:p w14:paraId="5B712E87" w14:textId="17C390A5" w:rsidR="00A1090F" w:rsidRPr="006E1D69" w:rsidRDefault="00A1090F" w:rsidP="00A1090F">
      <w:pPr>
        <w:pStyle w:val="CommentText"/>
      </w:pPr>
      <w:r w:rsidRPr="006E1D69">
        <w:rPr>
          <w:rStyle w:val="CommentReference"/>
        </w:rPr>
        <w:annotationRef/>
      </w:r>
      <w:r w:rsidRPr="006E1D69">
        <w:t>Not depicted in sequence diagram?</w:t>
      </w:r>
    </w:p>
  </w:comment>
  <w:comment w:id="260" w:author="Daniel " w:date="2026-02-03T15:52:00Z" w:initials="D">
    <w:p w14:paraId="0CEB72F1" w14:textId="77777777" w:rsidR="00D2675E" w:rsidRPr="006E1D69" w:rsidRDefault="00D2675E" w:rsidP="00D2675E">
      <w:pPr>
        <w:pStyle w:val="CommentText"/>
      </w:pPr>
      <w:r w:rsidRPr="006E1D69">
        <w:rPr>
          <w:rStyle w:val="CommentReference"/>
        </w:rPr>
        <w:annotationRef/>
      </w:r>
      <w:r w:rsidRPr="006E1D69">
        <w:t>It shoud be  ok now. I have corrected it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CBA824F" w15:done="0"/>
  <w15:commentEx w15:paraId="79188D18" w15:paraIdParent="2CBA824F" w15:done="0"/>
  <w15:commentEx w15:paraId="2B75B89C" w15:done="0"/>
  <w15:commentEx w15:paraId="6503CB79" w15:paraIdParent="2B75B89C" w15:done="0"/>
  <w15:commentEx w15:paraId="7D184C75" w15:done="0"/>
  <w15:commentEx w15:paraId="5917FFAB" w15:paraIdParent="7D184C75" w15:done="0"/>
  <w15:commentEx w15:paraId="03D236D0" w15:done="0"/>
  <w15:commentEx w15:paraId="48D08956" w15:paraIdParent="03D236D0" w15:done="0"/>
  <w15:commentEx w15:paraId="0A1064A5" w15:done="0"/>
  <w15:commentEx w15:paraId="7BF0954C" w15:done="0"/>
  <w15:commentEx w15:paraId="770F85F8" w15:done="1"/>
  <w15:commentEx w15:paraId="29937ED2" w15:paraIdParent="770F85F8" w15:done="1"/>
  <w15:commentEx w15:paraId="29449BF0" w15:done="0"/>
  <w15:commentEx w15:paraId="36BD0953" w15:paraIdParent="29449BF0" w15:done="0"/>
  <w15:commentEx w15:paraId="5BBD5672" w15:done="0"/>
  <w15:commentEx w15:paraId="0786F000" w15:done="0"/>
  <w15:commentEx w15:paraId="6DA770B7" w15:done="0"/>
  <w15:commentEx w15:paraId="276B13F8" w15:paraIdParent="6DA770B7" w15:done="0"/>
  <w15:commentEx w15:paraId="5B712E87" w15:done="0"/>
  <w15:commentEx w15:paraId="0CEB72F1" w15:paraIdParent="5B712E8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4B02EC7" w16cex:dateUtc="2025-11-14T17:45:00Z"/>
  <w16cex:commentExtensible w16cex:durableId="7780B3CA" w16cex:dateUtc="2025-11-18T04:04:00Z"/>
  <w16cex:commentExtensible w16cex:durableId="66CC8020" w16cex:dateUtc="2025-11-20T21:15:00Z"/>
  <w16cex:commentExtensible w16cex:durableId="74E1D87A" w16cex:dateUtc="2026-02-02T16:51:00Z"/>
  <w16cex:commentExtensible w16cex:durableId="219B0FE4" w16cex:dateUtc="2025-11-14T17:46:00Z"/>
  <w16cex:commentExtensible w16cex:durableId="368EB985" w16cex:dateUtc="2025-11-18T04:04:00Z"/>
  <w16cex:commentExtensible w16cex:durableId="310483BC" w16cex:dateUtc="2025-11-20T21:09:00Z"/>
  <w16cex:commentExtensible w16cex:durableId="0776B2B3" w16cex:dateUtc="2026-02-02T16:51:00Z"/>
  <w16cex:commentExtensible w16cex:durableId="0FA2383F" w16cex:dateUtc="2026-02-05T18:06:00Z"/>
  <w16cex:commentExtensible w16cex:durableId="7AD65A43" w16cex:dateUtc="2026-02-05T18:06:00Z"/>
  <w16cex:commentExtensible w16cex:durableId="3E2E1A57" w16cex:dateUtc="2025-11-18T15:17:00Z"/>
  <w16cex:commentExtensible w16cex:durableId="6B734C3C" w16cex:dateUtc="2025-11-18T16:07:00Z"/>
  <w16cex:commentExtensible w16cex:durableId="35BFC785" w16cex:dateUtc="2025-11-20T21:19:00Z"/>
  <w16cex:commentExtensible w16cex:durableId="1657EE93" w16cex:dateUtc="2026-02-02T17:16:00Z"/>
  <w16cex:commentExtensible w16cex:durableId="138DEE9C" w16cex:dateUtc="2026-02-05T18:21:00Z"/>
  <w16cex:commentExtensible w16cex:durableId="66F0944C" w16cex:dateUtc="2026-02-05T18:22:00Z"/>
  <w16cex:commentExtensible w16cex:durableId="1AD5A6D6" w16cex:dateUtc="2025-11-20T21:12:00Z"/>
  <w16cex:commentExtensible w16cex:durableId="7217192E" w16cex:dateUtc="2026-02-03T14:53:00Z"/>
  <w16cex:commentExtensible w16cex:durableId="5A1C3FE2" w16cex:dateUtc="2025-11-14T18:32:00Z"/>
  <w16cex:commentExtensible w16cex:durableId="360BE03E" w16cex:dateUtc="2026-02-03T14: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CBA824F" w16cid:durableId="04B02EC7"/>
  <w16cid:commentId w16cid:paraId="79188D18" w16cid:durableId="7780B3CA"/>
  <w16cid:commentId w16cid:paraId="2B75B89C" w16cid:durableId="66CC8020"/>
  <w16cid:commentId w16cid:paraId="6503CB79" w16cid:durableId="74E1D87A"/>
  <w16cid:commentId w16cid:paraId="7D184C75" w16cid:durableId="219B0FE4"/>
  <w16cid:commentId w16cid:paraId="5917FFAB" w16cid:durableId="368EB985"/>
  <w16cid:commentId w16cid:paraId="03D236D0" w16cid:durableId="310483BC"/>
  <w16cid:commentId w16cid:paraId="48D08956" w16cid:durableId="0776B2B3"/>
  <w16cid:commentId w16cid:paraId="0A1064A5" w16cid:durableId="0FA2383F"/>
  <w16cid:commentId w16cid:paraId="7BF0954C" w16cid:durableId="7AD65A43"/>
  <w16cid:commentId w16cid:paraId="770F85F8" w16cid:durableId="3E2E1A57"/>
  <w16cid:commentId w16cid:paraId="29937ED2" w16cid:durableId="6B734C3C"/>
  <w16cid:commentId w16cid:paraId="29449BF0" w16cid:durableId="35BFC785"/>
  <w16cid:commentId w16cid:paraId="36BD0953" w16cid:durableId="1657EE93"/>
  <w16cid:commentId w16cid:paraId="5BBD5672" w16cid:durableId="138DEE9C"/>
  <w16cid:commentId w16cid:paraId="0786F000" w16cid:durableId="66F0944C"/>
  <w16cid:commentId w16cid:paraId="6DA770B7" w16cid:durableId="1AD5A6D6"/>
  <w16cid:commentId w16cid:paraId="276B13F8" w16cid:durableId="7217192E"/>
  <w16cid:commentId w16cid:paraId="5B712E87" w16cid:durableId="5A1C3FE2"/>
  <w16cid:commentId w16cid:paraId="0CEB72F1" w16cid:durableId="360BE03E"/>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EDE231" w14:textId="77777777" w:rsidR="00624582" w:rsidRPr="006E1D69" w:rsidRDefault="00624582">
      <w:r w:rsidRPr="006E1D69">
        <w:separator/>
      </w:r>
    </w:p>
  </w:endnote>
  <w:endnote w:type="continuationSeparator" w:id="0">
    <w:p w14:paraId="192D8F8F" w14:textId="77777777" w:rsidR="00624582" w:rsidRPr="006E1D69" w:rsidRDefault="00624582">
      <w:r w:rsidRPr="006E1D69">
        <w:continuationSeparator/>
      </w:r>
    </w:p>
  </w:endnote>
  <w:endnote w:type="continuationNotice" w:id="1">
    <w:p w14:paraId="245BF63F" w14:textId="77777777" w:rsidR="00624582" w:rsidRPr="006E1D69" w:rsidRDefault="0062458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EB8F88" w14:textId="77777777" w:rsidR="00624582" w:rsidRPr="006E1D69" w:rsidRDefault="00624582">
      <w:r w:rsidRPr="006E1D69">
        <w:separator/>
      </w:r>
    </w:p>
  </w:footnote>
  <w:footnote w:type="continuationSeparator" w:id="0">
    <w:p w14:paraId="64B8D553" w14:textId="77777777" w:rsidR="00624582" w:rsidRPr="006E1D69" w:rsidRDefault="00624582">
      <w:r w:rsidRPr="006E1D69">
        <w:continuationSeparator/>
      </w:r>
    </w:p>
  </w:footnote>
  <w:footnote w:type="continuationNotice" w:id="1">
    <w:p w14:paraId="2B590FC6" w14:textId="77777777" w:rsidR="00624582" w:rsidRPr="006E1D69" w:rsidRDefault="0062458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50D00" w14:textId="77777777" w:rsidR="00695808" w:rsidRPr="006E1D69" w:rsidRDefault="00695808">
    <w:r w:rsidRPr="006E1D69">
      <w:t xml:space="preserve">Page </w:t>
    </w:r>
    <w:r w:rsidR="008040A8" w:rsidRPr="006E1D69">
      <w:fldChar w:fldCharType="begin"/>
    </w:r>
    <w:r w:rsidR="00374DD4" w:rsidRPr="006E1D69">
      <w:instrText>PAGE</w:instrText>
    </w:r>
    <w:r w:rsidR="008040A8" w:rsidRPr="006E1D69">
      <w:fldChar w:fldCharType="separate"/>
    </w:r>
    <w:r w:rsidRPr="006E1D69">
      <w:t>1</w:t>
    </w:r>
    <w:r w:rsidR="008040A8" w:rsidRPr="006E1D69">
      <w:fldChar w:fldCharType="end"/>
    </w:r>
    <w:r w:rsidRPr="006E1D69">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BF6C0" w14:textId="77777777" w:rsidR="00695808" w:rsidRPr="006E1D69" w:rsidRDefault="00695808">
    <w:pPr>
      <w:pStyle w:val="Header"/>
      <w:rPr>
        <w:noProof w:val="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DD49" w14:textId="77777777" w:rsidR="00695808" w:rsidRPr="006E1D69" w:rsidRDefault="00695808">
    <w:pPr>
      <w:pStyle w:val="Header"/>
      <w:tabs>
        <w:tab w:val="right" w:pos="9639"/>
      </w:tabs>
      <w:rPr>
        <w:noProof w:val="0"/>
      </w:rPr>
    </w:pPr>
    <w:r w:rsidRPr="006E1D69">
      <w:rPr>
        <w:noProof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9AFB" w14:textId="77777777" w:rsidR="00695808" w:rsidRPr="006E1D69" w:rsidRDefault="00695808">
    <w:pPr>
      <w:pStyle w:val="Header"/>
      <w:rPr>
        <w:noProof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336CD5"/>
    <w:multiLevelType w:val="hybridMultilevel"/>
    <w:tmpl w:val="E1A06DD4"/>
    <w:lvl w:ilvl="0" w:tplc="0FB4AECA">
      <w:numFmt w:val="bullet"/>
      <w:lvlText w:val="-"/>
      <w:lvlJc w:val="left"/>
      <w:pPr>
        <w:ind w:left="644" w:hanging="360"/>
      </w:pPr>
      <w:rPr>
        <w:rFonts w:ascii="Segoe UI" w:eastAsia="SimSun" w:hAnsi="Segoe UI" w:cs="Segoe UI" w:hint="default"/>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1" w15:restartNumberingAfterBreak="0">
    <w:nsid w:val="54633283"/>
    <w:multiLevelType w:val="multilevel"/>
    <w:tmpl w:val="1B643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7627563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40518746">
    <w:abstractNumId w:val="1"/>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niel ">
    <w15:presenceInfo w15:providerId="None" w15:userId="Daniel "/>
  </w15:person>
  <w15:person w15:author="Richard Bradbury (2026-02-05)">
    <w15:presenceInfo w15:providerId="None" w15:userId="Richard Bradbury (2026-02-05)"/>
  </w15:person>
  <w15:person w15:author="Richard Bradbury">
    <w15:presenceInfo w15:providerId="None" w15:userId="Richard Bradbury"/>
  </w15:person>
  <w15:person w15:author="Thorsten Lohmar (251119)">
    <w15:presenceInfo w15:providerId="None" w15:userId="Thorsten Lohmar (251119)"/>
  </w15:person>
  <w15:person w15:author="Prakash Kolan 11_17_2025">
    <w15:presenceInfo w15:providerId="None" w15:userId="Prakash Kolan 11_17_20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intFractionalCharacterWidth/>
  <w:embedSystemFonts/>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6710"/>
    <w:rsid w:val="00006BC1"/>
    <w:rsid w:val="0001440A"/>
    <w:rsid w:val="00017095"/>
    <w:rsid w:val="00022725"/>
    <w:rsid w:val="00022778"/>
    <w:rsid w:val="000227DA"/>
    <w:rsid w:val="00022E4A"/>
    <w:rsid w:val="00024930"/>
    <w:rsid w:val="00026C58"/>
    <w:rsid w:val="00030AEB"/>
    <w:rsid w:val="00031CFD"/>
    <w:rsid w:val="000345BF"/>
    <w:rsid w:val="00047838"/>
    <w:rsid w:val="00053363"/>
    <w:rsid w:val="000539C8"/>
    <w:rsid w:val="00065129"/>
    <w:rsid w:val="00066B09"/>
    <w:rsid w:val="00067B18"/>
    <w:rsid w:val="0007169B"/>
    <w:rsid w:val="000800CF"/>
    <w:rsid w:val="00082EB4"/>
    <w:rsid w:val="000855AE"/>
    <w:rsid w:val="000931C6"/>
    <w:rsid w:val="00095E63"/>
    <w:rsid w:val="000A4CF1"/>
    <w:rsid w:val="000A6394"/>
    <w:rsid w:val="000A7298"/>
    <w:rsid w:val="000B1255"/>
    <w:rsid w:val="000B1D99"/>
    <w:rsid w:val="000B43EF"/>
    <w:rsid w:val="000B6F1A"/>
    <w:rsid w:val="000B7FED"/>
    <w:rsid w:val="000C038A"/>
    <w:rsid w:val="000C6598"/>
    <w:rsid w:val="000D28C2"/>
    <w:rsid w:val="000D4384"/>
    <w:rsid w:val="000D44B3"/>
    <w:rsid w:val="000D44B8"/>
    <w:rsid w:val="000D623F"/>
    <w:rsid w:val="000D67FA"/>
    <w:rsid w:val="000D7623"/>
    <w:rsid w:val="000E3B12"/>
    <w:rsid w:val="000E717B"/>
    <w:rsid w:val="000F1678"/>
    <w:rsid w:val="001020A4"/>
    <w:rsid w:val="00102292"/>
    <w:rsid w:val="0010747A"/>
    <w:rsid w:val="00120452"/>
    <w:rsid w:val="001224EF"/>
    <w:rsid w:val="00132583"/>
    <w:rsid w:val="00133AC8"/>
    <w:rsid w:val="00145D13"/>
    <w:rsid w:val="00145D43"/>
    <w:rsid w:val="00147D72"/>
    <w:rsid w:val="00150B1D"/>
    <w:rsid w:val="001648B6"/>
    <w:rsid w:val="00165593"/>
    <w:rsid w:val="00175D7C"/>
    <w:rsid w:val="001769BC"/>
    <w:rsid w:val="001801E0"/>
    <w:rsid w:val="00180644"/>
    <w:rsid w:val="001822D8"/>
    <w:rsid w:val="00184176"/>
    <w:rsid w:val="001851C3"/>
    <w:rsid w:val="00190BF4"/>
    <w:rsid w:val="001921FE"/>
    <w:rsid w:val="00192BDF"/>
    <w:rsid w:val="00192C46"/>
    <w:rsid w:val="00195D84"/>
    <w:rsid w:val="00196BAE"/>
    <w:rsid w:val="001976AF"/>
    <w:rsid w:val="001A08B3"/>
    <w:rsid w:val="001A1B7D"/>
    <w:rsid w:val="001A306A"/>
    <w:rsid w:val="001A7B60"/>
    <w:rsid w:val="001B0111"/>
    <w:rsid w:val="001B391E"/>
    <w:rsid w:val="001B52F0"/>
    <w:rsid w:val="001B5F6B"/>
    <w:rsid w:val="001B7A65"/>
    <w:rsid w:val="001C77DE"/>
    <w:rsid w:val="001D29C4"/>
    <w:rsid w:val="001E41F3"/>
    <w:rsid w:val="001F12A9"/>
    <w:rsid w:val="001F3778"/>
    <w:rsid w:val="001F37CE"/>
    <w:rsid w:val="001F5D22"/>
    <w:rsid w:val="0020191B"/>
    <w:rsid w:val="00203F32"/>
    <w:rsid w:val="002112C4"/>
    <w:rsid w:val="00211C37"/>
    <w:rsid w:val="00214CA2"/>
    <w:rsid w:val="00222993"/>
    <w:rsid w:val="00227B7E"/>
    <w:rsid w:val="002324F6"/>
    <w:rsid w:val="00235707"/>
    <w:rsid w:val="002420CD"/>
    <w:rsid w:val="00245DA1"/>
    <w:rsid w:val="00246684"/>
    <w:rsid w:val="0025406B"/>
    <w:rsid w:val="0026004D"/>
    <w:rsid w:val="00260290"/>
    <w:rsid w:val="002640DD"/>
    <w:rsid w:val="00270B94"/>
    <w:rsid w:val="00273D74"/>
    <w:rsid w:val="00275D12"/>
    <w:rsid w:val="0028348C"/>
    <w:rsid w:val="00283705"/>
    <w:rsid w:val="00284CD2"/>
    <w:rsid w:val="00284FEB"/>
    <w:rsid w:val="002860C4"/>
    <w:rsid w:val="00290A17"/>
    <w:rsid w:val="0029449F"/>
    <w:rsid w:val="002947AF"/>
    <w:rsid w:val="002A3AEC"/>
    <w:rsid w:val="002A6DBE"/>
    <w:rsid w:val="002A790C"/>
    <w:rsid w:val="002B0D6B"/>
    <w:rsid w:val="002B4B73"/>
    <w:rsid w:val="002B5741"/>
    <w:rsid w:val="002B7470"/>
    <w:rsid w:val="002C2441"/>
    <w:rsid w:val="002C28F4"/>
    <w:rsid w:val="002D4F97"/>
    <w:rsid w:val="002D7C92"/>
    <w:rsid w:val="002E2AFC"/>
    <w:rsid w:val="002E472E"/>
    <w:rsid w:val="002E5E7E"/>
    <w:rsid w:val="002E66D4"/>
    <w:rsid w:val="002F06EB"/>
    <w:rsid w:val="002F5DDD"/>
    <w:rsid w:val="003049EE"/>
    <w:rsid w:val="00305409"/>
    <w:rsid w:val="00315919"/>
    <w:rsid w:val="003226B1"/>
    <w:rsid w:val="00334E4A"/>
    <w:rsid w:val="003360F2"/>
    <w:rsid w:val="00341CC5"/>
    <w:rsid w:val="00346C21"/>
    <w:rsid w:val="00347DF7"/>
    <w:rsid w:val="00353222"/>
    <w:rsid w:val="003549EA"/>
    <w:rsid w:val="00354FC2"/>
    <w:rsid w:val="003609EF"/>
    <w:rsid w:val="0036231A"/>
    <w:rsid w:val="00362980"/>
    <w:rsid w:val="00364BA5"/>
    <w:rsid w:val="003722C5"/>
    <w:rsid w:val="00373706"/>
    <w:rsid w:val="00374DD4"/>
    <w:rsid w:val="00380684"/>
    <w:rsid w:val="00382273"/>
    <w:rsid w:val="00383124"/>
    <w:rsid w:val="003832C1"/>
    <w:rsid w:val="00383F77"/>
    <w:rsid w:val="00384869"/>
    <w:rsid w:val="003854BA"/>
    <w:rsid w:val="00390CF2"/>
    <w:rsid w:val="00397C41"/>
    <w:rsid w:val="003A4DB5"/>
    <w:rsid w:val="003A5AD0"/>
    <w:rsid w:val="003D1359"/>
    <w:rsid w:val="003D1560"/>
    <w:rsid w:val="003D44AF"/>
    <w:rsid w:val="003D5198"/>
    <w:rsid w:val="003D586F"/>
    <w:rsid w:val="003D7224"/>
    <w:rsid w:val="003E10E4"/>
    <w:rsid w:val="003E1A36"/>
    <w:rsid w:val="003E5C5B"/>
    <w:rsid w:val="003E5CA1"/>
    <w:rsid w:val="003E6D3F"/>
    <w:rsid w:val="003F27D7"/>
    <w:rsid w:val="003F35D2"/>
    <w:rsid w:val="003F473C"/>
    <w:rsid w:val="003F714A"/>
    <w:rsid w:val="00403399"/>
    <w:rsid w:val="00403D90"/>
    <w:rsid w:val="00405921"/>
    <w:rsid w:val="00410371"/>
    <w:rsid w:val="0041089B"/>
    <w:rsid w:val="004141E4"/>
    <w:rsid w:val="004205FC"/>
    <w:rsid w:val="00421CAD"/>
    <w:rsid w:val="004242F1"/>
    <w:rsid w:val="00424706"/>
    <w:rsid w:val="0042512D"/>
    <w:rsid w:val="004275F0"/>
    <w:rsid w:val="00433956"/>
    <w:rsid w:val="00433B3B"/>
    <w:rsid w:val="00434FFD"/>
    <w:rsid w:val="0043793C"/>
    <w:rsid w:val="00442C74"/>
    <w:rsid w:val="0044673F"/>
    <w:rsid w:val="0045349A"/>
    <w:rsid w:val="004552E5"/>
    <w:rsid w:val="00464539"/>
    <w:rsid w:val="00464D5D"/>
    <w:rsid w:val="0047104D"/>
    <w:rsid w:val="00471855"/>
    <w:rsid w:val="00472083"/>
    <w:rsid w:val="00475894"/>
    <w:rsid w:val="00476F71"/>
    <w:rsid w:val="004859F1"/>
    <w:rsid w:val="0048625E"/>
    <w:rsid w:val="0048790E"/>
    <w:rsid w:val="00490339"/>
    <w:rsid w:val="0049416D"/>
    <w:rsid w:val="00494DA9"/>
    <w:rsid w:val="00496574"/>
    <w:rsid w:val="004A08E3"/>
    <w:rsid w:val="004A2DC6"/>
    <w:rsid w:val="004A32BF"/>
    <w:rsid w:val="004B5C3A"/>
    <w:rsid w:val="004B6AB6"/>
    <w:rsid w:val="004B75B7"/>
    <w:rsid w:val="004C0760"/>
    <w:rsid w:val="004C0AF2"/>
    <w:rsid w:val="004C6023"/>
    <w:rsid w:val="004C6A88"/>
    <w:rsid w:val="004C7255"/>
    <w:rsid w:val="004D3289"/>
    <w:rsid w:val="004D4F90"/>
    <w:rsid w:val="004E7C12"/>
    <w:rsid w:val="004E7CB0"/>
    <w:rsid w:val="004F4703"/>
    <w:rsid w:val="004F7425"/>
    <w:rsid w:val="0050340E"/>
    <w:rsid w:val="00503511"/>
    <w:rsid w:val="00510D85"/>
    <w:rsid w:val="0051407A"/>
    <w:rsid w:val="005141D9"/>
    <w:rsid w:val="005153A9"/>
    <w:rsid w:val="00515616"/>
    <w:rsid w:val="0051580D"/>
    <w:rsid w:val="00521D3E"/>
    <w:rsid w:val="005252DB"/>
    <w:rsid w:val="0052756D"/>
    <w:rsid w:val="0053635A"/>
    <w:rsid w:val="0053677B"/>
    <w:rsid w:val="00547030"/>
    <w:rsid w:val="00547111"/>
    <w:rsid w:val="00550D24"/>
    <w:rsid w:val="0055153A"/>
    <w:rsid w:val="00557E84"/>
    <w:rsid w:val="005714C1"/>
    <w:rsid w:val="0057576D"/>
    <w:rsid w:val="005765BF"/>
    <w:rsid w:val="005833FF"/>
    <w:rsid w:val="00591474"/>
    <w:rsid w:val="005921F4"/>
    <w:rsid w:val="00592D74"/>
    <w:rsid w:val="005A04D9"/>
    <w:rsid w:val="005A3B28"/>
    <w:rsid w:val="005A583D"/>
    <w:rsid w:val="005A730C"/>
    <w:rsid w:val="005B0CC5"/>
    <w:rsid w:val="005B5B8C"/>
    <w:rsid w:val="005B653F"/>
    <w:rsid w:val="005C34CA"/>
    <w:rsid w:val="005C75F3"/>
    <w:rsid w:val="005E2C44"/>
    <w:rsid w:val="005F0B80"/>
    <w:rsid w:val="005F29DA"/>
    <w:rsid w:val="005F2DB5"/>
    <w:rsid w:val="005F51E8"/>
    <w:rsid w:val="0060526D"/>
    <w:rsid w:val="00605B6A"/>
    <w:rsid w:val="0060760F"/>
    <w:rsid w:val="00607977"/>
    <w:rsid w:val="00611DB6"/>
    <w:rsid w:val="00613E18"/>
    <w:rsid w:val="00620B68"/>
    <w:rsid w:val="00621188"/>
    <w:rsid w:val="00624582"/>
    <w:rsid w:val="00624A1A"/>
    <w:rsid w:val="006257ED"/>
    <w:rsid w:val="00637A24"/>
    <w:rsid w:val="0064058D"/>
    <w:rsid w:val="00650DD2"/>
    <w:rsid w:val="00653050"/>
    <w:rsid w:val="00653755"/>
    <w:rsid w:val="00653DE4"/>
    <w:rsid w:val="0065468F"/>
    <w:rsid w:val="00665682"/>
    <w:rsid w:val="00665734"/>
    <w:rsid w:val="006657EA"/>
    <w:rsid w:val="00665C47"/>
    <w:rsid w:val="0066661E"/>
    <w:rsid w:val="006670E8"/>
    <w:rsid w:val="0067398C"/>
    <w:rsid w:val="00674256"/>
    <w:rsid w:val="00683DAD"/>
    <w:rsid w:val="0068628E"/>
    <w:rsid w:val="00686F2E"/>
    <w:rsid w:val="0069102E"/>
    <w:rsid w:val="00692230"/>
    <w:rsid w:val="00692C8E"/>
    <w:rsid w:val="00695808"/>
    <w:rsid w:val="00695C76"/>
    <w:rsid w:val="0069644D"/>
    <w:rsid w:val="006A36F6"/>
    <w:rsid w:val="006A3A98"/>
    <w:rsid w:val="006B46FB"/>
    <w:rsid w:val="006B481D"/>
    <w:rsid w:val="006C004C"/>
    <w:rsid w:val="006C116E"/>
    <w:rsid w:val="006C5672"/>
    <w:rsid w:val="006D0B02"/>
    <w:rsid w:val="006E1D69"/>
    <w:rsid w:val="006E214C"/>
    <w:rsid w:val="006E21FB"/>
    <w:rsid w:val="006F3F15"/>
    <w:rsid w:val="006F5CDB"/>
    <w:rsid w:val="007037C3"/>
    <w:rsid w:val="00710D2C"/>
    <w:rsid w:val="00714E0A"/>
    <w:rsid w:val="00723794"/>
    <w:rsid w:val="00725548"/>
    <w:rsid w:val="00730312"/>
    <w:rsid w:val="00731C33"/>
    <w:rsid w:val="007331A1"/>
    <w:rsid w:val="00736194"/>
    <w:rsid w:val="00744731"/>
    <w:rsid w:val="0075270A"/>
    <w:rsid w:val="007543E9"/>
    <w:rsid w:val="00754484"/>
    <w:rsid w:val="0076054D"/>
    <w:rsid w:val="007642B0"/>
    <w:rsid w:val="0077087C"/>
    <w:rsid w:val="007712DD"/>
    <w:rsid w:val="007757CE"/>
    <w:rsid w:val="00776A5F"/>
    <w:rsid w:val="00781BF3"/>
    <w:rsid w:val="00784BB1"/>
    <w:rsid w:val="007920DB"/>
    <w:rsid w:val="00792342"/>
    <w:rsid w:val="007977A8"/>
    <w:rsid w:val="007B20DF"/>
    <w:rsid w:val="007B366A"/>
    <w:rsid w:val="007B512A"/>
    <w:rsid w:val="007B62E6"/>
    <w:rsid w:val="007C2097"/>
    <w:rsid w:val="007C7625"/>
    <w:rsid w:val="007D070A"/>
    <w:rsid w:val="007D3954"/>
    <w:rsid w:val="007D4915"/>
    <w:rsid w:val="007D546B"/>
    <w:rsid w:val="007D59CA"/>
    <w:rsid w:val="007D672D"/>
    <w:rsid w:val="007D6A07"/>
    <w:rsid w:val="007D7D12"/>
    <w:rsid w:val="007E3217"/>
    <w:rsid w:val="007E71C5"/>
    <w:rsid w:val="007F5863"/>
    <w:rsid w:val="007F6DAB"/>
    <w:rsid w:val="007F7259"/>
    <w:rsid w:val="00803F1A"/>
    <w:rsid w:val="008040A8"/>
    <w:rsid w:val="00805345"/>
    <w:rsid w:val="008068E1"/>
    <w:rsid w:val="0080728E"/>
    <w:rsid w:val="00813AB2"/>
    <w:rsid w:val="00814736"/>
    <w:rsid w:val="00816A32"/>
    <w:rsid w:val="00816F16"/>
    <w:rsid w:val="00821A53"/>
    <w:rsid w:val="008234B0"/>
    <w:rsid w:val="00825321"/>
    <w:rsid w:val="008279FA"/>
    <w:rsid w:val="00827DA6"/>
    <w:rsid w:val="00830849"/>
    <w:rsid w:val="00837D02"/>
    <w:rsid w:val="008419A9"/>
    <w:rsid w:val="008451F3"/>
    <w:rsid w:val="00847FDB"/>
    <w:rsid w:val="0085145F"/>
    <w:rsid w:val="00855541"/>
    <w:rsid w:val="00855AC6"/>
    <w:rsid w:val="00860FF3"/>
    <w:rsid w:val="008626E7"/>
    <w:rsid w:val="00862EBD"/>
    <w:rsid w:val="00870EE7"/>
    <w:rsid w:val="008766E6"/>
    <w:rsid w:val="00876CE5"/>
    <w:rsid w:val="00880586"/>
    <w:rsid w:val="00882067"/>
    <w:rsid w:val="008863B9"/>
    <w:rsid w:val="00886EB6"/>
    <w:rsid w:val="008935CC"/>
    <w:rsid w:val="00893F2A"/>
    <w:rsid w:val="008A45A6"/>
    <w:rsid w:val="008A6B68"/>
    <w:rsid w:val="008A7124"/>
    <w:rsid w:val="008A79CB"/>
    <w:rsid w:val="008B0836"/>
    <w:rsid w:val="008B11E7"/>
    <w:rsid w:val="008B239A"/>
    <w:rsid w:val="008B3434"/>
    <w:rsid w:val="008B583F"/>
    <w:rsid w:val="008C0EC5"/>
    <w:rsid w:val="008C1AE8"/>
    <w:rsid w:val="008C2856"/>
    <w:rsid w:val="008D3CCC"/>
    <w:rsid w:val="008E2269"/>
    <w:rsid w:val="008F20C0"/>
    <w:rsid w:val="008F3789"/>
    <w:rsid w:val="008F49CD"/>
    <w:rsid w:val="008F686C"/>
    <w:rsid w:val="00900968"/>
    <w:rsid w:val="00901C60"/>
    <w:rsid w:val="00903148"/>
    <w:rsid w:val="009111D1"/>
    <w:rsid w:val="0091225A"/>
    <w:rsid w:val="009148DE"/>
    <w:rsid w:val="0091673E"/>
    <w:rsid w:val="00916D04"/>
    <w:rsid w:val="009214C0"/>
    <w:rsid w:val="009236A8"/>
    <w:rsid w:val="00927491"/>
    <w:rsid w:val="009336DB"/>
    <w:rsid w:val="00934B5A"/>
    <w:rsid w:val="009414E4"/>
    <w:rsid w:val="00941E30"/>
    <w:rsid w:val="00952364"/>
    <w:rsid w:val="00952708"/>
    <w:rsid w:val="00953436"/>
    <w:rsid w:val="009550BF"/>
    <w:rsid w:val="00956FDE"/>
    <w:rsid w:val="00960B4E"/>
    <w:rsid w:val="0096172E"/>
    <w:rsid w:val="00961860"/>
    <w:rsid w:val="00972521"/>
    <w:rsid w:val="009777D9"/>
    <w:rsid w:val="00982865"/>
    <w:rsid w:val="00984262"/>
    <w:rsid w:val="00984B0D"/>
    <w:rsid w:val="00986DF2"/>
    <w:rsid w:val="00991B88"/>
    <w:rsid w:val="00996C68"/>
    <w:rsid w:val="009973B1"/>
    <w:rsid w:val="009A0AB2"/>
    <w:rsid w:val="009A5753"/>
    <w:rsid w:val="009A579D"/>
    <w:rsid w:val="009B10BD"/>
    <w:rsid w:val="009B303B"/>
    <w:rsid w:val="009C5798"/>
    <w:rsid w:val="009C62A3"/>
    <w:rsid w:val="009D1C94"/>
    <w:rsid w:val="009D3354"/>
    <w:rsid w:val="009D4ADD"/>
    <w:rsid w:val="009E298B"/>
    <w:rsid w:val="009E3297"/>
    <w:rsid w:val="009E734B"/>
    <w:rsid w:val="009E7562"/>
    <w:rsid w:val="009E7EC0"/>
    <w:rsid w:val="009F1767"/>
    <w:rsid w:val="009F500F"/>
    <w:rsid w:val="009F55BB"/>
    <w:rsid w:val="009F62CD"/>
    <w:rsid w:val="009F734F"/>
    <w:rsid w:val="00A005D4"/>
    <w:rsid w:val="00A024EC"/>
    <w:rsid w:val="00A055D4"/>
    <w:rsid w:val="00A06C2F"/>
    <w:rsid w:val="00A1090F"/>
    <w:rsid w:val="00A21102"/>
    <w:rsid w:val="00A246B6"/>
    <w:rsid w:val="00A3047E"/>
    <w:rsid w:val="00A3277A"/>
    <w:rsid w:val="00A408D1"/>
    <w:rsid w:val="00A41547"/>
    <w:rsid w:val="00A43327"/>
    <w:rsid w:val="00A43581"/>
    <w:rsid w:val="00A47E70"/>
    <w:rsid w:val="00A50CF0"/>
    <w:rsid w:val="00A51174"/>
    <w:rsid w:val="00A51C4F"/>
    <w:rsid w:val="00A57094"/>
    <w:rsid w:val="00A60A57"/>
    <w:rsid w:val="00A65C89"/>
    <w:rsid w:val="00A73895"/>
    <w:rsid w:val="00A7671C"/>
    <w:rsid w:val="00A82E88"/>
    <w:rsid w:val="00A851A0"/>
    <w:rsid w:val="00A94472"/>
    <w:rsid w:val="00AA06C0"/>
    <w:rsid w:val="00AA1E6A"/>
    <w:rsid w:val="00AA2CBC"/>
    <w:rsid w:val="00AA5628"/>
    <w:rsid w:val="00AB24DB"/>
    <w:rsid w:val="00AB5D87"/>
    <w:rsid w:val="00AB648F"/>
    <w:rsid w:val="00AC43D3"/>
    <w:rsid w:val="00AC4546"/>
    <w:rsid w:val="00AC5820"/>
    <w:rsid w:val="00AC5C12"/>
    <w:rsid w:val="00AD1CD8"/>
    <w:rsid w:val="00AD4129"/>
    <w:rsid w:val="00AD4F02"/>
    <w:rsid w:val="00AE152B"/>
    <w:rsid w:val="00AE6C0C"/>
    <w:rsid w:val="00AF1C7E"/>
    <w:rsid w:val="00B00542"/>
    <w:rsid w:val="00B013C8"/>
    <w:rsid w:val="00B15C3D"/>
    <w:rsid w:val="00B1653D"/>
    <w:rsid w:val="00B16EA6"/>
    <w:rsid w:val="00B17DC1"/>
    <w:rsid w:val="00B22CD2"/>
    <w:rsid w:val="00B23DA2"/>
    <w:rsid w:val="00B258BB"/>
    <w:rsid w:val="00B27540"/>
    <w:rsid w:val="00B33255"/>
    <w:rsid w:val="00B33877"/>
    <w:rsid w:val="00B34B04"/>
    <w:rsid w:val="00B34C20"/>
    <w:rsid w:val="00B353E5"/>
    <w:rsid w:val="00B375B7"/>
    <w:rsid w:val="00B40EA2"/>
    <w:rsid w:val="00B44CC9"/>
    <w:rsid w:val="00B46A73"/>
    <w:rsid w:val="00B61E48"/>
    <w:rsid w:val="00B658EA"/>
    <w:rsid w:val="00B67B97"/>
    <w:rsid w:val="00B73DB1"/>
    <w:rsid w:val="00B73ED4"/>
    <w:rsid w:val="00B85636"/>
    <w:rsid w:val="00B93966"/>
    <w:rsid w:val="00B9627C"/>
    <w:rsid w:val="00B968C8"/>
    <w:rsid w:val="00B969E3"/>
    <w:rsid w:val="00BA10EB"/>
    <w:rsid w:val="00BA3E58"/>
    <w:rsid w:val="00BA3EC5"/>
    <w:rsid w:val="00BA51D9"/>
    <w:rsid w:val="00BB3682"/>
    <w:rsid w:val="00BB5918"/>
    <w:rsid w:val="00BB5DFC"/>
    <w:rsid w:val="00BB608B"/>
    <w:rsid w:val="00BB6992"/>
    <w:rsid w:val="00BB7204"/>
    <w:rsid w:val="00BB7488"/>
    <w:rsid w:val="00BC07F8"/>
    <w:rsid w:val="00BC4793"/>
    <w:rsid w:val="00BC4F01"/>
    <w:rsid w:val="00BD279D"/>
    <w:rsid w:val="00BD2F11"/>
    <w:rsid w:val="00BD3B81"/>
    <w:rsid w:val="00BD58AC"/>
    <w:rsid w:val="00BD6BB8"/>
    <w:rsid w:val="00BE01D6"/>
    <w:rsid w:val="00BE0D04"/>
    <w:rsid w:val="00BE0DD2"/>
    <w:rsid w:val="00BE44A8"/>
    <w:rsid w:val="00BE7782"/>
    <w:rsid w:val="00BF0917"/>
    <w:rsid w:val="00BF6441"/>
    <w:rsid w:val="00BF6A30"/>
    <w:rsid w:val="00C01746"/>
    <w:rsid w:val="00C022CC"/>
    <w:rsid w:val="00C04A5C"/>
    <w:rsid w:val="00C05FA7"/>
    <w:rsid w:val="00C07D1F"/>
    <w:rsid w:val="00C07E0B"/>
    <w:rsid w:val="00C14540"/>
    <w:rsid w:val="00C147D1"/>
    <w:rsid w:val="00C147D5"/>
    <w:rsid w:val="00C14EC0"/>
    <w:rsid w:val="00C16972"/>
    <w:rsid w:val="00C17A57"/>
    <w:rsid w:val="00C23D93"/>
    <w:rsid w:val="00C2649D"/>
    <w:rsid w:val="00C315B5"/>
    <w:rsid w:val="00C43448"/>
    <w:rsid w:val="00C478B3"/>
    <w:rsid w:val="00C47D10"/>
    <w:rsid w:val="00C50FDC"/>
    <w:rsid w:val="00C51250"/>
    <w:rsid w:val="00C51559"/>
    <w:rsid w:val="00C52FED"/>
    <w:rsid w:val="00C563A7"/>
    <w:rsid w:val="00C66BA2"/>
    <w:rsid w:val="00C75B93"/>
    <w:rsid w:val="00C76B2E"/>
    <w:rsid w:val="00C853CA"/>
    <w:rsid w:val="00C86479"/>
    <w:rsid w:val="00C870F6"/>
    <w:rsid w:val="00C91854"/>
    <w:rsid w:val="00C943EE"/>
    <w:rsid w:val="00C94B43"/>
    <w:rsid w:val="00C95985"/>
    <w:rsid w:val="00CA78D2"/>
    <w:rsid w:val="00CB3D21"/>
    <w:rsid w:val="00CC04B4"/>
    <w:rsid w:val="00CC3577"/>
    <w:rsid w:val="00CC5026"/>
    <w:rsid w:val="00CC50C7"/>
    <w:rsid w:val="00CC68D0"/>
    <w:rsid w:val="00CC6EE9"/>
    <w:rsid w:val="00CC7796"/>
    <w:rsid w:val="00CD30C2"/>
    <w:rsid w:val="00CD7632"/>
    <w:rsid w:val="00CF0447"/>
    <w:rsid w:val="00CF5F92"/>
    <w:rsid w:val="00CF7A75"/>
    <w:rsid w:val="00D014A8"/>
    <w:rsid w:val="00D03F9A"/>
    <w:rsid w:val="00D04370"/>
    <w:rsid w:val="00D06D51"/>
    <w:rsid w:val="00D21FA8"/>
    <w:rsid w:val="00D2465C"/>
    <w:rsid w:val="00D24991"/>
    <w:rsid w:val="00D2675E"/>
    <w:rsid w:val="00D26F8D"/>
    <w:rsid w:val="00D31DF4"/>
    <w:rsid w:val="00D32CE2"/>
    <w:rsid w:val="00D37E74"/>
    <w:rsid w:val="00D40F48"/>
    <w:rsid w:val="00D4278C"/>
    <w:rsid w:val="00D4427B"/>
    <w:rsid w:val="00D442CB"/>
    <w:rsid w:val="00D448AC"/>
    <w:rsid w:val="00D44F00"/>
    <w:rsid w:val="00D4639D"/>
    <w:rsid w:val="00D50255"/>
    <w:rsid w:val="00D507E0"/>
    <w:rsid w:val="00D5428D"/>
    <w:rsid w:val="00D553F2"/>
    <w:rsid w:val="00D555F9"/>
    <w:rsid w:val="00D61A11"/>
    <w:rsid w:val="00D63DE4"/>
    <w:rsid w:val="00D66520"/>
    <w:rsid w:val="00D67C9D"/>
    <w:rsid w:val="00D707EE"/>
    <w:rsid w:val="00D84AE9"/>
    <w:rsid w:val="00D85805"/>
    <w:rsid w:val="00D91C69"/>
    <w:rsid w:val="00D97908"/>
    <w:rsid w:val="00DA00CB"/>
    <w:rsid w:val="00DA0A99"/>
    <w:rsid w:val="00DA2175"/>
    <w:rsid w:val="00DB0449"/>
    <w:rsid w:val="00DB20E5"/>
    <w:rsid w:val="00DB62F0"/>
    <w:rsid w:val="00DC10DC"/>
    <w:rsid w:val="00DC3797"/>
    <w:rsid w:val="00DC39D5"/>
    <w:rsid w:val="00DD28E3"/>
    <w:rsid w:val="00DD4031"/>
    <w:rsid w:val="00DD559F"/>
    <w:rsid w:val="00DD60AA"/>
    <w:rsid w:val="00DE34CF"/>
    <w:rsid w:val="00DE5144"/>
    <w:rsid w:val="00DE63C2"/>
    <w:rsid w:val="00DE74AE"/>
    <w:rsid w:val="00DE7F86"/>
    <w:rsid w:val="00DF6761"/>
    <w:rsid w:val="00DF79E7"/>
    <w:rsid w:val="00E01F7B"/>
    <w:rsid w:val="00E02BF7"/>
    <w:rsid w:val="00E03EDE"/>
    <w:rsid w:val="00E13F3D"/>
    <w:rsid w:val="00E24C73"/>
    <w:rsid w:val="00E252B8"/>
    <w:rsid w:val="00E30183"/>
    <w:rsid w:val="00E34898"/>
    <w:rsid w:val="00E34F14"/>
    <w:rsid w:val="00E3583A"/>
    <w:rsid w:val="00E37D48"/>
    <w:rsid w:val="00E40DCC"/>
    <w:rsid w:val="00E45774"/>
    <w:rsid w:val="00E60469"/>
    <w:rsid w:val="00E63DC5"/>
    <w:rsid w:val="00E70A65"/>
    <w:rsid w:val="00E71CE7"/>
    <w:rsid w:val="00E7222D"/>
    <w:rsid w:val="00E73B92"/>
    <w:rsid w:val="00E759F5"/>
    <w:rsid w:val="00E8446A"/>
    <w:rsid w:val="00E86D81"/>
    <w:rsid w:val="00E91448"/>
    <w:rsid w:val="00E9541B"/>
    <w:rsid w:val="00E9567F"/>
    <w:rsid w:val="00EA5294"/>
    <w:rsid w:val="00EA74AF"/>
    <w:rsid w:val="00EA7BBE"/>
    <w:rsid w:val="00EB0445"/>
    <w:rsid w:val="00EB09B7"/>
    <w:rsid w:val="00EB6AD0"/>
    <w:rsid w:val="00EB71E5"/>
    <w:rsid w:val="00EC4EE2"/>
    <w:rsid w:val="00EC7D6B"/>
    <w:rsid w:val="00ED20A4"/>
    <w:rsid w:val="00ED2225"/>
    <w:rsid w:val="00ED3F62"/>
    <w:rsid w:val="00ED799F"/>
    <w:rsid w:val="00EE02E7"/>
    <w:rsid w:val="00EE35A6"/>
    <w:rsid w:val="00EE63B7"/>
    <w:rsid w:val="00EE7D7C"/>
    <w:rsid w:val="00EF4AD4"/>
    <w:rsid w:val="00F05D25"/>
    <w:rsid w:val="00F078A5"/>
    <w:rsid w:val="00F11662"/>
    <w:rsid w:val="00F156A8"/>
    <w:rsid w:val="00F20FEE"/>
    <w:rsid w:val="00F214BA"/>
    <w:rsid w:val="00F2584C"/>
    <w:rsid w:val="00F25D98"/>
    <w:rsid w:val="00F267BC"/>
    <w:rsid w:val="00F27DF1"/>
    <w:rsid w:val="00F300FB"/>
    <w:rsid w:val="00F4326C"/>
    <w:rsid w:val="00F43A5C"/>
    <w:rsid w:val="00F548E4"/>
    <w:rsid w:val="00F55AE3"/>
    <w:rsid w:val="00F603FC"/>
    <w:rsid w:val="00F70E99"/>
    <w:rsid w:val="00F71152"/>
    <w:rsid w:val="00F71A49"/>
    <w:rsid w:val="00F720AD"/>
    <w:rsid w:val="00F72D86"/>
    <w:rsid w:val="00F7366E"/>
    <w:rsid w:val="00F840C6"/>
    <w:rsid w:val="00F85333"/>
    <w:rsid w:val="00F90897"/>
    <w:rsid w:val="00F92624"/>
    <w:rsid w:val="00FB31C4"/>
    <w:rsid w:val="00FB5EAE"/>
    <w:rsid w:val="00FB6386"/>
    <w:rsid w:val="00FC1CA8"/>
    <w:rsid w:val="00FC42E0"/>
    <w:rsid w:val="00FC51F8"/>
    <w:rsid w:val="00FC55AA"/>
    <w:rsid w:val="00FC5F37"/>
    <w:rsid w:val="00FC5F66"/>
    <w:rsid w:val="00FD343F"/>
    <w:rsid w:val="00FE3840"/>
    <w:rsid w:val="00FE53EB"/>
    <w:rsid w:val="00FE54B8"/>
    <w:rsid w:val="00FF03C6"/>
    <w:rsid w:val="00FF17E4"/>
    <w:rsid w:val="00FF3ACC"/>
    <w:rsid w:val="00FF4857"/>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9DA14867-5BA2-41D9-9056-CE8B43DDF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48B6"/>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rsid w:val="000B7FED"/>
    <w:rPr>
      <w:color w:val="0000FF"/>
      <w:u w:val="single"/>
    </w:rPr>
  </w:style>
  <w:style w:type="character" w:styleId="CommentReference">
    <w:name w:val="annotation reference"/>
    <w:aliases w:val="Marque d'annotation"/>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table" w:styleId="TableGrid">
    <w:name w:val="Table Grid"/>
    <w:basedOn w:val="TableNormal"/>
    <w:uiPriority w:val="59"/>
    <w:rsid w:val="002A79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A790C"/>
    <w:rPr>
      <w:rFonts w:ascii="Times New Roman" w:hAnsi="Times New Roman"/>
      <w:lang w:val="en-GB" w:eastAsia="en-US"/>
    </w:rPr>
  </w:style>
  <w:style w:type="character" w:customStyle="1" w:styleId="Heading2Char">
    <w:name w:val="Heading 2 Char"/>
    <w:link w:val="Heading2"/>
    <w:rsid w:val="002A790C"/>
    <w:rPr>
      <w:rFonts w:ascii="Arial" w:hAnsi="Arial"/>
      <w:sz w:val="32"/>
      <w:lang w:val="en-GB" w:eastAsia="en-US"/>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
    <w:link w:val="TF"/>
    <w:qFormat/>
    <w:locked/>
    <w:rsid w:val="00ED2225"/>
    <w:rPr>
      <w:rFonts w:ascii="Arial" w:hAnsi="Arial"/>
      <w:b/>
      <w:lang w:val="en-GB" w:eastAsia="en-US"/>
    </w:rPr>
  </w:style>
  <w:style w:type="character" w:customStyle="1" w:styleId="B1Char1">
    <w:name w:val="B1 Char1"/>
    <w:link w:val="B1"/>
    <w:rsid w:val="00DD4031"/>
    <w:rPr>
      <w:rFonts w:ascii="Times New Roman" w:hAnsi="Times New Roman"/>
      <w:lang w:val="en-GB" w:eastAsia="en-US"/>
    </w:rPr>
  </w:style>
  <w:style w:type="character" w:customStyle="1" w:styleId="NOChar">
    <w:name w:val="NO Char"/>
    <w:link w:val="NO"/>
    <w:qFormat/>
    <w:locked/>
    <w:rsid w:val="00DD4031"/>
    <w:rPr>
      <w:rFonts w:ascii="Times New Roman" w:hAnsi="Times New Roman"/>
      <w:lang w:val="en-GB" w:eastAsia="en-US"/>
    </w:rPr>
  </w:style>
  <w:style w:type="paragraph" w:styleId="ListParagraph">
    <w:name w:val="List Paragraph"/>
    <w:aliases w:val="Bullets,List Paragraph - Bullets,- Bullets,목록 단락,リスト段落,列出段落,?? ??,?????,????,Lista1,列出段落1,中等深浅网格 1 - 着色 21,列表段落,1st level - Bullet List Paragraph,List Paragraph1,Lettre d'introduction,Paragrafo elenco,Normal bullet 2,Bullet list,Task Body"/>
    <w:basedOn w:val="Normal"/>
    <w:link w:val="ListParagraphChar"/>
    <w:uiPriority w:val="34"/>
    <w:qFormat/>
    <w:rsid w:val="00956FDE"/>
    <w:pPr>
      <w:ind w:leftChars="400" w:left="800"/>
    </w:pPr>
  </w:style>
  <w:style w:type="character" w:customStyle="1" w:styleId="CommentTextChar">
    <w:name w:val="Comment Text Char"/>
    <w:basedOn w:val="DefaultParagraphFont"/>
    <w:link w:val="CommentText"/>
    <w:rsid w:val="00521D3E"/>
    <w:rPr>
      <w:rFonts w:ascii="Times New Roman" w:hAnsi="Times New Roman"/>
      <w:lang w:val="en-GB" w:eastAsia="en-US"/>
    </w:rPr>
  </w:style>
  <w:style w:type="character" w:customStyle="1" w:styleId="ListParagraphChar">
    <w:name w:val="List Paragraph Char"/>
    <w:aliases w:val="Bullets Char,List Paragraph - Bullets Char,- Bullets Char,목록 단락 Char,リスト段落 Char,列出段落 Char,?? ?? Char,????? Char,???? Char,Lista1 Char,列出段落1 Char,中等深浅网格 1 - 着色 21 Char,列表段落 Char,1st level - Bullet List Paragraph Char,Bullet list Char"/>
    <w:link w:val="ListParagraph"/>
    <w:uiPriority w:val="34"/>
    <w:qFormat/>
    <w:rsid w:val="009D4ADD"/>
    <w:rPr>
      <w:rFonts w:ascii="Times New Roman" w:hAnsi="Times New Roman"/>
      <w:lang w:val="en-GB" w:eastAsia="en-US"/>
    </w:rPr>
  </w:style>
  <w:style w:type="character" w:customStyle="1" w:styleId="THChar">
    <w:name w:val="TH Char"/>
    <w:link w:val="TH"/>
    <w:qFormat/>
    <w:locked/>
    <w:rsid w:val="00AE152B"/>
    <w:rPr>
      <w:rFonts w:ascii="Arial" w:hAnsi="Arial"/>
      <w:b/>
      <w:lang w:val="en-GB" w:eastAsia="en-US"/>
    </w:rPr>
  </w:style>
  <w:style w:type="character" w:customStyle="1" w:styleId="B2Char">
    <w:name w:val="B2 Char"/>
    <w:link w:val="B2"/>
    <w:qFormat/>
    <w:rsid w:val="00AE152B"/>
    <w:rPr>
      <w:rFonts w:ascii="Times New Roman" w:hAnsi="Times New Roman"/>
      <w:lang w:val="en-GB" w:eastAsia="en-US"/>
    </w:rPr>
  </w:style>
  <w:style w:type="character" w:customStyle="1" w:styleId="NOZchn">
    <w:name w:val="NO Zchn"/>
    <w:locked/>
    <w:rsid w:val="00AE6C0C"/>
    <w:rPr>
      <w:lang w:eastAsia="en-US"/>
    </w:rPr>
  </w:style>
  <w:style w:type="paragraph" w:customStyle="1" w:styleId="paragraph">
    <w:name w:val="paragraph"/>
    <w:basedOn w:val="Normal"/>
    <w:rsid w:val="00FC1CA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FC1CA8"/>
  </w:style>
  <w:style w:type="character" w:customStyle="1" w:styleId="tabchar">
    <w:name w:val="tabchar"/>
    <w:basedOn w:val="DefaultParagraphFont"/>
    <w:rsid w:val="00FC1CA8"/>
  </w:style>
  <w:style w:type="character" w:customStyle="1" w:styleId="eop">
    <w:name w:val="eop"/>
    <w:basedOn w:val="DefaultParagraphFont"/>
    <w:rsid w:val="00FC1CA8"/>
  </w:style>
  <w:style w:type="character" w:customStyle="1" w:styleId="B1Char">
    <w:name w:val="B1 Char"/>
    <w:qFormat/>
    <w:locked/>
    <w:rsid w:val="009E298B"/>
    <w:rPr>
      <w:lang w:eastAsia="en-US"/>
    </w:rPr>
  </w:style>
  <w:style w:type="character" w:customStyle="1" w:styleId="TACChar">
    <w:name w:val="TAC Char"/>
    <w:link w:val="TAC"/>
    <w:qFormat/>
    <w:locked/>
    <w:rsid w:val="009B303B"/>
    <w:rPr>
      <w:rFonts w:ascii="Arial" w:hAnsi="Arial"/>
      <w:sz w:val="18"/>
      <w:lang w:val="en-GB" w:eastAsia="en-US"/>
    </w:rPr>
  </w:style>
  <w:style w:type="character" w:customStyle="1" w:styleId="TAHCar">
    <w:name w:val="TAH Car"/>
    <w:link w:val="TAH"/>
    <w:qFormat/>
    <w:rsid w:val="009B303B"/>
    <w:rPr>
      <w:rFonts w:ascii="Arial" w:hAnsi="Arial"/>
      <w:b/>
      <w:sz w:val="18"/>
      <w:lang w:val="en-GB" w:eastAsia="en-US"/>
    </w:rPr>
  </w:style>
  <w:style w:type="character" w:customStyle="1" w:styleId="TALChar">
    <w:name w:val="TAL Char"/>
    <w:link w:val="TAL"/>
    <w:qFormat/>
    <w:locked/>
    <w:rsid w:val="009B303B"/>
    <w:rPr>
      <w:rFonts w:ascii="Arial" w:hAnsi="Arial"/>
      <w:sz w:val="18"/>
      <w:lang w:val="en-GB" w:eastAsia="en-US"/>
    </w:rPr>
  </w:style>
  <w:style w:type="character" w:customStyle="1" w:styleId="EXChar">
    <w:name w:val="EX Char"/>
    <w:link w:val="EX"/>
    <w:locked/>
    <w:rsid w:val="009B303B"/>
    <w:rPr>
      <w:rFonts w:ascii="Times New Roman" w:hAnsi="Times New Roman"/>
      <w:lang w:val="en-GB" w:eastAsia="en-US"/>
    </w:rPr>
  </w:style>
  <w:style w:type="character" w:customStyle="1" w:styleId="ui-provider">
    <w:name w:val="ui-provider"/>
    <w:basedOn w:val="DefaultParagraphFont"/>
    <w:rsid w:val="000E717B"/>
  </w:style>
  <w:style w:type="character" w:customStyle="1" w:styleId="Heading3Char">
    <w:name w:val="Heading 3 Char"/>
    <w:link w:val="Heading3"/>
    <w:rsid w:val="000E717B"/>
    <w:rPr>
      <w:rFonts w:ascii="Arial" w:hAnsi="Arial"/>
      <w:sz w:val="28"/>
      <w:lang w:val="en-GB" w:eastAsia="en-US"/>
    </w:rPr>
  </w:style>
  <w:style w:type="paragraph" w:styleId="NormalWeb">
    <w:name w:val="Normal (Web)"/>
    <w:basedOn w:val="Normal"/>
    <w:uiPriority w:val="99"/>
    <w:semiHidden/>
    <w:unhideWhenUsed/>
    <w:rsid w:val="00E3583A"/>
    <w:pPr>
      <w:spacing w:before="100" w:beforeAutospacing="1" w:after="100" w:afterAutospacing="1"/>
    </w:pPr>
    <w:rPr>
      <w:rFonts w:ascii="Calibri" w:eastAsiaTheme="minorHAnsi" w:hAnsi="Calibri" w:cs="Calibri"/>
      <w:sz w:val="22"/>
      <w:szCs w:val="22"/>
      <w:lang w:val="en-US"/>
    </w:rPr>
  </w:style>
  <w:style w:type="character" w:customStyle="1" w:styleId="Heading1Char">
    <w:name w:val="Heading 1 Char"/>
    <w:basedOn w:val="DefaultParagraphFont"/>
    <w:link w:val="Heading1"/>
    <w:rsid w:val="0043793C"/>
    <w:rPr>
      <w:rFonts w:ascii="Arial" w:hAnsi="Arial"/>
      <w:sz w:val="36"/>
      <w:lang w:val="en-GB" w:eastAsia="en-US"/>
    </w:rPr>
  </w:style>
  <w:style w:type="paragraph" w:styleId="Caption">
    <w:name w:val="caption"/>
    <w:basedOn w:val="Normal"/>
    <w:next w:val="Normal"/>
    <w:uiPriority w:val="35"/>
    <w:unhideWhenUsed/>
    <w:qFormat/>
    <w:rsid w:val="00805345"/>
    <w:pPr>
      <w:spacing w:after="240"/>
    </w:pPr>
    <w:rPr>
      <w:rFonts w:asciiTheme="minorHAnsi" w:eastAsiaTheme="minorHAnsi" w:hAnsiTheme="minorHAnsi" w:cs="Arial"/>
      <w:iCs/>
      <w:color w:val="1F497D" w:themeColor="text2"/>
      <w:sz w:val="22"/>
      <w:szCs w:val="18"/>
      <w:lang w:val="en-US"/>
    </w:rPr>
  </w:style>
  <w:style w:type="character" w:styleId="UnresolvedMention">
    <w:name w:val="Unresolved Mention"/>
    <w:basedOn w:val="DefaultParagraphFont"/>
    <w:uiPriority w:val="99"/>
    <w:semiHidden/>
    <w:unhideWhenUsed/>
    <w:rsid w:val="003E5C5B"/>
    <w:rPr>
      <w:color w:val="605E5C"/>
      <w:shd w:val="clear" w:color="auto" w:fill="E1DFDD"/>
    </w:rPr>
  </w:style>
  <w:style w:type="character" w:customStyle="1" w:styleId="Codechar">
    <w:name w:val="Code (char)"/>
    <w:basedOn w:val="DefaultParagraphFont"/>
    <w:uiPriority w:val="1"/>
    <w:qFormat/>
    <w:rsid w:val="006E1D69"/>
    <w:rPr>
      <w:rFonts w:ascii="Arial" w:hAnsi="Arial"/>
      <w:i/>
      <w:noProof/>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3626">
      <w:bodyDiv w:val="1"/>
      <w:marLeft w:val="0"/>
      <w:marRight w:val="0"/>
      <w:marTop w:val="0"/>
      <w:marBottom w:val="0"/>
      <w:divBdr>
        <w:top w:val="none" w:sz="0" w:space="0" w:color="auto"/>
        <w:left w:val="none" w:sz="0" w:space="0" w:color="auto"/>
        <w:bottom w:val="none" w:sz="0" w:space="0" w:color="auto"/>
        <w:right w:val="none" w:sz="0" w:space="0" w:color="auto"/>
      </w:divBdr>
    </w:div>
    <w:div w:id="203637268">
      <w:bodyDiv w:val="1"/>
      <w:marLeft w:val="0"/>
      <w:marRight w:val="0"/>
      <w:marTop w:val="0"/>
      <w:marBottom w:val="0"/>
      <w:divBdr>
        <w:top w:val="none" w:sz="0" w:space="0" w:color="auto"/>
        <w:left w:val="none" w:sz="0" w:space="0" w:color="auto"/>
        <w:bottom w:val="none" w:sz="0" w:space="0" w:color="auto"/>
        <w:right w:val="none" w:sz="0" w:space="0" w:color="auto"/>
      </w:divBdr>
      <w:divsChild>
        <w:div w:id="532303020">
          <w:marLeft w:val="0"/>
          <w:marRight w:val="0"/>
          <w:marTop w:val="0"/>
          <w:marBottom w:val="0"/>
          <w:divBdr>
            <w:top w:val="none" w:sz="0" w:space="0" w:color="auto"/>
            <w:left w:val="none" w:sz="0" w:space="0" w:color="auto"/>
            <w:bottom w:val="none" w:sz="0" w:space="0" w:color="auto"/>
            <w:right w:val="none" w:sz="0" w:space="0" w:color="auto"/>
          </w:divBdr>
          <w:divsChild>
            <w:div w:id="154659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045101">
      <w:bodyDiv w:val="1"/>
      <w:marLeft w:val="0"/>
      <w:marRight w:val="0"/>
      <w:marTop w:val="0"/>
      <w:marBottom w:val="0"/>
      <w:divBdr>
        <w:top w:val="none" w:sz="0" w:space="0" w:color="auto"/>
        <w:left w:val="none" w:sz="0" w:space="0" w:color="auto"/>
        <w:bottom w:val="none" w:sz="0" w:space="0" w:color="auto"/>
        <w:right w:val="none" w:sz="0" w:space="0" w:color="auto"/>
      </w:divBdr>
    </w:div>
    <w:div w:id="411632096">
      <w:bodyDiv w:val="1"/>
      <w:marLeft w:val="0"/>
      <w:marRight w:val="0"/>
      <w:marTop w:val="0"/>
      <w:marBottom w:val="0"/>
      <w:divBdr>
        <w:top w:val="none" w:sz="0" w:space="0" w:color="auto"/>
        <w:left w:val="none" w:sz="0" w:space="0" w:color="auto"/>
        <w:bottom w:val="none" w:sz="0" w:space="0" w:color="auto"/>
        <w:right w:val="none" w:sz="0" w:space="0" w:color="auto"/>
      </w:divBdr>
    </w:div>
    <w:div w:id="422727331">
      <w:bodyDiv w:val="1"/>
      <w:marLeft w:val="0"/>
      <w:marRight w:val="0"/>
      <w:marTop w:val="0"/>
      <w:marBottom w:val="0"/>
      <w:divBdr>
        <w:top w:val="none" w:sz="0" w:space="0" w:color="auto"/>
        <w:left w:val="none" w:sz="0" w:space="0" w:color="auto"/>
        <w:bottom w:val="none" w:sz="0" w:space="0" w:color="auto"/>
        <w:right w:val="none" w:sz="0" w:space="0" w:color="auto"/>
      </w:divBdr>
    </w:div>
    <w:div w:id="452095509">
      <w:bodyDiv w:val="1"/>
      <w:marLeft w:val="0"/>
      <w:marRight w:val="0"/>
      <w:marTop w:val="0"/>
      <w:marBottom w:val="0"/>
      <w:divBdr>
        <w:top w:val="none" w:sz="0" w:space="0" w:color="auto"/>
        <w:left w:val="none" w:sz="0" w:space="0" w:color="auto"/>
        <w:bottom w:val="none" w:sz="0" w:space="0" w:color="auto"/>
        <w:right w:val="none" w:sz="0" w:space="0" w:color="auto"/>
      </w:divBdr>
    </w:div>
    <w:div w:id="470251720">
      <w:bodyDiv w:val="1"/>
      <w:marLeft w:val="0"/>
      <w:marRight w:val="0"/>
      <w:marTop w:val="0"/>
      <w:marBottom w:val="0"/>
      <w:divBdr>
        <w:top w:val="none" w:sz="0" w:space="0" w:color="auto"/>
        <w:left w:val="none" w:sz="0" w:space="0" w:color="auto"/>
        <w:bottom w:val="none" w:sz="0" w:space="0" w:color="auto"/>
        <w:right w:val="none" w:sz="0" w:space="0" w:color="auto"/>
      </w:divBdr>
    </w:div>
    <w:div w:id="511844188">
      <w:bodyDiv w:val="1"/>
      <w:marLeft w:val="0"/>
      <w:marRight w:val="0"/>
      <w:marTop w:val="0"/>
      <w:marBottom w:val="0"/>
      <w:divBdr>
        <w:top w:val="none" w:sz="0" w:space="0" w:color="auto"/>
        <w:left w:val="none" w:sz="0" w:space="0" w:color="auto"/>
        <w:bottom w:val="none" w:sz="0" w:space="0" w:color="auto"/>
        <w:right w:val="none" w:sz="0" w:space="0" w:color="auto"/>
      </w:divBdr>
      <w:divsChild>
        <w:div w:id="993945705">
          <w:marLeft w:val="0"/>
          <w:marRight w:val="0"/>
          <w:marTop w:val="0"/>
          <w:marBottom w:val="0"/>
          <w:divBdr>
            <w:top w:val="none" w:sz="0" w:space="0" w:color="auto"/>
            <w:left w:val="none" w:sz="0" w:space="0" w:color="auto"/>
            <w:bottom w:val="none" w:sz="0" w:space="0" w:color="auto"/>
            <w:right w:val="none" w:sz="0" w:space="0" w:color="auto"/>
          </w:divBdr>
        </w:div>
      </w:divsChild>
    </w:div>
    <w:div w:id="527792851">
      <w:bodyDiv w:val="1"/>
      <w:marLeft w:val="0"/>
      <w:marRight w:val="0"/>
      <w:marTop w:val="0"/>
      <w:marBottom w:val="0"/>
      <w:divBdr>
        <w:top w:val="none" w:sz="0" w:space="0" w:color="auto"/>
        <w:left w:val="none" w:sz="0" w:space="0" w:color="auto"/>
        <w:bottom w:val="none" w:sz="0" w:space="0" w:color="auto"/>
        <w:right w:val="none" w:sz="0" w:space="0" w:color="auto"/>
      </w:divBdr>
    </w:div>
    <w:div w:id="605770093">
      <w:bodyDiv w:val="1"/>
      <w:marLeft w:val="0"/>
      <w:marRight w:val="0"/>
      <w:marTop w:val="0"/>
      <w:marBottom w:val="0"/>
      <w:divBdr>
        <w:top w:val="none" w:sz="0" w:space="0" w:color="auto"/>
        <w:left w:val="none" w:sz="0" w:space="0" w:color="auto"/>
        <w:bottom w:val="none" w:sz="0" w:space="0" w:color="auto"/>
        <w:right w:val="none" w:sz="0" w:space="0" w:color="auto"/>
      </w:divBdr>
    </w:div>
    <w:div w:id="633026237">
      <w:bodyDiv w:val="1"/>
      <w:marLeft w:val="0"/>
      <w:marRight w:val="0"/>
      <w:marTop w:val="0"/>
      <w:marBottom w:val="0"/>
      <w:divBdr>
        <w:top w:val="none" w:sz="0" w:space="0" w:color="auto"/>
        <w:left w:val="none" w:sz="0" w:space="0" w:color="auto"/>
        <w:bottom w:val="none" w:sz="0" w:space="0" w:color="auto"/>
        <w:right w:val="none" w:sz="0" w:space="0" w:color="auto"/>
      </w:divBdr>
    </w:div>
    <w:div w:id="668677286">
      <w:bodyDiv w:val="1"/>
      <w:marLeft w:val="0"/>
      <w:marRight w:val="0"/>
      <w:marTop w:val="0"/>
      <w:marBottom w:val="0"/>
      <w:divBdr>
        <w:top w:val="none" w:sz="0" w:space="0" w:color="auto"/>
        <w:left w:val="none" w:sz="0" w:space="0" w:color="auto"/>
        <w:bottom w:val="none" w:sz="0" w:space="0" w:color="auto"/>
        <w:right w:val="none" w:sz="0" w:space="0" w:color="auto"/>
      </w:divBdr>
    </w:div>
    <w:div w:id="776677107">
      <w:bodyDiv w:val="1"/>
      <w:marLeft w:val="0"/>
      <w:marRight w:val="0"/>
      <w:marTop w:val="0"/>
      <w:marBottom w:val="0"/>
      <w:divBdr>
        <w:top w:val="none" w:sz="0" w:space="0" w:color="auto"/>
        <w:left w:val="none" w:sz="0" w:space="0" w:color="auto"/>
        <w:bottom w:val="none" w:sz="0" w:space="0" w:color="auto"/>
        <w:right w:val="none" w:sz="0" w:space="0" w:color="auto"/>
      </w:divBdr>
    </w:div>
    <w:div w:id="818958762">
      <w:bodyDiv w:val="1"/>
      <w:marLeft w:val="0"/>
      <w:marRight w:val="0"/>
      <w:marTop w:val="0"/>
      <w:marBottom w:val="0"/>
      <w:divBdr>
        <w:top w:val="none" w:sz="0" w:space="0" w:color="auto"/>
        <w:left w:val="none" w:sz="0" w:space="0" w:color="auto"/>
        <w:bottom w:val="none" w:sz="0" w:space="0" w:color="auto"/>
        <w:right w:val="none" w:sz="0" w:space="0" w:color="auto"/>
      </w:divBdr>
      <w:divsChild>
        <w:div w:id="435367847">
          <w:marLeft w:val="0"/>
          <w:marRight w:val="0"/>
          <w:marTop w:val="0"/>
          <w:marBottom w:val="0"/>
          <w:divBdr>
            <w:top w:val="none" w:sz="0" w:space="0" w:color="auto"/>
            <w:left w:val="none" w:sz="0" w:space="0" w:color="auto"/>
            <w:bottom w:val="none" w:sz="0" w:space="0" w:color="auto"/>
            <w:right w:val="none" w:sz="0" w:space="0" w:color="auto"/>
          </w:divBdr>
        </w:div>
      </w:divsChild>
    </w:div>
    <w:div w:id="858854924">
      <w:bodyDiv w:val="1"/>
      <w:marLeft w:val="0"/>
      <w:marRight w:val="0"/>
      <w:marTop w:val="0"/>
      <w:marBottom w:val="0"/>
      <w:divBdr>
        <w:top w:val="none" w:sz="0" w:space="0" w:color="auto"/>
        <w:left w:val="none" w:sz="0" w:space="0" w:color="auto"/>
        <w:bottom w:val="none" w:sz="0" w:space="0" w:color="auto"/>
        <w:right w:val="none" w:sz="0" w:space="0" w:color="auto"/>
      </w:divBdr>
    </w:div>
    <w:div w:id="952591088">
      <w:bodyDiv w:val="1"/>
      <w:marLeft w:val="0"/>
      <w:marRight w:val="0"/>
      <w:marTop w:val="0"/>
      <w:marBottom w:val="0"/>
      <w:divBdr>
        <w:top w:val="none" w:sz="0" w:space="0" w:color="auto"/>
        <w:left w:val="none" w:sz="0" w:space="0" w:color="auto"/>
        <w:bottom w:val="none" w:sz="0" w:space="0" w:color="auto"/>
        <w:right w:val="none" w:sz="0" w:space="0" w:color="auto"/>
      </w:divBdr>
    </w:div>
    <w:div w:id="958029385">
      <w:bodyDiv w:val="1"/>
      <w:marLeft w:val="0"/>
      <w:marRight w:val="0"/>
      <w:marTop w:val="0"/>
      <w:marBottom w:val="0"/>
      <w:divBdr>
        <w:top w:val="none" w:sz="0" w:space="0" w:color="auto"/>
        <w:left w:val="none" w:sz="0" w:space="0" w:color="auto"/>
        <w:bottom w:val="none" w:sz="0" w:space="0" w:color="auto"/>
        <w:right w:val="none" w:sz="0" w:space="0" w:color="auto"/>
      </w:divBdr>
    </w:div>
    <w:div w:id="996113250">
      <w:bodyDiv w:val="1"/>
      <w:marLeft w:val="0"/>
      <w:marRight w:val="0"/>
      <w:marTop w:val="0"/>
      <w:marBottom w:val="0"/>
      <w:divBdr>
        <w:top w:val="none" w:sz="0" w:space="0" w:color="auto"/>
        <w:left w:val="none" w:sz="0" w:space="0" w:color="auto"/>
        <w:bottom w:val="none" w:sz="0" w:space="0" w:color="auto"/>
        <w:right w:val="none" w:sz="0" w:space="0" w:color="auto"/>
      </w:divBdr>
    </w:div>
    <w:div w:id="1153180196">
      <w:bodyDiv w:val="1"/>
      <w:marLeft w:val="0"/>
      <w:marRight w:val="0"/>
      <w:marTop w:val="0"/>
      <w:marBottom w:val="0"/>
      <w:divBdr>
        <w:top w:val="none" w:sz="0" w:space="0" w:color="auto"/>
        <w:left w:val="none" w:sz="0" w:space="0" w:color="auto"/>
        <w:bottom w:val="none" w:sz="0" w:space="0" w:color="auto"/>
        <w:right w:val="none" w:sz="0" w:space="0" w:color="auto"/>
      </w:divBdr>
    </w:div>
    <w:div w:id="1187985369">
      <w:bodyDiv w:val="1"/>
      <w:marLeft w:val="0"/>
      <w:marRight w:val="0"/>
      <w:marTop w:val="0"/>
      <w:marBottom w:val="0"/>
      <w:divBdr>
        <w:top w:val="none" w:sz="0" w:space="0" w:color="auto"/>
        <w:left w:val="none" w:sz="0" w:space="0" w:color="auto"/>
        <w:bottom w:val="none" w:sz="0" w:space="0" w:color="auto"/>
        <w:right w:val="none" w:sz="0" w:space="0" w:color="auto"/>
      </w:divBdr>
    </w:div>
    <w:div w:id="1232303053">
      <w:bodyDiv w:val="1"/>
      <w:marLeft w:val="0"/>
      <w:marRight w:val="0"/>
      <w:marTop w:val="0"/>
      <w:marBottom w:val="0"/>
      <w:divBdr>
        <w:top w:val="none" w:sz="0" w:space="0" w:color="auto"/>
        <w:left w:val="none" w:sz="0" w:space="0" w:color="auto"/>
        <w:bottom w:val="none" w:sz="0" w:space="0" w:color="auto"/>
        <w:right w:val="none" w:sz="0" w:space="0" w:color="auto"/>
      </w:divBdr>
    </w:div>
    <w:div w:id="1242829692">
      <w:bodyDiv w:val="1"/>
      <w:marLeft w:val="0"/>
      <w:marRight w:val="0"/>
      <w:marTop w:val="0"/>
      <w:marBottom w:val="0"/>
      <w:divBdr>
        <w:top w:val="none" w:sz="0" w:space="0" w:color="auto"/>
        <w:left w:val="none" w:sz="0" w:space="0" w:color="auto"/>
        <w:bottom w:val="none" w:sz="0" w:space="0" w:color="auto"/>
        <w:right w:val="none" w:sz="0" w:space="0" w:color="auto"/>
      </w:divBdr>
    </w:div>
    <w:div w:id="1332297843">
      <w:bodyDiv w:val="1"/>
      <w:marLeft w:val="0"/>
      <w:marRight w:val="0"/>
      <w:marTop w:val="0"/>
      <w:marBottom w:val="0"/>
      <w:divBdr>
        <w:top w:val="none" w:sz="0" w:space="0" w:color="auto"/>
        <w:left w:val="none" w:sz="0" w:space="0" w:color="auto"/>
        <w:bottom w:val="none" w:sz="0" w:space="0" w:color="auto"/>
        <w:right w:val="none" w:sz="0" w:space="0" w:color="auto"/>
      </w:divBdr>
      <w:divsChild>
        <w:div w:id="525367172">
          <w:marLeft w:val="274"/>
          <w:marRight w:val="0"/>
          <w:marTop w:val="0"/>
          <w:marBottom w:val="0"/>
          <w:divBdr>
            <w:top w:val="none" w:sz="0" w:space="0" w:color="auto"/>
            <w:left w:val="none" w:sz="0" w:space="0" w:color="auto"/>
            <w:bottom w:val="none" w:sz="0" w:space="0" w:color="auto"/>
            <w:right w:val="none" w:sz="0" w:space="0" w:color="auto"/>
          </w:divBdr>
        </w:div>
        <w:div w:id="609893707">
          <w:marLeft w:val="274"/>
          <w:marRight w:val="0"/>
          <w:marTop w:val="0"/>
          <w:marBottom w:val="0"/>
          <w:divBdr>
            <w:top w:val="none" w:sz="0" w:space="0" w:color="auto"/>
            <w:left w:val="none" w:sz="0" w:space="0" w:color="auto"/>
            <w:bottom w:val="none" w:sz="0" w:space="0" w:color="auto"/>
            <w:right w:val="none" w:sz="0" w:space="0" w:color="auto"/>
          </w:divBdr>
        </w:div>
        <w:div w:id="617611395">
          <w:marLeft w:val="274"/>
          <w:marRight w:val="0"/>
          <w:marTop w:val="0"/>
          <w:marBottom w:val="0"/>
          <w:divBdr>
            <w:top w:val="none" w:sz="0" w:space="0" w:color="auto"/>
            <w:left w:val="none" w:sz="0" w:space="0" w:color="auto"/>
            <w:bottom w:val="none" w:sz="0" w:space="0" w:color="auto"/>
            <w:right w:val="none" w:sz="0" w:space="0" w:color="auto"/>
          </w:divBdr>
        </w:div>
        <w:div w:id="825437064">
          <w:marLeft w:val="274"/>
          <w:marRight w:val="0"/>
          <w:marTop w:val="0"/>
          <w:marBottom w:val="0"/>
          <w:divBdr>
            <w:top w:val="none" w:sz="0" w:space="0" w:color="auto"/>
            <w:left w:val="none" w:sz="0" w:space="0" w:color="auto"/>
            <w:bottom w:val="none" w:sz="0" w:space="0" w:color="auto"/>
            <w:right w:val="none" w:sz="0" w:space="0" w:color="auto"/>
          </w:divBdr>
        </w:div>
        <w:div w:id="844787188">
          <w:marLeft w:val="274"/>
          <w:marRight w:val="0"/>
          <w:marTop w:val="0"/>
          <w:marBottom w:val="0"/>
          <w:divBdr>
            <w:top w:val="none" w:sz="0" w:space="0" w:color="auto"/>
            <w:left w:val="none" w:sz="0" w:space="0" w:color="auto"/>
            <w:bottom w:val="none" w:sz="0" w:space="0" w:color="auto"/>
            <w:right w:val="none" w:sz="0" w:space="0" w:color="auto"/>
          </w:divBdr>
        </w:div>
        <w:div w:id="1514103860">
          <w:marLeft w:val="274"/>
          <w:marRight w:val="0"/>
          <w:marTop w:val="0"/>
          <w:marBottom w:val="0"/>
          <w:divBdr>
            <w:top w:val="none" w:sz="0" w:space="0" w:color="auto"/>
            <w:left w:val="none" w:sz="0" w:space="0" w:color="auto"/>
            <w:bottom w:val="none" w:sz="0" w:space="0" w:color="auto"/>
            <w:right w:val="none" w:sz="0" w:space="0" w:color="auto"/>
          </w:divBdr>
        </w:div>
        <w:div w:id="1557935683">
          <w:marLeft w:val="274"/>
          <w:marRight w:val="0"/>
          <w:marTop w:val="0"/>
          <w:marBottom w:val="0"/>
          <w:divBdr>
            <w:top w:val="none" w:sz="0" w:space="0" w:color="auto"/>
            <w:left w:val="none" w:sz="0" w:space="0" w:color="auto"/>
            <w:bottom w:val="none" w:sz="0" w:space="0" w:color="auto"/>
            <w:right w:val="none" w:sz="0" w:space="0" w:color="auto"/>
          </w:divBdr>
        </w:div>
        <w:div w:id="1655639133">
          <w:marLeft w:val="274"/>
          <w:marRight w:val="0"/>
          <w:marTop w:val="0"/>
          <w:marBottom w:val="0"/>
          <w:divBdr>
            <w:top w:val="none" w:sz="0" w:space="0" w:color="auto"/>
            <w:left w:val="none" w:sz="0" w:space="0" w:color="auto"/>
            <w:bottom w:val="none" w:sz="0" w:space="0" w:color="auto"/>
            <w:right w:val="none" w:sz="0" w:space="0" w:color="auto"/>
          </w:divBdr>
        </w:div>
      </w:divsChild>
    </w:div>
    <w:div w:id="1333215742">
      <w:bodyDiv w:val="1"/>
      <w:marLeft w:val="0"/>
      <w:marRight w:val="0"/>
      <w:marTop w:val="0"/>
      <w:marBottom w:val="0"/>
      <w:divBdr>
        <w:top w:val="none" w:sz="0" w:space="0" w:color="auto"/>
        <w:left w:val="none" w:sz="0" w:space="0" w:color="auto"/>
        <w:bottom w:val="none" w:sz="0" w:space="0" w:color="auto"/>
        <w:right w:val="none" w:sz="0" w:space="0" w:color="auto"/>
      </w:divBdr>
    </w:div>
    <w:div w:id="1344169389">
      <w:bodyDiv w:val="1"/>
      <w:marLeft w:val="0"/>
      <w:marRight w:val="0"/>
      <w:marTop w:val="0"/>
      <w:marBottom w:val="0"/>
      <w:divBdr>
        <w:top w:val="none" w:sz="0" w:space="0" w:color="auto"/>
        <w:left w:val="none" w:sz="0" w:space="0" w:color="auto"/>
        <w:bottom w:val="none" w:sz="0" w:space="0" w:color="auto"/>
        <w:right w:val="none" w:sz="0" w:space="0" w:color="auto"/>
      </w:divBdr>
    </w:div>
    <w:div w:id="1399210528">
      <w:bodyDiv w:val="1"/>
      <w:marLeft w:val="0"/>
      <w:marRight w:val="0"/>
      <w:marTop w:val="0"/>
      <w:marBottom w:val="0"/>
      <w:divBdr>
        <w:top w:val="none" w:sz="0" w:space="0" w:color="auto"/>
        <w:left w:val="none" w:sz="0" w:space="0" w:color="auto"/>
        <w:bottom w:val="none" w:sz="0" w:space="0" w:color="auto"/>
        <w:right w:val="none" w:sz="0" w:space="0" w:color="auto"/>
      </w:divBdr>
      <w:divsChild>
        <w:div w:id="1703749450">
          <w:marLeft w:val="0"/>
          <w:marRight w:val="0"/>
          <w:marTop w:val="0"/>
          <w:marBottom w:val="0"/>
          <w:divBdr>
            <w:top w:val="none" w:sz="0" w:space="0" w:color="auto"/>
            <w:left w:val="none" w:sz="0" w:space="0" w:color="auto"/>
            <w:bottom w:val="none" w:sz="0" w:space="0" w:color="auto"/>
            <w:right w:val="none" w:sz="0" w:space="0" w:color="auto"/>
          </w:divBdr>
          <w:divsChild>
            <w:div w:id="696126914">
              <w:marLeft w:val="0"/>
              <w:marRight w:val="0"/>
              <w:marTop w:val="0"/>
              <w:marBottom w:val="0"/>
              <w:divBdr>
                <w:top w:val="none" w:sz="0" w:space="0" w:color="auto"/>
                <w:left w:val="none" w:sz="0" w:space="0" w:color="auto"/>
                <w:bottom w:val="none" w:sz="0" w:space="0" w:color="auto"/>
                <w:right w:val="none" w:sz="0" w:space="0" w:color="auto"/>
              </w:divBdr>
            </w:div>
            <w:div w:id="909534762">
              <w:marLeft w:val="0"/>
              <w:marRight w:val="0"/>
              <w:marTop w:val="0"/>
              <w:marBottom w:val="0"/>
              <w:divBdr>
                <w:top w:val="none" w:sz="0" w:space="0" w:color="auto"/>
                <w:left w:val="none" w:sz="0" w:space="0" w:color="auto"/>
                <w:bottom w:val="none" w:sz="0" w:space="0" w:color="auto"/>
                <w:right w:val="none" w:sz="0" w:space="0" w:color="auto"/>
              </w:divBdr>
            </w:div>
            <w:div w:id="2101755191">
              <w:marLeft w:val="0"/>
              <w:marRight w:val="0"/>
              <w:marTop w:val="0"/>
              <w:marBottom w:val="0"/>
              <w:divBdr>
                <w:top w:val="none" w:sz="0" w:space="0" w:color="auto"/>
                <w:left w:val="none" w:sz="0" w:space="0" w:color="auto"/>
                <w:bottom w:val="none" w:sz="0" w:space="0" w:color="auto"/>
                <w:right w:val="none" w:sz="0" w:space="0" w:color="auto"/>
              </w:divBdr>
            </w:div>
            <w:div w:id="211146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728795">
      <w:bodyDiv w:val="1"/>
      <w:marLeft w:val="0"/>
      <w:marRight w:val="0"/>
      <w:marTop w:val="0"/>
      <w:marBottom w:val="0"/>
      <w:divBdr>
        <w:top w:val="none" w:sz="0" w:space="0" w:color="auto"/>
        <w:left w:val="none" w:sz="0" w:space="0" w:color="auto"/>
        <w:bottom w:val="none" w:sz="0" w:space="0" w:color="auto"/>
        <w:right w:val="none" w:sz="0" w:space="0" w:color="auto"/>
      </w:divBdr>
    </w:div>
    <w:div w:id="1481733051">
      <w:bodyDiv w:val="1"/>
      <w:marLeft w:val="0"/>
      <w:marRight w:val="0"/>
      <w:marTop w:val="0"/>
      <w:marBottom w:val="0"/>
      <w:divBdr>
        <w:top w:val="none" w:sz="0" w:space="0" w:color="auto"/>
        <w:left w:val="none" w:sz="0" w:space="0" w:color="auto"/>
        <w:bottom w:val="none" w:sz="0" w:space="0" w:color="auto"/>
        <w:right w:val="none" w:sz="0" w:space="0" w:color="auto"/>
      </w:divBdr>
      <w:divsChild>
        <w:div w:id="448933046">
          <w:marLeft w:val="0"/>
          <w:marRight w:val="0"/>
          <w:marTop w:val="0"/>
          <w:marBottom w:val="0"/>
          <w:divBdr>
            <w:top w:val="none" w:sz="0" w:space="0" w:color="auto"/>
            <w:left w:val="none" w:sz="0" w:space="0" w:color="auto"/>
            <w:bottom w:val="none" w:sz="0" w:space="0" w:color="auto"/>
            <w:right w:val="none" w:sz="0" w:space="0" w:color="auto"/>
          </w:divBdr>
        </w:div>
      </w:divsChild>
    </w:div>
    <w:div w:id="1511527513">
      <w:bodyDiv w:val="1"/>
      <w:marLeft w:val="0"/>
      <w:marRight w:val="0"/>
      <w:marTop w:val="0"/>
      <w:marBottom w:val="0"/>
      <w:divBdr>
        <w:top w:val="none" w:sz="0" w:space="0" w:color="auto"/>
        <w:left w:val="none" w:sz="0" w:space="0" w:color="auto"/>
        <w:bottom w:val="none" w:sz="0" w:space="0" w:color="auto"/>
        <w:right w:val="none" w:sz="0" w:space="0" w:color="auto"/>
      </w:divBdr>
    </w:div>
    <w:div w:id="1558390699">
      <w:bodyDiv w:val="1"/>
      <w:marLeft w:val="0"/>
      <w:marRight w:val="0"/>
      <w:marTop w:val="0"/>
      <w:marBottom w:val="0"/>
      <w:divBdr>
        <w:top w:val="none" w:sz="0" w:space="0" w:color="auto"/>
        <w:left w:val="none" w:sz="0" w:space="0" w:color="auto"/>
        <w:bottom w:val="none" w:sz="0" w:space="0" w:color="auto"/>
        <w:right w:val="none" w:sz="0" w:space="0" w:color="auto"/>
      </w:divBdr>
    </w:div>
    <w:div w:id="1574658462">
      <w:bodyDiv w:val="1"/>
      <w:marLeft w:val="0"/>
      <w:marRight w:val="0"/>
      <w:marTop w:val="0"/>
      <w:marBottom w:val="0"/>
      <w:divBdr>
        <w:top w:val="none" w:sz="0" w:space="0" w:color="auto"/>
        <w:left w:val="none" w:sz="0" w:space="0" w:color="auto"/>
        <w:bottom w:val="none" w:sz="0" w:space="0" w:color="auto"/>
        <w:right w:val="none" w:sz="0" w:space="0" w:color="auto"/>
      </w:divBdr>
      <w:divsChild>
        <w:div w:id="886842109">
          <w:marLeft w:val="0"/>
          <w:marRight w:val="0"/>
          <w:marTop w:val="0"/>
          <w:marBottom w:val="0"/>
          <w:divBdr>
            <w:top w:val="none" w:sz="0" w:space="0" w:color="auto"/>
            <w:left w:val="none" w:sz="0" w:space="0" w:color="auto"/>
            <w:bottom w:val="none" w:sz="0" w:space="0" w:color="auto"/>
            <w:right w:val="none" w:sz="0" w:space="0" w:color="auto"/>
          </w:divBdr>
        </w:div>
      </w:divsChild>
    </w:div>
    <w:div w:id="1583753871">
      <w:bodyDiv w:val="1"/>
      <w:marLeft w:val="0"/>
      <w:marRight w:val="0"/>
      <w:marTop w:val="0"/>
      <w:marBottom w:val="0"/>
      <w:divBdr>
        <w:top w:val="none" w:sz="0" w:space="0" w:color="auto"/>
        <w:left w:val="none" w:sz="0" w:space="0" w:color="auto"/>
        <w:bottom w:val="none" w:sz="0" w:space="0" w:color="auto"/>
        <w:right w:val="none" w:sz="0" w:space="0" w:color="auto"/>
      </w:divBdr>
    </w:div>
    <w:div w:id="1590313235">
      <w:bodyDiv w:val="1"/>
      <w:marLeft w:val="0"/>
      <w:marRight w:val="0"/>
      <w:marTop w:val="0"/>
      <w:marBottom w:val="0"/>
      <w:divBdr>
        <w:top w:val="none" w:sz="0" w:space="0" w:color="auto"/>
        <w:left w:val="none" w:sz="0" w:space="0" w:color="auto"/>
        <w:bottom w:val="none" w:sz="0" w:space="0" w:color="auto"/>
        <w:right w:val="none" w:sz="0" w:space="0" w:color="auto"/>
      </w:divBdr>
      <w:divsChild>
        <w:div w:id="1875847380">
          <w:marLeft w:val="0"/>
          <w:marRight w:val="0"/>
          <w:marTop w:val="0"/>
          <w:marBottom w:val="0"/>
          <w:divBdr>
            <w:top w:val="none" w:sz="0" w:space="0" w:color="auto"/>
            <w:left w:val="none" w:sz="0" w:space="0" w:color="auto"/>
            <w:bottom w:val="none" w:sz="0" w:space="0" w:color="auto"/>
            <w:right w:val="none" w:sz="0" w:space="0" w:color="auto"/>
          </w:divBdr>
        </w:div>
      </w:divsChild>
    </w:div>
    <w:div w:id="1748384728">
      <w:bodyDiv w:val="1"/>
      <w:marLeft w:val="0"/>
      <w:marRight w:val="0"/>
      <w:marTop w:val="0"/>
      <w:marBottom w:val="0"/>
      <w:divBdr>
        <w:top w:val="none" w:sz="0" w:space="0" w:color="auto"/>
        <w:left w:val="none" w:sz="0" w:space="0" w:color="auto"/>
        <w:bottom w:val="none" w:sz="0" w:space="0" w:color="auto"/>
        <w:right w:val="none" w:sz="0" w:space="0" w:color="auto"/>
      </w:divBdr>
      <w:divsChild>
        <w:div w:id="332496841">
          <w:marLeft w:val="0"/>
          <w:marRight w:val="0"/>
          <w:marTop w:val="0"/>
          <w:marBottom w:val="0"/>
          <w:divBdr>
            <w:top w:val="none" w:sz="0" w:space="0" w:color="auto"/>
            <w:left w:val="none" w:sz="0" w:space="0" w:color="auto"/>
            <w:bottom w:val="none" w:sz="0" w:space="0" w:color="auto"/>
            <w:right w:val="none" w:sz="0" w:space="0" w:color="auto"/>
          </w:divBdr>
        </w:div>
      </w:divsChild>
    </w:div>
    <w:div w:id="1883974316">
      <w:bodyDiv w:val="1"/>
      <w:marLeft w:val="0"/>
      <w:marRight w:val="0"/>
      <w:marTop w:val="0"/>
      <w:marBottom w:val="0"/>
      <w:divBdr>
        <w:top w:val="none" w:sz="0" w:space="0" w:color="auto"/>
        <w:left w:val="none" w:sz="0" w:space="0" w:color="auto"/>
        <w:bottom w:val="none" w:sz="0" w:space="0" w:color="auto"/>
        <w:right w:val="none" w:sz="0" w:space="0" w:color="auto"/>
      </w:divBdr>
      <w:divsChild>
        <w:div w:id="4946852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3gpp.org/Change-Requests" TargetMode="External"/><Relationship Id="rId18" Type="http://schemas.openxmlformats.org/officeDocument/2006/relationships/image" Target="media/image3.png"/><Relationship Id="rId26" Type="http://schemas.openxmlformats.org/officeDocument/2006/relationships/header" Target="header4.xml"/><Relationship Id="rId3" Type="http://schemas.openxmlformats.org/officeDocument/2006/relationships/customXml" Target="../customXml/item2.xml"/><Relationship Id="rId21" Type="http://schemas.microsoft.com/office/2011/relationships/commentsExtended" Target="commentsExtended.xml"/><Relationship Id="rId7" Type="http://schemas.openxmlformats.org/officeDocument/2006/relationships/styles" Target="styles.xml"/><Relationship Id="rId12" Type="http://schemas.openxmlformats.org/officeDocument/2006/relationships/hyperlink" Target="http://www.3gpp.org/3G_Specs/CRs.htm" TargetMode="External"/><Relationship Id="rId17" Type="http://schemas.openxmlformats.org/officeDocument/2006/relationships/image" Target="media/image2.png"/><Relationship Id="rId25" Type="http://schemas.openxmlformats.org/officeDocument/2006/relationships/header" Target="header3.xml"/><Relationship Id="rId2" Type="http://schemas.openxmlformats.org/officeDocument/2006/relationships/customXml" Target="../customXml/item1.xml"/><Relationship Id="rId16" Type="http://schemas.openxmlformats.org/officeDocument/2006/relationships/image" Target="media/image1.png"/><Relationship Id="rId20" Type="http://schemas.openxmlformats.org/officeDocument/2006/relationships/comments" Target="comments.xml"/><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customXml" Target="../customXml/item4.xml"/><Relationship Id="rId15" Type="http://schemas.openxmlformats.org/officeDocument/2006/relationships/header" Target="header1.xml"/><Relationship Id="rId23" Type="http://schemas.microsoft.com/office/2018/08/relationships/commentsExtensible" Target="commentsExtensible.xml"/><Relationship Id="rId28" Type="http://schemas.microsoft.com/office/2011/relationships/people" Target="people.xml"/><Relationship Id="rId10" Type="http://schemas.openxmlformats.org/officeDocument/2006/relationships/footnotes" Target="footnotes.xml"/><Relationship Id="rId19" Type="http://schemas.openxmlformats.org/officeDocument/2006/relationships/image" Target="media/image4.png"/><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microsoft.com/office/2016/09/relationships/commentsIds" Target="commentsIds.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66b84ecb1b9df57fe59bc1be6cc89cf">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1913367381f03147be23fb792ae70749"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13D1C26-E54B-4095-9D15-4664C0395BCB}">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2.xml><?xml version="1.0" encoding="utf-8"?>
<ds:datastoreItem xmlns:ds="http://schemas.openxmlformats.org/officeDocument/2006/customXml" ds:itemID="{BD6853DE-F4CA-4857-9608-DA141FECD312}">
  <ds:schemaRefs>
    <ds:schemaRef ds:uri="http://schemas.openxmlformats.org/officeDocument/2006/bibliography"/>
  </ds:schemaRefs>
</ds:datastoreItem>
</file>

<file path=customXml/itemProps3.xml><?xml version="1.0" encoding="utf-8"?>
<ds:datastoreItem xmlns:ds="http://schemas.openxmlformats.org/officeDocument/2006/customXml" ds:itemID="{62B9D993-4FCA-44FE-8102-797753B246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B80EE2-E62A-479E-97EB-A921CF35033C}">
  <ds:schemaRefs>
    <ds:schemaRef ds:uri="http://schemas.microsoft.com/sharepoint/v3/contenttype/forms"/>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 id="{92e84ceb-fbfd-47ab-be52-080c6b87953f}" enabled="0" method="" siteId="{92e84ceb-fbfd-47ab-be52-080c6b87953f}" removed="1"/>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3gpp_70.dot</Template>
  <TotalTime>3</TotalTime>
  <Pages>10</Pages>
  <Words>2380</Words>
  <Characters>13567</Characters>
  <Application>Microsoft Office Word</Application>
  <DocSecurity>0</DocSecurity>
  <Lines>113</Lines>
  <Paragraphs>31</Paragraphs>
  <ScaleCrop>false</ScaleCrop>
  <HeadingPairs>
    <vt:vector size="6" baseType="variant">
      <vt:variant>
        <vt:lpstr>Title</vt:lpstr>
      </vt:variant>
      <vt:variant>
        <vt:i4>1</vt:i4>
      </vt:variant>
      <vt:variant>
        <vt:lpstr>제목</vt:lpstr>
      </vt:variant>
      <vt:variant>
        <vt:i4>1</vt:i4>
      </vt:variant>
      <vt:variant>
        <vt:lpstr>Titre</vt:lpstr>
      </vt:variant>
      <vt:variant>
        <vt:i4>1</vt:i4>
      </vt:variant>
    </vt:vector>
  </HeadingPairs>
  <TitlesOfParts>
    <vt:vector size="3" baseType="lpstr">
      <vt:lpstr>MTG_TITLE</vt:lpstr>
      <vt:lpstr>MTG_TITLE</vt:lpstr>
      <vt:lpstr>MTG_TITLE</vt:lpstr>
    </vt:vector>
  </TitlesOfParts>
  <Company>3GPP Support Team</Company>
  <LinksUpToDate>false</LinksUpToDate>
  <CharactersWithSpaces>15916</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dc:description/>
  <cp:lastModifiedBy>Daniel </cp:lastModifiedBy>
  <cp:revision>3</cp:revision>
  <cp:lastPrinted>1900-01-01T12:00:00Z</cp:lastPrinted>
  <dcterms:created xsi:type="dcterms:W3CDTF">2026-02-09T10:37:00Z</dcterms:created>
  <dcterms:modified xsi:type="dcterms:W3CDTF">2026-02-09T10:37:00Z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dlc_DocIdItemGuid">
    <vt:lpwstr>606945a3-7a96-467e-b255-8a90df43036b</vt:lpwstr>
  </property>
  <property fmtid="{D5CDD505-2E9C-101B-9397-08002B2CF9AE}" pid="22" name="MSIP_Label_4d2f777e-4347-4fc6-823a-b44ab313546a_Enabled">
    <vt:lpwstr>true</vt:lpwstr>
  </property>
  <property fmtid="{D5CDD505-2E9C-101B-9397-08002B2CF9AE}" pid="23" name="MSIP_Label_4d2f777e-4347-4fc6-823a-b44ab313546a_SetDate">
    <vt:lpwstr>2024-09-23T09:25:14Z</vt:lpwstr>
  </property>
  <property fmtid="{D5CDD505-2E9C-101B-9397-08002B2CF9AE}" pid="24" name="MSIP_Label_4d2f777e-4347-4fc6-823a-b44ab313546a_Method">
    <vt:lpwstr>Standard</vt:lpwstr>
  </property>
  <property fmtid="{D5CDD505-2E9C-101B-9397-08002B2CF9AE}" pid="25" name="MSIP_Label_4d2f777e-4347-4fc6-823a-b44ab313546a_Name">
    <vt:lpwstr>Non-Public</vt:lpwstr>
  </property>
  <property fmtid="{D5CDD505-2E9C-101B-9397-08002B2CF9AE}" pid="26" name="MSIP_Label_4d2f777e-4347-4fc6-823a-b44ab313546a_SiteId">
    <vt:lpwstr>e351b779-f6d5-4e50-8568-80e922d180ae</vt:lpwstr>
  </property>
  <property fmtid="{D5CDD505-2E9C-101B-9397-08002B2CF9AE}" pid="27" name="MSIP_Label_4d2f777e-4347-4fc6-823a-b44ab313546a_ActionId">
    <vt:lpwstr>70e840de-af0c-423c-a754-f5cfe3015c42</vt:lpwstr>
  </property>
  <property fmtid="{D5CDD505-2E9C-101B-9397-08002B2CF9AE}" pid="28" name="MSIP_Label_4d2f777e-4347-4fc6-823a-b44ab313546a_ContentBits">
    <vt:lpwstr>0</vt:lpwstr>
  </property>
  <property fmtid="{D5CDD505-2E9C-101B-9397-08002B2CF9AE}" pid="29" name="ContentTypeId">
    <vt:lpwstr>0x0101005A93DE52A8ADBE409B80032F7A622632</vt:lpwstr>
  </property>
  <property fmtid="{D5CDD505-2E9C-101B-9397-08002B2CF9AE}" pid="30" name="MediaServiceImageTags">
    <vt:lpwstr/>
  </property>
</Properties>
</file>