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271AB" w14:textId="0AA74F71" w:rsidR="00A3156E" w:rsidRPr="00855853" w:rsidRDefault="00814F54" w:rsidP="00A3156E">
      <w:pPr>
        <w:pStyle w:val="CRCoverPage"/>
        <w:tabs>
          <w:tab w:val="right" w:pos="9639"/>
        </w:tabs>
        <w:rPr>
          <w:b/>
          <w:i/>
          <w:noProof/>
          <w:sz w:val="24"/>
          <w:szCs w:val="24"/>
        </w:rPr>
      </w:pPr>
      <w:bookmarkStart w:id="0" w:name="_Hlk221035330"/>
      <w:r w:rsidRPr="005B653F">
        <w:rPr>
          <w:b/>
          <w:noProof/>
          <w:sz w:val="24"/>
        </w:rPr>
        <w:t>3GPP TSG-SA WG4 Meeting SA4 #13</w:t>
      </w:r>
      <w:r>
        <w:rPr>
          <w:b/>
          <w:noProof/>
          <w:sz w:val="24"/>
        </w:rPr>
        <w:t>5</w:t>
      </w:r>
      <w:bookmarkEnd w:id="0"/>
      <w:r w:rsidR="004C3A12" w:rsidRPr="00855853">
        <w:rPr>
          <w:b/>
          <w:noProof/>
          <w:sz w:val="24"/>
        </w:rPr>
        <w:tab/>
      </w:r>
      <w:r w:rsidRPr="00855853">
        <w:rPr>
          <w:b/>
          <w:i/>
          <w:iCs/>
          <w:noProof/>
          <w:sz w:val="24"/>
        </w:rPr>
        <w:t>S4-260199</w:t>
      </w:r>
    </w:p>
    <w:p w14:paraId="6979261F" w14:textId="15E6F381" w:rsidR="001E41F3" w:rsidRPr="00855853" w:rsidRDefault="00F37ECB" w:rsidP="00A3156E">
      <w:pPr>
        <w:pStyle w:val="CRCoverPage"/>
        <w:tabs>
          <w:tab w:val="right" w:pos="9639"/>
        </w:tabs>
        <w:rPr>
          <w:bCs/>
          <w:noProof/>
          <w:sz w:val="24"/>
        </w:rPr>
      </w:pPr>
      <w:r w:rsidRPr="00855853">
        <w:rPr>
          <w:b/>
          <w:i/>
          <w:noProof/>
          <w:sz w:val="28"/>
        </w:rPr>
        <w:t xml:space="preserve"> </w:t>
      </w:r>
      <w:bookmarkStart w:id="1" w:name="_Hlk221035340"/>
      <w:r w:rsidR="00814F54">
        <w:fldChar w:fldCharType="begin"/>
      </w:r>
      <w:r w:rsidR="00814F54">
        <w:instrText xml:space="preserve"> DOCPROPERTY  StartDate  \* MERGEFORMAT </w:instrText>
      </w:r>
      <w:r w:rsidR="00814F54">
        <w:fldChar w:fldCharType="separate"/>
      </w:r>
      <w:r w:rsidR="00814F54">
        <w:rPr>
          <w:b/>
          <w:noProof/>
          <w:sz w:val="24"/>
        </w:rPr>
        <w:t>9</w:t>
      </w:r>
      <w:r w:rsidR="00814F54" w:rsidRPr="005B653F">
        <w:rPr>
          <w:b/>
          <w:noProof/>
          <w:sz w:val="24"/>
          <w:vertAlign w:val="superscript"/>
        </w:rPr>
        <w:t>th</w:t>
      </w:r>
      <w:r w:rsidR="00814F54" w:rsidRPr="005B653F">
        <w:rPr>
          <w:b/>
          <w:noProof/>
          <w:sz w:val="24"/>
        </w:rPr>
        <w:t xml:space="preserve">- </w:t>
      </w:r>
      <w:r w:rsidR="00814F54">
        <w:rPr>
          <w:b/>
          <w:noProof/>
          <w:sz w:val="24"/>
        </w:rPr>
        <w:t>1</w:t>
      </w:r>
      <w:r w:rsidR="00814F54" w:rsidRPr="005B653F">
        <w:rPr>
          <w:b/>
          <w:noProof/>
          <w:sz w:val="24"/>
        </w:rPr>
        <w:t>3</w:t>
      </w:r>
      <w:r w:rsidR="00814F54">
        <w:rPr>
          <w:b/>
          <w:noProof/>
          <w:sz w:val="24"/>
          <w:vertAlign w:val="superscript"/>
        </w:rPr>
        <w:t>th</w:t>
      </w:r>
      <w:r w:rsidR="00814F54" w:rsidRPr="005B653F">
        <w:rPr>
          <w:b/>
          <w:noProof/>
          <w:sz w:val="24"/>
        </w:rPr>
        <w:t xml:space="preserve"> </w:t>
      </w:r>
      <w:r w:rsidR="00814F54">
        <w:rPr>
          <w:b/>
          <w:noProof/>
          <w:sz w:val="24"/>
        </w:rPr>
        <w:t>February</w:t>
      </w:r>
      <w:r w:rsidR="00814F54" w:rsidRPr="005B653F">
        <w:rPr>
          <w:b/>
          <w:noProof/>
          <w:sz w:val="24"/>
        </w:rPr>
        <w:t xml:space="preserve"> 202</w:t>
      </w:r>
      <w:r w:rsidR="00814F54">
        <w:rPr>
          <w:b/>
          <w:noProof/>
          <w:sz w:val="24"/>
        </w:rPr>
        <w:fldChar w:fldCharType="end"/>
      </w:r>
      <w:r w:rsidR="00814F54">
        <w:rPr>
          <w:b/>
          <w:noProof/>
          <w:sz w:val="24"/>
        </w:rPr>
        <w:t>6, Goa, India</w:t>
      </w:r>
      <w:bookmarkEnd w:id="1"/>
      <w:r w:rsidR="004C3A12" w:rsidRPr="0060504B">
        <w:rPr>
          <w:bCs/>
          <w:noProof/>
          <w:sz w:val="24"/>
        </w:rPr>
        <w:tab/>
      </w:r>
      <w:r w:rsidR="00855853">
        <w:rPr>
          <w:bCs/>
          <w:noProof/>
          <w:sz w:val="24"/>
        </w:rPr>
        <w:t xml:space="preserve">revision of </w:t>
      </w:r>
      <w:r w:rsidR="00855853" w:rsidRPr="00855853">
        <w:rPr>
          <w:bCs/>
          <w:noProof/>
          <w:sz w:val="24"/>
        </w:rPr>
        <w:t>S4aI260017r01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0504B"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0504B" w:rsidRDefault="00305409" w:rsidP="00E34898">
            <w:pPr>
              <w:pStyle w:val="CRCoverPage"/>
              <w:spacing w:after="0"/>
              <w:jc w:val="right"/>
              <w:rPr>
                <w:i/>
                <w:noProof/>
              </w:rPr>
            </w:pPr>
            <w:r w:rsidRPr="0060504B">
              <w:rPr>
                <w:i/>
                <w:noProof/>
                <w:sz w:val="14"/>
              </w:rPr>
              <w:t>CR-Form-v</w:t>
            </w:r>
            <w:r w:rsidR="008863B9" w:rsidRPr="0060504B">
              <w:rPr>
                <w:i/>
                <w:noProof/>
                <w:sz w:val="14"/>
              </w:rPr>
              <w:t>12.0</w:t>
            </w:r>
          </w:p>
        </w:tc>
      </w:tr>
      <w:tr w:rsidR="001E41F3" w:rsidRPr="0060504B" w14:paraId="785E2A4E" w14:textId="77777777" w:rsidTr="00547111">
        <w:tc>
          <w:tcPr>
            <w:tcW w:w="9641" w:type="dxa"/>
            <w:gridSpan w:val="9"/>
            <w:tcBorders>
              <w:left w:val="single" w:sz="4" w:space="0" w:color="auto"/>
              <w:right w:val="single" w:sz="4" w:space="0" w:color="auto"/>
            </w:tcBorders>
          </w:tcPr>
          <w:p w14:paraId="6676D88B" w14:textId="7D49E799" w:rsidR="001E41F3" w:rsidRPr="0060504B" w:rsidRDefault="001E41F3">
            <w:pPr>
              <w:pStyle w:val="CRCoverPage"/>
              <w:spacing w:after="0"/>
              <w:jc w:val="center"/>
              <w:rPr>
                <w:noProof/>
              </w:rPr>
            </w:pPr>
            <w:r w:rsidRPr="0060504B">
              <w:rPr>
                <w:b/>
                <w:noProof/>
                <w:sz w:val="32"/>
              </w:rPr>
              <w:t>CHANGE REQUEST</w:t>
            </w:r>
          </w:p>
        </w:tc>
      </w:tr>
      <w:tr w:rsidR="001E41F3" w:rsidRPr="0060504B" w14:paraId="76CC10AD" w14:textId="77777777" w:rsidTr="00547111">
        <w:tc>
          <w:tcPr>
            <w:tcW w:w="9641" w:type="dxa"/>
            <w:gridSpan w:val="9"/>
            <w:tcBorders>
              <w:left w:val="single" w:sz="4" w:space="0" w:color="auto"/>
              <w:right w:val="single" w:sz="4" w:space="0" w:color="auto"/>
            </w:tcBorders>
          </w:tcPr>
          <w:p w14:paraId="4F89DC0F" w14:textId="77777777" w:rsidR="001E41F3" w:rsidRPr="0060504B" w:rsidRDefault="001E41F3">
            <w:pPr>
              <w:pStyle w:val="CRCoverPage"/>
              <w:spacing w:after="0"/>
              <w:rPr>
                <w:noProof/>
                <w:sz w:val="8"/>
                <w:szCs w:val="8"/>
              </w:rPr>
            </w:pPr>
          </w:p>
        </w:tc>
      </w:tr>
      <w:tr w:rsidR="001E41F3" w:rsidRPr="0060504B" w14:paraId="407D58B8" w14:textId="77777777" w:rsidTr="00547111">
        <w:tc>
          <w:tcPr>
            <w:tcW w:w="142" w:type="dxa"/>
            <w:tcBorders>
              <w:left w:val="single" w:sz="4" w:space="0" w:color="auto"/>
            </w:tcBorders>
          </w:tcPr>
          <w:p w14:paraId="0DA8A5E7" w14:textId="77777777" w:rsidR="001E41F3" w:rsidRPr="0060504B" w:rsidRDefault="001E41F3">
            <w:pPr>
              <w:pStyle w:val="CRCoverPage"/>
              <w:spacing w:after="0"/>
              <w:jc w:val="right"/>
              <w:rPr>
                <w:noProof/>
              </w:rPr>
            </w:pPr>
          </w:p>
        </w:tc>
        <w:tc>
          <w:tcPr>
            <w:tcW w:w="1559" w:type="dxa"/>
            <w:shd w:val="pct30" w:color="FFFF00" w:fill="auto"/>
          </w:tcPr>
          <w:p w14:paraId="19F13582" w14:textId="21159EA7" w:rsidR="001E41F3" w:rsidRPr="0060504B" w:rsidRDefault="001F3DBB" w:rsidP="00EE73FC">
            <w:pPr>
              <w:pStyle w:val="CRCoverPage"/>
              <w:spacing w:after="0"/>
              <w:jc w:val="right"/>
              <w:rPr>
                <w:b/>
                <w:noProof/>
                <w:sz w:val="28"/>
              </w:rPr>
            </w:pPr>
            <w:r w:rsidRPr="0060504B">
              <w:rPr>
                <w:b/>
                <w:noProof/>
                <w:sz w:val="28"/>
              </w:rPr>
              <w:fldChar w:fldCharType="begin"/>
            </w:r>
            <w:r w:rsidRPr="0060504B">
              <w:rPr>
                <w:b/>
                <w:noProof/>
                <w:sz w:val="28"/>
              </w:rPr>
              <w:instrText xml:space="preserve"> DOCPROPERTY  Spec#  \* MERGEFORMAT </w:instrText>
            </w:r>
            <w:r w:rsidRPr="0060504B">
              <w:rPr>
                <w:b/>
                <w:noProof/>
                <w:sz w:val="28"/>
              </w:rPr>
              <w:fldChar w:fldCharType="separate"/>
            </w:r>
            <w:r w:rsidRPr="0060504B">
              <w:rPr>
                <w:b/>
                <w:noProof/>
                <w:sz w:val="28"/>
              </w:rPr>
              <w:t>26.</w:t>
            </w:r>
            <w:r w:rsidR="009A13A6" w:rsidRPr="0060504B">
              <w:rPr>
                <w:b/>
                <w:noProof/>
                <w:sz w:val="28"/>
              </w:rPr>
              <w:t>942</w:t>
            </w:r>
            <w:r w:rsidRPr="0060504B">
              <w:rPr>
                <w:b/>
                <w:noProof/>
                <w:sz w:val="28"/>
              </w:rPr>
              <w:fldChar w:fldCharType="end"/>
            </w:r>
          </w:p>
        </w:tc>
        <w:tc>
          <w:tcPr>
            <w:tcW w:w="709" w:type="dxa"/>
          </w:tcPr>
          <w:p w14:paraId="559E849B" w14:textId="77777777" w:rsidR="001E41F3" w:rsidRPr="0060504B" w:rsidRDefault="001E41F3">
            <w:pPr>
              <w:pStyle w:val="CRCoverPage"/>
              <w:spacing w:after="0"/>
              <w:jc w:val="center"/>
              <w:rPr>
                <w:noProof/>
              </w:rPr>
            </w:pPr>
            <w:r w:rsidRPr="0060504B">
              <w:rPr>
                <w:b/>
                <w:noProof/>
                <w:sz w:val="28"/>
              </w:rPr>
              <w:t>CR</w:t>
            </w:r>
          </w:p>
        </w:tc>
        <w:tc>
          <w:tcPr>
            <w:tcW w:w="1276" w:type="dxa"/>
            <w:shd w:val="pct30" w:color="FFFF00" w:fill="auto"/>
          </w:tcPr>
          <w:p w14:paraId="3D5219FB" w14:textId="7AF668F9" w:rsidR="001E41F3" w:rsidRPr="0060504B" w:rsidRDefault="008E3E93" w:rsidP="00EE73FC">
            <w:pPr>
              <w:pStyle w:val="CRCoverPage"/>
              <w:spacing w:after="0"/>
              <w:rPr>
                <w:noProof/>
              </w:rPr>
            </w:pPr>
            <w:r w:rsidRPr="0060504B">
              <w:rPr>
                <w:b/>
                <w:noProof/>
                <w:sz w:val="28"/>
              </w:rPr>
              <w:fldChar w:fldCharType="begin"/>
            </w:r>
            <w:r w:rsidRPr="0060504B">
              <w:rPr>
                <w:b/>
                <w:noProof/>
                <w:sz w:val="28"/>
              </w:rPr>
              <w:instrText xml:space="preserve"> DOCPROPERTY  Cr#  \* MERGEFORMAT </w:instrText>
            </w:r>
            <w:r w:rsidRPr="0060504B">
              <w:rPr>
                <w:b/>
                <w:noProof/>
                <w:sz w:val="28"/>
              </w:rPr>
              <w:fldChar w:fldCharType="separate"/>
            </w:r>
            <w:r w:rsidR="005B3062" w:rsidRPr="0060504B">
              <w:rPr>
                <w:b/>
                <w:noProof/>
                <w:sz w:val="28"/>
              </w:rPr>
              <w:t>00</w:t>
            </w:r>
            <w:r w:rsidRPr="0060504B">
              <w:rPr>
                <w:b/>
                <w:noProof/>
                <w:sz w:val="28"/>
              </w:rPr>
              <w:fldChar w:fldCharType="end"/>
            </w:r>
            <w:r w:rsidR="00AB7E9E" w:rsidRPr="0060504B">
              <w:rPr>
                <w:b/>
                <w:noProof/>
                <w:sz w:val="28"/>
              </w:rPr>
              <w:t>14</w:t>
            </w:r>
          </w:p>
        </w:tc>
        <w:tc>
          <w:tcPr>
            <w:tcW w:w="709" w:type="dxa"/>
          </w:tcPr>
          <w:p w14:paraId="11BB8CB3" w14:textId="77777777" w:rsidR="001E41F3" w:rsidRPr="0060504B" w:rsidRDefault="001E41F3" w:rsidP="0051580D">
            <w:pPr>
              <w:pStyle w:val="CRCoverPage"/>
              <w:tabs>
                <w:tab w:val="right" w:pos="625"/>
              </w:tabs>
              <w:spacing w:after="0"/>
              <w:jc w:val="center"/>
              <w:rPr>
                <w:noProof/>
              </w:rPr>
            </w:pPr>
            <w:r w:rsidRPr="0060504B">
              <w:rPr>
                <w:b/>
                <w:bCs/>
                <w:noProof/>
                <w:sz w:val="28"/>
              </w:rPr>
              <w:t>rev</w:t>
            </w:r>
          </w:p>
        </w:tc>
        <w:tc>
          <w:tcPr>
            <w:tcW w:w="992" w:type="dxa"/>
            <w:shd w:val="pct30" w:color="FFFF00" w:fill="auto"/>
          </w:tcPr>
          <w:p w14:paraId="631172B0" w14:textId="191960E8" w:rsidR="001E41F3" w:rsidRPr="0060504B" w:rsidRDefault="00814F54" w:rsidP="00E13F3D">
            <w:pPr>
              <w:pStyle w:val="CRCoverPage"/>
              <w:spacing w:after="0"/>
              <w:jc w:val="center"/>
              <w:rPr>
                <w:b/>
                <w:noProof/>
                <w:sz w:val="28"/>
              </w:rPr>
            </w:pPr>
            <w:r>
              <w:rPr>
                <w:b/>
                <w:noProof/>
                <w:sz w:val="28"/>
              </w:rPr>
              <w:t>5</w:t>
            </w:r>
          </w:p>
        </w:tc>
        <w:tc>
          <w:tcPr>
            <w:tcW w:w="2410" w:type="dxa"/>
          </w:tcPr>
          <w:p w14:paraId="2F69A49A" w14:textId="77777777" w:rsidR="001E41F3" w:rsidRPr="0060504B" w:rsidRDefault="001E41F3" w:rsidP="0051580D">
            <w:pPr>
              <w:pStyle w:val="CRCoverPage"/>
              <w:tabs>
                <w:tab w:val="right" w:pos="1825"/>
              </w:tabs>
              <w:spacing w:after="0"/>
              <w:jc w:val="center"/>
              <w:rPr>
                <w:noProof/>
              </w:rPr>
            </w:pPr>
            <w:r w:rsidRPr="0060504B">
              <w:rPr>
                <w:b/>
                <w:noProof/>
                <w:sz w:val="28"/>
                <w:szCs w:val="28"/>
              </w:rPr>
              <w:t>Current version:</w:t>
            </w:r>
          </w:p>
        </w:tc>
        <w:tc>
          <w:tcPr>
            <w:tcW w:w="1701" w:type="dxa"/>
            <w:shd w:val="pct30" w:color="FFFF00" w:fill="auto"/>
          </w:tcPr>
          <w:p w14:paraId="02DC798C" w14:textId="517BE5AB" w:rsidR="001E41F3" w:rsidRPr="0060504B" w:rsidRDefault="008E3E93">
            <w:pPr>
              <w:pStyle w:val="CRCoverPage"/>
              <w:spacing w:after="0"/>
              <w:jc w:val="center"/>
              <w:rPr>
                <w:noProof/>
                <w:sz w:val="28"/>
              </w:rPr>
            </w:pPr>
            <w:r w:rsidRPr="0060504B">
              <w:rPr>
                <w:b/>
                <w:noProof/>
                <w:sz w:val="28"/>
              </w:rPr>
              <w:fldChar w:fldCharType="begin"/>
            </w:r>
            <w:r w:rsidRPr="0060504B">
              <w:rPr>
                <w:b/>
                <w:noProof/>
                <w:sz w:val="28"/>
              </w:rPr>
              <w:instrText xml:space="preserve"> DOCPROPERTY  Version  \* MERGEFORMAT </w:instrText>
            </w:r>
            <w:r w:rsidRPr="0060504B">
              <w:rPr>
                <w:b/>
                <w:noProof/>
                <w:sz w:val="28"/>
              </w:rPr>
              <w:fldChar w:fldCharType="separate"/>
            </w:r>
            <w:r w:rsidR="009A13A6" w:rsidRPr="0060504B">
              <w:rPr>
                <w:b/>
                <w:noProof/>
                <w:sz w:val="28"/>
              </w:rPr>
              <w:t>19</w:t>
            </w:r>
            <w:r w:rsidR="005B3062" w:rsidRPr="0060504B">
              <w:rPr>
                <w:b/>
                <w:noProof/>
                <w:sz w:val="28"/>
              </w:rPr>
              <w:t>.</w:t>
            </w:r>
            <w:r w:rsidR="009A13A6" w:rsidRPr="0060504B">
              <w:rPr>
                <w:b/>
                <w:noProof/>
                <w:sz w:val="28"/>
              </w:rPr>
              <w:t>0</w:t>
            </w:r>
            <w:r w:rsidR="005B3062" w:rsidRPr="0060504B">
              <w:rPr>
                <w:b/>
                <w:noProof/>
                <w:sz w:val="28"/>
              </w:rPr>
              <w:t>.0</w:t>
            </w:r>
            <w:r w:rsidRPr="0060504B">
              <w:rPr>
                <w:b/>
                <w:noProof/>
                <w:sz w:val="28"/>
              </w:rPr>
              <w:fldChar w:fldCharType="end"/>
            </w:r>
          </w:p>
        </w:tc>
        <w:tc>
          <w:tcPr>
            <w:tcW w:w="143" w:type="dxa"/>
            <w:tcBorders>
              <w:right w:val="single" w:sz="4" w:space="0" w:color="auto"/>
            </w:tcBorders>
          </w:tcPr>
          <w:p w14:paraId="5F2F9BEA" w14:textId="77777777" w:rsidR="001E41F3" w:rsidRPr="0060504B" w:rsidRDefault="001E41F3">
            <w:pPr>
              <w:pStyle w:val="CRCoverPage"/>
              <w:spacing w:after="0"/>
              <w:rPr>
                <w:noProof/>
              </w:rPr>
            </w:pPr>
          </w:p>
        </w:tc>
      </w:tr>
      <w:tr w:rsidR="001E41F3" w:rsidRPr="0060504B" w14:paraId="4E881081" w14:textId="77777777" w:rsidTr="00547111">
        <w:tc>
          <w:tcPr>
            <w:tcW w:w="9641" w:type="dxa"/>
            <w:gridSpan w:val="9"/>
            <w:tcBorders>
              <w:left w:val="single" w:sz="4" w:space="0" w:color="auto"/>
              <w:right w:val="single" w:sz="4" w:space="0" w:color="auto"/>
            </w:tcBorders>
          </w:tcPr>
          <w:p w14:paraId="23C16D3A" w14:textId="77777777" w:rsidR="001E41F3" w:rsidRPr="0060504B" w:rsidRDefault="001E41F3">
            <w:pPr>
              <w:pStyle w:val="CRCoverPage"/>
              <w:spacing w:after="0"/>
              <w:rPr>
                <w:noProof/>
              </w:rPr>
            </w:pPr>
          </w:p>
        </w:tc>
      </w:tr>
      <w:tr w:rsidR="001E41F3" w:rsidRPr="0060504B" w14:paraId="47D5A222" w14:textId="77777777" w:rsidTr="00547111">
        <w:tc>
          <w:tcPr>
            <w:tcW w:w="9641" w:type="dxa"/>
            <w:gridSpan w:val="9"/>
            <w:tcBorders>
              <w:top w:val="single" w:sz="4" w:space="0" w:color="auto"/>
            </w:tcBorders>
          </w:tcPr>
          <w:p w14:paraId="54EDF4D0" w14:textId="59B8960D" w:rsidR="001E41F3" w:rsidRPr="0060504B" w:rsidRDefault="001E41F3">
            <w:pPr>
              <w:pStyle w:val="CRCoverPage"/>
              <w:spacing w:after="0"/>
              <w:jc w:val="center"/>
              <w:rPr>
                <w:rFonts w:cs="Arial"/>
                <w:i/>
                <w:noProof/>
              </w:rPr>
            </w:pPr>
            <w:r w:rsidRPr="0060504B">
              <w:rPr>
                <w:rFonts w:cs="Arial"/>
                <w:i/>
                <w:noProof/>
              </w:rPr>
              <w:t xml:space="preserve">For </w:t>
            </w:r>
            <w:hyperlink r:id="rId12" w:anchor="_blank" w:history="1">
              <w:r w:rsidRPr="0060504B">
                <w:rPr>
                  <w:rStyle w:val="Hyperlink"/>
                  <w:rFonts w:cs="Arial"/>
                  <w:b/>
                  <w:i/>
                  <w:noProof/>
                  <w:color w:val="FF0000"/>
                </w:rPr>
                <w:t>HE</w:t>
              </w:r>
              <w:bookmarkStart w:id="2" w:name="_Hlt497126619"/>
              <w:r w:rsidRPr="0060504B">
                <w:rPr>
                  <w:rStyle w:val="Hyperlink"/>
                  <w:rFonts w:cs="Arial"/>
                  <w:b/>
                  <w:i/>
                  <w:noProof/>
                  <w:color w:val="FF0000"/>
                </w:rPr>
                <w:t>L</w:t>
              </w:r>
              <w:bookmarkEnd w:id="2"/>
              <w:r w:rsidRPr="0060504B">
                <w:rPr>
                  <w:rStyle w:val="Hyperlink"/>
                  <w:rFonts w:cs="Arial"/>
                  <w:b/>
                  <w:i/>
                  <w:noProof/>
                  <w:color w:val="FF0000"/>
                </w:rPr>
                <w:t>P</w:t>
              </w:r>
            </w:hyperlink>
            <w:r w:rsidRPr="0060504B">
              <w:rPr>
                <w:rFonts w:cs="Arial"/>
                <w:b/>
                <w:i/>
                <w:noProof/>
                <w:color w:val="FF0000"/>
              </w:rPr>
              <w:t xml:space="preserve"> </w:t>
            </w:r>
            <w:r w:rsidRPr="0060504B">
              <w:rPr>
                <w:rFonts w:cs="Arial"/>
                <w:i/>
                <w:noProof/>
              </w:rPr>
              <w:t>on using this form</w:t>
            </w:r>
            <w:r w:rsidR="0051580D" w:rsidRPr="0060504B">
              <w:rPr>
                <w:rFonts w:cs="Arial"/>
                <w:i/>
                <w:noProof/>
              </w:rPr>
              <w:t>: c</w:t>
            </w:r>
            <w:r w:rsidR="00F25D98" w:rsidRPr="0060504B">
              <w:rPr>
                <w:rFonts w:cs="Arial"/>
                <w:i/>
                <w:noProof/>
              </w:rPr>
              <w:t xml:space="preserve">omprehensive instructions can be found at </w:t>
            </w:r>
            <w:r w:rsidR="001B7A65" w:rsidRPr="0060504B">
              <w:rPr>
                <w:rFonts w:cs="Arial"/>
                <w:i/>
                <w:noProof/>
              </w:rPr>
              <w:br/>
            </w:r>
            <w:hyperlink r:id="rId13" w:history="1">
              <w:r w:rsidR="00DE34CF" w:rsidRPr="0060504B">
                <w:rPr>
                  <w:rStyle w:val="Hyperlink"/>
                  <w:rFonts w:cs="Arial"/>
                  <w:i/>
                  <w:noProof/>
                </w:rPr>
                <w:t>http://www.3gpp.org/Change-Requests</w:t>
              </w:r>
            </w:hyperlink>
            <w:r w:rsidR="00F25D98" w:rsidRPr="0060504B">
              <w:rPr>
                <w:rFonts w:cs="Arial"/>
                <w:i/>
                <w:noProof/>
              </w:rPr>
              <w:t>.</w:t>
            </w:r>
          </w:p>
        </w:tc>
      </w:tr>
      <w:tr w:rsidR="001E41F3" w:rsidRPr="0060504B" w14:paraId="18D27A5A" w14:textId="77777777" w:rsidTr="00547111">
        <w:tc>
          <w:tcPr>
            <w:tcW w:w="9641" w:type="dxa"/>
            <w:gridSpan w:val="9"/>
          </w:tcPr>
          <w:p w14:paraId="69B9D2A2" w14:textId="77777777" w:rsidR="001E41F3" w:rsidRPr="0060504B" w:rsidRDefault="001E41F3">
            <w:pPr>
              <w:pStyle w:val="CRCoverPage"/>
              <w:spacing w:after="0"/>
              <w:rPr>
                <w:noProof/>
                <w:sz w:val="8"/>
                <w:szCs w:val="8"/>
              </w:rPr>
            </w:pPr>
          </w:p>
        </w:tc>
      </w:tr>
    </w:tbl>
    <w:p w14:paraId="5DAC9EF1" w14:textId="77777777" w:rsidR="001E41F3" w:rsidRPr="0060504B"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0504B" w14:paraId="205E83DA" w14:textId="77777777" w:rsidTr="00A7671C">
        <w:tc>
          <w:tcPr>
            <w:tcW w:w="2835" w:type="dxa"/>
          </w:tcPr>
          <w:p w14:paraId="425A71FF" w14:textId="77777777" w:rsidR="00F25D98" w:rsidRPr="0060504B" w:rsidRDefault="00F25D98" w:rsidP="001E41F3">
            <w:pPr>
              <w:pStyle w:val="CRCoverPage"/>
              <w:tabs>
                <w:tab w:val="right" w:pos="2751"/>
              </w:tabs>
              <w:spacing w:after="0"/>
              <w:rPr>
                <w:b/>
                <w:i/>
                <w:noProof/>
              </w:rPr>
            </w:pPr>
            <w:r w:rsidRPr="0060504B">
              <w:rPr>
                <w:b/>
                <w:i/>
                <w:noProof/>
              </w:rPr>
              <w:t>Proposed change</w:t>
            </w:r>
            <w:r w:rsidR="00A7671C" w:rsidRPr="0060504B">
              <w:rPr>
                <w:b/>
                <w:i/>
                <w:noProof/>
              </w:rPr>
              <w:t xml:space="preserve"> </w:t>
            </w:r>
            <w:r w:rsidRPr="0060504B">
              <w:rPr>
                <w:b/>
                <w:i/>
                <w:noProof/>
              </w:rPr>
              <w:t>affects:</w:t>
            </w:r>
          </w:p>
        </w:tc>
        <w:tc>
          <w:tcPr>
            <w:tcW w:w="1418" w:type="dxa"/>
          </w:tcPr>
          <w:p w14:paraId="22D41370" w14:textId="77777777" w:rsidR="00F25D98" w:rsidRPr="0060504B" w:rsidRDefault="00F25D98" w:rsidP="001E41F3">
            <w:pPr>
              <w:pStyle w:val="CRCoverPage"/>
              <w:spacing w:after="0"/>
              <w:jc w:val="right"/>
              <w:rPr>
                <w:noProof/>
              </w:rPr>
            </w:pPr>
            <w:r w:rsidRPr="0060504B">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0504B"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0504B" w:rsidRDefault="00F25D98" w:rsidP="001E41F3">
            <w:pPr>
              <w:pStyle w:val="CRCoverPage"/>
              <w:spacing w:after="0"/>
              <w:jc w:val="right"/>
              <w:rPr>
                <w:noProof/>
                <w:u w:val="single"/>
              </w:rPr>
            </w:pPr>
            <w:r w:rsidRPr="0060504B">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60504B" w:rsidRDefault="001D6231" w:rsidP="001E41F3">
            <w:pPr>
              <w:pStyle w:val="CRCoverPage"/>
              <w:spacing w:after="0"/>
              <w:jc w:val="center"/>
              <w:rPr>
                <w:b/>
                <w:caps/>
                <w:noProof/>
              </w:rPr>
            </w:pPr>
            <w:r w:rsidRPr="0060504B">
              <w:rPr>
                <w:b/>
                <w:caps/>
                <w:noProof/>
              </w:rPr>
              <w:t>X</w:t>
            </w:r>
          </w:p>
        </w:tc>
        <w:tc>
          <w:tcPr>
            <w:tcW w:w="2126" w:type="dxa"/>
          </w:tcPr>
          <w:p w14:paraId="4B6BBA01" w14:textId="77777777" w:rsidR="00F25D98" w:rsidRPr="0060504B" w:rsidRDefault="00F25D98" w:rsidP="001E41F3">
            <w:pPr>
              <w:pStyle w:val="CRCoverPage"/>
              <w:spacing w:after="0"/>
              <w:jc w:val="right"/>
              <w:rPr>
                <w:noProof/>
                <w:u w:val="single"/>
              </w:rPr>
            </w:pPr>
            <w:r w:rsidRPr="0060504B">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0504B" w:rsidRDefault="00F25D98" w:rsidP="001E41F3">
            <w:pPr>
              <w:pStyle w:val="CRCoverPage"/>
              <w:spacing w:after="0"/>
              <w:jc w:val="center"/>
              <w:rPr>
                <w:b/>
                <w:caps/>
                <w:noProof/>
              </w:rPr>
            </w:pPr>
          </w:p>
        </w:tc>
        <w:tc>
          <w:tcPr>
            <w:tcW w:w="1418" w:type="dxa"/>
            <w:tcBorders>
              <w:left w:val="nil"/>
            </w:tcBorders>
          </w:tcPr>
          <w:p w14:paraId="628F483E" w14:textId="77777777" w:rsidR="00F25D98" w:rsidRPr="0060504B" w:rsidRDefault="00F25D98" w:rsidP="001E41F3">
            <w:pPr>
              <w:pStyle w:val="CRCoverPage"/>
              <w:spacing w:after="0"/>
              <w:jc w:val="right"/>
              <w:rPr>
                <w:noProof/>
              </w:rPr>
            </w:pPr>
            <w:r w:rsidRPr="0060504B">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60504B" w:rsidRDefault="00477E60" w:rsidP="001E41F3">
            <w:pPr>
              <w:pStyle w:val="CRCoverPage"/>
              <w:spacing w:after="0"/>
              <w:jc w:val="center"/>
              <w:rPr>
                <w:b/>
                <w:bCs/>
                <w:caps/>
                <w:noProof/>
              </w:rPr>
            </w:pPr>
            <w:r w:rsidRPr="0060504B">
              <w:rPr>
                <w:b/>
                <w:bCs/>
                <w:caps/>
                <w:noProof/>
              </w:rPr>
              <w:t>X</w:t>
            </w:r>
          </w:p>
        </w:tc>
      </w:tr>
    </w:tbl>
    <w:p w14:paraId="64F5113E" w14:textId="77777777" w:rsidR="001E41F3" w:rsidRPr="0060504B"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0504B" w14:paraId="2015A4B0" w14:textId="77777777" w:rsidTr="007E2E40">
        <w:tc>
          <w:tcPr>
            <w:tcW w:w="9640" w:type="dxa"/>
            <w:gridSpan w:val="11"/>
          </w:tcPr>
          <w:p w14:paraId="28A36991" w14:textId="77777777" w:rsidR="001E41F3" w:rsidRPr="0060504B" w:rsidRDefault="001E41F3">
            <w:pPr>
              <w:pStyle w:val="CRCoverPage"/>
              <w:spacing w:after="0"/>
              <w:rPr>
                <w:noProof/>
                <w:sz w:val="8"/>
                <w:szCs w:val="8"/>
              </w:rPr>
            </w:pPr>
          </w:p>
        </w:tc>
      </w:tr>
      <w:tr w:rsidR="001E41F3" w:rsidRPr="0060504B" w14:paraId="7275E2E2" w14:textId="77777777" w:rsidTr="007E2E40">
        <w:tc>
          <w:tcPr>
            <w:tcW w:w="1843" w:type="dxa"/>
            <w:tcBorders>
              <w:top w:val="single" w:sz="4" w:space="0" w:color="auto"/>
              <w:left w:val="single" w:sz="4" w:space="0" w:color="auto"/>
            </w:tcBorders>
          </w:tcPr>
          <w:p w14:paraId="795BB293" w14:textId="77777777" w:rsidR="001E41F3" w:rsidRPr="0060504B" w:rsidRDefault="001E41F3">
            <w:pPr>
              <w:pStyle w:val="CRCoverPage"/>
              <w:tabs>
                <w:tab w:val="right" w:pos="1759"/>
              </w:tabs>
              <w:spacing w:after="0"/>
              <w:rPr>
                <w:b/>
                <w:i/>
                <w:noProof/>
              </w:rPr>
            </w:pPr>
            <w:r w:rsidRPr="0060504B">
              <w:rPr>
                <w:b/>
                <w:i/>
                <w:noProof/>
              </w:rPr>
              <w:t>Title:</w:t>
            </w:r>
            <w:r w:rsidRPr="0060504B">
              <w:rPr>
                <w:b/>
                <w:i/>
                <w:noProof/>
              </w:rPr>
              <w:tab/>
            </w:r>
          </w:p>
        </w:tc>
        <w:tc>
          <w:tcPr>
            <w:tcW w:w="7797" w:type="dxa"/>
            <w:gridSpan w:val="10"/>
            <w:tcBorders>
              <w:top w:val="single" w:sz="4" w:space="0" w:color="auto"/>
              <w:right w:val="single" w:sz="4" w:space="0" w:color="auto"/>
            </w:tcBorders>
            <w:shd w:val="pct30" w:color="FFFF00" w:fill="auto"/>
          </w:tcPr>
          <w:p w14:paraId="4DDEABE9" w14:textId="72411B68" w:rsidR="001E41F3" w:rsidRPr="0060504B" w:rsidRDefault="0069694F">
            <w:pPr>
              <w:pStyle w:val="CRCoverPage"/>
              <w:spacing w:after="0"/>
              <w:ind w:left="100"/>
              <w:rPr>
                <w:noProof/>
              </w:rPr>
            </w:pPr>
            <w:r w:rsidRPr="0060504B">
              <w:t>[</w:t>
            </w:r>
            <w:r w:rsidRPr="0060504B">
              <w:rPr>
                <w:noProof/>
              </w:rPr>
              <w:t>FS_Energy_Ph2_MED</w:t>
            </w:r>
            <w:r w:rsidRPr="0060504B">
              <w:t xml:space="preserve">] </w:t>
            </w:r>
            <w:r w:rsidR="0062236A" w:rsidRPr="0060504B">
              <w:t xml:space="preserve">Solution </w:t>
            </w:r>
            <w:r w:rsidR="00586F16" w:rsidRPr="0060504B">
              <w:t>for</w:t>
            </w:r>
            <w:r w:rsidR="0062236A" w:rsidRPr="0060504B">
              <w:t xml:space="preserve"> </w:t>
            </w:r>
            <w:r w:rsidR="00586F16" w:rsidRPr="0060504B">
              <w:t>KI</w:t>
            </w:r>
            <w:r w:rsidR="00814F54">
              <w:t xml:space="preserve"> #</w:t>
            </w:r>
            <w:r w:rsidR="00751ADB" w:rsidRPr="0060504B">
              <w:t>5</w:t>
            </w:r>
            <w:r w:rsidR="00814F54">
              <w:t xml:space="preserve"> and #6</w:t>
            </w:r>
            <w:r w:rsidR="00586F16" w:rsidRPr="0060504B">
              <w:t xml:space="preserve"> </w:t>
            </w:r>
            <w:r w:rsidR="004E182F" w:rsidRPr="0060504B">
              <w:t>Client-based Media Application Server selection</w:t>
            </w:r>
            <w:fldSimple w:instr="DOCPROPERTY  CrTitle  \* MERGEFORMAT"/>
          </w:p>
        </w:tc>
      </w:tr>
      <w:tr w:rsidR="001E41F3" w:rsidRPr="0060504B" w14:paraId="610ACB24" w14:textId="77777777" w:rsidTr="007E2E40">
        <w:tc>
          <w:tcPr>
            <w:tcW w:w="1843" w:type="dxa"/>
            <w:tcBorders>
              <w:left w:val="single" w:sz="4" w:space="0" w:color="auto"/>
            </w:tcBorders>
          </w:tcPr>
          <w:p w14:paraId="2F8DDEC1" w14:textId="77777777" w:rsidR="001E41F3" w:rsidRPr="0060504B"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60504B" w:rsidRDefault="001E41F3">
            <w:pPr>
              <w:pStyle w:val="CRCoverPage"/>
              <w:spacing w:after="0"/>
              <w:rPr>
                <w:noProof/>
                <w:sz w:val="8"/>
                <w:szCs w:val="8"/>
              </w:rPr>
            </w:pPr>
          </w:p>
        </w:tc>
      </w:tr>
      <w:tr w:rsidR="001E41F3" w:rsidRPr="0060504B" w14:paraId="32BF80CA" w14:textId="77777777" w:rsidTr="007E2E40">
        <w:tc>
          <w:tcPr>
            <w:tcW w:w="1843" w:type="dxa"/>
            <w:tcBorders>
              <w:left w:val="single" w:sz="4" w:space="0" w:color="auto"/>
            </w:tcBorders>
          </w:tcPr>
          <w:p w14:paraId="762003E9" w14:textId="77777777" w:rsidR="001E41F3" w:rsidRPr="0060504B" w:rsidRDefault="001E41F3">
            <w:pPr>
              <w:pStyle w:val="CRCoverPage"/>
              <w:tabs>
                <w:tab w:val="right" w:pos="1759"/>
              </w:tabs>
              <w:spacing w:after="0"/>
              <w:rPr>
                <w:b/>
                <w:i/>
                <w:noProof/>
              </w:rPr>
            </w:pPr>
            <w:r w:rsidRPr="0060504B">
              <w:rPr>
                <w:b/>
                <w:i/>
                <w:noProof/>
              </w:rPr>
              <w:t>Source to WG:</w:t>
            </w:r>
          </w:p>
        </w:tc>
        <w:tc>
          <w:tcPr>
            <w:tcW w:w="7797" w:type="dxa"/>
            <w:gridSpan w:val="10"/>
            <w:tcBorders>
              <w:right w:val="single" w:sz="4" w:space="0" w:color="auto"/>
            </w:tcBorders>
            <w:shd w:val="pct30" w:color="FFFF00" w:fill="auto"/>
          </w:tcPr>
          <w:p w14:paraId="4542E7B2" w14:textId="1BA061D3" w:rsidR="001E41F3" w:rsidRPr="0060504B" w:rsidRDefault="00B84D25">
            <w:pPr>
              <w:pStyle w:val="CRCoverPage"/>
              <w:spacing w:after="0"/>
              <w:ind w:left="100"/>
              <w:rPr>
                <w:noProof/>
              </w:rPr>
            </w:pPr>
            <w:r w:rsidRPr="0060504B">
              <w:t>Nokia</w:t>
            </w:r>
          </w:p>
        </w:tc>
      </w:tr>
      <w:tr w:rsidR="001E41F3" w:rsidRPr="0060504B" w14:paraId="1EBA2490" w14:textId="77777777" w:rsidTr="007E2E40">
        <w:tc>
          <w:tcPr>
            <w:tcW w:w="1843" w:type="dxa"/>
            <w:tcBorders>
              <w:left w:val="single" w:sz="4" w:space="0" w:color="auto"/>
            </w:tcBorders>
          </w:tcPr>
          <w:p w14:paraId="77BC9926" w14:textId="77777777" w:rsidR="001E41F3" w:rsidRPr="0060504B" w:rsidRDefault="001E41F3">
            <w:pPr>
              <w:pStyle w:val="CRCoverPage"/>
              <w:tabs>
                <w:tab w:val="right" w:pos="1759"/>
              </w:tabs>
              <w:spacing w:after="0"/>
              <w:rPr>
                <w:b/>
                <w:i/>
                <w:noProof/>
              </w:rPr>
            </w:pPr>
            <w:r w:rsidRPr="0060504B">
              <w:rPr>
                <w:b/>
                <w:i/>
                <w:noProof/>
              </w:rPr>
              <w:t>Source to TSG:</w:t>
            </w:r>
          </w:p>
        </w:tc>
        <w:tc>
          <w:tcPr>
            <w:tcW w:w="7797" w:type="dxa"/>
            <w:gridSpan w:val="10"/>
            <w:tcBorders>
              <w:right w:val="single" w:sz="4" w:space="0" w:color="auto"/>
            </w:tcBorders>
            <w:shd w:val="pct30" w:color="FFFF00" w:fill="auto"/>
          </w:tcPr>
          <w:p w14:paraId="194C49DB" w14:textId="5A360A9D" w:rsidR="001E41F3" w:rsidRPr="0060504B" w:rsidRDefault="008E3E93" w:rsidP="00547111">
            <w:pPr>
              <w:pStyle w:val="CRCoverPage"/>
              <w:spacing w:after="0"/>
              <w:ind w:left="100"/>
              <w:rPr>
                <w:noProof/>
              </w:rPr>
            </w:pPr>
            <w:r w:rsidRPr="0060504B">
              <w:rPr>
                <w:noProof/>
              </w:rPr>
              <w:fldChar w:fldCharType="begin"/>
            </w:r>
            <w:r w:rsidRPr="0060504B">
              <w:rPr>
                <w:noProof/>
              </w:rPr>
              <w:instrText xml:space="preserve"> DOCPROPERTY  SourceIfTsg  \* MERGEFORMAT </w:instrText>
            </w:r>
            <w:r w:rsidRPr="0060504B">
              <w:rPr>
                <w:noProof/>
              </w:rPr>
              <w:fldChar w:fldCharType="separate"/>
            </w:r>
            <w:r w:rsidR="005B3062" w:rsidRPr="0060504B">
              <w:rPr>
                <w:noProof/>
              </w:rPr>
              <w:t>S4</w:t>
            </w:r>
            <w:r w:rsidRPr="0060504B">
              <w:rPr>
                <w:noProof/>
              </w:rPr>
              <w:fldChar w:fldCharType="end"/>
            </w:r>
          </w:p>
        </w:tc>
      </w:tr>
      <w:tr w:rsidR="001E41F3" w:rsidRPr="0060504B" w14:paraId="08985D8F" w14:textId="77777777" w:rsidTr="007E2E40">
        <w:tc>
          <w:tcPr>
            <w:tcW w:w="1843" w:type="dxa"/>
            <w:tcBorders>
              <w:left w:val="single" w:sz="4" w:space="0" w:color="auto"/>
            </w:tcBorders>
          </w:tcPr>
          <w:p w14:paraId="66195F28" w14:textId="77777777" w:rsidR="001E41F3" w:rsidRPr="0060504B"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60504B" w:rsidRDefault="001E41F3">
            <w:pPr>
              <w:pStyle w:val="CRCoverPage"/>
              <w:spacing w:after="0"/>
              <w:rPr>
                <w:noProof/>
                <w:sz w:val="8"/>
                <w:szCs w:val="8"/>
              </w:rPr>
            </w:pPr>
          </w:p>
        </w:tc>
      </w:tr>
      <w:tr w:rsidR="001E41F3" w:rsidRPr="0060504B" w14:paraId="41CAD92E" w14:textId="77777777" w:rsidTr="007E2E40">
        <w:tc>
          <w:tcPr>
            <w:tcW w:w="1843" w:type="dxa"/>
            <w:tcBorders>
              <w:left w:val="single" w:sz="4" w:space="0" w:color="auto"/>
            </w:tcBorders>
          </w:tcPr>
          <w:p w14:paraId="5849EFD2" w14:textId="77777777" w:rsidR="001E41F3" w:rsidRPr="0060504B" w:rsidRDefault="001E41F3">
            <w:pPr>
              <w:pStyle w:val="CRCoverPage"/>
              <w:tabs>
                <w:tab w:val="right" w:pos="1759"/>
              </w:tabs>
              <w:spacing w:after="0"/>
              <w:rPr>
                <w:b/>
                <w:i/>
                <w:noProof/>
              </w:rPr>
            </w:pPr>
            <w:r w:rsidRPr="0060504B">
              <w:rPr>
                <w:b/>
                <w:i/>
                <w:noProof/>
              </w:rPr>
              <w:t>Work item code</w:t>
            </w:r>
            <w:r w:rsidR="0051580D" w:rsidRPr="0060504B">
              <w:rPr>
                <w:b/>
                <w:i/>
                <w:noProof/>
              </w:rPr>
              <w:t>:</w:t>
            </w:r>
          </w:p>
        </w:tc>
        <w:tc>
          <w:tcPr>
            <w:tcW w:w="3686" w:type="dxa"/>
            <w:gridSpan w:val="5"/>
            <w:shd w:val="pct30" w:color="FFFF00" w:fill="auto"/>
          </w:tcPr>
          <w:p w14:paraId="27821FF6" w14:textId="095E45C7" w:rsidR="001E41F3" w:rsidRPr="0060504B" w:rsidRDefault="001C09C5">
            <w:pPr>
              <w:pStyle w:val="CRCoverPage"/>
              <w:spacing w:after="0"/>
              <w:ind w:left="100"/>
              <w:rPr>
                <w:noProof/>
              </w:rPr>
            </w:pPr>
            <w:r w:rsidRPr="0060504B">
              <w:rPr>
                <w:noProof/>
              </w:rPr>
              <w:t>FS_Energy_Ph2_MED</w:t>
            </w:r>
          </w:p>
        </w:tc>
        <w:tc>
          <w:tcPr>
            <w:tcW w:w="567" w:type="dxa"/>
            <w:tcBorders>
              <w:left w:val="nil"/>
            </w:tcBorders>
          </w:tcPr>
          <w:p w14:paraId="4610DD95" w14:textId="77777777" w:rsidR="001E41F3" w:rsidRPr="0060504B" w:rsidRDefault="001E41F3">
            <w:pPr>
              <w:pStyle w:val="CRCoverPage"/>
              <w:spacing w:after="0"/>
              <w:ind w:right="100"/>
              <w:rPr>
                <w:noProof/>
              </w:rPr>
            </w:pPr>
          </w:p>
        </w:tc>
        <w:tc>
          <w:tcPr>
            <w:tcW w:w="1417" w:type="dxa"/>
            <w:gridSpan w:val="3"/>
            <w:tcBorders>
              <w:left w:val="nil"/>
            </w:tcBorders>
          </w:tcPr>
          <w:p w14:paraId="10118655" w14:textId="77777777" w:rsidR="001E41F3" w:rsidRPr="0060504B" w:rsidRDefault="001E41F3">
            <w:pPr>
              <w:pStyle w:val="CRCoverPage"/>
              <w:spacing w:after="0"/>
              <w:jc w:val="right"/>
              <w:rPr>
                <w:noProof/>
              </w:rPr>
            </w:pPr>
            <w:r w:rsidRPr="0060504B">
              <w:rPr>
                <w:b/>
                <w:i/>
                <w:noProof/>
              </w:rPr>
              <w:t>Date:</w:t>
            </w:r>
          </w:p>
        </w:tc>
        <w:tc>
          <w:tcPr>
            <w:tcW w:w="2127" w:type="dxa"/>
            <w:tcBorders>
              <w:right w:val="single" w:sz="4" w:space="0" w:color="auto"/>
            </w:tcBorders>
            <w:shd w:val="pct30" w:color="FFFF00" w:fill="auto"/>
          </w:tcPr>
          <w:p w14:paraId="0B5B1F42" w14:textId="507191EE" w:rsidR="001E41F3" w:rsidRPr="0060504B" w:rsidRDefault="001404FA">
            <w:pPr>
              <w:pStyle w:val="CRCoverPage"/>
              <w:spacing w:after="0"/>
              <w:ind w:left="100"/>
              <w:rPr>
                <w:noProof/>
              </w:rPr>
            </w:pPr>
            <w:r w:rsidRPr="0060504B">
              <w:rPr>
                <w:noProof/>
              </w:rPr>
              <w:t>202</w:t>
            </w:r>
            <w:r w:rsidR="00C1439B">
              <w:rPr>
                <w:noProof/>
              </w:rPr>
              <w:t>6</w:t>
            </w:r>
            <w:r w:rsidRPr="0060504B">
              <w:rPr>
                <w:noProof/>
              </w:rPr>
              <w:t>-</w:t>
            </w:r>
            <w:r w:rsidR="00C1439B">
              <w:rPr>
                <w:noProof/>
              </w:rPr>
              <w:t>02</w:t>
            </w:r>
            <w:r w:rsidRPr="0060504B">
              <w:rPr>
                <w:noProof/>
              </w:rPr>
              <w:t>-</w:t>
            </w:r>
            <w:r w:rsidR="00C1439B">
              <w:rPr>
                <w:noProof/>
              </w:rPr>
              <w:t>03</w:t>
            </w:r>
            <w:r w:rsidR="008E3E93" w:rsidRPr="0060504B">
              <w:rPr>
                <w:noProof/>
                <w:highlight w:val="yellow"/>
              </w:rPr>
              <w:fldChar w:fldCharType="begin"/>
            </w:r>
            <w:r w:rsidR="008E3E93" w:rsidRPr="0060504B">
              <w:rPr>
                <w:noProof/>
                <w:highlight w:val="yellow"/>
              </w:rPr>
              <w:instrText xml:space="preserve"> DOCPROPERTY  ResDate  \* MERGEFORMAT </w:instrText>
            </w:r>
            <w:r w:rsidR="008E3E93" w:rsidRPr="0060504B">
              <w:rPr>
                <w:noProof/>
                <w:highlight w:val="yellow"/>
              </w:rPr>
              <w:fldChar w:fldCharType="separate"/>
            </w:r>
            <w:r w:rsidR="008E3E93" w:rsidRPr="0060504B">
              <w:rPr>
                <w:noProof/>
                <w:highlight w:val="yellow"/>
              </w:rPr>
              <w:fldChar w:fldCharType="end"/>
            </w:r>
          </w:p>
        </w:tc>
      </w:tr>
      <w:tr w:rsidR="001E41F3" w:rsidRPr="0060504B" w14:paraId="2C03DB06" w14:textId="77777777" w:rsidTr="007E2E40">
        <w:tc>
          <w:tcPr>
            <w:tcW w:w="1843" w:type="dxa"/>
            <w:tcBorders>
              <w:left w:val="single" w:sz="4" w:space="0" w:color="auto"/>
            </w:tcBorders>
          </w:tcPr>
          <w:p w14:paraId="1DFA8803" w14:textId="77777777" w:rsidR="001E41F3" w:rsidRPr="0060504B" w:rsidRDefault="001E41F3">
            <w:pPr>
              <w:pStyle w:val="CRCoverPage"/>
              <w:spacing w:after="0"/>
              <w:rPr>
                <w:b/>
                <w:i/>
                <w:noProof/>
                <w:sz w:val="8"/>
                <w:szCs w:val="8"/>
              </w:rPr>
            </w:pPr>
          </w:p>
        </w:tc>
        <w:tc>
          <w:tcPr>
            <w:tcW w:w="1986" w:type="dxa"/>
            <w:gridSpan w:val="4"/>
          </w:tcPr>
          <w:p w14:paraId="2F40ADD0" w14:textId="77777777" w:rsidR="001E41F3" w:rsidRPr="0060504B" w:rsidRDefault="001E41F3">
            <w:pPr>
              <w:pStyle w:val="CRCoverPage"/>
              <w:spacing w:after="0"/>
              <w:rPr>
                <w:noProof/>
                <w:sz w:val="8"/>
                <w:szCs w:val="8"/>
              </w:rPr>
            </w:pPr>
          </w:p>
        </w:tc>
        <w:tc>
          <w:tcPr>
            <w:tcW w:w="2267" w:type="dxa"/>
            <w:gridSpan w:val="2"/>
          </w:tcPr>
          <w:p w14:paraId="5F58CC6B" w14:textId="77777777" w:rsidR="001E41F3" w:rsidRPr="0060504B" w:rsidRDefault="001E41F3">
            <w:pPr>
              <w:pStyle w:val="CRCoverPage"/>
              <w:spacing w:after="0"/>
              <w:rPr>
                <w:noProof/>
                <w:sz w:val="8"/>
                <w:szCs w:val="8"/>
              </w:rPr>
            </w:pPr>
          </w:p>
        </w:tc>
        <w:tc>
          <w:tcPr>
            <w:tcW w:w="1417" w:type="dxa"/>
            <w:gridSpan w:val="3"/>
          </w:tcPr>
          <w:p w14:paraId="6CA70620" w14:textId="77777777" w:rsidR="001E41F3" w:rsidRPr="0060504B"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60504B" w:rsidRDefault="001E41F3">
            <w:pPr>
              <w:pStyle w:val="CRCoverPage"/>
              <w:spacing w:after="0"/>
              <w:rPr>
                <w:noProof/>
                <w:sz w:val="8"/>
                <w:szCs w:val="8"/>
              </w:rPr>
            </w:pPr>
          </w:p>
        </w:tc>
      </w:tr>
      <w:tr w:rsidR="001E41F3" w:rsidRPr="0060504B" w14:paraId="284502F9" w14:textId="77777777" w:rsidTr="007E2E40">
        <w:trPr>
          <w:cantSplit/>
        </w:trPr>
        <w:tc>
          <w:tcPr>
            <w:tcW w:w="1843" w:type="dxa"/>
            <w:tcBorders>
              <w:left w:val="single" w:sz="4" w:space="0" w:color="auto"/>
            </w:tcBorders>
          </w:tcPr>
          <w:p w14:paraId="2AF6491A" w14:textId="77777777" w:rsidR="001E41F3" w:rsidRPr="0060504B" w:rsidRDefault="001E41F3">
            <w:pPr>
              <w:pStyle w:val="CRCoverPage"/>
              <w:tabs>
                <w:tab w:val="right" w:pos="1759"/>
              </w:tabs>
              <w:spacing w:after="0"/>
              <w:rPr>
                <w:b/>
                <w:i/>
                <w:noProof/>
              </w:rPr>
            </w:pPr>
            <w:r w:rsidRPr="0060504B">
              <w:rPr>
                <w:b/>
                <w:i/>
                <w:noProof/>
              </w:rPr>
              <w:t>Category:</w:t>
            </w:r>
          </w:p>
        </w:tc>
        <w:tc>
          <w:tcPr>
            <w:tcW w:w="851" w:type="dxa"/>
            <w:shd w:val="pct30" w:color="FFFF00" w:fill="auto"/>
          </w:tcPr>
          <w:p w14:paraId="455F2EB4" w14:textId="3BA99B84" w:rsidR="001E41F3" w:rsidRPr="0060504B" w:rsidRDefault="008E3E93" w:rsidP="00D24991">
            <w:pPr>
              <w:pStyle w:val="CRCoverPage"/>
              <w:spacing w:after="0"/>
              <w:ind w:left="100" w:right="-609"/>
              <w:rPr>
                <w:b/>
                <w:noProof/>
              </w:rPr>
            </w:pPr>
            <w:r w:rsidRPr="0060504B">
              <w:rPr>
                <w:b/>
                <w:noProof/>
              </w:rPr>
              <w:fldChar w:fldCharType="begin"/>
            </w:r>
            <w:r w:rsidRPr="0060504B">
              <w:rPr>
                <w:b/>
                <w:noProof/>
              </w:rPr>
              <w:instrText xml:space="preserve"> DOCPROPERTY  Cat  \* MERGEFORMAT </w:instrText>
            </w:r>
            <w:r w:rsidRPr="0060504B">
              <w:rPr>
                <w:b/>
                <w:noProof/>
              </w:rPr>
              <w:fldChar w:fldCharType="separate"/>
            </w:r>
            <w:r w:rsidR="005B3062" w:rsidRPr="0060504B">
              <w:rPr>
                <w:b/>
                <w:noProof/>
              </w:rPr>
              <w:t>B</w:t>
            </w:r>
            <w:r w:rsidRPr="0060504B">
              <w:rPr>
                <w:b/>
                <w:noProof/>
              </w:rPr>
              <w:fldChar w:fldCharType="end"/>
            </w:r>
          </w:p>
        </w:tc>
        <w:tc>
          <w:tcPr>
            <w:tcW w:w="3402" w:type="dxa"/>
            <w:gridSpan w:val="5"/>
            <w:tcBorders>
              <w:left w:val="nil"/>
            </w:tcBorders>
          </w:tcPr>
          <w:p w14:paraId="6F8F9B6F" w14:textId="77777777" w:rsidR="001E41F3" w:rsidRPr="0060504B" w:rsidRDefault="001E41F3">
            <w:pPr>
              <w:pStyle w:val="CRCoverPage"/>
              <w:spacing w:after="0"/>
              <w:rPr>
                <w:noProof/>
              </w:rPr>
            </w:pPr>
          </w:p>
        </w:tc>
        <w:tc>
          <w:tcPr>
            <w:tcW w:w="1417" w:type="dxa"/>
            <w:gridSpan w:val="3"/>
            <w:tcBorders>
              <w:left w:val="nil"/>
            </w:tcBorders>
          </w:tcPr>
          <w:p w14:paraId="734AEEAD" w14:textId="77777777" w:rsidR="001E41F3" w:rsidRPr="0060504B" w:rsidRDefault="001E41F3">
            <w:pPr>
              <w:pStyle w:val="CRCoverPage"/>
              <w:spacing w:after="0"/>
              <w:jc w:val="right"/>
              <w:rPr>
                <w:b/>
                <w:i/>
                <w:noProof/>
              </w:rPr>
            </w:pPr>
            <w:r w:rsidRPr="0060504B">
              <w:rPr>
                <w:b/>
                <w:i/>
                <w:noProof/>
              </w:rPr>
              <w:t>Release:</w:t>
            </w:r>
          </w:p>
        </w:tc>
        <w:tc>
          <w:tcPr>
            <w:tcW w:w="2127" w:type="dxa"/>
            <w:tcBorders>
              <w:right w:val="single" w:sz="4" w:space="0" w:color="auto"/>
            </w:tcBorders>
            <w:shd w:val="pct30" w:color="FFFF00" w:fill="auto"/>
          </w:tcPr>
          <w:p w14:paraId="1CB35EB5" w14:textId="61ECAF56" w:rsidR="001E41F3" w:rsidRPr="0060504B" w:rsidRDefault="008E3E93">
            <w:pPr>
              <w:pStyle w:val="CRCoverPage"/>
              <w:spacing w:after="0"/>
              <w:ind w:left="100"/>
              <w:rPr>
                <w:noProof/>
              </w:rPr>
            </w:pPr>
            <w:r w:rsidRPr="0060504B">
              <w:rPr>
                <w:noProof/>
              </w:rPr>
              <w:fldChar w:fldCharType="begin"/>
            </w:r>
            <w:r w:rsidRPr="0060504B">
              <w:rPr>
                <w:noProof/>
              </w:rPr>
              <w:instrText xml:space="preserve"> DOCPROPERTY  Release  \* MERGEFORMAT </w:instrText>
            </w:r>
            <w:r w:rsidRPr="0060504B">
              <w:rPr>
                <w:noProof/>
              </w:rPr>
              <w:fldChar w:fldCharType="separate"/>
            </w:r>
            <w:r w:rsidR="005B3062" w:rsidRPr="0060504B">
              <w:rPr>
                <w:noProof/>
              </w:rPr>
              <w:t>Rel-</w:t>
            </w:r>
            <w:r w:rsidRPr="0060504B">
              <w:rPr>
                <w:noProof/>
              </w:rPr>
              <w:fldChar w:fldCharType="end"/>
            </w:r>
            <w:r w:rsidR="00DE19AF" w:rsidRPr="0060504B">
              <w:rPr>
                <w:noProof/>
              </w:rPr>
              <w:t>20</w:t>
            </w:r>
          </w:p>
        </w:tc>
      </w:tr>
      <w:tr w:rsidR="007E2E40" w:rsidRPr="0060504B" w14:paraId="2D36AFDB" w14:textId="77777777" w:rsidTr="007E2E40">
        <w:tc>
          <w:tcPr>
            <w:tcW w:w="1843" w:type="dxa"/>
            <w:tcBorders>
              <w:left w:val="single" w:sz="4" w:space="0" w:color="auto"/>
              <w:bottom w:val="single" w:sz="4" w:space="0" w:color="auto"/>
            </w:tcBorders>
          </w:tcPr>
          <w:p w14:paraId="16A8808E" w14:textId="77777777" w:rsidR="007E2E40" w:rsidRPr="0060504B"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60504B" w:rsidRDefault="007E2E40" w:rsidP="00EA07A3">
            <w:pPr>
              <w:pStyle w:val="CRCoverPage"/>
              <w:spacing w:after="0"/>
              <w:ind w:left="383" w:hanging="383"/>
              <w:rPr>
                <w:i/>
                <w:noProof/>
                <w:sz w:val="18"/>
              </w:rPr>
            </w:pPr>
            <w:r w:rsidRPr="0060504B">
              <w:rPr>
                <w:i/>
                <w:noProof/>
                <w:sz w:val="18"/>
              </w:rPr>
              <w:t xml:space="preserve">Use </w:t>
            </w:r>
            <w:r w:rsidRPr="0060504B">
              <w:rPr>
                <w:i/>
                <w:noProof/>
                <w:sz w:val="18"/>
                <w:u w:val="single"/>
              </w:rPr>
              <w:t>one</w:t>
            </w:r>
            <w:r w:rsidRPr="0060504B">
              <w:rPr>
                <w:i/>
                <w:noProof/>
                <w:sz w:val="18"/>
              </w:rPr>
              <w:t xml:space="preserve"> of the following categories:</w:t>
            </w:r>
            <w:r w:rsidRPr="0060504B">
              <w:rPr>
                <w:b/>
                <w:i/>
                <w:noProof/>
                <w:sz w:val="18"/>
              </w:rPr>
              <w:br/>
              <w:t>F</w:t>
            </w:r>
            <w:r w:rsidRPr="0060504B">
              <w:rPr>
                <w:i/>
                <w:noProof/>
                <w:sz w:val="18"/>
              </w:rPr>
              <w:t xml:space="preserve">  (correction)</w:t>
            </w:r>
            <w:r w:rsidRPr="0060504B">
              <w:rPr>
                <w:i/>
                <w:noProof/>
                <w:sz w:val="18"/>
              </w:rPr>
              <w:br/>
            </w:r>
            <w:r w:rsidRPr="0060504B">
              <w:rPr>
                <w:b/>
                <w:i/>
                <w:noProof/>
                <w:sz w:val="18"/>
              </w:rPr>
              <w:t>A</w:t>
            </w:r>
            <w:r w:rsidRPr="0060504B">
              <w:rPr>
                <w:i/>
                <w:noProof/>
                <w:sz w:val="18"/>
              </w:rPr>
              <w:t xml:space="preserve">  (mirror corresponding to a change in an earlier </w:t>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r>
            <w:r w:rsidRPr="0060504B">
              <w:rPr>
                <w:i/>
                <w:noProof/>
                <w:sz w:val="18"/>
              </w:rPr>
              <w:tab/>
              <w:t>release)</w:t>
            </w:r>
            <w:r w:rsidRPr="0060504B">
              <w:rPr>
                <w:i/>
                <w:noProof/>
                <w:sz w:val="18"/>
              </w:rPr>
              <w:br/>
            </w:r>
            <w:r w:rsidRPr="0060504B">
              <w:rPr>
                <w:b/>
                <w:i/>
                <w:noProof/>
                <w:sz w:val="18"/>
              </w:rPr>
              <w:t>B</w:t>
            </w:r>
            <w:r w:rsidRPr="0060504B">
              <w:rPr>
                <w:i/>
                <w:noProof/>
                <w:sz w:val="18"/>
              </w:rPr>
              <w:t xml:space="preserve">  (addition of feature), </w:t>
            </w:r>
            <w:r w:rsidRPr="0060504B">
              <w:rPr>
                <w:i/>
                <w:noProof/>
                <w:sz w:val="18"/>
              </w:rPr>
              <w:br/>
            </w:r>
            <w:r w:rsidRPr="0060504B">
              <w:rPr>
                <w:b/>
                <w:i/>
                <w:noProof/>
                <w:sz w:val="18"/>
              </w:rPr>
              <w:t>C</w:t>
            </w:r>
            <w:r w:rsidRPr="0060504B">
              <w:rPr>
                <w:i/>
                <w:noProof/>
                <w:sz w:val="18"/>
              </w:rPr>
              <w:t xml:space="preserve">  (functional modification of feature)</w:t>
            </w:r>
            <w:r w:rsidRPr="0060504B">
              <w:rPr>
                <w:i/>
                <w:noProof/>
                <w:sz w:val="18"/>
              </w:rPr>
              <w:br/>
            </w:r>
            <w:r w:rsidRPr="0060504B">
              <w:rPr>
                <w:b/>
                <w:i/>
                <w:noProof/>
                <w:sz w:val="18"/>
              </w:rPr>
              <w:t>D</w:t>
            </w:r>
            <w:r w:rsidRPr="0060504B">
              <w:rPr>
                <w:i/>
                <w:noProof/>
                <w:sz w:val="18"/>
              </w:rPr>
              <w:t xml:space="preserve">  (editorial modification)</w:t>
            </w:r>
          </w:p>
          <w:p w14:paraId="3167B2A4" w14:textId="2376F523" w:rsidR="007E2E40" w:rsidRPr="0060504B" w:rsidRDefault="007E2E40" w:rsidP="00EA07A3">
            <w:pPr>
              <w:pStyle w:val="CRCoverPage"/>
              <w:rPr>
                <w:noProof/>
              </w:rPr>
            </w:pPr>
            <w:r w:rsidRPr="0060504B">
              <w:rPr>
                <w:noProof/>
                <w:sz w:val="18"/>
              </w:rPr>
              <w:t>Detailed explanations of the above categories can</w:t>
            </w:r>
            <w:r w:rsidRPr="0060504B">
              <w:rPr>
                <w:noProof/>
                <w:sz w:val="18"/>
              </w:rPr>
              <w:br/>
              <w:t xml:space="preserve">be found in 3GPP </w:t>
            </w:r>
            <w:hyperlink r:id="rId14" w:history="1">
              <w:r w:rsidRPr="0060504B">
                <w:rPr>
                  <w:rStyle w:val="Hyperlink"/>
                  <w:noProof/>
                  <w:sz w:val="18"/>
                </w:rPr>
                <w:t>TR 21.900</w:t>
              </w:r>
            </w:hyperlink>
            <w:r w:rsidRPr="0060504B">
              <w:rPr>
                <w:noProof/>
                <w:sz w:val="18"/>
              </w:rPr>
              <w:t>.</w:t>
            </w:r>
          </w:p>
        </w:tc>
        <w:tc>
          <w:tcPr>
            <w:tcW w:w="3120" w:type="dxa"/>
            <w:gridSpan w:val="2"/>
            <w:tcBorders>
              <w:bottom w:val="single" w:sz="4" w:space="0" w:color="auto"/>
              <w:right w:val="single" w:sz="4" w:space="0" w:color="auto"/>
            </w:tcBorders>
          </w:tcPr>
          <w:p w14:paraId="723D1AB6" w14:textId="77777777" w:rsidR="007E2E40" w:rsidRPr="0060504B" w:rsidRDefault="007E2E40" w:rsidP="00EA07A3">
            <w:pPr>
              <w:pStyle w:val="CRCoverPage"/>
              <w:tabs>
                <w:tab w:val="left" w:pos="950"/>
              </w:tabs>
              <w:spacing w:after="0"/>
              <w:ind w:left="241" w:hanging="241"/>
              <w:rPr>
                <w:i/>
                <w:noProof/>
                <w:sz w:val="18"/>
              </w:rPr>
            </w:pPr>
            <w:r w:rsidRPr="0060504B">
              <w:rPr>
                <w:i/>
                <w:noProof/>
                <w:sz w:val="18"/>
              </w:rPr>
              <w:t xml:space="preserve">Use </w:t>
            </w:r>
            <w:r w:rsidRPr="0060504B">
              <w:rPr>
                <w:i/>
                <w:noProof/>
                <w:sz w:val="18"/>
                <w:u w:val="single"/>
              </w:rPr>
              <w:t>one</w:t>
            </w:r>
            <w:r w:rsidRPr="0060504B">
              <w:rPr>
                <w:i/>
                <w:noProof/>
                <w:sz w:val="18"/>
              </w:rPr>
              <w:t xml:space="preserve"> of the following releases:</w:t>
            </w:r>
            <w:r w:rsidRPr="0060504B">
              <w:rPr>
                <w:i/>
                <w:noProof/>
                <w:sz w:val="18"/>
              </w:rPr>
              <w:br/>
              <w:t>Rel-8</w:t>
            </w:r>
            <w:r w:rsidRPr="0060504B">
              <w:rPr>
                <w:i/>
                <w:noProof/>
                <w:sz w:val="18"/>
              </w:rPr>
              <w:tab/>
              <w:t>(Release 8)</w:t>
            </w:r>
            <w:r w:rsidRPr="0060504B">
              <w:rPr>
                <w:i/>
                <w:noProof/>
                <w:sz w:val="18"/>
              </w:rPr>
              <w:br/>
              <w:t>Rel-9</w:t>
            </w:r>
            <w:r w:rsidRPr="0060504B">
              <w:rPr>
                <w:i/>
                <w:noProof/>
                <w:sz w:val="18"/>
              </w:rPr>
              <w:tab/>
              <w:t>(Release 9)</w:t>
            </w:r>
            <w:r w:rsidRPr="0060504B">
              <w:rPr>
                <w:i/>
                <w:noProof/>
                <w:sz w:val="18"/>
              </w:rPr>
              <w:br/>
              <w:t>Rel-10</w:t>
            </w:r>
            <w:r w:rsidRPr="0060504B">
              <w:rPr>
                <w:i/>
                <w:noProof/>
                <w:sz w:val="18"/>
              </w:rPr>
              <w:tab/>
              <w:t>(Release 10)</w:t>
            </w:r>
            <w:r w:rsidRPr="0060504B">
              <w:rPr>
                <w:i/>
                <w:noProof/>
                <w:sz w:val="18"/>
              </w:rPr>
              <w:br/>
              <w:t>Rel-11</w:t>
            </w:r>
            <w:r w:rsidRPr="0060504B">
              <w:rPr>
                <w:i/>
                <w:noProof/>
                <w:sz w:val="18"/>
              </w:rPr>
              <w:tab/>
              <w:t>(Release 11)</w:t>
            </w:r>
            <w:r w:rsidRPr="0060504B">
              <w:rPr>
                <w:i/>
                <w:noProof/>
                <w:sz w:val="18"/>
              </w:rPr>
              <w:br/>
              <w:t>…</w:t>
            </w:r>
            <w:r w:rsidRPr="0060504B">
              <w:rPr>
                <w:i/>
                <w:noProof/>
                <w:sz w:val="18"/>
              </w:rPr>
              <w:br/>
              <w:t>Rel-15</w:t>
            </w:r>
            <w:r w:rsidRPr="0060504B">
              <w:rPr>
                <w:i/>
                <w:noProof/>
                <w:sz w:val="18"/>
              </w:rPr>
              <w:tab/>
              <w:t>(Release 15)</w:t>
            </w:r>
            <w:r w:rsidRPr="0060504B">
              <w:rPr>
                <w:i/>
                <w:noProof/>
                <w:sz w:val="18"/>
              </w:rPr>
              <w:br/>
              <w:t>Rel-16</w:t>
            </w:r>
            <w:r w:rsidRPr="0060504B">
              <w:rPr>
                <w:i/>
                <w:noProof/>
                <w:sz w:val="18"/>
              </w:rPr>
              <w:tab/>
              <w:t>(Release 16)</w:t>
            </w:r>
            <w:r w:rsidRPr="0060504B">
              <w:rPr>
                <w:i/>
                <w:noProof/>
                <w:sz w:val="18"/>
              </w:rPr>
              <w:br/>
              <w:t>Rel-17</w:t>
            </w:r>
            <w:r w:rsidRPr="0060504B">
              <w:rPr>
                <w:i/>
                <w:noProof/>
                <w:sz w:val="18"/>
              </w:rPr>
              <w:tab/>
              <w:t>(Release 17)</w:t>
            </w:r>
            <w:r w:rsidRPr="0060504B">
              <w:rPr>
                <w:i/>
                <w:noProof/>
                <w:sz w:val="18"/>
              </w:rPr>
              <w:br/>
              <w:t>Rel-18</w:t>
            </w:r>
            <w:r w:rsidRPr="0060504B">
              <w:rPr>
                <w:i/>
                <w:noProof/>
                <w:sz w:val="18"/>
              </w:rPr>
              <w:tab/>
              <w:t>(Release 18)</w:t>
            </w:r>
          </w:p>
        </w:tc>
      </w:tr>
      <w:tr w:rsidR="001E41F3" w:rsidRPr="0060504B" w14:paraId="48F8EA4E" w14:textId="77777777" w:rsidTr="007E2E40">
        <w:tc>
          <w:tcPr>
            <w:tcW w:w="1843" w:type="dxa"/>
            <w:tcBorders>
              <w:top w:val="single" w:sz="4" w:space="0" w:color="auto"/>
            </w:tcBorders>
          </w:tcPr>
          <w:p w14:paraId="16D29D55" w14:textId="77777777" w:rsidR="001E41F3" w:rsidRPr="0060504B"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60504B" w:rsidRDefault="001E41F3">
            <w:pPr>
              <w:pStyle w:val="CRCoverPage"/>
              <w:spacing w:after="0"/>
              <w:rPr>
                <w:noProof/>
                <w:sz w:val="8"/>
                <w:szCs w:val="8"/>
              </w:rPr>
            </w:pPr>
          </w:p>
        </w:tc>
      </w:tr>
      <w:tr w:rsidR="001E41F3" w:rsidRPr="0060504B" w14:paraId="0A216DA9" w14:textId="77777777" w:rsidTr="007E2E40">
        <w:tc>
          <w:tcPr>
            <w:tcW w:w="2694" w:type="dxa"/>
            <w:gridSpan w:val="2"/>
            <w:tcBorders>
              <w:top w:val="single" w:sz="4" w:space="0" w:color="auto"/>
              <w:left w:val="single" w:sz="4" w:space="0" w:color="auto"/>
            </w:tcBorders>
          </w:tcPr>
          <w:p w14:paraId="104187C2" w14:textId="77777777" w:rsidR="001E41F3" w:rsidRPr="0060504B" w:rsidRDefault="001E41F3">
            <w:pPr>
              <w:pStyle w:val="CRCoverPage"/>
              <w:tabs>
                <w:tab w:val="right" w:pos="2184"/>
              </w:tabs>
              <w:spacing w:after="0"/>
              <w:rPr>
                <w:b/>
                <w:i/>
                <w:noProof/>
              </w:rPr>
            </w:pPr>
            <w:r w:rsidRPr="0060504B">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71E34F13" w:rsidR="00E12462" w:rsidRPr="0060504B" w:rsidRDefault="00736B06" w:rsidP="0034251E">
            <w:pPr>
              <w:pStyle w:val="CRCoverPage"/>
              <w:spacing w:before="40" w:after="0"/>
              <w:rPr>
                <w:noProof/>
              </w:rPr>
            </w:pPr>
            <w:r w:rsidRPr="0060504B">
              <w:rPr>
                <w:noProof/>
              </w:rPr>
              <w:t>Addtion of</w:t>
            </w:r>
            <w:r w:rsidR="007E3D39" w:rsidRPr="0060504B">
              <w:rPr>
                <w:noProof/>
              </w:rPr>
              <w:t xml:space="preserve"> a solution to</w:t>
            </w:r>
            <w:r w:rsidRPr="0060504B">
              <w:rPr>
                <w:noProof/>
              </w:rPr>
              <w:t xml:space="preserve"> Key </w:t>
            </w:r>
            <w:r w:rsidR="007E3D39" w:rsidRPr="0060504B">
              <w:rPr>
                <w:noProof/>
              </w:rPr>
              <w:t>I</w:t>
            </w:r>
            <w:r w:rsidRPr="0060504B">
              <w:rPr>
                <w:noProof/>
              </w:rPr>
              <w:t xml:space="preserve">ssue </w:t>
            </w:r>
            <w:r w:rsidR="00CC629A" w:rsidRPr="0060504B">
              <w:rPr>
                <w:noProof/>
              </w:rPr>
              <w:t>5</w:t>
            </w:r>
            <w:r w:rsidR="007E3D39" w:rsidRPr="0060504B">
              <w:rPr>
                <w:noProof/>
              </w:rPr>
              <w:t xml:space="preserve"> </w:t>
            </w:r>
            <w:r w:rsidR="006F7543">
              <w:rPr>
                <w:noProof/>
              </w:rPr>
              <w:t xml:space="preserve">and 6 </w:t>
            </w:r>
            <w:r w:rsidRPr="0060504B">
              <w:rPr>
                <w:noProof/>
              </w:rPr>
              <w:t xml:space="preserve">on </w:t>
            </w:r>
            <w:r w:rsidR="00CC629A" w:rsidRPr="0060504B">
              <w:rPr>
                <w:noProof/>
              </w:rPr>
              <w:t>Media Application Server Energy management</w:t>
            </w:r>
            <w:r w:rsidRPr="0060504B">
              <w:rPr>
                <w:noProof/>
              </w:rPr>
              <w:t>.</w:t>
            </w:r>
          </w:p>
        </w:tc>
      </w:tr>
      <w:tr w:rsidR="001E41F3" w:rsidRPr="0060504B" w14:paraId="11005B30" w14:textId="77777777" w:rsidTr="007E2E40">
        <w:tc>
          <w:tcPr>
            <w:tcW w:w="2694" w:type="dxa"/>
            <w:gridSpan w:val="2"/>
            <w:tcBorders>
              <w:left w:val="single" w:sz="4" w:space="0" w:color="auto"/>
            </w:tcBorders>
          </w:tcPr>
          <w:p w14:paraId="3F78A484" w14:textId="77777777" w:rsidR="001E41F3" w:rsidRPr="0060504B"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60504B" w:rsidRDefault="001E41F3">
            <w:pPr>
              <w:pStyle w:val="CRCoverPage"/>
              <w:spacing w:after="0"/>
              <w:rPr>
                <w:noProof/>
                <w:sz w:val="8"/>
                <w:szCs w:val="8"/>
              </w:rPr>
            </w:pPr>
          </w:p>
        </w:tc>
      </w:tr>
      <w:tr w:rsidR="001E41F3" w:rsidRPr="0060504B" w14:paraId="06C5EEA8" w14:textId="77777777" w:rsidTr="007E2E40">
        <w:tc>
          <w:tcPr>
            <w:tcW w:w="2694" w:type="dxa"/>
            <w:gridSpan w:val="2"/>
            <w:tcBorders>
              <w:left w:val="single" w:sz="4" w:space="0" w:color="auto"/>
            </w:tcBorders>
          </w:tcPr>
          <w:p w14:paraId="55B6FF87" w14:textId="77777777" w:rsidR="001E41F3" w:rsidRPr="0060504B" w:rsidRDefault="001E41F3" w:rsidP="00F76A47">
            <w:pPr>
              <w:pStyle w:val="CRCoverPage"/>
              <w:tabs>
                <w:tab w:val="right" w:pos="2184"/>
              </w:tabs>
              <w:spacing w:after="0"/>
              <w:rPr>
                <w:b/>
                <w:i/>
                <w:noProof/>
              </w:rPr>
            </w:pPr>
            <w:r w:rsidRPr="0060504B">
              <w:rPr>
                <w:b/>
                <w:i/>
                <w:noProof/>
              </w:rPr>
              <w:t>Summary of change</w:t>
            </w:r>
            <w:r w:rsidR="0051580D" w:rsidRPr="0060504B">
              <w:rPr>
                <w:b/>
                <w:i/>
                <w:noProof/>
              </w:rPr>
              <w:t>:</w:t>
            </w:r>
          </w:p>
        </w:tc>
        <w:tc>
          <w:tcPr>
            <w:tcW w:w="6946" w:type="dxa"/>
            <w:gridSpan w:val="9"/>
            <w:tcBorders>
              <w:right w:val="single" w:sz="4" w:space="0" w:color="auto"/>
            </w:tcBorders>
            <w:shd w:val="pct30" w:color="FFFF00" w:fill="auto"/>
          </w:tcPr>
          <w:p w14:paraId="6875B5A2" w14:textId="1D411A3A" w:rsidR="00370F44" w:rsidRPr="0060504B" w:rsidRDefault="00BE73FD" w:rsidP="00736B06">
            <w:pPr>
              <w:pStyle w:val="CRCoverPage"/>
              <w:spacing w:after="80"/>
            </w:pPr>
            <w:r w:rsidRPr="0060504B">
              <w:rPr>
                <w:noProof/>
              </w:rPr>
              <w:t>Add</w:t>
            </w:r>
            <w:r w:rsidR="005A3AB4" w:rsidRPr="0060504B">
              <w:rPr>
                <w:noProof/>
              </w:rPr>
              <w:t>i</w:t>
            </w:r>
            <w:r w:rsidRPr="0060504B">
              <w:rPr>
                <w:noProof/>
              </w:rPr>
              <w:t>tion</w:t>
            </w:r>
            <w:r w:rsidR="00847E7A" w:rsidRPr="0060504B">
              <w:rPr>
                <w:noProof/>
              </w:rPr>
              <w:t xml:space="preserve"> of a clause</w:t>
            </w:r>
            <w:r w:rsidR="00347F78" w:rsidRPr="0060504B">
              <w:rPr>
                <w:noProof/>
              </w:rPr>
              <w:t xml:space="preserve"> 7.</w:t>
            </w:r>
            <w:r w:rsidR="00C77AF8" w:rsidRPr="0060504B">
              <w:rPr>
                <w:noProof/>
              </w:rPr>
              <w:t>1</w:t>
            </w:r>
            <w:r w:rsidR="00341C72" w:rsidRPr="0060504B">
              <w:rPr>
                <w:noProof/>
              </w:rPr>
              <w:t>3</w:t>
            </w:r>
            <w:r w:rsidR="00847E7A" w:rsidRPr="0060504B">
              <w:rPr>
                <w:noProof/>
              </w:rPr>
              <w:t xml:space="preserve"> </w:t>
            </w:r>
            <w:r w:rsidR="001D4759" w:rsidRPr="0060504B">
              <w:rPr>
                <w:noProof/>
              </w:rPr>
              <w:t xml:space="preserve">adding </w:t>
            </w:r>
            <w:r w:rsidRPr="0060504B">
              <w:rPr>
                <w:noProof/>
              </w:rPr>
              <w:t>a</w:t>
            </w:r>
            <w:r w:rsidR="00C77AF8" w:rsidRPr="0060504B">
              <w:rPr>
                <w:noProof/>
              </w:rPr>
              <w:t xml:space="preserve"> solution to Key Issue </w:t>
            </w:r>
            <w:r w:rsidR="00341C72" w:rsidRPr="0060504B">
              <w:rPr>
                <w:noProof/>
              </w:rPr>
              <w:t>#</w:t>
            </w:r>
            <w:r w:rsidR="00CC629A" w:rsidRPr="0060504B">
              <w:rPr>
                <w:noProof/>
              </w:rPr>
              <w:t>5</w:t>
            </w:r>
            <w:r w:rsidR="00C77AF8" w:rsidRPr="0060504B">
              <w:rPr>
                <w:noProof/>
              </w:rPr>
              <w:t xml:space="preserve"> on </w:t>
            </w:r>
            <w:r w:rsidR="00CC629A" w:rsidRPr="0060504B">
              <w:rPr>
                <w:noProof/>
              </w:rPr>
              <w:t>Media Application Server Energy management</w:t>
            </w:r>
            <w:r w:rsidR="005A3AB4" w:rsidRPr="0060504B">
              <w:rPr>
                <w:noProof/>
              </w:rPr>
              <w:t>.</w:t>
            </w:r>
          </w:p>
        </w:tc>
      </w:tr>
      <w:tr w:rsidR="001E41F3" w:rsidRPr="0060504B" w14:paraId="1BD21F4A" w14:textId="77777777" w:rsidTr="007E2E40">
        <w:tc>
          <w:tcPr>
            <w:tcW w:w="2694" w:type="dxa"/>
            <w:gridSpan w:val="2"/>
            <w:tcBorders>
              <w:left w:val="single" w:sz="4" w:space="0" w:color="auto"/>
            </w:tcBorders>
          </w:tcPr>
          <w:p w14:paraId="72615E99" w14:textId="77777777" w:rsidR="001E41F3" w:rsidRPr="0060504B"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60504B" w:rsidRDefault="001E41F3" w:rsidP="00F76A47">
            <w:pPr>
              <w:pStyle w:val="CRCoverPage"/>
              <w:spacing w:after="0"/>
              <w:rPr>
                <w:noProof/>
                <w:sz w:val="8"/>
                <w:szCs w:val="8"/>
              </w:rPr>
            </w:pPr>
          </w:p>
        </w:tc>
      </w:tr>
      <w:tr w:rsidR="001E41F3" w:rsidRPr="0060504B" w14:paraId="1D195DA9" w14:textId="77777777" w:rsidTr="007E2E40">
        <w:tc>
          <w:tcPr>
            <w:tcW w:w="2694" w:type="dxa"/>
            <w:gridSpan w:val="2"/>
            <w:tcBorders>
              <w:left w:val="single" w:sz="4" w:space="0" w:color="auto"/>
              <w:bottom w:val="single" w:sz="4" w:space="0" w:color="auto"/>
            </w:tcBorders>
          </w:tcPr>
          <w:p w14:paraId="670711C7" w14:textId="77777777" w:rsidR="001E41F3" w:rsidRPr="0060504B" w:rsidRDefault="001E41F3">
            <w:pPr>
              <w:pStyle w:val="CRCoverPage"/>
              <w:tabs>
                <w:tab w:val="right" w:pos="2184"/>
              </w:tabs>
              <w:spacing w:after="0"/>
              <w:rPr>
                <w:b/>
                <w:i/>
                <w:noProof/>
              </w:rPr>
            </w:pPr>
            <w:r w:rsidRPr="0060504B">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4AEE6046" w:rsidR="00662AB3" w:rsidRPr="0060504B" w:rsidRDefault="00BF4996" w:rsidP="00411BFE">
            <w:pPr>
              <w:pStyle w:val="CRCoverPage"/>
              <w:spacing w:after="0"/>
              <w:rPr>
                <w:noProof/>
              </w:rPr>
            </w:pPr>
            <w:r w:rsidRPr="0060504B">
              <w:rPr>
                <w:noProof/>
              </w:rPr>
              <w:t>KI</w:t>
            </w:r>
            <w:r w:rsidR="00472E40" w:rsidRPr="0060504B">
              <w:rPr>
                <w:noProof/>
              </w:rPr>
              <w:t>#5</w:t>
            </w:r>
            <w:r w:rsidR="006F7543">
              <w:rPr>
                <w:noProof/>
              </w:rPr>
              <w:t>, #6</w:t>
            </w:r>
            <w:r w:rsidR="00472E40" w:rsidRPr="0060504B">
              <w:rPr>
                <w:noProof/>
              </w:rPr>
              <w:t xml:space="preserve"> will not be solved</w:t>
            </w:r>
            <w:r w:rsidR="005A3AB4" w:rsidRPr="0060504B">
              <w:rPr>
                <w:noProof/>
              </w:rPr>
              <w:t>.</w:t>
            </w:r>
          </w:p>
        </w:tc>
      </w:tr>
      <w:tr w:rsidR="001E41F3" w:rsidRPr="0060504B" w14:paraId="0CCC4ECF" w14:textId="77777777" w:rsidTr="007E2E40">
        <w:tc>
          <w:tcPr>
            <w:tcW w:w="2694" w:type="dxa"/>
            <w:gridSpan w:val="2"/>
          </w:tcPr>
          <w:p w14:paraId="712ADA5C" w14:textId="37087849" w:rsidR="001E41F3" w:rsidRPr="0060504B" w:rsidRDefault="00197383">
            <w:pPr>
              <w:pStyle w:val="CRCoverPage"/>
              <w:spacing w:after="0"/>
              <w:rPr>
                <w:b/>
                <w:i/>
                <w:noProof/>
                <w:sz w:val="8"/>
                <w:szCs w:val="8"/>
              </w:rPr>
            </w:pPr>
            <w:r w:rsidRPr="0060504B">
              <w:rPr>
                <w:b/>
                <w:i/>
                <w:noProof/>
                <w:sz w:val="8"/>
                <w:szCs w:val="8"/>
              </w:rPr>
              <w:t>Q</w:t>
            </w:r>
          </w:p>
        </w:tc>
        <w:tc>
          <w:tcPr>
            <w:tcW w:w="6946" w:type="dxa"/>
            <w:gridSpan w:val="9"/>
          </w:tcPr>
          <w:p w14:paraId="1407DD95" w14:textId="77777777" w:rsidR="001E41F3" w:rsidRPr="0060504B" w:rsidRDefault="001E41F3">
            <w:pPr>
              <w:pStyle w:val="CRCoverPage"/>
              <w:spacing w:after="0"/>
              <w:rPr>
                <w:noProof/>
                <w:sz w:val="8"/>
                <w:szCs w:val="8"/>
              </w:rPr>
            </w:pPr>
          </w:p>
        </w:tc>
      </w:tr>
      <w:tr w:rsidR="001E41F3" w:rsidRPr="0060504B" w14:paraId="19BD61C4" w14:textId="77777777" w:rsidTr="007E2E40">
        <w:tc>
          <w:tcPr>
            <w:tcW w:w="2694" w:type="dxa"/>
            <w:gridSpan w:val="2"/>
            <w:tcBorders>
              <w:top w:val="single" w:sz="4" w:space="0" w:color="auto"/>
              <w:left w:val="single" w:sz="4" w:space="0" w:color="auto"/>
            </w:tcBorders>
          </w:tcPr>
          <w:p w14:paraId="14F81F16" w14:textId="77777777" w:rsidR="001E41F3" w:rsidRPr="0060504B" w:rsidRDefault="001E41F3">
            <w:pPr>
              <w:pStyle w:val="CRCoverPage"/>
              <w:tabs>
                <w:tab w:val="right" w:pos="2184"/>
              </w:tabs>
              <w:spacing w:after="0"/>
              <w:rPr>
                <w:b/>
                <w:i/>
                <w:noProof/>
              </w:rPr>
            </w:pPr>
            <w:r w:rsidRPr="0060504B">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56252E04" w:rsidR="001E41F3" w:rsidRPr="0060504B" w:rsidRDefault="00D77431" w:rsidP="006B56FE">
            <w:pPr>
              <w:pStyle w:val="CRCoverPage"/>
              <w:spacing w:after="0"/>
              <w:rPr>
                <w:noProof/>
              </w:rPr>
            </w:pPr>
            <w:r w:rsidRPr="0060504B">
              <w:rPr>
                <w:noProof/>
              </w:rPr>
              <w:t xml:space="preserve">2, </w:t>
            </w:r>
            <w:r w:rsidR="00172036" w:rsidRPr="0060504B">
              <w:rPr>
                <w:noProof/>
              </w:rPr>
              <w:t xml:space="preserve">7.1, </w:t>
            </w:r>
            <w:r w:rsidR="00BF4996" w:rsidRPr="0060504B">
              <w:rPr>
                <w:noProof/>
              </w:rPr>
              <w:t>7.1</w:t>
            </w:r>
            <w:r w:rsidR="0086462E" w:rsidRPr="0060504B">
              <w:rPr>
                <w:noProof/>
              </w:rPr>
              <w:t>3</w:t>
            </w:r>
          </w:p>
        </w:tc>
      </w:tr>
      <w:tr w:rsidR="001E41F3" w:rsidRPr="0060504B" w14:paraId="47D9D3AD" w14:textId="77777777" w:rsidTr="007E2E40">
        <w:tc>
          <w:tcPr>
            <w:tcW w:w="2694" w:type="dxa"/>
            <w:gridSpan w:val="2"/>
            <w:tcBorders>
              <w:left w:val="single" w:sz="4" w:space="0" w:color="auto"/>
            </w:tcBorders>
          </w:tcPr>
          <w:p w14:paraId="115C4963" w14:textId="77777777" w:rsidR="001E41F3" w:rsidRPr="0060504B"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60504B" w:rsidRDefault="001E41F3">
            <w:pPr>
              <w:pStyle w:val="CRCoverPage"/>
              <w:spacing w:after="0"/>
              <w:rPr>
                <w:noProof/>
                <w:sz w:val="8"/>
                <w:szCs w:val="8"/>
              </w:rPr>
            </w:pPr>
          </w:p>
        </w:tc>
      </w:tr>
      <w:tr w:rsidR="001E41F3" w:rsidRPr="0060504B" w14:paraId="035649D7" w14:textId="77777777" w:rsidTr="007E2E40">
        <w:tc>
          <w:tcPr>
            <w:tcW w:w="2694" w:type="dxa"/>
            <w:gridSpan w:val="2"/>
            <w:tcBorders>
              <w:left w:val="single" w:sz="4" w:space="0" w:color="auto"/>
            </w:tcBorders>
          </w:tcPr>
          <w:p w14:paraId="0A9A68F8" w14:textId="77777777" w:rsidR="001E41F3" w:rsidRPr="0060504B"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60504B" w:rsidRDefault="001E41F3">
            <w:pPr>
              <w:pStyle w:val="CRCoverPage"/>
              <w:spacing w:after="0"/>
              <w:jc w:val="center"/>
              <w:rPr>
                <w:b/>
                <w:caps/>
                <w:noProof/>
              </w:rPr>
            </w:pPr>
            <w:r w:rsidRPr="0060504B">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60504B" w:rsidRDefault="001E41F3">
            <w:pPr>
              <w:pStyle w:val="CRCoverPage"/>
              <w:spacing w:after="0"/>
              <w:jc w:val="center"/>
              <w:rPr>
                <w:b/>
                <w:caps/>
                <w:noProof/>
              </w:rPr>
            </w:pPr>
            <w:r w:rsidRPr="0060504B">
              <w:rPr>
                <w:b/>
                <w:caps/>
                <w:noProof/>
              </w:rPr>
              <w:t>N</w:t>
            </w:r>
          </w:p>
        </w:tc>
        <w:tc>
          <w:tcPr>
            <w:tcW w:w="2977" w:type="dxa"/>
            <w:gridSpan w:val="4"/>
          </w:tcPr>
          <w:p w14:paraId="092B2344" w14:textId="77777777" w:rsidR="001E41F3" w:rsidRPr="0060504B"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60504B" w:rsidRDefault="001E41F3">
            <w:pPr>
              <w:pStyle w:val="CRCoverPage"/>
              <w:spacing w:after="0"/>
              <w:ind w:left="99"/>
              <w:rPr>
                <w:noProof/>
              </w:rPr>
            </w:pPr>
          </w:p>
        </w:tc>
      </w:tr>
      <w:tr w:rsidR="001E41F3" w:rsidRPr="0060504B" w14:paraId="60EEFACC" w14:textId="77777777" w:rsidTr="007E2E40">
        <w:tc>
          <w:tcPr>
            <w:tcW w:w="2694" w:type="dxa"/>
            <w:gridSpan w:val="2"/>
            <w:tcBorders>
              <w:left w:val="single" w:sz="4" w:space="0" w:color="auto"/>
            </w:tcBorders>
          </w:tcPr>
          <w:p w14:paraId="205B74B4" w14:textId="77777777" w:rsidR="001E41F3" w:rsidRPr="0060504B" w:rsidRDefault="001E41F3">
            <w:pPr>
              <w:pStyle w:val="CRCoverPage"/>
              <w:tabs>
                <w:tab w:val="right" w:pos="2184"/>
              </w:tabs>
              <w:spacing w:after="0"/>
              <w:rPr>
                <w:b/>
                <w:i/>
                <w:noProof/>
              </w:rPr>
            </w:pPr>
            <w:r w:rsidRPr="0060504B">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60504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60504B" w:rsidRDefault="001C09C5">
            <w:pPr>
              <w:pStyle w:val="CRCoverPage"/>
              <w:spacing w:after="0"/>
              <w:jc w:val="center"/>
              <w:rPr>
                <w:b/>
                <w:caps/>
                <w:noProof/>
              </w:rPr>
            </w:pPr>
            <w:r w:rsidRPr="0060504B">
              <w:rPr>
                <w:b/>
                <w:caps/>
                <w:noProof/>
              </w:rPr>
              <w:t>X</w:t>
            </w:r>
          </w:p>
        </w:tc>
        <w:tc>
          <w:tcPr>
            <w:tcW w:w="2977" w:type="dxa"/>
            <w:gridSpan w:val="4"/>
          </w:tcPr>
          <w:p w14:paraId="641F11A9" w14:textId="4167B2EA" w:rsidR="001E41F3" w:rsidRPr="0060504B" w:rsidRDefault="001E41F3">
            <w:pPr>
              <w:pStyle w:val="CRCoverPage"/>
              <w:tabs>
                <w:tab w:val="right" w:pos="2893"/>
              </w:tabs>
              <w:spacing w:after="0"/>
              <w:rPr>
                <w:noProof/>
              </w:rPr>
            </w:pPr>
            <w:r w:rsidRPr="0060504B">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60504B" w:rsidRDefault="001E41F3">
            <w:pPr>
              <w:pStyle w:val="CRCoverPage"/>
              <w:spacing w:after="0"/>
              <w:ind w:left="99"/>
              <w:rPr>
                <w:noProof/>
              </w:rPr>
            </w:pPr>
          </w:p>
        </w:tc>
      </w:tr>
      <w:tr w:rsidR="001E41F3" w:rsidRPr="0060504B" w14:paraId="59EFDC9F" w14:textId="77777777" w:rsidTr="007E2E40">
        <w:tc>
          <w:tcPr>
            <w:tcW w:w="2694" w:type="dxa"/>
            <w:gridSpan w:val="2"/>
            <w:tcBorders>
              <w:left w:val="single" w:sz="4" w:space="0" w:color="auto"/>
            </w:tcBorders>
          </w:tcPr>
          <w:p w14:paraId="4B185F4B" w14:textId="77777777" w:rsidR="001E41F3" w:rsidRPr="0060504B" w:rsidRDefault="001E41F3">
            <w:pPr>
              <w:pStyle w:val="CRCoverPage"/>
              <w:spacing w:after="0"/>
              <w:rPr>
                <w:b/>
                <w:i/>
                <w:noProof/>
              </w:rPr>
            </w:pPr>
            <w:r w:rsidRPr="0060504B">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60504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60504B" w:rsidRDefault="00477E60">
            <w:pPr>
              <w:pStyle w:val="CRCoverPage"/>
              <w:spacing w:after="0"/>
              <w:jc w:val="center"/>
              <w:rPr>
                <w:b/>
                <w:caps/>
                <w:noProof/>
              </w:rPr>
            </w:pPr>
            <w:r w:rsidRPr="0060504B">
              <w:rPr>
                <w:b/>
                <w:caps/>
                <w:noProof/>
              </w:rPr>
              <w:t>X</w:t>
            </w:r>
          </w:p>
        </w:tc>
        <w:tc>
          <w:tcPr>
            <w:tcW w:w="2977" w:type="dxa"/>
            <w:gridSpan w:val="4"/>
          </w:tcPr>
          <w:p w14:paraId="6CFCB393" w14:textId="77777777" w:rsidR="001E41F3" w:rsidRPr="0060504B" w:rsidRDefault="001E41F3">
            <w:pPr>
              <w:pStyle w:val="CRCoverPage"/>
              <w:spacing w:after="0"/>
              <w:rPr>
                <w:noProof/>
              </w:rPr>
            </w:pPr>
            <w:r w:rsidRPr="0060504B">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60504B" w:rsidRDefault="001E41F3">
            <w:pPr>
              <w:pStyle w:val="CRCoverPage"/>
              <w:spacing w:after="0"/>
              <w:ind w:left="99"/>
              <w:rPr>
                <w:noProof/>
              </w:rPr>
            </w:pPr>
          </w:p>
        </w:tc>
      </w:tr>
      <w:tr w:rsidR="001E41F3" w:rsidRPr="0060504B" w14:paraId="4C44540C" w14:textId="77777777" w:rsidTr="007E2E40">
        <w:tc>
          <w:tcPr>
            <w:tcW w:w="2694" w:type="dxa"/>
            <w:gridSpan w:val="2"/>
            <w:tcBorders>
              <w:left w:val="single" w:sz="4" w:space="0" w:color="auto"/>
            </w:tcBorders>
          </w:tcPr>
          <w:p w14:paraId="61EFB2DA" w14:textId="77777777" w:rsidR="001E41F3" w:rsidRPr="0060504B" w:rsidRDefault="00145D43">
            <w:pPr>
              <w:pStyle w:val="CRCoverPage"/>
              <w:spacing w:after="0"/>
              <w:rPr>
                <w:b/>
                <w:i/>
                <w:noProof/>
              </w:rPr>
            </w:pPr>
            <w:r w:rsidRPr="0060504B">
              <w:rPr>
                <w:b/>
                <w:i/>
                <w:noProof/>
              </w:rPr>
              <w:t xml:space="preserve">(show </w:t>
            </w:r>
            <w:r w:rsidR="00592D74" w:rsidRPr="0060504B">
              <w:rPr>
                <w:b/>
                <w:i/>
                <w:noProof/>
              </w:rPr>
              <w:t xml:space="preserve">related </w:t>
            </w:r>
            <w:r w:rsidRPr="0060504B">
              <w:rPr>
                <w:b/>
                <w:i/>
                <w:noProof/>
              </w:rPr>
              <w:t>CR</w:t>
            </w:r>
            <w:r w:rsidR="00592D74" w:rsidRPr="0060504B">
              <w:rPr>
                <w:b/>
                <w:i/>
                <w:noProof/>
              </w:rPr>
              <w:t>s</w:t>
            </w:r>
            <w:r w:rsidRPr="0060504B">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60504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60504B" w:rsidRDefault="00477E60">
            <w:pPr>
              <w:pStyle w:val="CRCoverPage"/>
              <w:spacing w:after="0"/>
              <w:jc w:val="center"/>
              <w:rPr>
                <w:b/>
                <w:caps/>
                <w:noProof/>
              </w:rPr>
            </w:pPr>
            <w:r w:rsidRPr="0060504B">
              <w:rPr>
                <w:b/>
                <w:caps/>
                <w:noProof/>
              </w:rPr>
              <w:t>X</w:t>
            </w:r>
          </w:p>
        </w:tc>
        <w:tc>
          <w:tcPr>
            <w:tcW w:w="2977" w:type="dxa"/>
            <w:gridSpan w:val="4"/>
          </w:tcPr>
          <w:p w14:paraId="193F1FF1" w14:textId="77777777" w:rsidR="001E41F3" w:rsidRPr="0060504B" w:rsidRDefault="001E41F3">
            <w:pPr>
              <w:pStyle w:val="CRCoverPage"/>
              <w:spacing w:after="0"/>
              <w:rPr>
                <w:noProof/>
              </w:rPr>
            </w:pPr>
            <w:r w:rsidRPr="0060504B">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60504B" w:rsidRDefault="001E41F3">
            <w:pPr>
              <w:pStyle w:val="CRCoverPage"/>
              <w:spacing w:after="0"/>
              <w:ind w:left="99"/>
              <w:rPr>
                <w:noProof/>
              </w:rPr>
            </w:pPr>
          </w:p>
        </w:tc>
      </w:tr>
      <w:tr w:rsidR="001E41F3" w:rsidRPr="0060504B" w14:paraId="4E28D038" w14:textId="77777777" w:rsidTr="007E2E40">
        <w:tc>
          <w:tcPr>
            <w:tcW w:w="2694" w:type="dxa"/>
            <w:gridSpan w:val="2"/>
            <w:tcBorders>
              <w:left w:val="single" w:sz="4" w:space="0" w:color="auto"/>
            </w:tcBorders>
          </w:tcPr>
          <w:p w14:paraId="74591C55" w14:textId="77777777" w:rsidR="001E41F3" w:rsidRPr="0060504B"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60504B" w:rsidRDefault="001E41F3">
            <w:pPr>
              <w:pStyle w:val="CRCoverPage"/>
              <w:spacing w:after="0"/>
              <w:rPr>
                <w:noProof/>
              </w:rPr>
            </w:pPr>
          </w:p>
        </w:tc>
      </w:tr>
      <w:tr w:rsidR="001E41F3" w:rsidRPr="0060504B" w14:paraId="61F570BB" w14:textId="77777777" w:rsidTr="007E2E40">
        <w:tc>
          <w:tcPr>
            <w:tcW w:w="2694" w:type="dxa"/>
            <w:gridSpan w:val="2"/>
            <w:tcBorders>
              <w:left w:val="single" w:sz="4" w:space="0" w:color="auto"/>
              <w:bottom w:val="single" w:sz="4" w:space="0" w:color="auto"/>
            </w:tcBorders>
          </w:tcPr>
          <w:p w14:paraId="0EC8D0F5" w14:textId="77777777" w:rsidR="001E41F3" w:rsidRPr="0060504B" w:rsidRDefault="001E41F3">
            <w:pPr>
              <w:pStyle w:val="CRCoverPage"/>
              <w:tabs>
                <w:tab w:val="right" w:pos="2184"/>
              </w:tabs>
              <w:spacing w:after="0"/>
              <w:rPr>
                <w:b/>
                <w:i/>
                <w:noProof/>
              </w:rPr>
            </w:pPr>
            <w:r w:rsidRPr="0060504B">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60504B" w:rsidRDefault="009371E4" w:rsidP="000226E8">
            <w:pPr>
              <w:pStyle w:val="CRCoverPage"/>
              <w:rPr>
                <w:noProof/>
              </w:rPr>
            </w:pPr>
          </w:p>
        </w:tc>
      </w:tr>
      <w:tr w:rsidR="008863B9" w:rsidRPr="0060504B" w14:paraId="0E67060F" w14:textId="77777777" w:rsidTr="007E2E40">
        <w:tc>
          <w:tcPr>
            <w:tcW w:w="2694" w:type="dxa"/>
            <w:gridSpan w:val="2"/>
            <w:tcBorders>
              <w:top w:val="single" w:sz="4" w:space="0" w:color="auto"/>
              <w:bottom w:val="single" w:sz="4" w:space="0" w:color="auto"/>
            </w:tcBorders>
          </w:tcPr>
          <w:p w14:paraId="1FF29206" w14:textId="77777777" w:rsidR="008863B9" w:rsidRPr="0060504B"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60504B" w:rsidRDefault="008863B9" w:rsidP="001E78E8">
            <w:pPr>
              <w:pStyle w:val="CRCoverPage"/>
              <w:spacing w:after="0"/>
              <w:ind w:left="284"/>
              <w:rPr>
                <w:noProof/>
                <w:sz w:val="8"/>
                <w:szCs w:val="8"/>
              </w:rPr>
            </w:pPr>
          </w:p>
        </w:tc>
      </w:tr>
      <w:tr w:rsidR="008863B9" w:rsidRPr="0060504B"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60504B" w:rsidRDefault="008863B9">
            <w:pPr>
              <w:pStyle w:val="CRCoverPage"/>
              <w:tabs>
                <w:tab w:val="right" w:pos="2184"/>
              </w:tabs>
              <w:spacing w:after="0"/>
              <w:rPr>
                <w:b/>
                <w:i/>
                <w:noProof/>
              </w:rPr>
            </w:pPr>
            <w:r w:rsidRPr="0060504B">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60504B" w:rsidRDefault="006103FC" w:rsidP="001C09C5">
            <w:pPr>
              <w:pStyle w:val="CRCoverPage"/>
              <w:spacing w:after="0"/>
              <w:rPr>
                <w:noProof/>
              </w:rPr>
            </w:pPr>
          </w:p>
        </w:tc>
      </w:tr>
    </w:tbl>
    <w:p w14:paraId="2C306F07" w14:textId="77777777" w:rsidR="005E220E" w:rsidRPr="0060504B" w:rsidRDefault="005E220E" w:rsidP="005E220E">
      <w:pPr>
        <w:sectPr w:rsidR="005E220E" w:rsidRPr="0060504B"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3" w:name="_Toc153803067"/>
    </w:p>
    <w:bookmarkEnd w:id="3"/>
    <w:p w14:paraId="7BB075EB" w14:textId="7675004F" w:rsidR="003D04DB" w:rsidRPr="0060504B" w:rsidRDefault="009E7AF8" w:rsidP="001C09C5">
      <w:pPr>
        <w:pStyle w:val="Changefirst"/>
      </w:pPr>
      <w:r w:rsidRPr="0060504B">
        <w:lastRenderedPageBreak/>
        <w:t>First</w:t>
      </w:r>
      <w:r w:rsidR="001C09C5" w:rsidRPr="0060504B">
        <w:t xml:space="preserve"> Change</w:t>
      </w:r>
    </w:p>
    <w:p w14:paraId="2F6B03BE" w14:textId="77777777" w:rsidR="00D77431" w:rsidRPr="0060504B" w:rsidRDefault="00D77431" w:rsidP="00D77431">
      <w:pPr>
        <w:keepNext/>
        <w:keepLines/>
        <w:spacing w:before="180"/>
        <w:ind w:left="1134" w:hanging="1134"/>
        <w:outlineLvl w:val="1"/>
        <w:rPr>
          <w:rFonts w:ascii="Arial" w:hAnsi="Arial"/>
          <w:sz w:val="32"/>
        </w:rPr>
      </w:pPr>
      <w:bookmarkStart w:id="4" w:name="_Toc193794039"/>
      <w:r w:rsidRPr="0060504B">
        <w:rPr>
          <w:rFonts w:ascii="Arial" w:hAnsi="Arial"/>
          <w:sz w:val="32"/>
        </w:rPr>
        <w:t>2</w:t>
      </w:r>
      <w:r w:rsidRPr="0060504B">
        <w:rPr>
          <w:rFonts w:ascii="Arial" w:hAnsi="Arial"/>
          <w:sz w:val="32"/>
        </w:rPr>
        <w:tab/>
        <w:t>References</w:t>
      </w:r>
    </w:p>
    <w:p w14:paraId="377B5782" w14:textId="77777777" w:rsidR="00D77431" w:rsidRPr="0060504B" w:rsidRDefault="00D77431" w:rsidP="00D77431">
      <w:pPr>
        <w:pStyle w:val="EX"/>
      </w:pPr>
      <w:r w:rsidRPr="0060504B">
        <w:t>…</w:t>
      </w:r>
    </w:p>
    <w:p w14:paraId="4D11E297" w14:textId="77777777" w:rsidR="001D364E" w:rsidRPr="0060504B" w:rsidRDefault="001D364E" w:rsidP="001D364E">
      <w:pPr>
        <w:pStyle w:val="EX"/>
        <w:rPr>
          <w:ins w:id="5" w:author="Daniel " w:date="2026-01-29T09:29:00Z" w16du:dateUtc="2026-01-29T08:29:00Z"/>
        </w:rPr>
      </w:pPr>
      <w:ins w:id="6" w:author="Richard Bradbury (2026-01-27)" w:date="2026-01-27T09:59:00Z" w16du:dateUtc="2026-01-27T09:59:00Z">
        <w:r w:rsidRPr="0060504B">
          <w:t>[</w:t>
        </w:r>
        <w:r w:rsidRPr="0060504B">
          <w:rPr>
            <w:highlight w:val="yellow"/>
          </w:rPr>
          <w:t>36300</w:t>
        </w:r>
        <w:r w:rsidRPr="0060504B">
          <w:t>]</w:t>
        </w:r>
        <w:r w:rsidRPr="0060504B">
          <w:tab/>
          <w:t>3GPP TS 36.300: "Evolved Universal Terrestrial Radio Access (E-UTRA) and Evolved Universal Terrestrial Radio Access Network (E-UTRAN); Overall description; Stage 2".</w:t>
        </w:r>
      </w:ins>
    </w:p>
    <w:p w14:paraId="1193F560" w14:textId="46020C27" w:rsidR="00CA6953" w:rsidRPr="0060504B" w:rsidRDefault="00CA6953" w:rsidP="001D364E">
      <w:pPr>
        <w:pStyle w:val="EX"/>
        <w:rPr>
          <w:ins w:id="7" w:author="Daniel " w:date="2026-01-29T09:29:00Z" w16du:dateUtc="2026-01-29T08:29:00Z"/>
        </w:rPr>
      </w:pPr>
      <w:ins w:id="8" w:author="Daniel " w:date="2026-01-29T09:29:00Z" w16du:dateUtc="2026-01-29T08:29:00Z">
        <w:r w:rsidRPr="0060504B">
          <w:t>[28558]</w:t>
        </w:r>
        <w:r w:rsidRPr="0060504B">
          <w:tab/>
          <w:t>3GPP TS</w:t>
        </w:r>
      </w:ins>
      <w:ins w:id="9" w:author="Richard Bradbury (2026-02-02)" w:date="2026-02-02T15:55:00Z" w16du:dateUtc="2026-02-02T15:55:00Z">
        <w:r w:rsidR="0060504B">
          <w:t> </w:t>
        </w:r>
      </w:ins>
      <w:ins w:id="10" w:author="Daniel " w:date="2026-01-29T09:29:00Z" w16du:dateUtc="2026-01-29T08:29:00Z">
        <w:r w:rsidRPr="0060504B">
          <w:t>2</w:t>
        </w:r>
      </w:ins>
      <w:ins w:id="11" w:author="Daniel " w:date="2026-01-29T09:30:00Z" w16du:dateUtc="2026-01-29T08:30:00Z">
        <w:r w:rsidRPr="0060504B">
          <w:t xml:space="preserve">8.558: </w:t>
        </w:r>
      </w:ins>
      <w:ins w:id="12" w:author="Richard Bradbury (2026-02-02)" w:date="2026-02-02T15:55:00Z" w16du:dateUtc="2026-02-02T15:55:00Z">
        <w:r w:rsidR="0060504B">
          <w:t>"</w:t>
        </w:r>
      </w:ins>
      <w:ins w:id="13" w:author="Daniel " w:date="2026-01-29T09:31:00Z">
        <w:r w:rsidRPr="0060504B">
          <w:t>Management and orchestration; UE level measurements for 5G system</w:t>
        </w:r>
      </w:ins>
      <w:ins w:id="14" w:author="Richard Bradbury (2026-02-02)" w:date="2026-02-02T15:55:00Z" w16du:dateUtc="2026-02-02T15:55:00Z">
        <w:r w:rsidR="0060504B">
          <w:t>".</w:t>
        </w:r>
      </w:ins>
    </w:p>
    <w:p w14:paraId="3E7758B1" w14:textId="2B5B1F2C" w:rsidR="00CA6953" w:rsidRPr="0060504B" w:rsidRDefault="00CA6953" w:rsidP="001D364E">
      <w:pPr>
        <w:pStyle w:val="EX"/>
        <w:rPr>
          <w:ins w:id="15" w:author="Richard Bradbury (2026-01-27)" w:date="2026-01-27T09:59:00Z" w16du:dateUtc="2026-01-27T09:59:00Z"/>
        </w:rPr>
      </w:pPr>
      <w:ins w:id="16" w:author="Daniel " w:date="2026-01-29T09:29:00Z" w16du:dateUtc="2026-01-29T08:29:00Z">
        <w:r w:rsidRPr="0060504B">
          <w:t>[23288]</w:t>
        </w:r>
      </w:ins>
      <w:ins w:id="17" w:author="Daniel " w:date="2026-01-29T09:30:00Z" w16du:dateUtc="2026-01-29T08:30:00Z">
        <w:r w:rsidRPr="0060504B">
          <w:tab/>
          <w:t>3GPP TS</w:t>
        </w:r>
      </w:ins>
      <w:ins w:id="18" w:author="Richard Bradbury (2026-02-02)" w:date="2026-02-02T15:55:00Z" w16du:dateUtc="2026-02-02T15:55:00Z">
        <w:r w:rsidR="0060504B">
          <w:t> </w:t>
        </w:r>
      </w:ins>
      <w:ins w:id="19" w:author="Daniel " w:date="2026-01-29T09:30:00Z" w16du:dateUtc="2026-01-29T08:30:00Z">
        <w:r w:rsidRPr="0060504B">
          <w:t xml:space="preserve">23.288: </w:t>
        </w:r>
      </w:ins>
      <w:ins w:id="20" w:author="Richard Bradbury (2026-02-02)" w:date="2026-02-02T15:55:00Z" w16du:dateUtc="2026-02-02T15:55:00Z">
        <w:r w:rsidR="0060504B">
          <w:t>"</w:t>
        </w:r>
      </w:ins>
      <w:ins w:id="21" w:author="Daniel " w:date="2026-01-29T09:32:00Z">
        <w:r w:rsidR="00BC1A86" w:rsidRPr="0060504B">
          <w:t>Architecture enhancements for 5G System (5GS) to support network data analytics services</w:t>
        </w:r>
      </w:ins>
      <w:ins w:id="22" w:author="Richard Bradbury (2026-02-02)" w:date="2026-02-02T15:55:00Z" w16du:dateUtc="2026-02-02T15:55:00Z">
        <w:r w:rsidR="0060504B">
          <w:t>".</w:t>
        </w:r>
      </w:ins>
    </w:p>
    <w:p w14:paraId="767199A6" w14:textId="4A9FE4ED" w:rsidR="009E7AF8" w:rsidRPr="0060504B" w:rsidRDefault="009E7AF8" w:rsidP="009E7AF8">
      <w:pPr>
        <w:pStyle w:val="Changenext"/>
      </w:pPr>
      <w:r w:rsidRPr="0060504B">
        <w:t>Key Issue mapping</w:t>
      </w:r>
    </w:p>
    <w:p w14:paraId="672A63FF" w14:textId="4B58FBE5" w:rsidR="00D41630" w:rsidRPr="0060504B" w:rsidRDefault="00D41630" w:rsidP="00D41630">
      <w:pPr>
        <w:keepNext/>
        <w:keepLines/>
        <w:spacing w:before="180"/>
        <w:ind w:left="1134" w:hanging="1134"/>
        <w:outlineLvl w:val="1"/>
        <w:rPr>
          <w:rFonts w:ascii="Arial" w:hAnsi="Arial"/>
          <w:sz w:val="32"/>
        </w:rPr>
      </w:pPr>
      <w:r w:rsidRPr="0060504B">
        <w:rPr>
          <w:rFonts w:ascii="Arial" w:hAnsi="Arial"/>
          <w:sz w:val="32"/>
        </w:rPr>
        <w:t>7.1</w:t>
      </w:r>
      <w:r w:rsidRPr="0060504B">
        <w:rPr>
          <w:rFonts w:ascii="Arial" w:hAnsi="Arial"/>
          <w:sz w:val="32"/>
        </w:rPr>
        <w:tab/>
        <w:t>Mapping of Solutions to Key Issues</w:t>
      </w:r>
    </w:p>
    <w:p w14:paraId="604B1F3A" w14:textId="77777777" w:rsidR="00D41630" w:rsidRPr="0060504B" w:rsidRDefault="00D41630" w:rsidP="00D41630">
      <w:pPr>
        <w:keepNext/>
        <w:keepLines/>
        <w:spacing w:before="60"/>
        <w:jc w:val="center"/>
        <w:rPr>
          <w:rFonts w:ascii="Arial" w:hAnsi="Arial"/>
          <w:b/>
        </w:rPr>
      </w:pPr>
      <w:r w:rsidRPr="0060504B">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88"/>
        <w:gridCol w:w="4498"/>
        <w:gridCol w:w="495"/>
        <w:gridCol w:w="495"/>
        <w:gridCol w:w="495"/>
        <w:gridCol w:w="495"/>
        <w:gridCol w:w="495"/>
        <w:gridCol w:w="495"/>
      </w:tblGrid>
      <w:tr w:rsidR="001D364E" w:rsidRPr="0060504B" w14:paraId="55FBF610"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shd w:val="clear" w:color="auto" w:fill="BFBFBF"/>
            <w:hideMark/>
          </w:tcPr>
          <w:p w14:paraId="3CF9DBFF" w14:textId="1413D647" w:rsidR="001D364E" w:rsidRPr="0060504B" w:rsidRDefault="001D364E" w:rsidP="00807EFB">
            <w:pPr>
              <w:keepNext/>
              <w:keepLines/>
              <w:spacing w:after="0"/>
              <w:jc w:val="center"/>
              <w:rPr>
                <w:rFonts w:ascii="Arial" w:hAnsi="Arial"/>
                <w:b/>
                <w:sz w:val="18"/>
              </w:rPr>
            </w:pPr>
            <w:r w:rsidRPr="0060504B">
              <w:rPr>
                <w:rFonts w:ascii="Arial" w:hAnsi="Arial"/>
                <w:b/>
                <w:sz w:val="18"/>
              </w:rPr>
              <w:t>Solution</w:t>
            </w:r>
            <w:del w:id="23" w:author="Richard Bradbury (2026-02-02)" w:date="2026-02-02T15:55:00Z" w16du:dateUtc="2026-02-02T15:55:00Z">
              <w:r w:rsidRPr="0060504B" w:rsidDel="0060504B">
                <w:rPr>
                  <w:rFonts w:ascii="Arial" w:hAnsi="Arial"/>
                  <w:b/>
                  <w:sz w:val="18"/>
                </w:rPr>
                <w:delText>s</w:delText>
              </w:r>
            </w:del>
          </w:p>
        </w:tc>
        <w:tc>
          <w:tcPr>
            <w:tcW w:w="4498" w:type="dxa"/>
            <w:shd w:val="clear" w:color="auto" w:fill="BFBFBF"/>
          </w:tcPr>
          <w:p w14:paraId="2DD64223" w14:textId="542145EC" w:rsidR="001D364E" w:rsidRPr="0060504B" w:rsidRDefault="001D364E" w:rsidP="00807EFB">
            <w:pPr>
              <w:keepNext/>
              <w:keepLines/>
              <w:spacing w:after="0"/>
              <w:jc w:val="center"/>
              <w:rPr>
                <w:rFonts w:ascii="Arial" w:hAnsi="Arial"/>
                <w:b/>
                <w:sz w:val="18"/>
              </w:rPr>
            </w:pPr>
            <w:ins w:id="24" w:author="Richard Bradbury (2026-01-27)" w:date="2026-01-27T10:01:00Z" w16du:dateUtc="2026-01-27T10:01:00Z">
              <w:r w:rsidRPr="0060504B">
                <w:rPr>
                  <w:rFonts w:ascii="Arial" w:hAnsi="Arial"/>
                  <w:b/>
                  <w:sz w:val="18"/>
                </w:rPr>
                <w:t>Solution title</w:t>
              </w:r>
            </w:ins>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58799D00" w14:textId="4939148D" w:rsidR="001D364E" w:rsidRPr="0060504B"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1D364E" w:rsidRPr="0060504B"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1D364E" w:rsidRPr="0060504B"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1D364E" w:rsidRPr="0060504B"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1D364E" w:rsidRPr="0060504B"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1D364E" w:rsidRPr="0060504B" w:rsidRDefault="001D364E" w:rsidP="00807EFB">
            <w:pPr>
              <w:keepNext/>
              <w:keepLines/>
              <w:spacing w:after="0"/>
              <w:jc w:val="center"/>
              <w:rPr>
                <w:rFonts w:ascii="Arial" w:hAnsi="Arial"/>
                <w:b/>
                <w:sz w:val="18"/>
              </w:rPr>
            </w:pPr>
          </w:p>
        </w:tc>
      </w:tr>
      <w:tr w:rsidR="001D364E" w:rsidRPr="0060504B" w14:paraId="24DFC2B1"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1D364E" w:rsidRPr="0060504B" w:rsidRDefault="001D364E" w:rsidP="00807EFB">
            <w:pPr>
              <w:keepNext/>
              <w:keepLines/>
              <w:spacing w:after="0"/>
              <w:jc w:val="center"/>
              <w:rPr>
                <w:rFonts w:ascii="Arial" w:hAnsi="Arial"/>
                <w:sz w:val="18"/>
              </w:rPr>
            </w:pPr>
          </w:p>
        </w:tc>
        <w:tc>
          <w:tcPr>
            <w:tcW w:w="4498" w:type="dxa"/>
            <w:shd w:val="clear" w:color="auto" w:fill="BFBFBF"/>
          </w:tcPr>
          <w:p w14:paraId="395FB8E4" w14:textId="77777777" w:rsidR="001D364E" w:rsidRPr="0060504B" w:rsidRDefault="001D364E" w:rsidP="00807EFB">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
          <w:p w14:paraId="448760D3" w14:textId="5E09CF39" w:rsidR="001D364E" w:rsidRPr="0060504B" w:rsidRDefault="001D364E" w:rsidP="00807EFB">
            <w:pPr>
              <w:keepNext/>
              <w:keepLines/>
              <w:spacing w:after="0"/>
              <w:jc w:val="center"/>
              <w:rPr>
                <w:rFonts w:ascii="Arial" w:hAnsi="Arial"/>
                <w:b/>
                <w:sz w:val="18"/>
              </w:rPr>
            </w:pPr>
            <w:r w:rsidRPr="0060504B">
              <w:rPr>
                <w:rFonts w:ascii="Arial" w:hAnsi="Arial"/>
                <w:b/>
                <w:sz w:val="18"/>
              </w:rPr>
              <w:t>KI#1</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1D364E" w:rsidRPr="0060504B" w:rsidRDefault="001D364E" w:rsidP="00807EFB">
            <w:pPr>
              <w:keepNext/>
              <w:keepLines/>
              <w:spacing w:after="0"/>
              <w:jc w:val="center"/>
              <w:rPr>
                <w:rFonts w:ascii="Arial" w:hAnsi="Arial"/>
                <w:b/>
                <w:sz w:val="18"/>
              </w:rPr>
            </w:pPr>
            <w:r w:rsidRPr="0060504B">
              <w:rPr>
                <w:rFonts w:ascii="Arial" w:hAnsi="Arial"/>
                <w:b/>
                <w:sz w:val="18"/>
              </w:rPr>
              <w:t>KI#2</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1D364E" w:rsidRPr="0060504B" w:rsidRDefault="001D364E" w:rsidP="00807EFB">
            <w:pPr>
              <w:keepNext/>
              <w:keepLines/>
              <w:spacing w:after="0"/>
              <w:jc w:val="center"/>
              <w:rPr>
                <w:rFonts w:ascii="Arial" w:hAnsi="Arial"/>
                <w:b/>
                <w:sz w:val="18"/>
              </w:rPr>
            </w:pPr>
            <w:r w:rsidRPr="0060504B">
              <w:rPr>
                <w:rFonts w:ascii="Arial" w:hAnsi="Arial"/>
                <w:b/>
                <w:sz w:val="18"/>
              </w:rPr>
              <w:t>KI#3</w:t>
            </w: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1D364E" w:rsidRPr="0060504B" w:rsidRDefault="001D364E" w:rsidP="00807EFB">
            <w:pPr>
              <w:keepNext/>
              <w:keepLines/>
              <w:spacing w:after="0"/>
              <w:jc w:val="center"/>
              <w:rPr>
                <w:rFonts w:ascii="Arial" w:hAnsi="Arial"/>
                <w:b/>
                <w:sz w:val="18"/>
              </w:rPr>
            </w:pPr>
            <w:r w:rsidRPr="0060504B">
              <w:rPr>
                <w:rFonts w:ascii="Arial" w:hAnsi="Arial"/>
                <w:b/>
                <w:sz w:val="18"/>
              </w:rPr>
              <w:t>KI#4</w:t>
            </w: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1D364E" w:rsidRPr="0060504B" w:rsidRDefault="001D364E" w:rsidP="00807EFB">
            <w:pPr>
              <w:keepNext/>
              <w:keepLines/>
              <w:spacing w:after="0"/>
              <w:jc w:val="center"/>
              <w:rPr>
                <w:rFonts w:ascii="Arial" w:hAnsi="Arial"/>
                <w:b/>
                <w:sz w:val="18"/>
              </w:rPr>
            </w:pPr>
            <w:r w:rsidRPr="0060504B">
              <w:rPr>
                <w:rFonts w:ascii="Arial" w:hAnsi="Arial"/>
                <w:b/>
                <w:sz w:val="18"/>
              </w:rPr>
              <w:t>KI#5</w:t>
            </w: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1D364E" w:rsidRPr="0060504B" w:rsidRDefault="001D364E" w:rsidP="00807EFB">
            <w:pPr>
              <w:keepNext/>
              <w:keepLines/>
              <w:spacing w:after="0"/>
              <w:jc w:val="center"/>
              <w:rPr>
                <w:rFonts w:ascii="Arial" w:hAnsi="Arial"/>
                <w:b/>
                <w:sz w:val="18"/>
              </w:rPr>
            </w:pPr>
            <w:r w:rsidRPr="0060504B">
              <w:rPr>
                <w:rFonts w:ascii="Arial" w:hAnsi="Arial"/>
                <w:b/>
                <w:sz w:val="18"/>
              </w:rPr>
              <w:t>KI#6</w:t>
            </w:r>
          </w:p>
        </w:tc>
      </w:tr>
      <w:tr w:rsidR="001D364E" w:rsidRPr="0060504B" w14:paraId="23275CB5"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373CB9D9" w14:textId="77777777" w:rsidR="001D364E" w:rsidRPr="0060504B" w:rsidRDefault="001D364E" w:rsidP="00807EFB">
            <w:pPr>
              <w:keepNext/>
              <w:keepLines/>
              <w:spacing w:after="0"/>
              <w:jc w:val="center"/>
              <w:rPr>
                <w:rFonts w:ascii="Arial" w:hAnsi="Arial"/>
                <w:sz w:val="18"/>
              </w:rPr>
            </w:pPr>
            <w:r w:rsidRPr="0060504B">
              <w:rPr>
                <w:rFonts w:ascii="Arial" w:hAnsi="Arial"/>
                <w:sz w:val="18"/>
              </w:rPr>
              <w:t>#1</w:t>
            </w:r>
          </w:p>
        </w:tc>
        <w:tc>
          <w:tcPr>
            <w:tcW w:w="4498" w:type="dxa"/>
          </w:tcPr>
          <w:p w14:paraId="4A6EBB46"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FB2807E" w14:textId="577BFB91"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6DF82043"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62FA96E9" w14:textId="77777777"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427C4A20"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35349387"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3D0C7D15" w14:textId="77777777" w:rsidR="001D364E" w:rsidRPr="0060504B" w:rsidRDefault="001D364E" w:rsidP="00807EFB">
            <w:pPr>
              <w:keepNext/>
              <w:keepLines/>
              <w:spacing w:after="0"/>
              <w:jc w:val="center"/>
              <w:rPr>
                <w:rFonts w:ascii="Arial" w:hAnsi="Arial"/>
                <w:sz w:val="18"/>
              </w:rPr>
            </w:pPr>
          </w:p>
        </w:tc>
      </w:tr>
      <w:tr w:rsidR="001D364E" w:rsidRPr="0060504B" w14:paraId="32B7C9A3"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381C4992" w14:textId="77777777" w:rsidR="001D364E" w:rsidRPr="0060504B" w:rsidRDefault="001D364E" w:rsidP="00807EFB">
            <w:pPr>
              <w:keepNext/>
              <w:keepLines/>
              <w:spacing w:after="0"/>
              <w:jc w:val="center"/>
              <w:rPr>
                <w:rFonts w:ascii="Arial" w:hAnsi="Arial"/>
                <w:sz w:val="18"/>
              </w:rPr>
            </w:pPr>
            <w:r w:rsidRPr="0060504B">
              <w:rPr>
                <w:rFonts w:ascii="Arial" w:hAnsi="Arial"/>
                <w:sz w:val="18"/>
              </w:rPr>
              <w:t>#2</w:t>
            </w:r>
          </w:p>
        </w:tc>
        <w:tc>
          <w:tcPr>
            <w:tcW w:w="4498" w:type="dxa"/>
          </w:tcPr>
          <w:p w14:paraId="4558656A"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303F3A42" w14:textId="1643E29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hideMark/>
          </w:tcPr>
          <w:p w14:paraId="04AAD61D" w14:textId="77777777" w:rsidR="001D364E" w:rsidRPr="0060504B" w:rsidRDefault="001D364E" w:rsidP="00807EFB"/>
        </w:tc>
        <w:tc>
          <w:tcPr>
            <w:tcW w:w="495" w:type="dxa"/>
            <w:tcBorders>
              <w:top w:val="single" w:sz="4" w:space="0" w:color="auto"/>
              <w:left w:val="single" w:sz="4" w:space="0" w:color="auto"/>
              <w:bottom w:val="single" w:sz="4" w:space="0" w:color="auto"/>
              <w:right w:val="single" w:sz="4" w:space="0" w:color="auto"/>
            </w:tcBorders>
            <w:hideMark/>
          </w:tcPr>
          <w:p w14:paraId="28E4CBBC" w14:textId="77777777"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6C68C3C9"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A2BE3B8"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0CBBA52" w14:textId="77777777" w:rsidR="001D364E" w:rsidRPr="0060504B" w:rsidRDefault="001D364E" w:rsidP="00807EFB">
            <w:pPr>
              <w:keepNext/>
              <w:keepLines/>
              <w:spacing w:after="0"/>
              <w:jc w:val="center"/>
              <w:rPr>
                <w:rFonts w:ascii="Arial" w:hAnsi="Arial"/>
                <w:sz w:val="18"/>
              </w:rPr>
            </w:pPr>
          </w:p>
        </w:tc>
      </w:tr>
      <w:tr w:rsidR="001D364E" w:rsidRPr="0060504B" w14:paraId="44DE2DD9"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4FBF30A1" w14:textId="77777777" w:rsidR="001D364E" w:rsidRPr="0060504B" w:rsidRDefault="001D364E" w:rsidP="00807EFB">
            <w:pPr>
              <w:keepNext/>
              <w:keepLines/>
              <w:spacing w:after="0"/>
              <w:jc w:val="center"/>
              <w:rPr>
                <w:rFonts w:ascii="Arial" w:hAnsi="Arial"/>
                <w:sz w:val="18"/>
              </w:rPr>
            </w:pPr>
            <w:r w:rsidRPr="0060504B">
              <w:rPr>
                <w:rFonts w:ascii="Arial" w:hAnsi="Arial"/>
                <w:sz w:val="18"/>
              </w:rPr>
              <w:t>#3</w:t>
            </w:r>
          </w:p>
        </w:tc>
        <w:tc>
          <w:tcPr>
            <w:tcW w:w="4498" w:type="dxa"/>
          </w:tcPr>
          <w:p w14:paraId="2A4C37ED"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4B97617" w14:textId="2AAF8348"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9F435E3" w14:textId="77777777"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78C3FDBC"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1E9FEF3"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8E6683F"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A3A2D07" w14:textId="77777777" w:rsidR="001D364E" w:rsidRPr="0060504B" w:rsidRDefault="001D364E" w:rsidP="00807EFB">
            <w:pPr>
              <w:keepNext/>
              <w:keepLines/>
              <w:spacing w:after="0"/>
              <w:jc w:val="center"/>
              <w:rPr>
                <w:rFonts w:ascii="Arial" w:hAnsi="Arial"/>
                <w:sz w:val="18"/>
              </w:rPr>
            </w:pPr>
          </w:p>
        </w:tc>
      </w:tr>
      <w:tr w:rsidR="001D364E" w:rsidRPr="0060504B" w14:paraId="65734483"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1A91C28A" w14:textId="77777777" w:rsidR="001D364E" w:rsidRPr="0060504B" w:rsidRDefault="001D364E" w:rsidP="00807EFB">
            <w:pPr>
              <w:keepNext/>
              <w:keepLines/>
              <w:spacing w:after="0"/>
              <w:jc w:val="center"/>
              <w:rPr>
                <w:rFonts w:ascii="Arial" w:hAnsi="Arial"/>
                <w:sz w:val="18"/>
              </w:rPr>
            </w:pPr>
            <w:r w:rsidRPr="0060504B">
              <w:rPr>
                <w:rFonts w:ascii="Arial" w:hAnsi="Arial"/>
                <w:sz w:val="18"/>
              </w:rPr>
              <w:t>#4</w:t>
            </w:r>
          </w:p>
        </w:tc>
        <w:tc>
          <w:tcPr>
            <w:tcW w:w="4498" w:type="dxa"/>
          </w:tcPr>
          <w:p w14:paraId="0BEA93C2"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64E0E067" w14:textId="44B5C244"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220DB912"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3819F5D"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ECB72A0"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DF934AB"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C668E70" w14:textId="77777777" w:rsidR="001D364E" w:rsidRPr="0060504B" w:rsidRDefault="001D364E" w:rsidP="00807EFB">
            <w:pPr>
              <w:keepNext/>
              <w:keepLines/>
              <w:spacing w:after="0"/>
              <w:jc w:val="center"/>
              <w:rPr>
                <w:rFonts w:ascii="Arial" w:hAnsi="Arial"/>
                <w:sz w:val="18"/>
              </w:rPr>
            </w:pPr>
          </w:p>
        </w:tc>
      </w:tr>
      <w:tr w:rsidR="001D364E" w:rsidRPr="0060504B" w14:paraId="09BEACC4"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12185007" w14:textId="77777777" w:rsidR="001D364E" w:rsidRPr="0060504B" w:rsidRDefault="001D364E" w:rsidP="00807EFB">
            <w:pPr>
              <w:keepNext/>
              <w:keepLines/>
              <w:spacing w:after="0"/>
              <w:jc w:val="center"/>
              <w:rPr>
                <w:rFonts w:ascii="Arial" w:hAnsi="Arial"/>
                <w:sz w:val="18"/>
              </w:rPr>
            </w:pPr>
            <w:r w:rsidRPr="0060504B">
              <w:rPr>
                <w:rFonts w:ascii="Arial" w:hAnsi="Arial"/>
                <w:sz w:val="18"/>
              </w:rPr>
              <w:t>#5</w:t>
            </w:r>
          </w:p>
        </w:tc>
        <w:tc>
          <w:tcPr>
            <w:tcW w:w="4498" w:type="dxa"/>
          </w:tcPr>
          <w:p w14:paraId="56893915"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9C2C860" w14:textId="2963037A"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508DEEAE"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00A60F3"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9363F04"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11C564C"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7274CEC" w14:textId="77777777" w:rsidR="001D364E" w:rsidRPr="0060504B" w:rsidRDefault="001D364E" w:rsidP="00807EFB">
            <w:pPr>
              <w:keepNext/>
              <w:keepLines/>
              <w:spacing w:after="0"/>
              <w:jc w:val="center"/>
              <w:rPr>
                <w:rFonts w:ascii="Arial" w:hAnsi="Arial"/>
                <w:sz w:val="18"/>
              </w:rPr>
            </w:pPr>
          </w:p>
        </w:tc>
      </w:tr>
      <w:tr w:rsidR="001D364E" w:rsidRPr="0060504B" w14:paraId="4C47CEA8"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72F68310" w14:textId="77777777" w:rsidR="001D364E" w:rsidRPr="0060504B" w:rsidRDefault="001D364E" w:rsidP="00807EFB">
            <w:pPr>
              <w:keepNext/>
              <w:keepLines/>
              <w:spacing w:after="0"/>
              <w:jc w:val="center"/>
              <w:rPr>
                <w:rFonts w:ascii="Arial" w:hAnsi="Arial"/>
                <w:sz w:val="18"/>
              </w:rPr>
            </w:pPr>
            <w:r w:rsidRPr="0060504B">
              <w:rPr>
                <w:rFonts w:ascii="Arial" w:hAnsi="Arial"/>
                <w:sz w:val="18"/>
              </w:rPr>
              <w:t>#6</w:t>
            </w:r>
          </w:p>
        </w:tc>
        <w:tc>
          <w:tcPr>
            <w:tcW w:w="4498" w:type="dxa"/>
          </w:tcPr>
          <w:p w14:paraId="075AA0CE"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60EEEED" w14:textId="41021133"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35F0EC84" w14:textId="77777777"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76AE4583"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6ADB053"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0520BD6"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69CE69D" w14:textId="77777777" w:rsidR="001D364E" w:rsidRPr="0060504B" w:rsidRDefault="001D364E" w:rsidP="00807EFB">
            <w:pPr>
              <w:keepNext/>
              <w:keepLines/>
              <w:spacing w:after="0"/>
              <w:jc w:val="center"/>
              <w:rPr>
                <w:rFonts w:ascii="Arial" w:hAnsi="Arial"/>
                <w:sz w:val="18"/>
              </w:rPr>
            </w:pPr>
          </w:p>
        </w:tc>
      </w:tr>
      <w:tr w:rsidR="001D364E" w:rsidRPr="0060504B" w14:paraId="2483BD97"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79CFD0A7" w14:textId="77777777" w:rsidR="001D364E" w:rsidRPr="0060504B" w:rsidRDefault="001D364E" w:rsidP="00807EFB">
            <w:pPr>
              <w:keepNext/>
              <w:keepLines/>
              <w:spacing w:after="0"/>
              <w:jc w:val="center"/>
              <w:rPr>
                <w:rFonts w:ascii="Arial" w:hAnsi="Arial"/>
                <w:sz w:val="18"/>
              </w:rPr>
            </w:pPr>
            <w:r w:rsidRPr="0060504B">
              <w:rPr>
                <w:rFonts w:ascii="Arial" w:hAnsi="Arial"/>
                <w:sz w:val="18"/>
              </w:rPr>
              <w:t>#7</w:t>
            </w:r>
          </w:p>
        </w:tc>
        <w:tc>
          <w:tcPr>
            <w:tcW w:w="4498" w:type="dxa"/>
          </w:tcPr>
          <w:p w14:paraId="60766969"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34849DC4" w14:textId="2645D7D9"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5EA52EDC"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20392C8"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E22A280"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1C0E9E8"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0DA5F39" w14:textId="77777777" w:rsidR="001D364E" w:rsidRPr="0060504B" w:rsidRDefault="001D364E" w:rsidP="00807EFB">
            <w:pPr>
              <w:keepNext/>
              <w:keepLines/>
              <w:spacing w:after="0"/>
              <w:jc w:val="center"/>
              <w:rPr>
                <w:rFonts w:ascii="Arial" w:hAnsi="Arial"/>
                <w:sz w:val="18"/>
              </w:rPr>
            </w:pPr>
          </w:p>
        </w:tc>
      </w:tr>
      <w:tr w:rsidR="001D364E" w:rsidRPr="0060504B" w14:paraId="21391799"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6D0CFFF4" w14:textId="77777777" w:rsidR="001D364E" w:rsidRPr="0060504B" w:rsidRDefault="001D364E" w:rsidP="00807EFB">
            <w:pPr>
              <w:keepNext/>
              <w:keepLines/>
              <w:spacing w:after="0"/>
              <w:jc w:val="center"/>
              <w:rPr>
                <w:rFonts w:ascii="Arial" w:hAnsi="Arial"/>
                <w:sz w:val="18"/>
              </w:rPr>
            </w:pPr>
            <w:r w:rsidRPr="0060504B">
              <w:rPr>
                <w:rFonts w:ascii="Arial" w:hAnsi="Arial"/>
                <w:sz w:val="18"/>
              </w:rPr>
              <w:t>#8</w:t>
            </w:r>
          </w:p>
        </w:tc>
        <w:tc>
          <w:tcPr>
            <w:tcW w:w="4498" w:type="dxa"/>
          </w:tcPr>
          <w:p w14:paraId="0A90951F"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6C41307" w14:textId="73D9EE1C"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B1AAFDC" w14:textId="77777777"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59D96D3A"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5402FE7"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A7A5EA1"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38CF253" w14:textId="77777777" w:rsidR="001D364E" w:rsidRPr="0060504B" w:rsidRDefault="001D364E" w:rsidP="00807EFB">
            <w:pPr>
              <w:keepNext/>
              <w:keepLines/>
              <w:spacing w:after="0"/>
              <w:jc w:val="center"/>
              <w:rPr>
                <w:rFonts w:ascii="Arial" w:hAnsi="Arial"/>
                <w:sz w:val="18"/>
              </w:rPr>
            </w:pPr>
          </w:p>
        </w:tc>
      </w:tr>
      <w:tr w:rsidR="001D364E" w:rsidRPr="0060504B" w14:paraId="5AA891CA" w14:textId="77777777" w:rsidTr="00855853">
        <w:trPr>
          <w:cantSplit/>
          <w:jc w:val="center"/>
        </w:trPr>
        <w:tc>
          <w:tcPr>
            <w:tcW w:w="988" w:type="dxa"/>
            <w:tcBorders>
              <w:top w:val="single" w:sz="4" w:space="0" w:color="auto"/>
              <w:left w:val="single" w:sz="4" w:space="0" w:color="auto"/>
              <w:bottom w:val="single" w:sz="4" w:space="0" w:color="auto"/>
              <w:right w:val="single" w:sz="4" w:space="0" w:color="auto"/>
            </w:tcBorders>
            <w:hideMark/>
          </w:tcPr>
          <w:p w14:paraId="264AF9F6" w14:textId="77777777" w:rsidR="001D364E" w:rsidRPr="0060504B" w:rsidRDefault="001D364E" w:rsidP="00807EFB">
            <w:pPr>
              <w:keepNext/>
              <w:keepLines/>
              <w:spacing w:after="0"/>
              <w:jc w:val="center"/>
              <w:rPr>
                <w:rFonts w:ascii="Arial" w:hAnsi="Arial"/>
                <w:sz w:val="18"/>
              </w:rPr>
            </w:pPr>
            <w:r w:rsidRPr="0060504B">
              <w:rPr>
                <w:rFonts w:ascii="Arial" w:hAnsi="Arial"/>
                <w:sz w:val="18"/>
              </w:rPr>
              <w:t>#9</w:t>
            </w:r>
          </w:p>
        </w:tc>
        <w:tc>
          <w:tcPr>
            <w:tcW w:w="4498" w:type="dxa"/>
          </w:tcPr>
          <w:p w14:paraId="0F4CCFA6"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56420BE" w14:textId="629BD525" w:rsidR="001D364E" w:rsidRPr="0060504B" w:rsidRDefault="001D364E" w:rsidP="00807EFB">
            <w:pPr>
              <w:keepNext/>
              <w:keepLines/>
              <w:spacing w:after="0"/>
              <w:jc w:val="center"/>
              <w:rPr>
                <w:rFonts w:ascii="Arial" w:hAnsi="Arial"/>
                <w:sz w:val="18"/>
              </w:rPr>
            </w:pPr>
            <w:r w:rsidRPr="0060504B">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0D48F2B7"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2941A37"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6BE919D"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7E50184" w14:textId="77777777" w:rsidR="001D364E" w:rsidRPr="0060504B" w:rsidRDefault="001D364E" w:rsidP="00807EFB">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777D163" w14:textId="77777777" w:rsidR="001D364E" w:rsidRPr="0060504B" w:rsidRDefault="001D364E" w:rsidP="00807EFB">
            <w:pPr>
              <w:keepNext/>
              <w:keepLines/>
              <w:spacing w:after="0"/>
              <w:jc w:val="center"/>
              <w:rPr>
                <w:rFonts w:ascii="Arial" w:hAnsi="Arial"/>
                <w:sz w:val="18"/>
              </w:rPr>
            </w:pPr>
          </w:p>
        </w:tc>
      </w:tr>
      <w:tr w:rsidR="001D364E" w:rsidRPr="0060504B" w14:paraId="3AF72318" w14:textId="77777777" w:rsidTr="00855853">
        <w:trPr>
          <w:cantSplit/>
          <w:jc w:val="center"/>
          <w:ins w:id="25" w:author="Richard Bradbury (2026-01-27)" w:date="2026-01-27T10:00:00Z"/>
        </w:trPr>
        <w:tc>
          <w:tcPr>
            <w:tcW w:w="988" w:type="dxa"/>
            <w:tcBorders>
              <w:top w:val="single" w:sz="4" w:space="0" w:color="auto"/>
              <w:left w:val="single" w:sz="4" w:space="0" w:color="auto"/>
              <w:bottom w:val="single" w:sz="4" w:space="0" w:color="auto"/>
              <w:right w:val="single" w:sz="4" w:space="0" w:color="auto"/>
            </w:tcBorders>
          </w:tcPr>
          <w:p w14:paraId="3786B5D0" w14:textId="24B8B6F3" w:rsidR="001D364E" w:rsidRPr="0060504B" w:rsidRDefault="001D364E" w:rsidP="001D364E">
            <w:pPr>
              <w:keepNext/>
              <w:keepLines/>
              <w:spacing w:after="0"/>
              <w:jc w:val="center"/>
              <w:rPr>
                <w:ins w:id="26" w:author="Richard Bradbury (2026-01-27)" w:date="2026-01-27T10:00:00Z" w16du:dateUtc="2026-01-27T10:00:00Z"/>
                <w:rFonts w:ascii="Arial" w:hAnsi="Arial"/>
                <w:sz w:val="18"/>
              </w:rPr>
            </w:pPr>
            <w:ins w:id="27" w:author="Richard Bradbury (2026-01-27)" w:date="2026-01-27T10:00:00Z" w16du:dateUtc="2026-01-27T10:00:00Z">
              <w:r w:rsidRPr="0060504B">
                <w:rPr>
                  <w:rFonts w:ascii="Arial" w:hAnsi="Arial"/>
                  <w:sz w:val="18"/>
                </w:rPr>
                <w:t>#11(b)</w:t>
              </w:r>
            </w:ins>
          </w:p>
        </w:tc>
        <w:tc>
          <w:tcPr>
            <w:tcW w:w="4498" w:type="dxa"/>
          </w:tcPr>
          <w:p w14:paraId="6B52509A" w14:textId="742B63D5" w:rsidR="001D364E" w:rsidRPr="0060504B" w:rsidRDefault="001D364E" w:rsidP="001D364E">
            <w:pPr>
              <w:pStyle w:val="TAL"/>
              <w:rPr>
                <w:ins w:id="28" w:author="Richard Bradbury (2026-01-27)" w:date="2026-01-27T10:01:00Z" w16du:dateUtc="2026-01-27T10:01:00Z"/>
              </w:rPr>
            </w:pPr>
            <w:ins w:id="29" w:author="Richard Bradbury (2026-01-27)" w:date="2026-01-27T10:01:00Z" w16du:dateUtc="2026-01-27T10:01:00Z">
              <w:r w:rsidRPr="0060504B">
                <w:t>Client-based Media</w:t>
              </w:r>
            </w:ins>
            <w:ins w:id="30" w:author="Richard Bradbury (2026-01-27)" w:date="2026-01-27T11:14:00Z" w16du:dateUtc="2026-01-27T11:14:00Z">
              <w:r w:rsidR="00712CF6" w:rsidRPr="0060504B">
                <w:t> </w:t>
              </w:r>
            </w:ins>
            <w:ins w:id="31" w:author="Richard Bradbury (2026-01-27)" w:date="2026-01-27T10:01:00Z" w16du:dateUtc="2026-01-27T10:01:00Z">
              <w:r w:rsidRPr="0060504B">
                <w:t xml:space="preserve">AS service endpoint reselection based on </w:t>
              </w:r>
            </w:ins>
            <w:ins w:id="32" w:author="Richard Bradbury (2026-01-27)" w:date="2026-01-27T11:14:00Z" w16du:dateUtc="2026-01-27T11:14:00Z">
              <w:r w:rsidR="00712CF6" w:rsidRPr="0060504B">
                <w:t xml:space="preserve">QoE reporting by the QMC framework and </w:t>
              </w:r>
            </w:ins>
            <w:ins w:id="33" w:author="Richard Bradbury (2026-01-27)" w:date="2026-01-27T10:01:00Z" w16du:dateUtc="2026-01-27T10:01:00Z">
              <w:r w:rsidRPr="0060504B">
                <w:t>asynchronous notification to the Media Client</w:t>
              </w:r>
            </w:ins>
          </w:p>
        </w:tc>
        <w:tc>
          <w:tcPr>
            <w:tcW w:w="495" w:type="dxa"/>
            <w:tcBorders>
              <w:top w:val="single" w:sz="4" w:space="0" w:color="auto"/>
              <w:left w:val="single" w:sz="4" w:space="0" w:color="auto"/>
              <w:bottom w:val="single" w:sz="4" w:space="0" w:color="auto"/>
              <w:right w:val="single" w:sz="4" w:space="0" w:color="auto"/>
            </w:tcBorders>
          </w:tcPr>
          <w:p w14:paraId="45F9AC8D" w14:textId="0730845B" w:rsidR="001D364E" w:rsidRPr="0060504B" w:rsidRDefault="001D364E" w:rsidP="001D364E">
            <w:pPr>
              <w:keepNext/>
              <w:keepLines/>
              <w:spacing w:after="0"/>
              <w:jc w:val="center"/>
              <w:rPr>
                <w:ins w:id="34" w:author="Richard Bradbury (2026-01-27)" w:date="2026-01-27T10:00:00Z" w16du:dateUtc="2026-01-27T10:00: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65D7BB6" w14:textId="77777777" w:rsidR="001D364E" w:rsidRPr="0060504B" w:rsidRDefault="001D364E" w:rsidP="001D364E">
            <w:pPr>
              <w:keepNext/>
              <w:keepLines/>
              <w:spacing w:after="0"/>
              <w:jc w:val="center"/>
              <w:rPr>
                <w:ins w:id="35" w:author="Richard Bradbury (2026-01-27)" w:date="2026-01-27T10:00:00Z" w16du:dateUtc="2026-01-27T10:00: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B5FAA78" w14:textId="77777777" w:rsidR="001D364E" w:rsidRPr="0060504B" w:rsidRDefault="001D364E" w:rsidP="001D364E">
            <w:pPr>
              <w:keepNext/>
              <w:keepLines/>
              <w:spacing w:after="0"/>
              <w:jc w:val="center"/>
              <w:rPr>
                <w:ins w:id="36" w:author="Richard Bradbury (2026-01-27)" w:date="2026-01-27T10:00:00Z" w16du:dateUtc="2026-01-27T10:00: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01B7DA8" w14:textId="77777777" w:rsidR="001D364E" w:rsidRPr="0060504B" w:rsidRDefault="001D364E" w:rsidP="001D364E">
            <w:pPr>
              <w:keepNext/>
              <w:keepLines/>
              <w:spacing w:after="0"/>
              <w:jc w:val="center"/>
              <w:rPr>
                <w:ins w:id="37" w:author="Richard Bradbury (2026-01-27)" w:date="2026-01-27T10:00:00Z" w16du:dateUtc="2026-01-27T10:00: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9B07B7B" w14:textId="1315403E" w:rsidR="001D364E" w:rsidRPr="0060504B" w:rsidRDefault="001D364E" w:rsidP="001D364E">
            <w:pPr>
              <w:keepNext/>
              <w:keepLines/>
              <w:spacing w:after="0"/>
              <w:jc w:val="center"/>
              <w:rPr>
                <w:ins w:id="38" w:author="Richard Bradbury (2026-01-27)" w:date="2026-01-27T10:00:00Z" w16du:dateUtc="2026-01-27T10:00:00Z"/>
                <w:rFonts w:ascii="Arial" w:hAnsi="Arial"/>
                <w:sz w:val="18"/>
              </w:rPr>
            </w:pPr>
            <w:ins w:id="39" w:author="Daniel " w:date="2025-12-19T08:34:00Z" w16du:dateUtc="2025-12-19T07:34:00Z">
              <w:r w:rsidRPr="0060504B">
                <w:rPr>
                  <w:rFonts w:ascii="Arial" w:hAnsi="Arial"/>
                  <w:sz w:val="18"/>
                </w:rPr>
                <w:t>X</w:t>
              </w:r>
            </w:ins>
          </w:p>
        </w:tc>
        <w:tc>
          <w:tcPr>
            <w:tcW w:w="495" w:type="dxa"/>
            <w:tcBorders>
              <w:top w:val="single" w:sz="4" w:space="0" w:color="auto"/>
              <w:left w:val="single" w:sz="4" w:space="0" w:color="auto"/>
              <w:bottom w:val="single" w:sz="4" w:space="0" w:color="auto"/>
              <w:right w:val="single" w:sz="4" w:space="0" w:color="auto"/>
            </w:tcBorders>
          </w:tcPr>
          <w:p w14:paraId="027E1BA4" w14:textId="314E4305" w:rsidR="001D364E" w:rsidRPr="0060504B" w:rsidRDefault="001D364E" w:rsidP="001D364E">
            <w:pPr>
              <w:keepNext/>
              <w:keepLines/>
              <w:spacing w:after="0"/>
              <w:jc w:val="center"/>
              <w:rPr>
                <w:ins w:id="40" w:author="Richard Bradbury (2026-01-27)" w:date="2026-01-27T10:00:00Z" w16du:dateUtc="2026-01-27T10:00:00Z"/>
                <w:rFonts w:ascii="Arial" w:hAnsi="Arial"/>
                <w:sz w:val="18"/>
              </w:rPr>
            </w:pPr>
            <w:ins w:id="41" w:author="Daniel " w:date="2025-12-19T08:34:00Z" w16du:dateUtc="2025-12-19T07:34:00Z">
              <w:r w:rsidRPr="0060504B">
                <w:rPr>
                  <w:rFonts w:ascii="Arial" w:hAnsi="Arial"/>
                  <w:sz w:val="18"/>
                </w:rPr>
                <w:t>X</w:t>
              </w:r>
            </w:ins>
          </w:p>
        </w:tc>
      </w:tr>
    </w:tbl>
    <w:p w14:paraId="5E480A09" w14:textId="77777777" w:rsidR="00D41630" w:rsidRPr="0060504B" w:rsidRDefault="00D41630" w:rsidP="00D41630"/>
    <w:p w14:paraId="0CB5D304" w14:textId="77777777" w:rsidR="00D41630" w:rsidRPr="0060504B" w:rsidRDefault="00D41630" w:rsidP="00D41630">
      <w:r w:rsidRPr="0060504B">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F2A3D24" w:rsidR="005A7B63" w:rsidRPr="0060504B" w:rsidRDefault="009E7AF8" w:rsidP="0070014D">
      <w:pPr>
        <w:pStyle w:val="Changenext"/>
      </w:pPr>
      <w:r w:rsidRPr="0060504B">
        <w:t>Candidate Solution</w:t>
      </w:r>
      <w:r w:rsidR="005A7B63" w:rsidRPr="0060504B">
        <w:br/>
        <w:t>(All new text)</w:t>
      </w:r>
    </w:p>
    <w:p w14:paraId="495B1A4B" w14:textId="4DC9D4C3" w:rsidR="00D90D54" w:rsidRPr="0060504B" w:rsidRDefault="005551C2" w:rsidP="005551C2">
      <w:pPr>
        <w:keepNext/>
        <w:keepLines/>
        <w:spacing w:before="180"/>
        <w:ind w:left="1134" w:hanging="1134"/>
        <w:outlineLvl w:val="1"/>
        <w:rPr>
          <w:rFonts w:ascii="Arial" w:hAnsi="Arial"/>
          <w:sz w:val="32"/>
        </w:rPr>
      </w:pPr>
      <w:bookmarkStart w:id="42" w:name="_Toc193473815"/>
      <w:r w:rsidRPr="0060504B">
        <w:rPr>
          <w:rFonts w:ascii="Arial" w:hAnsi="Arial"/>
          <w:sz w:val="32"/>
        </w:rPr>
        <w:t>7.1</w:t>
      </w:r>
      <w:r w:rsidR="00687F2A" w:rsidRPr="0060504B">
        <w:rPr>
          <w:rFonts w:ascii="Arial" w:hAnsi="Arial"/>
          <w:sz w:val="32"/>
        </w:rPr>
        <w:t>3</w:t>
      </w:r>
      <w:r w:rsidRPr="0060504B">
        <w:rPr>
          <w:rFonts w:ascii="Arial" w:hAnsi="Arial"/>
          <w:sz w:val="32"/>
        </w:rPr>
        <w:tab/>
        <w:t>Solution #1</w:t>
      </w:r>
      <w:r w:rsidR="00A178E4" w:rsidRPr="0060504B">
        <w:rPr>
          <w:rFonts w:ascii="Arial" w:hAnsi="Arial"/>
          <w:sz w:val="32"/>
        </w:rPr>
        <w:t>1(b)</w:t>
      </w:r>
      <w:r w:rsidRPr="0060504B">
        <w:rPr>
          <w:rFonts w:ascii="Arial" w:hAnsi="Arial"/>
          <w:sz w:val="32"/>
        </w:rPr>
        <w:t xml:space="preserve">: </w:t>
      </w:r>
      <w:bookmarkEnd w:id="42"/>
      <w:r w:rsidR="00816FF6" w:rsidRPr="0060504B">
        <w:rPr>
          <w:rFonts w:ascii="Arial" w:hAnsi="Arial"/>
          <w:sz w:val="32"/>
        </w:rPr>
        <w:t>Client-based Media</w:t>
      </w:r>
      <w:r w:rsidR="00DE5368" w:rsidRPr="0060504B">
        <w:rPr>
          <w:rFonts w:ascii="Arial" w:hAnsi="Arial"/>
          <w:sz w:val="32"/>
        </w:rPr>
        <w:t> AS</w:t>
      </w:r>
      <w:r w:rsidR="00816FF6" w:rsidRPr="0060504B">
        <w:rPr>
          <w:rFonts w:ascii="Arial" w:hAnsi="Arial"/>
          <w:sz w:val="32"/>
        </w:rPr>
        <w:t xml:space="preserve"> </w:t>
      </w:r>
      <w:r w:rsidR="00DE5368" w:rsidRPr="0060504B">
        <w:rPr>
          <w:rFonts w:ascii="Arial" w:hAnsi="Arial"/>
          <w:sz w:val="32"/>
        </w:rPr>
        <w:t>service endpoint re</w:t>
      </w:r>
      <w:r w:rsidR="00816FF6" w:rsidRPr="0060504B">
        <w:rPr>
          <w:rFonts w:ascii="Arial" w:hAnsi="Arial"/>
          <w:sz w:val="32"/>
        </w:rPr>
        <w:t xml:space="preserve">selection based on </w:t>
      </w:r>
      <w:ins w:id="43" w:author="Richard Bradbury (2026-01-27)" w:date="2026-01-27T11:13:00Z" w16du:dateUtc="2026-01-27T11:13:00Z">
        <w:r w:rsidR="00712CF6" w:rsidRPr="0060504B">
          <w:rPr>
            <w:rFonts w:ascii="Arial" w:hAnsi="Arial"/>
            <w:sz w:val="32"/>
          </w:rPr>
          <w:t xml:space="preserve">QoE reporting by the QMC framework and </w:t>
        </w:r>
      </w:ins>
      <w:r w:rsidR="00816FF6" w:rsidRPr="0060504B">
        <w:rPr>
          <w:rFonts w:ascii="Arial" w:hAnsi="Arial"/>
          <w:sz w:val="32"/>
        </w:rPr>
        <w:t>asynchronous notification to the Media Client</w:t>
      </w:r>
    </w:p>
    <w:p w14:paraId="71FFEDB9" w14:textId="74AA87F8" w:rsidR="005551C2" w:rsidRPr="0060504B" w:rsidRDefault="005551C2" w:rsidP="005551C2">
      <w:pPr>
        <w:keepNext/>
        <w:keepLines/>
        <w:spacing w:before="120"/>
        <w:ind w:left="1134" w:hanging="1134"/>
        <w:outlineLvl w:val="2"/>
        <w:rPr>
          <w:rFonts w:ascii="Arial" w:hAnsi="Arial"/>
          <w:sz w:val="28"/>
        </w:rPr>
      </w:pPr>
      <w:bookmarkStart w:id="44" w:name="_Toc193473816"/>
      <w:r w:rsidRPr="0060504B">
        <w:rPr>
          <w:rFonts w:ascii="Arial" w:hAnsi="Arial"/>
          <w:sz w:val="28"/>
        </w:rPr>
        <w:t>7.1</w:t>
      </w:r>
      <w:r w:rsidR="00687F2A" w:rsidRPr="0060504B">
        <w:rPr>
          <w:rFonts w:ascii="Arial" w:hAnsi="Arial"/>
          <w:sz w:val="28"/>
        </w:rPr>
        <w:t>3</w:t>
      </w:r>
      <w:r w:rsidRPr="0060504B">
        <w:rPr>
          <w:rFonts w:ascii="Arial" w:hAnsi="Arial"/>
          <w:sz w:val="28"/>
        </w:rPr>
        <w:t>.1</w:t>
      </w:r>
      <w:r w:rsidRPr="0060504B">
        <w:rPr>
          <w:rFonts w:ascii="Arial" w:hAnsi="Arial"/>
          <w:sz w:val="28"/>
        </w:rPr>
        <w:tab/>
        <w:t>Key Issue mapping</w:t>
      </w:r>
      <w:bookmarkEnd w:id="44"/>
    </w:p>
    <w:p w14:paraId="024FD004" w14:textId="304B2E21" w:rsidR="005551C2" w:rsidRPr="0060504B" w:rsidRDefault="001A533E" w:rsidP="00C109A3">
      <w:r w:rsidRPr="0060504B">
        <w:t>This solution candidate addresses Key Issue #5 (Media Application Server Energy management) described in clause</w:t>
      </w:r>
      <w:r w:rsidR="00C109A3" w:rsidRPr="0060504B">
        <w:t> </w:t>
      </w:r>
      <w:r w:rsidRPr="0060504B">
        <w:t>6.5</w:t>
      </w:r>
      <w:r w:rsidR="00A5527E" w:rsidRPr="0060504B">
        <w:t xml:space="preserve"> as well as Key Issue #6 (</w:t>
      </w:r>
      <w:r w:rsidR="004C3A12" w:rsidRPr="0060504B">
        <w:t>Client-driven management of media delivery service energy optimisation) described in clause 6.6</w:t>
      </w:r>
      <w:r w:rsidRPr="0060504B">
        <w:t>.</w:t>
      </w:r>
    </w:p>
    <w:p w14:paraId="4AEBDC08" w14:textId="239B9EB5" w:rsidR="005551C2" w:rsidRPr="0060504B" w:rsidRDefault="005551C2" w:rsidP="005551C2">
      <w:pPr>
        <w:keepNext/>
        <w:keepLines/>
        <w:spacing w:before="120"/>
        <w:ind w:left="1134" w:hanging="1134"/>
        <w:outlineLvl w:val="2"/>
        <w:rPr>
          <w:rFonts w:ascii="Arial" w:hAnsi="Arial"/>
          <w:sz w:val="28"/>
        </w:rPr>
      </w:pPr>
      <w:bookmarkStart w:id="45" w:name="_Toc193473817"/>
      <w:r w:rsidRPr="0060504B">
        <w:rPr>
          <w:rFonts w:ascii="Arial" w:hAnsi="Arial"/>
          <w:sz w:val="28"/>
        </w:rPr>
        <w:lastRenderedPageBreak/>
        <w:t>7.1</w:t>
      </w:r>
      <w:r w:rsidR="00687F2A" w:rsidRPr="0060504B">
        <w:rPr>
          <w:rFonts w:ascii="Arial" w:hAnsi="Arial"/>
          <w:sz w:val="28"/>
        </w:rPr>
        <w:t>3</w:t>
      </w:r>
      <w:r w:rsidRPr="0060504B">
        <w:rPr>
          <w:rFonts w:ascii="Arial" w:hAnsi="Arial"/>
          <w:sz w:val="28"/>
        </w:rPr>
        <w:t>.2</w:t>
      </w:r>
      <w:r w:rsidRPr="0060504B">
        <w:rPr>
          <w:rFonts w:ascii="Arial" w:hAnsi="Arial"/>
          <w:sz w:val="28"/>
        </w:rPr>
        <w:tab/>
        <w:t>Functional description</w:t>
      </w:r>
      <w:bookmarkEnd w:id="45"/>
    </w:p>
    <w:p w14:paraId="34AC00BD" w14:textId="36AF6296" w:rsidR="002914AC" w:rsidRPr="0060504B" w:rsidRDefault="00A178E4" w:rsidP="00C109A3">
      <w:r w:rsidRPr="0060504B">
        <w:t>T</w:t>
      </w:r>
      <w:r w:rsidR="00C3313E" w:rsidRPr="0060504B">
        <w:t>h</w:t>
      </w:r>
      <w:r w:rsidR="00472EE8" w:rsidRPr="0060504B">
        <w:t xml:space="preserve">is </w:t>
      </w:r>
      <w:r w:rsidR="0070014D" w:rsidRPr="0060504B">
        <w:t>C</w:t>
      </w:r>
      <w:r w:rsidR="00472EE8" w:rsidRPr="0060504B">
        <w:t xml:space="preserve">andidate </w:t>
      </w:r>
      <w:r w:rsidR="0070014D" w:rsidRPr="0060504B">
        <w:t>S</w:t>
      </w:r>
      <w:r w:rsidR="00472EE8" w:rsidRPr="0060504B">
        <w:t>olution</w:t>
      </w:r>
      <w:r w:rsidR="00C3313E" w:rsidRPr="0060504B">
        <w:t xml:space="preserve"> </w:t>
      </w:r>
      <w:r w:rsidR="00472EE8" w:rsidRPr="0060504B">
        <w:t xml:space="preserve">proposes </w:t>
      </w:r>
      <w:r w:rsidR="009A25FC" w:rsidRPr="0060504B">
        <w:t>a method</w:t>
      </w:r>
      <w:r w:rsidR="00C3313E" w:rsidRPr="0060504B">
        <w:t xml:space="preserve"> that allows</w:t>
      </w:r>
      <w:r w:rsidR="00D40ACA" w:rsidRPr="0060504B">
        <w:t xml:space="preserve"> re-select</w:t>
      </w:r>
      <w:r w:rsidR="00083E07" w:rsidRPr="0060504B">
        <w:t xml:space="preserve">ion of </w:t>
      </w:r>
      <w:r w:rsidR="0070014D" w:rsidRPr="0060504B">
        <w:t>Media AS service locations</w:t>
      </w:r>
      <w:r w:rsidRPr="0060504B">
        <w:t xml:space="preserve"> </w:t>
      </w:r>
      <w:r w:rsidR="0070014D" w:rsidRPr="0060504B">
        <w:t>during a</w:t>
      </w:r>
      <w:r w:rsidRPr="0060504B">
        <w:t xml:space="preserve"> media delivery session when </w:t>
      </w:r>
      <w:r w:rsidR="0070014D" w:rsidRPr="0060504B">
        <w:t>content</w:t>
      </w:r>
      <w:r w:rsidR="00083E07" w:rsidRPr="0060504B">
        <w:t xml:space="preserve"> is delivered between the UE Media Client and the Media</w:t>
      </w:r>
      <w:r w:rsidR="0070014D" w:rsidRPr="0060504B">
        <w:t> </w:t>
      </w:r>
      <w:r w:rsidR="00083E07" w:rsidRPr="0060504B">
        <w:t xml:space="preserve">AS </w:t>
      </w:r>
      <w:r w:rsidR="0070014D" w:rsidRPr="0060504B">
        <w:t>via</w:t>
      </w:r>
      <w:r w:rsidR="00083E07" w:rsidRPr="0060504B">
        <w:t xml:space="preserve"> reference point M4, </w:t>
      </w:r>
      <w:r w:rsidRPr="0060504B">
        <w:t xml:space="preserve">based on the </w:t>
      </w:r>
      <w:r w:rsidR="0074724B" w:rsidRPr="0060504B">
        <w:t xml:space="preserve">UE </w:t>
      </w:r>
      <w:r w:rsidRPr="0060504B">
        <w:t xml:space="preserve">application </w:t>
      </w:r>
      <w:r w:rsidR="0074724B" w:rsidRPr="0060504B">
        <w:t xml:space="preserve">QoE </w:t>
      </w:r>
      <w:r w:rsidRPr="0060504B">
        <w:t xml:space="preserve">requirements (e.g., </w:t>
      </w:r>
      <w:r w:rsidR="00295A47" w:rsidRPr="0060504B">
        <w:t>resolution, bit</w:t>
      </w:r>
      <w:r w:rsidR="00C109A3" w:rsidRPr="0060504B">
        <w:t xml:space="preserve"> </w:t>
      </w:r>
      <w:r w:rsidR="00295A47" w:rsidRPr="0060504B">
        <w:t xml:space="preserve">rate, </w:t>
      </w:r>
      <w:r w:rsidRPr="0060504B">
        <w:t>etc</w:t>
      </w:r>
      <w:r w:rsidR="00D442E2" w:rsidRPr="0060504B">
        <w:t>.</w:t>
      </w:r>
      <w:r w:rsidRPr="0060504B">
        <w:t xml:space="preserve">) while </w:t>
      </w:r>
      <w:r w:rsidR="0070014D" w:rsidRPr="0060504B">
        <w:t xml:space="preserve">also </w:t>
      </w:r>
      <w:r w:rsidRPr="0060504B">
        <w:t xml:space="preserve">taking into account the </w:t>
      </w:r>
      <w:del w:id="46" w:author="Daniel " w:date="2026-02-03T18:44:00Z" w16du:dateUtc="2026-02-03T17:44:00Z">
        <w:r w:rsidR="00472EE8" w:rsidRPr="0060504B" w:rsidDel="006F7543">
          <w:delText xml:space="preserve">various </w:delText>
        </w:r>
      </w:del>
      <w:ins w:id="47" w:author="Daniel " w:date="2026-02-03T18:44:00Z" w16du:dateUtc="2026-02-03T17:44:00Z">
        <w:r w:rsidR="006F7543">
          <w:t>energy</w:t>
        </w:r>
      </w:ins>
      <w:ins w:id="48" w:author="Daniel " w:date="2026-02-03T18:45:00Z" w16du:dateUtc="2026-02-03T17:45:00Z">
        <w:r w:rsidR="006F7543">
          <w:t>-related</w:t>
        </w:r>
      </w:ins>
      <w:ins w:id="49" w:author="Daniel " w:date="2026-02-03T18:44:00Z" w16du:dateUtc="2026-02-03T17:44:00Z">
        <w:r w:rsidR="006F7543" w:rsidRPr="0060504B">
          <w:t xml:space="preserve"> </w:t>
        </w:r>
      </w:ins>
      <w:r w:rsidRPr="0060504B">
        <w:t>characteristics</w:t>
      </w:r>
      <w:r w:rsidR="00472EE8" w:rsidRPr="0060504B">
        <w:t xml:space="preserve"> (e.g.</w:t>
      </w:r>
      <w:del w:id="50" w:author="Daniel " w:date="2026-02-03T18:44:00Z" w16du:dateUtc="2026-02-03T17:44:00Z">
        <w:r w:rsidR="00472EE8" w:rsidRPr="0060504B" w:rsidDel="006F7543">
          <w:delText xml:space="preserve"> </w:delText>
        </w:r>
        <w:r w:rsidR="0070014D" w:rsidRPr="0060504B" w:rsidDel="006F7543">
          <w:delText>Media </w:delText>
        </w:r>
        <w:r w:rsidR="00472EE8" w:rsidRPr="0060504B" w:rsidDel="006F7543">
          <w:delText>AS load,</w:delText>
        </w:r>
      </w:del>
      <w:r w:rsidR="00472EE8" w:rsidRPr="0060504B">
        <w:t xml:space="preserve"> </w:t>
      </w:r>
      <w:r w:rsidR="0070014D" w:rsidRPr="0060504B">
        <w:t>Media </w:t>
      </w:r>
      <w:r w:rsidR="00472EE8" w:rsidRPr="0060504B">
        <w:t xml:space="preserve">AS energy consumption, </w:t>
      </w:r>
      <w:del w:id="51" w:author="Daniel " w:date="2026-01-28T16:08:00Z" w16du:dateUtc="2026-01-28T15:08:00Z">
        <w:r w:rsidR="0070014D" w:rsidRPr="0060504B" w:rsidDel="002A2D0D">
          <w:delText>current Media </w:delText>
        </w:r>
        <w:r w:rsidR="00472EE8" w:rsidRPr="0060504B" w:rsidDel="002A2D0D">
          <w:delText xml:space="preserve">AS QoE metrics, </w:delText>
        </w:r>
      </w:del>
      <w:r w:rsidR="00472EE8" w:rsidRPr="0060504B">
        <w:t>etc.)</w:t>
      </w:r>
      <w:r w:rsidRPr="0060504B">
        <w:t xml:space="preserve"> of individual</w:t>
      </w:r>
      <w:r w:rsidR="00083E07" w:rsidRPr="0060504B">
        <w:t xml:space="preserve"> service locations of</w:t>
      </w:r>
      <w:r w:rsidRPr="0060504B">
        <w:t xml:space="preserve"> </w:t>
      </w:r>
      <w:r w:rsidR="0070014D" w:rsidRPr="0060504B">
        <w:t xml:space="preserve">the </w:t>
      </w:r>
      <w:r w:rsidR="00083E07" w:rsidRPr="0060504B">
        <w:t>Media</w:t>
      </w:r>
      <w:r w:rsidR="0070014D" w:rsidRPr="0060504B">
        <w:t> </w:t>
      </w:r>
      <w:r w:rsidRPr="0060504B">
        <w:t xml:space="preserve">AS </w:t>
      </w:r>
      <w:r w:rsidR="002914AC" w:rsidRPr="0060504B">
        <w:t>that</w:t>
      </w:r>
      <w:r w:rsidRPr="0060504B">
        <w:t xml:space="preserve"> are </w:t>
      </w:r>
      <w:r w:rsidR="0070014D" w:rsidRPr="0060504B">
        <w:t xml:space="preserve">being used to support media </w:t>
      </w:r>
      <w:r w:rsidRPr="0060504B">
        <w:t>deliver</w:t>
      </w:r>
      <w:r w:rsidR="0070014D" w:rsidRPr="0060504B">
        <w:t>y</w:t>
      </w:r>
      <w:r w:rsidR="00C3313E" w:rsidRPr="0060504B">
        <w:t>.</w:t>
      </w:r>
    </w:p>
    <w:p w14:paraId="05536AC3" w14:textId="1B833E43" w:rsidR="00712CF6" w:rsidRPr="0060504B" w:rsidRDefault="00712CF6" w:rsidP="00C109A3">
      <w:pPr>
        <w:rPr>
          <w:ins w:id="52" w:author="Richard Bradbury (2026-01-27)" w:date="2026-01-27T11:17:00Z" w16du:dateUtc="2026-01-27T11:17:00Z"/>
        </w:rPr>
      </w:pPr>
      <w:ins w:id="53" w:author="Richard Bradbury (2026-01-27)" w:date="2026-01-27T11:17:00Z" w16du:dateUtc="2026-01-27T11:17:00Z">
        <w:r w:rsidRPr="0060504B">
          <w:t>The solution makes use of the QMC-based QoE reporting framework summarised in clause </w:t>
        </w:r>
        <w:r w:rsidRPr="0060504B">
          <w:tab/>
        </w:r>
      </w:ins>
      <w:ins w:id="54" w:author="Richard Bradbury (2026-01-27)" w:date="2026-01-27T11:18:00Z" w16du:dateUtc="2026-01-27T11:18:00Z">
        <w:r w:rsidRPr="0060504B">
          <w:t xml:space="preserve">4.2.2.2 and is </w:t>
        </w:r>
      </w:ins>
      <w:ins w:id="55" w:author="Richard Bradbury (2026-01-27)" w:date="2026-01-27T11:19:00Z" w16du:dateUtc="2026-01-27T11:19:00Z">
        <w:r w:rsidRPr="0060504B">
          <w:t xml:space="preserve">based on </w:t>
        </w:r>
      </w:ins>
      <w:ins w:id="56" w:author="Richard Bradbury (2026-02-02)" w:date="2026-02-02T15:57:00Z" w16du:dateUtc="2026-02-02T15:57:00Z">
        <w:r w:rsidR="0060504B">
          <w:t>O</w:t>
        </w:r>
      </w:ins>
      <w:ins w:id="57" w:author="Daniel " w:date="2026-01-28T16:09:00Z" w16du:dateUtc="2026-01-28T15:09:00Z">
        <w:r w:rsidR="002A2D0D" w:rsidRPr="0060504B">
          <w:t>ption</w:t>
        </w:r>
      </w:ins>
      <w:ins w:id="58" w:author="Richard Bradbury (2026-02-02)" w:date="2026-02-02T15:57:00Z" w16du:dateUtc="2026-02-02T15:57:00Z">
        <w:r w:rsidR="0060504B">
          <w:t> </w:t>
        </w:r>
      </w:ins>
      <w:ins w:id="59" w:author="Daniel " w:date="2026-01-28T16:09:00Z" w16du:dateUtc="2026-01-28T15:09:00Z">
        <w:r w:rsidR="002A2D0D" w:rsidRPr="0060504B">
          <w:t xml:space="preserve">1 from </w:t>
        </w:r>
      </w:ins>
      <w:ins w:id="60" w:author="Richard Bradbury (2026-01-27)" w:date="2026-01-27T11:19:00Z" w16du:dateUtc="2026-01-27T11:19:00Z">
        <w:r w:rsidRPr="0060504B">
          <w:t>Solution #6 proposed in clause 7.7</w:t>
        </w:r>
      </w:ins>
      <w:ins w:id="61" w:author="Daniel " w:date="2026-01-28T16:10:00Z" w16du:dateUtc="2026-01-28T15:10:00Z">
        <w:r w:rsidR="002A2D0D" w:rsidRPr="0060504B">
          <w:t>.3.1.2</w:t>
        </w:r>
      </w:ins>
      <w:ins w:id="62" w:author="Richard Bradbury (2026-01-27)" w:date="2026-01-27T11:19:00Z" w16du:dateUtc="2026-01-27T11:19:00Z">
        <w:r w:rsidRPr="0060504B">
          <w:t>.</w:t>
        </w:r>
      </w:ins>
      <w:ins w:id="63" w:author="Richard Bradbury (2026-01-27)" w:date="2026-01-27T11:20:00Z" w16du:dateUtc="2026-01-27T11:20:00Z">
        <w:r w:rsidR="006F308F" w:rsidRPr="0060504B">
          <w:t xml:space="preserve"> </w:t>
        </w:r>
      </w:ins>
      <w:ins w:id="64" w:author="Richard Bradbury (2026-01-27)" w:date="2026-01-27T11:21:00Z" w16du:dateUtc="2026-01-27T11:21:00Z">
        <w:r w:rsidR="0060504B" w:rsidRPr="0060504B">
          <w:t>As</w:t>
        </w:r>
      </w:ins>
      <w:ins w:id="65" w:author="Richard Bradbury (2026-01-27)" w:date="2026-01-27T11:22:00Z" w16du:dateUtc="2026-01-27T11:22:00Z">
        <w:r w:rsidR="0060504B" w:rsidRPr="0060504B">
          <w:t xml:space="preserve"> </w:t>
        </w:r>
      </w:ins>
      <w:ins w:id="66" w:author="Richard Bradbury (2026-02-02)" w:date="2026-02-02T16:04:00Z" w16du:dateUtc="2026-02-02T16:04:00Z">
        <w:r w:rsidR="0060504B">
          <w:t>described in</w:t>
        </w:r>
      </w:ins>
      <w:ins w:id="67" w:author="Daniel " w:date="2026-01-28T17:31:00Z" w16du:dateUtc="2026-01-28T16:31:00Z">
        <w:r w:rsidR="0060504B" w:rsidRPr="0060504B">
          <w:t xml:space="preserve"> clause</w:t>
        </w:r>
      </w:ins>
      <w:ins w:id="68" w:author="Richard Bradbury (2026-02-02)" w:date="2026-02-02T15:57:00Z" w16du:dateUtc="2026-02-02T15:57:00Z">
        <w:r w:rsidR="0060504B">
          <w:t> </w:t>
        </w:r>
      </w:ins>
      <w:ins w:id="69" w:author="Daniel " w:date="2026-01-28T17:31:00Z" w16du:dateUtc="2026-01-28T16:31:00Z">
        <w:r w:rsidR="0060504B" w:rsidRPr="0060504B">
          <w:t xml:space="preserve">4.2.2.2, </w:t>
        </w:r>
      </w:ins>
      <w:ins w:id="70" w:author="Daniel " w:date="2026-01-28T17:31:00Z">
        <w:r w:rsidR="0060504B" w:rsidRPr="0060504B">
          <w:t>OAM acts as a MnS producer of standardized services such as fault supervision, performance management, trace reporting, etc. For example, data collected by OAM (KPIs, performance metrics, energy data, etc.) can be exposed to authorized consumers using the SBMA framework defined in TS</w:t>
        </w:r>
      </w:ins>
      <w:ins w:id="71" w:author="Richard Bradbury (2026-02-02)" w:date="2026-02-02T15:58:00Z" w16du:dateUtc="2026-02-02T15:58:00Z">
        <w:r w:rsidR="0060504B">
          <w:t> </w:t>
        </w:r>
      </w:ins>
      <w:ins w:id="72" w:author="Daniel " w:date="2026-01-28T17:31:00Z">
        <w:r w:rsidR="0060504B" w:rsidRPr="0060504B">
          <w:t>28.533</w:t>
        </w:r>
      </w:ins>
      <w:ins w:id="73" w:author="Richard Bradbury (2026-02-02)" w:date="2026-02-02T15:57:00Z" w16du:dateUtc="2026-02-02T15:57:00Z">
        <w:r w:rsidR="0060504B">
          <w:t> [</w:t>
        </w:r>
      </w:ins>
      <w:ins w:id="74" w:author="Richard Bradbury (2026-02-02)" w:date="2026-02-02T16:03:00Z" w16du:dateUtc="2026-02-02T16:03:00Z">
        <w:r w:rsidR="0060504B">
          <w:t>17</w:t>
        </w:r>
      </w:ins>
      <w:ins w:id="75" w:author="Richard Bradbury (2026-02-02)" w:date="2026-02-02T15:57:00Z" w16du:dateUtc="2026-02-02T15:57:00Z">
        <w:r w:rsidR="0060504B">
          <w:t>]</w:t>
        </w:r>
      </w:ins>
      <w:ins w:id="76" w:author="Daniel " w:date="2026-01-28T17:31:00Z">
        <w:r w:rsidR="0060504B" w:rsidRPr="0060504B">
          <w:t xml:space="preserve"> and the generic services in TS</w:t>
        </w:r>
      </w:ins>
      <w:ins w:id="77" w:author="Richard Bradbury (2026-02-02)" w:date="2026-02-02T15:59:00Z" w16du:dateUtc="2026-02-02T15:59:00Z">
        <w:r w:rsidR="0060504B">
          <w:t> </w:t>
        </w:r>
      </w:ins>
      <w:ins w:id="78" w:author="Daniel " w:date="2026-01-28T17:31:00Z">
        <w:r w:rsidR="0060504B" w:rsidRPr="0060504B">
          <w:t>28.532</w:t>
        </w:r>
      </w:ins>
      <w:ins w:id="79" w:author="Richard Bradbury (2026-02-02)" w:date="2026-02-02T15:59:00Z" w16du:dateUtc="2026-02-02T15:59:00Z">
        <w:r w:rsidR="0060504B">
          <w:t> [</w:t>
        </w:r>
      </w:ins>
      <w:ins w:id="80" w:author="Richard Bradbury (2026-02-02)" w:date="2026-02-02T16:03:00Z" w16du:dateUtc="2026-02-02T16:03:00Z">
        <w:r w:rsidR="0060504B">
          <w:t>19</w:t>
        </w:r>
      </w:ins>
      <w:ins w:id="81" w:author="Richard Bradbury (2026-02-02)" w:date="2026-02-02T15:59:00Z" w16du:dateUtc="2026-02-02T15:59:00Z">
        <w:r w:rsidR="0060504B">
          <w:t>]</w:t>
        </w:r>
      </w:ins>
      <w:ins w:id="82" w:author="Daniel " w:date="2026-01-28T17:31:00Z" w16du:dateUtc="2026-01-28T16:31:00Z">
        <w:r w:rsidR="0060504B" w:rsidRPr="0060504B">
          <w:t>.</w:t>
        </w:r>
      </w:ins>
      <w:ins w:id="83" w:author="Daniel " w:date="2026-01-28T17:33:00Z" w16du:dateUtc="2026-01-28T16:33:00Z">
        <w:r w:rsidR="0060504B" w:rsidRPr="0060504B">
          <w:t xml:space="preserve"> </w:t>
        </w:r>
      </w:ins>
      <w:ins w:id="84" w:author="Daniel " w:date="2026-01-28T17:33:00Z">
        <w:r w:rsidR="0060504B" w:rsidRPr="0060504B">
          <w:t>This means that an</w:t>
        </w:r>
      </w:ins>
      <w:ins w:id="85" w:author="Richard Bradbury (2026-02-02)" w:date="2026-02-02T16:00:00Z" w16du:dateUtc="2026-02-02T16:00:00Z">
        <w:r w:rsidR="0060504B">
          <w:t>y</w:t>
        </w:r>
      </w:ins>
      <w:ins w:id="86" w:author="Daniel " w:date="2026-01-28T17:33:00Z">
        <w:r w:rsidR="0060504B" w:rsidRPr="0060504B">
          <w:t xml:space="preserve"> Application Function (AF)</w:t>
        </w:r>
      </w:ins>
      <w:ins w:id="87" w:author="Richard Bradbury (2026-02-02)" w:date="2026-02-02T16:00:00Z" w16du:dateUtc="2026-02-02T16:00:00Z">
        <w:r w:rsidR="0060504B">
          <w:t>, including the Media AF,</w:t>
        </w:r>
      </w:ins>
      <w:ins w:id="88" w:author="Daniel " w:date="2026-01-28T17:33:00Z">
        <w:r w:rsidR="0060504B" w:rsidRPr="0060504B">
          <w:t xml:space="preserve"> could be configured/authorized by the operator or network domain to consume certain OAM management services (e.g., performance KPIs, fault reports, analytics, etc.) through the SBMA interfaces, assuming the OAM’s MnS producer exposes them to authorized consumers.</w:t>
        </w:r>
      </w:ins>
      <w:ins w:id="89" w:author="Daniel " w:date="2026-01-28T17:42:00Z" w16du:dateUtc="2026-01-28T16:42:00Z">
        <w:r w:rsidR="00AA18D1" w:rsidRPr="0060504B">
          <w:t xml:space="preserve"> </w:t>
        </w:r>
      </w:ins>
      <w:ins w:id="90" w:author="Daniel " w:date="2026-01-28T17:42:00Z">
        <w:r w:rsidR="00AA18D1" w:rsidRPr="0060504B">
          <w:t xml:space="preserve">The use of RAN-based QoE metrics in this context does not imply the definition of new OAM measurements, management interfaces, or exposure mechanisms. Existing OAM capabilities and information as specified in </w:t>
        </w:r>
      </w:ins>
      <w:ins w:id="91" w:author="Daniel " w:date="2026-01-28T17:43:00Z" w16du:dateUtc="2026-01-28T16:43:00Z">
        <w:r w:rsidR="00AA18D1" w:rsidRPr="0060504B">
          <w:t>3GPP SA2</w:t>
        </w:r>
      </w:ins>
      <w:ins w:id="92" w:author="Daniel " w:date="2026-01-28T17:42:00Z">
        <w:r w:rsidR="00AA18D1" w:rsidRPr="0060504B">
          <w:t xml:space="preserve"> and SA5 are assumed.</w:t>
        </w:r>
      </w:ins>
    </w:p>
    <w:p w14:paraId="338B9A38" w14:textId="3A80D390" w:rsidR="00D442E2" w:rsidRDefault="00C3313E" w:rsidP="00C109A3">
      <w:r w:rsidRPr="0060504B">
        <w:t xml:space="preserve">This solution leverages </w:t>
      </w:r>
      <w:r w:rsidR="00866C13" w:rsidRPr="0060504B">
        <w:t xml:space="preserve">interfaces </w:t>
      </w:r>
      <w:r w:rsidRPr="0060504B">
        <w:t xml:space="preserve">existing </w:t>
      </w:r>
      <w:r w:rsidR="00866C13" w:rsidRPr="0060504B">
        <w:t>reference points in the Media Delivery System</w:t>
      </w:r>
      <w:r w:rsidRPr="0060504B">
        <w:t xml:space="preserve"> </w:t>
      </w:r>
      <w:r w:rsidR="0070014D" w:rsidRPr="0060504B">
        <w:t>that support</w:t>
      </w:r>
      <w:r w:rsidRPr="0060504B">
        <w:t xml:space="preserve"> communication between </w:t>
      </w:r>
      <w:r w:rsidR="00866C13" w:rsidRPr="0060504B">
        <w:t>a Media A</w:t>
      </w:r>
      <w:r w:rsidRPr="0060504B">
        <w:t xml:space="preserve">pplication </w:t>
      </w:r>
      <w:r w:rsidR="00866C13" w:rsidRPr="0060504B">
        <w:t>P</w:t>
      </w:r>
      <w:r w:rsidRPr="0060504B">
        <w:t xml:space="preserve">rovider and </w:t>
      </w:r>
      <w:r w:rsidR="00866C13" w:rsidRPr="0060504B">
        <w:t xml:space="preserve">the </w:t>
      </w:r>
      <w:r w:rsidRPr="0060504B">
        <w:t xml:space="preserve">5G </w:t>
      </w:r>
      <w:r w:rsidR="00866C13" w:rsidRPr="0060504B">
        <w:t>System</w:t>
      </w:r>
      <w:r w:rsidRPr="0060504B">
        <w:t xml:space="preserve">, particularly for exchanging Quality of Experience </w:t>
      </w:r>
      <w:r w:rsidR="00866C13" w:rsidRPr="0060504B">
        <w:t xml:space="preserve">(QoE) </w:t>
      </w:r>
      <w:r w:rsidRPr="0060504B">
        <w:t xml:space="preserve">data. The interfaces </w:t>
      </w:r>
      <w:r w:rsidR="0070014D" w:rsidRPr="0060504B">
        <w:t xml:space="preserve">at </w:t>
      </w:r>
      <w:r w:rsidR="002914AC" w:rsidRPr="0060504B">
        <w:t>these</w:t>
      </w:r>
      <w:r w:rsidR="0070014D" w:rsidRPr="0060504B">
        <w:t xml:space="preserve"> reference points </w:t>
      </w:r>
      <w:r w:rsidRPr="0060504B">
        <w:t xml:space="preserve">are enhanced </w:t>
      </w:r>
      <w:r w:rsidR="0070014D" w:rsidRPr="0060504B">
        <w:t xml:space="preserve">by the solution </w:t>
      </w:r>
      <w:r w:rsidRPr="0060504B">
        <w:t xml:space="preserve">with network energy-related characteristics, </w:t>
      </w:r>
      <w:commentRangeStart w:id="93"/>
      <w:commentRangeStart w:id="94"/>
      <w:r w:rsidRPr="0060504B">
        <w:t xml:space="preserve">allowing the </w:t>
      </w:r>
      <w:r w:rsidR="00866C13" w:rsidRPr="0060504B">
        <w:t xml:space="preserve">Media </w:t>
      </w:r>
      <w:r w:rsidR="00712CF6" w:rsidRPr="0060504B">
        <w:t>Client</w:t>
      </w:r>
      <w:r w:rsidRPr="0060504B">
        <w:t xml:space="preserve"> to use this information </w:t>
      </w:r>
      <w:r w:rsidR="00295A47" w:rsidRPr="0060504B">
        <w:t xml:space="preserve">for </w:t>
      </w:r>
      <w:r w:rsidR="00712CF6" w:rsidRPr="0060504B">
        <w:t xml:space="preserve">Media AS </w:t>
      </w:r>
      <w:r w:rsidR="00866C13" w:rsidRPr="0060504B">
        <w:t>service location</w:t>
      </w:r>
      <w:r w:rsidR="00472EE8" w:rsidRPr="0060504B">
        <w:t xml:space="preserve"> </w:t>
      </w:r>
      <w:r w:rsidR="00295A47" w:rsidRPr="0060504B">
        <w:t>reselection</w:t>
      </w:r>
      <w:commentRangeEnd w:id="93"/>
      <w:r w:rsidR="00855853" w:rsidRPr="0060504B">
        <w:rPr>
          <w:rStyle w:val="CommentReference"/>
          <w:sz w:val="20"/>
        </w:rPr>
        <w:commentReference w:id="93"/>
      </w:r>
      <w:commentRangeEnd w:id="94"/>
      <w:r w:rsidR="00712CF6" w:rsidRPr="0060504B">
        <w:rPr>
          <w:rStyle w:val="CommentReference"/>
          <w:sz w:val="20"/>
        </w:rPr>
        <w:commentReference w:id="94"/>
      </w:r>
      <w:r w:rsidR="00295A47" w:rsidRPr="0060504B">
        <w:t>.</w:t>
      </w:r>
    </w:p>
    <w:p w14:paraId="259010FA" w14:textId="3F5C75E7" w:rsidR="0075110E" w:rsidRDefault="006F7543" w:rsidP="00C109A3">
      <w:pPr>
        <w:rPr>
          <w:ins w:id="95" w:author="Daniel " w:date="2026-02-03T17:16:00Z" w16du:dateUtc="2026-02-03T16:16:00Z"/>
          <w:rFonts w:eastAsia="Arial"/>
        </w:rPr>
      </w:pPr>
      <w:ins w:id="96" w:author="Daniel " w:date="2026-02-03T18:46:00Z" w16du:dateUtc="2026-02-03T17:46:00Z">
        <w:r w:rsidRPr="0060504B">
          <w:t xml:space="preserve">This solution leverages </w:t>
        </w:r>
        <w:r>
          <w:t>on the</w:t>
        </w:r>
      </w:ins>
      <w:commentRangeStart w:id="97"/>
      <w:ins w:id="98" w:author="Daniel " w:date="2026-02-03T17:15:00Z" w16du:dateUtc="2026-02-03T16:15:00Z">
        <w:r w:rsidR="0075110E" w:rsidRPr="0060504B">
          <w:rPr>
            <w:rFonts w:eastAsia="Arial"/>
          </w:rPr>
          <w:t xml:space="preserve"> Energy Information AF </w:t>
        </w:r>
      </w:ins>
      <w:ins w:id="99" w:author="Daniel " w:date="2026-02-03T18:46:00Z" w16du:dateUtc="2026-02-03T17:46:00Z">
        <w:r>
          <w:rPr>
            <w:rFonts w:eastAsia="Arial"/>
          </w:rPr>
          <w:t xml:space="preserve">which </w:t>
        </w:r>
      </w:ins>
      <w:ins w:id="100" w:author="Daniel " w:date="2026-02-03T17:15:00Z" w16du:dateUtc="2026-02-03T16:15:00Z">
        <w:r w:rsidR="0075110E" w:rsidRPr="0060504B">
          <w:rPr>
            <w:rFonts w:eastAsia="Arial"/>
          </w:rPr>
          <w:t>use</w:t>
        </w:r>
      </w:ins>
      <w:ins w:id="101" w:author="Daniel " w:date="2026-02-03T18:47:00Z" w16du:dateUtc="2026-02-03T17:47:00Z">
        <w:r>
          <w:rPr>
            <w:rFonts w:eastAsia="Arial"/>
          </w:rPr>
          <w:t>s</w:t>
        </w:r>
      </w:ins>
      <w:ins w:id="102" w:author="Daniel " w:date="2026-02-03T17:15:00Z" w16du:dateUtc="2026-02-03T16:15:00Z">
        <w:r w:rsidR="0075110E" w:rsidRPr="0060504B">
          <w:rPr>
            <w:rFonts w:eastAsia="Arial"/>
          </w:rPr>
          <w:t xml:space="preserve"> the energy-related parameters </w:t>
        </w:r>
      </w:ins>
      <w:ins w:id="103" w:author="Daniel " w:date="2026-02-03T17:16:00Z" w16du:dateUtc="2026-02-03T16:16:00Z">
        <w:r w:rsidR="0075110E">
          <w:rPr>
            <w:rFonts w:eastAsia="Arial"/>
          </w:rPr>
          <w:t xml:space="preserve">defined under clause 7.13.5 </w:t>
        </w:r>
      </w:ins>
      <w:ins w:id="104" w:author="Daniel " w:date="2026-02-03T17:15:00Z" w16du:dateUtc="2026-02-03T16:15:00Z">
        <w:r w:rsidR="0075110E" w:rsidRPr="0060504B">
          <w:rPr>
            <w:rFonts w:eastAsia="Arial"/>
          </w:rPr>
          <w:t xml:space="preserve">provisioned via </w:t>
        </w:r>
        <w:r w:rsidR="0075110E">
          <w:rPr>
            <w:rFonts w:eastAsia="Arial"/>
          </w:rPr>
          <w:t xml:space="preserve">reference point </w:t>
        </w:r>
        <w:r w:rsidR="0075110E" w:rsidRPr="0060504B">
          <w:rPr>
            <w:rFonts w:eastAsia="Arial"/>
          </w:rPr>
          <w:t>M1 to evaluate energy consumption and efficiency in the context of ongoing media services. When energy-related conditions are met (e.g. energy thresholds are crossed or energy budgets are exhausted), the Energy Information AF may provide energy-related indications or recommendations to the Media</w:t>
        </w:r>
        <w:r w:rsidR="0075110E">
          <w:rPr>
            <w:rFonts w:eastAsia="Arial"/>
          </w:rPr>
          <w:t> </w:t>
        </w:r>
        <w:r w:rsidR="0075110E" w:rsidRPr="0060504B">
          <w:rPr>
            <w:rFonts w:eastAsia="Arial"/>
          </w:rPr>
          <w:t>AF. The Media</w:t>
        </w:r>
        <w:r w:rsidR="0075110E">
          <w:rPr>
            <w:rFonts w:eastAsia="Arial"/>
          </w:rPr>
          <w:t> </w:t>
        </w:r>
        <w:r w:rsidR="0075110E" w:rsidRPr="0060504B">
          <w:rPr>
            <w:rFonts w:eastAsia="Arial"/>
          </w:rPr>
          <w:t>AF may combine this information with QoS-related input (e.g. QoS degradation notifications from the 5G Core) when selecting media adaptation actions.</w:t>
        </w:r>
        <w:commentRangeEnd w:id="97"/>
        <w:r w:rsidR="00855853">
          <w:rPr>
            <w:rStyle w:val="CommentReference"/>
            <w:rFonts w:eastAsia="Arial"/>
            <w:sz w:val="20"/>
          </w:rPr>
          <w:commentReference w:id="97"/>
        </w:r>
      </w:ins>
      <w:ins w:id="105" w:author="Daniel " w:date="2026-02-03T18:47:00Z" w16du:dateUtc="2026-02-03T17:47:00Z">
        <w:r>
          <w:rPr>
            <w:rFonts w:eastAsia="Arial"/>
          </w:rPr>
          <w:t xml:space="preserve"> </w:t>
        </w:r>
      </w:ins>
      <w:ins w:id="106" w:author="Daniel " w:date="2026-02-03T18:48:00Z" w16du:dateUtc="2026-02-03T17:48:00Z">
        <w:r>
          <w:rPr>
            <w:rFonts w:eastAsia="Arial"/>
          </w:rPr>
          <w:t>In addition, the E</w:t>
        </w:r>
      </w:ins>
      <w:ins w:id="107" w:author="Richard Bradbury (2026-02-05)" w:date="2026-02-05T12:35:00Z" w16du:dateUtc="2026-02-05T12:35:00Z">
        <w:r w:rsidR="00855853">
          <w:rPr>
            <w:rFonts w:eastAsia="Arial"/>
          </w:rPr>
          <w:t xml:space="preserve">nergy </w:t>
        </w:r>
      </w:ins>
      <w:ins w:id="108" w:author="Daniel " w:date="2026-02-03T18:48:00Z" w16du:dateUtc="2026-02-03T17:48:00Z">
        <w:r>
          <w:rPr>
            <w:rFonts w:eastAsia="Arial"/>
          </w:rPr>
          <w:t>I</w:t>
        </w:r>
      </w:ins>
      <w:ins w:id="109" w:author="Richard Bradbury (2026-02-05)" w:date="2026-02-05T12:35:00Z" w16du:dateUtc="2026-02-05T12:35:00Z">
        <w:r w:rsidR="00855853">
          <w:rPr>
            <w:rFonts w:eastAsia="Arial"/>
          </w:rPr>
          <w:t xml:space="preserve">nformation </w:t>
        </w:r>
      </w:ins>
      <w:ins w:id="110" w:author="Daniel " w:date="2026-02-03T18:48:00Z" w16du:dateUtc="2026-02-03T17:48:00Z">
        <w:r>
          <w:rPr>
            <w:rFonts w:eastAsia="Arial"/>
          </w:rPr>
          <w:t xml:space="preserve">AF may send this information to </w:t>
        </w:r>
        <w:commentRangeStart w:id="111"/>
        <w:r>
          <w:rPr>
            <w:rFonts w:eastAsia="Arial"/>
          </w:rPr>
          <w:t xml:space="preserve">the </w:t>
        </w:r>
        <w:r w:rsidRPr="0060504B">
          <w:rPr>
            <w:rFonts w:eastAsia="Arial"/>
          </w:rPr>
          <w:t>Energy</w:t>
        </w:r>
      </w:ins>
      <w:ins w:id="112" w:author="Daniel " w:date="2026-02-03T17:16:00Z" w16du:dateUtc="2026-02-03T16:16:00Z">
        <w:r w:rsidR="0075110E" w:rsidRPr="0060504B">
          <w:rPr>
            <w:rFonts w:eastAsia="Arial"/>
          </w:rPr>
          <w:t xml:space="preserve"> Information Collector </w:t>
        </w:r>
      </w:ins>
      <w:ins w:id="113" w:author="Daniel " w:date="2026-02-03T18:48:00Z" w16du:dateUtc="2026-02-03T17:48:00Z">
        <w:r>
          <w:rPr>
            <w:rFonts w:eastAsia="Arial"/>
          </w:rPr>
          <w:t xml:space="preserve">(EIC). The EIC </w:t>
        </w:r>
      </w:ins>
      <w:ins w:id="114" w:author="Daniel " w:date="2026-02-03T17:16:00Z" w16du:dateUtc="2026-02-03T16:16:00Z">
        <w:r w:rsidR="0075110E" w:rsidRPr="0060504B">
          <w:rPr>
            <w:rFonts w:eastAsia="Arial"/>
          </w:rPr>
          <w:t xml:space="preserve">may use the information received via </w:t>
        </w:r>
        <w:r w:rsidR="0075110E">
          <w:rPr>
            <w:rFonts w:eastAsia="Arial"/>
          </w:rPr>
          <w:t xml:space="preserve">reference point </w:t>
        </w:r>
        <w:r w:rsidR="0075110E" w:rsidRPr="0060504B">
          <w:rPr>
            <w:rFonts w:eastAsia="Arial"/>
          </w:rPr>
          <w:t>E5 for correlation with QoS or service information, or for providing feedback to the Media Application Provider</w:t>
        </w:r>
        <w:r w:rsidR="0075110E">
          <w:rPr>
            <w:rFonts w:eastAsia="Arial"/>
          </w:rPr>
          <w:t xml:space="preserve"> via reference point M8</w:t>
        </w:r>
        <w:r w:rsidR="0075110E" w:rsidRPr="0060504B">
          <w:rPr>
            <w:rFonts w:eastAsia="Arial"/>
          </w:rPr>
          <w:t xml:space="preserve">. The </w:t>
        </w:r>
        <w:r w:rsidR="0075110E">
          <w:rPr>
            <w:rFonts w:eastAsia="Arial"/>
          </w:rPr>
          <w:t xml:space="preserve">Energy Information </w:t>
        </w:r>
        <w:r w:rsidR="0075110E" w:rsidRPr="0060504B">
          <w:rPr>
            <w:rFonts w:eastAsia="Arial"/>
          </w:rPr>
          <w:t>Collector does not directly influence media adaptation decisions, which remain under the control of the Media</w:t>
        </w:r>
        <w:r w:rsidR="0075110E">
          <w:rPr>
            <w:rFonts w:eastAsia="Arial"/>
          </w:rPr>
          <w:t> </w:t>
        </w:r>
        <w:r w:rsidR="0075110E" w:rsidRPr="0060504B">
          <w:rPr>
            <w:rFonts w:eastAsia="Arial"/>
          </w:rPr>
          <w:t>AF.</w:t>
        </w:r>
        <w:commentRangeEnd w:id="111"/>
        <w:r w:rsidR="00855853">
          <w:rPr>
            <w:rStyle w:val="CommentReference"/>
            <w:rFonts w:eastAsia="Arial"/>
            <w:sz w:val="20"/>
          </w:rPr>
          <w:commentReference w:id="111"/>
        </w:r>
      </w:ins>
    </w:p>
    <w:p w14:paraId="0075D499" w14:textId="77777777" w:rsidR="00964676" w:rsidRPr="0060504B" w:rsidRDefault="00964676" w:rsidP="00C04EB1">
      <w:pPr>
        <w:pStyle w:val="Heading3"/>
        <w:rPr>
          <w:ins w:id="115" w:author="Daniel " w:date="2026-01-26T15:17:00Z" w16du:dateUtc="2026-01-26T14:17:00Z"/>
          <w:rFonts w:eastAsia="Arial"/>
        </w:rPr>
      </w:pPr>
      <w:ins w:id="116" w:author="Daniel " w:date="2026-01-26T15:17:00Z" w16du:dateUtc="2026-01-26T14:17:00Z">
        <w:r w:rsidRPr="0060504B">
          <w:rPr>
            <w:rFonts w:eastAsia="Arial"/>
          </w:rPr>
          <w:t>7.13.</w:t>
        </w:r>
      </w:ins>
      <w:ins w:id="117" w:author="Richard Bradbury (2026-01-27)" w:date="2026-01-27T09:44:00Z" w16du:dateUtc="2026-01-27T09:44:00Z">
        <w:r w:rsidR="00C04EB1" w:rsidRPr="0060504B">
          <w:rPr>
            <w:rFonts w:eastAsia="Arial"/>
          </w:rPr>
          <w:t>3</w:t>
        </w:r>
      </w:ins>
      <w:ins w:id="118" w:author="Daniel " w:date="2026-01-26T15:17:00Z" w16du:dateUtc="2026-01-26T14:17:00Z">
        <w:r w:rsidRPr="0060504B">
          <w:rPr>
            <w:rFonts w:eastAsia="Arial"/>
          </w:rPr>
          <w:tab/>
          <w:t>Collaboration scenarios</w:t>
        </w:r>
      </w:ins>
    </w:p>
    <w:p w14:paraId="43699F10" w14:textId="10A70F15" w:rsidR="00964676" w:rsidRPr="0060504B" w:rsidRDefault="00964676" w:rsidP="00964676">
      <w:pPr>
        <w:rPr>
          <w:ins w:id="119" w:author="Daniel " w:date="2026-01-26T15:17:00Z" w16du:dateUtc="2026-01-26T14:17:00Z"/>
        </w:rPr>
      </w:pPr>
      <w:ins w:id="120" w:author="Daniel " w:date="2026-01-26T15:17:00Z" w16du:dateUtc="2026-01-26T14:17:00Z">
        <w:r w:rsidRPr="0060504B">
          <w:t xml:space="preserve">This solution is applicable to all </w:t>
        </w:r>
      </w:ins>
      <w:ins w:id="121" w:author="Richard Bradbury (2026-02-02)" w:date="2026-02-02T16:25:00Z" w16du:dateUtc="2026-02-02T16:25:00Z">
        <w:r w:rsidR="004509CC">
          <w:t xml:space="preserve">media delivery </w:t>
        </w:r>
      </w:ins>
      <w:ins w:id="122" w:author="Daniel " w:date="2026-01-26T15:17:00Z" w16du:dateUtc="2026-01-26T14:17:00Z">
        <w:r w:rsidRPr="0060504B">
          <w:t>collaboration scenarios requiring access to energy-related information from a UE</w:t>
        </w:r>
        <w:del w:id="123" w:author="Richard Bradbury (2026-01-27)" w:date="2026-01-27T11:10:00Z" w16du:dateUtc="2026-01-27T11:10:00Z">
          <w:r w:rsidRPr="0060504B" w:rsidDel="00712CF6">
            <w:delText>,</w:delText>
          </w:r>
        </w:del>
        <w:r w:rsidRPr="0060504B">
          <w:t xml:space="preserve"> an</w:t>
        </w:r>
      </w:ins>
      <w:ins w:id="124" w:author="Richard Bradbury (2026-01-27)" w:date="2026-01-27T11:10:00Z" w16du:dateUtc="2026-01-27T11:10:00Z">
        <w:r w:rsidR="00712CF6" w:rsidRPr="0060504B">
          <w:t>d a</w:t>
        </w:r>
      </w:ins>
      <w:ins w:id="125" w:author="Daniel " w:date="2026-01-26T15:17:00Z" w16du:dateUtc="2026-01-26T14:17:00Z">
        <w:r w:rsidRPr="0060504B">
          <w:t xml:space="preserve"> </w:t>
        </w:r>
      </w:ins>
      <w:ins w:id="126" w:author="Richard Bradbury (2026-01-27)" w:date="2026-01-27T11:10:00Z" w16du:dateUtc="2026-01-27T11:10:00Z">
        <w:r w:rsidR="00712CF6" w:rsidRPr="0060504B">
          <w:t>Media AS</w:t>
        </w:r>
      </w:ins>
      <w:ins w:id="127" w:author="Daniel " w:date="2026-01-26T15:17:00Z" w16du:dateUtc="2026-01-26T14:17:00Z">
        <w:r w:rsidRPr="0060504B">
          <w:t>.</w:t>
        </w:r>
      </w:ins>
    </w:p>
    <w:p w14:paraId="1FDE62FB" w14:textId="1C018725" w:rsidR="005736B8" w:rsidRPr="0060504B" w:rsidRDefault="005736B8" w:rsidP="00C04EB1">
      <w:pPr>
        <w:pStyle w:val="Heading3"/>
      </w:pPr>
      <w:r w:rsidRPr="0060504B">
        <w:lastRenderedPageBreak/>
        <w:t>7.13.</w:t>
      </w:r>
      <w:ins w:id="128" w:author="Richard Bradbury (2026-01-27)" w:date="2026-01-27T09:44:00Z" w16du:dateUtc="2026-01-27T09:44:00Z">
        <w:r w:rsidR="00C04EB1" w:rsidRPr="0060504B">
          <w:t>4</w:t>
        </w:r>
      </w:ins>
      <w:r w:rsidRPr="0060504B">
        <w:tab/>
      </w:r>
      <w:r w:rsidR="00837351" w:rsidRPr="0060504B">
        <w:t>Architecture mapping</w:t>
      </w:r>
    </w:p>
    <w:p w14:paraId="6DA0CB32" w14:textId="3D6F5AFE" w:rsidR="00170F48" w:rsidRPr="0060504B" w:rsidRDefault="005736B8" w:rsidP="00430385">
      <w:pPr>
        <w:keepNext/>
        <w:keepLines/>
        <w:rPr>
          <w:noProof/>
        </w:rPr>
      </w:pPr>
      <w:r w:rsidRPr="0060504B">
        <w:rPr>
          <w:noProof/>
        </w:rPr>
        <w:t xml:space="preserve">The </w:t>
      </w:r>
      <w:r w:rsidR="00837351" w:rsidRPr="0060504B">
        <w:rPr>
          <w:noProof/>
        </w:rPr>
        <w:t>architecture</w:t>
      </w:r>
      <w:r w:rsidRPr="0060504B">
        <w:rPr>
          <w:noProof/>
        </w:rPr>
        <w:t xml:space="preserve"> shown in figure 7.13.</w:t>
      </w:r>
      <w:del w:id="129" w:author="Richard Bradbury (2026-01-27)" w:date="2026-01-27T09:48:00Z" w16du:dateUtc="2026-01-27T09:48:00Z">
        <w:r w:rsidRPr="0060504B" w:rsidDel="00C04EB1">
          <w:rPr>
            <w:noProof/>
          </w:rPr>
          <w:delText>2.2</w:delText>
        </w:r>
      </w:del>
      <w:ins w:id="130" w:author="Richard Bradbury (2026-01-27)" w:date="2026-01-27T09:48:00Z" w16du:dateUtc="2026-01-27T09:48:00Z">
        <w:r w:rsidR="00C04EB1" w:rsidRPr="0060504B">
          <w:rPr>
            <w:noProof/>
          </w:rPr>
          <w:t>4</w:t>
        </w:r>
      </w:ins>
      <w:r w:rsidRPr="0060504B">
        <w:rPr>
          <w:noProof/>
        </w:rPr>
        <w:t xml:space="preserve">-1 represents the case of </w:t>
      </w:r>
      <w:r w:rsidR="00826F0F" w:rsidRPr="0060504B">
        <w:rPr>
          <w:noProof/>
        </w:rPr>
        <w:t xml:space="preserve">a UE client </w:t>
      </w:r>
      <w:r w:rsidRPr="0060504B">
        <w:rPr>
          <w:noProof/>
        </w:rPr>
        <w:t xml:space="preserve">accessing two different Media AS service locations. </w:t>
      </w:r>
      <w:r w:rsidR="00170F48" w:rsidRPr="0060504B">
        <w:rPr>
          <w:noProof/>
        </w:rPr>
        <w:t>The Energy Information AF instantiated in the Media AFand the Energy Information Collector instantiated in the Media Session Handler of the UE Media Client correspond to the architecture nstantiation in clause 7.6.2.4.</w:t>
      </w:r>
    </w:p>
    <w:p w14:paraId="70449E1C" w14:textId="28CC2AEC" w:rsidR="00DD77B6" w:rsidRPr="0060504B" w:rsidDel="006C15B5" w:rsidRDefault="005F409C" w:rsidP="00D442E2">
      <w:pPr>
        <w:pStyle w:val="TF"/>
        <w:rPr>
          <w:del w:id="131" w:author="Daniel " w:date="2026-01-26T16:37:00Z" w16du:dateUtc="2026-01-26T15:37:00Z"/>
        </w:rPr>
      </w:pPr>
      <w:del w:id="132" w:author="Daniel " w:date="2026-01-26T16:37:00Z" w16du:dateUtc="2026-01-26T15:37:00Z">
        <w:r w:rsidRPr="0060504B" w:rsidDel="006C15B5">
          <w:object w:dxaOrig="13935" w:dyaOrig="10260" w14:anchorId="14C7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54.85pt" o:ole="">
              <v:imagedata r:id="rId23" o:title=""/>
            </v:shape>
            <o:OLEObject Type="Embed" ProgID="Visio.Drawing.15" ShapeID="_x0000_i1025" DrawAspect="Content" ObjectID="_1831801408" r:id="rId24"/>
          </w:object>
        </w:r>
      </w:del>
    </w:p>
    <w:p w14:paraId="4D2A81BC" w14:textId="741BC94D" w:rsidR="00FD7BC1" w:rsidRPr="0060504B" w:rsidRDefault="005E2628" w:rsidP="00855853">
      <w:pPr>
        <w:pStyle w:val="TF"/>
        <w:keepNext/>
        <w:rPr>
          <w:ins w:id="133" w:author="Daniel " w:date="2026-01-26T15:59:00Z" w16du:dateUtc="2026-01-26T14:59:00Z"/>
        </w:rPr>
      </w:pPr>
      <w:ins w:id="134" w:author="Daniel " w:date="2026-01-26T15:59:00Z" w16du:dateUtc="2026-01-26T14:59:00Z">
        <w:r w:rsidRPr="0060504B">
          <w:object w:dxaOrig="13935" w:dyaOrig="10260" w14:anchorId="60ECBEC3">
            <v:shape id="_x0000_i1031" type="#_x0000_t75" style="width:481.45pt;height:354.85pt" o:ole="">
              <v:imagedata r:id="rId25" o:title=""/>
            </v:shape>
            <o:OLEObject Type="Embed" ProgID="Visio.Drawing.15" ShapeID="_x0000_i1031" DrawAspect="Content" ObjectID="_1831801409" r:id="rId26"/>
          </w:object>
        </w:r>
      </w:ins>
    </w:p>
    <w:p w14:paraId="26471B58" w14:textId="7023BFAA" w:rsidR="00D442E2" w:rsidRPr="0060504B" w:rsidRDefault="00D442E2" w:rsidP="00D442E2">
      <w:pPr>
        <w:pStyle w:val="TF"/>
      </w:pPr>
      <w:r w:rsidRPr="0060504B">
        <w:t>Figure 7.1</w:t>
      </w:r>
      <w:r w:rsidR="00704135" w:rsidRPr="0060504B">
        <w:t>3</w:t>
      </w:r>
      <w:r w:rsidRPr="0060504B">
        <w:t>.</w:t>
      </w:r>
      <w:del w:id="135" w:author="Richard Bradbury (2026-01-27)" w:date="2026-01-27T09:48:00Z" w16du:dateUtc="2026-01-27T09:48:00Z">
        <w:r w:rsidR="00181D8C" w:rsidRPr="0060504B" w:rsidDel="00C04EB1">
          <w:delText>2</w:delText>
        </w:r>
        <w:r w:rsidR="005736B8" w:rsidRPr="0060504B" w:rsidDel="00C04EB1">
          <w:delText>.2</w:delText>
        </w:r>
      </w:del>
      <w:ins w:id="136" w:author="Richard Bradbury (2026-01-27)" w:date="2026-01-27T09:48:00Z" w16du:dateUtc="2026-01-27T09:48:00Z">
        <w:r w:rsidR="00C04EB1" w:rsidRPr="0060504B">
          <w:t>4</w:t>
        </w:r>
      </w:ins>
      <w:r w:rsidRPr="0060504B">
        <w:t xml:space="preserve">-1: Illustration of </w:t>
      </w:r>
      <w:r w:rsidR="005736B8" w:rsidRPr="0060504B">
        <w:t>Media AS service location</w:t>
      </w:r>
      <w:r w:rsidRPr="0060504B">
        <w:t xml:space="preserve"> reselection based on energy characteristics</w:t>
      </w:r>
    </w:p>
    <w:p w14:paraId="3781567C" w14:textId="56B4E0F1" w:rsidR="004A6B70" w:rsidRPr="006F7543" w:rsidRDefault="004C3A12" w:rsidP="004C3A12">
      <w:pPr>
        <w:keepLines/>
        <w:rPr>
          <w:noProof/>
        </w:rPr>
      </w:pPr>
      <w:r w:rsidRPr="006F7543">
        <w:rPr>
          <w:noProof/>
        </w:rPr>
        <w:t>Media delivery</w:t>
      </w:r>
      <w:r w:rsidR="009E58DD" w:rsidRPr="006F7543">
        <w:rPr>
          <w:noProof/>
        </w:rPr>
        <w:t xml:space="preserve"> is provisioned by the </w:t>
      </w:r>
      <w:r w:rsidRPr="006F7543">
        <w:rPr>
          <w:noProof/>
        </w:rPr>
        <w:t>Media</w:t>
      </w:r>
      <w:r w:rsidR="009E58DD" w:rsidRPr="006F7543">
        <w:rPr>
          <w:noProof/>
        </w:rPr>
        <w:t xml:space="preserve"> Application Provider creating a Provisioning Session and </w:t>
      </w:r>
      <w:r w:rsidRPr="006F7543">
        <w:rPr>
          <w:noProof/>
        </w:rPr>
        <w:t xml:space="preserve">other needed resources (e.g. </w:t>
      </w:r>
      <w:r w:rsidR="009E58DD" w:rsidRPr="006F7543">
        <w:rPr>
          <w:noProof/>
        </w:rPr>
        <w:t>Content Hosting Configuration</w:t>
      </w:r>
      <w:r w:rsidRPr="006F7543">
        <w:rPr>
          <w:noProof/>
        </w:rPr>
        <w:t xml:space="preserve"> for downlink media streaming)</w:t>
      </w:r>
      <w:r w:rsidR="009E58DD" w:rsidRPr="006F7543">
        <w:rPr>
          <w:noProof/>
        </w:rPr>
        <w:t xml:space="preserve"> in the </w:t>
      </w:r>
      <w:r w:rsidRPr="006F7543">
        <w:rPr>
          <w:noProof/>
        </w:rPr>
        <w:t>Media </w:t>
      </w:r>
      <w:r w:rsidR="009E58DD" w:rsidRPr="006F7543">
        <w:rPr>
          <w:noProof/>
        </w:rPr>
        <w:t>AF.</w:t>
      </w:r>
      <w:r w:rsidR="004A6B70" w:rsidRPr="006F7543">
        <w:rPr>
          <w:noProof/>
        </w:rPr>
        <w:t xml:space="preserve"> </w:t>
      </w:r>
      <w:r w:rsidR="009E58DD" w:rsidRPr="006F7543">
        <w:rPr>
          <w:noProof/>
        </w:rPr>
        <w:t xml:space="preserve">The </w:t>
      </w:r>
      <w:r w:rsidR="001F3A66" w:rsidRPr="006F7543">
        <w:rPr>
          <w:noProof/>
        </w:rPr>
        <w:t>Media</w:t>
      </w:r>
      <w:r w:rsidR="009E58DD" w:rsidRPr="006F7543">
        <w:rPr>
          <w:noProof/>
        </w:rPr>
        <w:t xml:space="preserve"> Application Provider provisions the </w:t>
      </w:r>
      <w:r w:rsidRPr="006F7543">
        <w:rPr>
          <w:noProof/>
        </w:rPr>
        <w:t>Media</w:t>
      </w:r>
      <w:r w:rsidR="009E58DD" w:rsidRPr="006F7543">
        <w:rPr>
          <w:noProof/>
        </w:rPr>
        <w:t xml:space="preserve"> AF via reference point M1, </w:t>
      </w:r>
      <w:r w:rsidR="009E58DD" w:rsidRPr="00855853">
        <w:rPr>
          <w:noProof/>
        </w:rPr>
        <w:t xml:space="preserve">including an Energy Information exposure configuration intended for the Energy Information AF instantiated in the </w:t>
      </w:r>
      <w:r w:rsidRPr="00855853">
        <w:rPr>
          <w:noProof/>
        </w:rPr>
        <w:t>Media</w:t>
      </w:r>
      <w:r w:rsidR="009E58DD" w:rsidRPr="00855853">
        <w:rPr>
          <w:noProof/>
        </w:rPr>
        <w:t> AF</w:t>
      </w:r>
      <w:r w:rsidR="004A6B70" w:rsidRPr="006F7543">
        <w:rPr>
          <w:noProof/>
        </w:rPr>
        <w:t>.</w:t>
      </w:r>
    </w:p>
    <w:p w14:paraId="05E89B1E" w14:textId="24FFAA67" w:rsidR="00BC1A86" w:rsidRPr="0060504B" w:rsidRDefault="004A6B70" w:rsidP="00D966B0">
      <w:r w:rsidRPr="0060504B">
        <w:rPr>
          <w:noProof/>
        </w:rPr>
        <w:t xml:space="preserve">The </w:t>
      </w:r>
      <w:r w:rsidR="00866C13" w:rsidRPr="0060504B">
        <w:rPr>
          <w:noProof/>
        </w:rPr>
        <w:t xml:space="preserve">Media </w:t>
      </w:r>
      <w:r w:rsidRPr="0060504B">
        <w:rPr>
          <w:noProof/>
        </w:rPr>
        <w:t xml:space="preserve">Application Provider </w:t>
      </w:r>
      <w:r w:rsidR="009E58DD" w:rsidRPr="0060504B">
        <w:rPr>
          <w:noProof/>
        </w:rPr>
        <w:t>configures</w:t>
      </w:r>
      <w:r w:rsidRPr="0060504B">
        <w:rPr>
          <w:noProof/>
        </w:rPr>
        <w:t xml:space="preserve"> Service Access Information </w:t>
      </w:r>
      <w:r w:rsidR="004C3A12" w:rsidRPr="0060504B">
        <w:rPr>
          <w:noProof/>
        </w:rPr>
        <w:t>for use by</w:t>
      </w:r>
      <w:r w:rsidR="00170F48" w:rsidRPr="0060504B">
        <w:rPr>
          <w:noProof/>
        </w:rPr>
        <w:t xml:space="preserve"> the Media-aware Application via</w:t>
      </w:r>
      <w:r w:rsidRPr="0060504B">
        <w:rPr>
          <w:noProof/>
        </w:rPr>
        <w:t xml:space="preserve"> reference point M8. The Service Access Information delivered to the </w:t>
      </w:r>
      <w:r w:rsidR="00866C13" w:rsidRPr="0060504B">
        <w:rPr>
          <w:noProof/>
        </w:rPr>
        <w:t>M</w:t>
      </w:r>
      <w:r w:rsidR="00704135" w:rsidRPr="0060504B">
        <w:rPr>
          <w:noProof/>
        </w:rPr>
        <w:t>edia</w:t>
      </w:r>
      <w:r w:rsidR="00866C13" w:rsidRPr="0060504B">
        <w:rPr>
          <w:noProof/>
        </w:rPr>
        <w:t>-</w:t>
      </w:r>
      <w:r w:rsidR="00704135" w:rsidRPr="0060504B">
        <w:rPr>
          <w:noProof/>
        </w:rPr>
        <w:t>a</w:t>
      </w:r>
      <w:r w:rsidRPr="0060504B">
        <w:rPr>
          <w:noProof/>
        </w:rPr>
        <w:t xml:space="preserve">ware Application </w:t>
      </w:r>
      <w:r w:rsidR="004C3A12" w:rsidRPr="0060504B">
        <w:rPr>
          <w:noProof/>
        </w:rPr>
        <w:t>includes</w:t>
      </w:r>
      <w:r w:rsidRPr="0060504B">
        <w:rPr>
          <w:noProof/>
        </w:rPr>
        <w:t xml:space="preserve"> information about different </w:t>
      </w:r>
      <w:ins w:id="137" w:author="Richard Bradbury (2026-01-27)" w:date="2026-01-27T11:26:00Z" w16du:dateUtc="2026-01-27T11:26:00Z">
        <w:r w:rsidR="006F308F" w:rsidRPr="0060504B">
          <w:rPr>
            <w:noProof/>
          </w:rPr>
          <w:t xml:space="preserve">Media AS </w:t>
        </w:r>
      </w:ins>
      <w:r w:rsidR="00866C13" w:rsidRPr="0060504B">
        <w:rPr>
          <w:noProof/>
        </w:rPr>
        <w:t>service locations</w:t>
      </w:r>
      <w:r w:rsidR="00D966B0">
        <w:rPr>
          <w:noProof/>
        </w:rPr>
        <w:t xml:space="preserve">. </w:t>
      </w:r>
      <w:del w:id="138" w:author="Richard Bradbury (2026-01-27)" w:date="2026-01-27T11:26:00Z" w16du:dateUtc="2026-01-27T11:26:00Z">
        <w:r w:rsidRPr="0060504B" w:rsidDel="006F308F">
          <w:rPr>
            <w:noProof/>
          </w:rPr>
          <w:delText xml:space="preserve"> accessible through each of the DNs.</w:delText>
        </w:r>
      </w:del>
    </w:p>
    <w:p w14:paraId="1B329CF0" w14:textId="77777777" w:rsidR="0005620A" w:rsidRDefault="00132647" w:rsidP="0005620A">
      <w:pPr>
        <w:rPr>
          <w:ins w:id="139" w:author="Richard Bradbury (2026-02-02)" w:date="2026-02-02T16:14:00Z" w16du:dateUtc="2026-02-02T16:14:00Z"/>
        </w:rPr>
      </w:pPr>
      <w:r w:rsidRPr="0060504B">
        <w:t xml:space="preserve">During the course of a media delivery session, the </w:t>
      </w:r>
      <w:ins w:id="140" w:author="Richard Bradbury (2026-01-27)" w:date="2026-01-27T11:28:00Z" w16du:dateUtc="2026-01-27T11:28:00Z">
        <w:r w:rsidR="006F308F" w:rsidRPr="0060504B">
          <w:t xml:space="preserve">UE </w:t>
        </w:r>
      </w:ins>
      <w:r w:rsidRPr="0060504B">
        <w:t xml:space="preserve">Media Client switches to a service location </w:t>
      </w:r>
      <w:r w:rsidR="00704135" w:rsidRPr="0060504B">
        <w:t xml:space="preserve">based on the QoE requirements of the UE </w:t>
      </w:r>
      <w:r w:rsidR="001F3A66" w:rsidRPr="0060504B">
        <w:t xml:space="preserve">application </w:t>
      </w:r>
      <w:r w:rsidR="00704135" w:rsidRPr="0060504B">
        <w:t xml:space="preserve">in combination with energy usage/characteristics of the </w:t>
      </w:r>
      <w:r w:rsidR="00E66FB7" w:rsidRPr="0060504B">
        <w:t xml:space="preserve">available </w:t>
      </w:r>
      <w:r w:rsidR="00177AA9" w:rsidRPr="0060504B">
        <w:t>Medi</w:t>
      </w:r>
      <w:r w:rsidR="00E66FB7" w:rsidRPr="0060504B">
        <w:t>a </w:t>
      </w:r>
      <w:r w:rsidR="00704135" w:rsidRPr="0060504B">
        <w:t>AS</w:t>
      </w:r>
      <w:r w:rsidR="00177AA9" w:rsidRPr="0060504B">
        <w:t xml:space="preserve"> service locations</w:t>
      </w:r>
      <w:r w:rsidR="00E66FB7" w:rsidRPr="0060504B">
        <w:t>.</w:t>
      </w:r>
      <w:r w:rsidR="00704135" w:rsidRPr="0060504B">
        <w:t xml:space="preserve"> </w:t>
      </w:r>
      <w:r w:rsidR="00E66FB7" w:rsidRPr="0060504B">
        <w:t>For example, i</w:t>
      </w:r>
      <w:r w:rsidR="00704135" w:rsidRPr="0060504B">
        <w:t xml:space="preserve">magine a </w:t>
      </w:r>
      <w:r w:rsidR="00E66FB7" w:rsidRPr="0060504B">
        <w:t>scenario</w:t>
      </w:r>
      <w:r w:rsidR="00704135" w:rsidRPr="0060504B">
        <w:t xml:space="preserve"> </w:t>
      </w:r>
      <w:r w:rsidR="00E66FB7" w:rsidRPr="0060504B">
        <w:t>in which</w:t>
      </w:r>
      <w:r w:rsidR="00704135" w:rsidRPr="0060504B">
        <w:t xml:space="preserve"> the </w:t>
      </w:r>
      <w:r w:rsidR="00E66FB7" w:rsidRPr="0060504B">
        <w:t>M</w:t>
      </w:r>
      <w:r w:rsidR="00704135" w:rsidRPr="0060504B">
        <w:t xml:space="preserve">edia </w:t>
      </w:r>
      <w:r w:rsidR="00E66FB7" w:rsidRPr="0060504B">
        <w:t>Client</w:t>
      </w:r>
      <w:r w:rsidR="00704135" w:rsidRPr="0060504B">
        <w:t xml:space="preserve"> is accessing media content </w:t>
      </w:r>
      <w:r w:rsidR="00E66FB7" w:rsidRPr="0060504B">
        <w:t>at</w:t>
      </w:r>
      <w:r w:rsidR="00704135" w:rsidRPr="0060504B">
        <w:t xml:space="preserve"> </w:t>
      </w:r>
      <w:r w:rsidR="00DE5368" w:rsidRPr="0060504B">
        <w:t xml:space="preserve">service location </w:t>
      </w:r>
      <w:del w:id="141" w:author="Richard Bradbury (2026-01-27)" w:date="2026-01-27T11:28:00Z" w16du:dateUtc="2026-01-27T11:28:00Z">
        <w:r w:rsidR="00704135" w:rsidRPr="0060504B" w:rsidDel="006F308F">
          <w:delText>AS</w:delText>
        </w:r>
      </w:del>
      <w:r w:rsidR="00704135" w:rsidRPr="0060504B">
        <w:t xml:space="preserve">#1. </w:t>
      </w:r>
      <w:del w:id="142" w:author="Richard Bradbury (2026-01-27)" w:date="2026-01-27T11:28:00Z" w16du:dateUtc="2026-01-27T11:28:00Z">
        <w:r w:rsidR="001F3A66" w:rsidRPr="0060504B" w:rsidDel="006F308F">
          <w:delText>Here</w:delText>
        </w:r>
        <w:r w:rsidR="00704135" w:rsidRPr="0060504B" w:rsidDel="006F308F">
          <w:delText xml:space="preserve"> t</w:delText>
        </w:r>
      </w:del>
      <w:ins w:id="143" w:author="Richard Bradbury (2026-01-27)" w:date="2026-01-27T11:28:00Z" w16du:dateUtc="2026-01-27T11:28:00Z">
        <w:r w:rsidR="006F308F" w:rsidRPr="0060504B">
          <w:t>T</w:t>
        </w:r>
      </w:ins>
      <w:r w:rsidR="00704135" w:rsidRPr="0060504B">
        <w:t xml:space="preserve">he </w:t>
      </w:r>
      <w:r w:rsidR="00E66FB7" w:rsidRPr="0060504B">
        <w:t xml:space="preserve">Energy Information AF instantiated in the </w:t>
      </w:r>
      <w:r w:rsidR="00DE5368" w:rsidRPr="0060504B">
        <w:t>Media </w:t>
      </w:r>
      <w:r w:rsidR="00704135" w:rsidRPr="0060504B">
        <w:t xml:space="preserve">AF </w:t>
      </w:r>
      <w:ins w:id="144" w:author="Richard Bradbury (2026-01-27)" w:date="2026-01-27T11:28:00Z" w16du:dateUtc="2026-01-27T11:28:00Z">
        <w:r w:rsidR="006F308F" w:rsidRPr="0060504B">
          <w:t xml:space="preserve">now </w:t>
        </w:r>
      </w:ins>
      <w:r w:rsidR="00E66FB7" w:rsidRPr="0060504B">
        <w:t>suggest</w:t>
      </w:r>
      <w:ins w:id="145" w:author="Richard Bradbury (2026-01-27)" w:date="2026-01-27T11:28:00Z" w16du:dateUtc="2026-01-27T11:28:00Z">
        <w:r w:rsidR="006F308F" w:rsidRPr="0060504B">
          <w:t>s</w:t>
        </w:r>
      </w:ins>
      <w:r w:rsidR="00E66FB7" w:rsidRPr="0060504B">
        <w:t xml:space="preserve"> that</w:t>
      </w:r>
      <w:r w:rsidR="00704135" w:rsidRPr="0060504B">
        <w:t xml:space="preserve"> the </w:t>
      </w:r>
      <w:del w:id="146" w:author="Richard Bradbury (2026-01-27)" w:date="2026-01-27T11:28:00Z" w16du:dateUtc="2026-01-27T11:28:00Z">
        <w:r w:rsidR="00704135" w:rsidRPr="0060504B" w:rsidDel="006F308F">
          <w:delText xml:space="preserve">UE </w:delText>
        </w:r>
      </w:del>
      <w:r w:rsidR="00E66FB7" w:rsidRPr="0060504B">
        <w:t xml:space="preserve">Media Client </w:t>
      </w:r>
      <w:del w:id="147" w:author="Richard Bradbury (2026-01-27)" w:date="2026-01-27T11:28:00Z" w16du:dateUtc="2026-01-27T11:28:00Z">
        <w:r w:rsidR="00704135" w:rsidRPr="0060504B" w:rsidDel="006F308F">
          <w:delText xml:space="preserve">now </w:delText>
        </w:r>
      </w:del>
      <w:r w:rsidR="00E66FB7" w:rsidRPr="0060504B">
        <w:t xml:space="preserve">switches </w:t>
      </w:r>
      <w:r w:rsidR="00704135" w:rsidRPr="0060504B">
        <w:t xml:space="preserve">to </w:t>
      </w:r>
      <w:del w:id="148" w:author="Richard Bradbury (2026-01-27)" w:date="2026-01-27T11:28:00Z" w16du:dateUtc="2026-01-27T11:28:00Z">
        <w:r w:rsidR="00DE5368" w:rsidRPr="0060504B" w:rsidDel="006F308F">
          <w:delText>a</w:delText>
        </w:r>
      </w:del>
      <w:del w:id="149" w:author="Richard Bradbury (2026-01-27)" w:date="2026-01-27T11:29:00Z" w16du:dateUtc="2026-01-27T11:29:00Z">
        <w:r w:rsidR="00DE5368" w:rsidRPr="0060504B" w:rsidDel="006F308F">
          <w:delText xml:space="preserve"> </w:delText>
        </w:r>
        <w:r w:rsidR="000E5EE8" w:rsidRPr="0060504B" w:rsidDel="006F308F">
          <w:delText xml:space="preserve">different </w:delText>
        </w:r>
      </w:del>
      <w:r w:rsidR="00DE5368" w:rsidRPr="0060504B">
        <w:t xml:space="preserve">service location </w:t>
      </w:r>
      <w:r w:rsidR="00434C91" w:rsidRPr="0060504B">
        <w:t>of</w:t>
      </w:r>
      <w:ins w:id="150" w:author="Richard Bradbury (2026-01-27)" w:date="2026-01-27T11:28:00Z" w16du:dateUtc="2026-01-27T11:28:00Z">
        <w:r w:rsidR="006F308F" w:rsidRPr="0060504B">
          <w:t xml:space="preserve"> </w:t>
        </w:r>
      </w:ins>
      <w:del w:id="151" w:author="Richard Bradbury (2026-01-27)" w:date="2026-01-27T11:28:00Z" w16du:dateUtc="2026-01-27T11:28:00Z">
        <w:r w:rsidR="00704135" w:rsidRPr="0060504B" w:rsidDel="006F308F">
          <w:delText>AS</w:delText>
        </w:r>
      </w:del>
      <w:r w:rsidR="00704135" w:rsidRPr="0060504B">
        <w:t xml:space="preserve">#2 based on: (a) the energy consumption of </w:t>
      </w:r>
      <w:r w:rsidR="000E5EE8" w:rsidRPr="0060504B">
        <w:t>the available</w:t>
      </w:r>
      <w:r w:rsidR="00434C91" w:rsidRPr="0060504B">
        <w:t xml:space="preserve"> service location</w:t>
      </w:r>
      <w:r w:rsidR="000E5EE8" w:rsidRPr="0060504B">
        <w:t>s and</w:t>
      </w:r>
      <w:r w:rsidR="00704135" w:rsidRPr="0060504B">
        <w:t xml:space="preserve"> (b) the QoE requirements of the application</w:t>
      </w:r>
      <w:r w:rsidR="006C15B5" w:rsidRPr="0060504B">
        <w:t>.</w:t>
      </w:r>
      <w:ins w:id="152" w:author="Daniel " w:date="2026-01-29T09:41:00Z" w16du:dateUtc="2026-01-29T08:41:00Z">
        <w:r w:rsidR="00BC1A86" w:rsidRPr="0060504B">
          <w:t xml:space="preserve"> </w:t>
        </w:r>
      </w:ins>
      <w:ins w:id="153" w:author="Daniel " w:date="2026-01-29T09:43:00Z" w16du:dateUtc="2026-01-29T08:43:00Z">
        <w:r w:rsidR="00845D43" w:rsidRPr="0060504B">
          <w:t xml:space="preserve">One way to tackle this </w:t>
        </w:r>
      </w:ins>
      <w:ins w:id="154" w:author="Richard Bradbury (2026-02-02)" w:date="2026-02-02T16:14:00Z" w16du:dateUtc="2026-02-02T16:14:00Z">
        <w:r w:rsidR="0005620A">
          <w:t xml:space="preserve">is </w:t>
        </w:r>
      </w:ins>
      <w:ins w:id="155" w:author="Daniel " w:date="2026-01-29T09:43:00Z" w16du:dateUtc="2026-01-29T08:43:00Z">
        <w:r w:rsidR="00845D43" w:rsidRPr="0060504B">
          <w:t xml:space="preserve">by </w:t>
        </w:r>
        <w:del w:id="156" w:author="Richard Bradbury (2026-02-02)" w:date="2026-02-02T16:14:00Z" w16du:dateUtc="2026-02-02T16:14:00Z">
          <w:r w:rsidR="00845D43" w:rsidRPr="0060504B" w:rsidDel="0005620A">
            <w:delText>via</w:delText>
          </w:r>
        </w:del>
      </w:ins>
      <w:ins w:id="157" w:author="Richard Bradbury (2026-02-02)" w:date="2026-02-02T16:14:00Z" w16du:dateUtc="2026-02-02T16:14:00Z">
        <w:r w:rsidR="0005620A">
          <w:t xml:space="preserve"> using the</w:t>
        </w:r>
      </w:ins>
      <w:ins w:id="158" w:author="Daniel " w:date="2026-01-29T09:43:00Z" w16du:dateUtc="2026-01-29T08:43:00Z">
        <w:r w:rsidR="00845D43" w:rsidRPr="0060504B">
          <w:t xml:space="preserve"> QMC</w:t>
        </w:r>
      </w:ins>
      <w:ins w:id="159" w:author="Richard Bradbury (2026-02-02)" w:date="2026-02-02T16:14:00Z" w16du:dateUtc="2026-02-02T16:14:00Z">
        <w:r w:rsidR="0005620A">
          <w:t>-</w:t>
        </w:r>
      </w:ins>
      <w:ins w:id="160" w:author="Daniel " w:date="2026-01-29T09:43:00Z" w16du:dateUtc="2026-01-29T08:43:00Z">
        <w:r w:rsidR="00845D43" w:rsidRPr="0060504B">
          <w:t>based method detailed in clause 4.2.2.2 of the present document</w:t>
        </w:r>
      </w:ins>
      <w:ins w:id="161" w:author="Richard Bradbury (2026-02-02)" w:date="2026-02-02T16:14:00Z" w16du:dateUtc="2026-02-02T16:14:00Z">
        <w:r w:rsidR="0005620A">
          <w:t>:</w:t>
        </w:r>
      </w:ins>
    </w:p>
    <w:p w14:paraId="352533DC" w14:textId="5EEDD6A3" w:rsidR="00577A15" w:rsidRDefault="0005620A" w:rsidP="0005620A">
      <w:pPr>
        <w:pStyle w:val="B1"/>
        <w:rPr>
          <w:ins w:id="162" w:author="Daniel " w:date="2026-02-03T18:52:00Z" w16du:dateUtc="2026-02-03T17:52:00Z"/>
        </w:rPr>
      </w:pPr>
      <w:ins w:id="163" w:author="Richard Bradbury (2026-02-02)" w:date="2026-02-02T16:15:00Z" w16du:dateUtc="2026-02-02T16:15:00Z">
        <w:r>
          <w:t>-</w:t>
        </w:r>
        <w:r>
          <w:tab/>
        </w:r>
      </w:ins>
      <w:ins w:id="164" w:author="Daniel " w:date="2026-01-29T09:43:00Z" w16du:dateUtc="2026-01-29T08:43:00Z">
        <w:r w:rsidR="00845D43" w:rsidRPr="0060504B">
          <w:t>The</w:t>
        </w:r>
      </w:ins>
      <w:ins w:id="165" w:author="Daniel " w:date="2026-01-29T09:41:00Z" w16du:dateUtc="2026-01-29T08:41:00Z">
        <w:r w:rsidR="00BC1A86" w:rsidRPr="0060504B">
          <w:t xml:space="preserve"> RAN-based QoE metrics derived from OAM systems as specified by SA5 in TS</w:t>
        </w:r>
      </w:ins>
      <w:ins w:id="166" w:author="Richard Bradbury (2026-02-02)" w:date="2026-02-02T16:15:00Z" w16du:dateUtc="2026-02-02T16:15:00Z">
        <w:r>
          <w:t> </w:t>
        </w:r>
      </w:ins>
      <w:ins w:id="167" w:author="Daniel " w:date="2026-01-29T09:41:00Z" w16du:dateUtc="2026-01-29T08:41:00Z">
        <w:r w:rsidR="00BC1A86" w:rsidRPr="0060504B">
          <w:t>28.558</w:t>
        </w:r>
      </w:ins>
      <w:ins w:id="168" w:author="Richard Bradbury (2026-02-02)" w:date="2026-02-02T16:15:00Z" w16du:dateUtc="2026-02-02T16:15:00Z">
        <w:r>
          <w:t> </w:t>
        </w:r>
      </w:ins>
      <w:ins w:id="169" w:author="Daniel " w:date="2026-01-29T09:41:00Z" w16du:dateUtc="2026-01-29T08:41:00Z">
        <w:r w:rsidR="00BC1A86" w:rsidRPr="0060504B">
          <w:t>[</w:t>
        </w:r>
        <w:r w:rsidR="00BC1A86" w:rsidRPr="0060504B">
          <w:rPr>
            <w:highlight w:val="yellow"/>
          </w:rPr>
          <w:t>28558</w:t>
        </w:r>
        <w:r w:rsidR="00BC1A86" w:rsidRPr="0060504B">
          <w:t>] and service experience information as defined in SA2 as specified in TS</w:t>
        </w:r>
      </w:ins>
      <w:ins w:id="170" w:author="Richard Bradbury (2026-02-02)" w:date="2026-02-02T16:16:00Z" w16du:dateUtc="2026-02-02T16:16:00Z">
        <w:r w:rsidR="00430385">
          <w:t> </w:t>
        </w:r>
      </w:ins>
      <w:ins w:id="171" w:author="Daniel " w:date="2026-01-29T09:41:00Z" w16du:dateUtc="2026-01-29T08:41:00Z">
        <w:r w:rsidR="00BC1A86" w:rsidRPr="0060504B">
          <w:t>23.288</w:t>
        </w:r>
      </w:ins>
      <w:ins w:id="172" w:author="Richard Bradbury (2026-02-02)" w:date="2026-02-02T16:16:00Z" w16du:dateUtc="2026-02-02T16:16:00Z">
        <w:r w:rsidR="00430385">
          <w:t> </w:t>
        </w:r>
      </w:ins>
      <w:ins w:id="173" w:author="Daniel " w:date="2026-01-29T09:41:00Z" w16du:dateUtc="2026-01-29T08:41:00Z">
        <w:r w:rsidR="00BC1A86" w:rsidRPr="0060504B">
          <w:t>[</w:t>
        </w:r>
        <w:r w:rsidR="00BC1A86" w:rsidRPr="0060504B">
          <w:rPr>
            <w:highlight w:val="yellow"/>
          </w:rPr>
          <w:t>23.288</w:t>
        </w:r>
        <w:r w:rsidR="00BC1A86" w:rsidRPr="0060504B">
          <w:t xml:space="preserve">], </w:t>
        </w:r>
      </w:ins>
      <w:ins w:id="174" w:author="Richard Bradbury (2026-02-02)" w:date="2026-02-02T16:16:00Z" w16du:dateUtc="2026-02-02T16:16:00Z">
        <w:r w:rsidR="00430385">
          <w:t>are</w:t>
        </w:r>
      </w:ins>
      <w:ins w:id="175" w:author="Daniel " w:date="2026-01-29T09:41:00Z" w16du:dateUtc="2026-01-29T08:41:00Z">
        <w:r w:rsidR="00BC1A86" w:rsidRPr="0060504B">
          <w:t xml:space="preserve"> made available to the Energy Information Application Function</w:t>
        </w:r>
      </w:ins>
      <w:ins w:id="176" w:author="Daniel " w:date="2026-02-03T18:52:00Z" w16du:dateUtc="2026-02-03T17:52:00Z">
        <w:r w:rsidR="00577A15">
          <w:t xml:space="preserve"> </w:t>
        </w:r>
        <w:r w:rsidR="00577A15" w:rsidRPr="0060504B">
          <w:t>instantiated in the Media AF</w:t>
        </w:r>
      </w:ins>
      <w:ins w:id="177" w:author="Daniel " w:date="2026-01-29T09:41:00Z" w16du:dateUtc="2026-01-29T08:41:00Z">
        <w:r w:rsidR="00BC1A86" w:rsidRPr="0060504B">
          <w:t xml:space="preserve">. </w:t>
        </w:r>
      </w:ins>
      <w:ins w:id="178" w:author="Daniel " w:date="2026-01-29T09:46:00Z">
        <w:r w:rsidR="00845D43" w:rsidRPr="0060504B">
          <w:t>The Energy Information AF may take these QoE metrics into account when evaluating energy consumption and energy efficiency in the context of ongoing media services. In particular, the Energy Information AF correlate</w:t>
        </w:r>
      </w:ins>
      <w:ins w:id="179" w:author="Daniel " w:date="2026-01-29T09:51:00Z" w16du:dateUtc="2026-01-29T08:51:00Z">
        <w:r w:rsidR="00845D43" w:rsidRPr="0060504B">
          <w:t>s</w:t>
        </w:r>
      </w:ins>
      <w:ins w:id="180" w:author="Daniel " w:date="2026-01-29T09:46:00Z">
        <w:r w:rsidR="00845D43" w:rsidRPr="0060504B">
          <w:t xml:space="preserve"> QoE information with service-level and media-level energy information in order to determine whether energy consumption is proportional to the experienced QoE</w:t>
        </w:r>
      </w:ins>
      <w:ins w:id="181" w:author="Daniel " w:date="2026-02-03T18:50:00Z" w16du:dateUtc="2026-02-03T17:50:00Z">
        <w:r w:rsidR="00577A15">
          <w:t>.</w:t>
        </w:r>
      </w:ins>
    </w:p>
    <w:p w14:paraId="0EE1ED0E" w14:textId="7C78AC41" w:rsidR="0075110E" w:rsidRPr="0075110E" w:rsidRDefault="00577A15" w:rsidP="0075110E">
      <w:pPr>
        <w:pStyle w:val="B1"/>
        <w:rPr>
          <w:ins w:id="182" w:author="Daniel " w:date="2026-02-03T17:14:00Z"/>
          <w:lang w:val="en-US"/>
        </w:rPr>
      </w:pPr>
      <w:ins w:id="183" w:author="Daniel " w:date="2026-02-03T18:52:00Z" w16du:dateUtc="2026-02-03T17:52:00Z">
        <w:r>
          <w:t xml:space="preserve"> -   </w:t>
        </w:r>
      </w:ins>
      <w:commentRangeStart w:id="184"/>
      <w:commentRangeStart w:id="185"/>
      <w:ins w:id="186" w:author="Daniel " w:date="2026-01-29T09:49:00Z" w16du:dateUtc="2026-01-29T08:49:00Z">
        <w:r w:rsidR="00845D43" w:rsidRPr="0060504B">
          <w:t xml:space="preserve">In addition, </w:t>
        </w:r>
      </w:ins>
      <w:ins w:id="187" w:author="Daniel " w:date="2026-01-29T09:50:00Z" w16du:dateUtc="2026-01-29T08:50:00Z">
        <w:r w:rsidR="00845D43" w:rsidRPr="0060504B">
          <w:t>t</w:t>
        </w:r>
      </w:ins>
      <w:ins w:id="188" w:author="Daniel " w:date="2026-01-29T09:49:00Z">
        <w:r w:rsidR="00845D43" w:rsidRPr="0060504B">
          <w:t xml:space="preserve">he Energy Information </w:t>
        </w:r>
      </w:ins>
      <w:ins w:id="189" w:author="Daniel " w:date="2026-02-03T18:53:00Z" w16du:dateUtc="2026-02-03T17:53:00Z">
        <w:r w:rsidRPr="0075110E">
          <w:t xml:space="preserve">Application Function </w:t>
        </w:r>
      </w:ins>
      <w:ins w:id="190" w:author="Daniel " w:date="2026-01-29T09:50:00Z" w16du:dateUtc="2026-01-29T08:50:00Z">
        <w:r w:rsidR="00845D43" w:rsidRPr="0060504B">
          <w:t>subscribes</w:t>
        </w:r>
      </w:ins>
      <w:ins w:id="191" w:author="Daniel " w:date="2026-01-29T09:49:00Z">
        <w:r w:rsidR="00845D43" w:rsidRPr="0060504B">
          <w:t xml:space="preserve"> </w:t>
        </w:r>
      </w:ins>
      <w:ins w:id="192" w:author="Daniel " w:date="2026-01-29T09:53:00Z" w16du:dateUtc="2026-01-29T08:53:00Z">
        <w:r w:rsidR="001418DE" w:rsidRPr="0060504B">
          <w:t xml:space="preserve">to </w:t>
        </w:r>
      </w:ins>
      <w:ins w:id="193" w:author="Daniel " w:date="2026-01-29T09:49:00Z">
        <w:r w:rsidR="00845D43" w:rsidRPr="0060504B">
          <w:t xml:space="preserve">Application Server (AS) Energy Report </w:t>
        </w:r>
      </w:ins>
      <w:ins w:id="194" w:author="Richard Bradbury (2026-02-02)" w:date="2026-02-02T16:18:00Z" w16du:dateUtc="2026-02-02T16:18:00Z">
        <w:r w:rsidR="00430385">
          <w:t xml:space="preserve">as </w:t>
        </w:r>
      </w:ins>
      <w:ins w:id="195" w:author="Richard Bradbury (2026-02-02)" w:date="2026-02-02T16:19:00Z" w16du:dateUtc="2026-02-02T16:19:00Z">
        <w:r w:rsidR="00430385">
          <w:t>proposed</w:t>
        </w:r>
      </w:ins>
      <w:ins w:id="196" w:author="Richard Bradbury (2026-02-02)" w:date="2026-02-02T16:18:00Z" w16du:dateUtc="2026-02-02T16:18:00Z">
        <w:r w:rsidR="00430385">
          <w:t xml:space="preserve"> </w:t>
        </w:r>
        <w:del w:id="197" w:author="Daniel " w:date="2026-02-03T17:14:00Z" w16du:dateUtc="2026-02-03T16:14:00Z">
          <w:r w:rsidR="00430385" w:rsidDel="0075110E">
            <w:delText xml:space="preserve">in </w:delText>
          </w:r>
          <w:commentRangeStart w:id="198"/>
          <w:commentRangeStart w:id="199"/>
          <w:r w:rsidR="00430385" w:rsidDel="0075110E">
            <w:delText>clause 7.x</w:delText>
          </w:r>
        </w:del>
      </w:ins>
      <w:commentRangeEnd w:id="198"/>
      <w:del w:id="200" w:author="Daniel " w:date="2026-02-03T17:14:00Z" w16du:dateUtc="2026-02-03T16:14:00Z">
        <w:r w:rsidR="00430385" w:rsidDel="0075110E">
          <w:rPr>
            <w:rStyle w:val="CommentReference"/>
            <w:sz w:val="20"/>
          </w:rPr>
          <w:commentReference w:id="198"/>
        </w:r>
      </w:del>
      <w:commentRangeEnd w:id="199"/>
      <w:r w:rsidR="00F60A25">
        <w:rPr>
          <w:rStyle w:val="CommentReference"/>
          <w:sz w:val="20"/>
        </w:rPr>
        <w:commentReference w:id="199"/>
      </w:r>
      <w:ins w:id="201" w:author="Richard Bradbury (2026-02-02)" w:date="2026-02-02T16:18:00Z" w16du:dateUtc="2026-02-02T16:18:00Z">
        <w:del w:id="202" w:author="Daniel " w:date="2026-02-03T17:14:00Z" w16du:dateUtc="2026-02-03T16:14:00Z">
          <w:r w:rsidR="00430385" w:rsidDel="0075110E">
            <w:delText xml:space="preserve"> of the present document</w:delText>
          </w:r>
        </w:del>
      </w:ins>
      <w:ins w:id="203" w:author="Daniel " w:date="2026-02-03T17:14:00Z" w16du:dateUtc="2026-02-03T16:14:00Z">
        <w:r w:rsidR="0075110E">
          <w:t>bel</w:t>
        </w:r>
      </w:ins>
      <w:ins w:id="204" w:author="Daniel " w:date="2026-02-03T17:15:00Z" w16du:dateUtc="2026-02-03T16:15:00Z">
        <w:r w:rsidR="0075110E">
          <w:t>ow</w:t>
        </w:r>
      </w:ins>
      <w:ins w:id="205" w:author="Richard Bradbury (2026-02-02)" w:date="2026-02-02T16:18:00Z" w16du:dateUtc="2026-02-02T16:18:00Z">
        <w:r w:rsidR="00430385">
          <w:t xml:space="preserve"> </w:t>
        </w:r>
      </w:ins>
      <w:ins w:id="206" w:author="Daniel " w:date="2026-01-29T09:49:00Z">
        <w:r w:rsidR="00845D43" w:rsidRPr="0060504B">
          <w:t>when providing energy-related information in the context of media service</w:t>
        </w:r>
      </w:ins>
      <w:ins w:id="207" w:author="Daniel " w:date="2026-01-29T09:59:00Z" w16du:dateUtc="2026-01-29T08:59:00Z">
        <w:r w:rsidR="001418DE" w:rsidRPr="0060504B">
          <w:t>s.</w:t>
        </w:r>
      </w:ins>
      <w:commentRangeEnd w:id="184"/>
      <w:r w:rsidR="00430385">
        <w:rPr>
          <w:rStyle w:val="CommentReference"/>
          <w:sz w:val="20"/>
        </w:rPr>
        <w:commentReference w:id="184"/>
      </w:r>
      <w:commentRangeEnd w:id="185"/>
      <w:r w:rsidR="00F60A25">
        <w:rPr>
          <w:rStyle w:val="CommentReference"/>
          <w:sz w:val="20"/>
        </w:rPr>
        <w:commentReference w:id="185"/>
      </w:r>
      <w:ins w:id="208" w:author="Daniel " w:date="2026-02-03T18:53:00Z" w16du:dateUtc="2026-02-03T17:53:00Z">
        <w:r>
          <w:t xml:space="preserve"> </w:t>
        </w:r>
      </w:ins>
      <w:ins w:id="209" w:author="Daniel " w:date="2026-01-29T09:47:00Z">
        <w:r w:rsidRPr="0060504B">
          <w:t xml:space="preserve">Based on this evaluation, the Energy Information AF may derive energy-related </w:t>
        </w:r>
        <w:r w:rsidRPr="0060504B">
          <w:lastRenderedPageBreak/>
          <w:t xml:space="preserve">information that reflects both energy efficiency and QoE conditions. </w:t>
        </w:r>
      </w:ins>
      <w:ins w:id="210" w:author="Daniel " w:date="2026-02-03T17:08:00Z">
        <w:r w:rsidR="0075110E" w:rsidRPr="0075110E">
          <w:t xml:space="preserve">The Energy Information </w:t>
        </w:r>
      </w:ins>
      <w:ins w:id="211" w:author="Daniel " w:date="2026-02-03T18:53:00Z" w16du:dateUtc="2026-02-03T17:53:00Z">
        <w:r w:rsidRPr="0075110E">
          <w:t xml:space="preserve">Application Function </w:t>
        </w:r>
      </w:ins>
      <w:ins w:id="212" w:author="Daniel " w:date="2026-02-03T17:08:00Z">
        <w:r w:rsidR="0075110E" w:rsidRPr="0075110E">
          <w:t>may reuse the Application Server (AS) Energy Report when providing energy-related information in the context of media services</w:t>
        </w:r>
      </w:ins>
      <w:ins w:id="213" w:author="Daniel " w:date="2026-02-03T17:12:00Z" w16du:dateUtc="2026-02-03T16:12:00Z">
        <w:r w:rsidR="0075110E">
          <w:t xml:space="preserve"> </w:t>
        </w:r>
      </w:ins>
      <w:ins w:id="214" w:author="Daniel " w:date="2026-02-03T17:12:00Z">
        <w:r w:rsidR="0075110E" w:rsidRPr="0075110E">
          <w:t>via the E5 interface</w:t>
        </w:r>
      </w:ins>
      <w:ins w:id="215" w:author="Daniel " w:date="2026-02-03T17:08:00Z">
        <w:r w:rsidR="0075110E" w:rsidRPr="0075110E">
          <w:t>.</w:t>
        </w:r>
      </w:ins>
      <w:ins w:id="216" w:author="Daniel " w:date="2026-02-03T17:13:00Z" w16du:dateUtc="2026-02-03T16:13:00Z">
        <w:r w:rsidR="0075110E" w:rsidRPr="0075110E">
          <w:t xml:space="preserve"> </w:t>
        </w:r>
      </w:ins>
      <w:ins w:id="217" w:author="Daniel " w:date="2026-02-03T17:13:00Z">
        <w:r w:rsidR="0075110E" w:rsidRPr="0075110E">
          <w:t>Reuse of the AS Energy Report solution allows energy consumption values, energy efficiency metrics, and energy status indications to be reported in a consistent manner across application domains. This facilitates aggregation and correlation of energy-related information reported via E5 with other application-level energy reports.</w:t>
        </w:r>
      </w:ins>
      <w:r w:rsidRPr="00577A15">
        <w:t xml:space="preserve"> </w:t>
      </w:r>
      <w:ins w:id="218" w:author="Daniel " w:date="2026-02-03T17:14:00Z">
        <w:r w:rsidR="0075110E" w:rsidRPr="0075110E">
          <w:rPr>
            <w:lang w:val="en-US"/>
          </w:rPr>
          <w:t>In particular, the following types of information from the AS Energy Report may be reused:</w:t>
        </w:r>
      </w:ins>
    </w:p>
    <w:p w14:paraId="0C4FF41A" w14:textId="7AF8519E" w:rsidR="0075110E" w:rsidRPr="0075110E" w:rsidRDefault="00577A15" w:rsidP="00855853">
      <w:pPr>
        <w:pStyle w:val="B2"/>
        <w:rPr>
          <w:ins w:id="219" w:author="Daniel " w:date="2026-02-03T17:14:00Z"/>
          <w:lang w:val="en-US"/>
        </w:rPr>
      </w:pPr>
      <w:r>
        <w:rPr>
          <w:b/>
          <w:bCs/>
          <w:lang w:val="en-US"/>
        </w:rPr>
        <w:t>-</w:t>
      </w:r>
      <w:ins w:id="220" w:author="Richard Bradbury (2026-02-05)" w:date="2026-02-05T12:40:00Z" w16du:dateUtc="2026-02-05T12:40:00Z">
        <w:r w:rsidR="00855853">
          <w:rPr>
            <w:b/>
            <w:bCs/>
            <w:lang w:val="en-US"/>
          </w:rPr>
          <w:tab/>
        </w:r>
      </w:ins>
      <w:ins w:id="221" w:author="Daniel " w:date="2026-02-03T17:14:00Z">
        <w:r w:rsidR="0075110E" w:rsidRPr="0075110E">
          <w:rPr>
            <w:b/>
            <w:bCs/>
            <w:lang w:val="en-US"/>
          </w:rPr>
          <w:t>Energy consumption and efficiency indicators</w:t>
        </w:r>
        <w:r w:rsidR="0075110E" w:rsidRPr="0075110E">
          <w:rPr>
            <w:lang w:val="en-US"/>
          </w:rPr>
          <w:t xml:space="preserve">, which may be mapped to E5 parameters such as </w:t>
        </w:r>
        <w:r w:rsidR="0075110E" w:rsidRPr="0075110E">
          <w:rPr>
            <w:i/>
            <w:iCs/>
            <w:lang w:val="en-US"/>
          </w:rPr>
          <w:t>EnergyConsumptionValue</w:t>
        </w:r>
        <w:r w:rsidR="0075110E" w:rsidRPr="0075110E">
          <w:rPr>
            <w:lang w:val="en-US"/>
          </w:rPr>
          <w:t xml:space="preserve"> and </w:t>
        </w:r>
        <w:r w:rsidR="0075110E" w:rsidRPr="0075110E">
          <w:rPr>
            <w:i/>
            <w:iCs/>
            <w:lang w:val="en-US"/>
          </w:rPr>
          <w:t>EnergyEfficiencyMetric</w:t>
        </w:r>
        <w:r w:rsidR="0075110E" w:rsidRPr="0075110E">
          <w:rPr>
            <w:lang w:val="en-US"/>
          </w:rPr>
          <w:t>.</w:t>
        </w:r>
      </w:ins>
    </w:p>
    <w:p w14:paraId="72543DE4" w14:textId="2D9D206C" w:rsidR="0075110E" w:rsidRPr="0075110E" w:rsidRDefault="00577A15" w:rsidP="00855853">
      <w:pPr>
        <w:pStyle w:val="B2"/>
        <w:rPr>
          <w:ins w:id="222" w:author="Daniel " w:date="2026-02-03T17:14:00Z"/>
          <w:lang w:val="en-US"/>
        </w:rPr>
      </w:pPr>
      <w:r>
        <w:rPr>
          <w:b/>
          <w:bCs/>
          <w:lang w:val="en-US"/>
        </w:rPr>
        <w:t>-</w:t>
      </w:r>
      <w:ins w:id="223" w:author="Richard Bradbury (2026-02-05)" w:date="2026-02-05T12:40:00Z" w16du:dateUtc="2026-02-05T12:40:00Z">
        <w:r w:rsidR="00855853">
          <w:rPr>
            <w:b/>
            <w:bCs/>
            <w:lang w:val="en-US"/>
          </w:rPr>
          <w:tab/>
        </w:r>
      </w:ins>
      <w:ins w:id="224" w:author="Daniel " w:date="2026-02-03T17:14:00Z">
        <w:r w:rsidR="0075110E" w:rsidRPr="0075110E">
          <w:rPr>
            <w:b/>
            <w:bCs/>
            <w:lang w:val="en-US"/>
          </w:rPr>
          <w:t>Reporting scope and aggregation level</w:t>
        </w:r>
        <w:r w:rsidR="0075110E" w:rsidRPr="0075110E">
          <w:rPr>
            <w:lang w:val="en-US"/>
          </w:rPr>
          <w:t xml:space="preserve">, which may be reused to determine the </w:t>
        </w:r>
        <w:r w:rsidR="0075110E" w:rsidRPr="0075110E">
          <w:rPr>
            <w:i/>
            <w:iCs/>
            <w:lang w:val="en-US"/>
          </w:rPr>
          <w:t>EnergyMeasurementScope</w:t>
        </w:r>
        <w:r w:rsidR="0075110E" w:rsidRPr="0075110E">
          <w:rPr>
            <w:lang w:val="en-US"/>
          </w:rPr>
          <w:t xml:space="preserve"> (e.g. per service, per session, or per media component).</w:t>
        </w:r>
      </w:ins>
    </w:p>
    <w:p w14:paraId="24D759BA" w14:textId="0F0D10E0" w:rsidR="0075110E" w:rsidRPr="0075110E" w:rsidRDefault="00577A15" w:rsidP="00855853">
      <w:pPr>
        <w:pStyle w:val="B2"/>
        <w:rPr>
          <w:ins w:id="225" w:author="Daniel " w:date="2026-02-03T17:14:00Z"/>
          <w:lang w:val="en-US"/>
        </w:rPr>
      </w:pPr>
      <w:r>
        <w:rPr>
          <w:b/>
          <w:bCs/>
          <w:lang w:val="en-US"/>
        </w:rPr>
        <w:t>-</w:t>
      </w:r>
      <w:ins w:id="226" w:author="Richard Bradbury (2026-02-05)" w:date="2026-02-05T12:40:00Z" w16du:dateUtc="2026-02-05T12:40:00Z">
        <w:r w:rsidR="00855853">
          <w:rPr>
            <w:b/>
            <w:bCs/>
            <w:lang w:val="en-US"/>
          </w:rPr>
          <w:tab/>
        </w:r>
      </w:ins>
      <w:ins w:id="227" w:author="Daniel " w:date="2026-02-03T17:14:00Z">
        <w:r w:rsidR="0075110E" w:rsidRPr="0075110E">
          <w:rPr>
            <w:b/>
            <w:bCs/>
            <w:lang w:val="en-US"/>
          </w:rPr>
          <w:t>Reporting triggers and reasons</w:t>
        </w:r>
        <w:r w:rsidR="0075110E" w:rsidRPr="0075110E">
          <w:rPr>
            <w:lang w:val="en-US"/>
          </w:rPr>
          <w:t xml:space="preserve">, which may be reflected in the </w:t>
        </w:r>
        <w:r w:rsidR="0075110E" w:rsidRPr="0075110E">
          <w:rPr>
            <w:i/>
            <w:iCs/>
            <w:lang w:val="en-US"/>
          </w:rPr>
          <w:t>EnergyReportingReason</w:t>
        </w:r>
        <w:r w:rsidR="0075110E" w:rsidRPr="0075110E">
          <w:rPr>
            <w:lang w:val="en-US"/>
          </w:rPr>
          <w:t xml:space="preserve"> parameter (e.g. periodic reporting, threshold crossing).</w:t>
        </w:r>
      </w:ins>
    </w:p>
    <w:p w14:paraId="7499FED2" w14:textId="06FE80B3" w:rsidR="0075110E" w:rsidRPr="0075110E" w:rsidRDefault="00577A15" w:rsidP="00855853">
      <w:pPr>
        <w:pStyle w:val="B2"/>
        <w:rPr>
          <w:ins w:id="228" w:author="Daniel " w:date="2026-02-03T17:14:00Z"/>
          <w:lang w:val="en-US"/>
        </w:rPr>
      </w:pPr>
      <w:r>
        <w:rPr>
          <w:b/>
          <w:bCs/>
          <w:lang w:val="en-US"/>
        </w:rPr>
        <w:t>-</w:t>
      </w:r>
      <w:ins w:id="229" w:author="Richard Bradbury (2026-02-05)" w:date="2026-02-05T12:40:00Z" w16du:dateUtc="2026-02-05T12:40:00Z">
        <w:r w:rsidR="00855853">
          <w:rPr>
            <w:b/>
            <w:bCs/>
            <w:lang w:val="en-US"/>
          </w:rPr>
          <w:tab/>
        </w:r>
      </w:ins>
      <w:ins w:id="230" w:author="Daniel " w:date="2026-02-03T17:14:00Z">
        <w:r w:rsidR="0075110E" w:rsidRPr="0075110E">
          <w:rPr>
            <w:b/>
            <w:bCs/>
            <w:lang w:val="en-US"/>
          </w:rPr>
          <w:t>Reporting timing and validity concepts</w:t>
        </w:r>
        <w:r w:rsidR="0075110E" w:rsidRPr="0075110E">
          <w:rPr>
            <w:lang w:val="en-US"/>
          </w:rPr>
          <w:t xml:space="preserve">, which may be reused for </w:t>
        </w:r>
        <w:r w:rsidR="0075110E" w:rsidRPr="0075110E">
          <w:rPr>
            <w:i/>
            <w:iCs/>
            <w:lang w:val="en-US"/>
          </w:rPr>
          <w:t>EnergyMeasurementTime</w:t>
        </w:r>
        <w:r w:rsidR="0075110E" w:rsidRPr="0075110E">
          <w:rPr>
            <w:lang w:val="en-US"/>
          </w:rPr>
          <w:t xml:space="preserve">, </w:t>
        </w:r>
        <w:r w:rsidR="0075110E" w:rsidRPr="0075110E">
          <w:rPr>
            <w:i/>
            <w:iCs/>
            <w:lang w:val="en-US"/>
          </w:rPr>
          <w:t>EnergyInformationTimestamp</w:t>
        </w:r>
        <w:r w:rsidR="0075110E" w:rsidRPr="0075110E">
          <w:rPr>
            <w:lang w:val="en-US"/>
          </w:rPr>
          <w:t xml:space="preserve">, and </w:t>
        </w:r>
        <w:r w:rsidR="0075110E" w:rsidRPr="0075110E">
          <w:rPr>
            <w:i/>
            <w:iCs/>
            <w:lang w:val="en-US"/>
          </w:rPr>
          <w:t>EnergyReportValidityTime</w:t>
        </w:r>
        <w:r w:rsidR="0075110E" w:rsidRPr="0075110E">
          <w:rPr>
            <w:lang w:val="en-US"/>
          </w:rPr>
          <w:t>.</w:t>
        </w:r>
      </w:ins>
    </w:p>
    <w:p w14:paraId="538E5935" w14:textId="3F70A91D" w:rsidR="0075110E" w:rsidRPr="0075110E" w:rsidRDefault="0075110E" w:rsidP="00855853">
      <w:pPr>
        <w:pStyle w:val="B1"/>
        <w:ind w:firstLine="0"/>
        <w:rPr>
          <w:ins w:id="231" w:author="Daniel " w:date="2026-02-03T17:14:00Z"/>
          <w:lang w:val="en-US"/>
        </w:rPr>
      </w:pPr>
      <w:ins w:id="232" w:author="Daniel " w:date="2026-02-03T17:14:00Z">
        <w:r w:rsidRPr="0075110E">
          <w:rPr>
            <w:lang w:val="en-US"/>
          </w:rPr>
          <w:t>The Energy Information AF may combine information reused from the AS Energy Report with additional context available to the AF, such as QoS degradation information, QoE metrics obtained via OAM, or policy constraints provisioned via M1. Based on this combination, the Energy Information AF may derive consolidated energy-related information that reflects both energy consumption and experienced service conditions.</w:t>
        </w:r>
      </w:ins>
      <w:r w:rsidR="00577A15">
        <w:rPr>
          <w:lang w:val="en-US"/>
        </w:rPr>
        <w:t xml:space="preserve"> </w:t>
      </w:r>
      <w:ins w:id="233" w:author="Daniel " w:date="2026-02-03T17:14:00Z">
        <w:r w:rsidR="00577A15" w:rsidRPr="0075110E">
          <w:rPr>
            <w:lang w:val="en-US"/>
          </w:rPr>
          <w:t>The resulting information is then conveyed to the Energy Information Collector via E5 using the parameters defined for E5 reporting</w:t>
        </w:r>
      </w:ins>
      <w:r w:rsidR="00577A15">
        <w:t xml:space="preserve">. </w:t>
      </w:r>
      <w:ins w:id="234" w:author="Daniel " w:date="2026-01-29T09:47:00Z">
        <w:r w:rsidR="00577A15" w:rsidRPr="0060504B">
          <w:t xml:space="preserve">This information may then be conveyed </w:t>
        </w:r>
        <w:del w:id="235" w:author="Richard Bradbury (2026-02-02)" w:date="2026-02-02T16:20:00Z" w16du:dateUtc="2026-02-02T16:20:00Z">
          <w:r w:rsidR="00577A15" w:rsidRPr="0060504B" w:rsidDel="00430385">
            <w:delText xml:space="preserve">via the E5 interface </w:delText>
          </w:r>
        </w:del>
        <w:r w:rsidR="00577A15" w:rsidRPr="0060504B">
          <w:t>to a UE-based Energy Information Collector</w:t>
        </w:r>
      </w:ins>
      <w:ins w:id="236" w:author="Richard Bradbury (2026-02-02)" w:date="2026-02-02T16:20:00Z" w16du:dateUtc="2026-02-02T16:20:00Z">
        <w:r w:rsidR="00577A15">
          <w:t xml:space="preserve"> via reference point E5</w:t>
        </w:r>
      </w:ins>
      <w:ins w:id="237" w:author="Daniel " w:date="2026-01-29T09:47:00Z">
        <w:r w:rsidR="00577A15" w:rsidRPr="0060504B">
          <w:t xml:space="preserve">. The conveyed information may include </w:t>
        </w:r>
      </w:ins>
      <w:ins w:id="238" w:author="Daniel " w:date="2026-01-29T09:52:00Z" w16du:dateUtc="2026-01-29T08:52:00Z">
        <w:r w:rsidR="00577A15" w:rsidRPr="0060504B">
          <w:t>r</w:t>
        </w:r>
      </w:ins>
      <w:ins w:id="239" w:author="Daniel " w:date="2026-01-29T09:47:00Z">
        <w:r w:rsidR="00577A15" w:rsidRPr="0060504B">
          <w:t>ecommendations that consider the combined impact of QoE, and energy consumption</w:t>
        </w:r>
      </w:ins>
      <w:ins w:id="240" w:author="Daniel " w:date="2026-02-03T17:14:00Z">
        <w:r w:rsidRPr="0075110E">
          <w:rPr>
            <w:lang w:val="en-US"/>
          </w:rPr>
          <w:t xml:space="preserve">. From the perspective of the </w:t>
        </w:r>
        <w:r w:rsidR="00577A15" w:rsidRPr="0075110E">
          <w:rPr>
            <w:lang w:val="en-US"/>
          </w:rPr>
          <w:t xml:space="preserve">Energy Information </w:t>
        </w:r>
        <w:r w:rsidRPr="0075110E">
          <w:rPr>
            <w:lang w:val="en-US"/>
          </w:rPr>
          <w:t>Collector, the received information is a single, coherent energy report, independent of whether individual elements were derived from AS Energy Report reuse or from other inputs.</w:t>
        </w:r>
      </w:ins>
    </w:p>
    <w:p w14:paraId="13093CC3" w14:textId="18E43978" w:rsidR="00C04EB1" w:rsidRPr="0060504B" w:rsidRDefault="00C04EB1" w:rsidP="00126BD4">
      <w:pPr>
        <w:pStyle w:val="Heading3"/>
        <w:rPr>
          <w:ins w:id="241" w:author="Richard Bradbury (2026-01-27)" w:date="2026-01-27T09:49:00Z" w16du:dateUtc="2026-01-27T09:49:00Z"/>
          <w:rFonts w:eastAsia="Arial" w:cs="Arial"/>
        </w:rPr>
      </w:pPr>
      <w:bookmarkStart w:id="242" w:name="_Toc187660880"/>
      <w:bookmarkStart w:id="243" w:name="_Toc193473786"/>
      <w:ins w:id="244" w:author="Richard Bradbury (2026-01-27)" w:date="2026-01-27T09:49:00Z" w16du:dateUtc="2026-01-27T09:49:00Z">
        <w:r w:rsidRPr="0060504B">
          <w:rPr>
            <w:rFonts w:eastAsia="Arial" w:cs="Arial"/>
          </w:rPr>
          <w:t>7.13.5</w:t>
        </w:r>
        <w:r w:rsidRPr="0060504B">
          <w:rPr>
            <w:rFonts w:eastAsia="Arial" w:cs="Arial"/>
          </w:rPr>
          <w:tab/>
          <w:t>Energy-related information</w:t>
        </w:r>
      </w:ins>
    </w:p>
    <w:p w14:paraId="4F6AC4DF" w14:textId="5A373B13" w:rsidR="00164C09" w:rsidRPr="0060504B" w:rsidRDefault="00164C09" w:rsidP="00164C09">
      <w:pPr>
        <w:pStyle w:val="Heading4"/>
        <w:rPr>
          <w:ins w:id="245" w:author="Richard Bradbury (2026-01-27)" w:date="2026-01-27T11:34:00Z" w16du:dateUtc="2026-01-27T11:34:00Z"/>
          <w:rFonts w:eastAsia="Arial"/>
        </w:rPr>
      </w:pPr>
      <w:ins w:id="246" w:author="Richard Bradbury (2026-01-27)" w:date="2026-01-27T11:34:00Z" w16du:dateUtc="2026-01-27T11:34:00Z">
        <w:r w:rsidRPr="0060504B">
          <w:rPr>
            <w:rFonts w:eastAsia="Arial"/>
          </w:rPr>
          <w:t>7.13.5</w:t>
        </w:r>
      </w:ins>
      <w:ins w:id="247" w:author="Richard Bradbury (2026-01-27)" w:date="2026-01-27T11:36:00Z" w16du:dateUtc="2026-01-27T11:36:00Z">
        <w:r w:rsidRPr="0060504B">
          <w:rPr>
            <w:rFonts w:eastAsia="Arial"/>
          </w:rPr>
          <w:t>.1</w:t>
        </w:r>
      </w:ins>
      <w:ins w:id="248" w:author="Richard Bradbury (2026-01-27)" w:date="2026-01-27T11:34:00Z" w16du:dateUtc="2026-01-27T11:34:00Z">
        <w:r w:rsidRPr="0060504B">
          <w:rPr>
            <w:rFonts w:eastAsia="Arial"/>
          </w:rPr>
          <w:tab/>
        </w:r>
      </w:ins>
      <w:ins w:id="249" w:author="Richard Bradbury (2026-01-27)" w:date="2026-01-27T11:35:00Z" w16du:dateUtc="2026-01-27T11:35:00Z">
        <w:r w:rsidRPr="0060504B">
          <w:rPr>
            <w:rFonts w:eastAsia="Arial"/>
          </w:rPr>
          <w:t>Energy-related provisioning information</w:t>
        </w:r>
      </w:ins>
    </w:p>
    <w:p w14:paraId="25C838EE" w14:textId="7093BDFE" w:rsidR="004509CC" w:rsidRPr="0060504B" w:rsidRDefault="00D071D5" w:rsidP="004509CC">
      <w:pPr>
        <w:rPr>
          <w:ins w:id="250" w:author="Richard Bradbury (2026-02-02)" w:date="2026-02-02T16:33:00Z" w16du:dateUtc="2026-02-02T16:33:00Z"/>
          <w:rFonts w:eastAsia="Arial"/>
        </w:rPr>
      </w:pPr>
      <w:ins w:id="251" w:author="Daniel " w:date="2026-01-28T16:58:00Z">
        <w:r w:rsidRPr="0060504B">
          <w:rPr>
            <w:rFonts w:eastAsia="Arial"/>
          </w:rPr>
          <w:t xml:space="preserve">The Media Application Provider may provision energy-related parameters to the Energy Information Application Function (Energy Information AF) via </w:t>
        </w:r>
      </w:ins>
      <w:ins w:id="252" w:author="Richard Bradbury (2026-02-02)" w:date="2026-02-02T16:12:00Z" w16du:dateUtc="2026-02-02T16:12:00Z">
        <w:r w:rsidR="0005620A">
          <w:rPr>
            <w:rFonts w:eastAsia="Arial"/>
          </w:rPr>
          <w:t>reference point</w:t>
        </w:r>
      </w:ins>
      <w:ins w:id="253" w:author="Daniel " w:date="2026-01-28T16:58:00Z">
        <w:r w:rsidRPr="0060504B">
          <w:rPr>
            <w:rFonts w:eastAsia="Arial"/>
          </w:rPr>
          <w:t xml:space="preserve"> M1. These parameters follow common M1 provisioning patterns used in </w:t>
        </w:r>
      </w:ins>
      <w:ins w:id="254" w:author="Richard Bradbury (2026-02-02)" w:date="2026-02-02T16:12:00Z" w16du:dateUtc="2026-02-02T16:12:00Z">
        <w:r w:rsidR="0005620A">
          <w:rPr>
            <w:rFonts w:eastAsia="Arial"/>
          </w:rPr>
          <w:t>TS </w:t>
        </w:r>
      </w:ins>
      <w:ins w:id="255" w:author="Richard Bradbury (2026-02-02)" w:date="2026-02-02T16:13:00Z" w16du:dateUtc="2026-02-02T16:13:00Z">
        <w:r w:rsidR="0005620A">
          <w:rPr>
            <w:rFonts w:eastAsia="Arial"/>
          </w:rPr>
          <w:t>26.501 [23] and TS 26.506 [59]</w:t>
        </w:r>
      </w:ins>
      <w:r w:rsidR="00577A15">
        <w:rPr>
          <w:rFonts w:eastAsia="Arial"/>
        </w:rPr>
        <w:t xml:space="preserve"> </w:t>
      </w:r>
      <w:ins w:id="256" w:author="Daniel " w:date="2026-01-28T16:58:00Z">
        <w:r w:rsidRPr="0060504B">
          <w:rPr>
            <w:rFonts w:eastAsia="Arial"/>
          </w:rPr>
          <w:t>and enable energy-aware behavio</w:t>
        </w:r>
      </w:ins>
      <w:ins w:id="257" w:author="Richard Bradbury (2026-02-02)" w:date="2026-02-02T16:12:00Z" w16du:dateUtc="2026-02-02T16:12:00Z">
        <w:r w:rsidR="0005620A">
          <w:rPr>
            <w:rFonts w:eastAsia="Arial"/>
          </w:rPr>
          <w:t>u</w:t>
        </w:r>
      </w:ins>
      <w:ins w:id="258" w:author="Daniel " w:date="2026-01-28T16:58:00Z">
        <w:r w:rsidRPr="0060504B">
          <w:rPr>
            <w:rFonts w:eastAsia="Arial"/>
          </w:rPr>
          <w:t>r and interaction with other media-related application functions.</w:t>
        </w:r>
      </w:ins>
      <w:commentRangeStart w:id="259"/>
      <w:commentRangeStart w:id="260"/>
      <w:commentRangeEnd w:id="259"/>
      <w:del w:id="261" w:author="Daniel " w:date="2026-02-03T17:15:00Z" w16du:dateUtc="2026-02-03T16:15:00Z">
        <w:r w:rsidR="004509CC" w:rsidRPr="0060504B" w:rsidDel="0075110E">
          <w:rPr>
            <w:rStyle w:val="CommentReference"/>
            <w:rFonts w:eastAsia="Arial"/>
            <w:sz w:val="20"/>
          </w:rPr>
          <w:commentReference w:id="259"/>
        </w:r>
      </w:del>
      <w:commentRangeEnd w:id="260"/>
      <w:r w:rsidR="00AF6011" w:rsidRPr="0060504B">
        <w:rPr>
          <w:rStyle w:val="CommentReference"/>
          <w:rFonts w:eastAsia="Arial"/>
          <w:sz w:val="20"/>
        </w:rPr>
        <w:commentReference w:id="260"/>
      </w:r>
    </w:p>
    <w:p w14:paraId="750726E8" w14:textId="1A0DDB68" w:rsidR="00D071D5" w:rsidRDefault="004509CC" w:rsidP="004509CC">
      <w:pPr>
        <w:pStyle w:val="TH"/>
        <w:rPr>
          <w:ins w:id="262" w:author="Richard Bradbury (2026-02-02)" w:date="2026-02-02T16:33:00Z" w16du:dateUtc="2026-02-02T16:33:00Z"/>
          <w:rFonts w:eastAsia="Arial"/>
        </w:rPr>
      </w:pPr>
      <w:ins w:id="263" w:author="Richard Bradbury (2026-02-02)" w:date="2026-02-02T16:33:00Z" w16du:dateUtc="2026-02-02T16:33:00Z">
        <w:r>
          <w:rPr>
            <w:rFonts w:eastAsia="Arial"/>
          </w:rPr>
          <w:lastRenderedPageBreak/>
          <w:t>Table 7.13.5.1:</w:t>
        </w:r>
        <w:r>
          <w:rPr>
            <w:rFonts w:eastAsia="Arial"/>
          </w:rPr>
          <w:tab/>
          <w:t>Baseline paramet</w:t>
        </w:r>
      </w:ins>
      <w:ins w:id="264" w:author="Richard Bradbury (2026-02-02)" w:date="2026-02-02T16:34:00Z" w16du:dateUtc="2026-02-02T16:34:00Z">
        <w:r>
          <w:rPr>
            <w:rFonts w:eastAsia="Arial"/>
          </w:rPr>
          <w:t xml:space="preserve">ers for </w:t>
        </w:r>
      </w:ins>
      <w:ins w:id="265" w:author="Richard Bradbury (2026-02-02)" w:date="2026-02-02T16:33:00Z" w16du:dateUtc="2026-02-02T16:33:00Z">
        <w:r>
          <w:rPr>
            <w:rFonts w:eastAsia="Arial"/>
          </w:rPr>
          <w:t xml:space="preserve">Energy </w:t>
        </w:r>
      </w:ins>
      <w:ins w:id="266" w:author="Richard Bradbury (2026-02-02)" w:date="2026-02-02T16:34:00Z" w16du:dateUtc="2026-02-02T16:34:00Z">
        <w:r>
          <w:rPr>
            <w:rFonts w:eastAsia="Arial"/>
          </w:rPr>
          <w:t>P</w:t>
        </w:r>
      </w:ins>
      <w:ins w:id="267" w:author="Richard Bradbury (2026-02-02)" w:date="2026-02-02T16:33:00Z" w16du:dateUtc="2026-02-02T16:33:00Z">
        <w:r>
          <w:rPr>
            <w:rFonts w:eastAsia="Arial"/>
          </w:rPr>
          <w:t>olicy</w:t>
        </w:r>
      </w:ins>
    </w:p>
    <w:tbl>
      <w:tblPr>
        <w:tblStyle w:val="TableGrid"/>
        <w:tblW w:w="5000" w:type="pct"/>
        <w:tblLook w:val="04A0" w:firstRow="1" w:lastRow="0" w:firstColumn="1" w:lastColumn="0" w:noHBand="0" w:noVBand="1"/>
      </w:tblPr>
      <w:tblGrid>
        <w:gridCol w:w="2744"/>
        <w:gridCol w:w="6885"/>
      </w:tblGrid>
      <w:tr w:rsidR="00D071D5" w:rsidRPr="0060504B" w14:paraId="5583061A" w14:textId="77777777" w:rsidTr="0005620A">
        <w:trPr>
          <w:ins w:id="268" w:author="Daniel " w:date="2026-01-28T16:54:00Z"/>
        </w:trPr>
        <w:tc>
          <w:tcPr>
            <w:tcW w:w="1425" w:type="pct"/>
            <w:shd w:val="clear" w:color="auto" w:fill="BFBFBF" w:themeFill="background1" w:themeFillShade="BF"/>
            <w:vAlign w:val="center"/>
          </w:tcPr>
          <w:p w14:paraId="7746E975" w14:textId="75C11F57" w:rsidR="00D071D5" w:rsidRPr="004509CC" w:rsidRDefault="00D071D5" w:rsidP="004509CC">
            <w:pPr>
              <w:pStyle w:val="TAH"/>
              <w:rPr>
                <w:ins w:id="269" w:author="Daniel " w:date="2026-01-28T16:54:00Z" w16du:dateUtc="2026-01-28T15:54:00Z"/>
                <w:rFonts w:eastAsia="Arial"/>
              </w:rPr>
            </w:pPr>
            <w:ins w:id="270" w:author="Daniel " w:date="2026-01-28T16:55:00Z" w16du:dateUtc="2026-01-28T15:55:00Z">
              <w:r w:rsidRPr="004509CC">
                <w:rPr>
                  <w:rStyle w:val="Strong"/>
                  <w:b/>
                  <w:bCs w:val="0"/>
                </w:rPr>
                <w:t>Abstract information element</w:t>
              </w:r>
            </w:ins>
          </w:p>
        </w:tc>
        <w:tc>
          <w:tcPr>
            <w:tcW w:w="3575" w:type="pct"/>
            <w:shd w:val="clear" w:color="auto" w:fill="BFBFBF" w:themeFill="background1" w:themeFillShade="BF"/>
            <w:vAlign w:val="center"/>
          </w:tcPr>
          <w:p w14:paraId="76773040" w14:textId="0CDC46F8" w:rsidR="00D071D5" w:rsidRPr="004509CC" w:rsidRDefault="00D071D5" w:rsidP="004509CC">
            <w:pPr>
              <w:pStyle w:val="TAH"/>
              <w:rPr>
                <w:ins w:id="271" w:author="Daniel " w:date="2026-01-28T16:54:00Z" w16du:dateUtc="2026-01-28T15:54:00Z"/>
                <w:rFonts w:eastAsia="Arial"/>
              </w:rPr>
            </w:pPr>
            <w:ins w:id="272" w:author="Daniel " w:date="2026-01-28T16:55:00Z" w16du:dateUtc="2026-01-28T15:55:00Z">
              <w:r w:rsidRPr="004509CC">
                <w:rPr>
                  <w:rStyle w:val="Strong"/>
                  <w:b/>
                  <w:bCs w:val="0"/>
                </w:rPr>
                <w:t>Semantics / constraints</w:t>
              </w:r>
            </w:ins>
          </w:p>
        </w:tc>
      </w:tr>
      <w:tr w:rsidR="0025182F" w:rsidRPr="0060504B" w14:paraId="6BE1C2B3" w14:textId="77777777" w:rsidTr="00430385">
        <w:trPr>
          <w:ins w:id="273" w:author="Daniel " w:date="2026-01-28T16:54:00Z"/>
        </w:trPr>
        <w:tc>
          <w:tcPr>
            <w:tcW w:w="1425" w:type="pct"/>
          </w:tcPr>
          <w:p w14:paraId="3CCA3BF6" w14:textId="2CCBAFF6" w:rsidR="0025182F" w:rsidRPr="0060504B" w:rsidRDefault="0025182F" w:rsidP="00430385">
            <w:pPr>
              <w:pStyle w:val="TAL"/>
              <w:rPr>
                <w:ins w:id="274" w:author="Daniel " w:date="2026-01-28T16:54:00Z" w16du:dateUtc="2026-01-28T15:54:00Z"/>
                <w:rFonts w:eastAsia="Arial"/>
              </w:rPr>
            </w:pPr>
            <w:ins w:id="275" w:author="Daniel " w:date="2026-01-28T16:59:00Z" w16du:dateUtc="2026-01-28T15:59:00Z">
              <w:r w:rsidRPr="0060504B">
                <w:t>Energy</w:t>
              </w:r>
            </w:ins>
            <w:ins w:id="276" w:author="Richard Bradbury (2026-02-02)" w:date="2026-02-02T16:11:00Z" w16du:dateUtc="2026-02-02T16:11:00Z">
              <w:r w:rsidR="0005620A">
                <w:t xml:space="preserve"> </w:t>
              </w:r>
            </w:ins>
            <w:ins w:id="277" w:author="Daniel " w:date="2026-01-28T16:59:00Z" w16du:dateUtc="2026-01-28T15:59:00Z">
              <w:r w:rsidRPr="0060504B">
                <w:t>Policy</w:t>
              </w:r>
            </w:ins>
            <w:ins w:id="278" w:author="Richard Bradbury (2026-02-02)" w:date="2026-02-02T16:11:00Z" w16du:dateUtc="2026-02-02T16:11:00Z">
              <w:r w:rsidR="0005620A">
                <w:t xml:space="preserve"> i</w:t>
              </w:r>
            </w:ins>
            <w:ins w:id="279" w:author="Daniel " w:date="2026-01-28T16:59:00Z" w16du:dateUtc="2026-01-28T15:59:00Z">
              <w:r w:rsidRPr="0060504B">
                <w:t>d</w:t>
              </w:r>
            </w:ins>
            <w:ins w:id="280" w:author="Richard Bradbury (2026-02-02)" w:date="2026-02-02T16:11:00Z" w16du:dateUtc="2026-02-02T16:11:00Z">
              <w:r w:rsidR="0005620A">
                <w:t>entifier</w:t>
              </w:r>
            </w:ins>
          </w:p>
        </w:tc>
        <w:tc>
          <w:tcPr>
            <w:tcW w:w="3575" w:type="pct"/>
          </w:tcPr>
          <w:p w14:paraId="356B2E73" w14:textId="48977BAB" w:rsidR="0025182F" w:rsidRPr="0060504B" w:rsidRDefault="0025182F" w:rsidP="00430385">
            <w:pPr>
              <w:pStyle w:val="TAL"/>
              <w:rPr>
                <w:ins w:id="281" w:author="Daniel " w:date="2026-01-28T16:54:00Z" w16du:dateUtc="2026-01-28T15:54:00Z"/>
                <w:rFonts w:eastAsia="Arial"/>
              </w:rPr>
            </w:pPr>
            <w:ins w:id="282" w:author="Daniel " w:date="2026-01-28T16:59:00Z" w16du:dateUtc="2026-01-28T15:59:00Z">
              <w:r w:rsidRPr="0060504B">
                <w:t>Identifies the energy policy instance provisioned via M1. The identifier may be referenced by other M1-provisioned entities or by internal AF interactions.</w:t>
              </w:r>
            </w:ins>
          </w:p>
        </w:tc>
      </w:tr>
      <w:tr w:rsidR="0025182F" w:rsidRPr="0060504B" w14:paraId="0B430320" w14:textId="77777777" w:rsidTr="00430385">
        <w:trPr>
          <w:ins w:id="283" w:author="Daniel " w:date="2026-01-28T16:54:00Z"/>
        </w:trPr>
        <w:tc>
          <w:tcPr>
            <w:tcW w:w="1425" w:type="pct"/>
          </w:tcPr>
          <w:p w14:paraId="4F569194" w14:textId="58257DFA" w:rsidR="0025182F" w:rsidRPr="0060504B" w:rsidRDefault="0025182F" w:rsidP="00430385">
            <w:pPr>
              <w:pStyle w:val="TAL"/>
              <w:rPr>
                <w:ins w:id="284" w:author="Daniel " w:date="2026-01-28T16:54:00Z" w16du:dateUtc="2026-01-28T15:54:00Z"/>
                <w:rFonts w:eastAsia="Arial"/>
              </w:rPr>
            </w:pPr>
            <w:ins w:id="285" w:author="Daniel " w:date="2026-01-28T16:59:00Z" w16du:dateUtc="2026-01-28T15:59:00Z">
              <w:r w:rsidRPr="0060504B">
                <w:t>Energy</w:t>
              </w:r>
            </w:ins>
            <w:ins w:id="286" w:author="Richard Bradbury (2026-02-02)" w:date="2026-02-02T16:21:00Z" w16du:dateUtc="2026-02-02T16:21:00Z">
              <w:r w:rsidR="00430385">
                <w:t xml:space="preserve"> m</w:t>
              </w:r>
            </w:ins>
            <w:ins w:id="287" w:author="Daniel " w:date="2026-01-28T16:59:00Z" w16du:dateUtc="2026-01-28T15:59:00Z">
              <w:r w:rsidRPr="0060504B">
                <w:t>onitoring</w:t>
              </w:r>
              <w:del w:id="288" w:author="Richard Bradbury (2026-02-02)" w:date="2026-02-02T16:22:00Z" w16du:dateUtc="2026-02-02T16:22:00Z">
                <w:r w:rsidRPr="0060504B" w:rsidDel="00430385">
                  <w:delText>Configuration</w:delText>
                </w:r>
              </w:del>
            </w:ins>
            <w:ins w:id="289" w:author="Richard Bradbury (2026-02-02)" w:date="2026-02-02T16:22:00Z" w16du:dateUtc="2026-02-02T16:22:00Z">
              <w:r w:rsidR="00430385">
                <w:t xml:space="preserve"> </w:t>
              </w:r>
            </w:ins>
            <w:ins w:id="290" w:author="Richard Bradbury (2026-02-02)" w:date="2026-02-02T16:40:00Z" w16du:dateUtc="2026-02-02T16:40:00Z">
              <w:r w:rsidR="008E3CA5">
                <w:t>scope</w:t>
              </w:r>
            </w:ins>
          </w:p>
        </w:tc>
        <w:tc>
          <w:tcPr>
            <w:tcW w:w="3575" w:type="pct"/>
          </w:tcPr>
          <w:p w14:paraId="471BA984" w14:textId="1963F62F" w:rsidR="0025182F" w:rsidRPr="0060504B" w:rsidRDefault="0025182F" w:rsidP="00430385">
            <w:pPr>
              <w:pStyle w:val="TAL"/>
              <w:rPr>
                <w:ins w:id="291" w:author="Daniel " w:date="2026-01-28T16:54:00Z" w16du:dateUtc="2026-01-28T15:54:00Z"/>
                <w:rFonts w:eastAsia="Arial"/>
              </w:rPr>
            </w:pPr>
            <w:ins w:id="292" w:author="Daniel " w:date="2026-01-28T16:59:00Z" w16du:dateUtc="2026-01-28T15:59:00Z">
              <w:del w:id="293" w:author="Richard Bradbury (2026-02-02)" w:date="2026-02-02T16:22:00Z" w16du:dateUtc="2026-02-02T16:22:00Z">
                <w:r w:rsidRPr="0060504B" w:rsidDel="00430385">
                  <w:delText>Specifies the s</w:delText>
                </w:r>
              </w:del>
            </w:ins>
            <w:ins w:id="294" w:author="Richard Bradbury (2026-02-02)" w:date="2026-02-02T16:22:00Z" w16du:dateUtc="2026-02-02T16:22:00Z">
              <w:r w:rsidR="00430385">
                <w:t>S</w:t>
              </w:r>
            </w:ins>
            <w:ins w:id="295" w:author="Daniel " w:date="2026-01-28T16:59:00Z" w16du:dateUtc="2026-01-28T15:59:00Z">
              <w:r w:rsidRPr="0060504B">
                <w:t>cope and granularity of energy monitoring (e.g. per service, per session, per media component).</w:t>
              </w:r>
            </w:ins>
          </w:p>
        </w:tc>
      </w:tr>
      <w:tr w:rsidR="0025182F" w:rsidRPr="0060504B" w14:paraId="5FD07AAB" w14:textId="77777777" w:rsidTr="00430385">
        <w:trPr>
          <w:ins w:id="296" w:author="Daniel " w:date="2026-01-28T16:54:00Z"/>
        </w:trPr>
        <w:tc>
          <w:tcPr>
            <w:tcW w:w="1425" w:type="pct"/>
          </w:tcPr>
          <w:p w14:paraId="12E7407A" w14:textId="1A1AC97B" w:rsidR="0025182F" w:rsidRPr="0060504B" w:rsidRDefault="0025182F" w:rsidP="00430385">
            <w:pPr>
              <w:pStyle w:val="TAL"/>
              <w:rPr>
                <w:ins w:id="297" w:author="Daniel " w:date="2026-01-28T16:54:00Z" w16du:dateUtc="2026-01-28T15:54:00Z"/>
                <w:rFonts w:eastAsia="Arial"/>
              </w:rPr>
            </w:pPr>
            <w:ins w:id="298" w:author="Daniel " w:date="2026-01-28T16:59:00Z" w16du:dateUtc="2026-01-28T15:59:00Z">
              <w:r w:rsidRPr="0060504B">
                <w:t>Energy</w:t>
              </w:r>
            </w:ins>
            <w:ins w:id="299" w:author="Richard Bradbury (2026-02-02)" w:date="2026-02-02T16:22:00Z" w16du:dateUtc="2026-02-02T16:22:00Z">
              <w:r w:rsidR="00430385">
                <w:t xml:space="preserve"> r</w:t>
              </w:r>
            </w:ins>
            <w:ins w:id="300" w:author="Daniel " w:date="2026-01-28T16:59:00Z" w16du:dateUtc="2026-01-28T15:59:00Z">
              <w:r w:rsidRPr="0060504B">
                <w:t>eporting</w:t>
              </w:r>
            </w:ins>
            <w:ins w:id="301" w:author="Richard Bradbury (2026-02-02)" w:date="2026-02-02T16:22:00Z" w16du:dateUtc="2026-02-02T16:22:00Z">
              <w:r w:rsidR="00430385">
                <w:t xml:space="preserve"> c</w:t>
              </w:r>
            </w:ins>
            <w:ins w:id="302" w:author="Daniel " w:date="2026-01-28T16:59:00Z" w16du:dateUtc="2026-01-28T15:59:00Z">
              <w:r w:rsidRPr="0060504B">
                <w:t>onfiguration</w:t>
              </w:r>
            </w:ins>
          </w:p>
        </w:tc>
        <w:tc>
          <w:tcPr>
            <w:tcW w:w="3575" w:type="pct"/>
          </w:tcPr>
          <w:p w14:paraId="4CA1373A" w14:textId="0A4CA187" w:rsidR="0025182F" w:rsidRPr="0060504B" w:rsidRDefault="0025182F" w:rsidP="00430385">
            <w:pPr>
              <w:pStyle w:val="TAL"/>
              <w:rPr>
                <w:ins w:id="303" w:author="Daniel " w:date="2026-01-28T16:54:00Z" w16du:dateUtc="2026-01-28T15:54:00Z"/>
                <w:rFonts w:eastAsia="Arial"/>
              </w:rPr>
            </w:pPr>
            <w:ins w:id="304" w:author="Daniel " w:date="2026-01-28T16:59:00Z" w16du:dateUtc="2026-01-28T15:59:00Z">
              <w:del w:id="305" w:author="Richard Bradbury (2026-02-02)" w:date="2026-02-02T16:23:00Z" w16du:dateUtc="2026-02-02T16:23:00Z">
                <w:r w:rsidRPr="0060504B" w:rsidDel="00430385">
                  <w:delText>Specifies r</w:delText>
                </w:r>
              </w:del>
            </w:ins>
            <w:ins w:id="306" w:author="Richard Bradbury (2026-02-02)" w:date="2026-02-02T16:23:00Z" w16du:dateUtc="2026-02-02T16:23:00Z">
              <w:r w:rsidR="00430385">
                <w:t>R</w:t>
              </w:r>
            </w:ins>
            <w:ins w:id="307" w:author="Daniel " w:date="2026-01-28T16:59:00Z" w16du:dateUtc="2026-01-28T15:59:00Z">
              <w:r w:rsidRPr="0060504B">
                <w:t>eporting conditions for energy-related information, including reporting frequency or threshold-based triggers.</w:t>
              </w:r>
            </w:ins>
          </w:p>
        </w:tc>
      </w:tr>
      <w:tr w:rsidR="0025182F" w:rsidRPr="0060504B" w14:paraId="50C79DD2" w14:textId="77777777" w:rsidTr="00430385">
        <w:trPr>
          <w:ins w:id="308" w:author="Daniel " w:date="2026-01-28T16:54:00Z"/>
        </w:trPr>
        <w:tc>
          <w:tcPr>
            <w:tcW w:w="1425" w:type="pct"/>
          </w:tcPr>
          <w:p w14:paraId="278724ED" w14:textId="5935A23C" w:rsidR="0025182F" w:rsidRPr="0060504B" w:rsidRDefault="0025182F" w:rsidP="00430385">
            <w:pPr>
              <w:pStyle w:val="TAL"/>
              <w:rPr>
                <w:ins w:id="309" w:author="Daniel " w:date="2026-01-28T16:54:00Z" w16du:dateUtc="2026-01-28T15:54:00Z"/>
                <w:rFonts w:eastAsia="Arial"/>
              </w:rPr>
            </w:pPr>
            <w:ins w:id="310" w:author="Daniel " w:date="2026-01-28T16:59:00Z" w16du:dateUtc="2026-01-28T15:59:00Z">
              <w:r w:rsidRPr="0060504B">
                <w:t>Energy</w:t>
              </w:r>
            </w:ins>
            <w:ins w:id="311" w:author="Richard Bradbury (2026-02-02)" w:date="2026-02-02T16:23:00Z" w16du:dateUtc="2026-02-02T16:23:00Z">
              <w:r w:rsidR="00430385">
                <w:t xml:space="preserve"> t</w:t>
              </w:r>
            </w:ins>
            <w:ins w:id="312" w:author="Daniel " w:date="2026-01-28T16:59:00Z" w16du:dateUtc="2026-01-28T15:59:00Z">
              <w:r w:rsidRPr="0060504B">
                <w:t>hreshold</w:t>
              </w:r>
            </w:ins>
            <w:ins w:id="313" w:author="Richard Bradbury (2026-02-02)" w:date="2026-02-02T16:23:00Z" w16du:dateUtc="2026-02-02T16:23:00Z">
              <w:r w:rsidR="00430385">
                <w:t>s</w:t>
              </w:r>
            </w:ins>
          </w:p>
        </w:tc>
        <w:tc>
          <w:tcPr>
            <w:tcW w:w="3575" w:type="pct"/>
          </w:tcPr>
          <w:p w14:paraId="06A05ACA" w14:textId="48F83F02" w:rsidR="0025182F" w:rsidRPr="0060504B" w:rsidRDefault="0025182F" w:rsidP="00430385">
            <w:pPr>
              <w:pStyle w:val="TAL"/>
              <w:rPr>
                <w:ins w:id="314" w:author="Daniel " w:date="2026-01-28T16:54:00Z" w16du:dateUtc="2026-01-28T15:54:00Z"/>
                <w:rFonts w:eastAsia="Arial"/>
              </w:rPr>
            </w:pPr>
            <w:ins w:id="315" w:author="Daniel " w:date="2026-01-28T16:59:00Z" w16du:dateUtc="2026-01-28T15:59:00Z">
              <w:del w:id="316" w:author="Richard Bradbury (2026-02-02)" w:date="2026-02-02T16:23:00Z" w16du:dateUtc="2026-02-02T16:23:00Z">
                <w:r w:rsidRPr="0060504B" w:rsidDel="00430385">
                  <w:delText>Specifies t</w:delText>
                </w:r>
              </w:del>
            </w:ins>
            <w:ins w:id="317" w:author="Richard Bradbury (2026-02-02)" w:date="2026-02-02T16:23:00Z" w16du:dateUtc="2026-02-02T16:23:00Z">
              <w:r w:rsidR="00430385">
                <w:t>T</w:t>
              </w:r>
            </w:ins>
            <w:ins w:id="318" w:author="Daniel " w:date="2026-01-28T16:59:00Z" w16du:dateUtc="2026-01-28T15:59:00Z">
              <w:r w:rsidRPr="0060504B">
                <w:t>hreshold values related to energy consumption or energy efficiency. Crossing a threshold may trigger internal evaluation or notifications.</w:t>
              </w:r>
            </w:ins>
          </w:p>
        </w:tc>
      </w:tr>
      <w:tr w:rsidR="0025182F" w:rsidRPr="0060504B" w14:paraId="0536E04A" w14:textId="77777777" w:rsidTr="00430385">
        <w:trPr>
          <w:ins w:id="319" w:author="Daniel " w:date="2026-01-28T16:55:00Z"/>
        </w:trPr>
        <w:tc>
          <w:tcPr>
            <w:tcW w:w="1425" w:type="pct"/>
          </w:tcPr>
          <w:p w14:paraId="0F3317C3" w14:textId="33F7E4EC" w:rsidR="0025182F" w:rsidRPr="0060504B" w:rsidRDefault="0025182F" w:rsidP="00430385">
            <w:pPr>
              <w:pStyle w:val="TAL"/>
              <w:rPr>
                <w:ins w:id="320" w:author="Daniel " w:date="2026-01-28T16:55:00Z" w16du:dateUtc="2026-01-28T15:55:00Z"/>
                <w:rFonts w:eastAsia="Arial"/>
              </w:rPr>
            </w:pPr>
            <w:ins w:id="321" w:author="Daniel " w:date="2026-01-28T16:59:00Z" w16du:dateUtc="2026-01-28T15:59:00Z">
              <w:r w:rsidRPr="0060504B">
                <w:t>Energy</w:t>
              </w:r>
            </w:ins>
            <w:ins w:id="322" w:author="Richard Bradbury (2026-02-02)" w:date="2026-02-02T16:23:00Z" w16du:dateUtc="2026-02-02T16:23:00Z">
              <w:r w:rsidR="00430385">
                <w:t xml:space="preserve"> a</w:t>
              </w:r>
            </w:ins>
            <w:ins w:id="323" w:author="Daniel " w:date="2026-01-28T16:59:00Z" w16du:dateUtc="2026-01-28T15:59:00Z">
              <w:r w:rsidRPr="0060504B">
                <w:t>daptation</w:t>
              </w:r>
            </w:ins>
            <w:ins w:id="324" w:author="Richard Bradbury (2026-02-02)" w:date="2026-02-02T16:23:00Z" w16du:dateUtc="2026-02-02T16:23:00Z">
              <w:r w:rsidR="00430385">
                <w:t xml:space="preserve"> g</w:t>
              </w:r>
            </w:ins>
            <w:ins w:id="325" w:author="Daniel " w:date="2026-01-28T16:59:00Z" w16du:dateUtc="2026-01-28T15:59:00Z">
              <w:r w:rsidRPr="0060504B">
                <w:t>uidance</w:t>
              </w:r>
            </w:ins>
          </w:p>
        </w:tc>
        <w:tc>
          <w:tcPr>
            <w:tcW w:w="3575" w:type="pct"/>
          </w:tcPr>
          <w:p w14:paraId="362359C0" w14:textId="3C6EDCDF" w:rsidR="0025182F" w:rsidRPr="0060504B" w:rsidRDefault="0025182F" w:rsidP="00430385">
            <w:pPr>
              <w:pStyle w:val="TAL"/>
              <w:rPr>
                <w:ins w:id="326" w:author="Daniel " w:date="2026-01-28T16:55:00Z" w16du:dateUtc="2026-01-28T15:55:00Z"/>
                <w:rFonts w:eastAsia="Arial"/>
              </w:rPr>
            </w:pPr>
            <w:ins w:id="327" w:author="Daniel " w:date="2026-01-28T16:59:00Z" w16du:dateUtc="2026-01-28T15:59:00Z">
              <w:del w:id="328" w:author="Richard Bradbury (2026-02-02)" w:date="2026-02-02T16:23:00Z" w16du:dateUtc="2026-02-02T16:23:00Z">
                <w:r w:rsidRPr="0060504B" w:rsidDel="00430385">
                  <w:delText>Specifies r</w:delText>
                </w:r>
              </w:del>
            </w:ins>
            <w:ins w:id="329" w:author="Richard Bradbury (2026-02-02)" w:date="2026-02-02T16:23:00Z" w16du:dateUtc="2026-02-02T16:23:00Z">
              <w:r w:rsidR="00430385">
                <w:t>R</w:t>
              </w:r>
            </w:ins>
            <w:ins w:id="330" w:author="Daniel " w:date="2026-01-28T16:59:00Z" w16du:dateUtc="2026-01-28T15:59:00Z">
              <w:r w:rsidRPr="0060504B">
                <w:t xml:space="preserve">ecommended </w:t>
              </w:r>
              <w:commentRangeStart w:id="331"/>
              <w:commentRangeStart w:id="332"/>
              <w:r w:rsidRPr="0060504B">
                <w:t>energy-aware adaptation actions</w:t>
              </w:r>
            </w:ins>
            <w:commentRangeEnd w:id="331"/>
            <w:r w:rsidR="00430385" w:rsidRPr="0060504B">
              <w:rPr>
                <w:rStyle w:val="CommentReference"/>
                <w:sz w:val="18"/>
              </w:rPr>
              <w:commentReference w:id="331"/>
            </w:r>
            <w:commentRangeEnd w:id="332"/>
            <w:r w:rsidR="00AF6011" w:rsidRPr="0060504B">
              <w:rPr>
                <w:rStyle w:val="CommentReference"/>
                <w:sz w:val="18"/>
              </w:rPr>
              <w:commentReference w:id="332"/>
            </w:r>
            <w:ins w:id="333" w:author="Daniel " w:date="2026-01-28T16:59:00Z" w16du:dateUtc="2026-01-28T15:59:00Z">
              <w:r w:rsidRPr="0060504B">
                <w:t xml:space="preserve"> </w:t>
              </w:r>
            </w:ins>
            <w:ins w:id="334" w:author="Daniel " w:date="2026-02-03T17:23:00Z" w16du:dateUtc="2026-02-03T16:23:00Z">
              <w:r w:rsidR="00AF6011">
                <w:t>(e.g. r</w:t>
              </w:r>
            </w:ins>
            <w:ins w:id="335" w:author="Daniel " w:date="2026-02-03T17:23:00Z">
              <w:r w:rsidR="00AF6011" w:rsidRPr="00AF6011">
                <w:t>educing media encoding or decoding complexity</w:t>
              </w:r>
            </w:ins>
            <w:ins w:id="336" w:author="Daniel " w:date="2026-02-03T17:24:00Z" w16du:dateUtc="2026-02-03T16:24:00Z">
              <w:r w:rsidR="00AF6011">
                <w:t xml:space="preserve"> by </w:t>
              </w:r>
            </w:ins>
            <w:ins w:id="337" w:author="Daniel " w:date="2026-02-03T17:23:00Z">
              <w:r w:rsidR="00AF6011" w:rsidRPr="00AF6011">
                <w:t>selection of lower-complexity codecs or profiles</w:t>
              </w:r>
            </w:ins>
            <w:ins w:id="338" w:author="Daniel " w:date="2026-02-03T17:24:00Z" w16du:dateUtc="2026-02-03T16:24:00Z">
              <w:r w:rsidR="00AF6011">
                <w:t>, r</w:t>
              </w:r>
            </w:ins>
            <w:ins w:id="339" w:author="Daniel " w:date="2026-02-03T17:24:00Z">
              <w:r w:rsidR="00AF6011" w:rsidRPr="00AF6011">
                <w:t>educing media refresh rates, frame rates, or sampling rates where applicable</w:t>
              </w:r>
            </w:ins>
            <w:ins w:id="340" w:author="Daniel " w:date="2026-02-03T17:24:00Z" w16du:dateUtc="2026-02-03T16:24:00Z">
              <w:r w:rsidR="00AF6011">
                <w:t xml:space="preserve">, etc.) </w:t>
              </w:r>
            </w:ins>
            <w:ins w:id="341" w:author="Daniel " w:date="2026-01-28T16:59:00Z" w16du:dateUtc="2026-01-28T15:59:00Z">
              <w:r w:rsidRPr="0060504B">
                <w:t>that may be considered when energy thresholds are crossed or when QoS degradation occurs.</w:t>
              </w:r>
            </w:ins>
          </w:p>
        </w:tc>
      </w:tr>
      <w:tr w:rsidR="0025182F" w:rsidRPr="0060504B" w14:paraId="7205D234" w14:textId="77777777" w:rsidTr="00430385">
        <w:trPr>
          <w:ins w:id="342" w:author="Daniel " w:date="2026-01-28T16:55:00Z"/>
        </w:trPr>
        <w:tc>
          <w:tcPr>
            <w:tcW w:w="1425" w:type="pct"/>
          </w:tcPr>
          <w:p w14:paraId="508F0D18" w14:textId="75E5973D" w:rsidR="0025182F" w:rsidRPr="0060504B" w:rsidRDefault="0025182F" w:rsidP="00430385">
            <w:pPr>
              <w:pStyle w:val="TAL"/>
              <w:rPr>
                <w:ins w:id="343" w:author="Daniel " w:date="2026-01-28T16:55:00Z" w16du:dateUtc="2026-01-28T15:55:00Z"/>
                <w:rFonts w:eastAsia="Arial"/>
              </w:rPr>
            </w:pPr>
            <w:ins w:id="344" w:author="Daniel " w:date="2026-01-28T16:59:00Z" w16du:dateUtc="2026-01-28T15:59:00Z">
              <w:r w:rsidRPr="0060504B">
                <w:t>Energy</w:t>
              </w:r>
            </w:ins>
            <w:ins w:id="345" w:author="Richard Bradbury (2026-02-02)" w:date="2026-02-02T16:23:00Z" w16du:dateUtc="2026-02-02T16:23:00Z">
              <w:r w:rsidR="00430385">
                <w:t xml:space="preserve"> s</w:t>
              </w:r>
            </w:ins>
            <w:ins w:id="346" w:author="Daniel " w:date="2026-01-28T16:59:00Z" w16du:dateUtc="2026-01-28T15:59:00Z">
              <w:r w:rsidRPr="0060504B">
                <w:t>uspension</w:t>
              </w:r>
            </w:ins>
            <w:ins w:id="347" w:author="Richard Bradbury (2026-02-02)" w:date="2026-02-02T16:23:00Z" w16du:dateUtc="2026-02-02T16:23:00Z">
              <w:r w:rsidR="00430385">
                <w:t xml:space="preserve"> p</w:t>
              </w:r>
            </w:ins>
            <w:ins w:id="348" w:author="Daniel " w:date="2026-01-28T16:59:00Z" w16du:dateUtc="2026-01-28T15:59:00Z">
              <w:r w:rsidRPr="0060504B">
                <w:t>olicy</w:t>
              </w:r>
            </w:ins>
          </w:p>
        </w:tc>
        <w:tc>
          <w:tcPr>
            <w:tcW w:w="3575" w:type="pct"/>
          </w:tcPr>
          <w:p w14:paraId="1AF632C1" w14:textId="3D56D247" w:rsidR="0025182F" w:rsidRPr="00AF6011" w:rsidRDefault="0025182F" w:rsidP="00577A15">
            <w:pPr>
              <w:pStyle w:val="TAL"/>
              <w:rPr>
                <w:ins w:id="349" w:author="Daniel " w:date="2026-01-28T16:55:00Z" w16du:dateUtc="2026-01-28T15:55:00Z"/>
                <w:rFonts w:eastAsia="Arial"/>
                <w:lang w:val="en-US"/>
                <w:rPrChange w:id="350" w:author="Daniel " w:date="2026-02-03T17:26:00Z" w16du:dateUtc="2026-02-03T16:26:00Z">
                  <w:rPr>
                    <w:ins w:id="351" w:author="Daniel " w:date="2026-01-28T16:55:00Z" w16du:dateUtc="2026-01-28T15:55:00Z"/>
                    <w:rFonts w:eastAsia="Arial"/>
                  </w:rPr>
                </w:rPrChange>
              </w:rPr>
            </w:pPr>
            <w:ins w:id="352" w:author="Daniel " w:date="2026-01-28T16:59:00Z" w16du:dateUtc="2026-01-28T15:59:00Z">
              <w:del w:id="353" w:author="Richard Bradbury (2026-02-02)" w:date="2026-02-02T16:24:00Z" w16du:dateUtc="2026-02-02T16:24:00Z">
                <w:r w:rsidRPr="0060504B" w:rsidDel="00430385">
                  <w:delText xml:space="preserve">Specifies </w:delText>
                </w:r>
                <w:commentRangeStart w:id="354"/>
                <w:commentRangeStart w:id="355"/>
                <w:r w:rsidRPr="0060504B" w:rsidDel="00430385">
                  <w:delText>c</w:delText>
                </w:r>
              </w:del>
            </w:ins>
            <w:ins w:id="356" w:author="Richard Bradbury (2026-02-02)" w:date="2026-02-02T16:24:00Z" w16du:dateUtc="2026-02-02T16:24:00Z">
              <w:r w:rsidR="00430385">
                <w:t>C</w:t>
              </w:r>
            </w:ins>
            <w:ins w:id="357" w:author="Daniel " w:date="2026-01-28T16:59:00Z" w16du:dateUtc="2026-01-28T15:59:00Z">
              <w:r w:rsidRPr="0060504B">
                <w:t>onditions</w:t>
              </w:r>
            </w:ins>
            <w:commentRangeEnd w:id="354"/>
            <w:r w:rsidR="00430385" w:rsidRPr="0060504B">
              <w:rPr>
                <w:rStyle w:val="CommentReference"/>
                <w:sz w:val="18"/>
              </w:rPr>
              <w:commentReference w:id="354"/>
            </w:r>
            <w:commentRangeEnd w:id="355"/>
            <w:r w:rsidR="00AF6011" w:rsidRPr="0060504B">
              <w:rPr>
                <w:rStyle w:val="CommentReference"/>
                <w:sz w:val="18"/>
              </w:rPr>
              <w:commentReference w:id="355"/>
            </w:r>
            <w:ins w:id="358" w:author="Daniel " w:date="2026-01-28T16:59:00Z" w16du:dateUtc="2026-01-28T15:59:00Z">
              <w:r w:rsidRPr="0060504B">
                <w:t xml:space="preserve"> under which media components or media sessions may be suspended in order to reduce energy consumption</w:t>
              </w:r>
            </w:ins>
            <w:ins w:id="359" w:author="Daniel " w:date="2026-02-03T17:26:00Z" w16du:dateUtc="2026-02-03T16:26:00Z">
              <w:r w:rsidR="00AF6011">
                <w:t xml:space="preserve"> (e.g.</w:t>
              </w:r>
              <w:r w:rsidR="00AF6011" w:rsidRPr="00AF6011">
                <w:rPr>
                  <w:rFonts w:ascii="Segoe UI" w:hAnsi="Segoe UI" w:cs="Segoe UI"/>
                  <w:bCs/>
                  <w:szCs w:val="18"/>
                  <w:lang w:val="en-US"/>
                </w:rPr>
                <w:t xml:space="preserve"> </w:t>
              </w:r>
            </w:ins>
            <w:ins w:id="360" w:author="Daniel " w:date="2026-02-03T17:26:00Z">
              <w:r w:rsidR="00AF6011" w:rsidRPr="00AF6011">
                <w:rPr>
                  <w:bCs/>
                  <w:lang w:val="en-US"/>
                </w:rPr>
                <w:t>Energy consumption threshold conditions</w:t>
              </w:r>
            </w:ins>
            <w:r w:rsidR="00577A15">
              <w:rPr>
                <w:bCs/>
                <w:lang w:val="en-US"/>
              </w:rPr>
              <w:t xml:space="preserve"> where s</w:t>
            </w:r>
            <w:ins w:id="361" w:author="Daniel " w:date="2026-02-03T17:26:00Z">
              <w:r w:rsidR="00AF6011" w:rsidRPr="00AF6011">
                <w:rPr>
                  <w:lang w:val="en-US"/>
                </w:rPr>
                <w:t>uspension may be considered when measured or estimated energy consumption exceeds a configured energy threshold or budget associated with the service or session.</w:t>
              </w:r>
            </w:ins>
            <w:ins w:id="362" w:author="Daniel " w:date="2026-02-03T17:26:00Z" w16du:dateUtc="2026-02-03T16:26:00Z">
              <w:r w:rsidR="00AF6011">
                <w:rPr>
                  <w:lang w:val="en-US"/>
                </w:rPr>
                <w:t>)</w:t>
              </w:r>
            </w:ins>
          </w:p>
        </w:tc>
      </w:tr>
      <w:tr w:rsidR="0025182F" w:rsidRPr="0060504B" w14:paraId="77E40CE6" w14:textId="77777777" w:rsidTr="00430385">
        <w:trPr>
          <w:ins w:id="363" w:author="Daniel " w:date="2026-01-28T16:55:00Z"/>
        </w:trPr>
        <w:tc>
          <w:tcPr>
            <w:tcW w:w="1425" w:type="pct"/>
          </w:tcPr>
          <w:p w14:paraId="3CD7048C" w14:textId="1900B9CD" w:rsidR="0025182F" w:rsidRPr="0060504B" w:rsidRDefault="0025182F" w:rsidP="00430385">
            <w:pPr>
              <w:pStyle w:val="TAL"/>
              <w:rPr>
                <w:ins w:id="364" w:author="Daniel " w:date="2026-01-28T16:55:00Z" w16du:dateUtc="2026-01-28T15:55:00Z"/>
                <w:rFonts w:eastAsia="Arial"/>
              </w:rPr>
            </w:pPr>
            <w:ins w:id="365" w:author="Daniel " w:date="2026-01-28T16:59:00Z" w16du:dateUtc="2026-01-28T15:59:00Z">
              <w:r w:rsidRPr="0060504B">
                <w:t>Energy</w:t>
              </w:r>
            </w:ins>
            <w:ins w:id="366" w:author="Richard Bradbury (2026-02-02)" w:date="2026-02-02T16:24:00Z" w16du:dateUtc="2026-02-02T16:24:00Z">
              <w:r w:rsidR="00430385">
                <w:t xml:space="preserve"> r</w:t>
              </w:r>
            </w:ins>
            <w:ins w:id="367" w:author="Daniel " w:date="2026-01-28T16:59:00Z" w16du:dateUtc="2026-01-28T15:59:00Z">
              <w:r w:rsidRPr="0060504B">
                <w:t>ecovery</w:t>
              </w:r>
            </w:ins>
            <w:ins w:id="368" w:author="Richard Bradbury (2026-02-02)" w:date="2026-02-02T16:24:00Z" w16du:dateUtc="2026-02-02T16:24:00Z">
              <w:r w:rsidR="00430385">
                <w:t xml:space="preserve"> p</w:t>
              </w:r>
            </w:ins>
            <w:ins w:id="369" w:author="Daniel " w:date="2026-01-28T16:59:00Z" w16du:dateUtc="2026-01-28T15:59:00Z">
              <w:r w:rsidRPr="0060504B">
                <w:t>olicy</w:t>
              </w:r>
            </w:ins>
          </w:p>
        </w:tc>
        <w:tc>
          <w:tcPr>
            <w:tcW w:w="3575" w:type="pct"/>
          </w:tcPr>
          <w:p w14:paraId="1FD6360B" w14:textId="476B7842" w:rsidR="0025182F" w:rsidRPr="0060504B" w:rsidRDefault="0025182F" w:rsidP="00430385">
            <w:pPr>
              <w:pStyle w:val="TAL"/>
              <w:rPr>
                <w:ins w:id="370" w:author="Daniel " w:date="2026-01-28T16:55:00Z" w16du:dateUtc="2026-01-28T15:55:00Z"/>
                <w:rFonts w:eastAsia="Arial"/>
              </w:rPr>
            </w:pPr>
            <w:ins w:id="371" w:author="Daniel " w:date="2026-01-28T16:59:00Z" w16du:dateUtc="2026-01-28T15:59:00Z">
              <w:del w:id="372" w:author="Richard Bradbury (2026-02-02)" w:date="2026-02-02T16:24:00Z" w16du:dateUtc="2026-02-02T16:24:00Z">
                <w:r w:rsidRPr="0060504B" w:rsidDel="00430385">
                  <w:delText>Specifies c</w:delText>
                </w:r>
              </w:del>
            </w:ins>
            <w:ins w:id="373" w:author="Richard Bradbury (2026-02-02)" w:date="2026-02-02T16:24:00Z" w16du:dateUtc="2026-02-02T16:24:00Z">
              <w:r w:rsidR="00430385">
                <w:t>C</w:t>
              </w:r>
            </w:ins>
            <w:ins w:id="374" w:author="Daniel " w:date="2026-01-28T16:59:00Z" w16du:dateUtc="2026-01-28T15:59:00Z">
              <w:r w:rsidRPr="0060504B">
                <w:t>onditions under which increased energy consumption is permitted, e.g. to restore higher media quality after constrained operation.</w:t>
              </w:r>
            </w:ins>
          </w:p>
        </w:tc>
      </w:tr>
      <w:tr w:rsidR="0025182F" w:rsidRPr="0060504B" w14:paraId="52860F37" w14:textId="77777777" w:rsidTr="00430385">
        <w:trPr>
          <w:ins w:id="375" w:author="Daniel " w:date="2026-01-28T16:55:00Z"/>
        </w:trPr>
        <w:tc>
          <w:tcPr>
            <w:tcW w:w="1425" w:type="pct"/>
          </w:tcPr>
          <w:p w14:paraId="1D481827" w14:textId="280DD193" w:rsidR="0025182F" w:rsidRPr="0060504B" w:rsidRDefault="0025182F" w:rsidP="00430385">
            <w:pPr>
              <w:pStyle w:val="TAL"/>
              <w:rPr>
                <w:ins w:id="376" w:author="Daniel " w:date="2026-01-28T16:55:00Z" w16du:dateUtc="2026-01-28T15:55:00Z"/>
                <w:rFonts w:eastAsia="Arial"/>
              </w:rPr>
            </w:pPr>
            <w:ins w:id="377" w:author="Daniel " w:date="2026-01-28T16:59:00Z" w16du:dateUtc="2026-01-28T15:59:00Z">
              <w:r w:rsidRPr="0060504B">
                <w:t>Energy</w:t>
              </w:r>
            </w:ins>
            <w:ins w:id="378" w:author="Richard Bradbury (2026-02-02)" w:date="2026-02-02T16:26:00Z" w16du:dateUtc="2026-02-02T16:26:00Z">
              <w:r w:rsidR="004509CC">
                <w:t xml:space="preserve"> r</w:t>
              </w:r>
            </w:ins>
            <w:ins w:id="379" w:author="Daniel " w:date="2026-01-28T16:59:00Z" w16du:dateUtc="2026-01-28T15:59:00Z">
              <w:r w:rsidRPr="0060504B">
                <w:t>eporting</w:t>
              </w:r>
            </w:ins>
            <w:ins w:id="380" w:author="Richard Bradbury (2026-02-02)" w:date="2026-02-02T16:26:00Z" w16du:dateUtc="2026-02-02T16:26:00Z">
              <w:r w:rsidR="004509CC">
                <w:t xml:space="preserve"> r</w:t>
              </w:r>
            </w:ins>
            <w:ins w:id="381" w:author="Daniel " w:date="2026-01-28T16:59:00Z" w16du:dateUtc="2026-01-28T15:59:00Z">
              <w:r w:rsidRPr="0060504B">
                <w:t>ecipient</w:t>
              </w:r>
            </w:ins>
          </w:p>
        </w:tc>
        <w:tc>
          <w:tcPr>
            <w:tcW w:w="3575" w:type="pct"/>
          </w:tcPr>
          <w:p w14:paraId="71D34EE1" w14:textId="447A2823" w:rsidR="0025182F" w:rsidRPr="0060504B" w:rsidRDefault="0025182F" w:rsidP="00430385">
            <w:pPr>
              <w:pStyle w:val="TAL"/>
              <w:rPr>
                <w:ins w:id="382" w:author="Daniel " w:date="2026-01-28T16:55:00Z" w16du:dateUtc="2026-01-28T15:55:00Z"/>
                <w:rFonts w:eastAsia="Arial"/>
              </w:rPr>
            </w:pPr>
            <w:ins w:id="383" w:author="Daniel " w:date="2026-01-28T16:59:00Z" w16du:dateUtc="2026-01-28T15:59:00Z">
              <w:del w:id="384" w:author="Richard Bradbury (2026-02-02)" w:date="2026-02-02T16:27:00Z" w16du:dateUtc="2026-02-02T16:27:00Z">
                <w:r w:rsidRPr="0060504B" w:rsidDel="004509CC">
                  <w:delText>Identifies e</w:delText>
                </w:r>
              </w:del>
            </w:ins>
            <w:ins w:id="385" w:author="Richard Bradbury (2026-02-02)" w:date="2026-02-02T16:27:00Z" w16du:dateUtc="2026-02-02T16:27:00Z">
              <w:r w:rsidR="004509CC">
                <w:t>E</w:t>
              </w:r>
            </w:ins>
            <w:ins w:id="386" w:author="Daniel " w:date="2026-01-28T16:59:00Z" w16du:dateUtc="2026-01-28T15:59:00Z">
              <w:r w:rsidRPr="0060504B">
                <w:t xml:space="preserve">ntities to which energy-related reports or notifications are </w:t>
              </w:r>
              <w:del w:id="387" w:author="Richard Bradbury (2026-02-02)" w:date="2026-02-02T16:27:00Z" w16du:dateUtc="2026-02-02T16:27:00Z">
                <w:r w:rsidRPr="0060504B" w:rsidDel="004509CC">
                  <w:delText>provided</w:delText>
                </w:r>
              </w:del>
            </w:ins>
            <w:ins w:id="388" w:author="Richard Bradbury (2026-02-02)" w:date="2026-02-02T16:27:00Z" w16du:dateUtc="2026-02-02T16:27:00Z">
              <w:r w:rsidR="004509CC">
                <w:t>exposed</w:t>
              </w:r>
            </w:ins>
            <w:ins w:id="389" w:author="Daniel " w:date="2026-01-28T16:59:00Z" w16du:dateUtc="2026-01-28T15:59:00Z">
              <w:r w:rsidRPr="0060504B">
                <w:t xml:space="preserve"> (e.g. Media Application Provider</w:t>
              </w:r>
            </w:ins>
            <w:commentRangeStart w:id="390"/>
            <w:commentRangeStart w:id="391"/>
            <w:ins w:id="392" w:author="Richard Bradbury (2026-02-02)" w:date="2026-02-02T16:26:00Z" w16du:dateUtc="2026-02-02T16:26:00Z">
              <w:del w:id="393" w:author="Daniel " w:date="2026-02-03T17:30:00Z" w16du:dateUtc="2026-02-03T16:30:00Z">
                <w:r w:rsidR="004509CC" w:rsidDel="00C22CC4">
                  <w:delText> </w:delText>
                </w:r>
              </w:del>
            </w:ins>
            <w:commentRangeEnd w:id="390"/>
            <w:del w:id="394" w:author="Daniel " w:date="2026-02-03T17:30:00Z" w16du:dateUtc="2026-02-03T16:30:00Z">
              <w:r w:rsidR="004509CC" w:rsidRPr="0060504B" w:rsidDel="00C22CC4">
                <w:rPr>
                  <w:rStyle w:val="CommentReference"/>
                  <w:sz w:val="18"/>
                </w:rPr>
                <w:commentReference w:id="390"/>
              </w:r>
            </w:del>
            <w:commentRangeEnd w:id="391"/>
            <w:r w:rsidR="00C22CC4" w:rsidRPr="0060504B">
              <w:rPr>
                <w:rStyle w:val="CommentReference"/>
                <w:sz w:val="18"/>
              </w:rPr>
              <w:commentReference w:id="391"/>
            </w:r>
            <w:ins w:id="395" w:author="Daniel " w:date="2026-01-28T16:59:00Z" w16du:dateUtc="2026-01-28T15:59:00Z">
              <w:r w:rsidRPr="0060504B">
                <w:t>).</w:t>
              </w:r>
            </w:ins>
          </w:p>
        </w:tc>
      </w:tr>
      <w:tr w:rsidR="0025182F" w:rsidRPr="0060504B" w14:paraId="41194455" w14:textId="77777777" w:rsidTr="00430385">
        <w:trPr>
          <w:trHeight w:val="53"/>
          <w:ins w:id="396" w:author="Daniel " w:date="2026-01-28T16:55:00Z"/>
        </w:trPr>
        <w:tc>
          <w:tcPr>
            <w:tcW w:w="1425" w:type="pct"/>
          </w:tcPr>
          <w:p w14:paraId="033562DA" w14:textId="1F14F523" w:rsidR="0025182F" w:rsidRPr="0060504B" w:rsidRDefault="0025182F" w:rsidP="00430385">
            <w:pPr>
              <w:pStyle w:val="TAL"/>
              <w:rPr>
                <w:ins w:id="397" w:author="Daniel " w:date="2026-01-28T16:55:00Z" w16du:dateUtc="2026-01-28T15:55:00Z"/>
                <w:rFonts w:eastAsia="Arial"/>
              </w:rPr>
            </w:pPr>
            <w:commentRangeStart w:id="398"/>
            <w:commentRangeStart w:id="399"/>
            <w:ins w:id="400" w:author="Daniel " w:date="2026-01-28T16:59:00Z" w16du:dateUtc="2026-01-28T15:59:00Z">
              <w:r w:rsidRPr="0060504B">
                <w:t>Service</w:t>
              </w:r>
            </w:ins>
            <w:ins w:id="401" w:author="Richard Bradbury (2026-02-02)" w:date="2026-02-02T16:27:00Z" w16du:dateUtc="2026-02-02T16:27:00Z">
              <w:r w:rsidR="004509CC">
                <w:t xml:space="preserve"> e</w:t>
              </w:r>
            </w:ins>
            <w:ins w:id="402" w:author="Daniel " w:date="2026-01-28T16:59:00Z" w16du:dateUtc="2026-01-28T15:59:00Z">
              <w:r w:rsidRPr="0060504B">
                <w:t>nergy</w:t>
              </w:r>
            </w:ins>
            <w:ins w:id="403" w:author="Richard Bradbury (2026-02-02)" w:date="2026-02-02T16:27:00Z" w16du:dateUtc="2026-02-02T16:27:00Z">
              <w:r w:rsidR="004509CC">
                <w:t xml:space="preserve"> p</w:t>
              </w:r>
            </w:ins>
            <w:ins w:id="404" w:author="Daniel " w:date="2026-01-28T16:59:00Z" w16du:dateUtc="2026-01-28T15:59:00Z">
              <w:r w:rsidRPr="0060504B">
                <w:t>rofile</w:t>
              </w:r>
            </w:ins>
            <w:commentRangeEnd w:id="398"/>
            <w:r w:rsidR="004509CC" w:rsidRPr="0060504B">
              <w:rPr>
                <w:rStyle w:val="CommentReference"/>
                <w:rFonts w:eastAsia="Arial"/>
                <w:sz w:val="18"/>
              </w:rPr>
              <w:commentReference w:id="398"/>
            </w:r>
            <w:commentRangeEnd w:id="399"/>
            <w:r w:rsidR="00C22CC4" w:rsidRPr="0060504B">
              <w:rPr>
                <w:rStyle w:val="CommentReference"/>
                <w:rFonts w:eastAsia="Arial"/>
                <w:sz w:val="18"/>
              </w:rPr>
              <w:commentReference w:id="399"/>
            </w:r>
          </w:p>
        </w:tc>
        <w:tc>
          <w:tcPr>
            <w:tcW w:w="3575" w:type="pct"/>
          </w:tcPr>
          <w:p w14:paraId="321DECFC" w14:textId="449631ED" w:rsidR="0025182F" w:rsidRPr="0060504B" w:rsidRDefault="0025182F" w:rsidP="00430385">
            <w:pPr>
              <w:pStyle w:val="TAL"/>
              <w:rPr>
                <w:ins w:id="405" w:author="Daniel " w:date="2026-01-28T16:55:00Z" w16du:dateUtc="2026-01-28T15:55:00Z"/>
                <w:rFonts w:eastAsia="Arial"/>
              </w:rPr>
            </w:pPr>
            <w:ins w:id="406" w:author="Daniel " w:date="2026-01-28T16:59:00Z" w16du:dateUtc="2026-01-28T15:59:00Z">
              <w:del w:id="407" w:author="Richard Bradbury (2026-02-02)" w:date="2026-02-02T16:34:00Z" w16du:dateUtc="2026-02-02T16:34:00Z">
                <w:r w:rsidRPr="0060504B" w:rsidDel="004509CC">
                  <w:delText>Identifies t</w:delText>
                </w:r>
              </w:del>
            </w:ins>
            <w:ins w:id="408" w:author="Richard Bradbury (2026-02-02)" w:date="2026-02-02T16:34:00Z" w16du:dateUtc="2026-02-02T16:34:00Z">
              <w:r w:rsidR="004509CC">
                <w:t>T</w:t>
              </w:r>
            </w:ins>
            <w:ins w:id="409" w:author="Daniel " w:date="2026-01-28T16:59:00Z" w16du:dateUtc="2026-01-28T15:59:00Z">
              <w:r w:rsidRPr="0060504B">
                <w:t>he energy efficiency profile associated with a service or application. The Energy Information AF may apply differentiated behavio</w:t>
              </w:r>
            </w:ins>
            <w:ins w:id="410" w:author="Richard Bradbury (2026-02-02)" w:date="2026-02-02T16:28:00Z" w16du:dateUtc="2026-02-02T16:28:00Z">
              <w:r w:rsidR="004509CC">
                <w:t>u</w:t>
              </w:r>
            </w:ins>
            <w:ins w:id="411" w:author="Daniel " w:date="2026-01-28T16:59:00Z" w16du:dateUtc="2026-01-28T15:59:00Z">
              <w:r w:rsidRPr="0060504B">
                <w:t>r based on this profile.</w:t>
              </w:r>
            </w:ins>
          </w:p>
        </w:tc>
      </w:tr>
      <w:tr w:rsidR="00AF6011" w:rsidRPr="0060504B" w14:paraId="585914AB" w14:textId="77777777" w:rsidTr="00430385">
        <w:trPr>
          <w:trHeight w:val="53"/>
          <w:ins w:id="412" w:author="Daniel " w:date="2026-02-03T17:18:00Z"/>
        </w:trPr>
        <w:tc>
          <w:tcPr>
            <w:tcW w:w="1425" w:type="pct"/>
          </w:tcPr>
          <w:p w14:paraId="53705C97" w14:textId="2C6495DD" w:rsidR="00AF6011" w:rsidRPr="0060504B" w:rsidRDefault="00C22CC4" w:rsidP="00430385">
            <w:pPr>
              <w:pStyle w:val="TAL"/>
              <w:rPr>
                <w:ins w:id="413" w:author="Daniel " w:date="2026-02-03T17:18:00Z" w16du:dateUtc="2026-02-03T16:18:00Z"/>
              </w:rPr>
            </w:pPr>
            <w:ins w:id="414" w:author="Daniel " w:date="2026-02-03T17:28:00Z">
              <w:r w:rsidRPr="00C22CC4">
                <w:t>Energy</w:t>
              </w:r>
            </w:ins>
            <w:r w:rsidR="00577A15">
              <w:t xml:space="preserve"> </w:t>
            </w:r>
            <w:ins w:id="415" w:author="Daniel " w:date="2026-02-03T17:28:00Z">
              <w:r w:rsidRPr="00C22CC4">
                <w:t>Measurement</w:t>
              </w:r>
            </w:ins>
            <w:r w:rsidR="00577A15">
              <w:t xml:space="preserve"> </w:t>
            </w:r>
            <w:ins w:id="416" w:author="Daniel " w:date="2026-02-03T17:28:00Z">
              <w:r w:rsidRPr="00C22CC4">
                <w:t>Time</w:t>
              </w:r>
            </w:ins>
          </w:p>
        </w:tc>
        <w:tc>
          <w:tcPr>
            <w:tcW w:w="3575" w:type="pct"/>
          </w:tcPr>
          <w:p w14:paraId="189CF469" w14:textId="2329A955" w:rsidR="00AF6011" w:rsidRPr="0060504B" w:rsidDel="004509CC" w:rsidRDefault="00C22CC4" w:rsidP="00430385">
            <w:pPr>
              <w:pStyle w:val="TAL"/>
              <w:rPr>
                <w:ins w:id="417" w:author="Daniel " w:date="2026-02-03T17:18:00Z" w16du:dateUtc="2026-02-03T16:18:00Z"/>
              </w:rPr>
            </w:pPr>
            <w:ins w:id="418" w:author="Daniel " w:date="2026-02-03T17:28:00Z">
              <w:r w:rsidRPr="00C22CC4">
                <w:t>Indicates the time or time interval over which the reported energy information was measured or estimated.</w:t>
              </w:r>
            </w:ins>
          </w:p>
        </w:tc>
      </w:tr>
      <w:tr w:rsidR="00AF6011" w:rsidRPr="0060504B" w14:paraId="11905003" w14:textId="77777777" w:rsidTr="00430385">
        <w:trPr>
          <w:trHeight w:val="53"/>
          <w:ins w:id="419" w:author="Daniel " w:date="2026-02-03T17:18:00Z"/>
        </w:trPr>
        <w:tc>
          <w:tcPr>
            <w:tcW w:w="1425" w:type="pct"/>
          </w:tcPr>
          <w:p w14:paraId="527937DC" w14:textId="64AFBEFF" w:rsidR="00AF6011" w:rsidRPr="0060504B" w:rsidRDefault="00C22CC4" w:rsidP="00430385">
            <w:pPr>
              <w:pStyle w:val="TAL"/>
              <w:rPr>
                <w:ins w:id="420" w:author="Daniel " w:date="2026-02-03T17:18:00Z" w16du:dateUtc="2026-02-03T16:18:00Z"/>
              </w:rPr>
            </w:pPr>
            <w:ins w:id="421" w:author="Daniel " w:date="2026-02-03T17:29:00Z">
              <w:r w:rsidRPr="00C22CC4">
                <w:t>Energy</w:t>
              </w:r>
            </w:ins>
            <w:r w:rsidR="00577A15">
              <w:t xml:space="preserve"> </w:t>
            </w:r>
            <w:ins w:id="422" w:author="Daniel " w:date="2026-02-03T17:29:00Z">
              <w:r w:rsidRPr="00C22CC4">
                <w:t>Report</w:t>
              </w:r>
            </w:ins>
            <w:r w:rsidR="00013924">
              <w:t xml:space="preserve"> </w:t>
            </w:r>
            <w:ins w:id="423" w:author="Daniel " w:date="2026-02-03T17:29:00Z">
              <w:r w:rsidRPr="00C22CC4">
                <w:t>Validity</w:t>
              </w:r>
            </w:ins>
            <w:r w:rsidR="00577A15">
              <w:t xml:space="preserve"> </w:t>
            </w:r>
            <w:ins w:id="424" w:author="Daniel " w:date="2026-02-03T17:29:00Z">
              <w:r w:rsidRPr="00C22CC4">
                <w:t>Time</w:t>
              </w:r>
            </w:ins>
          </w:p>
        </w:tc>
        <w:tc>
          <w:tcPr>
            <w:tcW w:w="3575" w:type="pct"/>
          </w:tcPr>
          <w:p w14:paraId="0F60D9CD" w14:textId="39E4A589" w:rsidR="00AF6011" w:rsidRPr="0060504B" w:rsidDel="004509CC" w:rsidRDefault="00C22CC4" w:rsidP="00430385">
            <w:pPr>
              <w:pStyle w:val="TAL"/>
              <w:rPr>
                <w:ins w:id="425" w:author="Daniel " w:date="2026-02-03T17:18:00Z" w16du:dateUtc="2026-02-03T16:18:00Z"/>
              </w:rPr>
            </w:pPr>
            <w:ins w:id="426" w:author="Daniel " w:date="2026-02-03T17:29:00Z">
              <w:r w:rsidRPr="00C22CC4">
                <w:t>Indicates the time period during which the reported information is considered valid.</w:t>
              </w:r>
            </w:ins>
          </w:p>
        </w:tc>
      </w:tr>
    </w:tbl>
    <w:p w14:paraId="06FF4E61" w14:textId="77777777" w:rsidR="00D071D5" w:rsidRPr="0060504B" w:rsidRDefault="00D071D5" w:rsidP="0005620A">
      <w:pPr>
        <w:rPr>
          <w:ins w:id="427" w:author="Daniel " w:date="2026-01-28T16:58:00Z" w16du:dateUtc="2026-01-28T15:58:00Z"/>
          <w:rFonts w:eastAsia="Arial"/>
        </w:rPr>
      </w:pPr>
    </w:p>
    <w:p w14:paraId="426BDA38" w14:textId="274F9819" w:rsidR="00164C09" w:rsidRPr="0060504B" w:rsidRDefault="00164C09" w:rsidP="00164C09">
      <w:pPr>
        <w:pStyle w:val="Heading4"/>
        <w:rPr>
          <w:ins w:id="428" w:author="Richard Bradbury (2026-01-27)" w:date="2026-01-27T09:49:00Z" w16du:dateUtc="2026-01-27T09:49:00Z"/>
          <w:rFonts w:eastAsia="Arial"/>
        </w:rPr>
      </w:pPr>
      <w:ins w:id="429" w:author="Richard Bradbury (2026-01-27)" w:date="2026-01-27T11:36:00Z" w16du:dateUtc="2026-01-27T11:36:00Z">
        <w:r w:rsidRPr="0060504B">
          <w:rPr>
            <w:rFonts w:eastAsia="Arial"/>
          </w:rPr>
          <w:lastRenderedPageBreak/>
          <w:t>7.13.5.2</w:t>
        </w:r>
        <w:r w:rsidRPr="0060504B">
          <w:rPr>
            <w:rFonts w:eastAsia="Arial"/>
          </w:rPr>
          <w:tab/>
        </w:r>
        <w:commentRangeStart w:id="430"/>
        <w:commentRangeStart w:id="431"/>
        <w:r w:rsidRPr="0060504B">
          <w:rPr>
            <w:rFonts w:eastAsia="Arial"/>
          </w:rPr>
          <w:t xml:space="preserve">Client Energy </w:t>
        </w:r>
      </w:ins>
      <w:ins w:id="432" w:author="Richard Bradbury (2026-01-27)" w:date="2026-01-27T11:37:00Z" w16du:dateUtc="2026-01-27T11:37:00Z">
        <w:r w:rsidRPr="0060504B">
          <w:rPr>
            <w:rFonts w:eastAsia="Arial"/>
          </w:rPr>
          <w:t>reporting information</w:t>
        </w:r>
      </w:ins>
      <w:commentRangeEnd w:id="430"/>
      <w:r w:rsidR="00B91865" w:rsidRPr="0060504B">
        <w:rPr>
          <w:rStyle w:val="CommentReference"/>
          <w:rFonts w:eastAsia="Arial"/>
          <w:sz w:val="24"/>
        </w:rPr>
        <w:commentReference w:id="430"/>
      </w:r>
      <w:commentRangeEnd w:id="431"/>
      <w:r w:rsidR="00F60A25" w:rsidRPr="0060504B">
        <w:rPr>
          <w:rStyle w:val="CommentReference"/>
          <w:rFonts w:eastAsia="Arial"/>
          <w:sz w:val="24"/>
        </w:rPr>
        <w:commentReference w:id="431"/>
      </w:r>
    </w:p>
    <w:p w14:paraId="26A664BF" w14:textId="32FFD31F" w:rsidR="004509CC" w:rsidRPr="0060504B" w:rsidRDefault="0025182F" w:rsidP="004509CC">
      <w:pPr>
        <w:keepNext/>
        <w:keepLines/>
        <w:rPr>
          <w:ins w:id="433" w:author="Daniel " w:date="2026-01-28T17:01:00Z" w16du:dateUtc="2026-01-28T16:01:00Z"/>
          <w:rFonts w:eastAsia="Arial"/>
        </w:rPr>
      </w:pPr>
      <w:ins w:id="434" w:author="Daniel " w:date="2026-01-28T17:01:00Z">
        <w:r w:rsidRPr="0060504B">
          <w:rPr>
            <w:rFonts w:eastAsia="Arial"/>
          </w:rPr>
          <w:t xml:space="preserve">The Energy Information Application Function may convey energy-related information to the Energy Information Collector via </w:t>
        </w:r>
      </w:ins>
      <w:ins w:id="435" w:author="Richard Bradbury (2026-02-02)" w:date="2026-02-02T16:30:00Z" w16du:dateUtc="2026-02-02T16:30:00Z">
        <w:r w:rsidR="004509CC">
          <w:rPr>
            <w:rFonts w:eastAsia="Arial"/>
          </w:rPr>
          <w:t>refere</w:t>
        </w:r>
      </w:ins>
      <w:ins w:id="436" w:author="Daniel " w:date="2026-02-03T17:07:00Z" w16du:dateUtc="2026-02-03T16:07:00Z">
        <w:r w:rsidR="0075110E">
          <w:rPr>
            <w:rFonts w:eastAsia="Arial"/>
          </w:rPr>
          <w:t>n</w:t>
        </w:r>
      </w:ins>
      <w:ins w:id="437" w:author="Richard Bradbury (2026-02-02)" w:date="2026-02-02T16:30:00Z" w16du:dateUtc="2026-02-02T16:30:00Z">
        <w:r w:rsidR="004509CC">
          <w:rPr>
            <w:rFonts w:eastAsia="Arial"/>
          </w:rPr>
          <w:t>ce point</w:t>
        </w:r>
      </w:ins>
      <w:ins w:id="438" w:author="Daniel " w:date="2026-01-28T17:01:00Z">
        <w:r w:rsidRPr="0060504B">
          <w:rPr>
            <w:rFonts w:eastAsia="Arial"/>
          </w:rPr>
          <w:t xml:space="preserve"> E5 in order to support energy monitoring, analysis, and aggregation across media services. </w:t>
        </w:r>
      </w:ins>
      <w:commentRangeStart w:id="439"/>
      <w:commentRangeStart w:id="440"/>
      <w:commentRangeEnd w:id="439"/>
      <w:del w:id="441" w:author="Daniel " w:date="2026-02-03T17:38:00Z" w16du:dateUtc="2026-02-03T16:38:00Z">
        <w:r w:rsidR="008E3CA5" w:rsidRPr="0060504B" w:rsidDel="00F60A25">
          <w:rPr>
            <w:rStyle w:val="CommentReference"/>
            <w:rFonts w:eastAsia="Arial"/>
            <w:sz w:val="20"/>
          </w:rPr>
          <w:commentReference w:id="439"/>
        </w:r>
      </w:del>
      <w:commentRangeEnd w:id="440"/>
      <w:r w:rsidR="00F60A25" w:rsidRPr="0060504B">
        <w:rPr>
          <w:rStyle w:val="CommentReference"/>
          <w:rFonts w:eastAsia="Arial"/>
          <w:sz w:val="20"/>
        </w:rPr>
        <w:commentReference w:id="440"/>
      </w:r>
    </w:p>
    <w:p w14:paraId="14F58E24" w14:textId="4ACFEF16" w:rsidR="0025182F" w:rsidRDefault="008E3CA5" w:rsidP="008E3CA5">
      <w:pPr>
        <w:pStyle w:val="TH"/>
        <w:rPr>
          <w:ins w:id="442" w:author="Richard Bradbury (2026-02-02)" w:date="2026-02-02T16:43:00Z" w16du:dateUtc="2026-02-02T16:43:00Z"/>
          <w:rFonts w:eastAsia="Arial"/>
        </w:rPr>
      </w:pPr>
      <w:ins w:id="443" w:author="Richard Bradbury (2026-02-02)" w:date="2026-02-02T16:36:00Z" w16du:dateUtc="2026-02-02T16:36:00Z">
        <w:r>
          <w:rPr>
            <w:rFonts w:eastAsia="Arial"/>
          </w:rPr>
          <w:t>Table</w:t>
        </w:r>
      </w:ins>
      <w:ins w:id="444" w:author="Richard Bradbury (2026-02-02)" w:date="2026-02-02T16:43:00Z" w16du:dateUtc="2026-02-02T16:43:00Z">
        <w:r>
          <w:rPr>
            <w:rFonts w:eastAsia="Arial"/>
          </w:rPr>
          <w:t> </w:t>
        </w:r>
      </w:ins>
      <w:ins w:id="445" w:author="Richard Bradbury (2026-02-02)" w:date="2026-02-02T16:36:00Z" w16du:dateUtc="2026-02-02T16:36:00Z">
        <w:r>
          <w:rPr>
            <w:rFonts w:eastAsia="Arial"/>
          </w:rPr>
          <w:t>7.13.4.2-1: Baseline parameters for Client Energy reporting informa</w:t>
        </w:r>
      </w:ins>
      <w:ins w:id="446" w:author="Richard Bradbury (2026-02-02)" w:date="2026-02-02T16:37:00Z" w16du:dateUtc="2026-02-02T16:37:00Z">
        <w:r>
          <w:rPr>
            <w:rFonts w:eastAsia="Arial"/>
          </w:rPr>
          <w:t>tion</w:t>
        </w:r>
      </w:ins>
    </w:p>
    <w:tbl>
      <w:tblPr>
        <w:tblStyle w:val="TableGrid"/>
        <w:tblW w:w="5000" w:type="pct"/>
        <w:tblLook w:val="04A0" w:firstRow="1" w:lastRow="0" w:firstColumn="1" w:lastColumn="0" w:noHBand="0" w:noVBand="1"/>
      </w:tblPr>
      <w:tblGrid>
        <w:gridCol w:w="3002"/>
        <w:gridCol w:w="6627"/>
      </w:tblGrid>
      <w:tr w:rsidR="004E093F" w:rsidRPr="0060504B" w14:paraId="4F5571C6" w14:textId="77777777" w:rsidTr="008E3CA5">
        <w:trPr>
          <w:ins w:id="447" w:author="Daniel " w:date="2026-01-28T17:01:00Z"/>
        </w:trPr>
        <w:tc>
          <w:tcPr>
            <w:tcW w:w="1559" w:type="pct"/>
            <w:vAlign w:val="center"/>
          </w:tcPr>
          <w:p w14:paraId="16208C49" w14:textId="77777777" w:rsidR="0025182F" w:rsidRPr="008E3CA5" w:rsidRDefault="0025182F" w:rsidP="008E3CA5">
            <w:pPr>
              <w:pStyle w:val="TAH"/>
              <w:rPr>
                <w:ins w:id="448" w:author="Daniel " w:date="2026-01-28T17:01:00Z" w16du:dateUtc="2026-01-28T16:01:00Z"/>
                <w:rFonts w:eastAsia="Arial"/>
              </w:rPr>
            </w:pPr>
            <w:ins w:id="449" w:author="Daniel " w:date="2026-01-28T17:01:00Z" w16du:dateUtc="2026-01-28T16:01:00Z">
              <w:r w:rsidRPr="008E3CA5">
                <w:rPr>
                  <w:rStyle w:val="Strong"/>
                  <w:b/>
                  <w:bCs w:val="0"/>
                </w:rPr>
                <w:t>Abstract information element</w:t>
              </w:r>
            </w:ins>
          </w:p>
        </w:tc>
        <w:tc>
          <w:tcPr>
            <w:tcW w:w="3441" w:type="pct"/>
            <w:vAlign w:val="center"/>
          </w:tcPr>
          <w:p w14:paraId="79B27C3F" w14:textId="77777777" w:rsidR="0025182F" w:rsidRPr="008E3CA5" w:rsidRDefault="0025182F" w:rsidP="008E3CA5">
            <w:pPr>
              <w:pStyle w:val="TAH"/>
              <w:rPr>
                <w:ins w:id="450" w:author="Daniel " w:date="2026-01-28T17:01:00Z" w16du:dateUtc="2026-01-28T16:01:00Z"/>
                <w:rFonts w:eastAsia="Arial"/>
              </w:rPr>
            </w:pPr>
            <w:ins w:id="451" w:author="Daniel " w:date="2026-01-28T17:01:00Z" w16du:dateUtc="2026-01-28T16:01:00Z">
              <w:r w:rsidRPr="008E3CA5">
                <w:rPr>
                  <w:rStyle w:val="Strong"/>
                  <w:b/>
                  <w:bCs w:val="0"/>
                </w:rPr>
                <w:t>Semantics / constraints</w:t>
              </w:r>
            </w:ins>
          </w:p>
        </w:tc>
      </w:tr>
      <w:tr w:rsidR="004E093F" w:rsidRPr="0060504B" w14:paraId="06CB0210" w14:textId="77777777" w:rsidTr="008E3CA5">
        <w:trPr>
          <w:ins w:id="452" w:author="Daniel " w:date="2026-01-28T17:01:00Z"/>
        </w:trPr>
        <w:tc>
          <w:tcPr>
            <w:tcW w:w="1559" w:type="pct"/>
          </w:tcPr>
          <w:p w14:paraId="37F4A6D5" w14:textId="754855A1" w:rsidR="0025182F" w:rsidRPr="0060504B" w:rsidRDefault="0025182F" w:rsidP="008E3CA5">
            <w:pPr>
              <w:pStyle w:val="TAL"/>
              <w:rPr>
                <w:ins w:id="453" w:author="Daniel " w:date="2026-01-28T17:01:00Z" w16du:dateUtc="2026-01-28T16:01:00Z"/>
                <w:rFonts w:eastAsia="Arial"/>
              </w:rPr>
            </w:pPr>
            <w:ins w:id="454" w:author="Daniel " w:date="2026-01-28T17:01:00Z" w16du:dateUtc="2026-01-28T16:01:00Z">
              <w:r w:rsidRPr="0060504B">
                <w:t>Energy</w:t>
              </w:r>
            </w:ins>
            <w:ins w:id="455" w:author="Richard Bradbury (2026-02-02)" w:date="2026-02-02T16:38:00Z" w16du:dateUtc="2026-02-02T16:38:00Z">
              <w:r w:rsidR="008E3CA5">
                <w:t xml:space="preserve"> </w:t>
              </w:r>
            </w:ins>
            <w:ins w:id="456" w:author="Daniel " w:date="2026-01-28T17:01:00Z" w16du:dateUtc="2026-01-28T16:01:00Z">
              <w:r w:rsidRPr="0060504B">
                <w:t>Policy</w:t>
              </w:r>
            </w:ins>
            <w:ins w:id="457" w:author="Richard Bradbury (2026-02-02)" w:date="2026-02-02T16:38:00Z" w16du:dateUtc="2026-02-02T16:38:00Z">
              <w:r w:rsidR="008E3CA5">
                <w:t xml:space="preserve"> i</w:t>
              </w:r>
            </w:ins>
            <w:ins w:id="458" w:author="Daniel " w:date="2026-01-28T17:01:00Z" w16du:dateUtc="2026-01-28T16:01:00Z">
              <w:r w:rsidRPr="0060504B">
                <w:t>d</w:t>
              </w:r>
            </w:ins>
            <w:ins w:id="459" w:author="Richard Bradbury (2026-02-02)" w:date="2026-02-02T16:38:00Z" w16du:dateUtc="2026-02-02T16:38:00Z">
              <w:r w:rsidR="008E3CA5">
                <w:t>entifier</w:t>
              </w:r>
            </w:ins>
          </w:p>
        </w:tc>
        <w:tc>
          <w:tcPr>
            <w:tcW w:w="3441" w:type="pct"/>
          </w:tcPr>
          <w:p w14:paraId="3FB1104C" w14:textId="74868025" w:rsidR="0025182F" w:rsidRPr="0060504B" w:rsidRDefault="0025182F" w:rsidP="008E3CA5">
            <w:pPr>
              <w:pStyle w:val="TAL"/>
              <w:rPr>
                <w:ins w:id="460" w:author="Daniel " w:date="2026-01-28T17:01:00Z" w16du:dateUtc="2026-01-28T16:01:00Z"/>
                <w:rFonts w:eastAsia="Arial"/>
              </w:rPr>
            </w:pPr>
            <w:ins w:id="461" w:author="Daniel " w:date="2026-01-28T17:01:00Z" w16du:dateUtc="2026-01-28T16:01:00Z">
              <w:r w:rsidRPr="0060504B">
                <w:t>Identifies the energy policy under which the reported information was generated. This identifier enables correlation with M1-provisioned energy policies.</w:t>
              </w:r>
            </w:ins>
          </w:p>
        </w:tc>
      </w:tr>
      <w:tr w:rsidR="004E093F" w:rsidRPr="0060504B" w14:paraId="1F1FB807" w14:textId="77777777" w:rsidTr="008E3CA5">
        <w:trPr>
          <w:ins w:id="462" w:author="Daniel " w:date="2026-01-28T17:01:00Z"/>
        </w:trPr>
        <w:tc>
          <w:tcPr>
            <w:tcW w:w="1559" w:type="pct"/>
          </w:tcPr>
          <w:p w14:paraId="351ADA1C" w14:textId="51470ABB" w:rsidR="0025182F" w:rsidRPr="0060504B" w:rsidRDefault="0025182F" w:rsidP="008E3CA5">
            <w:pPr>
              <w:pStyle w:val="TAL"/>
              <w:rPr>
                <w:ins w:id="463" w:author="Daniel " w:date="2026-01-28T17:01:00Z" w16du:dateUtc="2026-01-28T16:01:00Z"/>
                <w:rFonts w:eastAsia="Arial"/>
              </w:rPr>
            </w:pPr>
            <w:ins w:id="464" w:author="Daniel " w:date="2026-01-28T17:01:00Z" w16du:dateUtc="2026-01-28T16:01:00Z">
              <w:del w:id="465" w:author="Richard Bradbury (2026-02-02)" w:date="2026-02-02T16:39:00Z" w16du:dateUtc="2026-02-02T16:39:00Z">
                <w:r w:rsidRPr="0060504B" w:rsidDel="008E3CA5">
                  <w:delText>Service</w:delText>
                </w:r>
              </w:del>
            </w:ins>
            <w:ins w:id="466" w:author="Richard Bradbury (2026-02-02)" w:date="2026-02-02T16:39:00Z" w16du:dateUtc="2026-02-02T16:39:00Z">
              <w:r w:rsidR="008E3CA5">
                <w:t xml:space="preserve">Application </w:t>
              </w:r>
            </w:ins>
            <w:ins w:id="467" w:author="Daniel " w:date="2026-01-28T17:01:00Z" w16du:dateUtc="2026-01-28T16:01:00Z">
              <w:r w:rsidRPr="0060504B">
                <w:t>Identifier</w:t>
              </w:r>
            </w:ins>
          </w:p>
        </w:tc>
        <w:tc>
          <w:tcPr>
            <w:tcW w:w="3441" w:type="pct"/>
          </w:tcPr>
          <w:p w14:paraId="622E23C9" w14:textId="401688C7" w:rsidR="0025182F" w:rsidRPr="0060504B" w:rsidRDefault="0025182F" w:rsidP="008E3CA5">
            <w:pPr>
              <w:pStyle w:val="TAL"/>
              <w:rPr>
                <w:ins w:id="468" w:author="Daniel " w:date="2026-01-28T17:01:00Z" w16du:dateUtc="2026-01-28T16:01:00Z"/>
                <w:rFonts w:eastAsia="Arial"/>
              </w:rPr>
            </w:pPr>
            <w:ins w:id="469" w:author="Daniel " w:date="2026-01-28T17:01:00Z" w16du:dateUtc="2026-01-28T16:01:00Z">
              <w:r w:rsidRPr="0060504B">
                <w:t>I</w:t>
              </w:r>
              <w:del w:id="470" w:author="Richard Bradbury (2026-02-02)" w:date="2026-02-02T16:39:00Z" w16du:dateUtc="2026-02-02T16:39:00Z">
                <w:r w:rsidRPr="0060504B" w:rsidDel="008E3CA5">
                  <w:delText>dentifies t</w:delText>
                </w:r>
              </w:del>
            </w:ins>
            <w:ins w:id="471" w:author="Richard Bradbury (2026-02-02)" w:date="2026-02-02T16:39:00Z" w16du:dateUtc="2026-02-02T16:39:00Z">
              <w:r w:rsidR="008E3CA5">
                <w:t>T</w:t>
              </w:r>
            </w:ins>
            <w:ins w:id="472" w:author="Daniel " w:date="2026-01-28T17:01:00Z" w16du:dateUtc="2026-01-28T16:01:00Z">
              <w:r w:rsidRPr="0060504B">
                <w:t>he service</w:t>
              </w:r>
            </w:ins>
            <w:ins w:id="473" w:author="Richard Bradbury (2026-02-02)" w:date="2026-02-02T16:39:00Z" w16du:dateUtc="2026-02-02T16:39:00Z">
              <w:r w:rsidR="008E3CA5">
                <w:t xml:space="preserve"> or</w:t>
              </w:r>
            </w:ins>
            <w:ins w:id="474" w:author="Daniel " w:date="2026-01-28T17:01:00Z" w16du:dateUtc="2026-01-28T16:01:00Z">
              <w:del w:id="475" w:author="Richard Bradbury (2026-02-02)" w:date="2026-02-02T16:39:00Z" w16du:dateUtc="2026-02-02T16:39:00Z">
                <w:r w:rsidRPr="0060504B" w:rsidDel="008E3CA5">
                  <w:delText>,</w:delText>
                </w:r>
              </w:del>
              <w:r w:rsidRPr="0060504B">
                <w:t xml:space="preserve"> application</w:t>
              </w:r>
              <w:del w:id="476" w:author="Richard Bradbury (2026-02-02)" w:date="2026-02-02T16:39:00Z" w16du:dateUtc="2026-02-02T16:39:00Z">
                <w:r w:rsidRPr="0060504B" w:rsidDel="008E3CA5">
                  <w:delText>, or media session group</w:delText>
                </w:r>
              </w:del>
              <w:r w:rsidRPr="0060504B">
                <w:t xml:space="preserve"> to which the reported energy information applies.</w:t>
              </w:r>
            </w:ins>
          </w:p>
        </w:tc>
      </w:tr>
      <w:tr w:rsidR="004E093F" w:rsidRPr="0060504B" w14:paraId="5D01B0FF" w14:textId="77777777" w:rsidTr="008E3CA5">
        <w:trPr>
          <w:ins w:id="477" w:author="Daniel " w:date="2026-01-28T17:01:00Z"/>
        </w:trPr>
        <w:tc>
          <w:tcPr>
            <w:tcW w:w="1559" w:type="pct"/>
          </w:tcPr>
          <w:p w14:paraId="1EE3AE80" w14:textId="501DAC76" w:rsidR="0025182F" w:rsidRPr="0060504B" w:rsidRDefault="0025182F" w:rsidP="008E3CA5">
            <w:pPr>
              <w:pStyle w:val="TAL"/>
              <w:rPr>
                <w:ins w:id="478" w:author="Daniel " w:date="2026-01-28T17:01:00Z" w16du:dateUtc="2026-01-28T16:01:00Z"/>
                <w:rFonts w:eastAsia="Arial"/>
              </w:rPr>
            </w:pPr>
            <w:ins w:id="479" w:author="Daniel " w:date="2026-01-28T17:01:00Z" w16du:dateUtc="2026-01-28T16:01:00Z">
              <w:r w:rsidRPr="0060504B">
                <w:t>Energy</w:t>
              </w:r>
            </w:ins>
            <w:ins w:id="480" w:author="Richard Bradbury (2026-02-02)" w:date="2026-02-02T16:39:00Z" w16du:dateUtc="2026-02-02T16:39:00Z">
              <w:r w:rsidR="008E3CA5">
                <w:t xml:space="preserve"> m</w:t>
              </w:r>
            </w:ins>
            <w:ins w:id="481" w:author="Daniel " w:date="2026-01-28T17:01:00Z" w16du:dateUtc="2026-01-28T16:01:00Z">
              <w:r w:rsidRPr="0060504B">
                <w:t>easurement</w:t>
              </w:r>
            </w:ins>
            <w:ins w:id="482" w:author="Richard Bradbury (2026-02-02)" w:date="2026-02-02T16:39:00Z" w16du:dateUtc="2026-02-02T16:39:00Z">
              <w:r w:rsidR="008E3CA5">
                <w:t xml:space="preserve"> s</w:t>
              </w:r>
            </w:ins>
            <w:ins w:id="483" w:author="Daniel " w:date="2026-01-28T17:01:00Z" w16du:dateUtc="2026-01-28T16:01:00Z">
              <w:r w:rsidRPr="0060504B">
                <w:t>cope</w:t>
              </w:r>
            </w:ins>
          </w:p>
        </w:tc>
        <w:tc>
          <w:tcPr>
            <w:tcW w:w="3441" w:type="pct"/>
          </w:tcPr>
          <w:p w14:paraId="1FAA22B1" w14:textId="0108478B" w:rsidR="0025182F" w:rsidRPr="0060504B" w:rsidRDefault="0025182F" w:rsidP="008E3CA5">
            <w:pPr>
              <w:pStyle w:val="TAL"/>
              <w:rPr>
                <w:ins w:id="484" w:author="Daniel " w:date="2026-01-28T17:01:00Z" w16du:dateUtc="2026-01-28T16:01:00Z"/>
                <w:rFonts w:eastAsia="Arial"/>
              </w:rPr>
            </w:pPr>
            <w:ins w:id="485" w:author="Daniel " w:date="2026-01-28T17:01:00Z" w16du:dateUtc="2026-01-28T16:01:00Z">
              <w:del w:id="486" w:author="Richard Bradbury (2026-02-02)" w:date="2026-02-02T16:40:00Z" w16du:dateUtc="2026-02-02T16:40:00Z">
                <w:r w:rsidRPr="0060504B" w:rsidDel="008E3CA5">
                  <w:delText>Indicates the s</w:delText>
                </w:r>
              </w:del>
            </w:ins>
            <w:ins w:id="487" w:author="Richard Bradbury (2026-02-02)" w:date="2026-02-02T16:40:00Z" w16du:dateUtc="2026-02-02T16:40:00Z">
              <w:r w:rsidR="008E3CA5">
                <w:t>S</w:t>
              </w:r>
            </w:ins>
            <w:ins w:id="488" w:author="Daniel " w:date="2026-01-28T17:01:00Z" w16du:dateUtc="2026-01-28T16:01:00Z">
              <w:r w:rsidRPr="0060504B">
                <w:t>cope of the reported energy information (e.g. per service, per session, per media component).</w:t>
              </w:r>
            </w:ins>
          </w:p>
        </w:tc>
      </w:tr>
      <w:tr w:rsidR="0025182F" w:rsidRPr="0060504B" w14:paraId="26482641" w14:textId="77777777" w:rsidTr="008E3CA5">
        <w:trPr>
          <w:ins w:id="489" w:author="Daniel " w:date="2026-01-28T17:01:00Z"/>
        </w:trPr>
        <w:tc>
          <w:tcPr>
            <w:tcW w:w="1559" w:type="pct"/>
          </w:tcPr>
          <w:p w14:paraId="140D25BE" w14:textId="5656320A" w:rsidR="0025182F" w:rsidRPr="0060504B" w:rsidRDefault="0025182F" w:rsidP="008E3CA5">
            <w:pPr>
              <w:pStyle w:val="TAL"/>
              <w:rPr>
                <w:ins w:id="490" w:author="Daniel " w:date="2026-01-28T17:01:00Z" w16du:dateUtc="2026-01-28T16:01:00Z"/>
                <w:rFonts w:eastAsia="Arial"/>
              </w:rPr>
            </w:pPr>
            <w:ins w:id="491" w:author="Daniel " w:date="2026-01-28T17:01:00Z" w16du:dateUtc="2026-01-28T16:01:00Z">
              <w:r w:rsidRPr="0060504B">
                <w:t>Energy</w:t>
              </w:r>
            </w:ins>
            <w:ins w:id="492" w:author="Richard Bradbury (2026-02-02)" w:date="2026-02-02T16:40:00Z" w16du:dateUtc="2026-02-02T16:40:00Z">
              <w:r w:rsidR="008E3CA5">
                <w:t xml:space="preserve"> m</w:t>
              </w:r>
            </w:ins>
            <w:ins w:id="493" w:author="Daniel " w:date="2026-01-28T17:01:00Z" w16du:dateUtc="2026-01-28T16:01:00Z">
              <w:r w:rsidRPr="0060504B">
                <w:t>easurement</w:t>
              </w:r>
            </w:ins>
            <w:ins w:id="494" w:author="Richard Bradbury (2026-02-02)" w:date="2026-02-02T16:40:00Z" w16du:dateUtc="2026-02-02T16:40:00Z">
              <w:r w:rsidR="008E3CA5">
                <w:t xml:space="preserve"> t</w:t>
              </w:r>
            </w:ins>
            <w:ins w:id="495" w:author="Daniel " w:date="2026-01-28T17:01:00Z" w16du:dateUtc="2026-01-28T16:01:00Z">
              <w:r w:rsidRPr="0060504B">
                <w:t>ime</w:t>
              </w:r>
            </w:ins>
          </w:p>
        </w:tc>
        <w:tc>
          <w:tcPr>
            <w:tcW w:w="3441" w:type="pct"/>
          </w:tcPr>
          <w:p w14:paraId="576DB1BB" w14:textId="2D1CAB3E" w:rsidR="0025182F" w:rsidRPr="0060504B" w:rsidRDefault="0025182F" w:rsidP="008E3CA5">
            <w:pPr>
              <w:pStyle w:val="TAL"/>
              <w:rPr>
                <w:ins w:id="496" w:author="Daniel " w:date="2026-01-28T17:01:00Z" w16du:dateUtc="2026-01-28T16:01:00Z"/>
                <w:rFonts w:eastAsia="Arial"/>
              </w:rPr>
            </w:pPr>
            <w:ins w:id="497" w:author="Daniel " w:date="2026-01-28T17:01:00Z" w16du:dateUtc="2026-01-28T16:01:00Z">
              <w:del w:id="498" w:author="Richard Bradbury (2026-02-02)" w:date="2026-02-02T16:40:00Z" w16du:dateUtc="2026-02-02T16:40:00Z">
                <w:r w:rsidRPr="0060504B" w:rsidDel="008E3CA5">
                  <w:delText>Indicates the t</w:delText>
                </w:r>
              </w:del>
            </w:ins>
            <w:ins w:id="499" w:author="Richard Bradbury (2026-02-02)" w:date="2026-02-02T16:40:00Z" w16du:dateUtc="2026-02-02T16:40:00Z">
              <w:r w:rsidR="008E3CA5">
                <w:t>T</w:t>
              </w:r>
            </w:ins>
            <w:ins w:id="500" w:author="Daniel " w:date="2026-01-28T17:01:00Z" w16du:dateUtc="2026-01-28T16:01:00Z">
              <w:r w:rsidRPr="0060504B">
                <w:t>ime or time interval over which the reported energy information was measured or estimated.</w:t>
              </w:r>
            </w:ins>
          </w:p>
        </w:tc>
      </w:tr>
      <w:tr w:rsidR="0025182F" w:rsidRPr="0060504B" w14:paraId="08D389D5" w14:textId="77777777" w:rsidTr="008E3CA5">
        <w:trPr>
          <w:ins w:id="501" w:author="Daniel " w:date="2026-01-28T17:01:00Z"/>
        </w:trPr>
        <w:tc>
          <w:tcPr>
            <w:tcW w:w="1559" w:type="pct"/>
          </w:tcPr>
          <w:p w14:paraId="38F064DB" w14:textId="34730A1F" w:rsidR="0025182F" w:rsidRPr="0060504B" w:rsidRDefault="0025182F" w:rsidP="008E3CA5">
            <w:pPr>
              <w:pStyle w:val="TAL"/>
              <w:rPr>
                <w:ins w:id="502" w:author="Daniel " w:date="2026-01-28T17:01:00Z" w16du:dateUtc="2026-01-28T16:01:00Z"/>
                <w:rFonts w:eastAsia="Arial"/>
              </w:rPr>
            </w:pPr>
            <w:ins w:id="503" w:author="Daniel " w:date="2026-01-28T17:01:00Z" w16du:dateUtc="2026-01-28T16:01:00Z">
              <w:r w:rsidRPr="0060504B">
                <w:t>Energy</w:t>
              </w:r>
            </w:ins>
            <w:ins w:id="504" w:author="Richard Bradbury (2026-02-02)" w:date="2026-02-02T16:40:00Z" w16du:dateUtc="2026-02-02T16:40:00Z">
              <w:r w:rsidR="008E3CA5">
                <w:t xml:space="preserve"> t</w:t>
              </w:r>
            </w:ins>
            <w:ins w:id="505" w:author="Daniel " w:date="2026-01-28T17:01:00Z" w16du:dateUtc="2026-01-28T16:01:00Z">
              <w:r w:rsidRPr="0060504B">
                <w:t>hreshold</w:t>
              </w:r>
            </w:ins>
            <w:ins w:id="506" w:author="Richard Bradbury (2026-02-02)" w:date="2026-02-02T16:40:00Z" w16du:dateUtc="2026-02-02T16:40:00Z">
              <w:r w:rsidR="008E3CA5">
                <w:t xml:space="preserve"> s</w:t>
              </w:r>
            </w:ins>
            <w:ins w:id="507" w:author="Daniel " w:date="2026-01-28T17:01:00Z" w16du:dateUtc="2026-01-28T16:01:00Z">
              <w:r w:rsidRPr="0060504B">
                <w:t>tatus</w:t>
              </w:r>
            </w:ins>
          </w:p>
        </w:tc>
        <w:tc>
          <w:tcPr>
            <w:tcW w:w="3441" w:type="pct"/>
          </w:tcPr>
          <w:p w14:paraId="7959E5D8" w14:textId="5284F06A" w:rsidR="0025182F" w:rsidRPr="0060504B" w:rsidRDefault="0025182F" w:rsidP="008E3CA5">
            <w:pPr>
              <w:pStyle w:val="TAL"/>
              <w:rPr>
                <w:ins w:id="508" w:author="Daniel " w:date="2026-01-28T17:01:00Z" w16du:dateUtc="2026-01-28T16:01:00Z"/>
                <w:rFonts w:eastAsia="Arial"/>
              </w:rPr>
            </w:pPr>
            <w:ins w:id="509" w:author="Daniel " w:date="2026-01-28T17:01:00Z" w16du:dateUtc="2026-01-28T16:01:00Z">
              <w:r w:rsidRPr="0060504B">
                <w:t>Indicat</w:t>
              </w:r>
            </w:ins>
            <w:ins w:id="510" w:author="Richard Bradbury (2026-02-02)" w:date="2026-02-02T16:41:00Z" w16du:dateUtc="2026-02-02T16:41:00Z">
              <w:r w:rsidR="008E3CA5">
                <w:t>ion</w:t>
              </w:r>
            </w:ins>
            <w:ins w:id="511" w:author="Daniel " w:date="2026-01-28T17:01:00Z" w16du:dateUtc="2026-01-28T16:01:00Z">
              <w:del w:id="512" w:author="Richard Bradbury (2026-02-02)" w:date="2026-02-02T16:41:00Z" w16du:dateUtc="2026-02-02T16:41:00Z">
                <w:r w:rsidRPr="0060504B" w:rsidDel="008E3CA5">
                  <w:delText>es</w:delText>
                </w:r>
              </w:del>
            </w:ins>
            <w:ins w:id="513" w:author="Richard Bradbury (2026-02-02)" w:date="2026-02-02T16:41:00Z" w16du:dateUtc="2026-02-02T16:41:00Z">
              <w:r w:rsidR="008E3CA5">
                <w:t xml:space="preserve"> of</w:t>
              </w:r>
            </w:ins>
            <w:ins w:id="514" w:author="Daniel " w:date="2026-01-28T17:01:00Z" w16du:dateUtc="2026-01-28T16:01:00Z">
              <w:r w:rsidRPr="0060504B">
                <w:t xml:space="preserve"> whether configured energy thresholds have been crossed. If applicable, the direction of crossing may be indicated.</w:t>
              </w:r>
            </w:ins>
          </w:p>
        </w:tc>
      </w:tr>
      <w:tr w:rsidR="0025182F" w:rsidRPr="0060504B" w14:paraId="32576409" w14:textId="77777777" w:rsidTr="008E3CA5">
        <w:trPr>
          <w:ins w:id="515" w:author="Daniel " w:date="2026-01-28T17:01:00Z"/>
        </w:trPr>
        <w:tc>
          <w:tcPr>
            <w:tcW w:w="1559" w:type="pct"/>
          </w:tcPr>
          <w:p w14:paraId="365B5552" w14:textId="7E86A08E" w:rsidR="0025182F" w:rsidRPr="0060504B" w:rsidRDefault="0025182F" w:rsidP="008E3CA5">
            <w:pPr>
              <w:pStyle w:val="TAL"/>
              <w:rPr>
                <w:ins w:id="516" w:author="Daniel " w:date="2026-01-28T17:01:00Z" w16du:dateUtc="2026-01-28T16:01:00Z"/>
                <w:rFonts w:eastAsia="Arial"/>
              </w:rPr>
            </w:pPr>
            <w:ins w:id="517" w:author="Daniel " w:date="2026-01-28T17:01:00Z" w16du:dateUtc="2026-01-28T16:01:00Z">
              <w:r w:rsidRPr="0060504B">
                <w:t>Energy</w:t>
              </w:r>
            </w:ins>
            <w:ins w:id="518" w:author="Richard Bradbury (2026-02-02)" w:date="2026-02-02T16:41:00Z" w16du:dateUtc="2026-02-02T16:41:00Z">
              <w:r w:rsidR="008E3CA5">
                <w:t xml:space="preserve"> b</w:t>
              </w:r>
            </w:ins>
            <w:ins w:id="519" w:author="Daniel " w:date="2026-01-28T17:01:00Z" w16du:dateUtc="2026-01-28T16:01:00Z">
              <w:r w:rsidRPr="0060504B">
                <w:t>udget</w:t>
              </w:r>
            </w:ins>
            <w:ins w:id="520" w:author="Richard Bradbury (2026-02-02)" w:date="2026-02-02T16:41:00Z" w16du:dateUtc="2026-02-02T16:41:00Z">
              <w:r w:rsidR="008E3CA5">
                <w:t xml:space="preserve"> s</w:t>
              </w:r>
            </w:ins>
            <w:ins w:id="521" w:author="Daniel " w:date="2026-01-28T17:01:00Z" w16du:dateUtc="2026-01-28T16:01:00Z">
              <w:r w:rsidRPr="0060504B">
                <w:t>tatus</w:t>
              </w:r>
            </w:ins>
          </w:p>
        </w:tc>
        <w:tc>
          <w:tcPr>
            <w:tcW w:w="3441" w:type="pct"/>
          </w:tcPr>
          <w:p w14:paraId="68E4F351" w14:textId="0DA1041F" w:rsidR="0025182F" w:rsidRPr="0060504B" w:rsidRDefault="0025182F" w:rsidP="008E3CA5">
            <w:pPr>
              <w:pStyle w:val="TAL"/>
              <w:rPr>
                <w:ins w:id="522" w:author="Daniel " w:date="2026-01-28T17:01:00Z" w16du:dateUtc="2026-01-28T16:01:00Z"/>
                <w:rFonts w:eastAsia="Arial"/>
              </w:rPr>
            </w:pPr>
            <w:ins w:id="523" w:author="Daniel " w:date="2026-01-28T17:01:00Z" w16du:dateUtc="2026-01-28T16:01:00Z">
              <w:del w:id="524" w:author="Richard Bradbury (2026-02-02)" w:date="2026-02-02T16:41:00Z" w16du:dateUtc="2026-02-02T16:41:00Z">
                <w:r w:rsidRPr="0060504B" w:rsidDel="008E3CA5">
                  <w:delText>Indicates the c</w:delText>
                </w:r>
              </w:del>
            </w:ins>
            <w:ins w:id="525" w:author="Richard Bradbury (2026-02-02)" w:date="2026-02-02T16:41:00Z" w16du:dateUtc="2026-02-02T16:41:00Z">
              <w:r w:rsidR="008E3CA5">
                <w:t>C</w:t>
              </w:r>
            </w:ins>
            <w:ins w:id="526" w:author="Daniel " w:date="2026-01-28T17:01:00Z" w16du:dateUtc="2026-01-28T16:01:00Z">
              <w:r w:rsidRPr="0060504B">
                <w:t>urrent status of the configured energy consumption budget (e.g. within budget, approaching limit, exceeded).</w:t>
              </w:r>
            </w:ins>
          </w:p>
        </w:tc>
      </w:tr>
      <w:tr w:rsidR="0025182F" w:rsidRPr="0060504B" w14:paraId="69A786E6" w14:textId="77777777" w:rsidTr="008E3CA5">
        <w:trPr>
          <w:ins w:id="527" w:author="Daniel " w:date="2026-01-28T17:01:00Z"/>
        </w:trPr>
        <w:tc>
          <w:tcPr>
            <w:tcW w:w="1559" w:type="pct"/>
          </w:tcPr>
          <w:p w14:paraId="5DA57F8A" w14:textId="5AF92C3D" w:rsidR="0025182F" w:rsidRPr="0060504B" w:rsidRDefault="0025182F" w:rsidP="008E3CA5">
            <w:pPr>
              <w:pStyle w:val="TAL"/>
              <w:rPr>
                <w:ins w:id="528" w:author="Daniel " w:date="2026-01-28T17:01:00Z" w16du:dateUtc="2026-01-28T16:01:00Z"/>
                <w:rFonts w:eastAsia="Arial"/>
              </w:rPr>
            </w:pPr>
            <w:ins w:id="529" w:author="Daniel " w:date="2026-01-28T17:01:00Z" w16du:dateUtc="2026-01-28T16:01:00Z">
              <w:r w:rsidRPr="0060504B">
                <w:t>Energy</w:t>
              </w:r>
            </w:ins>
            <w:ins w:id="530" w:author="Richard Bradbury (2026-02-02)" w:date="2026-02-02T16:41:00Z" w16du:dateUtc="2026-02-02T16:41:00Z">
              <w:r w:rsidR="008E3CA5">
                <w:t xml:space="preserve"> a</w:t>
              </w:r>
            </w:ins>
            <w:ins w:id="531" w:author="Daniel " w:date="2026-01-28T17:01:00Z" w16du:dateUtc="2026-01-28T16:01:00Z">
              <w:r w:rsidRPr="0060504B">
                <w:t>daptation</w:t>
              </w:r>
            </w:ins>
            <w:ins w:id="532" w:author="Richard Bradbury (2026-02-02)" w:date="2026-02-02T16:42:00Z" w16du:dateUtc="2026-02-02T16:42:00Z">
              <w:r w:rsidR="008E3CA5">
                <w:t xml:space="preserve"> s</w:t>
              </w:r>
            </w:ins>
            <w:ins w:id="533" w:author="Daniel " w:date="2026-01-28T17:01:00Z" w16du:dateUtc="2026-01-28T16:01:00Z">
              <w:r w:rsidRPr="0060504B">
                <w:t>tatus</w:t>
              </w:r>
            </w:ins>
          </w:p>
        </w:tc>
        <w:tc>
          <w:tcPr>
            <w:tcW w:w="3441" w:type="pct"/>
          </w:tcPr>
          <w:p w14:paraId="311ABBE8" w14:textId="2E458058" w:rsidR="0025182F" w:rsidRPr="0060504B" w:rsidRDefault="0025182F" w:rsidP="008E3CA5">
            <w:pPr>
              <w:pStyle w:val="TAL"/>
              <w:rPr>
                <w:ins w:id="534" w:author="Daniel " w:date="2026-01-28T17:01:00Z" w16du:dateUtc="2026-01-28T16:01:00Z"/>
                <w:rFonts w:eastAsia="Arial"/>
              </w:rPr>
            </w:pPr>
            <w:ins w:id="535" w:author="Daniel " w:date="2026-01-28T17:01:00Z" w16du:dateUtc="2026-01-28T16:01:00Z">
              <w:r w:rsidRPr="0060504B">
                <w:t>Indicat</w:t>
              </w:r>
            </w:ins>
            <w:ins w:id="536" w:author="Richard Bradbury (2026-02-02)" w:date="2026-02-02T16:41:00Z" w16du:dateUtc="2026-02-02T16:41:00Z">
              <w:r w:rsidR="008E3CA5">
                <w:t>ion</w:t>
              </w:r>
            </w:ins>
            <w:ins w:id="537" w:author="Daniel " w:date="2026-01-28T17:01:00Z" w16du:dateUtc="2026-01-28T16:01:00Z">
              <w:del w:id="538" w:author="Richard Bradbury (2026-02-02)" w:date="2026-02-02T16:41:00Z" w16du:dateUtc="2026-02-02T16:41:00Z">
                <w:r w:rsidRPr="0060504B" w:rsidDel="008E3CA5">
                  <w:delText>es</w:delText>
                </w:r>
              </w:del>
            </w:ins>
            <w:ins w:id="539" w:author="Richard Bradbury (2026-02-02)" w:date="2026-02-02T16:41:00Z" w16du:dateUtc="2026-02-02T16:41:00Z">
              <w:r w:rsidR="008E3CA5">
                <w:t xml:space="preserve"> of</w:t>
              </w:r>
            </w:ins>
            <w:ins w:id="540" w:author="Daniel " w:date="2026-01-28T17:01:00Z" w16du:dateUtc="2026-01-28T16:01:00Z">
              <w:r w:rsidRPr="0060504B">
                <w:t xml:space="preserve"> whether energy-aware adaptation actions are currently applied by the Energy Information AF or related media functions.</w:t>
              </w:r>
            </w:ins>
          </w:p>
        </w:tc>
      </w:tr>
      <w:tr w:rsidR="0025182F" w:rsidRPr="0060504B" w14:paraId="6F0A595A" w14:textId="77777777" w:rsidTr="008E3CA5">
        <w:trPr>
          <w:trHeight w:val="53"/>
          <w:ins w:id="541" w:author="Daniel " w:date="2026-01-28T17:01:00Z"/>
        </w:trPr>
        <w:tc>
          <w:tcPr>
            <w:tcW w:w="1559" w:type="pct"/>
          </w:tcPr>
          <w:p w14:paraId="69A64154" w14:textId="3FBEEB1B" w:rsidR="0025182F" w:rsidRPr="0060504B" w:rsidRDefault="0025182F" w:rsidP="008E3CA5">
            <w:pPr>
              <w:pStyle w:val="TAL"/>
              <w:rPr>
                <w:ins w:id="542" w:author="Daniel " w:date="2026-01-28T17:01:00Z" w16du:dateUtc="2026-01-28T16:01:00Z"/>
                <w:rFonts w:eastAsia="Arial"/>
              </w:rPr>
            </w:pPr>
            <w:ins w:id="543" w:author="Daniel " w:date="2026-01-28T17:01:00Z" w16du:dateUtc="2026-01-28T16:01:00Z">
              <w:r w:rsidRPr="0060504B">
                <w:t>Energy</w:t>
              </w:r>
            </w:ins>
            <w:ins w:id="544" w:author="Richard Bradbury (2026-02-02)" w:date="2026-02-02T16:42:00Z" w16du:dateUtc="2026-02-02T16:42:00Z">
              <w:r w:rsidR="008E3CA5">
                <w:t xml:space="preserve"> r</w:t>
              </w:r>
            </w:ins>
            <w:ins w:id="545" w:author="Daniel " w:date="2026-01-28T17:01:00Z" w16du:dateUtc="2026-01-28T16:01:00Z">
              <w:r w:rsidRPr="0060504B">
                <w:t>eporting</w:t>
              </w:r>
            </w:ins>
            <w:ins w:id="546" w:author="Richard Bradbury (2026-02-02)" w:date="2026-02-02T16:42:00Z" w16du:dateUtc="2026-02-02T16:42:00Z">
              <w:r w:rsidR="008E3CA5">
                <w:t xml:space="preserve"> r</w:t>
              </w:r>
            </w:ins>
            <w:ins w:id="547" w:author="Daniel " w:date="2026-01-28T17:01:00Z" w16du:dateUtc="2026-01-28T16:01:00Z">
              <w:r w:rsidRPr="0060504B">
                <w:t>eason</w:t>
              </w:r>
            </w:ins>
          </w:p>
        </w:tc>
        <w:tc>
          <w:tcPr>
            <w:tcW w:w="3441" w:type="pct"/>
          </w:tcPr>
          <w:p w14:paraId="2A252BB4" w14:textId="1BA1F0EB" w:rsidR="0025182F" w:rsidRPr="0060504B" w:rsidRDefault="0025182F" w:rsidP="008E3CA5">
            <w:pPr>
              <w:pStyle w:val="TAL"/>
              <w:rPr>
                <w:ins w:id="548" w:author="Daniel " w:date="2026-01-28T17:01:00Z" w16du:dateUtc="2026-01-28T16:01:00Z"/>
                <w:rFonts w:eastAsia="Arial"/>
              </w:rPr>
            </w:pPr>
            <w:ins w:id="549" w:author="Daniel " w:date="2026-01-28T17:01:00Z" w16du:dateUtc="2026-01-28T16:01:00Z">
              <w:del w:id="550" w:author="Richard Bradbury (2026-02-02)" w:date="2026-02-02T16:42:00Z" w16du:dateUtc="2026-02-02T16:42:00Z">
                <w:r w:rsidRPr="0060504B" w:rsidDel="008E3CA5">
                  <w:delText>Indicates the r</w:delText>
                </w:r>
              </w:del>
            </w:ins>
            <w:ins w:id="551" w:author="Richard Bradbury (2026-02-02)" w:date="2026-02-02T16:42:00Z" w16du:dateUtc="2026-02-02T16:42:00Z">
              <w:r w:rsidR="008E3CA5">
                <w:t>R</w:t>
              </w:r>
            </w:ins>
            <w:ins w:id="552" w:author="Daniel " w:date="2026-01-28T17:01:00Z" w16du:dateUtc="2026-01-28T16:01:00Z">
              <w:r w:rsidRPr="0060504B">
                <w:t>eason for reporting (e.g. periodic reporting, threshold crossing, policy change).</w:t>
              </w:r>
            </w:ins>
          </w:p>
        </w:tc>
      </w:tr>
      <w:tr w:rsidR="0025182F" w:rsidRPr="0060504B" w14:paraId="0E1E259D" w14:textId="77777777" w:rsidTr="008E3CA5">
        <w:trPr>
          <w:trHeight w:val="53"/>
          <w:ins w:id="553" w:author="Daniel " w:date="2026-01-28T17:01:00Z"/>
        </w:trPr>
        <w:tc>
          <w:tcPr>
            <w:tcW w:w="1559" w:type="pct"/>
          </w:tcPr>
          <w:p w14:paraId="15CA7F10" w14:textId="1FB60671" w:rsidR="0025182F" w:rsidRPr="0060504B" w:rsidRDefault="0025182F" w:rsidP="008E3CA5">
            <w:pPr>
              <w:pStyle w:val="TAL"/>
              <w:rPr>
                <w:ins w:id="554" w:author="Daniel " w:date="2026-01-28T17:01:00Z" w16du:dateUtc="2026-01-28T16:01:00Z"/>
              </w:rPr>
            </w:pPr>
            <w:ins w:id="555" w:author="Daniel " w:date="2026-01-28T17:02:00Z">
              <w:del w:id="556" w:author="Richard Bradbury (2026-02-02)" w:date="2026-02-02T16:42:00Z" w16du:dateUtc="2026-02-02T16:42:00Z">
                <w:r w:rsidRPr="0060504B" w:rsidDel="008E3CA5">
                  <w:delText>EnergyReport</w:delText>
                </w:r>
              </w:del>
              <w:r w:rsidRPr="0060504B">
                <w:t>Validity</w:t>
              </w:r>
            </w:ins>
            <w:ins w:id="557" w:author="Richard Bradbury (2026-02-02)" w:date="2026-02-02T16:42:00Z" w16du:dateUtc="2026-02-02T16:42:00Z">
              <w:r w:rsidR="008E3CA5">
                <w:t xml:space="preserve"> t</w:t>
              </w:r>
            </w:ins>
            <w:ins w:id="558" w:author="Daniel " w:date="2026-01-28T17:02:00Z">
              <w:r w:rsidRPr="0060504B">
                <w:t>ime</w:t>
              </w:r>
            </w:ins>
          </w:p>
        </w:tc>
        <w:tc>
          <w:tcPr>
            <w:tcW w:w="3441" w:type="pct"/>
          </w:tcPr>
          <w:p w14:paraId="1479577D" w14:textId="486DB004" w:rsidR="0025182F" w:rsidRPr="0060504B" w:rsidRDefault="0025182F" w:rsidP="008E3CA5">
            <w:pPr>
              <w:pStyle w:val="TAL"/>
              <w:rPr>
                <w:ins w:id="559" w:author="Daniel " w:date="2026-01-28T17:01:00Z" w16du:dateUtc="2026-01-28T16:01:00Z"/>
              </w:rPr>
            </w:pPr>
            <w:ins w:id="560" w:author="Daniel " w:date="2026-01-28T17:02:00Z" w16du:dateUtc="2026-01-28T16:02:00Z">
              <w:del w:id="561" w:author="Richard Bradbury (2026-02-02)" w:date="2026-02-02T16:43:00Z" w16du:dateUtc="2026-02-02T16:43:00Z">
                <w:r w:rsidRPr="0060504B" w:rsidDel="008E3CA5">
                  <w:delText>I</w:delText>
                </w:r>
              </w:del>
            </w:ins>
            <w:ins w:id="562" w:author="Daniel " w:date="2026-01-28T17:02:00Z">
              <w:del w:id="563" w:author="Richard Bradbury (2026-02-02)" w:date="2026-02-02T16:43:00Z" w16du:dateUtc="2026-02-02T16:43:00Z">
                <w:r w:rsidRPr="0060504B" w:rsidDel="008E3CA5">
                  <w:delText>ndicates the t</w:delText>
                </w:r>
              </w:del>
            </w:ins>
            <w:ins w:id="564" w:author="Richard Bradbury (2026-02-02)" w:date="2026-02-02T16:43:00Z" w16du:dateUtc="2026-02-02T16:43:00Z">
              <w:r w:rsidR="008E3CA5">
                <w:t>T</w:t>
              </w:r>
            </w:ins>
            <w:ins w:id="565" w:author="Daniel " w:date="2026-01-28T17:02:00Z">
              <w:r w:rsidRPr="0060504B">
                <w:t>ime period during which the reported information is considered valid.</w:t>
              </w:r>
            </w:ins>
          </w:p>
        </w:tc>
      </w:tr>
      <w:tr w:rsidR="0025182F" w:rsidRPr="0060504B" w14:paraId="46C3128A" w14:textId="77777777" w:rsidTr="008E3CA5">
        <w:trPr>
          <w:trHeight w:val="53"/>
          <w:ins w:id="566" w:author="Daniel " w:date="2026-01-28T17:02:00Z"/>
        </w:trPr>
        <w:tc>
          <w:tcPr>
            <w:tcW w:w="1559" w:type="pct"/>
          </w:tcPr>
          <w:p w14:paraId="54804781" w14:textId="1318E237" w:rsidR="0025182F" w:rsidRPr="0060504B" w:rsidRDefault="0025182F" w:rsidP="008E3CA5">
            <w:pPr>
              <w:pStyle w:val="TAL"/>
              <w:rPr>
                <w:ins w:id="567" w:author="Daniel " w:date="2026-01-28T17:02:00Z" w16du:dateUtc="2026-01-28T16:02:00Z"/>
              </w:rPr>
            </w:pPr>
            <w:ins w:id="568" w:author="Daniel " w:date="2026-01-28T17:02:00Z">
              <w:del w:id="569" w:author="Richard Bradbury (2026-02-02)" w:date="2026-02-02T16:43:00Z" w16du:dateUtc="2026-02-02T16:43:00Z">
                <w:r w:rsidRPr="0060504B" w:rsidDel="008E3CA5">
                  <w:delText>EnergyInformation</w:delText>
                </w:r>
              </w:del>
              <w:r w:rsidRPr="0060504B">
                <w:t>Timestamp</w:t>
              </w:r>
            </w:ins>
          </w:p>
        </w:tc>
        <w:tc>
          <w:tcPr>
            <w:tcW w:w="3441" w:type="pct"/>
          </w:tcPr>
          <w:p w14:paraId="58441413" w14:textId="5E9FF0E3" w:rsidR="0025182F" w:rsidRPr="0060504B" w:rsidRDefault="0025182F" w:rsidP="008E3CA5">
            <w:pPr>
              <w:pStyle w:val="TAL"/>
              <w:rPr>
                <w:ins w:id="570" w:author="Daniel " w:date="2026-01-28T17:02:00Z" w16du:dateUtc="2026-01-28T16:02:00Z"/>
              </w:rPr>
            </w:pPr>
            <w:ins w:id="571" w:author="Daniel " w:date="2026-01-28T17:02:00Z">
              <w:del w:id="572" w:author="Richard Bradbury (2026-02-02)" w:date="2026-02-02T16:43:00Z" w16du:dateUtc="2026-02-02T16:43:00Z">
                <w:r w:rsidRPr="0060504B" w:rsidDel="008E3CA5">
                  <w:delText>Provides the t</w:delText>
                </w:r>
              </w:del>
            </w:ins>
            <w:ins w:id="573" w:author="Richard Bradbury (2026-02-02)" w:date="2026-02-02T16:43:00Z" w16du:dateUtc="2026-02-02T16:43:00Z">
              <w:r w:rsidR="008E3CA5">
                <w:t>T</w:t>
              </w:r>
            </w:ins>
            <w:ins w:id="574" w:author="Daniel " w:date="2026-01-28T17:02:00Z">
              <w:r w:rsidRPr="0060504B">
                <w:t>imestamp at which the energy information was generated by the Energy Information AF.</w:t>
              </w:r>
            </w:ins>
          </w:p>
        </w:tc>
      </w:tr>
      <w:tr w:rsidR="00F60A25" w:rsidRPr="0060504B" w14:paraId="0F9C4E84" w14:textId="77777777" w:rsidTr="008E3CA5">
        <w:trPr>
          <w:trHeight w:val="53"/>
          <w:ins w:id="575" w:author="Daniel " w:date="2026-02-03T17:39:00Z"/>
        </w:trPr>
        <w:tc>
          <w:tcPr>
            <w:tcW w:w="1559" w:type="pct"/>
          </w:tcPr>
          <w:p w14:paraId="7E4FC760" w14:textId="5E17F758" w:rsidR="00F60A25" w:rsidRPr="0060504B" w:rsidDel="008E3CA5" w:rsidRDefault="00F60A25" w:rsidP="008E3CA5">
            <w:pPr>
              <w:pStyle w:val="TAL"/>
              <w:rPr>
                <w:ins w:id="576" w:author="Daniel " w:date="2026-02-03T17:39:00Z" w16du:dateUtc="2026-02-03T16:39:00Z"/>
              </w:rPr>
            </w:pPr>
            <w:ins w:id="577" w:author="Daniel " w:date="2026-02-03T17:41:00Z">
              <w:r w:rsidRPr="00F60A25">
                <w:t>Energy</w:t>
              </w:r>
            </w:ins>
            <w:ins w:id="578" w:author="Daniel " w:date="2026-02-03T17:42:00Z" w16du:dateUtc="2026-02-03T16:42:00Z">
              <w:r>
                <w:t xml:space="preserve"> </w:t>
              </w:r>
            </w:ins>
            <w:ins w:id="579" w:author="Daniel " w:date="2026-02-03T17:41:00Z">
              <w:r w:rsidRPr="00F60A25">
                <w:t>Adaptation</w:t>
              </w:r>
            </w:ins>
            <w:ins w:id="580" w:author="Daniel " w:date="2026-02-03T17:42:00Z" w16du:dateUtc="2026-02-03T16:42:00Z">
              <w:r>
                <w:t xml:space="preserve"> </w:t>
              </w:r>
            </w:ins>
            <w:ins w:id="581" w:author="Daniel " w:date="2026-02-03T17:41:00Z">
              <w:r w:rsidRPr="00F60A25">
                <w:t>Recommendation</w:t>
              </w:r>
            </w:ins>
          </w:p>
        </w:tc>
        <w:tc>
          <w:tcPr>
            <w:tcW w:w="3441" w:type="pct"/>
          </w:tcPr>
          <w:p w14:paraId="55A0A9BB" w14:textId="42A4056D" w:rsidR="00F60A25" w:rsidRPr="0060504B" w:rsidDel="008E3CA5" w:rsidRDefault="00F60A25" w:rsidP="008E3CA5">
            <w:pPr>
              <w:pStyle w:val="TAL"/>
              <w:rPr>
                <w:ins w:id="582" w:author="Daniel " w:date="2026-02-03T17:39:00Z" w16du:dateUtc="2026-02-03T16:39:00Z"/>
              </w:rPr>
            </w:pPr>
            <w:ins w:id="583" w:author="Daniel " w:date="2026-02-03T17:41:00Z" w16du:dateUtc="2026-02-03T16:41:00Z">
              <w:r>
                <w:t>R</w:t>
              </w:r>
            </w:ins>
            <w:ins w:id="584" w:author="Daniel " w:date="2026-02-03T17:41:00Z">
              <w:r w:rsidRPr="00F60A25">
                <w:t>ecommended energy-related actions that may be considered by the Energy Information Collector or downstream analytics functions.</w:t>
              </w:r>
            </w:ins>
          </w:p>
        </w:tc>
      </w:tr>
      <w:tr w:rsidR="00F60A25" w:rsidRPr="0060504B" w14:paraId="589530F4" w14:textId="77777777" w:rsidTr="008E3CA5">
        <w:trPr>
          <w:trHeight w:val="53"/>
          <w:ins w:id="585" w:author="Daniel " w:date="2026-02-03T17:39:00Z"/>
        </w:trPr>
        <w:tc>
          <w:tcPr>
            <w:tcW w:w="1559" w:type="pct"/>
          </w:tcPr>
          <w:p w14:paraId="5EF3D970" w14:textId="5BDB00BB" w:rsidR="00F60A25" w:rsidRPr="0060504B" w:rsidDel="008E3CA5" w:rsidRDefault="00F60A25" w:rsidP="008E3CA5">
            <w:pPr>
              <w:pStyle w:val="TAL"/>
              <w:rPr>
                <w:ins w:id="586" w:author="Daniel " w:date="2026-02-03T17:39:00Z" w16du:dateUtc="2026-02-03T16:39:00Z"/>
              </w:rPr>
            </w:pPr>
            <w:ins w:id="587" w:author="Daniel " w:date="2026-02-03T17:41:00Z">
              <w:r w:rsidRPr="00F60A25">
                <w:t>Energy</w:t>
              </w:r>
            </w:ins>
            <w:ins w:id="588" w:author="Daniel " w:date="2026-02-03T17:42:00Z" w16du:dateUtc="2026-02-03T16:42:00Z">
              <w:r>
                <w:t xml:space="preserve"> </w:t>
              </w:r>
            </w:ins>
            <w:ins w:id="589" w:author="Daniel " w:date="2026-02-03T17:41:00Z">
              <w:r w:rsidRPr="00F60A25">
                <w:t>Reporting</w:t>
              </w:r>
            </w:ins>
            <w:ins w:id="590" w:author="Daniel " w:date="2026-02-03T17:42:00Z" w16du:dateUtc="2026-02-03T16:42:00Z">
              <w:r>
                <w:t xml:space="preserve"> </w:t>
              </w:r>
            </w:ins>
            <w:ins w:id="591" w:author="Daniel " w:date="2026-02-03T17:41:00Z">
              <w:r w:rsidRPr="00F60A25">
                <w:t>Reason</w:t>
              </w:r>
            </w:ins>
          </w:p>
        </w:tc>
        <w:tc>
          <w:tcPr>
            <w:tcW w:w="3441" w:type="pct"/>
          </w:tcPr>
          <w:p w14:paraId="4BE984B7" w14:textId="17A47F74" w:rsidR="00F60A25" w:rsidRPr="0060504B" w:rsidDel="008E3CA5" w:rsidRDefault="00F60A25" w:rsidP="008E3CA5">
            <w:pPr>
              <w:pStyle w:val="TAL"/>
              <w:rPr>
                <w:ins w:id="592" w:author="Daniel " w:date="2026-02-03T17:39:00Z" w16du:dateUtc="2026-02-03T16:39:00Z"/>
              </w:rPr>
            </w:pPr>
            <w:ins w:id="593" w:author="Daniel " w:date="2026-02-03T17:41:00Z" w16du:dateUtc="2026-02-03T16:41:00Z">
              <w:r>
                <w:t>T</w:t>
              </w:r>
            </w:ins>
            <w:ins w:id="594" w:author="Daniel " w:date="2026-02-03T17:41:00Z">
              <w:r w:rsidRPr="00F60A25">
                <w:t>he reason for reporting (e.g. periodic reporting, threshold crossing, policy change).</w:t>
              </w:r>
            </w:ins>
          </w:p>
        </w:tc>
      </w:tr>
      <w:tr w:rsidR="00F60A25" w:rsidRPr="0060504B" w14:paraId="5D18F14F" w14:textId="77777777" w:rsidTr="008E3CA5">
        <w:trPr>
          <w:trHeight w:val="53"/>
          <w:ins w:id="595" w:author="Daniel " w:date="2026-02-03T17:40:00Z"/>
        </w:trPr>
        <w:tc>
          <w:tcPr>
            <w:tcW w:w="1559" w:type="pct"/>
          </w:tcPr>
          <w:p w14:paraId="493D573B" w14:textId="2368EE3F" w:rsidR="00F60A25" w:rsidRPr="0060504B" w:rsidDel="008E3CA5" w:rsidRDefault="00F60A25" w:rsidP="008E3CA5">
            <w:pPr>
              <w:pStyle w:val="TAL"/>
              <w:rPr>
                <w:ins w:id="596" w:author="Daniel " w:date="2026-02-03T17:40:00Z" w16du:dateUtc="2026-02-03T16:40:00Z"/>
              </w:rPr>
            </w:pPr>
            <w:ins w:id="597" w:author="Daniel " w:date="2026-02-03T17:43:00Z">
              <w:r w:rsidRPr="00F60A25">
                <w:t>EnergyConsumptionValue</w:t>
              </w:r>
            </w:ins>
          </w:p>
        </w:tc>
        <w:tc>
          <w:tcPr>
            <w:tcW w:w="3441" w:type="pct"/>
          </w:tcPr>
          <w:p w14:paraId="514848AD" w14:textId="09B94F44" w:rsidR="00F60A25" w:rsidRPr="0060504B" w:rsidDel="008E3CA5" w:rsidRDefault="00F60A25" w:rsidP="008E3CA5">
            <w:pPr>
              <w:pStyle w:val="TAL"/>
              <w:rPr>
                <w:ins w:id="598" w:author="Daniel " w:date="2026-02-03T17:40:00Z" w16du:dateUtc="2026-02-03T16:40:00Z"/>
              </w:rPr>
            </w:pPr>
            <w:ins w:id="599" w:author="Daniel " w:date="2026-02-03T17:43:00Z">
              <w:r w:rsidRPr="00F60A25">
                <w:t>Provides measured or estimated energy consumption information associated with the indicated scope. The value may be absolute or relative, depending on configuration.</w:t>
              </w:r>
            </w:ins>
          </w:p>
        </w:tc>
      </w:tr>
    </w:tbl>
    <w:p w14:paraId="026541EC" w14:textId="77777777" w:rsidR="0025182F" w:rsidRPr="0060504B" w:rsidRDefault="0025182F" w:rsidP="008E3CA5">
      <w:pPr>
        <w:rPr>
          <w:ins w:id="600" w:author="Daniel " w:date="2026-01-28T17:03:00Z" w16du:dateUtc="2026-01-28T16:03:00Z"/>
          <w:rFonts w:eastAsia="Arial"/>
        </w:rPr>
      </w:pPr>
    </w:p>
    <w:p w14:paraId="281FC3CF" w14:textId="77DA1493" w:rsidR="00126BD4" w:rsidRPr="0060504B" w:rsidRDefault="00126BD4" w:rsidP="00126BD4">
      <w:pPr>
        <w:pStyle w:val="Heading3"/>
        <w:rPr>
          <w:rFonts w:eastAsia="Arial" w:cs="Arial"/>
        </w:rPr>
      </w:pPr>
      <w:r w:rsidRPr="0060504B">
        <w:rPr>
          <w:rFonts w:eastAsia="Arial" w:cs="Arial"/>
        </w:rPr>
        <w:lastRenderedPageBreak/>
        <w:t>7.1</w:t>
      </w:r>
      <w:r w:rsidR="00472E40" w:rsidRPr="0060504B">
        <w:rPr>
          <w:rFonts w:eastAsia="Arial" w:cs="Arial"/>
        </w:rPr>
        <w:t>3</w:t>
      </w:r>
      <w:r w:rsidRPr="0060504B">
        <w:rPr>
          <w:rFonts w:eastAsia="Arial" w:cs="Arial"/>
        </w:rPr>
        <w:t>.</w:t>
      </w:r>
      <w:del w:id="601" w:author="Richard Bradbury (2026-01-27)" w:date="2026-01-27T09:49:00Z" w16du:dateUtc="2026-01-27T09:49:00Z">
        <w:r w:rsidRPr="0060504B" w:rsidDel="00C04EB1">
          <w:rPr>
            <w:rFonts w:eastAsia="Arial" w:cs="Arial"/>
          </w:rPr>
          <w:delText>3</w:delText>
        </w:r>
      </w:del>
      <w:ins w:id="602" w:author="Richard Bradbury (2026-01-27)" w:date="2026-01-27T09:49:00Z" w16du:dateUtc="2026-01-27T09:49:00Z">
        <w:r w:rsidR="00C04EB1" w:rsidRPr="0060504B">
          <w:rPr>
            <w:rFonts w:eastAsia="Arial" w:cs="Arial"/>
          </w:rPr>
          <w:t>6</w:t>
        </w:r>
      </w:ins>
      <w:r w:rsidRPr="0060504B">
        <w:tab/>
      </w:r>
      <w:r w:rsidRPr="0060504B">
        <w:rPr>
          <w:rFonts w:eastAsia="Arial" w:cs="Arial"/>
        </w:rPr>
        <w:t>Procedures</w:t>
      </w:r>
      <w:bookmarkEnd w:id="242"/>
      <w:bookmarkEnd w:id="243"/>
    </w:p>
    <w:p w14:paraId="6DFDF31E" w14:textId="22334E3D" w:rsidR="00073FE9" w:rsidRPr="0060504B" w:rsidRDefault="00073FE9" w:rsidP="00C109A3">
      <w:pPr>
        <w:keepNext/>
        <w:rPr>
          <w:rFonts w:eastAsia="Arial"/>
        </w:rPr>
      </w:pPr>
      <w:r w:rsidRPr="0060504B">
        <w:rPr>
          <w:rFonts w:eastAsia="Arial"/>
        </w:rPr>
        <w:t>Figure</w:t>
      </w:r>
      <w:r w:rsidR="00E66488" w:rsidRPr="0060504B">
        <w:rPr>
          <w:rFonts w:eastAsia="Arial"/>
        </w:rPr>
        <w:t> </w:t>
      </w:r>
      <w:r w:rsidRPr="0060504B">
        <w:rPr>
          <w:rFonts w:eastAsia="Arial"/>
        </w:rPr>
        <w:t>7.1</w:t>
      </w:r>
      <w:r w:rsidR="006C15B5" w:rsidRPr="0060504B">
        <w:rPr>
          <w:rFonts w:eastAsia="Arial"/>
        </w:rPr>
        <w:t>3</w:t>
      </w:r>
      <w:r w:rsidRPr="0060504B">
        <w:rPr>
          <w:rFonts w:eastAsia="Arial"/>
        </w:rPr>
        <w:t>.</w:t>
      </w:r>
      <w:del w:id="603" w:author="Richard Bradbury (2026-01-27)" w:date="2026-01-27T09:49:00Z" w16du:dateUtc="2026-01-27T09:49:00Z">
        <w:r w:rsidRPr="0060504B" w:rsidDel="00C04EB1">
          <w:rPr>
            <w:rFonts w:eastAsia="Arial"/>
          </w:rPr>
          <w:delText>3</w:delText>
        </w:r>
      </w:del>
      <w:ins w:id="604" w:author="Richard Bradbury (2026-01-27)" w:date="2026-01-27T09:49:00Z" w16du:dateUtc="2026-01-27T09:49:00Z">
        <w:r w:rsidR="00C04EB1" w:rsidRPr="0060504B">
          <w:rPr>
            <w:rFonts w:eastAsia="Arial"/>
          </w:rPr>
          <w:t>6</w:t>
        </w:r>
      </w:ins>
      <w:r w:rsidRPr="0060504B">
        <w:rPr>
          <w:rFonts w:eastAsia="Arial"/>
        </w:rPr>
        <w:t>-</w:t>
      </w:r>
      <w:del w:id="605" w:author="Richard Bradbury (2026-01-27)" w:date="2026-01-27T09:49:00Z" w16du:dateUtc="2026-01-27T09:49:00Z">
        <w:r w:rsidR="00D442E2" w:rsidRPr="0060504B" w:rsidDel="00C04EB1">
          <w:rPr>
            <w:rFonts w:eastAsia="Arial"/>
          </w:rPr>
          <w:delText>2</w:delText>
        </w:r>
      </w:del>
      <w:ins w:id="606" w:author="Richard Bradbury (2026-01-27)" w:date="2026-01-27T09:49:00Z" w16du:dateUtc="2026-01-27T09:49:00Z">
        <w:r w:rsidR="00C04EB1" w:rsidRPr="0060504B">
          <w:rPr>
            <w:rFonts w:eastAsia="Arial"/>
          </w:rPr>
          <w:t>1</w:t>
        </w:r>
      </w:ins>
      <w:r w:rsidRPr="0060504B">
        <w:rPr>
          <w:rFonts w:eastAsia="Arial"/>
        </w:rPr>
        <w:t xml:space="preserve"> below details the different steps for </w:t>
      </w:r>
      <w:r w:rsidR="00295A47" w:rsidRPr="0060504B">
        <w:rPr>
          <w:rFonts w:eastAsia="Arial"/>
        </w:rPr>
        <w:t xml:space="preserve">application </w:t>
      </w:r>
      <w:r w:rsidR="00DE5368" w:rsidRPr="0060504B">
        <w:rPr>
          <w:rFonts w:eastAsia="Arial"/>
        </w:rPr>
        <w:t>service endpoint</w:t>
      </w:r>
      <w:r w:rsidRPr="0060504B">
        <w:rPr>
          <w:rFonts w:eastAsia="Arial"/>
        </w:rPr>
        <w:t xml:space="preserve"> </w:t>
      </w:r>
      <w:r w:rsidR="00295A47" w:rsidRPr="0060504B">
        <w:rPr>
          <w:rFonts w:eastAsia="Arial"/>
        </w:rPr>
        <w:t>re-selection process</w:t>
      </w:r>
      <w:r w:rsidRPr="0060504B">
        <w:rPr>
          <w:rFonts w:eastAsia="Arial"/>
        </w:rPr>
        <w:t>.</w:t>
      </w:r>
    </w:p>
    <w:p w14:paraId="479AB9D2" w14:textId="52ABFE51" w:rsidR="00256038" w:rsidRPr="0060504B" w:rsidRDefault="007E6E79" w:rsidP="00702578">
      <w:pPr>
        <w:jc w:val="center"/>
      </w:pPr>
      <w:commentRangeStart w:id="607"/>
      <w:commentRangeStart w:id="608"/>
      <w:commentRangeStart w:id="609"/>
      <w:commentRangeStart w:id="610"/>
      <w:commentRangeStart w:id="611"/>
      <w:commentRangeStart w:id="612"/>
      <w:commentRangeStart w:id="613"/>
      <w:commentRangeStart w:id="614"/>
      <w:commentRangeStart w:id="615"/>
      <w:commentRangeEnd w:id="615"/>
      <w:r w:rsidRPr="0060504B">
        <w:rPr>
          <w:rStyle w:val="CommentReference"/>
          <w:sz w:val="20"/>
        </w:rPr>
        <w:lastRenderedPageBreak/>
        <w:commentReference w:id="615"/>
      </w:r>
      <w:commentRangeEnd w:id="614"/>
      <w:r w:rsidRPr="0060504B">
        <w:rPr>
          <w:rStyle w:val="CommentReference"/>
          <w:sz w:val="20"/>
        </w:rPr>
        <w:commentReference w:id="614"/>
      </w:r>
      <w:commentRangeEnd w:id="613"/>
      <w:r w:rsidRPr="0060504B">
        <w:rPr>
          <w:rStyle w:val="CommentReference"/>
          <w:sz w:val="20"/>
        </w:rPr>
        <w:commentReference w:id="613"/>
      </w:r>
      <w:commentRangeEnd w:id="612"/>
      <w:r w:rsidRPr="0060504B">
        <w:rPr>
          <w:rStyle w:val="CommentReference"/>
          <w:sz w:val="20"/>
        </w:rPr>
        <w:commentReference w:id="612"/>
      </w:r>
      <w:commentRangeEnd w:id="611"/>
      <w:r w:rsidRPr="0060504B">
        <w:rPr>
          <w:rStyle w:val="CommentReference"/>
          <w:sz w:val="20"/>
        </w:rPr>
        <w:commentReference w:id="611"/>
      </w:r>
      <w:commentRangeEnd w:id="610"/>
      <w:r w:rsidR="009724AC" w:rsidRPr="0060504B">
        <w:rPr>
          <w:rStyle w:val="CommentReference"/>
          <w:sz w:val="20"/>
        </w:rPr>
        <w:commentReference w:id="610"/>
      </w:r>
      <w:commentRangeEnd w:id="608"/>
      <w:r w:rsidR="009724AC" w:rsidRPr="0060504B">
        <w:rPr>
          <w:rStyle w:val="CommentReference"/>
          <w:sz w:val="20"/>
        </w:rPr>
        <w:commentReference w:id="608"/>
      </w:r>
      <w:commentRangeEnd w:id="609"/>
      <w:r w:rsidR="002075C2" w:rsidRPr="0060504B">
        <w:rPr>
          <w:rStyle w:val="CommentReference"/>
          <w:sz w:val="20"/>
        </w:rPr>
        <w:commentReference w:id="609"/>
      </w:r>
      <w:commentRangeEnd w:id="607"/>
      <w:r w:rsidR="009724AC" w:rsidRPr="0060504B">
        <w:rPr>
          <w:rStyle w:val="CommentReference"/>
          <w:sz w:val="20"/>
        </w:rPr>
        <w:commentReference w:id="607"/>
      </w:r>
      <w:r w:rsidR="003D3889" w:rsidRPr="0060504B">
        <w:fldChar w:fldCharType="begin"/>
      </w:r>
      <w:r w:rsidR="003D3889" w:rsidRPr="0060504B">
        <w:fldChar w:fldCharType="separate"/>
      </w:r>
      <w:r w:rsidR="003D3889" w:rsidRPr="0060504B">
        <w:fldChar w:fldCharType="end"/>
      </w:r>
      <w:del w:id="616" w:author="Daniel " w:date="2026-01-20T09:37:00Z" w16du:dateUtc="2026-01-20T08:37:00Z">
        <w:r w:rsidR="00737116" w:rsidRPr="0060504B" w:rsidDel="00834C34">
          <w:rPr>
            <w:noProof/>
          </w:rPr>
          <w:drawing>
            <wp:inline distT="0" distB="0" distL="0" distR="0" wp14:anchorId="1DA776DE" wp14:editId="6EF6A4F8">
              <wp:extent cx="5873304" cy="8077200"/>
              <wp:effectExtent l="0" t="0" r="0" b="0"/>
              <wp:docPr id="990037339" name="Msc-generator signalling" descr="Msc-generator~|version=8.6.3~|lang=signalling~|size=1567x215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OAM~l-~gPCF:Configure QoE measurement;~n~8};~n~8PCF-~gAF: Activate QoE metrics\n\BN5;~n~9~7~n~8hide PCF;~n~8AF-~gMSH: Request current QoE metrics\n\BM5;~n~8MSH~gMAF [number=no]: Subscribe to\ncurrent QoE metrics; ~n~8MSH~lMAF [number=no]: Publish current\nQoE metrics;~n~8MSH-~gAF: QoE metrics report (Duration T =~l x ms)\n\BM5;~n~8hide MSH;~n~8AF-~gOAM: Report current\nQoE metrics;~n~8hide AF;~n~8OAM~gNWDAF: (Optional) Report\nQoE metrics;~n~8hide OAM, NWDAF;~n~4};~n~8~n~4vspace 10;~n~4show AFcontainer, AScontainer;~n~4vspace 10;~n~4hide SL1, SL2;~n~4box [delta, number=no, line.corner=round, line.color=none, fill.color=EIcolour,0.2]: \B\IEnergy consumption monitoring and reporting of AS {~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7x215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nSMF~q;~n~4NWDAF [fill.color=CoreColour]: ~qNWDAF~q;~n};~nOAM[fill.color=CoreColour]: ~qOAM~q;~n~nDN [large=yes, fill.color=lgray,0.2]: ~qData Network~q {~n~4AFcontainer [fill.color=MScolour]: ~qMedia AF~q {~n~8AF [fill.color=MScolour]: ~q~q;~n~8EIAF [fill.color=EIcolour]: ~qEIAF~q;~n~4};~n~4~n~4AScontainer [fill.color=MScolour]: ~qMedia AS~q {~n~8SL1 [fill.color=ECcolour]: ~qSL1~q;~n~8SL2 [fill.color=ECcolour]: ~qSL2~q;~n~8AS [fill.color=MScolour]: ~q~q;~n~4};~n~4~n~4AP [fill.color=APcolour]: ~qMedia\nApplication\nProvider~q;~n};~n~n~nvspace 20;~nhide Core, OAM, SL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nmedia delivery session\n\BM6;~n~4MSH-~gAF: Acquire complete Service Access Information;~n~4AF-~gMSH: Servce Access Information\n\BM5;~n~4//hide AF;~n~4MSH ~l-~gMAF: Media delivery session\nestablished\n\BM11;~n~4//hide MSH;~n~4MAF~l-~gSL1~l-~gAP [arrow.type=dot]: Establish media delivery transport\n\BM4 + M2;~n~4App--AP: Media delivery session started; ~n};~n~nvspace 20;~nbox [number=no, tag=~qloop~q, fill.color=MScolour,0.3]: \B\IMedia delivery session {~n~4MAF~l-~gSL1~l-~gAP [arrow.type=dot]: Media delivery via SL1\n\BM4 + M2;~n~4hide AScontainer;~n~4~n~4vspace 10;~n~4show Core;~n~4show OAM;~n~4~n~4vspace 10;~n~4EIAF-~gEIF [delta]: Network EC information subscription\n\BE12;~n~4note: ~qStill no stimulus for this!~q;~n~4note: ~qNot used later.\nRemove redundant step?~q;~n~n~4vspace 20;~3~n~4box [delta, number=no, line.corner=round, line.color=red, fill.color=CoreColour,0.4]: \B\IQoE reporting based on QMC framework {~n~8note: This all feels incorrect.;~n~8-- [line.color=red] {~n~9~3OAM~l-~gPCF:Configure QoE measurement;~n~8};~n~8PCF-~gAF: Activate QoE metrics\n\BN5;~n~9~7~n~8hide PCF;~n~8AF-~gMSH: Request current QoE metrics\n\BM5;~n~8MSH~gMAF [number=no]: Subscribe to\ncurrent QoE metrics; ~n~8MSH~lMAF [number=no]: Publish current\nQoE metrics;~n~8MSH-~gAF: QoE metrics report (Duration T =~l x ms)\n\BM5;~n~8hide MSH;~n~8AF-~gOAM: Report current\nQoE metrics;~n~8hide AF;~n~8OAM~gNWDAF: (Optional) Report\nQoE metrics;~n~8hide OAM, NWDAF;~n~4};~n~8~n~4vspace 10;~n~4show AFcontainer, AScontainer;~n~4vspace 10;~n~4hide SL1, SL2;~n~4box [delta, number=no, line.corner=round, line.color=none, fill.color=EIcolour,0.2]: \B\IEnergy consumption monitoring and reporting of AS {~n~8EIAF-~gAS [delta]: Request energy consumption metrics\nper service location\n\BE12;~n~8note: ~qPeriodic report instead of poll would be\nbetter aligned with existing interaction patterns.~q;~n~8AS-~gEIAF [delta]: Energy consumption metrics\nper service location;~n~8hide AS;~n~8EIAF-~gEIF [delta]: Energy consumption metrics per service location\n\BE12;~n~8note: ~qNot used later.\nRemove redundant step?~q;~n~8hide EIF;~n~8AF--EIAF [delta]: Media AS\nmetrics processing;~n~8vspace 5;~n~8AF--EIAF [delta]: Map Media AS and\nUE application features\nbased on UE and AS metrics;~n~4};~n~4hide AF;~n~4~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BInternal API;~n~8MSH--MSH [delta]: Select service endpoint\nbased on UE characteristics;~n~8MSH-~gEIC [delta, number=no]: \I\BInternal API;~n~8EIC-~gEIAF [delta]: Modification decision notification\n\BE5;~n~8hide EIAF;~n~8MSH-~gMAF [delta]: Switch to different\nservice location\n\BM11;~n~8show SL2;~n~8MAF~l-~gSL2~l-~gAP [arrow.type=dot]: Establish media delivery transport with new service location\n\BM4 + M2;~n~8MAF-~gMSH: Media delivery session\nestablished\n\BM11;~2~n~8MAF~l-~gSL2~l-~gAP [arrow.type=dot]: Media delivery via service location SL2\n\BM4 + M2; ~n~4};~n};~n~|"/>
                      <pic:cNvPicPr>
                        <a:picLocks noChangeAspect="1"/>
                      </pic:cNvPicPr>
                    </pic:nvPicPr>
                    <pic:blipFill>
                      <a:blip r:embed="rId27"/>
                      <a:stretch>
                        <a:fillRect/>
                      </a:stretch>
                    </pic:blipFill>
                    <pic:spPr>
                      <a:xfrm>
                        <a:off x="0" y="0"/>
                        <a:ext cx="5882329" cy="8089612"/>
                      </a:xfrm>
                      <a:prstGeom prst="rect">
                        <a:avLst/>
                      </a:prstGeom>
                    </pic:spPr>
                  </pic:pic>
                </a:graphicData>
              </a:graphic>
            </wp:inline>
          </w:drawing>
        </w:r>
      </w:del>
      <w:ins w:id="617" w:author="Daniel " w:date="2026-01-29T11:41:00Z" w16du:dateUtc="2026-01-29T10:41:00Z">
        <w:r w:rsidR="00256038" w:rsidRPr="0060504B">
          <w:rPr>
            <w:noProof/>
          </w:rPr>
          <w:lastRenderedPageBreak/>
          <w:drawing>
            <wp:inline distT="0" distB="0" distL="0" distR="0" wp14:anchorId="07C52EB4" wp14:editId="70D3ACFA">
              <wp:extent cx="5248275" cy="8075742"/>
              <wp:effectExtent l="0" t="0" r="0" b="1905"/>
              <wp:docPr id="1039679363" name="Msc-generator signalling" descr="Msc-generator~|version=8.6.3~|lang=signalling~|size=1933x326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Client [fill.color=MScolour]: ~qMedia Client~q {~n~8MAF [fill.color=MScolour]: ~qMedia\nAccess\nFunction~q;~n~8MSHcontainer [fill.color=MScolour]: Media Session Handler {~n~9~3MSH [fill.color=MScolour]: ~q~q;~n~9~3EIC [fill.color=EIcolour]: ~qEIC~q;~n~8}; ~n~4};~n};~n~nRAN [fill.color=CoreColour]: ~q5G RAN~q; ~nOAM[fill.color=CoreColour]: ~qOAM~q;~n~nDN [large=yes, fill.color=lgray,0.2]: ~qData Network~q {~n~4AFcontainer [fill.color=MScolour]: ~qMedia AF~q {~n~8EIAF [fill.color=EIcolour]: ~qEIAF~q;~n~8AF [fill.color=MScolour]: ~q~q;~n~4};~n~9~9~9~9~9~9~2~n~4AScontainer [fill.color=MScolour]: ~qMedia AS~q {~n~8SL1 [fill.color=ECcolour]: ~qSL1~q;~n~8SL2 [fill.color=ECcolour]: ~qSL2~q;~n~8AS [fill.color=MScolour]: ~q~q;~n~4};~n~9~9~9~9~9~9~2~n~4AP [fill.color=APcolour]: ~qMedia\nApplication\nProvider~q;~n};~n~n~nvspace 20;~nhide RAN, OAM, SL2;~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delivery~2session initiation~q {~n~4vspace 5;~n~4App-~gMAF-~gMSH: ~qInitiate delivery session\n\i\b\{Enable Energy Information collection\}\b\i\n\bM6\b~q;~n~4MSH-~gAF: Acquire Service Access Information\n\bM5\b;~n~4AF-~gMSH [number=no]: Service Access Information\n\I\B\{Application ID, Energy Information AF locator\};~n~4#hide AF;~n~9~9~9 ~n~4# Configuration of Energy Information Collector~n~4vspace 7;~n~4box -- [line.corner=round, line.color=~qnone~q, number=no, fill.color=EIcolour,0.3]: ~q\I\BEnergy Information configuration~q {~n~8vspace 5;~n~8MSH-~gEIC: ~qCreate context\n\i\{Application ID,\nEnergy Information AF locator\}\i~q;~n~8EIC-~gEIAF: ~qRequest UE Energy Information collection configuration\n\i\{Application ID\}\i\n\bE5\b~q;~n~8EIAF-~gEIC [number=no]: ~qUE Energy Information collection configuration\n\i\{Subscription endpoint\}\i~q;~n~8EIC-~gMSH [number=6]: ~qUE Energy Information collection configuration\n\i\{Subscription endpoint\}\i~q;~n~4};~n~9~9~9 ~n~4vspace 7;~n~4# Energy Information initial subscription~n~4box [number=no, line.corner=round, line.color=none, fill.color=EIcolour,0.3]: ~q\I\BInitial Energy Information subscription and reporting~q {~n~8vspace 5;~n~8EIC-~gEIAF [number=7]: ~qSubscribe to Energy Information\n\i\{Application ID\}\i\n\bE5\b~q;~n~8hide EIC;~n~8EIAF-~gAS [number=8]: ~qConfigure AS Energy Information collection\n\i\{Application ID, Notification URL\}\i\n\bE3\b~q;~n~8box ++ [tag=~qopt~q, number=no, fill.color=EIcolour,0.4] {~n~9~3EIAF-~gAS: ~qSubscribe to AS Energy Information\n\i\{Application ID, Notification URL\}\i\n\bE3\b~q;~n~8};~n~8AS-~gEIAF [number=no]: ~qImmediate AS Energy Information report~q;~n~8hide AS;~n~8AF--EIAF [delta]: Media AS\nmetrics processing;~n~8vspace 5;~n~8~n~8box [delta, number=no, line.corner=round, line.color=none, fill.color=CoreColour,0.6]: \B\IInitial RAN-based QoE metrics reporting based on QMC framework {~n~9~3show RAN, OAM;~n~9~3OAM-~gRAN [number=no]: 10a: Configure Application layer \nQoE measurement collection \n\i\{Application ID\};~n~9~3RAN-~gMSH [number=no]: 10b: Request current QoE metrics;~n~9~3MSH-~gMAF [delta, number=no]: 10c: Subscribe to current QoE metrics\n\BM11;~n~9~3MSH~l-MAF [delta, number=no]: Initial QoE metrics;~n~9~3MSH-~gRAN [number=no]: 10d: QoE metrics report\n(Duration T =~l x ms);~n~9~3RAN-~gOAM [number=no]: 10e: QoE metrics report\n(Duration T =~l x ms);~n~9~3box ++ [tag=~qopt~q, number=no, fill.color=EIcolour,0.4] {~n~9~7AF-~gOAM [number=no]: ~q10f: Subscribe to Application layer \nQoE measurement collection\n\i\{Application ID\}\i\n\bNetwork Management Interface\nItf-N\b~q;~n~9~7OAM-~gAF [number=no]: ~qImmediate\nApplication layer QoE report~q;~n~9~3};~n~9~3hide OAM;~n~8};~n~9~9~9~9~9~9~9 ~n~8vspace 5;~n~8AF--EIAF [delta, number=no]: 10g: Map Media AS and\nUE application features\nbased on UE and AS metrics;~n~8show MSHcontainer;~n~8vspace 5;~n~8EIAF-~gEIC [delta]: Send configuration information with the list of\nmost energy-efficient Media AS service locations currently available\n\BE5;~n~8EIC-~gMSH [delta]: Send configuration information with the list of\nmost energy-efficient Media AS service locations currently available;~n~8hide EIC, EIAF;~n~4};~n~9~3~n~4vspace 7;~n~4MSH-~gApp [number=15]: ~qMedia Entry Points\n\bM6\b~q;~n~8~n~4# Not part of media delivery loop in this call flow because there is no Media Entry Point reselection.~n~4vspace 5;~n~4App--App: ~qSelect\nMedia Entry Point~q;~n~4App-~gMAF: ~qStart\nmedia delivery\n\bM7\b~q;~n~4MAF~l-~gSL1~l~gAP [arrow.type=dot]: ~qEstablish transport session for the Media Entry Points\n\bM4 + M2\b~q;~n~4MAF-~gSL1~gAP: ~qMedia Entry Point request\n\bM4 + M2\b~q;~n~4MAF~l-SL1~lAP [number=no]: ~qMedia Entry Point~q;~n};~n~n~n~4~nvspace 10;~nshow AFcontainer, AScontainer;~nvspace 10;~nhide SL2;~nbox [number=no, tag=~qloop~q, fill.color=MScolour,0.3]: \B\IMedia delivery session {~n~9~3~n~4#~4box ++ [tag=~qopt~q, number=no, fill.color=EIcolour,0.3]: ~q\I\BInitial Energy Information subscription and reporting~q {~n~4-- [tag=~qpar~q, number=no, fill.color=MScolour,0.0]: ~q\I\BMedia delivery~q {~n~8~n~8MAF~l-~gSL1~l-~gAP [arrow.type=dot, number=28]: Media delivery via SL1\n\BM4 + M2;~n~8hide SL1;~n~4} [tag=~q~q, number=no, fill.color=MScolour,0.2]: ~q\B\IService location reselection based on energy information~q {~n~8box [number=no, line.corner=round, line.color=none, fill.color=EIcolour,0.2]: ~q\B\IEnergy Information collection, reporting and exposure~q {~n~9~3AS-~gEIAF [number=30]: ~qExpose AS Energy Information report\n\BE3~q;~n~9~3hide AS;~n~9~3AF--EIAF [delta]: Media AS\nmetrics processing;~n~9~3vspace 10;~n~9~3box [delta, number=no, line.corner=round, line.color=none, fill.color=CoreColour,0.4]: \B\IRAN-based QoE metrics reporting based on QMC framework {~n~9~7show RAN, OAM;~n~9~7MSH~l-MAF [delta, number=no]: Publish current QoE metrics\n\BM11;~n~9~7MSH-~gRAN [number=no]: 31a: QoE metrics report\n(Duration T =~l x ms);~n~9~7RAN-~gOAM [number=no]: 31b: QoE metrics report\n(Duration T =~l x ms);~n~9~7box ++ [tag=~qopt~q, number=no, fill.color=EIcolour,0.4] {~n~9~9~2OAM-~gAF [number=no]: ~q31c: Application layer QoE report~q;~n~9~7};~n~9~7hide OAM;~n~9~3};~n~9~9~9~9~4~n~9~3vspace 5;~n~9~3AF--EIAF [delta, number=no]: 31d: Map Media AS and\nUE application features\nbased on UE and AS metrics;~n~9~3hide AF;~n~9~3vspace 10;~n~9~3show MSHcontainer;~n~9~3EIAF-~gEIC [delta]: Send configuration information with the list of\nmost energy-efficient Media AS service locations currently available\n\BE5;~n~9~3EIC-~gMSH [delta, number=35]: \I\BInternal API;~n~9~3MSH--MSH [delta, number=no]: 35a: Select service endpoint\nbased on UE characteristics;~n~9~3MSH-~gEIC [delta, number=no]: \I\BInternal API;~n~9~3EIC-~gEIAF [delta, number=no]: 35b: Modification decision notification\n\BE5;~n~9~3hide EIAF;~n~9~3MSH-~gMAF [delta, number=no]: 35c: Switch to different\nservice location\n\BM11;~n~8};~n~n~8show SL2;~n~8MAF~l-~gSL2~l-~gAP [number=no, arrow.type=dot]: 35d: Establish media delivery transport with new service location\n\BM4 + M2;~n~8MAF-~gMSH [number=no]: 35e: Media delivery session\nestablished\n\BM11;~2~n~8MAF~l-~gSL2~l-~gAP [number=no, arrow.type=dot]: 35f: Media delivery via service location SL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33x3265~|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Client [fill.color=MScolour]: ~qMedia Client~q {~n~8MAF [fill.color=MScolour]: ~qMedia\nAccess\nFunction~q;~n~8MSHcontainer [fill.color=MScolour]: Media Session Handler {~n~9~3MSH [fill.color=MScolour]: ~q~q;~n~9~3EIC [fill.color=EIcolour]: ~qEIC~q;~n~8}; ~n~4};~n};~n~nRAN [fill.color=CoreColour]: ~q5G RAN~q; ~nOAM[fill.color=CoreColour]: ~qOAM~q;~n~nDN [large=yes, fill.color=lgray,0.2]: ~qData Network~q {~n~4AFcontainer [fill.color=MScolour]: ~qMedia AF~q {~n~8EIAF [fill.color=EIcolour]: ~qEIAF~q;~n~8AF [fill.color=MScolour]: ~q~q;~n~4};~n~9~9~9~9~9~9~2~n~4AScontainer [fill.color=MScolour]: ~qMedia AS~q {~n~8SL1 [fill.color=ECcolour]: ~qSL1~q;~n~8SL2 [fill.color=ECcolour]: ~qSL2~q;~n~8AS [fill.color=MScolour]: ~q~q;~n~4};~n~9~9~9~9~9~9~2~n~4AP [fill.color=APcolour]: ~qMedia\nApplication\nProvider~q;~n};~n~n~nvspace 20;~nhide RAN, OAM, SL2;~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delivery~2session initiation~q {~n~4vspace 5;~n~4App-~gMAF-~gMSH: ~qInitiate delivery session\n\i\b\{Enable Energy Information collection\}\b\i\n\bM6\b~q;~n~4MSH-~gAF: Acquire Service Access Information\n\bM5\b;~n~4AF-~gMSH [number=no]: Service Access Information\n\I\B\{Application ID, Energy Information AF locator\};~n~4#hide AF;~n~9~9~9 ~n~4# Configuration of Energy Information Collector~n~4vspace 7;~n~4box -- [line.corner=round, line.color=~qnone~q, number=no, fill.color=EIcolour,0.3]: ~q\I\BEnergy Information configuration~q {~n~8vspace 5;~n~8MSH-~gEIC: ~qCreate context\n\i\{Application ID,\nEnergy Information AF locator\}\i~q;~n~8EIC-~gEIAF: ~qRequest UE Energy Information collection configuration\n\i\{Application ID\}\i\n\bE5\b~q;~n~8EIAF-~gEIC [number=no]: ~qUE Energy Information collection configuration\n\i\{Subscription endpoint\}\i~q;~n~8EIC-~gMSH [number=6]: ~qUE Energy Information collection configuration\n\i\{Subscription endpoint\}\i~q;~n~4};~n~9~9~9 ~n~4vspace 7;~n~4# Energy Information initial subscription~n~4box [number=no, line.corner=round, line.color=none, fill.color=EIcolour,0.3]: ~q\I\BInitial Energy Information subscription and reporting~q {~n~8vspace 5;~n~8EIC-~gEIAF [number=7]: ~qSubscribe to Energy Information\n\i\{Application ID\}\i\n\bE5\b~q;~n~8hide EIC;~n~8EIAF-~gAS [number=8]: ~qConfigure AS Energy Information collection\n\i\{Application ID, Notification URL\}\i\n\bE3\b~q;~n~8box ++ [tag=~qopt~q, number=no, fill.color=EIcolour,0.4] {~n~9~3EIAF-~gAS: ~qSubscribe to AS Energy Information\n\i\{Application ID, Notification URL\}\i\n\bE3\b~q;~n~8};~n~8AS-~gEIAF [number=no]: ~qImmediate AS Energy Information report~q;~n~8hide AS;~n~8AF--EIAF [delta]: Media AS\nmetrics processing;~n~8vspace 5;~n~8~n~8box [delta, number=no, line.corner=round, line.color=none, fill.color=CoreColour,0.6]: \B\IInitial RAN-based QoE metrics reporting based on QMC framework {~n~9~3show RAN, OAM;~n~9~3OAM-~gRAN [number=no]: 10a: Configure Application layer \nQoE measurement collection \n\i\{Application ID\};~n~9~3RAN-~gMSH [number=no]: 10b: Request current QoE metrics;~n~9~3MSH-~gMAF [delta, number=no]: 10c: Subscribe to current QoE metrics\n\BM11;~n~9~3MSH~l-MAF [delta, number=no]: Initial QoE metrics;~n~9~3MSH-~gRAN [number=no]: 10d: QoE metrics report\n(Duration T =~l x ms);~n~9~3RAN-~gOAM [number=no]: 10e: QoE metrics report\n(Duration T =~l x ms);~n~9~3box ++ [tag=~qopt~q, number=no, fill.color=EIcolour,0.4] {~n~9~7AF-~gOAM [number=no]: ~q10f: Subscribe to Application layer \nQoE measurement collection\n\i\{Application ID\}\i\n\bNetwork Management Interface\nItf-N\b~q;~n~9~7OAM-~gAF [number=no]: ~qImmediate\nApplication layer QoE report~q;~n~9~3};~n~9~3hide OAM;~n~8};~n~9~9~9~9~9~9~9 ~n~8vspace 5;~n~8AF--EIAF [delta, number=no]: 10g: Map Media AS and\nUE application features\nbased on UE and AS metrics;~n~8show MSHcontainer;~n~8vspace 5;~n~8EIAF-~gEIC [delta]: Send configuration information with the list of\nmost energy-efficient Media AS service locations currently available\n\BE5;~n~8EIC-~gMSH [delta]: Send configuration information with the list of\nmost energy-efficient Media AS service locations currently available;~n~8hide EIC, EIAF;~n~4};~n~9~3~n~4vspace 7;~n~4MSH-~gApp [number=15]: ~qMedia Entry Points\n\bM6\b~q;~n~8~n~4# Not part of media delivery loop in this call flow because there is no Media Entry Point reselection.~n~4vspace 5;~n~4App--App: ~qSelect\nMedia Entry Point~q;~n~4App-~gMAF: ~qStart\nmedia delivery\n\bM7\b~q;~n~4MAF~l-~gSL1~l~gAP [arrow.type=dot]: ~qEstablish transport session for the Media Entry Points\n\bM4 + M2\b~q;~n~4MAF-~gSL1~gAP: ~qMedia Entry Point request\n\bM4 + M2\b~q;~n~4MAF~l-SL1~lAP [number=no]: ~qMedia Entry Point~q;~n};~n~n~n~4~nvspace 10;~nshow AFcontainer, AScontainer;~nvspace 10;~nhide SL2;~nbox [number=no, tag=~qloop~q, fill.color=MScolour,0.3]: \B\IMedia delivery session {~n~9~3~n~4#~4box ++ [tag=~qopt~q, number=no, fill.color=EIcolour,0.3]: ~q\I\BInitial Energy Information subscription and reporting~q {~n~4-- [tag=~qpar~q, number=no, fill.color=MScolour,0.0]: ~q\I\BMedia delivery~q {~n~8~n~8MAF~l-~gSL1~l-~gAP [arrow.type=dot, number=28]: Media delivery via SL1\n\BM4 + M2;~n~8hide SL1;~n~4} [tag=~q~q, number=no, fill.color=MScolour,0.2]: ~q\B\IService location reselection based on energy information~q {~n~8box [number=no, line.corner=round, line.color=none, fill.color=EIcolour,0.2]: ~q\B\IEnergy Information collection, reporting and exposure~q {~n~9~3AS-~gEIAF [number=30]: ~qExpose AS Energy Information report\n\BE3~q;~n~9~3hide AS;~n~9~3AF--EIAF [delta]: Media AS\nmetrics processing;~n~9~3vspace 10;~n~9~3box [delta, number=no, line.corner=round, line.color=none, fill.color=CoreColour,0.4]: \B\IRAN-based QoE metrics reporting based on QMC framework {~n~9~7show RAN, OAM;~n~9~7MSH~l-MAF [delta, number=no]: Publish current QoE metrics\n\BM11;~n~9~7MSH-~gRAN [number=no]: 31a: QoE metrics report\n(Duration T =~l x ms);~n~9~7RAN-~gOAM [number=no]: 31b: QoE metrics report\n(Duration T =~l x ms);~n~9~7box ++ [tag=~qopt~q, number=no, fill.color=EIcolour,0.4] {~n~9~9~2OAM-~gAF [number=no]: ~q31c: Application layer QoE report~q;~n~9~7};~n~9~7hide OAM;~n~9~3};~n~9~9~9~9~4~n~9~3vspace 5;~n~9~3AF--EIAF [delta, number=no]: 31d: Map Media AS and\nUE application features\nbased on UE and AS metrics;~n~9~3hide AF;~n~9~3vspace 10;~n~9~3show MSHcontainer;~n~9~3EIAF-~gEIC [delta]: Send configuration information with the list of\nmost energy-efficient Media AS service locations currently available\n\BE5;~n~9~3EIC-~gMSH [delta, number=35]: \I\BInternal API;~n~9~3MSH--MSH [delta, number=no]: 35a: Select service endpoint\nbased on UE characteristics;~n~9~3MSH-~gEIC [delta, number=no]: \I\BInternal API;~n~9~3EIC-~gEIAF [delta, number=no]: 35b: Modification decision notification\n\BE5;~n~9~3hide EIAF;~n~9~3MSH-~gMAF [delta, number=no]: 35c: Switch to different\nservice location\n\BM11;~n~8};~n~n~8show SL2;~n~8MAF~l-~gSL2~l-~gAP [number=no, arrow.type=dot]: 35d: Establish media delivery transport with new service location\n\BM4 + M2;~n~8MAF-~gMSH [number=no]: 35e: Media delivery session\nestablished\n\BM11;~2~n~8MAF~l-~gSL2~l-~gAP [number=no, arrow.type=dot]: 35f: Media delivery via service location SL2\n\BM4 + M2; ~n~4};~n};~n~|"/>
                      <pic:cNvPicPr>
                        <a:picLocks noChangeAspect="1"/>
                      </pic:cNvPicPr>
                    </pic:nvPicPr>
                    <pic:blipFill>
                      <a:blip r:embed="rId28"/>
                      <a:stretch>
                        <a:fillRect/>
                      </a:stretch>
                    </pic:blipFill>
                    <pic:spPr>
                      <a:xfrm>
                        <a:off x="0" y="0"/>
                        <a:ext cx="5284137" cy="8130924"/>
                      </a:xfrm>
                      <a:prstGeom prst="rect">
                        <a:avLst/>
                      </a:prstGeom>
                    </pic:spPr>
                  </pic:pic>
                </a:graphicData>
              </a:graphic>
            </wp:inline>
          </w:drawing>
        </w:r>
      </w:ins>
    </w:p>
    <w:p w14:paraId="39E70029" w14:textId="6FBC865A" w:rsidR="00073FE9" w:rsidRPr="0060504B" w:rsidRDefault="00FE12B6" w:rsidP="00FE12B6">
      <w:pPr>
        <w:pStyle w:val="TF"/>
      </w:pPr>
      <w:r w:rsidRPr="0060504B">
        <w:t>Figure 7.1</w:t>
      </w:r>
      <w:r w:rsidR="00B67C4B" w:rsidRPr="0060504B">
        <w:t>3</w:t>
      </w:r>
      <w:r w:rsidRPr="0060504B">
        <w:t>.</w:t>
      </w:r>
      <w:del w:id="618" w:author="Richard Bradbury (2026-01-27)" w:date="2026-01-27T09:49:00Z" w16du:dateUtc="2026-01-27T09:49:00Z">
        <w:r w:rsidRPr="0060504B" w:rsidDel="00C04EB1">
          <w:delText>3</w:delText>
        </w:r>
      </w:del>
      <w:ins w:id="619" w:author="Richard Bradbury (2026-01-27)" w:date="2026-01-27T09:49:00Z" w16du:dateUtc="2026-01-27T09:49:00Z">
        <w:r w:rsidR="00C04EB1" w:rsidRPr="0060504B">
          <w:t>6</w:t>
        </w:r>
      </w:ins>
      <w:r w:rsidRPr="0060504B">
        <w:t xml:space="preserve">-1: Procedures for </w:t>
      </w:r>
      <w:r w:rsidR="00B03DE5" w:rsidRPr="0060504B">
        <w:t>Media AS service location</w:t>
      </w:r>
      <w:r w:rsidR="004E2329" w:rsidRPr="0060504B">
        <w:t xml:space="preserve"> </w:t>
      </w:r>
      <w:r w:rsidR="00FC70FC" w:rsidRPr="0060504B">
        <w:t>re-</w:t>
      </w:r>
      <w:r w:rsidR="004E2329" w:rsidRPr="0060504B">
        <w:t>selection based on energy characteristics</w:t>
      </w:r>
    </w:p>
    <w:p w14:paraId="605146F6" w14:textId="3F1690A7" w:rsidR="00181D8C" w:rsidRPr="0060504B" w:rsidRDefault="00181D8C" w:rsidP="00475F1F">
      <w:pPr>
        <w:rPr>
          <w:noProof/>
        </w:rPr>
      </w:pPr>
      <w:bookmarkStart w:id="620" w:name="_Toc193473789"/>
      <w:r w:rsidRPr="0060504B">
        <w:rPr>
          <w:b/>
          <w:bCs/>
          <w:noProof/>
        </w:rPr>
        <w:lastRenderedPageBreak/>
        <w:t xml:space="preserve">Assumption: </w:t>
      </w:r>
      <w:r w:rsidRPr="0060504B">
        <w:rPr>
          <w:noProof/>
        </w:rPr>
        <w:t xml:space="preserve">The </w:t>
      </w:r>
      <w:r w:rsidR="006C15B5" w:rsidRPr="0060504B">
        <w:rPr>
          <w:noProof/>
        </w:rPr>
        <w:t xml:space="preserve">Media </w:t>
      </w:r>
      <w:r w:rsidRPr="0060504B">
        <w:rPr>
          <w:noProof/>
        </w:rPr>
        <w:t>Application Provider may deliver Service Access Information through reference point M8. The Service Access Information delivered to the media aware Application may have information about different Service Operation Points accessible through each of the DNs.</w:t>
      </w:r>
    </w:p>
    <w:p w14:paraId="5B96D54F" w14:textId="79ABFF51" w:rsidR="00D96EEB" w:rsidRPr="0060504B" w:rsidRDefault="00B84D25" w:rsidP="00D96EEB">
      <w:pPr>
        <w:keepNext/>
        <w:rPr>
          <w:ins w:id="621" w:author="Daniel " w:date="2026-01-29T11:02:00Z" w16du:dateUtc="2026-01-29T10:02:00Z"/>
        </w:rPr>
      </w:pPr>
      <w:r w:rsidRPr="0060504B">
        <w:t xml:space="preserve">In the </w:t>
      </w:r>
      <w:r w:rsidR="00013924">
        <w:t>above</w:t>
      </w:r>
      <w:r w:rsidRPr="0060504B">
        <w:t xml:space="preserve"> call flow, steps 1 to 8 are </w:t>
      </w:r>
      <w:ins w:id="622" w:author="Daniel " w:date="2026-01-29T11:02:00Z" w16du:dateUtc="2026-01-29T10:02:00Z">
        <w:r w:rsidR="00D96EEB" w:rsidRPr="0060504B">
          <w:t>to provision Energy Information Collection:</w:t>
        </w:r>
      </w:ins>
    </w:p>
    <w:p w14:paraId="29A7B693" w14:textId="281B56F9" w:rsidR="00D96EEB" w:rsidRPr="0060504B" w:rsidRDefault="00D96EEB" w:rsidP="00D96EEB">
      <w:pPr>
        <w:pStyle w:val="B1"/>
        <w:keepNext/>
        <w:rPr>
          <w:ins w:id="623" w:author="Daniel " w:date="2026-01-29T11:02:00Z" w16du:dateUtc="2026-01-29T10:02:00Z"/>
        </w:rPr>
      </w:pPr>
      <w:ins w:id="624" w:author="Daniel " w:date="2026-01-29T11:02:00Z" w16du:dateUtc="2026-01-29T10:02:00Z">
        <w:r w:rsidRPr="0060504B">
          <w:t>1. The 5GMS Application Provider provisions the 5GMS AF via reference point M1, including a Provisioning Session resource, any other required resources and</w:t>
        </w:r>
        <w:r w:rsidRPr="009C098E">
          <w:t xml:space="preserve"> an Energy Information exposure configuration intended for the Energy Information AF instantiated in the 5GMS AF</w:t>
        </w:r>
      </w:ins>
      <w:ins w:id="625" w:author="Richard Bradbury (2026-02-02)" w:date="2026-02-02T17:38:00Z" w16du:dateUtc="2026-02-02T17:38:00Z">
        <w:r w:rsidR="001D5DB6">
          <w:t>,</w:t>
        </w:r>
      </w:ins>
      <w:ins w:id="626" w:author="Richard Bradbury (2026-02-02)" w:date="2026-02-02T17:37:00Z" w16du:dateUtc="2026-02-02T17:37:00Z">
        <w:r w:rsidR="001D5DB6">
          <w:t xml:space="preserve"> </w:t>
        </w:r>
        <w:r w:rsidR="001D5DB6" w:rsidRPr="001D5DB6">
          <w:rPr>
            <w:b/>
            <w:bCs/>
          </w:rPr>
          <w:t>including the Energy Policy defined in clause</w:t>
        </w:r>
      </w:ins>
      <w:ins w:id="627" w:author="Richard Bradbury (2026-02-02)" w:date="2026-02-02T17:38:00Z" w16du:dateUtc="2026-02-02T17:38:00Z">
        <w:r w:rsidR="001D5DB6" w:rsidRPr="001D5DB6">
          <w:rPr>
            <w:b/>
            <w:bCs/>
          </w:rPr>
          <w:t> </w:t>
        </w:r>
        <w:r w:rsidR="001D5DB6" w:rsidRPr="001D5DB6">
          <w:rPr>
            <w:rFonts w:eastAsia="Arial"/>
            <w:b/>
            <w:bCs/>
          </w:rPr>
          <w:t>7.13.5.1 above</w:t>
        </w:r>
      </w:ins>
      <w:ins w:id="628" w:author="Daniel " w:date="2026-01-29T11:02:00Z" w16du:dateUtc="2026-01-29T10:02:00Z">
        <w:r w:rsidRPr="0060504B">
          <w:t>. The Energy Information exposure configuration may identify application(s) that fall within its scope.</w:t>
        </w:r>
      </w:ins>
    </w:p>
    <w:p w14:paraId="0D1C1BA4" w14:textId="108854EE" w:rsidR="00B8123A" w:rsidRPr="009C098E" w:rsidRDefault="00B8123A" w:rsidP="00B8123A">
      <w:pPr>
        <w:rPr>
          <w:ins w:id="629" w:author="Richard Bradbury (2026-02-02)" w:date="2026-02-02T16:52:00Z" w16du:dateUtc="2026-02-02T16:52:00Z"/>
        </w:rPr>
      </w:pPr>
      <w:ins w:id="630" w:author="Richard Bradbury (2026-02-02)" w:date="2026-02-02T16:53:00Z" w16du:dateUtc="2026-02-02T16:53:00Z">
        <w:r>
          <w:t>Step</w:t>
        </w:r>
      </w:ins>
      <w:ins w:id="631" w:author="Richard Bradbury (2026-02-02)" w:date="2026-02-02T16:59:00Z" w16du:dateUtc="2026-02-02T16:59:00Z">
        <w:r>
          <w:t> </w:t>
        </w:r>
      </w:ins>
      <w:ins w:id="632" w:author="Richard Bradbury (2026-02-02)" w:date="2026-02-02T16:57:00Z" w16du:dateUtc="2026-02-02T16:57:00Z">
        <w:r>
          <w:t>2</w:t>
        </w:r>
      </w:ins>
      <w:ins w:id="633" w:author="Richard Bradbury (2026-02-02)" w:date="2026-02-02T16:53:00Z" w16du:dateUtc="2026-02-02T16:53:00Z">
        <w:r>
          <w:t xml:space="preserve"> is omitted from the call flow because access to NF Energy Reports from the EIF is not required in this solution.</w:t>
        </w:r>
      </w:ins>
    </w:p>
    <w:p w14:paraId="0A5D1D7A" w14:textId="322A8349" w:rsidR="00B8123A" w:rsidRPr="00B8123A" w:rsidRDefault="00B8123A" w:rsidP="00B8123A">
      <w:pPr>
        <w:pStyle w:val="B1"/>
        <w:spacing w:line="256" w:lineRule="auto"/>
        <w:rPr>
          <w:ins w:id="634" w:author="Richard Bradbury (2026-02-02)" w:date="2026-02-02T16:52:00Z" w16du:dateUtc="2026-02-02T16:52:00Z"/>
        </w:rPr>
      </w:pPr>
      <w:ins w:id="635" w:author="Richard Bradbury (2026-02-02)" w:date="2026-02-02T16:57:00Z" w16du:dateUtc="2026-02-02T16:57:00Z">
        <w:r w:rsidRPr="00B8123A">
          <w:t>3</w:t>
        </w:r>
      </w:ins>
      <w:ins w:id="636" w:author="Daniel " w:date="2026-01-29T11:10:00Z" w16du:dateUtc="2026-01-29T10:10:00Z">
        <w:r w:rsidRPr="00B8123A">
          <w:t>.</w:t>
        </w:r>
      </w:ins>
      <w:ins w:id="637" w:author="Richard Bradbury (2026-02-02)" w:date="2026-02-02T16:51:00Z" w16du:dateUtc="2026-02-02T16:51:00Z">
        <w:r w:rsidRPr="00B8123A">
          <w:tab/>
        </w:r>
      </w:ins>
      <w:ins w:id="638" w:author="Daniel " w:date="2026-01-29T11:14:00Z" w16du:dateUtc="2026-01-29T10:14:00Z">
        <w:r w:rsidRPr="00B8123A">
          <w:t xml:space="preserve">The </w:t>
        </w:r>
      </w:ins>
      <w:ins w:id="639" w:author="Daniel " w:date="2026-01-29T11:15:00Z" w16du:dateUtc="2026-01-29T10:15:00Z">
        <w:r w:rsidRPr="00B8123A">
          <w:t>E</w:t>
        </w:r>
      </w:ins>
      <w:ins w:id="640" w:author="Richard Bradbury (2026-02-02)" w:date="2026-02-02T16:57:00Z" w16du:dateUtc="2026-02-02T16:57:00Z">
        <w:r w:rsidRPr="00B8123A">
          <w:t xml:space="preserve">nergy </w:t>
        </w:r>
      </w:ins>
      <w:ins w:id="641" w:author="Daniel " w:date="2026-01-29T11:15:00Z" w16du:dateUtc="2026-01-29T10:15:00Z">
        <w:r w:rsidRPr="00B8123A">
          <w:t>I</w:t>
        </w:r>
      </w:ins>
      <w:ins w:id="642" w:author="Richard Bradbury (2026-02-02)" w:date="2026-02-02T16:57:00Z" w16du:dateUtc="2026-02-02T16:57:00Z">
        <w:r w:rsidRPr="00B8123A">
          <w:t xml:space="preserve">nformation </w:t>
        </w:r>
      </w:ins>
      <w:ins w:id="643" w:author="Daniel " w:date="2026-01-29T11:15:00Z" w16du:dateUtc="2026-01-29T10:15:00Z">
        <w:r w:rsidRPr="00B8123A">
          <w:t>AF</w:t>
        </w:r>
      </w:ins>
      <w:ins w:id="644" w:author="Daniel " w:date="2026-01-29T11:14:00Z" w16du:dateUtc="2026-01-29T10:14:00Z">
        <w:r w:rsidRPr="00B8123A">
          <w:t xml:space="preserve"> </w:t>
        </w:r>
      </w:ins>
      <w:ins w:id="645" w:author="Daniel " w:date="2026-01-29T11:15:00Z" w16du:dateUtc="2026-01-29T10:15:00Z">
        <w:r w:rsidRPr="00B8123A">
          <w:t>configures</w:t>
        </w:r>
      </w:ins>
      <w:ins w:id="646" w:author="Daniel " w:date="2026-01-29T11:14:00Z" w16du:dateUtc="2026-01-29T10:14:00Z">
        <w:r w:rsidRPr="00B8123A">
          <w:t xml:space="preserve"> AS Energy Information report</w:t>
        </w:r>
      </w:ins>
      <w:ins w:id="647" w:author="Richard Bradbury (2026-02-02)" w:date="2026-02-02T17:48:00Z" w16du:dateUtc="2026-02-02T17:48:00Z">
        <w:r w:rsidR="009B34D7">
          <w:t xml:space="preserve">ing in the </w:t>
        </w:r>
        <w:r w:rsidR="009B34D7" w:rsidRPr="009B34D7">
          <w:rPr>
            <w:b/>
            <w:bCs/>
          </w:rPr>
          <w:t>Media AS</w:t>
        </w:r>
      </w:ins>
      <w:ins w:id="648" w:author="Daniel " w:date="2026-01-29T11:14:00Z" w16du:dateUtc="2026-01-29T10:14:00Z">
        <w:r w:rsidRPr="00B8123A">
          <w:t xml:space="preserve"> via reference point E3.</w:t>
        </w:r>
      </w:ins>
    </w:p>
    <w:p w14:paraId="31407BF5" w14:textId="77777777" w:rsidR="00B8123A" w:rsidRPr="00B8123A" w:rsidRDefault="00B8123A" w:rsidP="00B8123A">
      <w:pPr>
        <w:pStyle w:val="B1"/>
        <w:spacing w:line="256" w:lineRule="auto"/>
        <w:rPr>
          <w:ins w:id="649" w:author="Daniel " w:date="2026-01-29T11:14:00Z" w16du:dateUtc="2026-01-29T10:14:00Z"/>
        </w:rPr>
      </w:pPr>
      <w:r w:rsidRPr="00B8123A">
        <w:tab/>
      </w:r>
      <w:ins w:id="650" w:author="Daniel " w:date="2026-01-29T11:14:00Z" w16du:dateUtc="2026-01-29T10:14:00Z">
        <w:r w:rsidRPr="00B8123A">
          <w:t xml:space="preserve">The AS Energy Information report </w:t>
        </w:r>
      </w:ins>
      <w:ins w:id="651" w:author="Richard Bradbury (2026-02-02)" w:date="2026-02-02T16:58:00Z" w16du:dateUtc="2026-02-02T16:58:00Z">
        <w:r w:rsidRPr="00B8123A">
          <w:t xml:space="preserve">returned </w:t>
        </w:r>
      </w:ins>
      <w:ins w:id="652" w:author="Daniel " w:date="2026-01-29T11:14:00Z" w16du:dateUtc="2026-01-29T10:14:00Z">
        <w:r w:rsidRPr="00B8123A">
          <w:t>may include energy consumption information of different granularities, e.g. UE, PDU Session and/or QoS Flow, as described in clause 5.51.2.3 of TS 23.501 [72].</w:t>
        </w:r>
      </w:ins>
    </w:p>
    <w:p w14:paraId="11E0270B" w14:textId="150740DF" w:rsidR="00B8123A" w:rsidRPr="00B8123A" w:rsidRDefault="00B8123A" w:rsidP="00B8123A">
      <w:pPr>
        <w:pStyle w:val="B1"/>
        <w:spacing w:line="256" w:lineRule="auto"/>
        <w:rPr>
          <w:ins w:id="653" w:author="Daniel " w:date="2026-01-29T11:14:00Z" w16du:dateUtc="2026-01-29T10:14:00Z"/>
        </w:rPr>
      </w:pPr>
      <w:ins w:id="654" w:author="Richard Bradbury (2026-02-02)" w:date="2026-02-02T16:59:00Z" w16du:dateUtc="2026-02-02T16:59:00Z">
        <w:r>
          <w:t>4.</w:t>
        </w:r>
      </w:ins>
      <w:r w:rsidR="00D966B0">
        <w:t xml:space="preserve"> </w:t>
      </w:r>
      <w:ins w:id="655" w:author="Daniel " w:date="2026-01-29T11:14:00Z" w16du:dateUtc="2026-01-29T10:14:00Z">
        <w:r w:rsidRPr="00B8123A">
          <w:t xml:space="preserve">The </w:t>
        </w:r>
        <w:del w:id="656" w:author="Richard Bradbury (2026-02-02)" w:date="2026-02-02T17:48:00Z" w16du:dateUtc="2026-02-02T17:48:00Z">
          <w:r w:rsidRPr="009B34D7" w:rsidDel="009B34D7">
            <w:rPr>
              <w:b/>
              <w:bCs/>
            </w:rPr>
            <w:delText>5GMS</w:delText>
          </w:r>
        </w:del>
      </w:ins>
      <w:ins w:id="657" w:author="Richard Bradbury (2026-02-02)" w:date="2026-02-02T17:48:00Z" w16du:dateUtc="2026-02-02T17:48:00Z">
        <w:r w:rsidR="009B34D7" w:rsidRPr="009B34D7">
          <w:rPr>
            <w:b/>
            <w:bCs/>
          </w:rPr>
          <w:t>Media</w:t>
        </w:r>
      </w:ins>
      <w:ins w:id="658" w:author="Daniel " w:date="2026-01-29T11:14:00Z" w16du:dateUtc="2026-01-29T10:14:00Z">
        <w:r w:rsidRPr="009B34D7">
          <w:rPr>
            <w:b/>
            <w:bCs/>
          </w:rPr>
          <w:t> AS</w:t>
        </w:r>
        <w:r w:rsidRPr="00B8123A">
          <w:t xml:space="preserve"> may submit an AS Energy Information report to the Energy Information AF via reference point E3 using the callback endpoint</w:t>
        </w:r>
      </w:ins>
      <w:ins w:id="659" w:author="Daniel " w:date="2026-01-29T11:16:00Z" w16du:dateUtc="2026-01-29T10:16:00Z">
        <w:r w:rsidRPr="00B8123A">
          <w:t>.</w:t>
        </w:r>
      </w:ins>
    </w:p>
    <w:p w14:paraId="752B58D6" w14:textId="622CECDF" w:rsidR="00D96EEB" w:rsidRPr="0060504B" w:rsidRDefault="00D96EEB" w:rsidP="00D96EEB">
      <w:pPr>
        <w:keepNext/>
        <w:rPr>
          <w:ins w:id="660" w:author="Daniel " w:date="2026-01-29T11:05:00Z" w16du:dateUtc="2026-01-29T10:05:00Z"/>
        </w:rPr>
      </w:pPr>
      <w:ins w:id="661" w:author="Daniel " w:date="2026-01-29T11:05:00Z" w16du:dateUtc="2026-01-29T10:05:00Z">
        <w:r w:rsidRPr="0060504B">
          <w:t>At some later point, a media delivery session is initiated</w:t>
        </w:r>
      </w:ins>
      <w:ins w:id="662" w:author="Richard Bradbury (2026-02-02)" w:date="2026-02-02T17:03:00Z" w16du:dateUtc="2026-02-02T17:03:00Z">
        <w:r w:rsidR="00B8123A">
          <w:t>.</w:t>
        </w:r>
      </w:ins>
    </w:p>
    <w:p w14:paraId="453CBA23" w14:textId="39E8137E" w:rsidR="00B8123A" w:rsidRPr="0060504B" w:rsidRDefault="00B8123A" w:rsidP="00B8123A">
      <w:pPr>
        <w:rPr>
          <w:ins w:id="663" w:author="Richard Bradbury (2026-01-27)" w:date="2026-01-27T12:31:00Z" w16du:dateUtc="2026-01-27T12:31:00Z"/>
        </w:rPr>
      </w:pPr>
      <w:commentRangeStart w:id="664"/>
      <w:ins w:id="665" w:author="Richard Bradbury (2026-01-27)" w:date="2026-01-27T12:30:00Z" w16du:dateUtc="2026-01-27T12:30:00Z">
        <w:r w:rsidRPr="0060504B">
          <w:rPr>
            <w:i/>
            <w:iCs/>
          </w:rPr>
          <w:t>Energy information configuration:</w:t>
        </w:r>
        <w:r w:rsidRPr="0060504B">
          <w:t xml:space="preserve"> The Media Session Handler creates a context in its Energy In</w:t>
        </w:r>
      </w:ins>
      <w:ins w:id="666" w:author="Richard Bradbury (2026-01-27)" w:date="2026-01-27T12:31:00Z" w16du:dateUtc="2026-01-27T12:31:00Z">
        <w:r w:rsidRPr="0060504B">
          <w:t>formation Collector (step 4) and the Energy Information Collector obtains a UE Energy Information collection configuration from the Energy Information AF.</w:t>
        </w:r>
      </w:ins>
      <w:commentRangeEnd w:id="664"/>
      <w:r w:rsidRPr="0060504B">
        <w:rPr>
          <w:rStyle w:val="CommentReference"/>
          <w:sz w:val="20"/>
        </w:rPr>
        <w:commentReference w:id="664"/>
      </w:r>
    </w:p>
    <w:p w14:paraId="1AFC03BA" w14:textId="75C87EBE" w:rsidR="00D96EEB" w:rsidRPr="009C098E" w:rsidRDefault="009C098E" w:rsidP="00D96EEB">
      <w:pPr>
        <w:pStyle w:val="B1"/>
        <w:spacing w:line="256" w:lineRule="auto"/>
        <w:rPr>
          <w:ins w:id="667" w:author="Daniel " w:date="2026-01-29T11:05:00Z" w16du:dateUtc="2026-01-29T10:05:00Z"/>
        </w:rPr>
      </w:pPr>
      <w:ins w:id="668" w:author="Richard Bradbury (2026-02-02)" w:date="2026-02-02T16:55:00Z" w16du:dateUtc="2026-02-02T16:55:00Z">
        <w:r w:rsidRPr="009C098E">
          <w:t>5</w:t>
        </w:r>
      </w:ins>
      <w:ins w:id="669" w:author="Daniel " w:date="2026-01-29T11:05:00Z" w16du:dateUtc="2026-01-29T10:05:00Z">
        <w:r w:rsidR="00D96EEB" w:rsidRPr="009C098E">
          <w:t>.</w:t>
        </w:r>
        <w:r w:rsidR="00D96EEB" w:rsidRPr="009C098E">
          <w:tab/>
          <w:t xml:space="preserve">The </w:t>
        </w:r>
        <w:del w:id="670" w:author="Richard Bradbury (2026-02-02)" w:date="2026-02-02T16:55:00Z" w16du:dateUtc="2026-02-02T16:55:00Z">
          <w:r w:rsidR="00D96EEB" w:rsidRPr="009C098E" w:rsidDel="009C098E">
            <w:delText>5GMS</w:delText>
          </w:r>
        </w:del>
      </w:ins>
      <w:ins w:id="671" w:author="Richard Bradbury (2026-02-02)" w:date="2026-02-02T16:55:00Z" w16du:dateUtc="2026-02-02T16:55:00Z">
        <w:r w:rsidRPr="009C098E">
          <w:t>Media</w:t>
        </w:r>
      </w:ins>
      <w:ins w:id="672" w:author="Daniel " w:date="2026-01-29T11:05:00Z" w16du:dateUtc="2026-01-29T10:05:00Z">
        <w:r w:rsidR="00D96EEB" w:rsidRPr="009C098E">
          <w:t>-</w:t>
        </w:r>
      </w:ins>
      <w:ins w:id="673" w:author="Richard Bradbury (2026-02-02)" w:date="2026-02-02T16:55:00Z" w16du:dateUtc="2026-02-02T16:55:00Z">
        <w:r w:rsidRPr="009C098E">
          <w:t>a</w:t>
        </w:r>
      </w:ins>
      <w:ins w:id="674" w:author="Daniel " w:date="2026-01-29T11:05:00Z" w16du:dateUtc="2026-01-29T10:05:00Z">
        <w:r w:rsidR="00D96EEB" w:rsidRPr="009C098E">
          <w:t>ware Application initiates a new media delivery session with the Media Session Handler via reference point M6, including a request to enable energy-related information collection and reporting.</w:t>
        </w:r>
      </w:ins>
    </w:p>
    <w:p w14:paraId="5127C552" w14:textId="2821C695" w:rsidR="00D96EEB" w:rsidRPr="009C098E" w:rsidRDefault="009C098E" w:rsidP="00D96EEB">
      <w:pPr>
        <w:pStyle w:val="B1"/>
        <w:spacing w:line="256" w:lineRule="auto"/>
        <w:rPr>
          <w:ins w:id="675" w:author="Daniel " w:date="2026-01-29T11:05:00Z" w16du:dateUtc="2026-01-29T10:05:00Z"/>
        </w:rPr>
      </w:pPr>
      <w:ins w:id="676" w:author="Richard Bradbury (2026-02-02)" w:date="2026-02-02T16:55:00Z" w16du:dateUtc="2026-02-02T16:55:00Z">
        <w:r w:rsidRPr="009C098E">
          <w:t>6</w:t>
        </w:r>
      </w:ins>
      <w:ins w:id="677" w:author="Daniel " w:date="2026-01-29T11:05:00Z" w16du:dateUtc="2026-01-29T10:05:00Z">
        <w:r w:rsidR="00D96EEB" w:rsidRPr="009C098E">
          <w:t>.</w:t>
        </w:r>
        <w:r w:rsidR="00D96EEB" w:rsidRPr="009C098E">
          <w:tab/>
          <w:t xml:space="preserve">The Media Session Handler obtains Service Access Information from the </w:t>
        </w:r>
        <w:del w:id="678" w:author="Richard Bradbury (2026-02-02)" w:date="2026-02-02T16:55:00Z" w16du:dateUtc="2026-02-02T16:55:00Z">
          <w:r w:rsidR="00D96EEB" w:rsidRPr="009C098E" w:rsidDel="009C098E">
            <w:delText>5GMS</w:delText>
          </w:r>
        </w:del>
      </w:ins>
      <w:ins w:id="679" w:author="Richard Bradbury (2026-02-02)" w:date="2026-02-02T16:55:00Z" w16du:dateUtc="2026-02-02T16:55:00Z">
        <w:r w:rsidRPr="009C098E">
          <w:t>Media</w:t>
        </w:r>
      </w:ins>
      <w:ins w:id="680" w:author="Daniel " w:date="2026-01-29T11:05:00Z" w16du:dateUtc="2026-01-29T10:05:00Z">
        <w:r w:rsidR="00D96EEB" w:rsidRPr="009C098E">
          <w:t> AF, including access details of the Energy Information AF.</w:t>
        </w:r>
      </w:ins>
    </w:p>
    <w:p w14:paraId="7DC9B0F4" w14:textId="24DA8C80" w:rsidR="00D96EEB" w:rsidRPr="009C098E" w:rsidRDefault="009C098E" w:rsidP="00D96EEB">
      <w:pPr>
        <w:pStyle w:val="B1"/>
        <w:spacing w:line="256" w:lineRule="auto"/>
        <w:rPr>
          <w:ins w:id="681" w:author="Daniel " w:date="2026-01-29T11:05:00Z" w16du:dateUtc="2026-01-29T10:05:00Z"/>
        </w:rPr>
      </w:pPr>
      <w:ins w:id="682" w:author="Richard Bradbury (2026-02-02)" w:date="2026-02-02T16:55:00Z" w16du:dateUtc="2026-02-02T16:55:00Z">
        <w:r>
          <w:t>7</w:t>
        </w:r>
      </w:ins>
      <w:ins w:id="683" w:author="Daniel " w:date="2026-01-29T11:05:00Z" w16du:dateUtc="2026-01-29T10:05:00Z">
        <w:r w:rsidR="00D96EEB" w:rsidRPr="009C098E">
          <w:t>.</w:t>
        </w:r>
        <w:r w:rsidR="00D96EEB" w:rsidRPr="009C098E">
          <w:tab/>
          <w:t>As a consequence of the previous step, the Media Session Handler creates a new energy-related information collection and reporting context with the Energy Information Collector instantiated in it.</w:t>
        </w:r>
      </w:ins>
    </w:p>
    <w:p w14:paraId="3D967C7F" w14:textId="1CDF774C" w:rsidR="00D96EEB" w:rsidRPr="009C098E" w:rsidRDefault="009C098E" w:rsidP="00D96EEB">
      <w:pPr>
        <w:pStyle w:val="B1"/>
        <w:spacing w:line="256" w:lineRule="auto"/>
        <w:rPr>
          <w:ins w:id="684" w:author="Daniel " w:date="2026-01-29T11:05:00Z" w16du:dateUtc="2026-01-29T10:05:00Z"/>
        </w:rPr>
      </w:pPr>
      <w:ins w:id="685" w:author="Richard Bradbury (2026-02-02)" w:date="2026-02-02T16:56:00Z" w16du:dateUtc="2026-02-02T16:56:00Z">
        <w:r>
          <w:t>8</w:t>
        </w:r>
      </w:ins>
      <w:ins w:id="686" w:author="Daniel " w:date="2026-01-29T11:05:00Z" w16du:dateUtc="2026-01-29T10:05:00Z">
        <w:r w:rsidR="00D96EEB" w:rsidRPr="009C098E">
          <w:t>.</w:t>
        </w:r>
        <w:r w:rsidR="00D96EEB" w:rsidRPr="009C098E">
          <w:tab/>
          <w:t>The Energy Information Collector subscribes to Network Energy Information reporting from Energy Information AF via reference point E5, if relevant, and receives in response a UE Energy Information collection configuration.</w:t>
        </w:r>
      </w:ins>
    </w:p>
    <w:p w14:paraId="5132F7B7" w14:textId="260AA34A" w:rsidR="00D96EEB" w:rsidRPr="009C098E" w:rsidRDefault="009C098E" w:rsidP="00D96EEB">
      <w:pPr>
        <w:pStyle w:val="B1"/>
        <w:spacing w:line="256" w:lineRule="auto"/>
        <w:rPr>
          <w:ins w:id="687" w:author="Daniel " w:date="2026-01-29T11:10:00Z" w16du:dateUtc="2026-01-29T10:10:00Z"/>
        </w:rPr>
      </w:pPr>
      <w:ins w:id="688" w:author="Richard Bradbury (2026-02-02)" w:date="2026-02-02T16:56:00Z" w16du:dateUtc="2026-02-02T16:56:00Z">
        <w:r w:rsidRPr="00A43D93">
          <w:rPr>
            <w:highlight w:val="yellow"/>
          </w:rPr>
          <w:t>14</w:t>
        </w:r>
      </w:ins>
      <w:ins w:id="689" w:author="Daniel " w:date="2026-01-29T11:05:00Z" w16du:dateUtc="2026-01-29T10:05:00Z">
        <w:r w:rsidR="00D96EEB" w:rsidRPr="009C098E">
          <w:t>.</w:t>
        </w:r>
        <w:r w:rsidR="00D96EEB" w:rsidRPr="009C098E">
          <w:tab/>
          <w:t>The Energy Information Collector shares the UE Energy Information collection configuration with the Media Session Handler.</w:t>
        </w:r>
      </w:ins>
    </w:p>
    <w:p w14:paraId="268E061F" w14:textId="56C29524" w:rsidR="0074777D" w:rsidRPr="0060504B" w:rsidRDefault="0074777D" w:rsidP="0074777D">
      <w:pPr>
        <w:pStyle w:val="B1"/>
        <w:rPr>
          <w:ins w:id="690" w:author="Richard Bradbury (2026-01-27)" w:date="2026-01-27T12:47:00Z" w16du:dateUtc="2026-01-27T12:47:00Z"/>
        </w:rPr>
      </w:pPr>
      <w:ins w:id="691" w:author="Richard Bradbury (2026-01-27)" w:date="2026-01-27T12:47:00Z" w16du:dateUtc="2026-01-27T12:47:00Z">
        <w:r w:rsidRPr="0060504B">
          <w:t>10.</w:t>
        </w:r>
        <w:r w:rsidRPr="0060504B">
          <w:tab/>
          <w:t>Based on the information in the AS Energy Report, the Energy Information AF and the enclosing Media AF now internally processes the received energy-related information about the Media AS service locations.</w:t>
        </w:r>
      </w:ins>
    </w:p>
    <w:p w14:paraId="435D4899" w14:textId="487EA734" w:rsidR="00C32201" w:rsidRPr="0060504B" w:rsidRDefault="00C32201" w:rsidP="00475A64">
      <w:pPr>
        <w:rPr>
          <w:ins w:id="692" w:author="Daniel " w:date="2026-01-26T14:57:00Z" w16du:dateUtc="2026-01-26T13:57:00Z"/>
        </w:rPr>
      </w:pPr>
      <w:ins w:id="693" w:author="Daniel " w:date="2026-01-26T14:53:00Z" w16du:dateUtc="2026-01-26T13:53:00Z">
        <w:r w:rsidRPr="0060504B">
          <w:rPr>
            <w:i/>
            <w:iCs/>
          </w:rPr>
          <w:t>Application Layer QoE measurement configuration:</w:t>
        </w:r>
        <w:r w:rsidRPr="0060504B">
          <w:t xml:space="preserve"> </w:t>
        </w:r>
      </w:ins>
      <w:ins w:id="694" w:author="Richard Bradbury (2026-01-27)" w:date="2026-01-27T12:49:00Z" w16du:dateUtc="2026-01-27T12:49:00Z">
        <w:r w:rsidR="009C62DA" w:rsidRPr="0060504B">
          <w:t xml:space="preserve">Additional </w:t>
        </w:r>
      </w:ins>
      <w:ins w:id="695" w:author="Daniel " w:date="2026-01-26T14:56:00Z" w16du:dateUtc="2026-01-26T13:56:00Z">
        <w:r w:rsidR="009C62DA" w:rsidRPr="0060504B">
          <w:t>s</w:t>
        </w:r>
      </w:ins>
      <w:ins w:id="696" w:author="Daniel " w:date="2026-01-26T14:53:00Z" w16du:dateUtc="2026-01-26T13:53:00Z">
        <w:r w:rsidRPr="0060504B">
          <w:t>teps</w:t>
        </w:r>
      </w:ins>
      <w:ins w:id="697" w:author="Richard Bradbury (2026-01-27)" w:date="2026-01-27T12:44:00Z" w16du:dateUtc="2026-01-27T12:44:00Z">
        <w:r w:rsidR="0074777D" w:rsidRPr="0060504B">
          <w:t> 10a</w:t>
        </w:r>
      </w:ins>
      <w:ins w:id="698" w:author="Daniel " w:date="2026-01-26T14:53:00Z" w16du:dateUtc="2026-01-26T13:53:00Z">
        <w:r w:rsidRPr="0060504B">
          <w:t xml:space="preserve"> to</w:t>
        </w:r>
      </w:ins>
      <w:ins w:id="699" w:author="Richard Bradbury (2026-01-27)" w:date="2026-01-27T12:44:00Z" w16du:dateUtc="2026-01-27T12:44:00Z">
        <w:r w:rsidR="0074777D" w:rsidRPr="0060504B">
          <w:t> 10</w:t>
        </w:r>
      </w:ins>
      <w:ins w:id="700" w:author="Richard Bradbury (2026-01-27)" w:date="2026-01-27T12:45:00Z" w16du:dateUtc="2026-01-27T12:45:00Z">
        <w:r w:rsidR="0074777D" w:rsidRPr="0060504B">
          <w:t>d</w:t>
        </w:r>
      </w:ins>
      <w:ins w:id="701" w:author="Daniel " w:date="2026-01-26T14:53:00Z" w16du:dateUtc="2026-01-26T13:53:00Z">
        <w:r w:rsidRPr="0060504B">
          <w:t xml:space="preserve"> involve collecting application layer </w:t>
        </w:r>
      </w:ins>
      <w:ins w:id="702" w:author="Daniel " w:date="2026-01-26T14:54:00Z" w16du:dateUtc="2026-01-26T13:54:00Z">
        <w:r w:rsidRPr="0060504B">
          <w:t xml:space="preserve">QoE </w:t>
        </w:r>
      </w:ins>
      <w:ins w:id="703" w:author="Richard Bradbury (2026-01-27)" w:date="2026-01-27T12:49:00Z" w16du:dateUtc="2026-01-27T12:49:00Z">
        <w:r w:rsidR="009C62DA" w:rsidRPr="0060504B">
          <w:t xml:space="preserve">metrics </w:t>
        </w:r>
      </w:ins>
      <w:ins w:id="704" w:author="Daniel " w:date="2026-01-26T16:32:00Z" w16du:dateUtc="2026-01-26T15:32:00Z">
        <w:r w:rsidR="006C15B5" w:rsidRPr="0060504B">
          <w:t>follow</w:t>
        </w:r>
      </w:ins>
      <w:ins w:id="705" w:author="Richard Bradbury (2026-01-27)" w:date="2026-01-27T09:58:00Z" w16du:dateUtc="2026-01-27T09:58:00Z">
        <w:r w:rsidR="001D364E" w:rsidRPr="0060504B">
          <w:t>ing</w:t>
        </w:r>
      </w:ins>
      <w:ins w:id="706" w:author="Daniel " w:date="2026-01-26T16:32:00Z" w16du:dateUtc="2026-01-26T15:32:00Z">
        <w:r w:rsidR="006C15B5" w:rsidRPr="0060504B">
          <w:t xml:space="preserve"> the </w:t>
        </w:r>
        <w:del w:id="707" w:author="Richard Bradbury (2026-01-27)" w:date="2026-01-27T12:49:00Z" w16du:dateUtc="2026-01-27T12:49:00Z">
          <w:r w:rsidR="006C15B5" w:rsidRPr="0060504B" w:rsidDel="009C62DA">
            <w:delText xml:space="preserve">exact same </w:delText>
          </w:r>
        </w:del>
        <w:r w:rsidR="006C15B5" w:rsidRPr="0060504B">
          <w:t xml:space="preserve">procedure </w:t>
        </w:r>
        <w:del w:id="708" w:author="Richard Bradbury (2026-01-27)" w:date="2026-01-27T12:49:00Z" w16du:dateUtc="2026-01-27T12:49:00Z">
          <w:r w:rsidR="006C15B5" w:rsidRPr="0060504B" w:rsidDel="009C62DA">
            <w:delText>from</w:delText>
          </w:r>
        </w:del>
      </w:ins>
      <w:ins w:id="709" w:author="Richard Bradbury (2026-01-27)" w:date="2026-01-27T12:49:00Z" w16du:dateUtc="2026-01-27T12:49:00Z">
        <w:r w:rsidR="009C62DA" w:rsidRPr="0060504B">
          <w:t>defined in</w:t>
        </w:r>
      </w:ins>
      <w:ins w:id="710" w:author="Daniel " w:date="2026-01-26T16:32:00Z" w16du:dateUtc="2026-01-26T15:32:00Z">
        <w:r w:rsidR="006C15B5" w:rsidRPr="0060504B">
          <w:t xml:space="preserve"> </w:t>
        </w:r>
      </w:ins>
      <w:ins w:id="711" w:author="Daniel " w:date="2026-01-26T14:55:00Z" w16du:dateUtc="2026-01-26T13:55:00Z">
        <w:r w:rsidRPr="0060504B">
          <w:t>clause</w:t>
        </w:r>
      </w:ins>
      <w:ins w:id="712" w:author="Richard Bradbury (2026-01-27)" w:date="2026-01-27T09:58:00Z" w16du:dateUtc="2026-01-27T09:58:00Z">
        <w:r w:rsidR="001D364E" w:rsidRPr="0060504B">
          <w:t> </w:t>
        </w:r>
      </w:ins>
      <w:r w:rsidRPr="0060504B">
        <w:fldChar w:fldCharType="begin"/>
      </w:r>
      <w:r w:rsidRPr="0060504B">
        <w:instrText>HYPERLINK "https://www.tech-invite.com/3m38/toc/tinv-3gpp-38-300_zw.html" \l "e-21-2-1"</w:instrText>
      </w:r>
      <w:r w:rsidRPr="0060504B">
        <w:fldChar w:fldCharType="separate"/>
      </w:r>
      <w:ins w:id="713" w:author="Daniel " w:date="2026-01-26T14:55:00Z">
        <w:r w:rsidRPr="0060504B">
          <w:t>21.2.1</w:t>
        </w:r>
      </w:ins>
      <w:ins w:id="714" w:author="Daniel " w:date="2026-01-26T14:55:00Z" w16du:dateUtc="2026-01-26T13:55:00Z">
        <w:r w:rsidRPr="0060504B">
          <w:fldChar w:fldCharType="end"/>
        </w:r>
        <w:r w:rsidR="001D364E" w:rsidRPr="0060504B">
          <w:t xml:space="preserve"> </w:t>
        </w:r>
      </w:ins>
      <w:ins w:id="715" w:author="Daniel " w:date="2026-01-26T15:28:00Z" w16du:dateUtc="2026-01-26T14:28:00Z">
        <w:r w:rsidR="00CB2F46" w:rsidRPr="0060504B">
          <w:t>o</w:t>
        </w:r>
      </w:ins>
      <w:ins w:id="716" w:author="Daniel " w:date="2026-01-26T14:55:00Z" w16du:dateUtc="2026-01-26T13:55:00Z">
        <w:r w:rsidRPr="0060504B">
          <w:t>f TS</w:t>
        </w:r>
      </w:ins>
      <w:ins w:id="717" w:author="Richard Bradbury (2026-01-27)" w:date="2026-01-27T09:58:00Z" w16du:dateUtc="2026-01-27T09:58:00Z">
        <w:r w:rsidR="001D364E" w:rsidRPr="0060504B">
          <w:t> </w:t>
        </w:r>
      </w:ins>
      <w:ins w:id="718" w:author="Daniel " w:date="2026-01-26T15:25:00Z" w16du:dateUtc="2026-01-26T14:25:00Z">
        <w:r w:rsidR="00CB2F46" w:rsidRPr="0060504B">
          <w:t>3</w:t>
        </w:r>
      </w:ins>
      <w:ins w:id="719" w:author="Daniel " w:date="2026-01-26T14:55:00Z" w16du:dateUtc="2026-01-26T13:55:00Z">
        <w:r w:rsidRPr="0060504B">
          <w:t>8.300</w:t>
        </w:r>
      </w:ins>
      <w:ins w:id="720" w:author="Richard Bradbury (2026-01-27)" w:date="2026-01-27T09:58:00Z" w16du:dateUtc="2026-01-27T09:58:00Z">
        <w:r w:rsidR="001D364E" w:rsidRPr="0060504B">
          <w:t> </w:t>
        </w:r>
      </w:ins>
      <w:ins w:id="721" w:author="Daniel " w:date="2026-01-26T15:25:00Z" w16du:dateUtc="2026-01-26T14:25:00Z">
        <w:r w:rsidR="00CB2F46" w:rsidRPr="0060504B">
          <w:rPr>
            <w:highlight w:val="yellow"/>
          </w:rPr>
          <w:t>[38300]</w:t>
        </w:r>
      </w:ins>
      <w:ins w:id="722" w:author="Daniel " w:date="2026-01-26T14:55:00Z" w16du:dateUtc="2026-01-26T13:55:00Z">
        <w:r w:rsidRPr="0060504B">
          <w:t>.</w:t>
        </w:r>
      </w:ins>
      <w:ins w:id="723" w:author="Daniel " w:date="2026-01-26T14:54:00Z" w16du:dateUtc="2026-01-26T13:54:00Z">
        <w:r w:rsidRPr="0060504B">
          <w:t xml:space="preserve"> </w:t>
        </w:r>
      </w:ins>
      <w:ins w:id="724" w:author="Daniel " w:date="2026-01-26T14:56:00Z">
        <w:r w:rsidRPr="0060504B">
          <w:t>The feature is activated in the gN</w:t>
        </w:r>
      </w:ins>
      <w:ins w:id="725" w:author="Richard Bradbury (2026-01-27)" w:date="2026-01-27T12:50:00Z" w16du:dateUtc="2026-01-27T12:50:00Z">
        <w:r w:rsidR="009C62DA" w:rsidRPr="0060504B">
          <w:t>ode</w:t>
        </w:r>
      </w:ins>
      <w:ins w:id="726" w:author="Daniel " w:date="2026-01-26T14:56:00Z">
        <w:r w:rsidRPr="0060504B">
          <w:t xml:space="preserve">B either by direct configuration from the OAM system (management-based activation), or </w:t>
        </w:r>
        <w:commentRangeStart w:id="727"/>
        <w:commentRangeStart w:id="728"/>
        <w:commentRangeStart w:id="729"/>
        <w:r w:rsidRPr="0060504B">
          <w:t>by signalling from the OAM via the 5GC (signalling-based activation)</w:t>
        </w:r>
      </w:ins>
      <w:commentRangeEnd w:id="727"/>
      <w:r w:rsidR="009C62DA" w:rsidRPr="0060504B">
        <w:rPr>
          <w:rStyle w:val="CommentReference"/>
          <w:sz w:val="20"/>
        </w:rPr>
        <w:commentReference w:id="727"/>
      </w:r>
      <w:commentRangeEnd w:id="728"/>
      <w:r w:rsidR="00EB6CD6" w:rsidRPr="0060504B">
        <w:rPr>
          <w:rStyle w:val="CommentReference"/>
          <w:sz w:val="20"/>
        </w:rPr>
        <w:commentReference w:id="728"/>
      </w:r>
      <w:commentRangeEnd w:id="729"/>
      <w:r w:rsidR="00F13A88" w:rsidRPr="0060504B">
        <w:rPr>
          <w:rStyle w:val="CommentReference"/>
          <w:sz w:val="20"/>
        </w:rPr>
        <w:commentReference w:id="729"/>
      </w:r>
      <w:ins w:id="730" w:author="Daniel " w:date="2026-01-26T14:56:00Z" w16du:dateUtc="2026-01-26T13:56:00Z">
        <w:r w:rsidRPr="0060504B">
          <w:t xml:space="preserve">. The present solution the above call flows is </w:t>
        </w:r>
      </w:ins>
      <w:ins w:id="731" w:author="Daniel " w:date="2026-01-26T14:57:00Z">
        <w:r w:rsidRPr="0060504B">
          <w:t>by direct configuration from the OAM system (management-based activation)</w:t>
        </w:r>
      </w:ins>
      <w:ins w:id="732" w:author="Daniel " w:date="2026-01-26T14:57:00Z" w16du:dateUtc="2026-01-26T13:57:00Z">
        <w:r w:rsidRPr="0060504B">
          <w:t xml:space="preserve">. </w:t>
        </w:r>
      </w:ins>
      <w:ins w:id="733" w:author="Daniel " w:date="2026-01-26T14:57:00Z">
        <w:r w:rsidRPr="0060504B">
          <w:t>For management-based QMC activation, the OAM sends one or more QoE measurement configurations directly to the gN</w:t>
        </w:r>
      </w:ins>
      <w:ins w:id="734" w:author="Richard Bradbury (2026-01-27)" w:date="2026-01-27T12:28:00Z" w16du:dateUtc="2026-01-27T12:28:00Z">
        <w:r w:rsidR="00331C6A" w:rsidRPr="0060504B">
          <w:t>ode</w:t>
        </w:r>
      </w:ins>
      <w:ins w:id="735" w:author="Daniel " w:date="2026-01-26T14:57:00Z">
        <w:r w:rsidRPr="0060504B">
          <w:t>B. The QoE measurement configuration for management-based QMC activation also includes an application layer measurement configuration list and the corresponding information for QoE measurement collection.</w:t>
        </w:r>
      </w:ins>
    </w:p>
    <w:p w14:paraId="0BBA998A" w14:textId="1A009BCE" w:rsidR="00C32201" w:rsidRPr="0060504B" w:rsidRDefault="0074777D" w:rsidP="00C32201">
      <w:pPr>
        <w:pStyle w:val="B1"/>
        <w:rPr>
          <w:ins w:id="736" w:author="Daniel " w:date="2026-01-26T14:58:00Z" w16du:dateUtc="2026-01-26T13:58:00Z"/>
        </w:rPr>
      </w:pPr>
      <w:ins w:id="737" w:author="Richard Bradbury (2026-01-27)" w:date="2026-01-27T12:45:00Z" w16du:dateUtc="2026-01-27T12:45:00Z">
        <w:r w:rsidRPr="0060504B">
          <w:t>10</w:t>
        </w:r>
      </w:ins>
      <w:ins w:id="738" w:author="Richard Bradbury (2026-01-27)" w:date="2026-01-27T12:05:00Z" w16du:dateUtc="2026-01-27T12:05:00Z">
        <w:r w:rsidR="00CF2A2A" w:rsidRPr="0060504B">
          <w:t>a</w:t>
        </w:r>
      </w:ins>
      <w:ins w:id="739" w:author="Daniel " w:date="2026-01-26T14:57:00Z" w16du:dateUtc="2026-01-26T13:57:00Z">
        <w:r w:rsidR="00C32201" w:rsidRPr="0060504B">
          <w:t>.</w:t>
        </w:r>
      </w:ins>
      <w:ins w:id="740" w:author="Daniel " w:date="2026-01-26T14:58:00Z" w16du:dateUtc="2026-01-26T13:58:00Z">
        <w:r w:rsidR="00C32201" w:rsidRPr="0060504B">
          <w:tab/>
          <w:t xml:space="preserve">The </w:t>
        </w:r>
        <w:commentRangeStart w:id="741"/>
        <w:commentRangeStart w:id="742"/>
        <w:r w:rsidR="00C32201" w:rsidRPr="0060504B">
          <w:t xml:space="preserve">OAM sends </w:t>
        </w:r>
      </w:ins>
      <w:ins w:id="743" w:author="Richard Bradbury (2026-01-27)" w:date="2026-01-27T12:17:00Z" w16du:dateUtc="2026-01-27T12:17:00Z">
        <w:r w:rsidR="00F35EE1" w:rsidRPr="0060504B">
          <w:t xml:space="preserve">a </w:t>
        </w:r>
      </w:ins>
      <w:ins w:id="744" w:author="Daniel " w:date="2026-01-26T14:58:00Z" w16du:dateUtc="2026-01-26T13:58:00Z">
        <w:r w:rsidR="00C32201" w:rsidRPr="0060504B">
          <w:t>QoE configuration request to the RAN/gNode B</w:t>
        </w:r>
      </w:ins>
      <w:commentRangeEnd w:id="741"/>
      <w:r w:rsidR="00CF2A2A" w:rsidRPr="0060504B">
        <w:rPr>
          <w:rStyle w:val="CommentReference"/>
          <w:sz w:val="20"/>
        </w:rPr>
        <w:commentReference w:id="741"/>
      </w:r>
      <w:commentRangeEnd w:id="742"/>
      <w:r w:rsidR="00F60A25" w:rsidRPr="0060504B">
        <w:rPr>
          <w:rStyle w:val="CommentReference"/>
          <w:sz w:val="20"/>
        </w:rPr>
        <w:commentReference w:id="742"/>
      </w:r>
      <w:ins w:id="745" w:author="Daniel " w:date="2026-01-26T14:58:00Z" w16du:dateUtc="2026-01-26T13:58:00Z">
        <w:del w:id="746" w:author="Richard Bradbury (2026-01-27)" w:date="2026-01-27T12:06:00Z" w16du:dateUtc="2026-01-27T12:06:00Z">
          <w:r w:rsidR="00C32201" w:rsidRPr="0060504B" w:rsidDel="00CF2A2A">
            <w:delText>.</w:delText>
          </w:r>
        </w:del>
        <w:r w:rsidR="00C32201" w:rsidRPr="0060504B">
          <w:t xml:space="preserve"> </w:t>
        </w:r>
      </w:ins>
      <w:ins w:id="747" w:author="Richard Bradbury (2026-01-27)" w:date="2026-01-27T12:06:00Z" w16du:dateUtc="2026-01-27T12:06:00Z">
        <w:r w:rsidR="00CF2A2A" w:rsidRPr="0060504B">
          <w:t>including a</w:t>
        </w:r>
      </w:ins>
      <w:ins w:id="748" w:author="Daniel " w:date="2026-01-26T14:59:00Z">
        <w:r w:rsidR="00C32201" w:rsidRPr="0060504B">
          <w:t>n application layer measurement configuration</w:t>
        </w:r>
      </w:ins>
      <w:ins w:id="749" w:author="Daniel " w:date="2026-01-26T14:59:00Z" w16du:dateUtc="2026-01-26T13:59:00Z">
        <w:r w:rsidR="00C32201" w:rsidRPr="0060504B">
          <w:t>.</w:t>
        </w:r>
      </w:ins>
    </w:p>
    <w:p w14:paraId="10A0E83A" w14:textId="1D7B73D6" w:rsidR="00C32201" w:rsidRPr="0060504B" w:rsidRDefault="0074777D" w:rsidP="00CB2F46">
      <w:pPr>
        <w:pStyle w:val="B1"/>
        <w:rPr>
          <w:ins w:id="750" w:author="Daniel " w:date="2026-01-26T14:58:00Z" w16du:dateUtc="2026-01-26T13:58:00Z"/>
        </w:rPr>
      </w:pPr>
      <w:ins w:id="751" w:author="Richard Bradbury (2026-01-27)" w:date="2026-01-27T12:45:00Z" w16du:dateUtc="2026-01-27T12:45:00Z">
        <w:r w:rsidRPr="0060504B">
          <w:t>10</w:t>
        </w:r>
      </w:ins>
      <w:ins w:id="752" w:author="Richard Bradbury (2026-01-27)" w:date="2026-01-27T12:05:00Z" w16du:dateUtc="2026-01-27T12:05:00Z">
        <w:r w:rsidR="00CF2A2A" w:rsidRPr="0060504B">
          <w:t>b</w:t>
        </w:r>
      </w:ins>
      <w:ins w:id="753" w:author="Daniel " w:date="2026-01-26T15:03:00Z" w16du:dateUtc="2026-01-26T14:03:00Z">
        <w:r w:rsidR="00BB7E24" w:rsidRPr="0060504B">
          <w:t>.</w:t>
        </w:r>
      </w:ins>
      <w:ins w:id="754" w:author="Richard Bradbury (2026-02-02)" w:date="2026-02-02T17:52:00Z" w16du:dateUtc="2026-02-02T17:52:00Z">
        <w:r w:rsidR="007871C9">
          <w:tab/>
        </w:r>
      </w:ins>
      <w:ins w:id="755" w:author="Daniel " w:date="2026-01-26T14:58:00Z" w16du:dateUtc="2026-01-26T13:58:00Z">
        <w:r w:rsidR="00C32201" w:rsidRPr="0060504B">
          <w:t xml:space="preserve">The gNodeB </w:t>
        </w:r>
      </w:ins>
      <w:ins w:id="756" w:author="Daniel " w:date="2026-01-26T15:00:00Z">
        <w:r w:rsidR="00BB7E24" w:rsidRPr="0060504B">
          <w:t>forward</w:t>
        </w:r>
      </w:ins>
      <w:ins w:id="757" w:author="Daniel " w:date="2026-01-26T15:00:00Z" w16du:dateUtc="2026-01-26T14:00:00Z">
        <w:r w:rsidR="00BB7E24" w:rsidRPr="0060504B">
          <w:t>s</w:t>
        </w:r>
      </w:ins>
      <w:ins w:id="758" w:author="Daniel " w:date="2026-01-26T15:00:00Z">
        <w:r w:rsidR="00BB7E24" w:rsidRPr="0060504B">
          <w:t xml:space="preserve"> </w:t>
        </w:r>
      </w:ins>
      <w:ins w:id="759" w:author="Daniel " w:date="2026-01-26T15:00:00Z" w16du:dateUtc="2026-01-26T14:00:00Z">
        <w:r w:rsidR="00BB7E24" w:rsidRPr="0060504B">
          <w:t xml:space="preserve">this </w:t>
        </w:r>
      </w:ins>
      <w:ins w:id="760" w:author="Richard Bradbury (2026-01-27)" w:date="2026-01-27T12:06:00Z" w16du:dateUtc="2026-01-27T12:06:00Z">
        <w:r w:rsidR="00CF2A2A" w:rsidRPr="0060504B">
          <w:t xml:space="preserve">application layer measurement </w:t>
        </w:r>
      </w:ins>
      <w:ins w:id="761" w:author="Richard Bradbury (2026-01-27)" w:date="2026-01-27T12:07:00Z" w16du:dateUtc="2026-01-27T12:07:00Z">
        <w:r w:rsidR="00CF2A2A" w:rsidRPr="0060504B">
          <w:t xml:space="preserve">configuration </w:t>
        </w:r>
      </w:ins>
      <w:ins w:id="762" w:author="Daniel " w:date="2026-01-26T15:00:00Z">
        <w:r w:rsidR="00BB7E24" w:rsidRPr="0060504B">
          <w:t xml:space="preserve">to </w:t>
        </w:r>
      </w:ins>
      <w:ins w:id="763" w:author="Richard Bradbury (2026-01-27)" w:date="2026-01-27T12:07:00Z" w16du:dateUtc="2026-01-27T12:07:00Z">
        <w:r w:rsidR="00CF2A2A" w:rsidRPr="0060504B">
          <w:t xml:space="preserve">the </w:t>
        </w:r>
      </w:ins>
      <w:ins w:id="764" w:author="Daniel " w:date="2026-01-26T15:00:00Z">
        <w:r w:rsidR="00BB7E24" w:rsidRPr="0060504B">
          <w:t>UE</w:t>
        </w:r>
      </w:ins>
      <w:ins w:id="765" w:author="Daniel " w:date="2026-01-26T15:00:00Z" w16du:dateUtc="2026-01-26T14:00:00Z">
        <w:del w:id="766" w:author="Richard Bradbury (2026-01-27)" w:date="2026-01-27T12:07:00Z" w16du:dateUtc="2026-01-27T12:07:00Z">
          <w:r w:rsidR="00BB7E24" w:rsidRPr="0060504B" w:rsidDel="00CF2A2A">
            <w:delText>s</w:delText>
          </w:r>
        </w:del>
      </w:ins>
      <w:ins w:id="767" w:author="Daniel " w:date="2026-01-26T15:00:00Z">
        <w:r w:rsidR="00BB7E24" w:rsidRPr="0060504B">
          <w:t xml:space="preserve"> as </w:t>
        </w:r>
        <w:r w:rsidR="00BB7E24" w:rsidRPr="0060504B">
          <w:rPr>
            <w:rStyle w:val="Codechar0"/>
            <w:lang w:val="en-GB"/>
          </w:rPr>
          <w:t>measConfig</w:t>
        </w:r>
      </w:ins>
      <w:ins w:id="768" w:author="Richard Bradbury (2026-01-27)" w:date="2026-01-27T12:17:00Z" w16du:dateUtc="2026-01-27T12:17:00Z">
        <w:r w:rsidR="00F35EE1" w:rsidRPr="0060504B">
          <w:rPr>
            <w:rStyle w:val="Codechar0"/>
            <w:lang w:val="en-GB"/>
          </w:rPr>
          <w:t>‌</w:t>
        </w:r>
      </w:ins>
      <w:ins w:id="769" w:author="Daniel " w:date="2026-01-26T15:00:00Z">
        <w:r w:rsidR="00BB7E24" w:rsidRPr="0060504B">
          <w:rPr>
            <w:rStyle w:val="Codechar0"/>
            <w:lang w:val="en-GB"/>
          </w:rPr>
          <w:t>App</w:t>
        </w:r>
      </w:ins>
      <w:ins w:id="770" w:author="Richard Bradbury (2026-01-27)" w:date="2026-01-27T12:17:00Z" w16du:dateUtc="2026-01-27T12:17:00Z">
        <w:r w:rsidR="00F35EE1" w:rsidRPr="0060504B">
          <w:rPr>
            <w:rStyle w:val="Codechar0"/>
            <w:lang w:val="en-GB"/>
          </w:rPr>
          <w:t>‌</w:t>
        </w:r>
      </w:ins>
      <w:ins w:id="771" w:author="Daniel " w:date="2026-01-26T15:00:00Z">
        <w:r w:rsidR="00BB7E24" w:rsidRPr="0060504B">
          <w:rPr>
            <w:rStyle w:val="Codechar0"/>
            <w:lang w:val="en-GB"/>
          </w:rPr>
          <w:t>Layer</w:t>
        </w:r>
      </w:ins>
      <w:ins w:id="772" w:author="Richard Bradbury (2026-01-27)" w:date="2026-01-27T12:17:00Z" w16du:dateUtc="2026-01-27T12:17:00Z">
        <w:r w:rsidR="00F35EE1" w:rsidRPr="0060504B">
          <w:rPr>
            <w:rStyle w:val="Codechar0"/>
            <w:lang w:val="en-GB"/>
          </w:rPr>
          <w:t>‌</w:t>
        </w:r>
      </w:ins>
      <w:ins w:id="773" w:author="Daniel " w:date="2026-01-26T15:00:00Z">
        <w:r w:rsidR="00BB7E24" w:rsidRPr="0060504B">
          <w:rPr>
            <w:rStyle w:val="Codechar0"/>
            <w:lang w:val="en-GB"/>
          </w:rPr>
          <w:t>Container</w:t>
        </w:r>
        <w:r w:rsidR="00BB7E24" w:rsidRPr="0060504B">
          <w:t xml:space="preserve"> in the</w:t>
        </w:r>
      </w:ins>
      <w:ins w:id="774" w:author="Daniel " w:date="2026-01-26T15:24:00Z" w16du:dateUtc="2026-01-26T14:24:00Z">
        <w:r w:rsidR="00CB2F46" w:rsidRPr="0060504B">
          <w:t xml:space="preserve"> </w:t>
        </w:r>
      </w:ins>
      <w:ins w:id="775" w:author="Daniel " w:date="2026-01-26T15:00:00Z">
        <w:r w:rsidR="00BB7E24" w:rsidRPr="0060504B">
          <w:rPr>
            <w:rStyle w:val="Codechar0"/>
            <w:lang w:val="en-GB"/>
          </w:rPr>
          <w:t>RRCReconfiguration</w:t>
        </w:r>
        <w:r w:rsidR="00BB7E24" w:rsidRPr="0060504B">
          <w:t xml:space="preserve"> message</w:t>
        </w:r>
      </w:ins>
      <w:ins w:id="776" w:author="Richard Bradbury (2026-01-27)" w:date="2026-01-27T12:07:00Z" w16du:dateUtc="2026-01-27T12:07:00Z">
        <w:r w:rsidR="00CF2A2A" w:rsidRPr="0060504B">
          <w:t xml:space="preserve"> as specified in</w:t>
        </w:r>
      </w:ins>
      <w:ins w:id="777" w:author="Daniel " w:date="2026-01-28T16:34:00Z" w16du:dateUtc="2026-01-28T15:34:00Z">
        <w:r w:rsidR="00EB000F" w:rsidRPr="0060504B">
          <w:t xml:space="preserve"> in clause </w:t>
        </w:r>
        <w:r w:rsidR="00EB000F" w:rsidRPr="0060504B">
          <w:fldChar w:fldCharType="begin"/>
        </w:r>
        <w:r w:rsidR="00EB000F" w:rsidRPr="0060504B">
          <w:instrText>HYPERLINK "https://www.tech-invite.com/3m38/toc/tinv-3gpp-38-300_zw.html" \l "e-21-2-1"</w:instrText>
        </w:r>
        <w:r w:rsidR="00EB000F" w:rsidRPr="0060504B">
          <w:fldChar w:fldCharType="separate"/>
        </w:r>
        <w:r w:rsidR="00EB000F" w:rsidRPr="0060504B">
          <w:t>21.2.1</w:t>
        </w:r>
        <w:r w:rsidR="00EB000F" w:rsidRPr="0060504B">
          <w:fldChar w:fldCharType="end"/>
        </w:r>
        <w:r w:rsidR="00EB000F" w:rsidRPr="0060504B">
          <w:t xml:space="preserve"> of </w:t>
        </w:r>
      </w:ins>
      <w:ins w:id="778" w:author="Richard Bradbury (2026-01-27)" w:date="2026-01-27T12:08:00Z" w16du:dateUtc="2026-01-27T12:08:00Z">
        <w:r w:rsidR="00CF2A2A" w:rsidRPr="00B8123A">
          <w:t>TS </w:t>
        </w:r>
      </w:ins>
      <w:ins w:id="779" w:author="Daniel " w:date="2026-01-28T16:34:00Z" w16du:dateUtc="2026-01-28T15:34:00Z">
        <w:r w:rsidR="00EB000F" w:rsidRPr="00B8123A">
          <w:t>38.300</w:t>
        </w:r>
      </w:ins>
      <w:ins w:id="780" w:author="Richard Bradbury (2026-01-27)" w:date="2026-01-27T12:08:00Z" w16du:dateUtc="2026-01-27T12:08:00Z">
        <w:r w:rsidR="00CF2A2A" w:rsidRPr="0060504B">
          <w:t> [</w:t>
        </w:r>
      </w:ins>
      <w:ins w:id="781" w:author="Daniel " w:date="2026-01-28T16:34:00Z" w16du:dateUtc="2026-01-28T15:34:00Z">
        <w:r w:rsidR="00EB000F" w:rsidRPr="00B8123A">
          <w:rPr>
            <w:highlight w:val="yellow"/>
          </w:rPr>
          <w:t>38300</w:t>
        </w:r>
      </w:ins>
      <w:ins w:id="782" w:author="Richard Bradbury (2026-01-27)" w:date="2026-01-27T12:08:00Z" w16du:dateUtc="2026-01-27T12:08:00Z">
        <w:r w:rsidR="00CF2A2A" w:rsidRPr="0060504B">
          <w:t>]</w:t>
        </w:r>
      </w:ins>
      <w:ins w:id="783" w:author="Daniel " w:date="2026-01-26T14:58:00Z" w16du:dateUtc="2026-01-26T13:58:00Z">
        <w:r w:rsidR="00C32201" w:rsidRPr="0060504B">
          <w:t>.</w:t>
        </w:r>
      </w:ins>
    </w:p>
    <w:p w14:paraId="3C4B20B4" w14:textId="08DA7927" w:rsidR="00D4598B" w:rsidRPr="0060504B" w:rsidRDefault="00D4598B" w:rsidP="00C32201">
      <w:pPr>
        <w:pStyle w:val="B1"/>
        <w:rPr>
          <w:ins w:id="784" w:author="Richard Bradbury (2026-01-27)" w:date="2026-01-27T12:57:00Z" w16du:dateUtc="2026-01-27T12:57:00Z"/>
          <w:b/>
          <w:bCs/>
        </w:rPr>
      </w:pPr>
      <w:commentRangeStart w:id="785"/>
      <w:ins w:id="786" w:author="Richard Bradbury (2026-01-27)" w:date="2026-01-27T12:57:00Z" w16du:dateUtc="2026-01-27T12:57:00Z">
        <w:r w:rsidRPr="0060504B">
          <w:rPr>
            <w:b/>
            <w:bCs/>
          </w:rPr>
          <w:lastRenderedPageBreak/>
          <w:t>10c.</w:t>
        </w:r>
        <w:r w:rsidRPr="0060504B">
          <w:rPr>
            <w:b/>
            <w:bCs/>
          </w:rPr>
          <w:tab/>
          <w:t xml:space="preserve">The Media Session Handler subscribes to receive QoE metrics from the Media Access Function at reference point M11 and </w:t>
        </w:r>
      </w:ins>
      <w:ins w:id="787" w:author="Richard Bradbury (2026-01-27)" w:date="2026-01-27T12:58:00Z" w16du:dateUtc="2026-01-27T12:58:00Z">
        <w:r w:rsidRPr="0060504B">
          <w:rPr>
            <w:b/>
            <w:bCs/>
          </w:rPr>
          <w:t>the Media Access Function returns an initial set of QoE metrics.</w:t>
        </w:r>
      </w:ins>
    </w:p>
    <w:p w14:paraId="3FD4E136" w14:textId="017F7DB2" w:rsidR="00C32201" w:rsidRPr="0060504B" w:rsidRDefault="0074777D" w:rsidP="00C32201">
      <w:pPr>
        <w:pStyle w:val="B1"/>
        <w:rPr>
          <w:ins w:id="788" w:author="Daniel " w:date="2026-01-26T14:58:00Z" w16du:dateUtc="2026-01-26T13:58:00Z"/>
        </w:rPr>
      </w:pPr>
      <w:ins w:id="789" w:author="Richard Bradbury (2026-01-27)" w:date="2026-01-27T12:45:00Z" w16du:dateUtc="2026-01-27T12:45:00Z">
        <w:r w:rsidRPr="0060504B">
          <w:t>10</w:t>
        </w:r>
      </w:ins>
      <w:ins w:id="790" w:author="Richard Bradbury (2026-01-27)" w:date="2026-01-27T12:56:00Z" w16du:dateUtc="2026-01-27T12:56:00Z">
        <w:r w:rsidR="00D4598B" w:rsidRPr="0060504B">
          <w:t>d</w:t>
        </w:r>
      </w:ins>
      <w:ins w:id="791" w:author="Daniel " w:date="2026-01-26T15:04:00Z" w16du:dateUtc="2026-01-26T14:04:00Z">
        <w:r w:rsidR="00BB7E24" w:rsidRPr="0060504B">
          <w:t>.</w:t>
        </w:r>
      </w:ins>
      <w:ins w:id="792" w:author="Daniel " w:date="2026-01-26T14:58:00Z" w16du:dateUtc="2026-01-26T13:58:00Z">
        <w:r w:rsidR="00C32201" w:rsidRPr="0060504B">
          <w:tab/>
        </w:r>
      </w:ins>
      <w:ins w:id="793" w:author="Daniel " w:date="2026-01-26T15:06:00Z">
        <w:r w:rsidR="00BB7E24" w:rsidRPr="0060504B">
          <w:t xml:space="preserve">Application layer measurement reports received from UE's application layer are encapsulated in a transparent container and sent to the network in the </w:t>
        </w:r>
        <w:r w:rsidR="00BB7E24" w:rsidRPr="0060504B">
          <w:rPr>
            <w:rStyle w:val="Codechar0"/>
            <w:lang w:val="en-GB"/>
          </w:rPr>
          <w:t>MeasurementReport</w:t>
        </w:r>
      </w:ins>
      <w:ins w:id="794" w:author="Richard Bradbury (2026-01-27)" w:date="2026-01-27T12:28:00Z" w16du:dateUtc="2026-01-27T12:28:00Z">
        <w:r w:rsidR="00331C6A" w:rsidRPr="0060504B">
          <w:rPr>
            <w:rStyle w:val="Codechar0"/>
            <w:lang w:val="en-GB"/>
          </w:rPr>
          <w:t>‌</w:t>
        </w:r>
      </w:ins>
      <w:ins w:id="795" w:author="Daniel " w:date="2026-01-26T15:06:00Z">
        <w:r w:rsidR="00BB7E24" w:rsidRPr="0060504B">
          <w:rPr>
            <w:rStyle w:val="Codechar0"/>
            <w:lang w:val="en-GB"/>
          </w:rPr>
          <w:t>AppLayer</w:t>
        </w:r>
        <w:r w:rsidR="00BB7E24" w:rsidRPr="0060504B">
          <w:t xml:space="preserve"> message, as specified in </w:t>
        </w:r>
        <w:r w:rsidR="00BB7E24" w:rsidRPr="0060504B">
          <w:fldChar w:fldCharType="begin"/>
        </w:r>
        <w:r w:rsidR="00BB7E24" w:rsidRPr="0060504B">
          <w:instrText>HYPERLINK "https://www.tech-invite.com/3m38/tinv-3gpp-38-331.html"</w:instrText>
        </w:r>
        <w:r w:rsidR="00BB7E24" w:rsidRPr="0060504B">
          <w:fldChar w:fldCharType="separate"/>
        </w:r>
        <w:r w:rsidR="00BB7E24" w:rsidRPr="0060504B">
          <w:t>TS 38.331</w:t>
        </w:r>
      </w:ins>
      <w:ins w:id="796" w:author="Daniel " w:date="2026-01-26T15:06:00Z" w16du:dateUtc="2026-01-26T14:06:00Z">
        <w:r w:rsidR="00BB7E24" w:rsidRPr="0060504B">
          <w:fldChar w:fldCharType="end"/>
        </w:r>
      </w:ins>
      <w:ins w:id="797" w:author="Richard Bradbury (2026-01-27)" w:date="2026-01-27T12:28:00Z" w16du:dateUtc="2026-01-27T12:28:00Z">
        <w:r w:rsidR="00331C6A" w:rsidRPr="0060504B">
          <w:t> </w:t>
        </w:r>
      </w:ins>
      <w:ins w:id="798" w:author="Daniel " w:date="2026-01-26T15:25:00Z" w16du:dateUtc="2026-01-26T14:25:00Z">
        <w:r w:rsidR="00CB2F46" w:rsidRPr="0060504B">
          <w:t>[</w:t>
        </w:r>
        <w:r w:rsidR="00CB2F46" w:rsidRPr="0060504B">
          <w:rPr>
            <w:highlight w:val="yellow"/>
          </w:rPr>
          <w:t>38331</w:t>
        </w:r>
        <w:r w:rsidR="00CB2F46" w:rsidRPr="0060504B">
          <w:t>]</w:t>
        </w:r>
      </w:ins>
      <w:ins w:id="799" w:author="Daniel " w:date="2026-01-26T15:06:00Z">
        <w:r w:rsidR="00BB7E24" w:rsidRPr="0060504B">
          <w:t>. The UE can send multiple application layer measurement reports to the gN</w:t>
        </w:r>
      </w:ins>
      <w:ins w:id="800" w:author="Richard Bradbury (2026-01-27)" w:date="2026-01-27T12:28:00Z" w16du:dateUtc="2026-01-27T12:28:00Z">
        <w:r w:rsidR="00331C6A" w:rsidRPr="0060504B">
          <w:t>ode</w:t>
        </w:r>
      </w:ins>
      <w:ins w:id="801" w:author="Daniel " w:date="2026-01-26T15:06:00Z">
        <w:r w:rsidR="00BB7E24" w:rsidRPr="0060504B">
          <w:t xml:space="preserve">B in one </w:t>
        </w:r>
      </w:ins>
      <w:ins w:id="802" w:author="Richard Bradbury (2026-01-27)" w:date="2026-01-27T12:28:00Z" w16du:dateUtc="2026-01-27T12:28:00Z">
        <w:r w:rsidR="00331C6A" w:rsidRPr="0060504B">
          <w:t>such</w:t>
        </w:r>
      </w:ins>
      <w:ins w:id="803" w:author="Daniel " w:date="2026-01-26T15:06:00Z">
        <w:r w:rsidR="00BB7E24" w:rsidRPr="0060504B">
          <w:t xml:space="preserve"> message</w:t>
        </w:r>
      </w:ins>
      <w:ins w:id="804" w:author="Daniel " w:date="2026-01-26T14:58:00Z" w16du:dateUtc="2026-01-26T13:58:00Z">
        <w:r w:rsidR="00C32201" w:rsidRPr="0060504B">
          <w:t>.</w:t>
        </w:r>
      </w:ins>
      <w:ins w:id="805" w:author="Daniel " w:date="2026-01-26T15:07:00Z" w16du:dateUtc="2026-01-26T14:07:00Z">
        <w:r w:rsidR="00BB7E24" w:rsidRPr="0060504B">
          <w:t xml:space="preserve"> </w:t>
        </w:r>
      </w:ins>
      <w:ins w:id="806" w:author="Daniel " w:date="2026-01-26T15:07:00Z">
        <w:r w:rsidR="00BB7E24" w:rsidRPr="0060504B">
          <w:t>The UE may additionally be configured by the gN</w:t>
        </w:r>
      </w:ins>
      <w:ins w:id="807" w:author="Richard Bradbury (2026-01-27)" w:date="2026-01-27T12:28:00Z" w16du:dateUtc="2026-01-27T12:28:00Z">
        <w:r w:rsidR="00331C6A" w:rsidRPr="0060504B">
          <w:t>ode</w:t>
        </w:r>
      </w:ins>
      <w:ins w:id="808" w:author="Daniel " w:date="2026-01-26T15:07:00Z">
        <w:r w:rsidR="00BB7E24" w:rsidRPr="0060504B">
          <w:t>B to indicate to the gN</w:t>
        </w:r>
      </w:ins>
      <w:ins w:id="809" w:author="Richard Bradbury (2026-01-27)" w:date="2026-01-27T12:28:00Z" w16du:dateUtc="2026-01-27T12:28:00Z">
        <w:r w:rsidR="00331C6A" w:rsidRPr="0060504B">
          <w:t>ode</w:t>
        </w:r>
      </w:ins>
      <w:ins w:id="810" w:author="Daniel " w:date="2026-01-26T15:07:00Z">
        <w:r w:rsidR="00BB7E24" w:rsidRPr="0060504B">
          <w:t>B when a QoE measurement session starts or stops for a certain application layer measurement configuration.</w:t>
        </w:r>
      </w:ins>
    </w:p>
    <w:p w14:paraId="37DB5413" w14:textId="7D7D8057" w:rsidR="00BB7E24" w:rsidRPr="0060504B" w:rsidRDefault="0074777D" w:rsidP="00C32201">
      <w:pPr>
        <w:pStyle w:val="B1"/>
        <w:rPr>
          <w:ins w:id="811" w:author="Daniel " w:date="2026-01-26T15:07:00Z" w16du:dateUtc="2026-01-26T14:07:00Z"/>
        </w:rPr>
      </w:pPr>
      <w:ins w:id="812" w:author="Richard Bradbury (2026-01-27)" w:date="2026-01-27T12:45:00Z" w16du:dateUtc="2026-01-27T12:45:00Z">
        <w:r w:rsidRPr="0060504B">
          <w:t>10</w:t>
        </w:r>
      </w:ins>
      <w:ins w:id="813" w:author="Richard Bradbury (2026-01-27)" w:date="2026-01-27T12:58:00Z" w16du:dateUtc="2026-01-27T12:58:00Z">
        <w:r w:rsidR="00D4598B" w:rsidRPr="0060504B">
          <w:t>e</w:t>
        </w:r>
      </w:ins>
      <w:ins w:id="814" w:author="Daniel " w:date="2026-01-26T15:07:00Z" w16du:dateUtc="2026-01-26T14:07:00Z">
        <w:r w:rsidR="00BB7E24" w:rsidRPr="0060504B">
          <w:t>.</w:t>
        </w:r>
      </w:ins>
      <w:ins w:id="815" w:author="Daniel " w:date="2026-01-26T15:25:00Z" w16du:dateUtc="2026-01-26T14:25:00Z">
        <w:r w:rsidR="00CB2F46" w:rsidRPr="0060504B">
          <w:t xml:space="preserve"> </w:t>
        </w:r>
      </w:ins>
      <w:ins w:id="816" w:author="Daniel " w:date="2026-01-26T15:07:00Z" w16du:dateUtc="2026-01-26T14:07:00Z">
        <w:r w:rsidR="00BB7E24" w:rsidRPr="0060504B">
          <w:t>The gNodeB forwards this message to the OAM.</w:t>
        </w:r>
      </w:ins>
    </w:p>
    <w:p w14:paraId="40BE6151" w14:textId="7DFF2F88" w:rsidR="00331C6A" w:rsidRPr="0060504B" w:rsidRDefault="0074777D" w:rsidP="001D364E">
      <w:pPr>
        <w:pStyle w:val="B1"/>
        <w:rPr>
          <w:ins w:id="817" w:author="Richard Bradbury (2026-01-27)" w:date="2026-01-27T12:23:00Z" w16du:dateUtc="2026-01-27T12:23:00Z"/>
        </w:rPr>
      </w:pPr>
      <w:ins w:id="818" w:author="Richard Bradbury (2026-01-27)" w:date="2026-01-27T12:45:00Z" w16du:dateUtc="2026-01-27T12:45:00Z">
        <w:r w:rsidRPr="0060504B">
          <w:t>10</w:t>
        </w:r>
      </w:ins>
      <w:ins w:id="819" w:author="Richard Bradbury (2026-01-27)" w:date="2026-01-27T12:58:00Z" w16du:dateUtc="2026-01-27T12:58:00Z">
        <w:r w:rsidR="00D4598B" w:rsidRPr="0060504B">
          <w:t>f</w:t>
        </w:r>
      </w:ins>
      <w:ins w:id="820" w:author="Daniel " w:date="2026-01-26T15:09:00Z" w16du:dateUtc="2026-01-26T14:09:00Z">
        <w:r w:rsidR="00BB7E24" w:rsidRPr="0060504B">
          <w:t xml:space="preserve">. </w:t>
        </w:r>
      </w:ins>
      <w:ins w:id="821" w:author="Richard Bradbury (2026-01-27)" w:date="2026-01-27T12:23:00Z" w16du:dateUtc="2026-01-27T12:23:00Z">
        <w:r w:rsidR="00331C6A" w:rsidRPr="0060504B">
          <w:t>U</w:t>
        </w:r>
      </w:ins>
      <w:ins w:id="822" w:author="Daniel " w:date="2026-01-26T15:09:00Z" w16du:dateUtc="2026-01-26T14:09:00Z">
        <w:r w:rsidR="00331C6A" w:rsidRPr="0060504B">
          <w:t xml:space="preserve">pon the </w:t>
        </w:r>
      </w:ins>
      <w:ins w:id="823" w:author="Richard Bradbury (2026-01-27)" w:date="2026-01-27T12:13:00Z" w16du:dateUtc="2026-01-27T12:13:00Z">
        <w:r w:rsidR="00331C6A" w:rsidRPr="0060504B">
          <w:t>Media </w:t>
        </w:r>
      </w:ins>
      <w:ins w:id="824" w:author="Daniel " w:date="2026-01-26T14:58:00Z" w16du:dateUtc="2026-01-26T13:58:00Z">
        <w:r w:rsidR="00331C6A" w:rsidRPr="0060504B">
          <w:t>AF</w:t>
        </w:r>
      </w:ins>
      <w:ins w:id="825" w:author="Daniel " w:date="2026-01-26T15:09:00Z" w16du:dateUtc="2026-01-26T14:09:00Z">
        <w:r w:rsidR="00331C6A" w:rsidRPr="0060504B">
          <w:t xml:space="preserve"> </w:t>
        </w:r>
      </w:ins>
      <w:ins w:id="826" w:author="Richard Bradbury (2026-01-27)" w:date="2026-01-27T12:23:00Z" w16du:dateUtc="2026-01-27T12:23:00Z">
        <w:r w:rsidR="00331C6A" w:rsidRPr="0060504B">
          <w:t xml:space="preserve">optionally </w:t>
        </w:r>
      </w:ins>
      <w:ins w:id="827" w:author="Daniel " w:date="2026-01-26T15:09:00Z" w16du:dateUtc="2026-01-26T14:09:00Z">
        <w:r w:rsidR="00331C6A" w:rsidRPr="0060504B">
          <w:t>subscr</w:t>
        </w:r>
      </w:ins>
      <w:ins w:id="828" w:author="Daniel " w:date="2026-01-26T15:10:00Z" w16du:dateUtc="2026-01-26T14:10:00Z">
        <w:r w:rsidR="00331C6A" w:rsidRPr="0060504B">
          <w:t xml:space="preserve">ibing to the OAM to receive such information </w:t>
        </w:r>
      </w:ins>
      <w:ins w:id="829" w:author="Richard Bradbury (2026-01-27)" w:date="2026-01-27T12:23:00Z" w16du:dateUtc="2026-01-27T12:23:00Z">
        <w:r w:rsidR="00331C6A" w:rsidRPr="0060504B">
          <w:t>(</w:t>
        </w:r>
      </w:ins>
      <w:ins w:id="830" w:author="Daniel " w:date="2026-01-26T15:10:00Z" w16du:dateUtc="2026-01-26T14:10:00Z">
        <w:r w:rsidR="00331C6A" w:rsidRPr="0060504B">
          <w:t>if desired</w:t>
        </w:r>
      </w:ins>
      <w:ins w:id="831" w:author="Richard Bradbury (2026-01-27)" w:date="2026-01-27T12:23:00Z" w16du:dateUtc="2026-01-27T12:23:00Z">
        <w:r w:rsidR="00331C6A" w:rsidRPr="0060504B">
          <w:t>) t</w:t>
        </w:r>
      </w:ins>
      <w:ins w:id="832" w:author="Richard Bradbury (2026-01-27)" w:date="2026-01-27T12:12:00Z" w16du:dateUtc="2026-01-27T12:12:00Z">
        <w:r w:rsidR="00F35EE1" w:rsidRPr="0060504B">
          <w:t xml:space="preserve">he OAM </w:t>
        </w:r>
      </w:ins>
      <w:ins w:id="833" w:author="Richard Bradbury (2026-01-27)" w:date="2026-01-27T12:13:00Z" w16du:dateUtc="2026-01-27T12:13:00Z">
        <w:r w:rsidR="00F35EE1" w:rsidRPr="0060504B">
          <w:t>f</w:t>
        </w:r>
      </w:ins>
      <w:ins w:id="834" w:author="Richard Bradbury (2026-01-27)" w:date="2026-01-27T12:12:00Z" w16du:dateUtc="2026-01-27T12:12:00Z">
        <w:r w:rsidR="00F35EE1" w:rsidRPr="0060504B">
          <w:t>orward</w:t>
        </w:r>
      </w:ins>
      <w:ins w:id="835" w:author="Richard Bradbury (2026-01-27)" w:date="2026-01-27T12:13:00Z" w16du:dateUtc="2026-01-27T12:13:00Z">
        <w:r w:rsidR="00F35EE1" w:rsidRPr="0060504B">
          <w:t>s</w:t>
        </w:r>
      </w:ins>
      <w:ins w:id="836" w:author="Richard Bradbury (2026-01-27)" w:date="2026-01-27T12:12:00Z" w16du:dateUtc="2026-01-27T12:12:00Z">
        <w:r w:rsidR="00F35EE1" w:rsidRPr="0060504B">
          <w:t xml:space="preserve"> the</w:t>
        </w:r>
      </w:ins>
      <w:ins w:id="837" w:author="Daniel " w:date="2026-01-26T14:58:00Z" w16du:dateUtc="2026-01-26T13:58:00Z">
        <w:r w:rsidR="00C32201" w:rsidRPr="0060504B">
          <w:t xml:space="preserve"> UE </w:t>
        </w:r>
      </w:ins>
      <w:ins w:id="838" w:author="Daniel " w:date="2026-01-26T15:30:00Z" w16du:dateUtc="2026-01-26T14:30:00Z">
        <w:r w:rsidR="00782D74" w:rsidRPr="0060504B">
          <w:t>Application Layer QoE measurement</w:t>
        </w:r>
      </w:ins>
      <w:ins w:id="839" w:author="Richard Bradbury (2026-01-27)" w:date="2026-01-27T12:23:00Z" w16du:dateUtc="2026-01-27T12:23:00Z">
        <w:r w:rsidR="00331C6A" w:rsidRPr="0060504B">
          <w:t xml:space="preserve"> to the Media AF</w:t>
        </w:r>
      </w:ins>
      <w:ins w:id="840" w:author="Daniel " w:date="2026-01-26T14:58:00Z" w16du:dateUtc="2026-01-26T13:58:00Z">
        <w:del w:id="841" w:author="Richard Bradbury (2026-01-27)" w:date="2026-01-27T12:12:00Z" w16du:dateUtc="2026-01-27T12:12:00Z">
          <w:r w:rsidR="00C32201" w:rsidRPr="0060504B" w:rsidDel="00F35EE1">
            <w:delText>,</w:delText>
          </w:r>
        </w:del>
      </w:ins>
      <w:ins w:id="842" w:author="Richard Bradbury (2026-01-27)" w:date="2026-01-27T12:23:00Z" w16du:dateUtc="2026-01-27T12:23:00Z">
        <w:r w:rsidR="00331C6A" w:rsidRPr="0060504B">
          <w:t>.</w:t>
        </w:r>
      </w:ins>
    </w:p>
    <w:p w14:paraId="67AC90B4" w14:textId="29FA8A52" w:rsidR="00C32201" w:rsidRPr="0060504B" w:rsidRDefault="00331C6A" w:rsidP="00331C6A">
      <w:pPr>
        <w:pStyle w:val="NO"/>
        <w:rPr>
          <w:ins w:id="843" w:author="Daniel " w:date="2026-01-26T14:52:00Z" w16du:dateUtc="2026-01-26T13:52:00Z"/>
        </w:rPr>
      </w:pPr>
      <w:ins w:id="844" w:author="Richard Bradbury (2026-01-27)" w:date="2026-01-27T12:23:00Z" w16du:dateUtc="2026-01-27T12:23:00Z">
        <w:r w:rsidRPr="0060504B">
          <w:t>NOTE</w:t>
        </w:r>
      </w:ins>
      <w:ins w:id="845" w:author="Richard Bradbury (2026-01-27)" w:date="2026-01-27T12:24:00Z" w16du:dateUtc="2026-01-27T12:24:00Z">
        <w:r w:rsidRPr="0060504B">
          <w:t>:</w:t>
        </w:r>
        <w:r w:rsidRPr="0060504B">
          <w:tab/>
          <w:t xml:space="preserve">According to </w:t>
        </w:r>
      </w:ins>
      <w:ins w:id="846" w:author="Daniel " w:date="2026-02-03T17:45:00Z" w16du:dateUtc="2026-02-03T16:45:00Z">
        <w:r w:rsidR="00F60A25" w:rsidRPr="0060504B">
          <w:t>TS</w:t>
        </w:r>
        <w:r w:rsidR="00F60A25">
          <w:t> </w:t>
        </w:r>
        <w:r w:rsidR="00F60A25" w:rsidRPr="0060504B">
          <w:t>28.533</w:t>
        </w:r>
        <w:r w:rsidR="00F60A25">
          <w:t> [17]</w:t>
        </w:r>
        <w:r w:rsidR="00F60A25" w:rsidRPr="0060504B">
          <w:t xml:space="preserve"> and TS</w:t>
        </w:r>
        <w:r w:rsidR="00F60A25">
          <w:t> </w:t>
        </w:r>
        <w:r w:rsidR="00F60A25" w:rsidRPr="0060504B">
          <w:t>28.532</w:t>
        </w:r>
        <w:r w:rsidR="00F60A25">
          <w:t> [19]</w:t>
        </w:r>
      </w:ins>
      <w:ins w:id="847" w:author="Richard Bradbury (2026-01-27)" w:date="2026-01-27T12:24:00Z" w16du:dateUtc="2026-01-27T12:24:00Z">
        <w:r w:rsidRPr="0060504B">
          <w:t>,</w:t>
        </w:r>
      </w:ins>
      <w:ins w:id="848" w:author="Daniel " w:date="2026-01-26T14:58:00Z" w16du:dateUtc="2026-01-26T13:58:00Z">
        <w:r w:rsidR="00C32201" w:rsidRPr="0060504B">
          <w:t xml:space="preserve"> the OAM may forward this information to an</w:t>
        </w:r>
      </w:ins>
      <w:ins w:id="849" w:author="Daniel " w:date="2026-01-26T15:55:00Z" w16du:dateUtc="2026-01-26T14:55:00Z">
        <w:r w:rsidR="00FD7BC1" w:rsidRPr="0060504B">
          <w:t>y</w:t>
        </w:r>
      </w:ins>
      <w:ins w:id="850" w:author="Daniel " w:date="2026-01-26T14:58:00Z" w16du:dateUtc="2026-01-26T13:58:00Z">
        <w:r w:rsidR="00C32201" w:rsidRPr="0060504B">
          <w:t xml:space="preserve"> MnS Consumer (e.g. </w:t>
        </w:r>
      </w:ins>
      <w:ins w:id="851" w:author="Richard Bradbury (2026-01-27)" w:date="2026-01-27T12:24:00Z" w16du:dateUtc="2026-01-27T12:24:00Z">
        <w:r w:rsidRPr="0060504B">
          <w:t xml:space="preserve">an </w:t>
        </w:r>
      </w:ins>
      <w:ins w:id="852" w:author="Daniel " w:date="2026-01-26T14:58:00Z" w16du:dateUtc="2026-01-26T13:58:00Z">
        <w:r w:rsidR="00C32201" w:rsidRPr="0060504B">
          <w:t>A</w:t>
        </w:r>
      </w:ins>
      <w:ins w:id="853" w:author="Richard Bradbury (2026-01-27)" w:date="2026-01-27T12:24:00Z" w16du:dateUtc="2026-01-27T12:24:00Z">
        <w:r w:rsidRPr="0060504B">
          <w:t xml:space="preserve">pplication </w:t>
        </w:r>
      </w:ins>
      <w:ins w:id="854" w:author="Daniel " w:date="2026-01-26T14:58:00Z" w16du:dateUtc="2026-01-26T13:58:00Z">
        <w:r w:rsidR="00C32201" w:rsidRPr="0060504B">
          <w:t>F</w:t>
        </w:r>
      </w:ins>
      <w:ins w:id="855" w:author="Richard Bradbury (2026-01-27)" w:date="2026-01-27T12:24:00Z" w16du:dateUtc="2026-01-27T12:24:00Z">
        <w:r w:rsidRPr="0060504B">
          <w:t>unction</w:t>
        </w:r>
      </w:ins>
      <w:ins w:id="856" w:author="Daniel " w:date="2026-01-26T14:58:00Z" w16du:dateUtc="2026-01-26T13:58:00Z">
        <w:r w:rsidR="00C32201" w:rsidRPr="0060504B">
          <w:t>).</w:t>
        </w:r>
      </w:ins>
    </w:p>
    <w:p w14:paraId="24CFC0C5" w14:textId="4245A399" w:rsidR="003763D5" w:rsidRPr="0060504B" w:rsidRDefault="003763D5" w:rsidP="003763D5">
      <w:pPr>
        <w:pStyle w:val="B1"/>
        <w:rPr>
          <w:ins w:id="857" w:author="Richard Bradbury (2026-01-27)" w:date="2026-01-27T13:43:00Z" w16du:dateUtc="2026-01-27T13:43:00Z"/>
          <w:b/>
          <w:bCs/>
        </w:rPr>
      </w:pPr>
      <w:ins w:id="858" w:author="Richard Bradbury (2026-01-27)" w:date="2026-01-27T13:43:00Z" w16du:dateUtc="2026-01-27T13:43:00Z">
        <w:r w:rsidRPr="0060504B">
          <w:rPr>
            <w:b/>
            <w:bCs/>
          </w:rPr>
          <w:t>10g.</w:t>
        </w:r>
        <w:r w:rsidRPr="0060504B">
          <w:rPr>
            <w:b/>
            <w:bCs/>
          </w:rPr>
          <w:tab/>
          <w:t>The Energy Information AF and Media AF map the UEs with the Media AS service locations, based on the BaseURL of the service location of the Media AS as well as based on the reported UE-related metrics and the information in the Media AS Energy Report about service locations.</w:t>
        </w:r>
      </w:ins>
      <w:commentRangeEnd w:id="785"/>
      <w:r w:rsidR="001D318B" w:rsidRPr="0060504B">
        <w:rPr>
          <w:rStyle w:val="CommentReference"/>
          <w:b/>
          <w:bCs/>
          <w:sz w:val="20"/>
        </w:rPr>
        <w:commentReference w:id="785"/>
      </w:r>
    </w:p>
    <w:p w14:paraId="4EDD7A4F" w14:textId="52A38CCC" w:rsidR="003763D5" w:rsidRPr="0060504B" w:rsidRDefault="003763D5" w:rsidP="003763D5">
      <w:pPr>
        <w:pStyle w:val="B1"/>
        <w:rPr>
          <w:ins w:id="859" w:author="Richard Bradbury (2026-01-27)" w:date="2026-01-27T13:45:00Z" w16du:dateUtc="2026-01-27T13:45:00Z"/>
          <w:b/>
          <w:bCs/>
        </w:rPr>
      </w:pPr>
      <w:ins w:id="860" w:author="Richard Bradbury (2026-01-27)" w:date="2026-01-27T13:45:00Z" w16du:dateUtc="2026-01-27T13:45:00Z">
        <w:r w:rsidRPr="00B91865">
          <w:t>11.</w:t>
        </w:r>
        <w:r w:rsidRPr="00B91865">
          <w:tab/>
          <w:t>The</w:t>
        </w:r>
        <w:r w:rsidRPr="00B91865" w:rsidDel="00B25190">
          <w:t xml:space="preserve"> </w:t>
        </w:r>
        <w:r w:rsidRPr="00B91865">
          <w:t>Energy Information AF sends initial configuration information to the UE Media Client (Energy Information Collector of the Media session Handler),</w:t>
        </w:r>
        <w:r w:rsidRPr="0060504B">
          <w:rPr>
            <w:b/>
            <w:bCs/>
          </w:rPr>
          <w:t xml:space="preserve"> with the list of newly available Media AS service location endpoints, per </w:t>
        </w:r>
        <w:commentRangeStart w:id="861"/>
        <w:commentRangeStart w:id="862"/>
        <w:r w:rsidRPr="0060504B">
          <w:rPr>
            <w:b/>
            <w:bCs/>
          </w:rPr>
          <w:t>clause </w:t>
        </w:r>
      </w:ins>
      <w:ins w:id="863" w:author="Daniel " w:date="2026-02-03T17:48:00Z" w16du:dateUtc="2026-02-03T16:48:00Z">
        <w:r w:rsidR="002B03A8">
          <w:rPr>
            <w:b/>
            <w:bCs/>
          </w:rPr>
          <w:t>7.x.</w:t>
        </w:r>
      </w:ins>
      <w:ins w:id="864" w:author="Daniel " w:date="2026-02-03T17:47:00Z" w16du:dateUtc="2026-02-03T16:47:00Z">
        <w:r w:rsidR="00F60A25">
          <w:rPr>
            <w:b/>
            <w:bCs/>
          </w:rPr>
          <w:t>x</w:t>
        </w:r>
      </w:ins>
      <w:ins w:id="865" w:author="Daniel " w:date="2026-02-03T17:48:00Z" w16du:dateUtc="2026-02-03T16:48:00Z">
        <w:r w:rsidR="002B03A8">
          <w:rPr>
            <w:b/>
            <w:bCs/>
          </w:rPr>
          <w:t>.</w:t>
        </w:r>
      </w:ins>
      <w:ins w:id="866" w:author="Richard Bradbury (2026-01-27)" w:date="2026-01-27T13:45:00Z" w16du:dateUtc="2026-01-27T13:45:00Z">
        <w:r w:rsidRPr="0060504B">
          <w:rPr>
            <w:b/>
            <w:bCs/>
          </w:rPr>
          <w:t xml:space="preserve"> of the present document</w:t>
        </w:r>
      </w:ins>
      <w:commentRangeEnd w:id="861"/>
      <w:r w:rsidR="001D5DB6" w:rsidRPr="0060504B">
        <w:rPr>
          <w:rStyle w:val="CommentReference"/>
          <w:b/>
          <w:bCs/>
          <w:sz w:val="20"/>
        </w:rPr>
        <w:commentReference w:id="861"/>
      </w:r>
      <w:commentRangeEnd w:id="862"/>
      <w:r w:rsidR="002B03A8" w:rsidRPr="0060504B">
        <w:rPr>
          <w:rStyle w:val="CommentReference"/>
          <w:b/>
          <w:bCs/>
          <w:sz w:val="20"/>
        </w:rPr>
        <w:commentReference w:id="862"/>
      </w:r>
      <w:ins w:id="867" w:author="Richard Bradbury (2026-01-27)" w:date="2026-01-27T13:45:00Z" w16du:dateUtc="2026-01-27T13:45:00Z">
        <w:r w:rsidRPr="0060504B">
          <w:rPr>
            <w:b/>
            <w:bCs/>
          </w:rPr>
          <w:t xml:space="preserve">. </w:t>
        </w:r>
        <w:commentRangeStart w:id="868"/>
        <w:commentRangeStart w:id="869"/>
        <w:r w:rsidRPr="0060504B">
          <w:rPr>
            <w:b/>
            <w:bCs/>
          </w:rPr>
          <w:t xml:space="preserve">This is </w:t>
        </w:r>
        <w:commentRangeEnd w:id="868"/>
        <w:r w:rsidRPr="0060504B">
          <w:rPr>
            <w:rStyle w:val="CommentReference"/>
            <w:b/>
            <w:bCs/>
            <w:sz w:val="20"/>
          </w:rPr>
          <w:commentReference w:id="868"/>
        </w:r>
        <w:commentRangeEnd w:id="869"/>
        <w:r w:rsidR="00393E36" w:rsidRPr="0060504B">
          <w:rPr>
            <w:rStyle w:val="CommentReference"/>
            <w:b/>
            <w:bCs/>
            <w:sz w:val="20"/>
          </w:rPr>
          <w:commentReference w:id="869"/>
        </w:r>
        <w:r w:rsidRPr="0060504B">
          <w:rPr>
            <w:b/>
            <w:bCs/>
          </w:rPr>
          <w:t xml:space="preserve">sent as metadata to the UE client, via M5 interface via </w:t>
        </w:r>
        <w:commentRangeStart w:id="870"/>
        <w:commentRangeStart w:id="871"/>
        <w:commentRangeStart w:id="872"/>
        <w:commentRangeStart w:id="873"/>
        <w:r w:rsidRPr="0060504B">
          <w:rPr>
            <w:b/>
            <w:bCs/>
          </w:rPr>
          <w:t>Service Access Information which may include Media Player Entry URLs and BaseURL of the new Media AS service location endpoint</w:t>
        </w:r>
        <w:commentRangeEnd w:id="870"/>
        <w:r w:rsidR="00B91865" w:rsidRPr="0060504B">
          <w:rPr>
            <w:rStyle w:val="CommentReference"/>
            <w:b/>
            <w:bCs/>
            <w:sz w:val="20"/>
          </w:rPr>
          <w:commentReference w:id="870"/>
        </w:r>
        <w:commentRangeEnd w:id="871"/>
        <w:r w:rsidR="00393E36" w:rsidRPr="0060504B">
          <w:rPr>
            <w:rStyle w:val="CommentReference"/>
            <w:b/>
            <w:bCs/>
            <w:sz w:val="20"/>
          </w:rPr>
          <w:commentReference w:id="871"/>
        </w:r>
      </w:ins>
      <w:commentRangeEnd w:id="872"/>
      <w:r w:rsidRPr="0060504B">
        <w:rPr>
          <w:rStyle w:val="CommentReference"/>
          <w:b/>
          <w:bCs/>
          <w:sz w:val="20"/>
        </w:rPr>
        <w:commentReference w:id="872"/>
      </w:r>
      <w:commentRangeEnd w:id="873"/>
      <w:r w:rsidR="00B91865" w:rsidRPr="0060504B">
        <w:rPr>
          <w:rStyle w:val="CommentReference"/>
          <w:b/>
          <w:bCs/>
          <w:sz w:val="20"/>
        </w:rPr>
        <w:commentReference w:id="873"/>
      </w:r>
      <w:ins w:id="874" w:author="Richard Bradbury (2026-01-27)" w:date="2026-01-27T13:45:00Z" w16du:dateUtc="2026-01-27T13:45:00Z">
        <w:r w:rsidRPr="0060504B">
          <w:rPr>
            <w:b/>
            <w:bCs/>
          </w:rPr>
          <w:t xml:space="preserve"> as per clause of TS</w:t>
        </w:r>
      </w:ins>
      <w:ins w:id="875" w:author="Richard Bradbury (2026-01-27)" w:date="2026-01-27T14:17:00Z" w16du:dateUtc="2026-01-27T14:17:00Z">
        <w:r w:rsidR="003F028A" w:rsidRPr="0060504B">
          <w:rPr>
            <w:b/>
            <w:bCs/>
          </w:rPr>
          <w:t> </w:t>
        </w:r>
      </w:ins>
      <w:ins w:id="876" w:author="Richard Bradbury (2026-01-27)" w:date="2026-01-27T13:45:00Z" w16du:dateUtc="2026-01-27T13:45:00Z">
        <w:r w:rsidRPr="0060504B">
          <w:rPr>
            <w:b/>
            <w:bCs/>
          </w:rPr>
          <w:t>26.501</w:t>
        </w:r>
      </w:ins>
      <w:ins w:id="877" w:author="Richard Bradbury (2026-01-27)" w:date="2026-01-27T14:17:00Z" w16du:dateUtc="2026-01-27T14:17:00Z">
        <w:r w:rsidR="003F028A" w:rsidRPr="0060504B">
          <w:rPr>
            <w:b/>
            <w:bCs/>
          </w:rPr>
          <w:t> [</w:t>
        </w:r>
        <w:r w:rsidR="00FC280F" w:rsidRPr="0060504B">
          <w:rPr>
            <w:b/>
            <w:bCs/>
          </w:rPr>
          <w:t>23</w:t>
        </w:r>
        <w:r w:rsidR="003F028A" w:rsidRPr="0060504B">
          <w:rPr>
            <w:b/>
            <w:bCs/>
          </w:rPr>
          <w:t>]</w:t>
        </w:r>
      </w:ins>
      <w:ins w:id="878" w:author="Richard Bradbury (2026-01-27)" w:date="2026-01-27T13:45:00Z" w16du:dateUtc="2026-01-27T13:45:00Z">
        <w:r w:rsidRPr="0060504B">
          <w:rPr>
            <w:b/>
            <w:bCs/>
          </w:rPr>
          <w:t>.</w:t>
        </w:r>
      </w:ins>
    </w:p>
    <w:p w14:paraId="3400393F" w14:textId="3CC39F76" w:rsidR="00E776A4" w:rsidRPr="0060504B" w:rsidRDefault="00E776A4" w:rsidP="00475A64">
      <w:pPr>
        <w:rPr>
          <w:ins w:id="879" w:author="Richard Bradbury (2026-01-27)" w:date="2026-01-27T13:40:00Z" w16du:dateUtc="2026-01-27T13:40:00Z"/>
        </w:rPr>
      </w:pPr>
      <w:ins w:id="880" w:author="Richard Bradbury (2026-01-27)" w:date="2026-01-27T13:40:00Z" w16du:dateUtc="2026-01-27T13:40:00Z">
        <w:r w:rsidRPr="0060504B">
          <w:t>Steps </w:t>
        </w:r>
        <w:r w:rsidRPr="00A43D93">
          <w:rPr>
            <w:highlight w:val="yellow"/>
          </w:rPr>
          <w:t>12</w:t>
        </w:r>
        <w:r w:rsidRPr="0060504B">
          <w:t xml:space="preserve">, </w:t>
        </w:r>
        <w:r w:rsidRPr="00A43D93">
          <w:rPr>
            <w:highlight w:val="yellow"/>
          </w:rPr>
          <w:t>13</w:t>
        </w:r>
        <w:r w:rsidRPr="0060504B">
          <w:t xml:space="preserve"> and </w:t>
        </w:r>
        <w:r w:rsidRPr="00A43D93">
          <w:rPr>
            <w:highlight w:val="yellow"/>
          </w:rPr>
          <w:t>14</w:t>
        </w:r>
        <w:r w:rsidRPr="0060504B">
          <w:t xml:space="preserve"> are not required </w:t>
        </w:r>
      </w:ins>
      <w:ins w:id="881" w:author="Richard Bradbury (2026-01-27)" w:date="2026-01-27T13:41:00Z" w16du:dateUtc="2026-01-27T13:41:00Z">
        <w:r w:rsidR="003763D5" w:rsidRPr="0060504B">
          <w:t>by</w:t>
        </w:r>
      </w:ins>
      <w:ins w:id="882" w:author="Richard Bradbury (2026-01-27)" w:date="2026-01-27T13:40:00Z" w16du:dateUtc="2026-01-27T13:40:00Z">
        <w:r w:rsidRPr="0060504B">
          <w:t xml:space="preserve"> this solution.</w:t>
        </w:r>
      </w:ins>
    </w:p>
    <w:p w14:paraId="3A308794" w14:textId="77777777" w:rsidR="008660E0" w:rsidRPr="0060504B" w:rsidRDefault="00F61087" w:rsidP="00475A64">
      <w:pPr>
        <w:rPr>
          <w:ins w:id="883" w:author="Richard Bradbury (2026-01-27)" w:date="2026-01-27T13:47:00Z" w16du:dateUtc="2026-01-27T13:47:00Z"/>
        </w:rPr>
      </w:pPr>
      <w:ins w:id="884" w:author="Richard Bradbury (2026-01-27)" w:date="2026-01-27T13:37:00Z" w16du:dateUtc="2026-01-27T13:37:00Z">
        <w:r w:rsidRPr="0060504B">
          <w:t>In step </w:t>
        </w:r>
        <w:r w:rsidRPr="00A43D93">
          <w:rPr>
            <w:highlight w:val="yellow"/>
          </w:rPr>
          <w:t>1</w:t>
        </w:r>
      </w:ins>
      <w:ins w:id="885" w:author="Richard Bradbury (2026-01-27)" w:date="2026-01-27T13:39:00Z" w16du:dateUtc="2026-01-27T13:39:00Z">
        <w:r w:rsidRPr="00A43D93">
          <w:rPr>
            <w:highlight w:val="yellow"/>
          </w:rPr>
          <w:t>5</w:t>
        </w:r>
      </w:ins>
      <w:ins w:id="886" w:author="Richard Bradbury (2026-01-27)" w:date="2026-01-27T13:37:00Z" w16du:dateUtc="2026-01-27T13:37:00Z">
        <w:r w:rsidRPr="0060504B">
          <w:t>, the Media Entry Points are returned to the Media-aware Application</w:t>
        </w:r>
      </w:ins>
      <w:ins w:id="887" w:author="Richard Bradbury (2026-01-27)" w:date="2026-01-27T13:38:00Z" w16du:dateUtc="2026-01-27T13:38:00Z">
        <w:r w:rsidRPr="0060504B">
          <w:t>.</w:t>
        </w:r>
      </w:ins>
    </w:p>
    <w:p w14:paraId="4B098463" w14:textId="1FAD071F" w:rsidR="00F61087" w:rsidRPr="0060504B" w:rsidRDefault="00F61087" w:rsidP="00475A64">
      <w:pPr>
        <w:rPr>
          <w:ins w:id="888" w:author="Richard Bradbury (2026-01-27)" w:date="2026-01-27T13:56:00Z" w16du:dateUtc="2026-01-27T13:56:00Z"/>
        </w:rPr>
      </w:pPr>
      <w:ins w:id="889" w:author="Richard Bradbury (2026-01-27)" w:date="2026-01-27T13:38:00Z" w16du:dateUtc="2026-01-27T13:38:00Z">
        <w:r w:rsidRPr="0060504B">
          <w:t>The choice of a Media Ent</w:t>
        </w:r>
      </w:ins>
      <w:ins w:id="890" w:author="Richard Bradbury (2026-01-27)" w:date="2026-01-27T13:39:00Z" w16du:dateUtc="2026-01-27T13:39:00Z">
        <w:r w:rsidRPr="0060504B">
          <w:t xml:space="preserve">ry Point by the Media-aware Application in step 16 </w:t>
        </w:r>
      </w:ins>
      <w:ins w:id="891" w:author="Richard Bradbury (2026-01-27)" w:date="2026-01-27T13:48:00Z" w16du:dateUtc="2026-01-27T13:48:00Z">
        <w:r w:rsidR="008660E0" w:rsidRPr="0060504B">
          <w:t xml:space="preserve">in this solution </w:t>
        </w:r>
      </w:ins>
      <w:ins w:id="892" w:author="Richard Bradbury (2026-01-27)" w:date="2026-01-27T13:39:00Z" w16du:dateUtc="2026-01-27T13:39:00Z">
        <w:del w:id="893" w:author="Daniel " w:date="2026-01-29T11:21:00Z" w16du:dateUtc="2026-01-29T10:21:00Z">
          <w:r w:rsidRPr="0060504B" w:rsidDel="00587DC0">
            <w:delText xml:space="preserve">does not </w:delText>
          </w:r>
        </w:del>
      </w:ins>
      <w:ins w:id="894" w:author="Daniel " w:date="2026-01-29T11:21:00Z" w16du:dateUtc="2026-01-29T10:21:00Z">
        <w:r w:rsidR="00587DC0" w:rsidRPr="0060504B">
          <w:t xml:space="preserve">is based </w:t>
        </w:r>
      </w:ins>
      <w:ins w:id="895" w:author="Richard Bradbury (2026-01-27)" w:date="2026-01-27T13:39:00Z" w16du:dateUtc="2026-01-27T13:39:00Z">
        <w:del w:id="896" w:author="Daniel " w:date="2026-01-29T11:21:00Z" w16du:dateUtc="2026-01-29T10:21:00Z">
          <w:r w:rsidRPr="0060504B" w:rsidDel="00587DC0">
            <w:delText xml:space="preserve">depend </w:delText>
          </w:r>
        </w:del>
        <w:r w:rsidRPr="0060504B">
          <w:t xml:space="preserve">on </w:t>
        </w:r>
      </w:ins>
      <w:ins w:id="897" w:author="Daniel " w:date="2026-01-29T11:21:00Z" w16du:dateUtc="2026-01-29T10:21:00Z">
        <w:r w:rsidR="00587DC0" w:rsidRPr="0060504B">
          <w:t xml:space="preserve">the </w:t>
        </w:r>
      </w:ins>
      <w:ins w:id="898" w:author="Daniel " w:date="2026-01-29T11:22:00Z" w16du:dateUtc="2026-01-29T10:22:00Z">
        <w:r w:rsidR="00587DC0" w:rsidRPr="0060504B">
          <w:rPr>
            <w:b/>
            <w:bCs/>
          </w:rPr>
          <w:t xml:space="preserve">list of newly available Media AS service location endpoints, per clause 5.19.3.3 of the present document. This is sent as metadata to the </w:t>
        </w:r>
      </w:ins>
      <w:ins w:id="899" w:author="Daniel " w:date="2026-01-29T11:24:00Z" w16du:dateUtc="2026-01-29T10:24:00Z">
        <w:r w:rsidR="00587DC0" w:rsidRPr="0060504B">
          <w:t xml:space="preserve">Media-aware Application by the </w:t>
        </w:r>
        <w:r w:rsidR="00587DC0" w:rsidRPr="0060504B">
          <w:rPr>
            <w:b/>
            <w:bCs/>
          </w:rPr>
          <w:t>Energy Information Collector of the Media session Handler</w:t>
        </w:r>
      </w:ins>
      <w:commentRangeStart w:id="900"/>
      <w:commentRangeStart w:id="901"/>
      <w:commentRangeStart w:id="902"/>
      <w:ins w:id="903" w:author="Daniel " w:date="2026-01-29T11:22:00Z" w16du:dateUtc="2026-01-29T10:22:00Z">
        <w:r w:rsidR="00587DC0" w:rsidRPr="0060504B">
          <w:rPr>
            <w:b/>
            <w:bCs/>
          </w:rPr>
          <w:t xml:space="preserve"> which may include Media Player Entry URLs and BaseURL of the new Media AS service location endpoint</w:t>
        </w:r>
        <w:commentRangeEnd w:id="900"/>
        <w:r w:rsidR="00587DC0" w:rsidRPr="0060504B">
          <w:rPr>
            <w:rStyle w:val="CommentReference"/>
            <w:b/>
            <w:bCs/>
            <w:sz w:val="20"/>
          </w:rPr>
          <w:commentReference w:id="900"/>
        </w:r>
        <w:commentRangeEnd w:id="901"/>
        <w:r w:rsidR="00587DC0" w:rsidRPr="0060504B">
          <w:rPr>
            <w:rStyle w:val="CommentReference"/>
            <w:b/>
            <w:bCs/>
            <w:sz w:val="20"/>
          </w:rPr>
          <w:commentReference w:id="901"/>
        </w:r>
        <w:commentRangeEnd w:id="902"/>
        <w:r w:rsidR="00587DC0" w:rsidRPr="0060504B">
          <w:rPr>
            <w:rStyle w:val="CommentReference"/>
            <w:b/>
            <w:bCs/>
            <w:sz w:val="20"/>
          </w:rPr>
          <w:commentReference w:id="902"/>
        </w:r>
        <w:r w:rsidR="00587DC0" w:rsidRPr="0060504B">
          <w:rPr>
            <w:b/>
            <w:bCs/>
          </w:rPr>
          <w:t xml:space="preserve"> as per </w:t>
        </w:r>
        <w:commentRangeStart w:id="904"/>
        <w:r w:rsidR="00587DC0" w:rsidRPr="0060504B">
          <w:rPr>
            <w:b/>
            <w:bCs/>
          </w:rPr>
          <w:t>clause</w:t>
        </w:r>
        <w:commentRangeEnd w:id="904"/>
        <w:r w:rsidR="00587DC0" w:rsidRPr="0060504B">
          <w:rPr>
            <w:rStyle w:val="CommentReference"/>
            <w:b/>
            <w:bCs/>
            <w:sz w:val="20"/>
          </w:rPr>
          <w:commentReference w:id="904"/>
        </w:r>
        <w:r w:rsidR="00587DC0" w:rsidRPr="0060504B">
          <w:rPr>
            <w:b/>
            <w:bCs/>
          </w:rPr>
          <w:t xml:space="preserve"> of TS 26.501 [23].</w:t>
        </w:r>
      </w:ins>
    </w:p>
    <w:p w14:paraId="4F102399" w14:textId="2F98BE9C" w:rsidR="008660E0" w:rsidRPr="0060504B" w:rsidRDefault="008660E0" w:rsidP="00475A64">
      <w:pPr>
        <w:rPr>
          <w:ins w:id="905" w:author="Richard Bradbury (2026-01-27)" w:date="2026-01-27T13:37:00Z" w16du:dateUtc="2026-01-27T13:37:00Z"/>
        </w:rPr>
      </w:pPr>
      <w:ins w:id="906" w:author="Richard Bradbury (2026-01-27)" w:date="2026-01-27T13:56:00Z" w16du:dateUtc="2026-01-27T13:56:00Z">
        <w:r w:rsidRPr="0060504B">
          <w:t>In steps </w:t>
        </w:r>
        <w:r w:rsidRPr="009B34D7">
          <w:rPr>
            <w:highlight w:val="yellow"/>
          </w:rPr>
          <w:t>17</w:t>
        </w:r>
        <w:r w:rsidRPr="0060504B">
          <w:t xml:space="preserve"> to </w:t>
        </w:r>
      </w:ins>
      <w:ins w:id="907" w:author="Richard Bradbury (2026-01-27)" w:date="2026-01-27T14:10:00Z" w16du:dateUtc="2026-01-27T14:10:00Z">
        <w:r w:rsidR="00381A1B" w:rsidRPr="009B34D7">
          <w:rPr>
            <w:highlight w:val="yellow"/>
          </w:rPr>
          <w:t>19</w:t>
        </w:r>
      </w:ins>
      <w:ins w:id="908" w:author="Richard Bradbury (2026-01-27)" w:date="2026-01-27T13:57:00Z" w16du:dateUtc="2026-01-27T13:57:00Z">
        <w:r w:rsidR="006658FB" w:rsidRPr="0060504B">
          <w:t>, media delivery is started and the Media Entry Point is retrieved</w:t>
        </w:r>
      </w:ins>
      <w:ins w:id="909" w:author="Richard Bradbury (2026-01-27)" w:date="2026-01-27T13:58:00Z" w16du:dateUtc="2026-01-27T13:58:00Z">
        <w:r w:rsidR="006658FB" w:rsidRPr="0060504B">
          <w:t xml:space="preserve"> from one of the available Media AS service locations ("SL1", for example)</w:t>
        </w:r>
      </w:ins>
      <w:ins w:id="910" w:author="Richard Bradbury (2026-01-27)" w:date="2026-01-27T13:57:00Z" w16du:dateUtc="2026-01-27T13:57:00Z">
        <w:r w:rsidR="006658FB" w:rsidRPr="0060504B">
          <w:t>.</w:t>
        </w:r>
      </w:ins>
    </w:p>
    <w:p w14:paraId="5B667887" w14:textId="640A9360" w:rsidR="004570DB" w:rsidRPr="0060504B" w:rsidRDefault="004570DB" w:rsidP="00475A64">
      <w:r w:rsidRPr="0060504B">
        <w:rPr>
          <w:i/>
          <w:iCs/>
        </w:rPr>
        <w:t>Reporting Application Server related metrics.</w:t>
      </w:r>
    </w:p>
    <w:p w14:paraId="79C18316" w14:textId="07BD48FC" w:rsidR="00964676" w:rsidRPr="0060504B" w:rsidRDefault="00C83EBF" w:rsidP="00964676">
      <w:pPr>
        <w:pStyle w:val="B1"/>
        <w:spacing w:line="256" w:lineRule="auto"/>
        <w:rPr>
          <w:ins w:id="911" w:author="Daniel " w:date="2026-01-26T15:13:00Z" w16du:dateUtc="2026-01-26T14:13:00Z"/>
        </w:rPr>
      </w:pPr>
      <w:ins w:id="912" w:author="Daniel " w:date="2026-01-29T11:25:00Z" w16du:dateUtc="2026-01-29T10:25:00Z">
        <w:r w:rsidRPr="0060504B">
          <w:t>30</w:t>
        </w:r>
      </w:ins>
      <w:ins w:id="913" w:author="Daniel " w:date="2026-01-26T15:13:00Z" w16du:dateUtc="2026-01-26T14:13:00Z">
        <w:r w:rsidR="00964676" w:rsidRPr="0060504B">
          <w:t xml:space="preserve">. The 5GMS AS may expose an AS Energy </w:t>
        </w:r>
        <w:del w:id="914" w:author="Richard Bradbury (2026-01-27)" w:date="2026-01-27T13:28:00Z" w16du:dateUtc="2026-01-27T13:28:00Z">
          <w:r w:rsidR="00964676" w:rsidRPr="0060504B" w:rsidDel="000F0D1D">
            <w:delText>Information r</w:delText>
          </w:r>
        </w:del>
      </w:ins>
      <w:ins w:id="915" w:author="Richard Bradbury (2026-01-27)" w:date="2026-01-27T13:28:00Z" w16du:dateUtc="2026-01-27T13:28:00Z">
        <w:r w:rsidR="000F0D1D" w:rsidRPr="0060504B">
          <w:t>R</w:t>
        </w:r>
      </w:ins>
      <w:ins w:id="916" w:author="Daniel " w:date="2026-01-26T15:13:00Z" w16du:dateUtc="2026-01-26T14:13:00Z">
        <w:r w:rsidR="00964676" w:rsidRPr="0060504B">
          <w:t>eport to the Energy Information AF via reference point E3. Th</w:t>
        </w:r>
      </w:ins>
      <w:ins w:id="917" w:author="Richard Bradbury (2026-01-27)" w:date="2026-01-27T13:28:00Z" w16du:dateUtc="2026-01-27T13:28:00Z">
        <w:r w:rsidR="000F0D1D" w:rsidRPr="0060504B">
          <w:t>is</w:t>
        </w:r>
      </w:ins>
      <w:ins w:id="918" w:author="Daniel " w:date="2026-01-26T15:13:00Z" w16du:dateUtc="2026-01-26T14:13:00Z">
        <w:r w:rsidR="00964676" w:rsidRPr="0060504B">
          <w:t xml:space="preserve"> AS Energy </w:t>
        </w:r>
        <w:del w:id="919" w:author="Richard Bradbury (2026-01-27)" w:date="2026-01-27T12:47:00Z" w16du:dateUtc="2026-01-27T12:47:00Z">
          <w:r w:rsidR="00964676" w:rsidRPr="0060504B" w:rsidDel="0074777D">
            <w:delText>Information r</w:delText>
          </w:r>
        </w:del>
      </w:ins>
      <w:ins w:id="920" w:author="Richard Bradbury (2026-01-27)" w:date="2026-01-27T12:47:00Z" w16du:dateUtc="2026-01-27T12:47:00Z">
        <w:r w:rsidR="0074777D" w:rsidRPr="0060504B">
          <w:t>R</w:t>
        </w:r>
      </w:ins>
      <w:ins w:id="921" w:author="Daniel " w:date="2026-01-26T15:13:00Z" w16du:dateUtc="2026-01-26T14:13:00Z">
        <w:r w:rsidR="00964676" w:rsidRPr="0060504B">
          <w:t xml:space="preserve">eport </w:t>
        </w:r>
        <w:del w:id="922" w:author="Richard Bradbury (2026-01-27)" w:date="2026-01-27T13:29:00Z" w16du:dateUtc="2026-01-27T13:29:00Z">
          <w:r w:rsidR="00964676" w:rsidRPr="0060504B" w:rsidDel="000F0D1D">
            <w:delText xml:space="preserve">may </w:delText>
          </w:r>
        </w:del>
        <w:r w:rsidR="00964676" w:rsidRPr="0060504B">
          <w:t>include</w:t>
        </w:r>
      </w:ins>
      <w:ins w:id="923" w:author="Richard Bradbury (2026-01-27)" w:date="2026-01-27T13:29:00Z" w16du:dateUtc="2026-01-27T13:29:00Z">
        <w:r w:rsidR="000F0D1D" w:rsidRPr="0060504B">
          <w:t>s</w:t>
        </w:r>
      </w:ins>
      <w:ins w:id="924" w:author="Daniel " w:date="2026-01-26T15:13:00Z" w16du:dateUtc="2026-01-26T14:13:00Z">
        <w:r w:rsidR="00964676" w:rsidRPr="0060504B">
          <w:t xml:space="preserve"> energy consumption information of different granularities</w:t>
        </w:r>
      </w:ins>
      <w:ins w:id="925" w:author="Richard Bradbury (2026-01-27)" w:date="2026-01-27T13:29:00Z" w16du:dateUtc="2026-01-27T13:29:00Z">
        <w:r w:rsidR="000F0D1D" w:rsidRPr="0060504B">
          <w:rPr>
            <w:b/>
            <w:bCs/>
          </w:rPr>
          <w:t>, including Media AS service locations</w:t>
        </w:r>
      </w:ins>
      <w:ins w:id="926" w:author="Daniel " w:date="2026-01-26T15:13:00Z" w16du:dateUtc="2026-01-26T14:13:00Z">
        <w:r w:rsidR="00964676" w:rsidRPr="0060504B">
          <w:t>.</w:t>
        </w:r>
      </w:ins>
    </w:p>
    <w:p w14:paraId="300F3F5A" w14:textId="27AD156C" w:rsidR="004570DB" w:rsidRDefault="00A34650" w:rsidP="00147A0D">
      <w:pPr>
        <w:pStyle w:val="B1"/>
      </w:pPr>
      <w:del w:id="927" w:author="Daniel " w:date="2026-01-29T11:25:00Z" w16du:dateUtc="2026-01-29T10:25:00Z">
        <w:r w:rsidRPr="0060504B" w:rsidDel="00C83EBF">
          <w:delText>1</w:delText>
        </w:r>
      </w:del>
      <w:ins w:id="928" w:author="Daniel " w:date="2026-01-29T11:25:00Z" w16du:dateUtc="2026-01-29T10:25:00Z">
        <w:r w:rsidR="00C83EBF" w:rsidRPr="0060504B">
          <w:t>31</w:t>
        </w:r>
      </w:ins>
      <w:del w:id="929" w:author="Daniel " w:date="2026-01-20T10:04:00Z" w16du:dateUtc="2026-01-20T09:04:00Z">
        <w:r w:rsidRPr="0060504B" w:rsidDel="004F450E">
          <w:delText>9</w:delText>
        </w:r>
      </w:del>
      <w:r w:rsidRPr="0060504B">
        <w:t>.</w:t>
      </w:r>
      <w:r w:rsidRPr="0060504B">
        <w:tab/>
      </w:r>
      <w:ins w:id="930" w:author="Daniel " w:date="2026-01-26T15:26:00Z" w16du:dateUtc="2026-01-26T14:26:00Z">
        <w:r w:rsidR="00CB2F46" w:rsidRPr="0060504B">
          <w:t xml:space="preserve"> </w:t>
        </w:r>
      </w:ins>
      <w:r w:rsidR="004570DB" w:rsidRPr="0060504B">
        <w:t>Based on th</w:t>
      </w:r>
      <w:del w:id="931" w:author="Richard Bradbury (2026-01-27)" w:date="2026-01-27T12:47:00Z" w16du:dateUtc="2026-01-27T12:47:00Z">
        <w:r w:rsidR="004570DB" w:rsidRPr="0060504B" w:rsidDel="0074777D">
          <w:delText>is</w:delText>
        </w:r>
      </w:del>
      <w:ins w:id="932" w:author="Richard Bradbury (2026-01-27)" w:date="2026-01-27T12:47:00Z" w16du:dateUtc="2026-01-27T12:47:00Z">
        <w:r w:rsidR="0074777D" w:rsidRPr="0060504B">
          <w:t>e</w:t>
        </w:r>
      </w:ins>
      <w:r w:rsidR="004570DB" w:rsidRPr="0060504B">
        <w:t xml:space="preserve"> information</w:t>
      </w:r>
      <w:ins w:id="933" w:author="Richard Bradbury (2026-01-27)" w:date="2026-01-27T12:47:00Z" w16du:dateUtc="2026-01-27T12:47:00Z">
        <w:r w:rsidR="0074777D" w:rsidRPr="0060504B">
          <w:t xml:space="preserve"> in the </w:t>
        </w:r>
      </w:ins>
      <w:ins w:id="934" w:author="Richard Bradbury (2026-01-27)" w:date="2026-01-27T13:28:00Z" w16du:dateUtc="2026-01-27T13:28:00Z">
        <w:r w:rsidR="000F0D1D" w:rsidRPr="0060504B">
          <w:t>Media </w:t>
        </w:r>
      </w:ins>
      <w:ins w:id="935" w:author="Richard Bradbury (2026-01-27)" w:date="2026-01-27T12:47:00Z" w16du:dateUtc="2026-01-27T12:47:00Z">
        <w:r w:rsidR="0074777D" w:rsidRPr="0060504B">
          <w:t>AS Energy Report</w:t>
        </w:r>
      </w:ins>
      <w:r w:rsidR="004570DB" w:rsidRPr="0060504B">
        <w:t xml:space="preserve">, the </w:t>
      </w:r>
      <w:r w:rsidR="00302834" w:rsidRPr="0060504B">
        <w:t xml:space="preserve">Energy Information AF </w:t>
      </w:r>
      <w:r w:rsidR="004D33C1" w:rsidRPr="0060504B">
        <w:t xml:space="preserve">and </w:t>
      </w:r>
      <w:r w:rsidR="00302834" w:rsidRPr="0060504B">
        <w:t>the</w:t>
      </w:r>
      <w:r w:rsidR="004D33C1" w:rsidRPr="0060504B">
        <w:t xml:space="preserve"> enclosing</w:t>
      </w:r>
      <w:r w:rsidR="00302834" w:rsidRPr="0060504B">
        <w:t xml:space="preserve"> </w:t>
      </w:r>
      <w:r w:rsidR="00446309" w:rsidRPr="0060504B">
        <w:t>Media</w:t>
      </w:r>
      <w:r w:rsidR="00302834" w:rsidRPr="0060504B">
        <w:t> </w:t>
      </w:r>
      <w:r w:rsidR="004570DB" w:rsidRPr="0060504B">
        <w:t xml:space="preserve">AF now internally processes the received energy-related information </w:t>
      </w:r>
      <w:r w:rsidR="004570DB" w:rsidRPr="0060504B">
        <w:rPr>
          <w:b/>
          <w:bCs/>
        </w:rPr>
        <w:t xml:space="preserve">about the </w:t>
      </w:r>
      <w:r w:rsidR="00475A64" w:rsidRPr="0060504B">
        <w:rPr>
          <w:b/>
          <w:bCs/>
        </w:rPr>
        <w:t>Media </w:t>
      </w:r>
      <w:r w:rsidR="004570DB" w:rsidRPr="0060504B">
        <w:rPr>
          <w:b/>
          <w:bCs/>
        </w:rPr>
        <w:t>AS</w:t>
      </w:r>
      <w:r w:rsidR="00475A64" w:rsidRPr="0060504B">
        <w:rPr>
          <w:b/>
          <w:bCs/>
        </w:rPr>
        <w:t xml:space="preserve"> service location</w:t>
      </w:r>
      <w:r w:rsidR="004570DB" w:rsidRPr="0060504B">
        <w:rPr>
          <w:b/>
          <w:bCs/>
        </w:rPr>
        <w:t>s</w:t>
      </w:r>
      <w:r w:rsidR="004570DB" w:rsidRPr="0060504B">
        <w:t>.</w:t>
      </w:r>
    </w:p>
    <w:p w14:paraId="15966AA2" w14:textId="33EF46BC" w:rsidR="002220F1" w:rsidRPr="0060504B" w:rsidRDefault="002220F1" w:rsidP="009B34D7">
      <w:pPr>
        <w:keepNext/>
        <w:rPr>
          <w:ins w:id="936" w:author="Daniel " w:date="2026-01-29T11:31:00Z" w16du:dateUtc="2026-01-29T10:31:00Z"/>
        </w:rPr>
      </w:pPr>
      <w:ins w:id="937" w:author="Daniel " w:date="2026-01-29T11:31:00Z" w16du:dateUtc="2026-01-29T10:31:00Z">
        <w:r w:rsidRPr="0060504B">
          <w:t>Steps</w:t>
        </w:r>
      </w:ins>
      <w:ins w:id="938" w:author="Richard Bradbury (2026-02-02)" w:date="2026-02-02T17:50:00Z" w16du:dateUtc="2026-02-02T17:50:00Z">
        <w:r w:rsidR="009B34D7">
          <w:t> </w:t>
        </w:r>
      </w:ins>
      <w:ins w:id="939" w:author="Daniel " w:date="2026-01-29T11:31:00Z" w16du:dateUtc="2026-01-29T10:31:00Z">
        <w:r w:rsidRPr="009B34D7">
          <w:rPr>
            <w:highlight w:val="yellow"/>
          </w:rPr>
          <w:t>20</w:t>
        </w:r>
        <w:r w:rsidRPr="0060504B">
          <w:t xml:space="preserve"> to</w:t>
        </w:r>
      </w:ins>
      <w:ins w:id="940" w:author="Richard Bradbury (2026-02-02)" w:date="2026-02-02T17:50:00Z" w16du:dateUtc="2026-02-02T17:50:00Z">
        <w:r w:rsidR="009B34D7">
          <w:t> </w:t>
        </w:r>
      </w:ins>
      <w:ins w:id="941" w:author="Daniel " w:date="2026-01-29T11:31:00Z" w16du:dateUtc="2026-01-29T10:31:00Z">
        <w:r w:rsidRPr="009B34D7">
          <w:rPr>
            <w:highlight w:val="yellow"/>
          </w:rPr>
          <w:t>27</w:t>
        </w:r>
        <w:r w:rsidRPr="0060504B">
          <w:t xml:space="preserve"> are not required by this solution.</w:t>
        </w:r>
      </w:ins>
    </w:p>
    <w:p w14:paraId="1D80AC22" w14:textId="592C5A70" w:rsidR="002220F1" w:rsidRPr="0060504B" w:rsidRDefault="002220F1" w:rsidP="002220F1">
      <w:pPr>
        <w:pStyle w:val="B1"/>
        <w:rPr>
          <w:moveTo w:id="942" w:author="Daniel " w:date="2026-01-29T11:31:00Z" w16du:dateUtc="2026-01-29T10:31:00Z"/>
        </w:rPr>
      </w:pPr>
      <w:moveToRangeStart w:id="943" w:author="Daniel " w:date="2026-01-29T11:31:00Z" w:name="move220578686"/>
      <w:moveTo w:id="944" w:author="Daniel " w:date="2026-01-29T11:31:00Z" w16du:dateUtc="2026-01-29T10:31:00Z">
        <w:r w:rsidRPr="0060504B">
          <w:t>28.</w:t>
        </w:r>
        <w:r w:rsidRPr="0060504B">
          <w:tab/>
          <w:t>Media is delivered between the Media Access Function and service location "SL1" of the Media AS in step 28.</w:t>
        </w:r>
      </w:moveTo>
    </w:p>
    <w:moveToRangeEnd w:id="943"/>
    <w:p w14:paraId="3AE61F96" w14:textId="63FD5A39" w:rsidR="002220F1" w:rsidRPr="0060504B" w:rsidRDefault="00C83EBF" w:rsidP="00147A0D">
      <w:pPr>
        <w:pStyle w:val="B1"/>
      </w:pPr>
      <w:ins w:id="945" w:author="Daniel " w:date="2026-01-29T11:25:00Z" w16du:dateUtc="2026-01-29T10:25:00Z">
        <w:r w:rsidRPr="0060504B">
          <w:t>3</w:t>
        </w:r>
      </w:ins>
      <w:r w:rsidR="002220F1" w:rsidRPr="0060504B">
        <w:t>1a</w:t>
      </w:r>
      <w:r w:rsidR="007871C9">
        <w:t>.</w:t>
      </w:r>
      <w:r w:rsidR="007871C9">
        <w:tab/>
      </w:r>
      <w:r w:rsidR="002220F1" w:rsidRPr="0060504B">
        <w:t>Meanwhile, the Media-aware a</w:t>
      </w:r>
      <w:ins w:id="946" w:author="Daniel " w:date="2026-01-26T15:06:00Z">
        <w:r w:rsidR="002220F1" w:rsidRPr="0060504B">
          <w:t xml:space="preserve">pplication </w:t>
        </w:r>
      </w:ins>
      <w:r w:rsidR="002220F1" w:rsidRPr="0060504B">
        <w:t xml:space="preserve">could start publishing application </w:t>
      </w:r>
      <w:ins w:id="947" w:author="Daniel " w:date="2026-01-26T15:06:00Z">
        <w:r w:rsidR="002220F1" w:rsidRPr="0060504B">
          <w:t xml:space="preserve">layer measurement reports to the network in the </w:t>
        </w:r>
        <w:r w:rsidR="002220F1" w:rsidRPr="0060504B">
          <w:rPr>
            <w:rStyle w:val="Codechar0"/>
            <w:lang w:val="en-GB"/>
          </w:rPr>
          <w:t>MeasurementReport</w:t>
        </w:r>
      </w:ins>
      <w:ins w:id="948" w:author="Richard Bradbury (2026-01-27)" w:date="2026-01-27T12:28:00Z" w16du:dateUtc="2026-01-27T12:28:00Z">
        <w:r w:rsidR="002220F1" w:rsidRPr="0060504B">
          <w:rPr>
            <w:rStyle w:val="Codechar0"/>
            <w:lang w:val="en-GB"/>
          </w:rPr>
          <w:t>‌</w:t>
        </w:r>
      </w:ins>
      <w:ins w:id="949" w:author="Daniel " w:date="2026-01-26T15:06:00Z">
        <w:r w:rsidR="002220F1" w:rsidRPr="0060504B">
          <w:rPr>
            <w:rStyle w:val="Codechar0"/>
            <w:lang w:val="en-GB"/>
          </w:rPr>
          <w:t>AppLayer</w:t>
        </w:r>
        <w:r w:rsidR="002220F1" w:rsidRPr="0060504B">
          <w:t xml:space="preserve"> message, as specified in </w:t>
        </w:r>
        <w:r w:rsidR="002220F1" w:rsidRPr="0060504B">
          <w:fldChar w:fldCharType="begin"/>
        </w:r>
        <w:r w:rsidR="002220F1" w:rsidRPr="0060504B">
          <w:instrText>HYPERLINK "https://www.tech-invite.com/3m38/tinv-3gpp-38-331.html"</w:instrText>
        </w:r>
        <w:r w:rsidR="002220F1" w:rsidRPr="0060504B">
          <w:fldChar w:fldCharType="separate"/>
        </w:r>
        <w:r w:rsidR="002220F1" w:rsidRPr="0060504B">
          <w:t>TS 38.331</w:t>
        </w:r>
      </w:ins>
      <w:ins w:id="950" w:author="Daniel " w:date="2026-01-26T15:06:00Z" w16du:dateUtc="2026-01-26T14:06:00Z">
        <w:r w:rsidR="002220F1" w:rsidRPr="0060504B">
          <w:fldChar w:fldCharType="end"/>
        </w:r>
      </w:ins>
      <w:ins w:id="951" w:author="Richard Bradbury (2026-01-27)" w:date="2026-01-27T12:28:00Z" w16du:dateUtc="2026-01-27T12:28:00Z">
        <w:r w:rsidR="002220F1" w:rsidRPr="0060504B">
          <w:t> </w:t>
        </w:r>
      </w:ins>
      <w:ins w:id="952" w:author="Daniel " w:date="2026-01-26T15:25:00Z" w16du:dateUtc="2026-01-26T14:25:00Z">
        <w:r w:rsidR="002220F1" w:rsidRPr="0060504B">
          <w:t>[</w:t>
        </w:r>
        <w:r w:rsidR="002220F1" w:rsidRPr="0060504B">
          <w:rPr>
            <w:highlight w:val="yellow"/>
          </w:rPr>
          <w:t>38331</w:t>
        </w:r>
        <w:r w:rsidR="002220F1" w:rsidRPr="0060504B">
          <w:t>]</w:t>
        </w:r>
      </w:ins>
      <w:ins w:id="953" w:author="Daniel " w:date="2026-01-26T15:06:00Z">
        <w:r w:rsidR="002220F1" w:rsidRPr="0060504B">
          <w:t>.</w:t>
        </w:r>
      </w:ins>
    </w:p>
    <w:p w14:paraId="5F32E6EC" w14:textId="2F33F0B2" w:rsidR="002220F1" w:rsidRPr="0060504B" w:rsidRDefault="002220F1" w:rsidP="002220F1">
      <w:pPr>
        <w:pStyle w:val="B1"/>
        <w:rPr>
          <w:ins w:id="954" w:author="Daniel " w:date="2026-01-29T11:30:00Z" w16du:dateUtc="2026-01-29T10:30:00Z"/>
        </w:rPr>
      </w:pPr>
      <w:r w:rsidRPr="0060504B">
        <w:t>31b.</w:t>
      </w:r>
      <w:ins w:id="955" w:author="Richard Bradbury (2026-02-02)" w:date="2026-02-02T17:49:00Z" w16du:dateUtc="2026-02-02T17:49:00Z">
        <w:r w:rsidR="009B34D7">
          <w:tab/>
        </w:r>
      </w:ins>
      <w:ins w:id="956" w:author="Daniel " w:date="2026-01-29T11:30:00Z" w16du:dateUtc="2026-01-29T10:30:00Z">
        <w:r w:rsidRPr="0060504B">
          <w:t>The gNodeB forwards this message to the OAM.</w:t>
        </w:r>
      </w:ins>
    </w:p>
    <w:p w14:paraId="3ED1E81E" w14:textId="7976FDBC" w:rsidR="002220F1" w:rsidRPr="0060504B" w:rsidRDefault="002220F1" w:rsidP="002220F1">
      <w:pPr>
        <w:pStyle w:val="B1"/>
        <w:rPr>
          <w:ins w:id="957" w:author="Daniel " w:date="2026-01-29T11:30:00Z" w16du:dateUtc="2026-01-29T10:30:00Z"/>
        </w:rPr>
      </w:pPr>
      <w:ins w:id="958" w:author="Daniel " w:date="2026-01-29T11:30:00Z" w16du:dateUtc="2026-01-29T10:30:00Z">
        <w:r w:rsidRPr="0060504B">
          <w:t>31c.</w:t>
        </w:r>
      </w:ins>
      <w:ins w:id="959" w:author="Richard Bradbury (2026-02-02)" w:date="2026-02-02T17:49:00Z" w16du:dateUtc="2026-02-02T17:49:00Z">
        <w:r w:rsidR="009B34D7">
          <w:tab/>
        </w:r>
      </w:ins>
      <w:ins w:id="960" w:author="Daniel " w:date="2026-01-29T11:30:00Z" w16du:dateUtc="2026-01-29T10:30:00Z">
        <w:r w:rsidRPr="0060504B">
          <w:t>Upon the Media AF optionally subscribing to the OAM to receive such information (if desired) the OAM forwards the UE Application Layer QoE measurement to the Media AF.</w:t>
        </w:r>
      </w:ins>
    </w:p>
    <w:p w14:paraId="183DE1B2" w14:textId="4A164D81" w:rsidR="004570DB" w:rsidRPr="0060504B" w:rsidRDefault="002220F1" w:rsidP="00147A0D">
      <w:pPr>
        <w:pStyle w:val="B1"/>
      </w:pPr>
      <w:r w:rsidRPr="0060504B">
        <w:t>31d.</w:t>
      </w:r>
      <w:r w:rsidR="009B34D7">
        <w:tab/>
      </w:r>
      <w:r w:rsidR="00A34650" w:rsidRPr="0060504B">
        <w:t>T</w:t>
      </w:r>
      <w:r w:rsidR="004570DB" w:rsidRPr="0060504B">
        <w:t xml:space="preserve">he </w:t>
      </w:r>
      <w:r w:rsidR="004D33C1" w:rsidRPr="0060504B">
        <w:t xml:space="preserve">Energy Information AF and </w:t>
      </w:r>
      <w:r w:rsidR="00446309" w:rsidRPr="0060504B">
        <w:t>Media</w:t>
      </w:r>
      <w:r w:rsidR="00475A64" w:rsidRPr="0060504B">
        <w:t> </w:t>
      </w:r>
      <w:r w:rsidR="004570DB" w:rsidRPr="0060504B">
        <w:t xml:space="preserve">AF </w:t>
      </w:r>
      <w:commentRangeStart w:id="961"/>
      <w:commentRangeStart w:id="962"/>
      <w:r w:rsidR="004570DB" w:rsidRPr="0060504B">
        <w:t xml:space="preserve">map the UEs with </w:t>
      </w:r>
      <w:r w:rsidR="00475A64" w:rsidRPr="0060504B">
        <w:t>the Media </w:t>
      </w:r>
      <w:r w:rsidR="004570DB" w:rsidRPr="0060504B">
        <w:t>AS</w:t>
      </w:r>
      <w:r w:rsidR="00475A64" w:rsidRPr="0060504B">
        <w:t xml:space="preserve"> </w:t>
      </w:r>
      <w:r w:rsidR="004570DB" w:rsidRPr="0060504B">
        <w:t>s</w:t>
      </w:r>
      <w:r w:rsidR="00475A64" w:rsidRPr="0060504B">
        <w:t>ervice locations</w:t>
      </w:r>
      <w:r w:rsidR="004570DB" w:rsidRPr="0060504B">
        <w:t xml:space="preserve">, </w:t>
      </w:r>
      <w:r w:rsidR="00274814" w:rsidRPr="0060504B">
        <w:t xml:space="preserve">based on the BaseURL of the </w:t>
      </w:r>
      <w:r w:rsidR="00446309" w:rsidRPr="0060504B">
        <w:t xml:space="preserve">service location of the </w:t>
      </w:r>
      <w:r w:rsidR="00475A64" w:rsidRPr="0060504B">
        <w:t>Media </w:t>
      </w:r>
      <w:r w:rsidR="00274814" w:rsidRPr="0060504B">
        <w:t>AS</w:t>
      </w:r>
      <w:r w:rsidR="00895864" w:rsidRPr="0060504B">
        <w:t xml:space="preserve"> as well as</w:t>
      </w:r>
      <w:r w:rsidR="00446E8D" w:rsidRPr="0060504B">
        <w:t xml:space="preserve"> based on</w:t>
      </w:r>
      <w:r w:rsidR="004570DB" w:rsidRPr="0060504B">
        <w:t xml:space="preserve"> the reported UE-related metrics and the </w:t>
      </w:r>
      <w:ins w:id="963" w:author="Richard Bradbury (2026-01-27)" w:date="2026-01-27T13:27:00Z" w16du:dateUtc="2026-01-27T13:27:00Z">
        <w:r w:rsidR="000F0D1D" w:rsidRPr="0060504B">
          <w:t>information</w:t>
        </w:r>
      </w:ins>
      <w:ins w:id="964" w:author="Richard Bradbury (2026-01-27)" w:date="2026-01-27T13:28:00Z" w16du:dateUtc="2026-01-27T13:28:00Z">
        <w:r w:rsidR="000F0D1D" w:rsidRPr="0060504B">
          <w:t xml:space="preserve"> in the Media AS Energy Report about </w:t>
        </w:r>
      </w:ins>
      <w:r w:rsidR="00446309" w:rsidRPr="0060504B">
        <w:t>service location</w:t>
      </w:r>
      <w:ins w:id="965" w:author="Richard Bradbury (2026-01-27)" w:date="2026-01-27T13:28:00Z" w16du:dateUtc="2026-01-27T13:28:00Z">
        <w:r w:rsidR="000F0D1D" w:rsidRPr="0060504B">
          <w:t>s</w:t>
        </w:r>
      </w:ins>
      <w:del w:id="966" w:author="Richard Bradbury (2026-01-27)" w:date="2026-01-27T13:28:00Z" w16du:dateUtc="2026-01-27T13:28:00Z">
        <w:r w:rsidR="00446309" w:rsidRPr="0060504B" w:rsidDel="000F0D1D">
          <w:delText xml:space="preserve"> of </w:delText>
        </w:r>
        <w:r w:rsidR="000A175D" w:rsidRPr="0060504B" w:rsidDel="000F0D1D">
          <w:delText>Media </w:delText>
        </w:r>
        <w:r w:rsidR="00446309" w:rsidRPr="0060504B" w:rsidDel="000F0D1D">
          <w:delText>AS</w:delText>
        </w:r>
        <w:r w:rsidR="004570DB" w:rsidRPr="0060504B" w:rsidDel="000F0D1D">
          <w:delText xml:space="preserve"> energy-related information</w:delText>
        </w:r>
        <w:commentRangeEnd w:id="961"/>
        <w:r w:rsidR="004D33C1" w:rsidRPr="0060504B" w:rsidDel="000F0D1D">
          <w:rPr>
            <w:rStyle w:val="CommentReference"/>
            <w:sz w:val="20"/>
          </w:rPr>
          <w:commentReference w:id="961"/>
        </w:r>
        <w:commentRangeEnd w:id="962"/>
        <w:r w:rsidR="00C23017" w:rsidRPr="0060504B" w:rsidDel="000F0D1D">
          <w:rPr>
            <w:rStyle w:val="CommentReference"/>
            <w:sz w:val="20"/>
          </w:rPr>
          <w:commentReference w:id="962"/>
        </w:r>
      </w:del>
      <w:r w:rsidR="004570DB" w:rsidRPr="0060504B">
        <w:t>.</w:t>
      </w:r>
    </w:p>
    <w:p w14:paraId="4DAE6069" w14:textId="2F4902BA" w:rsidR="00986DF8" w:rsidRPr="0060504B" w:rsidRDefault="00986DF8" w:rsidP="00986DF8">
      <w:pPr>
        <w:pStyle w:val="B1"/>
        <w:rPr>
          <w:ins w:id="967" w:author="Richard Bradbury (2026-01-27)" w:date="2026-01-27T14:39:00Z" w16du:dateUtc="2026-01-27T14:39:00Z"/>
          <w:i/>
          <w:iCs/>
        </w:rPr>
      </w:pPr>
      <w:ins w:id="968" w:author="Richard Bradbury (2026-01-27)" w:date="2026-01-27T14:39:00Z" w16du:dateUtc="2026-01-27T14:39:00Z">
        <w:r w:rsidRPr="0060504B">
          <w:rPr>
            <w:i/>
            <w:iCs/>
          </w:rPr>
          <w:lastRenderedPageBreak/>
          <w:t>Media streaming session adap</w:t>
        </w:r>
      </w:ins>
      <w:ins w:id="969" w:author="Richard Bradbury (2026-01-27)" w:date="2026-01-27T14:40:00Z" w16du:dateUtc="2026-01-27T14:40:00Z">
        <w:r w:rsidRPr="0060504B">
          <w:rPr>
            <w:i/>
            <w:iCs/>
          </w:rPr>
          <w:t>tation based on energy information:</w:t>
        </w:r>
      </w:ins>
    </w:p>
    <w:p w14:paraId="32224DD8" w14:textId="4D6936B0" w:rsidR="00986DF8" w:rsidRPr="0060504B" w:rsidDel="002220F1" w:rsidRDefault="00986DF8" w:rsidP="00986DF8">
      <w:pPr>
        <w:pStyle w:val="B1"/>
        <w:rPr>
          <w:ins w:id="970" w:author="Richard Bradbury (2026-01-27)" w:date="2026-01-27T14:37:00Z" w16du:dateUtc="2026-01-27T14:37:00Z"/>
          <w:moveFrom w:id="971" w:author="Daniel " w:date="2026-01-29T11:31:00Z" w16du:dateUtc="2026-01-29T10:31:00Z"/>
        </w:rPr>
      </w:pPr>
      <w:moveFromRangeStart w:id="972" w:author="Daniel " w:date="2026-01-29T11:31:00Z" w:name="move220578686"/>
      <w:moveFrom w:id="973" w:author="Daniel " w:date="2026-01-29T11:31:00Z" w16du:dateUtc="2026-01-29T10:31:00Z">
        <w:ins w:id="974" w:author="Richard Bradbury (2026-01-27)" w:date="2026-01-27T14:38:00Z" w16du:dateUtc="2026-01-27T14:38:00Z">
          <w:r w:rsidRPr="0060504B" w:rsidDel="002220F1">
            <w:t>28.</w:t>
          </w:r>
          <w:r w:rsidRPr="0060504B" w:rsidDel="002220F1">
            <w:tab/>
            <w:t>M</w:t>
          </w:r>
        </w:ins>
        <w:ins w:id="975" w:author="Richard Bradbury (2026-01-27)" w:date="2026-01-27T14:37:00Z" w16du:dateUtc="2026-01-27T14:37:00Z">
          <w:r w:rsidRPr="0060504B" w:rsidDel="002220F1">
            <w:t>edia is delivered between the Media Access Function and ser</w:t>
          </w:r>
        </w:ins>
        <w:ins w:id="976" w:author="Richard Bradbury (2026-01-27)" w:date="2026-01-27T14:38:00Z" w16du:dateUtc="2026-01-27T14:38:00Z">
          <w:r w:rsidRPr="0060504B" w:rsidDel="002220F1">
            <w:t xml:space="preserve">vice location "SL1" of the Media AS </w:t>
          </w:r>
        </w:ins>
        <w:ins w:id="977" w:author="Richard Bradbury (2026-01-27)" w:date="2026-01-27T14:37:00Z" w16du:dateUtc="2026-01-27T14:37:00Z">
          <w:r w:rsidRPr="0060504B" w:rsidDel="002220F1">
            <w:t>in step 28.</w:t>
          </w:r>
        </w:ins>
      </w:moveFrom>
    </w:p>
    <w:moveFromRangeEnd w:id="972"/>
    <w:p w14:paraId="6D80DFF2" w14:textId="49D0F987" w:rsidR="00B84D25" w:rsidRPr="0060504B" w:rsidRDefault="00475A64" w:rsidP="00475A64">
      <w:r w:rsidRPr="0060504B">
        <w:t>In s</w:t>
      </w:r>
      <w:r w:rsidR="00B84D25" w:rsidRPr="0060504B">
        <w:t>tep</w:t>
      </w:r>
      <w:r w:rsidRPr="0060504B">
        <w:t>s</w:t>
      </w:r>
      <w:r w:rsidR="00B84D25" w:rsidRPr="0060504B">
        <w:t xml:space="preserve"> </w:t>
      </w:r>
      <w:del w:id="978" w:author="Daniel " w:date="2026-01-26T16:35:00Z" w16du:dateUtc="2026-01-26T15:35:00Z">
        <w:r w:rsidR="00CE1CAC" w:rsidRPr="0060504B" w:rsidDel="006C15B5">
          <w:delText>2</w:delText>
        </w:r>
      </w:del>
      <w:del w:id="979" w:author="Daniel " w:date="2026-01-20T10:05:00Z" w16du:dateUtc="2026-01-20T09:05:00Z">
        <w:r w:rsidR="00CE1CAC" w:rsidRPr="0060504B" w:rsidDel="004F450E">
          <w:delText>1</w:delText>
        </w:r>
      </w:del>
      <w:ins w:id="980" w:author="Daniel " w:date="2026-01-26T16:35:00Z" w16du:dateUtc="2026-01-26T15:35:00Z">
        <w:r w:rsidR="001F33D3" w:rsidRPr="001F33D3">
          <w:rPr>
            <w:highlight w:val="yellow"/>
          </w:rPr>
          <w:t>19</w:t>
        </w:r>
      </w:ins>
      <w:r w:rsidR="00B84D25" w:rsidRPr="0060504B">
        <w:t xml:space="preserve"> to </w:t>
      </w:r>
      <w:r w:rsidR="008C00B3" w:rsidRPr="001F33D3">
        <w:rPr>
          <w:highlight w:val="yellow"/>
        </w:rPr>
        <w:t>2</w:t>
      </w:r>
      <w:ins w:id="981" w:author="Daniel " w:date="2026-01-26T15:27:00Z" w16du:dateUtc="2026-01-26T14:27:00Z">
        <w:r w:rsidR="00CB2F46" w:rsidRPr="001F33D3">
          <w:rPr>
            <w:highlight w:val="yellow"/>
          </w:rPr>
          <w:t>5</w:t>
        </w:r>
      </w:ins>
      <w:del w:id="982" w:author="Daniel " w:date="2026-01-20T10:05:00Z" w16du:dateUtc="2026-01-20T09:05:00Z">
        <w:r w:rsidR="000F4669" w:rsidRPr="0060504B" w:rsidDel="004F450E">
          <w:delText>7</w:delText>
        </w:r>
      </w:del>
      <w:r w:rsidR="00B84D25" w:rsidRPr="0060504B">
        <w:t xml:space="preserve"> </w:t>
      </w:r>
      <w:r w:rsidRPr="0060504B">
        <w:t>the Media AS</w:t>
      </w:r>
      <w:r w:rsidR="00BD0608" w:rsidRPr="0060504B">
        <w:t xml:space="preserve"> </w:t>
      </w:r>
      <w:r w:rsidR="00446309" w:rsidRPr="0060504B">
        <w:t xml:space="preserve">service location </w:t>
      </w:r>
      <w:r w:rsidRPr="0060504B">
        <w:t>is</w:t>
      </w:r>
      <w:r w:rsidR="00904926" w:rsidRPr="0060504B">
        <w:t xml:space="preserve"> </w:t>
      </w:r>
      <w:r w:rsidR="00BD0608" w:rsidRPr="0060504B">
        <w:t>reselect</w:t>
      </w:r>
      <w:r w:rsidRPr="0060504B">
        <w:t>ed</w:t>
      </w:r>
      <w:r w:rsidR="00BD0608" w:rsidRPr="0060504B">
        <w:t xml:space="preserve"> based on the reported energy-related characteristics</w:t>
      </w:r>
      <w:r w:rsidR="00B84D25" w:rsidRPr="0060504B">
        <w:t>.</w:t>
      </w:r>
    </w:p>
    <w:p w14:paraId="6E0DA973" w14:textId="57AC5B53" w:rsidR="00B84D25" w:rsidRPr="0060504B" w:rsidRDefault="00A34650" w:rsidP="00147A0D">
      <w:pPr>
        <w:pStyle w:val="B1"/>
      </w:pPr>
      <w:del w:id="983" w:author="Daniel " w:date="2026-01-26T15:27:00Z" w16du:dateUtc="2026-01-26T14:27:00Z">
        <w:r w:rsidRPr="0060504B" w:rsidDel="00CB2F46">
          <w:delText>2</w:delText>
        </w:r>
      </w:del>
      <w:del w:id="984" w:author="Daniel " w:date="2026-01-20T10:05:00Z" w16du:dateUtc="2026-01-20T09:05:00Z">
        <w:r w:rsidRPr="0060504B" w:rsidDel="004F450E">
          <w:delText>1</w:delText>
        </w:r>
      </w:del>
      <w:ins w:id="985" w:author="Richard Bradbury (2026-01-27)" w:date="2026-01-27T15:10:00Z" w16du:dateUtc="2026-01-27T15:10:00Z">
        <w:r w:rsidR="004A14B3" w:rsidRPr="0060504B">
          <w:t>32</w:t>
        </w:r>
      </w:ins>
      <w:r w:rsidRPr="0060504B">
        <w:t>.</w:t>
      </w:r>
      <w:r w:rsidRPr="0060504B">
        <w:tab/>
      </w:r>
      <w:commentRangeStart w:id="986"/>
      <w:commentRangeStart w:id="987"/>
      <w:r w:rsidRPr="0060504B">
        <w:t>T</w:t>
      </w:r>
      <w:r w:rsidR="00B84D25" w:rsidRPr="0060504B">
        <w:t>he</w:t>
      </w:r>
      <w:r w:rsidR="00B84D25" w:rsidRPr="0060504B" w:rsidDel="00B25190">
        <w:t xml:space="preserve"> </w:t>
      </w:r>
      <w:r w:rsidR="003E44F6" w:rsidRPr="0060504B">
        <w:t>E</w:t>
      </w:r>
      <w:r w:rsidR="00302834" w:rsidRPr="0060504B">
        <w:t xml:space="preserve">nergy </w:t>
      </w:r>
      <w:r w:rsidR="003E44F6" w:rsidRPr="0060504B">
        <w:t>I</w:t>
      </w:r>
      <w:r w:rsidR="00302834" w:rsidRPr="0060504B">
        <w:t xml:space="preserve">nformation </w:t>
      </w:r>
      <w:r w:rsidR="003E44F6" w:rsidRPr="0060504B">
        <w:t>AF</w:t>
      </w:r>
      <w:r w:rsidR="00B84D25" w:rsidRPr="0060504B">
        <w:t xml:space="preserve"> sends </w:t>
      </w:r>
      <w:del w:id="988" w:author="Richard Bradbury (2026-01-27)" w:date="2026-01-27T13:44:00Z" w16du:dateUtc="2026-01-27T13:44:00Z">
        <w:r w:rsidR="00B84D25" w:rsidRPr="0060504B" w:rsidDel="003763D5">
          <w:delText xml:space="preserve">the </w:delText>
        </w:r>
      </w:del>
      <w:r w:rsidR="00B84D25" w:rsidRPr="0060504B">
        <w:t xml:space="preserve">new configuration information to the UE </w:t>
      </w:r>
      <w:ins w:id="989" w:author="Richard Bradbury (2026-01-27)" w:date="2026-01-27T13:44:00Z" w16du:dateUtc="2026-01-27T13:44:00Z">
        <w:r w:rsidR="003763D5" w:rsidRPr="0060504B">
          <w:t xml:space="preserve">Media </w:t>
        </w:r>
      </w:ins>
      <w:del w:id="990" w:author="Richard Bradbury (2026-01-27)" w:date="2026-01-27T13:44:00Z" w16du:dateUtc="2026-01-27T13:44:00Z">
        <w:r w:rsidR="00B84D25" w:rsidRPr="0060504B" w:rsidDel="003763D5">
          <w:delText>c</w:delText>
        </w:r>
      </w:del>
      <w:ins w:id="991" w:author="Richard Bradbury (2026-01-27)" w:date="2026-01-27T13:44:00Z" w16du:dateUtc="2026-01-27T13:44:00Z">
        <w:r w:rsidR="003763D5" w:rsidRPr="0060504B">
          <w:t>C</w:t>
        </w:r>
      </w:ins>
      <w:r w:rsidR="00B84D25" w:rsidRPr="0060504B">
        <w:t>lient (</w:t>
      </w:r>
      <w:r w:rsidR="003E44F6" w:rsidRPr="0060504B">
        <w:t>E</w:t>
      </w:r>
      <w:ins w:id="992" w:author="Richard Bradbury (2026-01-27)" w:date="2026-01-27T13:44:00Z" w16du:dateUtc="2026-01-27T13:44:00Z">
        <w:r w:rsidR="003763D5" w:rsidRPr="0060504B">
          <w:t xml:space="preserve">nergy </w:t>
        </w:r>
      </w:ins>
      <w:r w:rsidR="003E44F6" w:rsidRPr="0060504B">
        <w:t>I</w:t>
      </w:r>
      <w:ins w:id="993" w:author="Richard Bradbury (2026-01-27)" w:date="2026-01-27T13:44:00Z" w16du:dateUtc="2026-01-27T13:44:00Z">
        <w:r w:rsidR="003763D5" w:rsidRPr="0060504B">
          <w:t xml:space="preserve">nformation </w:t>
        </w:r>
      </w:ins>
      <w:r w:rsidR="003E44F6" w:rsidRPr="0060504B">
        <w:t>C</w:t>
      </w:r>
      <w:ins w:id="994" w:author="Richard Bradbury (2026-01-27)" w:date="2026-01-27T13:44:00Z" w16du:dateUtc="2026-01-27T13:44:00Z">
        <w:r w:rsidR="003763D5" w:rsidRPr="0060504B">
          <w:t>ollector</w:t>
        </w:r>
      </w:ins>
      <w:r w:rsidR="003E44F6" w:rsidRPr="0060504B">
        <w:t xml:space="preserve"> of the </w:t>
      </w:r>
      <w:r w:rsidR="00B84D25" w:rsidRPr="0060504B">
        <w:t>Media session Handler), with the list of new</w:t>
      </w:r>
      <w:r w:rsidR="00904926" w:rsidRPr="0060504B">
        <w:t>ly</w:t>
      </w:r>
      <w:r w:rsidR="00B84D25" w:rsidRPr="0060504B">
        <w:t xml:space="preserve"> available </w:t>
      </w:r>
      <w:r w:rsidR="00302834" w:rsidRPr="0060504B">
        <w:t>M</w:t>
      </w:r>
      <w:r w:rsidR="00296C35" w:rsidRPr="0060504B">
        <w:t>edia</w:t>
      </w:r>
      <w:r w:rsidR="00302834" w:rsidRPr="0060504B">
        <w:t> </w:t>
      </w:r>
      <w:r w:rsidR="00B84D25" w:rsidRPr="0060504B">
        <w:t>AS</w:t>
      </w:r>
      <w:r w:rsidR="00D40ACA" w:rsidRPr="0060504B">
        <w:t xml:space="preserve"> service location</w:t>
      </w:r>
      <w:r w:rsidR="00904926" w:rsidRPr="0060504B">
        <w:t xml:space="preserve"> endpoint</w:t>
      </w:r>
      <w:r w:rsidR="00D40ACA" w:rsidRPr="0060504B">
        <w:t>s, per clause</w:t>
      </w:r>
      <w:r w:rsidR="00302834" w:rsidRPr="0060504B">
        <w:t> </w:t>
      </w:r>
      <w:r w:rsidR="00D40ACA" w:rsidRPr="0060504B">
        <w:t>5.19.3.3 of the present document</w:t>
      </w:r>
      <w:r w:rsidR="00B84D25" w:rsidRPr="0060504B">
        <w:t xml:space="preserve">. </w:t>
      </w:r>
      <w:commentRangeStart w:id="995"/>
      <w:commentRangeStart w:id="996"/>
      <w:r w:rsidR="00B84D25" w:rsidRPr="0060504B">
        <w:t xml:space="preserve">This </w:t>
      </w:r>
      <w:r w:rsidR="00393E36" w:rsidRPr="0060504B">
        <w:t xml:space="preserve">is </w:t>
      </w:r>
      <w:commentRangeEnd w:id="995"/>
      <w:r w:rsidR="008075B4" w:rsidRPr="0060504B">
        <w:rPr>
          <w:rStyle w:val="CommentReference"/>
          <w:sz w:val="20"/>
        </w:rPr>
        <w:commentReference w:id="995"/>
      </w:r>
      <w:commentRangeEnd w:id="996"/>
      <w:r w:rsidR="00393E36" w:rsidRPr="0060504B">
        <w:rPr>
          <w:rStyle w:val="CommentReference"/>
          <w:sz w:val="20"/>
        </w:rPr>
        <w:commentReference w:id="996"/>
      </w:r>
      <w:r w:rsidR="00B84D25" w:rsidRPr="0060504B">
        <w:t>sent as metadata to the UE client, via M5 interface</w:t>
      </w:r>
      <w:r w:rsidR="00274814" w:rsidRPr="0060504B">
        <w:t xml:space="preserve"> via </w:t>
      </w:r>
      <w:commentRangeStart w:id="997"/>
      <w:commentRangeStart w:id="998"/>
      <w:commentRangeStart w:id="999"/>
      <w:r w:rsidR="00274814" w:rsidRPr="0060504B">
        <w:t xml:space="preserve">Service Access Information which may include </w:t>
      </w:r>
      <w:commentRangeStart w:id="1000"/>
      <w:commentRangeStart w:id="1001"/>
      <w:commentRangeStart w:id="1002"/>
      <w:commentRangeStart w:id="1003"/>
      <w:r w:rsidR="00274814" w:rsidRPr="0060504B">
        <w:t>Media Player Entry URLs</w:t>
      </w:r>
      <w:commentRangeEnd w:id="1000"/>
      <w:r w:rsidR="003763D5" w:rsidRPr="0060504B">
        <w:rPr>
          <w:rStyle w:val="CommentReference"/>
          <w:sz w:val="20"/>
        </w:rPr>
        <w:commentReference w:id="1000"/>
      </w:r>
      <w:commentRangeEnd w:id="1001"/>
      <w:r w:rsidR="00393E36" w:rsidRPr="0060504B">
        <w:rPr>
          <w:rStyle w:val="CommentReference"/>
          <w:sz w:val="20"/>
        </w:rPr>
        <w:commentReference w:id="1001"/>
      </w:r>
      <w:commentRangeEnd w:id="1002"/>
      <w:r w:rsidR="00347C58" w:rsidRPr="0060504B">
        <w:rPr>
          <w:rStyle w:val="CommentReference"/>
          <w:sz w:val="20"/>
        </w:rPr>
        <w:commentReference w:id="1002"/>
      </w:r>
      <w:commentRangeEnd w:id="1003"/>
      <w:r w:rsidR="002B03A8" w:rsidRPr="0060504B">
        <w:rPr>
          <w:rStyle w:val="CommentReference"/>
          <w:sz w:val="20"/>
        </w:rPr>
        <w:commentReference w:id="1003"/>
      </w:r>
      <w:r w:rsidR="00274814" w:rsidRPr="0060504B">
        <w:t xml:space="preserve"> and BaseURL of the</w:t>
      </w:r>
      <w:r w:rsidR="00296C35" w:rsidRPr="0060504B">
        <w:t xml:space="preserve"> new</w:t>
      </w:r>
      <w:r w:rsidR="00274814" w:rsidRPr="0060504B">
        <w:t xml:space="preserve"> </w:t>
      </w:r>
      <w:r w:rsidR="001F2FA6" w:rsidRPr="0060504B">
        <w:t>M</w:t>
      </w:r>
      <w:r w:rsidR="00904926" w:rsidRPr="0060504B">
        <w:t>edia</w:t>
      </w:r>
      <w:r w:rsidR="001F2FA6" w:rsidRPr="0060504B">
        <w:t> </w:t>
      </w:r>
      <w:r w:rsidR="00274814" w:rsidRPr="0060504B">
        <w:t xml:space="preserve">AS </w:t>
      </w:r>
      <w:r w:rsidR="00296C35" w:rsidRPr="0060504B">
        <w:t xml:space="preserve">service location </w:t>
      </w:r>
      <w:r w:rsidR="00274814" w:rsidRPr="0060504B">
        <w:t>endpoint</w:t>
      </w:r>
      <w:commentRangeEnd w:id="997"/>
      <w:r w:rsidR="003763D5" w:rsidRPr="0060504B">
        <w:rPr>
          <w:rStyle w:val="CommentReference"/>
          <w:sz w:val="20"/>
        </w:rPr>
        <w:commentReference w:id="997"/>
      </w:r>
      <w:commentRangeEnd w:id="998"/>
      <w:r w:rsidR="00393E36" w:rsidRPr="0060504B">
        <w:rPr>
          <w:rStyle w:val="CommentReference"/>
          <w:sz w:val="20"/>
        </w:rPr>
        <w:commentReference w:id="998"/>
      </w:r>
      <w:commentRangeEnd w:id="999"/>
      <w:r w:rsidR="00A51EA8" w:rsidRPr="0060504B">
        <w:rPr>
          <w:rStyle w:val="CommentReference"/>
          <w:sz w:val="20"/>
        </w:rPr>
        <w:commentReference w:id="999"/>
      </w:r>
      <w:r w:rsidR="00393E36" w:rsidRPr="0060504B">
        <w:t xml:space="preserve"> as per </w:t>
      </w:r>
      <w:commentRangeStart w:id="1004"/>
      <w:r w:rsidR="00393E36" w:rsidRPr="0060504B">
        <w:t>clause</w:t>
      </w:r>
      <w:commentRangeEnd w:id="1004"/>
      <w:r w:rsidR="003763D5" w:rsidRPr="0060504B">
        <w:rPr>
          <w:rStyle w:val="CommentReference"/>
          <w:sz w:val="20"/>
        </w:rPr>
        <w:commentReference w:id="1004"/>
      </w:r>
      <w:r w:rsidR="00393E36" w:rsidRPr="0060504B">
        <w:t xml:space="preserve"> </w:t>
      </w:r>
      <w:r w:rsidR="00C1439B">
        <w:t xml:space="preserve">5.2.6 </w:t>
      </w:r>
      <w:r w:rsidR="00393E36" w:rsidRPr="0060504B">
        <w:t>of TS</w:t>
      </w:r>
      <w:r w:rsidR="00FC280F" w:rsidRPr="0060504B">
        <w:t> </w:t>
      </w:r>
      <w:r w:rsidR="00393E36" w:rsidRPr="0060504B">
        <w:t>26.501</w:t>
      </w:r>
      <w:ins w:id="1005" w:author="Richard Bradbury (2026-01-27)" w:date="2026-01-27T14:17:00Z" w16du:dateUtc="2026-01-27T14:17:00Z">
        <w:r w:rsidR="00FC280F" w:rsidRPr="0060504B">
          <w:t> [23]</w:t>
        </w:r>
      </w:ins>
      <w:r w:rsidR="00B84D25" w:rsidRPr="0060504B">
        <w:t>.</w:t>
      </w:r>
      <w:commentRangeEnd w:id="986"/>
      <w:r w:rsidR="003763D5" w:rsidRPr="0060504B">
        <w:rPr>
          <w:rStyle w:val="CommentReference"/>
          <w:sz w:val="20"/>
        </w:rPr>
        <w:commentReference w:id="986"/>
      </w:r>
      <w:commentRangeEnd w:id="987"/>
      <w:r w:rsidR="00393E36" w:rsidRPr="0060504B">
        <w:rPr>
          <w:rStyle w:val="CommentReference"/>
          <w:sz w:val="20"/>
        </w:rPr>
        <w:commentReference w:id="987"/>
      </w:r>
    </w:p>
    <w:p w14:paraId="71F49E73" w14:textId="23B0AD6E" w:rsidR="004A14B3" w:rsidRPr="0060504B" w:rsidRDefault="004A14B3" w:rsidP="00147A0D">
      <w:pPr>
        <w:pStyle w:val="B1"/>
        <w:rPr>
          <w:ins w:id="1006" w:author="Richard Bradbury (2026-01-27)" w:date="2026-01-27T15:10:00Z" w16du:dateUtc="2026-01-27T15:10:00Z"/>
        </w:rPr>
      </w:pPr>
      <w:ins w:id="1007" w:author="Richard Bradbury (2026-01-27)" w:date="2026-01-27T15:10:00Z" w16du:dateUtc="2026-01-27T15:10:00Z">
        <w:r w:rsidRPr="0060504B">
          <w:t>35.</w:t>
        </w:r>
        <w:r w:rsidRPr="0060504B">
          <w:tab/>
        </w:r>
      </w:ins>
      <w:r w:rsidR="00C1439B">
        <w:t>The Media Session Handler based on t</w:t>
      </w:r>
      <w:ins w:id="1008" w:author="Daniel " w:date="2026-01-29T09:47:00Z">
        <w:r w:rsidR="00C1439B" w:rsidRPr="0060504B">
          <w:t xml:space="preserve">his information </w:t>
        </w:r>
        <w:del w:id="1009" w:author="Richard Bradbury (2026-02-02)" w:date="2026-02-02T16:20:00Z" w16du:dateUtc="2026-02-02T16:20:00Z">
          <w:r w:rsidR="00C1439B" w:rsidRPr="0060504B" w:rsidDel="00430385">
            <w:delText xml:space="preserve">via the E5 interface </w:delText>
          </w:r>
        </w:del>
      </w:ins>
      <w:r w:rsidR="00C1439B">
        <w:t xml:space="preserve">received by the </w:t>
      </w:r>
      <w:ins w:id="1010" w:author="Daniel " w:date="2026-01-29T09:47:00Z">
        <w:r w:rsidR="00C1439B" w:rsidRPr="0060504B">
          <w:t>Energy Information Collector</w:t>
        </w:r>
      </w:ins>
      <w:ins w:id="1011" w:author="Richard Bradbury (2026-02-02)" w:date="2026-02-02T16:20:00Z" w16du:dateUtc="2026-02-02T16:20:00Z">
        <w:r w:rsidR="00C1439B">
          <w:t xml:space="preserve"> </w:t>
        </w:r>
      </w:ins>
      <w:r w:rsidR="00C1439B">
        <w:t>select service end-points based on internal end-points.</w:t>
      </w:r>
    </w:p>
    <w:p w14:paraId="1D2A99B7" w14:textId="7B35EFA3" w:rsidR="00B84D25" w:rsidRPr="0060504B" w:rsidRDefault="00A34650" w:rsidP="00147A0D">
      <w:pPr>
        <w:pStyle w:val="B1"/>
      </w:pPr>
      <w:del w:id="1012" w:author="Daniel " w:date="2026-01-26T15:15:00Z" w16du:dateUtc="2026-01-26T14:15:00Z">
        <w:r w:rsidRPr="0060504B" w:rsidDel="00964676">
          <w:delText>22</w:delText>
        </w:r>
      </w:del>
      <w:ins w:id="1013" w:author="Richard Bradbury (2026-01-27)" w:date="2026-01-27T15:10:00Z" w16du:dateUtc="2026-01-27T15:10:00Z">
        <w:r w:rsidR="004A14B3" w:rsidRPr="0060504B">
          <w:t>35a</w:t>
        </w:r>
      </w:ins>
      <w:r w:rsidRPr="0060504B">
        <w:t>.</w:t>
      </w:r>
      <w:r w:rsidRPr="0060504B">
        <w:tab/>
        <w:t>T</w:t>
      </w:r>
      <w:r w:rsidR="00B84D25" w:rsidRPr="0060504B">
        <w:t xml:space="preserve">he </w:t>
      </w:r>
      <w:r w:rsidR="00AC4799" w:rsidRPr="0060504B">
        <w:t>Media Session Handler</w:t>
      </w:r>
      <w:r w:rsidR="00B84D25" w:rsidRPr="0060504B">
        <w:t xml:space="preserve"> select</w:t>
      </w:r>
      <w:r w:rsidR="003E44F6" w:rsidRPr="0060504B">
        <w:t>s</w:t>
      </w:r>
      <w:r w:rsidR="00B84D25" w:rsidRPr="0060504B">
        <w:t xml:space="preserve"> </w:t>
      </w:r>
      <w:r w:rsidR="003E44F6" w:rsidRPr="0060504B">
        <w:t xml:space="preserve">a </w:t>
      </w:r>
      <w:r w:rsidR="00B84D25" w:rsidRPr="0060504B">
        <w:t xml:space="preserve">new </w:t>
      </w:r>
      <w:r w:rsidR="003E44F6" w:rsidRPr="0060504B">
        <w:t>Media</w:t>
      </w:r>
      <w:r w:rsidR="00AC4799" w:rsidRPr="0060504B">
        <w:t> </w:t>
      </w:r>
      <w:r w:rsidR="003E44F6" w:rsidRPr="0060504B">
        <w:t xml:space="preserve">AS </w:t>
      </w:r>
      <w:r w:rsidR="0060221D" w:rsidRPr="0060504B">
        <w:t xml:space="preserve">service location </w:t>
      </w:r>
      <w:r w:rsidR="00B84D25" w:rsidRPr="0060504B">
        <w:t>for its current session without modifying the on-going session.</w:t>
      </w:r>
    </w:p>
    <w:p w14:paraId="1DFCCDED" w14:textId="4A5126DD" w:rsidR="00A34650" w:rsidRPr="0060504B" w:rsidDel="004A14B3" w:rsidRDefault="00984D58" w:rsidP="00147A0D">
      <w:pPr>
        <w:pStyle w:val="B1"/>
        <w:rPr>
          <w:del w:id="1014" w:author="Richard Bradbury (2026-01-27)" w:date="2026-01-27T15:15:00Z" w16du:dateUtc="2026-01-27T15:15:00Z"/>
        </w:rPr>
      </w:pPr>
      <w:commentRangeStart w:id="1015"/>
      <w:del w:id="1016" w:author="Richard Bradbury (2026-01-27)" w:date="2026-01-27T15:15:00Z" w16du:dateUtc="2026-01-27T15:15:00Z">
        <w:r w:rsidRPr="0060504B" w:rsidDel="004A14B3">
          <w:delText>2</w:delText>
        </w:r>
        <w:r w:rsidR="000F4669" w:rsidRPr="0060504B" w:rsidDel="004A14B3">
          <w:delText>3</w:delText>
        </w:r>
        <w:r w:rsidRPr="0060504B" w:rsidDel="004A14B3">
          <w:delText>.This results in the Media Session Handler sending a notification to the Media</w:delText>
        </w:r>
        <w:r w:rsidR="00943659" w:rsidRPr="0060504B" w:rsidDel="004A14B3">
          <w:delText> </w:delText>
        </w:r>
        <w:r w:rsidRPr="0060504B" w:rsidDel="004A14B3">
          <w:delText>AF about the modification of Media</w:delText>
        </w:r>
        <w:r w:rsidR="00943659" w:rsidRPr="0060504B" w:rsidDel="004A14B3">
          <w:delText> </w:delText>
        </w:r>
        <w:r w:rsidRPr="0060504B" w:rsidDel="004A14B3">
          <w:delText>AS service location</w:delText>
        </w:r>
        <w:r w:rsidR="00904926" w:rsidRPr="0060504B" w:rsidDel="004A14B3">
          <w:delText xml:space="preserve"> endpoint</w:delText>
        </w:r>
        <w:r w:rsidRPr="0060504B" w:rsidDel="004A14B3">
          <w:delText>.</w:delText>
        </w:r>
      </w:del>
      <w:commentRangeEnd w:id="1015"/>
      <w:r w:rsidR="004A14B3" w:rsidRPr="0060504B">
        <w:rPr>
          <w:rStyle w:val="CommentReference"/>
          <w:sz w:val="20"/>
        </w:rPr>
        <w:commentReference w:id="1015"/>
      </w:r>
    </w:p>
    <w:p w14:paraId="6EC2E14B" w14:textId="0227BC5E" w:rsidR="00B84D25" w:rsidRPr="0060504B" w:rsidRDefault="00A34650" w:rsidP="000D108B">
      <w:pPr>
        <w:pStyle w:val="B1"/>
      </w:pPr>
      <w:del w:id="1017" w:author="Daniel " w:date="2026-01-26T15:15:00Z" w16du:dateUtc="2026-01-26T14:15:00Z">
        <w:r w:rsidRPr="0060504B" w:rsidDel="00964676">
          <w:delText>2</w:delText>
        </w:r>
        <w:r w:rsidR="000F4669" w:rsidRPr="0060504B" w:rsidDel="00964676">
          <w:delText>4</w:delText>
        </w:r>
        <w:r w:rsidRPr="0060504B" w:rsidDel="00964676">
          <w:delText>.</w:delText>
        </w:r>
      </w:del>
      <w:ins w:id="1018" w:author="Richard Bradbury (2026-01-27)" w:date="2026-01-27T15:10:00Z" w16du:dateUtc="2026-01-27T15:10:00Z">
        <w:r w:rsidR="004A14B3" w:rsidRPr="0060504B">
          <w:t>35</w:t>
        </w:r>
      </w:ins>
      <w:ins w:id="1019" w:author="Richard Bradbury (2026-01-27)" w:date="2026-01-27T15:15:00Z" w16du:dateUtc="2026-01-27T15:15:00Z">
        <w:r w:rsidR="004A14B3" w:rsidRPr="0060504B">
          <w:t>b</w:t>
        </w:r>
      </w:ins>
      <w:ins w:id="1020" w:author="Daniel " w:date="2026-01-26T15:24:00Z" w16du:dateUtc="2026-01-26T14:24:00Z">
        <w:r w:rsidR="00CB2F46" w:rsidRPr="0060504B">
          <w:t>.</w:t>
        </w:r>
      </w:ins>
      <w:r w:rsidRPr="0060504B">
        <w:tab/>
        <w:t>Th</w:t>
      </w:r>
      <w:r w:rsidR="00984D58" w:rsidRPr="0060504B">
        <w:t>e Media Session Handler requests the Media Access Function to switch to new Media</w:t>
      </w:r>
      <w:r w:rsidR="00943659" w:rsidRPr="0060504B">
        <w:t> </w:t>
      </w:r>
      <w:r w:rsidR="00984D58" w:rsidRPr="0060504B">
        <w:t>AS service location.</w:t>
      </w:r>
    </w:p>
    <w:p w14:paraId="4549E89E" w14:textId="0B93B55B" w:rsidR="00B84D25" w:rsidRPr="0060504B" w:rsidRDefault="00A34650" w:rsidP="00147A0D">
      <w:pPr>
        <w:pStyle w:val="B1"/>
      </w:pPr>
      <w:del w:id="1021" w:author="Daniel " w:date="2026-01-26T15:16:00Z" w16du:dateUtc="2026-01-26T14:16:00Z">
        <w:r w:rsidRPr="0060504B" w:rsidDel="00964676">
          <w:delText>2</w:delText>
        </w:r>
        <w:r w:rsidR="000F4669" w:rsidRPr="0060504B" w:rsidDel="00964676">
          <w:delText>5</w:delText>
        </w:r>
      </w:del>
      <w:ins w:id="1022" w:author="Richard Bradbury (2026-01-27)" w:date="2026-01-27T15:15:00Z" w16du:dateUtc="2026-01-27T15:15:00Z">
        <w:r w:rsidR="004A14B3" w:rsidRPr="0060504B">
          <w:t>35c</w:t>
        </w:r>
      </w:ins>
      <w:r w:rsidRPr="0060504B">
        <w:t>.</w:t>
      </w:r>
      <w:r w:rsidRPr="0060504B">
        <w:tab/>
      </w:r>
      <w:r w:rsidR="00943659" w:rsidRPr="0060504B">
        <w:t>A new media delivery transport session is established</w:t>
      </w:r>
      <w:r w:rsidR="00B84D25" w:rsidRPr="0060504B">
        <w:t xml:space="preserve"> </w:t>
      </w:r>
      <w:del w:id="1023" w:author="Richard Bradbury (2026-01-27)" w:date="2026-01-27T11:39:00Z" w16du:dateUtc="2026-01-27T11:39:00Z">
        <w:r w:rsidR="00B84D25" w:rsidRPr="0060504B" w:rsidDel="00164C09">
          <w:delText>with</w:delText>
        </w:r>
      </w:del>
      <w:ins w:id="1024" w:author="Richard Bradbury (2026-01-27)" w:date="2026-01-27T11:39:00Z" w16du:dateUtc="2026-01-27T11:39:00Z">
        <w:r w:rsidR="00164C09" w:rsidRPr="0060504B">
          <w:t>between the Media Access Function and</w:t>
        </w:r>
      </w:ins>
      <w:r w:rsidR="00B84D25" w:rsidRPr="0060504B">
        <w:t xml:space="preserve"> the </w:t>
      </w:r>
      <w:r w:rsidR="00943659" w:rsidRPr="0060504B">
        <w:t>"</w:t>
      </w:r>
      <w:del w:id="1025" w:author="Daniel " w:date="2026-01-26T15:16:00Z" w16du:dateUtc="2026-01-26T14:16:00Z">
        <w:r w:rsidR="00943659" w:rsidRPr="0060504B" w:rsidDel="00964676">
          <w:delText>EAS2</w:delText>
        </w:r>
      </w:del>
      <w:ins w:id="1026" w:author="Daniel " w:date="2026-01-26T15:16:00Z" w16du:dateUtc="2026-01-26T14:16:00Z">
        <w:r w:rsidR="00964676" w:rsidRPr="0060504B">
          <w:t>SL2</w:t>
        </w:r>
      </w:ins>
      <w:r w:rsidR="00943659" w:rsidRPr="0060504B">
        <w:t>"</w:t>
      </w:r>
      <w:r w:rsidR="0060221D" w:rsidRPr="0060504B">
        <w:t xml:space="preserve"> service location of the Media</w:t>
      </w:r>
      <w:r w:rsidR="00475A64" w:rsidRPr="0060504B">
        <w:t> </w:t>
      </w:r>
      <w:r w:rsidR="00B84D25" w:rsidRPr="0060504B">
        <w:t>AS.</w:t>
      </w:r>
    </w:p>
    <w:p w14:paraId="42DAECE5" w14:textId="1D7A757E" w:rsidR="00984D58" w:rsidRPr="0060504B" w:rsidRDefault="00A34650" w:rsidP="00147A0D">
      <w:pPr>
        <w:pStyle w:val="B1"/>
      </w:pPr>
      <w:del w:id="1027" w:author="Daniel " w:date="2026-01-26T15:16:00Z" w16du:dateUtc="2026-01-26T14:16:00Z">
        <w:r w:rsidRPr="0060504B" w:rsidDel="00964676">
          <w:delText>2</w:delText>
        </w:r>
        <w:r w:rsidR="000F4669" w:rsidRPr="0060504B" w:rsidDel="00964676">
          <w:delText>6</w:delText>
        </w:r>
      </w:del>
      <w:ins w:id="1028" w:author="Richard Bradbury (2026-01-27)" w:date="2026-01-27T15:15:00Z" w16du:dateUtc="2026-01-27T15:15:00Z">
        <w:r w:rsidR="004A14B3" w:rsidRPr="0060504B">
          <w:t>35d</w:t>
        </w:r>
      </w:ins>
      <w:r w:rsidRPr="0060504B">
        <w:t>.</w:t>
      </w:r>
      <w:r w:rsidRPr="0060504B">
        <w:tab/>
      </w:r>
      <w:r w:rsidR="00943659" w:rsidRPr="0060504B">
        <w:t xml:space="preserve">The Media Access Function notifies the Media Session Handler </w:t>
      </w:r>
      <w:ins w:id="1029" w:author="Richard Bradbury (2026-01-27)" w:date="2026-01-27T15:16:00Z" w16du:dateUtc="2026-01-27T15:16:00Z">
        <w:r w:rsidR="004A14B3" w:rsidRPr="0060504B">
          <w:t xml:space="preserve">at reference point M11 </w:t>
        </w:r>
      </w:ins>
      <w:r w:rsidR="00943659" w:rsidRPr="0060504B">
        <w:t>of the successful establishment of the new m</w:t>
      </w:r>
      <w:r w:rsidR="00B84D25" w:rsidRPr="0060504B">
        <w:t xml:space="preserve">edia </w:t>
      </w:r>
      <w:r w:rsidR="00984D58" w:rsidRPr="0060504B">
        <w:t xml:space="preserve">delivery </w:t>
      </w:r>
      <w:r w:rsidR="00943659" w:rsidRPr="0060504B">
        <w:t xml:space="preserve">transport </w:t>
      </w:r>
      <w:r w:rsidR="00984D58" w:rsidRPr="0060504B">
        <w:t xml:space="preserve">session </w:t>
      </w:r>
      <w:r w:rsidR="00943659" w:rsidRPr="0060504B">
        <w:t>in the previous step</w:t>
      </w:r>
      <w:r w:rsidR="00984D58" w:rsidRPr="0060504B">
        <w:t>.</w:t>
      </w:r>
    </w:p>
    <w:p w14:paraId="7853BF1B" w14:textId="1EBBCAE2" w:rsidR="004A14B3" w:rsidRPr="0060504B" w:rsidRDefault="004A14B3" w:rsidP="004A14B3">
      <w:pPr>
        <w:pStyle w:val="B1"/>
        <w:rPr>
          <w:ins w:id="1030" w:author="Richard Bradbury (2026-01-27)" w:date="2026-01-27T15:16:00Z" w16du:dateUtc="2026-01-27T15:16:00Z"/>
        </w:rPr>
      </w:pPr>
      <w:commentRangeStart w:id="1031"/>
      <w:ins w:id="1032" w:author="Richard Bradbury (2026-01-27)" w:date="2026-01-27T15:16:00Z" w16du:dateUtc="2026-01-27T15:16:00Z">
        <w:r w:rsidRPr="0060504B">
          <w:t>35e:</w:t>
        </w:r>
        <w:r w:rsidRPr="0060504B">
          <w:tab/>
          <w:t>The Media Session Handler relays this notification to its Energy Information Collector via an internal API.</w:t>
        </w:r>
      </w:ins>
    </w:p>
    <w:p w14:paraId="3635CCF6" w14:textId="3BF4F0C3" w:rsidR="004A14B3" w:rsidRPr="0060504B" w:rsidRDefault="004A14B3" w:rsidP="004A14B3">
      <w:pPr>
        <w:pStyle w:val="B1"/>
        <w:rPr>
          <w:ins w:id="1033" w:author="Richard Bradbury (2026-01-27)" w:date="2026-01-27T15:15:00Z" w16du:dateUtc="2026-01-27T15:15:00Z"/>
        </w:rPr>
      </w:pPr>
      <w:ins w:id="1034" w:author="Richard Bradbury (2026-01-27)" w:date="2026-01-27T15:15:00Z" w16du:dateUtc="2026-01-27T15:15:00Z">
        <w:r w:rsidRPr="0060504B">
          <w:t>35f.</w:t>
        </w:r>
      </w:ins>
      <w:ins w:id="1035" w:author="Richard Bradbury (2026-02-02)" w:date="2026-02-02T17:51:00Z" w16du:dateUtc="2026-02-02T17:51:00Z">
        <w:r w:rsidR="007871C9">
          <w:tab/>
        </w:r>
      </w:ins>
      <w:ins w:id="1036" w:author="Richard Bradbury (2026-01-27)" w:date="2026-01-27T15:15:00Z" w16du:dateUtc="2026-01-27T15:15:00Z">
        <w:r w:rsidRPr="0060504B">
          <w:t>This results in the Energy Information Collector sending a notification to the E</w:t>
        </w:r>
      </w:ins>
      <w:ins w:id="1037" w:author="Richard Bradbury (2026-01-27)" w:date="2026-01-27T15:16:00Z" w16du:dateUtc="2026-01-27T15:16:00Z">
        <w:r w:rsidRPr="0060504B">
          <w:t xml:space="preserve">nergy </w:t>
        </w:r>
      </w:ins>
      <w:ins w:id="1038" w:author="Richard Bradbury (2026-01-27)" w:date="2026-01-27T15:15:00Z" w16du:dateUtc="2026-01-27T15:15:00Z">
        <w:r w:rsidRPr="0060504B">
          <w:t>I</w:t>
        </w:r>
      </w:ins>
      <w:ins w:id="1039" w:author="Richard Bradbury (2026-01-27)" w:date="2026-01-27T15:16:00Z" w16du:dateUtc="2026-01-27T15:16:00Z">
        <w:r w:rsidRPr="0060504B">
          <w:t xml:space="preserve">nformation </w:t>
        </w:r>
      </w:ins>
      <w:ins w:id="1040" w:author="Richard Bradbury (2026-01-27)" w:date="2026-01-27T15:15:00Z" w16du:dateUtc="2026-01-27T15:15:00Z">
        <w:r w:rsidRPr="0060504B">
          <w:t>AF about the modification of Media AS service location endpoint.</w:t>
        </w:r>
      </w:ins>
      <w:commentRangeEnd w:id="1031"/>
      <w:r w:rsidR="007871C9" w:rsidRPr="0060504B">
        <w:rPr>
          <w:rStyle w:val="CommentReference"/>
          <w:sz w:val="20"/>
        </w:rPr>
        <w:commentReference w:id="1031"/>
      </w:r>
    </w:p>
    <w:p w14:paraId="3F6DBE4E" w14:textId="20AF86B7" w:rsidR="00B84D25" w:rsidRPr="0060504B" w:rsidRDefault="00984D58" w:rsidP="00147A0D">
      <w:pPr>
        <w:pStyle w:val="B1"/>
      </w:pPr>
      <w:del w:id="1041" w:author="Daniel " w:date="2026-01-26T15:16:00Z" w16du:dateUtc="2026-01-26T14:16:00Z">
        <w:r w:rsidRPr="0060504B" w:rsidDel="00964676">
          <w:delText>2</w:delText>
        </w:r>
        <w:r w:rsidR="000F4669" w:rsidRPr="0060504B" w:rsidDel="00964676">
          <w:delText>7</w:delText>
        </w:r>
      </w:del>
      <w:ins w:id="1042" w:author="Richard Bradbury (2026-01-27)" w:date="2026-01-27T15:13:00Z" w16du:dateUtc="2026-01-27T15:13:00Z">
        <w:r w:rsidR="004A14B3" w:rsidRPr="0060504B">
          <w:t>35g</w:t>
        </w:r>
      </w:ins>
      <w:r w:rsidRPr="0060504B">
        <w:t>.</w:t>
      </w:r>
      <w:r w:rsidR="000D108B" w:rsidRPr="0060504B">
        <w:tab/>
      </w:r>
      <w:del w:id="1043" w:author="Richard Bradbury (2026-01-27)" w:date="2026-01-27T11:38:00Z" w16du:dateUtc="2026-01-27T11:38:00Z">
        <w:r w:rsidRPr="0060504B" w:rsidDel="00164C09">
          <w:delText>Media delivery session is established between Media Session handler and Media Access Function</w:delText>
        </w:r>
        <w:r w:rsidR="00475A64" w:rsidRPr="0060504B" w:rsidDel="00164C09">
          <w:delText>.</w:delText>
        </w:r>
        <w:r w:rsidR="000D108B" w:rsidRPr="0060504B" w:rsidDel="00164C09">
          <w:tab/>
        </w:r>
      </w:del>
      <w:r w:rsidRPr="0060504B">
        <w:t xml:space="preserve">Media </w:t>
      </w:r>
      <w:del w:id="1044" w:author="Richard Bradbury (2026-01-27)" w:date="2026-01-27T11:40:00Z" w16du:dateUtc="2026-01-27T11:40:00Z">
        <w:r w:rsidRPr="0060504B" w:rsidDel="005443D5">
          <w:delText xml:space="preserve">delivery starts </w:delText>
        </w:r>
        <w:r w:rsidR="00943659" w:rsidRPr="0060504B" w:rsidDel="005443D5">
          <w:delText>via</w:delText>
        </w:r>
      </w:del>
      <w:ins w:id="1045" w:author="Richard Bradbury (2026-01-27)" w:date="2026-01-27T11:40:00Z" w16du:dateUtc="2026-01-27T11:40:00Z">
        <w:r w:rsidR="005443D5" w:rsidRPr="0060504B">
          <w:t>is delivered to/from</w:t>
        </w:r>
      </w:ins>
      <w:r w:rsidRPr="0060504B">
        <w:t xml:space="preserve"> the new Media</w:t>
      </w:r>
      <w:r w:rsidR="00943659" w:rsidRPr="0060504B">
        <w:t> AS</w:t>
      </w:r>
      <w:r w:rsidRPr="0060504B">
        <w:t xml:space="preserve"> service location</w:t>
      </w:r>
      <w:r w:rsidR="00943659" w:rsidRPr="0060504B">
        <w:t xml:space="preserve"> "</w:t>
      </w:r>
      <w:del w:id="1046" w:author="Richard Bradbury (2026-01-27)" w:date="2026-01-27T11:39:00Z" w16du:dateUtc="2026-01-27T11:39:00Z">
        <w:r w:rsidR="00943659" w:rsidRPr="0060504B" w:rsidDel="00164C09">
          <w:delText>S</w:delText>
        </w:r>
        <w:r w:rsidR="000F4669" w:rsidRPr="0060504B" w:rsidDel="00164C09">
          <w:delText xml:space="preserve">ervice Location </w:delText>
        </w:r>
        <w:r w:rsidR="00943659" w:rsidRPr="0060504B" w:rsidDel="00164C09">
          <w:delText>2</w:delText>
        </w:r>
        <w:r w:rsidR="000F4669" w:rsidRPr="0060504B" w:rsidDel="00164C09">
          <w:delText xml:space="preserve"> (</w:delText>
        </w:r>
      </w:del>
      <w:r w:rsidR="000F4669" w:rsidRPr="0060504B">
        <w:t>SL2</w:t>
      </w:r>
      <w:del w:id="1047" w:author="Richard Bradbury (2026-01-27)" w:date="2026-01-27T11:39:00Z" w16du:dateUtc="2026-01-27T11:39:00Z">
        <w:r w:rsidR="000F4669" w:rsidRPr="0060504B" w:rsidDel="00164C09">
          <w:delText>)</w:delText>
        </w:r>
      </w:del>
      <w:r w:rsidR="00943659" w:rsidRPr="0060504B">
        <w:t>"</w:t>
      </w:r>
      <w:r w:rsidRPr="0060504B">
        <w:t>.</w:t>
      </w:r>
    </w:p>
    <w:p w14:paraId="07FC6998" w14:textId="6DC78E9A" w:rsidR="00900B00" w:rsidRPr="0060504B" w:rsidRDefault="00900B00" w:rsidP="00900B00">
      <w:pPr>
        <w:rPr>
          <w:ins w:id="1048" w:author="Richard Bradbury (2026-01-27)" w:date="2026-01-27T14:31:00Z" w16du:dateUtc="2026-01-27T14:31:00Z"/>
          <w:rFonts w:eastAsia="Arial"/>
        </w:rPr>
      </w:pPr>
      <w:ins w:id="1049" w:author="Richard Bradbury (2026-01-27)" w:date="2026-01-27T14:31:00Z" w16du:dateUtc="2026-01-27T14:31:00Z">
        <w:r w:rsidRPr="0060504B">
          <w:rPr>
            <w:rFonts w:eastAsia="Arial"/>
          </w:rPr>
          <w:t>The exposure of energy information to the Media-aware Applica</w:t>
        </w:r>
      </w:ins>
      <w:ins w:id="1050" w:author="Richard Bradbury (2026-01-27)" w:date="2026-01-27T14:32:00Z" w16du:dateUtc="2026-01-27T14:32:00Z">
        <w:r w:rsidRPr="0060504B">
          <w:rPr>
            <w:rFonts w:eastAsia="Arial"/>
          </w:rPr>
          <w:t>tion (step 36) and subsequently to the Media Application Provider (step </w:t>
        </w:r>
        <w:r w:rsidRPr="001F33D3">
          <w:rPr>
            <w:rFonts w:eastAsia="Arial"/>
            <w:highlight w:val="yellow"/>
          </w:rPr>
          <w:t>37</w:t>
        </w:r>
        <w:r w:rsidRPr="0060504B">
          <w:rPr>
            <w:rFonts w:eastAsia="Arial"/>
          </w:rPr>
          <w:t>) are omitted from this solution.</w:t>
        </w:r>
      </w:ins>
    </w:p>
    <w:p w14:paraId="5CDA3AAD" w14:textId="38BEBA43" w:rsidR="00964676" w:rsidRPr="0060504B" w:rsidRDefault="00964676" w:rsidP="00964676">
      <w:pPr>
        <w:pStyle w:val="Heading3"/>
        <w:rPr>
          <w:ins w:id="1051" w:author="Daniel " w:date="2026-01-26T15:19:00Z" w16du:dateUtc="2026-01-26T14:19:00Z"/>
          <w:rFonts w:eastAsia="Arial"/>
        </w:rPr>
      </w:pPr>
      <w:ins w:id="1052" w:author="Daniel " w:date="2026-01-26T15:19:00Z" w16du:dateUtc="2026-01-26T14:19:00Z">
        <w:r w:rsidRPr="0060504B">
          <w:rPr>
            <w:rFonts w:eastAsia="Arial"/>
          </w:rPr>
          <w:t>7.13.</w:t>
        </w:r>
      </w:ins>
      <w:ins w:id="1053" w:author="Richard Bradbury (2026-01-27)" w:date="2026-01-27T09:50:00Z" w16du:dateUtc="2026-01-27T09:50:00Z">
        <w:r w:rsidR="00C04EB1" w:rsidRPr="0060504B">
          <w:rPr>
            <w:rFonts w:eastAsia="Arial"/>
          </w:rPr>
          <w:t>7</w:t>
        </w:r>
      </w:ins>
      <w:ins w:id="1054" w:author="Daniel " w:date="2026-01-26T15:19:00Z" w16du:dateUtc="2026-01-26T14:19:00Z">
        <w:r w:rsidRPr="0060504B">
          <w:tab/>
        </w:r>
        <w:r w:rsidRPr="0060504B">
          <w:rPr>
            <w:rFonts w:eastAsia="Arial"/>
          </w:rPr>
          <w:t>Gap analysis</w:t>
        </w:r>
      </w:ins>
    </w:p>
    <w:p w14:paraId="25380215" w14:textId="65C6A618" w:rsidR="002220F1" w:rsidRPr="0060504B" w:rsidRDefault="002220F1" w:rsidP="002220F1">
      <w:pPr>
        <w:rPr>
          <w:ins w:id="1055" w:author="Daniel " w:date="2026-01-29T11:33:00Z" w16du:dateUtc="2026-01-29T10:33:00Z"/>
          <w:rFonts w:eastAsia="Arial"/>
        </w:rPr>
      </w:pPr>
      <w:ins w:id="1056" w:author="Daniel " w:date="2026-01-29T11:33:00Z" w16du:dateUtc="2026-01-29T10:33:00Z">
        <w:r w:rsidRPr="0060504B">
          <w:rPr>
            <w:rFonts w:eastAsia="Arial"/>
          </w:rPr>
          <w:t>The following gaps in Release 19 normative specifications are highlighted by the high-level procedure proposed in clause 7.13.6</w:t>
        </w:r>
      </w:ins>
      <w:ins w:id="1057" w:author="Richard Bradbury (2026-02-02)" w:date="2026-02-02T17:17:00Z" w16du:dateUtc="2026-02-02T17:17:00Z">
        <w:r w:rsidR="00A43D93">
          <w:rPr>
            <w:rFonts w:eastAsia="Arial"/>
          </w:rPr>
          <w:t xml:space="preserve"> in addition to those already listed in clause 7.</w:t>
        </w:r>
        <w:r w:rsidR="00DA7DF9">
          <w:rPr>
            <w:rFonts w:eastAsia="Arial"/>
          </w:rPr>
          <w:t>6.7 for Solution #5</w:t>
        </w:r>
      </w:ins>
      <w:ins w:id="1058" w:author="Daniel " w:date="2026-01-29T11:33:00Z" w16du:dateUtc="2026-01-29T10:33:00Z">
        <w:r w:rsidRPr="0060504B">
          <w:rPr>
            <w:rFonts w:eastAsia="Arial"/>
          </w:rPr>
          <w:t>:</w:t>
        </w:r>
      </w:ins>
    </w:p>
    <w:p w14:paraId="2C8FA6A9" w14:textId="7F75BFD7" w:rsidR="00C1439B" w:rsidRDefault="00C1439B" w:rsidP="008075B4">
      <w:pPr>
        <w:pStyle w:val="B1"/>
      </w:pPr>
      <w:r>
        <w:t>1.</w:t>
      </w:r>
      <w:ins w:id="1059" w:author="Daniel " w:date="2026-02-03T19:25:00Z" w16du:dateUtc="2026-02-03T18:25:00Z">
        <w:r>
          <w:t>In reference to step 10c, the ability for the Media Access Function to report initial Qo</w:t>
        </w:r>
      </w:ins>
      <w:ins w:id="1060" w:author="Daniel " w:date="2026-02-03T19:26:00Z" w16du:dateUtc="2026-02-03T18:26:00Z">
        <w:r>
          <w:t>E</w:t>
        </w:r>
      </w:ins>
      <w:ins w:id="1061" w:author="Daniel " w:date="2026-02-03T19:25:00Z" w16du:dateUtc="2026-02-03T18:25:00Z">
        <w:r>
          <w:t xml:space="preserve"> metr</w:t>
        </w:r>
      </w:ins>
      <w:ins w:id="1062" w:author="Daniel " w:date="2026-02-03T19:26:00Z" w16du:dateUtc="2026-02-03T18:26:00Z">
        <w:r>
          <w:t>ics to the Media Session Handler in order to report the QoE metrics of an on-going</w:t>
        </w:r>
      </w:ins>
      <w:ins w:id="1063" w:author="Daniel " w:date="2026-02-03T19:27:00Z" w16du:dateUtc="2026-02-03T18:27:00Z">
        <w:r>
          <w:t xml:space="preserve"> media delivery session</w:t>
        </w:r>
      </w:ins>
      <w:ins w:id="1064" w:author="Daniel " w:date="2026-02-03T19:26:00Z" w16du:dateUtc="2026-02-03T18:26:00Z">
        <w:r>
          <w:t xml:space="preserve">. </w:t>
        </w:r>
      </w:ins>
    </w:p>
    <w:p w14:paraId="70B4A83B" w14:textId="1A8CF495" w:rsidR="002220F1" w:rsidRPr="0060504B" w:rsidDel="00A43D93" w:rsidRDefault="002220F1" w:rsidP="00A43D93">
      <w:pPr>
        <w:pStyle w:val="B1"/>
        <w:rPr>
          <w:ins w:id="1065" w:author="Daniel " w:date="2026-01-29T11:37:00Z" w16du:dateUtc="2026-01-29T10:37:00Z"/>
          <w:del w:id="1066" w:author="Richard Bradbury (2026-02-02)" w:date="2026-02-02T17:15:00Z" w16du:dateUtc="2026-02-02T17:15:00Z"/>
        </w:rPr>
      </w:pPr>
      <w:commentRangeStart w:id="1067"/>
      <w:ins w:id="1068" w:author="Daniel " w:date="2026-01-29T11:33:00Z" w16du:dateUtc="2026-01-29T10:33:00Z">
        <w:del w:id="1069" w:author="Richard Bradbury (2026-02-02)" w:date="2026-02-02T17:15:00Z" w16du:dateUtc="2026-02-02T17:15:00Z">
          <w:r w:rsidRPr="0060504B" w:rsidDel="00A43D93">
            <w:delText xml:space="preserve">In reference to step </w:delText>
          </w:r>
        </w:del>
      </w:ins>
      <w:ins w:id="1070" w:author="Daniel " w:date="2026-01-29T11:36:00Z" w16du:dateUtc="2026-01-29T10:36:00Z">
        <w:del w:id="1071" w:author="Richard Bradbury (2026-02-02)" w:date="2026-02-02T17:15:00Z" w16du:dateUtc="2026-02-02T17:15:00Z">
          <w:r w:rsidRPr="0060504B" w:rsidDel="00A43D93">
            <w:delText>2</w:delText>
          </w:r>
        </w:del>
      </w:ins>
      <w:ins w:id="1072" w:author="Daniel " w:date="2026-01-29T11:33:00Z" w16du:dateUtc="2026-01-29T10:33:00Z">
        <w:del w:id="1073" w:author="Richard Bradbury (2026-02-02)" w:date="2026-02-02T17:15:00Z" w16du:dateUtc="2026-02-02T17:15:00Z">
          <w:r w:rsidRPr="0060504B" w:rsidDel="00A43D93">
            <w:delText>, the ability for the Media-aware Application to indicate a user preference for the current energy mode to the Media Access Function (via reference point M7/M11) and to the Media Session Handler (via reference point M6/M11) when initiating a new media delivery session.</w:delText>
          </w:r>
        </w:del>
      </w:ins>
      <w:commentRangeEnd w:id="1067"/>
      <w:r w:rsidR="00A43D93" w:rsidRPr="0060504B">
        <w:rPr>
          <w:rStyle w:val="CommentReference"/>
          <w:sz w:val="20"/>
        </w:rPr>
        <w:commentReference w:id="1067"/>
      </w:r>
    </w:p>
    <w:p w14:paraId="1C23B065" w14:textId="28677833" w:rsidR="002220F1" w:rsidRPr="0060504B" w:rsidRDefault="00A43D93" w:rsidP="00A43D93">
      <w:pPr>
        <w:pStyle w:val="B1"/>
        <w:rPr>
          <w:ins w:id="1074" w:author="Daniel " w:date="2026-01-29T11:33:00Z" w16du:dateUtc="2026-01-29T10:33:00Z"/>
        </w:rPr>
      </w:pPr>
      <w:ins w:id="1075" w:author="Richard Bradbury (2026-02-02)" w:date="2026-02-02T17:10:00Z" w16du:dateUtc="2026-02-02T17:10:00Z">
        <w:r>
          <w:t>2.</w:t>
        </w:r>
        <w:r>
          <w:tab/>
        </w:r>
      </w:ins>
      <w:ins w:id="1076" w:author="Daniel " w:date="2026-01-29T11:37:00Z" w16du:dateUtc="2026-01-29T10:37:00Z">
        <w:r w:rsidR="002220F1" w:rsidRPr="0060504B">
          <w:t>In reference to Step 10</w:t>
        </w:r>
      </w:ins>
      <w:ins w:id="1077" w:author="Daniel " w:date="2026-01-29T11:38:00Z" w16du:dateUtc="2026-01-29T10:38:00Z">
        <w:r w:rsidR="002220F1" w:rsidRPr="0060504B">
          <w:t>/10g</w:t>
        </w:r>
      </w:ins>
      <w:ins w:id="1078" w:author="Daniel " w:date="2026-01-29T11:37:00Z" w16du:dateUtc="2026-01-29T10:37:00Z">
        <w:r w:rsidR="002220F1" w:rsidRPr="0060504B">
          <w:t>, the ability</w:t>
        </w:r>
      </w:ins>
      <w:ins w:id="1079" w:author="Daniel " w:date="2026-01-29T11:38:00Z" w16du:dateUtc="2026-01-29T10:38:00Z">
        <w:r w:rsidR="002220F1" w:rsidRPr="0060504B">
          <w:t xml:space="preserve"> for t</w:t>
        </w:r>
      </w:ins>
      <w:ins w:id="1080" w:author="Daniel " w:date="2026-01-29T11:37:00Z" w16du:dateUtc="2026-01-29T10:37:00Z">
        <w:r w:rsidR="002220F1" w:rsidRPr="00A43D93">
          <w:t xml:space="preserve">he Energy Information AF and Media AF map the UEs with the Media AS service locations, based on the </w:t>
        </w:r>
      </w:ins>
      <w:ins w:id="1081" w:author="Richard Bradbury (2026-02-02)" w:date="2026-02-02T17:10:00Z" w16du:dateUtc="2026-02-02T17:10:00Z">
        <w:r>
          <w:t>b</w:t>
        </w:r>
      </w:ins>
      <w:ins w:id="1082" w:author="Daniel " w:date="2026-01-29T11:37:00Z" w16du:dateUtc="2026-01-29T10:37:00Z">
        <w:r w:rsidR="002220F1" w:rsidRPr="00A43D93">
          <w:t>ase</w:t>
        </w:r>
      </w:ins>
      <w:ins w:id="1083" w:author="Richard Bradbury (2026-02-02)" w:date="2026-02-02T17:10:00Z" w16du:dateUtc="2026-02-02T17:10:00Z">
        <w:r>
          <w:t xml:space="preserve"> </w:t>
        </w:r>
      </w:ins>
      <w:ins w:id="1084" w:author="Daniel " w:date="2026-01-29T11:37:00Z" w16du:dateUtc="2026-01-29T10:37:00Z">
        <w:r w:rsidR="002220F1" w:rsidRPr="00A43D93">
          <w:t>URL of the service location of the Media AS as well as based on the reported UE-related metrics and the information in the Media AS Energy Report about service locations</w:t>
        </w:r>
      </w:ins>
    </w:p>
    <w:p w14:paraId="5DA6E002" w14:textId="2FD7E358" w:rsidR="002220F1" w:rsidRPr="0060504B" w:rsidRDefault="002220F1" w:rsidP="00A43D93">
      <w:pPr>
        <w:pStyle w:val="B1"/>
        <w:rPr>
          <w:ins w:id="1085" w:author="Daniel " w:date="2026-01-29T11:33:00Z" w16du:dateUtc="2026-01-29T10:33:00Z"/>
          <w:rFonts w:eastAsia="Arial"/>
        </w:rPr>
      </w:pPr>
      <w:commentRangeStart w:id="1086"/>
      <w:ins w:id="1087" w:author="Daniel " w:date="2026-01-29T11:38:00Z" w16du:dateUtc="2026-01-29T10:38:00Z">
        <w:r w:rsidRPr="0060504B">
          <w:t>3</w:t>
        </w:r>
      </w:ins>
      <w:ins w:id="1088" w:author="Daniel " w:date="2026-01-29T11:33:00Z" w16du:dateUtc="2026-01-29T10:33:00Z">
        <w:r w:rsidRPr="0060504B">
          <w:t>.</w:t>
        </w:r>
        <w:r w:rsidRPr="0060504B">
          <w:tab/>
        </w:r>
        <w:r w:rsidRPr="0060504B">
          <w:rPr>
            <w:rFonts w:eastAsia="Arial"/>
          </w:rPr>
          <w:t>In reference to step 1</w:t>
        </w:r>
      </w:ins>
      <w:ins w:id="1089" w:author="Daniel " w:date="2026-01-29T11:38:00Z" w16du:dateUtc="2026-01-29T10:38:00Z">
        <w:r w:rsidRPr="0060504B">
          <w:rPr>
            <w:rFonts w:eastAsia="Arial"/>
          </w:rPr>
          <w:t>1 and 12</w:t>
        </w:r>
      </w:ins>
      <w:ins w:id="1090" w:author="Daniel " w:date="2026-01-29T11:33:00Z" w16du:dateUtc="2026-01-29T10:33:00Z">
        <w:r w:rsidRPr="0060504B">
          <w:rPr>
            <w:rFonts w:eastAsia="Arial"/>
          </w:rPr>
          <w:t>, the ability for the</w:t>
        </w:r>
      </w:ins>
      <w:ins w:id="1091" w:author="Daniel " w:date="2026-01-29T11:39:00Z" w16du:dateUtc="2026-01-29T10:39:00Z">
        <w:r w:rsidR="00256038" w:rsidRPr="00A43D93" w:rsidDel="00B25190">
          <w:t xml:space="preserve"> </w:t>
        </w:r>
        <w:r w:rsidR="00256038" w:rsidRPr="00A43D93">
          <w:t xml:space="preserve">Energy Information AF </w:t>
        </w:r>
        <w:r w:rsidR="00256038" w:rsidRPr="0060504B">
          <w:t xml:space="preserve">to </w:t>
        </w:r>
        <w:r w:rsidR="00256038" w:rsidRPr="00A43D93">
          <w:t>send initial configuration information to the UE Media Client (Energy Information Collector of the Media session Handler), with the list of newly available Media AS service location endpoints</w:t>
        </w:r>
      </w:ins>
      <w:commentRangeEnd w:id="1086"/>
      <w:r w:rsidR="00DA7DF9" w:rsidRPr="0060504B">
        <w:rPr>
          <w:rStyle w:val="CommentReference"/>
          <w:sz w:val="20"/>
        </w:rPr>
        <w:commentReference w:id="1086"/>
      </w:r>
      <w:ins w:id="1092" w:author="Daniel " w:date="2026-01-29T11:39:00Z" w16du:dateUtc="2026-01-29T10:39:00Z">
        <w:r w:rsidR="00256038" w:rsidRPr="0060504B">
          <w:t xml:space="preserve"> </w:t>
        </w:r>
        <w:commentRangeStart w:id="1093"/>
        <w:r w:rsidR="00256038" w:rsidRPr="0060504B">
          <w:t>and f</w:t>
        </w:r>
        <w:r w:rsidR="00DA7DF9" w:rsidRPr="00A43D93">
          <w:t>r</w:t>
        </w:r>
        <w:r w:rsidR="00256038" w:rsidRPr="0060504B">
          <w:t xml:space="preserve">om </w:t>
        </w:r>
      </w:ins>
      <w:ins w:id="1094" w:author="Richard Bradbury (2026-02-02)" w:date="2026-02-02T17:19:00Z" w16du:dateUtc="2026-02-02T17:19:00Z">
        <w:r w:rsidR="00DA7DF9">
          <w:t xml:space="preserve">the </w:t>
        </w:r>
      </w:ins>
      <w:ins w:id="1095" w:author="Daniel " w:date="2026-01-29T11:39:00Z" w16du:dateUtc="2026-01-29T10:39:00Z">
        <w:r w:rsidR="00256038" w:rsidRPr="0060504B">
          <w:t>E</w:t>
        </w:r>
      </w:ins>
      <w:ins w:id="1096" w:author="Richard Bradbury (2026-02-02)" w:date="2026-02-02T17:19:00Z" w16du:dateUtc="2026-02-02T17:19:00Z">
        <w:r w:rsidR="00DA7DF9">
          <w:t xml:space="preserve">nergy </w:t>
        </w:r>
      </w:ins>
      <w:ins w:id="1097" w:author="Daniel " w:date="2026-01-29T11:39:00Z" w16du:dateUtc="2026-01-29T10:39:00Z">
        <w:r w:rsidR="00256038" w:rsidRPr="0060504B">
          <w:t>I</w:t>
        </w:r>
      </w:ins>
      <w:ins w:id="1098" w:author="Richard Bradbury (2026-02-02)" w:date="2026-02-02T17:19:00Z" w16du:dateUtc="2026-02-02T17:19:00Z">
        <w:r w:rsidR="00DA7DF9">
          <w:t xml:space="preserve">nformation </w:t>
        </w:r>
      </w:ins>
      <w:ins w:id="1099" w:author="Daniel " w:date="2026-01-29T11:39:00Z" w16du:dateUtc="2026-01-29T10:39:00Z">
        <w:r w:rsidR="00256038" w:rsidRPr="0060504B">
          <w:t>C</w:t>
        </w:r>
      </w:ins>
      <w:ins w:id="1100" w:author="Richard Bradbury (2026-02-02)" w:date="2026-02-02T17:19:00Z" w16du:dateUtc="2026-02-02T17:19:00Z">
        <w:r w:rsidR="00DA7DF9">
          <w:t>ollector</w:t>
        </w:r>
      </w:ins>
      <w:ins w:id="1101" w:author="Daniel " w:date="2026-01-29T11:39:00Z" w16du:dateUtc="2026-01-29T10:39:00Z">
        <w:r w:rsidR="00256038" w:rsidRPr="0060504B">
          <w:t xml:space="preserve"> to </w:t>
        </w:r>
      </w:ins>
      <w:ins w:id="1102" w:author="Richard Bradbury (2026-02-02)" w:date="2026-02-02T17:19:00Z" w16du:dateUtc="2026-02-02T17:19:00Z">
        <w:r w:rsidR="00DA7DF9">
          <w:t xml:space="preserve">the </w:t>
        </w:r>
      </w:ins>
      <w:ins w:id="1103" w:author="Daniel " w:date="2026-01-29T11:39:00Z" w16du:dateUtc="2026-01-29T10:39:00Z">
        <w:r w:rsidR="00256038" w:rsidRPr="0060504B">
          <w:t>M</w:t>
        </w:r>
      </w:ins>
      <w:ins w:id="1104" w:author="Richard Bradbury (2026-02-02)" w:date="2026-02-02T17:19:00Z" w16du:dateUtc="2026-02-02T17:19:00Z">
        <w:r w:rsidR="00DA7DF9">
          <w:t xml:space="preserve">edia </w:t>
        </w:r>
      </w:ins>
      <w:ins w:id="1105" w:author="Daniel " w:date="2026-01-29T11:39:00Z" w16du:dateUtc="2026-01-29T10:39:00Z">
        <w:r w:rsidR="00256038" w:rsidRPr="0060504B">
          <w:t>S</w:t>
        </w:r>
      </w:ins>
      <w:ins w:id="1106" w:author="Richard Bradbury (2026-02-02)" w:date="2026-02-02T17:19:00Z" w16du:dateUtc="2026-02-02T17:19:00Z">
        <w:r w:rsidR="00DA7DF9">
          <w:t xml:space="preserve">ession </w:t>
        </w:r>
      </w:ins>
      <w:ins w:id="1107" w:author="Daniel " w:date="2026-01-29T11:39:00Z" w16du:dateUtc="2026-01-29T10:39:00Z">
        <w:r w:rsidR="00256038" w:rsidRPr="0060504B">
          <w:t>H</w:t>
        </w:r>
      </w:ins>
      <w:ins w:id="1108" w:author="Richard Bradbury (2026-02-02)" w:date="2026-02-02T17:19:00Z" w16du:dateUtc="2026-02-02T17:19:00Z">
        <w:r w:rsidR="00DA7DF9">
          <w:t>andler</w:t>
        </w:r>
      </w:ins>
      <w:commentRangeEnd w:id="1093"/>
      <w:r w:rsidR="00DA7DF9" w:rsidRPr="0060504B">
        <w:rPr>
          <w:rStyle w:val="CommentReference"/>
          <w:rFonts w:eastAsia="Arial"/>
          <w:sz w:val="20"/>
        </w:rPr>
        <w:commentReference w:id="1093"/>
      </w:r>
      <w:ins w:id="1109" w:author="Daniel " w:date="2026-01-29T11:33:00Z" w16du:dateUtc="2026-01-29T10:33:00Z">
        <w:r w:rsidRPr="0060504B">
          <w:rPr>
            <w:rFonts w:eastAsia="Arial"/>
          </w:rPr>
          <w:t>.</w:t>
        </w:r>
      </w:ins>
    </w:p>
    <w:p w14:paraId="65ECA13D" w14:textId="76F48C8D" w:rsidR="002220F1" w:rsidRPr="0060504B" w:rsidDel="00DA7DF9" w:rsidRDefault="002220F1" w:rsidP="00A43D93">
      <w:pPr>
        <w:pStyle w:val="B1"/>
        <w:rPr>
          <w:ins w:id="1110" w:author="Daniel " w:date="2026-01-29T11:33:00Z" w16du:dateUtc="2026-01-29T10:33:00Z"/>
          <w:del w:id="1111" w:author="Richard Bradbury (2026-02-02)" w:date="2026-02-02T17:18:00Z" w16du:dateUtc="2026-02-02T17:18:00Z"/>
        </w:rPr>
      </w:pPr>
      <w:commentRangeStart w:id="1112"/>
      <w:ins w:id="1113" w:author="Daniel " w:date="2026-01-29T11:38:00Z" w16du:dateUtc="2026-01-29T10:38:00Z">
        <w:del w:id="1114" w:author="Richard Bradbury (2026-02-02)" w:date="2026-02-02T17:18:00Z" w16du:dateUtc="2026-02-02T17:18:00Z">
          <w:r w:rsidRPr="0060504B" w:rsidDel="00DA7DF9">
            <w:rPr>
              <w:rFonts w:eastAsia="Arial"/>
            </w:rPr>
            <w:delText>4</w:delText>
          </w:r>
        </w:del>
      </w:ins>
      <w:ins w:id="1115" w:author="Daniel " w:date="2026-01-29T11:33:00Z" w16du:dateUtc="2026-01-29T10:33:00Z">
        <w:del w:id="1116" w:author="Richard Bradbury (2026-02-02)" w:date="2026-02-02T17:18:00Z" w16du:dateUtc="2026-02-02T17:18:00Z">
          <w:r w:rsidRPr="0060504B" w:rsidDel="00DA7DF9">
            <w:rPr>
              <w:rFonts w:eastAsia="Arial"/>
            </w:rPr>
            <w:delText>.</w:delText>
          </w:r>
          <w:r w:rsidRPr="0060504B" w:rsidDel="00DA7DF9">
            <w:rPr>
              <w:rFonts w:eastAsia="Arial"/>
            </w:rPr>
            <w:tab/>
            <w:delText>In reference to step 15, the ability for the Media Session Handler to provide Energy Information related to each Media Entry Point when those are transmitted to the Media-aware Application at reference point M6.</w:delText>
          </w:r>
        </w:del>
      </w:ins>
    </w:p>
    <w:p w14:paraId="41F28C4F" w14:textId="6DCD68D1" w:rsidR="002220F1" w:rsidRPr="0060504B" w:rsidDel="00DA7DF9" w:rsidRDefault="002220F1" w:rsidP="00A43D93">
      <w:pPr>
        <w:pStyle w:val="B1"/>
        <w:rPr>
          <w:ins w:id="1117" w:author="Daniel " w:date="2026-01-29T11:33:00Z" w16du:dateUtc="2026-01-29T10:33:00Z"/>
          <w:del w:id="1118" w:author="Richard Bradbury (2026-02-02)" w:date="2026-02-02T17:18:00Z" w16du:dateUtc="2026-02-02T17:18:00Z"/>
        </w:rPr>
      </w:pPr>
      <w:ins w:id="1119" w:author="Daniel " w:date="2026-01-29T11:38:00Z" w16du:dateUtc="2026-01-29T10:38:00Z">
        <w:del w:id="1120" w:author="Richard Bradbury (2026-02-02)" w:date="2026-02-02T17:18:00Z" w16du:dateUtc="2026-02-02T17:18:00Z">
          <w:r w:rsidRPr="0060504B" w:rsidDel="00DA7DF9">
            <w:lastRenderedPageBreak/>
            <w:delText>5</w:delText>
          </w:r>
        </w:del>
      </w:ins>
      <w:ins w:id="1121" w:author="Daniel " w:date="2026-01-29T11:33:00Z" w16du:dateUtc="2026-01-29T10:33:00Z">
        <w:del w:id="1122" w:author="Richard Bradbury (2026-02-02)" w:date="2026-02-02T17:18:00Z" w16du:dateUtc="2026-02-02T17:18:00Z">
          <w:r w:rsidRPr="0060504B" w:rsidDel="00DA7DF9">
            <w:delText>.</w:delText>
          </w:r>
          <w:r w:rsidRPr="0060504B" w:rsidDel="00DA7DF9">
            <w:tab/>
            <w:delText>In reference to step 16, the ability for the Media-aware Application to select a Media Entry point according to energy-related characteristics.</w:delText>
          </w:r>
        </w:del>
      </w:ins>
    </w:p>
    <w:p w14:paraId="09384086" w14:textId="2B1AC504" w:rsidR="002220F1" w:rsidRPr="0060504B" w:rsidDel="00DA7DF9" w:rsidRDefault="002220F1" w:rsidP="00A43D93">
      <w:pPr>
        <w:pStyle w:val="B1"/>
        <w:rPr>
          <w:ins w:id="1123" w:author="Richard Bradbury (2026-01-27)" w:date="2026-01-27T15:06:00Z" w16du:dateUtc="2026-01-27T15:06:00Z"/>
          <w:del w:id="1124" w:author="Richard Bradbury (2026-02-02)" w:date="2026-02-02T17:18:00Z" w16du:dateUtc="2026-02-02T17:18:00Z"/>
          <w:rFonts w:eastAsia="Arial"/>
        </w:rPr>
      </w:pPr>
      <w:ins w:id="1125" w:author="Daniel " w:date="2026-01-29T11:38:00Z" w16du:dateUtc="2026-01-29T10:38:00Z">
        <w:del w:id="1126" w:author="Richard Bradbury (2026-02-02)" w:date="2026-02-02T17:18:00Z" w16du:dateUtc="2026-02-02T17:18:00Z">
          <w:r w:rsidRPr="0060504B" w:rsidDel="00DA7DF9">
            <w:rPr>
              <w:rFonts w:eastAsia="Arial"/>
            </w:rPr>
            <w:delText>6</w:delText>
          </w:r>
        </w:del>
      </w:ins>
      <w:ins w:id="1127" w:author="Daniel " w:date="2026-01-29T11:33:00Z" w16du:dateUtc="2026-01-29T10:33:00Z">
        <w:del w:id="1128" w:author="Richard Bradbury (2026-02-02)" w:date="2026-02-02T17:18:00Z" w16du:dateUtc="2026-02-02T17:18:00Z">
          <w:r w:rsidRPr="0060504B" w:rsidDel="00DA7DF9">
            <w:rPr>
              <w:rFonts w:eastAsia="Arial"/>
            </w:rPr>
            <w:delText>.In reference to step </w:delText>
          </w:r>
        </w:del>
      </w:ins>
      <w:ins w:id="1129" w:author="Daniel " w:date="2026-01-29T11:40:00Z" w16du:dateUtc="2026-01-29T10:40:00Z">
        <w:del w:id="1130" w:author="Richard Bradbury (2026-02-02)" w:date="2026-02-02T17:18:00Z" w16du:dateUtc="2026-02-02T17:18:00Z">
          <w:r w:rsidR="00256038" w:rsidRPr="0060504B" w:rsidDel="00DA7DF9">
            <w:rPr>
              <w:rFonts w:eastAsia="Arial"/>
            </w:rPr>
            <w:delText>35</w:delText>
          </w:r>
        </w:del>
      </w:ins>
      <w:ins w:id="1131" w:author="Daniel " w:date="2026-01-29T11:33:00Z" w16du:dateUtc="2026-01-29T10:33:00Z">
        <w:del w:id="1132" w:author="Richard Bradbury (2026-02-02)" w:date="2026-02-02T17:18:00Z" w16du:dateUtc="2026-02-02T17:18:00Z">
          <w:r w:rsidRPr="0060504B" w:rsidDel="00DA7DF9">
            <w:rPr>
              <w:rFonts w:eastAsia="Arial"/>
            </w:rPr>
            <w:delText>, the ability for the Media Stream Handler to select a Service Operation Point based on its</w:delText>
          </w:r>
        </w:del>
      </w:ins>
      <w:ins w:id="1133" w:author="Daniel " w:date="2026-01-29T11:40:00Z" w16du:dateUtc="2026-01-29T10:40:00Z">
        <w:del w:id="1134" w:author="Richard Bradbury (2026-02-02)" w:date="2026-02-02T17:18:00Z" w16du:dateUtc="2026-02-02T17:18:00Z">
          <w:r w:rsidR="00256038" w:rsidRPr="0060504B" w:rsidDel="00DA7DF9">
            <w:rPr>
              <w:rFonts w:eastAsia="Arial"/>
            </w:rPr>
            <w:delText xml:space="preserve"> </w:delText>
          </w:r>
        </w:del>
      </w:ins>
      <w:ins w:id="1135" w:author="Daniel " w:date="2026-01-29T11:33:00Z" w16du:dateUtc="2026-01-29T10:33:00Z">
        <w:del w:id="1136" w:author="Richard Bradbury (2026-02-02)" w:date="2026-02-02T17:18:00Z" w16du:dateUtc="2026-02-02T17:18:00Z">
          <w:r w:rsidRPr="0060504B" w:rsidDel="00DA7DF9">
            <w:rPr>
              <w:rFonts w:eastAsia="Arial"/>
            </w:rPr>
            <w:delText>current configuration provided to it via the Media Session Handler.</w:delText>
          </w:r>
        </w:del>
      </w:ins>
      <w:commentRangeEnd w:id="1112"/>
      <w:r w:rsidR="00DA7DF9" w:rsidRPr="0060504B">
        <w:rPr>
          <w:rStyle w:val="CommentReference"/>
          <w:rFonts w:eastAsia="Arial"/>
          <w:sz w:val="20"/>
        </w:rPr>
        <w:commentReference w:id="1112"/>
      </w:r>
    </w:p>
    <w:p w14:paraId="00164540" w14:textId="5F56A8E5" w:rsidR="00C04EB1" w:rsidRPr="0060504B" w:rsidRDefault="00C04EB1" w:rsidP="00B84D25">
      <w:pPr>
        <w:pStyle w:val="Heading3"/>
        <w:rPr>
          <w:ins w:id="1137" w:author="Richard Bradbury (2026-01-27)" w:date="2026-01-27T09:50:00Z" w16du:dateUtc="2026-01-27T09:50:00Z"/>
          <w:rFonts w:eastAsia="Arial" w:cs="Arial"/>
        </w:rPr>
      </w:pPr>
      <w:ins w:id="1138" w:author="Richard Bradbury (2026-01-27)" w:date="2026-01-27T09:50:00Z" w16du:dateUtc="2026-01-27T09:50:00Z">
        <w:r w:rsidRPr="0060504B">
          <w:rPr>
            <w:rFonts w:eastAsia="Arial" w:cs="Arial"/>
          </w:rPr>
          <w:t>7.13.8</w:t>
        </w:r>
        <w:r w:rsidRPr="0060504B">
          <w:rPr>
            <w:rFonts w:eastAsia="Arial" w:cs="Arial"/>
          </w:rPr>
          <w:tab/>
          <w:t>Proposed normative changes</w:t>
        </w:r>
      </w:ins>
    </w:p>
    <w:p w14:paraId="79AF3051" w14:textId="6D20FE15" w:rsidR="00256038" w:rsidRPr="0060504B" w:rsidRDefault="0010033B" w:rsidP="00A43D93">
      <w:pPr>
        <w:rPr>
          <w:ins w:id="1139" w:author="Daniel " w:date="2026-01-29T11:53:00Z" w16du:dateUtc="2026-01-29T10:53:00Z"/>
        </w:rPr>
      </w:pPr>
      <w:bookmarkStart w:id="1140" w:name="_Hlk221041508"/>
      <w:ins w:id="1141" w:author="Daniel " w:date="2026-02-03T20:04:00Z" w16du:dateUtc="2026-02-03T19:04:00Z">
        <w:r>
          <w:t>In addition to proposed normative work under solution #5, t</w:t>
        </w:r>
      </w:ins>
      <w:ins w:id="1142" w:author="Daniel " w:date="2026-01-29T11:49:00Z" w16du:dateUtc="2026-01-29T10:49:00Z">
        <w:r w:rsidR="00BB7144" w:rsidRPr="0060504B">
          <w:t xml:space="preserve">he potential normative work required by this Candidate </w:t>
        </w:r>
      </w:ins>
      <w:ins w:id="1143" w:author="Daniel " w:date="2026-01-29T11:53:00Z" w16du:dateUtc="2026-01-29T10:53:00Z">
        <w:r w:rsidR="00BB7144" w:rsidRPr="0060504B">
          <w:t>involves</w:t>
        </w:r>
      </w:ins>
      <w:ins w:id="1144" w:author="Daniel " w:date="2026-01-29T11:49:00Z" w16du:dateUtc="2026-01-29T10:49:00Z">
        <w:r w:rsidR="00BB7144" w:rsidRPr="0060504B">
          <w:t xml:space="preserve"> the Media-Aware Application and the Media Access Function to adapt the media delivery session based on energy-related information received to respect the energy mode configured by the use</w:t>
        </w:r>
      </w:ins>
      <w:ins w:id="1145" w:author="Daniel " w:date="2026-01-29T11:50:00Z" w16du:dateUtc="2026-01-29T10:50:00Z">
        <w:r w:rsidR="00BB7144" w:rsidRPr="0060504B">
          <w:t xml:space="preserve">.  </w:t>
        </w:r>
      </w:ins>
      <w:ins w:id="1146" w:author="Daniel " w:date="2026-01-29T11:53:00Z" w16du:dateUtc="2026-01-29T10:53:00Z">
        <w:r w:rsidR="00BB7144" w:rsidRPr="0060504B">
          <w:t>In this regard</w:t>
        </w:r>
      </w:ins>
      <w:ins w:id="1147" w:author="Daniel " w:date="2026-01-29T11:54:00Z" w16du:dateUtc="2026-01-29T10:54:00Z">
        <w:r w:rsidR="00BB7144" w:rsidRPr="0060504B">
          <w:t xml:space="preserve"> the potential identified changes are the below</w:t>
        </w:r>
      </w:ins>
      <w:ins w:id="1148" w:author="Daniel " w:date="2026-01-29T11:53:00Z" w16du:dateUtc="2026-01-29T10:53:00Z">
        <w:r w:rsidR="00BB7144" w:rsidRPr="0060504B">
          <w:t>:</w:t>
        </w:r>
      </w:ins>
    </w:p>
    <w:bookmarkEnd w:id="1140"/>
    <w:p w14:paraId="6816142D" w14:textId="010D582A" w:rsidR="00BB7144" w:rsidRPr="0060504B" w:rsidRDefault="0010033B" w:rsidP="00BB7144">
      <w:pPr>
        <w:pStyle w:val="B1"/>
        <w:rPr>
          <w:ins w:id="1149" w:author="Daniel " w:date="2026-01-29T11:54:00Z" w16du:dateUtc="2026-01-29T10:54:00Z"/>
        </w:rPr>
      </w:pPr>
      <w:ins w:id="1150" w:author="Daniel " w:date="2026-02-03T20:12:00Z" w16du:dateUtc="2026-02-03T19:12:00Z">
        <w:r>
          <w:t>1</w:t>
        </w:r>
      </w:ins>
      <w:commentRangeStart w:id="1151"/>
      <w:commentRangeStart w:id="1152"/>
      <w:ins w:id="1153" w:author="Daniel " w:date="2026-01-29T11:54:00Z" w16du:dateUtc="2026-01-29T10:54:00Z">
        <w:r w:rsidR="00BB7144" w:rsidRPr="0060504B">
          <w:t>.</w:t>
        </w:r>
        <w:r w:rsidR="00BB7144" w:rsidRPr="0060504B">
          <w:tab/>
          <w:t>New clauses in TS 26.512 [</w:t>
        </w:r>
        <w:r w:rsidR="00BB7144" w:rsidRPr="0060504B">
          <w:rPr>
            <w:highlight w:val="yellow"/>
          </w:rPr>
          <w:t>26512</w:t>
        </w:r>
        <w:r w:rsidR="00BB7144" w:rsidRPr="0060504B">
          <w:t>] specifying:</w:t>
        </w:r>
      </w:ins>
    </w:p>
    <w:p w14:paraId="3210EFF8" w14:textId="28F03879" w:rsidR="00BB7144" w:rsidRPr="0060504B" w:rsidRDefault="00BB7144" w:rsidP="00BB7144">
      <w:pPr>
        <w:pStyle w:val="B2"/>
        <w:rPr>
          <w:ins w:id="1154" w:author="Daniel " w:date="2026-01-29T11:54:00Z" w16du:dateUtc="2026-01-29T10:54:00Z"/>
        </w:rPr>
      </w:pPr>
      <w:ins w:id="1155" w:author="Daniel " w:date="2026-01-29T11:54:00Z" w16du:dateUtc="2026-01-29T10:54:00Z">
        <w:r w:rsidRPr="0060504B">
          <w:t>a.</w:t>
        </w:r>
        <w:r w:rsidRPr="0060504B">
          <w:tab/>
          <w:t xml:space="preserve">Extensions (as needed) to the procedures and service-based interfaces at reference points </w:t>
        </w:r>
      </w:ins>
      <w:ins w:id="1156" w:author="Daniel " w:date="2026-02-03T20:12:00Z" w16du:dateUtc="2026-02-03T19:12:00Z">
        <w:r w:rsidR="0010033B">
          <w:t>M11</w:t>
        </w:r>
      </w:ins>
      <w:ins w:id="1157" w:author="Daniel " w:date="2026-01-29T11:54:00Z" w16du:dateUtc="2026-01-29T10:54:00Z">
        <w:r w:rsidRPr="0060504B">
          <w:t xml:space="preserve"> that pertain to the 5G Media Streaming System, in particular with regard to </w:t>
        </w:r>
      </w:ins>
      <w:ins w:id="1158" w:author="Daniel " w:date="2026-02-03T20:12:00Z" w16du:dateUtc="2026-02-03T19:12:00Z">
        <w:r w:rsidR="0010033B">
          <w:t>Media Access Function to report initial QoE metrics to the Media Session Handler of an on-going media delivery session</w:t>
        </w:r>
        <w:r w:rsidR="0010033B" w:rsidRPr="0060504B">
          <w:t xml:space="preserve"> </w:t>
        </w:r>
      </w:ins>
      <w:ins w:id="1159" w:author="Daniel " w:date="2026-01-29T11:54:00Z" w16du:dateUtc="2026-01-29T10:54:00Z">
        <w:r w:rsidRPr="0060504B">
          <w:t>.</w:t>
        </w:r>
      </w:ins>
    </w:p>
    <w:p w14:paraId="5B3475A8" w14:textId="1605A913" w:rsidR="007D2C77" w:rsidRDefault="00BB7144" w:rsidP="008075B4">
      <w:pPr>
        <w:pStyle w:val="B2"/>
        <w:rPr>
          <w:ins w:id="1160" w:author="Daniel " w:date="2026-02-03T20:13:00Z" w16du:dateUtc="2026-02-03T19:13:00Z"/>
          <w:rFonts w:eastAsia="Arial" w:cs="Arial"/>
        </w:rPr>
      </w:pPr>
      <w:ins w:id="1161" w:author="Daniel " w:date="2026-01-29T11:54:00Z" w16du:dateUtc="2026-01-29T10:54:00Z">
        <w:r w:rsidRPr="0060504B">
          <w:t>b.</w:t>
        </w:r>
        <w:r w:rsidRPr="0060504B">
          <w:tab/>
        </w:r>
      </w:ins>
      <w:commentRangeEnd w:id="1151"/>
      <w:del w:id="1162" w:author="Daniel " w:date="2026-02-03T20:13:00Z" w16du:dateUtc="2026-02-03T19:13:00Z">
        <w:r w:rsidR="00A43D93" w:rsidRPr="0060504B" w:rsidDel="007D2C77">
          <w:rPr>
            <w:rStyle w:val="CommentReference"/>
            <w:sz w:val="20"/>
          </w:rPr>
          <w:commentReference w:id="1151"/>
        </w:r>
        <w:commentRangeEnd w:id="1152"/>
        <w:r w:rsidR="00C1439B" w:rsidRPr="0060504B" w:rsidDel="007D2C77">
          <w:rPr>
            <w:rStyle w:val="CommentReference"/>
            <w:sz w:val="20"/>
          </w:rPr>
          <w:commentReference w:id="1152"/>
        </w:r>
      </w:del>
      <w:ins w:id="1163" w:author="Daniel " w:date="2026-02-03T20:14:00Z" w16du:dateUtc="2026-02-03T19:14:00Z">
        <w:r w:rsidR="007D2C77" w:rsidRPr="0060504B">
          <w:t xml:space="preserve">Extensions (as needed) to the procedures and service-based interfaces at reference points </w:t>
        </w:r>
        <w:r w:rsidR="007D2C77">
          <w:t>M11</w:t>
        </w:r>
        <w:r w:rsidR="007D2C77" w:rsidRPr="0060504B">
          <w:t xml:space="preserve"> that pertain to the 5G Media Streaming System, in particular with regard to </w:t>
        </w:r>
        <w:r w:rsidR="007D2C77">
          <w:t xml:space="preserve">the </w:t>
        </w:r>
        <w:r w:rsidR="007D2C77" w:rsidRPr="0060504B">
          <w:t xml:space="preserve"> </w:t>
        </w:r>
        <w:r w:rsidR="007D2C77" w:rsidRPr="007D2C77">
          <w:rPr>
            <w:rFonts w:eastAsia="Arial" w:cs="Arial"/>
          </w:rPr>
          <w:t>Energy Information AF and Media AF map the UEs with the Media AS service locations, based on the base URL of the service location of the Media AS as well as based on the reported UE-related metrics and the information in the Media AS Energy Report about service locations</w:t>
        </w:r>
      </w:ins>
    </w:p>
    <w:p w14:paraId="6898342C" w14:textId="308AE308" w:rsidR="001F3D89" w:rsidRPr="0060504B" w:rsidRDefault="001F3D89" w:rsidP="00B84D25">
      <w:pPr>
        <w:pStyle w:val="Heading3"/>
        <w:rPr>
          <w:rFonts w:eastAsia="Arial" w:cs="Arial"/>
        </w:rPr>
      </w:pPr>
      <w:r w:rsidRPr="0060504B">
        <w:rPr>
          <w:rFonts w:eastAsia="Arial" w:cs="Arial"/>
        </w:rPr>
        <w:t>7.1</w:t>
      </w:r>
      <w:r w:rsidR="00687F2A" w:rsidRPr="0060504B">
        <w:rPr>
          <w:rFonts w:eastAsia="Arial" w:cs="Arial"/>
        </w:rPr>
        <w:t>3</w:t>
      </w:r>
      <w:r w:rsidRPr="0060504B">
        <w:rPr>
          <w:rFonts w:eastAsia="Arial" w:cs="Arial"/>
        </w:rPr>
        <w:t>.</w:t>
      </w:r>
      <w:del w:id="1164" w:author="Richard Bradbury (2026-01-27)" w:date="2026-01-27T09:50:00Z" w16du:dateUtc="2026-01-27T09:50:00Z">
        <w:r w:rsidR="00C97CFB" w:rsidRPr="0060504B" w:rsidDel="00C04EB1">
          <w:rPr>
            <w:rFonts w:eastAsia="Arial" w:cs="Arial"/>
          </w:rPr>
          <w:delText>4</w:delText>
        </w:r>
      </w:del>
      <w:ins w:id="1165" w:author="Richard Bradbury (2026-01-27)" w:date="2026-01-27T09:50:00Z" w16du:dateUtc="2026-01-27T09:50:00Z">
        <w:r w:rsidR="00C04EB1" w:rsidRPr="0060504B">
          <w:rPr>
            <w:rFonts w:eastAsia="Arial" w:cs="Arial"/>
          </w:rPr>
          <w:t>9</w:t>
        </w:r>
      </w:ins>
      <w:r w:rsidRPr="0060504B">
        <w:rPr>
          <w:rFonts w:eastAsia="Arial" w:cs="Arial"/>
        </w:rPr>
        <w:tab/>
        <w:t>Summary</w:t>
      </w:r>
      <w:bookmarkEnd w:id="620"/>
    </w:p>
    <w:p w14:paraId="0E862270" w14:textId="662972F2" w:rsidR="00704135" w:rsidRPr="0060504B" w:rsidRDefault="00433310" w:rsidP="00BB7144">
      <w:pPr>
        <w:rPr>
          <w:rFonts w:eastAsia="Arial"/>
        </w:rPr>
      </w:pPr>
      <w:commentRangeStart w:id="1166"/>
      <w:ins w:id="1167" w:author="Daniel " w:date="2026-01-26T15:20:00Z" w16du:dateUtc="2026-01-26T14:20:00Z">
        <w:r w:rsidRPr="0060504B">
          <w:rPr>
            <w:rFonts w:eastAsia="Arial"/>
          </w:rPr>
          <w:t xml:space="preserve">This Candidate Solution describes how energy-related information </w:t>
        </w:r>
      </w:ins>
      <w:ins w:id="1168" w:author="Richard Bradbury (2026-01-27)" w:date="2026-01-27T15:05:00Z" w16du:dateUtc="2026-01-27T15:05:00Z">
        <w:r w:rsidRPr="0060504B">
          <w:rPr>
            <w:rFonts w:eastAsia="Arial"/>
          </w:rPr>
          <w:t xml:space="preserve">about different service locations </w:t>
        </w:r>
      </w:ins>
      <w:ins w:id="1169" w:author="Daniel " w:date="2026-01-26T15:20:00Z" w16du:dateUtc="2026-01-26T14:20:00Z">
        <w:r w:rsidRPr="0060504B">
          <w:rPr>
            <w:rFonts w:eastAsia="Arial"/>
          </w:rPr>
          <w:t xml:space="preserve">could be exposed by </w:t>
        </w:r>
      </w:ins>
      <w:ins w:id="1170" w:author="Richard Bradbury (2026-01-27)" w:date="2026-01-27T15:05:00Z" w16du:dateUtc="2026-01-27T15:05:00Z">
        <w:r w:rsidRPr="0060504B">
          <w:rPr>
            <w:rFonts w:eastAsia="Arial"/>
          </w:rPr>
          <w:t>the Media </w:t>
        </w:r>
      </w:ins>
      <w:ins w:id="1171" w:author="Daniel " w:date="2026-01-26T15:21:00Z" w16du:dateUtc="2026-01-26T14:21:00Z">
        <w:r w:rsidRPr="0060504B">
          <w:rPr>
            <w:rFonts w:eastAsia="Arial"/>
          </w:rPr>
          <w:t>AS to t</w:t>
        </w:r>
      </w:ins>
      <w:ins w:id="1172" w:author="Daniel " w:date="2026-01-26T15:20:00Z" w16du:dateUtc="2026-01-26T14:20:00Z">
        <w:r w:rsidRPr="0060504B">
          <w:rPr>
            <w:rFonts w:eastAsia="Arial"/>
          </w:rPr>
          <w:t xml:space="preserve">he </w:t>
        </w:r>
      </w:ins>
      <w:ins w:id="1173" w:author="Daniel " w:date="2026-01-26T15:21:00Z" w16du:dateUtc="2026-01-26T14:21:00Z">
        <w:del w:id="1174" w:author="Richard Bradbury (2026-01-27)" w:date="2026-01-27T15:05:00Z" w16du:dateUtc="2026-01-27T15:05:00Z">
          <w:r w:rsidRPr="0060504B" w:rsidDel="00433310">
            <w:rPr>
              <w:rFonts w:eastAsia="Arial"/>
            </w:rPr>
            <w:delText>m</w:delText>
          </w:r>
        </w:del>
      </w:ins>
      <w:ins w:id="1175" w:author="Richard Bradbury (2026-01-27)" w:date="2026-01-27T15:05:00Z" w16du:dateUtc="2026-01-27T15:05:00Z">
        <w:r w:rsidRPr="0060504B">
          <w:rPr>
            <w:rFonts w:eastAsia="Arial"/>
          </w:rPr>
          <w:t>M</w:t>
        </w:r>
      </w:ins>
      <w:ins w:id="1176" w:author="Daniel " w:date="2026-01-26T15:21:00Z" w16du:dateUtc="2026-01-26T14:21:00Z">
        <w:r w:rsidRPr="0060504B">
          <w:rPr>
            <w:rFonts w:eastAsia="Arial"/>
          </w:rPr>
          <w:t>edia</w:t>
        </w:r>
      </w:ins>
      <w:ins w:id="1177" w:author="Richard Bradbury (2026-01-27)" w:date="2026-01-27T15:05:00Z" w16du:dateUtc="2026-01-27T15:05:00Z">
        <w:r w:rsidRPr="0060504B">
          <w:rPr>
            <w:rFonts w:eastAsia="Arial"/>
          </w:rPr>
          <w:t> AF</w:t>
        </w:r>
      </w:ins>
      <w:ins w:id="1178" w:author="Daniel " w:date="2026-01-26T15:21:00Z" w16du:dateUtc="2026-01-26T14:21:00Z">
        <w:r w:rsidRPr="0060504B">
          <w:rPr>
            <w:rFonts w:eastAsia="Arial"/>
          </w:rPr>
          <w:t xml:space="preserve">, which then could expose this information to the UE </w:t>
        </w:r>
      </w:ins>
      <w:ins w:id="1179" w:author="Daniel " w:date="2026-01-26T15:20:00Z" w16du:dateUtc="2026-01-26T14:20:00Z">
        <w:r w:rsidRPr="0060504B">
          <w:rPr>
            <w:rFonts w:eastAsia="Arial"/>
          </w:rPr>
          <w:t xml:space="preserve">application during </w:t>
        </w:r>
      </w:ins>
      <w:ins w:id="1180" w:author="Richard Bradbury (2026-01-27)" w:date="2026-01-27T15:05:00Z" w16du:dateUtc="2026-01-27T15:05:00Z">
        <w:r w:rsidRPr="0060504B">
          <w:rPr>
            <w:rFonts w:eastAsia="Arial"/>
          </w:rPr>
          <w:t xml:space="preserve">a </w:t>
        </w:r>
      </w:ins>
      <w:ins w:id="1181" w:author="Daniel " w:date="2026-01-26T15:20:00Z" w16du:dateUtc="2026-01-26T14:20:00Z">
        <w:r w:rsidRPr="0060504B">
          <w:rPr>
            <w:rFonts w:eastAsia="Arial"/>
          </w:rPr>
          <w:t xml:space="preserve">media </w:t>
        </w:r>
      </w:ins>
      <w:ins w:id="1182" w:author="Richard Bradbury (2026-01-27)" w:date="2026-01-27T15:05:00Z" w16du:dateUtc="2026-01-27T15:05:00Z">
        <w:r w:rsidRPr="0060504B">
          <w:rPr>
            <w:rFonts w:eastAsia="Arial"/>
          </w:rPr>
          <w:t>de</w:t>
        </w:r>
      </w:ins>
      <w:ins w:id="1183" w:author="Richard Bradbury (2026-01-27)" w:date="2026-01-27T15:06:00Z" w16du:dateUtc="2026-01-27T15:06:00Z">
        <w:r w:rsidRPr="0060504B">
          <w:rPr>
            <w:rFonts w:eastAsia="Arial"/>
          </w:rPr>
          <w:t>livery session</w:t>
        </w:r>
      </w:ins>
      <w:ins w:id="1184" w:author="Daniel " w:date="2026-01-26T15:22:00Z" w16du:dateUtc="2026-01-26T14:22:00Z">
        <w:r w:rsidRPr="0060504B">
          <w:rPr>
            <w:rFonts w:eastAsia="Arial"/>
          </w:rPr>
          <w:t xml:space="preserve">. </w:t>
        </w:r>
        <w:r w:rsidRPr="0060504B">
          <w:t xml:space="preserve">This solution leverages </w:t>
        </w:r>
      </w:ins>
      <w:ins w:id="1185" w:author="Richard Bradbury (2026-01-27)" w:date="2026-01-27T15:06:00Z" w16du:dateUtc="2026-01-27T15:06:00Z">
        <w:r w:rsidRPr="0060504B">
          <w:t>the</w:t>
        </w:r>
      </w:ins>
      <w:ins w:id="1186" w:author="Daniel " w:date="2026-01-26T15:22:00Z" w16du:dateUtc="2026-01-26T14:22:00Z">
        <w:r w:rsidRPr="0060504B">
          <w:t xml:space="preserve"> </w:t>
        </w:r>
      </w:ins>
      <w:ins w:id="1187" w:author="Daniel " w:date="2026-01-26T15:23:00Z" w16du:dateUtc="2026-01-26T14:23:00Z">
        <w:r w:rsidRPr="0060504B">
          <w:t>E</w:t>
        </w:r>
      </w:ins>
      <w:ins w:id="1188" w:author="Richard Bradbury (2026-01-27)" w:date="2026-01-27T15:06:00Z" w16du:dateUtc="2026-01-27T15:06:00Z">
        <w:r w:rsidRPr="0060504B">
          <w:t xml:space="preserve">nergy </w:t>
        </w:r>
      </w:ins>
      <w:ins w:id="1189" w:author="Daniel " w:date="2026-01-26T15:23:00Z" w16du:dateUtc="2026-01-26T14:23:00Z">
        <w:r w:rsidRPr="0060504B">
          <w:t>I</w:t>
        </w:r>
      </w:ins>
      <w:ins w:id="1190" w:author="Richard Bradbury (2026-01-27)" w:date="2026-01-27T15:06:00Z" w16du:dateUtc="2026-01-27T15:06:00Z">
        <w:r w:rsidRPr="0060504B">
          <w:t xml:space="preserve">nformation </w:t>
        </w:r>
      </w:ins>
      <w:ins w:id="1191" w:author="Daniel " w:date="2026-01-26T15:23:00Z" w16du:dateUtc="2026-01-26T14:23:00Z">
        <w:r w:rsidRPr="0060504B">
          <w:t xml:space="preserve">AF </w:t>
        </w:r>
      </w:ins>
      <w:ins w:id="1192" w:author="Daniel " w:date="2026-01-26T15:22:00Z" w16du:dateUtc="2026-01-26T14:22:00Z">
        <w:r w:rsidRPr="0060504B">
          <w:t xml:space="preserve">with </w:t>
        </w:r>
      </w:ins>
      <w:ins w:id="1193" w:author="Daniel " w:date="2026-01-26T15:23:00Z" w16du:dateUtc="2026-01-26T14:23:00Z">
        <w:r w:rsidRPr="0060504B">
          <w:t xml:space="preserve">its </w:t>
        </w:r>
      </w:ins>
      <w:ins w:id="1194" w:author="Daniel " w:date="2026-01-26T15:22:00Z" w16du:dateUtc="2026-01-26T14:22:00Z">
        <w:r w:rsidRPr="0060504B">
          <w:t xml:space="preserve">associated reference points, allowing the </w:t>
        </w:r>
      </w:ins>
      <w:ins w:id="1195" w:author="Daniel " w:date="2026-01-26T15:23:00Z" w16du:dateUtc="2026-01-26T14:23:00Z">
        <w:r w:rsidRPr="0060504B">
          <w:t>Media</w:t>
        </w:r>
      </w:ins>
      <w:ins w:id="1196" w:author="Richard Bradbury (2026-01-27)" w:date="2026-01-27T15:06:00Z" w16du:dateUtc="2026-01-27T15:06:00Z">
        <w:r w:rsidRPr="0060504B">
          <w:t> AS</w:t>
        </w:r>
      </w:ins>
      <w:ins w:id="1197" w:author="Daniel " w:date="2026-01-26T15:23:00Z" w16du:dateUtc="2026-01-26T14:23:00Z">
        <w:r w:rsidRPr="0060504B">
          <w:t xml:space="preserve"> Energy</w:t>
        </w:r>
      </w:ins>
      <w:ins w:id="1198" w:author="Daniel " w:date="2026-01-26T15:22:00Z" w16du:dateUtc="2026-01-26T14:22:00Z">
        <w:r w:rsidRPr="0060504B">
          <w:t xml:space="preserve"> Information to be delivered to the UE application</w:t>
        </w:r>
      </w:ins>
      <w:ins w:id="1199" w:author="Daniel " w:date="2026-01-26T15:23:00Z" w16du:dateUtc="2026-01-26T14:23:00Z">
        <w:r w:rsidRPr="0060504B">
          <w:t xml:space="preserve">. </w:t>
        </w:r>
      </w:ins>
      <w:ins w:id="1200" w:author="Daniel " w:date="2026-01-26T16:36:00Z" w16du:dateUtc="2026-01-26T15:36:00Z">
        <w:r w:rsidRPr="0060504B">
          <w:rPr>
            <w:rFonts w:eastAsia="Arial"/>
          </w:rPr>
          <w:t xml:space="preserve">This Candidate Solution also </w:t>
        </w:r>
      </w:ins>
      <w:ins w:id="1201" w:author="Daniel " w:date="2026-01-26T16:38:00Z" w16du:dateUtc="2026-01-26T15:38:00Z">
        <w:r w:rsidRPr="0060504B">
          <w:rPr>
            <w:rFonts w:eastAsia="Arial"/>
          </w:rPr>
          <w:t>p</w:t>
        </w:r>
      </w:ins>
      <w:ins w:id="1202" w:author="Daniel " w:date="2026-01-26T16:38:00Z">
        <w:r w:rsidRPr="0060504B">
          <w:rPr>
            <w:rFonts w:eastAsia="Arial"/>
          </w:rPr>
          <w:t>roposes a method for dynamically reselecting Media</w:t>
        </w:r>
      </w:ins>
      <w:ins w:id="1203" w:author="Richard Bradbury (2026-01-27)" w:date="2026-01-27T15:07:00Z" w16du:dateUtc="2026-01-27T15:07:00Z">
        <w:r w:rsidRPr="0060504B">
          <w:rPr>
            <w:rFonts w:eastAsia="Arial"/>
          </w:rPr>
          <w:t> </w:t>
        </w:r>
      </w:ins>
      <w:ins w:id="1204" w:author="Daniel " w:date="2026-01-26T16:38:00Z">
        <w:r w:rsidRPr="0060504B">
          <w:rPr>
            <w:rFonts w:eastAsia="Arial"/>
          </w:rPr>
          <w:t xml:space="preserve">AS service locations during an ongoing media session over reference point M4, based on UE application QoE requirements and </w:t>
        </w:r>
      </w:ins>
      <w:ins w:id="1205" w:author="Daniel " w:date="2026-01-26T16:38:00Z" w16du:dateUtc="2026-01-26T15:38:00Z">
        <w:r w:rsidRPr="0060504B">
          <w:rPr>
            <w:rFonts w:eastAsia="Arial"/>
          </w:rPr>
          <w:t>energy-rel</w:t>
        </w:r>
        <w:r w:rsidR="00A43D93" w:rsidRPr="0060504B">
          <w:rPr>
            <w:rFonts w:eastAsia="Arial"/>
          </w:rPr>
          <w:t>a</w:t>
        </w:r>
        <w:r w:rsidRPr="0060504B">
          <w:rPr>
            <w:rFonts w:eastAsia="Arial"/>
          </w:rPr>
          <w:t>ted</w:t>
        </w:r>
      </w:ins>
      <w:ins w:id="1206" w:author="Daniel " w:date="2026-01-26T16:38:00Z">
        <w:r w:rsidRPr="0060504B">
          <w:rPr>
            <w:rFonts w:eastAsia="Arial"/>
          </w:rPr>
          <w:t xml:space="preserve"> characteristics </w:t>
        </w:r>
      </w:ins>
      <w:ins w:id="1207" w:author="Daniel " w:date="2026-01-26T16:38:00Z" w16du:dateUtc="2026-01-26T15:38:00Z">
        <w:r w:rsidRPr="0060504B">
          <w:rPr>
            <w:rFonts w:eastAsia="Arial"/>
          </w:rPr>
          <w:t xml:space="preserve">reported by </w:t>
        </w:r>
      </w:ins>
      <w:ins w:id="1208" w:author="Daniel " w:date="2026-01-26T16:38:00Z">
        <w:r w:rsidRPr="0060504B">
          <w:rPr>
            <w:rFonts w:eastAsia="Arial"/>
          </w:rPr>
          <w:t>the Media</w:t>
        </w:r>
      </w:ins>
      <w:ins w:id="1209" w:author="Richard Bradbury (2026-01-27)" w:date="2026-01-27T15:07:00Z" w16du:dateUtc="2026-01-27T15:07:00Z">
        <w:r w:rsidRPr="0060504B">
          <w:rPr>
            <w:rFonts w:eastAsia="Arial"/>
          </w:rPr>
          <w:t> </w:t>
        </w:r>
      </w:ins>
      <w:ins w:id="1210" w:author="Daniel " w:date="2026-01-26T16:38:00Z">
        <w:r w:rsidRPr="0060504B">
          <w:rPr>
            <w:rFonts w:eastAsia="Arial"/>
          </w:rPr>
          <w:t>AS service locations.</w:t>
        </w:r>
      </w:ins>
      <w:commentRangeEnd w:id="1166"/>
      <w:r w:rsidRPr="0060504B">
        <w:rPr>
          <w:rStyle w:val="CommentReference"/>
          <w:rFonts w:eastAsia="Arial"/>
          <w:sz w:val="20"/>
        </w:rPr>
        <w:commentReference w:id="1166"/>
      </w:r>
      <w:r w:rsidR="00BB7144" w:rsidRPr="0060504B">
        <w:rPr>
          <w:rFonts w:eastAsia="Arial"/>
        </w:rPr>
        <w:t xml:space="preserve"> </w:t>
      </w:r>
      <w:ins w:id="1211" w:author="Daniel " w:date="2026-01-29T11:52:00Z" w16du:dateUtc="2026-01-29T10:52:00Z">
        <w:r w:rsidR="00BB7144" w:rsidRPr="0060504B">
          <w:rPr>
            <w:rFonts w:eastAsia="Arial"/>
          </w:rPr>
          <w:t xml:space="preserve">It </w:t>
        </w:r>
      </w:ins>
      <w:r w:rsidR="00704135" w:rsidRPr="0060504B">
        <w:rPr>
          <w:rFonts w:eastAsia="Arial"/>
        </w:rPr>
        <w:t xml:space="preserve">introduces </w:t>
      </w:r>
      <w:commentRangeStart w:id="1212"/>
      <w:commentRangeStart w:id="1213"/>
      <w:commentRangeStart w:id="1214"/>
      <w:r w:rsidR="00704135" w:rsidRPr="0060504B">
        <w:rPr>
          <w:rFonts w:eastAsia="Arial"/>
        </w:rPr>
        <w:t xml:space="preserve">a mechanism for enabling </w:t>
      </w:r>
      <w:ins w:id="1215" w:author="Richard Bradbury (2026-01-27)" w:date="2026-01-27T15:19:00Z" w16du:dateUtc="2026-01-27T15:19:00Z">
        <w:r w:rsidR="002B5F24" w:rsidRPr="0060504B">
          <w:rPr>
            <w:rFonts w:eastAsia="Arial"/>
          </w:rPr>
          <w:t>the Media Client</w:t>
        </w:r>
      </w:ins>
      <w:r w:rsidR="00704135" w:rsidRPr="0060504B">
        <w:rPr>
          <w:rFonts w:eastAsia="Arial"/>
        </w:rPr>
        <w:t xml:space="preserve"> to dynamically select the most energy-efficient </w:t>
      </w:r>
      <w:r w:rsidR="00475F1F" w:rsidRPr="0060504B">
        <w:rPr>
          <w:rFonts w:eastAsia="Arial"/>
        </w:rPr>
        <w:t>Media AS service location</w:t>
      </w:r>
      <w:commentRangeEnd w:id="1212"/>
      <w:r w:rsidR="002B5F24" w:rsidRPr="0060504B">
        <w:rPr>
          <w:rStyle w:val="CommentReference"/>
          <w:rFonts w:eastAsia="Arial"/>
          <w:sz w:val="20"/>
        </w:rPr>
        <w:commentReference w:id="1212"/>
      </w:r>
      <w:commentRangeEnd w:id="1213"/>
      <w:r w:rsidR="00393E36" w:rsidRPr="0060504B">
        <w:rPr>
          <w:rStyle w:val="CommentReference"/>
          <w:rFonts w:eastAsia="Arial"/>
          <w:sz w:val="20"/>
        </w:rPr>
        <w:commentReference w:id="1213"/>
      </w:r>
      <w:commentRangeEnd w:id="1214"/>
      <w:r w:rsidR="00347C58" w:rsidRPr="0060504B">
        <w:rPr>
          <w:rStyle w:val="CommentReference"/>
          <w:rFonts w:eastAsia="Arial"/>
          <w:sz w:val="20"/>
        </w:rPr>
        <w:commentReference w:id="1214"/>
      </w:r>
      <w:r w:rsidR="007D5A65" w:rsidRPr="0060504B">
        <w:rPr>
          <w:rFonts w:eastAsia="Arial"/>
        </w:rPr>
        <w:t xml:space="preserve">. </w:t>
      </w:r>
      <w:ins w:id="1216" w:author="Daniel " w:date="2026-01-20T10:06:00Z" w16du:dateUtc="2026-01-20T09:06:00Z">
        <w:r w:rsidR="004F450E" w:rsidRPr="0060504B">
          <w:rPr>
            <w:rFonts w:eastAsia="Arial"/>
          </w:rPr>
          <w:t xml:space="preserve">This is done </w:t>
        </w:r>
      </w:ins>
      <w:ins w:id="1217" w:author="Daniel " w:date="2026-01-20T10:07:00Z" w16du:dateUtc="2026-01-20T09:07:00Z">
        <w:r w:rsidR="004F450E" w:rsidRPr="0060504B">
          <w:rPr>
            <w:rFonts w:eastAsia="Arial"/>
          </w:rPr>
          <w:t xml:space="preserve">based on the interaction between the </w:t>
        </w:r>
      </w:ins>
      <w:ins w:id="1218" w:author="Daniel " w:date="2026-01-20T10:06:00Z">
        <w:r w:rsidR="004F450E" w:rsidRPr="0060504B">
          <w:rPr>
            <w:rFonts w:eastAsia="Arial"/>
          </w:rPr>
          <w:t>Energy Information AF and Media Client that jointly make this selection based on energy-related information received from the network and from the UE</w:t>
        </w:r>
      </w:ins>
      <w:ins w:id="1219" w:author="Daniel " w:date="2026-01-20T10:07:00Z" w16du:dateUtc="2026-01-20T09:07:00Z">
        <w:r w:rsidR="004F450E" w:rsidRPr="0060504B">
          <w:rPr>
            <w:rFonts w:eastAsia="Arial"/>
          </w:rPr>
          <w:t xml:space="preserve">. </w:t>
        </w:r>
      </w:ins>
      <w:r w:rsidR="007D5A65" w:rsidRPr="0060504B">
        <w:rPr>
          <w:rFonts w:eastAsia="Arial"/>
        </w:rPr>
        <w:t>The proposed methods are applicable to downlink media sessions, but also for uplink media sessions and RTC communication sessions. This is</w:t>
      </w:r>
      <w:r w:rsidR="00704135" w:rsidRPr="0060504B">
        <w:rPr>
          <w:rFonts w:eastAsia="Arial"/>
        </w:rPr>
        <w:t xml:space="preserve"> based on the following factors:</w:t>
      </w:r>
    </w:p>
    <w:p w14:paraId="4AE3DF9B" w14:textId="5B019ECF" w:rsidR="00704135" w:rsidRPr="0060504B" w:rsidDel="00C1439B" w:rsidRDefault="001F7102" w:rsidP="00347C58">
      <w:pPr>
        <w:pStyle w:val="B1"/>
        <w:rPr>
          <w:del w:id="1220" w:author="Daniel " w:date="2026-02-03T19:28:00Z" w16du:dateUtc="2026-02-03T18:28:00Z"/>
          <w:rFonts w:eastAsia="Arial"/>
        </w:rPr>
      </w:pPr>
      <w:del w:id="1221" w:author="Daniel " w:date="2026-02-03T19:28:00Z" w16du:dateUtc="2026-02-03T18:28:00Z">
        <w:r w:rsidRPr="0060504B" w:rsidDel="00C1439B">
          <w:rPr>
            <w:rFonts w:eastAsia="Arial"/>
            <w:b/>
            <w:bCs/>
          </w:rPr>
          <w:delText>1.</w:delText>
        </w:r>
        <w:r w:rsidRPr="0060504B" w:rsidDel="00C1439B">
          <w:rPr>
            <w:rFonts w:eastAsia="Arial"/>
            <w:b/>
            <w:bCs/>
          </w:rPr>
          <w:tab/>
        </w:r>
        <w:commentRangeStart w:id="1222"/>
        <w:commentRangeStart w:id="1223"/>
        <w:commentRangeStart w:id="1224"/>
        <w:commentRangeStart w:id="1225"/>
        <w:r w:rsidR="00704135" w:rsidRPr="0060504B" w:rsidDel="00C1439B">
          <w:rPr>
            <w:rFonts w:eastAsia="Arial"/>
            <w:b/>
            <w:bCs/>
          </w:rPr>
          <w:delText xml:space="preserve">UE </w:delText>
        </w:r>
        <w:r w:rsidR="00461CD0" w:rsidRPr="0060504B" w:rsidDel="00C1439B">
          <w:rPr>
            <w:rFonts w:eastAsia="Arial"/>
            <w:b/>
            <w:bCs/>
          </w:rPr>
          <w:delText>a</w:delText>
        </w:r>
        <w:r w:rsidR="00704135" w:rsidRPr="0060504B" w:rsidDel="00C1439B">
          <w:rPr>
            <w:rFonts w:eastAsia="Arial"/>
            <w:b/>
            <w:bCs/>
          </w:rPr>
          <w:delText xml:space="preserve">pplication and </w:delText>
        </w:r>
        <w:r w:rsidR="00461CD0" w:rsidRPr="0060504B" w:rsidDel="00C1439B">
          <w:rPr>
            <w:rFonts w:eastAsia="Arial"/>
            <w:b/>
            <w:bCs/>
          </w:rPr>
          <w:delText>c</w:delText>
        </w:r>
        <w:r w:rsidR="00704135" w:rsidRPr="0060504B" w:rsidDel="00C1439B">
          <w:rPr>
            <w:rFonts w:eastAsia="Arial"/>
            <w:b/>
            <w:bCs/>
          </w:rPr>
          <w:delText>haracteri</w:delText>
        </w:r>
        <w:r w:rsidR="00475F1F" w:rsidRPr="0060504B" w:rsidDel="00C1439B">
          <w:rPr>
            <w:rFonts w:eastAsia="Arial"/>
            <w:b/>
            <w:bCs/>
          </w:rPr>
          <w:delText>s</w:delText>
        </w:r>
        <w:r w:rsidR="00704135" w:rsidRPr="0060504B" w:rsidDel="00C1439B">
          <w:rPr>
            <w:rFonts w:eastAsia="Arial"/>
            <w:b/>
            <w:bCs/>
          </w:rPr>
          <w:delText xml:space="preserve">ation </w:delText>
        </w:r>
        <w:r w:rsidR="00461CD0" w:rsidRPr="0060504B" w:rsidDel="00C1439B">
          <w:rPr>
            <w:rFonts w:eastAsia="Arial"/>
            <w:b/>
            <w:bCs/>
          </w:rPr>
          <w:delText>d</w:delText>
        </w:r>
        <w:r w:rsidR="00704135" w:rsidRPr="0060504B" w:rsidDel="00C1439B">
          <w:rPr>
            <w:rFonts w:eastAsia="Arial"/>
            <w:b/>
            <w:bCs/>
          </w:rPr>
          <w:delText>ata</w:delText>
        </w:r>
        <w:r w:rsidR="00704135" w:rsidRPr="0060504B" w:rsidDel="00C1439B">
          <w:rPr>
            <w:rFonts w:eastAsia="Arial"/>
          </w:rPr>
          <w:delText xml:space="preserve">: Information pertaining to the User Equipment (UE), factors such as, </w:delText>
        </w:r>
        <w:r w:rsidR="001D3C3B" w:rsidRPr="0060504B" w:rsidDel="00C1439B">
          <w:rPr>
            <w:rFonts w:eastAsia="Arial"/>
          </w:rPr>
          <w:delText>current QoE</w:delText>
        </w:r>
        <w:r w:rsidR="00704135" w:rsidRPr="0060504B" w:rsidDel="00C1439B">
          <w:rPr>
            <w:rFonts w:eastAsia="Arial"/>
          </w:rPr>
          <w:delText>, and application-specific needs (e.g., resolution, bit</w:delText>
        </w:r>
        <w:r w:rsidR="00D84C3E" w:rsidRPr="0060504B" w:rsidDel="00C1439B">
          <w:rPr>
            <w:rFonts w:eastAsia="Arial"/>
          </w:rPr>
          <w:delText xml:space="preserve"> </w:delText>
        </w:r>
        <w:r w:rsidR="00704135" w:rsidRPr="0060504B" w:rsidDel="00C1439B">
          <w:rPr>
            <w:rFonts w:eastAsia="Arial"/>
          </w:rPr>
          <w:delText>rate).</w:delText>
        </w:r>
        <w:commentRangeEnd w:id="1222"/>
        <w:r w:rsidR="00461CD0" w:rsidRPr="0060504B" w:rsidDel="00C1439B">
          <w:rPr>
            <w:rStyle w:val="CommentReference"/>
            <w:rFonts w:eastAsia="Arial"/>
            <w:sz w:val="20"/>
          </w:rPr>
          <w:commentReference w:id="1222"/>
        </w:r>
        <w:commentRangeEnd w:id="1223"/>
        <w:r w:rsidR="0074724B" w:rsidRPr="0060504B" w:rsidDel="00C1439B">
          <w:rPr>
            <w:rStyle w:val="CommentReference"/>
            <w:rFonts w:eastAsia="Arial"/>
            <w:sz w:val="20"/>
          </w:rPr>
          <w:commentReference w:id="1223"/>
        </w:r>
        <w:commentRangeEnd w:id="1224"/>
        <w:r w:rsidR="00A43D93" w:rsidRPr="0060504B" w:rsidDel="00C1439B">
          <w:rPr>
            <w:rStyle w:val="CommentReference"/>
            <w:rFonts w:eastAsia="Arial"/>
            <w:sz w:val="20"/>
          </w:rPr>
          <w:commentReference w:id="1224"/>
        </w:r>
        <w:commentRangeEnd w:id="1225"/>
        <w:r w:rsidR="002B03A8" w:rsidRPr="0060504B" w:rsidDel="00C1439B">
          <w:rPr>
            <w:rStyle w:val="CommentReference"/>
            <w:rFonts w:eastAsia="Arial"/>
            <w:sz w:val="20"/>
          </w:rPr>
          <w:commentReference w:id="1225"/>
        </w:r>
      </w:del>
    </w:p>
    <w:p w14:paraId="23060AA3" w14:textId="03F45795" w:rsidR="00704135" w:rsidRPr="0060504B" w:rsidRDefault="001F7102" w:rsidP="00347C58">
      <w:pPr>
        <w:pStyle w:val="B1"/>
        <w:rPr>
          <w:rFonts w:eastAsia="Arial"/>
        </w:rPr>
      </w:pPr>
      <w:del w:id="1226" w:author="Daniel " w:date="2026-02-03T19:28:00Z" w16du:dateUtc="2026-02-03T18:28:00Z">
        <w:r w:rsidRPr="0060504B" w:rsidDel="00C1439B">
          <w:rPr>
            <w:rFonts w:eastAsia="Arial"/>
            <w:b/>
            <w:bCs/>
          </w:rPr>
          <w:delText>2</w:delText>
        </w:r>
      </w:del>
      <w:ins w:id="1227" w:author="Daniel " w:date="2026-02-03T19:28:00Z" w16du:dateUtc="2026-02-03T18:28:00Z">
        <w:r w:rsidR="00C1439B">
          <w:rPr>
            <w:rFonts w:eastAsia="Arial"/>
            <w:b/>
            <w:bCs/>
          </w:rPr>
          <w:t>1</w:t>
        </w:r>
      </w:ins>
      <w:r w:rsidRPr="0060504B">
        <w:rPr>
          <w:rFonts w:eastAsia="Arial"/>
          <w:b/>
          <w:bCs/>
        </w:rPr>
        <w:t>.</w:t>
      </w:r>
      <w:r w:rsidRPr="0060504B">
        <w:rPr>
          <w:rFonts w:eastAsia="Arial"/>
          <w:b/>
          <w:bCs/>
        </w:rPr>
        <w:tab/>
      </w:r>
      <w:r w:rsidR="00704135" w:rsidRPr="0060504B">
        <w:rPr>
          <w:rFonts w:eastAsia="Arial"/>
          <w:b/>
          <w:bCs/>
        </w:rPr>
        <w:t xml:space="preserve">Energy </w:t>
      </w:r>
      <w:r w:rsidR="00461CD0" w:rsidRPr="0060504B">
        <w:rPr>
          <w:rFonts w:eastAsia="Arial"/>
          <w:b/>
          <w:bCs/>
        </w:rPr>
        <w:t>e</w:t>
      </w:r>
      <w:r w:rsidR="00704135" w:rsidRPr="0060504B">
        <w:rPr>
          <w:rFonts w:eastAsia="Arial"/>
          <w:b/>
          <w:bCs/>
        </w:rPr>
        <w:t xml:space="preserve">fficiency </w:t>
      </w:r>
      <w:r w:rsidR="00461CD0" w:rsidRPr="0060504B">
        <w:rPr>
          <w:rFonts w:eastAsia="Arial"/>
          <w:b/>
          <w:bCs/>
        </w:rPr>
        <w:t>m</w:t>
      </w:r>
      <w:r w:rsidR="00704135" w:rsidRPr="0060504B">
        <w:rPr>
          <w:rFonts w:eastAsia="Arial"/>
          <w:b/>
          <w:bCs/>
        </w:rPr>
        <w:t>etrics from Network Operator</w:t>
      </w:r>
      <w:r w:rsidR="00704135" w:rsidRPr="0060504B">
        <w:rPr>
          <w:rFonts w:eastAsia="Arial"/>
        </w:rPr>
        <w:t xml:space="preserve">: Energy-related characteristics of the </w:t>
      </w:r>
      <w:r w:rsidR="00302834" w:rsidRPr="0060504B">
        <w:rPr>
          <w:rFonts w:eastAsia="Arial"/>
        </w:rPr>
        <w:t xml:space="preserve">Media AS whose service locations are deployed in </w:t>
      </w:r>
      <w:del w:id="1228" w:author="Richard Bradbury (2026-01-27)" w:date="2026-01-27T15:19:00Z" w16du:dateUtc="2026-01-27T15:19:00Z">
        <w:r w:rsidR="00302834" w:rsidRPr="0060504B" w:rsidDel="002B5F24">
          <w:rPr>
            <w:rFonts w:eastAsia="Arial"/>
          </w:rPr>
          <w:delText>different Edge</w:delText>
        </w:r>
      </w:del>
      <w:ins w:id="1229" w:author="Richard Bradbury (2026-01-27)" w:date="2026-01-27T15:19:00Z" w16du:dateUtc="2026-01-27T15:19:00Z">
        <w:r w:rsidR="002B5F24" w:rsidRPr="0060504B">
          <w:rPr>
            <w:rFonts w:eastAsia="Arial"/>
          </w:rPr>
          <w:t>the</w:t>
        </w:r>
      </w:ins>
      <w:r w:rsidR="00302834" w:rsidRPr="0060504B">
        <w:rPr>
          <w:rFonts w:eastAsia="Arial"/>
        </w:rPr>
        <w:t xml:space="preserve"> Data Network</w:t>
      </w:r>
      <w:del w:id="1230" w:author="Richard Bradbury (2026-01-27)" w:date="2026-01-27T15:19:00Z" w16du:dateUtc="2026-01-27T15:19:00Z">
        <w:r w:rsidR="00302834" w:rsidRPr="0060504B" w:rsidDel="002B5F24">
          <w:rPr>
            <w:rFonts w:eastAsia="Arial"/>
          </w:rPr>
          <w:delText>s</w:delText>
        </w:r>
      </w:del>
      <w:r w:rsidR="00704135" w:rsidRPr="0060504B">
        <w:rPr>
          <w:rFonts w:eastAsia="Arial"/>
        </w:rPr>
        <w:t xml:space="preserve">. These metrics, including server power consumption profiles and energy performance indicators, are transmitted </w:t>
      </w:r>
      <w:ins w:id="1231" w:author="Daniel " w:date="2026-01-20T10:08:00Z" w16du:dateUtc="2026-01-20T09:08:00Z">
        <w:r w:rsidR="004F450E" w:rsidRPr="0060504B">
          <w:rPr>
            <w:rFonts w:eastAsia="Arial"/>
          </w:rPr>
          <w:t>from individual Media</w:t>
        </w:r>
      </w:ins>
      <w:ins w:id="1232" w:author="Richard Bradbury (2026-01-27)" w:date="2026-01-27T09:51:00Z" w16du:dateUtc="2026-01-27T09:51:00Z">
        <w:r w:rsidR="00C04EB1" w:rsidRPr="0060504B">
          <w:rPr>
            <w:rFonts w:eastAsia="Arial"/>
          </w:rPr>
          <w:t> </w:t>
        </w:r>
      </w:ins>
      <w:ins w:id="1233" w:author="Daniel " w:date="2026-01-20T10:08:00Z" w16du:dateUtc="2026-01-20T09:08:00Z">
        <w:r w:rsidR="004F450E" w:rsidRPr="0060504B">
          <w:rPr>
            <w:rFonts w:eastAsia="Arial"/>
          </w:rPr>
          <w:t xml:space="preserve">AS </w:t>
        </w:r>
      </w:ins>
      <w:ins w:id="1234" w:author="Richard Bradbury (2026-01-27)" w:date="2026-01-27T15:20:00Z" w16du:dateUtc="2026-01-27T15:20:00Z">
        <w:r w:rsidR="002B5F24" w:rsidRPr="0060504B">
          <w:rPr>
            <w:rFonts w:eastAsia="Arial"/>
          </w:rPr>
          <w:t>deployment instances</w:t>
        </w:r>
      </w:ins>
      <w:ins w:id="1235" w:author="Daniel " w:date="2026-01-20T10:08:00Z" w16du:dateUtc="2026-01-20T09:08:00Z">
        <w:r w:rsidR="004F450E" w:rsidRPr="0060504B">
          <w:rPr>
            <w:rFonts w:eastAsia="Arial"/>
          </w:rPr>
          <w:t xml:space="preserve"> </w:t>
        </w:r>
      </w:ins>
      <w:r w:rsidR="00704135" w:rsidRPr="0060504B">
        <w:rPr>
          <w:rFonts w:eastAsia="Arial"/>
        </w:rPr>
        <w:t>to the Energy and Infrastructure Application Function (EIAF) within the Media Application Function (Media</w:t>
      </w:r>
      <w:r w:rsidR="00302834" w:rsidRPr="0060504B">
        <w:rPr>
          <w:rFonts w:eastAsia="Arial"/>
        </w:rPr>
        <w:t> </w:t>
      </w:r>
      <w:r w:rsidR="00704135" w:rsidRPr="0060504B">
        <w:rPr>
          <w:rFonts w:eastAsia="Arial"/>
        </w:rPr>
        <w:t>AF).</w:t>
      </w:r>
    </w:p>
    <w:p w14:paraId="57A5D073" w14:textId="6ABE3B17" w:rsidR="001D3C3B" w:rsidRPr="0060504B" w:rsidRDefault="00704135" w:rsidP="00C109A3">
      <w:pPr>
        <w:rPr>
          <w:rFonts w:eastAsia="Arial"/>
        </w:rPr>
      </w:pPr>
      <w:r w:rsidRPr="0060504B">
        <w:rPr>
          <w:rFonts w:eastAsia="Arial"/>
        </w:rPr>
        <w:t>This approach aims to optimi</w:t>
      </w:r>
      <w:r w:rsidR="00461CD0" w:rsidRPr="0060504B">
        <w:rPr>
          <w:rFonts w:eastAsia="Arial"/>
        </w:rPr>
        <w:t>s</w:t>
      </w:r>
      <w:r w:rsidRPr="0060504B">
        <w:rPr>
          <w:rFonts w:eastAsia="Arial"/>
        </w:rPr>
        <w:t>e the energy consumption of multimedia content delivery, particularly video streaming services, while maintaining service quality within defined thresholds</w:t>
      </w:r>
      <w:r w:rsidR="001F7102" w:rsidRPr="0060504B">
        <w:rPr>
          <w:rFonts w:eastAsia="Arial"/>
        </w:rPr>
        <w:t xml:space="preserve"> by enabling client-based Media Application Server selection based on asynchronous notification to the Media Client </w:t>
      </w:r>
      <w:r w:rsidR="007D5A65" w:rsidRPr="0060504B">
        <w:rPr>
          <w:rFonts w:eastAsia="Arial"/>
        </w:rPr>
        <w:t>as specified in TS 26.512</w:t>
      </w:r>
      <w:r w:rsidRPr="0060504B">
        <w:rPr>
          <w:rFonts w:eastAsia="Arial"/>
        </w:rPr>
        <w:t>.</w:t>
      </w:r>
    </w:p>
    <w:p w14:paraId="7CEB0D7A" w14:textId="6A9DFA90" w:rsidR="00704135" w:rsidRPr="0060504B" w:rsidRDefault="001D3C3B" w:rsidP="00C109A3">
      <w:pPr>
        <w:rPr>
          <w:rFonts w:eastAsia="Arial"/>
        </w:rPr>
      </w:pPr>
      <w:r w:rsidRPr="0060504B">
        <w:rPr>
          <w:rFonts w:eastAsia="Arial"/>
        </w:rPr>
        <w:t>T</w:t>
      </w:r>
      <w:r w:rsidR="00704135" w:rsidRPr="0060504B">
        <w:rPr>
          <w:rFonts w:eastAsia="Arial"/>
        </w:rPr>
        <w:t xml:space="preserve">he </w:t>
      </w:r>
      <w:r w:rsidR="001F7102" w:rsidRPr="0060504B">
        <w:rPr>
          <w:rFonts w:eastAsia="Arial"/>
        </w:rPr>
        <w:t xml:space="preserve">candidate </w:t>
      </w:r>
      <w:r w:rsidR="00704135" w:rsidRPr="0060504B">
        <w:rPr>
          <w:rFonts w:eastAsia="Arial"/>
        </w:rPr>
        <w:t xml:space="preserve">solution operates entirely within the network layer, </w:t>
      </w:r>
      <w:commentRangeStart w:id="1236"/>
      <w:r w:rsidR="0074724B" w:rsidRPr="0060504B">
        <w:rPr>
          <w:rFonts w:eastAsia="Arial"/>
        </w:rPr>
        <w:t>which involves the</w:t>
      </w:r>
      <w:r w:rsidR="00704135" w:rsidRPr="0060504B">
        <w:rPr>
          <w:rFonts w:eastAsia="Arial"/>
        </w:rPr>
        <w:t xml:space="preserve"> UE</w:t>
      </w:r>
      <w:commentRangeEnd w:id="1236"/>
      <w:r w:rsidR="004624B0" w:rsidRPr="0060504B">
        <w:rPr>
          <w:rStyle w:val="CommentReference"/>
          <w:rFonts w:eastAsia="Arial"/>
          <w:sz w:val="20"/>
        </w:rPr>
        <w:commentReference w:id="1236"/>
      </w:r>
      <w:r w:rsidR="00704135" w:rsidRPr="0060504B">
        <w:rPr>
          <w:rFonts w:eastAsia="Arial"/>
        </w:rPr>
        <w:t>,</w:t>
      </w:r>
      <w:r w:rsidR="0074724B" w:rsidRPr="0060504B">
        <w:rPr>
          <w:rFonts w:eastAsia="Arial"/>
        </w:rPr>
        <w:t xml:space="preserve"> QoE characteristics</w:t>
      </w:r>
      <w:r w:rsidR="00704135" w:rsidRPr="0060504B">
        <w:rPr>
          <w:rFonts w:eastAsia="Arial"/>
        </w:rPr>
        <w:t xml:space="preserve"> as the steering and optimi</w:t>
      </w:r>
      <w:r w:rsidR="00461CD0" w:rsidRPr="0060504B">
        <w:rPr>
          <w:rFonts w:eastAsia="Arial"/>
        </w:rPr>
        <w:t>s</w:t>
      </w:r>
      <w:r w:rsidR="00704135" w:rsidRPr="0060504B">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4"/>
    <w:p w14:paraId="1606CB6C" w14:textId="53DEA3A5" w:rsidR="006B4608" w:rsidRPr="0060504B" w:rsidRDefault="006B4608" w:rsidP="006B4608">
      <w:pPr>
        <w:pStyle w:val="Changelast"/>
      </w:pPr>
      <w:r w:rsidRPr="0060504B">
        <w:t>End of changes</w:t>
      </w:r>
    </w:p>
    <w:sectPr w:rsidR="006B4608" w:rsidRPr="0060504B"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3" w:author="Richard Bradbury" w:date="2025-11-28T18:25:00Z" w:initials="RB">
    <w:p w14:paraId="69CD4AB4" w14:textId="23A94B02" w:rsidR="002914AC" w:rsidRPr="0060504B" w:rsidRDefault="002914AC">
      <w:pPr>
        <w:pStyle w:val="CommentText"/>
      </w:pPr>
      <w:r w:rsidRPr="0060504B">
        <w:rPr>
          <w:rStyle w:val="CommentReference"/>
        </w:rPr>
        <w:annotationRef/>
      </w:r>
      <w:r w:rsidRPr="0060504B">
        <w:t>The solution presented later doesn’t seem to give the Media Application Provider the decision-making responsibility.</w:t>
      </w:r>
    </w:p>
  </w:comment>
  <w:comment w:id="94" w:author="Richard Bradbury (2026-01-27)" w:date="2026-01-27T11:15:00Z" w:initials="RB">
    <w:p w14:paraId="0C425985" w14:textId="221A2D0F" w:rsidR="00712CF6" w:rsidRPr="0060504B" w:rsidRDefault="00712CF6">
      <w:pPr>
        <w:pStyle w:val="CommentText"/>
      </w:pPr>
      <w:r w:rsidRPr="0060504B">
        <w:rPr>
          <w:rStyle w:val="CommentReference"/>
        </w:rPr>
        <w:annotationRef/>
      </w:r>
      <w:r w:rsidRPr="0060504B">
        <w:t>Looks like the Media Client makes the switching decision. Corrected.</w:t>
      </w:r>
    </w:p>
  </w:comment>
  <w:comment w:id="97" w:author="Richard Bradbury (2026-02-02)" w:date="2026-02-02T16:29:00Z" w:initials="RB">
    <w:p w14:paraId="3944AADD" w14:textId="77777777" w:rsidR="0075110E" w:rsidRDefault="0075110E" w:rsidP="0075110E">
      <w:pPr>
        <w:pStyle w:val="CommentText"/>
      </w:pPr>
      <w:r>
        <w:rPr>
          <w:rStyle w:val="CommentReference"/>
        </w:rPr>
        <w:annotationRef/>
      </w:r>
      <w:r>
        <w:t>Feels more like functional description that belongs in clause 7.13.2.</w:t>
      </w:r>
    </w:p>
  </w:comment>
  <w:comment w:id="111" w:author="Richard Bradbury (2026-02-02)" w:date="2026-02-02T16:45:00Z" w:initials="RB">
    <w:p w14:paraId="5430B4F0" w14:textId="77777777" w:rsidR="0075110E" w:rsidRDefault="0075110E" w:rsidP="0075110E">
      <w:pPr>
        <w:pStyle w:val="CommentText"/>
      </w:pPr>
      <w:r>
        <w:rPr>
          <w:rStyle w:val="CommentReference"/>
        </w:rPr>
        <w:annotationRef/>
      </w:r>
      <w:r>
        <w:t>Feels more like functional description that belongs in clause 7.13.2.</w:t>
      </w:r>
    </w:p>
  </w:comment>
  <w:comment w:id="198" w:author="Richard Bradbury (2026-02-02)" w:date="2026-02-02T16:19:00Z" w:initials="RB">
    <w:p w14:paraId="1041EE80" w14:textId="3E158AAC" w:rsidR="00430385" w:rsidRDefault="00430385">
      <w:pPr>
        <w:pStyle w:val="CommentText"/>
      </w:pPr>
      <w:r>
        <w:rPr>
          <w:rStyle w:val="CommentReference"/>
        </w:rPr>
        <w:annotationRef/>
      </w:r>
      <w:r>
        <w:t>(Reference to not-yet-agreed Candidate Solution.)</w:t>
      </w:r>
    </w:p>
  </w:comment>
  <w:comment w:id="199" w:author="Daniel " w:date="2026-02-03T17:37:00Z" w:initials="D">
    <w:p w14:paraId="43898434" w14:textId="77777777" w:rsidR="00F60A25" w:rsidRDefault="00F60A25" w:rsidP="00F60A25">
      <w:pPr>
        <w:pStyle w:val="CommentText"/>
      </w:pPr>
      <w:r>
        <w:rPr>
          <w:rStyle w:val="CommentReference"/>
        </w:rPr>
        <w:annotationRef/>
      </w:r>
      <w:r>
        <w:t>Removedit</w:t>
      </w:r>
    </w:p>
  </w:comment>
  <w:comment w:id="184" w:author="Richard Bradbury (2026-02-02)" w:date="2026-02-02T16:20:00Z" w:initials="RB">
    <w:p w14:paraId="2DB35895" w14:textId="4BA3A6F7" w:rsidR="00430385" w:rsidRDefault="00430385">
      <w:pPr>
        <w:pStyle w:val="CommentText"/>
      </w:pPr>
      <w:r>
        <w:rPr>
          <w:rStyle w:val="CommentReference"/>
        </w:rPr>
        <w:annotationRef/>
      </w:r>
      <w:r>
        <w:t>What information from the AS Energy Report is used in this Candidate Solution, and how? Is it combined with the above?</w:t>
      </w:r>
    </w:p>
  </w:comment>
  <w:comment w:id="185" w:author="Daniel " w:date="2026-02-03T17:37:00Z" w:initials="D">
    <w:p w14:paraId="539B45A9" w14:textId="77777777" w:rsidR="00F60A25" w:rsidRDefault="00F60A25" w:rsidP="00F60A25">
      <w:pPr>
        <w:pStyle w:val="CommentText"/>
      </w:pPr>
      <w:r>
        <w:rPr>
          <w:rStyle w:val="CommentReference"/>
        </w:rPr>
        <w:annotationRef/>
      </w:r>
      <w:r>
        <w:t>Added new now</w:t>
      </w:r>
    </w:p>
  </w:comment>
  <w:comment w:id="259" w:author="Richard Bradbury (2026-02-02)" w:date="2026-02-02T16:31:00Z" w:initials="RB">
    <w:p w14:paraId="55496EA0" w14:textId="594A54F3" w:rsidR="004509CC" w:rsidRDefault="004509CC">
      <w:pPr>
        <w:pStyle w:val="CommentText"/>
      </w:pPr>
      <w:r>
        <w:rPr>
          <w:rStyle w:val="CommentReference"/>
        </w:rPr>
        <w:annotationRef/>
      </w:r>
      <w:r>
        <w:t>The list needs to be exhaustive. Otherwise, the Candidate Solution is incomplete and cannot be agreed.</w:t>
      </w:r>
    </w:p>
  </w:comment>
  <w:comment w:id="260" w:author="Daniel " w:date="2026-02-03T17:27:00Z" w:initials="D">
    <w:p w14:paraId="770BFBE1" w14:textId="77777777" w:rsidR="00AF6011" w:rsidRDefault="00AF6011" w:rsidP="00AF6011">
      <w:pPr>
        <w:pStyle w:val="CommentText"/>
      </w:pPr>
      <w:r>
        <w:rPr>
          <w:rStyle w:val="CommentReference"/>
        </w:rPr>
        <w:annotationRef/>
      </w:r>
      <w:r>
        <w:t xml:space="preserve">Yes, added more now to make it exhaustive. </w:t>
      </w:r>
    </w:p>
  </w:comment>
  <w:comment w:id="331" w:author="Richard Bradbury (2026-02-02)" w:date="2026-02-02T16:24:00Z" w:initials="RB">
    <w:p w14:paraId="04E78218" w14:textId="08E4E79C" w:rsidR="00430385" w:rsidRDefault="00430385">
      <w:pPr>
        <w:pStyle w:val="CommentText"/>
      </w:pPr>
      <w:r>
        <w:rPr>
          <w:rStyle w:val="CommentReference"/>
        </w:rPr>
        <w:annotationRef/>
      </w:r>
      <w:r>
        <w:t>More detail please on what adaptation actions are in scope of this Candidate Solution.</w:t>
      </w:r>
    </w:p>
  </w:comment>
  <w:comment w:id="332" w:author="Daniel " w:date="2026-02-03T17:22:00Z" w:initials="D">
    <w:p w14:paraId="1A4828B0" w14:textId="77777777" w:rsidR="00AF6011" w:rsidRDefault="00AF6011" w:rsidP="00AF6011">
      <w:pPr>
        <w:pStyle w:val="CommentText"/>
      </w:pPr>
      <w:r>
        <w:rPr>
          <w:rStyle w:val="CommentReference"/>
        </w:rPr>
        <w:annotationRef/>
      </w:r>
      <w:r>
        <w:t>“Energy-aware adaptation actions” refer to media- or session-level adaptation actions that are selected or prioritized with the objective of reducing energy consumption, while maintaining an acceptable level of service experience. This is reflected by some of the other baseline parameters in the table, e.g. “Energy threshold”, “Energy suspension policy”. etc.</w:t>
      </w:r>
    </w:p>
  </w:comment>
  <w:comment w:id="354" w:author="Richard Bradbury (2026-02-02)" w:date="2026-02-02T16:25:00Z" w:initials="RB">
    <w:p w14:paraId="777E3402" w14:textId="52F40E3B" w:rsidR="00430385" w:rsidRDefault="00430385">
      <w:pPr>
        <w:pStyle w:val="CommentText"/>
      </w:pPr>
      <w:r>
        <w:rPr>
          <w:rStyle w:val="CommentReference"/>
        </w:rPr>
        <w:annotationRef/>
      </w:r>
      <w:r>
        <w:t>More detail please on what conditions you have in mind.</w:t>
      </w:r>
    </w:p>
  </w:comment>
  <w:comment w:id="355" w:author="Daniel " w:date="2026-02-03T17:26:00Z" w:initials="D">
    <w:p w14:paraId="3343B032" w14:textId="77777777" w:rsidR="00AF6011" w:rsidRDefault="00AF6011" w:rsidP="00AF6011">
      <w:pPr>
        <w:pStyle w:val="CommentText"/>
      </w:pPr>
      <w:r>
        <w:rPr>
          <w:rStyle w:val="CommentReference"/>
        </w:rPr>
        <w:annotationRef/>
      </w:r>
      <w:r>
        <w:t>conditions may include one or more of the following:</w:t>
      </w:r>
    </w:p>
    <w:p w14:paraId="46CB3FFC" w14:textId="77777777" w:rsidR="00AF6011" w:rsidRDefault="00AF6011" w:rsidP="00AF6011">
      <w:pPr>
        <w:pStyle w:val="CommentText"/>
        <w:numPr>
          <w:ilvl w:val="0"/>
          <w:numId w:val="20"/>
        </w:numPr>
      </w:pPr>
      <w:r>
        <w:rPr>
          <w:b/>
          <w:bCs/>
        </w:rPr>
        <w:t>Energy consumption threshold conditions</w:t>
      </w:r>
      <w:r>
        <w:br/>
        <w:t>Suspension may be considered when measured or estimated energy consumption exceeds a configured energy threshold or budget associated with the service or session.</w:t>
      </w:r>
    </w:p>
    <w:p w14:paraId="7E628DDF" w14:textId="77777777" w:rsidR="00AF6011" w:rsidRDefault="00AF6011" w:rsidP="00AF6011">
      <w:pPr>
        <w:pStyle w:val="CommentText"/>
        <w:numPr>
          <w:ilvl w:val="0"/>
          <w:numId w:val="20"/>
        </w:numPr>
      </w:pPr>
      <w:r>
        <w:rPr>
          <w:b/>
          <w:bCs/>
        </w:rPr>
        <w:t>Energy efficiency degradation conditions</w:t>
      </w:r>
      <w:r>
        <w:br/>
        <w:t>Suspension may be considered when energy efficiency metrics indicate disproportionate energy consumption relative to the experienced QoE (e.g. high energy usage under poor radio or service conditions).</w:t>
      </w:r>
    </w:p>
    <w:p w14:paraId="25E9905C" w14:textId="77777777" w:rsidR="00AF6011" w:rsidRDefault="00AF6011" w:rsidP="00AF6011">
      <w:pPr>
        <w:pStyle w:val="CommentText"/>
        <w:numPr>
          <w:ilvl w:val="0"/>
          <w:numId w:val="20"/>
        </w:numPr>
      </w:pPr>
      <w:r>
        <w:rPr>
          <w:b/>
          <w:bCs/>
        </w:rPr>
        <w:t>Persistent QoS degradation conditions</w:t>
      </w:r>
      <w:r>
        <w:br/>
        <w:t>Suspension may be considered when QoS degradation persists for a configured duration and energy-aware adaptations are no longer effective in improving service efficiency.</w:t>
      </w:r>
    </w:p>
    <w:p w14:paraId="0C53E614" w14:textId="77777777" w:rsidR="00AF6011" w:rsidRDefault="00AF6011" w:rsidP="00AF6011">
      <w:pPr>
        <w:pStyle w:val="CommentText"/>
        <w:numPr>
          <w:ilvl w:val="0"/>
          <w:numId w:val="20"/>
        </w:numPr>
      </w:pPr>
      <w:r>
        <w:rPr>
          <w:b/>
          <w:bCs/>
        </w:rPr>
        <w:t>Low service priority conditions</w:t>
      </w:r>
      <w:r>
        <w:br/>
        <w:t>Suspension may be considered for media components or sessions with lower service or energy priority when energy-saving objectives apply.</w:t>
      </w:r>
    </w:p>
    <w:p w14:paraId="09AE39C7" w14:textId="77777777" w:rsidR="00AF6011" w:rsidRDefault="00AF6011" w:rsidP="00AF6011">
      <w:pPr>
        <w:pStyle w:val="CommentText"/>
        <w:numPr>
          <w:ilvl w:val="0"/>
          <w:numId w:val="20"/>
        </w:numPr>
      </w:pPr>
      <w:r>
        <w:rPr>
          <w:b/>
          <w:bCs/>
        </w:rPr>
        <w:t>Background or non-interactive usage conditions</w:t>
      </w:r>
      <w:r>
        <w:br/>
        <w:t>Suspension may be considered when the media session is classified as non-interactive or background activity, where temporary interruption has limited user impact.</w:t>
      </w:r>
    </w:p>
    <w:p w14:paraId="7BEB36B8" w14:textId="77777777" w:rsidR="00AF6011" w:rsidRDefault="00AF6011" w:rsidP="00AF6011">
      <w:pPr>
        <w:pStyle w:val="CommentText"/>
        <w:numPr>
          <w:ilvl w:val="0"/>
          <w:numId w:val="20"/>
        </w:numPr>
      </w:pPr>
      <w:r>
        <w:rPr>
          <w:b/>
          <w:bCs/>
        </w:rPr>
        <w:t>Energy policy enforcement conditions</w:t>
      </w:r>
      <w:r>
        <w:br/>
        <w:t>Suspension may be considered when required by an energy policy provisioned via M1, for example to enforce service-level energy constraints.</w:t>
      </w:r>
    </w:p>
    <w:p w14:paraId="5EAFDD79" w14:textId="77777777" w:rsidR="00AF6011" w:rsidRDefault="00AF6011" w:rsidP="00AF6011">
      <w:pPr>
        <w:pStyle w:val="CommentText"/>
        <w:numPr>
          <w:ilvl w:val="0"/>
          <w:numId w:val="20"/>
        </w:numPr>
      </w:pPr>
      <w:r>
        <w:rPr>
          <w:b/>
          <w:bCs/>
        </w:rPr>
        <w:t>UE or platform energy state indications</w:t>
      </w:r>
      <w:r>
        <w:br/>
        <w:t>Suspension may be considered when UE-side energy state information (e.g. low battery indication) is available and indicates the need for aggressive energy saving.</w:t>
      </w:r>
    </w:p>
  </w:comment>
  <w:comment w:id="390" w:author="Richard Bradbury (2026-02-02)" w:date="2026-02-02T16:27:00Z" w:initials="RB">
    <w:p w14:paraId="24F088CB" w14:textId="3B09CC74" w:rsidR="004509CC" w:rsidRDefault="004509CC">
      <w:pPr>
        <w:pStyle w:val="CommentText"/>
      </w:pPr>
      <w:r>
        <w:rPr>
          <w:rStyle w:val="CommentReference"/>
        </w:rPr>
        <w:annotationRef/>
      </w:r>
      <w:r>
        <w:t>Why would the Energy Information AF not expose information to an enclosing AF like the Media AF? That would be impossible to disable, I think.</w:t>
      </w:r>
    </w:p>
  </w:comment>
  <w:comment w:id="391" w:author="Daniel " w:date="2026-02-03T17:30:00Z" w:initials="D">
    <w:p w14:paraId="0ACD828D" w14:textId="77777777" w:rsidR="00C22CC4" w:rsidRDefault="00C22CC4" w:rsidP="00C22CC4">
      <w:pPr>
        <w:pStyle w:val="CommentText"/>
      </w:pPr>
      <w:r>
        <w:rPr>
          <w:rStyle w:val="CommentReference"/>
        </w:rPr>
        <w:annotationRef/>
      </w:r>
      <w:r>
        <w:t>ok</w:t>
      </w:r>
    </w:p>
  </w:comment>
  <w:comment w:id="398" w:author="Richard Bradbury (2026-02-02)" w:date="2026-02-02T16:35:00Z" w:initials="RB">
    <w:p w14:paraId="266668A1" w14:textId="03423C6B" w:rsidR="004509CC" w:rsidRDefault="004509CC">
      <w:pPr>
        <w:pStyle w:val="CommentText"/>
      </w:pPr>
      <w:r>
        <w:rPr>
          <w:rStyle w:val="CommentReference"/>
        </w:rPr>
        <w:annotationRef/>
      </w:r>
      <w:r>
        <w:t>What parameters does a service energy profile have?</w:t>
      </w:r>
    </w:p>
  </w:comment>
  <w:comment w:id="399" w:author="Daniel " w:date="2026-02-03T17:34:00Z" w:initials="D">
    <w:p w14:paraId="7E6E8F1B" w14:textId="77777777" w:rsidR="00C22CC4" w:rsidRDefault="00C22CC4" w:rsidP="00C22CC4">
      <w:pPr>
        <w:pStyle w:val="CommentText"/>
      </w:pPr>
      <w:r>
        <w:rPr>
          <w:rStyle w:val="CommentReference"/>
        </w:rPr>
        <w:annotationRef/>
      </w:r>
      <w:r>
        <w:t>A Service Energy Profile may include one or more of the following parameters:</w:t>
      </w:r>
    </w:p>
    <w:p w14:paraId="7274F651" w14:textId="77777777" w:rsidR="00C22CC4" w:rsidRDefault="00C22CC4" w:rsidP="00C22CC4">
      <w:pPr>
        <w:pStyle w:val="CommentText"/>
        <w:numPr>
          <w:ilvl w:val="0"/>
          <w:numId w:val="22"/>
        </w:numPr>
      </w:pPr>
      <w:r>
        <w:t>Energy vs. QoS trade-off preference</w:t>
      </w:r>
      <w:r>
        <w:br/>
        <w:t>Indicates the relative importance of energy efficiency compared to QoS preservation when trade-offs are required.</w:t>
      </w:r>
    </w:p>
    <w:p w14:paraId="0C1A76D8" w14:textId="77777777" w:rsidR="00C22CC4" w:rsidRDefault="00C22CC4" w:rsidP="00C22CC4">
      <w:pPr>
        <w:pStyle w:val="CommentText"/>
        <w:numPr>
          <w:ilvl w:val="0"/>
          <w:numId w:val="22"/>
        </w:numPr>
      </w:pPr>
      <w:r>
        <w:t>Energy recovery behavior</w:t>
      </w:r>
      <w:r>
        <w:br/>
        <w:t xml:space="preserve">Indicates whether and how quickly energy constraints may be relaxed when conditions improve (e.g. QoS recovery or energy budget reset). </w:t>
      </w:r>
    </w:p>
    <w:p w14:paraId="3CF5D8D9" w14:textId="77777777" w:rsidR="00C22CC4" w:rsidRDefault="00C22CC4" w:rsidP="00C22CC4">
      <w:pPr>
        <w:pStyle w:val="CommentText"/>
        <w:numPr>
          <w:ilvl w:val="0"/>
          <w:numId w:val="22"/>
        </w:numPr>
      </w:pPr>
      <w:r>
        <w:t>Service interaction sensitivity</w:t>
      </w:r>
      <w:r>
        <w:br/>
        <w:t xml:space="preserve">Indicates whether the service is interactive, near-real-time, or background, which may influence acceptable energy-saving actions. </w:t>
      </w:r>
    </w:p>
  </w:comment>
  <w:comment w:id="430" w:author="Richard Bradbury (2026-02-02)" w:date="2026-02-02T17:42:00Z" w:initials="RB">
    <w:p w14:paraId="09ACFDEE" w14:textId="09D4D1CD" w:rsidR="00B91865" w:rsidRDefault="00B91865">
      <w:pPr>
        <w:pStyle w:val="CommentText"/>
      </w:pPr>
      <w:r>
        <w:rPr>
          <w:rStyle w:val="CommentReference"/>
        </w:rPr>
        <w:annotationRef/>
      </w:r>
      <w:r>
        <w:t>Misaligned with the call flow description (old step 11) of what is passed back to the Energy Information Collector.</w:t>
      </w:r>
    </w:p>
  </w:comment>
  <w:comment w:id="431" w:author="Daniel " w:date="2026-02-03T17:39:00Z" w:initials="D">
    <w:p w14:paraId="4FF0901A" w14:textId="77777777" w:rsidR="00F60A25" w:rsidRDefault="00F60A25" w:rsidP="00F60A25">
      <w:pPr>
        <w:pStyle w:val="CommentText"/>
      </w:pPr>
      <w:r>
        <w:rPr>
          <w:rStyle w:val="CommentReference"/>
        </w:rPr>
        <w:annotationRef/>
      </w:r>
      <w:r>
        <w:t>Don’t fully understand the comment. Let’s talk offline</w:t>
      </w:r>
    </w:p>
  </w:comment>
  <w:comment w:id="439" w:author="Richard Bradbury (2026-02-02)" w:date="2026-02-02T16:37:00Z" w:initials="RB">
    <w:p w14:paraId="1BA72C3C" w14:textId="0E4637B3" w:rsidR="008E3CA5" w:rsidRDefault="008E3CA5">
      <w:pPr>
        <w:pStyle w:val="CommentText"/>
      </w:pPr>
      <w:r>
        <w:rPr>
          <w:rStyle w:val="CommentReference"/>
        </w:rPr>
        <w:annotationRef/>
      </w:r>
      <w:r>
        <w:t>This isn’t really good enough. How can we agree the Candidate Solution until the parameters listed are definitive and the list is complete?</w:t>
      </w:r>
    </w:p>
  </w:comment>
  <w:comment w:id="440" w:author="Daniel " w:date="2026-02-03T17:39:00Z" w:initials="D">
    <w:p w14:paraId="6E7E9377" w14:textId="77777777" w:rsidR="00F60A25" w:rsidRDefault="00F60A25" w:rsidP="00F60A25">
      <w:pPr>
        <w:pStyle w:val="CommentText"/>
      </w:pPr>
      <w:r>
        <w:rPr>
          <w:rStyle w:val="CommentReference"/>
        </w:rPr>
        <w:annotationRef/>
      </w:r>
      <w:r>
        <w:t xml:space="preserve">Ofcourse Sure. You make a valid point. I have therefore added to make it more complete. </w:t>
      </w:r>
    </w:p>
  </w:comment>
  <w:comment w:id="615" w:author="Daniel " w:date="2025-12-16T14:39:00Z" w:initials="D">
    <w:p w14:paraId="6E83C71E" w14:textId="0F2A053A" w:rsidR="007E6E79" w:rsidRPr="0060504B" w:rsidRDefault="007E6E79" w:rsidP="007E6E79">
      <w:pPr>
        <w:pStyle w:val="CommentText"/>
      </w:pPr>
      <w:r w:rsidRPr="0060504B">
        <w:rPr>
          <w:rStyle w:val="CommentReference"/>
        </w:rPr>
        <w:annotationRef/>
      </w:r>
      <w:r w:rsidRPr="0060504B">
        <w:t xml:space="preserve">Step 28: It was a mistake. I have removed this as well. </w:t>
      </w:r>
    </w:p>
  </w:comment>
  <w:comment w:id="614" w:author="Daniel " w:date="2025-12-16T14:38:00Z" w:initials="D">
    <w:p w14:paraId="2177EAC9" w14:textId="4792A399" w:rsidR="007E6E79" w:rsidRPr="0060504B" w:rsidRDefault="007E6E79" w:rsidP="007E6E79">
      <w:pPr>
        <w:pStyle w:val="CommentText"/>
      </w:pPr>
      <w:r w:rsidRPr="0060504B">
        <w:rPr>
          <w:rStyle w:val="CommentReference"/>
        </w:rPr>
        <w:annotationRef/>
      </w:r>
      <w:r w:rsidRPr="0060504B">
        <w:t>Step 23: removed!</w:t>
      </w:r>
    </w:p>
  </w:comment>
  <w:comment w:id="613" w:author="Daniel " w:date="2025-12-16T14:38:00Z" w:initials="D">
    <w:p w14:paraId="3B312CF8" w14:textId="221E21BE" w:rsidR="007E6E79" w:rsidRPr="0060504B" w:rsidRDefault="007E6E79" w:rsidP="007E6E79">
      <w:pPr>
        <w:pStyle w:val="CommentText"/>
      </w:pPr>
      <w:r w:rsidRPr="0060504B">
        <w:rPr>
          <w:rStyle w:val="CommentReference"/>
        </w:rPr>
        <w:annotationRef/>
      </w:r>
      <w:r w:rsidRPr="0060504B">
        <w:t>Step 1- to 18: modified them accordingly</w:t>
      </w:r>
    </w:p>
  </w:comment>
  <w:comment w:id="612" w:author="Daniel " w:date="2025-12-16T14:37:00Z" w:initials="D">
    <w:p w14:paraId="7D423CB1" w14:textId="4F5A35E1" w:rsidR="007E6E79" w:rsidRPr="0060504B" w:rsidRDefault="007E6E79" w:rsidP="007E6E79">
      <w:pPr>
        <w:pStyle w:val="CommentText"/>
      </w:pPr>
      <w:r w:rsidRPr="0060504B">
        <w:rPr>
          <w:rStyle w:val="CommentReference"/>
        </w:rPr>
        <w:annotationRef/>
      </w:r>
      <w:r w:rsidRPr="0060504B">
        <w:t xml:space="preserve">Reply to comment after Step15: all of the steps described for OAM is standardised already. </w:t>
      </w:r>
    </w:p>
  </w:comment>
  <w:comment w:id="611" w:author="Daniel " w:date="2025-12-16T14:37:00Z" w:initials="D">
    <w:p w14:paraId="6B5E3EC1" w14:textId="3F5FE199" w:rsidR="007E6E79" w:rsidRPr="0060504B" w:rsidRDefault="007E6E79" w:rsidP="007E6E79">
      <w:pPr>
        <w:pStyle w:val="CommentText"/>
      </w:pPr>
      <w:r w:rsidRPr="0060504B">
        <w:rPr>
          <w:rStyle w:val="CommentReference"/>
        </w:rPr>
        <w:annotationRef/>
      </w:r>
      <w:r w:rsidRPr="0060504B">
        <w:t>Step 15: It is optional. I have modified it below.</w:t>
      </w:r>
    </w:p>
  </w:comment>
  <w:comment w:id="610" w:author="Daniel " w:date="2025-12-16T14:36:00Z" w:initials="D">
    <w:p w14:paraId="6932B6E7" w14:textId="5B0F7CF9" w:rsidR="009724AC" w:rsidRPr="0060504B" w:rsidRDefault="009724AC" w:rsidP="009724AC">
      <w:pPr>
        <w:pStyle w:val="CommentText"/>
      </w:pPr>
      <w:r w:rsidRPr="0060504B">
        <w:rPr>
          <w:rStyle w:val="CommentReference"/>
        </w:rPr>
        <w:annotationRef/>
      </w:r>
      <w:r w:rsidRPr="0060504B">
        <w:t xml:space="preserve">Step 10: similarly for OAM, the process is executed only when there is an on-going session. so, I do it after step 7. </w:t>
      </w:r>
    </w:p>
  </w:comment>
  <w:comment w:id="608" w:author="Daniel " w:date="2025-12-16T14:35:00Z" w:initials="D">
    <w:p w14:paraId="7835CF96" w14:textId="592CE9B3" w:rsidR="009724AC" w:rsidRPr="0060504B" w:rsidRDefault="009724AC" w:rsidP="009724AC">
      <w:pPr>
        <w:pStyle w:val="CommentText"/>
      </w:pPr>
      <w:r w:rsidRPr="0060504B">
        <w:rPr>
          <w:rStyle w:val="CommentReference"/>
        </w:rPr>
        <w:annotationRef/>
      </w:r>
      <w:r w:rsidRPr="0060504B">
        <w:t>Step 9: My understanding is that without an on-going session, there wouldn’t be any EC measurement possible. So, I start EC measurement after a session is established.</w:t>
      </w:r>
    </w:p>
  </w:comment>
  <w:comment w:id="609" w:author="Richard Bradbury (2026-02-02)" w:date="2026-02-02T17:23:00Z" w:initials="RB">
    <w:p w14:paraId="4A9E9FF9" w14:textId="372E9459" w:rsidR="002075C2" w:rsidRDefault="002075C2">
      <w:pPr>
        <w:pStyle w:val="CommentText"/>
      </w:pPr>
      <w:r>
        <w:rPr>
          <w:rStyle w:val="CommentReference"/>
        </w:rPr>
        <w:annotationRef/>
      </w:r>
      <w:r>
        <w:t>Check out the revised baseline call flow for Solution #5 from Julien. This moves initial subscription immediately after step 1 provisioning, based on Application ID alone.</w:t>
      </w:r>
    </w:p>
  </w:comment>
  <w:comment w:id="607" w:author="Daniel " w:date="2025-12-16T14:33:00Z" w:initials="D">
    <w:p w14:paraId="0F7343C6" w14:textId="2A11F8A4" w:rsidR="009724AC" w:rsidRPr="0060504B" w:rsidRDefault="009724AC" w:rsidP="009724AC">
      <w:pPr>
        <w:pStyle w:val="CommentText"/>
      </w:pPr>
      <w:r w:rsidRPr="0060504B">
        <w:rPr>
          <w:rStyle w:val="CommentReference"/>
        </w:rPr>
        <w:annotationRef/>
      </w:r>
      <w:r w:rsidRPr="0060504B">
        <w:t>Step 3: I have replaced this to service access information acquisition below.</w:t>
      </w:r>
    </w:p>
  </w:comment>
  <w:comment w:id="664" w:author="Richard Bradbury (2026-01-27)" w:date="2026-01-27T12:37:00Z" w:initials="RB">
    <w:p w14:paraId="45BD9EDD" w14:textId="77777777" w:rsidR="00B8123A" w:rsidRPr="0060504B" w:rsidRDefault="00B8123A">
      <w:pPr>
        <w:pStyle w:val="CommentText"/>
      </w:pPr>
      <w:r w:rsidRPr="0060504B">
        <w:rPr>
          <w:rStyle w:val="CommentReference"/>
        </w:rPr>
        <w:annotationRef/>
      </w:r>
      <w:r w:rsidRPr="0060504B">
        <w:t>Missing from diagram at the moment.</w:t>
      </w:r>
    </w:p>
  </w:comment>
  <w:comment w:id="727" w:author="Richard Bradbury (2026-01-27)" w:date="2026-01-27T12:50:00Z" w:initials="RB">
    <w:p w14:paraId="092D7490" w14:textId="77777777" w:rsidR="009C62DA" w:rsidRPr="0060504B" w:rsidRDefault="009C62DA">
      <w:pPr>
        <w:pStyle w:val="CommentText"/>
      </w:pPr>
      <w:r w:rsidRPr="0060504B">
        <w:rPr>
          <w:rStyle w:val="CommentReference"/>
        </w:rPr>
        <w:annotationRef/>
      </w:r>
      <w:r w:rsidRPr="0060504B">
        <w:t>Assume this is step 10a?</w:t>
      </w:r>
    </w:p>
    <w:p w14:paraId="258B0FF2" w14:textId="48EDC827" w:rsidR="009C62DA" w:rsidRPr="0060504B" w:rsidRDefault="009C62DA">
      <w:pPr>
        <w:pStyle w:val="CommentText"/>
      </w:pPr>
      <w:r w:rsidRPr="0060504B">
        <w:t>But what stimulates the OAM to make it invoke step 10a at the start of a media delivery session?</w:t>
      </w:r>
    </w:p>
    <w:p w14:paraId="72A45707" w14:textId="77777777" w:rsidR="009C62DA" w:rsidRPr="0060504B" w:rsidRDefault="009C62DA">
      <w:pPr>
        <w:pStyle w:val="CommentText"/>
      </w:pPr>
      <w:r w:rsidRPr="0060504B">
        <w:t>Nothing show, so this is mysterious.</w:t>
      </w:r>
    </w:p>
    <w:p w14:paraId="57D039C9" w14:textId="51041CB8" w:rsidR="009C62DA" w:rsidRPr="0060504B" w:rsidRDefault="009C62DA">
      <w:pPr>
        <w:pStyle w:val="CommentText"/>
      </w:pPr>
      <w:r w:rsidRPr="0060504B">
        <w:t>Or does step 10a actually occur before step 1?</w:t>
      </w:r>
    </w:p>
  </w:comment>
  <w:comment w:id="728" w:author="Daniel " w:date="2026-01-28T17:52:00Z" w:initials="D">
    <w:p w14:paraId="6F54815C" w14:textId="77777777" w:rsidR="00F13A88" w:rsidRDefault="00EB6CD6" w:rsidP="00EB6CD6">
      <w:pPr>
        <w:pStyle w:val="CommentText"/>
      </w:pPr>
      <w:r w:rsidRPr="0060504B">
        <w:rPr>
          <w:rStyle w:val="CommentReference"/>
        </w:rPr>
        <w:annotationRef/>
      </w:r>
      <w:r w:rsidRPr="0060504B">
        <w:t>So, basically the way OAM works is that the OSS/BSS of the operator configures the OAM to retrieve information from their NFs perodically during specific time windows. These are automated. For example, the operator could configure their RAN’s under london area to start QoE measurements from all users everyday between 12 noon and 14h and between 18H and 21h. The OAM automatically will trigger the gNBs under the predefined locations to start the reporting process. And one way to report QoE metrics is QMC.</w:t>
      </w:r>
    </w:p>
    <w:p w14:paraId="1E8617C0" w14:textId="2EE7026B" w:rsidR="00EB6CD6" w:rsidRPr="0060504B" w:rsidRDefault="00EB6CD6" w:rsidP="00EB6CD6">
      <w:pPr>
        <w:pStyle w:val="CommentText"/>
      </w:pPr>
      <w:r w:rsidRPr="0060504B">
        <w:t xml:space="preserve">So, in essence, application layer QoE measurement from OAM via RAN using QMC is an automated process by the network operator. </w:t>
      </w:r>
    </w:p>
  </w:comment>
  <w:comment w:id="729" w:author="Richard Bradbury (2026-02-05)" w:date="2026-02-05T12:48:00Z" w:initials="RB">
    <w:p w14:paraId="2E41F3A4" w14:textId="053BDAE6" w:rsidR="00F13A88" w:rsidRDefault="00F13A88">
      <w:pPr>
        <w:pStyle w:val="CommentText"/>
      </w:pPr>
      <w:r>
        <w:rPr>
          <w:rStyle w:val="CommentReference"/>
        </w:rPr>
        <w:annotationRef/>
      </w:r>
      <w:r>
        <w:t>OK. Thanks. I get it now. So, from the perspective of this procedure, it’s basically an asynchronous activation that can happen at any time. From this, I conclude there is a missing self-stimulating step before 10a on the OAM itself labelled “Scheduled activation” or similar.</w:t>
      </w:r>
    </w:p>
    <w:p w14:paraId="4A06D68D" w14:textId="35719E34" w:rsidR="00F13A88" w:rsidRPr="00F13A88" w:rsidRDefault="00F13A88">
      <w:pPr>
        <w:pStyle w:val="CommentText"/>
      </w:pPr>
      <w:r>
        <w:t xml:space="preserve">What we can also say is that this QMC subflow is extremely unlikely (one in a million?) to happen exactly where you have currently placed it (between steps 10 and 11, at the precise moment one client is initiating a media delivery session. Far more likely that the OAM will activate this </w:t>
      </w:r>
      <w:r>
        <w:rPr>
          <w:i/>
          <w:iCs/>
        </w:rPr>
        <w:t>during</w:t>
      </w:r>
      <w:r>
        <w:t xml:space="preserve"> the media delivery session. It should therefore be depicted as a </w:t>
      </w:r>
      <w:r w:rsidRPr="00F13A88">
        <w:rPr>
          <w:b/>
          <w:bCs/>
        </w:rPr>
        <w:t>par</w:t>
      </w:r>
      <w:r>
        <w:t xml:space="preserve"> inside the loop, after all the baseline steps.</w:t>
      </w:r>
    </w:p>
  </w:comment>
  <w:comment w:id="741" w:author="Richard Bradbury (2026-01-27)" w:date="2026-01-27T12:05:00Z" w:initials="RB">
    <w:p w14:paraId="11AC7643" w14:textId="2A0B6DE1" w:rsidR="00CF2A2A" w:rsidRPr="0060504B" w:rsidRDefault="00CF2A2A">
      <w:pPr>
        <w:pStyle w:val="CommentText"/>
      </w:pPr>
      <w:r w:rsidRPr="0060504B">
        <w:rPr>
          <w:rStyle w:val="CommentReference"/>
        </w:rPr>
        <w:annotationRef/>
      </w:r>
      <w:r w:rsidRPr="0060504B">
        <w:t>What is the stimulus causing this step to happen?</w:t>
      </w:r>
    </w:p>
    <w:p w14:paraId="124ED917" w14:textId="77777777" w:rsidR="009C62DA" w:rsidRPr="0060504B" w:rsidRDefault="009C62DA">
      <w:pPr>
        <w:pStyle w:val="CommentText"/>
      </w:pPr>
      <w:r w:rsidRPr="0060504B">
        <w:t>If it is done before the start of the media delivery session, it belongs before step 1.</w:t>
      </w:r>
    </w:p>
    <w:p w14:paraId="7A9869C9" w14:textId="4BB29D85" w:rsidR="009C62DA" w:rsidRPr="0060504B" w:rsidRDefault="009C62DA">
      <w:pPr>
        <w:pStyle w:val="CommentText"/>
      </w:pPr>
      <w:r w:rsidRPr="0060504B">
        <w:t>But that then begs the separate question of what then stimulates step 10b at the start of a media delivery session?</w:t>
      </w:r>
    </w:p>
  </w:comment>
  <w:comment w:id="742" w:author="Daniel " w:date="2026-02-03T17:44:00Z" w:initials="D">
    <w:p w14:paraId="5A81FD0E" w14:textId="47B6A338" w:rsidR="00F60A25" w:rsidRDefault="00F60A25" w:rsidP="00F60A25">
      <w:pPr>
        <w:pStyle w:val="CommentText"/>
      </w:pPr>
      <w:r>
        <w:rPr>
          <w:rStyle w:val="CommentReference"/>
        </w:rPr>
        <w:annotationRef/>
      </w:r>
      <w:r>
        <w:t>Same answer above.</w:t>
      </w:r>
    </w:p>
  </w:comment>
  <w:comment w:id="785" w:author="Richard Bradbury (2026-01-27)" w:date="2026-01-27T15:01:00Z" w:initials="RB">
    <w:p w14:paraId="55FE627E" w14:textId="5BAEE504" w:rsidR="001D318B" w:rsidRPr="0060504B" w:rsidRDefault="001D318B">
      <w:pPr>
        <w:pStyle w:val="CommentText"/>
      </w:pPr>
      <w:r w:rsidRPr="0060504B">
        <w:rPr>
          <w:rStyle w:val="CommentReference"/>
        </w:rPr>
        <w:annotationRef/>
      </w:r>
      <w:r w:rsidRPr="0060504B">
        <w:t>Maybe some of this can only happen once the media delivery session has started, so needs to move back down below.</w:t>
      </w:r>
    </w:p>
  </w:comment>
  <w:comment w:id="861" w:author="Richard Bradbury (2026-02-02)" w:date="2026-02-02T17:40:00Z" w:initials="RB">
    <w:p w14:paraId="6DA2DA31" w14:textId="3C1AAE6E" w:rsidR="001D5DB6" w:rsidRDefault="001D5DB6">
      <w:pPr>
        <w:pStyle w:val="CommentText"/>
      </w:pPr>
      <w:r>
        <w:rPr>
          <w:rStyle w:val="CommentReference"/>
        </w:rPr>
        <w:annotationRef/>
      </w:r>
      <w:r>
        <w:t>Hmm… Wrong reference?</w:t>
      </w:r>
    </w:p>
  </w:comment>
  <w:comment w:id="862" w:author="Daniel " w:date="2026-02-03T17:47:00Z" w:initials="D">
    <w:p w14:paraId="6CE19A5F" w14:textId="77777777" w:rsidR="002B03A8" w:rsidRDefault="002B03A8" w:rsidP="002B03A8">
      <w:pPr>
        <w:pStyle w:val="CommentText"/>
      </w:pPr>
      <w:r>
        <w:rPr>
          <w:rStyle w:val="CommentReference"/>
        </w:rPr>
        <w:annotationRef/>
      </w:r>
      <w:r>
        <w:t>It should be as per solution #5 , reference needs to be fixed at the end of study. Or it should be something like 7.x.x.x</w:t>
      </w:r>
    </w:p>
  </w:comment>
  <w:comment w:id="868" w:author="Richard Bradbury" w:date="2025-11-28T20:43:00Z" w:initials="RB">
    <w:p w14:paraId="21AA1652" w14:textId="061B37E4" w:rsidR="003763D5" w:rsidRPr="0060504B" w:rsidRDefault="003763D5" w:rsidP="003763D5">
      <w:pPr>
        <w:pStyle w:val="CommentText"/>
      </w:pPr>
      <w:r w:rsidRPr="0060504B">
        <w:rPr>
          <w:rStyle w:val="CommentReference"/>
        </w:rPr>
        <w:annotationRef/>
      </w:r>
      <w:r w:rsidRPr="0060504B">
        <w:t>We’re not interested in possibilities here.</w:t>
      </w:r>
    </w:p>
    <w:p w14:paraId="152717AA" w14:textId="77777777" w:rsidR="003763D5" w:rsidRPr="0060504B" w:rsidRDefault="003763D5" w:rsidP="003763D5">
      <w:pPr>
        <w:pStyle w:val="CommentText"/>
      </w:pPr>
      <w:r w:rsidRPr="0060504B">
        <w:t>What is your proposed solution?</w:t>
      </w:r>
    </w:p>
  </w:comment>
  <w:comment w:id="869" w:author="Daniel " w:date="2025-12-16T15:11:00Z" w:initials="D">
    <w:p w14:paraId="17C3A05D" w14:textId="77777777" w:rsidR="003763D5" w:rsidRPr="0060504B" w:rsidRDefault="003763D5" w:rsidP="00393E36">
      <w:pPr>
        <w:pStyle w:val="CommentText"/>
      </w:pPr>
      <w:r w:rsidRPr="0060504B">
        <w:rPr>
          <w:rStyle w:val="CommentReference"/>
        </w:rPr>
        <w:annotationRef/>
      </w:r>
      <w:r w:rsidRPr="0060504B">
        <w:t>It is corrected now</w:t>
      </w:r>
    </w:p>
  </w:comment>
  <w:comment w:id="870" w:author="Richard Bradbury" w:date="2025-11-28T20:44:00Z" w:initials="RB">
    <w:p w14:paraId="5AD54C6D" w14:textId="77777777" w:rsidR="003763D5" w:rsidRPr="0060504B" w:rsidRDefault="003763D5" w:rsidP="003763D5">
      <w:pPr>
        <w:pStyle w:val="CommentText"/>
      </w:pPr>
      <w:r w:rsidRPr="0060504B">
        <w:rPr>
          <w:rStyle w:val="CommentReference"/>
        </w:rPr>
        <w:annotationRef/>
      </w:r>
      <w:r w:rsidRPr="0060504B">
        <w:t>That’s a pretty huge delta compared with now.</w:t>
      </w:r>
    </w:p>
    <w:p w14:paraId="43E1C7D7" w14:textId="77777777" w:rsidR="003763D5" w:rsidRPr="0060504B" w:rsidRDefault="003763D5" w:rsidP="003763D5">
      <w:pPr>
        <w:pStyle w:val="CommentText"/>
      </w:pPr>
      <w:r w:rsidRPr="0060504B">
        <w:t>Needs further detail in order to assess the gap.</w:t>
      </w:r>
    </w:p>
  </w:comment>
  <w:comment w:id="871" w:author="Daniel " w:date="2025-12-16T15:12:00Z" w:initials="D">
    <w:p w14:paraId="47BC5F91" w14:textId="77777777" w:rsidR="003763D5" w:rsidRPr="0060504B" w:rsidRDefault="003763D5" w:rsidP="00393E36">
      <w:pPr>
        <w:pStyle w:val="CommentText"/>
      </w:pPr>
      <w:r w:rsidRPr="0060504B">
        <w:rPr>
          <w:rStyle w:val="CommentReference"/>
        </w:rPr>
        <w:annotationRef/>
      </w:r>
      <w:r w:rsidRPr="0060504B">
        <w:t>Im proposing to reuse the existing mechanism for sending Service Access Information update notifications to the Media Session Handler</w:t>
      </w:r>
    </w:p>
  </w:comment>
  <w:comment w:id="872" w:author="Richard Bradbury (2026-01-27)" w:date="2026-01-27T13:46:00Z" w:initials="RB">
    <w:p w14:paraId="2908424F" w14:textId="0836CBFE" w:rsidR="003763D5" w:rsidRPr="0060504B" w:rsidRDefault="003763D5">
      <w:pPr>
        <w:pStyle w:val="CommentText"/>
      </w:pPr>
      <w:r w:rsidRPr="0060504B">
        <w:rPr>
          <w:rStyle w:val="CommentReference"/>
        </w:rPr>
        <w:annotationRef/>
      </w:r>
      <w:r w:rsidRPr="0060504B">
        <w:t>Needs offline discussion.</w:t>
      </w:r>
    </w:p>
    <w:p w14:paraId="5518438A" w14:textId="0D21418D" w:rsidR="003763D5" w:rsidRPr="0060504B" w:rsidRDefault="003763D5">
      <w:pPr>
        <w:pStyle w:val="CommentText"/>
      </w:pPr>
      <w:r w:rsidRPr="0060504B">
        <w:t>The baseline call flow uses E5 in step 11.</w:t>
      </w:r>
    </w:p>
  </w:comment>
  <w:comment w:id="873" w:author="Richard Bradbury (2026-02-02)" w:date="2026-02-02T17:41:00Z" w:initials="RB">
    <w:p w14:paraId="0419A602" w14:textId="0A4F1E46" w:rsidR="00B91865" w:rsidRPr="00B91865" w:rsidRDefault="00B91865">
      <w:pPr>
        <w:pStyle w:val="CommentText"/>
      </w:pPr>
      <w:r>
        <w:rPr>
          <w:rStyle w:val="CommentReference"/>
        </w:rPr>
        <w:annotationRef/>
      </w:r>
      <w:r>
        <w:t>Please align with the baseline Solution #5 call flow which uses reference point E5.</w:t>
      </w:r>
    </w:p>
  </w:comment>
  <w:comment w:id="900" w:author="Richard Bradbury" w:date="2025-11-28T20:44:00Z" w:initials="RB">
    <w:p w14:paraId="73F4D2B2" w14:textId="77777777" w:rsidR="00587DC0" w:rsidRPr="0060504B" w:rsidRDefault="00587DC0" w:rsidP="00587DC0">
      <w:pPr>
        <w:pStyle w:val="CommentText"/>
      </w:pPr>
      <w:r w:rsidRPr="0060504B">
        <w:rPr>
          <w:rStyle w:val="CommentReference"/>
        </w:rPr>
        <w:annotationRef/>
      </w:r>
      <w:r w:rsidRPr="0060504B">
        <w:t>That’s a pretty huge delta compared with now.</w:t>
      </w:r>
    </w:p>
    <w:p w14:paraId="1243F466" w14:textId="77777777" w:rsidR="00587DC0" w:rsidRPr="0060504B" w:rsidRDefault="00587DC0" w:rsidP="00587DC0">
      <w:pPr>
        <w:pStyle w:val="CommentText"/>
      </w:pPr>
      <w:r w:rsidRPr="0060504B">
        <w:t>Needs further detail in order to assess the gap.</w:t>
      </w:r>
    </w:p>
  </w:comment>
  <w:comment w:id="901" w:author="Daniel " w:date="2025-12-16T15:12:00Z" w:initials="D">
    <w:p w14:paraId="540398BD" w14:textId="77777777" w:rsidR="00587DC0" w:rsidRPr="0060504B" w:rsidRDefault="00587DC0" w:rsidP="00587DC0">
      <w:pPr>
        <w:pStyle w:val="CommentText"/>
      </w:pPr>
      <w:r w:rsidRPr="0060504B">
        <w:rPr>
          <w:rStyle w:val="CommentReference"/>
        </w:rPr>
        <w:annotationRef/>
      </w:r>
      <w:r w:rsidRPr="0060504B">
        <w:t>Im proposing to reuse the existing mechanism for sending Service Access Information update notifications to the Media Session Handler</w:t>
      </w:r>
    </w:p>
  </w:comment>
  <w:comment w:id="902" w:author="Richard Bradbury (2026-01-27)" w:date="2026-01-27T13:46:00Z" w:initials="RB">
    <w:p w14:paraId="29076088" w14:textId="77777777" w:rsidR="00587DC0" w:rsidRPr="0060504B" w:rsidRDefault="00587DC0" w:rsidP="00587DC0">
      <w:pPr>
        <w:pStyle w:val="CommentText"/>
      </w:pPr>
      <w:r w:rsidRPr="0060504B">
        <w:rPr>
          <w:rStyle w:val="CommentReference"/>
        </w:rPr>
        <w:annotationRef/>
      </w:r>
      <w:r w:rsidRPr="0060504B">
        <w:t>Needs offline discussion.</w:t>
      </w:r>
    </w:p>
    <w:p w14:paraId="1B0EFB07" w14:textId="77777777" w:rsidR="00587DC0" w:rsidRPr="0060504B" w:rsidRDefault="00587DC0" w:rsidP="00587DC0">
      <w:pPr>
        <w:pStyle w:val="CommentText"/>
      </w:pPr>
      <w:r w:rsidRPr="0060504B">
        <w:t>The baseline call flow uses E5 in step 11.</w:t>
      </w:r>
    </w:p>
  </w:comment>
  <w:comment w:id="904" w:author="Richard Bradbury (2025-12-18)" w:date="2025-12-18T13:58:00Z" w:initials="RB">
    <w:p w14:paraId="28C1092C" w14:textId="77777777" w:rsidR="00587DC0" w:rsidRPr="0060504B" w:rsidRDefault="00587DC0" w:rsidP="00587DC0">
      <w:pPr>
        <w:pStyle w:val="CommentText"/>
      </w:pPr>
      <w:r w:rsidRPr="0060504B">
        <w:rPr>
          <w:rStyle w:val="CommentReference"/>
        </w:rPr>
        <w:annotationRef/>
      </w:r>
      <w:r w:rsidRPr="0060504B">
        <w:t>Which clause?</w:t>
      </w:r>
    </w:p>
  </w:comment>
  <w:comment w:id="961" w:author="Richard Bradbury" w:date="2025-11-28T20:48:00Z" w:initials="RB">
    <w:p w14:paraId="4275BFC3" w14:textId="7594924E" w:rsidR="004D33C1" w:rsidRPr="0060504B" w:rsidRDefault="004D33C1">
      <w:pPr>
        <w:pStyle w:val="CommentText"/>
      </w:pPr>
      <w:r w:rsidRPr="0060504B">
        <w:rPr>
          <w:rStyle w:val="CommentReference"/>
        </w:rPr>
        <w:annotationRef/>
      </w:r>
      <w:r w:rsidRPr="0060504B">
        <w:t>More detail needed here, I think.</w:t>
      </w:r>
    </w:p>
  </w:comment>
  <w:comment w:id="962" w:author="Daniel " w:date="2025-12-16T15:05:00Z" w:initials="D">
    <w:p w14:paraId="72A994FC" w14:textId="77777777" w:rsidR="00C23017" w:rsidRPr="0060504B" w:rsidRDefault="00C23017" w:rsidP="00C23017">
      <w:pPr>
        <w:pStyle w:val="CommentText"/>
      </w:pPr>
      <w:r w:rsidRPr="0060504B">
        <w:rPr>
          <w:rStyle w:val="CommentReference"/>
        </w:rPr>
        <w:annotationRef/>
      </w:r>
      <w:r w:rsidRPr="0060504B">
        <w:t>It is corrected now</w:t>
      </w:r>
    </w:p>
  </w:comment>
  <w:comment w:id="995" w:author="Richard Bradbury" w:date="2025-11-28T20:43:00Z" w:initials="RB">
    <w:p w14:paraId="6073F665" w14:textId="6D1BF7DF" w:rsidR="00520D20" w:rsidRPr="0060504B" w:rsidRDefault="00520D20">
      <w:pPr>
        <w:pStyle w:val="CommentText"/>
      </w:pPr>
      <w:r w:rsidRPr="0060504B">
        <w:rPr>
          <w:rStyle w:val="CommentReference"/>
        </w:rPr>
        <w:annotationRef/>
      </w:r>
      <w:r w:rsidRPr="0060504B">
        <w:t>We’re not interested in possibilities here.</w:t>
      </w:r>
    </w:p>
    <w:p w14:paraId="28825F8F" w14:textId="204959EA" w:rsidR="00520D20" w:rsidRPr="0060504B" w:rsidRDefault="00520D20">
      <w:pPr>
        <w:pStyle w:val="CommentText"/>
      </w:pPr>
      <w:r w:rsidRPr="0060504B">
        <w:t>What is your proposed solution?</w:t>
      </w:r>
    </w:p>
  </w:comment>
  <w:comment w:id="996" w:author="Daniel " w:date="2025-12-16T15:11:00Z" w:initials="D">
    <w:p w14:paraId="5E0422A7" w14:textId="77777777" w:rsidR="00393E36" w:rsidRPr="0060504B" w:rsidRDefault="00393E36" w:rsidP="00393E36">
      <w:pPr>
        <w:pStyle w:val="CommentText"/>
      </w:pPr>
      <w:r w:rsidRPr="0060504B">
        <w:rPr>
          <w:rStyle w:val="CommentReference"/>
        </w:rPr>
        <w:annotationRef/>
      </w:r>
      <w:r w:rsidRPr="0060504B">
        <w:t>It is corrected now</w:t>
      </w:r>
    </w:p>
  </w:comment>
  <w:comment w:id="1000" w:author="Richard Bradbury" w:date="2025-11-28T20:46:00Z" w:initials="RB">
    <w:p w14:paraId="25E0AF37" w14:textId="759F709D" w:rsidR="001F2FA6" w:rsidRPr="0060504B" w:rsidRDefault="001F2FA6">
      <w:pPr>
        <w:pStyle w:val="CommentText"/>
      </w:pPr>
      <w:r w:rsidRPr="0060504B">
        <w:rPr>
          <w:rStyle w:val="CommentReference"/>
        </w:rPr>
        <w:annotationRef/>
      </w:r>
      <w:r w:rsidRPr="0060504B">
        <w:t>The Media Player Entry URL is only needed to start the media delivery session. Why would a new one need to be delivered?</w:t>
      </w:r>
    </w:p>
  </w:comment>
  <w:comment w:id="1001" w:author="Daniel " w:date="2025-12-16T15:13:00Z" w:initials="D">
    <w:p w14:paraId="2891D0B3" w14:textId="77777777" w:rsidR="00393E36" w:rsidRPr="0060504B" w:rsidRDefault="00393E36" w:rsidP="00393E36">
      <w:pPr>
        <w:pStyle w:val="CommentText"/>
      </w:pPr>
      <w:r w:rsidRPr="0060504B">
        <w:rPr>
          <w:rStyle w:val="CommentReference"/>
        </w:rPr>
        <w:annotationRef/>
      </w:r>
      <w:r w:rsidRPr="0060504B">
        <w:t>It is my understanding that if you choose a new service location of the Media AS, you may need a new media player entry URL.</w:t>
      </w:r>
    </w:p>
  </w:comment>
  <w:comment w:id="1002" w:author="Richard Bradbury (2025-12-18)" w:date="2025-12-18T13:57:00Z" w:initials="RB">
    <w:p w14:paraId="6EDD202A" w14:textId="77777777" w:rsidR="00347C58" w:rsidRPr="0060504B" w:rsidRDefault="00347C58">
      <w:pPr>
        <w:pStyle w:val="CommentText"/>
      </w:pPr>
      <w:r w:rsidRPr="0060504B">
        <w:rPr>
          <w:rStyle w:val="CommentReference"/>
        </w:rPr>
        <w:annotationRef/>
      </w:r>
      <w:r w:rsidRPr="0060504B">
        <w:t>That’s not a correct understanding.</w:t>
      </w:r>
    </w:p>
    <w:p w14:paraId="60B80804" w14:textId="703AF9A5" w:rsidR="00347C58" w:rsidRPr="0060504B" w:rsidRDefault="00347C58">
      <w:pPr>
        <w:pStyle w:val="CommentText"/>
      </w:pPr>
      <w:r w:rsidRPr="0060504B">
        <w:t>Let’s confirm on the MBS call.</w:t>
      </w:r>
    </w:p>
  </w:comment>
  <w:comment w:id="1003" w:author="Daniel " w:date="2026-02-03T17:51:00Z" w:initials="D">
    <w:p w14:paraId="7B7FBBB3" w14:textId="77777777" w:rsidR="002B03A8" w:rsidRDefault="002B03A8" w:rsidP="002B03A8">
      <w:pPr>
        <w:pStyle w:val="CommentText"/>
      </w:pPr>
      <w:r>
        <w:rPr>
          <w:rStyle w:val="CommentReference"/>
        </w:rPr>
        <w:annotationRef/>
      </w:r>
      <w:r>
        <w:t>ok</w:t>
      </w:r>
    </w:p>
  </w:comment>
  <w:comment w:id="997" w:author="Richard Bradbury" w:date="2025-11-28T20:44:00Z" w:initials="RB">
    <w:p w14:paraId="625A100C" w14:textId="1C47C2A3" w:rsidR="00520D20" w:rsidRPr="0060504B" w:rsidRDefault="00520D20">
      <w:pPr>
        <w:pStyle w:val="CommentText"/>
      </w:pPr>
      <w:r w:rsidRPr="0060504B">
        <w:rPr>
          <w:rStyle w:val="CommentReference"/>
        </w:rPr>
        <w:annotationRef/>
      </w:r>
      <w:r w:rsidRPr="0060504B">
        <w:t>That’s a pretty huge delta compared with now.</w:t>
      </w:r>
    </w:p>
    <w:p w14:paraId="08CC69BA" w14:textId="581F7996" w:rsidR="00520D20" w:rsidRPr="0060504B" w:rsidRDefault="00520D20">
      <w:pPr>
        <w:pStyle w:val="CommentText"/>
      </w:pPr>
      <w:r w:rsidRPr="0060504B">
        <w:t>Needs further detail in order to assess the gap.</w:t>
      </w:r>
    </w:p>
  </w:comment>
  <w:comment w:id="998" w:author="Daniel " w:date="2025-12-16T15:12:00Z" w:initials="D">
    <w:p w14:paraId="0BCA0AC1" w14:textId="77777777" w:rsidR="00393E36" w:rsidRPr="0060504B" w:rsidRDefault="00393E36" w:rsidP="00393E36">
      <w:pPr>
        <w:pStyle w:val="CommentText"/>
      </w:pPr>
      <w:r w:rsidRPr="0060504B">
        <w:rPr>
          <w:rStyle w:val="CommentReference"/>
        </w:rPr>
        <w:annotationRef/>
      </w:r>
      <w:r w:rsidRPr="0060504B">
        <w:t>Im proposing to reuse the existing mechanism for sending Service Access Information update notifications to the Media Session Handler</w:t>
      </w:r>
    </w:p>
  </w:comment>
  <w:comment w:id="999" w:author="Richard Bradbury (2026-01-27)" w:date="2026-01-27T15:09:00Z" w:initials="RB">
    <w:p w14:paraId="438E9FB8" w14:textId="3ACCBCF1" w:rsidR="00A51EA8" w:rsidRPr="0060504B" w:rsidRDefault="00A51EA8">
      <w:pPr>
        <w:pStyle w:val="CommentText"/>
      </w:pPr>
      <w:r w:rsidRPr="0060504B">
        <w:rPr>
          <w:rStyle w:val="CommentReference"/>
        </w:rPr>
        <w:annotationRef/>
      </w:r>
      <w:r w:rsidRPr="0060504B">
        <w:t>The baseline call flow uses E5 for this step.</w:t>
      </w:r>
    </w:p>
  </w:comment>
  <w:comment w:id="1004" w:author="Richard Bradbury (2025-12-18)" w:date="2025-12-18T13:58:00Z" w:initials="RB">
    <w:p w14:paraId="609624E2" w14:textId="0DDFF44F" w:rsidR="00347C58" w:rsidRPr="0060504B" w:rsidRDefault="00347C58">
      <w:pPr>
        <w:pStyle w:val="CommentText"/>
      </w:pPr>
      <w:r w:rsidRPr="0060504B">
        <w:rPr>
          <w:rStyle w:val="CommentReference"/>
        </w:rPr>
        <w:annotationRef/>
      </w:r>
      <w:r w:rsidRPr="0060504B">
        <w:t>Which clause?</w:t>
      </w:r>
    </w:p>
  </w:comment>
  <w:comment w:id="986" w:author="Richard Bradbury" w:date="2025-11-13T15:02:00Z" w:initials="RB">
    <w:p w14:paraId="497EED44" w14:textId="7FE2B26C" w:rsidR="00D84C3E" w:rsidRPr="0060504B" w:rsidRDefault="00D84C3E">
      <w:pPr>
        <w:pStyle w:val="CommentText"/>
      </w:pPr>
      <w:r w:rsidRPr="0060504B">
        <w:t xml:space="preserve">I read this </w:t>
      </w:r>
      <w:r w:rsidRPr="0060504B">
        <w:rPr>
          <w:rStyle w:val="CommentReference"/>
        </w:rPr>
        <w:annotationRef/>
      </w:r>
      <w:r w:rsidRPr="0060504B">
        <w:t>as list of service locations (and their energy characteristics).</w:t>
      </w:r>
    </w:p>
    <w:p w14:paraId="689C19D9" w14:textId="5B8629CC" w:rsidR="00D84C3E" w:rsidRPr="0060504B" w:rsidRDefault="00D84C3E">
      <w:pPr>
        <w:pStyle w:val="CommentText"/>
      </w:pPr>
      <w:r w:rsidRPr="0060504B">
        <w:t>Are you proposing to reuse the existing mechanism for sending Service Access Information update notifications to the Media Session Handler? If so, please cross-reference it.</w:t>
      </w:r>
    </w:p>
  </w:comment>
  <w:comment w:id="987" w:author="Daniel " w:date="2025-12-16T15:07:00Z" w:initials="D">
    <w:p w14:paraId="571FA219" w14:textId="77777777" w:rsidR="00393E36" w:rsidRPr="0060504B" w:rsidRDefault="00393E36" w:rsidP="00393E36">
      <w:pPr>
        <w:pStyle w:val="CommentText"/>
      </w:pPr>
      <w:r w:rsidRPr="0060504B">
        <w:rPr>
          <w:rStyle w:val="CommentReference"/>
        </w:rPr>
        <w:annotationRef/>
      </w:r>
      <w:r w:rsidRPr="0060504B">
        <w:t>Yes, added a reference now.</w:t>
      </w:r>
    </w:p>
  </w:comment>
  <w:comment w:id="1015" w:author="Richard Bradbury (2026-01-27)" w:date="2026-01-27T15:15:00Z" w:initials="RB">
    <w:p w14:paraId="7568B81A" w14:textId="325AD8E9" w:rsidR="004A14B3" w:rsidRPr="0060504B" w:rsidRDefault="004A14B3">
      <w:pPr>
        <w:pStyle w:val="CommentText"/>
      </w:pPr>
      <w:r w:rsidRPr="0060504B">
        <w:rPr>
          <w:rStyle w:val="CommentReference"/>
        </w:rPr>
        <w:annotationRef/>
      </w:r>
      <w:r w:rsidRPr="0060504B">
        <w:t>Moved lower down.</w:t>
      </w:r>
    </w:p>
  </w:comment>
  <w:comment w:id="1031" w:author="Richard Bradbury (2026-01-27)" w:date="2026-01-27T15:17:00Z" w:initials="RB">
    <w:p w14:paraId="6201F410" w14:textId="1ED67932" w:rsidR="004A14B3" w:rsidRPr="0060504B" w:rsidRDefault="004A14B3">
      <w:pPr>
        <w:pStyle w:val="CommentText"/>
      </w:pPr>
      <w:r w:rsidRPr="0060504B">
        <w:rPr>
          <w:rStyle w:val="CommentReference"/>
        </w:rPr>
        <w:annotationRef/>
      </w:r>
      <w:r w:rsidRPr="0060504B">
        <w:t>What is this for? Yes, it closes the loop, but it seems like a dead end in the call flow because it doesn’t result in anything changing in the media delivery session. Redundant?</w:t>
      </w:r>
    </w:p>
  </w:comment>
  <w:comment w:id="1067" w:author="Richard Bradbury (2026-02-02)" w:date="2026-02-02T17:16:00Z" w:initials="RB">
    <w:p w14:paraId="13E999E5" w14:textId="4FF3B99C" w:rsidR="00A43D93" w:rsidRDefault="00A43D93">
      <w:pPr>
        <w:pStyle w:val="CommentText"/>
      </w:pPr>
      <w:r>
        <w:rPr>
          <w:rStyle w:val="CommentReference"/>
        </w:rPr>
        <w:annotationRef/>
      </w:r>
      <w:r>
        <w:t>I think this is already identified as a gap in the baseline Solution</w:t>
      </w:r>
      <w:r w:rsidR="00DA7DF9">
        <w:t> #5, so no need to repeat.</w:t>
      </w:r>
    </w:p>
  </w:comment>
  <w:comment w:id="1086" w:author="Richard Bradbury (2026-02-02)" w:date="2026-02-02T17:19:00Z" w:initials="RB">
    <w:p w14:paraId="283CB6CE" w14:textId="5EF2FF16" w:rsidR="00DA7DF9" w:rsidRDefault="00DA7DF9">
      <w:pPr>
        <w:pStyle w:val="CommentText"/>
      </w:pPr>
      <w:r>
        <w:rPr>
          <w:rStyle w:val="CommentReference"/>
        </w:rPr>
        <w:annotationRef/>
      </w:r>
      <w:r>
        <w:t>Isn’t that already in the baseline gap analysis for Solution #5?</w:t>
      </w:r>
    </w:p>
  </w:comment>
  <w:comment w:id="1093" w:author="Richard Bradbury (2026-02-02)" w:date="2026-02-02T17:20:00Z" w:initials="RB">
    <w:p w14:paraId="172158B6" w14:textId="4D4A0785" w:rsidR="00DA7DF9" w:rsidRDefault="00DA7DF9">
      <w:pPr>
        <w:pStyle w:val="CommentText"/>
      </w:pPr>
      <w:r>
        <w:rPr>
          <w:rStyle w:val="CommentReference"/>
        </w:rPr>
        <w:annotationRef/>
      </w:r>
      <w:r>
        <w:t>That must be a gap already identified in Solution #5. But, in any case, internal APIs wouldn’t need to be standardised.</w:t>
      </w:r>
    </w:p>
  </w:comment>
  <w:comment w:id="1112" w:author="Richard Bradbury (2026-02-02)" w:date="2026-02-02T17:18:00Z" w:initials="RB">
    <w:p w14:paraId="3F572904" w14:textId="0CCF5EB9" w:rsidR="00DA7DF9" w:rsidRDefault="00DA7DF9">
      <w:pPr>
        <w:pStyle w:val="CommentText"/>
      </w:pPr>
      <w:r>
        <w:rPr>
          <w:rStyle w:val="CommentReference"/>
        </w:rPr>
        <w:annotationRef/>
      </w:r>
      <w:r>
        <w:t>I think these are already identified in the gap analysis of the baseline Solution #5, so no need to repeat.</w:t>
      </w:r>
    </w:p>
  </w:comment>
  <w:comment w:id="1151" w:author="Richard Bradbury (2026-02-02)" w:date="2026-02-02T17:13:00Z" w:initials="RB">
    <w:p w14:paraId="3D3E0E0A" w14:textId="77777777" w:rsidR="00A43D93" w:rsidRDefault="00A43D93">
      <w:pPr>
        <w:pStyle w:val="CommentText"/>
      </w:pPr>
      <w:r>
        <w:rPr>
          <w:rStyle w:val="CommentReference"/>
        </w:rPr>
        <w:annotationRef/>
      </w:r>
      <w:r>
        <w:t>No need to repeat the normative changes from the baseline call flow. Instead, just reference that clause in (revised) solution #5.</w:t>
      </w:r>
    </w:p>
    <w:p w14:paraId="06AE0DE6" w14:textId="61EF55E1" w:rsidR="00A43D93" w:rsidRDefault="00A43D93">
      <w:pPr>
        <w:pStyle w:val="CommentText"/>
      </w:pPr>
      <w:r>
        <w:t>What we’re interested in here is the unique normative changes arising from this Canddate Solution that are over and above the ones in Solution #5. You w</w:t>
      </w:r>
    </w:p>
  </w:comment>
  <w:comment w:id="1152" w:author="Daniel " w:date="2026-02-03T19:28:00Z" w:initials="D">
    <w:p w14:paraId="141A3E40" w14:textId="77777777" w:rsidR="007D2C77" w:rsidRDefault="00C1439B" w:rsidP="007D2C77">
      <w:pPr>
        <w:pStyle w:val="CommentText"/>
      </w:pPr>
      <w:r>
        <w:rPr>
          <w:rStyle w:val="CommentReference"/>
        </w:rPr>
        <w:annotationRef/>
      </w:r>
      <w:r w:rsidR="007D2C77">
        <w:t>Since this solution is in-line with sol#5, the proposed normative changes are similar to sol#5 but added a few new ones.</w:t>
      </w:r>
    </w:p>
  </w:comment>
  <w:comment w:id="1166" w:author="Richard Bradbury (2026-01-27)" w:date="2026-01-27T15:02:00Z" w:initials="RB">
    <w:p w14:paraId="411415F4" w14:textId="6A19CDF9" w:rsidR="00433310" w:rsidRPr="0060504B" w:rsidRDefault="00433310">
      <w:pPr>
        <w:pStyle w:val="CommentText"/>
      </w:pPr>
      <w:r w:rsidRPr="0060504B">
        <w:rPr>
          <w:rStyle w:val="CommentReference"/>
        </w:rPr>
        <w:annotationRef/>
      </w:r>
      <w:r w:rsidRPr="0060504B">
        <w:t>This is just a duplicate summary of the solution, not a gap analysis.</w:t>
      </w:r>
      <w:r w:rsidR="002B5F24" w:rsidRPr="0060504B">
        <w:t xml:space="preserve"> I moved it to the correct location for now. Maybe merge with the rest of the summary?</w:t>
      </w:r>
    </w:p>
  </w:comment>
  <w:comment w:id="1212" w:author="Richard Bradbury" w:date="2025-11-28T20:35:00Z" w:initials="RB">
    <w:p w14:paraId="41775A2D" w14:textId="6AEA2627" w:rsidR="00302834" w:rsidRPr="0060504B" w:rsidRDefault="00302834">
      <w:pPr>
        <w:pStyle w:val="CommentText"/>
      </w:pPr>
      <w:r w:rsidRPr="0060504B">
        <w:rPr>
          <w:rStyle w:val="CommentReference"/>
        </w:rPr>
        <w:annotationRef/>
      </w:r>
      <w:r w:rsidRPr="0060504B">
        <w:t>Surely it’s the Energy Information AF and Media Client that jointly make this selection based on recent energy-related information received from the network and from the UE.</w:t>
      </w:r>
    </w:p>
    <w:p w14:paraId="4516B834" w14:textId="35F94DD7" w:rsidR="00302834" w:rsidRPr="0060504B" w:rsidRDefault="00302834">
      <w:pPr>
        <w:pStyle w:val="CommentText"/>
      </w:pPr>
      <w:r w:rsidRPr="0060504B">
        <w:t>The Media Application Provider plays no active role in this selection; merely a passive role in provisioning something (which is currently absent from the call flow).</w:t>
      </w:r>
    </w:p>
  </w:comment>
  <w:comment w:id="1213" w:author="Daniel " w:date="2025-12-16T15:15:00Z" w:initials="D">
    <w:p w14:paraId="650C8087" w14:textId="77777777" w:rsidR="00393E36" w:rsidRPr="0060504B" w:rsidRDefault="00393E36" w:rsidP="00393E36">
      <w:pPr>
        <w:pStyle w:val="CommentText"/>
      </w:pPr>
      <w:r w:rsidRPr="0060504B">
        <w:rPr>
          <w:rStyle w:val="CommentReference"/>
        </w:rPr>
        <w:annotationRef/>
      </w:r>
      <w:r w:rsidRPr="0060504B">
        <w:t xml:space="preserve">It is modifed now. </w:t>
      </w:r>
    </w:p>
  </w:comment>
  <w:comment w:id="1214" w:author="Richard Bradbury (2025-12-18)" w:date="2025-12-18T13:56:00Z" w:initials="RB">
    <w:p w14:paraId="78BB55FA" w14:textId="11B0BF98" w:rsidR="00347C58" w:rsidRPr="0060504B" w:rsidRDefault="00347C58">
      <w:pPr>
        <w:pStyle w:val="CommentText"/>
      </w:pPr>
      <w:r w:rsidRPr="0060504B">
        <w:rPr>
          <w:rStyle w:val="CommentReference"/>
        </w:rPr>
        <w:annotationRef/>
      </w:r>
      <w:r w:rsidRPr="0060504B">
        <w:t>Don’t see any text change yet!</w:t>
      </w:r>
    </w:p>
  </w:comment>
  <w:comment w:id="1222" w:author="Richard Bradbury" w:date="2025-11-13T15:34:00Z" w:initials="RB">
    <w:p w14:paraId="50EECB42" w14:textId="516AF88D" w:rsidR="00461CD0" w:rsidRPr="0060504B" w:rsidRDefault="00461CD0">
      <w:pPr>
        <w:pStyle w:val="CommentText"/>
      </w:pPr>
      <w:r w:rsidRPr="0060504B">
        <w:rPr>
          <w:rStyle w:val="CommentReference"/>
        </w:rPr>
        <w:annotationRef/>
      </w:r>
      <w:r w:rsidRPr="0060504B">
        <w:t>I couldn’t find a description of that earlier on.</w:t>
      </w:r>
    </w:p>
  </w:comment>
  <w:comment w:id="1223" w:author="Daniel " w:date="2025-11-18T16:45:00Z" w:initials="D">
    <w:p w14:paraId="483A599F" w14:textId="77777777" w:rsidR="0074724B" w:rsidRPr="0060504B" w:rsidRDefault="0074724B" w:rsidP="0074724B">
      <w:pPr>
        <w:pStyle w:val="CommentText"/>
      </w:pPr>
      <w:r w:rsidRPr="0060504B">
        <w:rPr>
          <w:rStyle w:val="CommentReference"/>
        </w:rPr>
        <w:annotationRef/>
      </w:r>
      <w:r w:rsidRPr="0060504B">
        <w:t>Added now under functional description</w:t>
      </w:r>
    </w:p>
  </w:comment>
  <w:comment w:id="1224" w:author="Richard Bradbury (2026-02-02)" w:date="2026-02-02T17:12:00Z" w:initials="RB">
    <w:p w14:paraId="03FF76F8" w14:textId="5F592D86" w:rsidR="00A43D93" w:rsidRDefault="00A43D93">
      <w:pPr>
        <w:pStyle w:val="CommentText"/>
      </w:pPr>
      <w:r>
        <w:rPr>
          <w:rStyle w:val="CommentReference"/>
        </w:rPr>
        <w:annotationRef/>
      </w:r>
      <w:r>
        <w:t>Um… Not really. Maybe more detail needed up there.</w:t>
      </w:r>
    </w:p>
  </w:comment>
  <w:comment w:id="1225" w:author="Daniel " w:date="2026-02-03T17:55:00Z" w:initials="D">
    <w:p w14:paraId="60300145" w14:textId="77777777" w:rsidR="002B03A8" w:rsidRDefault="002B03A8" w:rsidP="002B03A8">
      <w:pPr>
        <w:pStyle w:val="CommentText"/>
      </w:pPr>
      <w:r>
        <w:rPr>
          <w:rStyle w:val="CommentReference"/>
        </w:rPr>
        <w:annotationRef/>
      </w:r>
      <w:r>
        <w:t>ok</w:t>
      </w:r>
    </w:p>
  </w:comment>
  <w:comment w:id="1236" w:author="Richard Bradbury" w:date="2025-11-13T15:37:00Z" w:initials="RB">
    <w:p w14:paraId="5975DF19" w14:textId="61CB58BE" w:rsidR="004624B0" w:rsidRPr="0060504B" w:rsidRDefault="004624B0">
      <w:pPr>
        <w:pStyle w:val="CommentText"/>
      </w:pPr>
      <w:r w:rsidRPr="0060504B">
        <w:rPr>
          <w:rStyle w:val="CommentReference"/>
        </w:rPr>
        <w:annotationRef/>
      </w:r>
      <w:r w:rsidRPr="0060504B">
        <w:t>Not true. Steps 9, 10 and 11 of the call flow are new.</w:t>
      </w:r>
    </w:p>
    <w:p w14:paraId="52E9CC46" w14:textId="6366AACE" w:rsidR="004624B0" w:rsidRDefault="004624B0">
      <w:pPr>
        <w:pStyle w:val="CommentText"/>
      </w:pPr>
      <w:r w:rsidRPr="0060504B">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CD4AB4" w15:done="0"/>
  <w15:commentEx w15:paraId="0C425985" w15:paraIdParent="69CD4AB4" w15:done="0"/>
  <w15:commentEx w15:paraId="3944AADD" w15:done="0"/>
  <w15:commentEx w15:paraId="5430B4F0" w15:done="0"/>
  <w15:commentEx w15:paraId="1041EE80" w15:done="0"/>
  <w15:commentEx w15:paraId="43898434" w15:paraIdParent="1041EE80" w15:done="0"/>
  <w15:commentEx w15:paraId="2DB35895" w15:done="0"/>
  <w15:commentEx w15:paraId="539B45A9" w15:paraIdParent="2DB35895" w15:done="0"/>
  <w15:commentEx w15:paraId="55496EA0" w15:done="0"/>
  <w15:commentEx w15:paraId="770BFBE1" w15:paraIdParent="55496EA0" w15:done="0"/>
  <w15:commentEx w15:paraId="04E78218" w15:done="0"/>
  <w15:commentEx w15:paraId="1A4828B0" w15:paraIdParent="04E78218" w15:done="0"/>
  <w15:commentEx w15:paraId="777E3402" w15:done="0"/>
  <w15:commentEx w15:paraId="5EAFDD79" w15:paraIdParent="777E3402" w15:done="0"/>
  <w15:commentEx w15:paraId="24F088CB" w15:done="0"/>
  <w15:commentEx w15:paraId="0ACD828D" w15:paraIdParent="24F088CB" w15:done="0"/>
  <w15:commentEx w15:paraId="266668A1" w15:done="0"/>
  <w15:commentEx w15:paraId="3CF5D8D9" w15:paraIdParent="266668A1" w15:done="0"/>
  <w15:commentEx w15:paraId="09ACFDEE" w15:done="0"/>
  <w15:commentEx w15:paraId="4FF0901A" w15:paraIdParent="09ACFDEE" w15:done="0"/>
  <w15:commentEx w15:paraId="1BA72C3C" w15:done="0"/>
  <w15:commentEx w15:paraId="6E7E9377" w15:paraIdParent="1BA72C3C" w15:done="0"/>
  <w15:commentEx w15:paraId="6E83C71E" w15:done="0"/>
  <w15:commentEx w15:paraId="2177EAC9" w15:done="0"/>
  <w15:commentEx w15:paraId="3B312CF8" w15:done="0"/>
  <w15:commentEx w15:paraId="7D423CB1" w15:done="0"/>
  <w15:commentEx w15:paraId="6B5E3EC1" w15:done="0"/>
  <w15:commentEx w15:paraId="6932B6E7" w15:done="0"/>
  <w15:commentEx w15:paraId="7835CF96" w15:done="0"/>
  <w15:commentEx w15:paraId="4A9E9FF9" w15:paraIdParent="7835CF96" w15:done="0"/>
  <w15:commentEx w15:paraId="0F7343C6" w15:done="0"/>
  <w15:commentEx w15:paraId="45BD9EDD" w15:done="1"/>
  <w15:commentEx w15:paraId="57D039C9" w15:done="0"/>
  <w15:commentEx w15:paraId="1E8617C0" w15:paraIdParent="57D039C9" w15:done="0"/>
  <w15:commentEx w15:paraId="4A06D68D" w15:paraIdParent="57D039C9" w15:done="0"/>
  <w15:commentEx w15:paraId="7A9869C9" w15:done="0"/>
  <w15:commentEx w15:paraId="5A81FD0E" w15:paraIdParent="7A9869C9" w15:done="0"/>
  <w15:commentEx w15:paraId="55FE627E" w15:done="0"/>
  <w15:commentEx w15:paraId="6DA2DA31" w15:done="0"/>
  <w15:commentEx w15:paraId="6CE19A5F" w15:paraIdParent="6DA2DA31" w15:done="0"/>
  <w15:commentEx w15:paraId="152717AA" w15:done="1"/>
  <w15:commentEx w15:paraId="17C3A05D" w15:paraIdParent="152717AA" w15:done="1"/>
  <w15:commentEx w15:paraId="43E1C7D7" w15:done="0"/>
  <w15:commentEx w15:paraId="47BC5F91" w15:paraIdParent="43E1C7D7" w15:done="0"/>
  <w15:commentEx w15:paraId="5518438A" w15:paraIdParent="43E1C7D7" w15:done="0"/>
  <w15:commentEx w15:paraId="0419A602" w15:paraIdParent="43E1C7D7" w15:done="0"/>
  <w15:commentEx w15:paraId="1243F466" w15:done="0"/>
  <w15:commentEx w15:paraId="540398BD" w15:paraIdParent="1243F466" w15:done="0"/>
  <w15:commentEx w15:paraId="1B0EFB07" w15:paraIdParent="1243F466" w15:done="0"/>
  <w15:commentEx w15:paraId="28C1092C" w15:done="0"/>
  <w15:commentEx w15:paraId="4275BFC3" w15:done="1"/>
  <w15:commentEx w15:paraId="72A994FC" w15:paraIdParent="4275BFC3" w15:done="1"/>
  <w15:commentEx w15:paraId="28825F8F" w15:done="1"/>
  <w15:commentEx w15:paraId="5E0422A7" w15:paraIdParent="28825F8F" w15:done="1"/>
  <w15:commentEx w15:paraId="25E0AF37" w15:done="0"/>
  <w15:commentEx w15:paraId="2891D0B3" w15:paraIdParent="25E0AF37" w15:done="0"/>
  <w15:commentEx w15:paraId="60B80804" w15:paraIdParent="25E0AF37" w15:done="0"/>
  <w15:commentEx w15:paraId="7B7FBBB3" w15:paraIdParent="25E0AF37" w15:done="0"/>
  <w15:commentEx w15:paraId="08CC69BA" w15:done="0"/>
  <w15:commentEx w15:paraId="0BCA0AC1" w15:paraIdParent="08CC69BA" w15:done="0"/>
  <w15:commentEx w15:paraId="438E9FB8" w15:paraIdParent="08CC69BA" w15:done="0"/>
  <w15:commentEx w15:paraId="609624E2" w15:done="0"/>
  <w15:commentEx w15:paraId="689C19D9" w15:done="1"/>
  <w15:commentEx w15:paraId="571FA219" w15:paraIdParent="689C19D9" w15:done="1"/>
  <w15:commentEx w15:paraId="7568B81A" w15:done="0"/>
  <w15:commentEx w15:paraId="6201F410" w15:done="0"/>
  <w15:commentEx w15:paraId="13E999E5" w15:done="0"/>
  <w15:commentEx w15:paraId="283CB6CE" w15:done="0"/>
  <w15:commentEx w15:paraId="172158B6" w15:done="0"/>
  <w15:commentEx w15:paraId="3F572904" w15:done="0"/>
  <w15:commentEx w15:paraId="06AE0DE6" w15:done="0"/>
  <w15:commentEx w15:paraId="141A3E40" w15:paraIdParent="06AE0DE6" w15:done="0"/>
  <w15:commentEx w15:paraId="411415F4" w15:done="1"/>
  <w15:commentEx w15:paraId="4516B834" w15:done="1"/>
  <w15:commentEx w15:paraId="650C8087" w15:paraIdParent="4516B834" w15:done="1"/>
  <w15:commentEx w15:paraId="78BB55FA" w15:paraIdParent="4516B834" w15:done="1"/>
  <w15:commentEx w15:paraId="50EECB42" w15:done="0"/>
  <w15:commentEx w15:paraId="483A599F" w15:paraIdParent="50EECB42" w15:done="0"/>
  <w15:commentEx w15:paraId="03FF76F8" w15:paraIdParent="50EECB42" w15:done="0"/>
  <w15:commentEx w15:paraId="60300145" w15:paraIdParent="50EECB42" w15:done="0"/>
  <w15:commentEx w15:paraId="52E9CC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85FB8F" w16cex:dateUtc="2025-11-28T18:25:00Z"/>
  <w16cex:commentExtensible w16cex:durableId="62367439" w16cex:dateUtc="2026-01-27T11:15:00Z"/>
  <w16cex:commentExtensible w16cex:durableId="22052314" w16cex:dateUtc="2026-02-02T16:29:00Z"/>
  <w16cex:commentExtensible w16cex:durableId="54D5C63D" w16cex:dateUtc="2026-02-02T16:45:00Z"/>
  <w16cex:commentExtensible w16cex:durableId="3875B3F6" w16cex:dateUtc="2026-02-02T16:19:00Z"/>
  <w16cex:commentExtensible w16cex:durableId="79CB6F6B" w16cex:dateUtc="2026-02-03T16:37:00Z"/>
  <w16cex:commentExtensible w16cex:durableId="0DDFCF97" w16cex:dateUtc="2026-02-02T16:20:00Z"/>
  <w16cex:commentExtensible w16cex:durableId="5E36AC57" w16cex:dateUtc="2026-02-03T16:37:00Z"/>
  <w16cex:commentExtensible w16cex:durableId="47076F97" w16cex:dateUtc="2026-02-02T16:31:00Z"/>
  <w16cex:commentExtensible w16cex:durableId="0B68D50B" w16cex:dateUtc="2026-02-03T16:27:00Z"/>
  <w16cex:commentExtensible w16cex:durableId="5CB1340D" w16cex:dateUtc="2026-02-02T16:24:00Z"/>
  <w16cex:commentExtensible w16cex:durableId="0836FEFE" w16cex:dateUtc="2026-02-03T16:22:00Z"/>
  <w16cex:commentExtensible w16cex:durableId="387CB6D7" w16cex:dateUtc="2026-02-02T16:25:00Z"/>
  <w16cex:commentExtensible w16cex:durableId="21027E4F" w16cex:dateUtc="2026-02-03T16:26:00Z"/>
  <w16cex:commentExtensible w16cex:durableId="68AAB8A5" w16cex:dateUtc="2026-02-02T16:27:00Z"/>
  <w16cex:commentExtensible w16cex:durableId="4053A919" w16cex:dateUtc="2026-02-03T16:30:00Z"/>
  <w16cex:commentExtensible w16cex:durableId="2674338B" w16cex:dateUtc="2026-02-02T16:35:00Z"/>
  <w16cex:commentExtensible w16cex:durableId="6E4F8A4F" w16cex:dateUtc="2026-02-03T16:34:00Z"/>
  <w16cex:commentExtensible w16cex:durableId="052F217E" w16cex:dateUtc="2026-02-02T17:42:00Z"/>
  <w16cex:commentExtensible w16cex:durableId="09A4B8A0" w16cex:dateUtc="2026-02-03T16:39:00Z"/>
  <w16cex:commentExtensible w16cex:durableId="19550336" w16cex:dateUtc="2026-02-02T16:37:00Z"/>
  <w16cex:commentExtensible w16cex:durableId="0CB214F6" w16cex:dateUtc="2026-02-03T16:39:00Z"/>
  <w16cex:commentExtensible w16cex:durableId="493D9E41" w16cex:dateUtc="2025-12-16T13:39:00Z"/>
  <w16cex:commentExtensible w16cex:durableId="4B3D150E" w16cex:dateUtc="2025-12-16T13:38:00Z"/>
  <w16cex:commentExtensible w16cex:durableId="0E6FEFCF" w16cex:dateUtc="2025-12-16T13:38:00Z"/>
  <w16cex:commentExtensible w16cex:durableId="5A8747C7" w16cex:dateUtc="2025-12-16T13:37:00Z"/>
  <w16cex:commentExtensible w16cex:durableId="4640A9B7" w16cex:dateUtc="2025-12-16T13:37:00Z"/>
  <w16cex:commentExtensible w16cex:durableId="2A5EE2E2" w16cex:dateUtc="2025-12-16T13:36:00Z"/>
  <w16cex:commentExtensible w16cex:durableId="7A246762" w16cex:dateUtc="2025-12-16T13:35:00Z"/>
  <w16cex:commentExtensible w16cex:durableId="5B031982" w16cex:dateUtc="2026-02-02T17:23:00Z"/>
  <w16cex:commentExtensible w16cex:durableId="76FCE796" w16cex:dateUtc="2025-12-16T13:33:00Z"/>
  <w16cex:commentExtensible w16cex:durableId="4BEEEA1B" w16cex:dateUtc="2026-01-27T12:37:00Z"/>
  <w16cex:commentExtensible w16cex:durableId="3189445A" w16cex:dateUtc="2026-01-27T12:50:00Z"/>
  <w16cex:commentExtensible w16cex:durableId="593B1FED" w16cex:dateUtc="2026-01-28T16:52:00Z"/>
  <w16cex:commentExtensible w16cex:durableId="0A8AC24E" w16cex:dateUtc="2026-02-05T12:48:00Z"/>
  <w16cex:commentExtensible w16cex:durableId="7F004069" w16cex:dateUtc="2026-01-27T12:05:00Z"/>
  <w16cex:commentExtensible w16cex:durableId="26A3FE6E" w16cex:dateUtc="2026-02-03T16:44:00Z"/>
  <w16cex:commentExtensible w16cex:durableId="6EA161E4" w16cex:dateUtc="2026-01-27T15:01:00Z"/>
  <w16cex:commentExtensible w16cex:durableId="2EFA7653" w16cex:dateUtc="2026-02-02T17:40:00Z"/>
  <w16cex:commentExtensible w16cex:durableId="3608C340" w16cex:dateUtc="2026-02-03T16:47:00Z"/>
  <w16cex:commentExtensible w16cex:durableId="51D9E712" w16cex:dateUtc="2025-11-28T20:43:00Z"/>
  <w16cex:commentExtensible w16cex:durableId="2DFD5E32" w16cex:dateUtc="2025-12-16T14:11:00Z"/>
  <w16cex:commentExtensible w16cex:durableId="0036CDCE" w16cex:dateUtc="2025-11-28T20:44:00Z"/>
  <w16cex:commentExtensible w16cex:durableId="72022F10" w16cex:dateUtc="2025-12-16T14:12:00Z"/>
  <w16cex:commentExtensible w16cex:durableId="4565F438" w16cex:dateUtc="2026-01-27T13:46:00Z"/>
  <w16cex:commentExtensible w16cex:durableId="5FE34D12" w16cex:dateUtc="2026-02-02T17:41:00Z"/>
  <w16cex:commentExtensible w16cex:durableId="4E058CD5" w16cex:dateUtc="2025-11-28T20:44:00Z"/>
  <w16cex:commentExtensible w16cex:durableId="0F61CF13" w16cex:dateUtc="2025-12-16T14:12:00Z"/>
  <w16cex:commentExtensible w16cex:durableId="25C8A19F" w16cex:dateUtc="2026-01-27T13:46:00Z"/>
  <w16cex:commentExtensible w16cex:durableId="4218A3F7" w16cex:dateUtc="2025-12-18T13:58:00Z"/>
  <w16cex:commentExtensible w16cex:durableId="38C6CF61" w16cex:dateUtc="2025-11-28T20:48:00Z"/>
  <w16cex:commentExtensible w16cex:durableId="51F56303" w16cex:dateUtc="2025-12-16T14:05:00Z"/>
  <w16cex:commentExtensible w16cex:durableId="48469E7D" w16cex:dateUtc="2025-11-28T20:43:00Z"/>
  <w16cex:commentExtensible w16cex:durableId="297D5B72" w16cex:dateUtc="2025-12-16T14:11:00Z"/>
  <w16cex:commentExtensible w16cex:durableId="46BE31AB" w16cex:dateUtc="2025-11-28T20:46:00Z"/>
  <w16cex:commentExtensible w16cex:durableId="0D83C400" w16cex:dateUtc="2025-12-16T14:13:00Z"/>
  <w16cex:commentExtensible w16cex:durableId="76D47A47" w16cex:dateUtc="2025-12-18T13:57:00Z"/>
  <w16cex:commentExtensible w16cex:durableId="46854B42" w16cex:dateUtc="2026-02-03T16:51:00Z"/>
  <w16cex:commentExtensible w16cex:durableId="1CE49FAA" w16cex:dateUtc="2025-11-28T20:44:00Z"/>
  <w16cex:commentExtensible w16cex:durableId="4EC4D8B8" w16cex:dateUtc="2025-12-16T14:12:00Z"/>
  <w16cex:commentExtensible w16cex:durableId="366879CD" w16cex:dateUtc="2026-01-27T15:09:00Z"/>
  <w16cex:commentExtensible w16cex:durableId="62E48920" w16cex:dateUtc="2025-12-18T13:58:00Z"/>
  <w16cex:commentExtensible w16cex:durableId="2384F7B1" w16cex:dateUtc="2025-11-13T15:02:00Z"/>
  <w16cex:commentExtensible w16cex:durableId="6C5914E1" w16cex:dateUtc="2025-12-16T14:07:00Z"/>
  <w16cex:commentExtensible w16cex:durableId="2D7F4167" w16cex:dateUtc="2026-01-27T15:15:00Z"/>
  <w16cex:commentExtensible w16cex:durableId="106644BC" w16cex:dateUtc="2026-01-27T15:17:00Z"/>
  <w16cex:commentExtensible w16cex:durableId="410A3BF9" w16cex:dateUtc="2026-02-02T17:16:00Z"/>
  <w16cex:commentExtensible w16cex:durableId="5D7F6F8E" w16cex:dateUtc="2026-02-02T17:19:00Z"/>
  <w16cex:commentExtensible w16cex:durableId="55B56CD6" w16cex:dateUtc="2026-02-02T17:20:00Z"/>
  <w16cex:commentExtensible w16cex:durableId="0D9A1145" w16cex:dateUtc="2026-02-02T17:18:00Z"/>
  <w16cex:commentExtensible w16cex:durableId="07CA8265" w16cex:dateUtc="2026-02-02T17:13:00Z"/>
  <w16cex:commentExtensible w16cex:durableId="1E6C71AC" w16cex:dateUtc="2026-02-03T18:28:00Z"/>
  <w16cex:commentExtensible w16cex:durableId="4E9A2347" w16cex:dateUtc="2026-01-27T15:02:00Z"/>
  <w16cex:commentExtensible w16cex:durableId="3FFDACDD" w16cex:dateUtc="2025-11-28T20:35:00Z"/>
  <w16cex:commentExtensible w16cex:durableId="620020EE" w16cex:dateUtc="2025-12-16T14:15:00Z"/>
  <w16cex:commentExtensible w16cex:durableId="534B168A" w16cex:dateUtc="2025-12-18T13:56:00Z"/>
  <w16cex:commentExtensible w16cex:durableId="6B1AB109" w16cex:dateUtc="2025-11-13T15:34:00Z"/>
  <w16cex:commentExtensible w16cex:durableId="4BFBD73A" w16cex:dateUtc="2025-11-18T15:45:00Z"/>
  <w16cex:commentExtensible w16cex:durableId="04888E79" w16cex:dateUtc="2026-02-02T17:12:00Z"/>
  <w16cex:commentExtensible w16cex:durableId="4495B441" w16cex:dateUtc="2026-02-03T16:55: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CD4AB4" w16cid:durableId="2485FB8F"/>
  <w16cid:commentId w16cid:paraId="0C425985" w16cid:durableId="62367439"/>
  <w16cid:commentId w16cid:paraId="3944AADD" w16cid:durableId="22052314"/>
  <w16cid:commentId w16cid:paraId="5430B4F0" w16cid:durableId="54D5C63D"/>
  <w16cid:commentId w16cid:paraId="1041EE80" w16cid:durableId="3875B3F6"/>
  <w16cid:commentId w16cid:paraId="43898434" w16cid:durableId="79CB6F6B"/>
  <w16cid:commentId w16cid:paraId="2DB35895" w16cid:durableId="0DDFCF97"/>
  <w16cid:commentId w16cid:paraId="539B45A9" w16cid:durableId="5E36AC57"/>
  <w16cid:commentId w16cid:paraId="55496EA0" w16cid:durableId="47076F97"/>
  <w16cid:commentId w16cid:paraId="770BFBE1" w16cid:durableId="0B68D50B"/>
  <w16cid:commentId w16cid:paraId="04E78218" w16cid:durableId="5CB1340D"/>
  <w16cid:commentId w16cid:paraId="1A4828B0" w16cid:durableId="0836FEFE"/>
  <w16cid:commentId w16cid:paraId="777E3402" w16cid:durableId="387CB6D7"/>
  <w16cid:commentId w16cid:paraId="5EAFDD79" w16cid:durableId="21027E4F"/>
  <w16cid:commentId w16cid:paraId="24F088CB" w16cid:durableId="68AAB8A5"/>
  <w16cid:commentId w16cid:paraId="0ACD828D" w16cid:durableId="4053A919"/>
  <w16cid:commentId w16cid:paraId="266668A1" w16cid:durableId="2674338B"/>
  <w16cid:commentId w16cid:paraId="3CF5D8D9" w16cid:durableId="6E4F8A4F"/>
  <w16cid:commentId w16cid:paraId="09ACFDEE" w16cid:durableId="052F217E"/>
  <w16cid:commentId w16cid:paraId="4FF0901A" w16cid:durableId="09A4B8A0"/>
  <w16cid:commentId w16cid:paraId="1BA72C3C" w16cid:durableId="19550336"/>
  <w16cid:commentId w16cid:paraId="6E7E9377" w16cid:durableId="0CB214F6"/>
  <w16cid:commentId w16cid:paraId="6E83C71E" w16cid:durableId="493D9E41"/>
  <w16cid:commentId w16cid:paraId="2177EAC9" w16cid:durableId="4B3D150E"/>
  <w16cid:commentId w16cid:paraId="3B312CF8" w16cid:durableId="0E6FEFCF"/>
  <w16cid:commentId w16cid:paraId="7D423CB1" w16cid:durableId="5A8747C7"/>
  <w16cid:commentId w16cid:paraId="6B5E3EC1" w16cid:durableId="4640A9B7"/>
  <w16cid:commentId w16cid:paraId="6932B6E7" w16cid:durableId="2A5EE2E2"/>
  <w16cid:commentId w16cid:paraId="7835CF96" w16cid:durableId="7A246762"/>
  <w16cid:commentId w16cid:paraId="4A9E9FF9" w16cid:durableId="5B031982"/>
  <w16cid:commentId w16cid:paraId="0F7343C6" w16cid:durableId="76FCE796"/>
  <w16cid:commentId w16cid:paraId="45BD9EDD" w16cid:durableId="4BEEEA1B"/>
  <w16cid:commentId w16cid:paraId="57D039C9" w16cid:durableId="3189445A"/>
  <w16cid:commentId w16cid:paraId="1E8617C0" w16cid:durableId="593B1FED"/>
  <w16cid:commentId w16cid:paraId="4A06D68D" w16cid:durableId="0A8AC24E"/>
  <w16cid:commentId w16cid:paraId="7A9869C9" w16cid:durableId="7F004069"/>
  <w16cid:commentId w16cid:paraId="5A81FD0E" w16cid:durableId="26A3FE6E"/>
  <w16cid:commentId w16cid:paraId="55FE627E" w16cid:durableId="6EA161E4"/>
  <w16cid:commentId w16cid:paraId="6DA2DA31" w16cid:durableId="2EFA7653"/>
  <w16cid:commentId w16cid:paraId="6CE19A5F" w16cid:durableId="3608C340"/>
  <w16cid:commentId w16cid:paraId="152717AA" w16cid:durableId="51D9E712"/>
  <w16cid:commentId w16cid:paraId="17C3A05D" w16cid:durableId="2DFD5E32"/>
  <w16cid:commentId w16cid:paraId="43E1C7D7" w16cid:durableId="0036CDCE"/>
  <w16cid:commentId w16cid:paraId="47BC5F91" w16cid:durableId="72022F10"/>
  <w16cid:commentId w16cid:paraId="5518438A" w16cid:durableId="4565F438"/>
  <w16cid:commentId w16cid:paraId="0419A602" w16cid:durableId="5FE34D12"/>
  <w16cid:commentId w16cid:paraId="1243F466" w16cid:durableId="4E058CD5"/>
  <w16cid:commentId w16cid:paraId="540398BD" w16cid:durableId="0F61CF13"/>
  <w16cid:commentId w16cid:paraId="1B0EFB07" w16cid:durableId="25C8A19F"/>
  <w16cid:commentId w16cid:paraId="28C1092C" w16cid:durableId="4218A3F7"/>
  <w16cid:commentId w16cid:paraId="4275BFC3" w16cid:durableId="38C6CF61"/>
  <w16cid:commentId w16cid:paraId="72A994FC" w16cid:durableId="51F56303"/>
  <w16cid:commentId w16cid:paraId="28825F8F" w16cid:durableId="48469E7D"/>
  <w16cid:commentId w16cid:paraId="5E0422A7" w16cid:durableId="297D5B72"/>
  <w16cid:commentId w16cid:paraId="25E0AF37" w16cid:durableId="46BE31AB"/>
  <w16cid:commentId w16cid:paraId="2891D0B3" w16cid:durableId="0D83C400"/>
  <w16cid:commentId w16cid:paraId="60B80804" w16cid:durableId="76D47A47"/>
  <w16cid:commentId w16cid:paraId="7B7FBBB3" w16cid:durableId="46854B42"/>
  <w16cid:commentId w16cid:paraId="08CC69BA" w16cid:durableId="1CE49FAA"/>
  <w16cid:commentId w16cid:paraId="0BCA0AC1" w16cid:durableId="4EC4D8B8"/>
  <w16cid:commentId w16cid:paraId="438E9FB8" w16cid:durableId="366879CD"/>
  <w16cid:commentId w16cid:paraId="609624E2" w16cid:durableId="62E48920"/>
  <w16cid:commentId w16cid:paraId="689C19D9" w16cid:durableId="2384F7B1"/>
  <w16cid:commentId w16cid:paraId="571FA219" w16cid:durableId="6C5914E1"/>
  <w16cid:commentId w16cid:paraId="7568B81A" w16cid:durableId="2D7F4167"/>
  <w16cid:commentId w16cid:paraId="6201F410" w16cid:durableId="106644BC"/>
  <w16cid:commentId w16cid:paraId="13E999E5" w16cid:durableId="410A3BF9"/>
  <w16cid:commentId w16cid:paraId="283CB6CE" w16cid:durableId="5D7F6F8E"/>
  <w16cid:commentId w16cid:paraId="172158B6" w16cid:durableId="55B56CD6"/>
  <w16cid:commentId w16cid:paraId="3F572904" w16cid:durableId="0D9A1145"/>
  <w16cid:commentId w16cid:paraId="06AE0DE6" w16cid:durableId="07CA8265"/>
  <w16cid:commentId w16cid:paraId="141A3E40" w16cid:durableId="1E6C71AC"/>
  <w16cid:commentId w16cid:paraId="411415F4" w16cid:durableId="4E9A2347"/>
  <w16cid:commentId w16cid:paraId="4516B834" w16cid:durableId="3FFDACDD"/>
  <w16cid:commentId w16cid:paraId="650C8087" w16cid:durableId="620020EE"/>
  <w16cid:commentId w16cid:paraId="78BB55FA" w16cid:durableId="534B168A"/>
  <w16cid:commentId w16cid:paraId="50EECB42" w16cid:durableId="6B1AB109"/>
  <w16cid:commentId w16cid:paraId="483A599F" w16cid:durableId="4BFBD73A"/>
  <w16cid:commentId w16cid:paraId="03FF76F8" w16cid:durableId="04888E79"/>
  <w16cid:commentId w16cid:paraId="60300145" w16cid:durableId="4495B441"/>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A574B" w14:textId="77777777" w:rsidR="00F51F13" w:rsidRPr="0060504B" w:rsidRDefault="00F51F13">
      <w:r w:rsidRPr="0060504B">
        <w:separator/>
      </w:r>
    </w:p>
  </w:endnote>
  <w:endnote w:type="continuationSeparator" w:id="0">
    <w:p w14:paraId="39D61474" w14:textId="77777777" w:rsidR="00F51F13" w:rsidRPr="0060504B" w:rsidRDefault="00F51F13">
      <w:r w:rsidRPr="0060504B">
        <w:continuationSeparator/>
      </w:r>
    </w:p>
  </w:endnote>
  <w:endnote w:type="continuationNotice" w:id="1">
    <w:p w14:paraId="509EF653" w14:textId="77777777" w:rsidR="00F51F13" w:rsidRPr="0060504B" w:rsidRDefault="00F51F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60504B"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60504B"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60504B"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86EC3" w14:textId="77777777" w:rsidR="00F51F13" w:rsidRPr="0060504B" w:rsidRDefault="00F51F13">
      <w:r w:rsidRPr="0060504B">
        <w:separator/>
      </w:r>
    </w:p>
  </w:footnote>
  <w:footnote w:type="continuationSeparator" w:id="0">
    <w:p w14:paraId="104E00BB" w14:textId="77777777" w:rsidR="00F51F13" w:rsidRPr="0060504B" w:rsidRDefault="00F51F13">
      <w:r w:rsidRPr="0060504B">
        <w:continuationSeparator/>
      </w:r>
    </w:p>
  </w:footnote>
  <w:footnote w:type="continuationNotice" w:id="1">
    <w:p w14:paraId="66FACA0E" w14:textId="77777777" w:rsidR="00F51F13" w:rsidRPr="0060504B" w:rsidRDefault="00F51F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60504B" w:rsidRDefault="008E3E93">
    <w:pPr>
      <w:pStyle w:val="Header"/>
      <w:tabs>
        <w:tab w:val="right" w:pos="9639"/>
      </w:tabs>
    </w:pPr>
    <w:r w:rsidRPr="0060504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52A41FB"/>
    <w:multiLevelType w:val="multilevel"/>
    <w:tmpl w:val="D6F4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C4C45"/>
    <w:multiLevelType w:val="hybridMultilevel"/>
    <w:tmpl w:val="8472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D5568B"/>
    <w:multiLevelType w:val="hybridMultilevel"/>
    <w:tmpl w:val="B6DA361A"/>
    <w:lvl w:ilvl="0" w:tplc="DB4C7526">
      <w:start w:val="1"/>
      <w:numFmt w:val="bullet"/>
      <w:lvlText w:val=""/>
      <w:lvlJc w:val="left"/>
      <w:pPr>
        <w:ind w:left="720" w:hanging="360"/>
      </w:pPr>
      <w:rPr>
        <w:rFonts w:ascii="Symbol" w:hAnsi="Symbol"/>
      </w:rPr>
    </w:lvl>
    <w:lvl w:ilvl="1" w:tplc="C66229CA">
      <w:start w:val="1"/>
      <w:numFmt w:val="bullet"/>
      <w:lvlText w:val=""/>
      <w:lvlJc w:val="left"/>
      <w:pPr>
        <w:ind w:left="720" w:hanging="360"/>
      </w:pPr>
      <w:rPr>
        <w:rFonts w:ascii="Symbol" w:hAnsi="Symbol"/>
      </w:rPr>
    </w:lvl>
    <w:lvl w:ilvl="2" w:tplc="7E947BD4">
      <w:start w:val="1"/>
      <w:numFmt w:val="bullet"/>
      <w:lvlText w:val=""/>
      <w:lvlJc w:val="left"/>
      <w:pPr>
        <w:ind w:left="720" w:hanging="360"/>
      </w:pPr>
      <w:rPr>
        <w:rFonts w:ascii="Symbol" w:hAnsi="Symbol"/>
      </w:rPr>
    </w:lvl>
    <w:lvl w:ilvl="3" w:tplc="08DE97A4">
      <w:start w:val="1"/>
      <w:numFmt w:val="bullet"/>
      <w:lvlText w:val=""/>
      <w:lvlJc w:val="left"/>
      <w:pPr>
        <w:ind w:left="720" w:hanging="360"/>
      </w:pPr>
      <w:rPr>
        <w:rFonts w:ascii="Symbol" w:hAnsi="Symbol"/>
      </w:rPr>
    </w:lvl>
    <w:lvl w:ilvl="4" w:tplc="088C52BA">
      <w:start w:val="1"/>
      <w:numFmt w:val="bullet"/>
      <w:lvlText w:val=""/>
      <w:lvlJc w:val="left"/>
      <w:pPr>
        <w:ind w:left="720" w:hanging="360"/>
      </w:pPr>
      <w:rPr>
        <w:rFonts w:ascii="Symbol" w:hAnsi="Symbol"/>
      </w:rPr>
    </w:lvl>
    <w:lvl w:ilvl="5" w:tplc="FF863B6A">
      <w:start w:val="1"/>
      <w:numFmt w:val="bullet"/>
      <w:lvlText w:val=""/>
      <w:lvlJc w:val="left"/>
      <w:pPr>
        <w:ind w:left="720" w:hanging="360"/>
      </w:pPr>
      <w:rPr>
        <w:rFonts w:ascii="Symbol" w:hAnsi="Symbol"/>
      </w:rPr>
    </w:lvl>
    <w:lvl w:ilvl="6" w:tplc="9986227A">
      <w:start w:val="1"/>
      <w:numFmt w:val="bullet"/>
      <w:lvlText w:val=""/>
      <w:lvlJc w:val="left"/>
      <w:pPr>
        <w:ind w:left="720" w:hanging="360"/>
      </w:pPr>
      <w:rPr>
        <w:rFonts w:ascii="Symbol" w:hAnsi="Symbol"/>
      </w:rPr>
    </w:lvl>
    <w:lvl w:ilvl="7" w:tplc="F780A34A">
      <w:start w:val="1"/>
      <w:numFmt w:val="bullet"/>
      <w:lvlText w:val=""/>
      <w:lvlJc w:val="left"/>
      <w:pPr>
        <w:ind w:left="720" w:hanging="360"/>
      </w:pPr>
      <w:rPr>
        <w:rFonts w:ascii="Symbol" w:hAnsi="Symbol"/>
      </w:rPr>
    </w:lvl>
    <w:lvl w:ilvl="8" w:tplc="EEB2B59A">
      <w:start w:val="1"/>
      <w:numFmt w:val="bullet"/>
      <w:lvlText w:val=""/>
      <w:lvlJc w:val="left"/>
      <w:pPr>
        <w:ind w:left="720" w:hanging="360"/>
      </w:pPr>
      <w:rPr>
        <w:rFonts w:ascii="Symbol" w:hAnsi="Symbol"/>
      </w:rPr>
    </w:lvl>
  </w:abstractNum>
  <w:abstractNum w:abstractNumId="8"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0402C"/>
    <w:multiLevelType w:val="hybridMultilevel"/>
    <w:tmpl w:val="48266CDE"/>
    <w:lvl w:ilvl="0" w:tplc="0D2A5B02">
      <w:start w:val="1"/>
      <w:numFmt w:val="bullet"/>
      <w:lvlText w:val=""/>
      <w:lvlJc w:val="left"/>
      <w:pPr>
        <w:ind w:left="1080" w:hanging="360"/>
      </w:pPr>
      <w:rPr>
        <w:rFonts w:ascii="Symbol" w:hAnsi="Symbol"/>
      </w:rPr>
    </w:lvl>
    <w:lvl w:ilvl="1" w:tplc="E9982EA2">
      <w:start w:val="1"/>
      <w:numFmt w:val="bullet"/>
      <w:lvlText w:val=""/>
      <w:lvlJc w:val="left"/>
      <w:pPr>
        <w:ind w:left="1080" w:hanging="360"/>
      </w:pPr>
      <w:rPr>
        <w:rFonts w:ascii="Symbol" w:hAnsi="Symbol"/>
      </w:rPr>
    </w:lvl>
    <w:lvl w:ilvl="2" w:tplc="761467E6">
      <w:start w:val="1"/>
      <w:numFmt w:val="bullet"/>
      <w:lvlText w:val=""/>
      <w:lvlJc w:val="left"/>
      <w:pPr>
        <w:ind w:left="1080" w:hanging="360"/>
      </w:pPr>
      <w:rPr>
        <w:rFonts w:ascii="Symbol" w:hAnsi="Symbol"/>
      </w:rPr>
    </w:lvl>
    <w:lvl w:ilvl="3" w:tplc="624218CA">
      <w:start w:val="1"/>
      <w:numFmt w:val="bullet"/>
      <w:lvlText w:val=""/>
      <w:lvlJc w:val="left"/>
      <w:pPr>
        <w:ind w:left="1080" w:hanging="360"/>
      </w:pPr>
      <w:rPr>
        <w:rFonts w:ascii="Symbol" w:hAnsi="Symbol"/>
      </w:rPr>
    </w:lvl>
    <w:lvl w:ilvl="4" w:tplc="597C85FA">
      <w:start w:val="1"/>
      <w:numFmt w:val="bullet"/>
      <w:lvlText w:val=""/>
      <w:lvlJc w:val="left"/>
      <w:pPr>
        <w:ind w:left="1080" w:hanging="360"/>
      </w:pPr>
      <w:rPr>
        <w:rFonts w:ascii="Symbol" w:hAnsi="Symbol"/>
      </w:rPr>
    </w:lvl>
    <w:lvl w:ilvl="5" w:tplc="2A7C627C">
      <w:start w:val="1"/>
      <w:numFmt w:val="bullet"/>
      <w:lvlText w:val=""/>
      <w:lvlJc w:val="left"/>
      <w:pPr>
        <w:ind w:left="1080" w:hanging="360"/>
      </w:pPr>
      <w:rPr>
        <w:rFonts w:ascii="Symbol" w:hAnsi="Symbol"/>
      </w:rPr>
    </w:lvl>
    <w:lvl w:ilvl="6" w:tplc="A7920AC6">
      <w:start w:val="1"/>
      <w:numFmt w:val="bullet"/>
      <w:lvlText w:val=""/>
      <w:lvlJc w:val="left"/>
      <w:pPr>
        <w:ind w:left="1080" w:hanging="360"/>
      </w:pPr>
      <w:rPr>
        <w:rFonts w:ascii="Symbol" w:hAnsi="Symbol"/>
      </w:rPr>
    </w:lvl>
    <w:lvl w:ilvl="7" w:tplc="AF807898">
      <w:start w:val="1"/>
      <w:numFmt w:val="bullet"/>
      <w:lvlText w:val=""/>
      <w:lvlJc w:val="left"/>
      <w:pPr>
        <w:ind w:left="1080" w:hanging="360"/>
      </w:pPr>
      <w:rPr>
        <w:rFonts w:ascii="Symbol" w:hAnsi="Symbol"/>
      </w:rPr>
    </w:lvl>
    <w:lvl w:ilvl="8" w:tplc="E3CEF0B4">
      <w:start w:val="1"/>
      <w:numFmt w:val="bullet"/>
      <w:lvlText w:val=""/>
      <w:lvlJc w:val="left"/>
      <w:pPr>
        <w:ind w:left="1080" w:hanging="360"/>
      </w:pPr>
      <w:rPr>
        <w:rFonts w:ascii="Symbol" w:hAnsi="Symbol"/>
      </w:rPr>
    </w:lvl>
  </w:abstractNum>
  <w:abstractNum w:abstractNumId="14"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19462D"/>
    <w:multiLevelType w:val="hybridMultilevel"/>
    <w:tmpl w:val="69F07E64"/>
    <w:lvl w:ilvl="0" w:tplc="EA6E35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abstractNum w:abstractNumId="20" w15:restartNumberingAfterBreak="0">
    <w:nsid w:val="5E6F166C"/>
    <w:multiLevelType w:val="multilevel"/>
    <w:tmpl w:val="D236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01BB6"/>
    <w:multiLevelType w:val="hybridMultilevel"/>
    <w:tmpl w:val="7624A552"/>
    <w:lvl w:ilvl="0" w:tplc="E356FCDE">
      <w:start w:val="1"/>
      <w:numFmt w:val="bullet"/>
      <w:lvlText w:val=""/>
      <w:lvlJc w:val="left"/>
      <w:pPr>
        <w:ind w:left="1020" w:hanging="360"/>
      </w:pPr>
      <w:rPr>
        <w:rFonts w:ascii="Symbol" w:hAnsi="Symbol"/>
      </w:rPr>
    </w:lvl>
    <w:lvl w:ilvl="1" w:tplc="9BA82252">
      <w:start w:val="1"/>
      <w:numFmt w:val="bullet"/>
      <w:lvlText w:val=""/>
      <w:lvlJc w:val="left"/>
      <w:pPr>
        <w:ind w:left="1020" w:hanging="360"/>
      </w:pPr>
      <w:rPr>
        <w:rFonts w:ascii="Symbol" w:hAnsi="Symbol"/>
      </w:rPr>
    </w:lvl>
    <w:lvl w:ilvl="2" w:tplc="2FB6AD18">
      <w:start w:val="1"/>
      <w:numFmt w:val="bullet"/>
      <w:lvlText w:val=""/>
      <w:lvlJc w:val="left"/>
      <w:pPr>
        <w:ind w:left="1020" w:hanging="360"/>
      </w:pPr>
      <w:rPr>
        <w:rFonts w:ascii="Symbol" w:hAnsi="Symbol"/>
      </w:rPr>
    </w:lvl>
    <w:lvl w:ilvl="3" w:tplc="1B724526">
      <w:start w:val="1"/>
      <w:numFmt w:val="bullet"/>
      <w:lvlText w:val=""/>
      <w:lvlJc w:val="left"/>
      <w:pPr>
        <w:ind w:left="1020" w:hanging="360"/>
      </w:pPr>
      <w:rPr>
        <w:rFonts w:ascii="Symbol" w:hAnsi="Symbol"/>
      </w:rPr>
    </w:lvl>
    <w:lvl w:ilvl="4" w:tplc="0FC6959E">
      <w:start w:val="1"/>
      <w:numFmt w:val="bullet"/>
      <w:lvlText w:val=""/>
      <w:lvlJc w:val="left"/>
      <w:pPr>
        <w:ind w:left="1020" w:hanging="360"/>
      </w:pPr>
      <w:rPr>
        <w:rFonts w:ascii="Symbol" w:hAnsi="Symbol"/>
      </w:rPr>
    </w:lvl>
    <w:lvl w:ilvl="5" w:tplc="67F80A40">
      <w:start w:val="1"/>
      <w:numFmt w:val="bullet"/>
      <w:lvlText w:val=""/>
      <w:lvlJc w:val="left"/>
      <w:pPr>
        <w:ind w:left="1020" w:hanging="360"/>
      </w:pPr>
      <w:rPr>
        <w:rFonts w:ascii="Symbol" w:hAnsi="Symbol"/>
      </w:rPr>
    </w:lvl>
    <w:lvl w:ilvl="6" w:tplc="A4D28792">
      <w:start w:val="1"/>
      <w:numFmt w:val="bullet"/>
      <w:lvlText w:val=""/>
      <w:lvlJc w:val="left"/>
      <w:pPr>
        <w:ind w:left="1020" w:hanging="360"/>
      </w:pPr>
      <w:rPr>
        <w:rFonts w:ascii="Symbol" w:hAnsi="Symbol"/>
      </w:rPr>
    </w:lvl>
    <w:lvl w:ilvl="7" w:tplc="6C86D392">
      <w:start w:val="1"/>
      <w:numFmt w:val="bullet"/>
      <w:lvlText w:val=""/>
      <w:lvlJc w:val="left"/>
      <w:pPr>
        <w:ind w:left="1020" w:hanging="360"/>
      </w:pPr>
      <w:rPr>
        <w:rFonts w:ascii="Symbol" w:hAnsi="Symbol"/>
      </w:rPr>
    </w:lvl>
    <w:lvl w:ilvl="8" w:tplc="0F627D50">
      <w:start w:val="1"/>
      <w:numFmt w:val="bullet"/>
      <w:lvlText w:val=""/>
      <w:lvlJc w:val="left"/>
      <w:pPr>
        <w:ind w:left="1020" w:hanging="360"/>
      </w:pPr>
      <w:rPr>
        <w:rFonts w:ascii="Symbol" w:hAnsi="Symbol"/>
      </w:rPr>
    </w:lvl>
  </w:abstractNum>
  <w:abstractNum w:abstractNumId="22" w15:restartNumberingAfterBreak="0">
    <w:nsid w:val="769F11BF"/>
    <w:multiLevelType w:val="hybridMultilevel"/>
    <w:tmpl w:val="EC725D76"/>
    <w:lvl w:ilvl="0" w:tplc="20CC9D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2"/>
  </w:num>
  <w:num w:numId="5" w16cid:durableId="2037270934">
    <w:abstractNumId w:val="16"/>
  </w:num>
  <w:num w:numId="6" w16cid:durableId="1619752307">
    <w:abstractNumId w:val="4"/>
  </w:num>
  <w:num w:numId="7" w16cid:durableId="528371555">
    <w:abstractNumId w:val="15"/>
  </w:num>
  <w:num w:numId="8" w16cid:durableId="146628378">
    <w:abstractNumId w:val="8"/>
  </w:num>
  <w:num w:numId="9" w16cid:durableId="1565484915">
    <w:abstractNumId w:val="9"/>
  </w:num>
  <w:num w:numId="10" w16cid:durableId="882448837">
    <w:abstractNumId w:val="17"/>
  </w:num>
  <w:num w:numId="11" w16cid:durableId="640159078">
    <w:abstractNumId w:val="3"/>
  </w:num>
  <w:num w:numId="12" w16cid:durableId="1284578253">
    <w:abstractNumId w:val="19"/>
  </w:num>
  <w:num w:numId="13" w16cid:durableId="901522287">
    <w:abstractNumId w:val="10"/>
  </w:num>
  <w:num w:numId="14" w16cid:durableId="94985596">
    <w:abstractNumId w:val="11"/>
  </w:num>
  <w:num w:numId="15" w16cid:durableId="1776974409">
    <w:abstractNumId w:val="14"/>
  </w:num>
  <w:num w:numId="16" w16cid:durableId="398525189">
    <w:abstractNumId w:val="6"/>
  </w:num>
  <w:num w:numId="17" w16cid:durableId="216937134">
    <w:abstractNumId w:val="18"/>
  </w:num>
  <w:num w:numId="18" w16cid:durableId="1166869109">
    <w:abstractNumId w:val="20"/>
  </w:num>
  <w:num w:numId="19" w16cid:durableId="1764450888">
    <w:abstractNumId w:val="13"/>
  </w:num>
  <w:num w:numId="20" w16cid:durableId="1157303816">
    <w:abstractNumId w:val="7"/>
  </w:num>
  <w:num w:numId="21" w16cid:durableId="2015839828">
    <w:abstractNumId w:val="5"/>
  </w:num>
  <w:num w:numId="22" w16cid:durableId="2139450029">
    <w:abstractNumId w:val="21"/>
  </w:num>
  <w:num w:numId="23" w16cid:durableId="1590115432">
    <w:abstractNumId w:val="2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1-27)">
    <w15:presenceInfo w15:providerId="None" w15:userId="Richard Bradbury (2026-01-27)"/>
  </w15:person>
  <w15:person w15:author="Richard Bradbury (2026-02-02)">
    <w15:presenceInfo w15:providerId="None" w15:userId="Richard Bradbury (2026-02-02)"/>
  </w15:person>
  <w15:person w15:author="Richard Bradbury">
    <w15:presenceInfo w15:providerId="None" w15:userId="Richard Bradbury"/>
  </w15:person>
  <w15:person w15:author="Richard Bradbury (2026-02-05)">
    <w15:presenceInfo w15:providerId="None" w15:userId="Richard Bradbury (2026-02-05)"/>
  </w15:person>
  <w15:person w15:author="Richard Bradbury (2025-12-18)">
    <w15:presenceInfo w15:providerId="None" w15:userId="Richard Bradbury (2025-1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2CB5"/>
    <w:rsid w:val="0000381A"/>
    <w:rsid w:val="00004C4B"/>
    <w:rsid w:val="00004D54"/>
    <w:rsid w:val="000060EE"/>
    <w:rsid w:val="00006E90"/>
    <w:rsid w:val="00007295"/>
    <w:rsid w:val="00010635"/>
    <w:rsid w:val="00010F85"/>
    <w:rsid w:val="000120BC"/>
    <w:rsid w:val="00012CDC"/>
    <w:rsid w:val="00012F15"/>
    <w:rsid w:val="00013924"/>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44"/>
    <w:rsid w:val="000527A4"/>
    <w:rsid w:val="00053ED5"/>
    <w:rsid w:val="00054834"/>
    <w:rsid w:val="00054F44"/>
    <w:rsid w:val="0005620A"/>
    <w:rsid w:val="000577BD"/>
    <w:rsid w:val="00057DA4"/>
    <w:rsid w:val="00061571"/>
    <w:rsid w:val="0006158B"/>
    <w:rsid w:val="00062BAF"/>
    <w:rsid w:val="00062FF1"/>
    <w:rsid w:val="00064A32"/>
    <w:rsid w:val="00065D61"/>
    <w:rsid w:val="000663B5"/>
    <w:rsid w:val="000712CB"/>
    <w:rsid w:val="00072B0F"/>
    <w:rsid w:val="00073390"/>
    <w:rsid w:val="00073697"/>
    <w:rsid w:val="00073FE9"/>
    <w:rsid w:val="00075DD2"/>
    <w:rsid w:val="00075EB4"/>
    <w:rsid w:val="00077366"/>
    <w:rsid w:val="00077739"/>
    <w:rsid w:val="00081121"/>
    <w:rsid w:val="000819A9"/>
    <w:rsid w:val="00083E07"/>
    <w:rsid w:val="00084179"/>
    <w:rsid w:val="000863BC"/>
    <w:rsid w:val="00087F59"/>
    <w:rsid w:val="0009000E"/>
    <w:rsid w:val="00090E2B"/>
    <w:rsid w:val="00091A2F"/>
    <w:rsid w:val="000927BD"/>
    <w:rsid w:val="00092AD2"/>
    <w:rsid w:val="00094C3E"/>
    <w:rsid w:val="000957AB"/>
    <w:rsid w:val="00095B1F"/>
    <w:rsid w:val="00096E15"/>
    <w:rsid w:val="000A118A"/>
    <w:rsid w:val="000A175D"/>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08B"/>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5EE8"/>
    <w:rsid w:val="000E6D94"/>
    <w:rsid w:val="000E6EB5"/>
    <w:rsid w:val="000F0D1D"/>
    <w:rsid w:val="000F0DF5"/>
    <w:rsid w:val="000F1026"/>
    <w:rsid w:val="000F1959"/>
    <w:rsid w:val="000F2113"/>
    <w:rsid w:val="000F269A"/>
    <w:rsid w:val="000F2D53"/>
    <w:rsid w:val="000F30A1"/>
    <w:rsid w:val="000F3930"/>
    <w:rsid w:val="000F3BCE"/>
    <w:rsid w:val="000F4669"/>
    <w:rsid w:val="000F4A59"/>
    <w:rsid w:val="000F59D9"/>
    <w:rsid w:val="000F62A2"/>
    <w:rsid w:val="0010033B"/>
    <w:rsid w:val="001003B6"/>
    <w:rsid w:val="00100888"/>
    <w:rsid w:val="00102429"/>
    <w:rsid w:val="00102461"/>
    <w:rsid w:val="001025C8"/>
    <w:rsid w:val="00102979"/>
    <w:rsid w:val="00102B16"/>
    <w:rsid w:val="00103226"/>
    <w:rsid w:val="00104358"/>
    <w:rsid w:val="00105E54"/>
    <w:rsid w:val="001061AC"/>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647"/>
    <w:rsid w:val="0013291A"/>
    <w:rsid w:val="00133D14"/>
    <w:rsid w:val="001340E8"/>
    <w:rsid w:val="0013554A"/>
    <w:rsid w:val="001356BA"/>
    <w:rsid w:val="00136181"/>
    <w:rsid w:val="00137276"/>
    <w:rsid w:val="00137F91"/>
    <w:rsid w:val="001404FA"/>
    <w:rsid w:val="00140CD0"/>
    <w:rsid w:val="001418DE"/>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C09"/>
    <w:rsid w:val="00164DF5"/>
    <w:rsid w:val="00165603"/>
    <w:rsid w:val="00170595"/>
    <w:rsid w:val="00170D3C"/>
    <w:rsid w:val="00170F48"/>
    <w:rsid w:val="00171452"/>
    <w:rsid w:val="00171E72"/>
    <w:rsid w:val="00172036"/>
    <w:rsid w:val="00172982"/>
    <w:rsid w:val="0017321E"/>
    <w:rsid w:val="0017595B"/>
    <w:rsid w:val="00175C48"/>
    <w:rsid w:val="00176B22"/>
    <w:rsid w:val="00177395"/>
    <w:rsid w:val="00177AA9"/>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897"/>
    <w:rsid w:val="001A398F"/>
    <w:rsid w:val="001A533E"/>
    <w:rsid w:val="001A54F3"/>
    <w:rsid w:val="001A7B60"/>
    <w:rsid w:val="001A7FFD"/>
    <w:rsid w:val="001B0430"/>
    <w:rsid w:val="001B0C6D"/>
    <w:rsid w:val="001B3594"/>
    <w:rsid w:val="001B52F0"/>
    <w:rsid w:val="001B5A02"/>
    <w:rsid w:val="001B5A93"/>
    <w:rsid w:val="001B60BE"/>
    <w:rsid w:val="001B6475"/>
    <w:rsid w:val="001B6751"/>
    <w:rsid w:val="001B6C55"/>
    <w:rsid w:val="001B6DCA"/>
    <w:rsid w:val="001B7A65"/>
    <w:rsid w:val="001B7B19"/>
    <w:rsid w:val="001C0093"/>
    <w:rsid w:val="001C09C5"/>
    <w:rsid w:val="001C11B4"/>
    <w:rsid w:val="001C1429"/>
    <w:rsid w:val="001C1484"/>
    <w:rsid w:val="001C3320"/>
    <w:rsid w:val="001C3A3A"/>
    <w:rsid w:val="001C4C13"/>
    <w:rsid w:val="001C646D"/>
    <w:rsid w:val="001C6B5D"/>
    <w:rsid w:val="001C6BEE"/>
    <w:rsid w:val="001C7479"/>
    <w:rsid w:val="001D0886"/>
    <w:rsid w:val="001D2E43"/>
    <w:rsid w:val="001D318B"/>
    <w:rsid w:val="001D364E"/>
    <w:rsid w:val="001D3C3B"/>
    <w:rsid w:val="001D4341"/>
    <w:rsid w:val="001D4759"/>
    <w:rsid w:val="001D48EE"/>
    <w:rsid w:val="001D57AC"/>
    <w:rsid w:val="001D5B80"/>
    <w:rsid w:val="001D5DB6"/>
    <w:rsid w:val="001D6231"/>
    <w:rsid w:val="001D78CF"/>
    <w:rsid w:val="001D7BA4"/>
    <w:rsid w:val="001D7EE3"/>
    <w:rsid w:val="001E2E28"/>
    <w:rsid w:val="001E3C5C"/>
    <w:rsid w:val="001E41F3"/>
    <w:rsid w:val="001E41FB"/>
    <w:rsid w:val="001E5878"/>
    <w:rsid w:val="001E78E8"/>
    <w:rsid w:val="001E7DBA"/>
    <w:rsid w:val="001F1782"/>
    <w:rsid w:val="001F2387"/>
    <w:rsid w:val="001F2FA6"/>
    <w:rsid w:val="001F300A"/>
    <w:rsid w:val="001F33D3"/>
    <w:rsid w:val="001F3489"/>
    <w:rsid w:val="001F3A66"/>
    <w:rsid w:val="001F3D89"/>
    <w:rsid w:val="001F3DBB"/>
    <w:rsid w:val="001F4D62"/>
    <w:rsid w:val="001F5129"/>
    <w:rsid w:val="001F5374"/>
    <w:rsid w:val="001F66B7"/>
    <w:rsid w:val="001F7102"/>
    <w:rsid w:val="001F719A"/>
    <w:rsid w:val="001F74DA"/>
    <w:rsid w:val="00200520"/>
    <w:rsid w:val="00200820"/>
    <w:rsid w:val="0020162F"/>
    <w:rsid w:val="002016B1"/>
    <w:rsid w:val="00202431"/>
    <w:rsid w:val="002034AD"/>
    <w:rsid w:val="002045A7"/>
    <w:rsid w:val="00206D9A"/>
    <w:rsid w:val="00206EB9"/>
    <w:rsid w:val="002075C2"/>
    <w:rsid w:val="00210230"/>
    <w:rsid w:val="00211725"/>
    <w:rsid w:val="00212421"/>
    <w:rsid w:val="002124F6"/>
    <w:rsid w:val="00212C02"/>
    <w:rsid w:val="00212F13"/>
    <w:rsid w:val="0021343B"/>
    <w:rsid w:val="00214037"/>
    <w:rsid w:val="002144FD"/>
    <w:rsid w:val="00215D2F"/>
    <w:rsid w:val="0021679D"/>
    <w:rsid w:val="00216D5C"/>
    <w:rsid w:val="00220125"/>
    <w:rsid w:val="002220F1"/>
    <w:rsid w:val="00222392"/>
    <w:rsid w:val="002225E3"/>
    <w:rsid w:val="002231A0"/>
    <w:rsid w:val="00223310"/>
    <w:rsid w:val="0022384B"/>
    <w:rsid w:val="002267D4"/>
    <w:rsid w:val="00226C99"/>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6A3"/>
    <w:rsid w:val="00250ABE"/>
    <w:rsid w:val="0025127F"/>
    <w:rsid w:val="0025182F"/>
    <w:rsid w:val="0025485E"/>
    <w:rsid w:val="00255DFE"/>
    <w:rsid w:val="00255E46"/>
    <w:rsid w:val="00256038"/>
    <w:rsid w:val="00256BD4"/>
    <w:rsid w:val="00256E57"/>
    <w:rsid w:val="00257ECF"/>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14AC"/>
    <w:rsid w:val="00292502"/>
    <w:rsid w:val="002949F3"/>
    <w:rsid w:val="00295A47"/>
    <w:rsid w:val="00295F2C"/>
    <w:rsid w:val="00296A5C"/>
    <w:rsid w:val="00296C35"/>
    <w:rsid w:val="002973A6"/>
    <w:rsid w:val="00297858"/>
    <w:rsid w:val="002A1A51"/>
    <w:rsid w:val="002A2184"/>
    <w:rsid w:val="002A2D0D"/>
    <w:rsid w:val="002A39B6"/>
    <w:rsid w:val="002A3D2B"/>
    <w:rsid w:val="002A5161"/>
    <w:rsid w:val="002A51C5"/>
    <w:rsid w:val="002A68B6"/>
    <w:rsid w:val="002A78DB"/>
    <w:rsid w:val="002B0120"/>
    <w:rsid w:val="002B03A8"/>
    <w:rsid w:val="002B0D63"/>
    <w:rsid w:val="002B13F5"/>
    <w:rsid w:val="002B1D2E"/>
    <w:rsid w:val="002B27FF"/>
    <w:rsid w:val="002B28B5"/>
    <w:rsid w:val="002B53E0"/>
    <w:rsid w:val="002B5741"/>
    <w:rsid w:val="002B5F24"/>
    <w:rsid w:val="002C0682"/>
    <w:rsid w:val="002C0828"/>
    <w:rsid w:val="002C10CF"/>
    <w:rsid w:val="002C4000"/>
    <w:rsid w:val="002C5F3D"/>
    <w:rsid w:val="002C65C1"/>
    <w:rsid w:val="002C7860"/>
    <w:rsid w:val="002C7E3F"/>
    <w:rsid w:val="002D0F52"/>
    <w:rsid w:val="002D163D"/>
    <w:rsid w:val="002D1758"/>
    <w:rsid w:val="002D215D"/>
    <w:rsid w:val="002D23DF"/>
    <w:rsid w:val="002D25CF"/>
    <w:rsid w:val="002D4BD9"/>
    <w:rsid w:val="002D564D"/>
    <w:rsid w:val="002E0FF8"/>
    <w:rsid w:val="002E1101"/>
    <w:rsid w:val="002E145B"/>
    <w:rsid w:val="002E2EC2"/>
    <w:rsid w:val="002E34A3"/>
    <w:rsid w:val="002E3AB9"/>
    <w:rsid w:val="002E4F1A"/>
    <w:rsid w:val="002E4FDA"/>
    <w:rsid w:val="002E56F5"/>
    <w:rsid w:val="002E593A"/>
    <w:rsid w:val="002E6489"/>
    <w:rsid w:val="002E68E3"/>
    <w:rsid w:val="002E71C3"/>
    <w:rsid w:val="002E7ECD"/>
    <w:rsid w:val="002F0370"/>
    <w:rsid w:val="002F05C4"/>
    <w:rsid w:val="002F0C28"/>
    <w:rsid w:val="002F102E"/>
    <w:rsid w:val="002F1195"/>
    <w:rsid w:val="002F297A"/>
    <w:rsid w:val="002F430D"/>
    <w:rsid w:val="002F452D"/>
    <w:rsid w:val="002F4C57"/>
    <w:rsid w:val="002F5252"/>
    <w:rsid w:val="002F5263"/>
    <w:rsid w:val="002F69D5"/>
    <w:rsid w:val="002F7B2C"/>
    <w:rsid w:val="00302834"/>
    <w:rsid w:val="003038B5"/>
    <w:rsid w:val="00303A64"/>
    <w:rsid w:val="00303C0E"/>
    <w:rsid w:val="00303EBE"/>
    <w:rsid w:val="00304B4A"/>
    <w:rsid w:val="00305409"/>
    <w:rsid w:val="00305F21"/>
    <w:rsid w:val="00307AB5"/>
    <w:rsid w:val="003102D5"/>
    <w:rsid w:val="0031042F"/>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C6A"/>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C58"/>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560D"/>
    <w:rsid w:val="00366699"/>
    <w:rsid w:val="00370F44"/>
    <w:rsid w:val="003716DA"/>
    <w:rsid w:val="00371BE9"/>
    <w:rsid w:val="003723D9"/>
    <w:rsid w:val="00374DD4"/>
    <w:rsid w:val="00375D3B"/>
    <w:rsid w:val="003763D5"/>
    <w:rsid w:val="00376A70"/>
    <w:rsid w:val="00377F84"/>
    <w:rsid w:val="00380103"/>
    <w:rsid w:val="00380636"/>
    <w:rsid w:val="00381A1B"/>
    <w:rsid w:val="003843FB"/>
    <w:rsid w:val="003846D3"/>
    <w:rsid w:val="0038585F"/>
    <w:rsid w:val="00385ADB"/>
    <w:rsid w:val="0038674C"/>
    <w:rsid w:val="00386CF7"/>
    <w:rsid w:val="00387011"/>
    <w:rsid w:val="003871BE"/>
    <w:rsid w:val="00387300"/>
    <w:rsid w:val="00387A2D"/>
    <w:rsid w:val="00387E00"/>
    <w:rsid w:val="00387F9D"/>
    <w:rsid w:val="00390C28"/>
    <w:rsid w:val="0039124C"/>
    <w:rsid w:val="0039370A"/>
    <w:rsid w:val="00393E36"/>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547"/>
    <w:rsid w:val="003A689D"/>
    <w:rsid w:val="003A74EC"/>
    <w:rsid w:val="003A778A"/>
    <w:rsid w:val="003B0504"/>
    <w:rsid w:val="003B22ED"/>
    <w:rsid w:val="003B2517"/>
    <w:rsid w:val="003B425C"/>
    <w:rsid w:val="003B569F"/>
    <w:rsid w:val="003B63CC"/>
    <w:rsid w:val="003B6626"/>
    <w:rsid w:val="003B79CE"/>
    <w:rsid w:val="003C069F"/>
    <w:rsid w:val="003C1960"/>
    <w:rsid w:val="003C264D"/>
    <w:rsid w:val="003C2E52"/>
    <w:rsid w:val="003C2F47"/>
    <w:rsid w:val="003C528F"/>
    <w:rsid w:val="003C642F"/>
    <w:rsid w:val="003C666C"/>
    <w:rsid w:val="003C7030"/>
    <w:rsid w:val="003C7266"/>
    <w:rsid w:val="003C75DA"/>
    <w:rsid w:val="003D04DB"/>
    <w:rsid w:val="003D14B5"/>
    <w:rsid w:val="003D3889"/>
    <w:rsid w:val="003D42DE"/>
    <w:rsid w:val="003D4553"/>
    <w:rsid w:val="003D485C"/>
    <w:rsid w:val="003E0A2B"/>
    <w:rsid w:val="003E0A30"/>
    <w:rsid w:val="003E0B17"/>
    <w:rsid w:val="003E1494"/>
    <w:rsid w:val="003E1A36"/>
    <w:rsid w:val="003E2F7E"/>
    <w:rsid w:val="003E3702"/>
    <w:rsid w:val="003E44F6"/>
    <w:rsid w:val="003E489E"/>
    <w:rsid w:val="003E6314"/>
    <w:rsid w:val="003E682F"/>
    <w:rsid w:val="003E7BCA"/>
    <w:rsid w:val="003F028A"/>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0385"/>
    <w:rsid w:val="00431EAE"/>
    <w:rsid w:val="0043299C"/>
    <w:rsid w:val="00433310"/>
    <w:rsid w:val="00434018"/>
    <w:rsid w:val="00434313"/>
    <w:rsid w:val="0043486B"/>
    <w:rsid w:val="00434C91"/>
    <w:rsid w:val="00434E01"/>
    <w:rsid w:val="004377D6"/>
    <w:rsid w:val="00437B8D"/>
    <w:rsid w:val="00437D44"/>
    <w:rsid w:val="00440A53"/>
    <w:rsid w:val="004412B6"/>
    <w:rsid w:val="00441735"/>
    <w:rsid w:val="00441D4A"/>
    <w:rsid w:val="004425B1"/>
    <w:rsid w:val="0044525F"/>
    <w:rsid w:val="004455DA"/>
    <w:rsid w:val="00446309"/>
    <w:rsid w:val="00446BC5"/>
    <w:rsid w:val="00446C9A"/>
    <w:rsid w:val="00446CDB"/>
    <w:rsid w:val="00446E8D"/>
    <w:rsid w:val="00450280"/>
    <w:rsid w:val="004503B2"/>
    <w:rsid w:val="004509CC"/>
    <w:rsid w:val="004515BA"/>
    <w:rsid w:val="0045391F"/>
    <w:rsid w:val="00453E52"/>
    <w:rsid w:val="004541A3"/>
    <w:rsid w:val="00456B07"/>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64"/>
    <w:rsid w:val="00475AE5"/>
    <w:rsid w:val="00475F1F"/>
    <w:rsid w:val="00476D13"/>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2"/>
    <w:rsid w:val="004A08FF"/>
    <w:rsid w:val="004A0BEE"/>
    <w:rsid w:val="004A14B3"/>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0FC2"/>
    <w:rsid w:val="004C2871"/>
    <w:rsid w:val="004C2A22"/>
    <w:rsid w:val="004C3A12"/>
    <w:rsid w:val="004C3CB8"/>
    <w:rsid w:val="004C5B2B"/>
    <w:rsid w:val="004C5F69"/>
    <w:rsid w:val="004C64A6"/>
    <w:rsid w:val="004C7890"/>
    <w:rsid w:val="004C7D7E"/>
    <w:rsid w:val="004D017D"/>
    <w:rsid w:val="004D0DA5"/>
    <w:rsid w:val="004D1908"/>
    <w:rsid w:val="004D2BFE"/>
    <w:rsid w:val="004D33C1"/>
    <w:rsid w:val="004D3602"/>
    <w:rsid w:val="004D55DA"/>
    <w:rsid w:val="004D5ED9"/>
    <w:rsid w:val="004D6AD0"/>
    <w:rsid w:val="004D6C67"/>
    <w:rsid w:val="004D7301"/>
    <w:rsid w:val="004D744C"/>
    <w:rsid w:val="004D7EDC"/>
    <w:rsid w:val="004E093F"/>
    <w:rsid w:val="004E182F"/>
    <w:rsid w:val="004E1A9A"/>
    <w:rsid w:val="004E2329"/>
    <w:rsid w:val="004E3807"/>
    <w:rsid w:val="004E5D13"/>
    <w:rsid w:val="004E6694"/>
    <w:rsid w:val="004E6A40"/>
    <w:rsid w:val="004E70F3"/>
    <w:rsid w:val="004F05A4"/>
    <w:rsid w:val="004F15D3"/>
    <w:rsid w:val="004F2099"/>
    <w:rsid w:val="004F450E"/>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0D20"/>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43D5"/>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6B8"/>
    <w:rsid w:val="00573D3F"/>
    <w:rsid w:val="0057427E"/>
    <w:rsid w:val="00575E9A"/>
    <w:rsid w:val="0057648E"/>
    <w:rsid w:val="00576B8B"/>
    <w:rsid w:val="00577A15"/>
    <w:rsid w:val="00580730"/>
    <w:rsid w:val="00580AF6"/>
    <w:rsid w:val="00580F38"/>
    <w:rsid w:val="00582F10"/>
    <w:rsid w:val="00583534"/>
    <w:rsid w:val="00583A6A"/>
    <w:rsid w:val="00583C61"/>
    <w:rsid w:val="005849BB"/>
    <w:rsid w:val="0058677A"/>
    <w:rsid w:val="005869D4"/>
    <w:rsid w:val="00586F16"/>
    <w:rsid w:val="00587DC0"/>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0AEB"/>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C0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D7582"/>
    <w:rsid w:val="005E0AD3"/>
    <w:rsid w:val="005E0C92"/>
    <w:rsid w:val="005E220E"/>
    <w:rsid w:val="005E2628"/>
    <w:rsid w:val="005E2C44"/>
    <w:rsid w:val="005E2FBB"/>
    <w:rsid w:val="005E59E9"/>
    <w:rsid w:val="005E60F7"/>
    <w:rsid w:val="005E6991"/>
    <w:rsid w:val="005E7E8B"/>
    <w:rsid w:val="005E7EFD"/>
    <w:rsid w:val="005F06CF"/>
    <w:rsid w:val="005F1FC6"/>
    <w:rsid w:val="005F292B"/>
    <w:rsid w:val="005F29F0"/>
    <w:rsid w:val="005F2C3A"/>
    <w:rsid w:val="005F409C"/>
    <w:rsid w:val="005F4569"/>
    <w:rsid w:val="005F4BB8"/>
    <w:rsid w:val="005F4EE6"/>
    <w:rsid w:val="005F65B3"/>
    <w:rsid w:val="0060110E"/>
    <w:rsid w:val="0060142F"/>
    <w:rsid w:val="00601CE4"/>
    <w:rsid w:val="00602005"/>
    <w:rsid w:val="0060221D"/>
    <w:rsid w:val="006024C3"/>
    <w:rsid w:val="006024DA"/>
    <w:rsid w:val="0060277E"/>
    <w:rsid w:val="00603711"/>
    <w:rsid w:val="00603ED4"/>
    <w:rsid w:val="00604514"/>
    <w:rsid w:val="00604BF9"/>
    <w:rsid w:val="0060504B"/>
    <w:rsid w:val="00605156"/>
    <w:rsid w:val="00606A23"/>
    <w:rsid w:val="00606C07"/>
    <w:rsid w:val="00606E6F"/>
    <w:rsid w:val="006103FC"/>
    <w:rsid w:val="00610F36"/>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044"/>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1D9B"/>
    <w:rsid w:val="00662AB3"/>
    <w:rsid w:val="00662EE4"/>
    <w:rsid w:val="0066399A"/>
    <w:rsid w:val="006658FB"/>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785"/>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0B22"/>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15B5"/>
    <w:rsid w:val="006C19DD"/>
    <w:rsid w:val="006C247D"/>
    <w:rsid w:val="006C3575"/>
    <w:rsid w:val="006C60C2"/>
    <w:rsid w:val="006D05AA"/>
    <w:rsid w:val="006D0669"/>
    <w:rsid w:val="006D0712"/>
    <w:rsid w:val="006D16C1"/>
    <w:rsid w:val="006D1D31"/>
    <w:rsid w:val="006D2DFC"/>
    <w:rsid w:val="006D2F11"/>
    <w:rsid w:val="006D39E9"/>
    <w:rsid w:val="006D3C53"/>
    <w:rsid w:val="006D67B8"/>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308F"/>
    <w:rsid w:val="006F3F92"/>
    <w:rsid w:val="006F5F87"/>
    <w:rsid w:val="006F6734"/>
    <w:rsid w:val="006F7543"/>
    <w:rsid w:val="0070014D"/>
    <w:rsid w:val="0070221D"/>
    <w:rsid w:val="00702578"/>
    <w:rsid w:val="00704135"/>
    <w:rsid w:val="0070544B"/>
    <w:rsid w:val="00705868"/>
    <w:rsid w:val="00706931"/>
    <w:rsid w:val="007071AB"/>
    <w:rsid w:val="0070746F"/>
    <w:rsid w:val="00707B8E"/>
    <w:rsid w:val="00707E9C"/>
    <w:rsid w:val="007108B7"/>
    <w:rsid w:val="00710ACC"/>
    <w:rsid w:val="007113DA"/>
    <w:rsid w:val="00711B1D"/>
    <w:rsid w:val="00712262"/>
    <w:rsid w:val="00712CF6"/>
    <w:rsid w:val="00714303"/>
    <w:rsid w:val="00715381"/>
    <w:rsid w:val="007162E0"/>
    <w:rsid w:val="00716470"/>
    <w:rsid w:val="00716483"/>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A54"/>
    <w:rsid w:val="00736B06"/>
    <w:rsid w:val="00737116"/>
    <w:rsid w:val="007375E1"/>
    <w:rsid w:val="00740ADC"/>
    <w:rsid w:val="007426F9"/>
    <w:rsid w:val="00743E34"/>
    <w:rsid w:val="007445E5"/>
    <w:rsid w:val="00744883"/>
    <w:rsid w:val="00744C12"/>
    <w:rsid w:val="0074707D"/>
    <w:rsid w:val="0074724B"/>
    <w:rsid w:val="007473EE"/>
    <w:rsid w:val="0074777D"/>
    <w:rsid w:val="00747E10"/>
    <w:rsid w:val="00750445"/>
    <w:rsid w:val="0075075C"/>
    <w:rsid w:val="00750796"/>
    <w:rsid w:val="0075110E"/>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2D74"/>
    <w:rsid w:val="0078412D"/>
    <w:rsid w:val="007843C6"/>
    <w:rsid w:val="00784A0A"/>
    <w:rsid w:val="00784CE9"/>
    <w:rsid w:val="007853DF"/>
    <w:rsid w:val="00786257"/>
    <w:rsid w:val="00786684"/>
    <w:rsid w:val="007871C9"/>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97ED0"/>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2C77"/>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E6E79"/>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075B4"/>
    <w:rsid w:val="0081000F"/>
    <w:rsid w:val="00810D03"/>
    <w:rsid w:val="00810EDC"/>
    <w:rsid w:val="0081136A"/>
    <w:rsid w:val="00811447"/>
    <w:rsid w:val="00812BE6"/>
    <w:rsid w:val="00813442"/>
    <w:rsid w:val="0081350A"/>
    <w:rsid w:val="00814F54"/>
    <w:rsid w:val="00815A4E"/>
    <w:rsid w:val="00815DBE"/>
    <w:rsid w:val="008165A8"/>
    <w:rsid w:val="00816FF6"/>
    <w:rsid w:val="00822AA8"/>
    <w:rsid w:val="00823833"/>
    <w:rsid w:val="0082408B"/>
    <w:rsid w:val="00824B0F"/>
    <w:rsid w:val="008254E8"/>
    <w:rsid w:val="00826F0F"/>
    <w:rsid w:val="008279FA"/>
    <w:rsid w:val="00827A92"/>
    <w:rsid w:val="0083090A"/>
    <w:rsid w:val="00831767"/>
    <w:rsid w:val="00831E90"/>
    <w:rsid w:val="00832EA2"/>
    <w:rsid w:val="00833CC7"/>
    <w:rsid w:val="00834C34"/>
    <w:rsid w:val="00835F52"/>
    <w:rsid w:val="008363AA"/>
    <w:rsid w:val="0083676C"/>
    <w:rsid w:val="00836B77"/>
    <w:rsid w:val="00837351"/>
    <w:rsid w:val="008374FE"/>
    <w:rsid w:val="00837811"/>
    <w:rsid w:val="00842650"/>
    <w:rsid w:val="00842A14"/>
    <w:rsid w:val="008435DF"/>
    <w:rsid w:val="0084430F"/>
    <w:rsid w:val="008458BD"/>
    <w:rsid w:val="00845AAA"/>
    <w:rsid w:val="00845D43"/>
    <w:rsid w:val="00846589"/>
    <w:rsid w:val="008469C2"/>
    <w:rsid w:val="008477CB"/>
    <w:rsid w:val="00847E7A"/>
    <w:rsid w:val="0085265F"/>
    <w:rsid w:val="008535F9"/>
    <w:rsid w:val="00853CBE"/>
    <w:rsid w:val="00855110"/>
    <w:rsid w:val="00855853"/>
    <w:rsid w:val="00855BA9"/>
    <w:rsid w:val="00860E2C"/>
    <w:rsid w:val="0086100F"/>
    <w:rsid w:val="008626E7"/>
    <w:rsid w:val="0086315A"/>
    <w:rsid w:val="00864511"/>
    <w:rsid w:val="0086462E"/>
    <w:rsid w:val="00865B48"/>
    <w:rsid w:val="00865CD2"/>
    <w:rsid w:val="008660E0"/>
    <w:rsid w:val="00866C13"/>
    <w:rsid w:val="00866D29"/>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CC"/>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CA5"/>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0B00"/>
    <w:rsid w:val="0090100F"/>
    <w:rsid w:val="009013CB"/>
    <w:rsid w:val="0090169E"/>
    <w:rsid w:val="00901FEF"/>
    <w:rsid w:val="00904926"/>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0216"/>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3659"/>
    <w:rsid w:val="00945308"/>
    <w:rsid w:val="00945679"/>
    <w:rsid w:val="009458FB"/>
    <w:rsid w:val="00945CA9"/>
    <w:rsid w:val="00945E09"/>
    <w:rsid w:val="009463D3"/>
    <w:rsid w:val="00946D1A"/>
    <w:rsid w:val="00947268"/>
    <w:rsid w:val="0095079F"/>
    <w:rsid w:val="00951C49"/>
    <w:rsid w:val="0095254B"/>
    <w:rsid w:val="00953843"/>
    <w:rsid w:val="009550C7"/>
    <w:rsid w:val="00955CE9"/>
    <w:rsid w:val="00957187"/>
    <w:rsid w:val="00957258"/>
    <w:rsid w:val="009579D7"/>
    <w:rsid w:val="00961E6F"/>
    <w:rsid w:val="00961FE0"/>
    <w:rsid w:val="0096202C"/>
    <w:rsid w:val="0096247C"/>
    <w:rsid w:val="00964676"/>
    <w:rsid w:val="00965605"/>
    <w:rsid w:val="00966161"/>
    <w:rsid w:val="00966203"/>
    <w:rsid w:val="00966742"/>
    <w:rsid w:val="0096712D"/>
    <w:rsid w:val="00971674"/>
    <w:rsid w:val="009724AC"/>
    <w:rsid w:val="00972BA3"/>
    <w:rsid w:val="00972E9E"/>
    <w:rsid w:val="009754B8"/>
    <w:rsid w:val="00976423"/>
    <w:rsid w:val="009769E2"/>
    <w:rsid w:val="00976F62"/>
    <w:rsid w:val="00977592"/>
    <w:rsid w:val="009777D9"/>
    <w:rsid w:val="00981EFB"/>
    <w:rsid w:val="0098262F"/>
    <w:rsid w:val="00982BBC"/>
    <w:rsid w:val="009847AE"/>
    <w:rsid w:val="00984D58"/>
    <w:rsid w:val="009866B0"/>
    <w:rsid w:val="00986DF8"/>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4D7"/>
    <w:rsid w:val="009B3F3B"/>
    <w:rsid w:val="009B3F91"/>
    <w:rsid w:val="009B4807"/>
    <w:rsid w:val="009B58B8"/>
    <w:rsid w:val="009B67CD"/>
    <w:rsid w:val="009B7352"/>
    <w:rsid w:val="009C098E"/>
    <w:rsid w:val="009C0F0C"/>
    <w:rsid w:val="009C1383"/>
    <w:rsid w:val="009C2171"/>
    <w:rsid w:val="009C43E8"/>
    <w:rsid w:val="009C4D29"/>
    <w:rsid w:val="009C5269"/>
    <w:rsid w:val="009C5F16"/>
    <w:rsid w:val="009C62DA"/>
    <w:rsid w:val="009D05F2"/>
    <w:rsid w:val="009D088A"/>
    <w:rsid w:val="009D23C7"/>
    <w:rsid w:val="009D3081"/>
    <w:rsid w:val="009D37E3"/>
    <w:rsid w:val="009D416D"/>
    <w:rsid w:val="009D44A1"/>
    <w:rsid w:val="009D5219"/>
    <w:rsid w:val="009D567D"/>
    <w:rsid w:val="009D5BA6"/>
    <w:rsid w:val="009D63CE"/>
    <w:rsid w:val="009D64D5"/>
    <w:rsid w:val="009D770B"/>
    <w:rsid w:val="009E0BA5"/>
    <w:rsid w:val="009E3181"/>
    <w:rsid w:val="009E3297"/>
    <w:rsid w:val="009E4567"/>
    <w:rsid w:val="009E58DD"/>
    <w:rsid w:val="009E67F2"/>
    <w:rsid w:val="009E6AA5"/>
    <w:rsid w:val="009E6DF2"/>
    <w:rsid w:val="009E7543"/>
    <w:rsid w:val="009E79D6"/>
    <w:rsid w:val="009E7AF8"/>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59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56E"/>
    <w:rsid w:val="00A31A37"/>
    <w:rsid w:val="00A320FE"/>
    <w:rsid w:val="00A327D4"/>
    <w:rsid w:val="00A34650"/>
    <w:rsid w:val="00A346B3"/>
    <w:rsid w:val="00A34910"/>
    <w:rsid w:val="00A35465"/>
    <w:rsid w:val="00A35C82"/>
    <w:rsid w:val="00A35FF8"/>
    <w:rsid w:val="00A36256"/>
    <w:rsid w:val="00A367F9"/>
    <w:rsid w:val="00A36992"/>
    <w:rsid w:val="00A36CD7"/>
    <w:rsid w:val="00A36EF6"/>
    <w:rsid w:val="00A422C5"/>
    <w:rsid w:val="00A43199"/>
    <w:rsid w:val="00A43B80"/>
    <w:rsid w:val="00A43D93"/>
    <w:rsid w:val="00A460CC"/>
    <w:rsid w:val="00A463A8"/>
    <w:rsid w:val="00A47E70"/>
    <w:rsid w:val="00A501F5"/>
    <w:rsid w:val="00A50655"/>
    <w:rsid w:val="00A50CF0"/>
    <w:rsid w:val="00A51DA4"/>
    <w:rsid w:val="00A51EA8"/>
    <w:rsid w:val="00A5302C"/>
    <w:rsid w:val="00A537EC"/>
    <w:rsid w:val="00A53998"/>
    <w:rsid w:val="00A542F5"/>
    <w:rsid w:val="00A5527E"/>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18D1"/>
    <w:rsid w:val="00AA27FD"/>
    <w:rsid w:val="00AA2CBC"/>
    <w:rsid w:val="00AA2CF3"/>
    <w:rsid w:val="00AA31FB"/>
    <w:rsid w:val="00AA33F6"/>
    <w:rsid w:val="00AA3F07"/>
    <w:rsid w:val="00AA40EE"/>
    <w:rsid w:val="00AA48AD"/>
    <w:rsid w:val="00AA55D7"/>
    <w:rsid w:val="00AA642C"/>
    <w:rsid w:val="00AA6689"/>
    <w:rsid w:val="00AA6C7D"/>
    <w:rsid w:val="00AA79E7"/>
    <w:rsid w:val="00AB10CF"/>
    <w:rsid w:val="00AB2891"/>
    <w:rsid w:val="00AB4B97"/>
    <w:rsid w:val="00AB56C2"/>
    <w:rsid w:val="00AB5CC3"/>
    <w:rsid w:val="00AB7E9E"/>
    <w:rsid w:val="00AC0251"/>
    <w:rsid w:val="00AC0779"/>
    <w:rsid w:val="00AC121F"/>
    <w:rsid w:val="00AC1E4B"/>
    <w:rsid w:val="00AC1E9F"/>
    <w:rsid w:val="00AC29C0"/>
    <w:rsid w:val="00AC3487"/>
    <w:rsid w:val="00AC3B97"/>
    <w:rsid w:val="00AC3CF7"/>
    <w:rsid w:val="00AC4799"/>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6011"/>
    <w:rsid w:val="00AF71D6"/>
    <w:rsid w:val="00B021A6"/>
    <w:rsid w:val="00B0256A"/>
    <w:rsid w:val="00B03DE5"/>
    <w:rsid w:val="00B061D0"/>
    <w:rsid w:val="00B077C2"/>
    <w:rsid w:val="00B079A2"/>
    <w:rsid w:val="00B079AD"/>
    <w:rsid w:val="00B10385"/>
    <w:rsid w:val="00B11829"/>
    <w:rsid w:val="00B12DE8"/>
    <w:rsid w:val="00B1438C"/>
    <w:rsid w:val="00B145B5"/>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6BA"/>
    <w:rsid w:val="00B36CCD"/>
    <w:rsid w:val="00B3756A"/>
    <w:rsid w:val="00B37973"/>
    <w:rsid w:val="00B37D26"/>
    <w:rsid w:val="00B4129F"/>
    <w:rsid w:val="00B416A7"/>
    <w:rsid w:val="00B441F3"/>
    <w:rsid w:val="00B44636"/>
    <w:rsid w:val="00B46B24"/>
    <w:rsid w:val="00B51835"/>
    <w:rsid w:val="00B51F3A"/>
    <w:rsid w:val="00B52373"/>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23A"/>
    <w:rsid w:val="00B81488"/>
    <w:rsid w:val="00B81C1A"/>
    <w:rsid w:val="00B81D4E"/>
    <w:rsid w:val="00B81E36"/>
    <w:rsid w:val="00B8223A"/>
    <w:rsid w:val="00B84D25"/>
    <w:rsid w:val="00B84ED6"/>
    <w:rsid w:val="00B85429"/>
    <w:rsid w:val="00B85CD7"/>
    <w:rsid w:val="00B85DDD"/>
    <w:rsid w:val="00B87314"/>
    <w:rsid w:val="00B87915"/>
    <w:rsid w:val="00B87A06"/>
    <w:rsid w:val="00B87C78"/>
    <w:rsid w:val="00B9027E"/>
    <w:rsid w:val="00B91359"/>
    <w:rsid w:val="00B91865"/>
    <w:rsid w:val="00B91C64"/>
    <w:rsid w:val="00B923BB"/>
    <w:rsid w:val="00B93D95"/>
    <w:rsid w:val="00B93EB2"/>
    <w:rsid w:val="00B96136"/>
    <w:rsid w:val="00B968C8"/>
    <w:rsid w:val="00B9758C"/>
    <w:rsid w:val="00B97B37"/>
    <w:rsid w:val="00BA0E4D"/>
    <w:rsid w:val="00BA1DA7"/>
    <w:rsid w:val="00BA1DCC"/>
    <w:rsid w:val="00BA1FBB"/>
    <w:rsid w:val="00BA3929"/>
    <w:rsid w:val="00BA3B95"/>
    <w:rsid w:val="00BA3EC5"/>
    <w:rsid w:val="00BA4289"/>
    <w:rsid w:val="00BA43AB"/>
    <w:rsid w:val="00BA4DF5"/>
    <w:rsid w:val="00BA51D9"/>
    <w:rsid w:val="00BA65E6"/>
    <w:rsid w:val="00BB1D1F"/>
    <w:rsid w:val="00BB2563"/>
    <w:rsid w:val="00BB3828"/>
    <w:rsid w:val="00BB4F98"/>
    <w:rsid w:val="00BB5DFC"/>
    <w:rsid w:val="00BB5E81"/>
    <w:rsid w:val="00BB7144"/>
    <w:rsid w:val="00BB7E24"/>
    <w:rsid w:val="00BC0266"/>
    <w:rsid w:val="00BC1A8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3B7"/>
    <w:rsid w:val="00C035C3"/>
    <w:rsid w:val="00C03905"/>
    <w:rsid w:val="00C03BFE"/>
    <w:rsid w:val="00C03F1A"/>
    <w:rsid w:val="00C04071"/>
    <w:rsid w:val="00C04EB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7F4"/>
    <w:rsid w:val="00C129EF"/>
    <w:rsid w:val="00C134C3"/>
    <w:rsid w:val="00C1439B"/>
    <w:rsid w:val="00C14AF2"/>
    <w:rsid w:val="00C14FD1"/>
    <w:rsid w:val="00C15207"/>
    <w:rsid w:val="00C17847"/>
    <w:rsid w:val="00C20407"/>
    <w:rsid w:val="00C210CF"/>
    <w:rsid w:val="00C22CC4"/>
    <w:rsid w:val="00C23017"/>
    <w:rsid w:val="00C26750"/>
    <w:rsid w:val="00C27FDD"/>
    <w:rsid w:val="00C317B6"/>
    <w:rsid w:val="00C32201"/>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56B7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3EBF"/>
    <w:rsid w:val="00C84804"/>
    <w:rsid w:val="00C8533B"/>
    <w:rsid w:val="00C87D9A"/>
    <w:rsid w:val="00C901DF"/>
    <w:rsid w:val="00C90356"/>
    <w:rsid w:val="00C92839"/>
    <w:rsid w:val="00C93547"/>
    <w:rsid w:val="00C937C0"/>
    <w:rsid w:val="00C93DF6"/>
    <w:rsid w:val="00C94342"/>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6953"/>
    <w:rsid w:val="00CA7A0F"/>
    <w:rsid w:val="00CA7CB6"/>
    <w:rsid w:val="00CB001C"/>
    <w:rsid w:val="00CB0DB7"/>
    <w:rsid w:val="00CB1611"/>
    <w:rsid w:val="00CB2E64"/>
    <w:rsid w:val="00CB2F46"/>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2A2A"/>
    <w:rsid w:val="00CF320E"/>
    <w:rsid w:val="00CF389A"/>
    <w:rsid w:val="00CF62A5"/>
    <w:rsid w:val="00CF6C55"/>
    <w:rsid w:val="00D00901"/>
    <w:rsid w:val="00D01290"/>
    <w:rsid w:val="00D0132D"/>
    <w:rsid w:val="00D01B3A"/>
    <w:rsid w:val="00D02353"/>
    <w:rsid w:val="00D03EDC"/>
    <w:rsid w:val="00D03F9A"/>
    <w:rsid w:val="00D05076"/>
    <w:rsid w:val="00D05D49"/>
    <w:rsid w:val="00D065AC"/>
    <w:rsid w:val="00D06D51"/>
    <w:rsid w:val="00D071D5"/>
    <w:rsid w:val="00D07D6A"/>
    <w:rsid w:val="00D10A0A"/>
    <w:rsid w:val="00D11117"/>
    <w:rsid w:val="00D1299B"/>
    <w:rsid w:val="00D12CE2"/>
    <w:rsid w:val="00D1422D"/>
    <w:rsid w:val="00D144F3"/>
    <w:rsid w:val="00D14D40"/>
    <w:rsid w:val="00D16688"/>
    <w:rsid w:val="00D1694E"/>
    <w:rsid w:val="00D1767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598B"/>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05B3"/>
    <w:rsid w:val="00D70C86"/>
    <w:rsid w:val="00D71388"/>
    <w:rsid w:val="00D71C24"/>
    <w:rsid w:val="00D720D3"/>
    <w:rsid w:val="00D72323"/>
    <w:rsid w:val="00D74041"/>
    <w:rsid w:val="00D747C4"/>
    <w:rsid w:val="00D74B05"/>
    <w:rsid w:val="00D760F9"/>
    <w:rsid w:val="00D761E9"/>
    <w:rsid w:val="00D77431"/>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23"/>
    <w:rsid w:val="00D95EF5"/>
    <w:rsid w:val="00D966B0"/>
    <w:rsid w:val="00D96EEB"/>
    <w:rsid w:val="00D971F9"/>
    <w:rsid w:val="00DA2191"/>
    <w:rsid w:val="00DA21C1"/>
    <w:rsid w:val="00DA2356"/>
    <w:rsid w:val="00DA277D"/>
    <w:rsid w:val="00DA2FB4"/>
    <w:rsid w:val="00DA347E"/>
    <w:rsid w:val="00DA4E1C"/>
    <w:rsid w:val="00DA6493"/>
    <w:rsid w:val="00DA64A6"/>
    <w:rsid w:val="00DA6603"/>
    <w:rsid w:val="00DA7232"/>
    <w:rsid w:val="00DA7DF9"/>
    <w:rsid w:val="00DB0072"/>
    <w:rsid w:val="00DB00D9"/>
    <w:rsid w:val="00DB03E2"/>
    <w:rsid w:val="00DB15D0"/>
    <w:rsid w:val="00DB23FA"/>
    <w:rsid w:val="00DB2837"/>
    <w:rsid w:val="00DB3816"/>
    <w:rsid w:val="00DB395E"/>
    <w:rsid w:val="00DB5079"/>
    <w:rsid w:val="00DB522C"/>
    <w:rsid w:val="00DB5EF0"/>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C7179"/>
    <w:rsid w:val="00DD1916"/>
    <w:rsid w:val="00DD1B5A"/>
    <w:rsid w:val="00DD1CF7"/>
    <w:rsid w:val="00DD3437"/>
    <w:rsid w:val="00DD5BD3"/>
    <w:rsid w:val="00DD5C01"/>
    <w:rsid w:val="00DD5DA3"/>
    <w:rsid w:val="00DD5EBC"/>
    <w:rsid w:val="00DD5EC7"/>
    <w:rsid w:val="00DD77B6"/>
    <w:rsid w:val="00DE1039"/>
    <w:rsid w:val="00DE1388"/>
    <w:rsid w:val="00DE1600"/>
    <w:rsid w:val="00DE19AF"/>
    <w:rsid w:val="00DE2E95"/>
    <w:rsid w:val="00DE34CF"/>
    <w:rsid w:val="00DE34DB"/>
    <w:rsid w:val="00DE4E85"/>
    <w:rsid w:val="00DE5368"/>
    <w:rsid w:val="00DE6ED5"/>
    <w:rsid w:val="00DF0982"/>
    <w:rsid w:val="00DF2405"/>
    <w:rsid w:val="00DF26BE"/>
    <w:rsid w:val="00DF2CB1"/>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768"/>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3B65"/>
    <w:rsid w:val="00E44002"/>
    <w:rsid w:val="00E44984"/>
    <w:rsid w:val="00E4689A"/>
    <w:rsid w:val="00E4744C"/>
    <w:rsid w:val="00E51511"/>
    <w:rsid w:val="00E52347"/>
    <w:rsid w:val="00E530F5"/>
    <w:rsid w:val="00E53365"/>
    <w:rsid w:val="00E53F3D"/>
    <w:rsid w:val="00E55C0D"/>
    <w:rsid w:val="00E56F19"/>
    <w:rsid w:val="00E60452"/>
    <w:rsid w:val="00E60A90"/>
    <w:rsid w:val="00E61C58"/>
    <w:rsid w:val="00E62D0E"/>
    <w:rsid w:val="00E63124"/>
    <w:rsid w:val="00E6348D"/>
    <w:rsid w:val="00E6402D"/>
    <w:rsid w:val="00E64BF8"/>
    <w:rsid w:val="00E65BEB"/>
    <w:rsid w:val="00E66488"/>
    <w:rsid w:val="00E66FB7"/>
    <w:rsid w:val="00E670CE"/>
    <w:rsid w:val="00E67AD8"/>
    <w:rsid w:val="00E67FED"/>
    <w:rsid w:val="00E7048C"/>
    <w:rsid w:val="00E706FB"/>
    <w:rsid w:val="00E7102F"/>
    <w:rsid w:val="00E7222A"/>
    <w:rsid w:val="00E74885"/>
    <w:rsid w:val="00E74C04"/>
    <w:rsid w:val="00E75C01"/>
    <w:rsid w:val="00E75DF4"/>
    <w:rsid w:val="00E76954"/>
    <w:rsid w:val="00E77296"/>
    <w:rsid w:val="00E776A4"/>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2EC"/>
    <w:rsid w:val="00EA3FF4"/>
    <w:rsid w:val="00EA40F9"/>
    <w:rsid w:val="00EA5943"/>
    <w:rsid w:val="00EA6191"/>
    <w:rsid w:val="00EA6C81"/>
    <w:rsid w:val="00EA7837"/>
    <w:rsid w:val="00EB000F"/>
    <w:rsid w:val="00EB09B7"/>
    <w:rsid w:val="00EB0A0C"/>
    <w:rsid w:val="00EB17C0"/>
    <w:rsid w:val="00EB26AA"/>
    <w:rsid w:val="00EB2ED4"/>
    <w:rsid w:val="00EB33BB"/>
    <w:rsid w:val="00EB3B2B"/>
    <w:rsid w:val="00EB4B65"/>
    <w:rsid w:val="00EB59B1"/>
    <w:rsid w:val="00EB6CD6"/>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13C5"/>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A88"/>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5EE1"/>
    <w:rsid w:val="00F36170"/>
    <w:rsid w:val="00F36C98"/>
    <w:rsid w:val="00F3781C"/>
    <w:rsid w:val="00F37ECB"/>
    <w:rsid w:val="00F43488"/>
    <w:rsid w:val="00F4348F"/>
    <w:rsid w:val="00F43EE0"/>
    <w:rsid w:val="00F45CE5"/>
    <w:rsid w:val="00F46733"/>
    <w:rsid w:val="00F47EFA"/>
    <w:rsid w:val="00F507D0"/>
    <w:rsid w:val="00F51F13"/>
    <w:rsid w:val="00F529BD"/>
    <w:rsid w:val="00F52E70"/>
    <w:rsid w:val="00F53F07"/>
    <w:rsid w:val="00F53FBE"/>
    <w:rsid w:val="00F5560B"/>
    <w:rsid w:val="00F570F0"/>
    <w:rsid w:val="00F60A25"/>
    <w:rsid w:val="00F61087"/>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2411"/>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56E9"/>
    <w:rsid w:val="00F96217"/>
    <w:rsid w:val="00F96DA1"/>
    <w:rsid w:val="00FA0955"/>
    <w:rsid w:val="00FA112E"/>
    <w:rsid w:val="00FA1C51"/>
    <w:rsid w:val="00FA2CEE"/>
    <w:rsid w:val="00FA3CA0"/>
    <w:rsid w:val="00FA4523"/>
    <w:rsid w:val="00FA6276"/>
    <w:rsid w:val="00FA62E3"/>
    <w:rsid w:val="00FA6505"/>
    <w:rsid w:val="00FA7C61"/>
    <w:rsid w:val="00FB0136"/>
    <w:rsid w:val="00FB364D"/>
    <w:rsid w:val="00FB3B64"/>
    <w:rsid w:val="00FB4F89"/>
    <w:rsid w:val="00FB5F69"/>
    <w:rsid w:val="00FB6386"/>
    <w:rsid w:val="00FB6653"/>
    <w:rsid w:val="00FC1ADC"/>
    <w:rsid w:val="00FC1EB3"/>
    <w:rsid w:val="00FC280F"/>
    <w:rsid w:val="00FC4CCB"/>
    <w:rsid w:val="00FC503A"/>
    <w:rsid w:val="00FC6FE6"/>
    <w:rsid w:val="00FC70FC"/>
    <w:rsid w:val="00FD0889"/>
    <w:rsid w:val="00FD1316"/>
    <w:rsid w:val="00FD16BF"/>
    <w:rsid w:val="00FD2CEC"/>
    <w:rsid w:val="00FD2E59"/>
    <w:rsid w:val="00FD404D"/>
    <w:rsid w:val="00FD41E8"/>
    <w:rsid w:val="00FD508B"/>
    <w:rsid w:val="00FD6C16"/>
    <w:rsid w:val="00FD6F6A"/>
    <w:rsid w:val="00FD7185"/>
    <w:rsid w:val="00FD729B"/>
    <w:rsid w:val="00FD739D"/>
    <w:rsid w:val="00FD7BC1"/>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package" Target="embeddings/Microsoft_Visio_Drawing1.vsdx"/><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emf"/><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E1900472-294F-42FC-82C8-B0BE49D88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23</TotalTime>
  <Pages>15</Pages>
  <Words>5044</Words>
  <Characters>29107</Characters>
  <Application>Microsoft Office Word</Application>
  <DocSecurity>0</DocSecurity>
  <Lines>676</Lines>
  <Paragraphs>328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 (2026-02-05)</cp:lastModifiedBy>
  <cp:revision>7</cp:revision>
  <cp:lastPrinted>1900-01-01T08:00:00Z</cp:lastPrinted>
  <dcterms:created xsi:type="dcterms:W3CDTF">2026-02-05T12:33:00Z</dcterms:created>
  <dcterms:modified xsi:type="dcterms:W3CDTF">2026-02-05T12:55:00Z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