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390863" w:rsidRDefault="00AF4128" w:rsidP="00146948">
      <w:pPr>
        <w:pStyle w:val="CRCoverPage"/>
        <w:rPr>
          <w:sz w:val="8"/>
          <w:szCs w:val="8"/>
        </w:rPr>
      </w:pPr>
      <w:bookmarkStart w:id="0" w:name="_Toc153803067"/>
    </w:p>
    <w:p w14:paraId="1BAC52B1" w14:textId="77777777" w:rsidR="005375D7" w:rsidRDefault="005375D7" w:rsidP="005375D7">
      <w:pPr>
        <w:pStyle w:val="CRCoverPage"/>
        <w:tabs>
          <w:tab w:val="right" w:pos="9639"/>
        </w:tabs>
        <w:spacing w:after="0"/>
        <w:rPr>
          <w:b/>
          <w:i/>
          <w:noProof/>
          <w:sz w:val="28"/>
        </w:rPr>
      </w:pPr>
      <w:bookmarkStart w:id="1" w:name="_Hlk212135395"/>
      <w:bookmarkEnd w:id="0"/>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135</w:t>
        </w:r>
      </w:fldSimple>
      <w:fldSimple w:instr=" DOCPROPERTY  MtgTitle  \* MERGEFORMAT "/>
      <w:r>
        <w:rPr>
          <w:b/>
          <w:i/>
          <w:noProof/>
          <w:sz w:val="28"/>
        </w:rPr>
        <w:tab/>
      </w:r>
      <w:fldSimple w:instr=" DOCPROPERTY  Tdoc#  \* MERGEFORMAT ">
        <w:r w:rsidRPr="00E13F3D">
          <w:rPr>
            <w:b/>
            <w:i/>
            <w:noProof/>
            <w:sz w:val="28"/>
          </w:rPr>
          <w:t>S4-260093</w:t>
        </w:r>
      </w:fldSimple>
    </w:p>
    <w:p w14:paraId="3CED038D" w14:textId="77777777" w:rsidR="005375D7" w:rsidRDefault="005375D7" w:rsidP="005375D7">
      <w:pPr>
        <w:pStyle w:val="CRCoverPage"/>
        <w:outlineLvl w:val="0"/>
        <w:rPr>
          <w:b/>
          <w:noProof/>
          <w:sz w:val="24"/>
        </w:rPr>
      </w:pPr>
      <w:fldSimple w:instr=" DOCPROPERTY  Location  \* MERGEFORMAT ">
        <w:r w:rsidRPr="00BA51D9">
          <w:rPr>
            <w:b/>
            <w:noProof/>
            <w:sz w:val="24"/>
          </w:rPr>
          <w:t>India</w:t>
        </w:r>
      </w:fldSimple>
      <w:r>
        <w:rPr>
          <w:b/>
          <w:noProof/>
          <w:sz w:val="24"/>
        </w:rPr>
        <w:t xml:space="preserve">, </w:t>
      </w:r>
      <w:fldSimple w:instr=" DOCPROPERTY  Country  \* MERGEFORMAT ">
        <w:r w:rsidRPr="00BA51D9">
          <w:rPr>
            <w:b/>
            <w:noProof/>
            <w:sz w:val="24"/>
          </w:rPr>
          <w:t>India</w:t>
        </w:r>
      </w:fldSimple>
      <w:r>
        <w:rPr>
          <w:b/>
          <w:noProof/>
          <w:sz w:val="24"/>
        </w:rPr>
        <w:t xml:space="preserve">, </w:t>
      </w:r>
      <w:fldSimple w:instr=" DOCPROPERTY  StartDate  \* MERGEFORMAT ">
        <w:r w:rsidRPr="00BA51D9">
          <w:rPr>
            <w:b/>
            <w:noProof/>
            <w:sz w:val="24"/>
          </w:rPr>
          <w:t>9th Feb 2026</w:t>
        </w:r>
      </w:fldSimple>
      <w:r>
        <w:rPr>
          <w:b/>
          <w:noProof/>
          <w:sz w:val="24"/>
        </w:rPr>
        <w:t xml:space="preserve"> - </w:t>
      </w:r>
      <w:fldSimple w:instr=" DOCPROPERTY  EndDate  \* MERGEFORMAT ">
        <w:r w:rsidRPr="00BA51D9">
          <w:rPr>
            <w:b/>
            <w:noProof/>
            <w:sz w:val="24"/>
          </w:rPr>
          <w:t>13th Feb 2026</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375D7" w14:paraId="115C3173" w14:textId="77777777">
        <w:tc>
          <w:tcPr>
            <w:tcW w:w="9641" w:type="dxa"/>
            <w:gridSpan w:val="9"/>
            <w:tcBorders>
              <w:top w:val="single" w:sz="4" w:space="0" w:color="auto"/>
              <w:left w:val="single" w:sz="4" w:space="0" w:color="auto"/>
              <w:right w:val="single" w:sz="4" w:space="0" w:color="auto"/>
            </w:tcBorders>
          </w:tcPr>
          <w:p w14:paraId="6BAE1B5A" w14:textId="77777777" w:rsidR="005375D7" w:rsidRDefault="005375D7">
            <w:pPr>
              <w:pStyle w:val="CRCoverPage"/>
              <w:spacing w:after="0"/>
              <w:jc w:val="right"/>
              <w:rPr>
                <w:i/>
                <w:noProof/>
              </w:rPr>
            </w:pPr>
            <w:r>
              <w:rPr>
                <w:i/>
                <w:noProof/>
                <w:sz w:val="14"/>
              </w:rPr>
              <w:t>CR-Form-v12.5</w:t>
            </w:r>
          </w:p>
        </w:tc>
      </w:tr>
      <w:tr w:rsidR="005375D7" w14:paraId="2ADCAECC" w14:textId="77777777">
        <w:tc>
          <w:tcPr>
            <w:tcW w:w="9641" w:type="dxa"/>
            <w:gridSpan w:val="9"/>
            <w:tcBorders>
              <w:left w:val="single" w:sz="4" w:space="0" w:color="auto"/>
              <w:right w:val="single" w:sz="4" w:space="0" w:color="auto"/>
            </w:tcBorders>
          </w:tcPr>
          <w:p w14:paraId="18E1D608" w14:textId="77777777" w:rsidR="005375D7" w:rsidRDefault="005375D7">
            <w:pPr>
              <w:pStyle w:val="CRCoverPage"/>
              <w:spacing w:after="0"/>
              <w:jc w:val="center"/>
              <w:rPr>
                <w:noProof/>
              </w:rPr>
            </w:pPr>
            <w:r>
              <w:rPr>
                <w:b/>
                <w:noProof/>
                <w:sz w:val="32"/>
              </w:rPr>
              <w:t>CHANGE REQUEST</w:t>
            </w:r>
          </w:p>
        </w:tc>
      </w:tr>
      <w:tr w:rsidR="005375D7" w14:paraId="51C7769F" w14:textId="77777777">
        <w:tc>
          <w:tcPr>
            <w:tcW w:w="9641" w:type="dxa"/>
            <w:gridSpan w:val="9"/>
            <w:tcBorders>
              <w:left w:val="single" w:sz="4" w:space="0" w:color="auto"/>
              <w:right w:val="single" w:sz="4" w:space="0" w:color="auto"/>
            </w:tcBorders>
          </w:tcPr>
          <w:p w14:paraId="6F2AA34B" w14:textId="77777777" w:rsidR="005375D7" w:rsidRDefault="005375D7">
            <w:pPr>
              <w:pStyle w:val="CRCoverPage"/>
              <w:spacing w:after="0"/>
              <w:rPr>
                <w:noProof/>
                <w:sz w:val="8"/>
                <w:szCs w:val="8"/>
              </w:rPr>
            </w:pPr>
          </w:p>
        </w:tc>
      </w:tr>
      <w:tr w:rsidR="005375D7" w14:paraId="16564537" w14:textId="77777777">
        <w:tc>
          <w:tcPr>
            <w:tcW w:w="142" w:type="dxa"/>
            <w:tcBorders>
              <w:left w:val="single" w:sz="4" w:space="0" w:color="auto"/>
            </w:tcBorders>
          </w:tcPr>
          <w:p w14:paraId="6C1E8DB2" w14:textId="77777777" w:rsidR="005375D7" w:rsidRDefault="005375D7">
            <w:pPr>
              <w:pStyle w:val="CRCoverPage"/>
              <w:spacing w:after="0"/>
              <w:jc w:val="right"/>
              <w:rPr>
                <w:noProof/>
              </w:rPr>
            </w:pPr>
          </w:p>
        </w:tc>
        <w:tc>
          <w:tcPr>
            <w:tcW w:w="1559" w:type="dxa"/>
            <w:shd w:val="pct30" w:color="FFFF00" w:fill="auto"/>
          </w:tcPr>
          <w:p w14:paraId="6B2EE0FE" w14:textId="77777777" w:rsidR="005375D7" w:rsidRPr="00410371" w:rsidRDefault="005375D7">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007A6FE1" w14:textId="77777777" w:rsidR="005375D7" w:rsidRDefault="005375D7">
            <w:pPr>
              <w:pStyle w:val="CRCoverPage"/>
              <w:spacing w:after="0"/>
              <w:jc w:val="center"/>
              <w:rPr>
                <w:noProof/>
              </w:rPr>
            </w:pPr>
            <w:r>
              <w:rPr>
                <w:b/>
                <w:noProof/>
                <w:sz w:val="28"/>
              </w:rPr>
              <w:t>CR</w:t>
            </w:r>
          </w:p>
        </w:tc>
        <w:tc>
          <w:tcPr>
            <w:tcW w:w="1276" w:type="dxa"/>
            <w:shd w:val="pct30" w:color="FFFF00" w:fill="auto"/>
          </w:tcPr>
          <w:p w14:paraId="7422CB19" w14:textId="77777777" w:rsidR="005375D7" w:rsidRPr="00410371" w:rsidRDefault="005375D7">
            <w:pPr>
              <w:pStyle w:val="CRCoverPage"/>
              <w:spacing w:after="0"/>
              <w:rPr>
                <w:noProof/>
              </w:rPr>
            </w:pPr>
            <w:fldSimple w:instr=" DOCPROPERTY  Cr#  \* MERGEFORMAT ">
              <w:r w:rsidRPr="00410371">
                <w:rPr>
                  <w:b/>
                  <w:noProof/>
                  <w:sz w:val="28"/>
                </w:rPr>
                <w:t>0018</w:t>
              </w:r>
            </w:fldSimple>
          </w:p>
        </w:tc>
        <w:tc>
          <w:tcPr>
            <w:tcW w:w="709" w:type="dxa"/>
          </w:tcPr>
          <w:p w14:paraId="75D67F68" w14:textId="77777777" w:rsidR="005375D7" w:rsidRDefault="005375D7">
            <w:pPr>
              <w:pStyle w:val="CRCoverPage"/>
              <w:tabs>
                <w:tab w:val="right" w:pos="625"/>
              </w:tabs>
              <w:spacing w:after="0"/>
              <w:jc w:val="center"/>
              <w:rPr>
                <w:noProof/>
              </w:rPr>
            </w:pPr>
            <w:r>
              <w:rPr>
                <w:b/>
                <w:bCs/>
                <w:noProof/>
                <w:sz w:val="28"/>
              </w:rPr>
              <w:t>rev</w:t>
            </w:r>
          </w:p>
        </w:tc>
        <w:tc>
          <w:tcPr>
            <w:tcW w:w="992" w:type="dxa"/>
            <w:shd w:val="pct30" w:color="FFFF00" w:fill="auto"/>
          </w:tcPr>
          <w:p w14:paraId="40E2B1CA" w14:textId="77777777" w:rsidR="005375D7" w:rsidRPr="00410371" w:rsidRDefault="005375D7">
            <w:pPr>
              <w:pStyle w:val="CRCoverPage"/>
              <w:spacing w:after="0"/>
              <w:jc w:val="center"/>
              <w:rPr>
                <w:b/>
                <w:noProof/>
              </w:rPr>
            </w:pPr>
            <w:fldSimple w:instr=" DOCPROPERTY  Revision  \* MERGEFORMAT ">
              <w:r w:rsidRPr="00410371">
                <w:rPr>
                  <w:b/>
                  <w:noProof/>
                  <w:sz w:val="28"/>
                </w:rPr>
                <w:t>2</w:t>
              </w:r>
            </w:fldSimple>
          </w:p>
        </w:tc>
        <w:tc>
          <w:tcPr>
            <w:tcW w:w="2410" w:type="dxa"/>
          </w:tcPr>
          <w:p w14:paraId="53CB79B5" w14:textId="77777777" w:rsidR="005375D7" w:rsidRDefault="005375D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09011A" w14:textId="77777777" w:rsidR="005375D7" w:rsidRPr="00410371" w:rsidRDefault="005375D7">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347C0EF3" w14:textId="77777777" w:rsidR="005375D7" w:rsidRDefault="005375D7">
            <w:pPr>
              <w:pStyle w:val="CRCoverPage"/>
              <w:spacing w:after="0"/>
              <w:rPr>
                <w:noProof/>
              </w:rPr>
            </w:pPr>
          </w:p>
        </w:tc>
      </w:tr>
      <w:tr w:rsidR="005375D7" w14:paraId="43CE0CEF" w14:textId="77777777">
        <w:tc>
          <w:tcPr>
            <w:tcW w:w="9641" w:type="dxa"/>
            <w:gridSpan w:val="9"/>
            <w:tcBorders>
              <w:left w:val="single" w:sz="4" w:space="0" w:color="auto"/>
              <w:right w:val="single" w:sz="4" w:space="0" w:color="auto"/>
            </w:tcBorders>
          </w:tcPr>
          <w:p w14:paraId="06AA06A8" w14:textId="77777777" w:rsidR="005375D7" w:rsidRDefault="005375D7">
            <w:pPr>
              <w:pStyle w:val="CRCoverPage"/>
              <w:spacing w:after="0"/>
              <w:rPr>
                <w:noProof/>
              </w:rPr>
            </w:pPr>
          </w:p>
        </w:tc>
      </w:tr>
      <w:tr w:rsidR="005375D7" w14:paraId="048B3B3F" w14:textId="77777777">
        <w:tc>
          <w:tcPr>
            <w:tcW w:w="9641" w:type="dxa"/>
            <w:gridSpan w:val="9"/>
            <w:tcBorders>
              <w:top w:val="single" w:sz="4" w:space="0" w:color="auto"/>
            </w:tcBorders>
          </w:tcPr>
          <w:p w14:paraId="52D3059D" w14:textId="77777777" w:rsidR="005375D7" w:rsidRPr="00F25D98" w:rsidRDefault="005375D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5375D7" w14:paraId="1972CA16" w14:textId="77777777">
        <w:tc>
          <w:tcPr>
            <w:tcW w:w="9641" w:type="dxa"/>
            <w:gridSpan w:val="9"/>
          </w:tcPr>
          <w:p w14:paraId="6C6C7FE1" w14:textId="77777777" w:rsidR="005375D7" w:rsidRDefault="005375D7">
            <w:pPr>
              <w:pStyle w:val="CRCoverPage"/>
              <w:spacing w:after="0"/>
              <w:rPr>
                <w:noProof/>
                <w:sz w:val="8"/>
                <w:szCs w:val="8"/>
              </w:rPr>
            </w:pPr>
          </w:p>
        </w:tc>
      </w:tr>
    </w:tbl>
    <w:p w14:paraId="63BF5E78" w14:textId="77777777" w:rsidR="005375D7" w:rsidRDefault="005375D7" w:rsidP="005375D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375D7" w14:paraId="76E144CE" w14:textId="77777777">
        <w:tc>
          <w:tcPr>
            <w:tcW w:w="2835" w:type="dxa"/>
          </w:tcPr>
          <w:p w14:paraId="3F980F70" w14:textId="77777777" w:rsidR="005375D7" w:rsidRDefault="005375D7">
            <w:pPr>
              <w:pStyle w:val="CRCoverPage"/>
              <w:tabs>
                <w:tab w:val="right" w:pos="2751"/>
              </w:tabs>
              <w:spacing w:after="0"/>
              <w:rPr>
                <w:b/>
                <w:i/>
                <w:noProof/>
              </w:rPr>
            </w:pPr>
            <w:r>
              <w:rPr>
                <w:b/>
                <w:i/>
                <w:noProof/>
              </w:rPr>
              <w:t>Proposed change affects:</w:t>
            </w:r>
          </w:p>
        </w:tc>
        <w:tc>
          <w:tcPr>
            <w:tcW w:w="1418" w:type="dxa"/>
          </w:tcPr>
          <w:p w14:paraId="47952077" w14:textId="77777777" w:rsidR="005375D7" w:rsidRDefault="005375D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0B5AD5" w14:textId="77777777" w:rsidR="005375D7" w:rsidRDefault="005375D7">
            <w:pPr>
              <w:pStyle w:val="CRCoverPage"/>
              <w:spacing w:after="0"/>
              <w:jc w:val="center"/>
              <w:rPr>
                <w:b/>
                <w:caps/>
                <w:noProof/>
              </w:rPr>
            </w:pPr>
          </w:p>
        </w:tc>
        <w:tc>
          <w:tcPr>
            <w:tcW w:w="709" w:type="dxa"/>
            <w:tcBorders>
              <w:left w:val="single" w:sz="4" w:space="0" w:color="auto"/>
            </w:tcBorders>
          </w:tcPr>
          <w:p w14:paraId="31A882E8" w14:textId="77777777" w:rsidR="005375D7" w:rsidRDefault="005375D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B2DCD8" w14:textId="77777777" w:rsidR="005375D7" w:rsidRDefault="005375D7">
            <w:pPr>
              <w:pStyle w:val="CRCoverPage"/>
              <w:spacing w:after="0"/>
              <w:jc w:val="center"/>
              <w:rPr>
                <w:b/>
                <w:caps/>
                <w:noProof/>
              </w:rPr>
            </w:pPr>
          </w:p>
        </w:tc>
        <w:tc>
          <w:tcPr>
            <w:tcW w:w="2126" w:type="dxa"/>
          </w:tcPr>
          <w:p w14:paraId="70CF06C9" w14:textId="77777777" w:rsidR="005375D7" w:rsidRDefault="005375D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1442F53" w14:textId="77777777" w:rsidR="005375D7" w:rsidRDefault="005375D7">
            <w:pPr>
              <w:pStyle w:val="CRCoverPage"/>
              <w:spacing w:after="0"/>
              <w:jc w:val="center"/>
              <w:rPr>
                <w:b/>
                <w:caps/>
                <w:noProof/>
              </w:rPr>
            </w:pPr>
          </w:p>
        </w:tc>
        <w:tc>
          <w:tcPr>
            <w:tcW w:w="1418" w:type="dxa"/>
            <w:tcBorders>
              <w:left w:val="nil"/>
            </w:tcBorders>
          </w:tcPr>
          <w:p w14:paraId="3FD868FB" w14:textId="77777777" w:rsidR="005375D7" w:rsidRDefault="005375D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C403940" w14:textId="77777777" w:rsidR="005375D7" w:rsidRDefault="005375D7">
            <w:pPr>
              <w:pStyle w:val="CRCoverPage"/>
              <w:spacing w:after="0"/>
              <w:jc w:val="center"/>
              <w:rPr>
                <w:b/>
                <w:bCs/>
                <w:caps/>
                <w:noProof/>
              </w:rPr>
            </w:pPr>
          </w:p>
        </w:tc>
      </w:tr>
    </w:tbl>
    <w:p w14:paraId="3B199D14" w14:textId="77777777" w:rsidR="005375D7" w:rsidRDefault="005375D7" w:rsidP="005375D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375D7" w14:paraId="3DCBAEF2" w14:textId="77777777">
        <w:tc>
          <w:tcPr>
            <w:tcW w:w="9640" w:type="dxa"/>
            <w:gridSpan w:val="11"/>
          </w:tcPr>
          <w:p w14:paraId="60ABE70C" w14:textId="77777777" w:rsidR="005375D7" w:rsidRDefault="005375D7">
            <w:pPr>
              <w:pStyle w:val="CRCoverPage"/>
              <w:spacing w:after="0"/>
              <w:rPr>
                <w:noProof/>
                <w:sz w:val="8"/>
                <w:szCs w:val="8"/>
              </w:rPr>
            </w:pPr>
          </w:p>
        </w:tc>
      </w:tr>
      <w:tr w:rsidR="005375D7" w14:paraId="42F84A18" w14:textId="77777777">
        <w:tc>
          <w:tcPr>
            <w:tcW w:w="1843" w:type="dxa"/>
            <w:tcBorders>
              <w:top w:val="single" w:sz="4" w:space="0" w:color="auto"/>
              <w:left w:val="single" w:sz="4" w:space="0" w:color="auto"/>
            </w:tcBorders>
          </w:tcPr>
          <w:p w14:paraId="4A034FDB" w14:textId="77777777" w:rsidR="005375D7" w:rsidRDefault="005375D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1B6B82" w14:textId="77777777" w:rsidR="005375D7" w:rsidRDefault="005375D7">
            <w:pPr>
              <w:pStyle w:val="CRCoverPage"/>
              <w:spacing w:after="0"/>
              <w:ind w:left="100"/>
              <w:rPr>
                <w:noProof/>
              </w:rPr>
            </w:pPr>
            <w:fldSimple w:instr=" DOCPROPERTY  CrTitle  \* MERGEFORMAT ">
              <w:r>
                <w:t>[FS_Energy_Ph2_MED]: Solution for KI1 and KI4 for collecting and exposing to authorized 3rd parties Media Application Service Energy Metrics configuration instantiation</w:t>
              </w:r>
            </w:fldSimple>
          </w:p>
        </w:tc>
      </w:tr>
      <w:tr w:rsidR="005375D7" w14:paraId="7BA10D6F" w14:textId="77777777">
        <w:tc>
          <w:tcPr>
            <w:tcW w:w="1843" w:type="dxa"/>
            <w:tcBorders>
              <w:left w:val="single" w:sz="4" w:space="0" w:color="auto"/>
            </w:tcBorders>
          </w:tcPr>
          <w:p w14:paraId="4A3F5BE7"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7BB576F2" w14:textId="77777777" w:rsidR="005375D7" w:rsidRDefault="005375D7">
            <w:pPr>
              <w:pStyle w:val="CRCoverPage"/>
              <w:spacing w:after="0"/>
              <w:rPr>
                <w:noProof/>
                <w:sz w:val="8"/>
                <w:szCs w:val="8"/>
              </w:rPr>
            </w:pPr>
          </w:p>
        </w:tc>
      </w:tr>
      <w:tr w:rsidR="005375D7" w:rsidRPr="00C5512F" w14:paraId="09B72810" w14:textId="77777777">
        <w:tc>
          <w:tcPr>
            <w:tcW w:w="1843" w:type="dxa"/>
            <w:tcBorders>
              <w:left w:val="single" w:sz="4" w:space="0" w:color="auto"/>
            </w:tcBorders>
          </w:tcPr>
          <w:p w14:paraId="6C8D4E56" w14:textId="77777777" w:rsidR="005375D7" w:rsidRDefault="005375D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403328E" w14:textId="77777777" w:rsidR="005375D7" w:rsidRPr="00CE296C" w:rsidRDefault="005375D7">
            <w:pPr>
              <w:pStyle w:val="CRCoverPage"/>
              <w:spacing w:after="0"/>
              <w:ind w:left="100"/>
              <w:rPr>
                <w:noProof/>
                <w:lang w:val="fr-FR"/>
              </w:rPr>
            </w:pPr>
            <w:r>
              <w:fldChar w:fldCharType="begin"/>
            </w:r>
            <w:r w:rsidRPr="00CE296C">
              <w:rPr>
                <w:lang w:val="fr-FR"/>
              </w:rPr>
              <w:instrText xml:space="preserve"> DOCPROPERTY  SourceIfWg  \* MERGEFORMAT </w:instrText>
            </w:r>
            <w:r>
              <w:fldChar w:fldCharType="separate"/>
            </w:r>
            <w:r w:rsidRPr="00CE296C">
              <w:rPr>
                <w:noProof/>
                <w:lang w:val="fr-FR"/>
              </w:rPr>
              <w:t>InterDigital France R&amp;D, SAS</w:t>
            </w:r>
            <w:r>
              <w:rPr>
                <w:noProof/>
              </w:rPr>
              <w:fldChar w:fldCharType="end"/>
            </w:r>
          </w:p>
        </w:tc>
      </w:tr>
      <w:tr w:rsidR="005375D7" w14:paraId="6BD1FD05" w14:textId="77777777">
        <w:tc>
          <w:tcPr>
            <w:tcW w:w="1843" w:type="dxa"/>
            <w:tcBorders>
              <w:left w:val="single" w:sz="4" w:space="0" w:color="auto"/>
            </w:tcBorders>
          </w:tcPr>
          <w:p w14:paraId="5288A34F" w14:textId="77777777" w:rsidR="005375D7" w:rsidRDefault="005375D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EEE0210" w14:textId="77777777" w:rsidR="005375D7" w:rsidRDefault="005375D7">
            <w:pPr>
              <w:pStyle w:val="CRCoverPage"/>
              <w:spacing w:after="0"/>
              <w:ind w:left="100"/>
              <w:rPr>
                <w:noProof/>
              </w:rPr>
            </w:pPr>
            <w:fldSimple w:instr=" DOCPROPERTY  SourceIfTsg  \* MERGEFORMAT "/>
          </w:p>
        </w:tc>
      </w:tr>
      <w:tr w:rsidR="005375D7" w14:paraId="29638CEF" w14:textId="77777777">
        <w:tc>
          <w:tcPr>
            <w:tcW w:w="1843" w:type="dxa"/>
            <w:tcBorders>
              <w:left w:val="single" w:sz="4" w:space="0" w:color="auto"/>
            </w:tcBorders>
          </w:tcPr>
          <w:p w14:paraId="71E4A784"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6BFB7926" w14:textId="77777777" w:rsidR="005375D7" w:rsidRDefault="005375D7">
            <w:pPr>
              <w:pStyle w:val="CRCoverPage"/>
              <w:spacing w:after="0"/>
              <w:rPr>
                <w:noProof/>
                <w:sz w:val="8"/>
                <w:szCs w:val="8"/>
              </w:rPr>
            </w:pPr>
          </w:p>
        </w:tc>
      </w:tr>
      <w:tr w:rsidR="005375D7" w14:paraId="0913A501" w14:textId="77777777">
        <w:tc>
          <w:tcPr>
            <w:tcW w:w="1843" w:type="dxa"/>
            <w:tcBorders>
              <w:left w:val="single" w:sz="4" w:space="0" w:color="auto"/>
            </w:tcBorders>
          </w:tcPr>
          <w:p w14:paraId="6B22767A" w14:textId="77777777" w:rsidR="005375D7" w:rsidRDefault="005375D7">
            <w:pPr>
              <w:pStyle w:val="CRCoverPage"/>
              <w:tabs>
                <w:tab w:val="right" w:pos="1759"/>
              </w:tabs>
              <w:spacing w:after="0"/>
              <w:rPr>
                <w:b/>
                <w:i/>
                <w:noProof/>
              </w:rPr>
            </w:pPr>
            <w:r>
              <w:rPr>
                <w:b/>
                <w:i/>
                <w:noProof/>
              </w:rPr>
              <w:t>Work item code:</w:t>
            </w:r>
          </w:p>
        </w:tc>
        <w:tc>
          <w:tcPr>
            <w:tcW w:w="3686" w:type="dxa"/>
            <w:gridSpan w:val="5"/>
            <w:shd w:val="pct30" w:color="FFFF00" w:fill="auto"/>
          </w:tcPr>
          <w:p w14:paraId="2428155E" w14:textId="77777777" w:rsidR="005375D7" w:rsidRDefault="005375D7">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30C8721E" w14:textId="77777777" w:rsidR="005375D7" w:rsidRDefault="005375D7">
            <w:pPr>
              <w:pStyle w:val="CRCoverPage"/>
              <w:spacing w:after="0"/>
              <w:ind w:right="100"/>
              <w:rPr>
                <w:noProof/>
              </w:rPr>
            </w:pPr>
          </w:p>
        </w:tc>
        <w:tc>
          <w:tcPr>
            <w:tcW w:w="1417" w:type="dxa"/>
            <w:gridSpan w:val="3"/>
            <w:tcBorders>
              <w:left w:val="nil"/>
            </w:tcBorders>
          </w:tcPr>
          <w:p w14:paraId="14CEC0DE" w14:textId="77777777" w:rsidR="005375D7" w:rsidRDefault="005375D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C9C190" w14:textId="77777777" w:rsidR="005375D7" w:rsidRDefault="005375D7">
            <w:pPr>
              <w:pStyle w:val="CRCoverPage"/>
              <w:spacing w:after="0"/>
              <w:ind w:left="100"/>
              <w:rPr>
                <w:noProof/>
              </w:rPr>
            </w:pPr>
            <w:fldSimple w:instr=" DOCPROPERTY  ResDate  \* MERGEFORMAT ">
              <w:r>
                <w:rPr>
                  <w:noProof/>
                </w:rPr>
                <w:t>2026-02-02</w:t>
              </w:r>
            </w:fldSimple>
          </w:p>
        </w:tc>
      </w:tr>
      <w:tr w:rsidR="005375D7" w14:paraId="2E05446B" w14:textId="77777777">
        <w:tc>
          <w:tcPr>
            <w:tcW w:w="1843" w:type="dxa"/>
            <w:tcBorders>
              <w:left w:val="single" w:sz="4" w:space="0" w:color="auto"/>
            </w:tcBorders>
          </w:tcPr>
          <w:p w14:paraId="51ADDC39" w14:textId="77777777" w:rsidR="005375D7" w:rsidRDefault="005375D7">
            <w:pPr>
              <w:pStyle w:val="CRCoverPage"/>
              <w:spacing w:after="0"/>
              <w:rPr>
                <w:b/>
                <w:i/>
                <w:noProof/>
                <w:sz w:val="8"/>
                <w:szCs w:val="8"/>
              </w:rPr>
            </w:pPr>
          </w:p>
        </w:tc>
        <w:tc>
          <w:tcPr>
            <w:tcW w:w="1986" w:type="dxa"/>
            <w:gridSpan w:val="4"/>
          </w:tcPr>
          <w:p w14:paraId="15E64DC7" w14:textId="77777777" w:rsidR="005375D7" w:rsidRDefault="005375D7">
            <w:pPr>
              <w:pStyle w:val="CRCoverPage"/>
              <w:spacing w:after="0"/>
              <w:rPr>
                <w:noProof/>
                <w:sz w:val="8"/>
                <w:szCs w:val="8"/>
              </w:rPr>
            </w:pPr>
          </w:p>
        </w:tc>
        <w:tc>
          <w:tcPr>
            <w:tcW w:w="2267" w:type="dxa"/>
            <w:gridSpan w:val="2"/>
          </w:tcPr>
          <w:p w14:paraId="3F428151" w14:textId="77777777" w:rsidR="005375D7" w:rsidRDefault="005375D7">
            <w:pPr>
              <w:pStyle w:val="CRCoverPage"/>
              <w:spacing w:after="0"/>
              <w:rPr>
                <w:noProof/>
                <w:sz w:val="8"/>
                <w:szCs w:val="8"/>
              </w:rPr>
            </w:pPr>
          </w:p>
        </w:tc>
        <w:tc>
          <w:tcPr>
            <w:tcW w:w="1417" w:type="dxa"/>
            <w:gridSpan w:val="3"/>
          </w:tcPr>
          <w:p w14:paraId="7567D8D7" w14:textId="77777777" w:rsidR="005375D7" w:rsidRDefault="005375D7">
            <w:pPr>
              <w:pStyle w:val="CRCoverPage"/>
              <w:spacing w:after="0"/>
              <w:rPr>
                <w:noProof/>
                <w:sz w:val="8"/>
                <w:szCs w:val="8"/>
              </w:rPr>
            </w:pPr>
          </w:p>
        </w:tc>
        <w:tc>
          <w:tcPr>
            <w:tcW w:w="2127" w:type="dxa"/>
            <w:tcBorders>
              <w:right w:val="single" w:sz="4" w:space="0" w:color="auto"/>
            </w:tcBorders>
          </w:tcPr>
          <w:p w14:paraId="2BF696D5" w14:textId="77777777" w:rsidR="005375D7" w:rsidRDefault="005375D7">
            <w:pPr>
              <w:pStyle w:val="CRCoverPage"/>
              <w:spacing w:after="0"/>
              <w:rPr>
                <w:noProof/>
                <w:sz w:val="8"/>
                <w:szCs w:val="8"/>
              </w:rPr>
            </w:pPr>
          </w:p>
        </w:tc>
      </w:tr>
      <w:tr w:rsidR="005375D7" w14:paraId="2E581B56" w14:textId="77777777">
        <w:trPr>
          <w:cantSplit/>
        </w:trPr>
        <w:tc>
          <w:tcPr>
            <w:tcW w:w="1843" w:type="dxa"/>
            <w:tcBorders>
              <w:left w:val="single" w:sz="4" w:space="0" w:color="auto"/>
            </w:tcBorders>
          </w:tcPr>
          <w:p w14:paraId="1B1E8AF3" w14:textId="77777777" w:rsidR="005375D7" w:rsidRDefault="005375D7">
            <w:pPr>
              <w:pStyle w:val="CRCoverPage"/>
              <w:tabs>
                <w:tab w:val="right" w:pos="1759"/>
              </w:tabs>
              <w:spacing w:after="0"/>
              <w:rPr>
                <w:b/>
                <w:i/>
                <w:noProof/>
              </w:rPr>
            </w:pPr>
            <w:r>
              <w:rPr>
                <w:b/>
                <w:i/>
                <w:noProof/>
              </w:rPr>
              <w:t>Category:</w:t>
            </w:r>
          </w:p>
        </w:tc>
        <w:tc>
          <w:tcPr>
            <w:tcW w:w="851" w:type="dxa"/>
            <w:shd w:val="pct30" w:color="FFFF00" w:fill="auto"/>
          </w:tcPr>
          <w:p w14:paraId="7DC54A17" w14:textId="77777777" w:rsidR="005375D7" w:rsidRDefault="005375D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4B84EF1" w14:textId="77777777" w:rsidR="005375D7" w:rsidRDefault="005375D7">
            <w:pPr>
              <w:pStyle w:val="CRCoverPage"/>
              <w:spacing w:after="0"/>
              <w:rPr>
                <w:noProof/>
              </w:rPr>
            </w:pPr>
          </w:p>
        </w:tc>
        <w:tc>
          <w:tcPr>
            <w:tcW w:w="1417" w:type="dxa"/>
            <w:gridSpan w:val="3"/>
            <w:tcBorders>
              <w:left w:val="nil"/>
            </w:tcBorders>
          </w:tcPr>
          <w:p w14:paraId="7DB92D51" w14:textId="77777777" w:rsidR="005375D7" w:rsidRDefault="005375D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40C7E5A" w14:textId="77777777" w:rsidR="005375D7" w:rsidRDefault="005375D7">
            <w:pPr>
              <w:pStyle w:val="CRCoverPage"/>
              <w:spacing w:after="0"/>
              <w:ind w:left="100"/>
              <w:rPr>
                <w:noProof/>
              </w:rPr>
            </w:pPr>
            <w:fldSimple w:instr=" DOCPROPERTY  Release  \* MERGEFORMAT ">
              <w:r>
                <w:rPr>
                  <w:noProof/>
                </w:rPr>
                <w:t>Rel-20</w:t>
              </w:r>
            </w:fldSimple>
          </w:p>
        </w:tc>
      </w:tr>
      <w:tr w:rsidR="005375D7" w14:paraId="219CCD56" w14:textId="77777777">
        <w:tc>
          <w:tcPr>
            <w:tcW w:w="1843" w:type="dxa"/>
            <w:tcBorders>
              <w:left w:val="single" w:sz="4" w:space="0" w:color="auto"/>
              <w:bottom w:val="single" w:sz="4" w:space="0" w:color="auto"/>
            </w:tcBorders>
          </w:tcPr>
          <w:p w14:paraId="051D8784" w14:textId="77777777" w:rsidR="005375D7" w:rsidRDefault="005375D7">
            <w:pPr>
              <w:pStyle w:val="CRCoverPage"/>
              <w:spacing w:after="0"/>
              <w:rPr>
                <w:b/>
                <w:i/>
                <w:noProof/>
              </w:rPr>
            </w:pPr>
          </w:p>
        </w:tc>
        <w:tc>
          <w:tcPr>
            <w:tcW w:w="4677" w:type="dxa"/>
            <w:gridSpan w:val="8"/>
            <w:tcBorders>
              <w:bottom w:val="single" w:sz="4" w:space="0" w:color="auto"/>
            </w:tcBorders>
          </w:tcPr>
          <w:p w14:paraId="58E47B30" w14:textId="77777777" w:rsidR="005375D7" w:rsidRDefault="005375D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056CF08" w14:textId="77777777" w:rsidR="005375D7" w:rsidRDefault="005375D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D5143A5" w14:textId="77777777" w:rsidR="005375D7" w:rsidRPr="007C2097" w:rsidRDefault="005375D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 xml:space="preserve">(Release 20) </w:t>
            </w:r>
            <w:r>
              <w:rPr>
                <w:i/>
                <w:noProof/>
                <w:sz w:val="18"/>
              </w:rPr>
              <w:br/>
              <w:t>Rel-21</w:t>
            </w:r>
            <w:r>
              <w:rPr>
                <w:i/>
                <w:noProof/>
                <w:sz w:val="18"/>
              </w:rPr>
              <w:tab/>
              <w:t>(Release 21)</w:t>
            </w:r>
          </w:p>
        </w:tc>
      </w:tr>
      <w:tr w:rsidR="005375D7" w14:paraId="685AF1D1" w14:textId="77777777">
        <w:tc>
          <w:tcPr>
            <w:tcW w:w="1843" w:type="dxa"/>
          </w:tcPr>
          <w:p w14:paraId="177E1F28" w14:textId="77777777" w:rsidR="005375D7" w:rsidRDefault="005375D7">
            <w:pPr>
              <w:pStyle w:val="CRCoverPage"/>
              <w:spacing w:after="0"/>
              <w:rPr>
                <w:b/>
                <w:i/>
                <w:noProof/>
                <w:sz w:val="8"/>
                <w:szCs w:val="8"/>
              </w:rPr>
            </w:pPr>
          </w:p>
        </w:tc>
        <w:tc>
          <w:tcPr>
            <w:tcW w:w="7797" w:type="dxa"/>
            <w:gridSpan w:val="10"/>
          </w:tcPr>
          <w:p w14:paraId="5C7DFCE0" w14:textId="77777777" w:rsidR="005375D7" w:rsidRDefault="005375D7">
            <w:pPr>
              <w:pStyle w:val="CRCoverPage"/>
              <w:spacing w:after="0"/>
              <w:rPr>
                <w:noProof/>
                <w:sz w:val="8"/>
                <w:szCs w:val="8"/>
              </w:rPr>
            </w:pPr>
          </w:p>
        </w:tc>
      </w:tr>
      <w:tr w:rsidR="00F9559A" w14:paraId="59F57913" w14:textId="77777777">
        <w:tc>
          <w:tcPr>
            <w:tcW w:w="2694" w:type="dxa"/>
            <w:gridSpan w:val="2"/>
            <w:tcBorders>
              <w:top w:val="single" w:sz="4" w:space="0" w:color="auto"/>
              <w:left w:val="single" w:sz="4" w:space="0" w:color="auto"/>
            </w:tcBorders>
          </w:tcPr>
          <w:p w14:paraId="03FBD3F8" w14:textId="77777777" w:rsidR="00F9559A" w:rsidRDefault="00F9559A" w:rsidP="00F9559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EFF79ED" w14:textId="77BBE61B" w:rsidR="00F9559A" w:rsidRDefault="00F9559A" w:rsidP="00F9559A">
            <w:pPr>
              <w:pStyle w:val="CRCoverPage"/>
              <w:spacing w:after="0"/>
              <w:ind w:left="100"/>
              <w:rPr>
                <w:noProof/>
              </w:rPr>
            </w:pPr>
            <w:r w:rsidRPr="00390863">
              <w:t>Add</w:t>
            </w:r>
            <w:r>
              <w:t>i</w:t>
            </w:r>
            <w:r w:rsidRPr="00390863">
              <w:t>tion of solutions to Key Issue 1</w:t>
            </w:r>
            <w:r>
              <w:t xml:space="preserve"> and Key Issue 4</w:t>
            </w:r>
            <w:r w:rsidRPr="00390863">
              <w:t xml:space="preserve"> on Energy-related Collection and Reporting to the 5G media</w:t>
            </w:r>
          </w:p>
        </w:tc>
      </w:tr>
      <w:tr w:rsidR="00F9559A" w14:paraId="6B4ED17E" w14:textId="77777777">
        <w:tc>
          <w:tcPr>
            <w:tcW w:w="2694" w:type="dxa"/>
            <w:gridSpan w:val="2"/>
            <w:tcBorders>
              <w:left w:val="single" w:sz="4" w:space="0" w:color="auto"/>
            </w:tcBorders>
          </w:tcPr>
          <w:p w14:paraId="3932B109"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68BE65A8" w14:textId="77777777" w:rsidR="00F9559A" w:rsidRDefault="00F9559A" w:rsidP="00F9559A">
            <w:pPr>
              <w:pStyle w:val="CRCoverPage"/>
              <w:spacing w:after="0"/>
              <w:rPr>
                <w:noProof/>
                <w:sz w:val="8"/>
                <w:szCs w:val="8"/>
              </w:rPr>
            </w:pPr>
          </w:p>
        </w:tc>
      </w:tr>
      <w:tr w:rsidR="00F9559A" w14:paraId="571D304D" w14:textId="77777777">
        <w:tc>
          <w:tcPr>
            <w:tcW w:w="2694" w:type="dxa"/>
            <w:gridSpan w:val="2"/>
            <w:tcBorders>
              <w:left w:val="single" w:sz="4" w:space="0" w:color="auto"/>
            </w:tcBorders>
          </w:tcPr>
          <w:p w14:paraId="49C7CB74" w14:textId="77777777" w:rsidR="00F9559A" w:rsidRDefault="00F9559A" w:rsidP="00F9559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330C11B" w14:textId="77777777" w:rsidR="00CB37FF" w:rsidRDefault="00CB37FF" w:rsidP="00CB37FF">
            <w:pPr>
              <w:pStyle w:val="CRCoverPage"/>
              <w:numPr>
                <w:ilvl w:val="0"/>
                <w:numId w:val="40"/>
              </w:numPr>
              <w:spacing w:after="0"/>
              <w:ind w:right="-993"/>
            </w:pPr>
            <w:r>
              <w:rPr>
                <w:noProof/>
              </w:rPr>
              <w:t xml:space="preserve">From Dallas meeting, proposal to split </w:t>
            </w:r>
            <w:r>
              <w:t>the initial contribution SA-252103 as listed hereafter:</w:t>
            </w:r>
          </w:p>
          <w:p w14:paraId="506CE8A6" w14:textId="77777777" w:rsidR="00CB37FF" w:rsidRDefault="00CB37FF" w:rsidP="00CB37FF">
            <w:pPr>
              <w:pStyle w:val="CRCoverPage"/>
              <w:numPr>
                <w:ilvl w:val="1"/>
                <w:numId w:val="40"/>
              </w:numPr>
              <w:spacing w:after="0"/>
              <w:ind w:right="-993"/>
            </w:pPr>
            <w:r>
              <w:t>In the SA-252103 contribution, keep the solution #10 named “the Media Application Service Energy Metrics Reporting Configuration”</w:t>
            </w:r>
          </w:p>
          <w:p w14:paraId="7D25F8D9" w14:textId="77777777" w:rsidR="00CB37FF" w:rsidRDefault="00CB37FF" w:rsidP="00CB37FF">
            <w:pPr>
              <w:pStyle w:val="CRCoverPage"/>
              <w:numPr>
                <w:ilvl w:val="1"/>
                <w:numId w:val="40"/>
              </w:numPr>
              <w:spacing w:after="0"/>
              <w:ind w:right="-993"/>
            </w:pPr>
            <w:r w:rsidRPr="0059240C">
              <w:t xml:space="preserve">In </w:t>
            </w:r>
            <w:r>
              <w:t>current</w:t>
            </w:r>
            <w:r w:rsidRPr="0059240C">
              <w:t xml:space="preserve"> contribution, propose </w:t>
            </w:r>
            <w:r>
              <w:t xml:space="preserve">the solution #12 named “The </w:t>
            </w:r>
            <w:r w:rsidRPr="0059240C">
              <w:t>Media Application Service Energy metrics collection and reporting using new reference points</w:t>
            </w:r>
            <w:r>
              <w:t xml:space="preserve">”. Using new reference points does not make sense now. The candidate solution is based on the architecture </w:t>
            </w:r>
            <w:r w:rsidRPr="00275195">
              <w:t xml:space="preserve">of </w:t>
            </w:r>
            <w:r>
              <w:t>S</w:t>
            </w:r>
            <w:r w:rsidRPr="00275195">
              <w:t>olution</w:t>
            </w:r>
            <w:r>
              <w:t> </w:t>
            </w:r>
            <w:r w:rsidRPr="00275195">
              <w:t xml:space="preserve">#5 </w:t>
            </w:r>
            <w:r>
              <w:t>defined in clause 7.6.2.4</w:t>
            </w:r>
          </w:p>
          <w:p w14:paraId="34C8A727" w14:textId="77777777" w:rsidR="00CB37FF" w:rsidRDefault="00CB37FF" w:rsidP="00CB37FF">
            <w:pPr>
              <w:pStyle w:val="CRCoverPage"/>
              <w:numPr>
                <w:ilvl w:val="1"/>
                <w:numId w:val="40"/>
              </w:numPr>
              <w:spacing w:after="0"/>
              <w:ind w:right="-993"/>
            </w:pPr>
            <w:r>
              <w:t xml:space="preserve">In clause </w:t>
            </w:r>
            <w:r w:rsidRPr="00390863">
              <w:rPr>
                <w:rFonts w:eastAsiaTheme="minorEastAsia"/>
              </w:rPr>
              <w:t>7.13.2.</w:t>
            </w:r>
            <w:r>
              <w:rPr>
                <w:rFonts w:eastAsiaTheme="minorEastAsia"/>
              </w:rPr>
              <w:t>3</w:t>
            </w:r>
            <w:r>
              <w:t>, addition of new text for report baseline parameters.</w:t>
            </w:r>
          </w:p>
          <w:p w14:paraId="10C142A3" w14:textId="77777777" w:rsidR="00CB37FF" w:rsidRPr="001A408B" w:rsidRDefault="00CB37FF" w:rsidP="00CB37FF">
            <w:pPr>
              <w:pStyle w:val="CRCoverPage"/>
              <w:numPr>
                <w:ilvl w:val="1"/>
                <w:numId w:val="40"/>
              </w:numPr>
              <w:spacing w:after="0"/>
              <w:ind w:right="-993"/>
            </w:pPr>
            <w:r>
              <w:t xml:space="preserve">Update the </w:t>
            </w:r>
            <w:r w:rsidRPr="00390863">
              <w:t xml:space="preserve">Figure </w:t>
            </w:r>
            <w:r w:rsidRPr="00390863">
              <w:rPr>
                <w:rFonts w:eastAsiaTheme="minorEastAsia"/>
              </w:rPr>
              <w:t>7.13.2.1-1</w:t>
            </w:r>
            <w:r>
              <w:rPr>
                <w:rFonts w:eastAsiaTheme="minorEastAsia"/>
              </w:rPr>
              <w:t xml:space="preserve"> to add the reference points M3, M5 and R6. Accordingly, their descriptions have been added.</w:t>
            </w:r>
          </w:p>
          <w:p w14:paraId="612614EB" w14:textId="77777777" w:rsidR="00CB37FF" w:rsidRDefault="00CB37FF" w:rsidP="00CB37FF">
            <w:pPr>
              <w:pStyle w:val="CRCoverPage"/>
              <w:numPr>
                <w:ilvl w:val="1"/>
                <w:numId w:val="40"/>
              </w:numPr>
              <w:spacing w:after="0"/>
              <w:ind w:right="-993"/>
            </w:pPr>
            <w:r>
              <w:rPr>
                <w:rFonts w:eastAsiaTheme="minorEastAsia"/>
              </w:rPr>
              <w:t>Consider the proposal changes of Orange and BBC</w:t>
            </w:r>
          </w:p>
          <w:p w14:paraId="0CFD73EF" w14:textId="77777777" w:rsidR="00CB37FF" w:rsidRDefault="00CB37FF" w:rsidP="00CB37FF">
            <w:pPr>
              <w:pStyle w:val="CRCoverPage"/>
              <w:numPr>
                <w:ilvl w:val="0"/>
                <w:numId w:val="40"/>
              </w:numPr>
              <w:tabs>
                <w:tab w:val="right" w:pos="9639"/>
              </w:tabs>
              <w:ind w:right="-993"/>
              <w:rPr>
                <w:b/>
                <w:noProof/>
                <w:sz w:val="24"/>
              </w:rPr>
            </w:pPr>
            <w:r>
              <w:t xml:space="preserve">Update clause </w:t>
            </w:r>
            <w:r w:rsidRPr="00390863">
              <w:rPr>
                <w:rFonts w:eastAsiaTheme="minorEastAsia"/>
              </w:rPr>
              <w:t>7.13.4</w:t>
            </w:r>
            <w:r>
              <w:rPr>
                <w:rFonts w:eastAsiaTheme="minorEastAsia"/>
              </w:rPr>
              <w:t xml:space="preserve">. No change in the clause </w:t>
            </w:r>
            <w:r w:rsidRPr="00390863">
              <w:rPr>
                <w:rFonts w:eastAsiaTheme="minorEastAsia"/>
              </w:rPr>
              <w:t>7.13.2.</w:t>
            </w:r>
            <w:r>
              <w:rPr>
                <w:rFonts w:eastAsiaTheme="minorEastAsia"/>
              </w:rPr>
              <w:t>3.</w:t>
            </w:r>
          </w:p>
          <w:p w14:paraId="72555543" w14:textId="77777777" w:rsidR="00CB37FF" w:rsidRPr="00323E20" w:rsidRDefault="00CB37FF" w:rsidP="00CB37FF">
            <w:pPr>
              <w:pStyle w:val="CRCoverPage"/>
              <w:numPr>
                <w:ilvl w:val="0"/>
                <w:numId w:val="40"/>
              </w:numPr>
              <w:tabs>
                <w:tab w:val="right" w:pos="9639"/>
              </w:tabs>
              <w:ind w:right="-993"/>
              <w:rPr>
                <w:bCs/>
                <w:noProof/>
              </w:rPr>
            </w:pPr>
            <w:r>
              <w:rPr>
                <w:noProof/>
              </w:rPr>
              <w:t>Updated for aligment with principles for documenting Candidate Solutions (</w:t>
            </w:r>
            <w:hyperlink r:id="rId14" w:tgtFrame="_blank" w:history="1">
              <w:r w:rsidRPr="0099134D">
                <w:rPr>
                  <w:rStyle w:val="Hyperlink"/>
                  <w:noProof/>
                </w:rPr>
                <w:t>S4aI260002</w:t>
              </w:r>
            </w:hyperlink>
            <w:r>
              <w:rPr>
                <w:noProof/>
              </w:rPr>
              <w:t>)</w:t>
            </w:r>
          </w:p>
          <w:p w14:paraId="32FC4078" w14:textId="77777777" w:rsidR="00F9559A" w:rsidRDefault="00CB37FF" w:rsidP="00C5512F">
            <w:pPr>
              <w:pStyle w:val="CRCoverPage"/>
              <w:numPr>
                <w:ilvl w:val="0"/>
                <w:numId w:val="40"/>
              </w:numPr>
              <w:spacing w:after="0"/>
              <w:rPr>
                <w:noProof/>
              </w:rPr>
            </w:pPr>
            <w:r>
              <w:rPr>
                <w:noProof/>
              </w:rPr>
              <w:t>Updated to consider the comments of the last offline meeting(22</w:t>
            </w:r>
            <w:r w:rsidRPr="007D41AB">
              <w:rPr>
                <w:noProof/>
                <w:vertAlign w:val="superscript"/>
              </w:rPr>
              <w:t>nd</w:t>
            </w:r>
            <w:r>
              <w:rPr>
                <w:noProof/>
              </w:rPr>
              <w:t xml:space="preserve"> of January)</w:t>
            </w:r>
          </w:p>
          <w:p w14:paraId="096BF60B" w14:textId="77777777" w:rsidR="00B63E5E" w:rsidRDefault="00C62D74" w:rsidP="00C62D74">
            <w:pPr>
              <w:pStyle w:val="CRCoverPage"/>
              <w:numPr>
                <w:ilvl w:val="0"/>
                <w:numId w:val="40"/>
              </w:numPr>
              <w:spacing w:after="0"/>
              <w:rPr>
                <w:noProof/>
              </w:rPr>
            </w:pPr>
            <w:r>
              <w:rPr>
                <w:noProof/>
              </w:rPr>
              <w:t xml:space="preserve">Add the </w:t>
            </w:r>
            <w:r w:rsidR="00527715">
              <w:rPr>
                <w:noProof/>
              </w:rPr>
              <w:t>candidate solution summa</w:t>
            </w:r>
            <w:r w:rsidR="008031EB">
              <w:rPr>
                <w:noProof/>
              </w:rPr>
              <w:t>ry</w:t>
            </w:r>
          </w:p>
          <w:p w14:paraId="10D50493" w14:textId="561CC078" w:rsidR="008031EB" w:rsidRPr="00563A93" w:rsidRDefault="00563A93" w:rsidP="00C5512F">
            <w:pPr>
              <w:pStyle w:val="CRCoverPage"/>
              <w:numPr>
                <w:ilvl w:val="0"/>
                <w:numId w:val="40"/>
              </w:numPr>
              <w:spacing w:after="0"/>
              <w:rPr>
                <w:noProof/>
              </w:rPr>
            </w:pPr>
            <w:r w:rsidRPr="00563A93">
              <w:rPr>
                <w:noProof/>
              </w:rPr>
              <w:t xml:space="preserve">Add a new change to </w:t>
            </w:r>
            <w:r w:rsidRPr="00C5512F">
              <w:rPr>
                <w:noProof/>
              </w:rPr>
              <w:t>map this candidate solution on top of the proposed (not yet agreed) update of Candidate Solution #5</w:t>
            </w:r>
          </w:p>
        </w:tc>
      </w:tr>
      <w:tr w:rsidR="00F9559A" w14:paraId="447BE1D9" w14:textId="77777777">
        <w:tc>
          <w:tcPr>
            <w:tcW w:w="2694" w:type="dxa"/>
            <w:gridSpan w:val="2"/>
            <w:tcBorders>
              <w:left w:val="single" w:sz="4" w:space="0" w:color="auto"/>
            </w:tcBorders>
          </w:tcPr>
          <w:p w14:paraId="15D2DCF5"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55735475" w14:textId="77777777" w:rsidR="00F9559A" w:rsidRDefault="00F9559A" w:rsidP="00F9559A">
            <w:pPr>
              <w:pStyle w:val="CRCoverPage"/>
              <w:spacing w:after="0"/>
              <w:rPr>
                <w:noProof/>
                <w:sz w:val="8"/>
                <w:szCs w:val="8"/>
              </w:rPr>
            </w:pPr>
          </w:p>
        </w:tc>
      </w:tr>
      <w:tr w:rsidR="00F9559A" w14:paraId="2D32AF28" w14:textId="77777777">
        <w:tc>
          <w:tcPr>
            <w:tcW w:w="2694" w:type="dxa"/>
            <w:gridSpan w:val="2"/>
            <w:tcBorders>
              <w:left w:val="single" w:sz="4" w:space="0" w:color="auto"/>
              <w:bottom w:val="single" w:sz="4" w:space="0" w:color="auto"/>
            </w:tcBorders>
          </w:tcPr>
          <w:p w14:paraId="5F941766" w14:textId="77777777" w:rsidR="00F9559A" w:rsidRDefault="00F9559A" w:rsidP="00F9559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528E87" w14:textId="500919C1" w:rsidR="00F9559A" w:rsidRDefault="00CB37FF" w:rsidP="00F9559A">
            <w:pPr>
              <w:pStyle w:val="CRCoverPage"/>
              <w:spacing w:after="0"/>
              <w:ind w:left="100"/>
              <w:rPr>
                <w:noProof/>
              </w:rPr>
            </w:pPr>
            <w:r w:rsidRPr="00390863">
              <w:t>No collection and reporting mechanisms for Energy-related information</w:t>
            </w:r>
          </w:p>
        </w:tc>
      </w:tr>
      <w:tr w:rsidR="00F9559A" w14:paraId="79EEFD92" w14:textId="77777777">
        <w:tc>
          <w:tcPr>
            <w:tcW w:w="2694" w:type="dxa"/>
            <w:gridSpan w:val="2"/>
          </w:tcPr>
          <w:p w14:paraId="0C764A68" w14:textId="77777777" w:rsidR="00F9559A" w:rsidRDefault="00F9559A" w:rsidP="00F9559A">
            <w:pPr>
              <w:pStyle w:val="CRCoverPage"/>
              <w:spacing w:after="0"/>
              <w:rPr>
                <w:b/>
                <w:i/>
                <w:noProof/>
                <w:sz w:val="8"/>
                <w:szCs w:val="8"/>
              </w:rPr>
            </w:pPr>
          </w:p>
        </w:tc>
        <w:tc>
          <w:tcPr>
            <w:tcW w:w="6946" w:type="dxa"/>
            <w:gridSpan w:val="9"/>
          </w:tcPr>
          <w:p w14:paraId="31112617" w14:textId="77777777" w:rsidR="00F9559A" w:rsidRDefault="00F9559A" w:rsidP="00F9559A">
            <w:pPr>
              <w:pStyle w:val="CRCoverPage"/>
              <w:spacing w:after="0"/>
              <w:rPr>
                <w:noProof/>
                <w:sz w:val="8"/>
                <w:szCs w:val="8"/>
              </w:rPr>
            </w:pPr>
          </w:p>
        </w:tc>
      </w:tr>
      <w:tr w:rsidR="00F9559A" w14:paraId="07A62120" w14:textId="77777777">
        <w:tc>
          <w:tcPr>
            <w:tcW w:w="2694" w:type="dxa"/>
            <w:gridSpan w:val="2"/>
            <w:tcBorders>
              <w:top w:val="single" w:sz="4" w:space="0" w:color="auto"/>
              <w:left w:val="single" w:sz="4" w:space="0" w:color="auto"/>
            </w:tcBorders>
          </w:tcPr>
          <w:p w14:paraId="6082B33D" w14:textId="77777777" w:rsidR="00F9559A" w:rsidRDefault="00F9559A" w:rsidP="00F9559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12305E7" w14:textId="77777777" w:rsidR="00F9559A" w:rsidRDefault="00F9559A" w:rsidP="00F9559A">
            <w:pPr>
              <w:pStyle w:val="CRCoverPage"/>
              <w:spacing w:after="0"/>
              <w:ind w:left="100"/>
              <w:rPr>
                <w:noProof/>
              </w:rPr>
            </w:pPr>
          </w:p>
        </w:tc>
      </w:tr>
      <w:tr w:rsidR="00F9559A" w14:paraId="24787C21" w14:textId="77777777">
        <w:tc>
          <w:tcPr>
            <w:tcW w:w="2694" w:type="dxa"/>
            <w:gridSpan w:val="2"/>
            <w:tcBorders>
              <w:left w:val="single" w:sz="4" w:space="0" w:color="auto"/>
            </w:tcBorders>
          </w:tcPr>
          <w:p w14:paraId="0B517091"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4E581708" w14:textId="77777777" w:rsidR="00F9559A" w:rsidRDefault="00F9559A" w:rsidP="00F9559A">
            <w:pPr>
              <w:pStyle w:val="CRCoverPage"/>
              <w:spacing w:after="0"/>
              <w:rPr>
                <w:noProof/>
                <w:sz w:val="8"/>
                <w:szCs w:val="8"/>
              </w:rPr>
            </w:pPr>
          </w:p>
        </w:tc>
      </w:tr>
      <w:tr w:rsidR="00F9559A" w14:paraId="702783E8" w14:textId="77777777">
        <w:tc>
          <w:tcPr>
            <w:tcW w:w="2694" w:type="dxa"/>
            <w:gridSpan w:val="2"/>
            <w:tcBorders>
              <w:left w:val="single" w:sz="4" w:space="0" w:color="auto"/>
            </w:tcBorders>
          </w:tcPr>
          <w:p w14:paraId="3D3EB8E2" w14:textId="77777777" w:rsidR="00F9559A" w:rsidRDefault="00F9559A" w:rsidP="00F9559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47871A" w14:textId="77777777" w:rsidR="00F9559A" w:rsidRDefault="00F9559A" w:rsidP="00F9559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516B17C" w14:textId="77777777" w:rsidR="00F9559A" w:rsidRDefault="00F9559A" w:rsidP="00F9559A">
            <w:pPr>
              <w:pStyle w:val="CRCoverPage"/>
              <w:spacing w:after="0"/>
              <w:jc w:val="center"/>
              <w:rPr>
                <w:b/>
                <w:caps/>
                <w:noProof/>
              </w:rPr>
            </w:pPr>
            <w:r>
              <w:rPr>
                <w:b/>
                <w:caps/>
                <w:noProof/>
              </w:rPr>
              <w:t>N</w:t>
            </w:r>
          </w:p>
        </w:tc>
        <w:tc>
          <w:tcPr>
            <w:tcW w:w="2977" w:type="dxa"/>
            <w:gridSpan w:val="4"/>
          </w:tcPr>
          <w:p w14:paraId="22A3AF00" w14:textId="77777777" w:rsidR="00F9559A" w:rsidRDefault="00F9559A" w:rsidP="00F9559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D5B61" w14:textId="77777777" w:rsidR="00F9559A" w:rsidRDefault="00F9559A" w:rsidP="00F9559A">
            <w:pPr>
              <w:pStyle w:val="CRCoverPage"/>
              <w:spacing w:after="0"/>
              <w:ind w:left="99"/>
              <w:rPr>
                <w:noProof/>
              </w:rPr>
            </w:pPr>
          </w:p>
        </w:tc>
      </w:tr>
      <w:tr w:rsidR="00F9559A" w14:paraId="1D132B3D" w14:textId="77777777">
        <w:tc>
          <w:tcPr>
            <w:tcW w:w="2694" w:type="dxa"/>
            <w:gridSpan w:val="2"/>
            <w:tcBorders>
              <w:left w:val="single" w:sz="4" w:space="0" w:color="auto"/>
            </w:tcBorders>
          </w:tcPr>
          <w:p w14:paraId="36FC5C3C" w14:textId="77777777" w:rsidR="00F9559A" w:rsidRDefault="00F9559A" w:rsidP="00F9559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6B3481"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C9F003" w14:textId="77777777" w:rsidR="00F9559A" w:rsidRDefault="00F9559A" w:rsidP="00F9559A">
            <w:pPr>
              <w:pStyle w:val="CRCoverPage"/>
              <w:spacing w:after="0"/>
              <w:jc w:val="center"/>
              <w:rPr>
                <w:b/>
                <w:caps/>
                <w:noProof/>
              </w:rPr>
            </w:pPr>
          </w:p>
        </w:tc>
        <w:tc>
          <w:tcPr>
            <w:tcW w:w="2977" w:type="dxa"/>
            <w:gridSpan w:val="4"/>
          </w:tcPr>
          <w:p w14:paraId="570970F0" w14:textId="77777777" w:rsidR="00F9559A" w:rsidRDefault="00F9559A" w:rsidP="00F9559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03E9CD4" w14:textId="77777777" w:rsidR="00F9559A" w:rsidRDefault="00F9559A" w:rsidP="00F9559A">
            <w:pPr>
              <w:pStyle w:val="CRCoverPage"/>
              <w:spacing w:after="0"/>
              <w:ind w:left="99"/>
              <w:rPr>
                <w:noProof/>
              </w:rPr>
            </w:pPr>
            <w:r>
              <w:rPr>
                <w:noProof/>
              </w:rPr>
              <w:t xml:space="preserve">TS/TR ... CR ... </w:t>
            </w:r>
          </w:p>
        </w:tc>
      </w:tr>
      <w:tr w:rsidR="00F9559A" w14:paraId="331991F3" w14:textId="77777777">
        <w:tc>
          <w:tcPr>
            <w:tcW w:w="2694" w:type="dxa"/>
            <w:gridSpan w:val="2"/>
            <w:tcBorders>
              <w:left w:val="single" w:sz="4" w:space="0" w:color="auto"/>
            </w:tcBorders>
          </w:tcPr>
          <w:p w14:paraId="036E7BCF" w14:textId="77777777" w:rsidR="00F9559A" w:rsidRDefault="00F9559A" w:rsidP="00F9559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9073F7"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BD9450" w14:textId="77777777" w:rsidR="00F9559A" w:rsidRDefault="00F9559A" w:rsidP="00F9559A">
            <w:pPr>
              <w:pStyle w:val="CRCoverPage"/>
              <w:spacing w:after="0"/>
              <w:jc w:val="center"/>
              <w:rPr>
                <w:b/>
                <w:caps/>
                <w:noProof/>
              </w:rPr>
            </w:pPr>
          </w:p>
        </w:tc>
        <w:tc>
          <w:tcPr>
            <w:tcW w:w="2977" w:type="dxa"/>
            <w:gridSpan w:val="4"/>
          </w:tcPr>
          <w:p w14:paraId="03EF82C7" w14:textId="77777777" w:rsidR="00F9559A" w:rsidRDefault="00F9559A" w:rsidP="00F9559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678CB3D" w14:textId="77777777" w:rsidR="00F9559A" w:rsidRDefault="00F9559A" w:rsidP="00F9559A">
            <w:pPr>
              <w:pStyle w:val="CRCoverPage"/>
              <w:spacing w:after="0"/>
              <w:ind w:left="99"/>
              <w:rPr>
                <w:noProof/>
              </w:rPr>
            </w:pPr>
            <w:r>
              <w:rPr>
                <w:noProof/>
              </w:rPr>
              <w:t xml:space="preserve">TS/TR ... CR ... </w:t>
            </w:r>
          </w:p>
        </w:tc>
      </w:tr>
      <w:tr w:rsidR="00F9559A" w14:paraId="6A98FC6A" w14:textId="77777777">
        <w:tc>
          <w:tcPr>
            <w:tcW w:w="2694" w:type="dxa"/>
            <w:gridSpan w:val="2"/>
            <w:tcBorders>
              <w:left w:val="single" w:sz="4" w:space="0" w:color="auto"/>
            </w:tcBorders>
          </w:tcPr>
          <w:p w14:paraId="7700E6FB" w14:textId="77777777" w:rsidR="00F9559A" w:rsidRDefault="00F9559A" w:rsidP="00F9559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8AA1714"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4449AF" w14:textId="77777777" w:rsidR="00F9559A" w:rsidRDefault="00F9559A" w:rsidP="00F9559A">
            <w:pPr>
              <w:pStyle w:val="CRCoverPage"/>
              <w:spacing w:after="0"/>
              <w:jc w:val="center"/>
              <w:rPr>
                <w:b/>
                <w:caps/>
                <w:noProof/>
              </w:rPr>
            </w:pPr>
          </w:p>
        </w:tc>
        <w:tc>
          <w:tcPr>
            <w:tcW w:w="2977" w:type="dxa"/>
            <w:gridSpan w:val="4"/>
          </w:tcPr>
          <w:p w14:paraId="46CB9C4F" w14:textId="77777777" w:rsidR="00F9559A" w:rsidRDefault="00F9559A" w:rsidP="00F9559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C386575" w14:textId="77777777" w:rsidR="00F9559A" w:rsidRDefault="00F9559A" w:rsidP="00F9559A">
            <w:pPr>
              <w:pStyle w:val="CRCoverPage"/>
              <w:spacing w:after="0"/>
              <w:ind w:left="99"/>
              <w:rPr>
                <w:noProof/>
              </w:rPr>
            </w:pPr>
            <w:r>
              <w:rPr>
                <w:noProof/>
              </w:rPr>
              <w:t xml:space="preserve">TS/TR ... CR ... </w:t>
            </w:r>
          </w:p>
        </w:tc>
      </w:tr>
      <w:tr w:rsidR="00F9559A" w14:paraId="22977E46" w14:textId="77777777">
        <w:tc>
          <w:tcPr>
            <w:tcW w:w="2694" w:type="dxa"/>
            <w:gridSpan w:val="2"/>
            <w:tcBorders>
              <w:left w:val="single" w:sz="4" w:space="0" w:color="auto"/>
            </w:tcBorders>
          </w:tcPr>
          <w:p w14:paraId="0A185038" w14:textId="77777777" w:rsidR="00F9559A" w:rsidRDefault="00F9559A" w:rsidP="00F9559A">
            <w:pPr>
              <w:pStyle w:val="CRCoverPage"/>
              <w:spacing w:after="0"/>
              <w:rPr>
                <w:b/>
                <w:i/>
                <w:noProof/>
              </w:rPr>
            </w:pPr>
          </w:p>
        </w:tc>
        <w:tc>
          <w:tcPr>
            <w:tcW w:w="6946" w:type="dxa"/>
            <w:gridSpan w:val="9"/>
            <w:tcBorders>
              <w:right w:val="single" w:sz="4" w:space="0" w:color="auto"/>
            </w:tcBorders>
          </w:tcPr>
          <w:p w14:paraId="61CA226C" w14:textId="77777777" w:rsidR="00F9559A" w:rsidRDefault="00F9559A" w:rsidP="00F9559A">
            <w:pPr>
              <w:pStyle w:val="CRCoverPage"/>
              <w:spacing w:after="0"/>
              <w:rPr>
                <w:noProof/>
              </w:rPr>
            </w:pPr>
          </w:p>
        </w:tc>
      </w:tr>
      <w:tr w:rsidR="00F9559A" w14:paraId="0267BC94" w14:textId="77777777">
        <w:tc>
          <w:tcPr>
            <w:tcW w:w="2694" w:type="dxa"/>
            <w:gridSpan w:val="2"/>
            <w:tcBorders>
              <w:left w:val="single" w:sz="4" w:space="0" w:color="auto"/>
              <w:bottom w:val="single" w:sz="4" w:space="0" w:color="auto"/>
            </w:tcBorders>
          </w:tcPr>
          <w:p w14:paraId="28D412A1" w14:textId="77777777" w:rsidR="00F9559A" w:rsidRDefault="00F9559A" w:rsidP="00F9559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ADB841A" w14:textId="77777777" w:rsidR="00F9559A" w:rsidRDefault="00F9559A" w:rsidP="00F9559A">
            <w:pPr>
              <w:pStyle w:val="CRCoverPage"/>
              <w:spacing w:after="0"/>
              <w:ind w:left="100"/>
              <w:rPr>
                <w:noProof/>
              </w:rPr>
            </w:pPr>
          </w:p>
        </w:tc>
      </w:tr>
      <w:tr w:rsidR="00F9559A" w:rsidRPr="008863B9" w14:paraId="1EAD1E11" w14:textId="77777777">
        <w:tc>
          <w:tcPr>
            <w:tcW w:w="2694" w:type="dxa"/>
            <w:gridSpan w:val="2"/>
            <w:tcBorders>
              <w:top w:val="single" w:sz="4" w:space="0" w:color="auto"/>
              <w:bottom w:val="single" w:sz="4" w:space="0" w:color="auto"/>
            </w:tcBorders>
          </w:tcPr>
          <w:p w14:paraId="60BA393A" w14:textId="77777777" w:rsidR="00F9559A" w:rsidRPr="008863B9" w:rsidRDefault="00F9559A" w:rsidP="00F9559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326081" w14:textId="77777777" w:rsidR="00F9559A" w:rsidRPr="008863B9" w:rsidRDefault="00F9559A" w:rsidP="00F9559A">
            <w:pPr>
              <w:pStyle w:val="CRCoverPage"/>
              <w:spacing w:after="0"/>
              <w:ind w:left="100"/>
              <w:rPr>
                <w:noProof/>
                <w:sz w:val="8"/>
                <w:szCs w:val="8"/>
              </w:rPr>
            </w:pPr>
          </w:p>
        </w:tc>
      </w:tr>
      <w:tr w:rsidR="00F9559A" w14:paraId="55835ED5" w14:textId="77777777">
        <w:tc>
          <w:tcPr>
            <w:tcW w:w="2694" w:type="dxa"/>
            <w:gridSpan w:val="2"/>
            <w:tcBorders>
              <w:top w:val="single" w:sz="4" w:space="0" w:color="auto"/>
              <w:left w:val="single" w:sz="4" w:space="0" w:color="auto"/>
              <w:bottom w:val="single" w:sz="4" w:space="0" w:color="auto"/>
            </w:tcBorders>
          </w:tcPr>
          <w:p w14:paraId="7267268C" w14:textId="77777777" w:rsidR="00F9559A" w:rsidRDefault="00F9559A" w:rsidP="00F9559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A3EC7C9" w14:textId="77777777" w:rsidR="00F9559A" w:rsidRDefault="00F9559A" w:rsidP="00F9559A">
            <w:pPr>
              <w:pStyle w:val="CRCoverPage"/>
              <w:spacing w:after="0"/>
              <w:ind w:left="100"/>
              <w:rPr>
                <w:noProof/>
              </w:rPr>
            </w:pPr>
          </w:p>
        </w:tc>
      </w:tr>
    </w:tbl>
    <w:p w14:paraId="2BD9F21D" w14:textId="77777777" w:rsidR="005375D7" w:rsidRDefault="005375D7" w:rsidP="005375D7">
      <w:pPr>
        <w:pStyle w:val="CRCoverPage"/>
        <w:spacing w:after="0"/>
        <w:rPr>
          <w:noProof/>
          <w:sz w:val="8"/>
          <w:szCs w:val="8"/>
        </w:rPr>
      </w:pPr>
    </w:p>
    <w:p w14:paraId="4A12C1F6" w14:textId="77777777" w:rsidR="005375D7" w:rsidRDefault="005375D7" w:rsidP="00656957">
      <w:pPr>
        <w:pStyle w:val="CRCoverPage"/>
        <w:tabs>
          <w:tab w:val="right" w:pos="9639"/>
        </w:tabs>
        <w:spacing w:after="0"/>
        <w:rPr>
          <w:b/>
          <w:noProof/>
          <w:sz w:val="24"/>
        </w:rPr>
      </w:pPr>
    </w:p>
    <w:p w14:paraId="3EEE10A5" w14:textId="5C97C9F7" w:rsidR="00656957" w:rsidRDefault="00656957" w:rsidP="007D41AB">
      <w:pPr>
        <w:pStyle w:val="CRCoverPage"/>
        <w:spacing w:after="0"/>
        <w:ind w:right="-993"/>
        <w:rPr>
          <w:noProof/>
          <w:sz w:val="8"/>
          <w:szCs w:val="8"/>
        </w:rPr>
      </w:pPr>
    </w:p>
    <w:p w14:paraId="31B3D107" w14:textId="6947609B" w:rsidR="00C352B4" w:rsidRPr="00390863" w:rsidRDefault="00C352B4" w:rsidP="00FD2221">
      <w:pPr>
        <w:pStyle w:val="Changefirst"/>
      </w:pPr>
      <w:r w:rsidRPr="00390863">
        <w:lastRenderedPageBreak/>
        <w:t>(All new text)</w:t>
      </w:r>
    </w:p>
    <w:p w14:paraId="46A8F57C" w14:textId="425C5F17" w:rsidR="00C078CF" w:rsidRPr="00390863" w:rsidRDefault="00C078CF" w:rsidP="00C078CF">
      <w:pPr>
        <w:pStyle w:val="Heading2"/>
      </w:pPr>
      <w:r w:rsidRPr="00390863">
        <w:t>7.13</w:t>
      </w:r>
      <w:r w:rsidRPr="00390863">
        <w:tab/>
        <w:t xml:space="preserve">Solution #12: </w:t>
      </w:r>
      <w:r w:rsidR="00B048A6">
        <w:t>Media Application Service Energy</w:t>
      </w:r>
      <w:r w:rsidRPr="00390863">
        <w:t xml:space="preserve"> metrics collection</w:t>
      </w:r>
      <w:r w:rsidR="00FD2221">
        <w:t>,</w:t>
      </w:r>
      <w:r w:rsidRPr="00390863">
        <w:t xml:space="preserve"> reporting</w:t>
      </w:r>
      <w:r w:rsidR="00FD2221">
        <w:t xml:space="preserve"> and exposure</w:t>
      </w:r>
      <w:del w:id="2" w:author="Richard Bradbury (2026-02-05)" w:date="2026-02-05T09:28:00Z" w16du:dateUtc="2026-02-05T09:28:00Z">
        <w:r w:rsidR="00CA6678" w:rsidDel="00C5512F">
          <w:delText xml:space="preserve">AF </w:delText>
        </w:r>
      </w:del>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48B68831" w14:textId="64663986" w:rsidR="00E87528" w:rsidRPr="00390863" w:rsidRDefault="00E87528" w:rsidP="00E87528">
      <w:r w:rsidRPr="00390863">
        <w:t>This Candidate Solution addresses Key Issue #1</w:t>
      </w:r>
      <w:r w:rsidRPr="001618F3">
        <w:t xml:space="preserve"> </w:t>
      </w:r>
      <w:r w:rsidRPr="00390863">
        <w:t>described in clause</w:t>
      </w:r>
      <w:r>
        <w:t> </w:t>
      </w:r>
      <w:r w:rsidRPr="00390863">
        <w:t>6.2</w:t>
      </w:r>
      <w:r>
        <w:t xml:space="preserve"> and Key Issue #4 described in clause 6.4</w:t>
      </w:r>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3470204" w:rsidR="00C078CF" w:rsidDel="00C5512F" w:rsidRDefault="00C078CF" w:rsidP="00C078CF">
      <w:pPr>
        <w:pStyle w:val="Heading4"/>
        <w:rPr>
          <w:del w:id="3" w:author="Richard Bradbury (2026-02-05)" w:date="2026-02-05T09:32:00Z" w16du:dateUtc="2026-02-05T09:32:00Z"/>
          <w:rFonts w:eastAsiaTheme="minorEastAsia"/>
        </w:rPr>
      </w:pPr>
      <w:del w:id="4" w:author="Richard Bradbury (2026-02-05)" w:date="2026-02-05T09:32:00Z" w16du:dateUtc="2026-02-05T09:32:00Z">
        <w:r w:rsidRPr="00390863" w:rsidDel="00C5512F">
          <w:rPr>
            <w:rFonts w:eastAsiaTheme="minorEastAsia"/>
          </w:rPr>
          <w:delText>7.13.2.1</w:delText>
        </w:r>
        <w:r w:rsidRPr="00390863" w:rsidDel="00C5512F">
          <w:rPr>
            <w:rFonts w:eastAsiaTheme="minorEastAsia"/>
          </w:rPr>
          <w:tab/>
          <w:delText>Introduction</w:delText>
        </w:r>
      </w:del>
    </w:p>
    <w:p w14:paraId="71F8F671" w14:textId="2A98B4AD" w:rsidR="00275195" w:rsidRPr="00390863" w:rsidRDefault="003B7DD1" w:rsidP="00C7209C">
      <w:del w:id="5"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del w:id="6" w:author="Franck Aumont" w:date="2025-12-16T14:55:00Z" w16du:dateUtc="2025-12-16T13:55:00Z">
        <w:r w:rsidR="00166567" w:rsidRPr="00390863" w:rsidDel="008F3607">
          <w:delText xml:space="preserve"> </w:delText>
        </w:r>
      </w:del>
      <w:del w:id="7" w:author="Franck Aumont" w:date="2025-12-10T10:27:00Z" w16du:dateUtc="2025-12-10T09:27:00Z">
        <w:r w:rsidR="00166567" w:rsidRPr="00390863" w:rsidDel="00B126C5">
          <w:delText>s</w:delText>
        </w:r>
      </w:del>
      <w:del w:id="8" w:author="Franck Aumont" w:date="2025-12-16T14:55:00Z" w16du:dateUtc="2025-12-16T13:55:00Z">
        <w:r w:rsidR="00166567" w:rsidRPr="00390863" w:rsidDel="008F3607">
          <w:delText xml:space="preserve">olution #11, this </w:delText>
        </w:r>
      </w:del>
      <w:del w:id="9" w:author="Franck Aumont" w:date="2025-12-16T14:52:00Z" w16du:dateUtc="2025-12-16T13:52:00Z">
        <w:r w:rsidR="00166567" w:rsidRPr="00390863" w:rsidDel="00FD1338">
          <w:delText>solutio</w:delText>
        </w:r>
        <w:r w:rsidR="00166567" w:rsidRPr="00390863" w:rsidDel="00D66C6A">
          <w:delText>n</w:delText>
        </w:r>
      </w:del>
      <w:del w:id="10" w:author="Franck Aumont" w:date="2025-12-10T10:29:00Z" w16du:dateUtc="2025-12-10T09:29:00Z">
        <w:r w:rsidR="007A09C8" w:rsidRPr="00390863" w:rsidDel="00747F2D">
          <w:delText xml:space="preserve"> is based on the architecture for collection and exposure of energy (see clause 7.6.2.2) for </w:delText>
        </w:r>
      </w:del>
      <w:del w:id="11"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12"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13" w:author="Franck Aumont" w:date="2025-12-10T10:30:00Z" w16du:dateUtc="2025-12-10T09:30:00Z">
        <w:r w:rsidR="007A09C8" w:rsidRPr="00390863" w:rsidDel="0001718E">
          <w:delText xml:space="preserve">e </w:delText>
        </w:r>
      </w:del>
      <w:del w:id="14" w:author="Franck Aumont" w:date="2025-12-05T16:44:00Z" w16du:dateUtc="2025-12-05T15:44:00Z">
        <w:r w:rsidR="004C7827" w:rsidRPr="00390863" w:rsidDel="002507C5">
          <w:delText>Energy-of-media_Service</w:delText>
        </w:r>
      </w:del>
      <w:del w:id="15"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16" w:author="Franck Aumont" w:date="2025-12-16T14:55:00Z" w16du:dateUtc="2025-12-16T13:55:00Z">
        <w:r w:rsidR="007A09C8" w:rsidRPr="00390863" w:rsidDel="008F3607">
          <w:delText xml:space="preserve">onfiguration </w:delText>
        </w:r>
        <w:r w:rsidR="00012226" w:rsidRPr="00390863" w:rsidDel="008F3607">
          <w:delText xml:space="preserve">of solution #10 </w:delText>
        </w:r>
        <w:r w:rsidR="007A09C8" w:rsidRPr="00390863" w:rsidDel="008F3607">
          <w:delText>to keep existing mechanism for the Media Application Provider.</w:delText>
        </w:r>
      </w:del>
      <w:ins w:id="17" w:author="Franck Aumont" w:date="2026-01-26T16:27:00Z">
        <w:r w:rsidR="00247EDE" w:rsidRPr="00247EDE">
          <w:rPr>
            <w:rFonts w:eastAsiaTheme="minorEastAsia"/>
          </w:rPr>
          <w:t xml:space="preserve">Currently, it is not possible to access energy-related information from certain components of the 5G system under SA4 responsibility, such as a UE Media application or a Media Application Server (Media AS). This Candidate Solution addresses this limitation by specifying the energy-related information and associated procedures for collecting and reporting Media Application Service Energy Metrics </w:t>
        </w:r>
        <w:r w:rsidR="00247EDE" w:rsidRPr="00C5512F">
          <w:rPr>
            <w:rFonts w:eastAsiaTheme="minorEastAsia"/>
          </w:rPr>
          <w:t>by extending the existing Metrics Reporting mechanisms</w:t>
        </w:r>
        <w:r w:rsidR="00247EDE" w:rsidRPr="00247EDE">
          <w:rPr>
            <w:rFonts w:eastAsiaTheme="minorEastAsia"/>
          </w:rPr>
          <w:t xml:space="preserve"> from the Media AS via reference point E3 and from the EIF via reference point E12. It further defines how this information is conveyed either to the Media Application Provider via reference point M1 or to the UE via reference point E5. Optionally, the information may also be conveyed to a Data Collection AF for exposure to authorized event consumers.</w:t>
        </w:r>
      </w:ins>
      <w:ins w:id="18" w:author="Richard Bradbury" w:date="2025-12-17T10:59:00Z" w16du:dateUtc="2025-12-17T10:59:00Z">
        <w:del w:id="19" w:author="Franck Aumont" w:date="2026-01-26T16:27:00Z" w16du:dateUtc="2026-01-26T15:27:00Z">
          <w:r w:rsidR="00724E56" w:rsidDel="00247EDE">
            <w:delText xml:space="preserve">Candidate </w:delText>
          </w:r>
        </w:del>
      </w:ins>
      <w:ins w:id="20" w:author="Richard Bradbury" w:date="2025-12-17T12:35:00Z" w16du:dateUtc="2025-12-17T12:35:00Z">
        <w:del w:id="21" w:author="Franck Aumont" w:date="2026-01-26T16:27:00Z" w16du:dateUtc="2026-01-26T15:27:00Z">
          <w:r w:rsidR="00FD2221" w:rsidDel="00247EDE">
            <w:delText>describes energy-related information and</w:delText>
          </w:r>
        </w:del>
      </w:ins>
      <w:ins w:id="22" w:author="Richard Bradbury" w:date="2025-12-17T11:00:00Z" w16du:dateUtc="2025-12-17T11:00:00Z">
        <w:del w:id="23" w:author="Franck Aumont" w:date="2026-01-26T16:27:00Z" w16du:dateUtc="2026-01-26T15:27:00Z">
          <w:r w:rsidR="00724E56" w:rsidDel="00247EDE">
            <w:delText>collecting and reporting</w:delText>
          </w:r>
        </w:del>
      </w:ins>
      <w:ins w:id="24" w:author="Richard Bradbury" w:date="2025-12-17T12:33:00Z" w16du:dateUtc="2025-12-17T12:33:00Z">
        <w:del w:id="25" w:author="Franck Aumont" w:date="2026-01-26T16:27:00Z" w16du:dateUtc="2026-01-26T15:27:00Z">
          <w:r w:rsidR="00FD2221" w:rsidDel="00247EDE">
            <w:delText xml:space="preserve">from the Media AS </w:delText>
          </w:r>
        </w:del>
      </w:ins>
      <w:ins w:id="26" w:author="Richard Bradbury" w:date="2025-12-17T11:14:00Z" w16du:dateUtc="2025-12-17T11:14:00Z">
        <w:del w:id="27" w:author="Franck Aumont" w:date="2026-01-26T16:27:00Z" w16du:dateUtc="2026-01-26T15:27:00Z">
          <w:r w:rsidR="00E87528" w:rsidDel="00247EDE">
            <w:delText>at</w:delText>
          </w:r>
        </w:del>
      </w:ins>
      <w:ins w:id="28" w:author="Richard Bradbury" w:date="2025-12-17T12:36:00Z" w16du:dateUtc="2025-12-17T12:36:00Z">
        <w:del w:id="29" w:author="Franck Aumont" w:date="2026-01-26T16:27:00Z" w16du:dateUtc="2026-01-26T15:27:00Z">
          <w:r w:rsidR="00FD2221" w:rsidDel="00247EDE">
            <w:delText xml:space="preserve"> and from the EIF at reference point E12,</w:delText>
          </w:r>
        </w:del>
      </w:ins>
      <w:ins w:id="30" w:author="Richard Bradbury" w:date="2025-12-17T12:34:00Z" w16du:dateUtc="2025-12-17T12:34:00Z">
        <w:del w:id="31" w:author="Franck Aumont" w:date="2026-01-26T16:27:00Z" w16du:dateUtc="2026-01-26T15:27:00Z">
          <w:r w:rsidR="00FD2221" w:rsidDel="00247EDE">
            <w:delText>for conveying this to the U</w:delText>
          </w:r>
        </w:del>
      </w:ins>
      <w:ins w:id="32" w:author="Richard Bradbury" w:date="2025-12-17T12:36:00Z" w16du:dateUtc="2025-12-17T12:36:00Z">
        <w:del w:id="33" w:author="Franck Aumont" w:date="2026-01-26T16:27:00Z" w16du:dateUtc="2026-01-26T15:27:00Z">
          <w:r w:rsidR="00FD2221" w:rsidDel="00247EDE">
            <w:delText>E</w:delText>
          </w:r>
        </w:del>
      </w:ins>
      <w:ins w:id="34" w:author="Richard Bradbury" w:date="2025-12-17T12:34:00Z" w16du:dateUtc="2025-12-17T12:34:00Z">
        <w:del w:id="35" w:author="Franck Aumont" w:date="2026-01-26T16:27:00Z" w16du:dateUtc="2026-01-26T15:27:00Z">
          <w:r w:rsidR="00FD2221" w:rsidDel="00247EDE">
            <w:delText xml:space="preserve"> via reference point  with the aim of exposing the information to the Media-aware Application and </w:delText>
          </w:r>
        </w:del>
      </w:ins>
      <w:ins w:id="36" w:author="Richard Bradbury" w:date="2025-12-17T12:35:00Z" w16du:dateUtc="2025-12-17T12:35:00Z">
        <w:del w:id="37" w:author="Franck Aumont" w:date="2026-01-26T16:27:00Z" w16du:dateUtc="2026-01-26T15:27:00Z">
          <w:r w:rsidR="00FD2221" w:rsidDel="00247EDE">
            <w:delText>Media Application Provider.</w:delText>
          </w:r>
        </w:del>
      </w:ins>
      <w:ins w:id="38" w:author="Franck Aumont" w:date="2025-12-17T16:26:00Z" w16du:dateUtc="2025-12-17T15:26:00Z">
        <w:r w:rsidR="004122FA">
          <w:t>.</w:t>
        </w:r>
      </w:ins>
      <w:ins w:id="39" w:author="Franck Aumont" w:date="2025-12-16T14:53:00Z">
        <w:r w:rsidR="00275195" w:rsidRPr="00275195">
          <w:t xml:space="preserve"> </w:t>
        </w:r>
      </w:ins>
      <w:ins w:id="40" w:author="Richard Bradbury" w:date="2025-12-17T12:36:00Z" w16du:dateUtc="2025-12-17T12:36:00Z">
        <w:r w:rsidR="00FD2221">
          <w:t>The architecture mapping and procedures are based on</w:t>
        </w:r>
      </w:ins>
      <w:ins w:id="41" w:author="Richard Bradbury" w:date="2025-12-17T12:37:00Z" w16du:dateUtc="2025-12-17T12:37:00Z">
        <w:r w:rsidR="00FD2221">
          <w:t xml:space="preserve"> the architecture </w:t>
        </w:r>
      </w:ins>
      <w:ins w:id="42" w:author="Franck Aumont" w:date="2025-12-16T14:53:00Z">
        <w:r w:rsidR="00275195" w:rsidRPr="00275195">
          <w:t xml:space="preserve">of </w:t>
        </w:r>
      </w:ins>
      <w:ins w:id="43" w:author="Richard Bradbury" w:date="2025-12-17T10:59:00Z" w16du:dateUtc="2025-12-17T10:59:00Z">
        <w:r w:rsidR="00724E56">
          <w:t>S</w:t>
        </w:r>
      </w:ins>
      <w:ins w:id="44" w:author="Franck Aumont" w:date="2025-12-16T14:53:00Z">
        <w:r w:rsidR="00275195" w:rsidRPr="00275195">
          <w:t>olution</w:t>
        </w:r>
      </w:ins>
      <w:ins w:id="45" w:author="Richard Bradbury" w:date="2025-12-17T12:36:00Z" w16du:dateUtc="2025-12-17T12:36:00Z">
        <w:r w:rsidR="00FD2221">
          <w:t> </w:t>
        </w:r>
      </w:ins>
      <w:ins w:id="46" w:author="Franck Aumont" w:date="2025-12-16T14:53:00Z">
        <w:r w:rsidR="00275195" w:rsidRPr="00275195">
          <w:t xml:space="preserve">#5 </w:t>
        </w:r>
      </w:ins>
      <w:ins w:id="47" w:author="Richard Bradbury" w:date="2025-12-17T12:37:00Z" w16du:dateUtc="2025-12-17T12:37:00Z">
        <w:r w:rsidR="00FD2221">
          <w:t>defined in clause 7.6.2.4</w:t>
        </w:r>
      </w:ins>
      <w:ins w:id="48" w:author="Franck Aumont" w:date="2025-12-16T14:53:00Z">
        <w:del w:id="49" w:author="Richard Bradbury" w:date="2025-12-17T12:37:00Z" w16du:dateUtc="2025-12-17T12:37:00Z">
          <w:r w:rsidR="00275195" w:rsidRPr="00275195" w:rsidDel="00FD2221">
            <w:delText>architecture</w:delText>
          </w:r>
        </w:del>
      </w:ins>
      <w:ins w:id="50" w:author="Richard Bradbury" w:date="2025-12-17T12:33:00Z" w16du:dateUtc="2025-12-17T12:33:00Z">
        <w:r w:rsidR="00FD2221">
          <w:t>.</w:t>
        </w:r>
      </w:ins>
    </w:p>
    <w:p w14:paraId="5C0121FF" w14:textId="2DB6195E" w:rsidR="004F23F5" w:rsidRDefault="004F23F5" w:rsidP="004F23F5">
      <w:pPr>
        <w:pStyle w:val="Heading3"/>
        <w:rPr>
          <w:ins w:id="51" w:author="Franck Aumont" w:date="2026-01-27T11:07:00Z" w16du:dateUtc="2026-01-27T10:07:00Z"/>
          <w:rFonts w:eastAsiaTheme="minorEastAsia"/>
        </w:rPr>
      </w:pPr>
      <w:ins w:id="52" w:author="Franck Aumont" w:date="2026-01-27T10:17:00Z" w16du:dateUtc="2026-01-27T09:17:00Z">
        <w:r w:rsidRPr="00390863">
          <w:rPr>
            <w:rFonts w:eastAsiaTheme="minorEastAsia"/>
          </w:rPr>
          <w:t>7.13.</w:t>
        </w:r>
      </w:ins>
      <w:ins w:id="53" w:author="Richard Bradbury (2026-02-05)" w:date="2026-02-05T11:04:00Z" w16du:dateUtc="2026-02-05T11:04:00Z">
        <w:r>
          <w:rPr>
            <w:rFonts w:eastAsiaTheme="minorEastAsia"/>
          </w:rPr>
          <w:t>3</w:t>
        </w:r>
      </w:ins>
      <w:ins w:id="54" w:author="Franck Aumont" w:date="2026-01-27T10:17:00Z" w16du:dateUtc="2026-01-27T09:17:00Z">
        <w:del w:id="55" w:author="Richard Bradbury (2026-02-05)" w:date="2026-02-05T11:03:00Z" w16du:dateUtc="2026-02-05T11:03:00Z">
          <w:r w:rsidRPr="00390863" w:rsidDel="004F23F5">
            <w:rPr>
              <w:rFonts w:eastAsiaTheme="minorEastAsia"/>
            </w:rPr>
            <w:delText>2.</w:delText>
          </w:r>
        </w:del>
      </w:ins>
      <w:ins w:id="56" w:author="Franck Aumont" w:date="2026-01-27T10:18:00Z" w16du:dateUtc="2026-01-27T09:18:00Z">
        <w:del w:id="57" w:author="Richard Bradbury (2026-02-05)" w:date="2026-02-05T11:03:00Z" w16du:dateUtc="2026-02-05T11:03:00Z">
          <w:r w:rsidDel="004F23F5">
            <w:rPr>
              <w:rFonts w:eastAsiaTheme="minorEastAsia"/>
            </w:rPr>
            <w:delText>2</w:delText>
          </w:r>
        </w:del>
      </w:ins>
      <w:ins w:id="58" w:author="Franck Aumont" w:date="2026-01-27T10:17:00Z" w16du:dateUtc="2026-01-27T09:17:00Z">
        <w:r w:rsidRPr="00390863">
          <w:rPr>
            <w:rFonts w:eastAsiaTheme="minorEastAsia"/>
          </w:rPr>
          <w:tab/>
        </w:r>
      </w:ins>
      <w:ins w:id="59" w:author="Franck Aumont" w:date="2026-01-27T10:18:00Z" w16du:dateUtc="2026-01-27T09:18:00Z">
        <w:r>
          <w:rPr>
            <w:rFonts w:eastAsiaTheme="minorEastAsia"/>
          </w:rPr>
          <w:t>Collaboration scenarios</w:t>
        </w:r>
      </w:ins>
    </w:p>
    <w:p w14:paraId="32822D8C" w14:textId="2352F192" w:rsidR="004F23F5" w:rsidRDefault="004F23F5" w:rsidP="004F23F5">
      <w:pPr>
        <w:rPr>
          <w:ins w:id="60" w:author="Franck Aumont" w:date="2026-01-27T08:40:00Z" w16du:dateUtc="2026-01-27T07:40:00Z"/>
          <w:rFonts w:eastAsiaTheme="minorEastAsia"/>
        </w:rPr>
      </w:pPr>
      <w:ins w:id="61" w:author="Franck Aumont" w:date="2026-01-27T08:40:00Z" w16du:dateUtc="2026-01-27T07:40:00Z">
        <w:r w:rsidRPr="009874ED">
          <w:rPr>
            <w:rFonts w:eastAsiaTheme="minorEastAsia"/>
          </w:rPr>
          <w:t xml:space="preserve">This solution is applicable to all collaboration scenarios requiring access to </w:t>
        </w:r>
        <w:r>
          <w:t>Media Application Service Energy</w:t>
        </w:r>
        <w:r w:rsidRPr="00390863">
          <w:t xml:space="preserve"> metrics</w:t>
        </w:r>
        <w:r>
          <w:t>.</w:t>
        </w:r>
      </w:ins>
    </w:p>
    <w:p w14:paraId="230F0B34" w14:textId="3C01EC7D" w:rsidR="00724E56" w:rsidRPr="00390863" w:rsidRDefault="00724E56" w:rsidP="00760FDE">
      <w:pPr>
        <w:pStyle w:val="Heading3"/>
        <w:rPr>
          <w:rFonts w:eastAsiaTheme="minorEastAsia"/>
        </w:rPr>
      </w:pPr>
      <w:r w:rsidRPr="00390863">
        <w:rPr>
          <w:rFonts w:eastAsiaTheme="minorEastAsia"/>
        </w:rPr>
        <w:lastRenderedPageBreak/>
        <w:t>7.13.</w:t>
      </w:r>
      <w:del w:id="62" w:author="Richard Bradbury (2026-02-05)" w:date="2026-02-05T09:32:00Z" w16du:dateUtc="2026-02-05T09:32:00Z">
        <w:r w:rsidRPr="00390863" w:rsidDel="00C5512F">
          <w:rPr>
            <w:rFonts w:eastAsiaTheme="minorEastAsia"/>
          </w:rPr>
          <w:delText>2.</w:delText>
        </w:r>
        <w:r w:rsidDel="00C5512F">
          <w:rPr>
            <w:rFonts w:eastAsiaTheme="minorEastAsia"/>
          </w:rPr>
          <w:delText>2</w:delText>
        </w:r>
      </w:del>
      <w:ins w:id="63" w:author="Richard Bradbury (2026-02-05)" w:date="2026-02-05T09:32:00Z" w16du:dateUtc="2026-02-05T09:32:00Z">
        <w:r w:rsidR="00C5512F">
          <w:rPr>
            <w:rFonts w:eastAsiaTheme="minorEastAsia"/>
          </w:rPr>
          <w:t>4</w:t>
        </w:r>
      </w:ins>
      <w:r w:rsidRPr="00390863">
        <w:rPr>
          <w:rFonts w:eastAsiaTheme="minorEastAsia"/>
        </w:rPr>
        <w:tab/>
      </w:r>
      <w:r>
        <w:rPr>
          <w:rFonts w:eastAsiaTheme="minorEastAsia"/>
        </w:rPr>
        <w:t>Architecture mapping</w:t>
      </w:r>
    </w:p>
    <w:p w14:paraId="7F59C8BE" w14:textId="7F833DFD" w:rsidR="007A09C8" w:rsidRPr="00390863" w:rsidRDefault="007A09C8" w:rsidP="00FD2221">
      <w:pPr>
        <w:keepNext/>
        <w:keepLines/>
      </w:pPr>
      <w:r w:rsidRPr="00390863">
        <w:rPr>
          <w:rFonts w:eastAsiaTheme="minorEastAsia"/>
        </w:rPr>
        <w:t>Figure 7.</w:t>
      </w:r>
      <w:r w:rsidR="008743FE" w:rsidRPr="00390863">
        <w:rPr>
          <w:rFonts w:eastAsiaTheme="minorEastAsia"/>
        </w:rPr>
        <w:t>13.2.</w:t>
      </w:r>
      <w:r w:rsidR="00724E56">
        <w:rPr>
          <w:rFonts w:eastAsiaTheme="minorEastAsia"/>
        </w:rPr>
        <w:t>2</w:t>
      </w:r>
      <w:r w:rsidRPr="00390863">
        <w:rPr>
          <w:rFonts w:eastAsiaTheme="minorEastAsia"/>
        </w:rPr>
        <w:t xml:space="preserve">-1 </w:t>
      </w:r>
      <w:r w:rsidRPr="00390863">
        <w:t>illustrates how the approach could be instantiated</w:t>
      </w:r>
      <w:r w:rsidR="00724E56">
        <w:t xml:space="preserve"> within the instantiation of the reference architecture for collection and exposure of energy-related information in the Media Delivery System described in clause 7.6.2.</w:t>
      </w:r>
      <w:r w:rsidR="00E87528">
        <w:t>4</w:t>
      </w:r>
      <w:r w:rsidR="0090604F">
        <w:t>. In addition, the Data Collection AF defined in TS 26.531 [</w:t>
      </w:r>
      <w:r w:rsidR="00FD2221">
        <w:t>21</w:t>
      </w:r>
      <w:r w:rsidR="0090604F">
        <w:t xml:space="preserve">] is </w:t>
      </w:r>
      <w:r w:rsidR="006A6C4A">
        <w:t xml:space="preserve">optionally </w:t>
      </w:r>
      <w:r w:rsidR="0090604F">
        <w:t>instantiated in the Media AF</w:t>
      </w:r>
      <w:r w:rsidR="00AF6420">
        <w:t xml:space="preserve"> </w:t>
      </w:r>
      <w:r w:rsidR="0090604F">
        <w:t xml:space="preserve">in </w:t>
      </w:r>
      <w:r w:rsidR="00AF6420">
        <w:t xml:space="preserve">a generalisation of the instantiation in </w:t>
      </w:r>
      <w:r w:rsidR="0090604F">
        <w:t>clause 4.7 of TS 26.501 [23]</w:t>
      </w:r>
      <w:r w:rsidRPr="00390863">
        <w:t>.</w:t>
      </w:r>
    </w:p>
    <w:p w14:paraId="778594CE" w14:textId="26C1BD0C" w:rsidR="00CF6CF2" w:rsidRPr="00390863" w:rsidRDefault="00C14962" w:rsidP="00C5512F">
      <w:pPr>
        <w:keepNext/>
        <w:jc w:val="center"/>
      </w:pPr>
      <w:r>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2FE7983A"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ins w:id="64" w:author="Franck Aumont" w:date="2026-01-12T11:18:00Z" w16du:dateUtc="2026-01-12T10:18:00Z">
        <w:r w:rsidR="00781BAC">
          <w:rPr>
            <w:rFonts w:eastAsiaTheme="minorEastAsia"/>
          </w:rPr>
          <w:t>2</w:t>
        </w:r>
      </w:ins>
      <w:del w:id="65" w:author="Franck Aumont" w:date="2026-01-12T11:17:00Z" w16du:dateUtc="2026-01-12T10:17:00Z">
        <w:r w:rsidR="00B1368A" w:rsidRPr="00390863" w:rsidDel="00781BAC">
          <w:rPr>
            <w:rFonts w:eastAsiaTheme="minorEastAsia"/>
          </w:rPr>
          <w:delText>1</w:delText>
        </w:r>
      </w:del>
      <w:r w:rsidRPr="00390863">
        <w:rPr>
          <w:rFonts w:eastAsiaTheme="minorEastAsia"/>
        </w:rPr>
        <w:t>-1</w:t>
      </w:r>
      <w:r w:rsidRPr="00390863">
        <w:t>: Metrics reporting feature with the overall generic reference architecture for collection and exposure of energy-related information (clause 7.6.2.2)</w:t>
      </w:r>
    </w:p>
    <w:p w14:paraId="05A65F33" w14:textId="77777777" w:rsidR="00E87528" w:rsidRDefault="00E87528" w:rsidP="00E87528">
      <w:pPr>
        <w:keepNext/>
      </w:pPr>
      <w:r>
        <w:t>The following functions defined in clause 7.6.2.4 are relevant to this Candidate Solution:</w:t>
      </w:r>
    </w:p>
    <w:p w14:paraId="5A9ED4B5" w14:textId="77777777" w:rsidR="00E87528" w:rsidRDefault="00E87528" w:rsidP="00E87528">
      <w:pPr>
        <w:pStyle w:val="B1"/>
        <w:keepNext/>
      </w:pPr>
      <w:r>
        <w:t>-</w:t>
      </w:r>
      <w:r>
        <w:tab/>
        <w:t xml:space="preserve">The </w:t>
      </w:r>
      <w:r w:rsidRPr="000626A0">
        <w:rPr>
          <w:i/>
          <w:iCs/>
        </w:rPr>
        <w:t>Energy Information AF</w:t>
      </w:r>
      <w:r>
        <w:t xml:space="preserve"> instantiated in the Media AF has the following responsibilities, depending on its current provisioning state obtained from the Media AF:</w:t>
      </w:r>
    </w:p>
    <w:p w14:paraId="3C719937" w14:textId="1EE7AF49" w:rsidR="001D110B" w:rsidRDefault="00E87528" w:rsidP="00E87528">
      <w:pPr>
        <w:pStyle w:val="B2"/>
        <w:rPr>
          <w:ins w:id="66" w:author="Franck Aumont" w:date="2026-01-26T17:00:00Z" w16du:dateUtc="2026-01-26T16:00:00Z"/>
        </w:rPr>
      </w:pPr>
      <w:r>
        <w:t>-</w:t>
      </w:r>
      <w:r>
        <w:tab/>
      </w:r>
      <w:ins w:id="67" w:author="Franck Aumont" w:date="2026-01-26T16:59:00Z" w16du:dateUtc="2026-01-26T15:59:00Z">
        <w:r w:rsidR="00F87906" w:rsidRPr="00C5512F">
          <w:rPr>
            <w:b/>
            <w:bCs/>
          </w:rPr>
          <w:t xml:space="preserve">Receiving </w:t>
        </w:r>
      </w:ins>
      <w:ins w:id="68" w:author="Franck Aumont" w:date="2026-01-26T17:16:00Z" w16du:dateUtc="2026-01-26T16:16:00Z">
        <w:r w:rsidR="008759FC">
          <w:rPr>
            <w:b/>
            <w:bCs/>
          </w:rPr>
          <w:t>and validat</w:t>
        </w:r>
      </w:ins>
      <w:ins w:id="69" w:author="Richard Bradbury (2026-02-05)" w:date="2026-02-05T10:50:00Z" w16du:dateUtc="2026-02-05T10:50:00Z">
        <w:r w:rsidR="00842FD4">
          <w:rPr>
            <w:b/>
            <w:bCs/>
          </w:rPr>
          <w:t>ing</w:t>
        </w:r>
      </w:ins>
      <w:ins w:id="70" w:author="Franck Aumont" w:date="2026-01-26T17:16:00Z" w16du:dateUtc="2026-01-26T16:16:00Z">
        <w:del w:id="71" w:author="Richard Bradbury (2026-02-05)" w:date="2026-02-05T10:50:00Z" w16du:dateUtc="2026-02-05T10:50:00Z">
          <w:r w:rsidR="008759FC" w:rsidDel="00842FD4">
            <w:rPr>
              <w:b/>
              <w:bCs/>
            </w:rPr>
            <w:delText>e</w:delText>
          </w:r>
        </w:del>
        <w:r w:rsidR="008759FC">
          <w:rPr>
            <w:b/>
            <w:bCs/>
          </w:rPr>
          <w:t xml:space="preserve"> </w:t>
        </w:r>
      </w:ins>
      <w:ins w:id="72" w:author="Franck Aumont" w:date="2026-01-26T16:59:00Z" w16du:dateUtc="2026-01-26T15:59:00Z">
        <w:r w:rsidR="001D110B" w:rsidRPr="00C5512F">
          <w:rPr>
            <w:b/>
            <w:bCs/>
          </w:rPr>
          <w:t xml:space="preserve">the Media Application Service Energy </w:t>
        </w:r>
      </w:ins>
      <w:ins w:id="73" w:author="Franck Aumont" w:date="2026-01-26T17:00:00Z" w16du:dateUtc="2026-01-26T16:00:00Z">
        <w:r w:rsidR="001D110B" w:rsidRPr="00C5512F">
          <w:rPr>
            <w:b/>
            <w:bCs/>
          </w:rPr>
          <w:t>Metrics Reporting Configuration</w:t>
        </w:r>
      </w:ins>
      <w:ins w:id="74" w:author="Franck Aumont" w:date="2026-01-26T17:01:00Z" w16du:dateUtc="2026-01-26T16:01:00Z">
        <w:r w:rsidR="00AB1AA7">
          <w:rPr>
            <w:b/>
            <w:bCs/>
          </w:rPr>
          <w:t>s</w:t>
        </w:r>
      </w:ins>
      <w:ins w:id="75" w:author="Franck Aumont" w:date="2026-01-26T17:00:00Z" w16du:dateUtc="2026-01-26T16:00:00Z">
        <w:r w:rsidR="001D110B" w:rsidRPr="00C5512F">
          <w:rPr>
            <w:b/>
            <w:bCs/>
          </w:rPr>
          <w:t xml:space="preserve"> from the Media AF</w:t>
        </w:r>
        <w:r w:rsidR="0098001F">
          <w:rPr>
            <w:b/>
            <w:bCs/>
          </w:rPr>
          <w:t>.</w:t>
        </w:r>
      </w:ins>
      <w:ins w:id="76" w:author="Franck Aumont" w:date="2026-01-26T17:05:00Z" w16du:dateUtc="2026-01-26T16:05:00Z">
        <w:r w:rsidR="00C821FA">
          <w:rPr>
            <w:b/>
            <w:bCs/>
          </w:rPr>
          <w:t xml:space="preserve"> </w:t>
        </w:r>
      </w:ins>
      <w:ins w:id="77" w:author="Franck Aumont" w:date="2026-01-26T17:08:00Z">
        <w:r w:rsidR="00361EB2" w:rsidRPr="00361EB2">
          <w:rPr>
            <w:b/>
            <w:bCs/>
          </w:rPr>
          <w:t>Th</w:t>
        </w:r>
      </w:ins>
      <w:ins w:id="78" w:author="Franck Aumont" w:date="2026-01-26T17:08:00Z" w16du:dateUtc="2026-01-26T16:08:00Z">
        <w:r w:rsidR="00361EB2">
          <w:rPr>
            <w:b/>
            <w:bCs/>
          </w:rPr>
          <w:t>e</w:t>
        </w:r>
      </w:ins>
      <w:ins w:id="79" w:author="Richard Bradbury (2026-02-05)" w:date="2026-02-05T10:52:00Z" w16du:dateUtc="2026-02-05T10:52:00Z">
        <w:r w:rsidR="00842FD4">
          <w:rPr>
            <w:b/>
            <w:bCs/>
          </w:rPr>
          <w:t>se</w:t>
        </w:r>
      </w:ins>
      <w:ins w:id="80" w:author="Franck Aumont" w:date="2026-01-26T17:08:00Z">
        <w:del w:id="81" w:author="Richard Bradbury (2026-02-05)" w:date="2026-02-05T10:52:00Z" w16du:dateUtc="2026-02-05T10:52:00Z">
          <w:r w:rsidR="00361EB2" w:rsidRPr="00361EB2" w:rsidDel="00842FD4">
            <w:rPr>
              <w:b/>
              <w:bCs/>
            </w:rPr>
            <w:delText xml:space="preserve"> Metrics Reporting Configuration</w:delText>
          </w:r>
        </w:del>
        <w:r w:rsidR="00361EB2" w:rsidRPr="00361EB2">
          <w:rPr>
            <w:b/>
            <w:bCs/>
          </w:rPr>
          <w:t xml:space="preserve"> may form part of a broader </w:t>
        </w:r>
      </w:ins>
      <w:ins w:id="82" w:author="Franck Aumont" w:date="2026-01-26T17:17:00Z" w16du:dateUtc="2026-01-26T16:17:00Z">
        <w:r w:rsidR="00022F99">
          <w:rPr>
            <w:b/>
            <w:bCs/>
          </w:rPr>
          <w:t>Energy Information Exposure Specification</w:t>
        </w:r>
        <w:r w:rsidR="0079587F">
          <w:rPr>
            <w:b/>
            <w:bCs/>
          </w:rPr>
          <w:t xml:space="preserve"> </w:t>
        </w:r>
      </w:ins>
      <w:ins w:id="83" w:author="Franck Aumont" w:date="2026-01-26T17:08:00Z">
        <w:r w:rsidR="00361EB2" w:rsidRPr="00361EB2">
          <w:rPr>
            <w:b/>
            <w:bCs/>
          </w:rPr>
          <w:t>energy-related configuration that includes additional energy-related information beyond metrics reporting</w:t>
        </w:r>
      </w:ins>
      <w:ins w:id="84" w:author="Franck Aumont" w:date="2026-01-26T17:08:00Z" w16du:dateUtc="2026-01-26T16:08:00Z">
        <w:r w:rsidR="006A357C">
          <w:rPr>
            <w:b/>
            <w:bCs/>
          </w:rPr>
          <w:t>.</w:t>
        </w:r>
      </w:ins>
    </w:p>
    <w:p w14:paraId="2B1C8CB5" w14:textId="2CD7E06A" w:rsidR="00924F6B" w:rsidRPr="00C93293" w:rsidRDefault="0098001F" w:rsidP="00924F6B">
      <w:pPr>
        <w:pStyle w:val="B2"/>
        <w:rPr>
          <w:ins w:id="85" w:author="Franck Aumont" w:date="2026-01-26T17:15:00Z" w16du:dateUtc="2026-01-26T16:15:00Z"/>
        </w:rPr>
      </w:pPr>
      <w:ins w:id="86" w:author="Franck Aumont" w:date="2026-01-26T17:00:00Z" w16du:dateUtc="2026-01-26T16:00:00Z">
        <w:r>
          <w:t>-</w:t>
        </w:r>
      </w:ins>
      <w:ins w:id="87" w:author="Franck Aumont" w:date="2026-01-26T17:15:00Z" w16du:dateUtc="2026-01-26T16:15:00Z">
        <w:r w:rsidR="00924F6B">
          <w:tab/>
        </w:r>
        <w:r w:rsidR="00924F6B" w:rsidRPr="00C93293">
          <w:t>Subscrib</w:t>
        </w:r>
      </w:ins>
      <w:ins w:id="88" w:author="Richard Bradbury (2026-02-05)" w:date="2026-02-05T10:52:00Z" w16du:dateUtc="2026-02-05T10:52:00Z">
        <w:r w:rsidR="00842FD4">
          <w:t>ing</w:t>
        </w:r>
      </w:ins>
      <w:ins w:id="89" w:author="Franck Aumont" w:date="2026-01-26T17:15:00Z" w16du:dateUtc="2026-01-26T16:15:00Z">
        <w:del w:id="90" w:author="Richard Bradbury (2026-02-05)" w:date="2026-02-05T10:52:00Z" w16du:dateUtc="2026-02-05T10:52:00Z">
          <w:r w:rsidR="00924F6B" w:rsidRPr="00C93293" w:rsidDel="00842FD4">
            <w:delText>es</w:delText>
          </w:r>
        </w:del>
        <w:r w:rsidR="00924F6B" w:rsidRPr="00C93293">
          <w:t xml:space="preserve"> to and consum</w:t>
        </w:r>
      </w:ins>
      <w:ins w:id="91" w:author="Richard Bradbury (2026-02-05)" w:date="2026-02-05T10:52:00Z" w16du:dateUtc="2026-02-05T10:52:00Z">
        <w:r w:rsidR="00842FD4">
          <w:t>ing</w:t>
        </w:r>
      </w:ins>
      <w:ins w:id="92" w:author="Franck Aumont" w:date="2026-01-26T17:15:00Z" w16du:dateUtc="2026-01-26T16:15:00Z">
        <w:del w:id="93" w:author="Richard Bradbury (2026-02-05)" w:date="2026-02-05T10:52:00Z" w16du:dateUtc="2026-02-05T10:52:00Z">
          <w:r w:rsidR="00924F6B" w:rsidRPr="00C93293" w:rsidDel="00842FD4">
            <w:delText>es</w:delText>
          </w:r>
        </w:del>
        <w:r w:rsidR="00924F6B" w:rsidRPr="00C93293">
          <w:t xml:space="preserve"> </w:t>
        </w:r>
        <w:r w:rsidR="00924F6B" w:rsidRPr="00C93293">
          <w:rPr>
            <w:i/>
            <w:iCs/>
          </w:rPr>
          <w:t>NF Energy Information</w:t>
        </w:r>
        <w:r w:rsidR="00924F6B" w:rsidRPr="00C93293">
          <w:t xml:space="preserve"> from the Energy Information Function as defined in TS 23.501 [</w:t>
        </w:r>
        <w:r w:rsidR="00924F6B" w:rsidRPr="0057591D">
          <w:t>72</w:t>
        </w:r>
        <w:r w:rsidR="00924F6B" w:rsidRPr="00C93293">
          <w:t>])</w:t>
        </w:r>
        <w:r w:rsidR="00924F6B" w:rsidRPr="003931FC">
          <w:t xml:space="preserve"> </w:t>
        </w:r>
        <w:r w:rsidR="00924F6B">
          <w:t xml:space="preserve">with required granularities </w:t>
        </w:r>
        <w:r w:rsidR="00924F6B">
          <w:rPr>
            <w:rFonts w:eastAsia="SimSun"/>
            <w:lang w:val="en-US" w:eastAsia="zh-CN"/>
          </w:rPr>
          <w:t xml:space="preserve">(UE, PDU session and/or QoS flow) in accordance with the parameters of the Energy </w:t>
        </w:r>
        <w:r w:rsidR="00924F6B">
          <w:t xml:space="preserve">Information Exposure </w:t>
        </w:r>
        <w:r w:rsidR="00924F6B">
          <w:rPr>
            <w:rFonts w:eastAsia="SimSun"/>
            <w:lang w:val="en-US" w:eastAsia="zh-CN"/>
          </w:rPr>
          <w:t>Specifications</w:t>
        </w:r>
        <w:r w:rsidR="00924F6B" w:rsidRPr="00C93293">
          <w:t>.</w:t>
        </w:r>
      </w:ins>
    </w:p>
    <w:p w14:paraId="014EB8C0" w14:textId="5378410B" w:rsidR="00924F6B" w:rsidRPr="00C93293" w:rsidRDefault="00924F6B" w:rsidP="00924F6B">
      <w:pPr>
        <w:pStyle w:val="B2"/>
        <w:rPr>
          <w:ins w:id="94" w:author="Franck Aumont" w:date="2026-01-26T17:15:00Z" w16du:dateUtc="2026-01-26T16:15:00Z"/>
        </w:rPr>
      </w:pPr>
      <w:ins w:id="95" w:author="Franck Aumont" w:date="2026-01-26T17:15:00Z" w16du:dateUtc="2026-01-26T16:15:00Z">
        <w:r w:rsidRPr="00C93293">
          <w:t>-</w:t>
        </w:r>
        <w:r w:rsidRPr="00C93293">
          <w:tab/>
          <w:t>Subscrib</w:t>
        </w:r>
      </w:ins>
      <w:ins w:id="96" w:author="Richard Bradbury (2026-02-05)" w:date="2026-02-05T10:52:00Z" w16du:dateUtc="2026-02-05T10:52:00Z">
        <w:r w:rsidR="00842FD4">
          <w:t>ing</w:t>
        </w:r>
      </w:ins>
      <w:ins w:id="97" w:author="Franck Aumont" w:date="2026-01-26T17:15:00Z" w16du:dateUtc="2026-01-26T16:15:00Z">
        <w:del w:id="98" w:author="Richard Bradbury (2026-02-05)" w:date="2026-02-05T10:52:00Z" w16du:dateUtc="2026-02-05T10:52:00Z">
          <w:r w:rsidRPr="00C93293" w:rsidDel="00842FD4">
            <w:delText>es</w:delText>
          </w:r>
        </w:del>
        <w:r w:rsidRPr="00C93293">
          <w:t xml:space="preserve"> to and consum</w:t>
        </w:r>
      </w:ins>
      <w:ins w:id="99" w:author="Richard Bradbury (2026-02-05)" w:date="2026-02-05T10:53:00Z" w16du:dateUtc="2026-02-05T10:53:00Z">
        <w:r w:rsidR="00842FD4">
          <w:t>ing</w:t>
        </w:r>
      </w:ins>
      <w:ins w:id="100" w:author="Franck Aumont" w:date="2026-01-26T17:15:00Z" w16du:dateUtc="2026-01-26T16:15:00Z">
        <w:del w:id="101" w:author="Richard Bradbury (2026-02-05)" w:date="2026-02-05T10:53:00Z" w16du:dateUtc="2026-02-05T10:53:00Z">
          <w:r w:rsidRPr="00C93293" w:rsidDel="00842FD4">
            <w:delText>es</w:delText>
          </w:r>
        </w:del>
        <w:r w:rsidRPr="00C93293">
          <w:t xml:space="preserve"> </w:t>
        </w:r>
        <w:r w:rsidRPr="00C93293">
          <w:rPr>
            <w:i/>
            <w:iCs/>
          </w:rPr>
          <w:t>AS Energy Information</w:t>
        </w:r>
        <w:r w:rsidRPr="00C93293">
          <w:t xml:space="preserve"> from the Application Server</w:t>
        </w:r>
        <w:r>
          <w:t xml:space="preserve"> in accordance with the parameters of the</w:t>
        </w:r>
        <w:r>
          <w:rPr>
            <w:rFonts w:eastAsia="SimSun"/>
            <w:lang w:val="en-US" w:eastAsia="zh-CN"/>
          </w:rPr>
          <w:t xml:space="preserve"> Energy </w:t>
        </w:r>
        <w:r>
          <w:t xml:space="preserve">Information Exposure </w:t>
        </w:r>
        <w:r>
          <w:rPr>
            <w:rFonts w:eastAsia="SimSun"/>
            <w:lang w:val="en-US" w:eastAsia="zh-CN"/>
          </w:rPr>
          <w:t>Specification</w:t>
        </w:r>
        <w:r w:rsidRPr="00C93293">
          <w:t>.</w:t>
        </w:r>
      </w:ins>
    </w:p>
    <w:p w14:paraId="787A1D4C" w14:textId="3AB57A28" w:rsidR="00453EDC" w:rsidRDefault="00924F6B" w:rsidP="00453EDC">
      <w:pPr>
        <w:pStyle w:val="B2"/>
        <w:rPr>
          <w:ins w:id="102" w:author="Franck Aumont" w:date="2026-01-26T23:11:00Z" w16du:dateUtc="2026-01-26T22:11:00Z"/>
          <w:b/>
          <w:bCs/>
        </w:rPr>
      </w:pPr>
      <w:ins w:id="103" w:author="Franck Aumont" w:date="2026-01-26T17:15:00Z" w16du:dateUtc="2026-01-26T16:15:00Z">
        <w:r w:rsidRPr="00C93293">
          <w:t>-</w:t>
        </w:r>
        <w:r w:rsidRPr="00C93293">
          <w:tab/>
        </w:r>
      </w:ins>
      <w:ins w:id="104" w:author="Franck Aumont" w:date="2026-01-26T23:11:00Z" w16du:dateUtc="2026-01-26T22:11:00Z">
        <w:r w:rsidR="00453EDC">
          <w:tab/>
          <w:t>C</w:t>
        </w:r>
        <w:r w:rsidR="00453EDC" w:rsidRPr="000626A0">
          <w:t>ollect</w:t>
        </w:r>
        <w:r w:rsidR="00453EDC">
          <w:t>ing</w:t>
        </w:r>
        <w:r w:rsidR="00453EDC" w:rsidRPr="000626A0">
          <w:t xml:space="preserve"> </w:t>
        </w:r>
        <w:r w:rsidR="00453EDC">
          <w:t>e</w:t>
        </w:r>
        <w:r w:rsidR="00453EDC" w:rsidRPr="000626A0">
          <w:t xml:space="preserve">nergy-related information </w:t>
        </w:r>
        <w:r w:rsidR="00453EDC">
          <w:t>from the Media</w:t>
        </w:r>
      </w:ins>
      <w:ins w:id="105" w:author="Richard Bradbury (2026-02-05)" w:date="2026-02-05T10:52:00Z" w16du:dateUtc="2026-02-05T10:52:00Z">
        <w:r w:rsidR="00842FD4">
          <w:t> </w:t>
        </w:r>
      </w:ins>
      <w:ins w:id="106" w:author="Franck Aumont" w:date="2026-01-26T23:11:00Z" w16du:dateUtc="2026-01-26T22:11:00Z">
        <w:r w:rsidR="00453EDC">
          <w:t xml:space="preserve">AS and the EIF, </w:t>
        </w:r>
        <w:r w:rsidR="00453EDC" w:rsidRPr="001A408B">
          <w:rPr>
            <w:b/>
            <w:bCs/>
          </w:rPr>
          <w:t xml:space="preserve">processing the information and </w:t>
        </w:r>
        <w:del w:id="107" w:author="Richard Bradbury (2026-02-05)" w:date="2026-02-05T10:54:00Z" w16du:dateUtc="2026-02-05T10:54:00Z">
          <w:r w:rsidR="00453EDC" w:rsidRPr="001A408B" w:rsidDel="00842FD4">
            <w:rPr>
              <w:b/>
              <w:bCs/>
            </w:rPr>
            <w:delText>creating</w:delText>
          </w:r>
        </w:del>
      </w:ins>
      <w:ins w:id="108" w:author="Richard Bradbury (2026-02-05)" w:date="2026-02-05T10:54:00Z" w16du:dateUtc="2026-02-05T10:54:00Z">
        <w:r w:rsidR="00842FD4">
          <w:rPr>
            <w:b/>
            <w:bCs/>
          </w:rPr>
          <w:t>compling</w:t>
        </w:r>
      </w:ins>
      <w:ins w:id="109" w:author="Franck Aumont" w:date="2026-01-26T23:11:00Z" w16du:dateUtc="2026-01-26T22:11:00Z">
        <w:r w:rsidR="00453EDC" w:rsidRPr="001A408B">
          <w:rPr>
            <w:b/>
            <w:bCs/>
          </w:rPr>
          <w:t xml:space="preserve"> Media Application Service Energy </w:t>
        </w:r>
        <w:r w:rsidR="00453EDC">
          <w:rPr>
            <w:b/>
            <w:bCs/>
          </w:rPr>
          <w:t xml:space="preserve">metrics </w:t>
        </w:r>
        <w:r w:rsidR="00453EDC" w:rsidRPr="001A408B">
          <w:rPr>
            <w:b/>
            <w:bCs/>
          </w:rPr>
          <w:t>reports.</w:t>
        </w:r>
      </w:ins>
    </w:p>
    <w:p w14:paraId="7FC2F799" w14:textId="77777777" w:rsidR="00453EDC" w:rsidDel="00842FD4" w:rsidRDefault="00453EDC" w:rsidP="00453EDC">
      <w:pPr>
        <w:pStyle w:val="B2"/>
        <w:rPr>
          <w:ins w:id="110" w:author="Franck Aumont" w:date="2026-01-26T23:11:00Z" w16du:dateUtc="2026-01-26T22:11:00Z"/>
          <w:del w:id="111" w:author="Richard Bradbury (2026-02-05)" w:date="2026-02-05T10:54:00Z" w16du:dateUtc="2026-02-05T10:54:00Z"/>
          <w:b/>
          <w:bCs/>
        </w:rPr>
      </w:pPr>
      <w:commentRangeStart w:id="112"/>
      <w:ins w:id="113" w:author="Franck Aumont" w:date="2026-01-26T23:11:00Z" w16du:dateUtc="2026-01-26T22:11:00Z">
        <w:del w:id="114" w:author="Richard Bradbury (2026-02-05)" w:date="2026-02-05T10:54:00Z" w16du:dateUtc="2026-02-05T10:54:00Z">
          <w:r w:rsidDel="00842FD4">
            <w:delText>-</w:delText>
          </w:r>
          <w:r w:rsidDel="00842FD4">
            <w:tab/>
          </w:r>
          <w:r w:rsidRPr="001A408B" w:rsidDel="00842FD4">
            <w:rPr>
              <w:b/>
              <w:bCs/>
            </w:rPr>
            <w:delText xml:space="preserve">Publishing Media Application Service Energy </w:delText>
          </w:r>
          <w:r w:rsidDel="00842FD4">
            <w:rPr>
              <w:b/>
              <w:bCs/>
            </w:rPr>
            <w:delText xml:space="preserve">metrics </w:delText>
          </w:r>
          <w:r w:rsidRPr="00153551" w:rsidDel="00842FD4">
            <w:rPr>
              <w:b/>
              <w:bCs/>
            </w:rPr>
            <w:delText>to</w:delText>
          </w:r>
          <w:r w:rsidDel="00842FD4">
            <w:rPr>
              <w:b/>
              <w:bCs/>
            </w:rPr>
            <w:delText xml:space="preserve"> the Media Application Provider after </w:delText>
          </w:r>
          <w:r w:rsidRPr="001A408B" w:rsidDel="00842FD4">
            <w:rPr>
              <w:b/>
              <w:bCs/>
            </w:rPr>
            <w:delText>privacy</w:delText>
          </w:r>
          <w:r w:rsidRPr="001A408B" w:rsidDel="00842FD4">
            <w:rPr>
              <w:b/>
              <w:bCs/>
            </w:rPr>
            <w:noBreakHyphen/>
            <w:delText>preserving post</w:delText>
          </w:r>
          <w:r w:rsidRPr="001A408B" w:rsidDel="00842FD4">
            <w:rPr>
              <w:b/>
              <w:bCs/>
            </w:rPr>
            <w:noBreakHyphen/>
            <w:delText>processing</w:delText>
          </w:r>
        </w:del>
      </w:ins>
      <w:commentRangeEnd w:id="112"/>
      <w:del w:id="115" w:author="Richard Bradbury (2026-02-05)" w:date="2026-02-05T10:54:00Z" w16du:dateUtc="2026-02-05T10:54:00Z">
        <w:r w:rsidR="00842FD4" w:rsidDel="00842FD4">
          <w:rPr>
            <w:rStyle w:val="CommentReference"/>
            <w:b/>
            <w:bCs/>
            <w:sz w:val="20"/>
          </w:rPr>
          <w:commentReference w:id="112"/>
        </w:r>
      </w:del>
    </w:p>
    <w:p w14:paraId="44124BAE" w14:textId="6A98E6E8" w:rsidR="00924F6B" w:rsidRPr="00C93293" w:rsidRDefault="00453EDC" w:rsidP="00924F6B">
      <w:pPr>
        <w:pStyle w:val="B2"/>
        <w:rPr>
          <w:ins w:id="116" w:author="Franck Aumont" w:date="2026-01-26T17:15:00Z" w16du:dateUtc="2026-01-26T16:15:00Z"/>
        </w:rPr>
      </w:pPr>
      <w:ins w:id="117" w:author="Franck Aumont" w:date="2026-01-26T23:11:00Z" w16du:dateUtc="2026-01-26T22:11:00Z">
        <w:r>
          <w:t>-</w:t>
        </w:r>
        <w:r>
          <w:tab/>
        </w:r>
      </w:ins>
      <w:ins w:id="118" w:author="Franck Aumont" w:date="2026-01-26T23:12:00Z" w16du:dateUtc="2026-01-26T22:12:00Z">
        <w:r w:rsidR="00E255C0">
          <w:t>E</w:t>
        </w:r>
      </w:ins>
      <w:ins w:id="119" w:author="Franck Aumont" w:date="2026-01-26T17:15:00Z" w16du:dateUtc="2026-01-26T16:15:00Z">
        <w:r w:rsidR="00924F6B" w:rsidRPr="00C93293">
          <w:t>xpos</w:t>
        </w:r>
      </w:ins>
      <w:ins w:id="120" w:author="Richard Bradbury (2026-02-05)" w:date="2026-02-05T10:54:00Z" w16du:dateUtc="2026-02-05T10:54:00Z">
        <w:r w:rsidR="00842FD4">
          <w:t>ing</w:t>
        </w:r>
      </w:ins>
      <w:ins w:id="121" w:author="Franck Aumont" w:date="2026-01-26T17:15:00Z" w16du:dateUtc="2026-01-26T16:15:00Z">
        <w:del w:id="122" w:author="Richard Bradbury (2026-02-05)" w:date="2026-02-05T10:54:00Z" w16du:dateUtc="2026-02-05T10:54:00Z">
          <w:r w:rsidR="00924F6B" w:rsidRPr="00C93293" w:rsidDel="00842FD4">
            <w:delText>es</w:delText>
          </w:r>
        </w:del>
        <w:r w:rsidR="00924F6B" w:rsidRPr="00C93293">
          <w:t xml:space="preserve"> the above</w:t>
        </w:r>
        <w:r w:rsidR="00924F6B">
          <w:t xml:space="preserve"> </w:t>
        </w:r>
      </w:ins>
      <w:ins w:id="123" w:author="Franck Aumont" w:date="2026-01-26T23:12:00Z" w16du:dateUtc="2026-01-26T22:12:00Z">
        <w:r w:rsidR="00282B57" w:rsidRPr="001A408B">
          <w:rPr>
            <w:b/>
            <w:bCs/>
          </w:rPr>
          <w:t xml:space="preserve">Media Application Service Energy </w:t>
        </w:r>
        <w:r w:rsidR="00282B57">
          <w:rPr>
            <w:b/>
            <w:bCs/>
          </w:rPr>
          <w:t xml:space="preserve">metrics </w:t>
        </w:r>
        <w:r w:rsidR="00282B57" w:rsidRPr="001A408B">
          <w:rPr>
            <w:b/>
            <w:bCs/>
          </w:rPr>
          <w:t>reports</w:t>
        </w:r>
        <w:r w:rsidR="00282B57">
          <w:t xml:space="preserve"> </w:t>
        </w:r>
      </w:ins>
      <w:ins w:id="124" w:author="Franck Aumont" w:date="2026-01-26T17:15:00Z" w16du:dateUtc="2026-01-26T16:15:00Z">
        <w:r w:rsidR="00924F6B" w:rsidRPr="00C93293">
          <w:t>to the Energy Information Collector in the UE.</w:t>
        </w:r>
      </w:ins>
    </w:p>
    <w:p w14:paraId="41FEDF69" w14:textId="69E37718" w:rsidR="00122E15" w:rsidDel="003331F9" w:rsidRDefault="00122E15" w:rsidP="00122E15">
      <w:pPr>
        <w:pStyle w:val="B1"/>
        <w:keepNext/>
        <w:rPr>
          <w:del w:id="125" w:author="Richard Bradbury (2026-02-05)" w:date="2026-02-05T11:08:00Z" w16du:dateUtc="2026-02-05T11:08:00Z"/>
        </w:rPr>
      </w:pPr>
      <w:commentRangeStart w:id="126"/>
      <w:del w:id="127" w:author="Richard Bradbury (2026-02-05)" w:date="2026-02-05T11:08:00Z" w16du:dateUtc="2026-02-05T11:08:00Z">
        <w:r w:rsidDel="003331F9">
          <w:lastRenderedPageBreak/>
          <w:delText>-</w:delText>
        </w:r>
        <w:r w:rsidDel="003331F9">
          <w:tab/>
          <w:delText xml:space="preserve">The </w:delText>
        </w:r>
        <w:r w:rsidDel="003331F9">
          <w:rPr>
            <w:i/>
            <w:iCs/>
          </w:rPr>
          <w:delText>Data Collect</w:delText>
        </w:r>
        <w:r w:rsidRPr="000626A0" w:rsidDel="003331F9">
          <w:rPr>
            <w:i/>
            <w:iCs/>
          </w:rPr>
          <w:delText>ion AF</w:delText>
        </w:r>
        <w:r w:rsidDel="003331F9">
          <w:delText xml:space="preserve"> instantiated in the Media AF has the following responsibilities, depending on its current provisioning state obtained from the Media AF:</w:delText>
        </w:r>
      </w:del>
    </w:p>
    <w:p w14:paraId="69CD8C3E" w14:textId="5B9700A7" w:rsidR="00122E15" w:rsidDel="003331F9" w:rsidRDefault="00122E15" w:rsidP="00122E15">
      <w:pPr>
        <w:pStyle w:val="B2"/>
        <w:keepNext/>
        <w:rPr>
          <w:del w:id="128" w:author="Richard Bradbury (2026-02-05)" w:date="2026-02-05T11:08:00Z" w16du:dateUtc="2026-02-05T11:08:00Z"/>
        </w:rPr>
      </w:pPr>
      <w:del w:id="129" w:author="Richard Bradbury (2026-02-05)" w:date="2026-02-05T11:08:00Z" w16du:dateUtc="2026-02-05T11:08:00Z">
        <w:r w:rsidDel="003331F9">
          <w:delText>-</w:delText>
        </w:r>
        <w:r w:rsidDel="003331F9">
          <w:tab/>
          <w:delText>Receiving</w:delText>
        </w:r>
        <w:r w:rsidRPr="000626A0" w:rsidDel="003331F9">
          <w:delText xml:space="preserve"> </w:delText>
        </w:r>
        <w:r w:rsidRPr="00C5512F" w:rsidDel="003331F9">
          <w:delText>energy-related information</w:delText>
        </w:r>
      </w:del>
      <w:ins w:id="130" w:author="Franck Aumont" w:date="2026-01-26T17:09:00Z" w16du:dateUtc="2026-01-26T16:09:00Z">
        <w:del w:id="131" w:author="Richard Bradbury (2026-02-05)" w:date="2026-02-05T09:29:00Z" w16du:dateUtc="2026-02-05T09:29:00Z">
          <w:r w:rsidR="00C5512F" w:rsidRPr="00C5512F" w:rsidDel="00C5512F">
            <w:rPr>
              <w:b/>
              <w:bCs/>
            </w:rPr>
            <w:delText xml:space="preserve">Media </w:delText>
          </w:r>
        </w:del>
        <w:del w:id="132" w:author="Richard Bradbury (2026-02-05)" w:date="2026-02-05T11:08:00Z" w16du:dateUtc="2026-02-05T11:08:00Z">
          <w:r w:rsidR="00C5512F" w:rsidRPr="00C5512F" w:rsidDel="003331F9">
            <w:rPr>
              <w:b/>
              <w:bCs/>
            </w:rPr>
            <w:delText>Application Service Energy metrics reports</w:delText>
          </w:r>
        </w:del>
      </w:ins>
      <w:del w:id="133" w:author="Richard Bradbury (2026-02-05)" w:date="2026-02-05T11:08:00Z" w16du:dateUtc="2026-02-05T11:08:00Z">
        <w:r w:rsidRPr="000626A0" w:rsidDel="003331F9">
          <w:delText xml:space="preserve"> </w:delText>
        </w:r>
        <w:r w:rsidDel="003331F9">
          <w:delText>from the Energy Information AF instantiated in the same Media AF</w:delText>
        </w:r>
        <w:r w:rsidRPr="000626A0" w:rsidDel="003331F9">
          <w:delText>.</w:delText>
        </w:r>
      </w:del>
    </w:p>
    <w:p w14:paraId="0D8A2335" w14:textId="29EF3738" w:rsidR="00122E15" w:rsidDel="003331F9" w:rsidRDefault="00122E15" w:rsidP="00122E15">
      <w:pPr>
        <w:pStyle w:val="B2"/>
        <w:rPr>
          <w:del w:id="134" w:author="Richard Bradbury (2026-02-05)" w:date="2026-02-05T11:08:00Z" w16du:dateUtc="2026-02-05T11:08:00Z"/>
        </w:rPr>
      </w:pPr>
      <w:del w:id="135" w:author="Richard Bradbury (2026-02-05)" w:date="2026-02-05T11:08:00Z" w16du:dateUtc="2026-02-05T11:08:00Z">
        <w:r w:rsidDel="003331F9">
          <w:delText>-</w:delText>
        </w:r>
        <w:r w:rsidDel="003331F9">
          <w:tab/>
          <w:delText xml:space="preserve">Publishing </w:delText>
        </w:r>
        <w:r w:rsidRPr="00C5512F" w:rsidDel="003331F9">
          <w:delText>energy-related information</w:delText>
        </w:r>
      </w:del>
      <w:ins w:id="136" w:author="Franck Aumont" w:date="2026-01-26T17:10:00Z" w16du:dateUtc="2026-01-26T16:10:00Z">
        <w:del w:id="137" w:author="Richard Bradbury (2026-02-05)" w:date="2026-02-05T09:31:00Z" w16du:dateUtc="2026-02-05T09:31:00Z">
          <w:r w:rsidR="00C5512F" w:rsidRPr="00C5512F" w:rsidDel="00C5512F">
            <w:rPr>
              <w:b/>
              <w:bCs/>
            </w:rPr>
            <w:delText xml:space="preserve">Media </w:delText>
          </w:r>
        </w:del>
        <w:del w:id="138" w:author="Richard Bradbury (2026-02-05)" w:date="2026-02-05T11:08:00Z" w16du:dateUtc="2026-02-05T11:08:00Z">
          <w:r w:rsidR="00C5512F" w:rsidRPr="00C5512F" w:rsidDel="003331F9">
            <w:rPr>
              <w:b/>
              <w:bCs/>
            </w:rPr>
            <w:delText>Application Service Energy metrics reports</w:delText>
          </w:r>
        </w:del>
      </w:ins>
      <w:del w:id="139" w:author="Richard Bradbury (2026-02-05)" w:date="2026-02-05T11:08:00Z" w16du:dateUtc="2026-02-05T11:08:00Z">
        <w:r w:rsidRPr="00C5512F" w:rsidDel="003331F9">
          <w:delText xml:space="preserve"> </w:delText>
        </w:r>
        <w:r w:rsidDel="003331F9">
          <w:delText>to Event Consumer AF subscribers in the form of exposed events.</w:delText>
        </w:r>
        <w:commentRangeEnd w:id="126"/>
        <w:r w:rsidR="004F23F5" w:rsidDel="003331F9">
          <w:rPr>
            <w:rStyle w:val="CommentReference"/>
            <w:sz w:val="20"/>
          </w:rPr>
          <w:commentReference w:id="126"/>
        </w:r>
      </w:del>
    </w:p>
    <w:p w14:paraId="7FE27ED7" w14:textId="77777777" w:rsidR="00E87528" w:rsidRDefault="00E87528" w:rsidP="00E87528">
      <w:pPr>
        <w:pStyle w:val="B1"/>
        <w:keepNext/>
      </w:pPr>
      <w:r>
        <w:t>-</w:t>
      </w:r>
      <w:r>
        <w:tab/>
        <w:t xml:space="preserve">The </w:t>
      </w:r>
      <w:r>
        <w:rPr>
          <w:i/>
          <w:iCs/>
        </w:rPr>
        <w:t>Energy Information Collector</w:t>
      </w:r>
      <w:r>
        <w:t xml:space="preserve"> instantiated in the Media Session Handler of the Media Client has the following responsibilities:</w:t>
      </w:r>
    </w:p>
    <w:p w14:paraId="2F28F997" w14:textId="77777777" w:rsidR="00E87528" w:rsidRDefault="00E87528" w:rsidP="00E87528">
      <w:pPr>
        <w:pStyle w:val="B2"/>
      </w:pPr>
      <w:r>
        <w:t>-</w:t>
      </w:r>
      <w:r>
        <w:tab/>
      </w:r>
      <w:r w:rsidRPr="008121F0">
        <w:t>Acquires an Energy Information collection configuration</w:t>
      </w:r>
      <w:r>
        <w:t xml:space="preserve"> from the Energy Information AF via reference point E5 based on an endpoint address configured by the Media Session Handler that was embedded in the Service Access Information the Media Session Handler has acquired.</w:t>
      </w:r>
    </w:p>
    <w:p w14:paraId="51FBD685" w14:textId="628FA398" w:rsidR="00E87528" w:rsidRDefault="00E87528" w:rsidP="00E87528">
      <w:pPr>
        <w:pStyle w:val="B2"/>
      </w:pPr>
      <w:r>
        <w:t>-</w:t>
      </w:r>
      <w:r>
        <w:tab/>
        <w:t xml:space="preserve">Subscribes to and consumes via reference point E5 </w:t>
      </w:r>
      <w:r w:rsidRPr="00C5512F">
        <w:rPr>
          <w:b/>
          <w:bCs/>
        </w:rPr>
        <w:t>Network Energy Information</w:t>
      </w:r>
      <w:ins w:id="140" w:author="Franck Aumont" w:date="2025-12-17T17:52:00Z" w16du:dateUtc="2025-12-17T16:52:00Z">
        <w:del w:id="141" w:author="Richard Bradbury (2026-02-05)" w:date="2026-02-05T10:56:00Z" w16du:dateUtc="2026-02-05T10:56:00Z">
          <w:r w:rsidR="008A3542" w:rsidRPr="00C5512F" w:rsidDel="004F23F5">
            <w:rPr>
              <w:b/>
              <w:bCs/>
            </w:rPr>
            <w:delText xml:space="preserve"> </w:delText>
          </w:r>
        </w:del>
      </w:ins>
      <w:ins w:id="142" w:author="Franck Aumont" w:date="2025-12-18T01:01:00Z" w16du:dateUtc="2025-12-18T00:01:00Z">
        <w:del w:id="143" w:author="Richard Bradbury (2026-02-05)" w:date="2026-02-05T10:56:00Z" w16du:dateUtc="2026-02-05T10:56:00Z">
          <w:r w:rsidR="00AF0D78" w:rsidRPr="00C5512F" w:rsidDel="004F23F5">
            <w:rPr>
              <w:b/>
              <w:bCs/>
            </w:rPr>
            <w:delText xml:space="preserve">metrics </w:delText>
          </w:r>
        </w:del>
      </w:ins>
      <w:ins w:id="144" w:author="Franck Aumont" w:date="2025-12-17T17:52:00Z" w16du:dateUtc="2025-12-17T16:52:00Z">
        <w:del w:id="145" w:author="Richard Bradbury (2026-02-05)" w:date="2026-02-05T10:56:00Z" w16du:dateUtc="2026-02-05T10:56:00Z">
          <w:r w:rsidR="008A3542" w:rsidRPr="00C5512F" w:rsidDel="004F23F5">
            <w:rPr>
              <w:b/>
              <w:bCs/>
            </w:rPr>
            <w:delText>reports</w:delText>
          </w:r>
        </w:del>
      </w:ins>
      <w:r>
        <w:t xml:space="preserve"> from the Energy Information AF according to the Energy Information collection configuration.</w:t>
      </w:r>
    </w:p>
    <w:p w14:paraId="45617CCA" w14:textId="1723123D" w:rsidR="00E87528" w:rsidRPr="008121F0" w:rsidRDefault="00E87528" w:rsidP="00E87528">
      <w:pPr>
        <w:pStyle w:val="B2"/>
      </w:pPr>
      <w:r>
        <w:t>-</w:t>
      </w:r>
      <w:r>
        <w:tab/>
        <w:t xml:space="preserve">Collects UE Energy Information from the Media Access Function </w:t>
      </w:r>
      <w:commentRangeStart w:id="146"/>
      <w:r>
        <w:t xml:space="preserve">via the Media Session Handler </w:t>
      </w:r>
      <w:commentRangeEnd w:id="146"/>
      <w:r w:rsidR="004F23F5">
        <w:rPr>
          <w:rStyle w:val="CommentReference"/>
          <w:sz w:val="20"/>
        </w:rPr>
        <w:commentReference w:id="146"/>
      </w:r>
      <w:r>
        <w:t>at reference point M11 according to the Energy Information collection configuration.</w:t>
      </w:r>
    </w:p>
    <w:p w14:paraId="02403310" w14:textId="7DF4C220" w:rsidR="00E87528" w:rsidRPr="00820E8F" w:rsidRDefault="00E87528" w:rsidP="00E87528">
      <w:pPr>
        <w:keepNext/>
      </w:pPr>
      <w:r w:rsidRPr="00820E8F">
        <w:t>The following reference points are involved in reporting Media Application Service Energy metrics:</w:t>
      </w:r>
    </w:p>
    <w:p w14:paraId="73F398A5" w14:textId="3A0DFD53" w:rsidR="00E87528" w:rsidRPr="00820E8F" w:rsidRDefault="00E87528" w:rsidP="00E87528">
      <w:pPr>
        <w:pStyle w:val="EX"/>
      </w:pPr>
      <w:r w:rsidRPr="00820E8F">
        <w:t>M1</w:t>
      </w:r>
      <w:r w:rsidRPr="00820E8F">
        <w:tab/>
        <w:t xml:space="preserve">Network API used by the Media Application Provider to </w:t>
      </w:r>
      <w:r w:rsidRPr="00310A5A">
        <w:t>provision Media Application Service Energy</w:t>
      </w:r>
      <w:r>
        <w:t xml:space="preserve"> reporting in the Energy Information AF instantiated in the Media AF by means of </w:t>
      </w:r>
      <w:r w:rsidRPr="00CC2D40">
        <w:rPr>
          <w:b/>
          <w:bCs/>
        </w:rPr>
        <w:t>a new Media Application Service Energy Metrics Reporting Configuration</w:t>
      </w:r>
      <w:r w:rsidRPr="00820E8F">
        <w:t xml:space="preserve">. This determines whether and which </w:t>
      </w:r>
      <w:r w:rsidRPr="00310A5A">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5C1FA524" w:rsidR="00E87528" w:rsidRPr="00820E8F" w:rsidRDefault="00E87528" w:rsidP="00E87528">
      <w:pPr>
        <w:pStyle w:val="NO"/>
      </w:pPr>
      <w:r w:rsidRPr="00820E8F">
        <w:t>NOTE:</w:t>
      </w:r>
      <w:r w:rsidRPr="00820E8F">
        <w:tab/>
      </w:r>
      <w:del w:id="147" w:author="Richard Bradbury (2026-02-05)" w:date="2026-02-05T10:59:00Z" w16du:dateUtc="2026-02-05T10:59:00Z">
        <w:r w:rsidRPr="00820E8F" w:rsidDel="004F23F5">
          <w:delText>For backward compatibility of Metrics Reporting configuration provisioning,</w:delText>
        </w:r>
      </w:del>
      <w:ins w:id="148" w:author="Richard Bradbury (2026-02-05)" w:date="2026-02-05T10:59:00Z" w16du:dateUtc="2026-02-05T10:59:00Z">
        <w:r w:rsidR="004F23F5">
          <w:t>Reference point</w:t>
        </w:r>
      </w:ins>
      <w:r w:rsidRPr="00820E8F">
        <w:t xml:space="preserve"> M1 is </w:t>
      </w:r>
      <w:del w:id="149" w:author="Richard Bradbury (2026-02-05)" w:date="2026-02-05T10:59:00Z" w16du:dateUtc="2026-02-05T10:59:00Z">
        <w:r w:rsidRPr="00820E8F" w:rsidDel="004F23F5">
          <w:delText>involved and the use of the</w:delText>
        </w:r>
      </w:del>
      <w:ins w:id="150" w:author="Richard Bradbury (2026-02-05)" w:date="2026-02-05T10:59:00Z" w16du:dateUtc="2026-02-05T10:59:00Z">
        <w:r w:rsidR="004F23F5">
          <w:t>used for provisioning the Media AF an</w:t>
        </w:r>
        <w:r w:rsidR="004F23F5">
          <w:t>d</w:t>
        </w:r>
      </w:ins>
      <w:r w:rsidRPr="00820E8F">
        <w:t xml:space="preserve"> reference point E1 is </w:t>
      </w:r>
      <w:del w:id="151" w:author="Richard Bradbury (2026-02-05)" w:date="2026-02-05T10:59:00Z" w16du:dateUtc="2026-02-05T10:59:00Z">
        <w:r w:rsidRPr="00820E8F" w:rsidDel="004F23F5">
          <w:delText>FFS</w:delText>
        </w:r>
      </w:del>
      <w:ins w:id="152" w:author="Richard Bradbury (2026-02-05)" w:date="2026-02-05T10:59:00Z" w16du:dateUtc="2026-02-05T10:59:00Z">
        <w:r w:rsidR="004F23F5">
          <w:t>not instantiated</w:t>
        </w:r>
      </w:ins>
      <w:r w:rsidRPr="00820E8F">
        <w:t>.</w:t>
      </w:r>
    </w:p>
    <w:p w14:paraId="5E63C43A" w14:textId="3E0AD735" w:rsidR="00E87528" w:rsidRPr="00820E8F" w:rsidRDefault="00E87528" w:rsidP="00E87528">
      <w:pPr>
        <w:pStyle w:val="EX"/>
      </w:pPr>
      <w:r w:rsidRPr="00820E8F">
        <w:t>E12</w:t>
      </w:r>
      <w:r w:rsidRPr="00820E8F">
        <w:tab/>
        <w:t xml:space="preserve">This reference point is used by the EIF to provide </w:t>
      </w:r>
      <w:r>
        <w:t>e</w:t>
      </w:r>
      <w:r w:rsidRPr="00820E8F">
        <w:t xml:space="preserve">nergy-related information reports to the Energy Information AF instantiated in the Media AF. The </w:t>
      </w:r>
      <w:r w:rsidRPr="00310A5A">
        <w:t xml:space="preserve">Energy Information AF receives the information and </w:t>
      </w:r>
      <w:r w:rsidRPr="00760FDE">
        <w:rPr>
          <w:b/>
          <w:bCs/>
        </w:rPr>
        <w:t>creates the report aligned with the provisioned Media Application Service Energy metrics scheme</w:t>
      </w:r>
      <w:r w:rsidRPr="00820E8F">
        <w:t>.</w:t>
      </w:r>
    </w:p>
    <w:p w14:paraId="47DE7F67" w14:textId="77777777" w:rsidR="003331F9" w:rsidRDefault="003331F9" w:rsidP="003331F9">
      <w:pPr>
        <w:pStyle w:val="EX"/>
        <w:rPr>
          <w:moveTo w:id="153" w:author="Richard Bradbury (2026-02-05)" w:date="2026-02-05T11:07:00Z" w16du:dateUtc="2026-02-05T11:07:00Z"/>
          <w:bCs/>
          <w:color w:val="000000" w:themeColor="text1"/>
        </w:rPr>
      </w:pPr>
      <w:moveToRangeStart w:id="154" w:author="Richard Bradbury (2026-02-05)" w:date="2026-02-05T11:07:00Z" w:name="move221182039"/>
      <w:moveTo w:id="155" w:author="Richard Bradbury (2026-02-05)" w:date="2026-02-05T11:07:00Z" w16du:dateUtc="2026-02-05T11:07:00Z">
        <w:r w:rsidRPr="00C93293">
          <w:t>M3</w:t>
        </w:r>
        <w:r w:rsidRPr="00C93293">
          <w:tab/>
          <w:t xml:space="preserve">Network API used by the </w:t>
        </w:r>
        <w:r w:rsidRPr="00C5512F">
          <w:t>Media</w:t>
        </w:r>
        <w:r>
          <w:t> </w:t>
        </w:r>
        <w:r w:rsidRPr="00C5512F">
          <w:t>AS</w:t>
        </w:r>
        <w:r w:rsidRPr="00C93293">
          <w:t xml:space="preserve"> to </w:t>
        </w:r>
        <w:r>
          <w:t>retrieve</w:t>
        </w:r>
        <w:r w:rsidRPr="0007616D">
          <w:rPr>
            <w:bCs/>
          </w:rPr>
          <w:t xml:space="preserve"> </w:t>
        </w:r>
        <w:r w:rsidRPr="007B56FD">
          <w:rPr>
            <w:bCs/>
          </w:rPr>
          <w:t>Service Access Information</w:t>
        </w:r>
        <w:r w:rsidRPr="007B56FD">
          <w:rPr>
            <w:bCs/>
            <w:color w:val="000000" w:themeColor="text1"/>
          </w:rPr>
          <w:t xml:space="preserve"> </w:t>
        </w:r>
        <w:r w:rsidRPr="00C5512F">
          <w:rPr>
            <w:b/>
            <w:color w:val="000000" w:themeColor="text1"/>
          </w:rPr>
          <w:t>including the endpoint address of the Energy Information AF</w:t>
        </w:r>
        <w:r>
          <w:rPr>
            <w:b/>
            <w:color w:val="000000" w:themeColor="text1"/>
          </w:rPr>
          <w:t xml:space="preserve"> </w:t>
        </w:r>
        <w:r w:rsidRPr="00832351">
          <w:rPr>
            <w:b/>
            <w:color w:val="000000" w:themeColor="text1"/>
          </w:rPr>
          <w:t xml:space="preserve">to be used for interacting with it at reference point </w:t>
        </w:r>
        <w:r>
          <w:rPr>
            <w:b/>
            <w:color w:val="000000" w:themeColor="text1"/>
          </w:rPr>
          <w:t>E3</w:t>
        </w:r>
        <w:r w:rsidRPr="00820E8F">
          <w:rPr>
            <w:bCs/>
            <w:color w:val="000000" w:themeColor="text1"/>
          </w:rPr>
          <w:t>.</w:t>
        </w:r>
      </w:moveTo>
    </w:p>
    <w:moveToRangeEnd w:id="154"/>
    <w:p w14:paraId="346BDCBB" w14:textId="4F2F56A9" w:rsidR="00E87528" w:rsidRPr="00820E8F" w:rsidRDefault="00E87528" w:rsidP="00E87528">
      <w:pPr>
        <w:pStyle w:val="EX"/>
      </w:pPr>
      <w:r w:rsidRPr="00820E8F">
        <w:t>E3</w:t>
      </w:r>
      <w:r w:rsidRPr="00820E8F">
        <w:tab/>
        <w:t xml:space="preserve">After provisioning of </w:t>
      </w:r>
      <w:r w:rsidRPr="00310A5A">
        <w:t>Media Application Service Energy</w:t>
      </w:r>
      <w:r>
        <w:t xml:space="preserve"> </w:t>
      </w:r>
      <w:r w:rsidRPr="00820E8F">
        <w:t xml:space="preserve">Metrics Reporting in the </w:t>
      </w:r>
      <w:r>
        <w:t xml:space="preserve">Energy Information instantiated in the </w:t>
      </w:r>
      <w:r w:rsidRPr="00820E8F">
        <w:t xml:space="preserve">Media AF and the configuration of Content Hosting in the Media AS, the Media Application Service Energy Metrics Reporting configuration is obtained by the Media AS from the Energy </w:t>
      </w:r>
      <w:r>
        <w:t>I</w:t>
      </w:r>
      <w:r w:rsidRPr="00820E8F">
        <w:t xml:space="preserve">nformation AF instantiated in the Media AF. Based on this configuration, the Media AS </w:t>
      </w:r>
      <w:r w:rsidRPr="00760FDE">
        <w:rPr>
          <w:b/>
          <w:bCs/>
        </w:rPr>
        <w:t>collects Media Application Service Energy metrics, creates metrics reports aligned with the Media Application Service Energy metrics scheme of the configuration and uses this reference point to transmit Media Application Service Energy metrics reports to the Energy Information AF instantiated in the Media AF</w:t>
      </w:r>
      <w:r w:rsidRPr="00310A5A">
        <w:t>.</w:t>
      </w:r>
    </w:p>
    <w:p w14:paraId="72BCB075" w14:textId="77777777" w:rsidR="003331F9" w:rsidRDefault="003331F9" w:rsidP="003331F9">
      <w:pPr>
        <w:pStyle w:val="EX"/>
        <w:rPr>
          <w:moveTo w:id="156" w:author="Richard Bradbury (2026-02-05)" w:date="2026-02-05T11:07:00Z" w16du:dateUtc="2026-02-05T11:07:00Z"/>
          <w:bCs/>
          <w:color w:val="000000" w:themeColor="text1"/>
        </w:rPr>
      </w:pPr>
      <w:moveToRangeStart w:id="157" w:author="Richard Bradbury (2026-02-05)" w:date="2026-02-05T11:07:00Z" w:name="move221182060"/>
      <w:moveTo w:id="158" w:author="Richard Bradbury (2026-02-05)" w:date="2026-02-05T11:07:00Z" w16du:dateUtc="2026-02-05T11:07:00Z">
        <w:r w:rsidRPr="00C93293">
          <w:t>M5</w:t>
        </w:r>
        <w:r w:rsidRPr="00C93293">
          <w:tab/>
          <w:t xml:space="preserve">Network API used by the </w:t>
        </w:r>
        <w:r w:rsidRPr="00C93293">
          <w:rPr>
            <w:b/>
            <w:bCs/>
          </w:rPr>
          <w:t>Media Session Handler</w:t>
        </w:r>
        <w:r w:rsidRPr="00C93293">
          <w:t xml:space="preserve"> to </w:t>
        </w:r>
        <w:r>
          <w:t xml:space="preserve">retrieve the </w:t>
        </w:r>
        <w:r w:rsidRPr="00820E8F">
          <w:rPr>
            <w:bCs/>
          </w:rPr>
          <w:t xml:space="preserve">Service Access Information </w:t>
        </w:r>
        <w:r w:rsidRPr="00832351">
          <w:rPr>
            <w:b/>
            <w:color w:val="000000" w:themeColor="text1"/>
          </w:rPr>
          <w:t xml:space="preserve">including the endpoint address of the Energy Information </w:t>
        </w:r>
        <w:r>
          <w:rPr>
            <w:b/>
            <w:color w:val="000000" w:themeColor="text1"/>
          </w:rPr>
          <w:t>Collector</w:t>
        </w:r>
        <w:r w:rsidRPr="00832351">
          <w:rPr>
            <w:b/>
            <w:color w:val="000000" w:themeColor="text1"/>
          </w:rPr>
          <w:t xml:space="preserve"> to be used for interacting with it at reference point E5</w:t>
        </w:r>
        <w:r w:rsidRPr="00820E8F">
          <w:rPr>
            <w:bCs/>
            <w:color w:val="000000" w:themeColor="text1"/>
          </w:rPr>
          <w:t>.</w:t>
        </w:r>
      </w:moveTo>
    </w:p>
    <w:moveToRangeEnd w:id="157"/>
    <w:p w14:paraId="28FFCED9" w14:textId="7EC4C412" w:rsidR="00E87528" w:rsidRDefault="00E87528" w:rsidP="00E87528">
      <w:pPr>
        <w:pStyle w:val="EX"/>
      </w:pPr>
      <w:r w:rsidRPr="00820E8F">
        <w:t>E5</w:t>
      </w:r>
      <w:r w:rsidRPr="00820E8F">
        <w:tab/>
        <w:t xml:space="preserve">Network API used by the Energy Information Collector instantiated in the Media Session Handler to </w:t>
      </w:r>
      <w:r w:rsidRPr="00760FDE">
        <w:rPr>
          <w:b/>
          <w:bCs/>
        </w:rPr>
        <w:t>obtain a Media Application Service Energy Metrics Reporting configuration</w:t>
      </w:r>
      <w:r w:rsidRPr="00310A5A">
        <w:t xml:space="preserve"> from the Energy Information AF</w:t>
      </w:r>
      <w:r w:rsidRPr="00820E8F">
        <w:t xml:space="preserve">. </w:t>
      </w:r>
    </w:p>
    <w:p w14:paraId="78AF174C" w14:textId="618F6C1D" w:rsidR="00E87528" w:rsidRDefault="00E87528" w:rsidP="00E87528">
      <w:pPr>
        <w:pStyle w:val="EX"/>
      </w:pPr>
      <w:r>
        <w:tab/>
      </w:r>
      <w:r w:rsidRPr="00310A5A">
        <w:t xml:space="preserve">The Energy Information Collector </w:t>
      </w:r>
      <w:r w:rsidRPr="00760FDE">
        <w:rPr>
          <w:b/>
          <w:bCs/>
        </w:rPr>
        <w:t>fetches the collected Media Application Service Energy metrics, creates the metrics report aligned with the Media Application Service Energy metrics scheme of the configuration.</w:t>
      </w:r>
    </w:p>
    <w:p w14:paraId="701DAED9" w14:textId="7DFE530F" w:rsidR="00E87528" w:rsidRPr="00820E8F" w:rsidRDefault="00E87528" w:rsidP="00E87528">
      <w:pPr>
        <w:pStyle w:val="EX"/>
      </w:pPr>
      <w:r>
        <w:lastRenderedPageBreak/>
        <w:tab/>
      </w:r>
      <w:r w:rsidRPr="00310A5A">
        <w:t xml:space="preserve">This API also </w:t>
      </w:r>
      <w:r w:rsidRPr="00C5512F">
        <w:rPr>
          <w:b/>
          <w:bCs/>
        </w:rPr>
        <w:t>allows the UE Energy Information Collector to receive the aggregated reports aligned with the Media Application Service Energy metrics scheme</w:t>
      </w:r>
      <w:r w:rsidRPr="00310A5A">
        <w:t xml:space="preserve"> of the configuration from the Energy Information AF</w:t>
      </w:r>
      <w:r w:rsidRPr="00820E8F">
        <w:rPr>
          <w:color w:val="709FDB" w:themeColor="text2" w:themeTint="80"/>
        </w:rPr>
        <w:t xml:space="preserve"> </w:t>
      </w:r>
      <w:r w:rsidRPr="00310A5A">
        <w:t xml:space="preserve">and propagate to the Media-aware application (via reference point </w:t>
      </w:r>
      <w:r w:rsidR="002132FA">
        <w:t>E</w:t>
      </w:r>
      <w:r w:rsidRPr="00310A5A">
        <w:t>6</w:t>
      </w:r>
      <w:r w:rsidR="002132FA">
        <w:t xml:space="preserve"> or via M6 </w:t>
      </w:r>
      <w:r w:rsidR="00AF69B2">
        <w:t>by the Media Session Handler</w:t>
      </w:r>
      <w:r w:rsidRPr="00310A5A">
        <w:t>) and</w:t>
      </w:r>
      <w:ins w:id="159" w:author="Richard Bradbury (2026-02-05)" w:date="2026-02-05T11:02:00Z" w16du:dateUtc="2026-02-05T11:02:00Z">
        <w:r w:rsidR="004F23F5">
          <w:t>,</w:t>
        </w:r>
      </w:ins>
      <w:r w:rsidRPr="00310A5A">
        <w:t xml:space="preserve"> optionally, to the Media Application Provider (via reference point </w:t>
      </w:r>
      <w:r>
        <w:t>M</w:t>
      </w:r>
      <w:r w:rsidRPr="00310A5A">
        <w:t>8).</w:t>
      </w:r>
    </w:p>
    <w:p w14:paraId="7FAE934A" w14:textId="4263FCE0" w:rsidR="00E87528" w:rsidRPr="00C5512F" w:rsidDel="00640C35" w:rsidRDefault="00E87528" w:rsidP="00E87528">
      <w:pPr>
        <w:pStyle w:val="EX"/>
        <w:rPr>
          <w:del w:id="160" w:author="Richard Bradbury (2026-02-05)" w:date="2026-02-05T11:33:00Z" w16du:dateUtc="2026-02-05T11:33:00Z"/>
          <w:b/>
          <w:bCs/>
        </w:rPr>
      </w:pPr>
      <w:commentRangeStart w:id="161"/>
      <w:del w:id="162" w:author="Richard Bradbury (2026-02-05)" w:date="2026-02-05T11:33:00Z" w16du:dateUtc="2026-02-05T11:33:00Z">
        <w:r w:rsidRPr="00820E8F" w:rsidDel="00640C35">
          <w:delText>E4</w:delText>
        </w:r>
        <w:r w:rsidRPr="00820E8F" w:rsidDel="00640C35">
          <w:tab/>
          <w:delText xml:space="preserve">Network API used by the Data Collection in AF </w:delText>
        </w:r>
        <w:r w:rsidDel="00640C35">
          <w:delText xml:space="preserve">instantiated in the Media AF </w:delText>
        </w:r>
        <w:r w:rsidRPr="00820E8F" w:rsidDel="00640C35">
          <w:delText>to subscribe to and receive Network Energy Information from the Energy Information AF</w:delText>
        </w:r>
        <w:r w:rsidDel="00640C35">
          <w:delText xml:space="preserve"> instantiated in the Media AF</w:delText>
        </w:r>
        <w:r w:rsidRPr="00820E8F" w:rsidDel="00640C35">
          <w:delText xml:space="preserve">. Network Energy Information exposed to the Data </w:delText>
        </w:r>
        <w:r w:rsidDel="00640C35">
          <w:delText>C</w:delText>
        </w:r>
        <w:r w:rsidRPr="00820E8F" w:rsidDel="00640C35">
          <w:delText>ollection</w:delText>
        </w:r>
        <w:r w:rsidDel="00640C35">
          <w:delText xml:space="preserve"> AF</w:delText>
        </w:r>
        <w:r w:rsidRPr="00820E8F" w:rsidDel="00640C35">
          <w:delText xml:space="preserve"> relates to a specific Application Service Provider. </w:delText>
        </w:r>
        <w:r w:rsidRPr="00310A5A" w:rsidDel="00640C35">
          <w:delText xml:space="preserve">In particular, this API allows the </w:delText>
        </w:r>
        <w:r w:rsidRPr="00C5512F" w:rsidDel="00640C35">
          <w:rPr>
            <w:b/>
            <w:bCs/>
          </w:rPr>
          <w:delText>Data Collection AF instantiated in the Media AF to receive the aggregated reports aligned with the Media Application Service Energy metrics scheme of the configuration from the Energy Information AF instantiated in the Media AF, and to expose them to event consumers via reference point R6 (see TS</w:delText>
        </w:r>
        <w:r w:rsidR="00FD2221" w:rsidRPr="00C5512F" w:rsidDel="00640C35">
          <w:rPr>
            <w:b/>
            <w:bCs/>
          </w:rPr>
          <w:delText> </w:delText>
        </w:r>
        <w:r w:rsidRPr="00C5512F" w:rsidDel="00640C35">
          <w:rPr>
            <w:b/>
            <w:bCs/>
          </w:rPr>
          <w:delText>26.531 [</w:delText>
        </w:r>
        <w:r w:rsidR="00FD2221" w:rsidRPr="00C5512F" w:rsidDel="00640C35">
          <w:rPr>
            <w:b/>
            <w:bCs/>
          </w:rPr>
          <w:delText>21</w:delText>
        </w:r>
        <w:r w:rsidRPr="00C5512F" w:rsidDel="00640C35">
          <w:rPr>
            <w:b/>
            <w:bCs/>
          </w:rPr>
          <w:delText>]).</w:delText>
        </w:r>
      </w:del>
      <w:commentRangeEnd w:id="161"/>
      <w:r w:rsidR="00640C35" w:rsidRPr="001952A0">
        <w:rPr>
          <w:rStyle w:val="CommentReference"/>
          <w:b/>
          <w:bCs/>
          <w:sz w:val="20"/>
        </w:rPr>
        <w:commentReference w:id="161"/>
      </w:r>
    </w:p>
    <w:p w14:paraId="10DCDBDE" w14:textId="1004BEE6" w:rsidR="00920FD5" w:rsidDel="003331F9" w:rsidRDefault="00F41225" w:rsidP="00920FD5">
      <w:pPr>
        <w:pStyle w:val="EX"/>
        <w:rPr>
          <w:moveFrom w:id="163" w:author="Richard Bradbury (2026-02-05)" w:date="2026-02-05T11:07:00Z" w16du:dateUtc="2026-02-05T11:07:00Z"/>
          <w:bCs/>
          <w:color w:val="000000" w:themeColor="text1"/>
        </w:rPr>
      </w:pPr>
      <w:moveFromRangeStart w:id="164" w:author="Richard Bradbury (2026-02-05)" w:date="2026-02-05T11:07:00Z" w:name="move221182039"/>
      <w:moveFrom w:id="165" w:author="Richard Bradbury (2026-02-05)" w:date="2026-02-05T11:07:00Z" w16du:dateUtc="2026-02-05T11:07:00Z">
        <w:r w:rsidRPr="00C93293" w:rsidDel="003331F9">
          <w:t>M3</w:t>
        </w:r>
        <w:r w:rsidRPr="00C93293" w:rsidDel="003331F9">
          <w:tab/>
        </w:r>
        <w:r w:rsidR="00E53AB3" w:rsidRPr="00C93293" w:rsidDel="003331F9">
          <w:t xml:space="preserve">Network API used by the </w:t>
        </w:r>
        <w:r w:rsidR="00312402" w:rsidRPr="00C5512F" w:rsidDel="003331F9">
          <w:t>Media</w:t>
        </w:r>
        <w:r w:rsidR="000712F9" w:rsidDel="003331F9">
          <w:t> </w:t>
        </w:r>
        <w:r w:rsidR="00312402" w:rsidRPr="00C5512F" w:rsidDel="003331F9">
          <w:t>AS</w:t>
        </w:r>
        <w:r w:rsidR="00E53AB3" w:rsidRPr="00C93293" w:rsidDel="003331F9">
          <w:t xml:space="preserve"> to </w:t>
        </w:r>
        <w:r w:rsidR="00E53AB3" w:rsidDel="003331F9">
          <w:t>retrieve</w:t>
        </w:r>
        <w:r w:rsidR="0007616D" w:rsidRPr="0007616D" w:rsidDel="003331F9">
          <w:rPr>
            <w:bCs/>
          </w:rPr>
          <w:t xml:space="preserve"> </w:t>
        </w:r>
        <w:r w:rsidR="0007616D" w:rsidRPr="007B56FD" w:rsidDel="003331F9">
          <w:rPr>
            <w:bCs/>
          </w:rPr>
          <w:t>Service Access Information</w:t>
        </w:r>
        <w:r w:rsidR="0007616D" w:rsidRPr="007B56FD" w:rsidDel="003331F9">
          <w:rPr>
            <w:bCs/>
            <w:color w:val="000000" w:themeColor="text1"/>
          </w:rPr>
          <w:t xml:space="preserve"> </w:t>
        </w:r>
        <w:r w:rsidR="0007616D" w:rsidRPr="00C5512F" w:rsidDel="003331F9">
          <w:rPr>
            <w:b/>
            <w:color w:val="000000" w:themeColor="text1"/>
          </w:rPr>
          <w:t>including the endpoint address of the Energy Information AF</w:t>
        </w:r>
        <w:r w:rsidR="00920FD5" w:rsidDel="003331F9">
          <w:rPr>
            <w:b/>
            <w:color w:val="000000" w:themeColor="text1"/>
          </w:rPr>
          <w:t xml:space="preserve"> </w:t>
        </w:r>
        <w:r w:rsidR="00920FD5" w:rsidRPr="00832351" w:rsidDel="003331F9">
          <w:rPr>
            <w:b/>
            <w:color w:val="000000" w:themeColor="text1"/>
          </w:rPr>
          <w:t xml:space="preserve">to be used for interacting with it at reference point </w:t>
        </w:r>
        <w:r w:rsidR="00C77026" w:rsidDel="003331F9">
          <w:rPr>
            <w:b/>
            <w:color w:val="000000" w:themeColor="text1"/>
          </w:rPr>
          <w:t>E</w:t>
        </w:r>
        <w:r w:rsidR="00920FD5" w:rsidDel="003331F9">
          <w:rPr>
            <w:b/>
            <w:color w:val="000000" w:themeColor="text1"/>
          </w:rPr>
          <w:t>3</w:t>
        </w:r>
        <w:r w:rsidR="00920FD5" w:rsidRPr="00820E8F" w:rsidDel="003331F9">
          <w:rPr>
            <w:bCs/>
            <w:color w:val="000000" w:themeColor="text1"/>
          </w:rPr>
          <w:t>.</w:t>
        </w:r>
      </w:moveFrom>
    </w:p>
    <w:p w14:paraId="20C33D94" w14:textId="2F3B96D8" w:rsidR="000A6045" w:rsidDel="003331F9" w:rsidRDefault="002001A6" w:rsidP="002001A6">
      <w:pPr>
        <w:pStyle w:val="EX"/>
        <w:rPr>
          <w:moveFrom w:id="166" w:author="Richard Bradbury (2026-02-05)" w:date="2026-02-05T11:07:00Z" w16du:dateUtc="2026-02-05T11:07:00Z"/>
          <w:bCs/>
          <w:color w:val="000000" w:themeColor="text1"/>
        </w:rPr>
      </w:pPr>
      <w:moveFromRangeStart w:id="167" w:author="Richard Bradbury (2026-02-05)" w:date="2026-02-05T11:07:00Z" w:name="move221182060"/>
      <w:moveFromRangeEnd w:id="164"/>
      <w:moveFrom w:id="168" w:author="Richard Bradbury (2026-02-05)" w:date="2026-02-05T11:07:00Z" w16du:dateUtc="2026-02-05T11:07:00Z">
        <w:r w:rsidRPr="00C93293" w:rsidDel="003331F9">
          <w:t>M5</w:t>
        </w:r>
        <w:r w:rsidRPr="00C93293" w:rsidDel="003331F9">
          <w:tab/>
          <w:t xml:space="preserve">Network API used by the </w:t>
        </w:r>
        <w:r w:rsidRPr="00C93293" w:rsidDel="003331F9">
          <w:rPr>
            <w:b/>
            <w:bCs/>
          </w:rPr>
          <w:t>Media Session Handler</w:t>
        </w:r>
        <w:r w:rsidRPr="00C93293" w:rsidDel="003331F9">
          <w:t xml:space="preserve"> to </w:t>
        </w:r>
        <w:r w:rsidR="00574333" w:rsidDel="003331F9">
          <w:t xml:space="preserve">retrieve the </w:t>
        </w:r>
        <w:r w:rsidR="00574333" w:rsidRPr="00820E8F" w:rsidDel="003331F9">
          <w:rPr>
            <w:bCs/>
          </w:rPr>
          <w:t xml:space="preserve">Service Access Information </w:t>
        </w:r>
        <w:r w:rsidR="00574333" w:rsidRPr="00832351" w:rsidDel="003331F9">
          <w:rPr>
            <w:b/>
            <w:color w:val="000000" w:themeColor="text1"/>
          </w:rPr>
          <w:t xml:space="preserve">including the endpoint address of the Energy Information </w:t>
        </w:r>
        <w:r w:rsidR="009D17C3" w:rsidDel="003331F9">
          <w:rPr>
            <w:b/>
            <w:color w:val="000000" w:themeColor="text1"/>
          </w:rPr>
          <w:t>Collector</w:t>
        </w:r>
        <w:r w:rsidR="00574333" w:rsidRPr="00832351" w:rsidDel="003331F9">
          <w:rPr>
            <w:b/>
            <w:color w:val="000000" w:themeColor="text1"/>
          </w:rPr>
          <w:t xml:space="preserve"> to be used for interacting with it at reference point E5</w:t>
        </w:r>
        <w:r w:rsidR="00574333" w:rsidRPr="00820E8F" w:rsidDel="003331F9">
          <w:rPr>
            <w:bCs/>
            <w:color w:val="000000" w:themeColor="text1"/>
          </w:rPr>
          <w:t>.</w:t>
        </w:r>
      </w:moveFrom>
    </w:p>
    <w:moveFromRangeEnd w:id="167"/>
    <w:p w14:paraId="67556E20" w14:textId="4B0F6B34" w:rsidR="00E87528" w:rsidRDefault="00E87528" w:rsidP="00E87528">
      <w:pPr>
        <w:pStyle w:val="EX"/>
      </w:pPr>
      <w:r>
        <w:t>M</w:t>
      </w:r>
      <w:r w:rsidRPr="00820E8F">
        <w:t>6</w:t>
      </w:r>
      <w:r w:rsidRPr="00820E8F">
        <w:tab/>
        <w:t xml:space="preserve">Client API used by the Media-aware Application to </w:t>
      </w:r>
      <w:r w:rsidRPr="00C5512F">
        <w:rPr>
          <w:b/>
          <w:bCs/>
        </w:rPr>
        <w:t>subscribe to energy-related information notifications from the Energy Information Collector instantiated in the Media Session Handler</w:t>
      </w:r>
      <w:r w:rsidR="00A352B2">
        <w:rPr>
          <w:b/>
          <w:bCs/>
        </w:rPr>
        <w:t xml:space="preserve"> and to </w:t>
      </w:r>
      <w:r w:rsidR="00A352B2" w:rsidRPr="00C5512F">
        <w:rPr>
          <w:b/>
          <w:bCs/>
        </w:rPr>
        <w:t>receive Media Application Service Energy Metrics</w:t>
      </w:r>
      <w:r w:rsidRPr="00C5512F">
        <w:rPr>
          <w:b/>
          <w:bCs/>
        </w:rPr>
        <w:t>.</w:t>
      </w:r>
    </w:p>
    <w:p w14:paraId="7040E955" w14:textId="77777777" w:rsidR="00231F06" w:rsidRDefault="00E87528" w:rsidP="00231F06">
      <w:pPr>
        <w:pStyle w:val="EX"/>
      </w:pPr>
      <w:r w:rsidRPr="00820E8F">
        <w:t>M8</w:t>
      </w:r>
      <w:r w:rsidRPr="00820E8F">
        <w:tab/>
        <w:t xml:space="preserve">Network API used by the </w:t>
      </w:r>
      <w:r w:rsidRPr="00310A5A">
        <w:t>Media Application Provider</w:t>
      </w:r>
      <w:r w:rsidRPr="00820E8F">
        <w:t xml:space="preserve"> to receive energy-related information from the </w:t>
      </w:r>
      <w:r w:rsidRPr="00310A5A">
        <w:t>Media-aware Application</w:t>
      </w:r>
      <w:r w:rsidRPr="00820E8F">
        <w:t>. This reference point is beyond the scope of 3GPP standardisation.</w:t>
      </w:r>
    </w:p>
    <w:p w14:paraId="2CF94C3A" w14:textId="0E7D97B5" w:rsidR="009B623E" w:rsidDel="003331F9" w:rsidRDefault="009B623E" w:rsidP="00231F06">
      <w:pPr>
        <w:pStyle w:val="EX"/>
        <w:rPr>
          <w:del w:id="169" w:author="Richard Bradbury (2026-02-05)" w:date="2026-02-05T11:08:00Z" w16du:dateUtc="2026-02-05T11:08:00Z"/>
        </w:rPr>
      </w:pPr>
      <w:commentRangeStart w:id="170"/>
      <w:del w:id="171" w:author="Richard Bradbury (2026-02-05)" w:date="2026-02-05T11:08:00Z" w16du:dateUtc="2026-02-05T11:08:00Z">
        <w:r w:rsidDel="003331F9">
          <w:delText>R6</w:delText>
        </w:r>
        <w:r w:rsidDel="003331F9">
          <w:tab/>
        </w:r>
        <w:r w:rsidR="00A84DFF" w:rsidRPr="00820E8F" w:rsidDel="003331F9">
          <w:delText xml:space="preserve">Network API used by </w:delText>
        </w:r>
        <w:r w:rsidR="00A84DFF" w:rsidDel="003331F9">
          <w:delText>the Data</w:delText>
        </w:r>
        <w:r w:rsidR="00BD4A77" w:rsidDel="003331F9">
          <w:delText xml:space="preserve"> Collection AF to </w:delText>
        </w:r>
        <w:r w:rsidR="00A84DFF" w:rsidRPr="00D92488" w:rsidDel="003331F9">
          <w:delText xml:space="preserve">expose </w:delText>
        </w:r>
        <w:r w:rsidR="00A84DFF" w:rsidRPr="00D92488" w:rsidDel="003331F9">
          <w:rPr>
            <w:b/>
            <w:bCs/>
          </w:rPr>
          <w:delText>a Media Application Service Energy Metrics event</w:delText>
        </w:r>
        <w:r w:rsidR="00A84DFF" w:rsidRPr="00D92488" w:rsidDel="003331F9">
          <w:delText xml:space="preserve"> to the Event Consumer AF</w:delText>
        </w:r>
        <w:r w:rsidR="00BD4A77" w:rsidDel="003331F9">
          <w:delText>.</w:delText>
        </w:r>
      </w:del>
      <w:commentRangeEnd w:id="170"/>
      <w:r w:rsidR="003331F9">
        <w:rPr>
          <w:rStyle w:val="CommentReference"/>
          <w:sz w:val="20"/>
        </w:rPr>
        <w:commentReference w:id="170"/>
      </w:r>
    </w:p>
    <w:p w14:paraId="3F201938" w14:textId="42478212" w:rsidR="0053694C" w:rsidRPr="00390863" w:rsidRDefault="0053694C" w:rsidP="00F95830">
      <w:pPr>
        <w:pStyle w:val="Heading3"/>
        <w:rPr>
          <w:ins w:id="172" w:author="Franck Aumont" w:date="2025-12-18T00:43:00Z" w16du:dateUtc="2025-12-17T23:43:00Z"/>
          <w:rFonts w:eastAsiaTheme="minorEastAsia"/>
        </w:rPr>
      </w:pPr>
      <w:ins w:id="173" w:author="Franck Aumont" w:date="2025-12-18T00:43:00Z" w16du:dateUtc="2025-12-17T23:43:00Z">
        <w:r w:rsidRPr="00390863">
          <w:rPr>
            <w:rFonts w:eastAsiaTheme="minorEastAsia"/>
          </w:rPr>
          <w:lastRenderedPageBreak/>
          <w:t>7.13.</w:t>
        </w:r>
      </w:ins>
      <w:ins w:id="174" w:author="Richard Bradbury (2026-02-05)" w:date="2026-02-05T11:18:00Z" w16du:dateUtc="2026-02-05T11:18:00Z">
        <w:r w:rsidR="00F95830">
          <w:rPr>
            <w:rFonts w:eastAsiaTheme="minorEastAsia"/>
          </w:rPr>
          <w:t>6</w:t>
        </w:r>
      </w:ins>
      <w:ins w:id="175" w:author="Franck Aumont" w:date="2025-12-18T00:43:00Z" w16du:dateUtc="2025-12-17T23:43:00Z">
        <w:del w:id="176" w:author="Richard Bradbury (2026-02-05)" w:date="2026-02-05T11:18:00Z" w16du:dateUtc="2026-02-05T11:18:00Z">
          <w:r w:rsidRPr="00390863" w:rsidDel="00F95830">
            <w:rPr>
              <w:rFonts w:eastAsiaTheme="minorEastAsia"/>
            </w:rPr>
            <w:delText>2.</w:delText>
          </w:r>
        </w:del>
      </w:ins>
      <w:ins w:id="177" w:author="Franck Aumont" w:date="2026-01-27T10:20:00Z" w16du:dateUtc="2026-01-27T09:20:00Z">
        <w:del w:id="178" w:author="Richard Bradbury (2026-02-05)" w:date="2026-02-05T11:18:00Z" w16du:dateUtc="2026-02-05T11:18:00Z">
          <w:r w:rsidR="00A366A5" w:rsidDel="00F95830">
            <w:rPr>
              <w:rFonts w:eastAsiaTheme="minorEastAsia"/>
            </w:rPr>
            <w:delText>4</w:delText>
          </w:r>
        </w:del>
      </w:ins>
      <w:ins w:id="179" w:author="Franck Aumont" w:date="2025-12-18T00:43:00Z" w16du:dateUtc="2025-12-17T23:43:00Z">
        <w:r w:rsidRPr="00390863">
          <w:rPr>
            <w:rFonts w:eastAsiaTheme="minorEastAsia"/>
          </w:rPr>
          <w:tab/>
        </w:r>
        <w:r>
          <w:rPr>
            <w:rFonts w:eastAsiaTheme="minorEastAsia"/>
          </w:rPr>
          <w:t>Energy-related information</w:t>
        </w:r>
      </w:ins>
    </w:p>
    <w:p w14:paraId="4D745F2C" w14:textId="1CC9E599" w:rsidR="0053694C" w:rsidRDefault="0053694C" w:rsidP="00F95830">
      <w:pPr>
        <w:pStyle w:val="Heading4"/>
        <w:rPr>
          <w:ins w:id="180" w:author="Franck Aumont" w:date="2025-12-18T00:43:00Z" w16du:dateUtc="2025-12-17T23:43:00Z"/>
          <w:rFonts w:eastAsiaTheme="minorEastAsia"/>
        </w:rPr>
      </w:pPr>
      <w:ins w:id="181" w:author="Franck Aumont" w:date="2025-12-18T00:43:00Z" w16du:dateUtc="2025-12-17T23:43:00Z">
        <w:r>
          <w:rPr>
            <w:rFonts w:eastAsiaTheme="minorEastAsia"/>
          </w:rPr>
          <w:t>7.13.</w:t>
        </w:r>
      </w:ins>
      <w:ins w:id="182" w:author="Richard Bradbury (2026-02-05)" w:date="2026-02-05T11:18:00Z" w16du:dateUtc="2026-02-05T11:18:00Z">
        <w:r w:rsidR="00F95830">
          <w:rPr>
            <w:rFonts w:eastAsiaTheme="minorEastAsia"/>
          </w:rPr>
          <w:t>6</w:t>
        </w:r>
      </w:ins>
      <w:ins w:id="183" w:author="Franck Aumont" w:date="2025-12-18T00:43:00Z" w16du:dateUtc="2025-12-17T23:43:00Z">
        <w:del w:id="184" w:author="Richard Bradbury (2026-02-05)" w:date="2026-02-05T11:18:00Z" w16du:dateUtc="2026-02-05T11:18:00Z">
          <w:r w:rsidDel="00F95830">
            <w:rPr>
              <w:rFonts w:eastAsiaTheme="minorEastAsia"/>
            </w:rPr>
            <w:delText>2.</w:delText>
          </w:r>
        </w:del>
      </w:ins>
      <w:ins w:id="185" w:author="Franck Aumont" w:date="2026-01-27T10:20:00Z" w16du:dateUtc="2026-01-27T09:20:00Z">
        <w:del w:id="186" w:author="Richard Bradbury (2026-02-05)" w:date="2026-02-05T11:18:00Z" w16du:dateUtc="2026-02-05T11:18:00Z">
          <w:r w:rsidR="00A366A5" w:rsidDel="00F95830">
            <w:rPr>
              <w:rFonts w:eastAsiaTheme="minorEastAsia"/>
            </w:rPr>
            <w:delText>4</w:delText>
          </w:r>
        </w:del>
      </w:ins>
      <w:ins w:id="187" w:author="Franck Aumont" w:date="2025-12-18T00:43:00Z" w16du:dateUtc="2025-12-17T23:43:00Z">
        <w:r>
          <w:rPr>
            <w:rFonts w:eastAsiaTheme="minorEastAsia"/>
          </w:rPr>
          <w:t>.1</w:t>
        </w:r>
        <w:r>
          <w:rPr>
            <w:rFonts w:eastAsiaTheme="minorEastAsia"/>
          </w:rPr>
          <w:tab/>
          <w:t>Media AS Energy Report</w:t>
        </w:r>
      </w:ins>
    </w:p>
    <w:p w14:paraId="03394384" w14:textId="3D62323B" w:rsidR="000B788F" w:rsidRPr="00B47A45" w:rsidRDefault="000B788F" w:rsidP="00F95830">
      <w:pPr>
        <w:keepNext/>
        <w:keepLines/>
        <w:rPr>
          <w:ins w:id="188" w:author="Franck Aumont" w:date="2025-12-18T00:43:00Z" w16du:dateUtc="2025-12-17T23:43:00Z"/>
          <w:rFonts w:eastAsiaTheme="minorEastAsia"/>
        </w:rPr>
      </w:pPr>
      <w:commentRangeStart w:id="189"/>
      <w:ins w:id="190" w:author="Franck Aumont" w:date="2026-01-27T09:07:00Z">
        <w:r w:rsidRPr="000B788F">
          <w:rPr>
            <w:rFonts w:eastAsiaTheme="minorEastAsia"/>
          </w:rPr>
          <w:t>This is the metrics report generated periodically by the Application Server at reference point E3, describing its energy consumption over the last sampling period.</w:t>
        </w:r>
      </w:ins>
      <w:commentRangeEnd w:id="189"/>
      <w:r w:rsidR="00F95830" w:rsidRPr="000B788F">
        <w:rPr>
          <w:rStyle w:val="CommentReference"/>
          <w:rFonts w:eastAsiaTheme="minorEastAsia"/>
          <w:sz w:val="20"/>
        </w:rPr>
        <w:commentReference w:id="189"/>
      </w:r>
      <w:ins w:id="191" w:author="Franck Aumont" w:date="2026-01-27T09:07:00Z">
        <w:r w:rsidRPr="000B788F">
          <w:rPr>
            <w:rFonts w:eastAsiaTheme="minorEastAsia"/>
          </w:rPr>
          <w:t xml:space="preserve"> The report is generated in accordance with the Media Application Service Energy Metrics Reporting Configuration, </w:t>
        </w:r>
        <w:commentRangeStart w:id="192"/>
        <w:del w:id="193" w:author="Richard Bradbury (2026-02-05)" w:date="2026-02-05T11:12:00Z" w16du:dateUtc="2026-02-05T11:12:00Z">
          <w:r w:rsidRPr="000B788F" w:rsidDel="00DC549A">
            <w:rPr>
              <w:rFonts w:eastAsiaTheme="minorEastAsia"/>
            </w:rPr>
            <w:delText>retrieved via the Service Access Information used for metrics reporting configuration</w:delText>
          </w:r>
        </w:del>
      </w:ins>
      <w:commentRangeEnd w:id="192"/>
      <w:del w:id="194" w:author="Richard Bradbury (2026-02-05)" w:date="2026-02-05T11:12:00Z" w16du:dateUtc="2026-02-05T11:12:00Z">
        <w:r w:rsidR="00DC549A" w:rsidRPr="000B788F" w:rsidDel="00DC549A">
          <w:rPr>
            <w:rStyle w:val="CommentReference"/>
            <w:rFonts w:eastAsiaTheme="minorEastAsia"/>
            <w:sz w:val="20"/>
          </w:rPr>
          <w:commentReference w:id="192"/>
        </w:r>
      </w:del>
      <w:ins w:id="195" w:author="Franck Aumont" w:date="2026-01-27T09:07:00Z">
        <w:r w:rsidRPr="000B788F">
          <w:rPr>
            <w:rFonts w:eastAsiaTheme="minorEastAsia"/>
          </w:rPr>
          <w:t xml:space="preserve">, </w:t>
        </w:r>
        <w:r w:rsidRPr="00953689">
          <w:rPr>
            <w:rFonts w:eastAsiaTheme="minorEastAsia"/>
          </w:rPr>
          <w:t>and in particular in accordance with the metrics reporting scheme provided in the Media Application Service Energy Metrics Reporting Configuration</w:t>
        </w:r>
        <w:r w:rsidRPr="000B788F">
          <w:rPr>
            <w:rFonts w:eastAsiaTheme="minorEastAsia"/>
          </w:rPr>
          <w:t xml:space="preserve">. The information obtained is cast into the context of a particular media delivery session by the Energy Information AF and is shared with the UE(s) involved in the media delivery session, </w:t>
        </w:r>
      </w:ins>
      <w:ins w:id="196" w:author="Richard Bradbury (2026-02-05)" w:date="2026-02-05T11:20:00Z" w16du:dateUtc="2026-02-05T11:20:00Z">
        <w:r w:rsidR="00F95830">
          <w:rPr>
            <w:rFonts w:eastAsiaTheme="minorEastAsia"/>
          </w:rPr>
          <w:t xml:space="preserve">and subsequently </w:t>
        </w:r>
      </w:ins>
      <w:ins w:id="197" w:author="Franck Aumont" w:date="2026-01-27T09:07:00Z">
        <w:r w:rsidRPr="000B788F">
          <w:rPr>
            <w:rFonts w:eastAsiaTheme="minorEastAsia"/>
          </w:rPr>
          <w:t>with the Media Application Provider</w:t>
        </w:r>
        <w:commentRangeStart w:id="198"/>
        <w:del w:id="199" w:author="Richard Bradbury (2026-02-05)" w:date="2026-02-05T11:20:00Z" w16du:dateUtc="2026-02-05T11:20:00Z">
          <w:r w:rsidRPr="000B788F" w:rsidDel="00F95830">
            <w:rPr>
              <w:rFonts w:eastAsiaTheme="minorEastAsia"/>
            </w:rPr>
            <w:delText>, or, optionally, with the Data Collection AF</w:delText>
          </w:r>
        </w:del>
      </w:ins>
      <w:commentRangeEnd w:id="198"/>
      <w:r w:rsidR="00C27711" w:rsidRPr="000B788F">
        <w:rPr>
          <w:rStyle w:val="CommentReference"/>
          <w:rFonts w:eastAsiaTheme="minorEastAsia"/>
          <w:sz w:val="20"/>
        </w:rPr>
        <w:commentReference w:id="198"/>
      </w:r>
      <w:ins w:id="200" w:author="Franck Aumont" w:date="2026-01-27T09:07:00Z">
        <w:r w:rsidRPr="000B788F">
          <w:rPr>
            <w:rFonts w:eastAsiaTheme="minorEastAsia"/>
          </w:rPr>
          <w:t>. The presence of each information element is subject to the reporting scheme provisioned by the Media Application Provider in the Media Application Service Energy Metrics Reporting Configuration.</w:t>
        </w:r>
      </w:ins>
    </w:p>
    <w:p w14:paraId="6EA6BE48" w14:textId="537AA2B6" w:rsidR="0053694C" w:rsidRPr="00390863" w:rsidRDefault="0053694C" w:rsidP="00953689">
      <w:pPr>
        <w:pStyle w:val="TH"/>
        <w:rPr>
          <w:ins w:id="201" w:author="Franck Aumont" w:date="2025-12-18T00:43:00Z" w16du:dateUtc="2025-12-17T23:43:00Z"/>
        </w:rPr>
      </w:pPr>
      <w:ins w:id="202" w:author="Franck Aumont" w:date="2025-12-18T00:43:00Z" w16du:dateUtc="2025-12-17T23:43:00Z">
        <w:r w:rsidRPr="00390863">
          <w:t>Table 7.1</w:t>
        </w:r>
        <w:r>
          <w:t>3</w:t>
        </w:r>
        <w:r w:rsidRPr="00390863">
          <w:t>.</w:t>
        </w:r>
      </w:ins>
      <w:ins w:id="203" w:author="Richard Bradbury (2026-02-05)" w:date="2026-02-05T11:18:00Z" w16du:dateUtc="2026-02-05T11:18:00Z">
        <w:r w:rsidR="00F95830">
          <w:t>6</w:t>
        </w:r>
      </w:ins>
      <w:ins w:id="204" w:author="Franck Aumont" w:date="2025-12-18T00:43:00Z" w16du:dateUtc="2025-12-17T23:43:00Z">
        <w:del w:id="205" w:author="Richard Bradbury (2026-02-05)" w:date="2026-02-05T11:18:00Z" w16du:dateUtc="2026-02-05T11:18:00Z">
          <w:r w:rsidRPr="00390863" w:rsidDel="00F95830">
            <w:delText>2.</w:delText>
          </w:r>
        </w:del>
      </w:ins>
      <w:ins w:id="206" w:author="Franck Aumont" w:date="2026-01-27T10:20:00Z" w16du:dateUtc="2026-01-27T09:20:00Z">
        <w:del w:id="207" w:author="Richard Bradbury (2026-02-05)" w:date="2026-02-05T11:18:00Z" w16du:dateUtc="2026-02-05T11:18:00Z">
          <w:r w:rsidR="00A366A5" w:rsidDel="00F95830">
            <w:delText>4</w:delText>
          </w:r>
        </w:del>
      </w:ins>
      <w:ins w:id="208" w:author="Franck Aumont" w:date="2025-12-18T00:43:00Z" w16du:dateUtc="2025-12-17T23:43:00Z">
        <w:r>
          <w:t>.1</w:t>
        </w:r>
        <w:r w:rsidRPr="00390863">
          <w:t>-1: Baseline parameters</w:t>
        </w:r>
        <w:r>
          <w:t xml:space="preserve">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45"/>
        <w:gridCol w:w="7505"/>
      </w:tblGrid>
      <w:tr w:rsidR="00640C35" w:rsidRPr="00390863" w14:paraId="37FF4C8C" w14:textId="77777777" w:rsidTr="007D5DEE">
        <w:trPr>
          <w:ins w:id="209" w:author="Franck Aumont" w:date="2025-12-18T00:43:00Z"/>
        </w:trPr>
        <w:tc>
          <w:tcPr>
            <w:tcW w:w="1103" w:type="pct"/>
            <w:gridSpan w:val="2"/>
            <w:shd w:val="clear" w:color="auto" w:fill="D9D9D9" w:themeFill="background1" w:themeFillShade="D9"/>
          </w:tcPr>
          <w:p w14:paraId="0DDEB3F7" w14:textId="77777777" w:rsidR="0053694C" w:rsidRPr="00390863" w:rsidRDefault="0053694C">
            <w:pPr>
              <w:pStyle w:val="TAH"/>
              <w:rPr>
                <w:ins w:id="210" w:author="Franck Aumont" w:date="2025-12-18T00:43:00Z" w16du:dateUtc="2025-12-17T23:43:00Z"/>
              </w:rPr>
            </w:pPr>
            <w:ins w:id="211" w:author="Franck Aumont" w:date="2025-12-18T00:43:00Z" w16du:dateUtc="2025-12-17T23:43:00Z">
              <w:r w:rsidRPr="00390863">
                <w:t>Abstract element</w:t>
              </w:r>
            </w:ins>
          </w:p>
        </w:tc>
        <w:tc>
          <w:tcPr>
            <w:tcW w:w="3897" w:type="pct"/>
            <w:shd w:val="clear" w:color="auto" w:fill="D9D9D9" w:themeFill="background1" w:themeFillShade="D9"/>
          </w:tcPr>
          <w:p w14:paraId="33AABC1C" w14:textId="77777777" w:rsidR="0053694C" w:rsidRPr="00390863" w:rsidRDefault="0053694C">
            <w:pPr>
              <w:pStyle w:val="TAH"/>
              <w:rPr>
                <w:ins w:id="212" w:author="Franck Aumont" w:date="2025-12-18T00:43:00Z" w16du:dateUtc="2025-12-17T23:43:00Z"/>
              </w:rPr>
            </w:pPr>
            <w:ins w:id="213" w:author="Franck Aumont" w:date="2025-12-18T00:43:00Z" w16du:dateUtc="2025-12-17T23:43:00Z">
              <w:r w:rsidRPr="00390863">
                <w:t>Semantics / constraints (abstract)</w:t>
              </w:r>
            </w:ins>
          </w:p>
        </w:tc>
      </w:tr>
      <w:tr w:rsidR="00640C35" w:rsidRPr="00390863" w14:paraId="0E940C9E" w14:textId="77777777" w:rsidTr="007D5DEE">
        <w:trPr>
          <w:ins w:id="214" w:author="Franck Aumont" w:date="2026-01-20T16:10:00Z"/>
        </w:trPr>
        <w:tc>
          <w:tcPr>
            <w:tcW w:w="1103" w:type="pct"/>
            <w:gridSpan w:val="2"/>
            <w:shd w:val="clear" w:color="auto" w:fill="FFFFFF" w:themeFill="background1"/>
          </w:tcPr>
          <w:p w14:paraId="0B76EA69" w14:textId="77777777" w:rsidR="002E76DB" w:rsidRPr="00177959" w:rsidRDefault="002E76DB" w:rsidP="00836A48">
            <w:pPr>
              <w:pStyle w:val="TAL"/>
              <w:rPr>
                <w:ins w:id="215" w:author="Franck Aumont" w:date="2026-01-20T16:10:00Z" w16du:dateUtc="2026-01-20T15:10:00Z"/>
              </w:rPr>
            </w:pPr>
            <w:ins w:id="216" w:author="Franck Aumont" w:date="2026-01-20T16:10:00Z" w16du:dateUtc="2026-01-20T15:10:00Z">
              <w:r>
                <w:t>Sample t</w:t>
              </w:r>
              <w:r w:rsidRPr="00177959">
                <w:t>imestamp</w:t>
              </w:r>
            </w:ins>
          </w:p>
        </w:tc>
        <w:tc>
          <w:tcPr>
            <w:tcW w:w="3897" w:type="pct"/>
            <w:shd w:val="clear" w:color="auto" w:fill="FFFFFF" w:themeFill="background1"/>
          </w:tcPr>
          <w:p w14:paraId="6C0B74FD" w14:textId="77777777" w:rsidR="002E76DB" w:rsidRDefault="002E76DB" w:rsidP="00836A48">
            <w:pPr>
              <w:pStyle w:val="TAL"/>
              <w:rPr>
                <w:ins w:id="217" w:author="Franck Aumont" w:date="2026-01-20T16:10:00Z" w16du:dateUtc="2026-01-20T15:10:00Z"/>
              </w:rPr>
            </w:pPr>
            <w:ins w:id="218" w:author="Franck Aumont" w:date="2026-01-20T16:10:00Z" w16du:dateUtc="2026-01-20T15:10:00Z">
              <w:r>
                <w:t>The start date</w:t>
              </w:r>
              <w:r>
                <w:rPr>
                  <w:rFonts w:cs="Arial"/>
                </w:rPr>
                <w:t>–</w:t>
              </w:r>
              <w:r>
                <w:t>time of the sampling period described by this report.</w:t>
              </w:r>
            </w:ins>
          </w:p>
        </w:tc>
      </w:tr>
      <w:tr w:rsidR="00640C35" w:rsidRPr="00390863" w14:paraId="744F5000" w14:textId="77777777" w:rsidTr="007D5DEE">
        <w:trPr>
          <w:ins w:id="219" w:author="Franck Aumont" w:date="2026-01-20T16:10:00Z"/>
        </w:trPr>
        <w:tc>
          <w:tcPr>
            <w:tcW w:w="1103" w:type="pct"/>
            <w:gridSpan w:val="2"/>
            <w:shd w:val="clear" w:color="auto" w:fill="FFFFFF" w:themeFill="background1"/>
          </w:tcPr>
          <w:p w14:paraId="60B4C2DE" w14:textId="77777777" w:rsidR="002E76DB" w:rsidRPr="00177959" w:rsidRDefault="002E76DB" w:rsidP="00836A48">
            <w:pPr>
              <w:pStyle w:val="TAL"/>
              <w:rPr>
                <w:ins w:id="220" w:author="Franck Aumont" w:date="2026-01-20T16:10:00Z" w16du:dateUtc="2026-01-20T15:10:00Z"/>
              </w:rPr>
            </w:pPr>
            <w:ins w:id="221" w:author="Franck Aumont" w:date="2026-01-20T16:10:00Z" w16du:dateUtc="2026-01-20T15:10:00Z">
              <w:r w:rsidRPr="00177959">
                <w:t>Duration</w:t>
              </w:r>
            </w:ins>
          </w:p>
        </w:tc>
        <w:tc>
          <w:tcPr>
            <w:tcW w:w="3897" w:type="pct"/>
            <w:shd w:val="clear" w:color="auto" w:fill="FFFFFF" w:themeFill="background1"/>
          </w:tcPr>
          <w:p w14:paraId="11A4A4B4" w14:textId="77777777" w:rsidR="002E76DB" w:rsidRDefault="002E76DB" w:rsidP="00836A48">
            <w:pPr>
              <w:pStyle w:val="TAL"/>
              <w:rPr>
                <w:ins w:id="222" w:author="Franck Aumont" w:date="2026-01-20T16:10:00Z" w16du:dateUtc="2026-01-20T15:10:00Z"/>
              </w:rPr>
            </w:pPr>
            <w:ins w:id="223" w:author="Franck Aumont" w:date="2026-01-20T16:10:00Z" w16du:dateUtc="2026-01-20T15:10:00Z">
              <w:r>
                <w:t>The duration of the sampling period described by this report.</w:t>
              </w:r>
            </w:ins>
          </w:p>
        </w:tc>
      </w:tr>
      <w:tr w:rsidR="00640C35" w:rsidRPr="00390863" w14:paraId="1A994BC9" w14:textId="77777777" w:rsidTr="00836A48">
        <w:trPr>
          <w:ins w:id="224" w:author="Franck Aumont" w:date="2026-01-21T14:27:00Z"/>
        </w:trPr>
        <w:tc>
          <w:tcPr>
            <w:tcW w:w="1103" w:type="pct"/>
            <w:gridSpan w:val="2"/>
            <w:shd w:val="clear" w:color="auto" w:fill="D9D9D9" w:themeFill="background1" w:themeFillShade="D9"/>
          </w:tcPr>
          <w:p w14:paraId="297D9A89" w14:textId="77777777" w:rsidR="00082880" w:rsidRPr="007D5DEE" w:rsidRDefault="00082880" w:rsidP="00836A48">
            <w:pPr>
              <w:pStyle w:val="TAH"/>
              <w:jc w:val="left"/>
              <w:rPr>
                <w:ins w:id="225" w:author="Franck Aumont" w:date="2026-01-21T14:27:00Z" w16du:dateUtc="2026-01-21T13:27:00Z"/>
                <w:b w:val="0"/>
              </w:rPr>
            </w:pPr>
            <w:ins w:id="226" w:author="Franck Aumont" w:date="2026-01-21T14:27:00Z" w16du:dateUtc="2026-01-21T13:27:00Z">
              <w:r>
                <w:rPr>
                  <w:b w:val="0"/>
                  <w:bCs/>
                </w:rPr>
                <w:t>Application Server instance</w:t>
              </w:r>
            </w:ins>
          </w:p>
        </w:tc>
        <w:tc>
          <w:tcPr>
            <w:tcW w:w="3897" w:type="pct"/>
            <w:shd w:val="clear" w:color="auto" w:fill="D9D9D9" w:themeFill="background1" w:themeFillShade="D9"/>
          </w:tcPr>
          <w:p w14:paraId="529E3663" w14:textId="77777777" w:rsidR="00082880" w:rsidRPr="007D5DEE" w:rsidRDefault="00082880" w:rsidP="00836A48">
            <w:pPr>
              <w:pStyle w:val="TAH"/>
              <w:jc w:val="left"/>
              <w:rPr>
                <w:ins w:id="227" w:author="Franck Aumont" w:date="2026-01-21T14:27:00Z" w16du:dateUtc="2026-01-21T13:27:00Z"/>
                <w:b w:val="0"/>
                <w:bCs/>
              </w:rPr>
            </w:pPr>
            <w:ins w:id="228" w:author="Franck Aumont" w:date="2026-01-21T14:27:00Z" w16du:dateUtc="2026-01-21T13:27:00Z">
              <w:r w:rsidRPr="007D5DEE">
                <w:rPr>
                  <w:b w:val="0"/>
                  <w:bCs/>
                </w:rPr>
                <w:t>Uniquely identifying the reporting (Edge) Application Server instance in the 5GMSd System deployment.</w:t>
              </w:r>
            </w:ins>
          </w:p>
        </w:tc>
      </w:tr>
      <w:tr w:rsidR="00640C35" w:rsidRPr="00390863" w14:paraId="2F7BD80D" w14:textId="77777777" w:rsidTr="00836A48">
        <w:trPr>
          <w:ins w:id="229" w:author="Franck Aumont" w:date="2026-01-20T17:39:00Z"/>
        </w:trPr>
        <w:tc>
          <w:tcPr>
            <w:tcW w:w="1103" w:type="pct"/>
            <w:gridSpan w:val="2"/>
            <w:shd w:val="clear" w:color="auto" w:fill="FFFFFF" w:themeFill="background1"/>
          </w:tcPr>
          <w:p w14:paraId="119CF7EF" w14:textId="13D730A4" w:rsidR="00147211" w:rsidRPr="00177959" w:rsidRDefault="00147211" w:rsidP="00836A48">
            <w:pPr>
              <w:pStyle w:val="TAL"/>
              <w:rPr>
                <w:ins w:id="230" w:author="Franck Aumont" w:date="2026-01-20T17:39:00Z" w16du:dateUtc="2026-01-20T16:39:00Z"/>
              </w:rPr>
            </w:pPr>
            <w:ins w:id="231" w:author="Franck Aumont" w:date="2026-01-20T17:39:00Z" w16du:dateUtc="2026-01-20T16:39:00Z">
              <w:r>
                <w:t>Media Application Service Energy</w:t>
              </w:r>
              <w:r w:rsidRPr="00390863">
                <w:t xml:space="preserve"> metrics reporting</w:t>
              </w:r>
              <w:r>
                <w:t xml:space="preserve"> configuration ID</w:t>
              </w:r>
            </w:ins>
          </w:p>
        </w:tc>
        <w:tc>
          <w:tcPr>
            <w:tcW w:w="3897" w:type="pct"/>
            <w:shd w:val="clear" w:color="auto" w:fill="FFFFFF" w:themeFill="background1"/>
          </w:tcPr>
          <w:p w14:paraId="4DE0431F" w14:textId="77777777" w:rsidR="00147211" w:rsidRPr="008C7EB5" w:rsidRDefault="00147211" w:rsidP="00836A48">
            <w:pPr>
              <w:pStyle w:val="TAL"/>
              <w:rPr>
                <w:ins w:id="232" w:author="Franck Aumont" w:date="2026-01-20T17:39:00Z" w16du:dateUtc="2026-01-20T16:39:00Z"/>
              </w:rPr>
            </w:pPr>
            <w:ins w:id="233" w:author="Franck Aumont" w:date="2026-01-20T17:39:00Z" w16du:dateUtc="2026-01-20T16:39: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234"/>
              <w:commentRangeStart w:id="235"/>
              <w:commentRangeEnd w:id="234"/>
              <w:r w:rsidR="00AF2633">
                <w:rPr>
                  <w:rStyle w:val="CommentReference"/>
                  <w:sz w:val="18"/>
                </w:rPr>
                <w:commentReference w:id="234"/>
              </w:r>
              <w:commentRangeEnd w:id="235"/>
              <w:r>
                <w:rPr>
                  <w:rStyle w:val="CommentReference"/>
                  <w:sz w:val="18"/>
                </w:rPr>
                <w:commentReference w:id="235"/>
              </w:r>
              <w:r>
                <w:t>.</w:t>
              </w:r>
            </w:ins>
          </w:p>
        </w:tc>
      </w:tr>
      <w:tr w:rsidR="00640C35" w:rsidRPr="00390863" w14:paraId="3B03276A" w14:textId="77777777" w:rsidTr="007D5DEE">
        <w:trPr>
          <w:ins w:id="236" w:author="Franck Aumont" w:date="2026-01-20T15:59:00Z"/>
        </w:trPr>
        <w:tc>
          <w:tcPr>
            <w:tcW w:w="1103" w:type="pct"/>
            <w:gridSpan w:val="2"/>
            <w:shd w:val="clear" w:color="auto" w:fill="D9D9D9" w:themeFill="background1" w:themeFillShade="D9"/>
          </w:tcPr>
          <w:p w14:paraId="039F0EBB" w14:textId="684CF1D3" w:rsidR="0069095A" w:rsidRDefault="0069095A" w:rsidP="0069095A">
            <w:pPr>
              <w:pStyle w:val="TAH"/>
              <w:jc w:val="left"/>
              <w:rPr>
                <w:ins w:id="237" w:author="Franck Aumont" w:date="2026-01-20T15:59:00Z" w16du:dateUtc="2026-01-20T14:59:00Z"/>
                <w:b w:val="0"/>
                <w:bCs/>
              </w:rPr>
            </w:pPr>
            <w:ins w:id="238" w:author="Franck Aumont" w:date="2026-01-20T15:59:00Z" w16du:dateUtc="2026-01-20T14:59:00Z">
              <w:r>
                <w:rPr>
                  <w:b w:val="0"/>
                  <w:bCs/>
                </w:rPr>
                <w:t xml:space="preserve">Application Service location </w:t>
              </w:r>
            </w:ins>
            <w:ins w:id="239" w:author="Franck Aumont" w:date="2026-01-20T16:07:00Z" w16du:dateUtc="2026-01-20T15:07:00Z">
              <w:r w:rsidR="001C7B4D">
                <w:rPr>
                  <w:b w:val="0"/>
                  <w:bCs/>
                </w:rPr>
                <w:t>object</w:t>
              </w:r>
            </w:ins>
          </w:p>
        </w:tc>
        <w:tc>
          <w:tcPr>
            <w:tcW w:w="3897" w:type="pct"/>
            <w:shd w:val="clear" w:color="auto" w:fill="D9D9D9" w:themeFill="background1" w:themeFillShade="D9"/>
          </w:tcPr>
          <w:p w14:paraId="0804CB97" w14:textId="02A5D16D" w:rsidR="0069095A" w:rsidRDefault="001C7B4D" w:rsidP="0069095A">
            <w:pPr>
              <w:pStyle w:val="TAH"/>
              <w:jc w:val="left"/>
              <w:rPr>
                <w:ins w:id="240" w:author="Franck Aumont" w:date="2026-01-20T15:59:00Z" w16du:dateUtc="2026-01-20T14:59:00Z"/>
                <w:b w:val="0"/>
              </w:rPr>
            </w:pPr>
            <w:ins w:id="241" w:author="Franck Aumont" w:date="2026-01-20T16:07:00Z" w16du:dateUtc="2026-01-20T15:07:00Z">
              <w:r>
                <w:rPr>
                  <w:b w:val="0"/>
                </w:rPr>
                <w:t>List of</w:t>
              </w:r>
            </w:ins>
            <w:ins w:id="242" w:author="Franck Aumont" w:date="2026-01-20T15:59:00Z" w16du:dateUtc="2026-01-20T14:59:00Z">
              <w:r w:rsidR="0069095A">
                <w:rPr>
                  <w:b w:val="0"/>
                </w:rPr>
                <w:t xml:space="preserve"> Application Service location</w:t>
              </w:r>
            </w:ins>
            <w:ins w:id="243" w:author="Franck Aumont" w:date="2026-01-20T16:07:00Z" w16du:dateUtc="2026-01-20T15:07:00Z">
              <w:r>
                <w:rPr>
                  <w:b w:val="0"/>
                </w:rPr>
                <w:t xml:space="preserve"> uri</w:t>
              </w:r>
            </w:ins>
            <w:ins w:id="244" w:author="Franck Aumont" w:date="2026-01-20T15:59:00Z" w16du:dateUtc="2026-01-20T14:59:00Z">
              <w:r w:rsidR="0069095A" w:rsidRPr="00832FAF">
                <w:rPr>
                  <w:b w:val="0"/>
                </w:rPr>
                <w:t xml:space="preserve"> operated by the PLMN or trusted third party</w:t>
              </w:r>
              <w:r w:rsidR="0069095A">
                <w:rPr>
                  <w:b w:val="0"/>
                </w:rPr>
                <w:t xml:space="preserve"> to serve the Media data</w:t>
              </w:r>
            </w:ins>
          </w:p>
        </w:tc>
      </w:tr>
      <w:tr w:rsidR="00640C35" w:rsidRPr="00390863" w14:paraId="14A3D889" w14:textId="77777777" w:rsidTr="007D5DEE">
        <w:trPr>
          <w:ins w:id="245" w:author="Franck Aumont" w:date="2026-01-20T16:06:00Z"/>
        </w:trPr>
        <w:tc>
          <w:tcPr>
            <w:tcW w:w="145" w:type="pct"/>
            <w:shd w:val="clear" w:color="auto" w:fill="D9D9D9" w:themeFill="background1" w:themeFillShade="D9"/>
          </w:tcPr>
          <w:p w14:paraId="056720C1" w14:textId="77777777" w:rsidR="001322E3" w:rsidRDefault="001322E3" w:rsidP="0069095A">
            <w:pPr>
              <w:pStyle w:val="TAH"/>
              <w:jc w:val="left"/>
              <w:rPr>
                <w:ins w:id="246" w:author="Franck Aumont" w:date="2026-01-20T16:06:00Z" w16du:dateUtc="2026-01-20T15:06:00Z"/>
                <w:b w:val="0"/>
                <w:bCs/>
              </w:rPr>
            </w:pPr>
          </w:p>
        </w:tc>
        <w:tc>
          <w:tcPr>
            <w:tcW w:w="958" w:type="pct"/>
            <w:shd w:val="clear" w:color="auto" w:fill="D9D9D9" w:themeFill="background1" w:themeFillShade="D9"/>
          </w:tcPr>
          <w:p w14:paraId="24F398DE" w14:textId="70BA53E5" w:rsidR="001322E3" w:rsidRDefault="001322E3" w:rsidP="0069095A">
            <w:pPr>
              <w:pStyle w:val="TAH"/>
              <w:jc w:val="left"/>
              <w:rPr>
                <w:ins w:id="247" w:author="Franck Aumont" w:date="2026-01-20T16:06:00Z" w16du:dateUtc="2026-01-20T15:06:00Z"/>
                <w:b w:val="0"/>
                <w:bCs/>
              </w:rPr>
            </w:pPr>
            <w:ins w:id="248" w:author="Franck Aumont" w:date="2026-01-20T16:06:00Z" w16du:dateUtc="2026-01-20T15:06:00Z">
              <w:r>
                <w:rPr>
                  <w:b w:val="0"/>
                  <w:bCs/>
                </w:rPr>
                <w:t>uri</w:t>
              </w:r>
            </w:ins>
          </w:p>
        </w:tc>
        <w:tc>
          <w:tcPr>
            <w:tcW w:w="3897" w:type="pct"/>
            <w:shd w:val="clear" w:color="auto" w:fill="D9D9D9" w:themeFill="background1" w:themeFillShade="D9"/>
          </w:tcPr>
          <w:p w14:paraId="303C4EB2" w14:textId="04DEC51E" w:rsidR="001322E3" w:rsidRDefault="005C2088" w:rsidP="0069095A">
            <w:pPr>
              <w:pStyle w:val="TAH"/>
              <w:jc w:val="left"/>
              <w:rPr>
                <w:ins w:id="249" w:author="Franck Aumont" w:date="2026-01-20T16:06:00Z" w16du:dateUtc="2026-01-20T15:06:00Z"/>
                <w:b w:val="0"/>
              </w:rPr>
            </w:pPr>
            <w:ins w:id="250" w:author="Franck Aumont" w:date="2026-01-20T16:08:00Z" w16du:dateUtc="2026-01-20T15:08:00Z">
              <w:r>
                <w:rPr>
                  <w:b w:val="0"/>
                </w:rPr>
                <w:t>Service location uri</w:t>
              </w:r>
            </w:ins>
          </w:p>
        </w:tc>
      </w:tr>
      <w:tr w:rsidR="00640C35" w:rsidRPr="00390863" w14:paraId="1A66C260" w14:textId="77777777" w:rsidTr="007D5DEE">
        <w:trPr>
          <w:ins w:id="251" w:author="Franck Aumont" w:date="2026-01-20T16:08:00Z"/>
        </w:trPr>
        <w:tc>
          <w:tcPr>
            <w:tcW w:w="145" w:type="pct"/>
            <w:shd w:val="clear" w:color="auto" w:fill="D9D9D9" w:themeFill="background1" w:themeFillShade="D9"/>
          </w:tcPr>
          <w:p w14:paraId="4CE181F3" w14:textId="77777777" w:rsidR="005C2088" w:rsidRDefault="005C2088" w:rsidP="0069095A">
            <w:pPr>
              <w:pStyle w:val="TAH"/>
              <w:jc w:val="left"/>
              <w:rPr>
                <w:ins w:id="252" w:author="Franck Aumont" w:date="2026-01-20T16:08:00Z" w16du:dateUtc="2026-01-20T15:08:00Z"/>
                <w:b w:val="0"/>
                <w:bCs/>
              </w:rPr>
            </w:pPr>
          </w:p>
        </w:tc>
        <w:tc>
          <w:tcPr>
            <w:tcW w:w="958" w:type="pct"/>
            <w:shd w:val="clear" w:color="auto" w:fill="D9D9D9" w:themeFill="background1" w:themeFillShade="D9"/>
          </w:tcPr>
          <w:p w14:paraId="0243204C" w14:textId="02040E05" w:rsidR="005C2088" w:rsidRDefault="00B73D1E" w:rsidP="0069095A">
            <w:pPr>
              <w:pStyle w:val="TAH"/>
              <w:jc w:val="left"/>
              <w:rPr>
                <w:ins w:id="253" w:author="Franck Aumont" w:date="2026-01-20T16:08:00Z" w16du:dateUtc="2026-01-20T15:08:00Z"/>
                <w:b w:val="0"/>
                <w:bCs/>
              </w:rPr>
            </w:pPr>
            <w:ins w:id="254" w:author="Franck Aumont" w:date="2026-01-20T16:08:00Z" w16du:dateUtc="2026-01-20T15:08:00Z">
              <w:r>
                <w:rPr>
                  <w:b w:val="0"/>
                  <w:bCs/>
                </w:rPr>
                <w:t>Contribution ratio</w:t>
              </w:r>
            </w:ins>
          </w:p>
        </w:tc>
        <w:tc>
          <w:tcPr>
            <w:tcW w:w="3897" w:type="pct"/>
            <w:shd w:val="clear" w:color="auto" w:fill="D9D9D9" w:themeFill="background1" w:themeFillShade="D9"/>
          </w:tcPr>
          <w:p w14:paraId="643AAEFE" w14:textId="43FFA4B1" w:rsidR="005C2088" w:rsidRDefault="00EB68D9" w:rsidP="0069095A">
            <w:pPr>
              <w:pStyle w:val="TAH"/>
              <w:jc w:val="left"/>
              <w:rPr>
                <w:ins w:id="255" w:author="Franck Aumont" w:date="2026-01-20T16:08:00Z" w16du:dateUtc="2026-01-20T15:08:00Z"/>
                <w:b w:val="0"/>
              </w:rPr>
            </w:pPr>
            <w:ins w:id="256" w:author="Franck Aumont" w:date="2026-01-20T16:08:00Z" w16du:dateUtc="2026-01-20T15:08:00Z">
              <w:r>
                <w:rPr>
                  <w:b w:val="0"/>
                </w:rPr>
                <w:t xml:space="preserve">Indicate the </w:t>
              </w:r>
            </w:ins>
            <w:ins w:id="257" w:author="Franck Aumont" w:date="2026-01-20T16:09:00Z" w16du:dateUtc="2026-01-20T15:09:00Z">
              <w:r w:rsidR="005E5583">
                <w:rPr>
                  <w:b w:val="0"/>
                </w:rPr>
                <w:t xml:space="preserve">contribution of the Application </w:t>
              </w:r>
              <w:r w:rsidR="0099126D">
                <w:rPr>
                  <w:b w:val="0"/>
                </w:rPr>
                <w:t>Service location to serve the Media data</w:t>
              </w:r>
            </w:ins>
          </w:p>
        </w:tc>
      </w:tr>
      <w:tr w:rsidR="00640C35" w:rsidRPr="00390863" w14:paraId="7767A24C" w14:textId="77777777" w:rsidTr="007D5DEE">
        <w:trPr>
          <w:ins w:id="258" w:author="Franck Aumont" w:date="2026-01-20T16:24:00Z"/>
        </w:trPr>
        <w:tc>
          <w:tcPr>
            <w:tcW w:w="145" w:type="pct"/>
            <w:shd w:val="clear" w:color="auto" w:fill="D9D9D9" w:themeFill="background1" w:themeFillShade="D9"/>
          </w:tcPr>
          <w:p w14:paraId="3190CCE1" w14:textId="77777777" w:rsidR="00C03B4D" w:rsidRPr="00C03B4D" w:rsidRDefault="00C03B4D" w:rsidP="00C03B4D">
            <w:pPr>
              <w:pStyle w:val="TAH"/>
              <w:jc w:val="left"/>
              <w:rPr>
                <w:ins w:id="259" w:author="Franck Aumont" w:date="2026-01-20T16:24:00Z" w16du:dateUtc="2026-01-20T15:24:00Z"/>
                <w:b w:val="0"/>
                <w:bCs/>
              </w:rPr>
            </w:pPr>
          </w:p>
        </w:tc>
        <w:tc>
          <w:tcPr>
            <w:tcW w:w="958" w:type="pct"/>
            <w:shd w:val="clear" w:color="auto" w:fill="D9D9D9" w:themeFill="background1" w:themeFillShade="D9"/>
          </w:tcPr>
          <w:p w14:paraId="1B109621" w14:textId="75308C71" w:rsidR="00C03B4D" w:rsidRPr="00C03B4D" w:rsidRDefault="00C03B4D" w:rsidP="00C03B4D">
            <w:pPr>
              <w:pStyle w:val="TAH"/>
              <w:jc w:val="left"/>
              <w:rPr>
                <w:ins w:id="260" w:author="Franck Aumont" w:date="2026-01-20T16:24:00Z" w16du:dateUtc="2026-01-20T15:24:00Z"/>
                <w:b w:val="0"/>
                <w:bCs/>
              </w:rPr>
            </w:pPr>
            <w:ins w:id="261" w:author="Franck Aumont" w:date="2026-01-20T16:24:00Z" w16du:dateUtc="2026-01-20T15:24:00Z">
              <w:r w:rsidRPr="007D5DEE">
                <w:rPr>
                  <w:b w:val="0"/>
                  <w:bCs/>
                </w:rPr>
                <w:t>Renewable ratio</w:t>
              </w:r>
            </w:ins>
          </w:p>
        </w:tc>
        <w:tc>
          <w:tcPr>
            <w:tcW w:w="3897" w:type="pct"/>
            <w:shd w:val="clear" w:color="auto" w:fill="D9D9D9" w:themeFill="background1" w:themeFillShade="D9"/>
          </w:tcPr>
          <w:p w14:paraId="665C20EA" w14:textId="428983AD" w:rsidR="00C03B4D" w:rsidRPr="00C03B4D" w:rsidRDefault="00C03B4D" w:rsidP="00C03B4D">
            <w:pPr>
              <w:pStyle w:val="TAH"/>
              <w:jc w:val="left"/>
              <w:rPr>
                <w:ins w:id="262" w:author="Franck Aumont" w:date="2026-01-20T16:24:00Z" w16du:dateUtc="2026-01-20T15:24:00Z"/>
                <w:b w:val="0"/>
                <w:bCs/>
              </w:rPr>
            </w:pPr>
            <w:ins w:id="263" w:author="Franck Aumont" w:date="2026-01-20T16:24:00Z" w16du:dateUtc="2026-01-20T15:24:00Z">
              <w:r w:rsidRPr="007D5DEE">
                <w:rPr>
                  <w:b w:val="0"/>
                  <w:bCs/>
                </w:rPr>
                <w:t>The ratio of renewable to non-renewable energy</w:t>
              </w:r>
            </w:ins>
            <w:ins w:id="264" w:author="Franck Aumont" w:date="2026-01-20T16:25:00Z" w16du:dateUtc="2026-01-20T15:25:00Z">
              <w:r w:rsidR="006C341E">
                <w:rPr>
                  <w:b w:val="0"/>
                  <w:bCs/>
                </w:rPr>
                <w:t xml:space="preserve"> </w:t>
              </w:r>
            </w:ins>
            <w:ins w:id="265" w:author="Franck Aumont" w:date="2026-01-20T16:24:00Z" w16du:dateUtc="2026-01-20T15:24:00Z">
              <w:r w:rsidRPr="007D5DEE">
                <w:rPr>
                  <w:b w:val="0"/>
                  <w:bCs/>
                </w:rPr>
                <w:t>used by the Media Application Serv</w:t>
              </w:r>
            </w:ins>
            <w:ins w:id="266" w:author="Franck Aumont" w:date="2026-01-20T16:25:00Z" w16du:dateUtc="2026-01-20T15:25:00Z">
              <w:r w:rsidR="006C341E">
                <w:rPr>
                  <w:b w:val="0"/>
                  <w:bCs/>
                </w:rPr>
                <w:t>ice location</w:t>
              </w:r>
            </w:ins>
            <w:ins w:id="267" w:author="Franck Aumont" w:date="2026-01-20T16:24:00Z" w16du:dateUtc="2026-01-20T15:24:00Z">
              <w:r w:rsidRPr="007D5DEE">
                <w:rPr>
                  <w:b w:val="0"/>
                  <w:bCs/>
                </w:rPr>
                <w:t xml:space="preserve"> during the sampling period described by this report.</w:t>
              </w:r>
            </w:ins>
          </w:p>
        </w:tc>
      </w:tr>
      <w:tr w:rsidR="00640C35" w:rsidRPr="00390863" w14:paraId="2911E168" w14:textId="77777777" w:rsidTr="007D5DEE">
        <w:trPr>
          <w:ins w:id="268" w:author="Franck Aumont" w:date="2025-12-18T00:43:00Z"/>
        </w:trPr>
        <w:tc>
          <w:tcPr>
            <w:tcW w:w="1103" w:type="pct"/>
            <w:gridSpan w:val="2"/>
            <w:shd w:val="clear" w:color="auto" w:fill="FFFFFF" w:themeFill="background1"/>
          </w:tcPr>
          <w:p w14:paraId="5E2CF96A" w14:textId="77777777" w:rsidR="00C03B4D" w:rsidRPr="00177959" w:rsidRDefault="00C03B4D" w:rsidP="00C03B4D">
            <w:pPr>
              <w:pStyle w:val="TAL"/>
              <w:rPr>
                <w:ins w:id="269" w:author="Franck Aumont" w:date="2025-12-18T00:43:00Z" w16du:dateUtc="2025-12-17T23:43:00Z"/>
              </w:rPr>
            </w:pPr>
            <w:ins w:id="270" w:author="Franck Aumont" w:date="2025-12-18T00:43:00Z" w16du:dateUtc="2025-12-17T23:43:00Z">
              <w:r w:rsidRPr="00177959">
                <w:t xml:space="preserve">Media </w:t>
              </w:r>
              <w:r>
                <w:t>d</w:t>
              </w:r>
              <w:r w:rsidRPr="00177959">
                <w:t xml:space="preserve">elivery </w:t>
              </w:r>
              <w:r>
                <w:t>s</w:t>
              </w:r>
              <w:r w:rsidRPr="00177959">
                <w:t xml:space="preserve">ession </w:t>
              </w:r>
              <w:r>
                <w:t>i</w:t>
              </w:r>
              <w:r w:rsidRPr="00177959">
                <w:t>dentifier</w:t>
              </w:r>
            </w:ins>
          </w:p>
        </w:tc>
        <w:tc>
          <w:tcPr>
            <w:tcW w:w="3897" w:type="pct"/>
            <w:shd w:val="clear" w:color="auto" w:fill="FFFFFF" w:themeFill="background1"/>
          </w:tcPr>
          <w:p w14:paraId="7E694F3D" w14:textId="77777777" w:rsidR="00C03B4D" w:rsidRPr="00390863" w:rsidRDefault="00C03B4D" w:rsidP="00C03B4D">
            <w:pPr>
              <w:pStyle w:val="TAL"/>
              <w:rPr>
                <w:ins w:id="271" w:author="Franck Aumont" w:date="2025-12-18T00:43:00Z" w16du:dateUtc="2025-12-17T23:43:00Z"/>
              </w:rPr>
            </w:pPr>
            <w:ins w:id="272"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640C35" w:rsidRPr="00390863" w14:paraId="5066E1D2" w14:textId="77777777" w:rsidTr="007D5DEE">
        <w:trPr>
          <w:ins w:id="273" w:author="Franck Aumont" w:date="2025-12-18T00:43:00Z"/>
        </w:trPr>
        <w:tc>
          <w:tcPr>
            <w:tcW w:w="1103" w:type="pct"/>
            <w:gridSpan w:val="2"/>
            <w:shd w:val="clear" w:color="auto" w:fill="FFFFFF" w:themeFill="background1"/>
          </w:tcPr>
          <w:p w14:paraId="23289859" w14:textId="73906E70" w:rsidR="00C03B4D" w:rsidRPr="00177959" w:rsidRDefault="00C03B4D" w:rsidP="00C03B4D">
            <w:pPr>
              <w:pStyle w:val="TAL"/>
              <w:rPr>
                <w:ins w:id="274" w:author="Franck Aumont" w:date="2025-12-18T00:43:00Z" w16du:dateUtc="2025-12-17T23:43:00Z"/>
              </w:rPr>
            </w:pPr>
            <w:commentRangeStart w:id="275"/>
            <w:ins w:id="276" w:author="Franck Aumont" w:date="2025-12-18T00:43:00Z" w16du:dateUtc="2025-12-17T23:43:00Z">
              <w:r>
                <w:t>Media d</w:t>
              </w:r>
              <w:r w:rsidRPr="00177959">
                <w:t xml:space="preserve">elivery </w:t>
              </w:r>
              <w:r>
                <w:t>s</w:t>
              </w:r>
              <w:r w:rsidRPr="00177959">
                <w:t xml:space="preserve">ession </w:t>
              </w:r>
              <w:r>
                <w:t>e</w:t>
              </w:r>
              <w:r w:rsidRPr="00177959">
                <w:t>nergy</w:t>
              </w:r>
              <w:commentRangeEnd w:id="275"/>
              <w:r w:rsidR="00AF2633" w:rsidRPr="00177959">
                <w:rPr>
                  <w:rStyle w:val="CommentReference"/>
                  <w:sz w:val="18"/>
                </w:rPr>
                <w:commentReference w:id="275"/>
              </w:r>
            </w:ins>
          </w:p>
        </w:tc>
        <w:tc>
          <w:tcPr>
            <w:tcW w:w="3897" w:type="pct"/>
            <w:shd w:val="clear" w:color="auto" w:fill="FFFFFF" w:themeFill="background1"/>
          </w:tcPr>
          <w:p w14:paraId="67695ECE" w14:textId="272516AC" w:rsidR="00C03B4D" w:rsidRDefault="00C03B4D" w:rsidP="00C03B4D">
            <w:pPr>
              <w:pStyle w:val="TAL"/>
              <w:rPr>
                <w:ins w:id="277" w:author="Franck Aumont" w:date="2025-12-18T00:43:00Z" w16du:dateUtc="2025-12-17T23:43:00Z"/>
              </w:rPr>
            </w:pPr>
            <w:ins w:id="278" w:author="Franck Aumont" w:date="2025-12-18T00:43:00Z" w16du:dateUtc="2025-12-17T23:43:00Z">
              <w:r>
                <w:t>The energy consumption of the Media Application Serv</w:t>
              </w:r>
            </w:ins>
            <w:ins w:id="279" w:author="Franck Aumont" w:date="2026-01-20T16:15:00Z" w16du:dateUtc="2026-01-20T15:15:00Z">
              <w:r>
                <w:t>er</w:t>
              </w:r>
            </w:ins>
            <w:ins w:id="280" w:author="Franck Aumont" w:date="2025-12-18T00:43:00Z" w16du:dateUtc="2025-12-17T23:43:00Z">
              <w:r>
                <w:t xml:space="preserve"> to convey the media data of the media delivery session during the sampling period described by this report.</w:t>
              </w:r>
            </w:ins>
          </w:p>
        </w:tc>
      </w:tr>
      <w:tr w:rsidR="00640C35" w:rsidRPr="00390863" w14:paraId="542BC8B1" w14:textId="77777777" w:rsidTr="007D5DEE">
        <w:trPr>
          <w:ins w:id="281" w:author="Franck Aumont" w:date="2026-01-20T16:14:00Z"/>
        </w:trPr>
        <w:tc>
          <w:tcPr>
            <w:tcW w:w="1103" w:type="pct"/>
            <w:gridSpan w:val="2"/>
            <w:shd w:val="clear" w:color="auto" w:fill="FFFFFF" w:themeFill="background1"/>
          </w:tcPr>
          <w:p w14:paraId="3A35DB75" w14:textId="3A615963" w:rsidR="00C03B4D" w:rsidRDefault="00C03B4D" w:rsidP="00C03B4D">
            <w:pPr>
              <w:pStyle w:val="TAL"/>
              <w:rPr>
                <w:ins w:id="282" w:author="Franck Aumont" w:date="2026-01-20T16:14:00Z" w16du:dateUtc="2026-01-20T15:14:00Z"/>
              </w:rPr>
            </w:pPr>
            <w:ins w:id="283" w:author="Franck Aumont" w:date="2026-01-20T16:15:00Z" w16du:dateUtc="2026-01-20T15:15:00Z">
              <w:r>
                <w:t>Media d</w:t>
              </w:r>
              <w:r w:rsidRPr="00177959">
                <w:t xml:space="preserve">elivery </w:t>
              </w:r>
              <w:r>
                <w:t>s</w:t>
              </w:r>
              <w:r w:rsidRPr="00177959">
                <w:t>ession</w:t>
              </w:r>
              <w:r>
                <w:t xml:space="preserve"> carbon emission</w:t>
              </w:r>
            </w:ins>
          </w:p>
        </w:tc>
        <w:tc>
          <w:tcPr>
            <w:tcW w:w="3897" w:type="pct"/>
            <w:shd w:val="clear" w:color="auto" w:fill="FFFFFF" w:themeFill="background1"/>
          </w:tcPr>
          <w:p w14:paraId="3F30F4CA" w14:textId="672A299B" w:rsidR="00C03B4D" w:rsidRDefault="00C03B4D" w:rsidP="00C03B4D">
            <w:pPr>
              <w:pStyle w:val="TAL"/>
              <w:rPr>
                <w:ins w:id="284" w:author="Franck Aumont" w:date="2026-01-20T16:14:00Z" w16du:dateUtc="2026-01-20T15:14:00Z"/>
              </w:rPr>
            </w:pPr>
            <w:ins w:id="285" w:author="Franck Aumont" w:date="2026-01-20T16:15:00Z" w16du:dateUtc="2026-01-20T15:15:00Z">
              <w:r>
                <w:t xml:space="preserve">The carbon equivalent emission </w:t>
              </w:r>
            </w:ins>
            <w:ins w:id="286" w:author="Franck Aumont" w:date="2026-01-20T16:16:00Z" w16du:dateUtc="2026-01-20T15:16:00Z">
              <w:r>
                <w:t>of the Media Application Server to convey the media data of the media delivery session during the sampling period described by this report.</w:t>
              </w:r>
            </w:ins>
          </w:p>
        </w:tc>
      </w:tr>
      <w:tr w:rsidR="00640C35" w:rsidRPr="00390863" w14:paraId="3CE9ABC9" w14:textId="77777777" w:rsidTr="007820A2">
        <w:trPr>
          <w:ins w:id="287" w:author="Franck Aumont" w:date="2026-01-20T17:21:00Z"/>
        </w:trPr>
        <w:tc>
          <w:tcPr>
            <w:tcW w:w="1103" w:type="pct"/>
            <w:gridSpan w:val="2"/>
            <w:shd w:val="clear" w:color="auto" w:fill="FFFFFF" w:themeFill="background1"/>
          </w:tcPr>
          <w:p w14:paraId="246BB2F5" w14:textId="015FF78D" w:rsidR="00A91E8D" w:rsidRDefault="00A91E8D" w:rsidP="00A91E8D">
            <w:pPr>
              <w:pStyle w:val="TAL"/>
              <w:rPr>
                <w:ins w:id="288" w:author="Franck Aumont" w:date="2026-01-20T17:21:00Z" w16du:dateUtc="2026-01-20T16:21:00Z"/>
              </w:rPr>
            </w:pPr>
            <w:ins w:id="289" w:author="Franck Aumont" w:date="2026-01-20T17:21:00Z" w16du:dateUtc="2026-01-20T16:21:00Z">
              <w:r>
                <w:t>Media delivery session</w:t>
              </w:r>
            </w:ins>
            <w:ins w:id="290" w:author="Franck Aumont" w:date="2026-01-20T17:24:00Z" w16du:dateUtc="2026-01-20T16:24:00Z">
              <w:r>
                <w:t xml:space="preserve"> D</w:t>
              </w:r>
            </w:ins>
            <w:ins w:id="291" w:author="Franck Aumont" w:date="2026-01-20T17:25:00Z" w16du:dateUtc="2026-01-20T16:25:00Z">
              <w:r>
                <w:t>ownlink data volume</w:t>
              </w:r>
            </w:ins>
            <w:ins w:id="292" w:author="Franck Aumont" w:date="2026-01-20T17:21:00Z" w16du:dateUtc="2026-01-20T16:21:00Z">
              <w:r>
                <w:t xml:space="preserve"> </w:t>
              </w:r>
            </w:ins>
          </w:p>
        </w:tc>
        <w:tc>
          <w:tcPr>
            <w:tcW w:w="3897" w:type="pct"/>
            <w:shd w:val="clear" w:color="auto" w:fill="FFFFFF" w:themeFill="background1"/>
          </w:tcPr>
          <w:p w14:paraId="52BD22B7" w14:textId="4B06111D" w:rsidR="00A91E8D" w:rsidRDefault="00A91E8D" w:rsidP="00A91E8D">
            <w:pPr>
              <w:pStyle w:val="TAL"/>
              <w:rPr>
                <w:ins w:id="293" w:author="Franck Aumont" w:date="2026-01-20T17:21:00Z" w16du:dateUtc="2026-01-20T16:21:00Z"/>
              </w:rPr>
            </w:pPr>
            <w:ins w:id="294" w:author="Franck Aumont" w:date="2026-01-20T17:25:00Z" w16du:dateUtc="2026-01-20T16:25:00Z">
              <w:r>
                <w:t xml:space="preserve">The total number of bytes delivered to this (Edge) Application Server instance on this </w:t>
              </w:r>
              <w:r w:rsidR="00FC4612">
                <w:t>Media delivery session</w:t>
              </w:r>
              <w:r>
                <w:t>.</w:t>
              </w:r>
            </w:ins>
          </w:p>
        </w:tc>
      </w:tr>
      <w:tr w:rsidR="00640C35" w:rsidRPr="00390863" w14:paraId="3C73F63E" w14:textId="77777777" w:rsidTr="00D55A9C">
        <w:trPr>
          <w:ins w:id="295" w:author="Franck Aumont" w:date="2026-01-20T17:28:00Z"/>
        </w:trPr>
        <w:tc>
          <w:tcPr>
            <w:tcW w:w="1103" w:type="pct"/>
            <w:gridSpan w:val="2"/>
            <w:shd w:val="clear" w:color="auto" w:fill="FFFFFF" w:themeFill="background1"/>
          </w:tcPr>
          <w:p w14:paraId="79403F21" w14:textId="3B8FAC8B" w:rsidR="004C67C3" w:rsidRDefault="004C67C3" w:rsidP="00836A48">
            <w:pPr>
              <w:pStyle w:val="TAL"/>
              <w:rPr>
                <w:ins w:id="296" w:author="Franck Aumont" w:date="2026-01-20T17:28:00Z" w16du:dateUtc="2026-01-20T16:28:00Z"/>
              </w:rPr>
            </w:pPr>
            <w:ins w:id="297" w:author="Franck Aumont" w:date="2026-01-20T17:28:00Z" w16du:dateUtc="2026-01-20T16:28:00Z">
              <w:r>
                <w:t>Glob</w:t>
              </w:r>
            </w:ins>
            <w:ins w:id="298" w:author="Franck Aumont" w:date="2026-01-20T17:29:00Z" w16du:dateUtc="2026-01-20T16:29:00Z">
              <w:r w:rsidR="00DD701E">
                <w:t>al</w:t>
              </w:r>
            </w:ins>
            <w:ins w:id="299" w:author="Franck Aumont" w:date="2026-01-20T17:28:00Z" w16du:dateUtc="2026-01-20T16:28:00Z">
              <w:r>
                <w:t xml:space="preserve"> Downlink data volume </w:t>
              </w:r>
            </w:ins>
          </w:p>
        </w:tc>
        <w:tc>
          <w:tcPr>
            <w:tcW w:w="3897" w:type="pct"/>
            <w:shd w:val="clear" w:color="auto" w:fill="FFFFFF" w:themeFill="background1"/>
          </w:tcPr>
          <w:p w14:paraId="30C2CE60" w14:textId="33F132E2" w:rsidR="004C67C3" w:rsidRDefault="004C67C3" w:rsidP="00836A48">
            <w:pPr>
              <w:pStyle w:val="TAL"/>
              <w:rPr>
                <w:ins w:id="300" w:author="Franck Aumont" w:date="2026-01-20T17:28:00Z" w16du:dateUtc="2026-01-20T16:28:00Z"/>
              </w:rPr>
            </w:pPr>
            <w:ins w:id="301" w:author="Franck Aumont" w:date="2026-01-20T17:28:00Z" w16du:dateUtc="2026-01-20T16:28:00Z">
              <w:r>
                <w:t xml:space="preserve">The total number of bytes delivered to this (Edge) Application Server instance </w:t>
              </w:r>
            </w:ins>
            <w:ins w:id="302" w:author="Franck Aumont" w:date="2026-01-20T17:30:00Z" w16du:dateUtc="2026-01-20T16:30:00Z">
              <w:r w:rsidR="00422B55">
                <w:t>by all the</w:t>
              </w:r>
            </w:ins>
            <w:ins w:id="303" w:author="Franck Aumont" w:date="2026-01-20T17:28:00Z" w16du:dateUtc="2026-01-20T16:28:00Z">
              <w:r>
                <w:t xml:space="preserve"> Media delivery session</w:t>
              </w:r>
            </w:ins>
            <w:ins w:id="304" w:author="Franck Aumont" w:date="2026-01-20T17:30:00Z" w16du:dateUtc="2026-01-20T16:30:00Z">
              <w:r w:rsidR="00422B55">
                <w:t>s</w:t>
              </w:r>
            </w:ins>
            <w:ins w:id="305" w:author="Franck Aumont" w:date="2026-01-20T17:28:00Z" w16du:dateUtc="2026-01-20T16:28:00Z">
              <w:r>
                <w:t>.</w:t>
              </w:r>
            </w:ins>
          </w:p>
        </w:tc>
      </w:tr>
      <w:tr w:rsidR="00640C35" w:rsidRPr="00390863" w14:paraId="052110F3" w14:textId="77777777" w:rsidTr="00D55A9C">
        <w:trPr>
          <w:ins w:id="306" w:author="Franck Aumont" w:date="2026-01-20T17:25:00Z"/>
        </w:trPr>
        <w:tc>
          <w:tcPr>
            <w:tcW w:w="1103" w:type="pct"/>
            <w:gridSpan w:val="2"/>
            <w:shd w:val="clear" w:color="auto" w:fill="FFFFFF" w:themeFill="background1"/>
          </w:tcPr>
          <w:p w14:paraId="6721D25B" w14:textId="4AF5F540" w:rsidR="00FC4612" w:rsidRDefault="00FC4612" w:rsidP="00836A48">
            <w:pPr>
              <w:pStyle w:val="TAL"/>
              <w:rPr>
                <w:ins w:id="307" w:author="Franck Aumont" w:date="2026-01-20T17:25:00Z" w16du:dateUtc="2026-01-20T16:25:00Z"/>
              </w:rPr>
            </w:pPr>
            <w:ins w:id="308" w:author="Franck Aumont" w:date="2026-01-20T17:25:00Z" w16du:dateUtc="2026-01-20T16:25:00Z">
              <w:r>
                <w:t xml:space="preserve">Media delivery session Uplink data volume </w:t>
              </w:r>
            </w:ins>
          </w:p>
        </w:tc>
        <w:tc>
          <w:tcPr>
            <w:tcW w:w="3897" w:type="pct"/>
            <w:shd w:val="clear" w:color="auto" w:fill="FFFFFF" w:themeFill="background1"/>
          </w:tcPr>
          <w:p w14:paraId="178FDD14" w14:textId="3EA5272C" w:rsidR="00FC4612" w:rsidRDefault="00FC4612" w:rsidP="00836A48">
            <w:pPr>
              <w:pStyle w:val="TAL"/>
              <w:rPr>
                <w:ins w:id="309" w:author="Franck Aumont" w:date="2026-01-20T17:25:00Z" w16du:dateUtc="2026-01-20T16:25:00Z"/>
              </w:rPr>
            </w:pPr>
            <w:ins w:id="310" w:author="Franck Aumont" w:date="2026-01-20T17:26:00Z" w16du:dateUtc="2026-01-20T16:26:00Z">
              <w:r>
                <w:t>The total number of bytes delivered to this (Edge) Application Server instance on this Media delivery session.</w:t>
              </w:r>
            </w:ins>
          </w:p>
        </w:tc>
      </w:tr>
      <w:tr w:rsidR="00640C35" w:rsidRPr="00390863" w14:paraId="2CAC4C1E" w14:textId="77777777" w:rsidTr="007820A2">
        <w:trPr>
          <w:ins w:id="311" w:author="Franck Aumont" w:date="2026-01-20T17:25:00Z"/>
        </w:trPr>
        <w:tc>
          <w:tcPr>
            <w:tcW w:w="1103" w:type="pct"/>
            <w:gridSpan w:val="2"/>
            <w:shd w:val="clear" w:color="auto" w:fill="FFFFFF" w:themeFill="background1"/>
          </w:tcPr>
          <w:p w14:paraId="4C208B68" w14:textId="27888138" w:rsidR="00FC4612" w:rsidRDefault="004C67C3" w:rsidP="00A91E8D">
            <w:pPr>
              <w:pStyle w:val="TAL"/>
              <w:rPr>
                <w:ins w:id="312" w:author="Franck Aumont" w:date="2026-01-20T17:25:00Z" w16du:dateUtc="2026-01-20T16:25:00Z"/>
              </w:rPr>
            </w:pPr>
            <w:ins w:id="313" w:author="Franck Aumont" w:date="2026-01-20T17:27:00Z" w16du:dateUtc="2026-01-20T16:27:00Z">
              <w:r>
                <w:t>Global Uplink data volume</w:t>
              </w:r>
            </w:ins>
          </w:p>
        </w:tc>
        <w:tc>
          <w:tcPr>
            <w:tcW w:w="3897" w:type="pct"/>
            <w:shd w:val="clear" w:color="auto" w:fill="FFFFFF" w:themeFill="background1"/>
          </w:tcPr>
          <w:p w14:paraId="1790E4F5" w14:textId="644BEF72" w:rsidR="00FC4612" w:rsidRDefault="004C67C3" w:rsidP="00A91E8D">
            <w:pPr>
              <w:pStyle w:val="TAL"/>
              <w:rPr>
                <w:ins w:id="314" w:author="Franck Aumont" w:date="2026-01-20T17:25:00Z" w16du:dateUtc="2026-01-20T16:25:00Z"/>
              </w:rPr>
            </w:pPr>
            <w:ins w:id="315" w:author="Franck Aumont" w:date="2026-01-20T17:27:00Z" w16du:dateUtc="2026-01-20T16:27:00Z">
              <w:r>
                <w:t xml:space="preserve">The total number of bytes delivered to this (Edge) Application Server instance </w:t>
              </w:r>
            </w:ins>
            <w:ins w:id="316" w:author="Franck Aumont" w:date="2026-01-20T17:28:00Z" w16du:dateUtc="2026-01-20T16:28:00Z">
              <w:r>
                <w:t xml:space="preserve">by all the </w:t>
              </w:r>
            </w:ins>
            <w:ins w:id="317" w:author="Franck Aumont" w:date="2026-01-20T17:27:00Z" w16du:dateUtc="2026-01-20T16:27:00Z">
              <w:r>
                <w:t xml:space="preserve"> Media delivery session.</w:t>
              </w:r>
            </w:ins>
          </w:p>
        </w:tc>
      </w:tr>
      <w:tr w:rsidR="00640C35" w:rsidRPr="00390863" w14:paraId="02DDE678" w14:textId="77777777" w:rsidTr="00D55A9C">
        <w:trPr>
          <w:ins w:id="318" w:author="Franck Aumont" w:date="2026-01-20T17:32:00Z"/>
        </w:trPr>
        <w:tc>
          <w:tcPr>
            <w:tcW w:w="1103" w:type="pct"/>
            <w:gridSpan w:val="2"/>
            <w:shd w:val="clear" w:color="auto" w:fill="FFFFFF" w:themeFill="background1"/>
          </w:tcPr>
          <w:p w14:paraId="67E6F8F6" w14:textId="77777777" w:rsidR="00F53EA9" w:rsidRDefault="00F53EA9" w:rsidP="00836A48">
            <w:pPr>
              <w:pStyle w:val="TAL"/>
              <w:rPr>
                <w:ins w:id="319" w:author="Franck Aumont" w:date="2026-01-20T17:32:00Z" w16du:dateUtc="2026-01-20T16:32:00Z"/>
              </w:rPr>
            </w:pPr>
            <w:ins w:id="320" w:author="Franck Aumont" w:date="2026-01-20T17:32:00Z" w16du:dateUtc="2026-01-20T16:32:00Z">
              <w:r>
                <w:t>Global Downlink energy consumption</w:t>
              </w:r>
            </w:ins>
          </w:p>
        </w:tc>
        <w:tc>
          <w:tcPr>
            <w:tcW w:w="3897" w:type="pct"/>
            <w:shd w:val="clear" w:color="auto" w:fill="FFFFFF" w:themeFill="background1"/>
          </w:tcPr>
          <w:p w14:paraId="22E9EAB5" w14:textId="771B86FC" w:rsidR="00F53EA9" w:rsidRPr="00BF11EF" w:rsidRDefault="00F53EA9" w:rsidP="00836A48">
            <w:pPr>
              <w:pStyle w:val="TAL"/>
              <w:rPr>
                <w:ins w:id="321" w:author="Franck Aumont" w:date="2026-01-20T17:32:00Z" w16du:dateUtc="2026-01-20T16:32:00Z"/>
              </w:rPr>
            </w:pPr>
            <w:ins w:id="322" w:author="Franck Aumont" w:date="2026-01-20T17:32:00Z" w16du:dateUtc="2026-01-20T16:32:00Z">
              <w:r w:rsidRPr="003E11BA">
                <w:t xml:space="preserve">The energy consumption to convey </w:t>
              </w:r>
              <w:r>
                <w:t xml:space="preserve">all </w:t>
              </w:r>
              <w:r w:rsidRPr="003E11BA">
                <w:t xml:space="preserve">the </w:t>
              </w:r>
              <w:r>
                <w:t xml:space="preserve">Downlink </w:t>
              </w:r>
              <w:r w:rsidRPr="003E11BA">
                <w:t xml:space="preserve">media data </w:t>
              </w:r>
            </w:ins>
            <w:ins w:id="323" w:author="Franck Aumont" w:date="2026-01-20T17:33:00Z" w16du:dateUtc="2026-01-20T16:33:00Z">
              <w:r w:rsidR="00997200">
                <w:t xml:space="preserve">bytes </w:t>
              </w:r>
            </w:ins>
            <w:ins w:id="324" w:author="Franck Aumont" w:date="2026-01-20T17:32:00Z" w16du:dateUtc="2026-01-20T16:32:00Z">
              <w:r w:rsidRPr="003E11BA">
                <w:t xml:space="preserve">of </w:t>
              </w:r>
              <w:r>
                <w:t xml:space="preserve">all the active sessions without the base energy of the (Edge) Application server </w:t>
              </w:r>
            </w:ins>
          </w:p>
        </w:tc>
      </w:tr>
      <w:tr w:rsidR="00640C35" w:rsidRPr="00390863" w14:paraId="7E018D9E" w14:textId="77777777" w:rsidTr="007820A2">
        <w:trPr>
          <w:ins w:id="325" w:author="Franck Aumont" w:date="2026-01-20T17:30:00Z"/>
        </w:trPr>
        <w:tc>
          <w:tcPr>
            <w:tcW w:w="1103" w:type="pct"/>
            <w:gridSpan w:val="2"/>
            <w:shd w:val="clear" w:color="auto" w:fill="FFFFFF" w:themeFill="background1"/>
          </w:tcPr>
          <w:p w14:paraId="4AA214DD" w14:textId="13332AD5" w:rsidR="00BF11EF" w:rsidRDefault="00BF11EF" w:rsidP="00BF11EF">
            <w:pPr>
              <w:pStyle w:val="TAL"/>
              <w:rPr>
                <w:ins w:id="326" w:author="Franck Aumont" w:date="2026-01-20T17:30:00Z" w16du:dateUtc="2026-01-20T16:30:00Z"/>
              </w:rPr>
            </w:pPr>
            <w:ins w:id="327" w:author="Franck Aumont" w:date="2026-01-20T17:30:00Z" w16du:dateUtc="2026-01-20T16:30:00Z">
              <w:r>
                <w:t xml:space="preserve">Global </w:t>
              </w:r>
            </w:ins>
            <w:ins w:id="328" w:author="Franck Aumont" w:date="2026-01-20T17:33:00Z" w16du:dateUtc="2026-01-20T16:33:00Z">
              <w:r w:rsidR="00F53EA9">
                <w:t>Uplink</w:t>
              </w:r>
            </w:ins>
            <w:ins w:id="329" w:author="Franck Aumont" w:date="2026-01-20T17:32:00Z" w16du:dateUtc="2026-01-20T16:32:00Z">
              <w:r w:rsidR="00F53EA9">
                <w:t xml:space="preserve"> </w:t>
              </w:r>
            </w:ins>
            <w:ins w:id="330" w:author="Franck Aumont" w:date="2026-01-20T17:30:00Z" w16du:dateUtc="2026-01-20T16:30:00Z">
              <w:r>
                <w:t>energy consumption</w:t>
              </w:r>
            </w:ins>
          </w:p>
        </w:tc>
        <w:tc>
          <w:tcPr>
            <w:tcW w:w="3897" w:type="pct"/>
            <w:shd w:val="clear" w:color="auto" w:fill="FFFFFF" w:themeFill="background1"/>
          </w:tcPr>
          <w:p w14:paraId="47074C29" w14:textId="77EE6322" w:rsidR="00BF11EF" w:rsidRPr="00BF11EF" w:rsidRDefault="00BF11EF" w:rsidP="00BF11EF">
            <w:pPr>
              <w:pStyle w:val="TAL"/>
              <w:rPr>
                <w:ins w:id="331" w:author="Franck Aumont" w:date="2026-01-20T17:30:00Z" w16du:dateUtc="2026-01-20T16:30:00Z"/>
              </w:rPr>
            </w:pPr>
            <w:ins w:id="332" w:author="Franck Aumont" w:date="2026-01-20T17:31:00Z" w16du:dateUtc="2026-01-20T16:31:00Z">
              <w:r w:rsidRPr="007D5DEE">
                <w:t xml:space="preserve">The energy consumption to convey </w:t>
              </w:r>
              <w:r>
                <w:t xml:space="preserve">all </w:t>
              </w:r>
              <w:r w:rsidRPr="007D5DEE">
                <w:t xml:space="preserve">the </w:t>
              </w:r>
            </w:ins>
            <w:ins w:id="333" w:author="Franck Aumont" w:date="2026-01-20T17:33:00Z" w16du:dateUtc="2026-01-20T16:33:00Z">
              <w:r w:rsidR="00997200">
                <w:t>Uplink</w:t>
              </w:r>
            </w:ins>
            <w:ins w:id="334" w:author="Franck Aumont" w:date="2026-01-20T17:32:00Z" w16du:dateUtc="2026-01-20T16:32:00Z">
              <w:r w:rsidR="00F53EA9">
                <w:t xml:space="preserve"> </w:t>
              </w:r>
            </w:ins>
            <w:ins w:id="335" w:author="Franck Aumont" w:date="2026-01-20T17:31:00Z" w16du:dateUtc="2026-01-20T16:31:00Z">
              <w:r w:rsidRPr="007D5DEE">
                <w:t xml:space="preserve">media data </w:t>
              </w:r>
            </w:ins>
            <w:ins w:id="336" w:author="Franck Aumont" w:date="2026-01-20T17:33:00Z" w16du:dateUtc="2026-01-20T16:33:00Z">
              <w:r w:rsidR="00997200">
                <w:t xml:space="preserve">bytes </w:t>
              </w:r>
            </w:ins>
            <w:ins w:id="337" w:author="Franck Aumont" w:date="2026-01-20T17:31:00Z" w16du:dateUtc="2026-01-20T16:31:00Z">
              <w:r w:rsidRPr="007D5DEE">
                <w:t xml:space="preserve">of </w:t>
              </w:r>
              <w:r>
                <w:t>all the active sessions</w:t>
              </w:r>
            </w:ins>
            <w:ins w:id="338" w:author="Franck Aumont" w:date="2026-01-20T17:32:00Z" w16du:dateUtc="2026-01-20T16:32:00Z">
              <w:r w:rsidR="00F53EA9">
                <w:t xml:space="preserve"> without the base energy of the (Edge) Application server</w:t>
              </w:r>
            </w:ins>
            <w:ins w:id="339" w:author="Franck Aumont" w:date="2026-01-20T17:31:00Z" w16du:dateUtc="2026-01-20T16:31:00Z">
              <w:r>
                <w:t xml:space="preserve"> </w:t>
              </w:r>
            </w:ins>
          </w:p>
        </w:tc>
      </w:tr>
      <w:tr w:rsidR="00640C35" w:rsidRPr="00390863" w14:paraId="7542E57E" w14:textId="77777777" w:rsidTr="007D5DEE">
        <w:trPr>
          <w:ins w:id="340" w:author="Franck Aumont" w:date="2025-12-18T00:43:00Z"/>
        </w:trPr>
        <w:tc>
          <w:tcPr>
            <w:tcW w:w="1103" w:type="pct"/>
            <w:gridSpan w:val="2"/>
            <w:shd w:val="clear" w:color="auto" w:fill="FFFFFF" w:themeFill="background1"/>
          </w:tcPr>
          <w:p w14:paraId="15F21F17" w14:textId="20703A94" w:rsidR="00BF11EF" w:rsidRPr="00177959" w:rsidRDefault="00BF11EF" w:rsidP="00BF11EF">
            <w:pPr>
              <w:pStyle w:val="TAL"/>
              <w:rPr>
                <w:ins w:id="341" w:author="Franck Aumont" w:date="2025-12-18T00:43:00Z" w16du:dateUtc="2025-12-17T23:43:00Z"/>
              </w:rPr>
            </w:pPr>
            <w:ins w:id="342" w:author="Franck Aumont" w:date="2025-12-18T00:43:00Z" w16du:dateUtc="2025-12-17T23:43:00Z">
              <w:r w:rsidRPr="00177959">
                <w:t xml:space="preserve">Media </w:t>
              </w:r>
              <w:r>
                <w:t>c</w:t>
              </w:r>
              <w:r w:rsidRPr="00177959">
                <w:t xml:space="preserve">omponent </w:t>
              </w:r>
              <w:r>
                <w:t>energy</w:t>
              </w:r>
            </w:ins>
            <w:ins w:id="343" w:author="Franck Aumont" w:date="2026-01-20T16:16:00Z" w16du:dateUtc="2026-01-20T15:16:00Z">
              <w:r>
                <w:t xml:space="preserve"> object</w:t>
              </w:r>
            </w:ins>
          </w:p>
        </w:tc>
        <w:tc>
          <w:tcPr>
            <w:tcW w:w="3897" w:type="pct"/>
            <w:shd w:val="clear" w:color="auto" w:fill="FFFFFF" w:themeFill="background1"/>
          </w:tcPr>
          <w:p w14:paraId="049F7B1E" w14:textId="7E0CF52D" w:rsidR="00BF11EF" w:rsidRDefault="00BF11EF" w:rsidP="00BF11EF">
            <w:pPr>
              <w:pStyle w:val="TAL"/>
              <w:rPr>
                <w:ins w:id="344" w:author="Franck Aumont" w:date="2025-12-18T00:43:00Z" w16du:dateUtc="2025-12-17T23:43:00Z"/>
              </w:rPr>
            </w:pPr>
            <w:ins w:id="345" w:author="Franck Aumont" w:date="2026-01-20T16:20:00Z" w16du:dateUtc="2026-01-20T15:20:00Z">
              <w:r>
                <w:t>L</w:t>
              </w:r>
            </w:ins>
            <w:ins w:id="346" w:author="Franck Aumont" w:date="2025-12-18T00:43:00Z" w16du:dateUtc="2025-12-17T23:43:00Z">
              <w:r>
                <w:t>ist of Media Component</w:t>
              </w:r>
            </w:ins>
            <w:ins w:id="347" w:author="Franck Aumont" w:date="2026-01-20T17:16:00Z" w16du:dateUtc="2026-01-20T16:16:00Z">
              <w:r>
                <w:t>,</w:t>
              </w:r>
            </w:ins>
            <w:ins w:id="348" w:author="Franck Aumont" w:date="2026-01-20T17:17:00Z" w16du:dateUtc="2026-01-20T16:17:00Z">
              <w:r>
                <w:t xml:space="preserve"> </w:t>
              </w:r>
            </w:ins>
            <w:ins w:id="349" w:author="Franck Aumont" w:date="2025-12-18T00:43:00Z" w16du:dateUtc="2025-12-17T23:43:00Z">
              <w:r>
                <w:t xml:space="preserve">each one indicating </w:t>
              </w:r>
              <w:commentRangeStart w:id="350"/>
              <w:r>
                <w:t xml:space="preserve">the energy consumption or the carbon equivalent emission </w:t>
              </w:r>
            </w:ins>
            <w:ins w:id="351" w:author="Franck Aumont" w:date="2026-01-20T18:23:00Z" w16du:dateUtc="2026-01-20T17:23:00Z">
              <w:r w:rsidR="001C0622">
                <w:t xml:space="preserve">or the data volumes </w:t>
              </w:r>
            </w:ins>
            <w:ins w:id="352" w:author="Franck Aumont" w:date="2025-12-18T00:43:00Z" w16du:dateUtc="2025-12-17T23:43:00Z">
              <w:r>
                <w:t>of a media component of the media delivery session</w:t>
              </w:r>
              <w:commentRangeEnd w:id="350"/>
              <w:r w:rsidR="00AF2633">
                <w:rPr>
                  <w:rStyle w:val="CommentReference"/>
                  <w:sz w:val="18"/>
                </w:rPr>
                <w:commentReference w:id="350"/>
              </w:r>
              <w:r>
                <w:t xml:space="preserve"> during the sampling period described by this report.</w:t>
              </w:r>
            </w:ins>
          </w:p>
        </w:tc>
      </w:tr>
      <w:tr w:rsidR="00640C35" w:rsidRPr="00390863" w14:paraId="514EE54C" w14:textId="77777777" w:rsidTr="007D5DEE">
        <w:trPr>
          <w:ins w:id="353" w:author="Franck Aumont" w:date="2026-01-20T16:21:00Z"/>
        </w:trPr>
        <w:tc>
          <w:tcPr>
            <w:tcW w:w="145" w:type="pct"/>
            <w:shd w:val="clear" w:color="auto" w:fill="D9D9D9" w:themeFill="background1" w:themeFillShade="D9"/>
          </w:tcPr>
          <w:p w14:paraId="7CE16BA4" w14:textId="77777777" w:rsidR="00BF11EF" w:rsidRDefault="00BF11EF" w:rsidP="00BF11EF">
            <w:pPr>
              <w:pStyle w:val="TAH"/>
              <w:jc w:val="left"/>
              <w:rPr>
                <w:ins w:id="354" w:author="Franck Aumont" w:date="2026-01-20T16:21:00Z" w16du:dateUtc="2026-01-20T15:21:00Z"/>
                <w:b w:val="0"/>
                <w:bCs/>
              </w:rPr>
            </w:pPr>
          </w:p>
        </w:tc>
        <w:tc>
          <w:tcPr>
            <w:tcW w:w="958" w:type="pct"/>
            <w:shd w:val="clear" w:color="auto" w:fill="D9D9D9" w:themeFill="background1" w:themeFillShade="D9"/>
          </w:tcPr>
          <w:p w14:paraId="6EEB734E" w14:textId="1F6B29F7" w:rsidR="00BF11EF" w:rsidRDefault="00BF11EF" w:rsidP="00BF11EF">
            <w:pPr>
              <w:pStyle w:val="TAH"/>
              <w:jc w:val="left"/>
              <w:rPr>
                <w:ins w:id="355" w:author="Franck Aumont" w:date="2026-01-20T16:21:00Z" w16du:dateUtc="2026-01-20T15:21:00Z"/>
                <w:b w:val="0"/>
                <w:bCs/>
              </w:rPr>
            </w:pPr>
            <w:ins w:id="356" w:author="Franck Aumont" w:date="2026-01-20T16:25:00Z" w16du:dateUtc="2026-01-20T15:25:00Z">
              <w:r>
                <w:rPr>
                  <w:b w:val="0"/>
                  <w:bCs/>
                </w:rPr>
                <w:t>MIME type</w:t>
              </w:r>
            </w:ins>
          </w:p>
        </w:tc>
        <w:tc>
          <w:tcPr>
            <w:tcW w:w="3897" w:type="pct"/>
            <w:shd w:val="clear" w:color="auto" w:fill="D9D9D9" w:themeFill="background1" w:themeFillShade="D9"/>
          </w:tcPr>
          <w:p w14:paraId="59B35EF6" w14:textId="61846288" w:rsidR="00BF11EF" w:rsidRDefault="00BF11EF" w:rsidP="00BF11EF">
            <w:pPr>
              <w:pStyle w:val="TAH"/>
              <w:jc w:val="left"/>
              <w:rPr>
                <w:ins w:id="357" w:author="Franck Aumont" w:date="2026-01-20T16:21:00Z" w16du:dateUtc="2026-01-20T15:21:00Z"/>
                <w:b w:val="0"/>
              </w:rPr>
            </w:pPr>
            <w:ins w:id="358" w:author="Franck Aumont" w:date="2026-01-20T16:26:00Z" w16du:dateUtc="2026-01-20T15:26:00Z">
              <w:r>
                <w:rPr>
                  <w:b w:val="0"/>
                </w:rPr>
                <w:t>MIME type of the Media component</w:t>
              </w:r>
            </w:ins>
          </w:p>
        </w:tc>
      </w:tr>
      <w:tr w:rsidR="00640C35" w:rsidRPr="00390863" w14:paraId="07851403" w14:textId="77777777" w:rsidTr="007D5DEE">
        <w:trPr>
          <w:ins w:id="359" w:author="Franck Aumont" w:date="2026-01-20T16:21:00Z"/>
        </w:trPr>
        <w:tc>
          <w:tcPr>
            <w:tcW w:w="145" w:type="pct"/>
            <w:shd w:val="clear" w:color="auto" w:fill="D9D9D9" w:themeFill="background1" w:themeFillShade="D9"/>
          </w:tcPr>
          <w:p w14:paraId="771993E7" w14:textId="77777777" w:rsidR="00BF11EF" w:rsidRDefault="00BF11EF" w:rsidP="00BF11EF">
            <w:pPr>
              <w:pStyle w:val="TAH"/>
              <w:jc w:val="left"/>
              <w:rPr>
                <w:ins w:id="360" w:author="Franck Aumont" w:date="2026-01-20T16:21:00Z" w16du:dateUtc="2026-01-20T15:21:00Z"/>
                <w:b w:val="0"/>
                <w:bCs/>
              </w:rPr>
            </w:pPr>
          </w:p>
        </w:tc>
        <w:tc>
          <w:tcPr>
            <w:tcW w:w="958" w:type="pct"/>
            <w:shd w:val="clear" w:color="auto" w:fill="D9D9D9" w:themeFill="background1" w:themeFillShade="D9"/>
          </w:tcPr>
          <w:p w14:paraId="2B4BEA73" w14:textId="19A1054C" w:rsidR="00BF11EF" w:rsidRDefault="00BF11EF" w:rsidP="00BF11EF">
            <w:pPr>
              <w:pStyle w:val="TAH"/>
              <w:jc w:val="left"/>
              <w:rPr>
                <w:ins w:id="361" w:author="Franck Aumont" w:date="2026-01-20T16:21:00Z" w16du:dateUtc="2026-01-20T15:21:00Z"/>
                <w:b w:val="0"/>
                <w:bCs/>
              </w:rPr>
            </w:pPr>
            <w:ins w:id="362" w:author="Franck Aumont" w:date="2026-01-20T16:21:00Z" w16du:dateUtc="2026-01-20T15:21:00Z">
              <w:r>
                <w:rPr>
                  <w:b w:val="0"/>
                  <w:bCs/>
                </w:rPr>
                <w:t>Componen</w:t>
              </w:r>
            </w:ins>
            <w:ins w:id="363" w:author="Franck Aumont" w:date="2026-01-20T16:22:00Z" w16du:dateUtc="2026-01-20T15:22:00Z">
              <w:r>
                <w:rPr>
                  <w:b w:val="0"/>
                  <w:bCs/>
                </w:rPr>
                <w:t>t energy</w:t>
              </w:r>
            </w:ins>
          </w:p>
        </w:tc>
        <w:tc>
          <w:tcPr>
            <w:tcW w:w="3897" w:type="pct"/>
            <w:shd w:val="clear" w:color="auto" w:fill="D9D9D9" w:themeFill="background1" w:themeFillShade="D9"/>
          </w:tcPr>
          <w:p w14:paraId="1A6DF60D" w14:textId="27EAD9EC" w:rsidR="00BF11EF" w:rsidRPr="00463C87" w:rsidRDefault="00BF11EF" w:rsidP="00BF11EF">
            <w:pPr>
              <w:pStyle w:val="TAH"/>
              <w:jc w:val="left"/>
              <w:rPr>
                <w:ins w:id="364" w:author="Franck Aumont" w:date="2026-01-20T16:21:00Z" w16du:dateUtc="2026-01-20T15:21:00Z"/>
                <w:b w:val="0"/>
                <w:bCs/>
              </w:rPr>
            </w:pPr>
            <w:ins w:id="365" w:author="Franck Aumont" w:date="2026-01-20T16:26:00Z" w16du:dateUtc="2026-01-20T15:26:00Z">
              <w:r w:rsidRPr="007D5DEE">
                <w:rPr>
                  <w:b w:val="0"/>
                  <w:bCs/>
                </w:rPr>
                <w:t>The energy consumption to convey the media data</w:t>
              </w:r>
            </w:ins>
            <w:ins w:id="366" w:author="Franck Aumont" w:date="2026-01-20T16:27:00Z" w16du:dateUtc="2026-01-20T15:27:00Z">
              <w:r>
                <w:rPr>
                  <w:b w:val="0"/>
                  <w:bCs/>
                </w:rPr>
                <w:t xml:space="preserve"> of the component</w:t>
              </w:r>
            </w:ins>
          </w:p>
        </w:tc>
      </w:tr>
      <w:tr w:rsidR="00640C35" w:rsidRPr="00390863" w14:paraId="6AD9591B" w14:textId="77777777" w:rsidTr="007D5DEE">
        <w:trPr>
          <w:ins w:id="367" w:author="Franck Aumont" w:date="2026-01-20T16:27:00Z"/>
        </w:trPr>
        <w:tc>
          <w:tcPr>
            <w:tcW w:w="145" w:type="pct"/>
            <w:shd w:val="clear" w:color="auto" w:fill="D9D9D9" w:themeFill="background1" w:themeFillShade="D9"/>
          </w:tcPr>
          <w:p w14:paraId="389E67FC" w14:textId="77777777" w:rsidR="00BF11EF" w:rsidRDefault="00BF11EF" w:rsidP="00BF11EF">
            <w:pPr>
              <w:pStyle w:val="TAH"/>
              <w:jc w:val="left"/>
              <w:rPr>
                <w:ins w:id="368" w:author="Franck Aumont" w:date="2026-01-20T16:27:00Z" w16du:dateUtc="2026-01-20T15:27:00Z"/>
                <w:b w:val="0"/>
                <w:bCs/>
              </w:rPr>
            </w:pPr>
          </w:p>
        </w:tc>
        <w:tc>
          <w:tcPr>
            <w:tcW w:w="958" w:type="pct"/>
            <w:shd w:val="clear" w:color="auto" w:fill="D9D9D9" w:themeFill="background1" w:themeFillShade="D9"/>
          </w:tcPr>
          <w:p w14:paraId="3007EEB0" w14:textId="28574948" w:rsidR="00BF11EF" w:rsidRDefault="00BF11EF" w:rsidP="00BF11EF">
            <w:pPr>
              <w:pStyle w:val="TAH"/>
              <w:jc w:val="left"/>
              <w:rPr>
                <w:ins w:id="369" w:author="Franck Aumont" w:date="2026-01-20T16:27:00Z" w16du:dateUtc="2026-01-20T15:27:00Z"/>
                <w:b w:val="0"/>
                <w:bCs/>
              </w:rPr>
            </w:pPr>
            <w:ins w:id="370" w:author="Franck Aumont" w:date="2026-01-20T16:27:00Z" w16du:dateUtc="2026-01-20T15:27:00Z">
              <w:r>
                <w:rPr>
                  <w:b w:val="0"/>
                  <w:bCs/>
                </w:rPr>
                <w:t>Carbon emission</w:t>
              </w:r>
            </w:ins>
          </w:p>
        </w:tc>
        <w:tc>
          <w:tcPr>
            <w:tcW w:w="3897" w:type="pct"/>
            <w:shd w:val="clear" w:color="auto" w:fill="D9D9D9" w:themeFill="background1" w:themeFillShade="D9"/>
          </w:tcPr>
          <w:p w14:paraId="3B5C9BFF" w14:textId="261B30A5" w:rsidR="00BF11EF" w:rsidRPr="00E62479" w:rsidRDefault="00BF11EF" w:rsidP="00BF11EF">
            <w:pPr>
              <w:pStyle w:val="TAH"/>
              <w:jc w:val="left"/>
              <w:rPr>
                <w:ins w:id="371" w:author="Franck Aumont" w:date="2026-01-20T16:27:00Z" w16du:dateUtc="2026-01-20T15:27:00Z"/>
                <w:b w:val="0"/>
                <w:bCs/>
              </w:rPr>
            </w:pPr>
            <w:ins w:id="372" w:author="Franck Aumont" w:date="2026-01-20T16:27:00Z" w16du:dateUtc="2026-01-20T15:27: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r w:rsidR="00640C35" w:rsidRPr="00390863" w14:paraId="69352E4B" w14:textId="77777777" w:rsidTr="007D5DEE">
        <w:trPr>
          <w:ins w:id="373" w:author="Franck Aumont" w:date="2026-01-20T17:18:00Z"/>
        </w:trPr>
        <w:tc>
          <w:tcPr>
            <w:tcW w:w="145" w:type="pct"/>
            <w:shd w:val="clear" w:color="auto" w:fill="FFFFFF" w:themeFill="background1"/>
          </w:tcPr>
          <w:p w14:paraId="73146344" w14:textId="40D2BF72" w:rsidR="00BF11EF" w:rsidRPr="00177959" w:rsidRDefault="00BF11EF" w:rsidP="00BF11EF">
            <w:pPr>
              <w:pStyle w:val="TAL"/>
              <w:rPr>
                <w:ins w:id="374" w:author="Franck Aumont" w:date="2026-01-20T17:18:00Z" w16du:dateUtc="2026-01-20T16:18:00Z"/>
              </w:rPr>
            </w:pPr>
          </w:p>
        </w:tc>
        <w:tc>
          <w:tcPr>
            <w:tcW w:w="958" w:type="pct"/>
            <w:shd w:val="clear" w:color="auto" w:fill="FFFFFF" w:themeFill="background1"/>
          </w:tcPr>
          <w:p w14:paraId="4181EFAD" w14:textId="71D0A434" w:rsidR="00BF11EF" w:rsidRPr="00177959" w:rsidRDefault="00BF11EF" w:rsidP="00BF11EF">
            <w:pPr>
              <w:pStyle w:val="TAL"/>
              <w:rPr>
                <w:ins w:id="375" w:author="Franck Aumont" w:date="2026-01-20T17:18:00Z" w16du:dateUtc="2026-01-20T16:18:00Z"/>
              </w:rPr>
            </w:pPr>
            <w:ins w:id="376" w:author="Franck Aumont" w:date="2026-01-20T17:20:00Z" w16du:dateUtc="2026-01-20T16:20:00Z">
              <w:r>
                <w:t>Uplink data volume</w:t>
              </w:r>
            </w:ins>
          </w:p>
        </w:tc>
        <w:tc>
          <w:tcPr>
            <w:tcW w:w="3897" w:type="pct"/>
            <w:shd w:val="clear" w:color="auto" w:fill="FFFFFF" w:themeFill="background1"/>
          </w:tcPr>
          <w:p w14:paraId="30D4A7C6" w14:textId="7AC0B877" w:rsidR="00BF11EF" w:rsidRPr="00390863" w:rsidRDefault="00BF11EF" w:rsidP="00BF11EF">
            <w:pPr>
              <w:pStyle w:val="TAL"/>
              <w:rPr>
                <w:ins w:id="377" w:author="Franck Aumont" w:date="2026-01-20T17:18:00Z" w16du:dateUtc="2026-01-20T16:18:00Z"/>
              </w:rPr>
            </w:pPr>
            <w:ins w:id="378" w:author="Franck Aumont" w:date="2026-01-20T17:19:00Z" w16du:dateUtc="2026-01-20T16:19:00Z">
              <w:r>
                <w:t>The total number of bytes delivered to this (Edge) Application Server instance on this Service Data Flow.</w:t>
              </w:r>
            </w:ins>
          </w:p>
        </w:tc>
      </w:tr>
      <w:tr w:rsidR="00640C35" w:rsidRPr="00390863" w14:paraId="5C5507BD" w14:textId="77777777" w:rsidTr="007D5DEE">
        <w:trPr>
          <w:ins w:id="379" w:author="Franck Aumont" w:date="2026-01-20T17:20:00Z"/>
        </w:trPr>
        <w:tc>
          <w:tcPr>
            <w:tcW w:w="145" w:type="pct"/>
            <w:shd w:val="clear" w:color="auto" w:fill="FFFFFF" w:themeFill="background1"/>
          </w:tcPr>
          <w:p w14:paraId="42317DDB" w14:textId="77777777" w:rsidR="00BF11EF" w:rsidDel="00C1232F" w:rsidRDefault="00BF11EF" w:rsidP="00BF11EF">
            <w:pPr>
              <w:pStyle w:val="TAL"/>
              <w:rPr>
                <w:ins w:id="380" w:author="Franck Aumont" w:date="2026-01-20T17:20:00Z" w16du:dateUtc="2026-01-20T16:20:00Z"/>
                <w:rStyle w:val="CommentReference"/>
                <w:rFonts w:ascii="Times New Roman" w:hAnsi="Times New Roman"/>
              </w:rPr>
            </w:pPr>
          </w:p>
        </w:tc>
        <w:tc>
          <w:tcPr>
            <w:tcW w:w="958" w:type="pct"/>
            <w:shd w:val="clear" w:color="auto" w:fill="FFFFFF" w:themeFill="background1"/>
          </w:tcPr>
          <w:p w14:paraId="7FB61AC3" w14:textId="30AD18EF" w:rsidR="00BF11EF" w:rsidRDefault="00BF11EF" w:rsidP="00BF11EF">
            <w:pPr>
              <w:pStyle w:val="TAL"/>
              <w:rPr>
                <w:ins w:id="381" w:author="Franck Aumont" w:date="2026-01-20T17:20:00Z" w16du:dateUtc="2026-01-20T16:20:00Z"/>
              </w:rPr>
            </w:pPr>
            <w:ins w:id="382" w:author="Franck Aumont" w:date="2026-01-20T17:20:00Z" w16du:dateUtc="2026-01-20T16:20:00Z">
              <w:r>
                <w:t>Downlink data volum</w:t>
              </w:r>
            </w:ins>
            <w:ins w:id="383" w:author="Franck Aumont" w:date="2026-01-20T17:21:00Z" w16du:dateUtc="2026-01-20T16:21:00Z">
              <w:r>
                <w:t>e</w:t>
              </w:r>
            </w:ins>
          </w:p>
        </w:tc>
        <w:tc>
          <w:tcPr>
            <w:tcW w:w="3897" w:type="pct"/>
            <w:shd w:val="clear" w:color="auto" w:fill="FFFFFF" w:themeFill="background1"/>
          </w:tcPr>
          <w:p w14:paraId="082DB3BD" w14:textId="520DD7C1" w:rsidR="00BF11EF" w:rsidRDefault="00BF11EF" w:rsidP="00BF11EF">
            <w:pPr>
              <w:pStyle w:val="TAL"/>
              <w:rPr>
                <w:ins w:id="384" w:author="Franck Aumont" w:date="2026-01-20T17:20:00Z" w16du:dateUtc="2026-01-20T16:20:00Z"/>
              </w:rPr>
            </w:pPr>
            <w:ins w:id="385" w:author="Franck Aumont" w:date="2026-01-20T17:20:00Z" w16du:dateUtc="2026-01-20T16:20:00Z">
              <w:r>
                <w:t>The total number of bytes delivered by this (Edge) Application Server instance on this Service Data Flow.</w:t>
              </w:r>
            </w:ins>
          </w:p>
        </w:tc>
      </w:tr>
    </w:tbl>
    <w:p w14:paraId="14C373B4" w14:textId="1C761D64" w:rsidR="0053694C" w:rsidRDefault="0053694C" w:rsidP="0053694C">
      <w:pPr>
        <w:rPr>
          <w:ins w:id="386" w:author="Franck Aumont" w:date="2025-12-18T00:43:00Z" w16du:dateUtc="2025-12-17T23:43:00Z"/>
          <w:rFonts w:eastAsiaTheme="minorEastAsia"/>
        </w:rPr>
      </w:pPr>
    </w:p>
    <w:p w14:paraId="293A749E" w14:textId="0452903C" w:rsidR="0053694C" w:rsidRDefault="0053694C" w:rsidP="00F95830">
      <w:pPr>
        <w:pStyle w:val="Heading4"/>
        <w:rPr>
          <w:ins w:id="387" w:author="Franck Aumont" w:date="2025-12-18T00:43:00Z" w16du:dateUtc="2025-12-17T23:43:00Z"/>
          <w:rFonts w:eastAsiaTheme="minorEastAsia"/>
        </w:rPr>
      </w:pPr>
      <w:ins w:id="388" w:author="Franck Aumont" w:date="2025-12-18T00:43:00Z" w16du:dateUtc="2025-12-17T23:43:00Z">
        <w:r>
          <w:rPr>
            <w:rFonts w:eastAsiaTheme="minorEastAsia"/>
          </w:rPr>
          <w:lastRenderedPageBreak/>
          <w:t>7.13.</w:t>
        </w:r>
        <w:del w:id="389" w:author="Richard Bradbury (2026-02-05)" w:date="2026-02-05T11:19:00Z" w16du:dateUtc="2026-02-05T11:19:00Z">
          <w:r w:rsidDel="00F95830">
            <w:rPr>
              <w:rFonts w:eastAsiaTheme="minorEastAsia"/>
            </w:rPr>
            <w:delText>2.</w:delText>
          </w:r>
        </w:del>
      </w:ins>
      <w:ins w:id="390" w:author="Franck Aumont" w:date="2026-01-27T10:21:00Z" w16du:dateUtc="2026-01-27T09:21:00Z">
        <w:del w:id="391" w:author="Richard Bradbury (2026-02-05)" w:date="2026-02-05T11:19:00Z" w16du:dateUtc="2026-02-05T11:19:00Z">
          <w:r w:rsidR="001A20E3" w:rsidDel="00F95830">
            <w:rPr>
              <w:rFonts w:eastAsiaTheme="minorEastAsia"/>
            </w:rPr>
            <w:delText>4</w:delText>
          </w:r>
        </w:del>
      </w:ins>
      <w:ins w:id="392" w:author="Richard Bradbury (2026-02-05)" w:date="2026-02-05T11:19:00Z" w16du:dateUtc="2026-02-05T11:19:00Z">
        <w:r w:rsidR="00F95830">
          <w:rPr>
            <w:rFonts w:eastAsiaTheme="minorEastAsia"/>
          </w:rPr>
          <w:t>6</w:t>
        </w:r>
      </w:ins>
      <w:ins w:id="393" w:author="Franck Aumont" w:date="2025-12-18T00:43:00Z" w16du:dateUtc="2025-12-17T23:43:00Z">
        <w:r>
          <w:rPr>
            <w:rFonts w:eastAsiaTheme="minorEastAsia"/>
          </w:rPr>
          <w:t>.2</w:t>
        </w:r>
        <w:r>
          <w:rPr>
            <w:rFonts w:eastAsiaTheme="minorEastAsia"/>
          </w:rPr>
          <w:tab/>
        </w:r>
        <w:commentRangeStart w:id="394"/>
        <w:commentRangeStart w:id="395"/>
        <w:r>
          <w:rPr>
            <w:rFonts w:eastAsiaTheme="minorEastAsia"/>
          </w:rPr>
          <w:t>Processed</w:t>
        </w:r>
        <w:commentRangeEnd w:id="394"/>
        <w:r w:rsidR="00AF2633">
          <w:rPr>
            <w:rStyle w:val="CommentReference"/>
            <w:rFonts w:eastAsiaTheme="minorEastAsia"/>
            <w:sz w:val="24"/>
          </w:rPr>
          <w:commentReference w:id="394"/>
        </w:r>
      </w:ins>
      <w:commentRangeEnd w:id="395"/>
      <w:ins w:id="396" w:author="Franck Aumont" w:date="2025-12-18T10:27:00Z" w16du:dateUtc="2025-12-18T09:27:00Z">
        <w:r w:rsidR="00B95121">
          <w:rPr>
            <w:rStyle w:val="CommentReference"/>
            <w:rFonts w:eastAsiaTheme="minorEastAsia"/>
            <w:sz w:val="24"/>
          </w:rPr>
          <w:commentReference w:id="395"/>
        </w:r>
      </w:ins>
      <w:ins w:id="397" w:author="Franck Aumont" w:date="2025-12-18T00:43:00Z" w16du:dateUtc="2025-12-17T23:43:00Z">
        <w:r>
          <w:rPr>
            <w:rFonts w:eastAsiaTheme="minorEastAsia"/>
          </w:rPr>
          <w:t xml:space="preserve"> </w:t>
        </w:r>
        <w:commentRangeStart w:id="398"/>
        <w:commentRangeStart w:id="399"/>
        <w:r>
          <w:rPr>
            <w:rFonts w:eastAsiaTheme="minorEastAsia"/>
          </w:rPr>
          <w:t>EIF Energy Report</w:t>
        </w:r>
        <w:commentRangeEnd w:id="398"/>
        <w:r w:rsidR="00AF2633">
          <w:rPr>
            <w:rStyle w:val="CommentReference"/>
            <w:rFonts w:eastAsiaTheme="minorEastAsia"/>
            <w:sz w:val="24"/>
          </w:rPr>
          <w:commentReference w:id="398"/>
        </w:r>
      </w:ins>
      <w:commentRangeEnd w:id="399"/>
      <w:ins w:id="400" w:author="Franck Aumont" w:date="2025-12-18T10:24:00Z" w16du:dateUtc="2025-12-18T09:24:00Z">
        <w:r w:rsidR="00E40F81">
          <w:rPr>
            <w:rStyle w:val="CommentReference"/>
            <w:rFonts w:eastAsiaTheme="minorEastAsia"/>
            <w:sz w:val="24"/>
          </w:rPr>
          <w:commentReference w:id="399"/>
        </w:r>
      </w:ins>
    </w:p>
    <w:p w14:paraId="7A4BC110" w14:textId="3FCA652D" w:rsidR="00675252" w:rsidRPr="00D3401A" w:rsidRDefault="00675252" w:rsidP="0053694C">
      <w:pPr>
        <w:keepNext/>
        <w:keepLines/>
        <w:rPr>
          <w:ins w:id="401" w:author="Franck Aumont" w:date="2025-12-18T00:43:00Z" w16du:dateUtc="2025-12-17T23:43:00Z"/>
          <w:rFonts w:eastAsiaTheme="minorEastAsia"/>
        </w:rPr>
      </w:pPr>
      <w:ins w:id="402" w:author="Franck Aumont" w:date="2026-01-27T09:27:00Z">
        <w:r w:rsidRPr="00675252">
          <w:rPr>
            <w:rFonts w:eastAsiaTheme="minorEastAsia"/>
          </w:rPr>
          <w:t xml:space="preserve">This is the metrics report generated periodically by the Energy Information AF, describing the energy consumption of the </w:t>
        </w:r>
      </w:ins>
      <w:ins w:id="403" w:author="Franck Aumont" w:date="2026-01-27T09:53:00Z" w16du:dateUtc="2026-01-27T08:53:00Z">
        <w:r w:rsidR="0027632E">
          <w:rPr>
            <w:rFonts w:eastAsiaTheme="minorEastAsia"/>
          </w:rPr>
          <w:t xml:space="preserve">Mobile Network (i.e. </w:t>
        </w:r>
      </w:ins>
      <w:ins w:id="404" w:author="Franck Aumont" w:date="2026-01-27T09:27:00Z">
        <w:r w:rsidRPr="00675252">
          <w:rPr>
            <w:rFonts w:eastAsiaTheme="minorEastAsia"/>
          </w:rPr>
          <w:t>RAN and UPF</w:t>
        </w:r>
      </w:ins>
      <w:ins w:id="405" w:author="Franck Aumont" w:date="2026-01-27T09:53:00Z" w16du:dateUtc="2026-01-27T08:53:00Z">
        <w:r w:rsidR="0027632E">
          <w:rPr>
            <w:rFonts w:eastAsiaTheme="minorEastAsia"/>
          </w:rPr>
          <w:t>)</w:t>
        </w:r>
      </w:ins>
      <w:ins w:id="406" w:author="Franck Aumont" w:date="2026-01-27T09:27:00Z">
        <w:r w:rsidRPr="00675252">
          <w:rPr>
            <w:rFonts w:eastAsiaTheme="minorEastAsia"/>
          </w:rPr>
          <w:t xml:space="preserve"> over the last sampling period. The energy-related information obtained from the EIF, as defined in TS</w:t>
        </w:r>
      </w:ins>
      <w:ins w:id="407" w:author="Richard Bradbury (2026-02-05)" w:date="2026-02-05T11:20:00Z" w16du:dateUtc="2026-02-05T11:20:00Z">
        <w:r w:rsidR="00F95830">
          <w:rPr>
            <w:rFonts w:eastAsiaTheme="minorEastAsia"/>
          </w:rPr>
          <w:t> </w:t>
        </w:r>
      </w:ins>
      <w:ins w:id="408" w:author="Franck Aumont" w:date="2026-01-27T09:27:00Z">
        <w:r w:rsidRPr="00675252">
          <w:rPr>
            <w:rFonts w:eastAsiaTheme="minorEastAsia"/>
          </w:rPr>
          <w:t>23.501</w:t>
        </w:r>
      </w:ins>
      <w:ins w:id="409" w:author="Richard Bradbury (2026-02-05)" w:date="2026-02-05T11:20:00Z" w16du:dateUtc="2026-02-05T11:20:00Z">
        <w:r w:rsidR="00F95830">
          <w:rPr>
            <w:rFonts w:eastAsiaTheme="minorEastAsia"/>
          </w:rPr>
          <w:t> [</w:t>
        </w:r>
        <w:r w:rsidR="00F95830" w:rsidRPr="00F95830">
          <w:rPr>
            <w:rFonts w:eastAsiaTheme="minorEastAsia"/>
            <w:highlight w:val="yellow"/>
          </w:rPr>
          <w:t>?</w:t>
        </w:r>
        <w:r w:rsidR="00F95830">
          <w:rPr>
            <w:rFonts w:eastAsiaTheme="minorEastAsia"/>
          </w:rPr>
          <w:t>]</w:t>
        </w:r>
      </w:ins>
      <w:ins w:id="410" w:author="Franck Aumont" w:date="2026-01-27T09:27:00Z">
        <w:r w:rsidRPr="00675252">
          <w:rPr>
            <w:rFonts w:eastAsiaTheme="minorEastAsia"/>
          </w:rPr>
          <w:t xml:space="preserve">, is cast into the context of a particular media delivery session by the Energy Information AF and is shared with the UE(s) involved in the media delivery session, with the Media Application Provider, or, optionally, with the Data Collection AF. </w:t>
        </w:r>
        <w:r w:rsidRPr="00F95830">
          <w:rPr>
            <w:rFonts w:eastAsiaTheme="minorEastAsia"/>
          </w:rPr>
          <w:t>The report is generated in alignment with the metrics reporting scheme provided in the Media Application Service Energy Metrics Reporting Configuration</w:t>
        </w:r>
        <w:r w:rsidRPr="00675252">
          <w:rPr>
            <w:rFonts w:eastAsiaTheme="minorEastAsia"/>
          </w:rPr>
          <w:t>, and the presence of each information element is subject to the reporting scheme provisioned by the Media Application Provider in that configuration.</w:t>
        </w:r>
      </w:ins>
    </w:p>
    <w:p w14:paraId="73A68F15" w14:textId="1DE09656" w:rsidR="0053694C" w:rsidRPr="00390863" w:rsidRDefault="0053694C" w:rsidP="0053694C">
      <w:pPr>
        <w:pStyle w:val="TH"/>
        <w:rPr>
          <w:ins w:id="411" w:author="Franck Aumont" w:date="2025-12-18T00:43:00Z" w16du:dateUtc="2025-12-17T23:43:00Z"/>
        </w:rPr>
      </w:pPr>
      <w:ins w:id="412" w:author="Franck Aumont" w:date="2025-12-18T00:43:00Z" w16du:dateUtc="2025-12-17T23:43:00Z">
        <w:r w:rsidRPr="00390863">
          <w:t>Table 7.1</w:t>
        </w:r>
        <w:r>
          <w:t>3.</w:t>
        </w:r>
      </w:ins>
      <w:ins w:id="413" w:author="Richard Bradbury (2026-02-05)" w:date="2026-02-05T11:19:00Z" w16du:dateUtc="2026-02-05T11:19:00Z">
        <w:r w:rsidR="00F95830">
          <w:t>6</w:t>
        </w:r>
      </w:ins>
      <w:ins w:id="414" w:author="Franck Aumont" w:date="2025-12-18T00:43:00Z" w16du:dateUtc="2025-12-17T23:43:00Z">
        <w:del w:id="415" w:author="Richard Bradbury (2026-02-05)" w:date="2026-02-05T11:19:00Z" w16du:dateUtc="2026-02-05T11:19:00Z">
          <w:r w:rsidRPr="00390863" w:rsidDel="00F95830">
            <w:delText>2.</w:delText>
          </w:r>
        </w:del>
      </w:ins>
      <w:ins w:id="416" w:author="Franck Aumont" w:date="2026-01-27T10:21:00Z" w16du:dateUtc="2026-01-27T09:21:00Z">
        <w:del w:id="417" w:author="Richard Bradbury (2026-02-05)" w:date="2026-02-05T11:19:00Z" w16du:dateUtc="2026-02-05T11:19:00Z">
          <w:r w:rsidR="001A20E3" w:rsidDel="00F95830">
            <w:delText>4</w:delText>
          </w:r>
        </w:del>
      </w:ins>
      <w:ins w:id="418" w:author="Franck Aumont" w:date="2025-12-18T00:43:00Z" w16du:dateUtc="2025-12-17T23:43:00Z">
        <w:r>
          <w:t>.2</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F95830" w:rsidRPr="00390863" w14:paraId="68789E55" w14:textId="77777777">
        <w:trPr>
          <w:ins w:id="419" w:author="Franck Aumont" w:date="2025-12-18T00:43:00Z"/>
        </w:trPr>
        <w:tc>
          <w:tcPr>
            <w:tcW w:w="1396" w:type="pct"/>
            <w:shd w:val="clear" w:color="auto" w:fill="D9D9D9" w:themeFill="background1" w:themeFillShade="D9"/>
          </w:tcPr>
          <w:p w14:paraId="57CC10F6" w14:textId="77777777" w:rsidR="0053694C" w:rsidRPr="00390863" w:rsidRDefault="0053694C">
            <w:pPr>
              <w:pStyle w:val="TAH"/>
              <w:rPr>
                <w:ins w:id="420" w:author="Franck Aumont" w:date="2025-12-18T00:43:00Z" w16du:dateUtc="2025-12-17T23:43:00Z"/>
              </w:rPr>
            </w:pPr>
            <w:ins w:id="421" w:author="Franck Aumont" w:date="2025-12-18T00:43:00Z" w16du:dateUtc="2025-12-17T23:43:00Z">
              <w:r w:rsidRPr="00390863">
                <w:t>Abstract element</w:t>
              </w:r>
            </w:ins>
          </w:p>
        </w:tc>
        <w:tc>
          <w:tcPr>
            <w:tcW w:w="3604" w:type="pct"/>
            <w:shd w:val="clear" w:color="auto" w:fill="D9D9D9" w:themeFill="background1" w:themeFillShade="D9"/>
          </w:tcPr>
          <w:p w14:paraId="4AB3A2C8" w14:textId="77777777" w:rsidR="0053694C" w:rsidRPr="00390863" w:rsidRDefault="0053694C">
            <w:pPr>
              <w:pStyle w:val="TAH"/>
              <w:rPr>
                <w:ins w:id="422" w:author="Franck Aumont" w:date="2025-12-18T00:43:00Z" w16du:dateUtc="2025-12-17T23:43:00Z"/>
              </w:rPr>
            </w:pPr>
            <w:ins w:id="423" w:author="Franck Aumont" w:date="2025-12-18T00:43:00Z" w16du:dateUtc="2025-12-17T23:43:00Z">
              <w:r w:rsidRPr="00390863">
                <w:t>Semantics / constraints (abstract)</w:t>
              </w:r>
            </w:ins>
          </w:p>
        </w:tc>
      </w:tr>
      <w:tr w:rsidR="00F95830" w:rsidRPr="00390863" w14:paraId="58A19BC2" w14:textId="77777777">
        <w:trPr>
          <w:ins w:id="424" w:author="Franck Aumont" w:date="2025-12-18T00:43:00Z"/>
        </w:trPr>
        <w:tc>
          <w:tcPr>
            <w:tcW w:w="1396" w:type="pct"/>
            <w:shd w:val="clear" w:color="auto" w:fill="FFFFFF" w:themeFill="background1"/>
          </w:tcPr>
          <w:p w14:paraId="765F0E40" w14:textId="77777777" w:rsidR="0053694C" w:rsidRDefault="0053694C">
            <w:pPr>
              <w:pStyle w:val="TAL"/>
              <w:rPr>
                <w:ins w:id="425" w:author="Franck Aumont" w:date="2025-12-18T00:43:00Z" w16du:dateUtc="2025-12-17T23:43:00Z"/>
              </w:rPr>
            </w:pPr>
            <w:ins w:id="426" w:author="Franck Aumont" w:date="2025-12-18T00:43:00Z" w16du:dateUtc="2025-12-17T23:43:00Z">
              <w:r>
                <w:t>Sample t</w:t>
              </w:r>
              <w:r w:rsidRPr="00177959">
                <w:t>imestamp</w:t>
              </w:r>
            </w:ins>
          </w:p>
        </w:tc>
        <w:tc>
          <w:tcPr>
            <w:tcW w:w="3604" w:type="pct"/>
            <w:shd w:val="clear" w:color="auto" w:fill="FFFFFF" w:themeFill="background1"/>
          </w:tcPr>
          <w:p w14:paraId="37B29241" w14:textId="77777777" w:rsidR="0053694C" w:rsidRDefault="0053694C">
            <w:pPr>
              <w:pStyle w:val="TAL"/>
              <w:rPr>
                <w:ins w:id="427" w:author="Franck Aumont" w:date="2025-12-18T00:43:00Z" w16du:dateUtc="2025-12-17T23:43:00Z"/>
              </w:rPr>
            </w:pPr>
            <w:ins w:id="428" w:author="Franck Aumont" w:date="2025-12-18T00:43:00Z" w16du:dateUtc="2025-12-17T23:43:00Z">
              <w:r>
                <w:t>The start date</w:t>
              </w:r>
              <w:r>
                <w:rPr>
                  <w:rFonts w:cs="Arial"/>
                </w:rPr>
                <w:t>–</w:t>
              </w:r>
              <w:r>
                <w:t>time of the sampling period described by this report.</w:t>
              </w:r>
            </w:ins>
          </w:p>
        </w:tc>
      </w:tr>
      <w:tr w:rsidR="00F95830" w:rsidRPr="00390863" w14:paraId="5F6C3374" w14:textId="77777777">
        <w:trPr>
          <w:ins w:id="429" w:author="Franck Aumont" w:date="2025-12-18T00:43:00Z"/>
        </w:trPr>
        <w:tc>
          <w:tcPr>
            <w:tcW w:w="1396" w:type="pct"/>
            <w:shd w:val="clear" w:color="auto" w:fill="FFFFFF" w:themeFill="background1"/>
          </w:tcPr>
          <w:p w14:paraId="4AE13AA4" w14:textId="77777777" w:rsidR="0053694C" w:rsidRDefault="0053694C">
            <w:pPr>
              <w:pStyle w:val="TAL"/>
              <w:keepNext w:val="0"/>
              <w:rPr>
                <w:ins w:id="430" w:author="Franck Aumont" w:date="2025-12-18T00:43:00Z" w16du:dateUtc="2025-12-17T23:43:00Z"/>
              </w:rPr>
            </w:pPr>
            <w:ins w:id="431" w:author="Franck Aumont" w:date="2025-12-18T00:43:00Z" w16du:dateUtc="2025-12-17T23:43:00Z">
              <w:r>
                <w:t>Duration</w:t>
              </w:r>
            </w:ins>
          </w:p>
        </w:tc>
        <w:tc>
          <w:tcPr>
            <w:tcW w:w="3604" w:type="pct"/>
            <w:shd w:val="clear" w:color="auto" w:fill="FFFFFF" w:themeFill="background1"/>
          </w:tcPr>
          <w:p w14:paraId="3D938543" w14:textId="77777777" w:rsidR="0053694C" w:rsidRDefault="0053694C">
            <w:pPr>
              <w:pStyle w:val="TAL"/>
              <w:rPr>
                <w:ins w:id="432" w:author="Franck Aumont" w:date="2025-12-18T00:43:00Z" w16du:dateUtc="2025-12-17T23:43:00Z"/>
              </w:rPr>
            </w:pPr>
            <w:ins w:id="433" w:author="Franck Aumont" w:date="2025-12-18T00:43:00Z" w16du:dateUtc="2025-12-17T23:43:00Z">
              <w:r>
                <w:t>The duration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F95830" w:rsidRPr="00390863" w14:paraId="3C9F77CF" w14:textId="77777777" w:rsidTr="009E2393">
        <w:trPr>
          <w:ins w:id="434" w:author="Franck Aumont" w:date="2026-01-20T17:49:00Z"/>
        </w:trPr>
        <w:tc>
          <w:tcPr>
            <w:tcW w:w="1396" w:type="pct"/>
            <w:shd w:val="clear" w:color="auto" w:fill="FFFFFF" w:themeFill="background1"/>
          </w:tcPr>
          <w:p w14:paraId="0B509E75" w14:textId="4171C13F" w:rsidR="009E2393" w:rsidRPr="00177959" w:rsidRDefault="009E2393" w:rsidP="00836A48">
            <w:pPr>
              <w:pStyle w:val="TAL"/>
              <w:rPr>
                <w:ins w:id="435" w:author="Franck Aumont" w:date="2026-01-20T17:49:00Z" w16du:dateUtc="2026-01-20T16:49:00Z"/>
              </w:rPr>
            </w:pPr>
            <w:ins w:id="436" w:author="Franck Aumont" w:date="2026-01-20T17:49:00Z" w16du:dateUtc="2026-01-20T16:49:00Z">
              <w:r>
                <w:t>Media Application Service Energy</w:t>
              </w:r>
              <w:r w:rsidRPr="00390863">
                <w:t xml:space="preserve"> metrics reporting</w:t>
              </w:r>
              <w:r>
                <w:t xml:space="preserve"> configuration ID</w:t>
              </w:r>
            </w:ins>
          </w:p>
        </w:tc>
        <w:tc>
          <w:tcPr>
            <w:tcW w:w="3604" w:type="pct"/>
            <w:shd w:val="clear" w:color="auto" w:fill="FFFFFF" w:themeFill="background1"/>
          </w:tcPr>
          <w:p w14:paraId="2EDBAD98" w14:textId="77777777" w:rsidR="009E2393" w:rsidRPr="008C7EB5" w:rsidRDefault="009E2393" w:rsidP="00836A48">
            <w:pPr>
              <w:pStyle w:val="TAL"/>
              <w:rPr>
                <w:ins w:id="437" w:author="Franck Aumont" w:date="2026-01-20T17:49:00Z" w16du:dateUtc="2026-01-20T16:49:00Z"/>
              </w:rPr>
            </w:pPr>
            <w:ins w:id="438" w:author="Franck Aumont" w:date="2026-01-20T17:49:00Z" w16du:dateUtc="2026-01-20T16:49: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439"/>
              <w:commentRangeStart w:id="440"/>
              <w:commentRangeEnd w:id="439"/>
              <w:r w:rsidR="00AF2633">
                <w:rPr>
                  <w:rStyle w:val="CommentReference"/>
                  <w:sz w:val="18"/>
                </w:rPr>
                <w:commentReference w:id="439"/>
              </w:r>
              <w:commentRangeEnd w:id="440"/>
              <w:r>
                <w:rPr>
                  <w:rStyle w:val="CommentReference"/>
                  <w:sz w:val="18"/>
                </w:rPr>
                <w:commentReference w:id="440"/>
              </w:r>
              <w:r>
                <w: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640C35" w:rsidRPr="00390863" w14:paraId="6DE500D5" w14:textId="77777777">
        <w:trPr>
          <w:ins w:id="441" w:author="Franck Aumont" w:date="2025-12-18T00:43:00Z"/>
        </w:trPr>
        <w:tc>
          <w:tcPr>
            <w:tcW w:w="1396" w:type="pct"/>
            <w:shd w:val="clear" w:color="auto" w:fill="FFFFFF" w:themeFill="background1"/>
          </w:tcPr>
          <w:p w14:paraId="54FEDA5B" w14:textId="77777777" w:rsidR="0053694C" w:rsidRPr="00390863" w:rsidRDefault="0053694C">
            <w:pPr>
              <w:pStyle w:val="TAL"/>
              <w:keepNext w:val="0"/>
              <w:rPr>
                <w:ins w:id="442" w:author="Franck Aumont" w:date="2025-12-18T00:43:00Z" w16du:dateUtc="2025-12-17T23:43:00Z"/>
              </w:rPr>
            </w:pPr>
            <w:ins w:id="443" w:author="Franck Aumont" w:date="2025-12-18T00:43:00Z" w16du:dateUtc="2025-12-17T23:43:00Z">
              <w:r>
                <w:t>Media delivery session identifier</w:t>
              </w:r>
            </w:ins>
          </w:p>
        </w:tc>
        <w:tc>
          <w:tcPr>
            <w:tcW w:w="3604" w:type="pct"/>
            <w:shd w:val="clear" w:color="auto" w:fill="FFFFFF" w:themeFill="background1"/>
          </w:tcPr>
          <w:p w14:paraId="500BC081" w14:textId="77777777" w:rsidR="0053694C" w:rsidRPr="00390863" w:rsidRDefault="0053694C">
            <w:pPr>
              <w:pStyle w:val="TAL"/>
              <w:rPr>
                <w:ins w:id="444" w:author="Franck Aumont" w:date="2025-12-18T00:43:00Z" w16du:dateUtc="2025-12-17T23:43:00Z"/>
              </w:rPr>
            </w:pPr>
            <w:ins w:id="445"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640C35" w:rsidRPr="00390863" w14:paraId="12CF10FD" w14:textId="77777777">
        <w:trPr>
          <w:ins w:id="446" w:author="Franck Aumont" w:date="2025-12-18T00:43:00Z"/>
        </w:trPr>
        <w:tc>
          <w:tcPr>
            <w:tcW w:w="1396" w:type="pct"/>
            <w:shd w:val="clear" w:color="auto" w:fill="FFFFFF" w:themeFill="background1"/>
          </w:tcPr>
          <w:p w14:paraId="48D13319" w14:textId="77777777" w:rsidR="0053694C" w:rsidRDefault="0053694C">
            <w:pPr>
              <w:pStyle w:val="TAL"/>
              <w:keepNext w:val="0"/>
              <w:rPr>
                <w:ins w:id="447" w:author="Franck Aumont" w:date="2025-12-18T00:43:00Z" w16du:dateUtc="2025-12-17T23:43:00Z"/>
              </w:rPr>
            </w:pPr>
            <w:ins w:id="448" w:author="Franck Aumont" w:date="2025-12-18T00:43:00Z" w16du:dateUtc="2025-12-17T23:43:00Z">
              <w:r>
                <w:t>Media delivery session slice energy</w:t>
              </w:r>
            </w:ins>
          </w:p>
        </w:tc>
        <w:tc>
          <w:tcPr>
            <w:tcW w:w="3604" w:type="pct"/>
            <w:shd w:val="clear" w:color="auto" w:fill="FFFFFF" w:themeFill="background1"/>
          </w:tcPr>
          <w:p w14:paraId="1CA220BF" w14:textId="15AEC126" w:rsidR="0053694C" w:rsidRDefault="0053694C">
            <w:pPr>
              <w:pStyle w:val="TAL"/>
              <w:rPr>
                <w:ins w:id="449" w:author="Franck Aumont" w:date="2025-12-18T00:43:00Z" w16du:dateUtc="2025-12-17T23:43:00Z"/>
              </w:rPr>
            </w:pPr>
            <w:commentRangeStart w:id="450"/>
            <w:commentRangeStart w:id="451"/>
            <w:ins w:id="452" w:author="Franck Aumont" w:date="2025-12-18T00:43:00Z" w16du:dateUtc="2025-12-17T23:43:00Z">
              <w:r>
                <w:t>The energy consumption of a network slice of the 5G Core that was needed to convey the media data of the Media Delivery Session.</w:t>
              </w:r>
              <w:commentRangeEnd w:id="450"/>
              <w:r w:rsidR="00AF2633">
                <w:rPr>
                  <w:rStyle w:val="CommentReference"/>
                  <w:sz w:val="18"/>
                </w:rPr>
                <w:commentReference w:id="450"/>
              </w:r>
              <w:commentRangeEnd w:id="451"/>
              <w:r>
                <w:rPr>
                  <w:rStyle w:val="CommentReference"/>
                  <w:sz w:val="18"/>
                </w:rPr>
                <w:commentReference w:id="451"/>
              </w:r>
            </w:ins>
            <w:ins w:id="453" w:author="Franck Aumont" w:date="2026-01-20T18:24:00Z" w16du:dateUtc="2026-01-20T17:24:00Z">
              <w:r w:rsidR="00346A5A">
                <w:t xml:space="preserve">  </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F95830" w:rsidRPr="00390863" w14:paraId="0E4521EA" w14:textId="77777777" w:rsidTr="00F95830">
        <w:trPr>
          <w:ins w:id="454" w:author="Franck Aumont" w:date="2026-01-20T17:55:00Z"/>
        </w:trPr>
        <w:tc>
          <w:tcPr>
            <w:tcW w:w="1396" w:type="pct"/>
            <w:shd w:val="clear" w:color="auto" w:fill="FFFFFF" w:themeFill="background1"/>
          </w:tcPr>
          <w:p w14:paraId="645910D2" w14:textId="15E5EDB1" w:rsidR="00730FD7" w:rsidRDefault="00730FD7" w:rsidP="00836A48">
            <w:pPr>
              <w:pStyle w:val="TAL"/>
              <w:rPr>
                <w:ins w:id="455" w:author="Franck Aumont" w:date="2026-01-20T17:55:00Z" w16du:dateUtc="2026-01-20T16:55:00Z"/>
              </w:rPr>
            </w:pPr>
            <w:ins w:id="456" w:author="Franck Aumont" w:date="2026-01-20T17:55:00Z" w16du:dateUtc="2026-01-20T16:55:00Z">
              <w:r>
                <w:t>Media d</w:t>
              </w:r>
              <w:r w:rsidRPr="00177959">
                <w:t xml:space="preserve">elivery </w:t>
              </w:r>
              <w:r>
                <w:t>s</w:t>
              </w:r>
              <w:r w:rsidRPr="00177959">
                <w:t>ession</w:t>
              </w:r>
              <w:r>
                <w:t xml:space="preserve"> slice carbon emission</w:t>
              </w:r>
            </w:ins>
          </w:p>
        </w:tc>
        <w:tc>
          <w:tcPr>
            <w:tcW w:w="3604" w:type="pct"/>
            <w:shd w:val="clear" w:color="auto" w:fill="FFFFFF" w:themeFill="background1"/>
          </w:tcPr>
          <w:p w14:paraId="47E744BF" w14:textId="5CAE2CCD" w:rsidR="00730FD7" w:rsidRDefault="00730CB2" w:rsidP="00836A48">
            <w:pPr>
              <w:pStyle w:val="TAL"/>
              <w:rPr>
                <w:ins w:id="457" w:author="Franck Aumont" w:date="2026-01-20T17:55:00Z" w16du:dateUtc="2026-01-20T16:55:00Z"/>
              </w:rPr>
            </w:pPr>
            <w:commentRangeStart w:id="458"/>
            <w:commentRangeStart w:id="459"/>
            <w:ins w:id="460" w:author="Franck Aumont" w:date="2026-01-20T17:57:00Z" w16du:dateUtc="2026-01-20T16:57:00Z">
              <w:r>
                <w:t>The carbon emission of a network slice of the 5G Core that was needed to convey the media data of the Media Delivery Session.</w:t>
              </w:r>
              <w:commentRangeEnd w:id="458"/>
              <w:r w:rsidR="00AF2633">
                <w:rPr>
                  <w:rStyle w:val="CommentReference"/>
                  <w:sz w:val="18"/>
                </w:rPr>
                <w:commentReference w:id="458"/>
              </w:r>
              <w:commentRangeEnd w:id="459"/>
              <w:r>
                <w:rPr>
                  <w:rStyle w:val="CommentReference"/>
                  <w:sz w:val="18"/>
                </w:rPr>
                <w:commentReference w:id="459"/>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323A07" w:rsidRPr="00390863" w14:paraId="4BBB46F8" w14:textId="77777777">
        <w:trPr>
          <w:ins w:id="461" w:author="Franck Aumont" w:date="2025-12-18T00:43:00Z"/>
        </w:trPr>
        <w:tc>
          <w:tcPr>
            <w:tcW w:w="1396" w:type="pct"/>
            <w:shd w:val="clear" w:color="auto" w:fill="FFFFFF" w:themeFill="background1"/>
          </w:tcPr>
          <w:p w14:paraId="2CCB65F8" w14:textId="77777777" w:rsidR="0053694C" w:rsidRDefault="0053694C">
            <w:pPr>
              <w:pStyle w:val="TAL"/>
              <w:keepNext w:val="0"/>
              <w:rPr>
                <w:ins w:id="462" w:author="Franck Aumont" w:date="2025-12-18T00:43:00Z" w16du:dateUtc="2025-12-17T23:43:00Z"/>
              </w:rPr>
            </w:pPr>
            <w:ins w:id="463" w:author="Franck Aumont" w:date="2025-12-18T00:43:00Z" w16du:dateUtc="2025-12-17T23:43:00Z">
              <w:r>
                <w:t>Media delivery session energy</w:t>
              </w:r>
            </w:ins>
          </w:p>
        </w:tc>
        <w:tc>
          <w:tcPr>
            <w:tcW w:w="3604" w:type="pct"/>
            <w:shd w:val="clear" w:color="auto" w:fill="FFFFFF" w:themeFill="background1"/>
          </w:tcPr>
          <w:p w14:paraId="1213AD71" w14:textId="3ED3B34A" w:rsidR="0053694C" w:rsidRDefault="0053694C">
            <w:pPr>
              <w:pStyle w:val="TAL"/>
              <w:rPr>
                <w:ins w:id="464" w:author="Franck Aumont" w:date="2025-12-18T00:43:00Z" w16du:dateUtc="2025-12-17T23:43:00Z"/>
              </w:rPr>
            </w:pPr>
            <w:commentRangeStart w:id="465"/>
            <w:commentRangeStart w:id="466"/>
            <w:ins w:id="467" w:author="Franck Aumont" w:date="2025-12-18T00:43:00Z" w16du:dateUtc="2025-12-17T23:43:00Z">
              <w:r>
                <w:t>The energy consumption of the 5G Core that was needed to convey the media data of the Media Delivery Session during the sampling period described by this report.</w:t>
              </w:r>
              <w:commentRangeEnd w:id="465"/>
              <w:r w:rsidR="00AF2633">
                <w:rPr>
                  <w:rStyle w:val="CommentReference"/>
                  <w:sz w:val="18"/>
                </w:rPr>
                <w:commentReference w:id="465"/>
              </w:r>
              <w:commentRangeEnd w:id="466"/>
              <w:r>
                <w:rPr>
                  <w:rStyle w:val="CommentReference"/>
                  <w:sz w:val="18"/>
                </w:rPr>
                <w:commentReference w:id="466"/>
              </w:r>
            </w:ins>
          </w:p>
        </w:tc>
      </w:tr>
      <w:tr w:rsidR="00323A07" w:rsidRPr="00390863" w14:paraId="1E6E68D2" w14:textId="77777777" w:rsidTr="00836A48">
        <w:trPr>
          <w:ins w:id="468" w:author="Franck Aumont" w:date="2026-01-20T18:04:00Z"/>
        </w:trPr>
        <w:tc>
          <w:tcPr>
            <w:tcW w:w="1396" w:type="pct"/>
            <w:shd w:val="clear" w:color="auto" w:fill="FFFFFF" w:themeFill="background1"/>
          </w:tcPr>
          <w:p w14:paraId="7A30D569" w14:textId="36F5469C" w:rsidR="00615154" w:rsidRDefault="00615154" w:rsidP="00836A48">
            <w:pPr>
              <w:pStyle w:val="TAL"/>
              <w:keepNext w:val="0"/>
              <w:rPr>
                <w:ins w:id="469" w:author="Franck Aumont" w:date="2026-01-20T18:04:00Z" w16du:dateUtc="2026-01-20T17:04:00Z"/>
              </w:rPr>
            </w:pPr>
            <w:ins w:id="470" w:author="Franck Aumont" w:date="2026-01-20T18:04:00Z" w16du:dateUtc="2026-01-20T17:04:00Z">
              <w:r>
                <w:t>Media delivery session carbon emission</w:t>
              </w:r>
            </w:ins>
          </w:p>
        </w:tc>
        <w:tc>
          <w:tcPr>
            <w:tcW w:w="3604" w:type="pct"/>
            <w:shd w:val="clear" w:color="auto" w:fill="FFFFFF" w:themeFill="background1"/>
          </w:tcPr>
          <w:p w14:paraId="3E781FBF" w14:textId="6E21579C" w:rsidR="00615154" w:rsidRDefault="00615154" w:rsidP="00836A48">
            <w:pPr>
              <w:pStyle w:val="TAL"/>
              <w:rPr>
                <w:ins w:id="471" w:author="Franck Aumont" w:date="2026-01-20T18:04:00Z" w16du:dateUtc="2026-01-20T17:04:00Z"/>
              </w:rPr>
            </w:pPr>
            <w:commentRangeStart w:id="472"/>
            <w:commentRangeStart w:id="473"/>
            <w:ins w:id="474" w:author="Franck Aumont" w:date="2026-01-20T18:04:00Z" w16du:dateUtc="2026-01-20T17:04:00Z">
              <w:r>
                <w:t>The carbon em</w:t>
              </w:r>
              <w:r w:rsidR="00F21A50">
                <w:t>ission</w:t>
              </w:r>
              <w:r>
                <w:t xml:space="preserve"> of the 5G Core that was needed to convey the media data of the Media Delivery Session during the sampling period described by this report.</w:t>
              </w:r>
              <w:commentRangeEnd w:id="472"/>
              <w:r w:rsidR="00AF2633">
                <w:rPr>
                  <w:rStyle w:val="CommentReference"/>
                  <w:sz w:val="18"/>
                </w:rPr>
                <w:commentReference w:id="472"/>
              </w:r>
              <w:commentRangeEnd w:id="473"/>
              <w:r>
                <w:rPr>
                  <w:rStyle w:val="CommentReference"/>
                  <w:sz w:val="18"/>
                </w:rPr>
                <w:commentReference w:id="473"/>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409"/>
        <w:gridCol w:w="6941"/>
      </w:tblGrid>
      <w:tr w:rsidR="00F95830" w:rsidRPr="00390863" w14:paraId="1DFF9002" w14:textId="77777777" w:rsidTr="00F95830">
        <w:trPr>
          <w:ins w:id="475" w:author="Franck Aumont" w:date="2026-01-20T18:22:00Z"/>
        </w:trPr>
        <w:tc>
          <w:tcPr>
            <w:tcW w:w="1396" w:type="pct"/>
            <w:gridSpan w:val="2"/>
            <w:shd w:val="clear" w:color="auto" w:fill="FFFFFF" w:themeFill="background1"/>
          </w:tcPr>
          <w:p w14:paraId="24025EA2" w14:textId="440F542B" w:rsidR="00573327" w:rsidRPr="00177959" w:rsidRDefault="00573327" w:rsidP="00836A48">
            <w:pPr>
              <w:pStyle w:val="TAL"/>
              <w:rPr>
                <w:ins w:id="476" w:author="Franck Aumont" w:date="2026-01-20T18:22:00Z" w16du:dateUtc="2026-01-20T17:22:00Z"/>
              </w:rPr>
            </w:pPr>
            <w:ins w:id="477" w:author="Franck Aumont" w:date="2026-01-20T18:22:00Z" w16du:dateUtc="2026-01-20T17:22:00Z">
              <w:r w:rsidRPr="00177959">
                <w:t xml:space="preserve">Media </w:t>
              </w:r>
              <w:r>
                <w:t>c</w:t>
              </w:r>
              <w:r w:rsidRPr="00177959">
                <w:t xml:space="preserve">omponent </w:t>
              </w:r>
              <w:r>
                <w:t>energy object</w:t>
              </w:r>
            </w:ins>
          </w:p>
        </w:tc>
        <w:tc>
          <w:tcPr>
            <w:tcW w:w="3604" w:type="pct"/>
            <w:shd w:val="clear" w:color="auto" w:fill="FFFFFF" w:themeFill="background1"/>
          </w:tcPr>
          <w:p w14:paraId="09F52E58" w14:textId="4E637D63" w:rsidR="00573327" w:rsidRDefault="00573327" w:rsidP="00836A48">
            <w:pPr>
              <w:pStyle w:val="TAL"/>
              <w:rPr>
                <w:ins w:id="478" w:author="Franck Aumont" w:date="2026-01-20T18:22:00Z" w16du:dateUtc="2026-01-20T17:22:00Z"/>
              </w:rPr>
            </w:pPr>
            <w:ins w:id="479" w:author="Franck Aumont" w:date="2026-01-20T18:22:00Z" w16du:dateUtc="2026-01-20T17:22:00Z">
              <w:r>
                <w:t xml:space="preserve">List of Media Component, each one indicating </w:t>
              </w:r>
              <w:commentRangeStart w:id="480"/>
              <w:r>
                <w:t xml:space="preserve">the energy consumption or the carbon equivalent emission </w:t>
              </w:r>
            </w:ins>
            <w:ins w:id="481" w:author="Franck Aumont" w:date="2026-01-20T18:23:00Z" w16du:dateUtc="2026-01-20T17:23:00Z">
              <w:r w:rsidR="001C0622">
                <w:t>o</w:t>
              </w:r>
            </w:ins>
            <w:ins w:id="482" w:author="Franck Aumont" w:date="2026-01-20T18:22:00Z" w16du:dateUtc="2026-01-20T17:22:00Z">
              <w:r>
                <w:t>f a media component of the media delivery session</w:t>
              </w:r>
              <w:commentRangeEnd w:id="480"/>
              <w:r w:rsidR="00AF2633">
                <w:rPr>
                  <w:rStyle w:val="CommentReference"/>
                  <w:sz w:val="18"/>
                </w:rPr>
                <w:commentReference w:id="480"/>
              </w:r>
              <w:r>
                <w:t xml:space="preserve"> during the sampling period described by this report.</w:t>
              </w:r>
            </w:ins>
          </w:p>
        </w:tc>
      </w:tr>
      <w:tr w:rsidR="00F95830" w:rsidRPr="00390863" w14:paraId="48D65225" w14:textId="77777777" w:rsidTr="00573327">
        <w:trPr>
          <w:ins w:id="483" w:author="Franck Aumont" w:date="2026-01-20T18:22:00Z"/>
        </w:trPr>
        <w:tc>
          <w:tcPr>
            <w:tcW w:w="145" w:type="pct"/>
            <w:shd w:val="clear" w:color="auto" w:fill="D9D9D9" w:themeFill="background1" w:themeFillShade="D9"/>
          </w:tcPr>
          <w:p w14:paraId="70444C61" w14:textId="77777777" w:rsidR="00573327" w:rsidRDefault="00573327">
            <w:pPr>
              <w:pStyle w:val="TAH"/>
              <w:jc w:val="left"/>
              <w:rPr>
                <w:ins w:id="484" w:author="Franck Aumont" w:date="2026-01-20T18:22:00Z" w16du:dateUtc="2026-01-20T17:22:00Z"/>
                <w:b w:val="0"/>
                <w:bCs/>
              </w:rPr>
            </w:pPr>
          </w:p>
        </w:tc>
        <w:tc>
          <w:tcPr>
            <w:tcW w:w="1251" w:type="pct"/>
            <w:shd w:val="clear" w:color="auto" w:fill="D9D9D9" w:themeFill="background1" w:themeFillShade="D9"/>
          </w:tcPr>
          <w:p w14:paraId="07331329" w14:textId="77777777" w:rsidR="00573327" w:rsidRDefault="00573327">
            <w:pPr>
              <w:pStyle w:val="TAH"/>
              <w:jc w:val="left"/>
              <w:rPr>
                <w:ins w:id="485" w:author="Franck Aumont" w:date="2026-01-20T18:22:00Z" w16du:dateUtc="2026-01-20T17:22:00Z"/>
                <w:b w:val="0"/>
                <w:bCs/>
              </w:rPr>
            </w:pPr>
            <w:ins w:id="486" w:author="Franck Aumont" w:date="2026-01-20T18:22:00Z" w16du:dateUtc="2026-01-20T17:22:00Z">
              <w:r>
                <w:rPr>
                  <w:b w:val="0"/>
                  <w:bCs/>
                </w:rPr>
                <w:t>MIME type</w:t>
              </w:r>
            </w:ins>
          </w:p>
        </w:tc>
        <w:tc>
          <w:tcPr>
            <w:tcW w:w="3604" w:type="pct"/>
            <w:shd w:val="clear" w:color="auto" w:fill="D9D9D9" w:themeFill="background1" w:themeFillShade="D9"/>
          </w:tcPr>
          <w:p w14:paraId="4D72D15A" w14:textId="77777777" w:rsidR="00573327" w:rsidRDefault="00573327">
            <w:pPr>
              <w:pStyle w:val="TAH"/>
              <w:jc w:val="left"/>
              <w:rPr>
                <w:ins w:id="487" w:author="Franck Aumont" w:date="2026-01-20T18:22:00Z" w16du:dateUtc="2026-01-20T17:22:00Z"/>
                <w:b w:val="0"/>
              </w:rPr>
            </w:pPr>
            <w:ins w:id="488" w:author="Franck Aumont" w:date="2026-01-20T18:22:00Z" w16du:dateUtc="2026-01-20T17:22:00Z">
              <w:r>
                <w:rPr>
                  <w:b w:val="0"/>
                </w:rPr>
                <w:t>MIME type of the Media component</w:t>
              </w:r>
            </w:ins>
          </w:p>
        </w:tc>
      </w:tr>
      <w:tr w:rsidR="00F95830" w:rsidRPr="00390863" w14:paraId="66919D7F" w14:textId="77777777" w:rsidTr="00573327">
        <w:trPr>
          <w:ins w:id="489" w:author="Franck Aumont" w:date="2026-01-20T18:22:00Z"/>
        </w:trPr>
        <w:tc>
          <w:tcPr>
            <w:tcW w:w="145" w:type="pct"/>
            <w:shd w:val="clear" w:color="auto" w:fill="D9D9D9" w:themeFill="background1" w:themeFillShade="D9"/>
          </w:tcPr>
          <w:p w14:paraId="611A3739" w14:textId="77777777" w:rsidR="00573327" w:rsidRDefault="00573327">
            <w:pPr>
              <w:pStyle w:val="TAH"/>
              <w:jc w:val="left"/>
              <w:rPr>
                <w:ins w:id="490" w:author="Franck Aumont" w:date="2026-01-20T18:22:00Z" w16du:dateUtc="2026-01-20T17:22:00Z"/>
                <w:b w:val="0"/>
                <w:bCs/>
              </w:rPr>
            </w:pPr>
          </w:p>
        </w:tc>
        <w:tc>
          <w:tcPr>
            <w:tcW w:w="1251" w:type="pct"/>
            <w:shd w:val="clear" w:color="auto" w:fill="D9D9D9" w:themeFill="background1" w:themeFillShade="D9"/>
          </w:tcPr>
          <w:p w14:paraId="45C5611F" w14:textId="77777777" w:rsidR="00573327" w:rsidRDefault="00573327">
            <w:pPr>
              <w:pStyle w:val="TAH"/>
              <w:jc w:val="left"/>
              <w:rPr>
                <w:ins w:id="491" w:author="Franck Aumont" w:date="2026-01-20T18:22:00Z" w16du:dateUtc="2026-01-20T17:22:00Z"/>
                <w:b w:val="0"/>
                <w:bCs/>
              </w:rPr>
            </w:pPr>
            <w:ins w:id="492" w:author="Franck Aumont" w:date="2026-01-20T18:22:00Z" w16du:dateUtc="2026-01-20T17:22:00Z">
              <w:r>
                <w:rPr>
                  <w:b w:val="0"/>
                  <w:bCs/>
                </w:rPr>
                <w:t>Component energy</w:t>
              </w:r>
            </w:ins>
          </w:p>
        </w:tc>
        <w:tc>
          <w:tcPr>
            <w:tcW w:w="3604" w:type="pct"/>
            <w:shd w:val="clear" w:color="auto" w:fill="D9D9D9" w:themeFill="background1" w:themeFillShade="D9"/>
          </w:tcPr>
          <w:p w14:paraId="402BACD1" w14:textId="77777777" w:rsidR="00573327" w:rsidRPr="00463C87" w:rsidRDefault="00573327">
            <w:pPr>
              <w:pStyle w:val="TAH"/>
              <w:jc w:val="left"/>
              <w:rPr>
                <w:ins w:id="493" w:author="Franck Aumont" w:date="2026-01-20T18:22:00Z" w16du:dateUtc="2026-01-20T17:22:00Z"/>
                <w:b w:val="0"/>
                <w:bCs/>
              </w:rPr>
            </w:pPr>
            <w:ins w:id="494" w:author="Franck Aumont" w:date="2026-01-20T18:22:00Z" w16du:dateUtc="2026-01-20T17:22:00Z">
              <w:r w:rsidRPr="007D5DEE">
                <w:rPr>
                  <w:b w:val="0"/>
                  <w:bCs/>
                </w:rPr>
                <w:t>The energy consumption to convey the media data</w:t>
              </w:r>
              <w:r>
                <w:rPr>
                  <w:b w:val="0"/>
                  <w:bCs/>
                </w:rPr>
                <w:t xml:space="preserve"> of the component</w:t>
              </w:r>
            </w:ins>
          </w:p>
        </w:tc>
      </w:tr>
      <w:tr w:rsidR="00F95830" w:rsidRPr="00390863" w14:paraId="262AE02A" w14:textId="77777777" w:rsidTr="00573327">
        <w:trPr>
          <w:ins w:id="495" w:author="Franck Aumont" w:date="2026-01-20T18:22:00Z"/>
        </w:trPr>
        <w:tc>
          <w:tcPr>
            <w:tcW w:w="145" w:type="pct"/>
            <w:shd w:val="clear" w:color="auto" w:fill="D9D9D9" w:themeFill="background1" w:themeFillShade="D9"/>
          </w:tcPr>
          <w:p w14:paraId="7B540D97" w14:textId="77777777" w:rsidR="00573327" w:rsidRDefault="00573327">
            <w:pPr>
              <w:pStyle w:val="TAH"/>
              <w:jc w:val="left"/>
              <w:rPr>
                <w:ins w:id="496" w:author="Franck Aumont" w:date="2026-01-20T18:22:00Z" w16du:dateUtc="2026-01-20T17:22:00Z"/>
                <w:b w:val="0"/>
                <w:bCs/>
              </w:rPr>
            </w:pPr>
          </w:p>
        </w:tc>
        <w:tc>
          <w:tcPr>
            <w:tcW w:w="1251" w:type="pct"/>
            <w:shd w:val="clear" w:color="auto" w:fill="D9D9D9" w:themeFill="background1" w:themeFillShade="D9"/>
          </w:tcPr>
          <w:p w14:paraId="629A4EBE" w14:textId="77777777" w:rsidR="00573327" w:rsidRDefault="00573327">
            <w:pPr>
              <w:pStyle w:val="TAH"/>
              <w:jc w:val="left"/>
              <w:rPr>
                <w:ins w:id="497" w:author="Franck Aumont" w:date="2026-01-20T18:22:00Z" w16du:dateUtc="2026-01-20T17:22:00Z"/>
                <w:b w:val="0"/>
                <w:bCs/>
              </w:rPr>
            </w:pPr>
            <w:ins w:id="498" w:author="Franck Aumont" w:date="2026-01-20T18:22:00Z" w16du:dateUtc="2026-01-20T17:22:00Z">
              <w:r>
                <w:rPr>
                  <w:b w:val="0"/>
                  <w:bCs/>
                </w:rPr>
                <w:t>Carbon emission</w:t>
              </w:r>
            </w:ins>
          </w:p>
        </w:tc>
        <w:tc>
          <w:tcPr>
            <w:tcW w:w="3604" w:type="pct"/>
            <w:shd w:val="clear" w:color="auto" w:fill="D9D9D9" w:themeFill="background1" w:themeFillShade="D9"/>
          </w:tcPr>
          <w:p w14:paraId="54CBB6A6" w14:textId="77777777" w:rsidR="00573327" w:rsidRPr="00E62479" w:rsidRDefault="00573327">
            <w:pPr>
              <w:pStyle w:val="TAH"/>
              <w:jc w:val="left"/>
              <w:rPr>
                <w:ins w:id="499" w:author="Franck Aumont" w:date="2026-01-20T18:22:00Z" w16du:dateUtc="2026-01-20T17:22:00Z"/>
                <w:b w:val="0"/>
                <w:bCs/>
              </w:rPr>
            </w:pPr>
            <w:ins w:id="500" w:author="Franck Aumont" w:date="2026-01-20T18:22:00Z" w16du:dateUtc="2026-01-20T17:22: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323A07" w:rsidRPr="00390863" w14:paraId="0B901D24" w14:textId="77777777">
        <w:trPr>
          <w:ins w:id="501" w:author="Franck Aumont" w:date="2025-12-18T00:43:00Z"/>
        </w:trPr>
        <w:tc>
          <w:tcPr>
            <w:tcW w:w="1396" w:type="pct"/>
            <w:shd w:val="clear" w:color="auto" w:fill="FFFFFF" w:themeFill="background1"/>
          </w:tcPr>
          <w:p w14:paraId="73F9D79F" w14:textId="77777777" w:rsidR="0053694C" w:rsidRDefault="0053694C">
            <w:pPr>
              <w:pStyle w:val="TAL"/>
              <w:keepNext w:val="0"/>
              <w:rPr>
                <w:ins w:id="502" w:author="Franck Aumont" w:date="2025-12-18T00:43:00Z" w16du:dateUtc="2025-12-17T23:43:00Z"/>
              </w:rPr>
            </w:pPr>
            <w:ins w:id="503" w:author="Franck Aumont" w:date="2025-12-18T00:43:00Z" w16du:dateUtc="2025-12-17T23:43:00Z">
              <w:r>
                <w:t>Radio Access Network energy</w:t>
              </w:r>
            </w:ins>
          </w:p>
        </w:tc>
        <w:tc>
          <w:tcPr>
            <w:tcW w:w="3604" w:type="pct"/>
            <w:shd w:val="clear" w:color="auto" w:fill="FFFFFF" w:themeFill="background1"/>
          </w:tcPr>
          <w:p w14:paraId="52D1D424" w14:textId="6374F381" w:rsidR="0053694C" w:rsidRDefault="0053694C">
            <w:pPr>
              <w:pStyle w:val="TAL"/>
              <w:rPr>
                <w:ins w:id="504" w:author="Franck Aumont" w:date="2025-12-18T00:43:00Z" w16du:dateUtc="2025-12-17T23:43:00Z"/>
              </w:rPr>
            </w:pPr>
            <w:ins w:id="505" w:author="Franck Aumont" w:date="2025-12-18T00:43:00Z" w16du:dateUtc="2025-12-17T23:43:00Z">
              <w:r>
                <w:t xml:space="preserve">A value that indicates the energy consumption </w:t>
              </w:r>
              <w:commentRangeStart w:id="506"/>
              <w:commentRangeStart w:id="507"/>
              <w:r>
                <w:t>of the Radio Access Network to convey the media data of the Media Delivery Session during the sampling period described by this report.</w:t>
              </w:r>
              <w:commentRangeEnd w:id="506"/>
              <w:r w:rsidR="00AF2633">
                <w:rPr>
                  <w:rStyle w:val="CommentReference"/>
                  <w:sz w:val="18"/>
                </w:rPr>
                <w:commentReference w:id="506"/>
              </w:r>
              <w:commentRangeEnd w:id="507"/>
              <w:r>
                <w:rPr>
                  <w:rStyle w:val="CommentReference"/>
                  <w:sz w:val="18"/>
                </w:rPr>
                <w:commentReference w:id="507"/>
              </w:r>
            </w:ins>
          </w:p>
        </w:tc>
      </w:tr>
      <w:tr w:rsidR="00323A07" w:rsidRPr="00390863" w14:paraId="10D8E9D9" w14:textId="77777777" w:rsidTr="00836A48">
        <w:trPr>
          <w:ins w:id="508" w:author="Franck Aumont" w:date="2026-01-20T18:27:00Z"/>
        </w:trPr>
        <w:tc>
          <w:tcPr>
            <w:tcW w:w="1396" w:type="pct"/>
            <w:shd w:val="clear" w:color="auto" w:fill="FFFFFF" w:themeFill="background1"/>
          </w:tcPr>
          <w:p w14:paraId="72CC93D1" w14:textId="6FAC4FD2" w:rsidR="005F7DDC" w:rsidRDefault="005F7DDC" w:rsidP="00836A48">
            <w:pPr>
              <w:pStyle w:val="TAL"/>
              <w:keepNext w:val="0"/>
              <w:rPr>
                <w:ins w:id="509" w:author="Franck Aumont" w:date="2026-01-20T18:27:00Z" w16du:dateUtc="2026-01-20T17:27:00Z"/>
              </w:rPr>
            </w:pPr>
            <w:ins w:id="510" w:author="Franck Aumont" w:date="2026-01-20T18:27:00Z" w16du:dateUtc="2026-01-20T17:27:00Z">
              <w:r>
                <w:t>Radio Access Network carbon emission</w:t>
              </w:r>
            </w:ins>
          </w:p>
        </w:tc>
        <w:tc>
          <w:tcPr>
            <w:tcW w:w="3604" w:type="pct"/>
            <w:shd w:val="clear" w:color="auto" w:fill="FFFFFF" w:themeFill="background1"/>
          </w:tcPr>
          <w:p w14:paraId="2D4F9F48" w14:textId="0F941C53" w:rsidR="005F7DDC" w:rsidRDefault="005F7DDC" w:rsidP="00836A48">
            <w:pPr>
              <w:pStyle w:val="TAL"/>
              <w:rPr>
                <w:ins w:id="511" w:author="Franck Aumont" w:date="2026-01-20T18:27:00Z" w16du:dateUtc="2026-01-20T17:27:00Z"/>
              </w:rPr>
            </w:pPr>
            <w:ins w:id="512" w:author="Franck Aumont" w:date="2026-01-20T18:27:00Z" w16du:dateUtc="2026-01-20T17:27:00Z">
              <w:r>
                <w:t>A value that indicates the Carbon emissio</w:t>
              </w:r>
            </w:ins>
            <w:ins w:id="513" w:author="Franck Aumont" w:date="2026-01-20T18:28:00Z" w16du:dateUtc="2026-01-20T17:28:00Z">
              <w:r>
                <w:t>n</w:t>
              </w:r>
            </w:ins>
            <w:commentRangeStart w:id="514"/>
            <w:commentRangeStart w:id="515"/>
            <w:ins w:id="516" w:author="Franck Aumont" w:date="2026-01-20T18:27:00Z" w16du:dateUtc="2026-01-20T17:27:00Z">
              <w:r>
                <w:t xml:space="preserve"> of the Radio Access Network to convey the media data of the Media Delivery Session during the sampling period described by this report.</w:t>
              </w:r>
              <w:commentRangeEnd w:id="514"/>
              <w:r w:rsidR="00AF2633">
                <w:rPr>
                  <w:rStyle w:val="CommentReference"/>
                  <w:sz w:val="18"/>
                </w:rPr>
                <w:commentReference w:id="514"/>
              </w:r>
              <w:commentRangeEnd w:id="515"/>
              <w:r>
                <w:rPr>
                  <w:rStyle w:val="CommentReference"/>
                  <w:sz w:val="18"/>
                </w:rPr>
                <w:commentReference w:id="515"/>
              </w:r>
            </w:ins>
          </w:p>
        </w:tc>
      </w:tr>
      <w:tr w:rsidR="00323A07" w:rsidRPr="00390863" w14:paraId="1B265E48" w14:textId="77777777" w:rsidTr="00836A48">
        <w:trPr>
          <w:ins w:id="517" w:author="Franck Aumont" w:date="2026-01-20T18:28:00Z"/>
        </w:trPr>
        <w:tc>
          <w:tcPr>
            <w:tcW w:w="1396" w:type="pct"/>
            <w:shd w:val="clear" w:color="auto" w:fill="FFFFFF" w:themeFill="background1"/>
          </w:tcPr>
          <w:p w14:paraId="1361C319" w14:textId="77777777" w:rsidR="00AE6151" w:rsidRDefault="00AE6151" w:rsidP="00836A48">
            <w:pPr>
              <w:pStyle w:val="TAL"/>
              <w:keepNext w:val="0"/>
              <w:rPr>
                <w:ins w:id="518" w:author="Franck Aumont" w:date="2026-01-20T18:28:00Z" w16du:dateUtc="2026-01-20T17:28:00Z"/>
              </w:rPr>
            </w:pPr>
            <w:ins w:id="519" w:author="Franck Aumont" w:date="2026-01-20T18:28:00Z" w16du:dateUtc="2026-01-20T17:28:00Z">
              <w:r>
                <w:t>Core Network energy (UPF)</w:t>
              </w:r>
            </w:ins>
          </w:p>
        </w:tc>
        <w:tc>
          <w:tcPr>
            <w:tcW w:w="3604" w:type="pct"/>
            <w:shd w:val="clear" w:color="auto" w:fill="FFFFFF" w:themeFill="background1"/>
          </w:tcPr>
          <w:p w14:paraId="28865F24" w14:textId="44669BA2" w:rsidR="00AE6151" w:rsidRDefault="00AE6151" w:rsidP="00836A48">
            <w:pPr>
              <w:pStyle w:val="TAL"/>
              <w:rPr>
                <w:ins w:id="520" w:author="Franck Aumont" w:date="2026-01-20T18:28:00Z" w16du:dateUtc="2026-01-20T17:28:00Z"/>
              </w:rPr>
            </w:pPr>
            <w:ins w:id="521" w:author="Franck Aumont" w:date="2026-01-20T18:28:00Z" w16du:dateUtc="2026-01-20T17:28:00Z">
              <w:r>
                <w:t>A value that indicates the energy consumption or the carbon equivalent emission of the Core Network that was needed by the UPF to convey the media data of the Media Delivery Session during the sampling period described by this report.</w:t>
              </w:r>
            </w:ins>
          </w:p>
        </w:tc>
      </w:tr>
      <w:tr w:rsidR="00323A07" w:rsidRPr="00390863" w14:paraId="5F5EDC58" w14:textId="77777777">
        <w:trPr>
          <w:ins w:id="522" w:author="Franck Aumont" w:date="2025-12-18T00:43:00Z"/>
        </w:trPr>
        <w:tc>
          <w:tcPr>
            <w:tcW w:w="1396" w:type="pct"/>
            <w:shd w:val="clear" w:color="auto" w:fill="FFFFFF" w:themeFill="background1"/>
          </w:tcPr>
          <w:p w14:paraId="40E952D2" w14:textId="05C24D7A" w:rsidR="0053694C" w:rsidRDefault="0053694C">
            <w:pPr>
              <w:pStyle w:val="TAL"/>
              <w:keepNext w:val="0"/>
              <w:rPr>
                <w:ins w:id="523" w:author="Franck Aumont" w:date="2025-12-18T00:43:00Z" w16du:dateUtc="2025-12-17T23:43:00Z"/>
              </w:rPr>
            </w:pPr>
            <w:ins w:id="524" w:author="Franck Aumont" w:date="2025-12-18T00:43:00Z" w16du:dateUtc="2025-12-17T23:43:00Z">
              <w:r>
                <w:t xml:space="preserve">Core Network </w:t>
              </w:r>
            </w:ins>
            <w:ins w:id="525" w:author="Franck Aumont" w:date="2026-01-20T18:28:00Z" w16du:dateUtc="2026-01-20T17:28:00Z">
              <w:r w:rsidR="00AE6151">
                <w:t>Carbon emission</w:t>
              </w:r>
            </w:ins>
            <w:ins w:id="526" w:author="Franck Aumont" w:date="2025-12-18T00:43:00Z" w16du:dateUtc="2025-12-17T23:43:00Z">
              <w:r>
                <w:t xml:space="preserve"> (UPF)</w:t>
              </w:r>
            </w:ins>
          </w:p>
        </w:tc>
        <w:tc>
          <w:tcPr>
            <w:tcW w:w="3604" w:type="pct"/>
            <w:shd w:val="clear" w:color="auto" w:fill="FFFFFF" w:themeFill="background1"/>
          </w:tcPr>
          <w:p w14:paraId="521B1FB9" w14:textId="1C40C477" w:rsidR="0053694C" w:rsidRDefault="0053694C">
            <w:pPr>
              <w:pStyle w:val="TAL"/>
              <w:rPr>
                <w:ins w:id="527" w:author="Franck Aumont" w:date="2025-12-18T00:43:00Z" w16du:dateUtc="2025-12-17T23:43:00Z"/>
              </w:rPr>
            </w:pPr>
            <w:ins w:id="528" w:author="Franck Aumont" w:date="2025-12-18T00:43:00Z" w16du:dateUtc="2025-12-17T23:43:00Z">
              <w:r>
                <w:t>A value that indicates the carbon emission of the Core that was needed by the UPF to convey the media data of the Media Delivery Session during the sampling period described by this report.</w:t>
              </w:r>
            </w:ins>
          </w:p>
        </w:tc>
      </w:tr>
      <w:tr w:rsidR="00323A07" w:rsidRPr="00390863" w14:paraId="59D8DAB1" w14:textId="77777777" w:rsidTr="00836A48">
        <w:trPr>
          <w:ins w:id="529" w:author="Franck Aumont" w:date="2026-01-20T18:30:00Z"/>
        </w:trPr>
        <w:tc>
          <w:tcPr>
            <w:tcW w:w="1396" w:type="pct"/>
            <w:shd w:val="clear" w:color="auto" w:fill="FFFFFF" w:themeFill="background1"/>
          </w:tcPr>
          <w:p w14:paraId="3CE6C6D1" w14:textId="45765A15" w:rsidR="001A5DA3" w:rsidRDefault="001A5DA3" w:rsidP="00836A48">
            <w:pPr>
              <w:pStyle w:val="TAL"/>
              <w:keepNext w:val="0"/>
              <w:rPr>
                <w:ins w:id="530" w:author="Franck Aumont" w:date="2026-01-20T18:30:00Z" w16du:dateUtc="2026-01-20T17:30:00Z"/>
              </w:rPr>
            </w:pPr>
            <w:ins w:id="531" w:author="Franck Aumont" w:date="2026-01-20T18:30:00Z" w16du:dateUtc="2026-01-20T17:30:00Z">
              <w:r>
                <w:t>RAN Renewable ratio</w:t>
              </w:r>
            </w:ins>
          </w:p>
        </w:tc>
        <w:tc>
          <w:tcPr>
            <w:tcW w:w="3604" w:type="pct"/>
            <w:shd w:val="clear" w:color="auto" w:fill="FFFFFF" w:themeFill="background1"/>
          </w:tcPr>
          <w:p w14:paraId="7C660DFF" w14:textId="76B7A9E0" w:rsidR="001A5DA3" w:rsidRDefault="001A5DA3" w:rsidP="00836A48">
            <w:pPr>
              <w:pStyle w:val="TAL"/>
              <w:rPr>
                <w:ins w:id="532" w:author="Franck Aumont" w:date="2026-01-20T18:30:00Z" w16du:dateUtc="2026-01-20T17:30:00Z"/>
              </w:rPr>
            </w:pPr>
            <w:ins w:id="533" w:author="Franck Aumont" w:date="2026-01-20T18:30:00Z" w16du:dateUtc="2026-01-20T17:30:00Z">
              <w:r>
                <w:t xml:space="preserve">The ratio of renewable to non-renewable energy used by the </w:t>
              </w:r>
              <w:commentRangeStart w:id="534"/>
              <w:commentRangeStart w:id="535"/>
              <w:r>
                <w:t>RAN</w:t>
              </w:r>
              <w:commentRangeEnd w:id="534"/>
              <w:r w:rsidR="00AF2633">
                <w:rPr>
                  <w:rStyle w:val="CommentReference"/>
                  <w:sz w:val="18"/>
                </w:rPr>
                <w:commentReference w:id="534"/>
              </w:r>
              <w:commentRangeEnd w:id="535"/>
              <w:r>
                <w:rPr>
                  <w:rStyle w:val="CommentReference"/>
                  <w:sz w:val="18"/>
                </w:rPr>
                <w:commentReference w:id="535"/>
              </w:r>
              <w:r>
                <w:t xml:space="preserve"> during the sampling period described by this report.</w:t>
              </w:r>
            </w:ins>
          </w:p>
        </w:tc>
      </w:tr>
      <w:tr w:rsidR="00323A07" w:rsidRPr="00390863" w14:paraId="66A79A92" w14:textId="77777777">
        <w:trPr>
          <w:ins w:id="536" w:author="Franck Aumont" w:date="2025-12-18T00:43:00Z"/>
        </w:trPr>
        <w:tc>
          <w:tcPr>
            <w:tcW w:w="1396" w:type="pct"/>
            <w:shd w:val="clear" w:color="auto" w:fill="FFFFFF" w:themeFill="background1"/>
          </w:tcPr>
          <w:p w14:paraId="1FB4DA8A" w14:textId="298DF5D7" w:rsidR="0053694C" w:rsidRDefault="001A5DA3">
            <w:pPr>
              <w:pStyle w:val="TAL"/>
              <w:keepNext w:val="0"/>
              <w:rPr>
                <w:ins w:id="537" w:author="Franck Aumont" w:date="2025-12-18T00:43:00Z" w16du:dateUtc="2025-12-17T23:43:00Z"/>
              </w:rPr>
            </w:pPr>
            <w:ins w:id="538" w:author="Franck Aumont" w:date="2026-01-20T18:30:00Z" w16du:dateUtc="2026-01-20T17:30:00Z">
              <w:r>
                <w:t xml:space="preserve">Core Network </w:t>
              </w:r>
            </w:ins>
            <w:ins w:id="539" w:author="Franck Aumont" w:date="2025-12-18T00:43:00Z" w16du:dateUtc="2025-12-17T23:43:00Z">
              <w:r w:rsidR="0053694C">
                <w:t>Renewable ratio</w:t>
              </w:r>
            </w:ins>
          </w:p>
        </w:tc>
        <w:tc>
          <w:tcPr>
            <w:tcW w:w="3604" w:type="pct"/>
            <w:shd w:val="clear" w:color="auto" w:fill="FFFFFF" w:themeFill="background1"/>
          </w:tcPr>
          <w:p w14:paraId="78309A0D" w14:textId="42F2461F" w:rsidR="0053694C" w:rsidRDefault="0053694C">
            <w:pPr>
              <w:pStyle w:val="TAL"/>
              <w:rPr>
                <w:ins w:id="540" w:author="Franck Aumont" w:date="2025-12-18T00:43:00Z" w16du:dateUtc="2025-12-17T23:43:00Z"/>
              </w:rPr>
            </w:pPr>
            <w:ins w:id="541" w:author="Franck Aumont" w:date="2025-12-18T00:43:00Z" w16du:dateUtc="2025-12-17T23:43:00Z">
              <w:r>
                <w:t xml:space="preserve">The ratio of renewable to non-renewable energy used by the </w:t>
              </w:r>
              <w:commentRangeStart w:id="542"/>
              <w:commentRangeStart w:id="543"/>
              <w:r>
                <w:t xml:space="preserve">5G Core </w:t>
              </w:r>
              <w:commentRangeEnd w:id="542"/>
              <w:r w:rsidR="00AF2633">
                <w:rPr>
                  <w:rStyle w:val="CommentReference"/>
                  <w:sz w:val="18"/>
                </w:rPr>
                <w:commentReference w:id="542"/>
              </w:r>
              <w:commentRangeEnd w:id="543"/>
              <w:r>
                <w:rPr>
                  <w:rStyle w:val="CommentReference"/>
                  <w:sz w:val="18"/>
                </w:rPr>
                <w:commentReference w:id="543"/>
              </w:r>
              <w:r>
                <w:t>during the sampling period described by this report.</w:t>
              </w:r>
            </w:ins>
          </w:p>
        </w:tc>
      </w:tr>
    </w:tbl>
    <w:p w14:paraId="49FE30F4" w14:textId="77777777" w:rsidR="0053694C" w:rsidRDefault="0053694C" w:rsidP="0053694C">
      <w:pPr>
        <w:rPr>
          <w:ins w:id="544" w:author="Franck Aumont" w:date="2026-01-20T18:42:00Z" w16du:dateUtc="2026-01-20T17:42:00Z"/>
          <w:rFonts w:eastAsiaTheme="minorEastAsia"/>
        </w:rPr>
      </w:pPr>
    </w:p>
    <w:p w14:paraId="277B16A6" w14:textId="60188299" w:rsidR="00AA0728" w:rsidRDefault="00AA0728" w:rsidP="00AA0728">
      <w:pPr>
        <w:pStyle w:val="Heading5"/>
        <w:rPr>
          <w:ins w:id="545" w:author="Franck Aumont" w:date="2026-01-20T18:43:00Z" w16du:dateUtc="2026-01-20T17:43:00Z"/>
          <w:rFonts w:eastAsiaTheme="minorEastAsia"/>
        </w:rPr>
      </w:pPr>
      <w:ins w:id="546" w:author="Franck Aumont" w:date="2026-01-20T18:43:00Z" w16du:dateUtc="2026-01-20T17:43:00Z">
        <w:r>
          <w:rPr>
            <w:rFonts w:eastAsiaTheme="minorEastAsia"/>
          </w:rPr>
          <w:lastRenderedPageBreak/>
          <w:t>7.13.2.</w:t>
        </w:r>
      </w:ins>
      <w:ins w:id="547" w:author="Franck Aumont" w:date="2026-01-27T10:21:00Z" w16du:dateUtc="2026-01-27T09:21:00Z">
        <w:r w:rsidR="001A20E3">
          <w:rPr>
            <w:rFonts w:eastAsiaTheme="minorEastAsia"/>
          </w:rPr>
          <w:t>4</w:t>
        </w:r>
      </w:ins>
      <w:ins w:id="548" w:author="Franck Aumont" w:date="2026-01-20T18:43:00Z" w16du:dateUtc="2026-01-20T17:43:00Z">
        <w:r>
          <w:rPr>
            <w:rFonts w:eastAsiaTheme="minorEastAsia"/>
          </w:rPr>
          <w:t>.3</w:t>
        </w:r>
        <w:r>
          <w:rPr>
            <w:rFonts w:eastAsiaTheme="minorEastAsia"/>
          </w:rPr>
          <w:tab/>
        </w:r>
      </w:ins>
      <w:ins w:id="549" w:author="Franck Aumont" w:date="2026-01-20T18:48:00Z" w16du:dateUtc="2026-01-20T17:48:00Z">
        <w:r w:rsidR="003F1F87">
          <w:rPr>
            <w:rFonts w:eastAsiaTheme="minorEastAsia"/>
          </w:rPr>
          <w:t xml:space="preserve">Aggregated </w:t>
        </w:r>
      </w:ins>
      <w:ins w:id="550" w:author="Franck Aumont" w:date="2026-01-21T10:41:00Z" w16du:dateUtc="2026-01-21T09:41:00Z">
        <w:r w:rsidR="00B610C3">
          <w:rPr>
            <w:rFonts w:eastAsiaTheme="minorEastAsia"/>
          </w:rPr>
          <w:t xml:space="preserve">Mobile </w:t>
        </w:r>
        <w:r w:rsidR="00C10CA5">
          <w:rPr>
            <w:rFonts w:eastAsiaTheme="minorEastAsia"/>
          </w:rPr>
          <w:t>Network</w:t>
        </w:r>
      </w:ins>
      <w:ins w:id="551" w:author="Franck Aumont" w:date="2026-01-20T18:43:00Z" w16du:dateUtc="2026-01-20T17:43:00Z">
        <w:r>
          <w:rPr>
            <w:rFonts w:eastAsiaTheme="minorEastAsia"/>
          </w:rPr>
          <w:t xml:space="preserve"> </w:t>
        </w:r>
      </w:ins>
      <w:ins w:id="552" w:author="Franck Aumont" w:date="2026-01-20T18:53:00Z" w16du:dateUtc="2026-01-20T17:53:00Z">
        <w:r w:rsidR="000C73BC">
          <w:rPr>
            <w:rFonts w:eastAsiaTheme="minorEastAsia"/>
          </w:rPr>
          <w:t xml:space="preserve">and </w:t>
        </w:r>
        <w:r w:rsidR="00410B70">
          <w:rPr>
            <w:rFonts w:eastAsiaTheme="minorEastAsia"/>
          </w:rPr>
          <w:t>Media A</w:t>
        </w:r>
      </w:ins>
      <w:ins w:id="553" w:author="Franck Aumont" w:date="2026-01-21T10:41:00Z" w16du:dateUtc="2026-01-21T09:41:00Z">
        <w:r w:rsidR="00C10CA5">
          <w:rPr>
            <w:rFonts w:eastAsiaTheme="minorEastAsia"/>
          </w:rPr>
          <w:t>pplication Server</w:t>
        </w:r>
      </w:ins>
      <w:ins w:id="554" w:author="Franck Aumont" w:date="2026-01-20T18:53:00Z" w16du:dateUtc="2026-01-20T17:53:00Z">
        <w:r w:rsidR="00410B70">
          <w:rPr>
            <w:rFonts w:eastAsiaTheme="minorEastAsia"/>
          </w:rPr>
          <w:t xml:space="preserve"> Energy Report </w:t>
        </w:r>
      </w:ins>
    </w:p>
    <w:p w14:paraId="7A60F1B7" w14:textId="04B002CA" w:rsidR="007531EA" w:rsidRPr="00D3401A" w:rsidRDefault="007531EA" w:rsidP="00AA0728">
      <w:pPr>
        <w:keepNext/>
        <w:keepLines/>
        <w:rPr>
          <w:ins w:id="555" w:author="Franck Aumont" w:date="2026-01-20T18:43:00Z" w16du:dateUtc="2026-01-20T17:43:00Z"/>
          <w:rFonts w:eastAsiaTheme="minorEastAsia"/>
        </w:rPr>
      </w:pPr>
      <w:ins w:id="556" w:author="Franck Aumont" w:date="2026-01-27T09:51:00Z">
        <w:r w:rsidRPr="007531EA">
          <w:rPr>
            <w:rFonts w:eastAsiaTheme="minorEastAsia"/>
          </w:rPr>
          <w:t xml:space="preserve">This is the metrics report generated periodically by the Energy Information AF, describing the energy consumption of the mobile network and the Media Application Server over the last sampling period. The information is aggregated and, depending on the sample mode and the reporting scope specified in the Media Application Service Energy Metrics Reporting Configuration, may not be associated with a particular media delivery session. </w:t>
        </w:r>
        <w:r w:rsidRPr="00F95830">
          <w:rPr>
            <w:rFonts w:eastAsiaTheme="minorEastAsia"/>
          </w:rPr>
          <w:t>In such cases, processing by the Energy Information AF may be required, in accordance with the metrics reporting scheme defined in the Media Application Service Energy Metrics Reporting Configuration, to aggregate, correlate, or contextualize the information prior to reporting.</w:t>
        </w:r>
        <w:r w:rsidRPr="007531EA">
          <w:rPr>
            <w:rFonts w:eastAsiaTheme="minorEastAsia"/>
          </w:rPr>
          <w:t xml:space="preserve"> The report is shared with the UE(s), with the Media Application Provider, or, optionally, with the Data Collection AF. The presence of each information element is subject to the reporting scheme provisioned by the Media Application Provider in that configuration.</w:t>
        </w:r>
      </w:ins>
    </w:p>
    <w:p w14:paraId="577C552F" w14:textId="11AB7B4A" w:rsidR="00AA0728" w:rsidRPr="00390863" w:rsidRDefault="00AA0728" w:rsidP="00AA0728">
      <w:pPr>
        <w:pStyle w:val="TH"/>
        <w:rPr>
          <w:ins w:id="557" w:author="Franck Aumont" w:date="2026-01-20T18:43:00Z" w16du:dateUtc="2026-01-20T17:43:00Z"/>
        </w:rPr>
      </w:pPr>
      <w:ins w:id="558" w:author="Franck Aumont" w:date="2026-01-20T18:43:00Z" w16du:dateUtc="2026-01-20T17:43:00Z">
        <w:r w:rsidRPr="00390863">
          <w:t>Table 7.1</w:t>
        </w:r>
        <w:r>
          <w:t>3.</w:t>
        </w:r>
        <w:r w:rsidRPr="00390863">
          <w:t>2.</w:t>
        </w:r>
      </w:ins>
      <w:ins w:id="559" w:author="Franck Aumont" w:date="2026-01-27T10:21:00Z" w16du:dateUtc="2026-01-27T09:21:00Z">
        <w:r w:rsidR="001A20E3">
          <w:t>4</w:t>
        </w:r>
      </w:ins>
      <w:ins w:id="560" w:author="Franck Aumont" w:date="2026-01-20T18:43:00Z" w16du:dateUtc="2026-01-20T17:43:00Z">
        <w:r>
          <w:t>.3</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F95830" w:rsidRPr="00390863" w14:paraId="4070E465" w14:textId="77777777" w:rsidTr="00836A48">
        <w:trPr>
          <w:ins w:id="561" w:author="Franck Aumont" w:date="2026-01-20T18:43:00Z"/>
        </w:trPr>
        <w:tc>
          <w:tcPr>
            <w:tcW w:w="1396" w:type="pct"/>
            <w:shd w:val="clear" w:color="auto" w:fill="D9D9D9" w:themeFill="background1" w:themeFillShade="D9"/>
          </w:tcPr>
          <w:p w14:paraId="57DCDE0A" w14:textId="77777777" w:rsidR="00AA0728" w:rsidRPr="00390863" w:rsidRDefault="00AA0728" w:rsidP="00836A48">
            <w:pPr>
              <w:pStyle w:val="TAH"/>
              <w:rPr>
                <w:ins w:id="562" w:author="Franck Aumont" w:date="2026-01-20T18:43:00Z" w16du:dateUtc="2026-01-20T17:43:00Z"/>
              </w:rPr>
            </w:pPr>
            <w:ins w:id="563" w:author="Franck Aumont" w:date="2026-01-20T18:43:00Z" w16du:dateUtc="2026-01-20T17:43:00Z">
              <w:r w:rsidRPr="00390863">
                <w:t>Abstract element</w:t>
              </w:r>
            </w:ins>
          </w:p>
        </w:tc>
        <w:tc>
          <w:tcPr>
            <w:tcW w:w="3604" w:type="pct"/>
            <w:shd w:val="clear" w:color="auto" w:fill="D9D9D9" w:themeFill="background1" w:themeFillShade="D9"/>
          </w:tcPr>
          <w:p w14:paraId="4F3F0A09" w14:textId="77777777" w:rsidR="00AA0728" w:rsidRPr="00390863" w:rsidRDefault="00AA0728" w:rsidP="00836A48">
            <w:pPr>
              <w:pStyle w:val="TAH"/>
              <w:rPr>
                <w:ins w:id="564" w:author="Franck Aumont" w:date="2026-01-20T18:43:00Z" w16du:dateUtc="2026-01-20T17:43:00Z"/>
              </w:rPr>
            </w:pPr>
            <w:ins w:id="565" w:author="Franck Aumont" w:date="2026-01-20T18:43:00Z" w16du:dateUtc="2026-01-20T17:43:00Z">
              <w:r w:rsidRPr="00390863">
                <w:t>Semantics / constraints (abstract)</w:t>
              </w:r>
            </w:ins>
          </w:p>
        </w:tc>
      </w:tr>
      <w:tr w:rsidR="00F95830" w:rsidRPr="00390863" w14:paraId="55C32E83" w14:textId="77777777" w:rsidTr="00836A48">
        <w:trPr>
          <w:ins w:id="566" w:author="Franck Aumont" w:date="2026-01-20T18:43:00Z"/>
        </w:trPr>
        <w:tc>
          <w:tcPr>
            <w:tcW w:w="1396" w:type="pct"/>
            <w:shd w:val="clear" w:color="auto" w:fill="FFFFFF" w:themeFill="background1"/>
          </w:tcPr>
          <w:p w14:paraId="45F6CA76" w14:textId="10730A3B" w:rsidR="00AA0728" w:rsidRDefault="001B68B2" w:rsidP="00836A48">
            <w:pPr>
              <w:pStyle w:val="TAL"/>
              <w:rPr>
                <w:ins w:id="567" w:author="Franck Aumont" w:date="2026-01-20T18:43:00Z" w16du:dateUtc="2026-01-20T17:43:00Z"/>
              </w:rPr>
            </w:pPr>
            <w:ins w:id="568" w:author="Franck Aumont" w:date="2026-01-21T12:02:00Z" w16du:dateUtc="2026-01-21T11:02:00Z">
              <w:r>
                <w:t>R</w:t>
              </w:r>
            </w:ins>
            <w:ins w:id="569" w:author="Franck Aumont" w:date="2026-01-20T18:56:00Z" w16du:dateUtc="2026-01-20T17:56:00Z">
              <w:r w:rsidR="005D565E">
                <w:t>eport</w:t>
              </w:r>
            </w:ins>
            <w:ins w:id="570" w:author="Franck Aumont" w:date="2026-01-20T18:43:00Z" w16du:dateUtc="2026-01-20T17:43:00Z">
              <w:r w:rsidR="00AA0728">
                <w:t xml:space="preserve"> t</w:t>
              </w:r>
              <w:r w:rsidR="00AA0728" w:rsidRPr="00177959">
                <w:t>imestamp</w:t>
              </w:r>
            </w:ins>
          </w:p>
        </w:tc>
        <w:tc>
          <w:tcPr>
            <w:tcW w:w="3604" w:type="pct"/>
            <w:shd w:val="clear" w:color="auto" w:fill="FFFFFF" w:themeFill="background1"/>
          </w:tcPr>
          <w:p w14:paraId="27C1ED8E" w14:textId="77777777" w:rsidR="00AA0728" w:rsidRDefault="00AA0728" w:rsidP="00836A48">
            <w:pPr>
              <w:pStyle w:val="TAL"/>
              <w:rPr>
                <w:ins w:id="571" w:author="Franck Aumont" w:date="2026-01-20T18:43:00Z" w16du:dateUtc="2026-01-20T17:43:00Z"/>
              </w:rPr>
            </w:pPr>
            <w:ins w:id="572" w:author="Franck Aumont" w:date="2026-01-20T18:43:00Z" w16du:dateUtc="2026-01-20T17:43:00Z">
              <w:r>
                <w:t>The start date</w:t>
              </w:r>
              <w:r>
                <w:rPr>
                  <w:rFonts w:cs="Arial"/>
                </w:rPr>
                <w:t>–</w:t>
              </w:r>
              <w:r>
                <w:t>time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F95830" w:rsidRPr="00390863" w14:paraId="7019F454" w14:textId="77777777" w:rsidTr="00D55A9C">
        <w:trPr>
          <w:ins w:id="573" w:author="Franck Aumont" w:date="2026-01-20T18:43:00Z"/>
        </w:trPr>
        <w:tc>
          <w:tcPr>
            <w:tcW w:w="1396" w:type="pct"/>
            <w:shd w:val="clear" w:color="auto" w:fill="FFFFFF" w:themeFill="background1"/>
          </w:tcPr>
          <w:p w14:paraId="4F731904" w14:textId="4F8C431D" w:rsidR="00AA0728" w:rsidRPr="00177959" w:rsidRDefault="00C768CC" w:rsidP="00836A48">
            <w:pPr>
              <w:pStyle w:val="TAL"/>
              <w:rPr>
                <w:ins w:id="574" w:author="Franck Aumont" w:date="2026-01-20T18:43:00Z" w16du:dateUtc="2026-01-20T17:43:00Z"/>
              </w:rPr>
            </w:pPr>
            <w:ins w:id="575" w:author="Franck Aumont" w:date="2026-01-27T09:52:00Z" w16du:dateUtc="2026-01-27T08:52:00Z">
              <w:r>
                <w:rPr>
                  <w:rFonts w:eastAsiaTheme="minorEastAsia"/>
                </w:rPr>
                <w:t>Aggregated Mobile Network</w:t>
              </w:r>
              <w:commentRangeStart w:id="576"/>
              <w:commentRangeStart w:id="577"/>
              <w:r>
                <w:rPr>
                  <w:rFonts w:eastAsiaTheme="minorEastAsia"/>
                </w:rPr>
                <w:t xml:space="preserve"> and Media </w:t>
              </w:r>
            </w:ins>
            <w:ins w:id="578" w:author="Franck Aumont" w:date="2026-01-27T09:53:00Z" w16du:dateUtc="2026-01-27T08:53:00Z">
              <w:r w:rsidR="0027632E">
                <w:rPr>
                  <w:rFonts w:eastAsiaTheme="minorEastAsia"/>
                </w:rPr>
                <w:t>A</w:t>
              </w:r>
            </w:ins>
            <w:ins w:id="579" w:author="Franck Aumont" w:date="2026-01-27T09:52:00Z" w16du:dateUtc="2026-01-27T08:52:00Z">
              <w:r>
                <w:rPr>
                  <w:rFonts w:eastAsiaTheme="minorEastAsia"/>
                </w:rPr>
                <w:t>S Energy Report</w:t>
              </w:r>
              <w:commentRangeEnd w:id="576"/>
              <w:r w:rsidR="00AF2633" w:rsidRPr="00177959">
                <w:rPr>
                  <w:rStyle w:val="CommentReference"/>
                  <w:sz w:val="18"/>
                </w:rPr>
                <w:commentReference w:id="576"/>
              </w:r>
              <w:commentRangeEnd w:id="577"/>
              <w:r w:rsidRPr="00177959">
                <w:rPr>
                  <w:rStyle w:val="CommentReference"/>
                  <w:sz w:val="18"/>
                </w:rPr>
                <w:commentReference w:id="577"/>
              </w:r>
            </w:ins>
          </w:p>
        </w:tc>
        <w:tc>
          <w:tcPr>
            <w:tcW w:w="3604" w:type="pct"/>
            <w:shd w:val="clear" w:color="auto" w:fill="FFFFFF" w:themeFill="background1"/>
          </w:tcPr>
          <w:p w14:paraId="0D9389CB" w14:textId="40D566A7" w:rsidR="00AA0728" w:rsidRPr="008C7EB5" w:rsidRDefault="00FC265E" w:rsidP="00836A48">
            <w:pPr>
              <w:pStyle w:val="TAL"/>
              <w:rPr>
                <w:ins w:id="580" w:author="Franck Aumont" w:date="2026-01-20T18:43:00Z" w16du:dateUtc="2026-01-20T17:43:00Z"/>
              </w:rPr>
            </w:pPr>
            <w:ins w:id="581" w:author="Franck Aumont" w:date="2026-01-27T09:54:00Z" w16du:dateUtc="2026-01-27T08:54:00Z">
              <w:r>
                <w:rPr>
                  <w:rFonts w:eastAsiaTheme="minorEastAsia"/>
                </w:rPr>
                <w:t>In accordance with the</w:t>
              </w:r>
              <w:r w:rsidR="007F01DD">
                <w:rPr>
                  <w:rFonts w:eastAsiaTheme="minorEastAsia"/>
                </w:rPr>
                <w:t xml:space="preserve"> </w:t>
              </w:r>
              <w:r w:rsidR="001D088A">
                <w:rPr>
                  <w:rFonts w:eastAsiaTheme="minorEastAsia"/>
                </w:rPr>
                <w:t>m</w:t>
              </w:r>
              <w:r w:rsidR="007F01DD">
                <w:rPr>
                  <w:rFonts w:eastAsiaTheme="minorEastAsia"/>
                </w:rPr>
                <w:t xml:space="preserve">etrics </w:t>
              </w:r>
              <w:r w:rsidR="001D088A">
                <w:rPr>
                  <w:rFonts w:eastAsiaTheme="minorEastAsia"/>
                </w:rPr>
                <w:t>r</w:t>
              </w:r>
              <w:r w:rsidR="007F01DD">
                <w:rPr>
                  <w:rFonts w:eastAsiaTheme="minorEastAsia"/>
                </w:rPr>
                <w:t>eporting</w:t>
              </w:r>
              <w:r w:rsidR="001D088A">
                <w:rPr>
                  <w:rFonts w:eastAsiaTheme="minorEastAsia"/>
                </w:rPr>
                <w:t xml:space="preserve"> schem</w:t>
              </w:r>
              <w:r w:rsidR="003F3D8D">
                <w:rPr>
                  <w:rFonts w:eastAsiaTheme="minorEastAsia"/>
                </w:rPr>
                <w:t>e</w:t>
              </w:r>
            </w:ins>
            <w:ins w:id="582" w:author="Franck Aumont" w:date="2026-01-27T09:56:00Z" w16du:dateUtc="2026-01-27T08:56:00Z">
              <w:r w:rsidR="00D20F14">
                <w:rPr>
                  <w:rFonts w:eastAsiaTheme="minorEastAsia"/>
                </w:rPr>
                <w:t xml:space="preserve">, </w:t>
              </w:r>
              <w:r w:rsidR="00D20F14" w:rsidRPr="007531EA">
                <w:rPr>
                  <w:rFonts w:eastAsiaTheme="minorEastAsia"/>
                </w:rPr>
                <w:t xml:space="preserve">the sample mode and the reporting scope </w:t>
              </w:r>
              <w:r w:rsidR="00FA073D">
                <w:rPr>
                  <w:rFonts w:eastAsiaTheme="minorEastAsia"/>
                </w:rPr>
                <w:t xml:space="preserve">of the </w:t>
              </w:r>
              <w:r w:rsidR="00FA073D" w:rsidRPr="001A408B">
                <w:rPr>
                  <w:rFonts w:eastAsiaTheme="minorEastAsia"/>
                </w:rPr>
                <w:t>Media Application Service Energy Metrics Reporting Configuration</w:t>
              </w:r>
              <w:r w:rsidR="00FA073D">
                <w:rPr>
                  <w:rFonts w:eastAsiaTheme="minorEastAsia"/>
                </w:rPr>
                <w:t xml:space="preserve"> </w:t>
              </w:r>
            </w:ins>
            <w:ins w:id="583" w:author="Franck Aumont" w:date="2026-01-27T09:54:00Z" w16du:dateUtc="2026-01-27T08:54:00Z">
              <w:r w:rsidR="00EC5FC8">
                <w:rPr>
                  <w:rFonts w:eastAsiaTheme="minorEastAsia"/>
                </w:rPr>
                <w:t xml:space="preserve">and from the </w:t>
              </w:r>
            </w:ins>
            <w:ins w:id="584" w:author="Franck Aumont" w:date="2026-01-27T09:55:00Z" w16du:dateUtc="2026-01-27T08:55:00Z">
              <w:r w:rsidR="00FD7758">
                <w:rPr>
                  <w:rFonts w:eastAsiaTheme="minorEastAsia"/>
                </w:rPr>
                <w:t>Mobile Network</w:t>
              </w:r>
              <w:commentRangeStart w:id="585"/>
              <w:commentRangeStart w:id="586"/>
              <w:r w:rsidR="00FD7758">
                <w:rPr>
                  <w:rFonts w:eastAsiaTheme="minorEastAsia"/>
                </w:rPr>
                <w:t xml:space="preserve"> and Media AS Energy Report</w:t>
              </w:r>
              <w:commentRangeEnd w:id="585"/>
              <w:r w:rsidR="00AF2633">
                <w:rPr>
                  <w:rStyle w:val="CommentReference"/>
                  <w:rFonts w:eastAsiaTheme="minorEastAsia"/>
                  <w:sz w:val="18"/>
                </w:rPr>
                <w:commentReference w:id="585"/>
              </w:r>
              <w:commentRangeEnd w:id="586"/>
              <w:r w:rsidR="00FD7758">
                <w:rPr>
                  <w:rStyle w:val="CommentReference"/>
                  <w:rFonts w:eastAsiaTheme="minorEastAsia"/>
                  <w:sz w:val="18"/>
                </w:rPr>
                <w:commentReference w:id="586"/>
              </w:r>
            </w:ins>
            <w:ins w:id="587" w:author="Franck Aumont" w:date="2026-01-27T09:56:00Z" w16du:dateUtc="2026-01-27T08:56:00Z">
              <w:r w:rsidR="00FA073D">
                <w:rPr>
                  <w:rFonts w:eastAsiaTheme="minorEastAsia"/>
                </w:rPr>
                <w:t>s</w:t>
              </w:r>
            </w:ins>
            <w:ins w:id="588" w:author="Franck Aumont" w:date="2026-01-27T09:55:00Z" w16du:dateUtc="2026-01-27T08:55:00Z">
              <w:r w:rsidR="00D276CC">
                <w:rPr>
                  <w:rFonts w:eastAsiaTheme="minorEastAsia"/>
                </w:rPr>
                <w:t xml:space="preserve"> (</w:t>
              </w:r>
            </w:ins>
            <w:ins w:id="589" w:author="Franck Aumont" w:date="2026-01-21T10:52:00Z" w16du:dateUtc="2026-01-21T09:52:00Z">
              <w:r w:rsidR="00037033">
                <w:rPr>
                  <w:rFonts w:eastAsiaTheme="minorEastAsia"/>
                </w:rPr>
                <w:t xml:space="preserve">See </w:t>
              </w:r>
            </w:ins>
            <w:ins w:id="590" w:author="Richard Bradbury (2026-02-05)" w:date="2026-02-05T11:17:00Z" w16du:dateUtc="2026-02-05T11:17:00Z">
              <w:r w:rsidR="00F95830">
                <w:rPr>
                  <w:rFonts w:eastAsiaTheme="minorEastAsia"/>
                </w:rPr>
                <w:t>clauses </w:t>
              </w:r>
            </w:ins>
            <w:ins w:id="591" w:author="Franck Aumont" w:date="2026-01-21T10:52:00Z" w16du:dateUtc="2026-01-21T09:52:00Z">
              <w:r w:rsidR="00037033">
                <w:rPr>
                  <w:rFonts w:eastAsiaTheme="minorEastAsia"/>
                </w:rPr>
                <w:t>7.</w:t>
              </w:r>
              <w:r w:rsidR="00037033" w:rsidRPr="00F95830">
                <w:rPr>
                  <w:rFonts w:eastAsiaTheme="minorEastAsia"/>
                  <w:highlight w:val="yellow"/>
                </w:rPr>
                <w:t>13.2.3.2</w:t>
              </w:r>
            </w:ins>
            <w:ins w:id="592" w:author="Franck Aumont" w:date="2026-01-27T09:55:00Z" w16du:dateUtc="2026-01-27T08:55:00Z">
              <w:r w:rsidR="00D276CC">
                <w:rPr>
                  <w:rFonts w:eastAsiaTheme="minorEastAsia"/>
                </w:rPr>
                <w:t xml:space="preserve"> and</w:t>
              </w:r>
            </w:ins>
            <w:ins w:id="593" w:author="Richard Bradbury (2026-02-05)" w:date="2026-02-05T11:17:00Z" w16du:dateUtc="2026-02-05T11:17:00Z">
              <w:r w:rsidR="00F95830">
                <w:rPr>
                  <w:rFonts w:eastAsiaTheme="minorEastAsia"/>
                </w:rPr>
                <w:t> </w:t>
              </w:r>
            </w:ins>
            <w:ins w:id="594" w:author="Franck Aumont" w:date="2026-01-27T09:55:00Z" w16du:dateUtc="2026-01-27T08:55:00Z">
              <w:del w:id="595" w:author="Richard Bradbury (2026-02-05)" w:date="2026-02-05T11:17:00Z" w16du:dateUtc="2026-02-05T11:17:00Z">
                <w:r w:rsidR="00D276CC" w:rsidDel="00F95830">
                  <w:rPr>
                    <w:rFonts w:eastAsiaTheme="minorEastAsia"/>
                  </w:rPr>
                  <w:delText xml:space="preserve"> </w:delText>
                </w:r>
                <w:r w:rsidR="00D276CC" w:rsidDel="00F95830">
                  <w:delText xml:space="preserve">See </w:delText>
                </w:r>
              </w:del>
              <w:r w:rsidR="00D276CC">
                <w:rPr>
                  <w:rFonts w:eastAsiaTheme="minorEastAsia"/>
                </w:rPr>
                <w:t>7.</w:t>
              </w:r>
              <w:r w:rsidR="00D276CC" w:rsidRPr="00F95830">
                <w:rPr>
                  <w:rFonts w:eastAsiaTheme="minorEastAsia"/>
                  <w:highlight w:val="yellow"/>
                </w:rPr>
                <w:t>13.2.3.1</w:t>
              </w:r>
              <w:r w:rsidR="00D276CC">
                <w:rPr>
                  <w:rFonts w:eastAsiaTheme="minorEastAsia"/>
                </w:rPr>
                <w:t>)</w:t>
              </w:r>
            </w:ins>
          </w:p>
        </w:tc>
      </w:tr>
    </w:tbl>
    <w:p w14:paraId="53B4145A" w14:textId="77777777" w:rsidR="00A5232B" w:rsidRDefault="00A5232B" w:rsidP="0053694C">
      <w:pPr>
        <w:rPr>
          <w:ins w:id="596" w:author="Franck Aumont" w:date="2025-12-18T00:43:00Z" w16du:dateUtc="2025-12-17T23:43:00Z"/>
          <w:rFonts w:eastAsiaTheme="minorEastAsia"/>
        </w:rPr>
      </w:pPr>
    </w:p>
    <w:p w14:paraId="37A8EF29" w14:textId="1824E649" w:rsidR="0053694C" w:rsidRPr="00390863" w:rsidRDefault="0053694C" w:rsidP="0053694C">
      <w:pPr>
        <w:pStyle w:val="Heading5"/>
        <w:rPr>
          <w:ins w:id="597" w:author="Franck Aumont" w:date="2025-12-18T00:43:00Z" w16du:dateUtc="2025-12-17T23:43:00Z"/>
          <w:rFonts w:eastAsiaTheme="minorEastAsia"/>
        </w:rPr>
      </w:pPr>
      <w:ins w:id="598" w:author="Franck Aumont" w:date="2025-12-18T00:43:00Z" w16du:dateUtc="2025-12-17T23:43:00Z">
        <w:r w:rsidRPr="00390863">
          <w:rPr>
            <w:rFonts w:eastAsiaTheme="minorEastAsia"/>
          </w:rPr>
          <w:t>7.</w:t>
        </w:r>
        <w:r>
          <w:rPr>
            <w:rFonts w:eastAsiaTheme="minorEastAsia"/>
          </w:rPr>
          <w:t>13</w:t>
        </w:r>
        <w:r w:rsidRPr="00390863">
          <w:rPr>
            <w:rFonts w:eastAsiaTheme="minorEastAsia"/>
          </w:rPr>
          <w:t>.2.</w:t>
        </w:r>
      </w:ins>
      <w:ins w:id="599" w:author="Franck Aumont" w:date="2026-01-27T10:21:00Z" w16du:dateUtc="2026-01-27T09:21:00Z">
        <w:r w:rsidR="001A20E3">
          <w:rPr>
            <w:rFonts w:eastAsiaTheme="minorEastAsia"/>
          </w:rPr>
          <w:t>4</w:t>
        </w:r>
      </w:ins>
      <w:ins w:id="600" w:author="Franck Aumont" w:date="2025-12-18T00:43:00Z" w16du:dateUtc="2025-12-17T23:43:00Z">
        <w:r>
          <w:rPr>
            <w:rFonts w:eastAsiaTheme="minorEastAsia"/>
          </w:rPr>
          <w:t>.</w:t>
        </w:r>
      </w:ins>
      <w:ins w:id="601" w:author="Franck Aumont" w:date="2026-01-20T18:43:00Z" w16du:dateUtc="2026-01-20T17:43:00Z">
        <w:r w:rsidR="00AA0728">
          <w:rPr>
            <w:rFonts w:eastAsiaTheme="minorEastAsia"/>
          </w:rPr>
          <w:t>4</w:t>
        </w:r>
      </w:ins>
      <w:ins w:id="602" w:author="Franck Aumont" w:date="2025-12-18T00:43:00Z" w16du:dateUtc="2025-12-17T23:43:00Z">
        <w:r w:rsidRPr="00390863">
          <w:rPr>
            <w:rFonts w:eastAsiaTheme="minorEastAsia"/>
          </w:rPr>
          <w:tab/>
        </w:r>
      </w:ins>
      <w:ins w:id="603" w:author="Franck Aumont" w:date="2026-01-21T11:14:00Z" w16du:dateUtc="2026-01-21T10:14:00Z">
        <w:r w:rsidR="0012341B">
          <w:rPr>
            <w:rFonts w:eastAsiaTheme="minorEastAsia"/>
          </w:rPr>
          <w:t xml:space="preserve">Aggregated UE and </w:t>
        </w:r>
        <w:r w:rsidR="00E876FC">
          <w:rPr>
            <w:rFonts w:eastAsiaTheme="minorEastAsia"/>
          </w:rPr>
          <w:t xml:space="preserve">Energy Information </w:t>
        </w:r>
        <w:r w:rsidR="00A14D99">
          <w:rPr>
            <w:rFonts w:eastAsiaTheme="minorEastAsia"/>
          </w:rPr>
          <w:t>AF</w:t>
        </w:r>
        <w:r w:rsidR="0012341B">
          <w:rPr>
            <w:rFonts w:eastAsiaTheme="minorEastAsia"/>
          </w:rPr>
          <w:t xml:space="preserve"> Energy Report</w:t>
        </w:r>
      </w:ins>
    </w:p>
    <w:p w14:paraId="759D92DB" w14:textId="4D545658" w:rsidR="00163785" w:rsidRDefault="00FA38CB" w:rsidP="00FA38CB">
      <w:pPr>
        <w:keepNext/>
        <w:keepLines/>
        <w:rPr>
          <w:ins w:id="604" w:author="Franck Aumont" w:date="2026-01-27T10:02:00Z" w16du:dateUtc="2026-01-27T09:02:00Z"/>
          <w:rFonts w:eastAsiaTheme="minorEastAsia"/>
        </w:rPr>
      </w:pPr>
      <w:ins w:id="605" w:author="Franck Aumont" w:date="2026-01-21T11:23:00Z" w16du:dateUtc="2026-01-21T10:23:00Z">
        <w:r>
          <w:rPr>
            <w:rFonts w:eastAsiaTheme="minorEastAsia"/>
          </w:rPr>
          <w:t xml:space="preserve">This is the metrics report generated periodically by the Energy Information </w:t>
        </w:r>
        <w:r w:rsidR="00FF1F3A">
          <w:rPr>
            <w:rFonts w:eastAsiaTheme="minorEastAsia"/>
          </w:rPr>
          <w:t>Collector</w:t>
        </w:r>
        <w:r>
          <w:rPr>
            <w:rFonts w:eastAsiaTheme="minorEastAsia"/>
          </w:rPr>
          <w:t xml:space="preserve"> function </w:t>
        </w:r>
      </w:ins>
      <w:ins w:id="606" w:author="Franck Aumont" w:date="2026-01-21T11:25:00Z" w16du:dateUtc="2026-01-21T10:25:00Z">
        <w:r w:rsidR="008C2B4B">
          <w:rPr>
            <w:rFonts w:eastAsiaTheme="minorEastAsia"/>
          </w:rPr>
          <w:t xml:space="preserve">of the UE </w:t>
        </w:r>
      </w:ins>
      <w:ins w:id="607" w:author="Franck Aumont" w:date="2026-01-21T11:23:00Z" w16du:dateUtc="2026-01-21T10:23:00Z">
        <w:r>
          <w:rPr>
            <w:rFonts w:eastAsiaTheme="minorEastAsia"/>
          </w:rPr>
          <w:t xml:space="preserve">describing the energy consumption of the </w:t>
        </w:r>
      </w:ins>
      <w:ins w:id="608" w:author="Franck Aumont" w:date="2026-01-21T11:24:00Z" w16du:dateUtc="2026-01-21T10:24:00Z">
        <w:r w:rsidR="00FF1F3A">
          <w:rPr>
            <w:rFonts w:eastAsiaTheme="minorEastAsia"/>
          </w:rPr>
          <w:t xml:space="preserve">UE, the </w:t>
        </w:r>
      </w:ins>
      <w:ins w:id="609" w:author="Franck Aumont" w:date="2026-01-21T11:23:00Z" w16du:dateUtc="2026-01-21T10:23:00Z">
        <w:r>
          <w:rPr>
            <w:rFonts w:eastAsiaTheme="minorEastAsia"/>
          </w:rPr>
          <w:t xml:space="preserve">Mobile network and the Application Server over the last sampling period. </w:t>
        </w:r>
      </w:ins>
      <w:ins w:id="610" w:author="Franck Aumont" w:date="2026-01-27T10:02:00Z">
        <w:r w:rsidR="00163785" w:rsidRPr="00163785">
          <w:rPr>
            <w:rFonts w:eastAsiaTheme="minorEastAsia"/>
          </w:rPr>
          <w:t xml:space="preserve">The information is aggregated and, depending on the sample mode and the reporting scope specified in the Media Application Service Energy Metrics Reporting Configuration, may not be associated with a particular media delivery session. </w:t>
        </w:r>
        <w:r w:rsidR="00163785" w:rsidRPr="00F95830">
          <w:rPr>
            <w:rFonts w:eastAsiaTheme="minorEastAsia"/>
          </w:rPr>
          <w:t xml:space="preserve">In such cases, processing by the Energy Information </w:t>
        </w:r>
      </w:ins>
      <w:ins w:id="611" w:author="Franck Aumont" w:date="2026-01-27T10:03:00Z" w16du:dateUtc="2026-01-27T09:03:00Z">
        <w:r w:rsidR="00AB68EE">
          <w:rPr>
            <w:rFonts w:eastAsiaTheme="minorEastAsia"/>
          </w:rPr>
          <w:t>Collector</w:t>
        </w:r>
        <w:r w:rsidR="00AC2726">
          <w:rPr>
            <w:rFonts w:eastAsiaTheme="minorEastAsia"/>
          </w:rPr>
          <w:t xml:space="preserve"> function</w:t>
        </w:r>
      </w:ins>
      <w:ins w:id="612" w:author="Franck Aumont" w:date="2026-01-27T10:02:00Z">
        <w:r w:rsidR="00163785" w:rsidRPr="00F95830">
          <w:rPr>
            <w:rFonts w:eastAsiaTheme="minorEastAsia"/>
          </w:rPr>
          <w:t xml:space="preserve"> may be required, in accordance with the metrics reporting scheme defined in the Media Application Service Energy Metrics Reporting Configuration, to aggregate, correlate, or contextualize the information prior to reporting</w:t>
        </w:r>
      </w:ins>
      <w:ins w:id="613" w:author="Franck Aumont" w:date="2026-01-27T10:04:00Z" w16du:dateUtc="2026-01-27T09:04:00Z">
        <w:r w:rsidR="002A17F5">
          <w:rPr>
            <w:rFonts w:eastAsiaTheme="minorEastAsia"/>
          </w:rPr>
          <w:t xml:space="preserve"> to </w:t>
        </w:r>
        <w:r w:rsidR="002C1CE2">
          <w:rPr>
            <w:rFonts w:eastAsiaTheme="minorEastAsia"/>
          </w:rPr>
          <w:t>the Medi</w:t>
        </w:r>
      </w:ins>
      <w:ins w:id="614" w:author="Franck Aumont" w:date="2026-01-27T10:11:00Z" w16du:dateUtc="2026-01-27T09:11:00Z">
        <w:r w:rsidR="00712081">
          <w:rPr>
            <w:rFonts w:eastAsiaTheme="minorEastAsia"/>
          </w:rPr>
          <w:t>a-aware application</w:t>
        </w:r>
      </w:ins>
      <w:ins w:id="615" w:author="Franck Aumont" w:date="2026-01-27T10:02:00Z">
        <w:r w:rsidR="00163785" w:rsidRPr="00F95830">
          <w:rPr>
            <w:rFonts w:eastAsiaTheme="minorEastAsia"/>
          </w:rPr>
          <w:t>.</w:t>
        </w:r>
      </w:ins>
    </w:p>
    <w:p w14:paraId="7F641044" w14:textId="56E41ABF" w:rsidR="0053694C" w:rsidRPr="00390863" w:rsidRDefault="0053694C" w:rsidP="0053694C">
      <w:pPr>
        <w:pStyle w:val="TH"/>
        <w:rPr>
          <w:ins w:id="616" w:author="Franck Aumont" w:date="2025-12-18T00:43:00Z" w16du:dateUtc="2025-12-17T23:43:00Z"/>
        </w:rPr>
      </w:pPr>
      <w:ins w:id="617" w:author="Franck Aumont" w:date="2025-12-18T00:43:00Z" w16du:dateUtc="2025-12-17T23:43:00Z">
        <w:r w:rsidRPr="00390863">
          <w:t>Table 7.1</w:t>
        </w:r>
        <w:r>
          <w:t>3.</w:t>
        </w:r>
        <w:r w:rsidRPr="00390863">
          <w:t>2.</w:t>
        </w:r>
      </w:ins>
      <w:ins w:id="618" w:author="Franck Aumont" w:date="2026-01-27T10:22:00Z" w16du:dateUtc="2026-01-27T09:22:00Z">
        <w:r w:rsidR="00D32EC7">
          <w:t>4</w:t>
        </w:r>
      </w:ins>
      <w:ins w:id="619" w:author="Franck Aumont" w:date="2025-12-18T00:43:00Z" w16du:dateUtc="2025-12-17T23:43:00Z">
        <w:r>
          <w:t>.</w:t>
        </w:r>
      </w:ins>
      <w:ins w:id="620" w:author="Franck Aumont" w:date="2026-01-27T10:26:00Z" w16du:dateUtc="2026-01-27T09:26:00Z">
        <w:r w:rsidR="00F173D8">
          <w:t>4</w:t>
        </w:r>
      </w:ins>
      <w:ins w:id="621" w:author="Franck Aumont" w:date="2025-12-18T00:43:00Z" w16du:dateUtc="2025-12-17T23:43:00Z">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Change w:id="622">
          <w:tblGrid>
            <w:gridCol w:w="3540"/>
            <w:gridCol w:w="6089"/>
          </w:tblGrid>
        </w:tblGridChange>
      </w:tblGrid>
      <w:tr w:rsidR="00F95830" w:rsidRPr="00390863" w14:paraId="2DFAAF0E" w14:textId="77777777">
        <w:trPr>
          <w:ins w:id="623" w:author="Franck Aumont" w:date="2025-12-18T00:43:00Z"/>
        </w:trPr>
        <w:tc>
          <w:tcPr>
            <w:tcW w:w="1838" w:type="pct"/>
            <w:shd w:val="clear" w:color="auto" w:fill="D9D9D9" w:themeFill="background1" w:themeFillShade="D9"/>
          </w:tcPr>
          <w:p w14:paraId="3CD10FF7" w14:textId="77777777" w:rsidR="0053694C" w:rsidRPr="00390863" w:rsidRDefault="0053694C">
            <w:pPr>
              <w:pStyle w:val="TAH"/>
              <w:rPr>
                <w:ins w:id="624" w:author="Franck Aumont" w:date="2025-12-18T00:43:00Z" w16du:dateUtc="2025-12-17T23:43:00Z"/>
              </w:rPr>
            </w:pPr>
            <w:ins w:id="625" w:author="Franck Aumont" w:date="2025-12-18T00:43:00Z" w16du:dateUtc="2025-12-17T23:43:00Z">
              <w:r w:rsidRPr="00390863">
                <w:t>Abstract element</w:t>
              </w:r>
            </w:ins>
          </w:p>
        </w:tc>
        <w:tc>
          <w:tcPr>
            <w:tcW w:w="3162" w:type="pct"/>
            <w:shd w:val="clear" w:color="auto" w:fill="D9D9D9" w:themeFill="background1" w:themeFillShade="D9"/>
          </w:tcPr>
          <w:p w14:paraId="3B5E5BF6" w14:textId="77777777" w:rsidR="0053694C" w:rsidRPr="00390863" w:rsidRDefault="0053694C">
            <w:pPr>
              <w:pStyle w:val="TAH"/>
              <w:rPr>
                <w:ins w:id="626" w:author="Franck Aumont" w:date="2025-12-18T00:43:00Z" w16du:dateUtc="2025-12-17T23:43:00Z"/>
              </w:rPr>
            </w:pPr>
            <w:ins w:id="627" w:author="Franck Aumont" w:date="2025-12-18T00:43:00Z" w16du:dateUtc="2025-12-17T23:43:00Z">
              <w:r w:rsidRPr="00390863">
                <w:t>Semantics / constraints (abstract)</w:t>
              </w:r>
            </w:ins>
          </w:p>
        </w:tc>
      </w:tr>
      <w:tr w:rsidR="00640C35" w:rsidRPr="00390863" w14:paraId="70E22982" w14:textId="77777777" w:rsidTr="00551D37">
        <w:trPr>
          <w:ins w:id="628" w:author="Franck Aumont" w:date="2026-01-21T11:35:00Z"/>
        </w:trPr>
        <w:tc>
          <w:tcPr>
            <w:tcW w:w="1838" w:type="pct"/>
            <w:shd w:val="clear" w:color="auto" w:fill="FFFFFF" w:themeFill="background1"/>
          </w:tcPr>
          <w:p w14:paraId="02B9BD3C" w14:textId="1B7B7103" w:rsidR="00551D37" w:rsidRDefault="001B68B2" w:rsidP="00836A48">
            <w:pPr>
              <w:pStyle w:val="TAL"/>
              <w:rPr>
                <w:ins w:id="629" w:author="Franck Aumont" w:date="2026-01-21T11:35:00Z" w16du:dateUtc="2026-01-21T10:35:00Z"/>
              </w:rPr>
            </w:pPr>
            <w:ins w:id="630" w:author="Franck Aumont" w:date="2026-01-21T12:01:00Z" w16du:dateUtc="2026-01-21T11:01:00Z">
              <w:r>
                <w:t>R</w:t>
              </w:r>
            </w:ins>
            <w:ins w:id="631" w:author="Franck Aumont" w:date="2026-01-21T11:35:00Z" w16du:dateUtc="2026-01-21T10:35:00Z">
              <w:r w:rsidR="00551D37">
                <w:t>eport t</w:t>
              </w:r>
              <w:r w:rsidR="00551D37" w:rsidRPr="00177959">
                <w:t>imestamp</w:t>
              </w:r>
            </w:ins>
          </w:p>
        </w:tc>
        <w:tc>
          <w:tcPr>
            <w:tcW w:w="3162" w:type="pct"/>
            <w:shd w:val="clear" w:color="auto" w:fill="FFFFFF" w:themeFill="background1"/>
          </w:tcPr>
          <w:p w14:paraId="2A9D5567" w14:textId="77777777" w:rsidR="00551D37" w:rsidRDefault="00551D37" w:rsidP="00836A48">
            <w:pPr>
              <w:pStyle w:val="TAL"/>
              <w:rPr>
                <w:ins w:id="632" w:author="Franck Aumont" w:date="2026-01-21T11:35:00Z" w16du:dateUtc="2026-01-21T10:35:00Z"/>
              </w:rPr>
            </w:pPr>
            <w:ins w:id="633" w:author="Franck Aumont" w:date="2026-01-21T11:35:00Z" w16du:dateUtc="2026-01-21T10:35:00Z">
              <w:r>
                <w:t>The start date</w:t>
              </w:r>
              <w:r>
                <w:rPr>
                  <w:rFonts w:cs="Arial"/>
                </w:rPr>
                <w:t>–</w:t>
              </w:r>
              <w:r>
                <w:t>time of the sampling period described by this report.</w:t>
              </w:r>
            </w:ins>
          </w:p>
        </w:tc>
      </w:tr>
      <w:tr w:rsidR="00F95830" w:rsidRPr="00390863" w14:paraId="5E4F3CD6" w14:textId="77777777">
        <w:trPr>
          <w:ins w:id="634" w:author="Franck Aumont" w:date="2026-01-21T11:37:00Z"/>
        </w:trPr>
        <w:tc>
          <w:tcPr>
            <w:tcW w:w="1838" w:type="pct"/>
            <w:shd w:val="clear" w:color="auto" w:fill="FFFFFF" w:themeFill="background1"/>
          </w:tcPr>
          <w:p w14:paraId="142E9D1D" w14:textId="54B0D454" w:rsidR="00531BD3" w:rsidRDefault="00531BD3">
            <w:pPr>
              <w:pStyle w:val="TAL"/>
              <w:rPr>
                <w:ins w:id="635" w:author="Franck Aumont" w:date="2026-01-21T11:37:00Z" w16du:dateUtc="2026-01-21T10:37:00Z"/>
                <w:rFonts w:eastAsiaTheme="minorEastAsia"/>
              </w:rPr>
            </w:pPr>
            <w:ins w:id="636" w:author="Franck Aumont" w:date="2026-01-21T11:37:00Z" w16du:dateUtc="2026-01-21T10:37:00Z">
              <w:r>
                <w:rPr>
                  <w:rFonts w:eastAsiaTheme="minorEastAsia"/>
                </w:rPr>
                <w:t>Aggregated Mobile Network and Media AS Energy Report</w:t>
              </w:r>
            </w:ins>
          </w:p>
        </w:tc>
        <w:tc>
          <w:tcPr>
            <w:tcW w:w="3162" w:type="pct"/>
            <w:shd w:val="clear" w:color="auto" w:fill="FFFFFF" w:themeFill="background1"/>
          </w:tcPr>
          <w:p w14:paraId="5B4E1A2E" w14:textId="3801D1BB" w:rsidR="00531BD3" w:rsidRDefault="00531BD3">
            <w:pPr>
              <w:pStyle w:val="TAL"/>
              <w:rPr>
                <w:ins w:id="637" w:author="Franck Aumont" w:date="2026-01-21T11:37:00Z" w16du:dateUtc="2026-01-21T10:37:00Z"/>
              </w:rPr>
            </w:pPr>
            <w:ins w:id="638" w:author="Franck Aumont" w:date="2026-01-21T11:38:00Z" w16du:dateUtc="2026-01-21T10:38:00Z">
              <w:r>
                <w:t>See</w:t>
              </w:r>
            </w:ins>
            <w:ins w:id="639" w:author="Franck Aumont" w:date="2026-01-21T11:54:00Z" w16du:dateUtc="2026-01-21T10:54:00Z">
              <w:r w:rsidR="002877E6">
                <w:t xml:space="preserve"> </w:t>
              </w:r>
            </w:ins>
            <w:ins w:id="640" w:author="Franck Aumont" w:date="2026-01-21T11:55:00Z" w16du:dateUtc="2026-01-21T10:55:00Z">
              <w:r w:rsidR="00F3640E">
                <w:rPr>
                  <w:rFonts w:eastAsiaTheme="minorEastAsia"/>
                </w:rPr>
                <w:t>7.13.2.3.3</w:t>
              </w:r>
            </w:ins>
          </w:p>
        </w:tc>
      </w:tr>
      <w:tr w:rsidR="00640C35" w:rsidRPr="00390863" w14:paraId="34C321CB" w14:textId="77777777" w:rsidTr="00B93F02">
        <w:trPr>
          <w:ins w:id="641" w:author="Franck Aumont" w:date="2026-01-21T14:27:00Z"/>
        </w:trPr>
        <w:tc>
          <w:tcPr>
            <w:tcW w:w="1838" w:type="pct"/>
            <w:shd w:val="clear" w:color="auto" w:fill="FFFFFF" w:themeFill="background1"/>
          </w:tcPr>
          <w:p w14:paraId="67951FC0" w14:textId="77777777" w:rsidR="00B93F02" w:rsidRDefault="00B93F02" w:rsidP="00836A48">
            <w:pPr>
              <w:pStyle w:val="TAL"/>
              <w:rPr>
                <w:ins w:id="642" w:author="Franck Aumont" w:date="2026-01-21T14:27:00Z" w16du:dateUtc="2026-01-21T13:27:00Z"/>
              </w:rPr>
            </w:pPr>
            <w:ins w:id="643" w:author="Franck Aumont" w:date="2026-01-21T14:27:00Z" w16du:dateUtc="2026-01-21T13:27:00Z">
              <w:r>
                <w:t>Sample t</w:t>
              </w:r>
              <w:r w:rsidRPr="00177959">
                <w:t>imestamp</w:t>
              </w:r>
            </w:ins>
          </w:p>
        </w:tc>
        <w:tc>
          <w:tcPr>
            <w:tcW w:w="3162" w:type="pct"/>
            <w:shd w:val="clear" w:color="auto" w:fill="FFFFFF" w:themeFill="background1"/>
          </w:tcPr>
          <w:p w14:paraId="5EEFE8CE" w14:textId="77777777" w:rsidR="00B93F02" w:rsidRDefault="00B93F02" w:rsidP="00836A48">
            <w:pPr>
              <w:pStyle w:val="TAL"/>
              <w:rPr>
                <w:ins w:id="644" w:author="Franck Aumont" w:date="2026-01-21T14:27:00Z" w16du:dateUtc="2026-01-21T13:27:00Z"/>
              </w:rPr>
            </w:pPr>
            <w:ins w:id="645" w:author="Franck Aumont" w:date="2026-01-21T14:27:00Z" w16du:dateUtc="2026-01-21T13:27:00Z">
              <w:r>
                <w:t>The start date</w:t>
              </w:r>
              <w:r>
                <w:rPr>
                  <w:rFonts w:cs="Arial"/>
                </w:rPr>
                <w:t>–</w:t>
              </w:r>
              <w:r>
                <w:t>time of the sampling period described by this report.</w:t>
              </w:r>
            </w:ins>
          </w:p>
        </w:tc>
      </w:tr>
      <w:tr w:rsidR="00640C35" w:rsidRPr="00390863" w14:paraId="12DCE09B" w14:textId="77777777" w:rsidTr="00B93F02">
        <w:trPr>
          <w:ins w:id="646" w:author="Franck Aumont" w:date="2026-01-21T14:27:00Z"/>
        </w:trPr>
        <w:tc>
          <w:tcPr>
            <w:tcW w:w="1838" w:type="pct"/>
            <w:shd w:val="clear" w:color="auto" w:fill="FFFFFF" w:themeFill="background1"/>
          </w:tcPr>
          <w:p w14:paraId="3CF4455C" w14:textId="77777777" w:rsidR="00B93F02" w:rsidRDefault="00B93F02" w:rsidP="00836A48">
            <w:pPr>
              <w:pStyle w:val="TAL"/>
              <w:keepNext w:val="0"/>
              <w:rPr>
                <w:ins w:id="647" w:author="Franck Aumont" w:date="2026-01-21T14:27:00Z" w16du:dateUtc="2026-01-21T13:27:00Z"/>
              </w:rPr>
            </w:pPr>
            <w:ins w:id="648" w:author="Franck Aumont" w:date="2026-01-21T14:27:00Z" w16du:dateUtc="2026-01-21T13:27:00Z">
              <w:r>
                <w:t>Duration</w:t>
              </w:r>
            </w:ins>
          </w:p>
        </w:tc>
        <w:tc>
          <w:tcPr>
            <w:tcW w:w="3162" w:type="pct"/>
            <w:shd w:val="clear" w:color="auto" w:fill="FFFFFF" w:themeFill="background1"/>
          </w:tcPr>
          <w:p w14:paraId="0215A162" w14:textId="77777777" w:rsidR="00B93F02" w:rsidRDefault="00B93F02" w:rsidP="00836A48">
            <w:pPr>
              <w:pStyle w:val="TAL"/>
              <w:rPr>
                <w:ins w:id="649" w:author="Franck Aumont" w:date="2026-01-21T14:27:00Z" w16du:dateUtc="2026-01-21T13:27:00Z"/>
              </w:rPr>
            </w:pPr>
            <w:ins w:id="650" w:author="Franck Aumont" w:date="2026-01-21T14:27:00Z" w16du:dateUtc="2026-01-21T13:27:00Z">
              <w:r>
                <w:t>The duration of the sampling period described by this report.</w:t>
              </w:r>
            </w:ins>
          </w:p>
        </w:tc>
      </w:tr>
      <w:tr w:rsidR="00640C35" w:rsidRPr="00390863" w14:paraId="5E8A41B0" w14:textId="77777777" w:rsidTr="00197F9A">
        <w:trPr>
          <w:ins w:id="651" w:author="Franck Aumont" w:date="2026-01-21T11:42:00Z"/>
        </w:trPr>
        <w:tc>
          <w:tcPr>
            <w:tcW w:w="1838" w:type="pct"/>
            <w:shd w:val="clear" w:color="auto" w:fill="FFFFFF" w:themeFill="background1"/>
          </w:tcPr>
          <w:p w14:paraId="0B06D529" w14:textId="77777777" w:rsidR="00197F9A" w:rsidRPr="00390863" w:rsidRDefault="00197F9A" w:rsidP="00836A48">
            <w:pPr>
              <w:pStyle w:val="TAL"/>
              <w:keepNext w:val="0"/>
              <w:rPr>
                <w:ins w:id="652" w:author="Franck Aumont" w:date="2026-01-21T11:42:00Z" w16du:dateUtc="2026-01-21T10:42:00Z"/>
              </w:rPr>
            </w:pPr>
            <w:ins w:id="653" w:author="Franck Aumont" w:date="2026-01-21T11:42:00Z" w16du:dateUtc="2026-01-21T10:42:00Z">
              <w:r>
                <w:t>Media delivery session identifier</w:t>
              </w:r>
            </w:ins>
          </w:p>
        </w:tc>
        <w:tc>
          <w:tcPr>
            <w:tcW w:w="3162" w:type="pct"/>
            <w:shd w:val="clear" w:color="auto" w:fill="FFFFFF" w:themeFill="background1"/>
          </w:tcPr>
          <w:p w14:paraId="202C4CC7" w14:textId="77777777" w:rsidR="00197F9A" w:rsidRPr="00390863" w:rsidRDefault="00197F9A" w:rsidP="00836A48">
            <w:pPr>
              <w:pStyle w:val="TAL"/>
              <w:rPr>
                <w:ins w:id="654" w:author="Franck Aumont" w:date="2026-01-21T11:42:00Z" w16du:dateUtc="2026-01-21T10:42:00Z"/>
              </w:rPr>
            </w:pPr>
            <w:ins w:id="655" w:author="Franck Aumont" w:date="2026-01-21T11:42:00Z" w16du:dateUtc="2026-01-21T10:42: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640C35" w:rsidRPr="00390863" w14:paraId="325A4919" w14:textId="77777777" w:rsidTr="00675DE4">
        <w:trPr>
          <w:ins w:id="656" w:author="Franck Aumont" w:date="2026-01-21T11:51:00Z"/>
        </w:trPr>
        <w:tc>
          <w:tcPr>
            <w:tcW w:w="1838" w:type="pct"/>
            <w:shd w:val="clear" w:color="auto" w:fill="FFFFFF" w:themeFill="background1"/>
          </w:tcPr>
          <w:p w14:paraId="539288E2" w14:textId="77777777" w:rsidR="00675DE4" w:rsidRDefault="00675DE4" w:rsidP="00836A48">
            <w:pPr>
              <w:pStyle w:val="TAL"/>
              <w:keepNext w:val="0"/>
              <w:rPr>
                <w:ins w:id="657" w:author="Franck Aumont" w:date="2026-01-21T11:51:00Z" w16du:dateUtc="2026-01-21T10:51:00Z"/>
              </w:rPr>
            </w:pPr>
            <w:ins w:id="658" w:author="Franck Aumont" w:date="2026-01-21T11:51:00Z" w16du:dateUtc="2026-01-21T10:51:00Z">
              <w:r>
                <w:t>Media delivery session energy</w:t>
              </w:r>
            </w:ins>
          </w:p>
        </w:tc>
        <w:tc>
          <w:tcPr>
            <w:tcW w:w="3162" w:type="pct"/>
            <w:shd w:val="clear" w:color="auto" w:fill="FFFFFF" w:themeFill="background1"/>
          </w:tcPr>
          <w:p w14:paraId="379A37C5" w14:textId="29EE997C" w:rsidR="00675DE4" w:rsidRDefault="00FA59A2" w:rsidP="00836A48">
            <w:pPr>
              <w:pStyle w:val="TAL"/>
              <w:rPr>
                <w:ins w:id="659" w:author="Franck Aumont" w:date="2026-01-21T11:51:00Z" w16du:dateUtc="2026-01-21T10:51:00Z"/>
              </w:rPr>
            </w:pPr>
            <w:ins w:id="660" w:author="Franck Aumont" w:date="2026-01-21T14:01:00Z">
              <w:r w:rsidRPr="00FA59A2">
                <w:t>The energy consumption of the Media Player that was required to play the Media Service during the sampling period described by this report.</w:t>
              </w:r>
            </w:ins>
          </w:p>
        </w:tc>
      </w:tr>
      <w:tr w:rsidR="00640C35" w:rsidRPr="00390863" w14:paraId="526DE0CB" w14:textId="77777777" w:rsidTr="00675DE4">
        <w:trPr>
          <w:ins w:id="661" w:author="Franck Aumont" w:date="2026-01-21T11:51:00Z"/>
        </w:trPr>
        <w:tc>
          <w:tcPr>
            <w:tcW w:w="1838" w:type="pct"/>
            <w:shd w:val="clear" w:color="auto" w:fill="FFFFFF" w:themeFill="background1"/>
          </w:tcPr>
          <w:p w14:paraId="4CB31754" w14:textId="77777777" w:rsidR="00675DE4" w:rsidRDefault="00675DE4" w:rsidP="00836A48">
            <w:pPr>
              <w:pStyle w:val="TAL"/>
              <w:keepNext w:val="0"/>
              <w:rPr>
                <w:ins w:id="662" w:author="Franck Aumont" w:date="2026-01-21T11:51:00Z" w16du:dateUtc="2026-01-21T10:51:00Z"/>
              </w:rPr>
            </w:pPr>
            <w:ins w:id="663" w:author="Franck Aumont" w:date="2026-01-21T11:51:00Z" w16du:dateUtc="2026-01-21T10:51:00Z">
              <w:r>
                <w:t>Media delivery session carbon emission</w:t>
              </w:r>
            </w:ins>
          </w:p>
        </w:tc>
        <w:tc>
          <w:tcPr>
            <w:tcW w:w="3162" w:type="pct"/>
            <w:shd w:val="clear" w:color="auto" w:fill="FFFFFF" w:themeFill="background1"/>
          </w:tcPr>
          <w:p w14:paraId="0D92C3CA" w14:textId="5D81C84C" w:rsidR="00675DE4" w:rsidRDefault="00265884" w:rsidP="00836A48">
            <w:pPr>
              <w:pStyle w:val="TAL"/>
              <w:rPr>
                <w:ins w:id="664" w:author="Franck Aumont" w:date="2026-01-21T11:51:00Z" w16du:dateUtc="2026-01-21T10:51:00Z"/>
              </w:rPr>
            </w:pPr>
            <w:ins w:id="665" w:author="Franck Aumont" w:date="2026-01-21T14:02:00Z">
              <w:r w:rsidRPr="00265884">
                <w:t>The carbon emission of the Media Player associated with playing the Media Service during the sampling period described by this report.</w:t>
              </w:r>
            </w:ins>
          </w:p>
        </w:tc>
      </w:tr>
      <w:tr w:rsidR="00F95830" w:rsidRPr="00390863" w14:paraId="7CE626B7" w14:textId="77777777">
        <w:trPr>
          <w:ins w:id="666" w:author="Franck Aumont" w:date="2026-01-21T12:04:00Z"/>
        </w:trPr>
        <w:tc>
          <w:tcPr>
            <w:tcW w:w="1838" w:type="pct"/>
            <w:shd w:val="clear" w:color="auto" w:fill="FFFFFF" w:themeFill="background1"/>
          </w:tcPr>
          <w:p w14:paraId="6C32E870" w14:textId="77777777" w:rsidR="00301F22" w:rsidRDefault="00301F22" w:rsidP="00836A48">
            <w:pPr>
              <w:pStyle w:val="TAL"/>
              <w:keepNext w:val="0"/>
              <w:rPr>
                <w:ins w:id="667" w:author="Franck Aumont" w:date="2026-01-21T12:04:00Z" w16du:dateUtc="2026-01-21T11:04:00Z"/>
              </w:rPr>
            </w:pPr>
            <w:ins w:id="668" w:author="Franck Aumont" w:date="2026-01-21T12:04:00Z" w16du:dateUtc="2026-01-21T11:04:00Z">
              <w:r>
                <w:t>Network access energy ratio</w:t>
              </w:r>
            </w:ins>
          </w:p>
        </w:tc>
        <w:tc>
          <w:tcPr>
            <w:tcW w:w="3162" w:type="pct"/>
            <w:shd w:val="clear" w:color="auto" w:fill="FFFFFF" w:themeFill="background1"/>
          </w:tcPr>
          <w:p w14:paraId="780BEF3E" w14:textId="2A996805" w:rsidR="00301F22" w:rsidRDefault="00301F22" w:rsidP="00836A48">
            <w:pPr>
              <w:pStyle w:val="TAL"/>
              <w:rPr>
                <w:ins w:id="669" w:author="Franck Aumont" w:date="2026-01-21T12:04:00Z" w16du:dateUtc="2026-01-21T11:04:00Z"/>
              </w:rPr>
            </w:pPr>
            <w:ins w:id="670" w:author="Franck Aumont" w:date="2026-01-21T12:04:00Z" w16du:dateUtc="2026-01-21T11:04:00Z">
              <w:r>
                <w:t>The ratio of energy used to access the Mobile network by the UE</w:t>
              </w:r>
              <w:commentRangeStart w:id="671"/>
              <w:commentRangeStart w:id="672"/>
              <w:commentRangeEnd w:id="671"/>
              <w:r w:rsidR="00AF2633">
                <w:rPr>
                  <w:rStyle w:val="CommentReference"/>
                  <w:sz w:val="18"/>
                </w:rPr>
                <w:commentReference w:id="671"/>
              </w:r>
              <w:commentRangeEnd w:id="672"/>
              <w:r>
                <w:rPr>
                  <w:rStyle w:val="CommentReference"/>
                  <w:sz w:val="18"/>
                </w:rPr>
                <w:commentReference w:id="672"/>
              </w:r>
            </w:ins>
            <w:ins w:id="673" w:author="Franck Aumont" w:date="2026-01-21T12:12:00Z" w16du:dateUtc="2026-01-21T11:12:00Z">
              <w:r w:rsidR="00DE3436">
                <w:t xml:space="preserve"> while playing the Media service </w:t>
              </w:r>
            </w:ins>
            <w:ins w:id="674" w:author="Franck Aumont" w:date="2026-01-21T12:04:00Z" w16du:dateUtc="2026-01-21T11:04:00Z">
              <w:r>
                <w:t>during the sampling period described by this report.</w:t>
              </w:r>
            </w:ins>
          </w:p>
        </w:tc>
      </w:tr>
      <w:tr w:rsidR="00F95830" w:rsidRPr="00390863" w14:paraId="78C4A3B2" w14:textId="77777777">
        <w:trPr>
          <w:ins w:id="675" w:author="Franck Aumont" w:date="2026-01-21T12:14:00Z"/>
        </w:trPr>
        <w:tc>
          <w:tcPr>
            <w:tcW w:w="1838" w:type="pct"/>
            <w:shd w:val="clear" w:color="auto" w:fill="FFFFFF" w:themeFill="background1"/>
          </w:tcPr>
          <w:p w14:paraId="5EBAC875" w14:textId="77777777" w:rsidR="00702D4C" w:rsidRDefault="00702D4C" w:rsidP="00836A48">
            <w:pPr>
              <w:pStyle w:val="TAL"/>
              <w:keepNext w:val="0"/>
              <w:rPr>
                <w:ins w:id="676" w:author="Franck Aumont" w:date="2026-01-21T12:14:00Z" w16du:dateUtc="2026-01-21T11:14:00Z"/>
              </w:rPr>
            </w:pPr>
            <w:ins w:id="677" w:author="Franck Aumont" w:date="2026-01-21T12:14:00Z" w16du:dateUtc="2026-01-21T11:14:00Z">
              <w:r>
                <w:t>Non display playback energy ratio</w:t>
              </w:r>
            </w:ins>
          </w:p>
        </w:tc>
        <w:tc>
          <w:tcPr>
            <w:tcW w:w="3162" w:type="pct"/>
            <w:shd w:val="clear" w:color="auto" w:fill="FFFFFF" w:themeFill="background1"/>
          </w:tcPr>
          <w:p w14:paraId="3EA91CDA" w14:textId="77777777" w:rsidR="00702D4C" w:rsidRDefault="00702D4C" w:rsidP="00836A48">
            <w:pPr>
              <w:pStyle w:val="TAL"/>
              <w:rPr>
                <w:ins w:id="678" w:author="Franck Aumont" w:date="2026-01-21T12:14:00Z" w16du:dateUtc="2026-01-21T11:14:00Z"/>
              </w:rPr>
            </w:pPr>
            <w:ins w:id="679" w:author="Franck Aumont" w:date="2026-01-21T12:14:00Z" w16du:dateUtc="2026-01-21T11:14:00Z">
              <w:r>
                <w:t xml:space="preserve">The ratio of energy used for the playback of the Media Service excluding access and rendering of the video on display when playing the Media service </w:t>
              </w:r>
              <w:commentRangeStart w:id="680"/>
              <w:commentRangeStart w:id="681"/>
              <w:commentRangeEnd w:id="680"/>
              <w:r w:rsidR="00AF2633">
                <w:rPr>
                  <w:rStyle w:val="CommentReference"/>
                  <w:sz w:val="18"/>
                </w:rPr>
                <w:commentReference w:id="680"/>
              </w:r>
              <w:commentRangeEnd w:id="681"/>
              <w:r>
                <w:rPr>
                  <w:rStyle w:val="CommentReference"/>
                  <w:sz w:val="18"/>
                </w:rPr>
                <w:commentReference w:id="681"/>
              </w:r>
              <w:r>
                <w:t>during the sampling period described by this report.</w:t>
              </w:r>
            </w:ins>
          </w:p>
        </w:tc>
      </w:tr>
      <w:tr w:rsidR="00F95830" w:rsidRPr="00390863" w14:paraId="02FC275D" w14:textId="77777777">
        <w:trPr>
          <w:ins w:id="682" w:author="Franck Aumont" w:date="2026-01-21T12:05:00Z"/>
        </w:trPr>
        <w:tc>
          <w:tcPr>
            <w:tcW w:w="1838" w:type="pct"/>
            <w:shd w:val="clear" w:color="auto" w:fill="FFFFFF" w:themeFill="background1"/>
          </w:tcPr>
          <w:p w14:paraId="49654845" w14:textId="3870D7C0" w:rsidR="00301F22" w:rsidRDefault="00702D4C" w:rsidP="00836A48">
            <w:pPr>
              <w:pStyle w:val="TAL"/>
              <w:keepNext w:val="0"/>
              <w:rPr>
                <w:ins w:id="683" w:author="Franck Aumont" w:date="2026-01-21T12:05:00Z" w16du:dateUtc="2026-01-21T11:05:00Z"/>
              </w:rPr>
            </w:pPr>
            <w:ins w:id="684" w:author="Franck Aumont" w:date="2026-01-21T12:14:00Z" w16du:dateUtc="2026-01-21T11:14:00Z">
              <w:r>
                <w:t>D</w:t>
              </w:r>
            </w:ins>
            <w:ins w:id="685" w:author="Franck Aumont" w:date="2026-01-21T12:05:00Z" w16du:dateUtc="2026-01-21T11:05:00Z">
              <w:r w:rsidR="00DA1C70">
                <w:t>isplay playback</w:t>
              </w:r>
              <w:r w:rsidR="00301F22">
                <w:t xml:space="preserve"> energy ratio</w:t>
              </w:r>
            </w:ins>
          </w:p>
        </w:tc>
        <w:tc>
          <w:tcPr>
            <w:tcW w:w="3162" w:type="pct"/>
            <w:shd w:val="clear" w:color="auto" w:fill="FFFFFF" w:themeFill="background1"/>
          </w:tcPr>
          <w:p w14:paraId="4D925CBA" w14:textId="3BFA524F" w:rsidR="00301F22" w:rsidRDefault="00301F22" w:rsidP="00836A48">
            <w:pPr>
              <w:pStyle w:val="TAL"/>
              <w:rPr>
                <w:ins w:id="686" w:author="Franck Aumont" w:date="2026-01-21T12:05:00Z" w16du:dateUtc="2026-01-21T11:05:00Z"/>
              </w:rPr>
            </w:pPr>
            <w:ins w:id="687" w:author="Franck Aumont" w:date="2026-01-21T12:05:00Z" w16du:dateUtc="2026-01-21T11:05:00Z">
              <w:r>
                <w:t xml:space="preserve">The ratio of energy used </w:t>
              </w:r>
            </w:ins>
            <w:ins w:id="688" w:author="Franck Aumont" w:date="2026-01-21T12:06:00Z" w16du:dateUtc="2026-01-21T11:06:00Z">
              <w:r w:rsidR="00BF7B68">
                <w:t xml:space="preserve">for the </w:t>
              </w:r>
            </w:ins>
            <w:ins w:id="689" w:author="Franck Aumont" w:date="2026-01-21T12:14:00Z" w16du:dateUtc="2026-01-21T11:14:00Z">
              <w:r w:rsidR="00EA43BB">
                <w:t xml:space="preserve">rendering of the video </w:t>
              </w:r>
            </w:ins>
            <w:ins w:id="690" w:author="Franck Aumont" w:date="2026-01-21T12:15:00Z" w16du:dateUtc="2026-01-21T11:15:00Z">
              <w:r w:rsidR="00AC2E84">
                <w:t xml:space="preserve">on display </w:t>
              </w:r>
            </w:ins>
            <w:ins w:id="691" w:author="Franck Aumont" w:date="2026-01-21T12:14:00Z" w16du:dateUtc="2026-01-21T11:14:00Z">
              <w:r w:rsidR="00664F1A">
                <w:t xml:space="preserve">during the </w:t>
              </w:r>
            </w:ins>
            <w:ins w:id="692" w:author="Franck Aumont" w:date="2026-01-21T12:06:00Z" w16du:dateUtc="2026-01-21T11:06:00Z">
              <w:r w:rsidR="00BF7B68">
                <w:t xml:space="preserve">playback </w:t>
              </w:r>
              <w:r w:rsidR="00A90EC8">
                <w:t xml:space="preserve">of the Media Service </w:t>
              </w:r>
            </w:ins>
            <w:commentRangeStart w:id="693"/>
            <w:commentRangeStart w:id="694"/>
            <w:commentRangeEnd w:id="693"/>
            <w:ins w:id="695" w:author="Franck Aumont" w:date="2026-01-21T12:05:00Z" w16du:dateUtc="2026-01-21T11:05:00Z">
              <w:r w:rsidR="00AF2633">
                <w:rPr>
                  <w:rStyle w:val="CommentReference"/>
                  <w:sz w:val="18"/>
                </w:rPr>
                <w:commentReference w:id="693"/>
              </w:r>
              <w:commentRangeEnd w:id="694"/>
              <w:r>
                <w:rPr>
                  <w:rStyle w:val="CommentReference"/>
                  <w:sz w:val="18"/>
                </w:rPr>
                <w:commentReference w:id="694"/>
              </w:r>
            </w:ins>
            <w:ins w:id="696" w:author="Franck Aumont" w:date="2026-01-21T12:13:00Z" w16du:dateUtc="2026-01-21T11:13:00Z">
              <w:r w:rsidR="00033B6F">
                <w:t>d</w:t>
              </w:r>
            </w:ins>
            <w:ins w:id="697" w:author="Franck Aumont" w:date="2026-01-21T12:05:00Z" w16du:dateUtc="2026-01-21T11:05:00Z">
              <w:r>
                <w:t>uring the sampling period described by this report.</w:t>
              </w:r>
            </w:ins>
          </w:p>
        </w:tc>
      </w:tr>
      <w:tr w:rsidR="00F95830" w:rsidRPr="00390863" w14:paraId="54FBBF64" w14:textId="77777777" w:rsidTr="00675DE4">
        <w:trPr>
          <w:ins w:id="698" w:author="Franck Aumont" w:date="2026-01-21T12:03:00Z"/>
        </w:trPr>
        <w:tc>
          <w:tcPr>
            <w:tcW w:w="1838" w:type="pct"/>
            <w:shd w:val="clear" w:color="auto" w:fill="FFFFFF" w:themeFill="background1"/>
          </w:tcPr>
          <w:p w14:paraId="43006E2C" w14:textId="7AE990C3" w:rsidR="009C62B4" w:rsidRDefault="00755F7C" w:rsidP="00836A48">
            <w:pPr>
              <w:pStyle w:val="TAL"/>
              <w:keepNext w:val="0"/>
              <w:rPr>
                <w:ins w:id="699" w:author="Franck Aumont" w:date="2026-01-21T12:03:00Z" w16du:dateUtc="2026-01-21T11:03:00Z"/>
              </w:rPr>
            </w:pPr>
            <w:ins w:id="700" w:author="Franck Aumont" w:date="2026-01-21T12:03:00Z" w16du:dateUtc="2026-01-21T11:03:00Z">
              <w:r>
                <w:t>Netw</w:t>
              </w:r>
              <w:r w:rsidR="00147A19">
                <w:t>ork access</w:t>
              </w:r>
              <w:r w:rsidR="006C3FAF">
                <w:t xml:space="preserve"> energy ratio</w:t>
              </w:r>
            </w:ins>
          </w:p>
        </w:tc>
        <w:tc>
          <w:tcPr>
            <w:tcW w:w="3162" w:type="pct"/>
            <w:shd w:val="clear" w:color="auto" w:fill="FFFFFF" w:themeFill="background1"/>
          </w:tcPr>
          <w:p w14:paraId="028F7803" w14:textId="33CF625A" w:rsidR="009C62B4" w:rsidRDefault="00430C85" w:rsidP="00836A48">
            <w:pPr>
              <w:pStyle w:val="TAL"/>
              <w:rPr>
                <w:ins w:id="701" w:author="Franck Aumont" w:date="2026-01-21T12:03:00Z" w16du:dateUtc="2026-01-21T11:03:00Z"/>
              </w:rPr>
            </w:pPr>
            <w:ins w:id="702" w:author="Franck Aumont" w:date="2026-01-21T12:03:00Z" w16du:dateUtc="2026-01-21T11:03:00Z">
              <w:r>
                <w:t xml:space="preserve">The ratio of energy used </w:t>
              </w:r>
            </w:ins>
            <w:ins w:id="703" w:author="Franck Aumont" w:date="2026-01-21T12:04:00Z" w16du:dateUtc="2026-01-21T11:04:00Z">
              <w:r w:rsidR="00193C64">
                <w:t xml:space="preserve">to access the Mobile network </w:t>
              </w:r>
              <w:r w:rsidR="00293FAA">
                <w:t xml:space="preserve">by the </w:t>
              </w:r>
            </w:ins>
            <w:ins w:id="704" w:author="Franck Aumont" w:date="2026-01-21T14:00:00Z" w16du:dateUtc="2026-01-21T13:00:00Z">
              <w:r w:rsidR="006B40EF">
                <w:t xml:space="preserve">Media </w:t>
              </w:r>
              <w:r w:rsidR="009666F9">
                <w:t>P</w:t>
              </w:r>
              <w:r w:rsidR="006B40EF">
                <w:t xml:space="preserve">layer </w:t>
              </w:r>
              <w:r w:rsidR="009666F9">
                <w:t>d</w:t>
              </w:r>
            </w:ins>
            <w:ins w:id="705" w:author="Franck Aumont" w:date="2026-01-21T12:04:00Z" w16du:dateUtc="2026-01-21T11:04:00Z">
              <w:r w:rsidR="00123178">
                <w:t>uring the sampl</w:t>
              </w:r>
            </w:ins>
            <w:ins w:id="706" w:author="Franck Aumont" w:date="2026-01-21T12:03:00Z" w16du:dateUtc="2026-01-21T11:03:00Z">
              <w:r>
                <w:t>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3260"/>
        <w:gridCol w:w="6089"/>
        <w:tblGridChange w:id="707">
          <w:tblGrid>
            <w:gridCol w:w="280"/>
            <w:gridCol w:w="3260"/>
            <w:gridCol w:w="6089"/>
          </w:tblGrid>
        </w:tblGridChange>
      </w:tblGrid>
      <w:tr w:rsidR="00F95830" w:rsidRPr="00390863" w14:paraId="19B70DA4" w14:textId="77777777" w:rsidTr="00BB540F">
        <w:trPr>
          <w:ins w:id="708" w:author="Franck Aumont" w:date="2026-01-21T11:43:00Z"/>
        </w:trPr>
        <w:tc>
          <w:tcPr>
            <w:tcW w:w="1838" w:type="pct"/>
            <w:gridSpan w:val="2"/>
            <w:shd w:val="clear" w:color="auto" w:fill="FFFFFF" w:themeFill="background1"/>
          </w:tcPr>
          <w:p w14:paraId="2D573FEA" w14:textId="1B1CDE00" w:rsidR="00BB540F" w:rsidRPr="00177959" w:rsidRDefault="00BB540F" w:rsidP="00836A48">
            <w:pPr>
              <w:pStyle w:val="TAL"/>
              <w:rPr>
                <w:ins w:id="709" w:author="Franck Aumont" w:date="2026-01-21T11:43:00Z" w16du:dateUtc="2026-01-21T10:43:00Z"/>
              </w:rPr>
            </w:pPr>
            <w:ins w:id="710" w:author="Franck Aumont" w:date="2026-01-21T11:43:00Z" w16du:dateUtc="2026-01-21T10:43:00Z">
              <w:r w:rsidRPr="00177959">
                <w:lastRenderedPageBreak/>
                <w:t xml:space="preserve">Media </w:t>
              </w:r>
              <w:r>
                <w:t>c</w:t>
              </w:r>
              <w:r w:rsidRPr="00177959">
                <w:t xml:space="preserve">omponent </w:t>
              </w:r>
              <w:r>
                <w:t>energy object</w:t>
              </w:r>
            </w:ins>
          </w:p>
        </w:tc>
        <w:tc>
          <w:tcPr>
            <w:tcW w:w="3162" w:type="pct"/>
            <w:shd w:val="clear" w:color="auto" w:fill="FFFFFF" w:themeFill="background1"/>
          </w:tcPr>
          <w:p w14:paraId="073BBC64" w14:textId="7B367C79" w:rsidR="00BB540F" w:rsidRDefault="003F34FF" w:rsidP="00836A48">
            <w:pPr>
              <w:pStyle w:val="TAL"/>
              <w:rPr>
                <w:ins w:id="711" w:author="Franck Aumont" w:date="2026-01-21T11:43:00Z" w16du:dateUtc="2026-01-21T10:43:00Z"/>
              </w:rPr>
            </w:pPr>
            <w:ins w:id="712" w:author="Franck Aumont" w:date="2026-01-21T13:58:00Z">
              <w:r w:rsidRPr="003F34FF">
                <w:t>A list of Media Components, each indicating UE energy consumption and/or carbon emission for a media component of the media delivery session during the sampling period described by this report.</w:t>
              </w:r>
            </w:ins>
          </w:p>
        </w:tc>
      </w:tr>
      <w:tr w:rsidR="00640C35" w:rsidRPr="00390863" w14:paraId="2739E4C7" w14:textId="77777777" w:rsidTr="00BB540F">
        <w:trPr>
          <w:ins w:id="713" w:author="Franck Aumont" w:date="2026-01-21T11:43:00Z"/>
        </w:trPr>
        <w:tc>
          <w:tcPr>
            <w:tcW w:w="145" w:type="pct"/>
            <w:shd w:val="clear" w:color="auto" w:fill="D9D9D9" w:themeFill="background1" w:themeFillShade="D9"/>
          </w:tcPr>
          <w:p w14:paraId="1E9300BB" w14:textId="77777777" w:rsidR="00BB540F" w:rsidRDefault="00BB540F">
            <w:pPr>
              <w:pStyle w:val="TAH"/>
              <w:jc w:val="left"/>
              <w:rPr>
                <w:ins w:id="714" w:author="Franck Aumont" w:date="2026-01-21T11:43:00Z" w16du:dateUtc="2026-01-21T10:43:00Z"/>
                <w:b w:val="0"/>
                <w:bCs/>
              </w:rPr>
            </w:pPr>
          </w:p>
        </w:tc>
        <w:tc>
          <w:tcPr>
            <w:tcW w:w="1693" w:type="pct"/>
            <w:shd w:val="clear" w:color="auto" w:fill="D9D9D9" w:themeFill="background1" w:themeFillShade="D9"/>
          </w:tcPr>
          <w:p w14:paraId="088FC999" w14:textId="77777777" w:rsidR="00BB540F" w:rsidRDefault="00BB540F">
            <w:pPr>
              <w:pStyle w:val="TAH"/>
              <w:jc w:val="left"/>
              <w:rPr>
                <w:ins w:id="715" w:author="Franck Aumont" w:date="2026-01-21T11:43:00Z" w16du:dateUtc="2026-01-21T10:43:00Z"/>
                <w:b w:val="0"/>
                <w:bCs/>
              </w:rPr>
            </w:pPr>
            <w:ins w:id="716" w:author="Franck Aumont" w:date="2026-01-21T11:43:00Z" w16du:dateUtc="2026-01-21T10:43:00Z">
              <w:r>
                <w:rPr>
                  <w:b w:val="0"/>
                  <w:bCs/>
                </w:rPr>
                <w:t>MIME type</w:t>
              </w:r>
            </w:ins>
          </w:p>
        </w:tc>
        <w:tc>
          <w:tcPr>
            <w:tcW w:w="3162" w:type="pct"/>
            <w:shd w:val="clear" w:color="auto" w:fill="D9D9D9" w:themeFill="background1" w:themeFillShade="D9"/>
          </w:tcPr>
          <w:p w14:paraId="0F35A6E3" w14:textId="77777777" w:rsidR="00BB540F" w:rsidRDefault="00BB540F">
            <w:pPr>
              <w:pStyle w:val="TAH"/>
              <w:jc w:val="left"/>
              <w:rPr>
                <w:ins w:id="717" w:author="Franck Aumont" w:date="2026-01-21T11:43:00Z" w16du:dateUtc="2026-01-21T10:43:00Z"/>
                <w:b w:val="0"/>
              </w:rPr>
            </w:pPr>
            <w:ins w:id="718" w:author="Franck Aumont" w:date="2026-01-21T11:43:00Z" w16du:dateUtc="2026-01-21T10:43:00Z">
              <w:r>
                <w:rPr>
                  <w:b w:val="0"/>
                </w:rPr>
                <w:t>MIME type of the Media component</w:t>
              </w:r>
            </w:ins>
          </w:p>
        </w:tc>
      </w:tr>
      <w:tr w:rsidR="00640C35" w:rsidRPr="00390863" w14:paraId="39366151" w14:textId="77777777" w:rsidTr="00BB540F">
        <w:trPr>
          <w:ins w:id="719" w:author="Franck Aumont" w:date="2026-01-21T11:43:00Z"/>
        </w:trPr>
        <w:tc>
          <w:tcPr>
            <w:tcW w:w="145" w:type="pct"/>
            <w:shd w:val="clear" w:color="auto" w:fill="D9D9D9" w:themeFill="background1" w:themeFillShade="D9"/>
          </w:tcPr>
          <w:p w14:paraId="4FC48E73" w14:textId="77777777" w:rsidR="00BB540F" w:rsidRDefault="00BB540F">
            <w:pPr>
              <w:pStyle w:val="TAH"/>
              <w:jc w:val="left"/>
              <w:rPr>
                <w:ins w:id="720" w:author="Franck Aumont" w:date="2026-01-21T11:43:00Z" w16du:dateUtc="2026-01-21T10:43:00Z"/>
                <w:b w:val="0"/>
                <w:bCs/>
              </w:rPr>
            </w:pPr>
          </w:p>
        </w:tc>
        <w:tc>
          <w:tcPr>
            <w:tcW w:w="1693" w:type="pct"/>
            <w:shd w:val="clear" w:color="auto" w:fill="D9D9D9" w:themeFill="background1" w:themeFillShade="D9"/>
          </w:tcPr>
          <w:p w14:paraId="4299A420" w14:textId="77777777" w:rsidR="00BB540F" w:rsidRDefault="00BB540F">
            <w:pPr>
              <w:pStyle w:val="TAH"/>
              <w:jc w:val="left"/>
              <w:rPr>
                <w:ins w:id="721" w:author="Franck Aumont" w:date="2026-01-21T11:43:00Z" w16du:dateUtc="2026-01-21T10:43:00Z"/>
                <w:b w:val="0"/>
                <w:bCs/>
              </w:rPr>
            </w:pPr>
            <w:ins w:id="722" w:author="Franck Aumont" w:date="2026-01-21T11:43:00Z" w16du:dateUtc="2026-01-21T10:43:00Z">
              <w:r>
                <w:rPr>
                  <w:b w:val="0"/>
                  <w:bCs/>
                </w:rPr>
                <w:t>Component energy</w:t>
              </w:r>
            </w:ins>
          </w:p>
        </w:tc>
        <w:tc>
          <w:tcPr>
            <w:tcW w:w="3162" w:type="pct"/>
            <w:shd w:val="clear" w:color="auto" w:fill="D9D9D9" w:themeFill="background1" w:themeFillShade="D9"/>
          </w:tcPr>
          <w:p w14:paraId="1B3A2B01" w14:textId="6461EDFC" w:rsidR="00BB540F" w:rsidRPr="00463C87" w:rsidRDefault="00B3513C">
            <w:pPr>
              <w:pStyle w:val="TAH"/>
              <w:jc w:val="left"/>
              <w:rPr>
                <w:ins w:id="723" w:author="Franck Aumont" w:date="2026-01-21T11:43:00Z" w16du:dateUtc="2026-01-21T10:43:00Z"/>
                <w:b w:val="0"/>
                <w:bCs/>
              </w:rPr>
            </w:pPr>
            <w:ins w:id="724" w:author="Franck Aumont" w:date="2026-01-21T13:58:00Z">
              <w:r w:rsidRPr="00B3513C">
                <w:rPr>
                  <w:b w:val="0"/>
                  <w:bCs/>
                </w:rPr>
                <w:t>The energy consumption of the Media Player required to play the Media Component during the sampling period described by this report.</w:t>
              </w:r>
            </w:ins>
          </w:p>
        </w:tc>
      </w:tr>
      <w:tr w:rsidR="00640C35" w:rsidRPr="00390863" w14:paraId="1452F7E4" w14:textId="77777777" w:rsidTr="00BB540F">
        <w:trPr>
          <w:ins w:id="725" w:author="Franck Aumont" w:date="2026-01-21T11:43:00Z"/>
        </w:trPr>
        <w:tc>
          <w:tcPr>
            <w:tcW w:w="145" w:type="pct"/>
            <w:shd w:val="clear" w:color="auto" w:fill="D9D9D9" w:themeFill="background1" w:themeFillShade="D9"/>
          </w:tcPr>
          <w:p w14:paraId="42ABB169" w14:textId="77777777" w:rsidR="00BB540F" w:rsidRDefault="00BB540F">
            <w:pPr>
              <w:pStyle w:val="TAH"/>
              <w:jc w:val="left"/>
              <w:rPr>
                <w:ins w:id="726" w:author="Franck Aumont" w:date="2026-01-21T11:43:00Z" w16du:dateUtc="2026-01-21T10:43:00Z"/>
                <w:b w:val="0"/>
                <w:bCs/>
              </w:rPr>
            </w:pPr>
          </w:p>
        </w:tc>
        <w:tc>
          <w:tcPr>
            <w:tcW w:w="1693" w:type="pct"/>
            <w:shd w:val="clear" w:color="auto" w:fill="D9D9D9" w:themeFill="background1" w:themeFillShade="D9"/>
          </w:tcPr>
          <w:p w14:paraId="4FC1DBCA" w14:textId="77777777" w:rsidR="00BB540F" w:rsidRDefault="00BB540F">
            <w:pPr>
              <w:pStyle w:val="TAH"/>
              <w:jc w:val="left"/>
              <w:rPr>
                <w:ins w:id="727" w:author="Franck Aumont" w:date="2026-01-21T11:43:00Z" w16du:dateUtc="2026-01-21T10:43:00Z"/>
                <w:b w:val="0"/>
                <w:bCs/>
              </w:rPr>
            </w:pPr>
            <w:ins w:id="728" w:author="Franck Aumont" w:date="2026-01-21T11:43:00Z" w16du:dateUtc="2026-01-21T10:43:00Z">
              <w:r>
                <w:rPr>
                  <w:b w:val="0"/>
                  <w:bCs/>
                </w:rPr>
                <w:t>Carbon emission</w:t>
              </w:r>
            </w:ins>
          </w:p>
        </w:tc>
        <w:tc>
          <w:tcPr>
            <w:tcW w:w="3162" w:type="pct"/>
            <w:shd w:val="clear" w:color="auto" w:fill="D9D9D9" w:themeFill="background1" w:themeFillShade="D9"/>
          </w:tcPr>
          <w:p w14:paraId="5B19BBA2" w14:textId="64F05A01" w:rsidR="00BB540F" w:rsidRPr="00E62479" w:rsidRDefault="00C10FE2">
            <w:pPr>
              <w:pStyle w:val="TAH"/>
              <w:jc w:val="left"/>
              <w:rPr>
                <w:ins w:id="729" w:author="Franck Aumont" w:date="2026-01-21T11:43:00Z" w16du:dateUtc="2026-01-21T10:43:00Z"/>
                <w:b w:val="0"/>
                <w:bCs/>
              </w:rPr>
            </w:pPr>
            <w:ins w:id="730" w:author="Franck Aumont" w:date="2026-01-21T13:58:00Z">
              <w:r w:rsidRPr="00C10FE2">
                <w:rPr>
                  <w:b w:val="0"/>
                  <w:bCs/>
                </w:rPr>
                <w:t>The carbon emission associated with playing the Media Component by the Media Player during the sampling period described by this report.</w:t>
              </w:r>
            </w:ins>
          </w:p>
        </w:tc>
      </w:tr>
      <w:tr w:rsidR="00640C35" w:rsidRPr="00390863" w14:paraId="15CAAAA3" w14:textId="77777777" w:rsidTr="00BB540F">
        <w:trPr>
          <w:ins w:id="731" w:author="Franck Aumont" w:date="2026-01-21T14:31:00Z"/>
        </w:trPr>
        <w:tc>
          <w:tcPr>
            <w:tcW w:w="145" w:type="pct"/>
            <w:shd w:val="clear" w:color="auto" w:fill="D9D9D9" w:themeFill="background1" w:themeFillShade="D9"/>
          </w:tcPr>
          <w:p w14:paraId="65F4016D" w14:textId="77777777" w:rsidR="00C410B5" w:rsidRDefault="00C410B5">
            <w:pPr>
              <w:pStyle w:val="TAH"/>
              <w:jc w:val="left"/>
              <w:rPr>
                <w:ins w:id="732" w:author="Franck Aumont" w:date="2026-01-21T14:31:00Z" w16du:dateUtc="2026-01-21T13:31:00Z"/>
                <w:b w:val="0"/>
                <w:bCs/>
              </w:rPr>
            </w:pPr>
          </w:p>
        </w:tc>
        <w:tc>
          <w:tcPr>
            <w:tcW w:w="1693" w:type="pct"/>
            <w:shd w:val="clear" w:color="auto" w:fill="D9D9D9" w:themeFill="background1" w:themeFillShade="D9"/>
          </w:tcPr>
          <w:p w14:paraId="5CE7A11E" w14:textId="3CE1C5FC" w:rsidR="00C410B5" w:rsidRDefault="00C410B5">
            <w:pPr>
              <w:pStyle w:val="TAH"/>
              <w:jc w:val="left"/>
              <w:rPr>
                <w:ins w:id="733" w:author="Franck Aumont" w:date="2026-01-21T14:31:00Z" w16du:dateUtc="2026-01-21T13:31:00Z"/>
                <w:b w:val="0"/>
                <w:bCs/>
              </w:rPr>
            </w:pPr>
            <w:ins w:id="734" w:author="Franck Aumont" w:date="2026-01-21T14:32:00Z" w16du:dateUtc="2026-01-21T13:32:00Z">
              <w:r>
                <w:rPr>
                  <w:b w:val="0"/>
                  <w:bCs/>
                </w:rPr>
                <w:t>Non</w:t>
              </w:r>
            </w:ins>
            <w:ins w:id="735" w:author="Richard Bradbury (2026-02-05)" w:date="2026-02-05T12:30:00Z" w16du:dateUtc="2026-02-05T12:30:00Z">
              <w:r w:rsidR="00777CF4">
                <w:rPr>
                  <w:b w:val="0"/>
                  <w:bCs/>
                </w:rPr>
                <w:t>-</w:t>
              </w:r>
            </w:ins>
            <w:ins w:id="736" w:author="Franck Aumont" w:date="2026-01-21T14:32:00Z" w16du:dateUtc="2026-01-21T13:32:00Z">
              <w:r>
                <w:rPr>
                  <w:b w:val="0"/>
                  <w:bCs/>
                </w:rPr>
                <w:t>rendering energy ratio</w:t>
              </w:r>
            </w:ins>
          </w:p>
        </w:tc>
        <w:tc>
          <w:tcPr>
            <w:tcW w:w="3162" w:type="pct"/>
            <w:shd w:val="clear" w:color="auto" w:fill="D9D9D9" w:themeFill="background1" w:themeFillShade="D9"/>
          </w:tcPr>
          <w:p w14:paraId="3D1CD2AA" w14:textId="0B304149" w:rsidR="00C410B5" w:rsidRPr="00C10FE2" w:rsidRDefault="00C410B5">
            <w:pPr>
              <w:pStyle w:val="TAH"/>
              <w:jc w:val="left"/>
              <w:rPr>
                <w:ins w:id="737" w:author="Franck Aumont" w:date="2026-01-21T14:31:00Z" w16du:dateUtc="2026-01-21T13:31:00Z"/>
                <w:b w:val="0"/>
                <w:bCs/>
              </w:rPr>
            </w:pPr>
            <w:ins w:id="738" w:author="Franck Aumont" w:date="2026-01-21T14:32:00Z" w16du:dateUtc="2026-01-21T13:32:00Z">
              <w:r w:rsidRPr="00460B90">
                <w:rPr>
                  <w:b w:val="0"/>
                  <w:bCs/>
                </w:rPr>
                <w:t xml:space="preserve">The ratio of energy used to </w:t>
              </w:r>
              <w:r w:rsidR="004068FD">
                <w:rPr>
                  <w:b w:val="0"/>
                  <w:bCs/>
                </w:rPr>
                <w:t>perf</w:t>
              </w:r>
            </w:ins>
            <w:ins w:id="739" w:author="Franck Aumont" w:date="2026-01-21T14:33:00Z" w16du:dateUtc="2026-01-21T13:33:00Z">
              <w:r w:rsidR="00C535DB">
                <w:rPr>
                  <w:b w:val="0"/>
                  <w:bCs/>
                </w:rPr>
                <w:t xml:space="preserve">orm </w:t>
              </w:r>
            </w:ins>
            <w:ins w:id="740" w:author="Franck Aumont" w:date="2026-01-21T14:34:00Z" w16du:dateUtc="2026-01-21T13:34:00Z">
              <w:r w:rsidR="006672AB">
                <w:rPr>
                  <w:b w:val="0"/>
                  <w:bCs/>
                </w:rPr>
                <w:t xml:space="preserve">playback </w:t>
              </w:r>
            </w:ins>
            <w:ins w:id="741" w:author="Franck Aumont" w:date="2026-01-21T14:33:00Z" w16du:dateUtc="2026-01-21T13:33:00Z">
              <w:r w:rsidR="00C535DB">
                <w:rPr>
                  <w:b w:val="0"/>
                  <w:bCs/>
                </w:rPr>
                <w:t>operations</w:t>
              </w:r>
            </w:ins>
            <w:ins w:id="742" w:author="Franck Aumont" w:date="2026-01-21T14:34:00Z" w16du:dateUtc="2026-01-21T13:34:00Z">
              <w:r w:rsidR="00FD073A">
                <w:rPr>
                  <w:b w:val="0"/>
                  <w:bCs/>
                </w:rPr>
                <w:t>,</w:t>
              </w:r>
            </w:ins>
            <w:ins w:id="743" w:author="Franck Aumont" w:date="2026-01-21T14:33:00Z" w16du:dateUtc="2026-01-21T13:33:00Z">
              <w:r w:rsidR="00C535DB">
                <w:rPr>
                  <w:b w:val="0"/>
                  <w:bCs/>
                </w:rPr>
                <w:t xml:space="preserve"> excluding </w:t>
              </w:r>
              <w:r w:rsidR="00285595">
                <w:rPr>
                  <w:b w:val="0"/>
                  <w:bCs/>
                </w:rPr>
                <w:t xml:space="preserve">network access and </w:t>
              </w:r>
              <w:r w:rsidR="0083005E">
                <w:rPr>
                  <w:b w:val="0"/>
                  <w:bCs/>
                </w:rPr>
                <w:t>rendering</w:t>
              </w:r>
            </w:ins>
            <w:ins w:id="744" w:author="Franck Aumont" w:date="2026-01-21T14:35:00Z" w16du:dateUtc="2026-01-21T13:35:00Z">
              <w:r w:rsidR="00A1007D">
                <w:rPr>
                  <w:b w:val="0"/>
                  <w:bCs/>
                </w:rPr>
                <w:t>,</w:t>
              </w:r>
            </w:ins>
            <w:ins w:id="745" w:author="Franck Aumont" w:date="2026-01-21T14:33:00Z" w16du:dateUtc="2026-01-21T13:33:00Z">
              <w:r w:rsidR="0083005E">
                <w:rPr>
                  <w:b w:val="0"/>
                  <w:bCs/>
                </w:rPr>
                <w:t xml:space="preserve"> </w:t>
              </w:r>
            </w:ins>
            <w:ins w:id="746" w:author="Franck Aumont" w:date="2026-01-21T14:34:00Z" w16du:dateUtc="2026-01-21T13:34:00Z">
              <w:r w:rsidR="004A5112">
                <w:rPr>
                  <w:b w:val="0"/>
                  <w:bCs/>
                </w:rPr>
                <w:t>of</w:t>
              </w:r>
            </w:ins>
            <w:ins w:id="747" w:author="Franck Aumont" w:date="2026-01-21T14:32:00Z" w16du:dateUtc="2026-01-21T13:32:00Z">
              <w:r w:rsidRPr="00460B90">
                <w:rPr>
                  <w:b w:val="0"/>
                  <w:bCs/>
                </w:rPr>
                <w:t xml:space="preserve"> the Media Component by the Media Player during the sampling period described by this report.</w:t>
              </w:r>
            </w:ins>
          </w:p>
        </w:tc>
      </w:tr>
      <w:tr w:rsidR="00640C35" w:rsidRPr="00390863" w14:paraId="229C4172" w14:textId="77777777" w:rsidTr="00BB540F">
        <w:trPr>
          <w:ins w:id="748" w:author="Franck Aumont" w:date="2026-01-21T14:29:00Z"/>
        </w:trPr>
        <w:tc>
          <w:tcPr>
            <w:tcW w:w="145" w:type="pct"/>
            <w:shd w:val="clear" w:color="auto" w:fill="D9D9D9" w:themeFill="background1" w:themeFillShade="D9"/>
          </w:tcPr>
          <w:p w14:paraId="7E066019" w14:textId="77777777" w:rsidR="00F75DF4" w:rsidRDefault="00F75DF4">
            <w:pPr>
              <w:pStyle w:val="TAH"/>
              <w:jc w:val="left"/>
              <w:rPr>
                <w:ins w:id="749" w:author="Franck Aumont" w:date="2026-01-21T14:29:00Z" w16du:dateUtc="2026-01-21T13:29:00Z"/>
                <w:b w:val="0"/>
                <w:bCs/>
              </w:rPr>
            </w:pPr>
          </w:p>
        </w:tc>
        <w:tc>
          <w:tcPr>
            <w:tcW w:w="1693" w:type="pct"/>
            <w:shd w:val="clear" w:color="auto" w:fill="D9D9D9" w:themeFill="background1" w:themeFillShade="D9"/>
          </w:tcPr>
          <w:p w14:paraId="55A1AAAC" w14:textId="5A3F5FB1" w:rsidR="00F75DF4" w:rsidRPr="00F75DF4" w:rsidRDefault="00F75DF4">
            <w:pPr>
              <w:pStyle w:val="TAH"/>
              <w:jc w:val="left"/>
              <w:rPr>
                <w:ins w:id="750" w:author="Franck Aumont" w:date="2026-01-21T14:29:00Z" w16du:dateUtc="2026-01-21T13:29:00Z"/>
                <w:b w:val="0"/>
                <w:bCs/>
              </w:rPr>
            </w:pPr>
            <w:ins w:id="751" w:author="Franck Aumont" w:date="2026-01-21T14:29:00Z" w16du:dateUtc="2026-01-21T13:29:00Z">
              <w:r w:rsidRPr="00F95830">
                <w:rPr>
                  <w:b w:val="0"/>
                  <w:bCs/>
                </w:rPr>
                <w:t>Network access energy ratio</w:t>
              </w:r>
            </w:ins>
          </w:p>
        </w:tc>
        <w:tc>
          <w:tcPr>
            <w:tcW w:w="3162" w:type="pct"/>
            <w:shd w:val="clear" w:color="auto" w:fill="D9D9D9" w:themeFill="background1" w:themeFillShade="D9"/>
          </w:tcPr>
          <w:p w14:paraId="361D719C" w14:textId="5A956D40" w:rsidR="00F75DF4" w:rsidRPr="00C10FE2" w:rsidRDefault="007A5CA7">
            <w:pPr>
              <w:pStyle w:val="TAH"/>
              <w:jc w:val="left"/>
              <w:rPr>
                <w:ins w:id="752" w:author="Franck Aumont" w:date="2026-01-21T14:29:00Z" w16du:dateUtc="2026-01-21T13:29:00Z"/>
                <w:b w:val="0"/>
                <w:bCs/>
              </w:rPr>
            </w:pPr>
            <w:ins w:id="753" w:author="Franck Aumont" w:date="2026-01-21T14:30:00Z" w16du:dateUtc="2026-01-21T13:30:00Z">
              <w:r w:rsidRPr="00460B90">
                <w:rPr>
                  <w:b w:val="0"/>
                  <w:bCs/>
                </w:rPr>
                <w:t xml:space="preserve">The ratio of energy used to </w:t>
              </w:r>
            </w:ins>
            <w:ins w:id="754" w:author="Franck Aumont" w:date="2026-01-21T14:31:00Z" w16du:dateUtc="2026-01-21T13:31:00Z">
              <w:r w:rsidR="00434483">
                <w:rPr>
                  <w:b w:val="0"/>
                  <w:bCs/>
                </w:rPr>
                <w:t xml:space="preserve">access </w:t>
              </w:r>
            </w:ins>
            <w:ins w:id="755" w:author="Franck Aumont" w:date="2026-01-21T14:30:00Z" w16du:dateUtc="2026-01-21T13:30:00Z">
              <w:r w:rsidRPr="00460B90">
                <w:rPr>
                  <w:b w:val="0"/>
                  <w:bCs/>
                </w:rPr>
                <w:t xml:space="preserve">the Media Component </w:t>
              </w:r>
            </w:ins>
            <w:ins w:id="756" w:author="Franck Aumont" w:date="2026-01-21T14:31:00Z" w16du:dateUtc="2026-01-21T13:31:00Z">
              <w:r w:rsidR="00693612">
                <w:rPr>
                  <w:b w:val="0"/>
                  <w:bCs/>
                </w:rPr>
                <w:t xml:space="preserve">on the network </w:t>
              </w:r>
            </w:ins>
            <w:ins w:id="757" w:author="Franck Aumont" w:date="2026-01-21T14:30:00Z" w16du:dateUtc="2026-01-21T13:30:00Z">
              <w:r w:rsidRPr="00460B90">
                <w:rPr>
                  <w:b w:val="0"/>
                  <w:bCs/>
                </w:rPr>
                <w:t>by the Media Player during the sampling period described by this report.</w:t>
              </w:r>
            </w:ins>
          </w:p>
        </w:tc>
      </w:tr>
      <w:tr w:rsidR="00640C35" w:rsidRPr="00390863" w14:paraId="0C66C4A3" w14:textId="77777777" w:rsidTr="00BB540F">
        <w:trPr>
          <w:ins w:id="758" w:author="Franck Aumont" w:date="2026-01-21T12:15:00Z"/>
        </w:trPr>
        <w:tc>
          <w:tcPr>
            <w:tcW w:w="145" w:type="pct"/>
            <w:shd w:val="clear" w:color="auto" w:fill="D9D9D9" w:themeFill="background1" w:themeFillShade="D9"/>
          </w:tcPr>
          <w:p w14:paraId="28EA5414" w14:textId="77777777" w:rsidR="008B084C" w:rsidRDefault="008B084C">
            <w:pPr>
              <w:pStyle w:val="TAH"/>
              <w:jc w:val="left"/>
              <w:rPr>
                <w:ins w:id="759" w:author="Franck Aumont" w:date="2026-01-21T12:15:00Z" w16du:dateUtc="2026-01-21T11:15:00Z"/>
                <w:b w:val="0"/>
                <w:bCs/>
              </w:rPr>
            </w:pPr>
          </w:p>
        </w:tc>
        <w:tc>
          <w:tcPr>
            <w:tcW w:w="1693" w:type="pct"/>
            <w:shd w:val="clear" w:color="auto" w:fill="D9D9D9" w:themeFill="background1" w:themeFillShade="D9"/>
          </w:tcPr>
          <w:p w14:paraId="40A8589C" w14:textId="14F06578" w:rsidR="008B084C" w:rsidRDefault="00965265">
            <w:pPr>
              <w:pStyle w:val="TAH"/>
              <w:jc w:val="left"/>
              <w:rPr>
                <w:ins w:id="760" w:author="Franck Aumont" w:date="2026-01-21T12:15:00Z" w16du:dateUtc="2026-01-21T11:15:00Z"/>
                <w:b w:val="0"/>
                <w:bCs/>
              </w:rPr>
            </w:pPr>
            <w:ins w:id="761" w:author="Franck Aumont" w:date="2026-01-21T12:15:00Z" w16du:dateUtc="2026-01-21T11:15:00Z">
              <w:r>
                <w:rPr>
                  <w:b w:val="0"/>
                  <w:bCs/>
                </w:rPr>
                <w:t>Rendering energy ratio</w:t>
              </w:r>
            </w:ins>
          </w:p>
        </w:tc>
        <w:tc>
          <w:tcPr>
            <w:tcW w:w="3162" w:type="pct"/>
            <w:shd w:val="clear" w:color="auto" w:fill="D9D9D9" w:themeFill="background1" w:themeFillShade="D9"/>
          </w:tcPr>
          <w:p w14:paraId="155C2E3E" w14:textId="63ED48EA" w:rsidR="008B084C" w:rsidRPr="00965265" w:rsidRDefault="00460B90">
            <w:pPr>
              <w:pStyle w:val="TAH"/>
              <w:jc w:val="left"/>
              <w:rPr>
                <w:ins w:id="762" w:author="Franck Aumont" w:date="2026-01-21T12:15:00Z" w16du:dateUtc="2026-01-21T11:15:00Z"/>
                <w:b w:val="0"/>
                <w:bCs/>
              </w:rPr>
            </w:pPr>
            <w:ins w:id="763" w:author="Franck Aumont" w:date="2026-01-21T13:58:00Z">
              <w:r w:rsidRPr="00460B90">
                <w:rPr>
                  <w:b w:val="0"/>
                  <w:bCs/>
                </w:rPr>
                <w:t>The ratio of energy used to render the Media Component by the Media Player during the sampling period described by this report.</w:t>
              </w:r>
            </w:ins>
          </w:p>
        </w:tc>
      </w:tr>
    </w:tbl>
    <w:p w14:paraId="14D7E37E" w14:textId="77777777" w:rsidR="00B464CF" w:rsidRDefault="00B464CF" w:rsidP="00B464CF">
      <w:pPr>
        <w:pStyle w:val="EditorsNote"/>
        <w:ind w:left="0" w:firstLine="0"/>
        <w:rPr>
          <w:ins w:id="764" w:author="Franck Aumont" w:date="2025-12-18T00:44:00Z" w16du:dateUtc="2025-12-17T23:44:00Z"/>
          <w:rFonts w:eastAsiaTheme="minorEastAsia"/>
        </w:rPr>
      </w:pPr>
    </w:p>
    <w:p w14:paraId="55935D39" w14:textId="4381A975" w:rsidR="00A32D15" w:rsidRDefault="00A32D15" w:rsidP="00A32D15">
      <w:pPr>
        <w:pStyle w:val="Heading5"/>
        <w:rPr>
          <w:ins w:id="765" w:author="Franck Aumont" w:date="2026-01-27T13:47:00Z" w16du:dateUtc="2026-01-27T12:47:00Z"/>
          <w:rFonts w:eastAsiaTheme="minorEastAsia"/>
        </w:rPr>
      </w:pPr>
      <w:ins w:id="766" w:author="Franck Aumont" w:date="2026-01-27T13:47:00Z" w16du:dateUtc="2026-01-27T12:47:00Z">
        <w:r w:rsidRPr="00390863">
          <w:rPr>
            <w:rFonts w:eastAsiaTheme="minorEastAsia"/>
          </w:rPr>
          <w:t>7.1</w:t>
        </w:r>
        <w:r>
          <w:rPr>
            <w:rFonts w:eastAsiaTheme="minorEastAsia"/>
          </w:rPr>
          <w:t>3.</w:t>
        </w:r>
        <w:r w:rsidRPr="00390863">
          <w:rPr>
            <w:rFonts w:eastAsiaTheme="minorEastAsia"/>
          </w:rPr>
          <w:t>2.</w:t>
        </w:r>
        <w:r>
          <w:rPr>
            <w:rFonts w:eastAsiaTheme="minorEastAsia"/>
          </w:rPr>
          <w:t>4.</w:t>
        </w:r>
        <w:r w:rsidR="0071609F">
          <w:rPr>
            <w:rFonts w:eastAsiaTheme="minorEastAsia"/>
          </w:rPr>
          <w:t>5</w:t>
        </w:r>
        <w:r w:rsidRPr="00390863">
          <w:rPr>
            <w:rFonts w:eastAsiaTheme="minorEastAsia"/>
          </w:rPr>
          <w:tab/>
        </w:r>
        <w:r w:rsidRPr="00297121">
          <w:rPr>
            <w:rFonts w:eastAsiaTheme="minorEastAsia"/>
          </w:rPr>
          <w:t>Media Application Service Energy metrics event</w:t>
        </w:r>
      </w:ins>
    </w:p>
    <w:p w14:paraId="116C290E" w14:textId="3DE40D6F" w:rsidR="00A32D15" w:rsidRPr="00390863" w:rsidRDefault="00A32D15" w:rsidP="00A32D15">
      <w:pPr>
        <w:keepNext/>
        <w:keepLines/>
        <w:rPr>
          <w:ins w:id="767" w:author="Franck Aumont" w:date="2026-01-27T13:47:00Z" w16du:dateUtc="2026-01-27T12:47:00Z"/>
        </w:rPr>
      </w:pPr>
      <w:ins w:id="768" w:author="Franck Aumont" w:date="2026-01-27T13:47:00Z" w16du:dateUtc="2026-01-27T12:47:00Z">
        <w:r w:rsidRPr="00B955DC">
          <w:t>The Media Application Service metrics event is a collection of Media Application Service metrics reports exposed by the Data Collection AF to subscribing event consumers and is reported on a per-UE basis. Similar to the Aggregated Mobile Network and Media Application Server Energy Reports described in clause</w:t>
        </w:r>
      </w:ins>
      <w:ins w:id="769" w:author="Richard Bradbury (2026-02-05)" w:date="2026-02-05T11:26:00Z" w16du:dateUtc="2026-02-05T11:26:00Z">
        <w:r w:rsidR="00F95830">
          <w:t> </w:t>
        </w:r>
      </w:ins>
      <w:ins w:id="770" w:author="Franck Aumont" w:date="2026-01-27T13:47:00Z" w16du:dateUtc="2026-01-27T12:47:00Z">
        <w:r w:rsidRPr="00B955DC">
          <w:t xml:space="preserve">7.13.2.4.3, the information conveyed is derived from per-UE NF Energy Reports received from the EIF and per-UE aggregated Application Service Energy Reports received from the Application Server, and is </w:t>
        </w:r>
        <w:r w:rsidRPr="001A408B">
          <w:t>post-processed by the Data Collection AF to apply privacy considerations and to select the subset and level of detail of energy information to be exposed to event consumers</w:t>
        </w:r>
        <w:r w:rsidRPr="00B955DC">
          <w:t>.</w:t>
        </w:r>
      </w:ins>
    </w:p>
    <w:p w14:paraId="7D6FAD4A" w14:textId="7885811D" w:rsidR="00A32D15" w:rsidRPr="00390863" w:rsidRDefault="00A32D15" w:rsidP="00A32D15">
      <w:pPr>
        <w:pStyle w:val="TH"/>
        <w:rPr>
          <w:ins w:id="771" w:author="Franck Aumont" w:date="2026-01-27T13:47:00Z" w16du:dateUtc="2026-01-27T12:47:00Z"/>
        </w:rPr>
      </w:pPr>
      <w:commentRangeStart w:id="772"/>
      <w:ins w:id="773" w:author="Franck Aumont" w:date="2026-01-27T13:47:00Z" w16du:dateUtc="2026-01-27T12:47:00Z">
        <w:r w:rsidRPr="00390863">
          <w:t>Table 7.1</w:t>
        </w:r>
        <w:r>
          <w:t>3.</w:t>
        </w:r>
        <w:r w:rsidRPr="00390863">
          <w:t>2.</w:t>
        </w:r>
        <w:r>
          <w:t>3.</w:t>
        </w:r>
        <w:r w:rsidR="00423366">
          <w:t>5</w:t>
        </w:r>
        <w:r w:rsidRPr="00390863">
          <w:t>-1: Baseline parameters</w:t>
        </w:r>
        <w:r>
          <w:t xml:space="preserve"> of the Media Application Service Energy metrics event</w:t>
        </w:r>
        <w:commentRangeEnd w:id="772"/>
        <w:r w:rsidR="00AF2633" w:rsidRPr="00390863">
          <w:rPr>
            <w:rStyle w:val="CommentReference"/>
            <w:sz w:val="20"/>
          </w:rPr>
          <w:commentReference w:id="772"/>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F95830" w:rsidRPr="00390863" w14:paraId="69C937B9" w14:textId="77777777">
        <w:trPr>
          <w:ins w:id="774" w:author="Franck Aumont" w:date="2025-12-18T00:43:00Z"/>
        </w:trPr>
        <w:tc>
          <w:tcPr>
            <w:tcW w:w="1028" w:type="pct"/>
            <w:shd w:val="clear" w:color="auto" w:fill="D9D9D9" w:themeFill="background1" w:themeFillShade="D9"/>
          </w:tcPr>
          <w:p w14:paraId="4057DA5B" w14:textId="77777777" w:rsidR="0053694C" w:rsidRPr="00390863" w:rsidRDefault="0053694C">
            <w:pPr>
              <w:pStyle w:val="TAH"/>
              <w:rPr>
                <w:ins w:id="775" w:author="Franck Aumont" w:date="2025-12-18T00:43:00Z" w16du:dateUtc="2025-12-17T23:43:00Z"/>
              </w:rPr>
            </w:pPr>
            <w:ins w:id="776" w:author="Franck Aumont" w:date="2025-12-18T00:43:00Z" w16du:dateUtc="2025-12-17T23:43:00Z">
              <w:r w:rsidRPr="00390863">
                <w:t>Abstract element</w:t>
              </w:r>
            </w:ins>
          </w:p>
        </w:tc>
        <w:tc>
          <w:tcPr>
            <w:tcW w:w="3972" w:type="pct"/>
            <w:shd w:val="clear" w:color="auto" w:fill="D9D9D9" w:themeFill="background1" w:themeFillShade="D9"/>
          </w:tcPr>
          <w:p w14:paraId="0560B33F" w14:textId="77777777" w:rsidR="0053694C" w:rsidRPr="00390863" w:rsidRDefault="0053694C">
            <w:pPr>
              <w:pStyle w:val="TAH"/>
              <w:rPr>
                <w:ins w:id="777" w:author="Franck Aumont" w:date="2025-12-18T00:43:00Z" w16du:dateUtc="2025-12-17T23:43:00Z"/>
              </w:rPr>
            </w:pPr>
            <w:ins w:id="778" w:author="Franck Aumont" w:date="2025-12-18T00:43:00Z" w16du:dateUtc="2025-12-17T23:43:00Z">
              <w:r w:rsidRPr="00390863">
                <w:t>Semantics / constraints (abstract)</w:t>
              </w:r>
            </w:ins>
          </w:p>
        </w:tc>
      </w:tr>
      <w:tr w:rsidR="00F95830" w:rsidRPr="00390863" w14:paraId="4AD26DDF" w14:textId="77777777">
        <w:trPr>
          <w:ins w:id="779" w:author="Franck Aumont" w:date="2025-12-18T00:43:00Z"/>
        </w:trPr>
        <w:tc>
          <w:tcPr>
            <w:tcW w:w="1028" w:type="pct"/>
            <w:shd w:val="clear" w:color="auto" w:fill="FFFFFF" w:themeFill="background1"/>
          </w:tcPr>
          <w:p w14:paraId="676BAB1E" w14:textId="77777777" w:rsidR="0053694C" w:rsidRPr="00390863" w:rsidRDefault="0053694C">
            <w:pPr>
              <w:pStyle w:val="TAL"/>
              <w:rPr>
                <w:ins w:id="780" w:author="Franck Aumont" w:date="2025-12-18T00:43:00Z" w16du:dateUtc="2025-12-17T23:43:00Z"/>
              </w:rPr>
            </w:pPr>
          </w:p>
        </w:tc>
        <w:tc>
          <w:tcPr>
            <w:tcW w:w="3972" w:type="pct"/>
            <w:shd w:val="clear" w:color="auto" w:fill="FFFFFF" w:themeFill="background1"/>
          </w:tcPr>
          <w:p w14:paraId="289081DB" w14:textId="77777777" w:rsidR="0053694C" w:rsidRPr="00390863" w:rsidRDefault="0053694C">
            <w:pPr>
              <w:pStyle w:val="TAL"/>
              <w:rPr>
                <w:ins w:id="781" w:author="Franck Aumont" w:date="2025-12-18T00:43:00Z" w16du:dateUtc="2025-12-17T23:43:00Z"/>
              </w:rPr>
            </w:pPr>
          </w:p>
        </w:tc>
      </w:tr>
    </w:tbl>
    <w:p w14:paraId="05CDF083" w14:textId="77777777" w:rsidR="0053694C" w:rsidRDefault="0053694C" w:rsidP="0053694C">
      <w:pPr>
        <w:rPr>
          <w:ins w:id="782" w:author="Franck Aumont" w:date="2025-12-18T00:43:00Z" w16du:dateUtc="2025-12-17T23:43:00Z"/>
        </w:rPr>
      </w:pPr>
    </w:p>
    <w:p w14:paraId="489085AA" w14:textId="73693BDC" w:rsidR="00A32D15" w:rsidRDefault="00A32D15" w:rsidP="00F95830">
      <w:pPr>
        <w:pStyle w:val="EditorsNote"/>
        <w:rPr>
          <w:ins w:id="783" w:author="Franck Aumont" w:date="2026-01-27T13:47:00Z" w16du:dateUtc="2026-01-27T12:47:00Z"/>
          <w:rFonts w:eastAsiaTheme="minorEastAsia"/>
        </w:rPr>
      </w:pPr>
      <w:ins w:id="784" w:author="Franck Aumont" w:date="2026-01-27T13:47:00Z" w16du:dateUtc="2026-01-27T12:47:00Z">
        <w:r>
          <w:rPr>
            <w:rFonts w:eastAsiaTheme="minorEastAsia"/>
          </w:rPr>
          <w:t xml:space="preserve">Editor’s Note: FFS </w:t>
        </w:r>
      </w:ins>
      <w:ins w:id="785" w:author="Franck Aumont" w:date="2026-01-27T13:48:00Z" w16du:dateUtc="2026-01-27T12:48:00Z">
        <w:r w:rsidR="000E44F0">
          <w:rPr>
            <w:rFonts w:eastAsiaTheme="minorEastAsia"/>
          </w:rPr>
          <w:t xml:space="preserve">to </w:t>
        </w:r>
        <w:r w:rsidR="00BF0A73">
          <w:rPr>
            <w:rFonts w:eastAsiaTheme="minorEastAsia"/>
          </w:rPr>
          <w:t xml:space="preserve">report the </w:t>
        </w:r>
      </w:ins>
      <w:ins w:id="786" w:author="Franck Aumont" w:date="2026-01-27T13:49:00Z" w16du:dateUtc="2026-01-27T12:49:00Z">
        <w:r w:rsidR="00212B93" w:rsidRPr="00F95830">
          <w:rPr>
            <w:rFonts w:eastAsiaTheme="minorEastAsia"/>
          </w:rPr>
          <w:t>Media</w:t>
        </w:r>
        <w:r w:rsidR="00212B93" w:rsidRPr="00297121">
          <w:rPr>
            <w:rFonts w:eastAsiaTheme="minorEastAsia"/>
          </w:rPr>
          <w:t xml:space="preserve"> Application Service Energy metrics</w:t>
        </w:r>
        <w:r w:rsidR="00212B93">
          <w:rPr>
            <w:rFonts w:eastAsiaTheme="minorEastAsia"/>
          </w:rPr>
          <w:t xml:space="preserve"> to the Data Collection </w:t>
        </w:r>
        <w:r w:rsidR="00A72266">
          <w:rPr>
            <w:rFonts w:eastAsiaTheme="minorEastAsia"/>
          </w:rPr>
          <w:t>AF</w:t>
        </w:r>
      </w:ins>
    </w:p>
    <w:p w14:paraId="5B27AC00" w14:textId="6696EA81" w:rsidR="00913DBF" w:rsidRDefault="00913DBF" w:rsidP="00913DBF">
      <w:pPr>
        <w:pStyle w:val="Heading5"/>
        <w:rPr>
          <w:ins w:id="787" w:author="Franck Aumont" w:date="2026-01-27T10:40:00Z" w16du:dateUtc="2026-01-27T09:40:00Z"/>
          <w:rFonts w:eastAsiaTheme="minorEastAsia"/>
        </w:rPr>
      </w:pPr>
      <w:ins w:id="788" w:author="Franck Aumont" w:date="2026-01-27T10:40:00Z" w16du:dateUtc="2026-01-27T09:40:00Z">
        <w:r w:rsidRPr="00390863">
          <w:rPr>
            <w:rFonts w:eastAsiaTheme="minorEastAsia"/>
          </w:rPr>
          <w:t>7.1</w:t>
        </w:r>
        <w:r>
          <w:rPr>
            <w:rFonts w:eastAsiaTheme="minorEastAsia"/>
          </w:rPr>
          <w:t>3.</w:t>
        </w:r>
        <w:r w:rsidRPr="00390863">
          <w:rPr>
            <w:rFonts w:eastAsiaTheme="minorEastAsia"/>
          </w:rPr>
          <w:t>2.</w:t>
        </w:r>
        <w:r>
          <w:rPr>
            <w:rFonts w:eastAsiaTheme="minorEastAsia"/>
          </w:rPr>
          <w:t>4.</w:t>
        </w:r>
      </w:ins>
      <w:ins w:id="789" w:author="Franck Aumont" w:date="2026-01-27T13:49:00Z" w16du:dateUtc="2026-01-27T12:49:00Z">
        <w:r w:rsidR="00A72266">
          <w:rPr>
            <w:rFonts w:eastAsiaTheme="minorEastAsia"/>
          </w:rPr>
          <w:t>6</w:t>
        </w:r>
      </w:ins>
      <w:ins w:id="790" w:author="Franck Aumont" w:date="2026-01-27T10:40:00Z" w16du:dateUtc="2026-01-27T09:40:00Z">
        <w:r w:rsidRPr="00390863">
          <w:rPr>
            <w:rFonts w:eastAsiaTheme="minorEastAsia"/>
          </w:rPr>
          <w:tab/>
        </w:r>
        <w:r w:rsidRPr="00297121">
          <w:rPr>
            <w:rFonts w:eastAsiaTheme="minorEastAsia"/>
          </w:rPr>
          <w:t xml:space="preserve">Media Application </w:t>
        </w:r>
      </w:ins>
      <w:ins w:id="791" w:author="Franck Aumont" w:date="2026-01-27T10:45:00Z" w16du:dateUtc="2026-01-27T09:45:00Z">
        <w:r w:rsidR="008D24F2">
          <w:rPr>
            <w:rFonts w:eastAsiaTheme="minorEastAsia"/>
          </w:rPr>
          <w:t xml:space="preserve">Provider </w:t>
        </w:r>
      </w:ins>
      <w:ins w:id="792" w:author="Franck Aumont" w:date="2026-01-27T10:50:00Z" w16du:dateUtc="2026-01-27T09:50:00Z">
        <w:r w:rsidR="000B29BF">
          <w:rPr>
            <w:rFonts w:eastAsiaTheme="minorEastAsia"/>
          </w:rPr>
          <w:t xml:space="preserve">Energy metrics </w:t>
        </w:r>
      </w:ins>
      <w:ins w:id="793" w:author="Franck Aumont" w:date="2026-01-27T10:45:00Z" w16du:dateUtc="2026-01-27T09:45:00Z">
        <w:r w:rsidR="002E25A0">
          <w:rPr>
            <w:rFonts w:eastAsiaTheme="minorEastAsia"/>
          </w:rPr>
          <w:t>report</w:t>
        </w:r>
      </w:ins>
    </w:p>
    <w:p w14:paraId="1BFE7503" w14:textId="54F71666" w:rsidR="00913DBF" w:rsidRPr="00390863" w:rsidRDefault="009F20A1" w:rsidP="00913DBF">
      <w:pPr>
        <w:keepNext/>
        <w:keepLines/>
        <w:rPr>
          <w:ins w:id="794" w:author="Franck Aumont" w:date="2026-01-27T10:40:00Z" w16du:dateUtc="2026-01-27T09:40:00Z"/>
        </w:rPr>
      </w:pPr>
      <w:ins w:id="795" w:author="Franck Aumont" w:date="2026-01-27T10:54:00Z" w16du:dateUtc="2026-01-27T09:54:00Z">
        <w:r w:rsidRPr="007531EA">
          <w:rPr>
            <w:rFonts w:eastAsiaTheme="minorEastAsia"/>
          </w:rPr>
          <w:t>This is the metrics report generated periodically by the Energy Information AF</w:t>
        </w:r>
        <w:r w:rsidRPr="00B955DC">
          <w:t xml:space="preserve"> </w:t>
        </w:r>
      </w:ins>
      <w:ins w:id="796" w:author="Franck Aumont" w:date="2026-01-27T10:59:00Z" w16du:dateUtc="2026-01-27T09:59:00Z">
        <w:r w:rsidR="000F404A">
          <w:t xml:space="preserve">and </w:t>
        </w:r>
      </w:ins>
      <w:ins w:id="797" w:author="Franck Aumont" w:date="2026-01-27T10:40:00Z" w16du:dateUtc="2026-01-27T09:40:00Z">
        <w:r w:rsidR="00913DBF" w:rsidRPr="00B955DC">
          <w:t xml:space="preserve">is reported on a per-UE basis. Similar to the Aggregated Mobile Network and Media Application Server Energy Reports described in clause 7.13.2.4.3, the information conveyed is derived from per-UE NF Energy Reports received from the EIF and per-UE aggregated Application Service Energy Reports received from the Application Server, and is </w:t>
        </w:r>
        <w:r w:rsidR="00913DBF" w:rsidRPr="001A408B">
          <w:t xml:space="preserve">post-processed by the </w:t>
        </w:r>
      </w:ins>
      <w:ins w:id="798" w:author="Franck Aumont" w:date="2026-01-27T10:49:00Z" w16du:dateUtc="2026-01-27T09:49:00Z">
        <w:r w:rsidR="003B470F">
          <w:t>Ene</w:t>
        </w:r>
        <w:r w:rsidR="00F425F4">
          <w:t xml:space="preserve">rgy </w:t>
        </w:r>
        <w:r w:rsidR="00BE6285">
          <w:t>Information AF</w:t>
        </w:r>
      </w:ins>
      <w:ins w:id="799" w:author="Franck Aumont" w:date="2026-01-27T10:40:00Z" w16du:dateUtc="2026-01-27T09:40:00Z">
        <w:r w:rsidR="00913DBF" w:rsidRPr="001A408B">
          <w:t xml:space="preserve"> to apply privacy considerations and to select the subset and level of detail of energy information to be exposed to </w:t>
        </w:r>
      </w:ins>
      <w:ins w:id="800" w:author="Franck Aumont" w:date="2026-01-27T10:49:00Z" w16du:dateUtc="2026-01-27T09:49:00Z">
        <w:r w:rsidR="00EC01E5">
          <w:t>the Med</w:t>
        </w:r>
      </w:ins>
      <w:ins w:id="801" w:author="Franck Aumont" w:date="2026-01-27T10:50:00Z" w16du:dateUtc="2026-01-27T09:50:00Z">
        <w:r w:rsidR="00EC01E5">
          <w:t>ia Application Provider</w:t>
        </w:r>
      </w:ins>
      <w:ins w:id="802" w:author="Franck Aumont" w:date="2026-01-27T10:40:00Z" w16du:dateUtc="2026-01-27T09:40:00Z">
        <w:r w:rsidR="00913DBF" w:rsidRPr="00B955DC">
          <w:t>.</w:t>
        </w:r>
      </w:ins>
    </w:p>
    <w:p w14:paraId="0BDBB4FB" w14:textId="7616AB63" w:rsidR="00913DBF" w:rsidRPr="00390863" w:rsidRDefault="00913DBF" w:rsidP="00913DBF">
      <w:pPr>
        <w:pStyle w:val="TH"/>
        <w:rPr>
          <w:ins w:id="803" w:author="Franck Aumont" w:date="2026-01-27T10:40:00Z" w16du:dateUtc="2026-01-27T09:40:00Z"/>
        </w:rPr>
      </w:pPr>
      <w:commentRangeStart w:id="804"/>
      <w:ins w:id="805" w:author="Franck Aumont" w:date="2026-01-27T10:40:00Z" w16du:dateUtc="2026-01-27T09:40:00Z">
        <w:r w:rsidRPr="00390863">
          <w:t>Table 7.1</w:t>
        </w:r>
        <w:r>
          <w:t>3.</w:t>
        </w:r>
        <w:r w:rsidRPr="00390863">
          <w:t>2.</w:t>
        </w:r>
        <w:r>
          <w:t>3.</w:t>
        </w:r>
      </w:ins>
      <w:ins w:id="806" w:author="Franck Aumont" w:date="2026-01-27T13:49:00Z" w16du:dateUtc="2026-01-27T12:49:00Z">
        <w:r w:rsidR="00A72266">
          <w:t>6</w:t>
        </w:r>
      </w:ins>
      <w:ins w:id="807" w:author="Franck Aumont" w:date="2026-01-27T10:40:00Z" w16du:dateUtc="2026-01-27T09:40:00Z">
        <w:r w:rsidRPr="00390863">
          <w:t>-1: Baseline parameters</w:t>
        </w:r>
        <w:r>
          <w:t xml:space="preserve"> of the Media Application </w:t>
        </w:r>
      </w:ins>
      <w:ins w:id="808" w:author="Franck Aumont" w:date="2026-01-27T10:50:00Z" w16du:dateUtc="2026-01-27T09:50:00Z">
        <w:r w:rsidR="000B29BF">
          <w:t xml:space="preserve">Provider </w:t>
        </w:r>
      </w:ins>
      <w:ins w:id="809" w:author="Franck Aumont" w:date="2026-01-27T10:40:00Z" w16du:dateUtc="2026-01-27T09:40:00Z">
        <w:r>
          <w:t xml:space="preserve">Energy metrics </w:t>
        </w:r>
        <w:commentRangeEnd w:id="804"/>
        <w:r w:rsidR="00AF2633">
          <w:rPr>
            <w:rStyle w:val="CommentReference"/>
            <w:sz w:val="20"/>
          </w:rPr>
          <w:commentReference w:id="804"/>
        </w:r>
      </w:ins>
      <w:ins w:id="810" w:author="Franck Aumont" w:date="2026-01-27T10:50:00Z" w16du:dateUtc="2026-01-27T09:50:00Z">
        <w:r w:rsidR="000B29BF">
          <w:t>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913DBF" w:rsidRPr="00390863" w14:paraId="633FDDBA" w14:textId="77777777" w:rsidTr="00AF62DC">
        <w:trPr>
          <w:ins w:id="811" w:author="Franck Aumont" w:date="2026-01-27T10:40:00Z"/>
        </w:trPr>
        <w:tc>
          <w:tcPr>
            <w:tcW w:w="1028" w:type="pct"/>
            <w:shd w:val="clear" w:color="auto" w:fill="D9D9D9" w:themeFill="background1" w:themeFillShade="D9"/>
          </w:tcPr>
          <w:p w14:paraId="06BAC034" w14:textId="77777777" w:rsidR="00913DBF" w:rsidRPr="00390863" w:rsidRDefault="00913DBF" w:rsidP="00AF62DC">
            <w:pPr>
              <w:pStyle w:val="TAH"/>
              <w:rPr>
                <w:ins w:id="812" w:author="Franck Aumont" w:date="2026-01-27T10:40:00Z" w16du:dateUtc="2026-01-27T09:40:00Z"/>
              </w:rPr>
            </w:pPr>
            <w:ins w:id="813" w:author="Franck Aumont" w:date="2026-01-27T10:40:00Z" w16du:dateUtc="2026-01-27T09:40:00Z">
              <w:r w:rsidRPr="00390863">
                <w:t>Abstract element</w:t>
              </w:r>
            </w:ins>
          </w:p>
        </w:tc>
        <w:tc>
          <w:tcPr>
            <w:tcW w:w="3972" w:type="pct"/>
            <w:shd w:val="clear" w:color="auto" w:fill="D9D9D9" w:themeFill="background1" w:themeFillShade="D9"/>
          </w:tcPr>
          <w:p w14:paraId="456C3526" w14:textId="77777777" w:rsidR="00913DBF" w:rsidRPr="00390863" w:rsidRDefault="00913DBF" w:rsidP="00AF62DC">
            <w:pPr>
              <w:pStyle w:val="TAH"/>
              <w:rPr>
                <w:ins w:id="814" w:author="Franck Aumont" w:date="2026-01-27T10:40:00Z" w16du:dateUtc="2026-01-27T09:40:00Z"/>
              </w:rPr>
            </w:pPr>
            <w:ins w:id="815" w:author="Franck Aumont" w:date="2026-01-27T10:40:00Z" w16du:dateUtc="2026-01-27T09:40:00Z">
              <w:r w:rsidRPr="00390863">
                <w:t>Semantics / constraints (abstract)</w:t>
              </w:r>
            </w:ins>
          </w:p>
        </w:tc>
      </w:tr>
      <w:tr w:rsidR="00913DBF" w:rsidRPr="00390863" w14:paraId="7643910D" w14:textId="77777777" w:rsidTr="00AF62DC">
        <w:trPr>
          <w:ins w:id="816" w:author="Franck Aumont" w:date="2026-01-27T10:40:00Z"/>
        </w:trPr>
        <w:tc>
          <w:tcPr>
            <w:tcW w:w="1028" w:type="pct"/>
            <w:shd w:val="clear" w:color="auto" w:fill="FFFFFF" w:themeFill="background1"/>
          </w:tcPr>
          <w:p w14:paraId="242A0A21" w14:textId="77777777" w:rsidR="00913DBF" w:rsidRPr="00390863" w:rsidRDefault="00913DBF" w:rsidP="00AF62DC">
            <w:pPr>
              <w:pStyle w:val="TAL"/>
              <w:rPr>
                <w:ins w:id="817" w:author="Franck Aumont" w:date="2026-01-27T10:40:00Z" w16du:dateUtc="2026-01-27T09:40:00Z"/>
              </w:rPr>
            </w:pPr>
          </w:p>
        </w:tc>
        <w:tc>
          <w:tcPr>
            <w:tcW w:w="3972" w:type="pct"/>
            <w:shd w:val="clear" w:color="auto" w:fill="FFFFFF" w:themeFill="background1"/>
          </w:tcPr>
          <w:p w14:paraId="7BD35A7E" w14:textId="77777777" w:rsidR="00913DBF" w:rsidRPr="00390863" w:rsidRDefault="00913DBF" w:rsidP="00AF62DC">
            <w:pPr>
              <w:pStyle w:val="TAL"/>
              <w:rPr>
                <w:ins w:id="818" w:author="Franck Aumont" w:date="2026-01-27T10:40:00Z" w16du:dateUtc="2026-01-27T09:40:00Z"/>
              </w:rPr>
            </w:pPr>
          </w:p>
        </w:tc>
      </w:tr>
    </w:tbl>
    <w:p w14:paraId="1920948A" w14:textId="77777777" w:rsidR="000F404A" w:rsidRDefault="000F404A" w:rsidP="00913DBF">
      <w:pPr>
        <w:pStyle w:val="EditorsNote"/>
        <w:ind w:left="0" w:firstLine="0"/>
        <w:rPr>
          <w:ins w:id="819" w:author="Franck Aumont" w:date="2026-01-27T10:59:00Z" w16du:dateUtc="2026-01-27T09:59:00Z"/>
          <w:rFonts w:eastAsiaTheme="minorEastAsia"/>
        </w:rPr>
      </w:pPr>
    </w:p>
    <w:p w14:paraId="11EF2C81" w14:textId="59EF77B3" w:rsidR="00913DBF" w:rsidRDefault="00913DBF" w:rsidP="00E719A8">
      <w:pPr>
        <w:pStyle w:val="EditorsNote"/>
        <w:rPr>
          <w:rFonts w:eastAsiaTheme="minorEastAsia"/>
        </w:rPr>
      </w:pPr>
      <w:ins w:id="820" w:author="Franck Aumont" w:date="2026-01-27T10:40:00Z" w16du:dateUtc="2026-01-27T09:40:00Z">
        <w:r>
          <w:rPr>
            <w:rFonts w:eastAsiaTheme="minorEastAsia"/>
          </w:rPr>
          <w:t xml:space="preserve">Editor’s </w:t>
        </w:r>
        <w:r w:rsidRPr="00E719A8">
          <w:rPr>
            <w:rFonts w:eastAsiaTheme="minorEastAsia"/>
          </w:rPr>
          <w:t>Note</w:t>
        </w:r>
        <w:r>
          <w:rPr>
            <w:rFonts w:eastAsiaTheme="minorEastAsia"/>
          </w:rPr>
          <w:t>: FFS</w:t>
        </w:r>
      </w:ins>
      <w:ins w:id="821" w:author="Franck Aumont" w:date="2026-01-27T10:51:00Z" w16du:dateUtc="2026-01-27T09:51:00Z">
        <w:r w:rsidR="00E54EF0">
          <w:rPr>
            <w:rFonts w:eastAsiaTheme="minorEastAsia"/>
          </w:rPr>
          <w:t xml:space="preserve"> to determine whether this exposing mechanism is </w:t>
        </w:r>
        <w:r w:rsidR="008D42B7">
          <w:rPr>
            <w:rFonts w:eastAsiaTheme="minorEastAsia"/>
          </w:rPr>
          <w:t xml:space="preserve">preferred to the </w:t>
        </w:r>
        <w:r w:rsidR="001F2036">
          <w:rPr>
            <w:rFonts w:eastAsiaTheme="minorEastAsia"/>
          </w:rPr>
          <w:t>Data Collection mechanism</w:t>
        </w:r>
      </w:ins>
      <w:ins w:id="822" w:author="Richard Bradbury (2026-02-05)" w:date="2026-02-05T11:42:00Z" w16du:dateUtc="2026-02-05T11:42:00Z">
        <w:r w:rsidR="00323A07">
          <w:rPr>
            <w:rFonts w:eastAsiaTheme="minorEastAsia"/>
          </w:rPr>
          <w:t>.</w:t>
        </w:r>
      </w:ins>
    </w:p>
    <w:p w14:paraId="0ECD9951" w14:textId="77777777" w:rsidR="00E719A8" w:rsidRPr="00390863" w:rsidRDefault="00E719A8" w:rsidP="00E719A8">
      <w:pPr>
        <w:pStyle w:val="Heading3"/>
        <w:rPr>
          <w:rFonts w:eastAsiaTheme="minorEastAsia"/>
        </w:rPr>
      </w:pPr>
      <w:r w:rsidRPr="00390863">
        <w:rPr>
          <w:rFonts w:eastAsiaTheme="minorEastAsia"/>
        </w:rPr>
        <w:lastRenderedPageBreak/>
        <w:t>7.13.</w:t>
      </w:r>
      <w:del w:id="823" w:author="Richard Bradbury (2026-02-05)" w:date="2026-02-05T09:34:00Z" w16du:dateUtc="2026-02-05T09:34:00Z">
        <w:r w:rsidRPr="00390863" w:rsidDel="00C5512F">
          <w:rPr>
            <w:rFonts w:eastAsiaTheme="minorEastAsia"/>
          </w:rPr>
          <w:delText>3</w:delText>
        </w:r>
      </w:del>
      <w:ins w:id="824" w:author="Richard Bradbury (2026-02-05)" w:date="2026-02-05T09:34:00Z" w16du:dateUtc="2026-02-05T09:34:00Z">
        <w:r>
          <w:rPr>
            <w:rFonts w:eastAsiaTheme="minorEastAsia"/>
          </w:rPr>
          <w:t>6</w:t>
        </w:r>
      </w:ins>
      <w:r w:rsidRPr="00390863">
        <w:rPr>
          <w:rFonts w:eastAsiaTheme="minorEastAsia"/>
        </w:rPr>
        <w:tab/>
        <w:t>Procedures</w:t>
      </w:r>
    </w:p>
    <w:p w14:paraId="0DAB4915" w14:textId="62A8307B" w:rsidR="00AF2633" w:rsidRDefault="00AF2633" w:rsidP="00AF2633">
      <w:pPr>
        <w:keepNext/>
        <w:keepLines/>
        <w:rPr>
          <w:ins w:id="825" w:author="Franck Aumont" w:date="2026-02-03T17:15:00Z" w16du:dateUtc="2026-02-03T16:15:00Z"/>
          <w:rFonts w:eastAsiaTheme="minorEastAsia"/>
        </w:rPr>
      </w:pPr>
      <w:ins w:id="826" w:author="Franck Aumont" w:date="2026-02-03T17:15:00Z" w16du:dateUtc="2026-02-03T16:15:00Z">
        <w:r w:rsidRPr="00390863">
          <w:t>Figure 7.13.</w:t>
        </w:r>
      </w:ins>
      <w:ins w:id="827" w:author="Richard Bradbury (2026-02-05)" w:date="2026-02-05T10:05:00Z" w16du:dateUtc="2026-02-05T10:05:00Z">
        <w:r>
          <w:t>6</w:t>
        </w:r>
      </w:ins>
      <w:ins w:id="828" w:author="Franck Aumont" w:date="2026-02-03T17:15:00Z" w16du:dateUtc="2026-02-03T16:15:00Z">
        <w:r w:rsidRPr="00390863">
          <w:t xml:space="preserve">-1 below details the different steps for </w:t>
        </w:r>
        <w:r>
          <w:t>Media Application Service Energy</w:t>
        </w:r>
        <w:r w:rsidRPr="00390863">
          <w:t xml:space="preserve"> Metrics Reporting for the </w:t>
        </w:r>
        <w:r>
          <w:t>a</w:t>
        </w:r>
        <w:r w:rsidRPr="00390863">
          <w:t>pproach in the system outlined in clause </w:t>
        </w:r>
        <w:r w:rsidRPr="00390863">
          <w:rPr>
            <w:rFonts w:eastAsiaTheme="minorEastAsia"/>
          </w:rPr>
          <w:t xml:space="preserve">7.13.2.1 (based on figure 5.5.3-1 of </w:t>
        </w:r>
        <w:r w:rsidRPr="00390863">
          <w:t>TS 26.501 </w:t>
        </w:r>
        <w:r w:rsidRPr="00390863">
          <w:rPr>
            <w:sz w:val="18"/>
            <w:szCs w:val="18"/>
          </w:rPr>
          <w:t>[</w:t>
        </w:r>
        <w:r>
          <w:rPr>
            <w:sz w:val="18"/>
            <w:szCs w:val="18"/>
          </w:rPr>
          <w:t>23</w:t>
        </w:r>
        <w:r w:rsidRPr="00390863">
          <w:rPr>
            <w:sz w:val="18"/>
            <w:szCs w:val="18"/>
          </w:rPr>
          <w:t xml:space="preserve">] </w:t>
        </w:r>
        <w:r w:rsidRPr="00390863">
          <w:t>but updated</w:t>
        </w:r>
        <w:r w:rsidRPr="00390863" w:rsidDel="00EA1EA9">
          <w:t xml:space="preserve"> </w:t>
        </w:r>
        <w:r>
          <w:t xml:space="preserve">so that it applies to the </w:t>
        </w:r>
      </w:ins>
      <w:ins w:id="829" w:author="Franck Aumont" w:date="2026-02-03T17:18:00Z" w16du:dateUtc="2026-02-03T16:18:00Z">
        <w:r>
          <w:t>candidate solution #5.</w:t>
        </w:r>
      </w:ins>
    </w:p>
    <w:p w14:paraId="7F1F62E6" w14:textId="54BEE2F6" w:rsidR="00AF2633" w:rsidRDefault="00AF2633" w:rsidP="007673D8">
      <w:pPr>
        <w:keepNext/>
        <w:jc w:val="center"/>
        <w:rPr>
          <w:ins w:id="830" w:author="Franck Aumont" w:date="2026-02-03T17:04:00Z" w16du:dateUtc="2026-02-03T16:04:00Z"/>
        </w:rPr>
        <w:pPrChange w:id="831" w:author="Richard Bradbury (2026-02-05)" w:date="2026-02-05T12:28:00Z" w16du:dateUtc="2026-02-05T12:28:00Z">
          <w:pPr>
            <w:keepNext/>
          </w:pPr>
        </w:pPrChange>
      </w:pPr>
      <w:commentRangeStart w:id="832"/>
      <w:ins w:id="833" w:author="Franck Aumont" w:date="2026-02-03T17:04:00Z" w16du:dateUtc="2026-02-03T16:04:00Z">
        <w:del w:id="834" w:author="Richard Bradbury (2026-02-05)" w:date="2026-02-05T12:28:00Z" w16du:dateUtc="2026-02-05T12:28:00Z">
          <w:r w:rsidDel="007673D8">
            <w:rPr>
              <w:noProof/>
            </w:rPr>
            <w:lastRenderedPageBreak/>
            <w:drawing>
              <wp:inline distT="0" distB="0" distL="0" distR="0" wp14:anchorId="77197A76" wp14:editId="1E1D16EE">
                <wp:extent cx="5434120" cy="6858000"/>
                <wp:effectExtent l="0" t="0" r="0" b="0"/>
                <wp:docPr id="573099012"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pic:cNvPicPr>
                          <a:picLocks noChangeAspect="1"/>
                        </pic:cNvPicPr>
                      </pic:nvPicPr>
                      <pic:blipFill>
                        <a:blip r:embed="rId20"/>
                        <a:stretch>
                          <a:fillRect/>
                        </a:stretch>
                      </pic:blipFill>
                      <pic:spPr>
                        <a:xfrm>
                          <a:off x="0" y="0"/>
                          <a:ext cx="5434120" cy="6858000"/>
                        </a:xfrm>
                        <a:prstGeom prst="rect">
                          <a:avLst/>
                        </a:prstGeom>
                      </pic:spPr>
                    </pic:pic>
                  </a:graphicData>
                </a:graphic>
              </wp:inline>
            </w:drawing>
          </w:r>
        </w:del>
      </w:ins>
      <w:commentRangeEnd w:id="832"/>
      <w:del w:id="835" w:author="Richard Bradbury (2026-02-05)" w:date="2026-02-05T12:28:00Z" w16du:dateUtc="2026-02-05T12:28:00Z">
        <w:r w:rsidR="00323A07" w:rsidDel="007673D8">
          <w:rPr>
            <w:rStyle w:val="CommentReference"/>
            <w:noProof/>
            <w:sz w:val="20"/>
          </w:rPr>
          <w:lastRenderedPageBreak/>
          <w:commentReference w:id="832"/>
        </w:r>
      </w:del>
      <w:ins w:id="836" w:author="Richard Bradbury (2026-02-05)" w:date="2026-02-05T12:28:00Z" w16du:dateUtc="2026-02-05T12:28:00Z">
        <w:r w:rsidR="007673D8">
          <w:rPr>
            <w:noProof/>
          </w:rPr>
          <w:drawing>
            <wp:inline distT="0" distB="0" distL="0" distR="0" wp14:anchorId="3A15D40E" wp14:editId="79CDC65F">
              <wp:extent cx="5120393" cy="7929677"/>
              <wp:effectExtent l="0" t="0" r="4445" b="0"/>
              <wp:doc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pic:cNvPicPr>
                        <a:picLocks noChangeAspect="1"/>
                      </pic:cNvPicPr>
                    </pic:nvPicPr>
                    <pic:blipFill>
                      <a:blip r:embed="rId21"/>
                      <a:stretch>
                        <a:fillRect/>
                      </a:stretch>
                    </pic:blipFill>
                    <pic:spPr>
                      <a:xfrm>
                        <a:off x="0" y="0"/>
                        <a:ext cx="5129663" cy="7944032"/>
                      </a:xfrm>
                      <a:prstGeom prst="rect">
                        <a:avLst/>
                      </a:prstGeom>
                    </pic:spPr>
                  </pic:pic>
                </a:graphicData>
              </a:graphic>
            </wp:inline>
          </w:drawing>
        </w:r>
      </w:ins>
    </w:p>
    <w:p w14:paraId="7221FB33" w14:textId="4F97023D" w:rsidR="00AF2633" w:rsidRPr="00390863" w:rsidRDefault="00AF2633" w:rsidP="00AF2633">
      <w:pPr>
        <w:pStyle w:val="Caption"/>
        <w:jc w:val="center"/>
        <w:rPr>
          <w:ins w:id="837" w:author="Franck Aumont" w:date="2026-02-03T17:14:00Z" w16du:dateUtc="2026-02-03T16:14:00Z"/>
          <w:rFonts w:ascii="Aptos" w:hAnsi="Aptos"/>
          <w:sz w:val="22"/>
          <w:szCs w:val="22"/>
        </w:rPr>
      </w:pPr>
      <w:ins w:id="838" w:author="Franck Aumont" w:date="2026-02-03T17:14:00Z" w16du:dateUtc="2026-02-03T16:14:00Z">
        <w:r w:rsidRPr="00390863">
          <w:t>Figure 7.13.</w:t>
        </w:r>
      </w:ins>
      <w:ins w:id="839" w:author="Richard Bradbury (2026-02-05)" w:date="2026-02-05T10:05:00Z" w16du:dateUtc="2026-02-05T10:05:00Z">
        <w:r>
          <w:t>6</w:t>
        </w:r>
      </w:ins>
      <w:ins w:id="840" w:author="Franck Aumont" w:date="2026-02-03T17:14:00Z" w16du:dateUtc="2026-02-03T16:14:00Z">
        <w:r w:rsidRPr="00390863">
          <w:t xml:space="preserve">-1: Procedures for </w:t>
        </w:r>
        <w:r>
          <w:t>Media Application Service Energy metrics</w:t>
        </w:r>
        <w:r w:rsidRPr="00390863">
          <w:t xml:space="preserve"> collection and reporting</w:t>
        </w:r>
        <w:del w:id="841" w:author="Richard Bradbury (2026-02-05)" w:date="2026-02-05T10:05:00Z" w16du:dateUtc="2026-02-05T10:05:00Z">
          <w:r w:rsidDel="00AF2633">
            <w:delText xml:space="preserve"> on top of solution #5</w:delText>
          </w:r>
        </w:del>
      </w:ins>
    </w:p>
    <w:p w14:paraId="1CAED83A" w14:textId="77777777" w:rsidR="00AF2633" w:rsidRPr="00583BF1" w:rsidRDefault="00AF2633" w:rsidP="00AF2633">
      <w:pPr>
        <w:rPr>
          <w:ins w:id="842" w:author="Franck Aumont" w:date="2026-02-03T17:04:00Z" w16du:dateUtc="2026-02-03T16:04:00Z"/>
        </w:rPr>
      </w:pPr>
      <w:ins w:id="843" w:author="Franck Aumont" w:date="2026-02-03T17:04:00Z" w16du:dateUtc="2026-02-03T16:04:00Z">
        <w:r w:rsidRPr="00583BF1">
          <w:t>A first step is required to provision Energy Information Collection:</w:t>
        </w:r>
      </w:ins>
    </w:p>
    <w:p w14:paraId="7AA9F6EB" w14:textId="77777777" w:rsidR="00AF2633" w:rsidRDefault="00AF2633" w:rsidP="00AF2633">
      <w:pPr>
        <w:pStyle w:val="B1"/>
        <w:rPr>
          <w:ins w:id="844" w:author="Franck Aumont" w:date="2026-02-03T17:04:00Z" w16du:dateUtc="2026-02-03T16:04:00Z"/>
        </w:rPr>
      </w:pPr>
      <w:ins w:id="845" w:author="Franck Aumont" w:date="2026-02-03T17:04:00Z" w16du:dateUtc="2026-02-03T16:04:00Z">
        <w:r>
          <w:t>1.</w:t>
        </w:r>
        <w:r>
          <w:tab/>
        </w:r>
        <w:r w:rsidRPr="00583BF1">
          <w:t xml:space="preserve">The 5GMS Application Provider provisions the 5GMS AF via reference point M1, </w:t>
        </w:r>
        <w:r w:rsidRPr="002C0A46">
          <w:t xml:space="preserve">including </w:t>
        </w:r>
        <w:r w:rsidRPr="00583BF1">
          <w:t xml:space="preserve">a Provisioning Session resource, any other required resources </w:t>
        </w:r>
        <w:r w:rsidRPr="001A408B">
          <w:t xml:space="preserve">and, at least, an Energy Information exposure configuration </w:t>
        </w:r>
        <w:r w:rsidRPr="001A408B">
          <w:lastRenderedPageBreak/>
          <w:t>intended for the Energy Information AF instantiated in the 5GMS AF</w:t>
        </w:r>
        <w:r w:rsidRPr="00C03A77">
          <w:t xml:space="preserve">. The Energy Information exposure configuration </w:t>
        </w:r>
        <w:r w:rsidRPr="001A408B">
          <w:rPr>
            <w:b/>
            <w:bCs/>
          </w:rPr>
          <w:t xml:space="preserve">is the </w:t>
        </w:r>
        <w:r w:rsidRPr="00CE251A">
          <w:rPr>
            <w:b/>
            <w:bCs/>
          </w:rPr>
          <w:t>Media Application Service Energy Metrics Reporting configurations for metrics collection</w:t>
        </w:r>
        <w:r w:rsidRPr="001A408B">
          <w:rPr>
            <w:b/>
            <w:bCs/>
          </w:rPr>
          <w:t xml:space="preserve"> associated with the Session resource and implicitly scopes the reporting to the corresponding application</w:t>
        </w:r>
        <w:r w:rsidRPr="00C03A77">
          <w:t>.</w:t>
        </w:r>
      </w:ins>
    </w:p>
    <w:p w14:paraId="65728B02" w14:textId="2F181D83" w:rsidR="00AF2633" w:rsidRPr="001A408B" w:rsidRDefault="00AF2633" w:rsidP="00AF2633">
      <w:pPr>
        <w:pStyle w:val="B1"/>
        <w:spacing w:line="256" w:lineRule="auto"/>
        <w:rPr>
          <w:ins w:id="846" w:author="Franck Aumont" w:date="2026-02-03T17:04:00Z" w16du:dateUtc="2026-02-03T16:04:00Z"/>
        </w:rPr>
      </w:pPr>
      <w:ins w:id="847" w:author="Franck Aumont" w:date="2026-02-03T17:04:00Z" w16du:dateUtc="2026-02-03T16:04:00Z">
        <w:r>
          <w:rPr>
            <w:b/>
            <w:bCs/>
          </w:rPr>
          <w:t>2</w:t>
        </w:r>
        <w:r w:rsidRPr="00583BF1">
          <w:rPr>
            <w:b/>
            <w:bCs/>
          </w:rPr>
          <w:t>.</w:t>
        </w:r>
        <w:r w:rsidRPr="00583BF1">
          <w:rPr>
            <w:b/>
            <w:bCs/>
          </w:rPr>
          <w:tab/>
        </w:r>
        <w:r w:rsidRPr="001A408B">
          <w:t xml:space="preserve">The Energy Information AF </w:t>
        </w:r>
        <w:r w:rsidRPr="001A408B">
          <w:rPr>
            <w:b/>
            <w:bCs/>
          </w:rPr>
          <w:t>may</w:t>
        </w:r>
        <w:r>
          <w:t xml:space="preserve"> </w:t>
        </w:r>
        <w:r w:rsidRPr="001A408B">
          <w:t>subscribe to receive NF Energy Information reporting from the Energy Information Function via reference point E12, including the Application Identifier of interest</w:t>
        </w:r>
      </w:ins>
      <w:ins w:id="848" w:author="Richard Bradbury (2026-02-05)" w:date="2026-02-05T12:00:00Z" w16du:dateUtc="2026-02-05T12:00:00Z">
        <w:r w:rsidR="00A44100">
          <w:t>.</w:t>
        </w:r>
      </w:ins>
    </w:p>
    <w:p w14:paraId="764BAC75" w14:textId="18BA7A48" w:rsidR="00AF2633" w:rsidRPr="001A408B" w:rsidRDefault="00AF2633" w:rsidP="00AF2633">
      <w:pPr>
        <w:pStyle w:val="B1"/>
        <w:spacing w:line="256" w:lineRule="auto"/>
        <w:ind w:firstLine="0"/>
        <w:rPr>
          <w:ins w:id="849" w:author="Franck Aumont" w:date="2026-02-03T17:04:00Z" w16du:dateUtc="2026-02-03T16:04:00Z"/>
        </w:rPr>
      </w:pPr>
      <w:ins w:id="850" w:author="Franck Aumont" w:date="2026-02-03T17:04:00Z" w16du:dateUtc="2026-02-03T16:04:00Z">
        <w:r w:rsidRPr="001A408B">
          <w:t>The Energy Information Function responds with an NF Energy Information report</w:t>
        </w:r>
        <w:r w:rsidRPr="00A44100">
          <w:t>.</w:t>
        </w:r>
      </w:ins>
    </w:p>
    <w:p w14:paraId="0567B8BF" w14:textId="3CF46640" w:rsidR="005B698D" w:rsidRDefault="005B698D" w:rsidP="005B698D">
      <w:pPr>
        <w:pStyle w:val="NO"/>
        <w:rPr>
          <w:ins w:id="851" w:author="Richard Bradbury (2026-02-05)" w:date="2026-02-05T12:02:00Z" w16du:dateUtc="2026-02-05T12:02:00Z"/>
        </w:rPr>
      </w:pPr>
      <w:ins w:id="852" w:author="Richard Bradbury (2026-02-05)" w:date="2026-02-05T12:02:00Z" w16du:dateUtc="2026-02-05T12:02:00Z">
        <w:r>
          <w:t>NOTE:</w:t>
        </w:r>
        <w:r>
          <w:tab/>
          <w:t>The content of the NF Energy Information report</w:t>
        </w:r>
      </w:ins>
      <w:ins w:id="853" w:author="Franck Aumont" w:date="2026-02-03T17:04:00Z" w16du:dateUtc="2026-02-03T16:04:00Z">
        <w:r>
          <w:t xml:space="preserve"> </w:t>
        </w:r>
        <w:commentRangeStart w:id="854"/>
        <w:del w:id="855" w:author="Richard Bradbury (2026-02-05)" w:date="2026-02-05T12:02:00Z" w16du:dateUtc="2026-02-05T12:02:00Z">
          <w:r w:rsidRPr="001A408B" w:rsidDel="005B698D">
            <w:delText xml:space="preserve">which </w:delText>
          </w:r>
        </w:del>
        <w:r w:rsidRPr="001A408B">
          <w:t>reflects baseline energy consumption of the RAN and the Core Network</w:t>
        </w:r>
      </w:ins>
      <w:commentRangeEnd w:id="854"/>
      <w:r>
        <w:rPr>
          <w:rStyle w:val="CommentReference"/>
          <w:sz w:val="20"/>
        </w:rPr>
        <w:commentReference w:id="854"/>
      </w:r>
      <w:ins w:id="856" w:author="Richard Bradbury (2026-02-05)" w:date="2026-02-05T12:03:00Z" w16du:dateUtc="2026-02-05T12:03:00Z">
        <w:r>
          <w:t>.</w:t>
        </w:r>
      </w:ins>
    </w:p>
    <w:p w14:paraId="5023F173" w14:textId="0DAB7301" w:rsidR="00AF2633" w:rsidRPr="001A408B" w:rsidRDefault="00AF2633" w:rsidP="00AF2633">
      <w:pPr>
        <w:pStyle w:val="B1"/>
        <w:spacing w:line="256" w:lineRule="auto"/>
        <w:rPr>
          <w:ins w:id="857" w:author="Franck Aumont" w:date="2026-02-03T17:04:00Z" w16du:dateUtc="2026-02-03T16:04:00Z"/>
        </w:rPr>
      </w:pPr>
      <w:ins w:id="858" w:author="Franck Aumont" w:date="2026-02-03T17:04:00Z" w16du:dateUtc="2026-02-03T16:04:00Z">
        <w:r w:rsidRPr="001A408B">
          <w:t>3.</w:t>
        </w:r>
        <w:r w:rsidRPr="001A408B">
          <w:tab/>
          <w:t xml:space="preserve">The Energy Information AF </w:t>
        </w:r>
        <w:r w:rsidRPr="001B7EFE">
          <w:rPr>
            <w:b/>
            <w:bCs/>
          </w:rPr>
          <w:t>may</w:t>
        </w:r>
        <w:r w:rsidRPr="001A408B">
          <w:t xml:space="preserve"> configure the 5GMS AS via reference point E3, optionally including the callback notification location exposed by the Energy Information AF instantiated in the 5GMS AF and, in the subscription, the Application Identifier of interest</w:t>
        </w:r>
        <w:r>
          <w:t xml:space="preserve"> </w:t>
        </w:r>
        <w:r w:rsidRPr="001A408B">
          <w:rPr>
            <w:b/>
            <w:bCs/>
          </w:rPr>
          <w:t>and the list of the</w:t>
        </w:r>
        <w:r>
          <w:t xml:space="preserve"> </w:t>
        </w:r>
        <w:r w:rsidRPr="00CE251A">
          <w:rPr>
            <w:b/>
            <w:bCs/>
          </w:rPr>
          <w:t>Media Application Service Energy Metrics Reporting configurations</w:t>
        </w:r>
        <w:r w:rsidRPr="001A408B">
          <w:t>.</w:t>
        </w:r>
      </w:ins>
    </w:p>
    <w:p w14:paraId="1B8EB908" w14:textId="53DE4072" w:rsidR="00AF2633" w:rsidRPr="00583BF1" w:rsidRDefault="00AF2633" w:rsidP="00AF2633">
      <w:pPr>
        <w:pStyle w:val="B1"/>
        <w:spacing w:line="256" w:lineRule="auto"/>
        <w:rPr>
          <w:ins w:id="859" w:author="Franck Aumont" w:date="2026-02-03T17:04:00Z" w16du:dateUtc="2026-02-03T16:04:00Z"/>
          <w:b/>
          <w:bCs/>
        </w:rPr>
      </w:pPr>
      <w:ins w:id="860" w:author="Franck Aumont" w:date="2026-02-03T17:04:00Z" w16du:dateUtc="2026-02-03T16:04:00Z">
        <w:r>
          <w:rPr>
            <w:b/>
            <w:bCs/>
          </w:rPr>
          <w:t>4</w:t>
        </w:r>
        <w:r w:rsidRPr="00583BF1">
          <w:rPr>
            <w:b/>
            <w:bCs/>
          </w:rPr>
          <w:t>.</w:t>
        </w:r>
        <w:r w:rsidRPr="00583BF1">
          <w:rPr>
            <w:b/>
            <w:bCs/>
          </w:rPr>
          <w:tab/>
        </w:r>
        <w:commentRangeStart w:id="861"/>
        <w:r>
          <w:t>T</w:t>
        </w:r>
        <w:r w:rsidRPr="001A408B">
          <w:t xml:space="preserve">he Energy Information AF </w:t>
        </w:r>
        <w:r w:rsidRPr="001A408B">
          <w:rPr>
            <w:b/>
            <w:bCs/>
          </w:rPr>
          <w:t>may</w:t>
        </w:r>
        <w:r>
          <w:t xml:space="preserve"> </w:t>
        </w:r>
        <w:r w:rsidRPr="001A408B">
          <w:t>subscribe to receive AS Energy Information reporting from the 5GMS AS via reference point E3, including the Application Identifier of interest.</w:t>
        </w:r>
      </w:ins>
      <w:commentRangeEnd w:id="861"/>
      <w:r w:rsidRPr="00583BF1">
        <w:rPr>
          <w:rStyle w:val="CommentReference"/>
          <w:b/>
          <w:bCs/>
          <w:sz w:val="20"/>
        </w:rPr>
        <w:commentReference w:id="861"/>
      </w:r>
    </w:p>
    <w:p w14:paraId="4D5D219A" w14:textId="10C1DE80" w:rsidR="00AF2633" w:rsidRPr="001A408B" w:rsidRDefault="00AF2633" w:rsidP="00AF2633">
      <w:pPr>
        <w:pStyle w:val="B1"/>
        <w:spacing w:line="256" w:lineRule="auto"/>
        <w:ind w:firstLine="0"/>
        <w:rPr>
          <w:ins w:id="862" w:author="Franck Aumont" w:date="2026-02-03T17:04:00Z" w16du:dateUtc="2026-02-03T16:04:00Z"/>
        </w:rPr>
      </w:pPr>
      <w:ins w:id="863" w:author="Franck Aumont" w:date="2026-02-03T17:04:00Z" w16du:dateUtc="2026-02-03T16:04:00Z">
        <w:r w:rsidRPr="001A408B">
          <w:t>The 5GMS AS responds to the subscription with an AS Energy Information report containing the most recent information available.</w:t>
        </w:r>
      </w:ins>
    </w:p>
    <w:p w14:paraId="08DEE58B" w14:textId="47599ABA" w:rsidR="00AF2633" w:rsidRPr="00C93293" w:rsidRDefault="00AF2633" w:rsidP="00AF2633">
      <w:pPr>
        <w:keepNext/>
        <w:rPr>
          <w:ins w:id="864" w:author="Franck Aumont" w:date="2026-02-03T17:04:00Z" w16du:dateUtc="2026-02-03T16:04:00Z"/>
        </w:rPr>
      </w:pPr>
      <w:ins w:id="865" w:author="Franck Aumont" w:date="2026-02-03T17:04:00Z" w16du:dateUtc="2026-02-03T16:04:00Z">
        <w:r w:rsidRPr="00C93293">
          <w:t>At some later point</w:t>
        </w:r>
        <w:r w:rsidRPr="00583BF1">
          <w:t>, a media delivery session is initiated</w:t>
        </w:r>
        <w:r>
          <w:t xml:space="preserve"> and, as part of this, the collection of energy information collection is also initiated</w:t>
        </w:r>
        <w:r w:rsidRPr="00C93293">
          <w:t>:</w:t>
        </w:r>
      </w:ins>
    </w:p>
    <w:p w14:paraId="53E1640A" w14:textId="77777777" w:rsidR="00AF2633" w:rsidRPr="00C111B9" w:rsidRDefault="00AF2633" w:rsidP="00AF2633">
      <w:pPr>
        <w:pStyle w:val="B1"/>
        <w:rPr>
          <w:ins w:id="866" w:author="Franck Aumont" w:date="2026-02-03T17:04:00Z" w16du:dateUtc="2026-02-03T16:04:00Z"/>
        </w:rPr>
      </w:pPr>
      <w:ins w:id="867" w:author="Franck Aumont" w:date="2026-02-03T17:04:00Z" w16du:dateUtc="2026-02-03T16:04:00Z">
        <w:r>
          <w:t>5</w:t>
        </w:r>
        <w:r w:rsidRPr="00583BF1">
          <w:t>.</w:t>
        </w:r>
        <w:r w:rsidRPr="00583BF1">
          <w:tab/>
          <w:t xml:space="preserve">The 5GMS-Aware Application initiates a new media delivery session with the Media Session Handler via reference point M6, </w:t>
        </w:r>
        <w:r w:rsidRPr="001A408B">
          <w:rPr>
            <w:b/>
            <w:bCs/>
          </w:rPr>
          <w:t>optionally</w:t>
        </w:r>
        <w:r w:rsidRPr="00C111B9">
          <w:t xml:space="preserve"> </w:t>
        </w:r>
        <w:r w:rsidRPr="001A408B">
          <w:t xml:space="preserve">including a flag that </w:t>
        </w:r>
        <w:commentRangeStart w:id="868"/>
        <w:r w:rsidRPr="001A408B">
          <w:rPr>
            <w:b/>
            <w:bCs/>
          </w:rPr>
          <w:t>indicates that</w:t>
        </w:r>
        <w:r>
          <w:rPr>
            <w:b/>
            <w:bCs/>
          </w:rPr>
          <w:t xml:space="preserve"> </w:t>
        </w:r>
        <w:r w:rsidRPr="001A408B">
          <w:rPr>
            <w:b/>
            <w:bCs/>
          </w:rPr>
          <w:t>the 5GMS Aware Application initiates</w:t>
        </w:r>
        <w:r>
          <w:t xml:space="preserve"> </w:t>
        </w:r>
        <w:r w:rsidRPr="001A408B">
          <w:t>energy-related information collection and reporting</w:t>
        </w:r>
        <w:r w:rsidRPr="00C111B9">
          <w:t>.</w:t>
        </w:r>
      </w:ins>
      <w:commentRangeEnd w:id="868"/>
      <w:r w:rsidRPr="00C111B9">
        <w:rPr>
          <w:rStyle w:val="CommentReference"/>
          <w:sz w:val="20"/>
        </w:rPr>
        <w:commentReference w:id="868"/>
      </w:r>
    </w:p>
    <w:p w14:paraId="08C7C05C" w14:textId="4CC14C67" w:rsidR="00AF2633" w:rsidRPr="00FC4FAB" w:rsidRDefault="00AF2633" w:rsidP="00AF2633">
      <w:pPr>
        <w:pStyle w:val="B1"/>
        <w:spacing w:line="256" w:lineRule="auto"/>
        <w:rPr>
          <w:ins w:id="869" w:author="Franck Aumont" w:date="2026-02-03T17:04:00Z" w16du:dateUtc="2026-02-03T16:04:00Z"/>
        </w:rPr>
      </w:pPr>
      <w:ins w:id="870" w:author="Franck Aumont" w:date="2026-02-03T17:04:00Z" w16du:dateUtc="2026-02-03T16:04:00Z">
        <w:r>
          <w:t>6</w:t>
        </w:r>
        <w:r w:rsidRPr="00583BF1">
          <w:t>.</w:t>
        </w:r>
        <w:r w:rsidRPr="00583BF1">
          <w:tab/>
        </w:r>
        <w:r w:rsidRPr="00AA75DC">
          <w:t>The Media Session Handler obtains Service Access Information from the 5GMS AF</w:t>
        </w:r>
        <w:r w:rsidRPr="001A408B">
          <w:t xml:space="preserve">, including access details of the Energy Information AF, the relevant Application Identifier </w:t>
        </w:r>
        <w:commentRangeStart w:id="871"/>
        <w:r w:rsidRPr="00BE1AE6">
          <w:rPr>
            <w:b/>
            <w:bCs/>
          </w:rPr>
          <w:t>and the  Service Energy Metrics Reporting configurations</w:t>
        </w:r>
      </w:ins>
      <w:commentRangeEnd w:id="871"/>
      <w:r w:rsidR="00FC4FAB" w:rsidRPr="00FC4FAB">
        <w:rPr>
          <w:rStyle w:val="CommentReference"/>
          <w:sz w:val="20"/>
        </w:rPr>
        <w:commentReference w:id="871"/>
      </w:r>
      <w:ins w:id="872" w:author="Franck Aumont" w:date="2026-02-03T17:04:00Z" w16du:dateUtc="2026-02-03T16:04:00Z">
        <w:r w:rsidRPr="00FC4FAB">
          <w:t>.</w:t>
        </w:r>
      </w:ins>
    </w:p>
    <w:p w14:paraId="32C1EB55" w14:textId="12C8AC44" w:rsidR="00AF2633" w:rsidRDefault="00AF2633" w:rsidP="00AF2633">
      <w:pPr>
        <w:pStyle w:val="B1"/>
        <w:spacing w:line="256" w:lineRule="auto"/>
        <w:rPr>
          <w:ins w:id="873" w:author="Franck Aumont" w:date="2026-02-03T17:04:00Z" w16du:dateUtc="2026-02-03T16:04:00Z"/>
          <w:b/>
          <w:bCs/>
        </w:rPr>
      </w:pPr>
      <w:ins w:id="874" w:author="Franck Aumont" w:date="2026-02-03T17:04:00Z" w16du:dateUtc="2026-02-03T16:04:00Z">
        <w:r>
          <w:rPr>
            <w:b/>
            <w:bCs/>
          </w:rPr>
          <w:t>7</w:t>
        </w:r>
        <w:r w:rsidRPr="00583BF1">
          <w:rPr>
            <w:b/>
            <w:bCs/>
          </w:rPr>
          <w:t>.</w:t>
        </w:r>
        <w:r w:rsidRPr="00583BF1">
          <w:rPr>
            <w:b/>
            <w:bCs/>
          </w:rPr>
          <w:tab/>
        </w:r>
        <w:r w:rsidRPr="00B81ADF">
          <w:t>As a consequence of the flag set in step 5</w:t>
        </w:r>
        <w:r>
          <w:t xml:space="preserve"> </w:t>
        </w:r>
        <w:r w:rsidRPr="001A408B">
          <w:rPr>
            <w:b/>
            <w:bCs/>
          </w:rPr>
          <w:t xml:space="preserve">or the presence of at least one </w:t>
        </w:r>
        <w:r w:rsidRPr="00996A4D">
          <w:rPr>
            <w:b/>
            <w:bCs/>
          </w:rPr>
          <w:t>Media Application Service Energy Metrics Reporting configurations</w:t>
        </w:r>
        <w:r w:rsidRPr="001A408B">
          <w:rPr>
            <w:b/>
            <w:bCs/>
          </w:rPr>
          <w:t>,</w:t>
        </w:r>
        <w:r w:rsidRPr="00B81ADF">
          <w:t xml:space="preserve"> the Media Session Handler creates a new energy-related information collection and reporting context in the Energy Information Collector instantiated in it, </w:t>
        </w:r>
        <w:r w:rsidRPr="001A408B">
          <w:t>supplying the parameters obtained from Service Access Information mentioned in the previous step and the media delivery session identifier</w:t>
        </w:r>
        <w:r w:rsidRPr="00B337C2">
          <w:t xml:space="preserve"> for correlation of energy information relating to this session context</w:t>
        </w:r>
        <w:r w:rsidRPr="001A408B">
          <w:t>.</w:t>
        </w:r>
      </w:ins>
    </w:p>
    <w:p w14:paraId="546DF7F7" w14:textId="181C00AA" w:rsidR="00AF2633" w:rsidRDefault="00AF2633" w:rsidP="00AF2633">
      <w:pPr>
        <w:pStyle w:val="B1"/>
        <w:spacing w:line="256" w:lineRule="auto"/>
        <w:rPr>
          <w:ins w:id="875" w:author="Franck Aumont" w:date="2026-02-03T17:04:00Z" w16du:dateUtc="2026-02-03T16:04:00Z"/>
          <w:b/>
          <w:bCs/>
        </w:rPr>
      </w:pPr>
      <w:ins w:id="876" w:author="Franck Aumont" w:date="2026-02-03T17:04:00Z" w16du:dateUtc="2026-02-03T16:04:00Z">
        <w:r w:rsidRPr="00B81ADF">
          <w:t>8.</w:t>
        </w:r>
        <w:r w:rsidRPr="00B81ADF">
          <w:tab/>
          <w:t>The Energy Information Collector</w:t>
        </w:r>
        <w:r>
          <w:t xml:space="preserve"> </w:t>
        </w:r>
        <w:r w:rsidRPr="00B81ADF">
          <w:t>request</w:t>
        </w:r>
        <w:r>
          <w:t>s</w:t>
        </w:r>
        <w:r w:rsidRPr="00B81ADF">
          <w:t xml:space="preserve"> a UE Energy Information collection configuration from the Energy Information AF via reference point E5, if relevant</w:t>
        </w:r>
        <w:r>
          <w:t xml:space="preserve"> </w:t>
        </w:r>
        <w:commentRangeStart w:id="877"/>
        <w:r>
          <w:t>(e.g</w:t>
        </w:r>
        <w:r w:rsidRPr="000040AF">
          <w:rPr>
            <w:b/>
            <w:bCs/>
          </w:rPr>
          <w:t>.</w:t>
        </w:r>
        <w:r>
          <w:rPr>
            <w:b/>
            <w:bCs/>
          </w:rPr>
          <w:t xml:space="preserve"> not relevant for </w:t>
        </w:r>
        <w:r w:rsidRPr="00996A4D">
          <w:rPr>
            <w:b/>
            <w:bCs/>
          </w:rPr>
          <w:t>Metrics Reporting</w:t>
        </w:r>
        <w:r>
          <w:rPr>
            <w:b/>
            <w:bCs/>
          </w:rPr>
          <w:t xml:space="preserve"> case)</w:t>
        </w:r>
      </w:ins>
      <w:commentRangeEnd w:id="877"/>
      <w:r w:rsidR="00640C35" w:rsidRPr="000040AF">
        <w:rPr>
          <w:rStyle w:val="CommentReference"/>
          <w:b/>
          <w:bCs/>
          <w:sz w:val="20"/>
        </w:rPr>
        <w:commentReference w:id="877"/>
      </w:r>
      <w:ins w:id="878" w:author="Franck Aumont" w:date="2026-02-03T17:04:00Z" w16du:dateUtc="2026-02-03T16:04:00Z">
        <w:r w:rsidRPr="000040AF">
          <w:rPr>
            <w:b/>
            <w:bCs/>
          </w:rPr>
          <w:t xml:space="preserve"> </w:t>
        </w:r>
        <w:r w:rsidRPr="001A408B">
          <w:t>The request parameters include the Application Identifier provided in the Service Access Information acquired in step 6.</w:t>
        </w:r>
      </w:ins>
    </w:p>
    <w:p w14:paraId="19CEA1A3" w14:textId="05522F7C" w:rsidR="00AF2633" w:rsidRPr="000040AF" w:rsidRDefault="00AF2633" w:rsidP="00AF2633">
      <w:pPr>
        <w:pStyle w:val="B1"/>
        <w:spacing w:line="256" w:lineRule="auto"/>
        <w:rPr>
          <w:ins w:id="879" w:author="Franck Aumont" w:date="2026-02-03T17:04:00Z" w16du:dateUtc="2026-02-03T16:04:00Z"/>
          <w:b/>
          <w:bCs/>
        </w:rPr>
      </w:pPr>
      <w:ins w:id="880" w:author="Franck Aumont" w:date="2026-02-03T17:04:00Z" w16du:dateUtc="2026-02-03T16:04:00Z">
        <w:r w:rsidRPr="00B81ADF">
          <w:tab/>
          <w:t>The response is a UE Energy Information collection configuration in accordance with the set of parameters in the provisioned Energy Information Exposure Specification</w:t>
        </w:r>
        <w:r>
          <w:t xml:space="preserve">, </w:t>
        </w:r>
        <w:r w:rsidRPr="001A408B">
          <w:rPr>
            <w:b/>
            <w:bCs/>
          </w:rPr>
          <w:t>if relevant</w:t>
        </w:r>
        <w:r>
          <w:t xml:space="preserve">, </w:t>
        </w:r>
        <w:r w:rsidRPr="00B81ADF">
          <w:t>that also includes details of a subscription endpoint to be used in the next step</w:t>
        </w:r>
        <w:r w:rsidRPr="000040AF">
          <w:rPr>
            <w:b/>
            <w:bCs/>
          </w:rPr>
          <w:t>,</w:t>
        </w:r>
        <w:r>
          <w:rPr>
            <w:b/>
            <w:bCs/>
          </w:rPr>
          <w:t xml:space="preserve"> </w:t>
        </w:r>
        <w:r w:rsidRPr="001A408B">
          <w:t>and which may include the static energy characteristics of currently provisioned 5GMS AS service locations.</w:t>
        </w:r>
      </w:ins>
    </w:p>
    <w:p w14:paraId="271BBB10" w14:textId="65B64E5E" w:rsidR="00AF2633" w:rsidRPr="001A408B" w:rsidRDefault="00AF2633" w:rsidP="00AF2633">
      <w:pPr>
        <w:pStyle w:val="B1"/>
        <w:spacing w:line="256" w:lineRule="auto"/>
        <w:rPr>
          <w:ins w:id="881" w:author="Franck Aumont" w:date="2026-02-03T17:04:00Z" w16du:dateUtc="2026-02-03T16:04:00Z"/>
          <w:bCs/>
        </w:rPr>
      </w:pPr>
      <w:ins w:id="882" w:author="Franck Aumont" w:date="2026-02-03T17:04:00Z" w16du:dateUtc="2026-02-03T16:04:00Z">
        <w:r w:rsidRPr="00B81ADF">
          <w:t>9.</w:t>
        </w:r>
        <w:r w:rsidRPr="00B81ADF">
          <w:tab/>
        </w:r>
        <w:commentRangeStart w:id="883"/>
        <w:r w:rsidRPr="00B81ADF">
          <w:t>The Energy Information Collector subscribes to receive Network Energy Information reporting from the Energy Information AF</w:t>
        </w:r>
        <w:r w:rsidRPr="001A408B">
          <w:rPr>
            <w:b/>
            <w:bCs/>
          </w:rPr>
          <w:t xml:space="preserve">, at least, for </w:t>
        </w:r>
        <w:r>
          <w:rPr>
            <w:b/>
            <w:bCs/>
          </w:rPr>
          <w:t>the default</w:t>
        </w:r>
        <w:r w:rsidRPr="001A408B">
          <w:rPr>
            <w:b/>
            <w:bCs/>
          </w:rPr>
          <w:t xml:space="preserve"> </w:t>
        </w:r>
        <w:r w:rsidRPr="00BE1AE6">
          <w:rPr>
            <w:b/>
            <w:bCs/>
          </w:rPr>
          <w:t>Media Application Service Energy Metrics Reporting configuration</w:t>
        </w:r>
        <w:r>
          <w:rPr>
            <w:b/>
          </w:rPr>
          <w:t xml:space="preserve">. </w:t>
        </w:r>
        <w:r w:rsidRPr="001A408B">
          <w:rPr>
            <w:bCs/>
          </w:rPr>
          <w:t>The subscription includes parameters corresponding to the implicit Service Data Flow description, as well as the media delivery session identifier</w:t>
        </w:r>
        <w:r w:rsidRPr="00C733EF">
          <w:rPr>
            <w:bCs/>
          </w:rPr>
          <w:t xml:space="preserve"> </w:t>
        </w:r>
        <w:r w:rsidRPr="001A408B">
          <w:rPr>
            <w:b/>
          </w:rPr>
          <w:t>and</w:t>
        </w:r>
        <w:r>
          <w:rPr>
            <w:b/>
          </w:rPr>
          <w:t>, if relevant,</w:t>
        </w:r>
        <w:r w:rsidRPr="001A408B">
          <w:rPr>
            <w:b/>
          </w:rPr>
          <w:t xml:space="preserve"> the metrics Reporting Configuration ID</w:t>
        </w:r>
        <w:r>
          <w:rPr>
            <w:bCs/>
          </w:rPr>
          <w:t xml:space="preserve"> </w:t>
        </w:r>
        <w:r w:rsidRPr="00C733EF">
          <w:rPr>
            <w:bCs/>
          </w:rPr>
          <w:t xml:space="preserve">for correlation of energy information relating to </w:t>
        </w:r>
        <w:r>
          <w:rPr>
            <w:bCs/>
          </w:rPr>
          <w:t xml:space="preserve">respectively </w:t>
        </w:r>
        <w:r w:rsidRPr="00C733EF">
          <w:rPr>
            <w:bCs/>
          </w:rPr>
          <w:t>this session context</w:t>
        </w:r>
        <w:r w:rsidRPr="001A408B">
          <w:rPr>
            <w:b/>
          </w:rPr>
          <w:t xml:space="preserve"> and this metrics Reporting Configuration</w:t>
        </w:r>
        <w:r w:rsidRPr="001A408B">
          <w:rPr>
            <w:bCs/>
          </w:rPr>
          <w:t>.</w:t>
        </w:r>
      </w:ins>
      <w:commentRangeEnd w:id="883"/>
      <w:r w:rsidR="008E40F8" w:rsidRPr="001A408B">
        <w:rPr>
          <w:rStyle w:val="CommentReference"/>
          <w:bCs/>
          <w:sz w:val="20"/>
        </w:rPr>
        <w:commentReference w:id="883"/>
      </w:r>
    </w:p>
    <w:p w14:paraId="6DE42E46" w14:textId="2BFA1111" w:rsidR="00AF2633" w:rsidRDefault="00AF2633" w:rsidP="00AF2633">
      <w:pPr>
        <w:pStyle w:val="NO"/>
        <w:rPr>
          <w:ins w:id="884" w:author="Franck Aumont" w:date="2026-02-03T17:04:00Z" w16du:dateUtc="2026-02-03T16:04:00Z"/>
        </w:rPr>
      </w:pPr>
      <w:ins w:id="885" w:author="Franck Aumont" w:date="2026-02-03T17:04:00Z" w16du:dateUtc="2026-02-03T16:04:00Z">
        <w:r>
          <w:t>NOTE:</w:t>
        </w:r>
        <w:r>
          <w:tab/>
          <w:t xml:space="preserve">At this point, the </w:t>
        </w:r>
        <w:r w:rsidRPr="007C181A">
          <w:t xml:space="preserve">set of </w:t>
        </w:r>
        <w:r>
          <w:t xml:space="preserve">Service Data Flows used for media delivery at reference point M4 is not yet known. Only implicit Service Data Flow description based on </w:t>
        </w:r>
        <w:r w:rsidRPr="00E87447">
          <w:t>statically provisioned parameters</w:t>
        </w:r>
        <w:r>
          <w:t xml:space="preserve"> in </w:t>
        </w:r>
        <w:r w:rsidRPr="00E87447">
          <w:t>step</w:t>
        </w:r>
        <w:r>
          <w:t> </w:t>
        </w:r>
        <w:r w:rsidRPr="00E87447">
          <w:t>1</w:t>
        </w:r>
        <w:r>
          <w:t xml:space="preserve"> (e.g. Application Identifier)</w:t>
        </w:r>
        <w:r w:rsidRPr="00E87447">
          <w:t xml:space="preserve"> </w:t>
        </w:r>
        <w:r>
          <w:t>is</w:t>
        </w:r>
        <w:r w:rsidRPr="00E87447">
          <w:t xml:space="preserve"> included</w:t>
        </w:r>
        <w:r>
          <w:t xml:space="preserve"> in the subscription request.</w:t>
        </w:r>
      </w:ins>
    </w:p>
    <w:p w14:paraId="65D02EFC" w14:textId="22F7E6A5" w:rsidR="00AF2633" w:rsidRPr="001A408B" w:rsidRDefault="00AF2633" w:rsidP="00AF2633">
      <w:pPr>
        <w:pStyle w:val="B1"/>
        <w:rPr>
          <w:ins w:id="886" w:author="Franck Aumont" w:date="2026-02-03T17:04:00Z" w16du:dateUtc="2026-02-03T16:04:00Z"/>
          <w:b/>
          <w:bCs/>
        </w:rPr>
      </w:pPr>
      <w:ins w:id="887" w:author="Franck Aumont" w:date="2026-02-03T17:04:00Z" w16du:dateUtc="2026-02-03T16:04:00Z">
        <w:r w:rsidRPr="001A408B">
          <w:lastRenderedPageBreak/>
          <w:t>10.</w:t>
        </w:r>
        <w:r w:rsidRPr="006B384F">
          <w:rPr>
            <w:b/>
            <w:bCs/>
          </w:rPr>
          <w:t xml:space="preserve"> </w:t>
        </w:r>
        <w:r w:rsidRPr="001A408B">
          <w:t>The Energy Information AF processes the NF Energy Information report and AS Energy Information report</w:t>
        </w:r>
        <w:r w:rsidRPr="001A408B">
          <w:rPr>
            <w:b/>
            <w:bCs/>
          </w:rPr>
          <w:t xml:space="preserve">, if relevant, </w:t>
        </w:r>
        <w:r w:rsidRPr="000576AF">
          <w:rPr>
            <w:b/>
            <w:bCs/>
          </w:rPr>
          <w:t>in accordance with the metrics scheme specified in the Media Application Service Energy Metrics Reporting configuration</w:t>
        </w:r>
        <w:r>
          <w:rPr>
            <w:b/>
            <w:bCs/>
          </w:rPr>
          <w:t>.</w:t>
        </w:r>
      </w:ins>
    </w:p>
    <w:p w14:paraId="7EA7679D" w14:textId="107068AB" w:rsidR="00AF2633" w:rsidRPr="001A408B" w:rsidRDefault="00AF2633" w:rsidP="00AF2633">
      <w:pPr>
        <w:pStyle w:val="B1"/>
        <w:spacing w:line="256" w:lineRule="auto"/>
        <w:rPr>
          <w:ins w:id="888" w:author="Franck Aumont" w:date="2026-02-03T17:04:00Z" w16du:dateUtc="2026-02-03T16:04:00Z"/>
        </w:rPr>
      </w:pPr>
      <w:ins w:id="889" w:author="Franck Aumont" w:date="2026-02-03T17:04:00Z" w16du:dateUtc="2026-02-03T16:04:00Z">
        <w:r w:rsidRPr="001A408B">
          <w:t>11.</w:t>
        </w:r>
        <w:r w:rsidRPr="006B384F">
          <w:rPr>
            <w:b/>
            <w:bCs/>
          </w:rPr>
          <w:tab/>
        </w:r>
        <w:r w:rsidRPr="001A408B">
          <w:t xml:space="preserve">The Energy Information AF exposes a processed Network Energy Information report to the Energy Information Collector subscriber via reference point E5. </w:t>
        </w:r>
      </w:ins>
    </w:p>
    <w:p w14:paraId="15B6EAF2" w14:textId="2955364D" w:rsidR="00AF2633" w:rsidRDefault="00AF2633" w:rsidP="00640C35">
      <w:pPr>
        <w:pStyle w:val="NO"/>
        <w:rPr>
          <w:ins w:id="890" w:author="Franck Aumont" w:date="2026-02-03T17:04:00Z" w16du:dateUtc="2026-02-03T16:04:00Z"/>
        </w:rPr>
      </w:pPr>
      <w:ins w:id="891" w:author="Franck Aumont" w:date="2026-02-03T17:04:00Z" w16du:dateUtc="2026-02-03T16:04:00Z">
        <w:r w:rsidRPr="00DF3404">
          <w:t>NOTE</w:t>
        </w:r>
      </w:ins>
      <w:ins w:id="892" w:author="Richard Bradbury (2026-02-05)" w:date="2026-02-05T11:31:00Z" w16du:dateUtc="2026-02-05T11:31:00Z">
        <w:r w:rsidR="00640C35">
          <w:t> </w:t>
        </w:r>
      </w:ins>
      <w:ins w:id="893" w:author="Franck Aumont" w:date="2026-02-03T17:04:00Z" w16du:dateUtc="2026-02-03T16:04:00Z">
        <w:r>
          <w:t>1</w:t>
        </w:r>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w:t>
        </w:r>
        <w:r>
          <w:t xml:space="preserve">. </w:t>
        </w:r>
        <w:r w:rsidRPr="00DF3404">
          <w:t xml:space="preserve">For example, if the Energy Information AF subscribes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AS service location, the information describes the total energy being consumed by all UEs using that service </w:t>
        </w:r>
        <w:r w:rsidRPr="00680745">
          <w:t xml:space="preserve">endpoint </w:t>
        </w:r>
        <w:r w:rsidRPr="00DF3404">
          <w:t>recently</w:t>
        </w:r>
        <w:r w:rsidRPr="00680745">
          <w:t>.</w:t>
        </w:r>
      </w:ins>
    </w:p>
    <w:p w14:paraId="04AF9584" w14:textId="517D4398" w:rsidR="00AF2633" w:rsidRPr="001A408B" w:rsidRDefault="00AF2633" w:rsidP="00640C35">
      <w:pPr>
        <w:pStyle w:val="NO"/>
        <w:rPr>
          <w:ins w:id="894" w:author="Franck Aumont" w:date="2026-02-03T17:04:00Z" w16du:dateUtc="2026-02-03T16:04:00Z"/>
        </w:rPr>
      </w:pPr>
      <w:ins w:id="895" w:author="Franck Aumont" w:date="2026-02-03T17:04:00Z" w16du:dateUtc="2026-02-03T16:04:00Z">
        <w:r w:rsidRPr="001A408B">
          <w:t>NOTE 2:</w:t>
        </w:r>
      </w:ins>
      <w:ins w:id="896" w:author="Richard Bradbury (2026-02-05)" w:date="2026-02-05T11:31:00Z" w16du:dateUtc="2026-02-05T11:31:00Z">
        <w:r w:rsidR="00640C35">
          <w:tab/>
        </w:r>
      </w:ins>
      <w:ins w:id="897" w:author="Franck Aumont" w:date="2026-02-03T17:04:00Z" w16du:dateUtc="2026-02-03T16:04:00Z">
        <w:r w:rsidRPr="001A408B">
          <w:t xml:space="preserve">If a </w:t>
        </w:r>
        <w:r w:rsidRPr="00640C35">
          <w:t>default</w:t>
        </w:r>
        <w:r w:rsidRPr="005F7F1B">
          <w:t xml:space="preserve"> Media Application Service Energy Metrics Reporting configuration is provisioned, t</w:t>
        </w:r>
        <w:r w:rsidRPr="001A408B">
          <w:t>he processed Network Energy Information report is</w:t>
        </w:r>
        <w:r w:rsidRPr="005F7F1B">
          <w:t xml:space="preserve"> in accordance with the scheme specified in the configuration.</w:t>
        </w:r>
      </w:ins>
    </w:p>
    <w:p w14:paraId="43E5CB15" w14:textId="5BBEA424" w:rsidR="00AF2633" w:rsidRPr="00331A74" w:rsidRDefault="00AF2633" w:rsidP="00AF2633">
      <w:pPr>
        <w:pStyle w:val="B1"/>
        <w:spacing w:line="256" w:lineRule="auto"/>
        <w:rPr>
          <w:ins w:id="898" w:author="Franck Aumont" w:date="2026-02-03T17:04:00Z" w16du:dateUtc="2026-02-03T16:04:00Z"/>
        </w:rPr>
      </w:pPr>
      <w:ins w:id="899" w:author="Franck Aumont" w:date="2026-02-03T17:04:00Z" w16du:dateUtc="2026-02-03T16:04:00Z">
        <w:r w:rsidRPr="001A408B">
          <w:t>12.</w:t>
        </w:r>
        <w:r w:rsidRPr="001A408B">
          <w:tab/>
          <w:t>The Energy Information Collector may subscribe to UE Network Energy Information reporting from the Media Steam Handler via reference point M11.</w:t>
        </w:r>
      </w:ins>
    </w:p>
    <w:p w14:paraId="43A9C6E1" w14:textId="77777777" w:rsidR="00AF2633" w:rsidRPr="00640C35" w:rsidRDefault="00AF2633" w:rsidP="00AF2633">
      <w:pPr>
        <w:pStyle w:val="NO"/>
        <w:ind w:left="284" w:firstLine="0"/>
        <w:rPr>
          <w:ins w:id="900" w:author="Franck Aumont" w:date="2026-02-03T17:04:00Z" w16du:dateUtc="2026-02-03T16:04:00Z"/>
        </w:rPr>
      </w:pPr>
      <w:ins w:id="901" w:author="Franck Aumont" w:date="2026-02-03T17:04:00Z" w16du:dateUtc="2026-02-03T16:04:00Z">
        <w:r w:rsidRPr="001A408B">
          <w:t>The Media Stream Handler responds with a UE Network Energy Information report containing the most recent information available</w:t>
        </w:r>
        <w:r>
          <w:t xml:space="preserve"> </w:t>
        </w:r>
        <w:r w:rsidRPr="001A408B">
          <w:rPr>
            <w:b/>
            <w:bCs/>
          </w:rPr>
          <w:t>and, if relevant,</w:t>
        </w:r>
        <w:r>
          <w:t xml:space="preserve"> </w:t>
        </w:r>
        <w:r w:rsidRPr="005F7F1B">
          <w:rPr>
            <w:b/>
            <w:bCs/>
          </w:rPr>
          <w:t>in accordance with the scheme specified in the default Media Application Service Energy Metrics Reporting configuration.</w:t>
        </w:r>
      </w:ins>
    </w:p>
    <w:p w14:paraId="3D023D06" w14:textId="34F79DC1" w:rsidR="00AF2633" w:rsidRPr="001A408B" w:rsidRDefault="00AF2633" w:rsidP="00AF2633">
      <w:pPr>
        <w:pStyle w:val="B1"/>
        <w:spacing w:line="256" w:lineRule="auto"/>
        <w:rPr>
          <w:ins w:id="902" w:author="Franck Aumont" w:date="2026-02-03T17:04:00Z" w16du:dateUtc="2026-02-03T16:04:00Z"/>
        </w:rPr>
      </w:pPr>
      <w:ins w:id="903" w:author="Franck Aumont" w:date="2026-02-03T17:04:00Z" w16du:dateUtc="2026-02-03T16:04:00Z">
        <w:r w:rsidRPr="001A408B">
          <w:t>13.</w:t>
        </w:r>
        <w:r w:rsidRPr="001A408B">
          <w:tab/>
          <w:t>The Energy Information Collector processes the information in the Network Energy Information report and the UE Energy Information report</w:t>
        </w:r>
        <w:r>
          <w:t xml:space="preserve"> </w:t>
        </w:r>
        <w:r w:rsidRPr="001A408B">
          <w:rPr>
            <w:b/>
            <w:bCs/>
          </w:rPr>
          <w:t>and, if relevant,</w:t>
        </w:r>
        <w:r>
          <w:t xml:space="preserve"> </w:t>
        </w:r>
        <w:r w:rsidRPr="005F7F1B">
          <w:rPr>
            <w:b/>
            <w:bCs/>
          </w:rPr>
          <w:t>in accordance with the scheme specified in the default Media Application Service Energy Metrics Reporting configuration.</w:t>
        </w:r>
      </w:ins>
    </w:p>
    <w:p w14:paraId="19EBD64A" w14:textId="1D1E04F1" w:rsidR="00AF2633" w:rsidRPr="001A408B" w:rsidRDefault="00AF2633" w:rsidP="00AF2633">
      <w:pPr>
        <w:pStyle w:val="B1"/>
        <w:spacing w:line="256" w:lineRule="auto"/>
        <w:rPr>
          <w:ins w:id="904" w:author="Franck Aumont" w:date="2026-02-03T17:04:00Z" w16du:dateUtc="2026-02-03T16:04:00Z"/>
        </w:rPr>
      </w:pPr>
      <w:ins w:id="905" w:author="Franck Aumont" w:date="2026-02-03T17:04:00Z" w16du:dateUtc="2026-02-03T16:04:00Z">
        <w:r w:rsidRPr="001A408B">
          <w:t>14.</w:t>
        </w:r>
        <w:r w:rsidRPr="001A408B">
          <w:tab/>
          <w:t>The Energy Information Collector exposes the aggregated Energy Information report to the Media Session Handler and the Media Stream Handler.</w:t>
        </w:r>
      </w:ins>
    </w:p>
    <w:p w14:paraId="078896D3" w14:textId="3D7FE1C4" w:rsidR="00AF2633" w:rsidRDefault="00AF2633" w:rsidP="00AF2633">
      <w:pPr>
        <w:keepNext/>
        <w:rPr>
          <w:ins w:id="906" w:author="Franck Aumont" w:date="2026-02-03T17:04:00Z" w16du:dateUtc="2026-02-03T16:04:00Z"/>
          <w:rFonts w:eastAsia="Arial"/>
        </w:rPr>
      </w:pPr>
      <w:ins w:id="907" w:author="Franck Aumont" w:date="2026-02-03T17:04:00Z" w16du:dateUtc="2026-02-03T16:04:00Z">
        <w:r>
          <w:rPr>
            <w:rFonts w:eastAsia="Arial"/>
          </w:rPr>
          <w:t>In all cases:</w:t>
        </w:r>
      </w:ins>
    </w:p>
    <w:p w14:paraId="1E0ECA23" w14:textId="7B88DE33" w:rsidR="00AF2633" w:rsidRPr="00583BF1" w:rsidRDefault="00AF2633" w:rsidP="00AF2633">
      <w:pPr>
        <w:pStyle w:val="B1"/>
        <w:rPr>
          <w:ins w:id="908" w:author="Franck Aumont" w:date="2026-02-03T17:04:00Z" w16du:dateUtc="2026-02-03T16:04:00Z"/>
          <w:rFonts w:eastAsia="Arial"/>
        </w:rPr>
      </w:pPr>
      <w:ins w:id="909" w:author="Franck Aumont" w:date="2026-02-03T17:04:00Z" w16du:dateUtc="2026-02-03T16:04:00Z">
        <w:r w:rsidRPr="00583BF1">
          <w:rPr>
            <w:rFonts w:eastAsia="Arial"/>
          </w:rPr>
          <w:t>1</w:t>
        </w:r>
        <w:r>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Pr>
            <w:rFonts w:eastAsia="Arial"/>
          </w:rPr>
          <w:t>set</w:t>
        </w:r>
        <w:r w:rsidRPr="005D0A9B">
          <w:rPr>
            <w:rFonts w:eastAsia="Arial"/>
          </w:rPr>
          <w:t xml:space="preserve"> of </w:t>
        </w:r>
        <w:r>
          <w:rPr>
            <w:rFonts w:eastAsia="Arial"/>
          </w:rPr>
          <w:t xml:space="preserve">available </w:t>
        </w:r>
        <w:r w:rsidRPr="00583BF1">
          <w:rPr>
            <w:rFonts w:eastAsia="Arial"/>
          </w:rPr>
          <w:t>Media Entry Point</w:t>
        </w:r>
        <w:r>
          <w:rPr>
            <w:rFonts w:eastAsia="Arial"/>
          </w:rPr>
          <w:t>s</w:t>
        </w:r>
        <w:r w:rsidRPr="00583BF1">
          <w:rPr>
            <w:rFonts w:eastAsia="Arial"/>
          </w:rPr>
          <w:t xml:space="preserve"> to </w:t>
        </w:r>
        <w:r w:rsidRPr="005D0A9B">
          <w:rPr>
            <w:rFonts w:eastAsia="Arial"/>
          </w:rPr>
          <w:t xml:space="preserve">the </w:t>
        </w:r>
        <w:r w:rsidRPr="00583BF1">
          <w:rPr>
            <w:rFonts w:eastAsia="Arial"/>
          </w:rPr>
          <w:t xml:space="preserve">5GMS-Aware Application, </w:t>
        </w:r>
        <w:r w:rsidRPr="001A408B">
          <w:rPr>
            <w:rFonts w:eastAsia="Arial"/>
          </w:rPr>
          <w:t>including Energy Information, if available.</w:t>
        </w:r>
      </w:ins>
    </w:p>
    <w:p w14:paraId="386D5E02" w14:textId="1141AED7" w:rsidR="00AF2633" w:rsidRDefault="00AF2633" w:rsidP="00AF2633">
      <w:pPr>
        <w:rPr>
          <w:ins w:id="910" w:author="Franck Aumont" w:date="2026-02-03T17:04:00Z" w16du:dateUtc="2026-02-03T16:04:00Z"/>
          <w:rFonts w:eastAsia="Arial"/>
        </w:rPr>
      </w:pPr>
      <w:ins w:id="911" w:author="Franck Aumont" w:date="2026-02-03T17:04:00Z" w16du:dateUtc="2026-02-03T16:04:00Z">
        <w:r>
          <w:rPr>
            <w:rFonts w:eastAsia="Arial"/>
          </w:rPr>
          <w:t>At the start</w:t>
        </w:r>
        <w:r w:rsidRPr="005D0A9B">
          <w:rPr>
            <w:rFonts w:eastAsia="Arial"/>
          </w:rPr>
          <w:t xml:space="preserve"> of </w:t>
        </w:r>
        <w:r>
          <w:rPr>
            <w:rFonts w:eastAsia="Arial"/>
          </w:rPr>
          <w:t>a new media streaming session, a Media Entry Point is selected:</w:t>
        </w:r>
      </w:ins>
    </w:p>
    <w:p w14:paraId="56BC3C88" w14:textId="238FCF5C" w:rsidR="00AF2633" w:rsidRPr="0057172E" w:rsidRDefault="00AF2633" w:rsidP="00AF2633">
      <w:pPr>
        <w:pStyle w:val="B1"/>
        <w:rPr>
          <w:ins w:id="912" w:author="Franck Aumont" w:date="2026-02-03T17:04:00Z" w16du:dateUtc="2026-02-03T16:04:00Z"/>
          <w:rFonts w:eastAsia="Arial"/>
        </w:rPr>
      </w:pPr>
      <w:ins w:id="913" w:author="Franck Aumont" w:date="2026-02-03T17:04:00Z" w16du:dateUtc="2026-02-03T16:04:00Z">
        <w:r w:rsidRPr="0057172E">
          <w:rPr>
            <w:rFonts w:eastAsia="Arial"/>
          </w:rPr>
          <w:t>16.</w:t>
        </w:r>
        <w:r w:rsidRPr="0057172E">
          <w:rPr>
            <w:rFonts w:eastAsia="Arial"/>
          </w:rPr>
          <w:tab/>
          <w:t xml:space="preserve">The </w:t>
        </w:r>
        <w:r w:rsidRPr="004F3C01">
          <w:rPr>
            <w:rFonts w:eastAsia="Arial"/>
          </w:rPr>
          <w:t>5GMS-Aware Application selects a Media Entry Point based on its</w:t>
        </w:r>
        <w:r w:rsidRPr="0057172E">
          <w:rPr>
            <w:rFonts w:eastAsia="Arial"/>
          </w:rPr>
          <w:t xml:space="preserve"> configuration .</w:t>
        </w:r>
      </w:ins>
    </w:p>
    <w:p w14:paraId="0E6B0407" w14:textId="6DBF6DF2" w:rsidR="00AF2633" w:rsidRDefault="00AF2633" w:rsidP="00AF2633">
      <w:pPr>
        <w:pStyle w:val="B1"/>
        <w:rPr>
          <w:ins w:id="914" w:author="Franck Aumont" w:date="2026-02-03T17:04:00Z" w16du:dateUtc="2026-02-03T16:04:00Z"/>
        </w:rPr>
      </w:pPr>
      <w:ins w:id="915" w:author="Franck Aumont" w:date="2026-02-03T17:04:00Z" w16du:dateUtc="2026-02-03T16:04:00Z">
        <w:r>
          <w:rPr>
            <w:rFonts w:eastAsia="Arial"/>
          </w:rPr>
          <w:t>17</w:t>
        </w:r>
        <w:r w:rsidRPr="00583BF1">
          <w:rPr>
            <w:rFonts w:eastAsia="Arial"/>
          </w:rPr>
          <w:t>.</w:t>
        </w:r>
        <w:r w:rsidRPr="00583BF1">
          <w:rPr>
            <w:rFonts w:eastAsia="Arial"/>
          </w:rPr>
          <w:tab/>
        </w:r>
        <w:r w:rsidRPr="00583BF1">
          <w:t xml:space="preserve">The 5GMS-Aware Application invokes the Media Stream Handler with the </w:t>
        </w:r>
        <w:r>
          <w:t xml:space="preserve">selected </w:t>
        </w:r>
        <w:r w:rsidRPr="00583BF1">
          <w:t>Media Entry Point to start media access</w:t>
        </w:r>
        <w:r w:rsidRPr="005D0A9B">
          <w:t>.</w:t>
        </w:r>
      </w:ins>
    </w:p>
    <w:p w14:paraId="3A86331F" w14:textId="1A6BBCBF" w:rsidR="00AF2633" w:rsidRPr="00DF3404" w:rsidRDefault="00AF2633" w:rsidP="00AF2633">
      <w:pPr>
        <w:keepNext/>
        <w:rPr>
          <w:ins w:id="916" w:author="Franck Aumont" w:date="2026-02-03T17:04:00Z" w16du:dateUtc="2026-02-03T16:04:00Z"/>
        </w:rPr>
      </w:pPr>
      <w:ins w:id="917" w:author="Franck Aumont" w:date="2026-02-03T17:04:00Z" w16du:dateUtc="2026-02-03T16:04:00Z">
        <w:r>
          <w:t xml:space="preserve">Then, media streaming session loop occurs. </w:t>
        </w:r>
        <w:r w:rsidRPr="00DF3404">
          <w:t xml:space="preserve">During the course of the media streaming session, energy information is </w:t>
        </w:r>
        <w:r>
          <w:t>periodically</w:t>
        </w:r>
        <w:r w:rsidRPr="001A408B">
          <w:rPr>
            <w:b/>
            <w:bCs/>
          </w:rPr>
          <w:t>, if relevant every interval provided in</w:t>
        </w:r>
        <w:r w:rsidRPr="005F7F1B">
          <w:rPr>
            <w:b/>
            <w:bCs/>
          </w:rPr>
          <w:t xml:space="preserve"> the default Media Application Service Energy Metrics Reporting configuration</w:t>
        </w:r>
        <w:r>
          <w:rPr>
            <w:b/>
            <w:bCs/>
          </w:rPr>
          <w:t>,</w:t>
        </w:r>
        <w:r>
          <w:t xml:space="preserve"> </w:t>
        </w:r>
        <w:r w:rsidRPr="00DF3404">
          <w:t>reported to the Energy Information Collector in parallel</w:t>
        </w:r>
        <w:r>
          <w:t>:</w:t>
        </w:r>
      </w:ins>
    </w:p>
    <w:p w14:paraId="04650868" w14:textId="77777777" w:rsidR="00AF2633" w:rsidRPr="001A408B" w:rsidRDefault="00AF2633" w:rsidP="00AF2633">
      <w:pPr>
        <w:pStyle w:val="B1"/>
        <w:spacing w:line="256" w:lineRule="auto"/>
        <w:rPr>
          <w:ins w:id="918" w:author="Franck Aumont" w:date="2026-02-03T17:04:00Z" w16du:dateUtc="2026-02-03T16:04:00Z"/>
        </w:rPr>
      </w:pPr>
      <w:ins w:id="919" w:author="Franck Aumont" w:date="2026-02-03T17:04:00Z" w16du:dateUtc="2026-02-03T16:04:00Z">
        <w:r w:rsidRPr="001A408B">
          <w:t>18.</w:t>
        </w:r>
        <w:r w:rsidRPr="001A408B">
          <w:tab/>
          <w:t>The Energy Information Function exposes an NF Energy Information report to the Energy Information AF via reference point E12. The NF Energy Information report may include energy consumption information of different granularities, as described in clause 5.51.2.3 of TS 23.501 [72]</w:t>
        </w:r>
        <w:r>
          <w:t xml:space="preserve">. </w:t>
        </w:r>
        <w:r w:rsidRPr="001A408B">
          <w:rPr>
            <w:b/>
            <w:bCs/>
          </w:rPr>
          <w:t xml:space="preserve">Step </w:t>
        </w:r>
        <w:r>
          <w:rPr>
            <w:b/>
            <w:bCs/>
          </w:rPr>
          <w:t>2</w:t>
        </w:r>
        <w:r w:rsidRPr="001A408B">
          <w:rPr>
            <w:b/>
            <w:bCs/>
          </w:rPr>
          <w:t xml:space="preserve"> may occur to update the Energy Information </w:t>
        </w:r>
        <w:r>
          <w:rPr>
            <w:b/>
            <w:bCs/>
          </w:rPr>
          <w:t>Function</w:t>
        </w:r>
        <w:r w:rsidRPr="001A408B">
          <w:rPr>
            <w:b/>
            <w:bCs/>
          </w:rPr>
          <w:t xml:space="preserve"> configuration and consequently, the energy information included in the </w:t>
        </w:r>
        <w:r>
          <w:rPr>
            <w:b/>
            <w:bCs/>
          </w:rPr>
          <w:t>EIF</w:t>
        </w:r>
        <w:r w:rsidRPr="001A408B">
          <w:rPr>
            <w:b/>
            <w:bCs/>
          </w:rPr>
          <w:t xml:space="preserve"> report.</w:t>
        </w:r>
      </w:ins>
    </w:p>
    <w:p w14:paraId="33003694" w14:textId="77777777" w:rsidR="00AF2633" w:rsidRPr="001A408B" w:rsidRDefault="00AF2633" w:rsidP="00AF2633">
      <w:pPr>
        <w:pStyle w:val="B1"/>
        <w:spacing w:line="256" w:lineRule="auto"/>
        <w:rPr>
          <w:ins w:id="920" w:author="Franck Aumont" w:date="2026-02-03T17:04:00Z" w16du:dateUtc="2026-02-03T16:04:00Z"/>
        </w:rPr>
      </w:pPr>
      <w:ins w:id="921" w:author="Franck Aumont" w:date="2026-02-03T17:04:00Z" w16du:dateUtc="2026-02-03T16:04:00Z">
        <w:r w:rsidRPr="001A408B">
          <w:t>19.</w:t>
        </w:r>
        <w:r w:rsidRPr="001A408B">
          <w:tab/>
          <w:t>The 5GMS AS exposes an AS Energy Information report to the Energy Information AF via reference point E3 using the callback endpoint supplied in step 4. The AS Energy Information report may include energy consumption information of different granularities.</w:t>
        </w:r>
        <w:r>
          <w:t xml:space="preserve"> </w:t>
        </w:r>
        <w:r w:rsidRPr="001A408B">
          <w:rPr>
            <w:b/>
            <w:bCs/>
          </w:rPr>
          <w:t>Step 3 may occur to update the Energy Information exposure configuration and consequently, the energy information included in the AS report.</w:t>
        </w:r>
      </w:ins>
    </w:p>
    <w:p w14:paraId="2A3A9978" w14:textId="77777777" w:rsidR="00AF2633" w:rsidRPr="001A408B" w:rsidRDefault="00AF2633" w:rsidP="00AF2633">
      <w:pPr>
        <w:pStyle w:val="B1"/>
        <w:rPr>
          <w:ins w:id="922" w:author="Franck Aumont" w:date="2026-02-03T17:04:00Z" w16du:dateUtc="2026-02-03T16:04:00Z"/>
          <w:b/>
          <w:bCs/>
        </w:rPr>
      </w:pPr>
      <w:ins w:id="923" w:author="Franck Aumont" w:date="2026-02-03T17:04:00Z" w16du:dateUtc="2026-02-03T16:04:00Z">
        <w:r w:rsidRPr="001A408B">
          <w:t>20.</w:t>
        </w:r>
        <w:r w:rsidRPr="001A408B">
          <w:tab/>
          <w:t>The Energy Information AF processes the network energy information report(s) it has received</w:t>
        </w:r>
        <w:r>
          <w:t xml:space="preserve"> </w:t>
        </w:r>
        <w:r w:rsidRPr="001A408B">
          <w:rPr>
            <w:b/>
            <w:bCs/>
          </w:rPr>
          <w:t xml:space="preserve">and, if relevant, </w:t>
        </w:r>
        <w:r w:rsidRPr="000576AF">
          <w:rPr>
            <w:b/>
            <w:bCs/>
          </w:rPr>
          <w:t>in accordance with the metrics scheme specified in the Media Application Service Energy Metrics Reporting configuration</w:t>
        </w:r>
        <w:r>
          <w:rPr>
            <w:b/>
            <w:bCs/>
          </w:rPr>
          <w:t>s.</w:t>
        </w:r>
      </w:ins>
    </w:p>
    <w:p w14:paraId="1268B15B" w14:textId="635BEA97" w:rsidR="00AF2633" w:rsidRPr="00583BF1" w:rsidRDefault="00AF2633" w:rsidP="00AF2633">
      <w:pPr>
        <w:keepNext/>
        <w:rPr>
          <w:ins w:id="924" w:author="Franck Aumont" w:date="2026-02-03T17:04:00Z" w16du:dateUtc="2026-02-03T16:04:00Z"/>
        </w:rPr>
      </w:pPr>
      <w:ins w:id="925" w:author="Franck Aumont" w:date="2026-02-03T17:04:00Z" w16du:dateUtc="2026-02-03T16:04:00Z">
        <w:r>
          <w:lastRenderedPageBreak/>
          <w:t>Then, this report, may be complemented with UE energy information, and may be provided to the Media Stream Handler, Media Session Handler and 5GMS-Aware application via the Energy Information Collector.</w:t>
        </w:r>
      </w:ins>
    </w:p>
    <w:p w14:paraId="5568A6C1" w14:textId="3234B7BD" w:rsidR="00AF2633" w:rsidRPr="001A408B" w:rsidRDefault="00AF2633" w:rsidP="00AF2633">
      <w:pPr>
        <w:pStyle w:val="B1"/>
        <w:spacing w:line="256" w:lineRule="auto"/>
        <w:rPr>
          <w:ins w:id="926" w:author="Franck Aumont" w:date="2026-02-03T17:04:00Z" w16du:dateUtc="2026-02-03T16:04:00Z"/>
        </w:rPr>
      </w:pPr>
      <w:ins w:id="927" w:author="Franck Aumont" w:date="2026-02-03T17:04:00Z" w16du:dateUtc="2026-02-03T16:04:00Z">
        <w:r w:rsidRPr="001A408B">
          <w:t>21.</w:t>
        </w:r>
        <w:r w:rsidRPr="001A408B">
          <w:tab/>
          <w:t>The Energy Information AF exposes a processed Network Energy Information report about the UE to the Energy Information Collector subscriber established in step 8 via reference point E5. The Network Energy Information report may include energy consumption information of different granularities.</w:t>
        </w:r>
        <w:r>
          <w:t xml:space="preserve"> </w:t>
        </w:r>
        <w:r w:rsidRPr="001A408B">
          <w:rPr>
            <w:b/>
            <w:bCs/>
          </w:rPr>
          <w:t xml:space="preserve">Step </w:t>
        </w:r>
        <w:r>
          <w:rPr>
            <w:b/>
            <w:bCs/>
          </w:rPr>
          <w:t>12</w:t>
        </w:r>
        <w:r w:rsidRPr="001A408B">
          <w:rPr>
            <w:b/>
            <w:bCs/>
          </w:rPr>
          <w:t xml:space="preserve"> may occur to update the Energy Information exposure configuration and consequently, the energy information included in the </w:t>
        </w:r>
        <w:r>
          <w:rPr>
            <w:b/>
            <w:bCs/>
          </w:rPr>
          <w:t>UE</w:t>
        </w:r>
        <w:r w:rsidRPr="001A408B">
          <w:rPr>
            <w:b/>
            <w:bCs/>
          </w:rPr>
          <w:t xml:space="preserve"> report.</w:t>
        </w:r>
      </w:ins>
    </w:p>
    <w:p w14:paraId="2AD22AE2" w14:textId="6E7B125F" w:rsidR="00AF2633" w:rsidRPr="00583BF1" w:rsidRDefault="00AF2633" w:rsidP="00AF2633">
      <w:pPr>
        <w:pStyle w:val="B1"/>
        <w:spacing w:line="256" w:lineRule="auto"/>
        <w:rPr>
          <w:ins w:id="928" w:author="Franck Aumont" w:date="2026-02-03T17:04:00Z" w16du:dateUtc="2026-02-03T16:04:00Z"/>
          <w:b/>
          <w:bCs/>
        </w:rPr>
      </w:pPr>
      <w:ins w:id="929" w:author="Franck Aumont" w:date="2026-02-03T17:04:00Z" w16du:dateUtc="2026-02-03T16:04:00Z">
        <w:r w:rsidRPr="001A408B">
          <w:t>22.</w:t>
        </w:r>
        <w:r w:rsidRPr="001A408B">
          <w:tab/>
          <w:t>The Media Stream Handler may expose a UE Energy Information report to the Energy Information Collector via reference point M11</w:t>
        </w:r>
        <w:r w:rsidRPr="00583BF1">
          <w:rPr>
            <w:b/>
            <w:bCs/>
          </w:rPr>
          <w:t>.</w:t>
        </w:r>
      </w:ins>
    </w:p>
    <w:p w14:paraId="09EE9578" w14:textId="77777777" w:rsidR="00AF2633" w:rsidRPr="001A408B" w:rsidRDefault="00AF2633" w:rsidP="00AF2633">
      <w:pPr>
        <w:pStyle w:val="B1"/>
        <w:spacing w:line="256" w:lineRule="auto"/>
        <w:rPr>
          <w:ins w:id="930" w:author="Franck Aumont" w:date="2026-02-03T17:04:00Z" w16du:dateUtc="2026-02-03T16:04:00Z"/>
        </w:rPr>
      </w:pPr>
      <w:ins w:id="931" w:author="Franck Aumont" w:date="2026-02-03T17:04:00Z" w16du:dateUtc="2026-02-03T16:04:00Z">
        <w:r w:rsidRPr="001A408B">
          <w:t>23.</w:t>
        </w:r>
        <w:r w:rsidRPr="001A408B">
          <w:tab/>
          <w:t>The Energy Information Collector processes the Energy Information report(s) it has received</w:t>
        </w:r>
        <w:r>
          <w:t xml:space="preserve"> </w:t>
        </w:r>
        <w:r w:rsidRPr="001A408B">
          <w:rPr>
            <w:b/>
            <w:bCs/>
          </w:rPr>
          <w:t>and, if relevant,</w:t>
        </w:r>
        <w:r>
          <w:t xml:space="preserve"> </w:t>
        </w:r>
        <w:r w:rsidRPr="005F7F1B">
          <w:rPr>
            <w:b/>
            <w:bCs/>
          </w:rPr>
          <w:t>in accordance with the scheme specified in the Media Application Service Energy Metrics Reporting configuration</w:t>
        </w:r>
        <w:r>
          <w:rPr>
            <w:b/>
            <w:bCs/>
          </w:rPr>
          <w:t>s</w:t>
        </w:r>
        <w:r w:rsidRPr="005F7F1B">
          <w:rPr>
            <w:b/>
            <w:bCs/>
          </w:rPr>
          <w:t>.</w:t>
        </w:r>
      </w:ins>
    </w:p>
    <w:p w14:paraId="20E8C2A9" w14:textId="77777777" w:rsidR="00AF2633" w:rsidRPr="001A408B" w:rsidRDefault="00AF2633" w:rsidP="00AF2633">
      <w:pPr>
        <w:pStyle w:val="B1"/>
        <w:spacing w:line="256" w:lineRule="auto"/>
        <w:rPr>
          <w:ins w:id="932" w:author="Franck Aumont" w:date="2026-02-03T17:04:00Z" w16du:dateUtc="2026-02-03T16:04:00Z"/>
        </w:rPr>
      </w:pPr>
      <w:ins w:id="933" w:author="Franck Aumont" w:date="2026-02-03T17:04:00Z" w16du:dateUtc="2026-02-03T16:04:00Z">
        <w:r w:rsidRPr="001A408B">
          <w:t>24.</w:t>
        </w:r>
        <w:r w:rsidRPr="001A408B">
          <w:tab/>
          <w:t>The Energy Information Collector shares the report processed in the previous step with the Media Session Handler.</w:t>
        </w:r>
      </w:ins>
    </w:p>
    <w:p w14:paraId="1C808B5D" w14:textId="77777777" w:rsidR="00AF2633" w:rsidRPr="00390863" w:rsidRDefault="00AF2633" w:rsidP="00AF2633">
      <w:pPr>
        <w:pStyle w:val="B1"/>
        <w:spacing w:line="256" w:lineRule="auto"/>
        <w:rPr>
          <w:ins w:id="934" w:author="Franck Aumont" w:date="2026-02-03T17:04:00Z" w16du:dateUtc="2026-02-03T16:04:00Z"/>
        </w:rPr>
      </w:pPr>
      <w:ins w:id="935" w:author="Franck Aumont" w:date="2026-02-03T17:04:00Z" w16du:dateUtc="2026-02-03T16:04:00Z">
        <w:r w:rsidRPr="001A408B">
          <w:t>25.</w:t>
        </w:r>
        <w:r w:rsidRPr="001A408B">
          <w:tab/>
          <w:t>The Media Session Handler may expose energy-related information to the subscribed 5GMS-Aware Application via reference point M6.</w:t>
        </w:r>
        <w:r w:rsidRPr="00583BF1">
          <w:rPr>
            <w:b/>
            <w:bCs/>
          </w:rPr>
          <w:t xml:space="preserve"> </w:t>
        </w:r>
        <w:r w:rsidRPr="001A408B">
          <w:t>Based on the UE Energy Information collection configuration,</w:t>
        </w:r>
        <w:r>
          <w:rPr>
            <w:b/>
            <w:bCs/>
          </w:rPr>
          <w:t xml:space="preserve"> or if relevant, </w:t>
        </w:r>
        <w:r w:rsidRPr="00BE1AE6">
          <w:rPr>
            <w:b/>
            <w:bCs/>
          </w:rPr>
          <w:t>the Media Application Service Energy Metrics Reporting configurations</w:t>
        </w:r>
        <w:r>
          <w:rPr>
            <w:b/>
            <w:bCs/>
          </w:rPr>
          <w:t xml:space="preserve"> </w:t>
        </w:r>
        <w:r w:rsidRPr="001A408B">
          <w:t>obtained in step 6, the energy-related information may include energy consumption information of different granularities</w:t>
        </w:r>
        <w:r>
          <w:t xml:space="preserve"> </w:t>
        </w:r>
        <w:r w:rsidRPr="001A408B">
          <w:rPr>
            <w:b/>
            <w:bCs/>
          </w:rPr>
          <w:t>and in accordance with the parameters provided when the media streaming session is initiated, privacy considerations and subset/level of detail of energy information may be applied.</w:t>
        </w:r>
      </w:ins>
    </w:p>
    <w:p w14:paraId="609F33D0" w14:textId="26B52D1C" w:rsidR="00AF2633" w:rsidRDefault="00AF2633" w:rsidP="00AF2633">
      <w:pPr>
        <w:pStyle w:val="B1"/>
        <w:rPr>
          <w:ins w:id="936" w:author="Franck Aumont" w:date="2026-02-03T17:26:00Z" w16du:dateUtc="2026-02-03T16:26:00Z"/>
        </w:rPr>
      </w:pPr>
      <w:ins w:id="937" w:author="Franck Aumont" w:date="2026-02-03T17:04:00Z" w16du:dateUtc="2026-02-03T16:04:00Z">
        <w:r w:rsidRPr="001A408B">
          <w:t>26.</w:t>
        </w:r>
        <w:r w:rsidRPr="001A408B">
          <w:tab/>
          <w:t>The 5GMS-Aware Application may expose the received energy-related information to the Application Service Provider via reference point M8 using methods beyond the scope of 3GPP standardisation.</w:t>
        </w:r>
      </w:ins>
    </w:p>
    <w:p w14:paraId="65C147A8" w14:textId="37AA74F3" w:rsidR="00AF2633" w:rsidRPr="00FF6829" w:rsidDel="00640C35" w:rsidRDefault="00AF2633" w:rsidP="00AF2633">
      <w:pPr>
        <w:pStyle w:val="B1"/>
        <w:rPr>
          <w:ins w:id="938" w:author="Franck Aumont" w:date="2026-02-03T17:26:00Z" w16du:dateUtc="2026-02-03T16:26:00Z"/>
          <w:del w:id="939" w:author="Richard Bradbury (2026-02-05)" w:date="2026-02-05T11:35:00Z" w16du:dateUtc="2026-02-05T11:35:00Z"/>
          <w:b/>
          <w:bCs/>
        </w:rPr>
      </w:pPr>
      <w:commentRangeStart w:id="940"/>
      <w:ins w:id="941" w:author="Franck Aumont" w:date="2026-02-03T17:26:00Z" w16du:dateUtc="2026-02-03T16:26:00Z">
        <w:del w:id="942" w:author="Richard Bradbury (2026-02-05)" w:date="2026-02-05T11:35:00Z" w16du:dateUtc="2026-02-05T11:35:00Z">
          <w:r w:rsidDel="00640C35">
            <w:delText>-</w:delText>
          </w:r>
          <w:commentRangeStart w:id="943"/>
          <w:commentRangeStart w:id="944"/>
          <w:commentRangeStart w:id="945"/>
          <w:r w:rsidRPr="00FF6829" w:rsidDel="00640C35">
            <w:rPr>
              <w:b/>
              <w:bCs/>
            </w:rPr>
            <w:delText>:</w:delText>
          </w:r>
          <w:r w:rsidRPr="00FF6829" w:rsidDel="00640C35">
            <w:rPr>
              <w:b/>
              <w:bCs/>
            </w:rPr>
            <w:tab/>
          </w:r>
          <w:r w:rsidRPr="001A408B" w:rsidDel="00640C35">
            <w:rPr>
              <w:b/>
              <w:bCs/>
            </w:rPr>
            <w:delText>Optionally,</w:delText>
          </w:r>
          <w:r w:rsidDel="00640C35">
            <w:rPr>
              <w:b/>
              <w:bCs/>
            </w:rPr>
            <w:delText xml:space="preserve"> t</w:delText>
          </w:r>
          <w:r w:rsidRPr="00FF6829" w:rsidDel="00640C35">
            <w:rPr>
              <w:b/>
              <w:bCs/>
            </w:rPr>
            <w:delText xml:space="preserve">he Energy Information AF publishes </w:delText>
          </w:r>
        </w:del>
      </w:ins>
      <w:ins w:id="946" w:author="Franck Aumont" w:date="2026-02-03T17:27:00Z" w16du:dateUtc="2026-02-03T16:27:00Z">
        <w:del w:id="947" w:author="Richard Bradbury (2026-02-05)" w:date="2026-02-05T11:35:00Z" w16du:dateUtc="2026-02-05T11:35:00Z">
          <w:r w:rsidRPr="001A408B" w:rsidDel="00640C35">
            <w:rPr>
              <w:b/>
              <w:bCs/>
            </w:rPr>
            <w:delText xml:space="preserve">the energy-related information </w:delText>
          </w:r>
        </w:del>
      </w:ins>
      <w:ins w:id="948" w:author="Franck Aumont" w:date="2026-02-03T17:26:00Z" w16du:dateUtc="2026-02-03T16:26:00Z">
        <w:del w:id="949" w:author="Richard Bradbury (2026-02-05)" w:date="2026-02-05T11:35:00Z" w16du:dateUtc="2026-02-05T11:35:00Z">
          <w:r w:rsidRPr="00FF6829" w:rsidDel="00640C35">
            <w:rPr>
              <w:b/>
              <w:bCs/>
            </w:rPr>
            <w:delText>report to the Media Application Provider.</w:delText>
          </w:r>
        </w:del>
      </w:ins>
      <w:commentRangeEnd w:id="943"/>
      <w:del w:id="950" w:author="Richard Bradbury (2026-02-05)" w:date="2026-02-05T11:35:00Z" w16du:dateUtc="2026-02-05T11:35:00Z">
        <w:r w:rsidRPr="00FF6829" w:rsidDel="00640C35">
          <w:rPr>
            <w:rStyle w:val="CommentReference"/>
            <w:b/>
            <w:bCs/>
            <w:sz w:val="20"/>
          </w:rPr>
          <w:commentReference w:id="943"/>
        </w:r>
        <w:commentRangeEnd w:id="944"/>
        <w:r w:rsidR="007472FE" w:rsidRPr="00FF6829" w:rsidDel="00640C35">
          <w:rPr>
            <w:rStyle w:val="CommentReference"/>
            <w:b/>
            <w:bCs/>
            <w:sz w:val="20"/>
          </w:rPr>
          <w:commentReference w:id="944"/>
        </w:r>
        <w:commentRangeEnd w:id="945"/>
        <w:r w:rsidR="007472FE" w:rsidRPr="00FF6829" w:rsidDel="00640C35">
          <w:rPr>
            <w:rStyle w:val="CommentReference"/>
            <w:b/>
            <w:bCs/>
            <w:sz w:val="20"/>
          </w:rPr>
          <w:commentReference w:id="945"/>
        </w:r>
      </w:del>
    </w:p>
    <w:p w14:paraId="42E6D458" w14:textId="3457C691" w:rsidR="00AF2633" w:rsidRPr="008B0349" w:rsidDel="00640C35" w:rsidRDefault="00AF2633" w:rsidP="00AF2633">
      <w:pPr>
        <w:keepNext/>
        <w:rPr>
          <w:ins w:id="951" w:author="Franck Aumont" w:date="2026-02-03T17:20:00Z" w16du:dateUtc="2026-02-03T16:20:00Z"/>
          <w:del w:id="952" w:author="Richard Bradbury (2026-02-05)" w:date="2026-02-05T11:35:00Z" w16du:dateUtc="2026-02-05T11:35:00Z"/>
          <w:b/>
          <w:bCs/>
        </w:rPr>
      </w:pPr>
      <w:ins w:id="953" w:author="Franck Aumont" w:date="2026-02-03T17:20:00Z" w16du:dateUtc="2026-02-03T16:20:00Z">
        <w:del w:id="954" w:author="Richard Bradbury (2026-02-05)" w:date="2026-02-05T11:35:00Z" w16du:dateUtc="2026-02-05T11:35:00Z">
          <w:r w:rsidRPr="008B0349" w:rsidDel="00640C35">
            <w:rPr>
              <w:b/>
              <w:bCs/>
            </w:rPr>
            <w:delText xml:space="preserve">If exposure of </w:delText>
          </w:r>
        </w:del>
      </w:ins>
      <w:ins w:id="955" w:author="Franck Aumont" w:date="2026-02-03T17:21:00Z" w16du:dateUtc="2026-02-03T16:21:00Z">
        <w:del w:id="956" w:author="Richard Bradbury (2026-02-05)" w:date="2026-02-05T11:35:00Z" w16du:dateUtc="2026-02-05T11:35:00Z">
          <w:r w:rsidRPr="008B0349" w:rsidDel="00640C35">
            <w:rPr>
              <w:b/>
              <w:bCs/>
            </w:rPr>
            <w:delText xml:space="preserve">energy-related information </w:delText>
          </w:r>
        </w:del>
      </w:ins>
      <w:ins w:id="957" w:author="Franck Aumont" w:date="2026-02-03T17:20:00Z" w16du:dateUtc="2026-02-03T16:20:00Z">
        <w:del w:id="958" w:author="Richard Bradbury (2026-02-05)" w:date="2026-02-05T11:35:00Z" w16du:dateUtc="2026-02-05T11:35:00Z">
          <w:r w:rsidRPr="008B0349" w:rsidDel="00640C35">
            <w:rPr>
              <w:b/>
              <w:bCs/>
            </w:rPr>
            <w:delText xml:space="preserve">events is provisioned in the </w:delText>
          </w:r>
        </w:del>
      </w:ins>
      <w:ins w:id="959" w:author="Franck Aumont" w:date="2026-02-03T17:21:00Z" w16du:dateUtc="2026-02-03T16:21:00Z">
        <w:del w:id="960" w:author="Richard Bradbury (2026-02-05)" w:date="2026-02-05T11:35:00Z" w16du:dateUtc="2026-02-05T11:35:00Z">
          <w:r w:rsidRPr="008B0349" w:rsidDel="00640C35">
            <w:rPr>
              <w:b/>
              <w:bCs/>
            </w:rPr>
            <w:delText>5GMS</w:delText>
          </w:r>
        </w:del>
      </w:ins>
      <w:ins w:id="961" w:author="Franck Aumont" w:date="2026-02-03T17:20:00Z" w16du:dateUtc="2026-02-03T16:20:00Z">
        <w:del w:id="962" w:author="Richard Bradbury (2026-02-05)" w:date="2026-02-05T11:35:00Z" w16du:dateUtc="2026-02-05T11:35:00Z">
          <w:r w:rsidRPr="008B0349" w:rsidDel="00640C35">
            <w:rPr>
              <w:b/>
              <w:bCs/>
            </w:rPr>
            <w:delText> AF:</w:delText>
          </w:r>
        </w:del>
      </w:ins>
    </w:p>
    <w:p w14:paraId="2C6D056B" w14:textId="670CDB25" w:rsidR="00AF2633" w:rsidRPr="008B0349" w:rsidDel="00640C35" w:rsidRDefault="00AF2633" w:rsidP="008B0349">
      <w:pPr>
        <w:pStyle w:val="B1"/>
        <w:ind w:left="851"/>
        <w:rPr>
          <w:ins w:id="963" w:author="Franck Aumont" w:date="2026-02-03T17:20:00Z" w16du:dateUtc="2026-02-03T16:20:00Z"/>
          <w:del w:id="964" w:author="Richard Bradbury (2026-02-05)" w:date="2026-02-05T11:35:00Z" w16du:dateUtc="2026-02-05T11:35:00Z"/>
          <w:b/>
          <w:bCs/>
        </w:rPr>
      </w:pPr>
      <w:ins w:id="965" w:author="Franck Aumont" w:date="2026-02-03T17:22:00Z" w16du:dateUtc="2026-02-03T16:22:00Z">
        <w:del w:id="966" w:author="Richard Bradbury (2026-02-05)" w:date="2026-02-05T11:35:00Z" w16du:dateUtc="2026-02-05T11:35:00Z">
          <w:r w:rsidRPr="008B0349" w:rsidDel="00640C35">
            <w:rPr>
              <w:b/>
              <w:bCs/>
            </w:rPr>
            <w:delText xml:space="preserve">-: </w:delText>
          </w:r>
        </w:del>
      </w:ins>
      <w:ins w:id="967" w:author="Franck Aumont" w:date="2026-02-03T17:20:00Z" w16du:dateUtc="2026-02-03T16:20:00Z">
        <w:del w:id="968" w:author="Richard Bradbury (2026-02-05)" w:date="2026-02-05T11:35:00Z" w16du:dateUtc="2026-02-05T11:35:00Z">
          <w:r w:rsidRPr="008B0349" w:rsidDel="00640C35">
            <w:rPr>
              <w:b/>
              <w:bCs/>
            </w:rPr>
            <w:delText xml:space="preserve">Optionally, the Energy Information AF shares the </w:delText>
          </w:r>
        </w:del>
      </w:ins>
      <w:ins w:id="969" w:author="Franck Aumont" w:date="2026-02-03T17:23:00Z" w16du:dateUtc="2026-02-03T16:23:00Z">
        <w:del w:id="970" w:author="Richard Bradbury (2026-02-05)" w:date="2026-02-05T11:35:00Z" w16du:dateUtc="2026-02-05T11:35:00Z">
          <w:r w:rsidRPr="008B0349" w:rsidDel="00640C35">
            <w:rPr>
              <w:b/>
              <w:bCs/>
            </w:rPr>
            <w:delText xml:space="preserve">energy-related information </w:delText>
          </w:r>
        </w:del>
      </w:ins>
      <w:ins w:id="971" w:author="Franck Aumont" w:date="2026-02-03T17:20:00Z" w16du:dateUtc="2026-02-03T16:20:00Z">
        <w:del w:id="972" w:author="Richard Bradbury (2026-02-05)" w:date="2026-02-05T11:35:00Z" w16du:dateUtc="2026-02-05T11:35:00Z">
          <w:r w:rsidRPr="008B0349" w:rsidDel="00640C35">
            <w:rPr>
              <w:b/>
              <w:bCs/>
            </w:rPr>
            <w:delText xml:space="preserve">with the Data Collection AF instantiated in the same </w:delText>
          </w:r>
        </w:del>
      </w:ins>
      <w:ins w:id="973" w:author="Franck Aumont" w:date="2026-02-03T17:23:00Z" w16du:dateUtc="2026-02-03T16:23:00Z">
        <w:del w:id="974" w:author="Richard Bradbury (2026-02-05)" w:date="2026-02-05T11:35:00Z" w16du:dateUtc="2026-02-05T11:35:00Z">
          <w:r w:rsidRPr="008B0349" w:rsidDel="00640C35">
            <w:rPr>
              <w:b/>
              <w:bCs/>
            </w:rPr>
            <w:delText>5GMS</w:delText>
          </w:r>
        </w:del>
      </w:ins>
      <w:ins w:id="975" w:author="Franck Aumont" w:date="2026-02-03T17:20:00Z" w16du:dateUtc="2026-02-03T16:20:00Z">
        <w:del w:id="976" w:author="Richard Bradbury (2026-02-05)" w:date="2026-02-05T11:35:00Z" w16du:dateUtc="2026-02-05T11:35:00Z">
          <w:r w:rsidRPr="008B0349" w:rsidDel="00640C35">
            <w:rPr>
              <w:b/>
              <w:bCs/>
            </w:rPr>
            <w:delText> AF via an internal interface that is not specified.</w:delText>
          </w:r>
        </w:del>
      </w:ins>
    </w:p>
    <w:p w14:paraId="6D759E5A" w14:textId="797C5FEE" w:rsidR="00AF2633" w:rsidDel="00640C35" w:rsidRDefault="00AF2633" w:rsidP="00AF2633">
      <w:pPr>
        <w:pStyle w:val="B1"/>
        <w:ind w:left="851"/>
        <w:rPr>
          <w:ins w:id="977" w:author="Franck Aumont" w:date="2026-02-03T17:24:00Z" w16du:dateUtc="2026-02-03T16:24:00Z"/>
          <w:del w:id="978" w:author="Richard Bradbury (2026-02-05)" w:date="2026-02-05T11:35:00Z" w16du:dateUtc="2026-02-05T11:35:00Z"/>
          <w:b/>
          <w:bCs/>
        </w:rPr>
      </w:pPr>
      <w:ins w:id="979" w:author="Franck Aumont" w:date="2026-02-03T17:22:00Z" w16du:dateUtc="2026-02-03T16:22:00Z">
        <w:del w:id="980" w:author="Richard Bradbury (2026-02-05)" w:date="2026-02-05T11:35:00Z" w16du:dateUtc="2026-02-05T11:35:00Z">
          <w:r w:rsidRPr="008B0349" w:rsidDel="00640C35">
            <w:rPr>
              <w:b/>
              <w:bCs/>
            </w:rPr>
            <w:delText xml:space="preserve">-: </w:delText>
          </w:r>
        </w:del>
      </w:ins>
      <w:ins w:id="981" w:author="Franck Aumont" w:date="2026-02-03T17:20:00Z" w16du:dateUtc="2026-02-03T16:20:00Z">
        <w:del w:id="982" w:author="Richard Bradbury (2026-02-05)" w:date="2026-02-05T11:35:00Z" w16du:dateUtc="2026-02-05T11:35:00Z">
          <w:r w:rsidRPr="008B0349" w:rsidDel="00640C35">
            <w:rPr>
              <w:b/>
              <w:bCs/>
            </w:rPr>
            <w:delText xml:space="preserve">Optionally, the Data Collection AF exposes </w:delText>
          </w:r>
        </w:del>
      </w:ins>
      <w:ins w:id="983" w:author="Franck Aumont" w:date="2026-02-03T17:24:00Z" w16du:dateUtc="2026-02-03T16:24:00Z">
        <w:del w:id="984" w:author="Richard Bradbury (2026-02-05)" w:date="2026-02-05T11:35:00Z" w16du:dateUtc="2026-02-05T11:35:00Z">
          <w:r w:rsidRPr="008B0349" w:rsidDel="00640C35">
            <w:rPr>
              <w:b/>
              <w:bCs/>
            </w:rPr>
            <w:delText xml:space="preserve">the energy-related information </w:delText>
          </w:r>
        </w:del>
      </w:ins>
      <w:ins w:id="985" w:author="Franck Aumont" w:date="2026-02-03T17:20:00Z" w16du:dateUtc="2026-02-03T16:20:00Z">
        <w:del w:id="986" w:author="Richard Bradbury (2026-02-05)" w:date="2026-02-05T11:35:00Z" w16du:dateUtc="2026-02-05T11:35:00Z">
          <w:r w:rsidRPr="0032231B" w:rsidDel="00640C35">
            <w:rPr>
              <w:b/>
              <w:bCs/>
            </w:rPr>
            <w:delText>event</w:delText>
          </w:r>
          <w:r w:rsidRPr="008B0349" w:rsidDel="00640C35">
            <w:rPr>
              <w:b/>
              <w:bCs/>
            </w:rPr>
            <w:delText xml:space="preserve"> to the Event Consumer AF via reference point R6 as specified in TS 26.531 [</w:delText>
          </w:r>
          <w:r w:rsidRPr="008B0349" w:rsidDel="00640C35">
            <w:rPr>
              <w:b/>
              <w:bCs/>
              <w:highlight w:val="yellow"/>
            </w:rPr>
            <w:delText>26531</w:delText>
          </w:r>
          <w:r w:rsidRPr="008B0349" w:rsidDel="00640C35">
            <w:rPr>
              <w:b/>
              <w:bCs/>
            </w:rPr>
            <w:delText>].</w:delText>
          </w:r>
        </w:del>
      </w:ins>
      <w:commentRangeEnd w:id="940"/>
      <w:r w:rsidR="00640C35">
        <w:rPr>
          <w:rStyle w:val="CommentReference"/>
          <w:b/>
          <w:bCs/>
          <w:sz w:val="20"/>
        </w:rPr>
        <w:commentReference w:id="940"/>
      </w:r>
    </w:p>
    <w:p w14:paraId="56939744" w14:textId="4B3E5D1E" w:rsidR="00AF2633" w:rsidRPr="00910EEA" w:rsidRDefault="00AF2633" w:rsidP="00AF2633">
      <w:pPr>
        <w:keepNext/>
        <w:rPr>
          <w:ins w:id="987" w:author="Franck Aumont" w:date="2026-02-03T17:04:00Z" w16du:dateUtc="2026-02-03T16:04:00Z"/>
        </w:rPr>
      </w:pPr>
      <w:ins w:id="988" w:author="Franck Aumont" w:date="2026-02-03T17:04:00Z" w16du:dateUtc="2026-02-03T16:04:00Z">
        <w:r>
          <w:t>In parallel of the energy information reporting, the media streaming sessions occurs with a potential update of the subscriptions in case of the context is modified:</w:t>
        </w:r>
      </w:ins>
    </w:p>
    <w:p w14:paraId="771EEA56" w14:textId="08B26C40" w:rsidR="00AF2633" w:rsidRPr="00583BF1" w:rsidRDefault="00AF2633" w:rsidP="00AF2633">
      <w:pPr>
        <w:pStyle w:val="B1"/>
        <w:spacing w:line="256" w:lineRule="auto"/>
        <w:rPr>
          <w:ins w:id="989" w:author="Franck Aumont" w:date="2026-02-03T17:04:00Z" w16du:dateUtc="2026-02-03T16:04:00Z"/>
          <w:b/>
          <w:bCs/>
        </w:rPr>
      </w:pPr>
      <w:ins w:id="990" w:author="Franck Aumont" w:date="2026-02-03T17:04:00Z" w16du:dateUtc="2026-02-03T16:04:00Z">
        <w:r>
          <w:t>27</w:t>
        </w:r>
        <w:r w:rsidRPr="005D0A9B">
          <w:t>.</w:t>
        </w:r>
        <w:r w:rsidRPr="005D0A9B">
          <w:tab/>
        </w:r>
        <w:r w:rsidRPr="00583BF1">
          <w:t>The Media Stream Handler</w:t>
        </w:r>
        <w:r w:rsidRPr="00583BF1">
          <w:rPr>
            <w:b/>
            <w:bCs/>
          </w:rPr>
          <w:t xml:space="preserve"> </w:t>
        </w:r>
        <w:r w:rsidRPr="00583BF1">
          <w:t>establishes a transport session at reference point M4 for acquiring the Media Entry Point.</w:t>
        </w:r>
      </w:ins>
    </w:p>
    <w:p w14:paraId="7810CEE3" w14:textId="479D3C2C" w:rsidR="00AF2633" w:rsidRDefault="00AF2633" w:rsidP="00AF2633">
      <w:pPr>
        <w:pStyle w:val="B1"/>
        <w:spacing w:line="256" w:lineRule="auto"/>
        <w:rPr>
          <w:ins w:id="991" w:author="Franck Aumont" w:date="2026-02-03T17:04:00Z" w16du:dateUtc="2026-02-03T16:04:00Z"/>
        </w:rPr>
      </w:pPr>
      <w:ins w:id="992" w:author="Franck Aumont" w:date="2026-02-03T17:04:00Z" w16du:dateUtc="2026-02-03T16:04:00Z">
        <w:r>
          <w:t>28</w:t>
        </w:r>
        <w:r w:rsidRPr="00583BF1">
          <w:t>.</w:t>
        </w:r>
        <w:r w:rsidRPr="00583BF1">
          <w:tab/>
          <w:t>The Media Stream Handler requests the Media Entry Point from the 5GMS AS.</w:t>
        </w:r>
      </w:ins>
    </w:p>
    <w:p w14:paraId="37DDDF2A" w14:textId="4AA16FAA" w:rsidR="00AF2633" w:rsidRPr="002C0A46" w:rsidRDefault="00AF2633" w:rsidP="00AF2633">
      <w:pPr>
        <w:pStyle w:val="B1"/>
        <w:rPr>
          <w:ins w:id="993" w:author="Franck Aumont" w:date="2026-02-03T17:04:00Z" w16du:dateUtc="2026-02-03T16:04:00Z"/>
        </w:rPr>
      </w:pPr>
      <w:ins w:id="994" w:author="Franck Aumont" w:date="2026-02-03T17:04:00Z" w16du:dateUtc="2026-02-03T16:04:00Z">
        <w:r w:rsidRPr="002C0A46">
          <w:t>29.</w:t>
        </w:r>
        <w:r w:rsidRPr="002C0A46">
          <w:tab/>
          <w:t>The Media Stream Handler selects a Service Operation Point from the Media Entry Point based on its configuration</w:t>
        </w:r>
        <w:r w:rsidRPr="00313A3E">
          <w:rPr>
            <w:b/>
            <w:bCs/>
          </w:rPr>
          <w:t xml:space="preserve"> </w:t>
        </w:r>
        <w:r w:rsidRPr="001A408B">
          <w:t>and recently received Energy Information</w:t>
        </w:r>
        <w:r w:rsidRPr="00D6204D">
          <w:t>.</w:t>
        </w:r>
      </w:ins>
    </w:p>
    <w:p w14:paraId="55C71C1B" w14:textId="1D1AD505" w:rsidR="00AF2633" w:rsidRPr="00583BF1" w:rsidRDefault="00AF2633" w:rsidP="00AF2633">
      <w:pPr>
        <w:pStyle w:val="B1"/>
        <w:rPr>
          <w:ins w:id="995" w:author="Franck Aumont" w:date="2026-02-03T17:04:00Z" w16du:dateUtc="2026-02-03T16:04:00Z"/>
        </w:rPr>
      </w:pPr>
      <w:ins w:id="996" w:author="Franck Aumont" w:date="2026-02-03T17:04:00Z" w16du:dateUtc="2026-02-03T16:04:00Z">
        <w:r>
          <w:t>30.</w:t>
        </w:r>
        <w:r>
          <w:tab/>
        </w:r>
        <w:r w:rsidRPr="00583BF1">
          <w:t>The Media Stream Handler establish</w:t>
        </w:r>
        <w:r>
          <w:t>es</w:t>
        </w:r>
        <w:r w:rsidRPr="00583BF1">
          <w:t xml:space="preserve"> a new transport session with an appropriate service location on the 5GMS AS.</w:t>
        </w:r>
      </w:ins>
    </w:p>
    <w:p w14:paraId="528E2D72" w14:textId="487CED68" w:rsidR="00AF2633" w:rsidRDefault="00AF2633" w:rsidP="00AF2633">
      <w:pPr>
        <w:pStyle w:val="B1"/>
        <w:rPr>
          <w:ins w:id="997" w:author="Franck Aumont" w:date="2026-02-03T17:04:00Z" w16du:dateUtc="2026-02-03T16:04:00Z"/>
        </w:rPr>
      </w:pPr>
      <w:ins w:id="998" w:author="Franck Aumont" w:date="2026-02-03T17:04:00Z" w16du:dateUtc="2026-02-03T16:04:00Z">
        <w:r>
          <w:t>31</w:t>
        </w:r>
        <w:r w:rsidRPr="00583BF1">
          <w:t>.</w:t>
        </w:r>
        <w:r w:rsidRPr="00583BF1">
          <w:tab/>
        </w:r>
        <w:r>
          <w:t>If the Service Operation point is changed, the Media Stream Handler notifies</w:t>
        </w:r>
        <w:r w:rsidRPr="005D0A9B">
          <w:t xml:space="preserve"> the Media Session Handler </w:t>
        </w:r>
        <w:r>
          <w:t xml:space="preserve">of the change via reference point M11, </w:t>
        </w:r>
        <w:r w:rsidRPr="001A408B">
          <w:t>including any changed Service Data Flow identification information (e.g., Service Data Flow descriptions)</w:t>
        </w:r>
        <w:r w:rsidRPr="00DB187F">
          <w:t>.</w:t>
        </w:r>
      </w:ins>
    </w:p>
    <w:p w14:paraId="33724EFF" w14:textId="6A836B71" w:rsidR="00AF2633" w:rsidRPr="004B58EB" w:rsidRDefault="00AF2633" w:rsidP="00AF2633">
      <w:pPr>
        <w:pStyle w:val="B1"/>
        <w:spacing w:line="256" w:lineRule="auto"/>
        <w:rPr>
          <w:ins w:id="999" w:author="Franck Aumont" w:date="2026-02-03T17:04:00Z" w16du:dateUtc="2026-02-03T16:04:00Z"/>
          <w:b/>
          <w:bCs/>
        </w:rPr>
      </w:pPr>
      <w:ins w:id="1000" w:author="Franck Aumont" w:date="2026-02-03T17:04:00Z" w16du:dateUtc="2026-02-03T16:04:00Z">
        <w:r w:rsidRPr="002C0A46">
          <w:t>32.</w:t>
        </w:r>
        <w:r w:rsidRPr="002C0A46">
          <w:tab/>
        </w:r>
        <w:r w:rsidRPr="001A408B">
          <w:t>The Media Session Handler</w:t>
        </w:r>
        <w:r w:rsidRPr="00F256CB">
          <w:t xml:space="preserve"> modifies the energy-related information collection and reporting context in the Energy Information Collector</w:t>
        </w:r>
        <w:r w:rsidRPr="001A408B">
          <w:t xml:space="preserve"> instantiated in it</w:t>
        </w:r>
        <w:r w:rsidRPr="002C0A46">
          <w:t xml:space="preserve">, including the modified Service Data Flow identification information provided in the previous step, as well as the </w:t>
        </w:r>
        <w:r w:rsidRPr="001A408B">
          <w:t>media delivery session identifier</w:t>
        </w:r>
        <w:r w:rsidRPr="002C0A46">
          <w:t xml:space="preserve"> for correlation of energy information relating to this session context</w:t>
        </w:r>
        <w:r w:rsidRPr="004B58EB">
          <w:rPr>
            <w:b/>
            <w:bCs/>
          </w:rPr>
          <w:t>.</w:t>
        </w:r>
      </w:ins>
    </w:p>
    <w:p w14:paraId="434D6BA5" w14:textId="1E67E158" w:rsidR="00AF2633" w:rsidRPr="006853C7" w:rsidRDefault="00AF2633" w:rsidP="00AF2633">
      <w:pPr>
        <w:pStyle w:val="NO"/>
        <w:rPr>
          <w:ins w:id="1001" w:author="Franck Aumont" w:date="2026-02-03T17:04:00Z" w16du:dateUtc="2026-02-03T16:04:00Z"/>
        </w:rPr>
      </w:pPr>
      <w:ins w:id="1002" w:author="Franck Aumont" w:date="2026-02-03T17:04:00Z" w16du:dateUtc="2026-02-03T16:04:00Z">
        <w:r w:rsidRPr="006853C7">
          <w:lastRenderedPageBreak/>
          <w:t>NOTE 2:</w:t>
        </w:r>
        <w:r w:rsidRPr="006853C7">
          <w:tab/>
          <w:t xml:space="preserve">Because the set of IP 5-tuples is known at this stage, the Service Data Flow description in the following steps </w:t>
        </w:r>
        <w:r>
          <w:t>is</w:t>
        </w:r>
        <w:r w:rsidRPr="006853C7">
          <w:t xml:space="preserve"> now explicit, based on those parameters.</w:t>
        </w:r>
      </w:ins>
    </w:p>
    <w:p w14:paraId="69FA2DF9" w14:textId="77777777" w:rsidR="00AF2633" w:rsidRPr="001A408B" w:rsidRDefault="00AF2633" w:rsidP="00AF2633">
      <w:pPr>
        <w:pStyle w:val="B1"/>
        <w:rPr>
          <w:ins w:id="1003" w:author="Franck Aumont" w:date="2026-02-03T17:04:00Z" w16du:dateUtc="2026-02-03T16:04:00Z"/>
        </w:rPr>
      </w:pPr>
      <w:ins w:id="1004" w:author="Franck Aumont" w:date="2026-02-03T17:04:00Z" w16du:dateUtc="2026-02-03T16:04:00Z">
        <w:r w:rsidRPr="001A408B">
          <w:t>33.</w:t>
        </w:r>
        <w:r w:rsidRPr="001A408B">
          <w:tab/>
          <w:t>Similar to step 9, subscribing to receive energy reports specific to the media delivery session by citing explicit Service Data Flow filter(s)</w:t>
        </w:r>
        <w:r>
          <w:t>,</w:t>
        </w:r>
        <w:r w:rsidRPr="001A408B">
          <w:rPr>
            <w:b/>
            <w:bCs/>
          </w:rPr>
          <w:t xml:space="preserve"> if relevant in the Energy Information collection configuration</w:t>
        </w:r>
        <w:r>
          <w:t>,</w:t>
        </w:r>
        <w:r w:rsidRPr="001A408B">
          <w:t xml:space="preserve"> based on the reference point M4 transport sessions established in step 21</w:t>
        </w:r>
        <w:r w:rsidRPr="00CD2D82">
          <w:t xml:space="preserve">, as well as the </w:t>
        </w:r>
        <w:r w:rsidRPr="001A408B">
          <w:t>media delivery session identifier</w:t>
        </w:r>
        <w:r w:rsidRPr="00CD2D82">
          <w:t xml:space="preserve"> for correlation of energy information relating.</w:t>
        </w:r>
      </w:ins>
    </w:p>
    <w:p w14:paraId="3DC291AF" w14:textId="77777777" w:rsidR="00AF2633" w:rsidRPr="001A408B" w:rsidRDefault="00AF2633" w:rsidP="00AF2633">
      <w:pPr>
        <w:pStyle w:val="B1"/>
        <w:rPr>
          <w:ins w:id="1005" w:author="Franck Aumont" w:date="2026-02-03T17:04:00Z" w16du:dateUtc="2026-02-03T16:04:00Z"/>
        </w:rPr>
      </w:pPr>
      <w:ins w:id="1006" w:author="Franck Aumont" w:date="2026-02-03T17:04:00Z" w16du:dateUtc="2026-02-03T16:04:00Z">
        <w:r w:rsidRPr="001A408B">
          <w:t>34.</w:t>
        </w:r>
        <w:r w:rsidRPr="001A408B">
          <w:tab/>
          <w:t>Similar to step 2, subscribing to receive NF Energy Reports specific to the media delivery session by citing explicit Service Data Flow filter(s)</w:t>
        </w:r>
        <w:r>
          <w:t xml:space="preserve">, </w:t>
        </w:r>
        <w:r w:rsidRPr="001A408B">
          <w:rPr>
            <w:b/>
            <w:bCs/>
          </w:rPr>
          <w:t>if relevant in the Energy Information collection configuration</w:t>
        </w:r>
        <w:r>
          <w:rPr>
            <w:b/>
            <w:bCs/>
          </w:rPr>
          <w:t>,</w:t>
        </w:r>
        <w:r w:rsidRPr="001A408B">
          <w:t xml:space="preserve"> based on the reference point M4 transport sessions established in step 21.</w:t>
        </w:r>
      </w:ins>
    </w:p>
    <w:p w14:paraId="6C5BB373" w14:textId="77777777" w:rsidR="00AF2633" w:rsidRPr="001A408B" w:rsidRDefault="00AF2633" w:rsidP="00AF2633">
      <w:pPr>
        <w:pStyle w:val="B1"/>
        <w:rPr>
          <w:ins w:id="1007" w:author="Franck Aumont" w:date="2026-02-03T17:04:00Z" w16du:dateUtc="2026-02-03T16:04:00Z"/>
        </w:rPr>
      </w:pPr>
      <w:ins w:id="1008" w:author="Franck Aumont" w:date="2026-02-03T17:04:00Z" w16du:dateUtc="2026-02-03T16:04:00Z">
        <w:r w:rsidRPr="001A408B">
          <w:t>35.</w:t>
        </w:r>
        <w:r w:rsidRPr="001A408B">
          <w:tab/>
          <w:t>Similar to step 4, subscribing to receive AS Energy Reports specific to the media delivery session by citing explicit Service Data Flow filter(s)</w:t>
        </w:r>
        <w:r>
          <w:t xml:space="preserve">, </w:t>
        </w:r>
        <w:r w:rsidRPr="001A408B">
          <w:rPr>
            <w:b/>
            <w:bCs/>
          </w:rPr>
          <w:t>if relevant in the Energy Information collection configuration</w:t>
        </w:r>
        <w:r>
          <w:rPr>
            <w:b/>
            <w:bCs/>
          </w:rPr>
          <w:t>,</w:t>
        </w:r>
        <w:r w:rsidRPr="001A408B">
          <w:t xml:space="preserve"> based on the reference point M4 transport sessions established in step 21.</w:t>
        </w:r>
      </w:ins>
    </w:p>
    <w:p w14:paraId="7C5A1AC2" w14:textId="64CEB178" w:rsidR="00AF2633" w:rsidRPr="001A408B" w:rsidRDefault="00AF2633" w:rsidP="00AF2633">
      <w:pPr>
        <w:pStyle w:val="B1"/>
        <w:rPr>
          <w:ins w:id="1009" w:author="Franck Aumont" w:date="2026-02-03T17:04:00Z" w16du:dateUtc="2026-02-03T16:04:00Z"/>
        </w:rPr>
      </w:pPr>
      <w:ins w:id="1010" w:author="Franck Aumont" w:date="2026-02-03T17:04:00Z" w16du:dateUtc="2026-02-03T16:04:00Z">
        <w:r w:rsidRPr="001A408B">
          <w:t>36:</w:t>
        </w:r>
        <w:r w:rsidRPr="001A408B">
          <w:tab/>
          <w:t>Similar to step 24.</w:t>
        </w:r>
      </w:ins>
    </w:p>
    <w:p w14:paraId="27C1747F" w14:textId="325FD052" w:rsidR="00AF2633" w:rsidRPr="005D0A9B" w:rsidRDefault="00AF2633" w:rsidP="00AF2633">
      <w:pPr>
        <w:pStyle w:val="B1"/>
        <w:rPr>
          <w:ins w:id="1011" w:author="Franck Aumont" w:date="2026-02-03T17:04:00Z" w16du:dateUtc="2026-02-03T16:04:00Z"/>
        </w:rPr>
      </w:pPr>
      <w:ins w:id="1012" w:author="Franck Aumont" w:date="2026-02-03T17:04:00Z" w16du:dateUtc="2026-02-03T16:04:00Z">
        <w:r>
          <w:t>37:</w:t>
        </w:r>
        <w:r>
          <w:tab/>
          <w:t>Media is streamed between</w:t>
        </w:r>
        <w:r w:rsidRPr="005D0A9B">
          <w:t xml:space="preserve"> the Media Stream Handler </w:t>
        </w:r>
        <w:r>
          <w:t>and the 5GMS AS service location (via reference point M4) and, as required by the media streaming session, between the 5GMS AS and the 5GMS Application Provider (</w:t>
        </w:r>
        <w:r w:rsidRPr="005D0A9B">
          <w:t xml:space="preserve">via reference point </w:t>
        </w:r>
        <w:r>
          <w:t>M2).</w:t>
        </w:r>
      </w:ins>
    </w:p>
    <w:p w14:paraId="1ED7905B" w14:textId="537AED3B" w:rsidR="00D3407D" w:rsidRPr="00583BF1" w:rsidRDefault="00D3407D" w:rsidP="00D3407D">
      <w:pPr>
        <w:pStyle w:val="Heading3"/>
        <w:rPr>
          <w:ins w:id="1013" w:author="Franck Aumont" w:date="2026-01-27T11:06:00Z" w16du:dateUtc="2026-01-27T10:06:00Z"/>
          <w:rFonts w:eastAsia="Arial"/>
        </w:rPr>
      </w:pPr>
      <w:ins w:id="1014" w:author="Franck Aumont" w:date="2026-01-27T11:06:00Z" w16du:dateUtc="2026-01-27T10:06:00Z">
        <w:r w:rsidRPr="00583BF1">
          <w:rPr>
            <w:rFonts w:eastAsia="Arial"/>
          </w:rPr>
          <w:t>7.</w:t>
        </w:r>
        <w:r>
          <w:rPr>
            <w:rFonts w:eastAsia="Arial"/>
          </w:rPr>
          <w:t>13</w:t>
        </w:r>
        <w:r w:rsidRPr="00583BF1">
          <w:rPr>
            <w:rFonts w:eastAsia="Arial"/>
          </w:rPr>
          <w:t>.</w:t>
        </w:r>
      </w:ins>
      <w:ins w:id="1015" w:author="Richard Bradbury (2026-02-05)" w:date="2026-02-05T10:02:00Z" w16du:dateUtc="2026-02-05T10:02:00Z">
        <w:r w:rsidR="00E719A8">
          <w:rPr>
            <w:rFonts w:eastAsia="Arial"/>
          </w:rPr>
          <w:t>7</w:t>
        </w:r>
      </w:ins>
      <w:ins w:id="1016" w:author="Franck Aumont" w:date="2026-01-27T11:06:00Z" w16du:dateUtc="2026-01-27T10:06:00Z">
        <w:r w:rsidRPr="00583BF1">
          <w:tab/>
        </w:r>
        <w:r w:rsidRPr="00583BF1">
          <w:rPr>
            <w:rFonts w:eastAsia="Arial"/>
          </w:rPr>
          <w:t>Gap analysis</w:t>
        </w:r>
      </w:ins>
    </w:p>
    <w:p w14:paraId="72C17BA4" w14:textId="77777777" w:rsidR="00E719A8" w:rsidRPr="00390863" w:rsidRDefault="00E719A8" w:rsidP="00E719A8">
      <w:pPr>
        <w:pStyle w:val="Heading3"/>
        <w:rPr>
          <w:del w:id="1017" w:author="Franck Aumont" w:date="2026-01-27T13:00:00Z" w16du:dateUtc="2026-01-27T12:00:00Z"/>
          <w:rFonts w:eastAsiaTheme="minorEastAsia"/>
        </w:rPr>
      </w:pPr>
      <w:bookmarkStart w:id="1018" w:name="_Toc187660870"/>
      <w:bookmarkStart w:id="1019" w:name="_Toc193473776"/>
      <w:bookmarkStart w:id="1020" w:name="_Ref213690675"/>
      <w:del w:id="1021" w:author="Franck Aumont" w:date="2026-01-27T13:00:00Z" w16du:dateUtc="2026-01-27T12:00:00Z">
        <w:r w:rsidRPr="00390863">
          <w:rPr>
            <w:rFonts w:eastAsiaTheme="minorEastAsia"/>
          </w:rPr>
          <w:delText>7.13.4</w:delText>
        </w:r>
        <w:r w:rsidRPr="00390863">
          <w:rPr>
            <w:rFonts w:eastAsiaTheme="minorEastAsia"/>
          </w:rPr>
          <w:tab/>
          <w:delText>Impacts on existing services, entities and interfaces</w:delText>
        </w:r>
        <w:bookmarkEnd w:id="1018"/>
        <w:bookmarkEnd w:id="1019"/>
        <w:bookmarkEnd w:id="1020"/>
      </w:del>
    </w:p>
    <w:p w14:paraId="03B13B71" w14:textId="77777777" w:rsidR="00E719A8" w:rsidRPr="00390863" w:rsidRDefault="00E719A8" w:rsidP="00E719A8">
      <w:pPr>
        <w:pStyle w:val="Heading4"/>
        <w:rPr>
          <w:del w:id="1022" w:author="Franck Aumont" w:date="2026-01-27T13:00:00Z" w16du:dateUtc="2026-01-27T12:00:00Z"/>
          <w:rFonts w:eastAsiaTheme="minorEastAsia"/>
        </w:rPr>
      </w:pPr>
      <w:bookmarkStart w:id="1023" w:name="_Toc187660871"/>
      <w:bookmarkStart w:id="1024" w:name="_Toc193473777"/>
      <w:del w:id="1025" w:author="Franck Aumont" w:date="2026-01-27T13:00:00Z" w16du:dateUtc="2026-01-27T12:00:00Z">
        <w:r w:rsidRPr="00390863">
          <w:rPr>
            <w:rFonts w:eastAsiaTheme="minorEastAsia"/>
          </w:rPr>
          <w:delText>7.13.4.1</w:delText>
        </w:r>
        <w:r w:rsidRPr="00390863">
          <w:rPr>
            <w:rFonts w:eastAsiaTheme="minorEastAsia"/>
          </w:rPr>
          <w:tab/>
          <w:delText>Media AF</w:delText>
        </w:r>
      </w:del>
    </w:p>
    <w:p w14:paraId="41421114" w14:textId="77777777" w:rsidR="00E719A8" w:rsidRPr="00390863" w:rsidRDefault="00E719A8" w:rsidP="00E719A8">
      <w:pPr>
        <w:rPr>
          <w:del w:id="1026" w:author="Franck Aumont" w:date="2026-01-27T13:00:00Z" w16du:dateUtc="2026-01-27T12:00:00Z"/>
          <w:rFonts w:eastAsiaTheme="minorEastAsia"/>
        </w:rPr>
      </w:pPr>
      <w:del w:id="1027" w:author="Franck Aumont" w:date="2026-01-27T13:00:00Z" w16du:dateUtc="2026-01-27T12:00:00Z">
        <w:r w:rsidRPr="00390863">
          <w:rPr>
            <w:rFonts w:eastAsiaTheme="minorEastAsia"/>
          </w:rPr>
          <w:delText>The Media AF would be required to support a</w:delText>
        </w:r>
      </w:del>
      <w:del w:id="1028" w:author="Franck Aumont" w:date="2025-12-17T18:13:00Z" w16du:dateUtc="2025-12-17T17:13:00Z">
        <w:r w:rsidRPr="00390863" w:rsidDel="00EF6B39">
          <w:rPr>
            <w:rFonts w:eastAsiaTheme="minorEastAsia"/>
          </w:rPr>
          <w:delText>n</w:delText>
        </w:r>
      </w:del>
      <w:del w:id="1029" w:author="Franck Aumont" w:date="2026-01-27T13:00:00Z" w16du:dateUtc="2026-01-27T12:00:00Z">
        <w:r w:rsidRPr="00390863">
          <w:rPr>
            <w:rFonts w:eastAsiaTheme="minorEastAsia"/>
          </w:rPr>
          <w:delText xml:space="preserve"> </w:delText>
        </w:r>
      </w:del>
      <w:del w:id="1030" w:author="Franck Aumont" w:date="2025-12-05T14:49:00Z" w16du:dateUtc="2025-12-05T13:49:00Z">
        <w:r w:rsidRPr="00390863" w:rsidDel="00E775A2">
          <w:rPr>
            <w:rFonts w:eastAsiaTheme="minorEastAsia"/>
          </w:rPr>
          <w:delText>Energy-of-media-Service</w:delText>
        </w:r>
      </w:del>
      <w:del w:id="1031" w:author="Franck Aumont" w:date="2026-01-27T13:00:00Z" w16du:dateUtc="2026-01-27T12:00:00Z">
        <w:r w:rsidRPr="00D92488">
          <w:rPr>
            <w:rFonts w:eastAsiaTheme="minorEastAsia"/>
            <w:i/>
            <w:iCs/>
          </w:rPr>
          <w:delText xml:space="preserve"> Metrics Reporting Configuration</w:delText>
        </w:r>
        <w:r w:rsidRPr="00390863">
          <w:rPr>
            <w:rFonts w:eastAsiaTheme="minorEastAsia"/>
          </w:rPr>
          <w:delText xml:space="preserve"> </w:delText>
        </w:r>
      </w:del>
      <w:ins w:id="1032" w:author="Richard Bradbury" w:date="2025-12-15T17:43:00Z" w16du:dateUtc="2025-12-15T17:43:00Z">
        <w:del w:id="1033" w:author="Franck Aumont" w:date="2026-01-27T13:00:00Z" w16du:dateUtc="2026-01-27T12:00:00Z">
          <w:r>
            <w:rPr>
              <w:rFonts w:eastAsiaTheme="minorEastAsia"/>
            </w:rPr>
            <w:delText xml:space="preserve">resource </w:delText>
          </w:r>
        </w:del>
      </w:ins>
      <w:del w:id="1034" w:author="Franck Aumont" w:date="2026-01-27T13:00:00Z" w16du:dateUtc="2026-01-27T12:00:00Z">
        <w:r w:rsidRPr="00390863">
          <w:rPr>
            <w:rFonts w:eastAsiaTheme="minorEastAsia"/>
          </w:rPr>
          <w:delText xml:space="preserve">as part of the </w:delText>
        </w:r>
        <w:r w:rsidRPr="00390863" w:rsidDel="00D92488">
          <w:rPr>
            <w:rFonts w:eastAsiaTheme="minorEastAsia"/>
          </w:rPr>
          <w:delText>Metrics Reporting Configuration</w:delText>
        </w:r>
      </w:del>
      <w:ins w:id="1035" w:author="Richard Bradbury" w:date="2025-12-15T17:42:00Z" w16du:dateUtc="2025-12-15T17:42:00Z">
        <w:del w:id="1036" w:author="Franck Aumont" w:date="2026-01-27T13:00:00Z" w16du:dateUtc="2026-01-27T12:00:00Z">
          <w:r>
            <w:rPr>
              <w:rFonts w:eastAsiaTheme="minorEastAsia"/>
            </w:rPr>
            <w:delText>Provisioning Session</w:delText>
          </w:r>
        </w:del>
      </w:ins>
      <w:del w:id="1037" w:author="Franck Aumont" w:date="2026-01-14T14:39:00Z" w16du:dateUtc="2026-01-14T13:39:00Z">
        <w:r w:rsidRPr="00390863" w:rsidDel="005875EB">
          <w:rPr>
            <w:rFonts w:eastAsiaTheme="minorEastAsia"/>
          </w:rPr>
          <w:delText>.</w:delText>
        </w:r>
      </w:del>
    </w:p>
    <w:p w14:paraId="1E95FA7E" w14:textId="77777777" w:rsidR="00E719A8" w:rsidRPr="00390863" w:rsidRDefault="00E719A8" w:rsidP="00E719A8">
      <w:pPr>
        <w:pStyle w:val="Heading4"/>
        <w:rPr>
          <w:del w:id="1038" w:author="Franck Aumont" w:date="2026-01-27T13:00:00Z" w16du:dateUtc="2026-01-27T12:00:00Z"/>
          <w:rFonts w:eastAsiaTheme="minorEastAsia"/>
        </w:rPr>
      </w:pPr>
      <w:del w:id="1039" w:author="Franck Aumont" w:date="2026-01-27T13:00:00Z" w16du:dateUtc="2026-01-27T12:00:00Z">
        <w:r w:rsidRPr="00390863">
          <w:rPr>
            <w:rFonts w:eastAsiaTheme="minorEastAsia"/>
          </w:rPr>
          <w:delText>7.13.4.2</w:delText>
        </w:r>
        <w:r w:rsidRPr="00390863">
          <w:rPr>
            <w:rFonts w:eastAsiaTheme="minorEastAsia"/>
          </w:rPr>
          <w:tab/>
          <w:delText>Energy Information AF</w:delText>
        </w:r>
      </w:del>
    </w:p>
    <w:p w14:paraId="7AB77F86" w14:textId="77777777" w:rsidR="00E719A8" w:rsidRDefault="00E719A8" w:rsidP="00E719A8">
      <w:pPr>
        <w:rPr>
          <w:ins w:id="1040" w:author="Richard Bradbury" w:date="2025-12-15T17:43:00Z" w16du:dateUtc="2025-12-15T17:43:00Z"/>
          <w:del w:id="1041" w:author="Franck Aumont" w:date="2026-01-27T13:00:00Z" w16du:dateUtc="2026-01-27T12:00:00Z"/>
        </w:rPr>
      </w:pPr>
      <w:del w:id="1042" w:author="Franck Aumont" w:date="2026-01-27T13:00:00Z" w16du:dateUtc="2026-01-27T12:00:00Z">
        <w:r w:rsidRPr="00390863">
          <w:delText>The Energy Information AF is instantiated as a subfunction of the Media AF to</w:delText>
        </w:r>
      </w:del>
      <w:ins w:id="1043" w:author="Richard Bradbury" w:date="2025-12-15T17:43:00Z" w16du:dateUtc="2025-12-15T17:43:00Z">
        <w:del w:id="1044" w:author="Franck Aumont" w:date="2026-01-27T13:00:00Z" w16du:dateUtc="2026-01-27T12:00:00Z">
          <w:r>
            <w:delText>:</w:delText>
          </w:r>
        </w:del>
      </w:ins>
    </w:p>
    <w:p w14:paraId="6CA42A05" w14:textId="77777777" w:rsidR="00E719A8" w:rsidRPr="00390863" w:rsidRDefault="00E719A8" w:rsidP="00E719A8">
      <w:pPr>
        <w:pStyle w:val="B1"/>
        <w:rPr>
          <w:del w:id="1045" w:author="Franck Aumont" w:date="2026-01-27T13:00:00Z" w16du:dateUtc="2026-01-27T12:00:00Z"/>
        </w:rPr>
      </w:pPr>
      <w:ins w:id="1046" w:author="Richard Bradbury" w:date="2025-12-15T17:43:00Z" w16du:dateUtc="2025-12-15T17:43:00Z">
        <w:del w:id="1047" w:author="Franck Aumont" w:date="2026-01-27T13:00:00Z" w16du:dateUtc="2026-01-27T12:00:00Z">
          <w:r>
            <w:delText>1.</w:delText>
          </w:r>
          <w:r>
            <w:tab/>
          </w:r>
        </w:del>
      </w:ins>
      <w:del w:id="1048" w:author="Franck Aumont" w:date="2026-01-27T13:00:00Z" w16du:dateUtc="2026-01-27T12:00:00Z">
        <w:r w:rsidRPr="00390863" w:rsidDel="00D92488">
          <w:delText xml:space="preserve"> c</w:delText>
        </w:r>
      </w:del>
      <w:ins w:id="1049" w:author="Richard Bradbury" w:date="2025-12-15T17:43:00Z" w16du:dateUtc="2025-12-15T17:43:00Z">
        <w:del w:id="1050" w:author="Franck Aumont" w:date="2026-01-27T13:00:00Z" w16du:dateUtc="2026-01-27T12:00:00Z">
          <w:r>
            <w:delText>C</w:delText>
          </w:r>
        </w:del>
      </w:ins>
      <w:del w:id="1051" w:author="Franck Aumont" w:date="2026-01-27T13:00:00Z" w16du:dateUtc="2026-01-27T12:00:00Z">
        <w:r w:rsidRPr="00390863">
          <w:delText>ollect energy</w:delText>
        </w:r>
        <w:r w:rsidRPr="00390863">
          <w:noBreakHyphen/>
          <w:delText xml:space="preserve">related information per application, per media session, and per media component, </w:delText>
        </w:r>
        <w:r w:rsidRPr="00390863" w:rsidDel="00D92488">
          <w:delText xml:space="preserve">at multiple granularities and across UE, CN, and </w:delText>
        </w:r>
      </w:del>
      <w:ins w:id="1052" w:author="Richard Bradbury" w:date="2025-12-15T17:44:00Z" w16du:dateUtc="2025-12-15T17:44:00Z">
        <w:del w:id="1053" w:author="Franck Aumont" w:date="2026-01-27T13:00:00Z" w16du:dateUtc="2026-01-27T12:00:00Z">
          <w:r>
            <w:delText>from the Media </w:delText>
          </w:r>
        </w:del>
      </w:ins>
      <w:del w:id="1054" w:author="Franck Aumont" w:date="2026-01-27T13:00:00Z" w16du:dateUtc="2026-01-27T12:00:00Z">
        <w:r w:rsidRPr="00390863">
          <w:delText xml:space="preserve">AS </w:delText>
        </w:r>
        <w:r w:rsidRPr="00390863" w:rsidDel="00D92488">
          <w:delText>domains at</w:delText>
        </w:r>
      </w:del>
      <w:ins w:id="1055" w:author="Richard Bradbury" w:date="2025-12-15T17:44:00Z" w16du:dateUtc="2025-12-15T17:44:00Z">
        <w:del w:id="1056" w:author="Franck Aumont" w:date="2026-01-27T13:00:00Z" w16du:dateUtc="2026-01-27T12:00:00Z">
          <w:r>
            <w:delText>via</w:delText>
          </w:r>
        </w:del>
      </w:ins>
      <w:del w:id="1057" w:author="Franck Aumont" w:date="2026-01-27T13:00:00Z" w16du:dateUtc="2026-01-27T12:00:00Z">
        <w:r w:rsidRPr="00390863">
          <w:delText xml:space="preserve"> reference points E3</w:delText>
        </w:r>
      </w:del>
      <w:del w:id="1058" w:author="Franck Aumont" w:date="2025-12-05T19:36:00Z" w16du:dateUtc="2025-12-05T18:36:00Z">
        <w:r w:rsidRPr="00390863" w:rsidDel="00CE5CFD">
          <w:delText>, E5</w:delText>
        </w:r>
      </w:del>
      <w:del w:id="1059" w:author="Franck Aumont" w:date="2026-01-27T13:00:00Z" w16du:dateUtc="2026-01-27T12:00:00Z">
        <w:r w:rsidRPr="00390863" w:rsidDel="00D92488">
          <w:delText xml:space="preserve"> and E12</w:delText>
        </w:r>
        <w:r w:rsidRPr="00390863">
          <w:delText>.</w:delText>
        </w:r>
      </w:del>
    </w:p>
    <w:p w14:paraId="70ECE2D9" w14:textId="77777777" w:rsidR="00E719A8" w:rsidRDefault="00E719A8" w:rsidP="00E719A8">
      <w:pPr>
        <w:pStyle w:val="B1"/>
        <w:rPr>
          <w:ins w:id="1060" w:author="Richard Bradbury" w:date="2025-12-15T17:44:00Z" w16du:dateUtc="2025-12-15T17:44:00Z"/>
          <w:del w:id="1061" w:author="Franck Aumont" w:date="2026-01-27T13:00:00Z" w16du:dateUtc="2026-01-27T12:00:00Z"/>
        </w:rPr>
      </w:pPr>
      <w:ins w:id="1062" w:author="Richard Bradbury" w:date="2025-12-15T17:44:00Z" w16du:dateUtc="2025-12-15T17:44:00Z">
        <w:del w:id="1063" w:author="Franck Aumont" w:date="2026-01-27T13:00:00Z" w16du:dateUtc="2026-01-27T12:00:00Z">
          <w:r>
            <w:delText>2.</w:delText>
          </w:r>
          <w:r>
            <w:tab/>
            <w:delText>Collect partial energy-related information about the 5G Core and the RAN</w:delText>
          </w:r>
          <w:r w:rsidDel="00180770">
            <w:delText xml:space="preserve"> from the EIF at reference point E12</w:delText>
          </w:r>
        </w:del>
        <w:del w:id="1064" w:author="Franck Aumont" w:date="2025-12-17T18:55:00Z" w16du:dateUtc="2025-12-17T17:55:00Z">
          <w:r w:rsidDel="00A61F38">
            <w:delText>.</w:delText>
          </w:r>
        </w:del>
      </w:ins>
    </w:p>
    <w:p w14:paraId="4AC7815D" w14:textId="77777777" w:rsidR="00E719A8" w:rsidRPr="00390863" w:rsidDel="00D92488" w:rsidRDefault="00E719A8" w:rsidP="00E719A8">
      <w:pPr>
        <w:rPr>
          <w:del w:id="1065" w:author="Franck Aumont" w:date="2026-01-27T13:00:00Z" w16du:dateUtc="2026-01-27T12:00:00Z"/>
        </w:rPr>
      </w:pPr>
      <w:del w:id="1066" w:author="Franck Aumont" w:date="2026-01-27T13:00:00Z" w16du:dateUtc="2026-01-27T12:00:00Z">
        <w:r w:rsidRPr="00390863" w:rsidDel="00D92488">
          <w:delText>Collected information can be reported by the existing mechanisms of the Release 19 architecture.</w:delText>
        </w:r>
      </w:del>
    </w:p>
    <w:p w14:paraId="62BAA13A" w14:textId="77777777" w:rsidR="00E719A8" w:rsidRPr="00390863" w:rsidRDefault="00E719A8" w:rsidP="00E719A8">
      <w:pPr>
        <w:rPr>
          <w:del w:id="1067" w:author="Franck Aumont" w:date="2026-01-27T13:00:00Z" w16du:dateUtc="2026-01-27T12:00:00Z"/>
        </w:rPr>
      </w:pPr>
      <w:del w:id="1068" w:author="Franck Aumont" w:date="2026-01-27T13:00:00Z" w16du:dateUtc="2026-01-27T12:00:00Z">
        <w:r w:rsidRPr="00390863">
          <w:delText xml:space="preserve">Collected information </w:delText>
        </w:r>
        <w:r w:rsidRPr="00390863" w:rsidDel="00D92488">
          <w:delText>can be</w:delText>
        </w:r>
      </w:del>
      <w:ins w:id="1069" w:author="Richard Bradbury" w:date="2025-12-15T17:44:00Z" w16du:dateUtc="2025-12-15T17:44:00Z">
        <w:del w:id="1070" w:author="Franck Aumont" w:date="2026-01-27T13:00:00Z" w16du:dateUtc="2026-01-27T12:00:00Z">
          <w:r>
            <w:delText>is</w:delText>
          </w:r>
        </w:del>
      </w:ins>
      <w:del w:id="1071" w:author="Franck Aumont" w:date="2026-01-27T13:00:00Z" w16du:dateUtc="2026-01-27T12:00:00Z">
        <w:r>
          <w:delText xml:space="preserve"> </w:delText>
        </w:r>
        <w:r w:rsidRPr="00390863">
          <w:delText xml:space="preserve">reported to the UE Energy Information Collector instantiated within the Media Session Handler </w:delText>
        </w:r>
      </w:del>
      <w:ins w:id="1072" w:author="Richard Bradbury" w:date="2025-12-15T17:45:00Z" w16du:dateUtc="2025-12-15T17:45:00Z">
        <w:del w:id="1073" w:author="Franck Aumont" w:date="2026-01-27T13:00:00Z" w16du:dateUtc="2026-01-27T12:00:00Z">
          <w:r w:rsidDel="00180770">
            <w:delText>via</w:delText>
          </w:r>
        </w:del>
      </w:ins>
      <w:del w:id="1074" w:author="Franck Aumont" w:date="2026-01-14T14:50:00Z" w16du:dateUtc="2026-01-14T13:50:00Z">
        <w:r w:rsidRPr="00390863" w:rsidDel="00AE1A37">
          <w:delText>to be propagated to the Media-aware Application at reference point E</w:delText>
        </w:r>
      </w:del>
      <w:ins w:id="1075" w:author="Richard Bradbury" w:date="2025-12-15T17:45:00Z" w16du:dateUtc="2025-12-15T17:45:00Z">
        <w:del w:id="1076" w:author="Franck Aumont" w:date="2026-01-14T14:50:00Z" w16du:dateUtc="2026-01-14T13:50:00Z">
          <w:r w:rsidDel="00AE1A37">
            <w:delText>m</w:delText>
          </w:r>
        </w:del>
      </w:ins>
      <w:del w:id="1077" w:author="Franck Aumont" w:date="2026-01-14T14:50:00Z" w16du:dateUtc="2026-01-14T13:50:00Z">
        <w:r w:rsidRPr="00390863" w:rsidDel="00AE1A37">
          <w:delText>6 and, optionally, to the Media Application Provider at reference point E</w:delText>
        </w:r>
      </w:del>
      <w:ins w:id="1078" w:author="Richard Bradbury" w:date="2025-12-15T17:45:00Z" w16du:dateUtc="2025-12-15T17:45:00Z">
        <w:del w:id="1079" w:author="Franck Aumont" w:date="2026-01-14T14:50:00Z" w16du:dateUtc="2026-01-14T13:50:00Z">
          <w:r w:rsidDel="00AE1A37">
            <w:delText>M</w:delText>
          </w:r>
        </w:del>
      </w:ins>
      <w:del w:id="1080" w:author="Franck Aumont" w:date="2026-01-14T14:50:00Z" w16du:dateUtc="2026-01-14T13:50:00Z">
        <w:r w:rsidRPr="00390863" w:rsidDel="00AE1A37">
          <w:delText>8.</w:delText>
        </w:r>
      </w:del>
    </w:p>
    <w:p w14:paraId="2CC8231C" w14:textId="77777777" w:rsidR="00E719A8" w:rsidRPr="00390863" w:rsidRDefault="00E719A8" w:rsidP="00E719A8">
      <w:pPr>
        <w:rPr>
          <w:del w:id="1081" w:author="Franck Aumont" w:date="2026-01-27T13:00:00Z" w16du:dateUtc="2026-01-27T12:00:00Z"/>
        </w:rPr>
      </w:pPr>
      <w:del w:id="1082" w:author="Franck Aumont" w:date="2026-01-14T14:53:00Z" w16du:dateUtc="2026-01-14T13:53:00Z">
        <w:r w:rsidRPr="00390863" w:rsidDel="00B11D5A">
          <w:delText>C</w:delText>
        </w:r>
      </w:del>
      <w:del w:id="1083" w:author="Franck Aumont" w:date="2026-01-27T13:00:00Z" w16du:dateUtc="2026-01-27T12:00:00Z">
        <w:r w:rsidRPr="00390863" w:rsidDel="00180770">
          <w:delText>ollected</w:delText>
        </w:r>
        <w:r w:rsidRPr="00390863">
          <w:delText xml:space="preserve"> information </w:delText>
        </w:r>
        <w:r w:rsidRPr="00390863" w:rsidDel="00D92488">
          <w:delText>can be reported to</w:delText>
        </w:r>
      </w:del>
      <w:ins w:id="1084" w:author="Richard Bradbury" w:date="2025-12-15T17:46:00Z" w16du:dateUtc="2025-12-15T17:46:00Z">
        <w:del w:id="1085" w:author="Franck Aumont" w:date="2026-01-27T13:00:00Z" w16du:dateUtc="2026-01-27T12:00:00Z">
          <w:r>
            <w:delText xml:space="preserve"> shared with</w:delText>
          </w:r>
        </w:del>
      </w:ins>
      <w:del w:id="1086" w:author="Franck Aumont" w:date="2026-01-27T13:00:00Z" w16du:dateUtc="2026-01-27T12:00:00Z">
        <w:r w:rsidRPr="00390863">
          <w:delText xml:space="preserve"> a Data Collection AF instantiated within the </w:delText>
        </w:r>
      </w:del>
      <w:ins w:id="1087" w:author="Richard Bradbury" w:date="2025-12-15T17:46:00Z" w16du:dateUtc="2025-12-15T17:46:00Z">
        <w:del w:id="1088" w:author="Franck Aumont" w:date="2026-01-27T13:00:00Z" w16du:dateUtc="2026-01-27T12:00:00Z">
          <w:r>
            <w:delText xml:space="preserve">same </w:delText>
          </w:r>
        </w:del>
      </w:ins>
      <w:del w:id="1089" w:author="Franck Aumont" w:date="2026-01-27T13:00:00Z" w16du:dateUtc="2026-01-27T12:00:00Z">
        <w:r w:rsidRPr="00390863">
          <w:delText xml:space="preserve">Media AF </w:delText>
        </w:r>
        <w:r w:rsidRPr="00390863" w:rsidDel="00D92488">
          <w:delText xml:space="preserve">via the reference point E4 </w:delText>
        </w:r>
        <w:r w:rsidRPr="00390863">
          <w:delText xml:space="preserve">prior to exposure to authorized third parties, </w:delText>
        </w:r>
      </w:del>
      <w:ins w:id="1090" w:author="Richard Bradbury" w:date="2025-12-15T17:46:00Z" w16du:dateUtc="2025-12-15T17:46:00Z">
        <w:del w:id="1091" w:author="Franck Aumont" w:date="2026-01-27T13:00:00Z" w16du:dateUtc="2026-01-27T12:00:00Z">
          <w:r>
            <w:delText xml:space="preserve">after </w:delText>
          </w:r>
        </w:del>
      </w:ins>
      <w:del w:id="1092" w:author="Franck Aumont" w:date="2026-01-27T13:00:00Z" w16du:dateUtc="2026-01-27T12:00:00Z">
        <w:r w:rsidRPr="00390863">
          <w:delText>privacy</w:delText>
        </w:r>
        <w:r w:rsidRPr="00390863">
          <w:noBreakHyphen/>
          <w:delText>preserving post</w:delText>
        </w:r>
        <w:r w:rsidRPr="00390863">
          <w:noBreakHyphen/>
          <w:delText xml:space="preserve">processing </w:delText>
        </w:r>
      </w:del>
      <w:ins w:id="1093" w:author="Richard Bradbury" w:date="2025-12-15T17:46:00Z" w16du:dateUtc="2025-12-15T17:46:00Z">
        <w:del w:id="1094" w:author="Franck Aumont" w:date="2026-01-27T13:00:00Z" w16du:dateUtc="2026-01-27T12:00:00Z">
          <w:r>
            <w:delText xml:space="preserve">has </w:delText>
          </w:r>
        </w:del>
      </w:ins>
      <w:del w:id="1095" w:author="Franck Aumont" w:date="2026-01-27T13:00:00Z" w16du:dateUtc="2026-01-27T12:00:00Z">
        <w:r w:rsidRPr="00390863">
          <w:delText>be</w:delText>
        </w:r>
      </w:del>
      <w:ins w:id="1096" w:author="Richard Bradbury" w:date="2025-12-15T17:46:00Z" w16du:dateUtc="2025-12-15T17:46:00Z">
        <w:del w:id="1097" w:author="Franck Aumont" w:date="2026-01-27T13:00:00Z" w16du:dateUtc="2026-01-27T12:00:00Z">
          <w:r>
            <w:delText>en</w:delText>
          </w:r>
        </w:del>
      </w:ins>
      <w:del w:id="1098" w:author="Franck Aumont" w:date="2026-01-27T13:00:00Z" w16du:dateUtc="2026-01-27T12:00:00Z">
        <w:r w:rsidRPr="00390863" w:rsidDel="00D92488">
          <w:delText>ing</w:delText>
        </w:r>
        <w:r w:rsidRPr="00390863">
          <w:delText xml:space="preserve"> applied.</w:delText>
        </w:r>
      </w:del>
    </w:p>
    <w:p w14:paraId="14F7B860" w14:textId="77777777" w:rsidR="00E719A8" w:rsidRDefault="00E719A8" w:rsidP="00E719A8">
      <w:pPr>
        <w:pStyle w:val="Heading4"/>
        <w:rPr>
          <w:ins w:id="1099" w:author="Richard Bradbury" w:date="2025-12-15T17:47:00Z" w16du:dateUtc="2025-12-15T17:47:00Z"/>
          <w:del w:id="1100" w:author="Franck Aumont" w:date="2026-01-27T13:00:00Z" w16du:dateUtc="2026-01-27T12:00:00Z"/>
          <w:rFonts w:eastAsiaTheme="minorEastAsia"/>
        </w:rPr>
      </w:pPr>
      <w:bookmarkStart w:id="1101" w:name="_Toc187660872"/>
      <w:bookmarkStart w:id="1102" w:name="_Toc193473778"/>
      <w:ins w:id="1103" w:author="Richard Bradbury" w:date="2025-12-15T17:47:00Z" w16du:dateUtc="2025-12-15T17:47:00Z">
        <w:del w:id="1104" w:author="Franck Aumont" w:date="2026-01-27T13:00:00Z" w16du:dateUtc="2026-01-27T12:00:00Z">
          <w:r>
            <w:rPr>
              <w:rFonts w:eastAsiaTheme="minorEastAsia"/>
            </w:rPr>
            <w:delText>7.</w:delText>
          </w:r>
          <w:r w:rsidDel="00180770">
            <w:rPr>
              <w:rFonts w:eastAsiaTheme="minorEastAsia"/>
            </w:rPr>
            <w:delText>1</w:delText>
          </w:r>
        </w:del>
        <w:del w:id="1105" w:author="Franck Aumont" w:date="2025-12-18T00:48:00Z" w16du:dateUtc="2025-12-17T23:48:00Z">
          <w:r w:rsidDel="000A23E0">
            <w:rPr>
              <w:rFonts w:eastAsiaTheme="minorEastAsia"/>
            </w:rPr>
            <w:delText>2</w:delText>
          </w:r>
        </w:del>
        <w:del w:id="1106" w:author="Franck Aumont" w:date="2026-01-27T13:00:00Z" w16du:dateUtc="2026-01-27T12:00:00Z">
          <w:r>
            <w:rPr>
              <w:rFonts w:eastAsiaTheme="minorEastAsia"/>
            </w:rPr>
            <w:delText>.4.3</w:delText>
          </w:r>
          <w:r>
            <w:rPr>
              <w:rFonts w:eastAsiaTheme="minorEastAsia"/>
            </w:rPr>
            <w:tab/>
            <w:delText>Energy Information Collector</w:delText>
          </w:r>
        </w:del>
      </w:ins>
    </w:p>
    <w:p w14:paraId="7E68EE1F" w14:textId="77777777" w:rsidR="00E719A8" w:rsidRPr="00BA5FA7" w:rsidDel="00B20924" w:rsidRDefault="00E719A8" w:rsidP="00E719A8">
      <w:pPr>
        <w:pStyle w:val="EditorsNote"/>
        <w:rPr>
          <w:ins w:id="1107" w:author="Richard Bradbury" w:date="2025-12-15T17:47:00Z" w16du:dateUtc="2025-12-15T17:47:00Z"/>
          <w:del w:id="1108" w:author="Franck Aumont" w:date="2026-01-14T16:58:00Z" w16du:dateUtc="2026-01-14T15:58:00Z"/>
          <w:rFonts w:eastAsiaTheme="minorEastAsia"/>
        </w:rPr>
      </w:pPr>
      <w:ins w:id="1109" w:author="Richard Bradbury" w:date="2025-12-15T17:47:00Z" w16du:dateUtc="2025-12-15T17:47:00Z">
        <w:del w:id="1110" w:author="Franck Aumont" w:date="2026-01-27T13:00:00Z" w16du:dateUtc="2026-01-27T12:00:00Z">
          <w:r>
            <w:rPr>
              <w:rFonts w:eastAsiaTheme="minorEastAsia"/>
            </w:rPr>
            <w:delText>Editor’s Note: TODO</w:delText>
          </w:r>
        </w:del>
      </w:ins>
    </w:p>
    <w:p w14:paraId="1A8424C2" w14:textId="77777777" w:rsidR="00E719A8" w:rsidRPr="00390863" w:rsidRDefault="00E719A8" w:rsidP="00E719A8">
      <w:pPr>
        <w:pStyle w:val="Heading4"/>
        <w:rPr>
          <w:del w:id="1111" w:author="Franck Aumont" w:date="2026-01-27T13:00:00Z" w16du:dateUtc="2026-01-27T12:00:00Z"/>
          <w:rFonts w:eastAsiaTheme="minorEastAsia"/>
        </w:rPr>
      </w:pPr>
      <w:del w:id="1112" w:author="Franck Aumont" w:date="2026-01-27T13:00:00Z" w16du:dateUtc="2026-01-27T12:00:00Z">
        <w:r w:rsidRPr="00390863">
          <w:rPr>
            <w:rFonts w:eastAsiaTheme="minorEastAsia"/>
          </w:rPr>
          <w:delText>7.13.4.</w:delText>
        </w:r>
        <w:r w:rsidRPr="00390863" w:rsidDel="00D92488">
          <w:rPr>
            <w:rFonts w:eastAsiaTheme="minorEastAsia"/>
          </w:rPr>
          <w:delText>3</w:delText>
        </w:r>
      </w:del>
      <w:ins w:id="1113" w:author="Richard Bradbury" w:date="2025-12-15T17:47:00Z" w16du:dateUtc="2025-12-15T17:47:00Z">
        <w:del w:id="1114" w:author="Franck Aumont" w:date="2026-01-27T13:00:00Z" w16du:dateUtc="2026-01-27T12:00:00Z">
          <w:r>
            <w:rPr>
              <w:rFonts w:eastAsiaTheme="minorEastAsia"/>
            </w:rPr>
            <w:delText>4</w:delText>
          </w:r>
        </w:del>
      </w:ins>
      <w:del w:id="1115" w:author="Franck Aumont" w:date="2026-01-27T13:00:00Z" w16du:dateUtc="2026-01-27T12:00:00Z">
        <w:r w:rsidRPr="00390863">
          <w:rPr>
            <w:rFonts w:eastAsiaTheme="minorEastAsia"/>
          </w:rPr>
          <w:tab/>
        </w:r>
        <w:bookmarkEnd w:id="1101"/>
        <w:bookmarkEnd w:id="1102"/>
        <w:r w:rsidRPr="00390863">
          <w:rPr>
            <w:rFonts w:eastAsiaTheme="minorEastAsia"/>
          </w:rPr>
          <w:delText>Reference point M1</w:delText>
        </w:r>
      </w:del>
    </w:p>
    <w:bookmarkEnd w:id="1023"/>
    <w:bookmarkEnd w:id="1024"/>
    <w:p w14:paraId="5A82E5F1" w14:textId="77777777" w:rsidR="00E719A8" w:rsidRPr="00390863" w:rsidRDefault="00E719A8" w:rsidP="00E719A8">
      <w:pPr>
        <w:rPr>
          <w:del w:id="1116" w:author="Franck Aumont" w:date="2026-01-27T13:00:00Z" w16du:dateUtc="2026-01-27T12:00:00Z"/>
        </w:rPr>
      </w:pPr>
      <w:del w:id="1117" w:author="Franck Aumont" w:date="2026-01-27T13:00:00Z" w16du:dateUtc="2026-01-27T12:00:00Z">
        <w:r w:rsidRPr="00390863">
          <w:delText xml:space="preserve">At reference point M1, the Media Application Provider </w:delText>
        </w:r>
        <w:r w:rsidRPr="00390863" w:rsidDel="00D92488">
          <w:delText>shall instantiate a</w:delText>
        </w:r>
      </w:del>
      <w:ins w:id="1118" w:author="Richard Bradbury" w:date="2025-12-15T17:47:00Z" w16du:dateUtc="2025-12-15T17:47:00Z">
        <w:del w:id="1119" w:author="Franck Aumont" w:date="2026-01-27T13:00:00Z" w16du:dateUtc="2026-01-27T12:00:00Z">
          <w:r>
            <w:delText>creates one or more</w:delText>
          </w:r>
        </w:del>
      </w:ins>
      <w:del w:id="1120" w:author="Franck Aumont" w:date="2026-01-27T13:00:00Z" w16du:dateUtc="2026-01-27T12:00:00Z">
        <w:r w:rsidRPr="00390863">
          <w:delText xml:space="preserve"> </w:delText>
        </w:r>
      </w:del>
      <w:ins w:id="1121" w:author="Richard Bradbury" w:date="2025-12-15T17:48:00Z" w16du:dateUtc="2025-12-15T17:48:00Z">
        <w:del w:id="1122" w:author="Franck Aumont" w:date="2026-01-27T13:00:00Z" w16du:dateUtc="2026-01-27T12:00:00Z">
          <w:r w:rsidRPr="00F86A8D">
            <w:rPr>
              <w:rFonts w:eastAsiaTheme="minorEastAsia"/>
              <w:i/>
              <w:iCs/>
            </w:rPr>
            <w:delText xml:space="preserve">Media Application Service Energy </w:delText>
          </w:r>
        </w:del>
      </w:ins>
      <w:del w:id="1123" w:author="Franck Aumont" w:date="2026-01-27T13:00:00Z" w16du:dateUtc="2026-01-27T12:00:00Z">
        <w:r w:rsidRPr="00390863">
          <w:rPr>
            <w:i/>
            <w:iCs/>
          </w:rPr>
          <w:delText>Metrics Reporting Configuration</w:delText>
        </w:r>
        <w:r w:rsidRPr="00390863">
          <w:delText xml:space="preserve"> resource</w:delText>
        </w:r>
      </w:del>
      <w:ins w:id="1124" w:author="Richard Bradbury" w:date="2025-12-15T17:48:00Z" w16du:dateUtc="2025-12-15T17:48:00Z">
        <w:del w:id="1125" w:author="Franck Aumont" w:date="2026-01-27T13:00:00Z" w16du:dateUtc="2026-01-27T12:00:00Z">
          <w:r>
            <w:delText>s</w:delText>
          </w:r>
        </w:del>
      </w:ins>
      <w:del w:id="1126" w:author="Franck Aumont" w:date="2026-01-27T13:00:00Z" w16du:dateUtc="2026-01-27T12:00:00Z">
        <w:r w:rsidRPr="00390863">
          <w:delText xml:space="preserve"> associated with the target Provisioning Session to enable </w:delText>
        </w:r>
      </w:del>
      <w:del w:id="1127" w:author="Franck Aumont" w:date="2025-12-05T14:49:00Z" w16du:dateUtc="2025-12-05T13:49:00Z">
        <w:r w:rsidRPr="00390863" w:rsidDel="00E775A2">
          <w:delText>Energy</w:delText>
        </w:r>
        <w:r w:rsidRPr="00390863" w:rsidDel="00E775A2">
          <w:noBreakHyphen/>
          <w:delText>of</w:delText>
        </w:r>
        <w:r w:rsidRPr="00390863" w:rsidDel="00E775A2">
          <w:noBreakHyphen/>
          <w:delText>media-Service</w:delText>
        </w:r>
      </w:del>
      <w:del w:id="1128" w:author="Franck Aumont" w:date="2026-01-27T13:00:00Z" w16du:dateUtc="2026-01-27T12:00:00Z">
        <w:r w:rsidRPr="00390863">
          <w:delText xml:space="preserve"> collection and reporting.</w:delText>
        </w:r>
      </w:del>
      <w:ins w:id="1129" w:author="Richard Bradbury" w:date="2025-12-15T17:49:00Z" w16du:dateUtc="2025-12-15T17:49:00Z">
        <w:del w:id="1130" w:author="Franck Aumont" w:date="2026-01-27T13:00:00Z" w16du:dateUtc="2026-01-27T12:00:00Z">
          <w:r>
            <w:delText xml:space="preserve"> The provisioning information provided includes the baseline parameters proposed in clause 7.</w:delText>
          </w:r>
          <w:r w:rsidRPr="00BA5FA7">
            <w:rPr>
              <w:highlight w:val="yellow"/>
            </w:rPr>
            <w:delText>11.2.2</w:delText>
          </w:r>
          <w:r>
            <w:delText>.</w:delText>
          </w:r>
        </w:del>
      </w:ins>
    </w:p>
    <w:p w14:paraId="6ABC229E" w14:textId="77777777" w:rsidR="00E719A8" w:rsidRDefault="00E719A8" w:rsidP="00E719A8">
      <w:pPr>
        <w:pStyle w:val="Heading4"/>
        <w:rPr>
          <w:ins w:id="1131" w:author="Richard Bradbury" w:date="2025-12-15T17:49:00Z" w16du:dateUtc="2025-12-15T17:49:00Z"/>
          <w:del w:id="1132" w:author="Franck Aumont" w:date="2026-01-27T13:00:00Z" w16du:dateUtc="2026-01-27T12:00:00Z"/>
          <w:rFonts w:eastAsiaTheme="minorEastAsia"/>
        </w:rPr>
      </w:pPr>
      <w:ins w:id="1133" w:author="Richard Bradbury" w:date="2025-12-15T17:49:00Z" w16du:dateUtc="2025-12-15T17:49:00Z">
        <w:del w:id="1134"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5</w:delText>
          </w:r>
          <w:r w:rsidRPr="00390863">
            <w:rPr>
              <w:rFonts w:eastAsiaTheme="minorEastAsia"/>
            </w:rPr>
            <w:tab/>
            <w:delText xml:space="preserve">Reference point </w:delText>
          </w:r>
          <w:r>
            <w:rPr>
              <w:rFonts w:eastAsiaTheme="minorEastAsia"/>
            </w:rPr>
            <w:delText>E12</w:delText>
          </w:r>
        </w:del>
      </w:ins>
    </w:p>
    <w:p w14:paraId="4E88FFF5" w14:textId="77777777" w:rsidR="00E719A8" w:rsidRDefault="00E719A8" w:rsidP="00E719A8">
      <w:pPr>
        <w:rPr>
          <w:ins w:id="1135" w:author="Richard Bradbury" w:date="2025-12-15T17:49:00Z" w16du:dateUtc="2025-12-15T17:49:00Z"/>
          <w:del w:id="1136" w:author="Franck Aumont" w:date="2026-01-27T13:00:00Z" w16du:dateUtc="2026-01-27T12:00:00Z"/>
          <w:rFonts w:eastAsiaTheme="minorEastAsia"/>
        </w:rPr>
      </w:pPr>
      <w:ins w:id="1137" w:author="Richard Bradbury" w:date="2025-12-15T17:49:00Z" w16du:dateUtc="2025-12-15T17:49:00Z">
        <w:del w:id="1138" w:author="Franck Aumont" w:date="2026-01-27T13:00:00Z" w16du:dateUtc="2026-01-27T12:00:00Z">
          <w:r>
            <w:rPr>
              <w:rFonts w:eastAsiaTheme="minorEastAsia"/>
            </w:rPr>
            <w:delText xml:space="preserve">Existing procedures are used by the Energy Information AF at reference point E12 to subscribe to receive NF Energy Information Reports, and existing procedures are used to receive </w:delText>
          </w:r>
          <w:r w:rsidDel="00180770">
            <w:rPr>
              <w:rFonts w:eastAsiaTheme="minorEastAsia"/>
            </w:rPr>
            <w:delText>th</w:delText>
          </w:r>
        </w:del>
        <w:del w:id="1139" w:author="Franck Aumont" w:date="2026-01-14T17:06:00Z" w16du:dateUtc="2026-01-14T16:06:00Z">
          <w:r w:rsidDel="003A6992">
            <w:rPr>
              <w:rFonts w:eastAsiaTheme="minorEastAsia"/>
            </w:rPr>
            <w:delText>ose</w:delText>
          </w:r>
        </w:del>
        <w:del w:id="1140" w:author="Franck Aumont" w:date="2026-01-27T13:00:00Z" w16du:dateUtc="2026-01-27T12:00:00Z">
          <w:r w:rsidDel="00180770">
            <w:rPr>
              <w:rFonts w:eastAsiaTheme="minorEastAsia"/>
            </w:rPr>
            <w:delText xml:space="preserve"> </w:delText>
          </w:r>
        </w:del>
        <w:del w:id="1141" w:author="Franck Aumont" w:date="2026-01-14T17:06:00Z" w16du:dateUtc="2026-01-14T16:06:00Z">
          <w:r w:rsidDel="00791B19">
            <w:rPr>
              <w:rFonts w:eastAsiaTheme="minorEastAsia"/>
            </w:rPr>
            <w:delText>reports</w:delText>
          </w:r>
        </w:del>
        <w:del w:id="1142" w:author="Franck Aumont" w:date="2025-12-17T23:29:00Z" w16du:dateUtc="2025-12-17T22:29:00Z">
          <w:r w:rsidDel="007803BC">
            <w:rPr>
              <w:rFonts w:eastAsiaTheme="minorEastAsia"/>
            </w:rPr>
            <w:delText>.</w:delText>
          </w:r>
        </w:del>
      </w:ins>
    </w:p>
    <w:p w14:paraId="78D03DCE" w14:textId="77777777" w:rsidR="00E719A8" w:rsidRPr="00BA5FA7" w:rsidDel="00DD173F" w:rsidRDefault="00E719A8" w:rsidP="00E719A8">
      <w:pPr>
        <w:pStyle w:val="EditorsNote"/>
        <w:rPr>
          <w:ins w:id="1143" w:author="Richard Bradbury" w:date="2025-12-15T17:49:00Z" w16du:dateUtc="2025-12-15T17:49:00Z"/>
          <w:del w:id="1144" w:author="Franck Aumont" w:date="2025-12-17T23:30:00Z" w16du:dateUtc="2025-12-17T22:30:00Z"/>
          <w:rFonts w:eastAsiaTheme="minorEastAsia"/>
        </w:rPr>
      </w:pPr>
      <w:ins w:id="1145" w:author="Richard Bradbury" w:date="2025-12-15T17:49:00Z" w16du:dateUtc="2025-12-15T17:49:00Z">
        <w:del w:id="1146" w:author="Franck Aumont" w:date="2025-12-17T23:30:00Z" w16du:dateUtc="2025-12-17T22:30:00Z">
          <w:r w:rsidDel="00DD173F">
            <w:rPr>
              <w:rFonts w:eastAsiaTheme="minorEastAsia"/>
            </w:rPr>
            <w:lastRenderedPageBreak/>
            <w:delText>Editor’s Note: Which granularities of subscription are relevant to this Candidate Solution?</w:delText>
          </w:r>
        </w:del>
      </w:ins>
    </w:p>
    <w:p w14:paraId="67E005F0" w14:textId="77777777" w:rsidR="00E719A8" w:rsidRPr="00390863" w:rsidRDefault="00E719A8" w:rsidP="00E719A8">
      <w:pPr>
        <w:pStyle w:val="Heading4"/>
        <w:rPr>
          <w:ins w:id="1147" w:author="Richard Bradbury" w:date="2025-12-15T17:49:00Z" w16du:dateUtc="2025-12-15T17:49:00Z"/>
          <w:del w:id="1148" w:author="Franck Aumont" w:date="2026-01-27T13:00:00Z" w16du:dateUtc="2026-01-27T12:00:00Z"/>
          <w:rFonts w:eastAsiaTheme="minorEastAsia"/>
        </w:rPr>
      </w:pPr>
      <w:ins w:id="1149" w:author="Richard Bradbury" w:date="2025-12-15T17:49:00Z" w16du:dateUtc="2025-12-15T17:49:00Z">
        <w:del w:id="1150"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6</w:delText>
          </w:r>
          <w:r w:rsidRPr="00390863">
            <w:rPr>
              <w:rFonts w:eastAsiaTheme="minorEastAsia"/>
            </w:rPr>
            <w:tab/>
            <w:delText xml:space="preserve">Reference point </w:delText>
          </w:r>
          <w:r>
            <w:rPr>
              <w:rFonts w:eastAsiaTheme="minorEastAsia"/>
            </w:rPr>
            <w:delText>E3</w:delText>
          </w:r>
        </w:del>
      </w:ins>
    </w:p>
    <w:p w14:paraId="1850BD01" w14:textId="77777777" w:rsidR="00E719A8" w:rsidRPr="00BA5FA7" w:rsidRDefault="00E719A8" w:rsidP="00E719A8">
      <w:pPr>
        <w:pStyle w:val="EditorsNote"/>
        <w:rPr>
          <w:ins w:id="1151" w:author="Richard Bradbury" w:date="2025-12-15T17:49:00Z" w16du:dateUtc="2025-12-15T17:49:00Z"/>
          <w:del w:id="1152" w:author="Franck Aumont" w:date="2026-01-27T13:00:00Z" w16du:dateUtc="2026-01-27T12:00:00Z"/>
          <w:rFonts w:eastAsiaTheme="minorEastAsia"/>
        </w:rPr>
      </w:pPr>
      <w:ins w:id="1153" w:author="Richard Bradbury" w:date="2025-12-15T17:49:00Z" w16du:dateUtc="2025-12-15T17:49:00Z">
        <w:del w:id="1154" w:author="Franck Aumont" w:date="2026-01-27T13:00:00Z" w16du:dateUtc="2026-01-27T12:00:00Z">
          <w:r>
            <w:rPr>
              <w:rFonts w:eastAsiaTheme="minorEastAsia"/>
            </w:rPr>
            <w:delText>Editor’s Note: TODO</w:delText>
          </w:r>
        </w:del>
      </w:ins>
    </w:p>
    <w:p w14:paraId="6C6F89A8" w14:textId="77777777" w:rsidR="00E719A8" w:rsidRPr="00390863" w:rsidRDefault="00E719A8" w:rsidP="00E719A8">
      <w:pPr>
        <w:pStyle w:val="Heading4"/>
        <w:rPr>
          <w:ins w:id="1155" w:author="Richard Bradbury" w:date="2025-12-15T17:49:00Z" w16du:dateUtc="2025-12-15T17:49:00Z"/>
          <w:del w:id="1156" w:author="Franck Aumont" w:date="2026-01-27T13:00:00Z" w16du:dateUtc="2026-01-27T12:00:00Z"/>
          <w:rFonts w:eastAsiaTheme="minorEastAsia"/>
        </w:rPr>
      </w:pPr>
      <w:ins w:id="1157" w:author="Richard Bradbury" w:date="2025-12-15T17:49:00Z" w16du:dateUtc="2025-12-15T17:49:00Z">
        <w:del w:id="1158"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7</w:delText>
          </w:r>
          <w:r w:rsidRPr="00390863">
            <w:rPr>
              <w:rFonts w:eastAsiaTheme="minorEastAsia"/>
            </w:rPr>
            <w:tab/>
            <w:delText xml:space="preserve">Reference point </w:delText>
          </w:r>
          <w:r>
            <w:rPr>
              <w:rFonts w:eastAsiaTheme="minorEastAsia"/>
            </w:rPr>
            <w:delText>E5</w:delText>
          </w:r>
        </w:del>
      </w:ins>
    </w:p>
    <w:p w14:paraId="0E00D803" w14:textId="77777777" w:rsidR="00E719A8" w:rsidRPr="00BA5FA7" w:rsidRDefault="00E719A8" w:rsidP="00E719A8">
      <w:pPr>
        <w:pStyle w:val="EditorsNote"/>
        <w:rPr>
          <w:ins w:id="1159" w:author="Richard Bradbury" w:date="2025-12-15T17:49:00Z" w16du:dateUtc="2025-12-15T17:49:00Z"/>
          <w:del w:id="1160" w:author="Franck Aumont" w:date="2026-01-27T13:00:00Z" w16du:dateUtc="2026-01-27T12:00:00Z"/>
          <w:rFonts w:eastAsiaTheme="minorEastAsia"/>
        </w:rPr>
      </w:pPr>
      <w:ins w:id="1161" w:author="Richard Bradbury" w:date="2025-12-15T17:49:00Z" w16du:dateUtc="2025-12-15T17:49:00Z">
        <w:del w:id="1162" w:author="Franck Aumont" w:date="2026-01-27T13:00:00Z" w16du:dateUtc="2026-01-27T12:00:00Z">
          <w:r>
            <w:rPr>
              <w:rFonts w:eastAsiaTheme="minorEastAsia"/>
            </w:rPr>
            <w:delText>Editor’s Note: TODO</w:delText>
          </w:r>
        </w:del>
      </w:ins>
    </w:p>
    <w:p w14:paraId="516BA6CF" w14:textId="77777777" w:rsidR="00E719A8" w:rsidRPr="00390863" w:rsidRDefault="00E719A8" w:rsidP="00E719A8">
      <w:pPr>
        <w:pStyle w:val="Heading4"/>
        <w:rPr>
          <w:ins w:id="1163" w:author="Richard Bradbury" w:date="2025-12-15T17:49:00Z" w16du:dateUtc="2025-12-15T17:49:00Z"/>
          <w:del w:id="1164" w:author="Franck Aumont" w:date="2026-01-27T13:00:00Z" w16du:dateUtc="2026-01-27T12:00:00Z"/>
          <w:rFonts w:eastAsiaTheme="minorEastAsia"/>
        </w:rPr>
      </w:pPr>
      <w:ins w:id="1165" w:author="Richard Bradbury" w:date="2025-12-15T17:49:00Z" w16du:dateUtc="2025-12-15T17:49:00Z">
        <w:del w:id="1166"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8</w:delText>
          </w:r>
          <w:r w:rsidRPr="00390863">
            <w:rPr>
              <w:rFonts w:eastAsiaTheme="minorEastAsia"/>
            </w:rPr>
            <w:tab/>
            <w:delText>Reference point M</w:delText>
          </w:r>
          <w:r>
            <w:rPr>
              <w:rFonts w:eastAsiaTheme="minorEastAsia"/>
            </w:rPr>
            <w:delText>6</w:delText>
          </w:r>
        </w:del>
      </w:ins>
    </w:p>
    <w:p w14:paraId="29EB2420" w14:textId="77777777" w:rsidR="00E719A8" w:rsidRDefault="00E719A8" w:rsidP="00E719A8">
      <w:pPr>
        <w:pStyle w:val="EditorsNote"/>
        <w:rPr>
          <w:ins w:id="1167" w:author="Richard Bradbury" w:date="2025-12-15T17:49:00Z" w16du:dateUtc="2025-12-15T17:49:00Z"/>
          <w:del w:id="1168" w:author="Franck Aumont" w:date="2026-01-27T13:00:00Z" w16du:dateUtc="2026-01-27T12:00:00Z"/>
          <w:rFonts w:eastAsiaTheme="minorEastAsia"/>
        </w:rPr>
      </w:pPr>
      <w:ins w:id="1169" w:author="Richard Bradbury" w:date="2025-12-15T17:49:00Z" w16du:dateUtc="2025-12-15T17:49:00Z">
        <w:del w:id="1170" w:author="Franck Aumont" w:date="2026-01-27T13:00:00Z" w16du:dateUtc="2026-01-27T12:00:00Z">
          <w:r>
            <w:rPr>
              <w:rFonts w:eastAsiaTheme="minorEastAsia"/>
            </w:rPr>
            <w:delText>Editor’s Note: TODO</w:delText>
          </w:r>
        </w:del>
      </w:ins>
    </w:p>
    <w:p w14:paraId="3CD599B2" w14:textId="77777777" w:rsidR="00E719A8" w:rsidRPr="00390863" w:rsidRDefault="00E719A8" w:rsidP="00E719A8">
      <w:pPr>
        <w:pStyle w:val="Heading4"/>
        <w:rPr>
          <w:ins w:id="1171" w:author="Richard Bradbury" w:date="2025-12-15T17:49:00Z" w16du:dateUtc="2025-12-15T17:49:00Z"/>
          <w:del w:id="1172" w:author="Franck Aumont" w:date="2026-01-27T13:00:00Z" w16du:dateUtc="2026-01-27T12:00:00Z"/>
          <w:rFonts w:eastAsiaTheme="minorEastAsia"/>
        </w:rPr>
      </w:pPr>
      <w:ins w:id="1173" w:author="Richard Bradbury" w:date="2025-12-15T17:49:00Z" w16du:dateUtc="2025-12-15T17:49:00Z">
        <w:del w:id="1174"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9</w:delText>
          </w:r>
          <w:r w:rsidRPr="00390863">
            <w:rPr>
              <w:rFonts w:eastAsiaTheme="minorEastAsia"/>
            </w:rPr>
            <w:tab/>
            <w:delText>Reference point M</w:delText>
          </w:r>
          <w:r>
            <w:rPr>
              <w:rFonts w:eastAsiaTheme="minorEastAsia"/>
            </w:rPr>
            <w:delText>8</w:delText>
          </w:r>
        </w:del>
      </w:ins>
    </w:p>
    <w:p w14:paraId="0BAEC643" w14:textId="77777777" w:rsidR="00BE68C5" w:rsidRPr="00AB233D" w:rsidRDefault="00BE68C5" w:rsidP="00BE68C5">
      <w:pPr>
        <w:rPr>
          <w:ins w:id="1175" w:author="Franck Aumont" w:date="2026-01-27T11:37:00Z" w16du:dateUtc="2026-01-27T10:37:00Z"/>
          <w:rFonts w:eastAsiaTheme="minorEastAsia"/>
          <w:lang w:val="en-US"/>
        </w:rPr>
      </w:pPr>
      <w:ins w:id="1176" w:author="Franck Aumont" w:date="2026-01-27T11:37:00Z" w16du:dateUtc="2026-01-27T10:37:00Z">
        <w:r w:rsidRPr="00AB233D">
          <w:rPr>
            <w:rFonts w:eastAsiaTheme="minorEastAsia"/>
            <w:lang w:val="en-US"/>
          </w:rPr>
          <w:t xml:space="preserve">Release-19 specifications define a Metrics Reporting Configuration that allows a </w:t>
        </w:r>
        <w:r>
          <w:rPr>
            <w:rFonts w:eastAsiaTheme="minorEastAsia"/>
            <w:lang w:val="en-US"/>
          </w:rPr>
          <w:t xml:space="preserve">Media </w:t>
        </w:r>
        <w:r w:rsidRPr="00AB233D">
          <w:rPr>
            <w:rFonts w:eastAsiaTheme="minorEastAsia"/>
            <w:lang w:val="en-US"/>
          </w:rPr>
          <w:t xml:space="preserve">Application </w:t>
        </w:r>
        <w:r>
          <w:rPr>
            <w:rFonts w:eastAsiaTheme="minorEastAsia"/>
            <w:lang w:val="en-US"/>
          </w:rPr>
          <w:t>Provider</w:t>
        </w:r>
        <w:r w:rsidRPr="00AB233D">
          <w:rPr>
            <w:rFonts w:eastAsiaTheme="minorEastAsia"/>
            <w:lang w:val="en-US"/>
          </w:rPr>
          <w:t xml:space="preserve"> to provision reporting behaviour for metrics, primarily targeting QoE metrics associated with 5G Media Streaming services. The provisioning framework supports configuration of reporting cadence, activation and reporting endpoints, and implicitly assumes the User Equipment (UE) as the reporting entity.</w:t>
        </w:r>
      </w:ins>
    </w:p>
    <w:p w14:paraId="017CCD76" w14:textId="2A7723DC" w:rsidR="007140F7" w:rsidRDefault="009630CD" w:rsidP="009630CD">
      <w:pPr>
        <w:rPr>
          <w:ins w:id="1177" w:author="Franck Aumont" w:date="2026-01-27T11:44:00Z" w16du:dateUtc="2026-01-27T10:44:00Z"/>
          <w:rFonts w:eastAsiaTheme="minorEastAsia"/>
          <w:lang w:val="en-US"/>
        </w:rPr>
      </w:pPr>
      <w:ins w:id="1178" w:author="Franck Aumont" w:date="2026-01-27T11:38:00Z" w16du:dateUtc="2026-01-27T10:38:00Z">
        <w:r>
          <w:rPr>
            <w:rFonts w:eastAsiaTheme="minorEastAsia"/>
            <w:lang w:val="en-US"/>
          </w:rPr>
          <w:t>W</w:t>
        </w:r>
        <w:r w:rsidRPr="00AB233D">
          <w:rPr>
            <w:rFonts w:eastAsiaTheme="minorEastAsia"/>
            <w:lang w:val="en-US"/>
          </w:rPr>
          <w:t>hile Release-19 provides a generic metrics reporting provisioning framework, it does not enable standardized, entity-aware provisioning of energy metrics reporting.</w:t>
        </w:r>
      </w:ins>
    </w:p>
    <w:p w14:paraId="48949A1D" w14:textId="4DB0596E" w:rsidR="000E7FA6" w:rsidRPr="008B0349" w:rsidRDefault="009630CD" w:rsidP="008B0349">
      <w:pPr>
        <w:rPr>
          <w:ins w:id="1179" w:author="Franck Aumont" w:date="2026-01-27T12:20:00Z" w16du:dateUtc="2026-01-27T11:20:00Z"/>
          <w:rFonts w:eastAsiaTheme="minorEastAsia"/>
          <w:lang w:val="en-US"/>
        </w:rPr>
      </w:pPr>
      <w:ins w:id="1180" w:author="Franck Aumont" w:date="2026-01-27T11:38:00Z" w16du:dateUtc="2026-01-27T10:38:00Z">
        <w:r>
          <w:rPr>
            <w:rFonts w:eastAsiaTheme="minorEastAsia"/>
            <w:lang w:val="en-US"/>
          </w:rPr>
          <w:t xml:space="preserve">Consequently, </w:t>
        </w:r>
      </w:ins>
      <w:ins w:id="1181" w:author="Franck Aumont" w:date="2026-01-27T11:45:00Z" w16du:dateUtc="2026-01-27T10:45:00Z">
        <w:r w:rsidR="00214444">
          <w:rPr>
            <w:rFonts w:eastAsiaTheme="minorEastAsia"/>
            <w:lang w:val="en-US"/>
          </w:rPr>
          <w:t xml:space="preserve">on top of the solution </w:t>
        </w:r>
        <w:r w:rsidR="00D650BC">
          <w:rPr>
            <w:rFonts w:eastAsiaTheme="minorEastAsia"/>
            <w:lang w:val="en-US"/>
          </w:rPr>
          <w:t xml:space="preserve">#5 </w:t>
        </w:r>
        <w:r w:rsidR="002C4736">
          <w:rPr>
            <w:rFonts w:eastAsiaTheme="minorEastAsia"/>
            <w:lang w:val="en-US"/>
          </w:rPr>
          <w:t>that defines the two new entities Energy Informatio</w:t>
        </w:r>
      </w:ins>
      <w:ins w:id="1182" w:author="Franck Aumont" w:date="2026-01-27T11:46:00Z" w16du:dateUtc="2026-01-27T10:46:00Z">
        <w:r w:rsidR="002C4736">
          <w:rPr>
            <w:rFonts w:eastAsiaTheme="minorEastAsia"/>
            <w:lang w:val="en-US"/>
          </w:rPr>
          <w:t>n AF and Energy Information</w:t>
        </w:r>
        <w:r w:rsidR="00D35B53">
          <w:rPr>
            <w:rFonts w:eastAsiaTheme="minorEastAsia"/>
            <w:lang w:val="en-US"/>
          </w:rPr>
          <w:t xml:space="preserve"> Collector </w:t>
        </w:r>
      </w:ins>
      <w:ins w:id="1183" w:author="Franck Aumont" w:date="2026-01-27T12:04:00Z" w16du:dateUtc="2026-01-27T11:04:00Z">
        <w:r w:rsidR="002879FD" w:rsidRPr="00583BF1">
          <w:t>with their associated reference points</w:t>
        </w:r>
      </w:ins>
      <w:ins w:id="1184" w:author="Franck Aumont" w:date="2026-01-27T11:47:00Z" w16du:dateUtc="2026-01-27T10:47:00Z">
        <w:r w:rsidR="00A61DC5">
          <w:rPr>
            <w:rFonts w:eastAsiaTheme="minorEastAsia"/>
            <w:lang w:val="en-US"/>
          </w:rPr>
          <w:t xml:space="preserve">, </w:t>
        </w:r>
      </w:ins>
      <w:ins w:id="1185" w:author="Franck Aumont" w:date="2026-01-27T11:38:00Z" w16du:dateUtc="2026-01-27T10:38:00Z">
        <w:r>
          <w:rPr>
            <w:rFonts w:eastAsiaTheme="minorEastAsia"/>
            <w:lang w:val="en-US"/>
          </w:rPr>
          <w:t>t</w:t>
        </w:r>
        <w:r w:rsidRPr="00635322">
          <w:rPr>
            <w:rFonts w:eastAsiaTheme="minorEastAsia"/>
            <w:lang w:val="en-US"/>
          </w:rPr>
          <w:t xml:space="preserve">he following scope is proposed to </w:t>
        </w:r>
        <w:r>
          <w:rPr>
            <w:rFonts w:eastAsiaTheme="minorEastAsia"/>
            <w:lang w:val="en-US"/>
          </w:rPr>
          <w:t>address the specification gaps</w:t>
        </w:r>
        <w:r w:rsidRPr="00635322">
          <w:rPr>
            <w:rFonts w:eastAsiaTheme="minorEastAsia"/>
            <w:lang w:val="en-US"/>
          </w:rPr>
          <w:t>:</w:t>
        </w:r>
      </w:ins>
    </w:p>
    <w:p w14:paraId="4CC6C63D" w14:textId="2E94E5CD" w:rsidR="00BE68C5" w:rsidRPr="008B0349" w:rsidRDefault="00CB316B" w:rsidP="00CB316B">
      <w:pPr>
        <w:pStyle w:val="ListParagraph"/>
        <w:numPr>
          <w:ilvl w:val="0"/>
          <w:numId w:val="46"/>
        </w:numPr>
        <w:rPr>
          <w:ins w:id="1186" w:author="Franck Aumont" w:date="2026-01-27T12:11:00Z" w16du:dateUtc="2026-01-27T11:11:00Z"/>
          <w:rFonts w:ascii="Times New Roman" w:eastAsiaTheme="minorEastAsia" w:hAnsi="Times New Roman"/>
        </w:rPr>
      </w:pPr>
      <w:ins w:id="1187" w:author="Franck Aumont" w:date="2026-01-27T12:10:00Z" w16du:dateUtc="2026-01-27T11:10:00Z">
        <w:r w:rsidRPr="008B0349">
          <w:rPr>
            <w:rFonts w:ascii="Times New Roman" w:hAnsi="Times New Roman"/>
            <w:lang w:val="en-US"/>
          </w:rPr>
          <w:t xml:space="preserve">Requirement for the Media AF to support </w:t>
        </w:r>
      </w:ins>
      <w:ins w:id="1188" w:author="Franck Aumont" w:date="2026-01-27T12:21:00Z" w16du:dateUtc="2026-01-27T11:21:00Z">
        <w:r w:rsidR="00DF0BE2">
          <w:rPr>
            <w:rFonts w:ascii="Times New Roman" w:hAnsi="Times New Roman"/>
            <w:lang w:val="en-US"/>
          </w:rPr>
          <w:t xml:space="preserve">at least </w:t>
        </w:r>
      </w:ins>
      <w:ins w:id="1189" w:author="Franck Aumont" w:date="2026-01-27T12:10:00Z" w16du:dateUtc="2026-01-27T11:10:00Z">
        <w:r w:rsidRPr="008B0349">
          <w:rPr>
            <w:rFonts w:ascii="Times New Roman" w:eastAsiaTheme="minorEastAsia" w:hAnsi="Times New Roman"/>
          </w:rPr>
          <w:t xml:space="preserve">a </w:t>
        </w:r>
        <w:r w:rsidRPr="008B0349">
          <w:rPr>
            <w:rFonts w:ascii="Times New Roman" w:eastAsiaTheme="minorEastAsia" w:hAnsi="Times New Roman"/>
            <w:i/>
            <w:iCs/>
          </w:rPr>
          <w:t>Media Application Service Energy Metrics Reporting Configuration</w:t>
        </w:r>
        <w:r w:rsidRPr="008B0349">
          <w:rPr>
            <w:rFonts w:ascii="Times New Roman" w:eastAsiaTheme="minorEastAsia" w:hAnsi="Times New Roman"/>
          </w:rPr>
          <w:t xml:space="preserve"> resource as part of the Provisioning Session </w:t>
        </w:r>
      </w:ins>
      <w:ins w:id="1190" w:author="Franck Aumont" w:date="2026-01-27T12:21:00Z" w16du:dateUtc="2026-01-27T11:21:00Z">
        <w:r w:rsidR="00DF0BE2">
          <w:rPr>
            <w:rFonts w:ascii="Times New Roman" w:eastAsiaTheme="minorEastAsia" w:hAnsi="Times New Roman"/>
          </w:rPr>
          <w:t xml:space="preserve">provisioned at </w:t>
        </w:r>
        <w:r w:rsidR="006E4586">
          <w:rPr>
            <w:rFonts w:ascii="Times New Roman" w:eastAsiaTheme="minorEastAsia" w:hAnsi="Times New Roman"/>
          </w:rPr>
          <w:t>reference oint M1</w:t>
        </w:r>
      </w:ins>
      <w:ins w:id="1191" w:author="Franck Aumont" w:date="2026-01-27T12:10:00Z" w16du:dateUtc="2026-01-27T11:10:00Z">
        <w:r w:rsidRPr="008B0349">
          <w:rPr>
            <w:rFonts w:ascii="Times New Roman" w:eastAsiaTheme="minorEastAsia" w:hAnsi="Times New Roman"/>
          </w:rPr>
          <w:t>and share it w</w:t>
        </w:r>
      </w:ins>
      <w:ins w:id="1192" w:author="Franck Aumont" w:date="2026-01-27T12:11:00Z" w16du:dateUtc="2026-01-27T11:11:00Z">
        <w:r w:rsidRPr="008B0349">
          <w:rPr>
            <w:rFonts w:ascii="Times New Roman" w:eastAsiaTheme="minorEastAsia" w:hAnsi="Times New Roman"/>
          </w:rPr>
          <w:t>ith the Energery Information AF entity</w:t>
        </w:r>
      </w:ins>
    </w:p>
    <w:p w14:paraId="1D977BE8" w14:textId="4FB9FD06" w:rsidR="003853A3" w:rsidRPr="008B0349" w:rsidRDefault="00F03586" w:rsidP="008B0349">
      <w:pPr>
        <w:pStyle w:val="ListParagraph"/>
        <w:numPr>
          <w:ilvl w:val="0"/>
          <w:numId w:val="46"/>
        </w:numPr>
        <w:rPr>
          <w:ins w:id="1193" w:author="Franck Aumont" w:date="2026-01-27T12:30:00Z" w16du:dateUtc="2026-01-27T11:30:00Z"/>
        </w:rPr>
      </w:pPr>
      <w:ins w:id="1194" w:author="Franck Aumont" w:date="2026-01-27T12:11:00Z" w16du:dateUtc="2026-01-27T11:11:00Z">
        <w:r w:rsidRPr="00A80BD1">
          <w:rPr>
            <w:rFonts w:ascii="Times New Roman" w:eastAsiaTheme="minorEastAsia" w:hAnsi="Times New Roman"/>
          </w:rPr>
          <w:t xml:space="preserve">Requirement for the </w:t>
        </w:r>
      </w:ins>
      <w:ins w:id="1195" w:author="Franck Aumont" w:date="2026-01-27T12:12:00Z" w16du:dateUtc="2026-01-27T11:12:00Z">
        <w:r w:rsidR="00433F67" w:rsidRPr="00A80BD1">
          <w:rPr>
            <w:rFonts w:ascii="Times New Roman" w:hAnsi="Times New Roman"/>
          </w:rPr>
          <w:t xml:space="preserve">Energy Information AF </w:t>
        </w:r>
      </w:ins>
      <w:ins w:id="1196" w:author="Franck Aumont" w:date="2026-01-27T12:13:00Z" w16du:dateUtc="2026-01-27T11:13:00Z">
        <w:r w:rsidR="00433F67" w:rsidRPr="00A80BD1">
          <w:rPr>
            <w:rFonts w:ascii="Times New Roman" w:hAnsi="Times New Roman"/>
          </w:rPr>
          <w:t>instantiated as a subfunction of the Media AF to:</w:t>
        </w:r>
      </w:ins>
    </w:p>
    <w:p w14:paraId="38721BB6" w14:textId="5F88C918" w:rsidR="00433F67" w:rsidRPr="00A80BD1" w:rsidRDefault="00433F67" w:rsidP="008B0349">
      <w:pPr>
        <w:pStyle w:val="B1"/>
        <w:numPr>
          <w:ilvl w:val="1"/>
          <w:numId w:val="46"/>
        </w:numPr>
        <w:rPr>
          <w:ins w:id="1197" w:author="Franck Aumont" w:date="2026-01-27T12:13:00Z" w16du:dateUtc="2026-01-27T11:13:00Z"/>
        </w:rPr>
      </w:pPr>
      <w:ins w:id="1198" w:author="Franck Aumont" w:date="2026-01-27T12:13:00Z" w16du:dateUtc="2026-01-27T11:13:00Z">
        <w:r w:rsidRPr="00A80BD1">
          <w:t>Collect energy</w:t>
        </w:r>
        <w:r w:rsidRPr="00A80BD1">
          <w:noBreakHyphen/>
          <w:t>related information per application, per media session, and per media component, from the Media AS via reference points E3.</w:t>
        </w:r>
      </w:ins>
    </w:p>
    <w:p w14:paraId="0C9DEF8F" w14:textId="64F3F244" w:rsidR="00433F67" w:rsidRPr="008B0349" w:rsidRDefault="00433F67" w:rsidP="00433F67">
      <w:pPr>
        <w:pStyle w:val="B1"/>
        <w:numPr>
          <w:ilvl w:val="1"/>
          <w:numId w:val="46"/>
        </w:numPr>
        <w:rPr>
          <w:ins w:id="1199" w:author="Franck Aumont" w:date="2026-01-27T12:15:00Z" w16du:dateUtc="2026-01-27T11:15:00Z"/>
        </w:rPr>
      </w:pPr>
      <w:ins w:id="1200" w:author="Franck Aumont" w:date="2026-01-27T12:13:00Z" w16du:dateUtc="2026-01-27T11:13:00Z">
        <w:r w:rsidRPr="00A80BD1">
          <w:t xml:space="preserve">Collect </w:t>
        </w:r>
        <w:commentRangeStart w:id="1201"/>
        <w:r w:rsidRPr="00A80BD1">
          <w:t>partial energy-related information about the 5G Core and the RAN</w:t>
        </w:r>
        <w:commentRangeEnd w:id="1201"/>
        <w:r w:rsidR="00AF2633" w:rsidRPr="00A80BD1">
          <w:rPr>
            <w:rStyle w:val="CommentReference"/>
            <w:sz w:val="20"/>
          </w:rPr>
          <w:commentReference w:id="1201"/>
        </w:r>
        <w:r w:rsidRPr="00A80BD1">
          <w:t xml:space="preserve"> from the EIF at reference point E12 in accordance with the Reporting scope defined for </w:t>
        </w:r>
        <w:r w:rsidRPr="00A80BD1">
          <w:rPr>
            <w:rFonts w:eastAsiaTheme="minorEastAsia"/>
          </w:rPr>
          <w:t>Solution #</w:t>
        </w:r>
        <w:r w:rsidRPr="00A80BD1">
          <w:rPr>
            <w:rFonts w:eastAsiaTheme="minorEastAsia"/>
            <w:highlight w:val="yellow"/>
          </w:rPr>
          <w:t>10</w:t>
        </w:r>
        <w:r w:rsidRPr="00A80BD1">
          <w:rPr>
            <w:rFonts w:eastAsiaTheme="minorEastAsia"/>
          </w:rPr>
          <w:t xml:space="preserve"> in clause 7.</w:t>
        </w:r>
        <w:r w:rsidRPr="00A80BD1">
          <w:rPr>
            <w:rFonts w:eastAsiaTheme="minorEastAsia"/>
            <w:highlight w:val="yellow"/>
          </w:rPr>
          <w:t>11</w:t>
        </w:r>
        <w:r w:rsidRPr="00A80BD1">
          <w:rPr>
            <w:rFonts w:eastAsiaTheme="minorEastAsia"/>
          </w:rPr>
          <w:t>.</w:t>
        </w:r>
      </w:ins>
    </w:p>
    <w:p w14:paraId="427A325F" w14:textId="77777777" w:rsidR="005E091F" w:rsidRDefault="005E091F" w:rsidP="008B0349">
      <w:pPr>
        <w:pStyle w:val="B1"/>
        <w:numPr>
          <w:ilvl w:val="1"/>
          <w:numId w:val="46"/>
        </w:numPr>
        <w:rPr>
          <w:ins w:id="1202" w:author="Franck Aumont" w:date="2026-01-27T12:15:00Z" w16du:dateUtc="2026-01-27T11:15:00Z"/>
        </w:rPr>
      </w:pPr>
      <w:ins w:id="1203" w:author="Franck Aumont" w:date="2026-01-27T12:15:00Z" w16du:dateUtc="2026-01-27T11:15:00Z">
        <w:r>
          <w:t>Process per scheme “Media Application Service Energy” and</w:t>
        </w:r>
        <w:r w:rsidRPr="00390863">
          <w:t xml:space="preserve"> </w:t>
        </w:r>
        <w:r>
          <w:t xml:space="preserve">to </w:t>
        </w:r>
        <w:r w:rsidRPr="00390863">
          <w:t xml:space="preserve">report to the UE Energy Information Collector instantiated within the Media Session Handler </w:t>
        </w:r>
        <w:r>
          <w:t>via reference point E5.</w:t>
        </w:r>
      </w:ins>
    </w:p>
    <w:p w14:paraId="10F688B6" w14:textId="53C9E7E6" w:rsidR="005E091F" w:rsidRDefault="00E13ABA" w:rsidP="0077622B">
      <w:pPr>
        <w:pStyle w:val="B1"/>
        <w:numPr>
          <w:ilvl w:val="1"/>
          <w:numId w:val="46"/>
        </w:numPr>
        <w:rPr>
          <w:ins w:id="1204" w:author="Franck Aumont" w:date="2026-01-27T12:48:00Z" w16du:dateUtc="2026-01-27T11:48:00Z"/>
        </w:rPr>
      </w:pPr>
      <w:ins w:id="1205" w:author="Franck Aumont" w:date="2026-01-27T12:47:00Z" w16du:dateUtc="2026-01-27T11:47:00Z">
        <w:r>
          <w:t>Report to</w:t>
        </w:r>
      </w:ins>
      <w:ins w:id="1206" w:author="Franck Aumont" w:date="2026-01-27T12:16:00Z" w16du:dateUtc="2026-01-27T11:16:00Z">
        <w:r w:rsidR="00655B1B" w:rsidRPr="00390863">
          <w:t xml:space="preserve"> </w:t>
        </w:r>
      </w:ins>
      <w:ins w:id="1207" w:author="Franck Aumont" w:date="2026-01-27T12:17:00Z" w16du:dateUtc="2026-01-27T11:17:00Z">
        <w:r w:rsidR="00857610">
          <w:t>Media Application Provider</w:t>
        </w:r>
      </w:ins>
      <w:ins w:id="1208" w:author="Franck Aumont" w:date="2026-01-27T12:16:00Z" w16du:dateUtc="2026-01-27T11:16:00Z">
        <w:r w:rsidR="00655B1B" w:rsidRPr="00390863">
          <w:t xml:space="preserve"> </w:t>
        </w:r>
      </w:ins>
      <w:ins w:id="1209" w:author="Franck Aumont" w:date="2026-01-27T12:48:00Z" w16du:dateUtc="2026-01-27T11:48:00Z">
        <w:r>
          <w:t>and expose to Data</w:t>
        </w:r>
        <w:r w:rsidR="009B249D">
          <w:t xml:space="preserve"> Collection </w:t>
        </w:r>
        <w:r w:rsidR="0047629C">
          <w:t>instantiated as a subfunction of Media AF</w:t>
        </w:r>
        <w:r w:rsidR="00ED32D5">
          <w:t xml:space="preserve"> </w:t>
        </w:r>
      </w:ins>
      <w:ins w:id="1210" w:author="Franck Aumont" w:date="2026-01-27T12:16:00Z" w16du:dateUtc="2026-01-27T11:16:00Z">
        <w:r w:rsidR="00655B1B">
          <w:t xml:space="preserve">after </w:t>
        </w:r>
        <w:r w:rsidR="00655B1B" w:rsidRPr="00390863">
          <w:t>privacy</w:t>
        </w:r>
        <w:r w:rsidR="00655B1B" w:rsidRPr="00390863">
          <w:noBreakHyphen/>
          <w:t>preserving post</w:t>
        </w:r>
        <w:r w:rsidR="00655B1B" w:rsidRPr="00390863">
          <w:noBreakHyphen/>
          <w:t xml:space="preserve">processing </w:t>
        </w:r>
        <w:r w:rsidR="00655B1B">
          <w:t xml:space="preserve">has </w:t>
        </w:r>
        <w:r w:rsidR="00655B1B" w:rsidRPr="00390863">
          <w:t>be</w:t>
        </w:r>
        <w:r w:rsidR="00655B1B">
          <w:t>en</w:t>
        </w:r>
        <w:r w:rsidR="00655B1B" w:rsidRPr="00390863">
          <w:t xml:space="preserve"> applied.</w:t>
        </w:r>
      </w:ins>
    </w:p>
    <w:p w14:paraId="23DA037E" w14:textId="64EF1B1F" w:rsidR="00ED32D5" w:rsidRPr="008B0349" w:rsidRDefault="00ED32D5" w:rsidP="008B0349">
      <w:pPr>
        <w:pStyle w:val="EditorsNote"/>
        <w:ind w:left="1418" w:firstLine="0"/>
        <w:rPr>
          <w:ins w:id="1211" w:author="Franck Aumont" w:date="2026-01-27T12:13:00Z" w16du:dateUtc="2026-01-27T11:13:00Z"/>
          <w:rFonts w:eastAsiaTheme="minorEastAsia"/>
        </w:rPr>
      </w:pPr>
      <w:ins w:id="1212" w:author="Franck Aumont" w:date="2026-01-27T12:48:00Z" w16du:dateUtc="2026-01-27T11:48:00Z">
        <w:r>
          <w:rPr>
            <w:rFonts w:eastAsiaTheme="minorEastAsia"/>
          </w:rPr>
          <w:t xml:space="preserve">Editor’s Note: FFS to </w:t>
        </w:r>
      </w:ins>
      <w:ins w:id="1213" w:author="Franck Aumont" w:date="2026-01-27T12:49:00Z" w16du:dateUtc="2026-01-27T11:49:00Z">
        <w:r w:rsidR="00B7313A">
          <w:rPr>
            <w:rFonts w:eastAsiaTheme="minorEastAsia"/>
          </w:rPr>
          <w:t xml:space="preserve">report and </w:t>
        </w:r>
        <w:r w:rsidR="00C9525D">
          <w:rPr>
            <w:rFonts w:eastAsiaTheme="minorEastAsia"/>
          </w:rPr>
          <w:t>expose</w:t>
        </w:r>
      </w:ins>
      <w:ins w:id="1214" w:author="Franck Aumont" w:date="2026-01-27T12:48:00Z" w16du:dateUtc="2026-01-27T11:48:00Z">
        <w:r>
          <w:rPr>
            <w:rFonts w:eastAsiaTheme="minorEastAsia"/>
          </w:rPr>
          <w:t xml:space="preserve">d to </w:t>
        </w:r>
      </w:ins>
      <w:ins w:id="1215" w:author="Franck Aumont" w:date="2026-01-27T12:49:00Z" w16du:dateUtc="2026-01-27T11:49:00Z">
        <w:r w:rsidR="008224FA">
          <w:rPr>
            <w:rFonts w:eastAsiaTheme="minorEastAsia"/>
          </w:rPr>
          <w:t>the Media Application Pro</w:t>
        </w:r>
      </w:ins>
      <w:ins w:id="1216" w:author="Franck Aumont" w:date="2026-01-27T12:50:00Z" w16du:dateUtc="2026-01-27T11:50:00Z">
        <w:r w:rsidR="008224FA">
          <w:rPr>
            <w:rFonts w:eastAsiaTheme="minorEastAsia"/>
          </w:rPr>
          <w:t xml:space="preserve">vider and to </w:t>
        </w:r>
      </w:ins>
      <w:ins w:id="1217" w:author="Franck Aumont" w:date="2026-01-27T12:48:00Z" w16du:dateUtc="2026-01-27T11:48:00Z">
        <w:r>
          <w:rPr>
            <w:rFonts w:eastAsiaTheme="minorEastAsia"/>
          </w:rPr>
          <w:t>the Data Collection</w:t>
        </w:r>
      </w:ins>
    </w:p>
    <w:p w14:paraId="66DC5C10" w14:textId="79108F2E" w:rsidR="00433F67" w:rsidRPr="008B0349" w:rsidRDefault="002D592B" w:rsidP="00CB316B">
      <w:pPr>
        <w:pStyle w:val="ListParagraph"/>
        <w:numPr>
          <w:ilvl w:val="0"/>
          <w:numId w:val="46"/>
        </w:numPr>
        <w:rPr>
          <w:ins w:id="1218" w:author="Franck Aumont" w:date="2026-01-27T12:19:00Z" w16du:dateUtc="2026-01-27T11:19:00Z"/>
          <w:rFonts w:ascii="Times New Roman" w:eastAsiaTheme="minorEastAsia" w:hAnsi="Times New Roman"/>
        </w:rPr>
      </w:pPr>
      <w:ins w:id="1219" w:author="Franck Aumont" w:date="2026-01-27T12:17:00Z" w16du:dateUtc="2026-01-27T11:17:00Z">
        <w:r w:rsidRPr="005F382D">
          <w:rPr>
            <w:rFonts w:ascii="Times New Roman" w:hAnsi="Times New Roman"/>
            <w:lang w:val="en-US"/>
          </w:rPr>
          <w:t>Requirement for</w:t>
        </w:r>
      </w:ins>
      <w:ins w:id="1220" w:author="Franck Aumont" w:date="2026-01-27T12:18:00Z" w16du:dateUtc="2026-01-27T11:18:00Z">
        <w:r w:rsidR="002B498F" w:rsidRPr="005F382D">
          <w:rPr>
            <w:rFonts w:ascii="Times New Roman" w:hAnsi="Times New Roman"/>
            <w:lang w:val="en-US"/>
          </w:rPr>
          <w:t xml:space="preserve"> Energy Information Collector</w:t>
        </w:r>
      </w:ins>
      <w:ins w:id="1221" w:author="Franck Aumont" w:date="2026-01-27T12:19:00Z" w16du:dateUtc="2026-01-27T11:19:00Z">
        <w:r w:rsidR="005F382D" w:rsidRPr="005F382D">
          <w:rPr>
            <w:rFonts w:ascii="Times New Roman" w:hAnsi="Times New Roman"/>
            <w:lang w:val="en-US"/>
          </w:rPr>
          <w:t xml:space="preserve"> </w:t>
        </w:r>
        <w:r w:rsidR="005F382D" w:rsidRPr="008B0349">
          <w:rPr>
            <w:rFonts w:ascii="Times New Roman" w:eastAsiaTheme="minorEastAsia" w:hAnsi="Times New Roman"/>
          </w:rPr>
          <w:t>instantiated within the Media Session Handler to:</w:t>
        </w:r>
      </w:ins>
    </w:p>
    <w:p w14:paraId="1ACE6412" w14:textId="77777777" w:rsidR="005F382D" w:rsidRDefault="005F382D" w:rsidP="005F382D">
      <w:pPr>
        <w:pStyle w:val="ListParagraph"/>
        <w:numPr>
          <w:ilvl w:val="1"/>
          <w:numId w:val="46"/>
        </w:numPr>
        <w:rPr>
          <w:ins w:id="1222" w:author="Franck Aumont" w:date="2026-01-27T12:31:00Z" w16du:dateUtc="2026-01-27T11:31:00Z"/>
          <w:rFonts w:ascii="Times New Roman" w:eastAsiaTheme="minorEastAsia" w:hAnsi="Times New Roman"/>
        </w:rPr>
      </w:pPr>
      <w:ins w:id="1223" w:author="Franck Aumont" w:date="2026-01-27T12:19:00Z" w16du:dateUtc="2026-01-27T11:19:00Z">
        <w:r w:rsidRPr="008B0349">
          <w:rPr>
            <w:rFonts w:ascii="Times New Roman" w:eastAsiaTheme="minorEastAsia" w:hAnsi="Times New Roman"/>
          </w:rPr>
          <w:t>Fetch collected Energy metrics from the Media Player and process them per Media Application Service Energy scheme.</w:t>
        </w:r>
      </w:ins>
    </w:p>
    <w:p w14:paraId="57E40A25" w14:textId="77777777" w:rsidR="000B0E4E" w:rsidRPr="008B0349" w:rsidRDefault="000B0E4E" w:rsidP="008B0349">
      <w:pPr>
        <w:pStyle w:val="ListParagraph"/>
        <w:ind w:left="1440"/>
        <w:rPr>
          <w:ins w:id="1224" w:author="Franck Aumont" w:date="2026-01-27T12:19:00Z" w16du:dateUtc="2026-01-27T11:19:00Z"/>
          <w:rFonts w:ascii="Times New Roman" w:eastAsiaTheme="minorEastAsia" w:hAnsi="Times New Roman"/>
        </w:rPr>
      </w:pPr>
    </w:p>
    <w:p w14:paraId="48FC509E" w14:textId="7C31F650" w:rsidR="000B0E4E" w:rsidRDefault="005F382D" w:rsidP="000B0E4E">
      <w:pPr>
        <w:pStyle w:val="ListParagraph"/>
        <w:numPr>
          <w:ilvl w:val="1"/>
          <w:numId w:val="46"/>
        </w:numPr>
        <w:rPr>
          <w:ins w:id="1225" w:author="Franck Aumont" w:date="2026-01-27T12:32:00Z" w16du:dateUtc="2026-01-27T11:32:00Z"/>
          <w:rFonts w:ascii="Times New Roman" w:eastAsiaTheme="minorEastAsia" w:hAnsi="Times New Roman"/>
        </w:rPr>
      </w:pPr>
      <w:ins w:id="1226" w:author="Franck Aumont" w:date="2026-01-27T12:19:00Z" w16du:dateUtc="2026-01-27T11:19:00Z">
        <w:r w:rsidRPr="008B0349">
          <w:rPr>
            <w:rFonts w:ascii="Times New Roman" w:eastAsiaTheme="minorEastAsia" w:hAnsi="Times New Roman"/>
          </w:rPr>
          <w:t>Receive the collected and processed energy-related information from the Energy Information AF</w:t>
        </w:r>
      </w:ins>
      <w:ins w:id="1227" w:author="Franck Aumont" w:date="2026-01-27T12:32:00Z" w16du:dateUtc="2026-01-27T11:32:00Z">
        <w:r w:rsidR="000B0E4E">
          <w:rPr>
            <w:rFonts w:ascii="Times New Roman" w:eastAsiaTheme="minorEastAsia" w:hAnsi="Times New Roman"/>
          </w:rPr>
          <w:t>.</w:t>
        </w:r>
      </w:ins>
    </w:p>
    <w:p w14:paraId="1FCB12D7" w14:textId="77777777" w:rsidR="000B0E4E" w:rsidRPr="008B0349" w:rsidRDefault="000B0E4E" w:rsidP="008B0349">
      <w:pPr>
        <w:pStyle w:val="ListParagraph"/>
        <w:ind w:left="1440"/>
        <w:rPr>
          <w:ins w:id="1228" w:author="Franck Aumont" w:date="2026-01-27T12:19:00Z" w16du:dateUtc="2026-01-27T11:19:00Z"/>
          <w:rFonts w:ascii="Times New Roman" w:eastAsiaTheme="minorEastAsia" w:hAnsi="Times New Roman"/>
        </w:rPr>
      </w:pPr>
    </w:p>
    <w:p w14:paraId="7C13C934" w14:textId="5721C293" w:rsidR="00625131" w:rsidRPr="008B0349" w:rsidRDefault="005F382D" w:rsidP="00625131">
      <w:pPr>
        <w:pStyle w:val="ListParagraph"/>
        <w:numPr>
          <w:ilvl w:val="1"/>
          <w:numId w:val="46"/>
        </w:numPr>
        <w:rPr>
          <w:ins w:id="1229" w:author="Franck Aumont" w:date="2026-01-27T12:45:00Z" w16du:dateUtc="2026-01-27T11:45:00Z"/>
          <w:rFonts w:ascii="Times New Roman" w:hAnsi="Times New Roman"/>
        </w:rPr>
      </w:pPr>
      <w:ins w:id="1230" w:author="Franck Aumont" w:date="2026-01-27T12:19:00Z" w16du:dateUtc="2026-01-27T11:19:00Z">
        <w:r w:rsidRPr="008B0349">
          <w:rPr>
            <w:rFonts w:ascii="Times New Roman" w:eastAsiaTheme="minorEastAsia" w:hAnsi="Times New Roman"/>
          </w:rPr>
          <w:t xml:space="preserve">Create the aggregated Media Application Service Energy report with Media Player and Energy Information AF energy-related information and </w:t>
        </w:r>
        <w:r w:rsidRPr="008B0349">
          <w:rPr>
            <w:rFonts w:ascii="Times New Roman" w:hAnsi="Times New Roman"/>
          </w:rPr>
          <w:t>propagate to the Media-aware Application at reference point M6 and, optionally, to the Media Application Provider at reference point M8.</w:t>
        </w:r>
      </w:ins>
    </w:p>
    <w:p w14:paraId="5A0D7144" w14:textId="77777777" w:rsidR="00625131" w:rsidRPr="00390863" w:rsidRDefault="00625131" w:rsidP="008B0349">
      <w:pPr>
        <w:pStyle w:val="ListParagraph"/>
        <w:ind w:left="1440"/>
        <w:rPr>
          <w:ins w:id="1231" w:author="Franck Aumont" w:date="2026-01-27T12:19:00Z" w16du:dateUtc="2026-01-27T11:19:00Z"/>
        </w:rPr>
      </w:pPr>
    </w:p>
    <w:p w14:paraId="5C6F202F" w14:textId="4E48003C" w:rsidR="005F382D" w:rsidRPr="008B0349" w:rsidRDefault="0008745C" w:rsidP="008B0349">
      <w:pPr>
        <w:pStyle w:val="ListParagraph"/>
        <w:numPr>
          <w:ilvl w:val="0"/>
          <w:numId w:val="46"/>
        </w:numPr>
        <w:rPr>
          <w:ins w:id="1232" w:author="Franck Aumont" w:date="2026-01-27T11:37:00Z" w16du:dateUtc="2026-01-27T10:37:00Z"/>
        </w:rPr>
      </w:pPr>
      <w:ins w:id="1233" w:author="Franck Aumont" w:date="2026-01-27T12:22:00Z" w16du:dateUtc="2026-01-27T11:22:00Z">
        <w:r>
          <w:rPr>
            <w:rFonts w:ascii="Times New Roman" w:hAnsi="Times New Roman"/>
            <w:lang w:val="en-US"/>
          </w:rPr>
          <w:t>Requirement</w:t>
        </w:r>
      </w:ins>
      <w:ins w:id="1234" w:author="Franck Aumont" w:date="2026-01-27T12:34:00Z" w16du:dateUtc="2026-01-27T11:34:00Z">
        <w:r w:rsidR="00584303">
          <w:rPr>
            <w:rFonts w:ascii="Times New Roman" w:hAnsi="Times New Roman"/>
            <w:lang w:val="en-US"/>
          </w:rPr>
          <w:t xml:space="preserve"> </w:t>
        </w:r>
      </w:ins>
      <w:ins w:id="1235" w:author="Franck Aumont" w:date="2026-01-27T12:35:00Z" w16du:dateUtc="2026-01-27T11:35:00Z">
        <w:r w:rsidR="00584303">
          <w:rPr>
            <w:rFonts w:ascii="Times New Roman" w:hAnsi="Times New Roman"/>
            <w:lang w:val="en-US"/>
          </w:rPr>
          <w:t xml:space="preserve">for </w:t>
        </w:r>
        <w:r w:rsidR="006133DF">
          <w:rPr>
            <w:rFonts w:ascii="Times New Roman" w:hAnsi="Times New Roman"/>
            <w:lang w:val="en-US"/>
          </w:rPr>
          <w:t xml:space="preserve">defining and describing the </w:t>
        </w:r>
        <w:r w:rsidR="002724C8">
          <w:rPr>
            <w:rFonts w:ascii="Times New Roman" w:hAnsi="Times New Roman"/>
            <w:lang w:val="en-US"/>
          </w:rPr>
          <w:t xml:space="preserve">Energy metrics reports </w:t>
        </w:r>
        <w:r w:rsidR="009B780C">
          <w:rPr>
            <w:rFonts w:ascii="Times New Roman" w:hAnsi="Times New Roman"/>
            <w:lang w:val="en-US"/>
          </w:rPr>
          <w:t xml:space="preserve">and </w:t>
        </w:r>
        <w:r w:rsidR="00812542">
          <w:rPr>
            <w:rFonts w:ascii="Times New Roman" w:hAnsi="Times New Roman"/>
            <w:lang w:val="en-US"/>
          </w:rPr>
          <w:t>event</w:t>
        </w:r>
      </w:ins>
      <w:ins w:id="1236" w:author="Franck Aumont" w:date="2026-01-27T12:36:00Z" w16du:dateUtc="2026-01-27T11:36:00Z">
        <w:r w:rsidR="00974897">
          <w:rPr>
            <w:rFonts w:ascii="Times New Roman" w:hAnsi="Times New Roman"/>
            <w:lang w:val="en-US"/>
          </w:rPr>
          <w:t>s</w:t>
        </w:r>
      </w:ins>
      <w:ins w:id="1237" w:author="Franck Aumont" w:date="2026-01-27T12:35:00Z" w16du:dateUtc="2026-01-27T11:35:00Z">
        <w:r w:rsidR="00812542">
          <w:rPr>
            <w:rFonts w:ascii="Times New Roman" w:hAnsi="Times New Roman"/>
            <w:lang w:val="en-US"/>
          </w:rPr>
          <w:t xml:space="preserve"> </w:t>
        </w:r>
        <w:r w:rsidR="005D6E36">
          <w:rPr>
            <w:rFonts w:ascii="Times New Roman" w:hAnsi="Times New Roman"/>
            <w:lang w:val="en-US"/>
          </w:rPr>
          <w:t xml:space="preserve">at </w:t>
        </w:r>
      </w:ins>
      <w:ins w:id="1238" w:author="Franck Aumont" w:date="2026-01-27T12:36:00Z" w16du:dateUtc="2026-01-27T11:36:00Z">
        <w:r w:rsidR="004B7A5A">
          <w:rPr>
            <w:rFonts w:ascii="Times New Roman" w:hAnsi="Times New Roman"/>
            <w:lang w:val="en-US"/>
          </w:rPr>
          <w:t xml:space="preserve">the </w:t>
        </w:r>
      </w:ins>
      <w:ins w:id="1239" w:author="Franck Aumont" w:date="2026-01-27T12:38:00Z" w16du:dateUtc="2026-01-27T11:38:00Z">
        <w:r w:rsidR="006B3278">
          <w:rPr>
            <w:rFonts w:ascii="Times New Roman" w:hAnsi="Times New Roman"/>
            <w:lang w:val="en-US"/>
          </w:rPr>
          <w:t xml:space="preserve">new </w:t>
        </w:r>
      </w:ins>
      <w:ins w:id="1240" w:author="Franck Aumont" w:date="2026-01-27T12:35:00Z" w16du:dateUtc="2026-01-27T11:35:00Z">
        <w:r w:rsidR="005D6E36">
          <w:rPr>
            <w:rFonts w:ascii="Times New Roman" w:hAnsi="Times New Roman"/>
            <w:lang w:val="en-US"/>
          </w:rPr>
          <w:t>reference</w:t>
        </w:r>
        <w:r w:rsidR="00DE40F3">
          <w:rPr>
            <w:rFonts w:ascii="Times New Roman" w:hAnsi="Times New Roman"/>
            <w:lang w:val="en-US"/>
          </w:rPr>
          <w:t xml:space="preserve"> </w:t>
        </w:r>
        <w:r w:rsidR="00423317">
          <w:rPr>
            <w:rFonts w:ascii="Times New Roman" w:hAnsi="Times New Roman"/>
            <w:lang w:val="en-US"/>
          </w:rPr>
          <w:t>point</w:t>
        </w:r>
        <w:r w:rsidR="00AC195C">
          <w:rPr>
            <w:rFonts w:ascii="Times New Roman" w:hAnsi="Times New Roman"/>
            <w:lang w:val="en-US"/>
          </w:rPr>
          <w:t>s</w:t>
        </w:r>
      </w:ins>
      <w:ins w:id="1241" w:author="Franck Aumont" w:date="2026-01-27T12:36:00Z" w16du:dateUtc="2026-01-27T11:36:00Z">
        <w:r w:rsidR="004B7A5A">
          <w:rPr>
            <w:rFonts w:ascii="Times New Roman" w:hAnsi="Times New Roman"/>
            <w:lang w:val="en-US"/>
          </w:rPr>
          <w:t xml:space="preserve"> involved in the </w:t>
        </w:r>
        <w:r w:rsidR="00426513">
          <w:rPr>
            <w:rFonts w:ascii="Times New Roman" w:hAnsi="Times New Roman"/>
            <w:lang w:val="en-US"/>
          </w:rPr>
          <w:t xml:space="preserve">Energy </w:t>
        </w:r>
      </w:ins>
      <w:ins w:id="1242" w:author="Franck Aumont" w:date="2026-01-27T12:37:00Z" w16du:dateUtc="2026-01-27T11:37:00Z">
        <w:r w:rsidR="00426513">
          <w:rPr>
            <w:rFonts w:ascii="Times New Roman" w:hAnsi="Times New Roman"/>
            <w:lang w:val="en-US"/>
          </w:rPr>
          <w:t>m</w:t>
        </w:r>
      </w:ins>
      <w:ins w:id="1243" w:author="Franck Aumont" w:date="2026-01-27T12:36:00Z" w16du:dateUtc="2026-01-27T11:36:00Z">
        <w:r w:rsidR="004620B2">
          <w:rPr>
            <w:rFonts w:ascii="Times New Roman" w:hAnsi="Times New Roman"/>
            <w:lang w:val="en-US"/>
          </w:rPr>
          <w:t>etrics Reporting</w:t>
        </w:r>
        <w:r w:rsidR="00DB7B2E">
          <w:rPr>
            <w:rFonts w:ascii="Times New Roman" w:hAnsi="Times New Roman"/>
            <w:lang w:val="en-US"/>
          </w:rPr>
          <w:t xml:space="preserve"> fram</w:t>
        </w:r>
      </w:ins>
      <w:ins w:id="1244" w:author="Franck Aumont" w:date="2026-01-27T12:37:00Z" w16du:dateUtc="2026-01-27T11:37:00Z">
        <w:r w:rsidR="00426513">
          <w:rPr>
            <w:rFonts w:ascii="Times New Roman" w:hAnsi="Times New Roman"/>
            <w:lang w:val="en-US"/>
          </w:rPr>
          <w:t>ework</w:t>
        </w:r>
      </w:ins>
      <w:ins w:id="1245" w:author="Franck Aumont" w:date="2026-01-27T12:38:00Z" w16du:dateUtc="2026-01-27T11:38:00Z">
        <w:r w:rsidR="002D3CC5">
          <w:rPr>
            <w:rFonts w:ascii="Times New Roman" w:hAnsi="Times New Roman"/>
            <w:lang w:val="en-US"/>
          </w:rPr>
          <w:t xml:space="preserve"> </w:t>
        </w:r>
        <w:r w:rsidR="00997D0B">
          <w:rPr>
            <w:rFonts w:ascii="Times New Roman" w:hAnsi="Times New Roman"/>
            <w:lang w:val="en-US"/>
          </w:rPr>
          <w:t>defined by the candidate solution #5.</w:t>
        </w:r>
      </w:ins>
    </w:p>
    <w:p w14:paraId="0AB2B832" w14:textId="517A8D2D" w:rsidR="0098123E" w:rsidRDefault="0098123E" w:rsidP="0098123E">
      <w:pPr>
        <w:pStyle w:val="Heading3"/>
        <w:rPr>
          <w:ins w:id="1246" w:author="Franck Aumont" w:date="2026-01-27T11:08:00Z" w16du:dateUtc="2026-01-27T10:08:00Z"/>
          <w:rFonts w:eastAsiaTheme="minorEastAsia"/>
        </w:rPr>
      </w:pPr>
      <w:ins w:id="1247" w:author="Franck Aumont" w:date="2026-01-27T11:08:00Z" w16du:dateUtc="2026-01-27T10:08:00Z">
        <w:r>
          <w:rPr>
            <w:rFonts w:eastAsiaTheme="minorEastAsia"/>
          </w:rPr>
          <w:lastRenderedPageBreak/>
          <w:t>7.13.5</w:t>
        </w:r>
        <w:r>
          <w:rPr>
            <w:rFonts w:eastAsiaTheme="minorEastAsia"/>
          </w:rPr>
          <w:tab/>
          <w:t>Proposed normative changes</w:t>
        </w:r>
      </w:ins>
    </w:p>
    <w:p w14:paraId="05510E11" w14:textId="17DDFE6E" w:rsidR="0098123E" w:rsidRDefault="0098123E" w:rsidP="0098123E">
      <w:pPr>
        <w:rPr>
          <w:ins w:id="1248" w:author="Franck Aumont" w:date="2026-01-27T11:08:00Z" w16du:dateUtc="2026-01-27T10:08:00Z"/>
          <w:rFonts w:eastAsiaTheme="minorEastAsia"/>
          <w:lang w:val="en-US"/>
        </w:rPr>
      </w:pPr>
      <w:ins w:id="1249" w:author="Franck Aumont" w:date="2026-01-27T11:08:00Z" w16du:dateUtc="2026-01-27T10:08:00Z">
        <w:r w:rsidRPr="00360CDB">
          <w:rPr>
            <w:rFonts w:eastAsia="Arial"/>
            <w:lang w:val="en-US"/>
          </w:rPr>
          <w:t xml:space="preserve">The following scope is proposed to be included in stage 3 </w:t>
        </w:r>
        <w:r>
          <w:rPr>
            <w:rFonts w:eastAsia="Arial"/>
            <w:lang w:val="en-US"/>
          </w:rPr>
          <w:t xml:space="preserve">to </w:t>
        </w:r>
      </w:ins>
      <w:ins w:id="1250" w:author="Franck Aumont" w:date="2026-01-27T11:26:00Z" w16du:dateUtc="2026-01-27T10:26:00Z">
        <w:r w:rsidR="008909C1">
          <w:rPr>
            <w:rFonts w:eastAsia="Arial"/>
            <w:lang w:val="en-US"/>
          </w:rPr>
          <w:t>extend</w:t>
        </w:r>
        <w:r w:rsidR="000610B3">
          <w:rPr>
            <w:rFonts w:eastAsia="Arial"/>
            <w:lang w:val="en-US"/>
          </w:rPr>
          <w:t>, on top of the solution #5</w:t>
        </w:r>
      </w:ins>
      <w:ins w:id="1251" w:author="Franck Aumont" w:date="2026-01-27T11:28:00Z" w16du:dateUtc="2026-01-27T10:28:00Z">
        <w:r w:rsidR="00B4764E">
          <w:rPr>
            <w:rFonts w:eastAsia="Arial"/>
            <w:lang w:val="en-US"/>
          </w:rPr>
          <w:t>,</w:t>
        </w:r>
      </w:ins>
      <w:ins w:id="1252" w:author="Franck Aumont" w:date="2026-01-27T11:26:00Z" w16du:dateUtc="2026-01-27T10:26:00Z">
        <w:r w:rsidR="008909C1">
          <w:rPr>
            <w:rFonts w:eastAsia="Arial"/>
            <w:lang w:val="en-US"/>
          </w:rPr>
          <w:t xml:space="preserve"> the </w:t>
        </w:r>
        <w:r w:rsidR="000610B3">
          <w:rPr>
            <w:rFonts w:eastAsia="Arial"/>
            <w:lang w:val="en-US"/>
          </w:rPr>
          <w:t>Metrics</w:t>
        </w:r>
      </w:ins>
      <w:ins w:id="1253" w:author="Franck Aumont" w:date="2026-01-27T11:29:00Z" w16du:dateUtc="2026-01-27T10:29:00Z">
        <w:r w:rsidR="00B4764E">
          <w:rPr>
            <w:rFonts w:eastAsia="Arial"/>
            <w:lang w:val="en-US"/>
          </w:rPr>
          <w:t xml:space="preserve"> reporting </w:t>
        </w:r>
        <w:r w:rsidR="00663188">
          <w:rPr>
            <w:rFonts w:eastAsia="Arial"/>
            <w:lang w:val="en-US"/>
          </w:rPr>
          <w:t>mechanism</w:t>
        </w:r>
        <w:r w:rsidR="00661D1E">
          <w:rPr>
            <w:rFonts w:eastAsia="Arial"/>
            <w:lang w:val="en-US"/>
          </w:rPr>
          <w:t>s</w:t>
        </w:r>
      </w:ins>
      <w:ins w:id="1254" w:author="Franck Aumont" w:date="2026-01-27T13:51:00Z" w16du:dateUtc="2026-01-27T12:51:00Z">
        <w:r w:rsidR="00534A18">
          <w:rPr>
            <w:rFonts w:eastAsia="Arial"/>
            <w:lang w:val="en-US"/>
          </w:rPr>
          <w:t xml:space="preserve"> in the </w:t>
        </w:r>
        <w:r w:rsidR="006C4186">
          <w:rPr>
            <w:rFonts w:eastAsia="Arial"/>
            <w:lang w:val="en-US"/>
          </w:rPr>
          <w:t>listed technical specifications</w:t>
        </w:r>
      </w:ins>
      <w:ins w:id="1255" w:author="Franck Aumont" w:date="2026-01-27T11:08:00Z" w16du:dateUtc="2026-01-27T10:08:00Z">
        <w:r>
          <w:rPr>
            <w:rFonts w:eastAsiaTheme="minorEastAsia"/>
            <w:lang w:val="en-US"/>
          </w:rPr>
          <w:t>:</w:t>
        </w:r>
      </w:ins>
    </w:p>
    <w:p w14:paraId="400D7B14" w14:textId="156C09E6" w:rsidR="00BD0E2B" w:rsidRDefault="00BD0E2B" w:rsidP="00BD0E2B">
      <w:pPr>
        <w:pStyle w:val="ListParagraph"/>
        <w:numPr>
          <w:ilvl w:val="0"/>
          <w:numId w:val="47"/>
        </w:numPr>
        <w:spacing w:after="0"/>
        <w:rPr>
          <w:ins w:id="1256" w:author="Franck Aumont" w:date="2026-01-27T13:31:00Z" w16du:dateUtc="2026-01-27T12:31:00Z"/>
          <w:rFonts w:ascii="Times New Roman" w:hAnsi="Times New Roman"/>
          <w:lang w:val="en-US" w:eastAsia="fr-FR"/>
        </w:rPr>
      </w:pPr>
      <w:ins w:id="1257" w:author="Franck Aumont" w:date="2026-01-27T13:31:00Z" w16du:dateUtc="2026-01-27T12:31:00Z">
        <w:r w:rsidRPr="001A408B">
          <w:rPr>
            <w:rFonts w:ascii="Times New Roman" w:hAnsi="Times New Roman"/>
            <w:lang w:val="en-US" w:eastAsia="fr-FR"/>
          </w:rPr>
          <w:t>TS 26.501:</w:t>
        </w:r>
      </w:ins>
    </w:p>
    <w:p w14:paraId="1D1C6D87" w14:textId="77777777" w:rsidR="009820FB" w:rsidRPr="008B0349" w:rsidRDefault="00DF4987" w:rsidP="00C12421">
      <w:pPr>
        <w:pStyle w:val="ListParagraph"/>
        <w:numPr>
          <w:ilvl w:val="1"/>
          <w:numId w:val="47"/>
        </w:numPr>
        <w:rPr>
          <w:ins w:id="1258" w:author="Franck Aumont" w:date="2026-01-27T13:54:00Z" w16du:dateUtc="2026-01-27T12:54:00Z"/>
          <w:rFonts w:ascii="Times New Roman" w:eastAsiaTheme="minorEastAsia" w:hAnsi="Times New Roman"/>
        </w:rPr>
      </w:pPr>
      <w:ins w:id="1259" w:author="Franck Aumont" w:date="2026-01-27T13:53:00Z">
        <w:r w:rsidRPr="00DF4987">
          <w:rPr>
            <w:rFonts w:ascii="Times New Roman" w:eastAsiaTheme="minorEastAsia" w:hAnsi="Times New Roman"/>
          </w:rPr>
          <w:t xml:space="preserve">Addition of </w:t>
        </w:r>
      </w:ins>
      <w:ins w:id="1260" w:author="Franck Aumont" w:date="2026-01-27T13:53:00Z" w16du:dateUtc="2026-01-27T12:53:00Z">
        <w:r>
          <w:rPr>
            <w:rFonts w:ascii="Times New Roman" w:eastAsiaTheme="minorEastAsia" w:hAnsi="Times New Roman"/>
          </w:rPr>
          <w:t>the s</w:t>
        </w:r>
      </w:ins>
      <w:ins w:id="1261" w:author="Franck Aumont" w:date="2026-01-27T13:53:00Z">
        <w:r w:rsidRPr="00DF4987">
          <w:rPr>
            <w:rFonts w:ascii="Times New Roman" w:eastAsiaTheme="minorEastAsia" w:hAnsi="Times New Roman"/>
          </w:rPr>
          <w:t>olution as a profiling and extension of Solution #5, including procedures and report semantics.</w:t>
        </w:r>
      </w:ins>
    </w:p>
    <w:p w14:paraId="762F2EB5" w14:textId="41E11CC8" w:rsidR="00901946" w:rsidRPr="001A408B" w:rsidRDefault="00901946" w:rsidP="00901946">
      <w:pPr>
        <w:pStyle w:val="ListParagraph"/>
        <w:numPr>
          <w:ilvl w:val="0"/>
          <w:numId w:val="47"/>
        </w:numPr>
        <w:rPr>
          <w:ins w:id="1262" w:author="Franck Aumont" w:date="2026-01-27T13:54:00Z" w16du:dateUtc="2026-01-27T12:54:00Z"/>
          <w:rFonts w:ascii="Times New Roman" w:eastAsiaTheme="minorEastAsia" w:hAnsi="Times New Roman"/>
          <w:lang w:val="en-US"/>
        </w:rPr>
      </w:pPr>
      <w:ins w:id="1263" w:author="Franck Aumont" w:date="2026-01-27T13:54:00Z" w16du:dateUtc="2026-01-27T12:54:00Z">
        <w:r w:rsidRPr="001A408B">
          <w:rPr>
            <w:rFonts w:ascii="Times New Roman" w:eastAsiaTheme="minorEastAsia" w:hAnsi="Times New Roman"/>
          </w:rPr>
          <w:t>TS 26.510:</w:t>
        </w:r>
      </w:ins>
    </w:p>
    <w:p w14:paraId="0B1FD283" w14:textId="77777777" w:rsidR="00901946" w:rsidRPr="001A408B" w:rsidRDefault="00901946" w:rsidP="00901946">
      <w:pPr>
        <w:pStyle w:val="ListParagraph"/>
        <w:numPr>
          <w:ilvl w:val="1"/>
          <w:numId w:val="47"/>
        </w:numPr>
        <w:rPr>
          <w:ins w:id="1264" w:author="Franck Aumont" w:date="2026-01-27T13:54:00Z" w16du:dateUtc="2026-01-27T12:54:00Z"/>
          <w:rFonts w:ascii="Times New Roman" w:eastAsiaTheme="minorEastAsia" w:hAnsi="Times New Roman"/>
          <w:lang w:val="en-US"/>
        </w:rPr>
      </w:pPr>
      <w:ins w:id="1265" w:author="Franck Aumont" w:date="2026-01-27T13:54:00Z" w16du:dateUtc="2026-01-27T12:54:00Z">
        <w:r w:rsidRPr="00901946">
          <w:rPr>
            <w:rFonts w:ascii="Times New Roman" w:eastAsiaTheme="minorEastAsia" w:hAnsi="Times New Roman"/>
          </w:rPr>
          <w:t>Extension of Metrics Reporting Configuration and procedures to support energy metrics schemes.</w:t>
        </w:r>
      </w:ins>
    </w:p>
    <w:p w14:paraId="40143753" w14:textId="5F36C289" w:rsidR="00C82B53" w:rsidRPr="008B0349" w:rsidRDefault="00F457A2" w:rsidP="00C82B53">
      <w:pPr>
        <w:pStyle w:val="ListParagraph"/>
        <w:numPr>
          <w:ilvl w:val="0"/>
          <w:numId w:val="47"/>
        </w:numPr>
        <w:rPr>
          <w:ins w:id="1266" w:author="Franck Aumont" w:date="2026-01-27T13:54:00Z" w16du:dateUtc="2026-01-27T12:54:00Z"/>
          <w:rFonts w:ascii="Times New Roman" w:eastAsiaTheme="minorEastAsia" w:hAnsi="Times New Roman"/>
          <w:lang w:val="en-US"/>
        </w:rPr>
      </w:pPr>
      <w:ins w:id="1267" w:author="Franck Aumont" w:date="2026-01-27T13:06:00Z">
        <w:r w:rsidRPr="008B0349">
          <w:rPr>
            <w:rFonts w:ascii="Times New Roman" w:eastAsiaTheme="minorEastAsia" w:hAnsi="Times New Roman"/>
          </w:rPr>
          <w:t>TS 26.512</w:t>
        </w:r>
        <w:r w:rsidRPr="00E33450">
          <w:rPr>
            <w:rFonts w:ascii="Times New Roman" w:eastAsiaTheme="minorEastAsia" w:hAnsi="Times New Roman"/>
          </w:rPr>
          <w:t>:</w:t>
        </w:r>
      </w:ins>
    </w:p>
    <w:p w14:paraId="6FE5C35E" w14:textId="6BA1FA82" w:rsidR="00E33450" w:rsidRPr="008B0349" w:rsidRDefault="00C82B53" w:rsidP="008B0349">
      <w:pPr>
        <w:pStyle w:val="ListParagraph"/>
        <w:numPr>
          <w:ilvl w:val="1"/>
          <w:numId w:val="47"/>
        </w:numPr>
        <w:rPr>
          <w:ins w:id="1268" w:author="Franck Aumont" w:date="2026-01-27T13:06:00Z" w16du:dateUtc="2026-01-27T12:06:00Z"/>
          <w:rFonts w:ascii="Times New Roman" w:eastAsiaTheme="minorEastAsia" w:hAnsi="Times New Roman"/>
        </w:rPr>
      </w:pPr>
      <w:ins w:id="1269" w:author="Franck Aumont" w:date="2026-01-27T13:54:00Z">
        <w:r w:rsidRPr="00C82B53">
          <w:rPr>
            <w:rFonts w:ascii="Times New Roman" w:eastAsiaTheme="minorEastAsia" w:hAnsi="Times New Roman"/>
          </w:rPr>
          <w:t>Extension of M1 and Service Access Information APIs to provision and convey energy metrics configurations.</w:t>
        </w:r>
      </w:ins>
    </w:p>
    <w:p w14:paraId="664B52EC" w14:textId="487EDF3C" w:rsidR="00877318" w:rsidRPr="008B0349" w:rsidDel="008B0349" w:rsidRDefault="009957CB" w:rsidP="00EE12BE">
      <w:pPr>
        <w:pStyle w:val="ListParagraph"/>
        <w:numPr>
          <w:ilvl w:val="0"/>
          <w:numId w:val="47"/>
        </w:numPr>
        <w:spacing w:after="0"/>
        <w:rPr>
          <w:ins w:id="1270" w:author="Franck Aumont" w:date="2026-01-27T13:14:00Z" w16du:dateUtc="2026-01-27T12:14:00Z"/>
          <w:del w:id="1271" w:author="Richard Bradbury (2026-02-05)" w:date="2026-02-05T11:30:00Z" w16du:dateUtc="2026-02-05T11:30:00Z"/>
          <w:rFonts w:ascii="Times New Roman" w:hAnsi="Times New Roman"/>
          <w:lang w:eastAsia="fr-FR"/>
        </w:rPr>
      </w:pPr>
      <w:ins w:id="1272" w:author="Franck Aumont" w:date="2026-01-27T13:13:00Z">
        <w:del w:id="1273" w:author="Richard Bradbury (2026-02-05)" w:date="2026-02-05T11:30:00Z" w16du:dateUtc="2026-02-05T11:30:00Z">
          <w:r w:rsidRPr="00877318" w:rsidDel="008B0349">
            <w:rPr>
              <w:rFonts w:ascii="Times New Roman" w:hAnsi="Times New Roman"/>
              <w:lang w:eastAsia="fr-FR"/>
            </w:rPr>
            <w:delText>TS 26.531</w:delText>
          </w:r>
        </w:del>
      </w:ins>
      <w:ins w:id="1274" w:author="Franck Aumont" w:date="2026-01-27T13:14:00Z" w16du:dateUtc="2026-01-27T12:14:00Z">
        <w:del w:id="1275" w:author="Richard Bradbury (2026-02-05)" w:date="2026-02-05T11:30:00Z" w16du:dateUtc="2026-02-05T11:30:00Z">
          <w:r w:rsidR="00D66314" w:rsidRPr="00877318" w:rsidDel="008B0349">
            <w:rPr>
              <w:rFonts w:ascii="Times New Roman" w:hAnsi="Times New Roman"/>
              <w:lang w:eastAsia="fr-FR"/>
            </w:rPr>
            <w:delText xml:space="preserve">: </w:delText>
          </w:r>
        </w:del>
      </w:ins>
    </w:p>
    <w:p w14:paraId="29D0A6CD" w14:textId="4E808FD3" w:rsidR="000C20F2" w:rsidRPr="008B0349" w:rsidDel="008B0349" w:rsidRDefault="00FB0196" w:rsidP="00877318">
      <w:pPr>
        <w:pStyle w:val="ListParagraph"/>
        <w:numPr>
          <w:ilvl w:val="1"/>
          <w:numId w:val="47"/>
        </w:numPr>
        <w:spacing w:after="0"/>
        <w:rPr>
          <w:ins w:id="1276" w:author="Franck Aumont" w:date="2026-01-27T13:14:00Z" w16du:dateUtc="2026-01-27T12:14:00Z"/>
          <w:del w:id="1277" w:author="Richard Bradbury (2026-02-05)" w:date="2026-02-05T11:30:00Z" w16du:dateUtc="2026-02-05T11:30:00Z"/>
          <w:rFonts w:ascii="Times New Roman" w:hAnsi="Times New Roman"/>
          <w:lang w:eastAsia="fr-FR"/>
        </w:rPr>
      </w:pPr>
      <w:ins w:id="1278" w:author="Franck Aumont" w:date="2026-01-27T13:14:00Z">
        <w:del w:id="1279" w:author="Richard Bradbury (2026-02-05)" w:date="2026-02-05T11:30:00Z" w16du:dateUtc="2026-02-05T11:30:00Z">
          <w:r w:rsidRPr="00877318" w:rsidDel="008B0349">
            <w:rPr>
              <w:rFonts w:ascii="Times New Roman" w:hAnsi="Times New Roman"/>
              <w:lang w:eastAsia="fr-FR"/>
            </w:rPr>
            <w:delText xml:space="preserve">Extend Data Collection AF to support </w:delText>
          </w:r>
          <w:r w:rsidRPr="008B0349" w:rsidDel="008B0349">
            <w:rPr>
              <w:rFonts w:ascii="Times New Roman" w:hAnsi="Times New Roman"/>
              <w:lang w:eastAsia="fr-FR"/>
            </w:rPr>
            <w:delText>Media Application Service Energy Metrics</w:delText>
          </w:r>
          <w:r w:rsidRPr="00877318" w:rsidDel="008B0349">
            <w:rPr>
              <w:rFonts w:ascii="Times New Roman" w:hAnsi="Times New Roman"/>
              <w:lang w:eastAsia="fr-FR"/>
            </w:rPr>
            <w:delText xml:space="preserve"> as a subscribable data set.</w:delText>
          </w:r>
        </w:del>
      </w:ins>
    </w:p>
    <w:p w14:paraId="4EBFD2C6" w14:textId="6F7179EC" w:rsidR="00877318" w:rsidRPr="008B0349" w:rsidDel="008B0349" w:rsidRDefault="008E748B">
      <w:pPr>
        <w:pStyle w:val="ListParagraph"/>
        <w:numPr>
          <w:ilvl w:val="1"/>
          <w:numId w:val="47"/>
        </w:numPr>
        <w:spacing w:after="0"/>
        <w:rPr>
          <w:ins w:id="1280" w:author="Franck Aumont" w:date="2026-02-03T17:41:00Z" w16du:dateUtc="2026-02-03T16:41:00Z"/>
          <w:del w:id="1281" w:author="Richard Bradbury (2026-02-05)" w:date="2026-02-05T11:30:00Z" w16du:dateUtc="2026-02-05T11:30:00Z"/>
          <w:rFonts w:ascii="Times New Roman" w:hAnsi="Times New Roman"/>
          <w:lang w:eastAsia="fr-FR"/>
        </w:rPr>
      </w:pPr>
      <w:ins w:id="1282" w:author="Franck Aumont" w:date="2026-01-27T13:15:00Z" w16du:dateUtc="2026-01-27T12:15:00Z">
        <w:del w:id="1283" w:author="Richard Bradbury (2026-02-05)" w:date="2026-02-05T11:30:00Z" w16du:dateUtc="2026-02-05T11:30:00Z">
          <w:r w:rsidDel="008B0349">
            <w:rPr>
              <w:rFonts w:ascii="Times New Roman" w:hAnsi="Times New Roman"/>
              <w:lang w:eastAsia="fr-FR"/>
            </w:rPr>
            <w:delText>D</w:delText>
          </w:r>
        </w:del>
      </w:ins>
      <w:ins w:id="1284" w:author="Franck Aumont" w:date="2026-01-27T13:14:00Z">
        <w:del w:id="1285" w:author="Richard Bradbury (2026-02-05)" w:date="2026-02-05T11:30:00Z" w16du:dateUtc="2026-02-05T11:30:00Z">
          <w:r w:rsidR="00877318" w:rsidRPr="008B0349" w:rsidDel="008B0349">
            <w:rPr>
              <w:rFonts w:ascii="Times New Roman" w:hAnsi="Times New Roman"/>
              <w:lang w:eastAsia="fr-FR"/>
            </w:rPr>
            <w:delText>efine Media Application Service Energy Metrics events exposed at reference point R6.</w:delText>
          </w:r>
        </w:del>
      </w:ins>
    </w:p>
    <w:p w14:paraId="53794618" w14:textId="1921E978" w:rsidR="00C709AB" w:rsidRDefault="00C709AB" w:rsidP="00C709AB">
      <w:pPr>
        <w:pStyle w:val="Heading3"/>
        <w:rPr>
          <w:ins w:id="1286" w:author="Franck Aumont" w:date="2026-02-03T17:53:00Z" w16du:dateUtc="2026-02-03T16:53:00Z"/>
          <w:rFonts w:eastAsiaTheme="minorEastAsia"/>
        </w:rPr>
      </w:pPr>
      <w:ins w:id="1287" w:author="Franck Aumont" w:date="2026-02-03T17:42:00Z" w16du:dateUtc="2026-02-03T16:42:00Z">
        <w:r>
          <w:rPr>
            <w:rFonts w:eastAsiaTheme="minorEastAsia"/>
          </w:rPr>
          <w:t>7.13.6</w:t>
        </w:r>
        <w:r>
          <w:rPr>
            <w:rFonts w:eastAsiaTheme="minorEastAsia"/>
          </w:rPr>
          <w:tab/>
          <w:t>Summary</w:t>
        </w:r>
      </w:ins>
    </w:p>
    <w:p w14:paraId="422E0ED4" w14:textId="624FC44C" w:rsidR="009A4BD3" w:rsidRDefault="00CE6CAE" w:rsidP="009A4BD3">
      <w:pPr>
        <w:rPr>
          <w:ins w:id="1288" w:author="Franck Aumont" w:date="2026-02-03T18:07:00Z" w16du:dateUtc="2026-02-03T17:07:00Z"/>
          <w:rFonts w:eastAsiaTheme="minorEastAsia"/>
        </w:rPr>
      </w:pPr>
      <w:ins w:id="1289" w:author="Franck Aumont" w:date="2026-02-03T17:56:00Z">
        <w:r w:rsidRPr="00CE6CAE">
          <w:rPr>
            <w:rFonts w:eastAsiaTheme="minorEastAsia"/>
          </w:rPr>
          <w:t xml:space="preserve">This Candidate Solution describes how energy-related information </w:t>
        </w:r>
      </w:ins>
      <w:ins w:id="1290" w:author="Franck Aumont" w:date="2026-02-03T18:02:00Z">
        <w:r w:rsidR="003033F6" w:rsidRPr="003033F6">
          <w:rPr>
            <w:rFonts w:eastAsiaTheme="minorEastAsia"/>
          </w:rPr>
          <w:t xml:space="preserve">needs to be </w:t>
        </w:r>
        <w:r w:rsidR="003033F6" w:rsidRPr="008B0349">
          <w:rPr>
            <w:rFonts w:eastAsiaTheme="minorEastAsia"/>
          </w:rPr>
          <w:t>collected, estimated, and exposed by the 5G System</w:t>
        </w:r>
        <w:r w:rsidR="003033F6" w:rsidRPr="003033F6">
          <w:rPr>
            <w:rFonts w:eastAsiaTheme="minorEastAsia"/>
          </w:rPr>
          <w:t xml:space="preserve"> to support network optimisation, enable energy-aware service adaptation by third-party Application Service Providers, empower users, and allow energy and carbon-emission attribution</w:t>
        </w:r>
      </w:ins>
      <w:ins w:id="1291" w:author="Franck Aumont" w:date="2026-02-03T18:07:00Z" w16du:dateUtc="2026-02-03T17:07:00Z">
        <w:r w:rsidR="004B4164">
          <w:rPr>
            <w:rFonts w:eastAsiaTheme="minorEastAsia"/>
          </w:rPr>
          <w:t>.</w:t>
        </w:r>
      </w:ins>
    </w:p>
    <w:p w14:paraId="37DF4DC4" w14:textId="2D25E95A" w:rsidR="004B4164" w:rsidRPr="008B0349" w:rsidRDefault="005B4446" w:rsidP="009A4BD3">
      <w:pPr>
        <w:rPr>
          <w:ins w:id="1292" w:author="Franck Aumont" w:date="2026-02-03T18:10:00Z" w16du:dateUtc="2026-02-03T17:10:00Z"/>
          <w:rFonts w:eastAsiaTheme="minorEastAsia"/>
        </w:rPr>
      </w:pPr>
      <w:ins w:id="1293" w:author="Franck Aumont" w:date="2026-02-03T18:12:00Z" w16du:dateUtc="2026-02-03T17:12:00Z">
        <w:r w:rsidRPr="00F63BA6">
          <w:rPr>
            <w:rFonts w:eastAsiaTheme="minorEastAsia"/>
          </w:rPr>
          <w:t>It</w:t>
        </w:r>
      </w:ins>
      <w:ins w:id="1294" w:author="Franck Aumont" w:date="2026-02-03T18:07:00Z" w16du:dateUtc="2026-02-03T17:07:00Z">
        <w:r w:rsidR="00E23BCB" w:rsidRPr="00F63BA6">
          <w:rPr>
            <w:rFonts w:eastAsiaTheme="minorEastAsia"/>
          </w:rPr>
          <w:t xml:space="preserve"> </w:t>
        </w:r>
      </w:ins>
      <w:ins w:id="1295" w:author="Franck Aumont" w:date="2026-02-03T18:08:00Z">
        <w:r w:rsidR="00171D90" w:rsidRPr="008B0349">
          <w:rPr>
            <w:rFonts w:eastAsiaTheme="minorEastAsia"/>
          </w:rPr>
          <w:t>reuse</w:t>
        </w:r>
      </w:ins>
      <w:ins w:id="1296" w:author="Franck Aumont" w:date="2026-02-03T18:16:00Z" w16du:dateUtc="2026-02-03T17:16:00Z">
        <w:r w:rsidR="00D126D2" w:rsidRPr="008B0349">
          <w:rPr>
            <w:rFonts w:eastAsiaTheme="minorEastAsia"/>
          </w:rPr>
          <w:t>s</w:t>
        </w:r>
      </w:ins>
      <w:ins w:id="1297" w:author="Franck Aumont" w:date="2026-02-03T18:08:00Z">
        <w:r w:rsidR="00171D90" w:rsidRPr="008B0349">
          <w:rPr>
            <w:rFonts w:eastAsiaTheme="minorEastAsia"/>
          </w:rPr>
          <w:t xml:space="preserve"> and extend</w:t>
        </w:r>
      </w:ins>
      <w:ins w:id="1298" w:author="Franck Aumont" w:date="2026-02-03T18:22:00Z" w16du:dateUtc="2026-02-03T17:22:00Z">
        <w:r w:rsidR="006E43DB">
          <w:rPr>
            <w:rFonts w:eastAsiaTheme="minorEastAsia"/>
          </w:rPr>
          <w:t>s</w:t>
        </w:r>
      </w:ins>
      <w:ins w:id="1299" w:author="Franck Aumont" w:date="2026-02-03T18:08:00Z">
        <w:r w:rsidR="00171D90" w:rsidRPr="008B0349">
          <w:rPr>
            <w:rFonts w:eastAsiaTheme="minorEastAsia"/>
          </w:rPr>
          <w:t xml:space="preserve"> the existing 5G Metrics Reporting mechanism</w:t>
        </w:r>
        <w:r w:rsidR="00171D90" w:rsidRPr="00F63BA6">
          <w:rPr>
            <w:rFonts w:eastAsiaTheme="minorEastAsia"/>
          </w:rPr>
          <w:t xml:space="preserve"> by </w:t>
        </w:r>
        <w:r w:rsidR="00171D90" w:rsidRPr="008B0349">
          <w:rPr>
            <w:rFonts w:eastAsiaTheme="minorEastAsia"/>
          </w:rPr>
          <w:t>introducing energy-related metrics</w:t>
        </w:r>
        <w:r w:rsidR="00171D90" w:rsidRPr="00F63BA6">
          <w:rPr>
            <w:rFonts w:eastAsiaTheme="minorEastAsia"/>
          </w:rPr>
          <w:t xml:space="preserve">, enabling the 5G System to collect, estimate, and expose </w:t>
        </w:r>
      </w:ins>
      <w:ins w:id="1300" w:author="Franck Aumont" w:date="2026-02-03T18:20:00Z" w16du:dateUtc="2026-02-03T17:20:00Z">
        <w:r w:rsidR="007D09CF" w:rsidRPr="00F63BA6">
          <w:rPr>
            <w:rFonts w:eastAsiaTheme="minorEastAsia"/>
          </w:rPr>
          <w:t xml:space="preserve">carbon intensity, </w:t>
        </w:r>
      </w:ins>
      <w:ins w:id="1301" w:author="Franck Aumont" w:date="2026-02-03T18:08:00Z">
        <w:r w:rsidR="00171D90" w:rsidRPr="008B0349">
          <w:rPr>
            <w:rFonts w:eastAsiaTheme="minorEastAsia"/>
          </w:rPr>
          <w:t xml:space="preserve">energy consumption, </w:t>
        </w:r>
      </w:ins>
      <w:ins w:id="1302" w:author="Franck Aumont" w:date="2026-02-03T18:20:00Z" w16du:dateUtc="2026-02-03T17:20:00Z">
        <w:r w:rsidR="006537F4" w:rsidRPr="008B0349">
          <w:rPr>
            <w:rFonts w:eastAsiaTheme="minorEastAsia"/>
          </w:rPr>
          <w:t>energy</w:t>
        </w:r>
        <w:r w:rsidR="007926C3" w:rsidRPr="008B0349">
          <w:rPr>
            <w:rFonts w:eastAsiaTheme="minorEastAsia"/>
          </w:rPr>
          <w:t xml:space="preserve"> </w:t>
        </w:r>
      </w:ins>
      <w:ins w:id="1303" w:author="Franck Aumont" w:date="2026-02-03T18:08:00Z">
        <w:r w:rsidR="00171D90" w:rsidRPr="008B0349">
          <w:rPr>
            <w:rFonts w:eastAsiaTheme="minorEastAsia"/>
          </w:rPr>
          <w:t xml:space="preserve">renewable </w:t>
        </w:r>
      </w:ins>
      <w:ins w:id="1304" w:author="Franck Aumont" w:date="2026-02-03T18:20:00Z" w16du:dateUtc="2026-02-03T17:20:00Z">
        <w:r w:rsidR="00F53383" w:rsidRPr="008B0349">
          <w:rPr>
            <w:rFonts w:eastAsiaTheme="minorEastAsia"/>
          </w:rPr>
          <w:t xml:space="preserve">source ratio and </w:t>
        </w:r>
        <w:r w:rsidR="00953AA2" w:rsidRPr="008B0349">
          <w:rPr>
            <w:rFonts w:eastAsiaTheme="minorEastAsia"/>
          </w:rPr>
          <w:t>energy cont</w:t>
        </w:r>
      </w:ins>
      <w:ins w:id="1305" w:author="Franck Aumont" w:date="2026-02-03T18:21:00Z" w16du:dateUtc="2026-02-03T17:21:00Z">
        <w:r w:rsidR="00F63BA6" w:rsidRPr="008B0349">
          <w:rPr>
            <w:rFonts w:eastAsiaTheme="minorEastAsia"/>
          </w:rPr>
          <w:t>ribution ratio</w:t>
        </w:r>
      </w:ins>
      <w:ins w:id="1306" w:author="Franck Aumont" w:date="2026-02-03T18:38:00Z" w16du:dateUtc="2026-02-03T17:38:00Z">
        <w:r w:rsidR="00C61DA4">
          <w:rPr>
            <w:rFonts w:eastAsiaTheme="minorEastAsia"/>
          </w:rPr>
          <w:t xml:space="preserve"> for Media Application Service</w:t>
        </w:r>
        <w:r w:rsidR="003362CF">
          <w:rPr>
            <w:rFonts w:eastAsiaTheme="minorEastAsia"/>
          </w:rPr>
          <w:t>s.</w:t>
        </w:r>
      </w:ins>
    </w:p>
    <w:p w14:paraId="568911FE" w14:textId="52EC9F9A" w:rsidR="00E30EF8" w:rsidRPr="00D33FED" w:rsidRDefault="00E30EF8" w:rsidP="009A4BD3">
      <w:pPr>
        <w:rPr>
          <w:ins w:id="1307" w:author="Franck Aumont" w:date="2026-02-03T18:10:00Z" w16du:dateUtc="2026-02-03T17:10:00Z"/>
          <w:rFonts w:eastAsiaTheme="minorEastAsia"/>
        </w:rPr>
      </w:pPr>
      <w:ins w:id="1308" w:author="Franck Aumont" w:date="2026-02-03T18:10:00Z">
        <w:r w:rsidRPr="00D33FED">
          <w:rPr>
            <w:rFonts w:eastAsiaTheme="minorEastAsia"/>
          </w:rPr>
          <w:t xml:space="preserve">In Release-19, the Metrics Reporting mechanism provides a </w:t>
        </w:r>
        <w:r w:rsidRPr="008B0349">
          <w:rPr>
            <w:rFonts w:eastAsiaTheme="minorEastAsia"/>
          </w:rPr>
          <w:t>generic, extensible framework</w:t>
        </w:r>
        <w:r w:rsidRPr="00D33FED">
          <w:rPr>
            <w:rFonts w:eastAsiaTheme="minorEastAsia"/>
          </w:rPr>
          <w:t xml:space="preserve"> that allows a </w:t>
        </w:r>
        <w:r w:rsidRPr="008B0349">
          <w:rPr>
            <w:rFonts w:eastAsiaTheme="minorEastAsia"/>
          </w:rPr>
          <w:t>Media Application Provider</w:t>
        </w:r>
        <w:r w:rsidRPr="00D33FED">
          <w:rPr>
            <w:rFonts w:eastAsiaTheme="minorEastAsia"/>
          </w:rPr>
          <w:t xml:space="preserve"> to provision how metrics are collected and reported for 5G media services.</w:t>
        </w:r>
      </w:ins>
    </w:p>
    <w:p w14:paraId="4BBE05FF" w14:textId="64E4830C" w:rsidR="00277AAC" w:rsidRPr="008B0349" w:rsidRDefault="00E401CE" w:rsidP="00E401CE">
      <w:pPr>
        <w:rPr>
          <w:ins w:id="1309" w:author="Franck Aumont" w:date="2026-02-03T18:48:00Z" w16du:dateUtc="2026-02-03T17:48:00Z"/>
          <w:rFonts w:eastAsiaTheme="minorEastAsia"/>
        </w:rPr>
      </w:pPr>
      <w:ins w:id="1310" w:author="Franck Aumont" w:date="2026-02-03T18:11:00Z">
        <w:r w:rsidRPr="008B0349">
          <w:rPr>
            <w:rFonts w:eastAsiaTheme="minorEastAsia"/>
          </w:rPr>
          <w:t>By reusing th</w:t>
        </w:r>
      </w:ins>
      <w:ins w:id="1311" w:author="Franck Aumont" w:date="2026-02-03T18:44:00Z" w16du:dateUtc="2026-02-03T17:44:00Z">
        <w:r w:rsidR="0046712D" w:rsidRPr="008B0349">
          <w:rPr>
            <w:rFonts w:eastAsiaTheme="minorEastAsia"/>
          </w:rPr>
          <w:t>is</w:t>
        </w:r>
      </w:ins>
      <w:ins w:id="1312" w:author="Franck Aumont" w:date="2026-02-03T18:11:00Z">
        <w:r w:rsidRPr="008B0349">
          <w:rPr>
            <w:rFonts w:eastAsiaTheme="minorEastAsia"/>
          </w:rPr>
          <w:t xml:space="preserve"> mechanism,</w:t>
        </w:r>
      </w:ins>
      <w:ins w:id="1313" w:author="Franck Aumont" w:date="2026-02-03T18:44:00Z" w16du:dateUtc="2026-02-03T17:44:00Z">
        <w:r w:rsidR="002D0B85" w:rsidRPr="008B0349">
          <w:rPr>
            <w:rFonts w:eastAsiaTheme="minorEastAsia"/>
          </w:rPr>
          <w:t xml:space="preserve"> on top of the candidate solution #5, </w:t>
        </w:r>
      </w:ins>
      <w:ins w:id="1314" w:author="Franck Aumont" w:date="2026-02-03T18:46:00Z" w16du:dateUtc="2026-02-03T17:46:00Z">
        <w:r w:rsidR="00F55D96" w:rsidRPr="008B0349">
          <w:rPr>
            <w:rFonts w:eastAsiaTheme="minorEastAsia"/>
          </w:rPr>
          <w:t xml:space="preserve">the </w:t>
        </w:r>
        <w:r w:rsidR="00E847BD" w:rsidRPr="008B0349">
          <w:rPr>
            <w:rFonts w:eastAsiaTheme="minorEastAsia"/>
          </w:rPr>
          <w:t xml:space="preserve">energy-related information </w:t>
        </w:r>
      </w:ins>
      <w:ins w:id="1315" w:author="Franck Aumont" w:date="2026-02-03T19:10:00Z" w16du:dateUtc="2026-02-03T18:10:00Z">
        <w:r w:rsidR="00807B29" w:rsidRPr="008B0349">
          <w:rPr>
            <w:rFonts w:eastAsiaTheme="minorEastAsia"/>
          </w:rPr>
          <w:t>is</w:t>
        </w:r>
      </w:ins>
      <w:ins w:id="1316" w:author="Franck Aumont" w:date="2026-02-03T18:46:00Z" w16du:dateUtc="2026-02-03T17:46:00Z">
        <w:r w:rsidR="00F55D96" w:rsidRPr="008B0349">
          <w:rPr>
            <w:rFonts w:eastAsiaTheme="minorEastAsia"/>
          </w:rPr>
          <w:t xml:space="preserve"> </w:t>
        </w:r>
        <w:r w:rsidR="00F672DD" w:rsidRPr="008B0349">
          <w:rPr>
            <w:rFonts w:eastAsiaTheme="minorEastAsia"/>
          </w:rPr>
          <w:t xml:space="preserve">defined </w:t>
        </w:r>
      </w:ins>
      <w:ins w:id="1317" w:author="Franck Aumont" w:date="2026-02-03T18:45:00Z">
        <w:r w:rsidR="0007767D" w:rsidRPr="008B0349">
          <w:rPr>
            <w:rFonts w:eastAsiaTheme="minorEastAsia"/>
          </w:rPr>
          <w:t>as additional metric</w:t>
        </w:r>
      </w:ins>
      <w:ins w:id="1318" w:author="Franck Aumont" w:date="2026-02-03T18:50:00Z" w16du:dateUtc="2026-02-03T17:50:00Z">
        <w:r w:rsidR="00A646D8" w:rsidRPr="008B0349">
          <w:rPr>
            <w:rFonts w:eastAsiaTheme="minorEastAsia"/>
          </w:rPr>
          <w:t>s</w:t>
        </w:r>
      </w:ins>
      <w:ins w:id="1319" w:author="Franck Aumont" w:date="2026-02-03T19:12:00Z" w16du:dateUtc="2026-02-03T18:12:00Z">
        <w:r w:rsidR="00193E23" w:rsidRPr="008B0349">
          <w:rPr>
            <w:rFonts w:eastAsiaTheme="minorEastAsia"/>
          </w:rPr>
          <w:t xml:space="preserve"> in the </w:t>
        </w:r>
      </w:ins>
      <w:ins w:id="1320" w:author="Franck Aumont" w:date="2026-02-03T19:12:00Z">
        <w:r w:rsidR="00193E23" w:rsidRPr="008B0349">
          <w:rPr>
            <w:rFonts w:eastAsiaTheme="minorEastAsia"/>
          </w:rPr>
          <w:t>Media Application Service Energy</w:t>
        </w:r>
      </w:ins>
      <w:ins w:id="1321" w:author="Franck Aumont" w:date="2026-02-03T19:12:00Z" w16du:dateUtc="2026-02-03T18:12:00Z">
        <w:r w:rsidR="004168B3" w:rsidRPr="008B0349">
          <w:rPr>
            <w:rFonts w:eastAsiaTheme="minorEastAsia"/>
          </w:rPr>
          <w:t xml:space="preserve"> </w:t>
        </w:r>
      </w:ins>
      <w:ins w:id="1322" w:author="Franck Aumont" w:date="2026-02-03T19:12:00Z">
        <w:r w:rsidR="00193E23" w:rsidRPr="008B0349">
          <w:rPr>
            <w:rFonts w:eastAsiaTheme="minorEastAsia"/>
          </w:rPr>
          <w:t>Metrics</w:t>
        </w:r>
      </w:ins>
      <w:ins w:id="1323" w:author="Franck Aumont" w:date="2026-02-03T19:13:00Z" w16du:dateUtc="2026-02-03T18:13:00Z">
        <w:r w:rsidR="00A0637A" w:rsidRPr="008B0349">
          <w:rPr>
            <w:rFonts w:eastAsiaTheme="minorEastAsia"/>
          </w:rPr>
          <w:t xml:space="preserve"> </w:t>
        </w:r>
      </w:ins>
      <w:ins w:id="1324" w:author="Franck Aumont" w:date="2026-02-03T19:12:00Z">
        <w:r w:rsidR="00193E23" w:rsidRPr="008B0349">
          <w:rPr>
            <w:rFonts w:eastAsiaTheme="minorEastAsia"/>
          </w:rPr>
          <w:t>Reporting</w:t>
        </w:r>
      </w:ins>
      <w:ins w:id="1325" w:author="Franck Aumont" w:date="2026-02-03T19:12:00Z" w16du:dateUtc="2026-02-03T18:12:00Z">
        <w:r w:rsidR="004168B3" w:rsidRPr="008B0349">
          <w:rPr>
            <w:rFonts w:eastAsiaTheme="minorEastAsia"/>
          </w:rPr>
          <w:t xml:space="preserve"> </w:t>
        </w:r>
      </w:ins>
      <w:ins w:id="1326" w:author="Franck Aumont" w:date="2026-02-03T19:12:00Z">
        <w:r w:rsidR="00193E23" w:rsidRPr="008B0349">
          <w:rPr>
            <w:rFonts w:eastAsiaTheme="minorEastAsia"/>
          </w:rPr>
          <w:t>Configuration</w:t>
        </w:r>
      </w:ins>
      <w:ins w:id="1327" w:author="Franck Aumont" w:date="2026-02-03T18:45:00Z">
        <w:r w:rsidR="0007767D" w:rsidRPr="008B0349">
          <w:rPr>
            <w:rFonts w:eastAsiaTheme="minorEastAsia"/>
          </w:rPr>
          <w:t>, while</w:t>
        </w:r>
      </w:ins>
      <w:ins w:id="1328" w:author="Franck Aumont" w:date="2026-02-03T18:48:00Z" w16du:dateUtc="2026-02-03T17:48:00Z">
        <w:r w:rsidR="00277AAC" w:rsidRPr="008B0349">
          <w:rPr>
            <w:rFonts w:eastAsiaTheme="minorEastAsia"/>
          </w:rPr>
          <w:t>:</w:t>
        </w:r>
      </w:ins>
    </w:p>
    <w:p w14:paraId="34FE1F04" w14:textId="4A5DA715" w:rsidR="00277AAC" w:rsidRPr="008B0349" w:rsidRDefault="00E719A8" w:rsidP="00E719A8">
      <w:pPr>
        <w:pStyle w:val="B1"/>
        <w:rPr>
          <w:ins w:id="1329" w:author="Franck Aumont" w:date="2026-02-03T19:00:00Z" w16du:dateUtc="2026-02-03T18:00:00Z"/>
          <w:rFonts w:eastAsiaTheme="minorEastAsia"/>
        </w:rPr>
      </w:pPr>
      <w:ins w:id="1330" w:author="Richard Bradbury (2026-02-05)" w:date="2026-02-05T10:03:00Z" w16du:dateUtc="2026-02-05T10:03:00Z">
        <w:r>
          <w:rPr>
            <w:rFonts w:eastAsiaTheme="minorEastAsia"/>
          </w:rPr>
          <w:t>-</w:t>
        </w:r>
        <w:r>
          <w:rPr>
            <w:rFonts w:eastAsiaTheme="minorEastAsia"/>
          </w:rPr>
          <w:tab/>
        </w:r>
      </w:ins>
      <w:ins w:id="1331" w:author="Franck Aumont" w:date="2026-02-03T18:45:00Z">
        <w:r w:rsidR="0007767D" w:rsidRPr="00E719A8">
          <w:rPr>
            <w:rFonts w:eastAsiaTheme="minorEastAsia"/>
          </w:rPr>
          <w:t>keeping the same provisioning</w:t>
        </w:r>
      </w:ins>
      <w:ins w:id="1332" w:author="Franck Aumont" w:date="2026-02-03T18:50:00Z" w16du:dateUtc="2026-02-03T17:50:00Z">
        <w:r w:rsidR="00F30509" w:rsidRPr="00E719A8">
          <w:rPr>
            <w:rFonts w:eastAsiaTheme="minorEastAsia"/>
          </w:rPr>
          <w:t xml:space="preserve"> at the reference M1</w:t>
        </w:r>
      </w:ins>
      <w:ins w:id="1333" w:author="Franck Aumont" w:date="2026-02-03T18:45:00Z">
        <w:r w:rsidR="0007767D" w:rsidRPr="00E719A8">
          <w:rPr>
            <w:rFonts w:eastAsiaTheme="minorEastAsia"/>
          </w:rPr>
          <w:t>,</w:t>
        </w:r>
      </w:ins>
    </w:p>
    <w:p w14:paraId="0449EC4C" w14:textId="0B6B36F1" w:rsidR="008C4044" w:rsidRPr="00E719A8" w:rsidRDefault="00E719A8" w:rsidP="00E719A8">
      <w:pPr>
        <w:pStyle w:val="B1"/>
        <w:rPr>
          <w:ins w:id="1334" w:author="Franck Aumont" w:date="2026-02-03T19:01:00Z" w16du:dateUtc="2026-02-03T18:01:00Z"/>
          <w:rFonts w:eastAsiaTheme="minorEastAsia"/>
          <w:lang w:val="en-US"/>
        </w:rPr>
      </w:pPr>
      <w:ins w:id="1335" w:author="Richard Bradbury (2026-02-05)" w:date="2026-02-05T10:03:00Z" w16du:dateUtc="2026-02-05T10:03:00Z">
        <w:r>
          <w:rPr>
            <w:rFonts w:eastAsiaTheme="minorEastAsia"/>
            <w:lang w:val="en-US"/>
          </w:rPr>
          <w:t>-</w:t>
        </w:r>
        <w:r>
          <w:rPr>
            <w:rFonts w:eastAsiaTheme="minorEastAsia"/>
            <w:lang w:val="en-US"/>
          </w:rPr>
          <w:tab/>
        </w:r>
      </w:ins>
      <w:ins w:id="1336" w:author="Franck Aumont" w:date="2026-02-03T19:01:00Z" w16du:dateUtc="2026-02-03T18:01:00Z">
        <w:r w:rsidR="00F67581" w:rsidRPr="00E719A8">
          <w:rPr>
            <w:rFonts w:eastAsiaTheme="minorEastAsia"/>
            <w:lang w:val="en-US"/>
          </w:rPr>
          <w:t>adapting</w:t>
        </w:r>
        <w:r w:rsidR="008C4044" w:rsidRPr="00E719A8">
          <w:rPr>
            <w:rFonts w:eastAsiaTheme="minorEastAsia"/>
            <w:lang w:val="en-US"/>
          </w:rPr>
          <w:t xml:space="preserve"> the procedures and reference points to</w:t>
        </w:r>
      </w:ins>
      <w:ins w:id="1337" w:author="Franck Aumont" w:date="2026-02-03T19:02:00Z" w16du:dateUtc="2026-02-03T18:02:00Z">
        <w:r w:rsidR="00F67581" w:rsidRPr="00E719A8">
          <w:rPr>
            <w:rFonts w:eastAsiaTheme="minorEastAsia"/>
            <w:lang w:val="en-US"/>
          </w:rPr>
          <w:t xml:space="preserve"> c</w:t>
        </w:r>
      </w:ins>
      <w:ins w:id="1338" w:author="Franck Aumont" w:date="2026-02-03T19:01:00Z" w16du:dateUtc="2026-02-03T18:01:00Z">
        <w:r w:rsidR="008C4044" w:rsidRPr="00E719A8">
          <w:rPr>
            <w:rFonts w:eastAsiaTheme="minorEastAsia"/>
            <w:lang w:val="en-US"/>
          </w:rPr>
          <w:t xml:space="preserve">ollect </w:t>
        </w:r>
      </w:ins>
      <w:ins w:id="1339" w:author="Franck Aumont" w:date="2026-02-03T19:06:00Z" w16du:dateUtc="2026-02-03T18:06:00Z">
        <w:r w:rsidR="00A9077D">
          <w:rPr>
            <w:rFonts w:eastAsiaTheme="minorEastAsia"/>
            <w:lang w:val="en-US"/>
          </w:rPr>
          <w:t>energy</w:t>
        </w:r>
      </w:ins>
      <w:ins w:id="1340" w:author="Franck Aumont" w:date="2026-02-03T19:05:00Z" w16du:dateUtc="2026-02-03T18:05:00Z">
        <w:r w:rsidR="006051E4">
          <w:rPr>
            <w:rFonts w:eastAsiaTheme="minorEastAsia"/>
            <w:lang w:val="en-US"/>
          </w:rPr>
          <w:t>-related information</w:t>
        </w:r>
      </w:ins>
      <w:ins w:id="1341" w:author="Franck Aumont" w:date="2026-02-03T19:06:00Z" w16du:dateUtc="2026-02-03T18:06:00Z">
        <w:r w:rsidR="00A9077D">
          <w:rPr>
            <w:rFonts w:eastAsiaTheme="minorEastAsia"/>
            <w:lang w:val="en-US"/>
          </w:rPr>
          <w:t xml:space="preserve"> from the </w:t>
        </w:r>
      </w:ins>
      <w:ins w:id="1342" w:author="Franck Aumont" w:date="2026-02-03T19:07:00Z" w16du:dateUtc="2026-02-03T18:07:00Z">
        <w:r w:rsidR="00010549">
          <w:rPr>
            <w:rFonts w:eastAsiaTheme="minorEastAsia"/>
            <w:lang w:val="en-US"/>
          </w:rPr>
          <w:t>Application</w:t>
        </w:r>
      </w:ins>
      <w:ins w:id="1343" w:author="Franck Aumont" w:date="2026-02-03T19:06:00Z" w16du:dateUtc="2026-02-03T18:06:00Z">
        <w:r w:rsidR="00A9077D">
          <w:rPr>
            <w:rFonts w:eastAsiaTheme="minorEastAsia"/>
            <w:lang w:val="en-US"/>
          </w:rPr>
          <w:t xml:space="preserve"> Server and</w:t>
        </w:r>
        <w:r w:rsidR="0034050E">
          <w:rPr>
            <w:rFonts w:eastAsiaTheme="minorEastAsia"/>
            <w:lang w:val="en-US"/>
          </w:rPr>
          <w:t xml:space="preserve"> the</w:t>
        </w:r>
      </w:ins>
      <w:ins w:id="1344" w:author="Franck Aumont" w:date="2026-02-03T19:01:00Z" w16du:dateUtc="2026-02-03T18:01:00Z">
        <w:r w:rsidR="008C4044" w:rsidRPr="00E719A8">
          <w:rPr>
            <w:rFonts w:eastAsiaTheme="minorEastAsia"/>
            <w:lang w:val="en-US"/>
          </w:rPr>
          <w:t xml:space="preserve"> </w:t>
        </w:r>
      </w:ins>
      <w:ins w:id="1345" w:author="Franck Aumont" w:date="2026-02-03T19:06:00Z" w16du:dateUtc="2026-02-03T18:06:00Z">
        <w:r w:rsidR="00A9077D">
          <w:rPr>
            <w:rFonts w:eastAsiaTheme="minorEastAsia"/>
            <w:lang w:val="en-US"/>
          </w:rPr>
          <w:t>N</w:t>
        </w:r>
      </w:ins>
      <w:ins w:id="1346" w:author="Franck Aumont" w:date="2026-02-03T19:01:00Z" w16du:dateUtc="2026-02-03T18:01:00Z">
        <w:r w:rsidR="008C4044" w:rsidRPr="00E719A8">
          <w:rPr>
            <w:rFonts w:eastAsiaTheme="minorEastAsia"/>
            <w:lang w:val="en-US"/>
          </w:rPr>
          <w:t>etwork</w:t>
        </w:r>
      </w:ins>
      <w:ins w:id="1347" w:author="Franck Aumont" w:date="2026-02-03T19:07:00Z" w16du:dateUtc="2026-02-03T18:07:00Z">
        <w:r w:rsidR="00A9077D">
          <w:rPr>
            <w:rFonts w:eastAsiaTheme="minorEastAsia"/>
            <w:lang w:val="en-US"/>
          </w:rPr>
          <w:t xml:space="preserve"> </w:t>
        </w:r>
      </w:ins>
      <w:ins w:id="1348" w:author="Franck Aumont" w:date="2026-02-03T19:01:00Z" w16du:dateUtc="2026-02-03T18:01:00Z">
        <w:r w:rsidR="008C4044" w:rsidRPr="00E719A8">
          <w:rPr>
            <w:rFonts w:eastAsiaTheme="minorEastAsia"/>
            <w:lang w:val="en-US"/>
          </w:rPr>
          <w:t>from the Energy Information Function,</w:t>
        </w:r>
      </w:ins>
    </w:p>
    <w:p w14:paraId="36B474F1" w14:textId="0040F546" w:rsidR="008C4044" w:rsidRPr="008B0349" w:rsidRDefault="00E719A8" w:rsidP="00E719A8">
      <w:pPr>
        <w:pStyle w:val="B1"/>
        <w:rPr>
          <w:ins w:id="1349" w:author="Franck Aumont" w:date="2026-02-03T18:48:00Z" w16du:dateUtc="2026-02-03T17:48:00Z"/>
          <w:rFonts w:eastAsiaTheme="minorEastAsia"/>
        </w:rPr>
      </w:pPr>
      <w:ins w:id="1350" w:author="Richard Bradbury (2026-02-05)" w:date="2026-02-05T10:03:00Z" w16du:dateUtc="2026-02-05T10:03:00Z">
        <w:r>
          <w:rPr>
            <w:rFonts w:eastAsiaTheme="minorEastAsia"/>
            <w:lang w:val="en-US"/>
          </w:rPr>
          <w:t>-</w:t>
        </w:r>
        <w:r>
          <w:rPr>
            <w:rFonts w:eastAsiaTheme="minorEastAsia"/>
            <w:lang w:val="en-US"/>
          </w:rPr>
          <w:tab/>
        </w:r>
      </w:ins>
      <w:ins w:id="1351" w:author="Franck Aumont" w:date="2026-02-03T19:02:00Z" w16du:dateUtc="2026-02-03T18:02:00Z">
        <w:r w:rsidR="00E51ED8" w:rsidRPr="00E719A8">
          <w:rPr>
            <w:rFonts w:eastAsiaTheme="minorEastAsia"/>
            <w:lang w:val="en-US"/>
          </w:rPr>
          <w:t>u</w:t>
        </w:r>
      </w:ins>
      <w:ins w:id="1352" w:author="Franck Aumont" w:date="2026-02-03T19:01:00Z" w16du:dateUtc="2026-02-03T18:01:00Z">
        <w:r w:rsidR="008C4044" w:rsidRPr="00E719A8">
          <w:rPr>
            <w:rFonts w:eastAsiaTheme="minorEastAsia"/>
            <w:lang w:val="en-US"/>
          </w:rPr>
          <w:t>s</w:t>
        </w:r>
      </w:ins>
      <w:ins w:id="1353" w:author="Franck Aumont" w:date="2026-02-03T19:02:00Z" w16du:dateUtc="2026-02-03T18:02:00Z">
        <w:r w:rsidR="00E51ED8" w:rsidRPr="00E719A8">
          <w:rPr>
            <w:rFonts w:eastAsiaTheme="minorEastAsia"/>
            <w:lang w:val="en-US"/>
          </w:rPr>
          <w:t>ing</w:t>
        </w:r>
      </w:ins>
      <w:ins w:id="1354" w:author="Franck Aumont" w:date="2026-02-03T19:01:00Z" w16du:dateUtc="2026-02-03T18:01:00Z">
        <w:r w:rsidR="008C4044" w:rsidRPr="00E719A8">
          <w:rPr>
            <w:rFonts w:eastAsiaTheme="minorEastAsia"/>
            <w:lang w:val="en-US"/>
          </w:rPr>
          <w:t xml:space="preserve"> the Energy Information AF and Energy Information Collector introduced by Candidate Solution #5 for aggregation and exposure</w:t>
        </w:r>
      </w:ins>
      <w:ins w:id="1355" w:author="Franck Aumont" w:date="2026-02-03T19:07:00Z" w16du:dateUtc="2026-02-03T18:07:00Z">
        <w:r w:rsidR="0054209F">
          <w:rPr>
            <w:rFonts w:eastAsiaTheme="minorEastAsia"/>
            <w:lang w:val="en-US"/>
          </w:rPr>
          <w:t xml:space="preserve"> </w:t>
        </w:r>
      </w:ins>
      <w:ins w:id="1356" w:author="Franck Aumont" w:date="2026-02-03T19:09:00Z" w16du:dateUtc="2026-02-03T18:09:00Z">
        <w:r w:rsidR="00D41278">
          <w:rPr>
            <w:rFonts w:eastAsiaTheme="minorEastAsia"/>
            <w:lang w:val="en-US"/>
          </w:rPr>
          <w:t>to the 5GMS-Aware application.</w:t>
        </w:r>
      </w:ins>
    </w:p>
    <w:bookmarkEnd w:id="1"/>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2" w:author="Richard Bradbury (2026-02-05)" w:date="2026-02-05T10:53:00Z" w:initials="RB">
    <w:p w14:paraId="3435620C" w14:textId="20D91B34" w:rsidR="00842FD4" w:rsidRDefault="00842FD4">
      <w:pPr>
        <w:pStyle w:val="CommentText"/>
      </w:pPr>
      <w:r>
        <w:rPr>
          <w:rStyle w:val="CommentReference"/>
        </w:rPr>
        <w:annotationRef/>
      </w:r>
      <w:r>
        <w:t>The consensus is to expose to ASPs via reference point E8/M8, so direct exposure by the Energy Information AF is off the table in this phase of the study.</w:t>
      </w:r>
    </w:p>
  </w:comment>
  <w:comment w:id="126" w:author="Richard Bradbury (2026-02-05)" w:date="2026-02-05T10:55:00Z" w:initials="RB">
    <w:p w14:paraId="3E63D494" w14:textId="77777777" w:rsidR="003331F9" w:rsidRDefault="004F23F5">
      <w:pPr>
        <w:pStyle w:val="CommentText"/>
      </w:pPr>
      <w:r>
        <w:rPr>
          <w:rStyle w:val="CommentReference"/>
        </w:rPr>
        <w:annotationRef/>
      </w:r>
      <w:r w:rsidR="003331F9">
        <w:t>W</w:t>
      </w:r>
      <w:r>
        <w:t>e agreed to remove this in the current phase of the study.</w:t>
      </w:r>
    </w:p>
    <w:p w14:paraId="1FF9D7FF" w14:textId="6837C3EA" w:rsidR="004F23F5" w:rsidRDefault="004F23F5">
      <w:pPr>
        <w:pStyle w:val="CommentText"/>
      </w:pPr>
      <w:r>
        <w:t>(It might come back in a subsequent phase.)</w:t>
      </w:r>
    </w:p>
  </w:comment>
  <w:comment w:id="146" w:author="Richard Bradbury (2026-02-05)" w:date="2026-02-05T10:57:00Z" w:initials="RB">
    <w:p w14:paraId="3522C2D8" w14:textId="536720C7" w:rsidR="004F23F5" w:rsidRDefault="004F23F5">
      <w:pPr>
        <w:pStyle w:val="CommentText"/>
      </w:pPr>
      <w:r>
        <w:rPr>
          <w:rStyle w:val="CommentReference"/>
        </w:rPr>
        <w:annotationRef/>
      </w:r>
      <w:r>
        <w:t>Restored this deleted text. The information can’t be collected directly from the Media Access Function because it lacks a reference point with the Energy Information Collector. Everything goes via the Media Session Handler, so M11 is the operative reference point.</w:t>
      </w:r>
    </w:p>
  </w:comment>
  <w:comment w:id="161" w:author="Richard Bradbury (2026-02-05)" w:date="2026-02-05T11:33:00Z" w:initials="RB">
    <w:p w14:paraId="29D871EE" w14:textId="77777777" w:rsidR="00640C35" w:rsidRDefault="00640C35" w:rsidP="00640C35">
      <w:pPr>
        <w:pStyle w:val="CommentText"/>
      </w:pPr>
      <w:r>
        <w:rPr>
          <w:rStyle w:val="CommentReference"/>
        </w:rPr>
        <w:annotationRef/>
      </w:r>
      <w:r>
        <w:t>We agreed to remove this in the current phase of the study.</w:t>
      </w:r>
    </w:p>
    <w:p w14:paraId="4FE4F9E2" w14:textId="3E420A5F" w:rsidR="00640C35" w:rsidRDefault="00640C35">
      <w:pPr>
        <w:pStyle w:val="CommentText"/>
      </w:pPr>
      <w:r>
        <w:t>(It might come back in a subsequent phase.)</w:t>
      </w:r>
    </w:p>
  </w:comment>
  <w:comment w:id="170" w:author="Richard Bradbury (2026-02-05)" w:date="2026-02-05T11:08:00Z" w:initials="RB">
    <w:p w14:paraId="06C2B57E" w14:textId="77777777" w:rsidR="003331F9" w:rsidRDefault="003331F9">
      <w:pPr>
        <w:pStyle w:val="CommentText"/>
      </w:pPr>
      <w:r>
        <w:rPr>
          <w:rStyle w:val="CommentReference"/>
        </w:rPr>
        <w:annotationRef/>
      </w:r>
      <w:r>
        <w:t>We agreed to remove this in the current phase of the study.</w:t>
      </w:r>
    </w:p>
    <w:p w14:paraId="54860BCB" w14:textId="15B974CE" w:rsidR="003331F9" w:rsidRDefault="003331F9">
      <w:pPr>
        <w:pStyle w:val="CommentText"/>
      </w:pPr>
      <w:r>
        <w:t>(It might come back in a subsequent phase.)</w:t>
      </w:r>
    </w:p>
  </w:comment>
  <w:comment w:id="189" w:author="Richard Bradbury (2026-02-05)" w:date="2026-02-05T11:14:00Z" w:initials="RB">
    <w:p w14:paraId="7415826D" w14:textId="725CC99A" w:rsidR="00DC549A" w:rsidRDefault="00DC549A" w:rsidP="00DC549A">
      <w:pPr>
        <w:pStyle w:val="CommentText"/>
      </w:pPr>
      <w:r>
        <w:rPr>
          <w:rStyle w:val="CommentReference"/>
        </w:rPr>
        <w:annotationRef/>
      </w:r>
      <w:r w:rsidR="00603046">
        <w:t>O</w:t>
      </w:r>
      <w:r>
        <w:t>verlap with</w:t>
      </w:r>
      <w:r>
        <w:t xml:space="preserve"> the factored out Candidate Solution in 26942-</w:t>
      </w:r>
      <w:r w:rsidRPr="00953689">
        <w:rPr>
          <w:b/>
          <w:bCs/>
        </w:rPr>
        <w:t>CR0022</w:t>
      </w:r>
      <w:r>
        <w:t xml:space="preserve"> [S4-260038]</w:t>
      </w:r>
      <w:r>
        <w:t>.</w:t>
      </w:r>
    </w:p>
  </w:comment>
  <w:comment w:id="192" w:author="Richard Bradbury (2026-02-05)" w:date="2026-02-05T11:11:00Z" w:initials="RB">
    <w:p w14:paraId="4C191228" w14:textId="5EA63ED6" w:rsidR="00DC549A" w:rsidRDefault="00DC549A">
      <w:pPr>
        <w:pStyle w:val="CommentText"/>
      </w:pPr>
      <w:r>
        <w:rPr>
          <w:rStyle w:val="CommentReference"/>
        </w:rPr>
        <w:annotationRef/>
      </w:r>
      <w:r>
        <w:t>Hmm… Suggest deleting this solution detail: not relevant to the information design, and probably not even correct.</w:t>
      </w:r>
    </w:p>
  </w:comment>
  <w:comment w:id="198" w:author="Richard Bradbury (2026-02-05)" w:date="2026-02-05T12:30:00Z" w:initials="RB">
    <w:p w14:paraId="5E17129C" w14:textId="35DC54CA" w:rsidR="00C27711" w:rsidRDefault="00C27711">
      <w:pPr>
        <w:pStyle w:val="CommentText"/>
      </w:pPr>
      <w:r>
        <w:rPr>
          <w:rStyle w:val="CommentReference"/>
        </w:rPr>
        <w:annotationRef/>
      </w:r>
      <w:r>
        <w:t>(Descoped from this phase of the study.)</w:t>
      </w:r>
    </w:p>
  </w:comment>
  <w:comment w:id="234" w:author="Richard Bradbury" w:date="2025-12-15T12:25:00Z" w:initials="RB">
    <w:p w14:paraId="7DAD9A71" w14:textId="77777777" w:rsidR="00147211" w:rsidRDefault="00147211" w:rsidP="00147211">
      <w:pPr>
        <w:pStyle w:val="CommentText"/>
      </w:pPr>
      <w:r>
        <w:rPr>
          <w:rStyle w:val="CommentReference"/>
        </w:rPr>
        <w:annotationRef/>
      </w:r>
      <w:r>
        <w:t>Why only two here when three different schemes can be provisioned in previous table?</w:t>
      </w:r>
    </w:p>
  </w:comment>
  <w:comment w:id="235" w:author="Richard Bradbury" w:date="2025-12-15T12:25:00Z" w:initials="RB">
    <w:p w14:paraId="080ADF62" w14:textId="77777777" w:rsidR="00147211" w:rsidRDefault="00147211" w:rsidP="00147211">
      <w:pPr>
        <w:pStyle w:val="CommentText"/>
      </w:pPr>
      <w:r>
        <w:rPr>
          <w:rStyle w:val="CommentReference"/>
        </w:rPr>
        <w:annotationRef/>
      </w:r>
      <w:r>
        <w:t>Is this the same thing as the metrics scheme?</w:t>
      </w:r>
    </w:p>
  </w:comment>
  <w:comment w:id="275" w:author="Richard Bradbury" w:date="2025-12-15T12:52:00Z" w:initials="RB">
    <w:p w14:paraId="7033101E" w14:textId="77777777" w:rsidR="00C03B4D" w:rsidRDefault="00C03B4D" w:rsidP="0053694C">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350" w:author="Richard Bradbury" w:date="2025-12-15T12:53:00Z" w:initials="RB">
    <w:p w14:paraId="71FE50BF" w14:textId="5562BA46" w:rsidR="00BF11EF" w:rsidRDefault="00BF11EF" w:rsidP="0053694C">
      <w:pPr>
        <w:pStyle w:val="CommentText"/>
      </w:pPr>
      <w:r>
        <w:rPr>
          <w:rStyle w:val="CommentReference"/>
        </w:rPr>
        <w:annotationRef/>
      </w:r>
      <w:r>
        <w:t>Thought experiment: How would an Application Server identify the different media components of a service in practice?</w:t>
      </w:r>
    </w:p>
    <w:p w14:paraId="446CA759" w14:textId="77777777" w:rsidR="00BF11EF" w:rsidRDefault="00BF11EF" w:rsidP="0053694C">
      <w:pPr>
        <w:pStyle w:val="CommentText"/>
        <w:numPr>
          <w:ilvl w:val="0"/>
          <w:numId w:val="41"/>
        </w:numPr>
      </w:pPr>
      <w:r>
        <w:tab/>
        <w:t>Downlink media streaming session.</w:t>
      </w:r>
    </w:p>
    <w:p w14:paraId="175CD3D5" w14:textId="77777777" w:rsidR="00BF11EF" w:rsidRDefault="00BF11EF" w:rsidP="0053694C">
      <w:pPr>
        <w:pStyle w:val="CommentText"/>
        <w:numPr>
          <w:ilvl w:val="0"/>
          <w:numId w:val="41"/>
        </w:numPr>
      </w:pPr>
      <w:r>
        <w:tab/>
        <w:t>Uplink media streaming session.</w:t>
      </w:r>
    </w:p>
    <w:p w14:paraId="5F374554" w14:textId="77777777" w:rsidR="00BF11EF" w:rsidRDefault="00BF11EF" w:rsidP="0053694C">
      <w:pPr>
        <w:pStyle w:val="CommentText"/>
        <w:numPr>
          <w:ilvl w:val="0"/>
          <w:numId w:val="41"/>
        </w:numPr>
      </w:pPr>
      <w:r>
        <w:tab/>
        <w:t>RTC session</w:t>
      </w:r>
    </w:p>
  </w:comment>
  <w:comment w:id="394" w:author="Richard Bradbury" w:date="2025-12-15T12:29:00Z" w:initials="RB">
    <w:p w14:paraId="48452F97" w14:textId="71542FAD" w:rsidR="0053694C" w:rsidRDefault="0053694C" w:rsidP="0053694C">
      <w:pPr>
        <w:pStyle w:val="CommentText"/>
      </w:pPr>
      <w:r>
        <w:rPr>
          <w:rStyle w:val="CommentReference"/>
        </w:rPr>
        <w:annotationRef/>
      </w:r>
      <w:r>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395" w:author="Franck Aumont" w:date="2025-12-18T10:27:00Z" w:initials="FA">
    <w:p w14:paraId="003CF4B0" w14:textId="77777777" w:rsidR="00B95121" w:rsidRDefault="00B95121" w:rsidP="00B95121">
      <w:pPr>
        <w:pStyle w:val="CommentText"/>
      </w:pPr>
      <w:r>
        <w:rPr>
          <w:rStyle w:val="CommentReference"/>
        </w:rPr>
        <w:annotationRef/>
      </w:r>
      <w:r w:rsidRPr="00C5512F">
        <w:t xml:space="preserve">The processing will be aligned with the Metrics reporting scheme and the </w:t>
      </w:r>
      <w:r>
        <w:rPr>
          <w:i/>
          <w:iCs/>
        </w:rPr>
        <w:t>Media Application Service Energy Metrics Reporting Configuration</w:t>
      </w:r>
      <w:r>
        <w:t>.</w:t>
      </w:r>
    </w:p>
  </w:comment>
  <w:comment w:id="398" w:author="Richard Bradbury" w:date="2025-12-15T12:29:00Z" w:initials="RB">
    <w:p w14:paraId="213F7F76" w14:textId="3DF6A6D2" w:rsidR="0053694C" w:rsidRDefault="0053694C" w:rsidP="0053694C">
      <w:pPr>
        <w:pStyle w:val="CommentText"/>
      </w:pPr>
      <w:r>
        <w:rPr>
          <w:rStyle w:val="CommentReference"/>
        </w:rPr>
        <w:annotationRef/>
      </w:r>
      <w:r>
        <w:t>The list in the table below includes not only information provided by the EIF, but also by the RAN and AS.</w:t>
      </w:r>
    </w:p>
    <w:p w14:paraId="1C098FE9" w14:textId="77777777" w:rsidR="0053694C" w:rsidRDefault="0053694C" w:rsidP="0053694C">
      <w:pPr>
        <w:pStyle w:val="CommentText"/>
      </w:pPr>
      <w:r>
        <w:t>Maybe this name is a misnomer and needs to be changed throughout the contribution to something like “Aggregated Network Energy Report”?</w:t>
      </w:r>
    </w:p>
  </w:comment>
  <w:comment w:id="399" w:author="Franck Aumont" w:date="2025-12-18T10:24:00Z" w:initials="FA">
    <w:p w14:paraId="60AEDC43" w14:textId="60847C08" w:rsidR="00E40F81" w:rsidRDefault="00E40F81" w:rsidP="00E40F81">
      <w:pPr>
        <w:pStyle w:val="CommentText"/>
      </w:pPr>
      <w:r>
        <w:rPr>
          <w:rStyle w:val="CommentReference"/>
        </w:rPr>
        <w:annotationRef/>
      </w:r>
      <w:r w:rsidRPr="00C5512F">
        <w:t>This report aims at providing only information from Network, RAN + UPF. As is not considered as network function.</w:t>
      </w:r>
    </w:p>
  </w:comment>
  <w:comment w:id="439" w:author="Richard Bradbury" w:date="2025-12-15T12:25:00Z" w:initials="RB">
    <w:p w14:paraId="1C190CEF" w14:textId="77777777" w:rsidR="009E2393" w:rsidRDefault="009E2393" w:rsidP="009E2393">
      <w:pPr>
        <w:pStyle w:val="CommentText"/>
      </w:pPr>
      <w:r>
        <w:rPr>
          <w:rStyle w:val="CommentReference"/>
        </w:rPr>
        <w:annotationRef/>
      </w:r>
      <w:r>
        <w:t>Why only two here when three different schemes can be provisioned in previous table?</w:t>
      </w:r>
    </w:p>
  </w:comment>
  <w:comment w:id="440" w:author="Richard Bradbury" w:date="2025-12-15T12:25:00Z" w:initials="RB">
    <w:p w14:paraId="0811EFD0" w14:textId="77777777" w:rsidR="009E2393" w:rsidRDefault="009E2393" w:rsidP="009E2393">
      <w:pPr>
        <w:pStyle w:val="CommentText"/>
      </w:pPr>
      <w:r>
        <w:rPr>
          <w:rStyle w:val="CommentReference"/>
        </w:rPr>
        <w:annotationRef/>
      </w:r>
      <w:r>
        <w:t>Is this the same thing as the metrics scheme?</w:t>
      </w:r>
    </w:p>
  </w:comment>
  <w:comment w:id="450" w:author="Richard Bradbury" w:date="2025-12-15T12:43:00Z" w:initials="RB">
    <w:p w14:paraId="16573293" w14:textId="77777777" w:rsidR="0053694C" w:rsidRDefault="0053694C" w:rsidP="0053694C">
      <w:pPr>
        <w:pStyle w:val="CommentText"/>
      </w:pPr>
      <w:r>
        <w:rPr>
          <w:rStyle w:val="CommentReference"/>
        </w:rPr>
        <w:annotationRef/>
      </w:r>
      <w:r>
        <w:t>Briefly explain where this information comes from.</w:t>
      </w:r>
    </w:p>
  </w:comment>
  <w:comment w:id="451" w:author="Franck Aumont" w:date="2025-12-17T23:45:00Z" w:initials="FA">
    <w:p w14:paraId="2A3BE148" w14:textId="77777777" w:rsidR="0053694C" w:rsidRDefault="0053694C" w:rsidP="0053694C">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563E639E" w14:textId="77777777" w:rsidR="0053694C" w:rsidRDefault="0053694C" w:rsidP="0053694C">
      <w:pPr>
        <w:pStyle w:val="CommentText"/>
      </w:pPr>
      <w:r w:rsidRPr="00C5512F">
        <w:t>For energy consumption, EIF provides this information.</w:t>
      </w:r>
    </w:p>
  </w:comment>
  <w:comment w:id="458" w:author="Richard Bradbury" w:date="2025-12-15T12:43:00Z" w:initials="RB">
    <w:p w14:paraId="31AFD889" w14:textId="77777777" w:rsidR="00730CB2" w:rsidRDefault="00730CB2" w:rsidP="00730CB2">
      <w:pPr>
        <w:pStyle w:val="CommentText"/>
      </w:pPr>
      <w:r>
        <w:rPr>
          <w:rStyle w:val="CommentReference"/>
        </w:rPr>
        <w:annotationRef/>
      </w:r>
      <w:r>
        <w:t>Briefly explain where this information comes from.</w:t>
      </w:r>
    </w:p>
  </w:comment>
  <w:comment w:id="459" w:author="Franck Aumont" w:date="2025-12-17T23:45:00Z" w:initials="FA">
    <w:p w14:paraId="4212BD10" w14:textId="77777777" w:rsidR="00730CB2" w:rsidRDefault="00730CB2" w:rsidP="00730CB2">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63EBD89D" w14:textId="77777777" w:rsidR="00730CB2" w:rsidRDefault="00730CB2" w:rsidP="00730CB2">
      <w:pPr>
        <w:pStyle w:val="CommentText"/>
      </w:pPr>
      <w:r w:rsidRPr="00C5512F">
        <w:t>For energy consumption, EIF provides this information.</w:t>
      </w:r>
    </w:p>
  </w:comment>
  <w:comment w:id="465" w:author="Richard Bradbury" w:date="2025-12-15T12:43:00Z" w:initials="RB">
    <w:p w14:paraId="328083C9" w14:textId="77777777" w:rsidR="0053694C" w:rsidRDefault="0053694C" w:rsidP="0053694C">
      <w:pPr>
        <w:pStyle w:val="CommentText"/>
      </w:pPr>
      <w:r>
        <w:rPr>
          <w:rStyle w:val="CommentReference"/>
        </w:rPr>
        <w:annotationRef/>
      </w:r>
      <w:r>
        <w:t>Briefly explain where this information come from.</w:t>
      </w:r>
    </w:p>
    <w:p w14:paraId="074C7244" w14:textId="77777777" w:rsidR="0053694C" w:rsidRDefault="0053694C" w:rsidP="0053694C">
      <w:pPr>
        <w:pStyle w:val="CommentText"/>
      </w:pPr>
      <w:r>
        <w:t>Is this the EIF report filtered by service component?</w:t>
      </w:r>
    </w:p>
    <w:p w14:paraId="1AC84FAE" w14:textId="77777777" w:rsidR="0053694C" w:rsidRDefault="0053694C" w:rsidP="0053694C">
      <w:pPr>
        <w:pStyle w:val="CommentText"/>
      </w:pPr>
      <w:r>
        <w:t>How does the Energy Information AF correlate the service components with a particular media delivery session?</w:t>
      </w:r>
    </w:p>
  </w:comment>
  <w:comment w:id="466" w:author="Franck Aumont" w:date="2025-12-17T23:49:00Z" w:initials="FA">
    <w:p w14:paraId="11A589CD" w14:textId="77777777" w:rsidR="0053694C" w:rsidRDefault="0053694C" w:rsidP="0053694C">
      <w:pPr>
        <w:pStyle w:val="CommentText"/>
      </w:pPr>
      <w:r>
        <w:rPr>
          <w:rStyle w:val="CommentReference"/>
        </w:rPr>
        <w:annotationRef/>
      </w:r>
      <w:r w:rsidRPr="00C5512F">
        <w:t>EIF can provide energy consumption per service flow.</w:t>
      </w:r>
    </w:p>
  </w:comment>
  <w:comment w:id="472" w:author="Richard Bradbury" w:date="2025-12-15T12:43:00Z" w:initials="RB">
    <w:p w14:paraId="7B05691F" w14:textId="77777777" w:rsidR="00615154" w:rsidRDefault="00615154" w:rsidP="00615154">
      <w:pPr>
        <w:pStyle w:val="CommentText"/>
      </w:pPr>
      <w:r>
        <w:rPr>
          <w:rStyle w:val="CommentReference"/>
        </w:rPr>
        <w:annotationRef/>
      </w:r>
      <w:r>
        <w:t>Briefly explain where this information come from.</w:t>
      </w:r>
    </w:p>
    <w:p w14:paraId="199EC6B8" w14:textId="77777777" w:rsidR="00615154" w:rsidRDefault="00615154" w:rsidP="00615154">
      <w:pPr>
        <w:pStyle w:val="CommentText"/>
      </w:pPr>
      <w:r>
        <w:t>Is this the EIF report filtered by service component?</w:t>
      </w:r>
    </w:p>
    <w:p w14:paraId="7B3A4F71" w14:textId="77777777" w:rsidR="00615154" w:rsidRDefault="00615154" w:rsidP="00615154">
      <w:pPr>
        <w:pStyle w:val="CommentText"/>
      </w:pPr>
      <w:r>
        <w:t>How does the Energy Information AF correlate the service components with a particular media delivery session?</w:t>
      </w:r>
    </w:p>
  </w:comment>
  <w:comment w:id="473" w:author="Franck Aumont" w:date="2025-12-17T23:49:00Z" w:initials="FA">
    <w:p w14:paraId="070690A6" w14:textId="77777777" w:rsidR="00615154" w:rsidRDefault="00615154" w:rsidP="00615154">
      <w:pPr>
        <w:pStyle w:val="CommentText"/>
      </w:pPr>
      <w:r>
        <w:rPr>
          <w:rStyle w:val="CommentReference"/>
        </w:rPr>
        <w:annotationRef/>
      </w:r>
      <w:r w:rsidRPr="00C5512F">
        <w:t>EIF can provide energy consumption per service flow.</w:t>
      </w:r>
    </w:p>
  </w:comment>
  <w:comment w:id="480" w:author="Richard Bradbury" w:date="2025-12-15T12:53:00Z" w:initials="RB">
    <w:p w14:paraId="0314D53B" w14:textId="77777777" w:rsidR="00573327" w:rsidRDefault="00573327" w:rsidP="00573327">
      <w:pPr>
        <w:pStyle w:val="CommentText"/>
      </w:pPr>
      <w:r>
        <w:rPr>
          <w:rStyle w:val="CommentReference"/>
        </w:rPr>
        <w:annotationRef/>
      </w:r>
      <w:r>
        <w:t>Thought experiment: How would an Application Server identify the different media components of a service in practice?</w:t>
      </w:r>
    </w:p>
    <w:p w14:paraId="5144E205" w14:textId="77777777" w:rsidR="00573327" w:rsidRDefault="00573327" w:rsidP="00573327">
      <w:pPr>
        <w:pStyle w:val="CommentText"/>
        <w:numPr>
          <w:ilvl w:val="0"/>
          <w:numId w:val="41"/>
        </w:numPr>
      </w:pPr>
      <w:r>
        <w:tab/>
        <w:t>Downlink media streaming session.</w:t>
      </w:r>
    </w:p>
    <w:p w14:paraId="5A9FAC63" w14:textId="77777777" w:rsidR="00573327" w:rsidRDefault="00573327" w:rsidP="00573327">
      <w:pPr>
        <w:pStyle w:val="CommentText"/>
        <w:numPr>
          <w:ilvl w:val="0"/>
          <w:numId w:val="41"/>
        </w:numPr>
      </w:pPr>
      <w:r>
        <w:tab/>
        <w:t>Uplink media streaming session.</w:t>
      </w:r>
    </w:p>
    <w:p w14:paraId="3AA54940" w14:textId="77777777" w:rsidR="00573327" w:rsidRDefault="00573327" w:rsidP="00573327">
      <w:pPr>
        <w:pStyle w:val="CommentText"/>
        <w:numPr>
          <w:ilvl w:val="0"/>
          <w:numId w:val="41"/>
        </w:numPr>
      </w:pPr>
      <w:r>
        <w:tab/>
        <w:t>RTC session</w:t>
      </w:r>
    </w:p>
  </w:comment>
  <w:comment w:id="506" w:author="Richard Bradbury" w:date="2025-12-15T12:58:00Z" w:initials="RB">
    <w:p w14:paraId="16A42ACF" w14:textId="77777777" w:rsidR="0053694C" w:rsidRDefault="0053694C" w:rsidP="0053694C">
      <w:pPr>
        <w:pStyle w:val="CommentText"/>
      </w:pPr>
      <w:r>
        <w:rPr>
          <w:rStyle w:val="CommentReference"/>
        </w:rPr>
        <w:annotationRef/>
      </w:r>
      <w:r>
        <w:t>Where does this information come from?</w:t>
      </w:r>
    </w:p>
    <w:p w14:paraId="330AF68E" w14:textId="77777777" w:rsidR="0053694C" w:rsidRDefault="0053694C" w:rsidP="0053694C">
      <w:pPr>
        <w:pStyle w:val="CommentText"/>
      </w:pPr>
      <w:r>
        <w:t>How is it correlated with a media delivery session?</w:t>
      </w:r>
    </w:p>
  </w:comment>
  <w:comment w:id="507" w:author="Franck Aumont" w:date="2025-12-17T23:41:00Z" w:initials="FA">
    <w:p w14:paraId="46A177A2" w14:textId="77777777" w:rsidR="0053694C" w:rsidRDefault="0053694C" w:rsidP="0053694C">
      <w:pPr>
        <w:pStyle w:val="CommentText"/>
      </w:pPr>
      <w:r>
        <w:rPr>
          <w:rStyle w:val="CommentReference"/>
        </w:rPr>
        <w:annotationRef/>
      </w:r>
      <w:r w:rsidRPr="00C5512F">
        <w:t>In Release 19, EIF does not provide such information so we can remove this text.</w:t>
      </w:r>
    </w:p>
  </w:comment>
  <w:comment w:id="514" w:author="Richard Bradbury" w:date="2025-12-15T12:58:00Z" w:initials="RB">
    <w:p w14:paraId="6CDA503E" w14:textId="77777777" w:rsidR="005F7DDC" w:rsidRDefault="005F7DDC" w:rsidP="005F7DDC">
      <w:pPr>
        <w:pStyle w:val="CommentText"/>
      </w:pPr>
      <w:r>
        <w:rPr>
          <w:rStyle w:val="CommentReference"/>
        </w:rPr>
        <w:annotationRef/>
      </w:r>
      <w:r>
        <w:t>Where does this information come from?</w:t>
      </w:r>
    </w:p>
    <w:p w14:paraId="0E455F13" w14:textId="77777777" w:rsidR="005F7DDC" w:rsidRDefault="005F7DDC" w:rsidP="005F7DDC">
      <w:pPr>
        <w:pStyle w:val="CommentText"/>
      </w:pPr>
      <w:r>
        <w:t>How is it correlated with a media delivery session?</w:t>
      </w:r>
    </w:p>
  </w:comment>
  <w:comment w:id="515" w:author="Franck Aumont" w:date="2025-12-17T23:41:00Z" w:initials="FA">
    <w:p w14:paraId="165D1BD2" w14:textId="77777777" w:rsidR="005F7DDC" w:rsidRDefault="005F7DDC" w:rsidP="005F7DDC">
      <w:pPr>
        <w:pStyle w:val="CommentText"/>
      </w:pPr>
      <w:r>
        <w:rPr>
          <w:rStyle w:val="CommentReference"/>
        </w:rPr>
        <w:annotationRef/>
      </w:r>
      <w:r w:rsidRPr="00C5512F">
        <w:t>In Release 19, EIF does not provide such information so we can remove this text.</w:t>
      </w:r>
    </w:p>
  </w:comment>
  <w:comment w:id="534" w:author="Richard Bradbury" w:date="2025-12-15T14:29:00Z" w:initials="RB">
    <w:p w14:paraId="4F118B01" w14:textId="77777777" w:rsidR="001A5DA3" w:rsidRDefault="001A5DA3" w:rsidP="001A5DA3">
      <w:pPr>
        <w:pStyle w:val="CommentText"/>
      </w:pPr>
      <w:r>
        <w:rPr>
          <w:rStyle w:val="CommentReference"/>
        </w:rPr>
        <w:annotationRef/>
      </w:r>
      <w:r>
        <w:t>Is it even possible to aggregate this into a single value?</w:t>
      </w:r>
    </w:p>
  </w:comment>
  <w:comment w:id="535" w:author="Franck Aumont" w:date="2025-12-17T23:38:00Z" w:initials="FA">
    <w:p w14:paraId="6F0E8C89" w14:textId="77777777" w:rsidR="001A5DA3" w:rsidRDefault="001A5DA3" w:rsidP="001A5DA3">
      <w:pPr>
        <w:pStyle w:val="CommentText"/>
      </w:pPr>
      <w:r>
        <w:rPr>
          <w:rStyle w:val="CommentReference"/>
        </w:rPr>
        <w:annotationRef/>
      </w:r>
      <w:r w:rsidRPr="00C5512F">
        <w:t>The fact to have both can be used to discriminate the information as they are two different entities to deliver the Media Service.</w:t>
      </w:r>
    </w:p>
  </w:comment>
  <w:comment w:id="542" w:author="Richard Bradbury" w:date="2025-12-15T14:29:00Z" w:initials="RB">
    <w:p w14:paraId="3B7757B8" w14:textId="77777777" w:rsidR="0053694C" w:rsidRDefault="0053694C" w:rsidP="0053694C">
      <w:pPr>
        <w:pStyle w:val="CommentText"/>
      </w:pPr>
      <w:r>
        <w:rPr>
          <w:rStyle w:val="CommentReference"/>
        </w:rPr>
        <w:annotationRef/>
      </w:r>
      <w:r>
        <w:t>Is it even possible to aggregate this into a single value?</w:t>
      </w:r>
    </w:p>
  </w:comment>
  <w:comment w:id="543" w:author="Franck Aumont" w:date="2025-12-17T23:38:00Z" w:initials="FA">
    <w:p w14:paraId="6C6D0DD3" w14:textId="77777777" w:rsidR="0053694C" w:rsidRDefault="0053694C" w:rsidP="0053694C">
      <w:pPr>
        <w:pStyle w:val="CommentText"/>
      </w:pPr>
      <w:r>
        <w:rPr>
          <w:rStyle w:val="CommentReference"/>
        </w:rPr>
        <w:annotationRef/>
      </w:r>
      <w:r w:rsidRPr="00C5512F">
        <w:t>The fact to have both can be used to discriminate the information as they are two different entities to deliver the Media Service.</w:t>
      </w:r>
    </w:p>
  </w:comment>
  <w:comment w:id="576" w:author="Richard Bradbury" w:date="2025-12-15T12:29:00Z" w:initials="RB">
    <w:p w14:paraId="570FE878" w14:textId="77777777" w:rsidR="00C768CC" w:rsidRDefault="00C768CC" w:rsidP="00C768CC">
      <w:pPr>
        <w:pStyle w:val="CommentText"/>
      </w:pPr>
      <w:r>
        <w:rPr>
          <w:rStyle w:val="CommentReference"/>
        </w:rPr>
        <w:annotationRef/>
      </w:r>
      <w:r>
        <w:t>The list in the table below includes not only information provided by the EIF, but also by the RAN and AS.</w:t>
      </w:r>
    </w:p>
    <w:p w14:paraId="1856174B" w14:textId="77777777" w:rsidR="00C768CC" w:rsidRDefault="00C768CC" w:rsidP="00C768CC">
      <w:pPr>
        <w:pStyle w:val="CommentText"/>
      </w:pPr>
      <w:r>
        <w:t>Maybe this name is a misnomer and needs to be changed throughout the contribution to something like “Aggregated Network Energy Report”?</w:t>
      </w:r>
    </w:p>
  </w:comment>
  <w:comment w:id="577" w:author="Franck Aumont" w:date="2025-12-18T10:24:00Z" w:initials="FA">
    <w:p w14:paraId="39C8479A" w14:textId="77777777" w:rsidR="00C768CC" w:rsidRDefault="00C768CC" w:rsidP="00C768CC">
      <w:pPr>
        <w:pStyle w:val="CommentText"/>
      </w:pPr>
      <w:r>
        <w:rPr>
          <w:rStyle w:val="CommentReference"/>
        </w:rPr>
        <w:annotationRef/>
      </w:r>
      <w:r w:rsidRPr="00C5512F">
        <w:t xml:space="preserve">This report aims at providing only information from Network, RAN + UPF. As is not considered as network function. </w:t>
      </w:r>
    </w:p>
  </w:comment>
  <w:comment w:id="585" w:author="Richard Bradbury" w:date="2025-12-15T12:29:00Z" w:initials="RB">
    <w:p w14:paraId="1EC2E605" w14:textId="77777777" w:rsidR="00FD7758" w:rsidRDefault="00FD7758" w:rsidP="00FD7758">
      <w:pPr>
        <w:pStyle w:val="CommentText"/>
      </w:pPr>
      <w:r>
        <w:rPr>
          <w:rStyle w:val="CommentReference"/>
        </w:rPr>
        <w:annotationRef/>
      </w:r>
      <w:r>
        <w:t>The list in the table below includes not only information provided by the EIF, but also by the RAN and AS.</w:t>
      </w:r>
    </w:p>
    <w:p w14:paraId="35FF063D" w14:textId="77777777" w:rsidR="00FD7758" w:rsidRDefault="00FD7758" w:rsidP="00FD7758">
      <w:pPr>
        <w:pStyle w:val="CommentText"/>
      </w:pPr>
      <w:r>
        <w:t>Maybe this name is a misnomer and needs to be changed throughout the contribution to something like “Aggregated Network Energy Report”?</w:t>
      </w:r>
    </w:p>
  </w:comment>
  <w:comment w:id="586" w:author="Franck Aumont" w:date="2025-12-18T10:24:00Z" w:initials="FA">
    <w:p w14:paraId="139F2363" w14:textId="77777777" w:rsidR="00FD7758" w:rsidRDefault="00FD7758" w:rsidP="00FD7758">
      <w:pPr>
        <w:pStyle w:val="CommentText"/>
      </w:pPr>
      <w:r>
        <w:rPr>
          <w:rStyle w:val="CommentReference"/>
        </w:rPr>
        <w:annotationRef/>
      </w:r>
      <w:r w:rsidRPr="00C5512F">
        <w:t xml:space="preserve">This report aims at providing only information from Network, RAN + UPF. As is not considered as network function. </w:t>
      </w:r>
    </w:p>
  </w:comment>
  <w:comment w:id="671" w:author="Richard Bradbury" w:date="2025-12-15T14:29:00Z" w:initials="RB">
    <w:p w14:paraId="24682ACD" w14:textId="77777777" w:rsidR="00301F22" w:rsidRDefault="00301F22" w:rsidP="00301F22">
      <w:pPr>
        <w:pStyle w:val="CommentText"/>
      </w:pPr>
      <w:r>
        <w:rPr>
          <w:rStyle w:val="CommentReference"/>
        </w:rPr>
        <w:annotationRef/>
      </w:r>
      <w:r>
        <w:t>Is it even possible to aggregate this into a single value?</w:t>
      </w:r>
    </w:p>
  </w:comment>
  <w:comment w:id="672" w:author="Franck Aumont" w:date="2025-12-17T23:38:00Z" w:initials="FA">
    <w:p w14:paraId="4B3EB8BD" w14:textId="77777777" w:rsidR="00301F22" w:rsidRDefault="00301F22" w:rsidP="00301F22">
      <w:pPr>
        <w:pStyle w:val="CommentText"/>
      </w:pPr>
      <w:r>
        <w:rPr>
          <w:rStyle w:val="CommentReference"/>
        </w:rPr>
        <w:annotationRef/>
      </w:r>
      <w:r w:rsidRPr="00C5512F">
        <w:t>The fact to have both can be used to discriminate the information as they are two different entities to deliver the Media Service.</w:t>
      </w:r>
    </w:p>
  </w:comment>
  <w:comment w:id="680" w:author="Richard Bradbury" w:date="2025-12-15T14:29:00Z" w:initials="RB">
    <w:p w14:paraId="2AC8CEF7" w14:textId="77777777" w:rsidR="00702D4C" w:rsidRDefault="00702D4C" w:rsidP="00702D4C">
      <w:pPr>
        <w:pStyle w:val="CommentText"/>
      </w:pPr>
      <w:r>
        <w:rPr>
          <w:rStyle w:val="CommentReference"/>
        </w:rPr>
        <w:annotationRef/>
      </w:r>
      <w:r>
        <w:t>Is it even possible to aggregate this into a single value?</w:t>
      </w:r>
    </w:p>
  </w:comment>
  <w:comment w:id="681" w:author="Franck Aumont" w:date="2025-12-17T23:38:00Z" w:initials="FA">
    <w:p w14:paraId="74B89166" w14:textId="77777777" w:rsidR="00702D4C" w:rsidRDefault="00702D4C" w:rsidP="00702D4C">
      <w:pPr>
        <w:pStyle w:val="CommentText"/>
      </w:pPr>
      <w:r>
        <w:rPr>
          <w:rStyle w:val="CommentReference"/>
        </w:rPr>
        <w:annotationRef/>
      </w:r>
      <w:r w:rsidRPr="00C5512F">
        <w:t>The fact to have both can be used to discriminate the information as they are two different entities to deliver the Media Service.</w:t>
      </w:r>
    </w:p>
  </w:comment>
  <w:comment w:id="693" w:author="Richard Bradbury" w:date="2025-12-15T14:29:00Z" w:initials="RB">
    <w:p w14:paraId="1E7EBB75" w14:textId="77777777" w:rsidR="00301F22" w:rsidRDefault="00301F22" w:rsidP="00301F22">
      <w:pPr>
        <w:pStyle w:val="CommentText"/>
      </w:pPr>
      <w:r>
        <w:rPr>
          <w:rStyle w:val="CommentReference"/>
        </w:rPr>
        <w:annotationRef/>
      </w:r>
      <w:r>
        <w:t>Is it even possible to aggregate this into a single value?</w:t>
      </w:r>
    </w:p>
  </w:comment>
  <w:comment w:id="694" w:author="Franck Aumont" w:date="2025-12-17T23:38:00Z" w:initials="FA">
    <w:p w14:paraId="7EEA3279" w14:textId="77777777" w:rsidR="00301F22" w:rsidRDefault="00301F22" w:rsidP="00301F22">
      <w:pPr>
        <w:pStyle w:val="CommentText"/>
      </w:pPr>
      <w:r>
        <w:rPr>
          <w:rStyle w:val="CommentReference"/>
        </w:rPr>
        <w:annotationRef/>
      </w:r>
      <w:r w:rsidRPr="00C5512F">
        <w:t>The fact to have both can be used to discriminate the information as they are two different entities to deliver the Media Service.</w:t>
      </w:r>
    </w:p>
  </w:comment>
  <w:comment w:id="772" w:author="Richard Bradbury" w:date="2025-12-08T18:19:00Z" w:initials="RB">
    <w:p w14:paraId="6B64ADD0" w14:textId="77777777" w:rsidR="00A32D15" w:rsidRDefault="00A32D15" w:rsidP="00A32D15">
      <w:pPr>
        <w:pStyle w:val="CommentText"/>
      </w:pPr>
      <w:r>
        <w:rPr>
          <w:rStyle w:val="CommentReference"/>
        </w:rPr>
        <w:annotationRef/>
      </w:r>
      <w:r>
        <w:t>See clause 4.7.4 of TS 26.501 for inspiration.</w:t>
      </w:r>
    </w:p>
    <w:p w14:paraId="106CE35A" w14:textId="77777777" w:rsidR="00A32D15" w:rsidRDefault="00A32D15" w:rsidP="00A32D15">
      <w:pPr>
        <w:pStyle w:val="CommentText"/>
      </w:pPr>
      <w:r>
        <w:t>The baseline parameters will probably end up being the same as those in clause 4.7.4.3.</w:t>
      </w:r>
    </w:p>
  </w:comment>
  <w:comment w:id="804" w:author="Richard Bradbury" w:date="2025-12-08T18:19:00Z" w:initials="RB">
    <w:p w14:paraId="1F8B1773" w14:textId="77777777" w:rsidR="00913DBF" w:rsidRDefault="00913DBF" w:rsidP="00913DBF">
      <w:pPr>
        <w:pStyle w:val="CommentText"/>
      </w:pPr>
      <w:r>
        <w:rPr>
          <w:rStyle w:val="CommentReference"/>
        </w:rPr>
        <w:annotationRef/>
      </w:r>
      <w:r>
        <w:t>See clause 4.7.4 of TS 26.501 for inspiration.</w:t>
      </w:r>
    </w:p>
    <w:p w14:paraId="360F4E4D" w14:textId="77777777" w:rsidR="00913DBF" w:rsidRDefault="00913DBF" w:rsidP="00913DBF">
      <w:pPr>
        <w:pStyle w:val="CommentText"/>
      </w:pPr>
      <w:r>
        <w:t>The baseline parameters will probably end up being the same as those in clause 4.7.4.3.</w:t>
      </w:r>
    </w:p>
  </w:comment>
  <w:comment w:id="832" w:author="Richard Bradbury (2026-02-05)" w:date="2026-02-05T11:43:00Z" w:initials="RB">
    <w:p w14:paraId="17E1071C" w14:textId="77777777" w:rsidR="00323A07" w:rsidRDefault="00323A07">
      <w:pPr>
        <w:pStyle w:val="CommentText"/>
      </w:pPr>
      <w:r>
        <w:rPr>
          <w:rStyle w:val="CommentReference"/>
        </w:rPr>
        <w:annotationRef/>
      </w:r>
      <w:r>
        <w:t>Recent agreement was to descope Data Collection AF and Energy Consumer AF from this phase of the study.</w:t>
      </w:r>
    </w:p>
    <w:p w14:paraId="696C167E" w14:textId="77777777" w:rsidR="00323A07" w:rsidRDefault="00323A07">
      <w:pPr>
        <w:pStyle w:val="CommentText"/>
      </w:pPr>
      <w:r>
        <w:t>(It might come back in a later phase.)</w:t>
      </w:r>
    </w:p>
    <w:p w14:paraId="4D2C6C7C" w14:textId="7A511361" w:rsidR="00323A07" w:rsidRDefault="00323A07">
      <w:pPr>
        <w:pStyle w:val="CommentText"/>
      </w:pPr>
      <w:r>
        <w:t>The only exposure to the Media Application Provider is via M8 in this phase.</w:t>
      </w:r>
    </w:p>
  </w:comment>
  <w:comment w:id="854" w:author="Richard Bradbury (2026-02-05)" w:date="2026-02-05T12:00:00Z" w:initials="RB">
    <w:p w14:paraId="5C133653" w14:textId="77777777" w:rsidR="005B698D" w:rsidRDefault="005B698D" w:rsidP="005B698D">
      <w:pPr>
        <w:pStyle w:val="CommentText"/>
      </w:pPr>
      <w:r>
        <w:rPr>
          <w:rStyle w:val="CommentReference"/>
        </w:rPr>
        <w:annotationRef/>
      </w:r>
      <w:r>
        <w:t>This is true, but it’s not really a delta for this solution.</w:t>
      </w:r>
    </w:p>
    <w:p w14:paraId="6817F507" w14:textId="4D130930" w:rsidR="005B698D" w:rsidRDefault="005B698D" w:rsidP="005B698D">
      <w:pPr>
        <w:pStyle w:val="CommentText"/>
      </w:pPr>
      <w:r>
        <w:t>B</w:t>
      </w:r>
      <w:r>
        <w:t>etter to make this an informative NOTE, and maybe</w:t>
      </w:r>
      <w:r w:rsidR="00947136">
        <w:t xml:space="preserve"> propose</w:t>
      </w:r>
      <w:r>
        <w:t xml:space="preserve"> add</w:t>
      </w:r>
      <w:r w:rsidR="00947136">
        <w:t>ing</w:t>
      </w:r>
      <w:r>
        <w:t xml:space="preserve"> </w:t>
      </w:r>
      <w:r>
        <w:t>it</w:t>
      </w:r>
      <w:r>
        <w:t xml:space="preserve"> to the baseline</w:t>
      </w:r>
      <w:r>
        <w:t xml:space="preserve"> call flow description if you think it’s generally important to point this out.</w:t>
      </w:r>
    </w:p>
  </w:comment>
  <w:comment w:id="861" w:author="Franck Aumont" w:date="2026-02-03T10:05:00Z" w:initials="FA">
    <w:p w14:paraId="57D8089A" w14:textId="77777777" w:rsidR="00AF2633" w:rsidRDefault="00AF2633" w:rsidP="0033735B">
      <w:pPr>
        <w:pStyle w:val="CommentText"/>
      </w:pPr>
      <w:r>
        <w:rPr>
          <w:rStyle w:val="CommentReference"/>
        </w:rPr>
        <w:annotationRef/>
      </w:r>
      <w:r w:rsidRPr="00C5512F">
        <w:t xml:space="preserve">Is it needed to provide the callback as, at this step,  EIAF does not request to receive reports from AS? </w:t>
      </w:r>
    </w:p>
  </w:comment>
  <w:comment w:id="868" w:author="Franck Aumont" w:date="2026-02-03T11:00:00Z" w:initials="FA">
    <w:p w14:paraId="15CECF1E" w14:textId="77777777" w:rsidR="00AF2633" w:rsidRDefault="00AF2633" w:rsidP="0033735B">
      <w:pPr>
        <w:pStyle w:val="CommentText"/>
      </w:pPr>
      <w:r>
        <w:rPr>
          <w:rStyle w:val="CommentReference"/>
        </w:rPr>
        <w:annotationRef/>
      </w:r>
      <w:r w:rsidRPr="00C5512F">
        <w:t>The energy-related information collection and reporting may be initiated by the Media Application Provider</w:t>
      </w:r>
    </w:p>
  </w:comment>
  <w:comment w:id="871" w:author="Richard Bradbury (2026-02-05)" w:date="2026-02-05T11:39:00Z" w:initials="RB">
    <w:p w14:paraId="62F81A9E" w14:textId="37CD22B6" w:rsidR="00FC4FAB" w:rsidRDefault="00FC4FAB">
      <w:pPr>
        <w:pStyle w:val="CommentText"/>
      </w:pPr>
      <w:r>
        <w:rPr>
          <w:rStyle w:val="CommentReference"/>
        </w:rPr>
        <w:annotationRef/>
      </w:r>
      <w:r>
        <w:t>I think this is returned in step 8 instead.</w:t>
      </w:r>
    </w:p>
  </w:comment>
  <w:comment w:id="877" w:author="Richard Bradbury (2026-02-05)" w:date="2026-02-05T11:37:00Z" w:initials="RB">
    <w:p w14:paraId="40CEFDC2" w14:textId="340EFBEF" w:rsidR="00640C35" w:rsidRDefault="00640C35">
      <w:pPr>
        <w:pStyle w:val="CommentText"/>
      </w:pPr>
      <w:r>
        <w:rPr>
          <w:rStyle w:val="CommentReference"/>
        </w:rPr>
        <w:annotationRef/>
      </w:r>
      <w:r>
        <w:t xml:space="preserve">I think the </w:t>
      </w:r>
      <w:r w:rsidR="00FC4FAB" w:rsidRPr="00FC4FAB">
        <w:rPr>
          <w:i/>
          <w:iCs/>
        </w:rPr>
        <w:t>Application Service Energy Metrics Reporting configurations</w:t>
      </w:r>
      <w:r>
        <w:t xml:space="preserve"> </w:t>
      </w:r>
      <w:r w:rsidR="00FC4FAB">
        <w:t>are</w:t>
      </w:r>
      <w:r>
        <w:t xml:space="preserve"> returned in this step</w:t>
      </w:r>
      <w:r w:rsidR="00FC4FAB">
        <w:t xml:space="preserve"> rather than in the Service Access Information (step 6).</w:t>
      </w:r>
    </w:p>
  </w:comment>
  <w:comment w:id="883" w:author="Richard Bradbury (2026-02-05)" w:date="2026-02-05T12:23:00Z" w:initials="RB">
    <w:p w14:paraId="1DED6A15" w14:textId="04FD7CFD" w:rsidR="008E40F8" w:rsidRDefault="008E40F8">
      <w:pPr>
        <w:pStyle w:val="CommentText"/>
      </w:pPr>
      <w:r>
        <w:rPr>
          <w:rStyle w:val="CommentReference"/>
        </w:rPr>
        <w:annotationRef/>
      </w:r>
      <w:r>
        <w:t>Don’t understand the need to specify a particular configuration here. (Maybe needs a face-to-face discussion?)</w:t>
      </w:r>
    </w:p>
  </w:comment>
  <w:comment w:id="943" w:author="Richard Bradbury (2025-11-17)" w:date="2025-11-18T01:49:00Z" w:initials="RB">
    <w:p w14:paraId="39EC7D34" w14:textId="77777777" w:rsidR="00AF2633" w:rsidRPr="00390863" w:rsidRDefault="00AF2633" w:rsidP="00AF2633">
      <w:pPr>
        <w:pStyle w:val="CommentText"/>
      </w:pPr>
      <w:r w:rsidRPr="00390863">
        <w:rPr>
          <w:rStyle w:val="CommentReference"/>
        </w:rPr>
        <w:annotationRef/>
      </w:r>
      <w:r w:rsidRPr="00390863">
        <w:t>Potential new requirement for exposure.</w:t>
      </w:r>
    </w:p>
    <w:p w14:paraId="408BFC6C" w14:textId="77777777" w:rsidR="00AF2633" w:rsidRPr="00390863" w:rsidRDefault="00AF2633" w:rsidP="00AF2633">
      <w:pPr>
        <w:pStyle w:val="CommentText"/>
      </w:pPr>
      <w:r w:rsidRPr="00390863">
        <w:t xml:space="preserve">Why not just use existing Data Collection AF to expose these metrics via reference point </w:t>
      </w:r>
      <w:r w:rsidRPr="00390863">
        <w:rPr>
          <w:b/>
          <w:bCs/>
        </w:rPr>
        <w:t>R6</w:t>
      </w:r>
      <w:r w:rsidRPr="00390863">
        <w:t>?</w:t>
      </w:r>
    </w:p>
  </w:comment>
  <w:comment w:id="944" w:author="Franck Aumont" w:date="2025-11-18T17:08:00Z" w:initials="FA">
    <w:p w14:paraId="555F8E7B" w14:textId="77777777" w:rsidR="00AF2633" w:rsidRDefault="00AF2633" w:rsidP="007472FE">
      <w:pPr>
        <w:pStyle w:val="CommentText"/>
      </w:pPr>
      <w:r w:rsidRPr="00390863">
        <w:rPr>
          <w:rStyle w:val="CommentReference"/>
        </w:rPr>
        <w:annotationRef/>
      </w:r>
      <w:r>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945" w:author="Richard Bradbury" w:date="2025-12-15T17:35:00Z" w:initials="RB">
    <w:p w14:paraId="4DE9D6F4" w14:textId="77777777" w:rsidR="00AF2633" w:rsidRDefault="00AF2633" w:rsidP="007472FE">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940" w:author="Richard Bradbury (2026-02-05)" w:date="2026-02-05T11:35:00Z" w:initials="RB">
    <w:p w14:paraId="29E38B9D" w14:textId="77777777" w:rsidR="00640C35" w:rsidRDefault="00640C35" w:rsidP="00640C35">
      <w:pPr>
        <w:pStyle w:val="CommentText"/>
      </w:pPr>
      <w:r>
        <w:rPr>
          <w:rStyle w:val="CommentReference"/>
        </w:rPr>
        <w:annotationRef/>
      </w:r>
      <w:r>
        <w:t>We agreed to remove this in the current phase of the study.</w:t>
      </w:r>
    </w:p>
    <w:p w14:paraId="58EE92F5" w14:textId="5021A578" w:rsidR="00640C35" w:rsidRDefault="00640C35">
      <w:pPr>
        <w:pStyle w:val="CommentText"/>
      </w:pPr>
      <w:r>
        <w:t>(It might come back in a subsequent phase.)</w:t>
      </w:r>
    </w:p>
  </w:comment>
  <w:comment w:id="1201" w:author="Richard Bradbury" w:date="2025-12-15T16:55:00Z" w:initials="RB">
    <w:p w14:paraId="21FBFDA5" w14:textId="00E6CD29" w:rsidR="00433F67" w:rsidRDefault="00433F67" w:rsidP="00433F67">
      <w:pPr>
        <w:pStyle w:val="CommentText"/>
      </w:pPr>
      <w:r>
        <w:rPr>
          <w:rStyle w:val="CommentReference"/>
        </w:rPr>
        <w:annotationRef/>
      </w:r>
      <w:r>
        <w:t>Unclear which granularities of information are relevant to this Candidate Solution.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5620C" w15:done="0"/>
  <w15:commentEx w15:paraId="1FF9D7FF" w15:done="0"/>
  <w15:commentEx w15:paraId="3522C2D8" w15:done="0"/>
  <w15:commentEx w15:paraId="4FE4F9E2" w15:done="0"/>
  <w15:commentEx w15:paraId="54860BCB" w15:done="0"/>
  <w15:commentEx w15:paraId="7415826D" w15:done="0"/>
  <w15:commentEx w15:paraId="4C191228" w15:done="0"/>
  <w15:commentEx w15:paraId="5E17129C" w15:done="0"/>
  <w15:commentEx w15:paraId="7DAD9A71" w15:done="0"/>
  <w15:commentEx w15:paraId="080ADF62" w15:paraIdParent="7DAD9A71" w15:done="0"/>
  <w15:commentEx w15:paraId="7033101E" w15:done="0"/>
  <w15:commentEx w15:paraId="5F374554" w15:done="0"/>
  <w15:commentEx w15:paraId="48452F97" w15:done="0"/>
  <w15:commentEx w15:paraId="003CF4B0" w15:paraIdParent="48452F97" w15:done="0"/>
  <w15:commentEx w15:paraId="1C098FE9" w15:done="0"/>
  <w15:commentEx w15:paraId="60AEDC43" w15:paraIdParent="1C098FE9" w15:done="0"/>
  <w15:commentEx w15:paraId="1C190CEF" w15:done="0"/>
  <w15:commentEx w15:paraId="0811EFD0" w15:paraIdParent="1C190CEF" w15:done="0"/>
  <w15:commentEx w15:paraId="16573293" w15:done="0"/>
  <w15:commentEx w15:paraId="563E639E" w15:paraIdParent="16573293" w15:done="0"/>
  <w15:commentEx w15:paraId="31AFD889" w15:done="0"/>
  <w15:commentEx w15:paraId="63EBD89D" w15:paraIdParent="31AFD889" w15:done="0"/>
  <w15:commentEx w15:paraId="1AC84FAE" w15:done="0"/>
  <w15:commentEx w15:paraId="11A589CD" w15:paraIdParent="1AC84FAE" w15:done="0"/>
  <w15:commentEx w15:paraId="7B3A4F71" w15:done="0"/>
  <w15:commentEx w15:paraId="070690A6" w15:paraIdParent="7B3A4F71" w15:done="0"/>
  <w15:commentEx w15:paraId="3AA54940" w15:done="0"/>
  <w15:commentEx w15:paraId="330AF68E" w15:done="0"/>
  <w15:commentEx w15:paraId="46A177A2" w15:paraIdParent="330AF68E" w15:done="0"/>
  <w15:commentEx w15:paraId="0E455F13" w15:done="0"/>
  <w15:commentEx w15:paraId="165D1BD2" w15:paraIdParent="0E455F13" w15:done="0"/>
  <w15:commentEx w15:paraId="4F118B01" w15:done="0"/>
  <w15:commentEx w15:paraId="6F0E8C89" w15:paraIdParent="4F118B01" w15:done="0"/>
  <w15:commentEx w15:paraId="3B7757B8" w15:done="0"/>
  <w15:commentEx w15:paraId="6C6D0DD3" w15:paraIdParent="3B7757B8" w15:done="0"/>
  <w15:commentEx w15:paraId="1856174B" w15:done="0"/>
  <w15:commentEx w15:paraId="39C8479A" w15:paraIdParent="1856174B" w15:done="0"/>
  <w15:commentEx w15:paraId="35FF063D" w15:done="0"/>
  <w15:commentEx w15:paraId="139F2363" w15:paraIdParent="35FF063D" w15:done="0"/>
  <w15:commentEx w15:paraId="24682ACD" w15:done="0"/>
  <w15:commentEx w15:paraId="4B3EB8BD" w15:paraIdParent="24682ACD" w15:done="0"/>
  <w15:commentEx w15:paraId="2AC8CEF7" w15:done="0"/>
  <w15:commentEx w15:paraId="74B89166" w15:paraIdParent="2AC8CEF7" w15:done="0"/>
  <w15:commentEx w15:paraId="1E7EBB75" w15:done="0"/>
  <w15:commentEx w15:paraId="7EEA3279" w15:paraIdParent="1E7EBB75" w15:done="0"/>
  <w15:commentEx w15:paraId="106CE35A" w15:done="0"/>
  <w15:commentEx w15:paraId="360F4E4D" w15:done="0"/>
  <w15:commentEx w15:paraId="4D2C6C7C" w15:done="0"/>
  <w15:commentEx w15:paraId="6817F507" w15:done="0"/>
  <w15:commentEx w15:paraId="57D8089A" w15:done="0"/>
  <w15:commentEx w15:paraId="15CECF1E" w15:done="0"/>
  <w15:commentEx w15:paraId="62F81A9E" w15:done="0"/>
  <w15:commentEx w15:paraId="40CEFDC2" w15:done="0"/>
  <w15:commentEx w15:paraId="1DED6A15" w15:done="0"/>
  <w15:commentEx w15:paraId="408BFC6C" w15:done="0"/>
  <w15:commentEx w15:paraId="555F8E7B" w15:paraIdParent="408BFC6C" w15:done="0"/>
  <w15:commentEx w15:paraId="4DE9D6F4" w15:paraIdParent="408BFC6C" w15:done="0"/>
  <w15:commentEx w15:paraId="58EE92F5" w15:done="0"/>
  <w15:commentEx w15:paraId="21FBFDA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F05E5" w16cex:dateUtc="2026-02-05T10:53:00Z"/>
  <w16cex:commentExtensible w16cex:durableId="2822AE4E" w16cex:dateUtc="2026-02-05T10:55:00Z"/>
  <w16cex:commentExtensible w16cex:durableId="6B8C0985" w16cex:dateUtc="2026-02-05T10:57:00Z"/>
  <w16cex:commentExtensible w16cex:durableId="012A9D14" w16cex:dateUtc="2026-02-05T11:33:00Z"/>
  <w16cex:commentExtensible w16cex:durableId="3C820F33" w16cex:dateUtc="2026-02-05T11:08:00Z"/>
  <w16cex:commentExtensible w16cex:durableId="0BD61F56" w16cex:dateUtc="2026-02-05T11:14:00Z"/>
  <w16cex:commentExtensible w16cex:durableId="20E8DE4F" w16cex:dateUtc="2026-02-05T11:11:00Z"/>
  <w16cex:commentExtensible w16cex:durableId="08075E04" w16cex:dateUtc="2026-02-05T12:30:00Z"/>
  <w16cex:commentExtensible w16cex:durableId="22A515D4" w16cex:dateUtc="2025-12-15T12:25:00Z"/>
  <w16cex:commentExtensible w16cex:durableId="727E69D4" w16cex:dateUtc="2025-12-15T12:25:00Z"/>
  <w16cex:commentExtensible w16cex:durableId="1EB8969E" w16cex:dateUtc="2025-12-15T12:52:00Z"/>
  <w16cex:commentExtensible w16cex:durableId="609DFD53" w16cex:dateUtc="2025-12-15T12:53:00Z"/>
  <w16cex:commentExtensible w16cex:durableId="457D7D7E" w16cex:dateUtc="2025-12-15T12:29:00Z"/>
  <w16cex:commentExtensible w16cex:durableId="656BA7FC" w16cex:dateUtc="2025-12-18T09:27:00Z"/>
  <w16cex:commentExtensible w16cex:durableId="0DCA3A6F" w16cex:dateUtc="2025-12-15T12:29:00Z"/>
  <w16cex:commentExtensible w16cex:durableId="38C0EEE5" w16cex:dateUtc="2025-12-18T09:24:00Z"/>
  <w16cex:commentExtensible w16cex:durableId="51B0D386" w16cex:dateUtc="2025-12-15T12:25:00Z"/>
  <w16cex:commentExtensible w16cex:durableId="12699D07" w16cex:dateUtc="2025-12-15T12:25:00Z"/>
  <w16cex:commentExtensible w16cex:durableId="0DBE12A4" w16cex:dateUtc="2025-12-15T12:43:00Z"/>
  <w16cex:commentExtensible w16cex:durableId="2890D32E" w16cex:dateUtc="2025-12-17T22:45:00Z"/>
  <w16cex:commentExtensible w16cex:durableId="22DDE565" w16cex:dateUtc="2025-12-15T12:43:00Z"/>
  <w16cex:commentExtensible w16cex:durableId="5272CA4A" w16cex:dateUtc="2025-12-17T22:45:00Z"/>
  <w16cex:commentExtensible w16cex:durableId="014AF6A4" w16cex:dateUtc="2025-12-15T12:43:00Z"/>
  <w16cex:commentExtensible w16cex:durableId="695DE051" w16cex:dateUtc="2025-12-17T22:49:00Z"/>
  <w16cex:commentExtensible w16cex:durableId="5C276A74" w16cex:dateUtc="2025-12-15T12:43:00Z"/>
  <w16cex:commentExtensible w16cex:durableId="79F7E964" w16cex:dateUtc="2025-12-17T22:49:00Z"/>
  <w16cex:commentExtensible w16cex:durableId="54DF9B4F" w16cex:dateUtc="2025-12-15T12:53:00Z"/>
  <w16cex:commentExtensible w16cex:durableId="0D6F2E4F" w16cex:dateUtc="2025-12-15T12:58:00Z"/>
  <w16cex:commentExtensible w16cex:durableId="0F61742C" w16cex:dateUtc="2025-12-17T22:41:00Z"/>
  <w16cex:commentExtensible w16cex:durableId="20235B2D" w16cex:dateUtc="2025-12-15T12:58:00Z"/>
  <w16cex:commentExtensible w16cex:durableId="6CB88093" w16cex:dateUtc="2025-12-17T22:41:00Z"/>
  <w16cex:commentExtensible w16cex:durableId="1C21F4CB" w16cex:dateUtc="2025-12-15T14:29:00Z"/>
  <w16cex:commentExtensible w16cex:durableId="70A9DEDA" w16cex:dateUtc="2025-12-17T22:38:00Z"/>
  <w16cex:commentExtensible w16cex:durableId="4F22AF06" w16cex:dateUtc="2025-12-15T14:29:00Z"/>
  <w16cex:commentExtensible w16cex:durableId="397799DE" w16cex:dateUtc="2025-12-17T22:38:00Z"/>
  <w16cex:commentExtensible w16cex:durableId="2775EEFB" w16cex:dateUtc="2025-12-15T12:29:00Z"/>
  <w16cex:commentExtensible w16cex:durableId="133248C7" w16cex:dateUtc="2025-12-18T09:24:00Z"/>
  <w16cex:commentExtensible w16cex:durableId="434B397D" w16cex:dateUtc="2025-12-15T12:29:00Z"/>
  <w16cex:commentExtensible w16cex:durableId="185A74FD" w16cex:dateUtc="2025-12-18T09:24:00Z"/>
  <w16cex:commentExtensible w16cex:durableId="63793E7F" w16cex:dateUtc="2025-12-15T14:29:00Z"/>
  <w16cex:commentExtensible w16cex:durableId="00C0A9EA" w16cex:dateUtc="2025-12-17T22:38:00Z"/>
  <w16cex:commentExtensible w16cex:durableId="66EE92FC" w16cex:dateUtc="2025-12-15T14:29:00Z"/>
  <w16cex:commentExtensible w16cex:durableId="72C1BDF9" w16cex:dateUtc="2025-12-17T22:38:00Z"/>
  <w16cex:commentExtensible w16cex:durableId="20FFFFBE" w16cex:dateUtc="2025-12-15T14:29:00Z"/>
  <w16cex:commentExtensible w16cex:durableId="27030D9E" w16cex:dateUtc="2025-12-17T22:38:00Z"/>
  <w16cex:commentExtensible w16cex:durableId="200C5B22"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24E54C9C"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2D449D56" w16cex:dateUtc="2026-02-05T11:43:00Z"/>
  <w16cex:commentExtensible w16cex:durableId="3117BECD" w16cex:dateUtc="2026-02-05T12:00:00Z"/>
  <w16cex:commentExtensible w16cex:durableId="05FB70E6" w16cex:dateUtc="2026-02-03T09:05:00Z"/>
  <w16cex:commentExtensible w16cex:durableId="729B2E64" w16cex:dateUtc="2026-02-03T10:00:00Z"/>
  <w16cex:commentExtensible w16cex:durableId="6D4EC84B" w16cex:dateUtc="2026-02-05T11:39:00Z"/>
  <w16cex:commentExtensible w16cex:durableId="49B7653E" w16cex:dateUtc="2026-02-05T11:37:00Z"/>
  <w16cex:commentExtensible w16cex:durableId="4BAA7308" w16cex:dateUtc="2026-02-05T12:23:00Z"/>
  <w16cex:commentExtensible w16cex:durableId="6A371042" w16cex:dateUtc="2025-11-18T01:49:00Z"/>
  <w16cex:commentExtensible w16cex:durableId="22382AEC" w16cex:dateUtc="2025-11-18T16:08:00Z"/>
  <w16cex:commentExtensible w16cex:durableId="42FBC96E" w16cex:dateUtc="2025-12-15T17:35:00Z"/>
  <w16cex:commentExtensible w16cex:durableId="711D2677" w16cex:dateUtc="2026-02-05T11:35:00Z"/>
  <w16cex:commentExtensible w16cex:durableId="7C881C5C" w16cex:dateUtc="2025-12-15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5620C" w16cid:durableId="7A7F05E5"/>
  <w16cid:commentId w16cid:paraId="1FF9D7FF" w16cid:durableId="2822AE4E"/>
  <w16cid:commentId w16cid:paraId="3522C2D8" w16cid:durableId="6B8C0985"/>
  <w16cid:commentId w16cid:paraId="4FE4F9E2" w16cid:durableId="012A9D14"/>
  <w16cid:commentId w16cid:paraId="54860BCB" w16cid:durableId="3C820F33"/>
  <w16cid:commentId w16cid:paraId="7415826D" w16cid:durableId="0BD61F56"/>
  <w16cid:commentId w16cid:paraId="4C191228" w16cid:durableId="20E8DE4F"/>
  <w16cid:commentId w16cid:paraId="5E17129C" w16cid:durableId="08075E04"/>
  <w16cid:commentId w16cid:paraId="7DAD9A71" w16cid:durableId="22A515D4"/>
  <w16cid:commentId w16cid:paraId="080ADF62" w16cid:durableId="727E69D4"/>
  <w16cid:commentId w16cid:paraId="7033101E" w16cid:durableId="1EB8969E"/>
  <w16cid:commentId w16cid:paraId="5F374554" w16cid:durableId="609DFD53"/>
  <w16cid:commentId w16cid:paraId="48452F97" w16cid:durableId="457D7D7E"/>
  <w16cid:commentId w16cid:paraId="003CF4B0" w16cid:durableId="656BA7FC"/>
  <w16cid:commentId w16cid:paraId="1C098FE9" w16cid:durableId="0DCA3A6F"/>
  <w16cid:commentId w16cid:paraId="60AEDC43" w16cid:durableId="38C0EEE5"/>
  <w16cid:commentId w16cid:paraId="1C190CEF" w16cid:durableId="51B0D386"/>
  <w16cid:commentId w16cid:paraId="0811EFD0" w16cid:durableId="12699D07"/>
  <w16cid:commentId w16cid:paraId="16573293" w16cid:durableId="0DBE12A4"/>
  <w16cid:commentId w16cid:paraId="563E639E" w16cid:durableId="2890D32E"/>
  <w16cid:commentId w16cid:paraId="31AFD889" w16cid:durableId="22DDE565"/>
  <w16cid:commentId w16cid:paraId="63EBD89D" w16cid:durableId="5272CA4A"/>
  <w16cid:commentId w16cid:paraId="1AC84FAE" w16cid:durableId="014AF6A4"/>
  <w16cid:commentId w16cid:paraId="11A589CD" w16cid:durableId="695DE051"/>
  <w16cid:commentId w16cid:paraId="7B3A4F71" w16cid:durableId="5C276A74"/>
  <w16cid:commentId w16cid:paraId="070690A6" w16cid:durableId="79F7E964"/>
  <w16cid:commentId w16cid:paraId="3AA54940" w16cid:durableId="54DF9B4F"/>
  <w16cid:commentId w16cid:paraId="330AF68E" w16cid:durableId="0D6F2E4F"/>
  <w16cid:commentId w16cid:paraId="46A177A2" w16cid:durableId="0F61742C"/>
  <w16cid:commentId w16cid:paraId="0E455F13" w16cid:durableId="20235B2D"/>
  <w16cid:commentId w16cid:paraId="165D1BD2" w16cid:durableId="6CB88093"/>
  <w16cid:commentId w16cid:paraId="4F118B01" w16cid:durableId="1C21F4CB"/>
  <w16cid:commentId w16cid:paraId="6F0E8C89" w16cid:durableId="70A9DEDA"/>
  <w16cid:commentId w16cid:paraId="3B7757B8" w16cid:durableId="4F22AF06"/>
  <w16cid:commentId w16cid:paraId="6C6D0DD3" w16cid:durableId="397799DE"/>
  <w16cid:commentId w16cid:paraId="1856174B" w16cid:durableId="2775EEFB"/>
  <w16cid:commentId w16cid:paraId="39C8479A" w16cid:durableId="133248C7"/>
  <w16cid:commentId w16cid:paraId="35FF063D" w16cid:durableId="434B397D"/>
  <w16cid:commentId w16cid:paraId="139F2363" w16cid:durableId="185A74FD"/>
  <w16cid:commentId w16cid:paraId="24682ACD" w16cid:durableId="63793E7F"/>
  <w16cid:commentId w16cid:paraId="4B3EB8BD" w16cid:durableId="00C0A9EA"/>
  <w16cid:commentId w16cid:paraId="2AC8CEF7" w16cid:durableId="66EE92FC"/>
  <w16cid:commentId w16cid:paraId="74B89166" w16cid:durableId="72C1BDF9"/>
  <w16cid:commentId w16cid:paraId="1E7EBB75" w16cid:durableId="20FFFFBE"/>
  <w16cid:commentId w16cid:paraId="7EEA3279" w16cid:durableId="27030D9E"/>
  <w16cid:commentId w16cid:paraId="106CE35A" w16cid:durableId="200C5B22"/>
  <w16cid:commentId w16cid:paraId="360F4E4D" w16cid:durableId="24E54C9C"/>
  <w16cid:commentId w16cid:paraId="4D2C6C7C" w16cid:durableId="2D449D56"/>
  <w16cid:commentId w16cid:paraId="6817F507" w16cid:durableId="3117BECD"/>
  <w16cid:commentId w16cid:paraId="57D8089A" w16cid:durableId="05FB70E6"/>
  <w16cid:commentId w16cid:paraId="15CECF1E" w16cid:durableId="729B2E64"/>
  <w16cid:commentId w16cid:paraId="62F81A9E" w16cid:durableId="6D4EC84B"/>
  <w16cid:commentId w16cid:paraId="40CEFDC2" w16cid:durableId="49B7653E"/>
  <w16cid:commentId w16cid:paraId="1DED6A15" w16cid:durableId="4BAA7308"/>
  <w16cid:commentId w16cid:paraId="408BFC6C" w16cid:durableId="6A371042"/>
  <w16cid:commentId w16cid:paraId="555F8E7B" w16cid:durableId="22382AEC"/>
  <w16cid:commentId w16cid:paraId="4DE9D6F4" w16cid:durableId="42FBC96E"/>
  <w16cid:commentId w16cid:paraId="58EE92F5" w16cid:durableId="711D2677"/>
  <w16cid:commentId w16cid:paraId="21FBFDA5" w16cid:durableId="7C881C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7B563" w14:textId="77777777" w:rsidR="0046524F" w:rsidRPr="00390863" w:rsidRDefault="0046524F">
      <w:r w:rsidRPr="00390863">
        <w:separator/>
      </w:r>
    </w:p>
  </w:endnote>
  <w:endnote w:type="continuationSeparator" w:id="0">
    <w:p w14:paraId="07C10C7B" w14:textId="77777777" w:rsidR="0046524F" w:rsidRPr="00390863" w:rsidRDefault="0046524F">
      <w:r w:rsidRPr="00390863">
        <w:continuationSeparator/>
      </w:r>
    </w:p>
  </w:endnote>
  <w:endnote w:type="continuationNotice" w:id="1">
    <w:p w14:paraId="27CDDAAF" w14:textId="77777777" w:rsidR="0046524F" w:rsidRPr="00390863" w:rsidRDefault="004652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11720" w14:textId="77777777" w:rsidR="0046524F" w:rsidRPr="00390863" w:rsidRDefault="0046524F">
      <w:r w:rsidRPr="00390863">
        <w:separator/>
      </w:r>
    </w:p>
  </w:footnote>
  <w:footnote w:type="continuationSeparator" w:id="0">
    <w:p w14:paraId="4445D69B" w14:textId="77777777" w:rsidR="0046524F" w:rsidRPr="00390863" w:rsidRDefault="0046524F">
      <w:r w:rsidRPr="00390863">
        <w:continuationSeparator/>
      </w:r>
    </w:p>
  </w:footnote>
  <w:footnote w:type="continuationNotice" w:id="1">
    <w:p w14:paraId="2893AF7A" w14:textId="77777777" w:rsidR="0046524F" w:rsidRPr="00390863" w:rsidRDefault="004652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1525DAA"/>
    <w:multiLevelType w:val="hybridMultilevel"/>
    <w:tmpl w:val="1CE84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9"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1" w15:restartNumberingAfterBreak="0">
    <w:nsid w:val="105E109C"/>
    <w:multiLevelType w:val="multilevel"/>
    <w:tmpl w:val="E73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3"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201"/>
    <w:multiLevelType w:val="hybridMultilevel"/>
    <w:tmpl w:val="5B3A2F0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6"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8"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6A0201"/>
    <w:multiLevelType w:val="multilevel"/>
    <w:tmpl w:val="18BE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914CD"/>
    <w:multiLevelType w:val="hybridMultilevel"/>
    <w:tmpl w:val="6C081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24"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EF77094"/>
    <w:multiLevelType w:val="hybridMultilevel"/>
    <w:tmpl w:val="67F20CCE"/>
    <w:lvl w:ilvl="0" w:tplc="C9DA3FD8">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5A53D71"/>
    <w:multiLevelType w:val="hybridMultilevel"/>
    <w:tmpl w:val="C5F26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350C20"/>
    <w:multiLevelType w:val="multilevel"/>
    <w:tmpl w:val="A5F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3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4"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8"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1"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E7258"/>
    <w:multiLevelType w:val="multilevel"/>
    <w:tmpl w:val="BA9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44"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46"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4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BB53F7"/>
    <w:multiLevelType w:val="hybridMultilevel"/>
    <w:tmpl w:val="61440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6A77DD"/>
    <w:multiLevelType w:val="hybridMultilevel"/>
    <w:tmpl w:val="3C76C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5"/>
  </w:num>
  <w:num w:numId="2" w16cid:durableId="2103328860">
    <w:abstractNumId w:val="32"/>
  </w:num>
  <w:num w:numId="3" w16cid:durableId="422261313">
    <w:abstractNumId w:val="45"/>
  </w:num>
  <w:num w:numId="4" w16cid:durableId="873811932">
    <w:abstractNumId w:val="17"/>
  </w:num>
  <w:num w:numId="5" w16cid:durableId="1220285307">
    <w:abstractNumId w:val="43"/>
  </w:num>
  <w:num w:numId="6" w16cid:durableId="611673281">
    <w:abstractNumId w:val="8"/>
  </w:num>
  <w:num w:numId="7" w16cid:durableId="791024577">
    <w:abstractNumId w:val="37"/>
  </w:num>
  <w:num w:numId="8" w16cid:durableId="581447099">
    <w:abstractNumId w:val="23"/>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6"/>
  </w:num>
  <w:num w:numId="13" w16cid:durableId="2037270934">
    <w:abstractNumId w:val="33"/>
  </w:num>
  <w:num w:numId="14" w16cid:durableId="58670297">
    <w:abstractNumId w:val="7"/>
  </w:num>
  <w:num w:numId="15" w16cid:durableId="1479228357">
    <w:abstractNumId w:val="22"/>
  </w:num>
  <w:num w:numId="16" w16cid:durableId="2037347277">
    <w:abstractNumId w:val="16"/>
  </w:num>
  <w:num w:numId="17" w16cid:durableId="2031908831">
    <w:abstractNumId w:val="31"/>
  </w:num>
  <w:num w:numId="18" w16cid:durableId="1527867455">
    <w:abstractNumId w:val="41"/>
  </w:num>
  <w:num w:numId="19" w16cid:durableId="1620410294">
    <w:abstractNumId w:val="9"/>
  </w:num>
  <w:num w:numId="20" w16cid:durableId="1296058270">
    <w:abstractNumId w:val="36"/>
  </w:num>
  <w:num w:numId="21" w16cid:durableId="1001278778">
    <w:abstractNumId w:val="38"/>
  </w:num>
  <w:num w:numId="22" w16cid:durableId="524249759">
    <w:abstractNumId w:val="48"/>
  </w:num>
  <w:num w:numId="23" w16cid:durableId="61343122">
    <w:abstractNumId w:val="25"/>
  </w:num>
  <w:num w:numId="24" w16cid:durableId="1072969114">
    <w:abstractNumId w:val="20"/>
  </w:num>
  <w:num w:numId="25" w16cid:durableId="148324757">
    <w:abstractNumId w:val="39"/>
  </w:num>
  <w:num w:numId="26" w16cid:durableId="248586868">
    <w:abstractNumId w:val="49"/>
  </w:num>
  <w:num w:numId="27" w16cid:durableId="1192573474">
    <w:abstractNumId w:val="5"/>
  </w:num>
  <w:num w:numId="28" w16cid:durableId="1759712438">
    <w:abstractNumId w:val="34"/>
  </w:num>
  <w:num w:numId="29" w16cid:durableId="1966230151">
    <w:abstractNumId w:val="6"/>
  </w:num>
  <w:num w:numId="30" w16cid:durableId="1428961429">
    <w:abstractNumId w:val="44"/>
  </w:num>
  <w:num w:numId="31" w16cid:durableId="1296522729">
    <w:abstractNumId w:val="35"/>
  </w:num>
  <w:num w:numId="32" w16cid:durableId="1714110787">
    <w:abstractNumId w:val="24"/>
  </w:num>
  <w:num w:numId="33" w16cid:durableId="403576195">
    <w:abstractNumId w:val="46"/>
  </w:num>
  <w:num w:numId="34" w16cid:durableId="1274364479">
    <w:abstractNumId w:val="18"/>
  </w:num>
  <w:num w:numId="35" w16cid:durableId="606473645">
    <w:abstractNumId w:val="27"/>
  </w:num>
  <w:num w:numId="36" w16cid:durableId="65229849">
    <w:abstractNumId w:val="3"/>
  </w:num>
  <w:num w:numId="37" w16cid:durableId="372342588">
    <w:abstractNumId w:val="40"/>
  </w:num>
  <w:num w:numId="38" w16cid:durableId="610548537">
    <w:abstractNumId w:val="47"/>
  </w:num>
  <w:num w:numId="39" w16cid:durableId="394164008">
    <w:abstractNumId w:val="10"/>
  </w:num>
  <w:num w:numId="40" w16cid:durableId="332338566">
    <w:abstractNumId w:val="12"/>
  </w:num>
  <w:num w:numId="41" w16cid:durableId="705763459">
    <w:abstractNumId w:val="13"/>
  </w:num>
  <w:num w:numId="42" w16cid:durableId="194386765">
    <w:abstractNumId w:val="14"/>
  </w:num>
  <w:num w:numId="43" w16cid:durableId="1732146441">
    <w:abstractNumId w:val="29"/>
  </w:num>
  <w:num w:numId="44" w16cid:durableId="284360816">
    <w:abstractNumId w:val="51"/>
  </w:num>
  <w:num w:numId="45" w16cid:durableId="1126386245">
    <w:abstractNumId w:val="4"/>
  </w:num>
  <w:num w:numId="46" w16cid:durableId="2124808572">
    <w:abstractNumId w:val="21"/>
  </w:num>
  <w:num w:numId="47" w16cid:durableId="483469047">
    <w:abstractNumId w:val="50"/>
  </w:num>
  <w:num w:numId="48" w16cid:durableId="399253131">
    <w:abstractNumId w:val="11"/>
  </w:num>
  <w:num w:numId="49" w16cid:durableId="1593120941">
    <w:abstractNumId w:val="30"/>
  </w:num>
  <w:num w:numId="50" w16cid:durableId="622855504">
    <w:abstractNumId w:val="42"/>
  </w:num>
  <w:num w:numId="51" w16cid:durableId="830174075">
    <w:abstractNumId w:val="19"/>
  </w:num>
  <w:num w:numId="52" w16cid:durableId="768239950">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6-02-05)">
    <w15:presenceInfo w15:providerId="None" w15:userId="Richard Bradbury (2026-02-05)"/>
  </w15:person>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367"/>
    <w:rsid w:val="0000247D"/>
    <w:rsid w:val="00002575"/>
    <w:rsid w:val="00002931"/>
    <w:rsid w:val="00003448"/>
    <w:rsid w:val="000034BE"/>
    <w:rsid w:val="0000381A"/>
    <w:rsid w:val="00003B5C"/>
    <w:rsid w:val="0000416E"/>
    <w:rsid w:val="000047A1"/>
    <w:rsid w:val="00004924"/>
    <w:rsid w:val="00004C4B"/>
    <w:rsid w:val="0000529B"/>
    <w:rsid w:val="00006D24"/>
    <w:rsid w:val="00006E90"/>
    <w:rsid w:val="000071F9"/>
    <w:rsid w:val="00007295"/>
    <w:rsid w:val="0000779F"/>
    <w:rsid w:val="000077A2"/>
    <w:rsid w:val="00010549"/>
    <w:rsid w:val="00010635"/>
    <w:rsid w:val="00010BE6"/>
    <w:rsid w:val="00010C8A"/>
    <w:rsid w:val="00010F85"/>
    <w:rsid w:val="0001130C"/>
    <w:rsid w:val="00011471"/>
    <w:rsid w:val="0001161E"/>
    <w:rsid w:val="000120BC"/>
    <w:rsid w:val="00012226"/>
    <w:rsid w:val="000124B7"/>
    <w:rsid w:val="00012894"/>
    <w:rsid w:val="00012902"/>
    <w:rsid w:val="00012CDC"/>
    <w:rsid w:val="00012F15"/>
    <w:rsid w:val="000136BE"/>
    <w:rsid w:val="00013BEB"/>
    <w:rsid w:val="00013BF1"/>
    <w:rsid w:val="00014264"/>
    <w:rsid w:val="00014745"/>
    <w:rsid w:val="0001496C"/>
    <w:rsid w:val="00014F2F"/>
    <w:rsid w:val="00015AE0"/>
    <w:rsid w:val="00015D37"/>
    <w:rsid w:val="00015D4D"/>
    <w:rsid w:val="00016086"/>
    <w:rsid w:val="0001624E"/>
    <w:rsid w:val="00016D4A"/>
    <w:rsid w:val="00016D84"/>
    <w:rsid w:val="00016E09"/>
    <w:rsid w:val="00016E62"/>
    <w:rsid w:val="000170D2"/>
    <w:rsid w:val="0001718E"/>
    <w:rsid w:val="000176EA"/>
    <w:rsid w:val="00017BD4"/>
    <w:rsid w:val="00017E80"/>
    <w:rsid w:val="00017F5D"/>
    <w:rsid w:val="0002004E"/>
    <w:rsid w:val="00020CD6"/>
    <w:rsid w:val="00021104"/>
    <w:rsid w:val="000213B5"/>
    <w:rsid w:val="000219C6"/>
    <w:rsid w:val="00021AEC"/>
    <w:rsid w:val="00021B51"/>
    <w:rsid w:val="00021EC8"/>
    <w:rsid w:val="00021F40"/>
    <w:rsid w:val="000226E8"/>
    <w:rsid w:val="000226FB"/>
    <w:rsid w:val="00022C52"/>
    <w:rsid w:val="00022E4A"/>
    <w:rsid w:val="00022F99"/>
    <w:rsid w:val="000231B2"/>
    <w:rsid w:val="000239AA"/>
    <w:rsid w:val="000239E4"/>
    <w:rsid w:val="00023E64"/>
    <w:rsid w:val="00023FBF"/>
    <w:rsid w:val="000243F2"/>
    <w:rsid w:val="0002473C"/>
    <w:rsid w:val="00025008"/>
    <w:rsid w:val="0002754C"/>
    <w:rsid w:val="00027D35"/>
    <w:rsid w:val="00027D97"/>
    <w:rsid w:val="00027DF2"/>
    <w:rsid w:val="00027E5C"/>
    <w:rsid w:val="00030010"/>
    <w:rsid w:val="000300AE"/>
    <w:rsid w:val="00031269"/>
    <w:rsid w:val="000312BB"/>
    <w:rsid w:val="000314D0"/>
    <w:rsid w:val="00031690"/>
    <w:rsid w:val="0003204E"/>
    <w:rsid w:val="00032650"/>
    <w:rsid w:val="0003294B"/>
    <w:rsid w:val="000329E4"/>
    <w:rsid w:val="00033065"/>
    <w:rsid w:val="0003397D"/>
    <w:rsid w:val="00033B6F"/>
    <w:rsid w:val="00033DD8"/>
    <w:rsid w:val="00034043"/>
    <w:rsid w:val="00034268"/>
    <w:rsid w:val="00034A80"/>
    <w:rsid w:val="00035051"/>
    <w:rsid w:val="00035151"/>
    <w:rsid w:val="00035162"/>
    <w:rsid w:val="00035D0B"/>
    <w:rsid w:val="00035E3F"/>
    <w:rsid w:val="00035E9C"/>
    <w:rsid w:val="00036405"/>
    <w:rsid w:val="0003696D"/>
    <w:rsid w:val="00037033"/>
    <w:rsid w:val="000374BB"/>
    <w:rsid w:val="00037E34"/>
    <w:rsid w:val="00037F82"/>
    <w:rsid w:val="0004032C"/>
    <w:rsid w:val="000407C8"/>
    <w:rsid w:val="00040FD7"/>
    <w:rsid w:val="0004113C"/>
    <w:rsid w:val="000414F2"/>
    <w:rsid w:val="0004153C"/>
    <w:rsid w:val="000421ED"/>
    <w:rsid w:val="00043D5E"/>
    <w:rsid w:val="000440BB"/>
    <w:rsid w:val="0004435F"/>
    <w:rsid w:val="00044829"/>
    <w:rsid w:val="0004489F"/>
    <w:rsid w:val="00044C9C"/>
    <w:rsid w:val="00045793"/>
    <w:rsid w:val="000462AE"/>
    <w:rsid w:val="000465D5"/>
    <w:rsid w:val="000469A8"/>
    <w:rsid w:val="00046A54"/>
    <w:rsid w:val="00047053"/>
    <w:rsid w:val="00047368"/>
    <w:rsid w:val="0004757B"/>
    <w:rsid w:val="00047E9D"/>
    <w:rsid w:val="0005027E"/>
    <w:rsid w:val="00050505"/>
    <w:rsid w:val="000505A6"/>
    <w:rsid w:val="00050B15"/>
    <w:rsid w:val="00050C5F"/>
    <w:rsid w:val="00050D82"/>
    <w:rsid w:val="00050F06"/>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629E"/>
    <w:rsid w:val="00057258"/>
    <w:rsid w:val="000572B2"/>
    <w:rsid w:val="000576AF"/>
    <w:rsid w:val="00057743"/>
    <w:rsid w:val="000577BD"/>
    <w:rsid w:val="00060286"/>
    <w:rsid w:val="000603F4"/>
    <w:rsid w:val="000604C5"/>
    <w:rsid w:val="000606D6"/>
    <w:rsid w:val="00060E3B"/>
    <w:rsid w:val="00060F2E"/>
    <w:rsid w:val="00061037"/>
    <w:rsid w:val="00061064"/>
    <w:rsid w:val="000610B3"/>
    <w:rsid w:val="00061571"/>
    <w:rsid w:val="0006158B"/>
    <w:rsid w:val="00061850"/>
    <w:rsid w:val="00061862"/>
    <w:rsid w:val="00061C68"/>
    <w:rsid w:val="00061E1E"/>
    <w:rsid w:val="00061F9A"/>
    <w:rsid w:val="00062975"/>
    <w:rsid w:val="00062BAF"/>
    <w:rsid w:val="00062E18"/>
    <w:rsid w:val="00062FF1"/>
    <w:rsid w:val="0006325D"/>
    <w:rsid w:val="0006326B"/>
    <w:rsid w:val="000636FA"/>
    <w:rsid w:val="00064406"/>
    <w:rsid w:val="00064A32"/>
    <w:rsid w:val="00065387"/>
    <w:rsid w:val="00065658"/>
    <w:rsid w:val="00065D61"/>
    <w:rsid w:val="00066244"/>
    <w:rsid w:val="0006676B"/>
    <w:rsid w:val="00066A63"/>
    <w:rsid w:val="000670DE"/>
    <w:rsid w:val="00067646"/>
    <w:rsid w:val="000677B9"/>
    <w:rsid w:val="00067FAB"/>
    <w:rsid w:val="00070A77"/>
    <w:rsid w:val="000712F9"/>
    <w:rsid w:val="000715AC"/>
    <w:rsid w:val="00071D4F"/>
    <w:rsid w:val="00072A61"/>
    <w:rsid w:val="00072B0F"/>
    <w:rsid w:val="0007312B"/>
    <w:rsid w:val="00073390"/>
    <w:rsid w:val="0007363A"/>
    <w:rsid w:val="00073C4A"/>
    <w:rsid w:val="00073E53"/>
    <w:rsid w:val="00074552"/>
    <w:rsid w:val="000747F1"/>
    <w:rsid w:val="000748C5"/>
    <w:rsid w:val="000748EC"/>
    <w:rsid w:val="00074CCE"/>
    <w:rsid w:val="0007503D"/>
    <w:rsid w:val="00075041"/>
    <w:rsid w:val="000751B5"/>
    <w:rsid w:val="000753F3"/>
    <w:rsid w:val="00075AD9"/>
    <w:rsid w:val="00075C2E"/>
    <w:rsid w:val="00075DD2"/>
    <w:rsid w:val="0007616D"/>
    <w:rsid w:val="000764B1"/>
    <w:rsid w:val="0007659F"/>
    <w:rsid w:val="00077072"/>
    <w:rsid w:val="0007728B"/>
    <w:rsid w:val="00077366"/>
    <w:rsid w:val="00077615"/>
    <w:rsid w:val="0007767D"/>
    <w:rsid w:val="00077739"/>
    <w:rsid w:val="00077C92"/>
    <w:rsid w:val="00077E12"/>
    <w:rsid w:val="00077EFA"/>
    <w:rsid w:val="0008004E"/>
    <w:rsid w:val="0008031E"/>
    <w:rsid w:val="00080989"/>
    <w:rsid w:val="00080AF1"/>
    <w:rsid w:val="00080BC5"/>
    <w:rsid w:val="000810BB"/>
    <w:rsid w:val="00081121"/>
    <w:rsid w:val="00081827"/>
    <w:rsid w:val="00081845"/>
    <w:rsid w:val="000819A9"/>
    <w:rsid w:val="00081B77"/>
    <w:rsid w:val="00081C3E"/>
    <w:rsid w:val="00081CE0"/>
    <w:rsid w:val="00082880"/>
    <w:rsid w:val="00082B94"/>
    <w:rsid w:val="00082CB6"/>
    <w:rsid w:val="00083054"/>
    <w:rsid w:val="00083722"/>
    <w:rsid w:val="00083766"/>
    <w:rsid w:val="00083BBE"/>
    <w:rsid w:val="00083F12"/>
    <w:rsid w:val="00084179"/>
    <w:rsid w:val="000847CA"/>
    <w:rsid w:val="00084C27"/>
    <w:rsid w:val="00084CCB"/>
    <w:rsid w:val="00085CB4"/>
    <w:rsid w:val="00086174"/>
    <w:rsid w:val="000863CD"/>
    <w:rsid w:val="000866D3"/>
    <w:rsid w:val="0008686E"/>
    <w:rsid w:val="000869D8"/>
    <w:rsid w:val="00086A76"/>
    <w:rsid w:val="000870F8"/>
    <w:rsid w:val="0008745C"/>
    <w:rsid w:val="00087573"/>
    <w:rsid w:val="00087BBF"/>
    <w:rsid w:val="00087F59"/>
    <w:rsid w:val="0009000E"/>
    <w:rsid w:val="000902D8"/>
    <w:rsid w:val="000905D2"/>
    <w:rsid w:val="00090BEB"/>
    <w:rsid w:val="000913B4"/>
    <w:rsid w:val="00091540"/>
    <w:rsid w:val="000916D0"/>
    <w:rsid w:val="00091739"/>
    <w:rsid w:val="000918C3"/>
    <w:rsid w:val="00091A2F"/>
    <w:rsid w:val="00091D64"/>
    <w:rsid w:val="00091F8C"/>
    <w:rsid w:val="000927BD"/>
    <w:rsid w:val="0009283C"/>
    <w:rsid w:val="00092969"/>
    <w:rsid w:val="00092AD2"/>
    <w:rsid w:val="00092ADC"/>
    <w:rsid w:val="00092E2F"/>
    <w:rsid w:val="00092F7F"/>
    <w:rsid w:val="00092FF3"/>
    <w:rsid w:val="0009308F"/>
    <w:rsid w:val="000930E2"/>
    <w:rsid w:val="0009324A"/>
    <w:rsid w:val="00093ABC"/>
    <w:rsid w:val="00094131"/>
    <w:rsid w:val="000942F2"/>
    <w:rsid w:val="00094B20"/>
    <w:rsid w:val="00094B49"/>
    <w:rsid w:val="00094B6E"/>
    <w:rsid w:val="000950CF"/>
    <w:rsid w:val="00095A2E"/>
    <w:rsid w:val="00095A89"/>
    <w:rsid w:val="00095B1F"/>
    <w:rsid w:val="0009607D"/>
    <w:rsid w:val="000960D5"/>
    <w:rsid w:val="00096404"/>
    <w:rsid w:val="00096D32"/>
    <w:rsid w:val="00096E15"/>
    <w:rsid w:val="00096EED"/>
    <w:rsid w:val="00097268"/>
    <w:rsid w:val="0009758E"/>
    <w:rsid w:val="000979F7"/>
    <w:rsid w:val="00097DA5"/>
    <w:rsid w:val="000A005D"/>
    <w:rsid w:val="000A03AA"/>
    <w:rsid w:val="000A0ACF"/>
    <w:rsid w:val="000A0EBB"/>
    <w:rsid w:val="000A12CA"/>
    <w:rsid w:val="000A175F"/>
    <w:rsid w:val="000A23E0"/>
    <w:rsid w:val="000A23F0"/>
    <w:rsid w:val="000A23F2"/>
    <w:rsid w:val="000A2904"/>
    <w:rsid w:val="000A2A12"/>
    <w:rsid w:val="000A2CAB"/>
    <w:rsid w:val="000A35BD"/>
    <w:rsid w:val="000A3795"/>
    <w:rsid w:val="000A440D"/>
    <w:rsid w:val="000A4F24"/>
    <w:rsid w:val="000A526F"/>
    <w:rsid w:val="000A53F6"/>
    <w:rsid w:val="000A59B4"/>
    <w:rsid w:val="000A5E74"/>
    <w:rsid w:val="000A6045"/>
    <w:rsid w:val="000A6394"/>
    <w:rsid w:val="000A6863"/>
    <w:rsid w:val="000A6922"/>
    <w:rsid w:val="000A72B6"/>
    <w:rsid w:val="000B0E4E"/>
    <w:rsid w:val="000B134B"/>
    <w:rsid w:val="000B1910"/>
    <w:rsid w:val="000B29BF"/>
    <w:rsid w:val="000B339B"/>
    <w:rsid w:val="000B3748"/>
    <w:rsid w:val="000B3BB2"/>
    <w:rsid w:val="000B3C7D"/>
    <w:rsid w:val="000B498A"/>
    <w:rsid w:val="000B4DEA"/>
    <w:rsid w:val="000B4DEB"/>
    <w:rsid w:val="000B50B9"/>
    <w:rsid w:val="000B529F"/>
    <w:rsid w:val="000B57FC"/>
    <w:rsid w:val="000B5A57"/>
    <w:rsid w:val="000B5B2E"/>
    <w:rsid w:val="000B5B46"/>
    <w:rsid w:val="000B5DB4"/>
    <w:rsid w:val="000B5EF4"/>
    <w:rsid w:val="000B5FCC"/>
    <w:rsid w:val="000B6183"/>
    <w:rsid w:val="000B6443"/>
    <w:rsid w:val="000B6447"/>
    <w:rsid w:val="000B6C72"/>
    <w:rsid w:val="000B6DCA"/>
    <w:rsid w:val="000B716C"/>
    <w:rsid w:val="000B7787"/>
    <w:rsid w:val="000B788F"/>
    <w:rsid w:val="000B7FED"/>
    <w:rsid w:val="000C005C"/>
    <w:rsid w:val="000C008E"/>
    <w:rsid w:val="000C038A"/>
    <w:rsid w:val="000C076D"/>
    <w:rsid w:val="000C1BF8"/>
    <w:rsid w:val="000C1F32"/>
    <w:rsid w:val="000C20F2"/>
    <w:rsid w:val="000C2401"/>
    <w:rsid w:val="000C2506"/>
    <w:rsid w:val="000C29FC"/>
    <w:rsid w:val="000C3170"/>
    <w:rsid w:val="000C38AD"/>
    <w:rsid w:val="000C3B69"/>
    <w:rsid w:val="000C3B83"/>
    <w:rsid w:val="000C3ECD"/>
    <w:rsid w:val="000C41AE"/>
    <w:rsid w:val="000C4596"/>
    <w:rsid w:val="000C49D4"/>
    <w:rsid w:val="000C4C97"/>
    <w:rsid w:val="000C4CBE"/>
    <w:rsid w:val="000C59AA"/>
    <w:rsid w:val="000C5A8A"/>
    <w:rsid w:val="000C5C31"/>
    <w:rsid w:val="000C5FFA"/>
    <w:rsid w:val="000C6087"/>
    <w:rsid w:val="000C64C8"/>
    <w:rsid w:val="000C6598"/>
    <w:rsid w:val="000C65F9"/>
    <w:rsid w:val="000C7218"/>
    <w:rsid w:val="000C73BC"/>
    <w:rsid w:val="000C7BD9"/>
    <w:rsid w:val="000C7D22"/>
    <w:rsid w:val="000C7EDB"/>
    <w:rsid w:val="000D0909"/>
    <w:rsid w:val="000D09E1"/>
    <w:rsid w:val="000D0BEF"/>
    <w:rsid w:val="000D0F06"/>
    <w:rsid w:val="000D0FD4"/>
    <w:rsid w:val="000D0FD9"/>
    <w:rsid w:val="000D1261"/>
    <w:rsid w:val="000D130D"/>
    <w:rsid w:val="000D13BD"/>
    <w:rsid w:val="000D143D"/>
    <w:rsid w:val="000D18A9"/>
    <w:rsid w:val="000D1D14"/>
    <w:rsid w:val="000D1DF9"/>
    <w:rsid w:val="000D1E1D"/>
    <w:rsid w:val="000D2606"/>
    <w:rsid w:val="000D2FA1"/>
    <w:rsid w:val="000D38C2"/>
    <w:rsid w:val="000D396A"/>
    <w:rsid w:val="000D3CBD"/>
    <w:rsid w:val="000D3D86"/>
    <w:rsid w:val="000D3E54"/>
    <w:rsid w:val="000D449A"/>
    <w:rsid w:val="000D4A28"/>
    <w:rsid w:val="000D4C0D"/>
    <w:rsid w:val="000D4DEA"/>
    <w:rsid w:val="000D4F03"/>
    <w:rsid w:val="000D50A7"/>
    <w:rsid w:val="000D516D"/>
    <w:rsid w:val="000D5377"/>
    <w:rsid w:val="000D5393"/>
    <w:rsid w:val="000D559E"/>
    <w:rsid w:val="000D58D9"/>
    <w:rsid w:val="000D63A9"/>
    <w:rsid w:val="000D63CC"/>
    <w:rsid w:val="000D6B56"/>
    <w:rsid w:val="000D7025"/>
    <w:rsid w:val="000D7162"/>
    <w:rsid w:val="000D7CCC"/>
    <w:rsid w:val="000D7CD4"/>
    <w:rsid w:val="000D7D7B"/>
    <w:rsid w:val="000E0296"/>
    <w:rsid w:val="000E051D"/>
    <w:rsid w:val="000E0834"/>
    <w:rsid w:val="000E0E4A"/>
    <w:rsid w:val="000E11F4"/>
    <w:rsid w:val="000E14A4"/>
    <w:rsid w:val="000E1522"/>
    <w:rsid w:val="000E2109"/>
    <w:rsid w:val="000E2271"/>
    <w:rsid w:val="000E22A7"/>
    <w:rsid w:val="000E27B5"/>
    <w:rsid w:val="000E2920"/>
    <w:rsid w:val="000E2F3B"/>
    <w:rsid w:val="000E398A"/>
    <w:rsid w:val="000E44F0"/>
    <w:rsid w:val="000E5BED"/>
    <w:rsid w:val="000E670A"/>
    <w:rsid w:val="000E6D94"/>
    <w:rsid w:val="000E6E94"/>
    <w:rsid w:val="000E6EB5"/>
    <w:rsid w:val="000E7E88"/>
    <w:rsid w:val="000E7EB9"/>
    <w:rsid w:val="000E7FA6"/>
    <w:rsid w:val="000E7FDA"/>
    <w:rsid w:val="000F004A"/>
    <w:rsid w:val="000F08BB"/>
    <w:rsid w:val="000F0CE3"/>
    <w:rsid w:val="000F0DF5"/>
    <w:rsid w:val="000F0FC3"/>
    <w:rsid w:val="000F1026"/>
    <w:rsid w:val="000F1669"/>
    <w:rsid w:val="000F189B"/>
    <w:rsid w:val="000F1F7C"/>
    <w:rsid w:val="000F2113"/>
    <w:rsid w:val="000F2635"/>
    <w:rsid w:val="000F269A"/>
    <w:rsid w:val="000F2D53"/>
    <w:rsid w:val="000F3150"/>
    <w:rsid w:val="000F319E"/>
    <w:rsid w:val="000F3BCE"/>
    <w:rsid w:val="000F3E83"/>
    <w:rsid w:val="000F404A"/>
    <w:rsid w:val="000F40C9"/>
    <w:rsid w:val="000F44EB"/>
    <w:rsid w:val="000F4583"/>
    <w:rsid w:val="000F47C0"/>
    <w:rsid w:val="000F4A59"/>
    <w:rsid w:val="000F4CF5"/>
    <w:rsid w:val="000F52E7"/>
    <w:rsid w:val="000F57D3"/>
    <w:rsid w:val="000F59D9"/>
    <w:rsid w:val="000F5DD3"/>
    <w:rsid w:val="000F62A2"/>
    <w:rsid w:val="000F651C"/>
    <w:rsid w:val="000F66D8"/>
    <w:rsid w:val="000F6A28"/>
    <w:rsid w:val="000F6C95"/>
    <w:rsid w:val="000F710B"/>
    <w:rsid w:val="000F7ED9"/>
    <w:rsid w:val="001000FD"/>
    <w:rsid w:val="00100888"/>
    <w:rsid w:val="00100F3A"/>
    <w:rsid w:val="001013DB"/>
    <w:rsid w:val="001014D3"/>
    <w:rsid w:val="00101B7E"/>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4CE1"/>
    <w:rsid w:val="00105116"/>
    <w:rsid w:val="00105403"/>
    <w:rsid w:val="00105586"/>
    <w:rsid w:val="001058D1"/>
    <w:rsid w:val="00105AE5"/>
    <w:rsid w:val="00105B01"/>
    <w:rsid w:val="00105E54"/>
    <w:rsid w:val="00105F33"/>
    <w:rsid w:val="00106373"/>
    <w:rsid w:val="00106698"/>
    <w:rsid w:val="001074F0"/>
    <w:rsid w:val="001074FA"/>
    <w:rsid w:val="0010759A"/>
    <w:rsid w:val="00107AB7"/>
    <w:rsid w:val="00107F00"/>
    <w:rsid w:val="001100E8"/>
    <w:rsid w:val="001104BD"/>
    <w:rsid w:val="001109CD"/>
    <w:rsid w:val="001109E0"/>
    <w:rsid w:val="00111404"/>
    <w:rsid w:val="0011145C"/>
    <w:rsid w:val="001114D3"/>
    <w:rsid w:val="001114E0"/>
    <w:rsid w:val="00111943"/>
    <w:rsid w:val="001119DC"/>
    <w:rsid w:val="00111BFE"/>
    <w:rsid w:val="0011221C"/>
    <w:rsid w:val="00112257"/>
    <w:rsid w:val="0011235D"/>
    <w:rsid w:val="001123DC"/>
    <w:rsid w:val="0011350C"/>
    <w:rsid w:val="00113810"/>
    <w:rsid w:val="00113948"/>
    <w:rsid w:val="00113BBE"/>
    <w:rsid w:val="00114D0D"/>
    <w:rsid w:val="00114ECF"/>
    <w:rsid w:val="001151BC"/>
    <w:rsid w:val="0011557D"/>
    <w:rsid w:val="00115714"/>
    <w:rsid w:val="00115AF8"/>
    <w:rsid w:val="001163A4"/>
    <w:rsid w:val="001166C3"/>
    <w:rsid w:val="00116E2D"/>
    <w:rsid w:val="0011716D"/>
    <w:rsid w:val="0011778E"/>
    <w:rsid w:val="0011796C"/>
    <w:rsid w:val="00120247"/>
    <w:rsid w:val="00120710"/>
    <w:rsid w:val="00120ADE"/>
    <w:rsid w:val="0012196B"/>
    <w:rsid w:val="001220FE"/>
    <w:rsid w:val="00122194"/>
    <w:rsid w:val="001224D9"/>
    <w:rsid w:val="001225F7"/>
    <w:rsid w:val="00122B33"/>
    <w:rsid w:val="00122E15"/>
    <w:rsid w:val="00123178"/>
    <w:rsid w:val="0012341B"/>
    <w:rsid w:val="00124201"/>
    <w:rsid w:val="001247CC"/>
    <w:rsid w:val="00124A89"/>
    <w:rsid w:val="00124DCB"/>
    <w:rsid w:val="0012575A"/>
    <w:rsid w:val="00126373"/>
    <w:rsid w:val="001263C3"/>
    <w:rsid w:val="001264AD"/>
    <w:rsid w:val="00126A9D"/>
    <w:rsid w:val="00127221"/>
    <w:rsid w:val="00127914"/>
    <w:rsid w:val="00127E32"/>
    <w:rsid w:val="0013008E"/>
    <w:rsid w:val="00130611"/>
    <w:rsid w:val="00130724"/>
    <w:rsid w:val="00130A57"/>
    <w:rsid w:val="00130B12"/>
    <w:rsid w:val="00130C0C"/>
    <w:rsid w:val="00130CD4"/>
    <w:rsid w:val="00130F83"/>
    <w:rsid w:val="00130FA6"/>
    <w:rsid w:val="00130FE8"/>
    <w:rsid w:val="00131216"/>
    <w:rsid w:val="0013135B"/>
    <w:rsid w:val="00131441"/>
    <w:rsid w:val="001318E3"/>
    <w:rsid w:val="00131D67"/>
    <w:rsid w:val="00131E26"/>
    <w:rsid w:val="00131ECB"/>
    <w:rsid w:val="001321D1"/>
    <w:rsid w:val="00132291"/>
    <w:rsid w:val="001322E3"/>
    <w:rsid w:val="0013251C"/>
    <w:rsid w:val="0013254F"/>
    <w:rsid w:val="00132572"/>
    <w:rsid w:val="0013291A"/>
    <w:rsid w:val="00133608"/>
    <w:rsid w:val="00133D14"/>
    <w:rsid w:val="00133F57"/>
    <w:rsid w:val="001340E8"/>
    <w:rsid w:val="001343B9"/>
    <w:rsid w:val="001343E8"/>
    <w:rsid w:val="00134A67"/>
    <w:rsid w:val="00134A85"/>
    <w:rsid w:val="00134B18"/>
    <w:rsid w:val="00134D20"/>
    <w:rsid w:val="00134DF1"/>
    <w:rsid w:val="0013503A"/>
    <w:rsid w:val="00135237"/>
    <w:rsid w:val="0013554A"/>
    <w:rsid w:val="001356BA"/>
    <w:rsid w:val="0013580C"/>
    <w:rsid w:val="00136181"/>
    <w:rsid w:val="001362CE"/>
    <w:rsid w:val="0013650F"/>
    <w:rsid w:val="00136A56"/>
    <w:rsid w:val="00136BBE"/>
    <w:rsid w:val="00136EDD"/>
    <w:rsid w:val="00137276"/>
    <w:rsid w:val="0013767F"/>
    <w:rsid w:val="00137E52"/>
    <w:rsid w:val="00137FD8"/>
    <w:rsid w:val="00140417"/>
    <w:rsid w:val="00140B85"/>
    <w:rsid w:val="00140C5F"/>
    <w:rsid w:val="00140CD0"/>
    <w:rsid w:val="00140D57"/>
    <w:rsid w:val="001414B5"/>
    <w:rsid w:val="001414F4"/>
    <w:rsid w:val="00141556"/>
    <w:rsid w:val="00141D1A"/>
    <w:rsid w:val="00142386"/>
    <w:rsid w:val="0014247B"/>
    <w:rsid w:val="001424AE"/>
    <w:rsid w:val="00142B22"/>
    <w:rsid w:val="00142C69"/>
    <w:rsid w:val="00142CB0"/>
    <w:rsid w:val="00142E7B"/>
    <w:rsid w:val="0014300D"/>
    <w:rsid w:val="00143AFF"/>
    <w:rsid w:val="00143B68"/>
    <w:rsid w:val="00144992"/>
    <w:rsid w:val="001449A4"/>
    <w:rsid w:val="001455D0"/>
    <w:rsid w:val="00145D43"/>
    <w:rsid w:val="00145E3F"/>
    <w:rsid w:val="0014645A"/>
    <w:rsid w:val="00146948"/>
    <w:rsid w:val="00146A47"/>
    <w:rsid w:val="00146C91"/>
    <w:rsid w:val="00146DD8"/>
    <w:rsid w:val="00146DE3"/>
    <w:rsid w:val="00146F7E"/>
    <w:rsid w:val="00147211"/>
    <w:rsid w:val="001472C0"/>
    <w:rsid w:val="00147728"/>
    <w:rsid w:val="00147A19"/>
    <w:rsid w:val="001500FA"/>
    <w:rsid w:val="00150101"/>
    <w:rsid w:val="001513AF"/>
    <w:rsid w:val="001521CB"/>
    <w:rsid w:val="0015240A"/>
    <w:rsid w:val="00152914"/>
    <w:rsid w:val="00152C6E"/>
    <w:rsid w:val="00153551"/>
    <w:rsid w:val="00153643"/>
    <w:rsid w:val="001539A9"/>
    <w:rsid w:val="00154190"/>
    <w:rsid w:val="00154971"/>
    <w:rsid w:val="00154A08"/>
    <w:rsid w:val="00154B48"/>
    <w:rsid w:val="001550E1"/>
    <w:rsid w:val="00155453"/>
    <w:rsid w:val="00155954"/>
    <w:rsid w:val="00155AE8"/>
    <w:rsid w:val="00156086"/>
    <w:rsid w:val="001560E5"/>
    <w:rsid w:val="001561A8"/>
    <w:rsid w:val="001565EE"/>
    <w:rsid w:val="00156A00"/>
    <w:rsid w:val="00156ABA"/>
    <w:rsid w:val="0015701B"/>
    <w:rsid w:val="00157878"/>
    <w:rsid w:val="00157AED"/>
    <w:rsid w:val="00157BA1"/>
    <w:rsid w:val="00157D8E"/>
    <w:rsid w:val="00157F46"/>
    <w:rsid w:val="00160006"/>
    <w:rsid w:val="0016047A"/>
    <w:rsid w:val="001610E9"/>
    <w:rsid w:val="0016116F"/>
    <w:rsid w:val="001614D7"/>
    <w:rsid w:val="001618F3"/>
    <w:rsid w:val="001618FD"/>
    <w:rsid w:val="00161C17"/>
    <w:rsid w:val="0016235B"/>
    <w:rsid w:val="00162813"/>
    <w:rsid w:val="00162CC9"/>
    <w:rsid w:val="00162E19"/>
    <w:rsid w:val="0016321B"/>
    <w:rsid w:val="00163628"/>
    <w:rsid w:val="00163681"/>
    <w:rsid w:val="00163703"/>
    <w:rsid w:val="00163785"/>
    <w:rsid w:val="00163859"/>
    <w:rsid w:val="00163923"/>
    <w:rsid w:val="00163DE9"/>
    <w:rsid w:val="00163E61"/>
    <w:rsid w:val="00163EDE"/>
    <w:rsid w:val="00164840"/>
    <w:rsid w:val="00164857"/>
    <w:rsid w:val="00164A8A"/>
    <w:rsid w:val="00164DF5"/>
    <w:rsid w:val="00164FAD"/>
    <w:rsid w:val="001658A0"/>
    <w:rsid w:val="00165F83"/>
    <w:rsid w:val="0016621E"/>
    <w:rsid w:val="00166567"/>
    <w:rsid w:val="00166EC0"/>
    <w:rsid w:val="0016795B"/>
    <w:rsid w:val="00167AF3"/>
    <w:rsid w:val="00167F3A"/>
    <w:rsid w:val="00170B3B"/>
    <w:rsid w:val="00170D3C"/>
    <w:rsid w:val="00170EE4"/>
    <w:rsid w:val="00171452"/>
    <w:rsid w:val="001719A8"/>
    <w:rsid w:val="00171BA0"/>
    <w:rsid w:val="00171BBE"/>
    <w:rsid w:val="00171D90"/>
    <w:rsid w:val="00171E72"/>
    <w:rsid w:val="00172727"/>
    <w:rsid w:val="00172E0A"/>
    <w:rsid w:val="001736BD"/>
    <w:rsid w:val="00173893"/>
    <w:rsid w:val="00173B14"/>
    <w:rsid w:val="0017421F"/>
    <w:rsid w:val="0017476D"/>
    <w:rsid w:val="00174CBD"/>
    <w:rsid w:val="00174E3A"/>
    <w:rsid w:val="0017548F"/>
    <w:rsid w:val="0017595B"/>
    <w:rsid w:val="00175C48"/>
    <w:rsid w:val="00176479"/>
    <w:rsid w:val="00176562"/>
    <w:rsid w:val="0017665A"/>
    <w:rsid w:val="00177395"/>
    <w:rsid w:val="0017758D"/>
    <w:rsid w:val="00177A77"/>
    <w:rsid w:val="00180770"/>
    <w:rsid w:val="00181343"/>
    <w:rsid w:val="00181823"/>
    <w:rsid w:val="00181AC0"/>
    <w:rsid w:val="00181DEB"/>
    <w:rsid w:val="00181E0E"/>
    <w:rsid w:val="00182370"/>
    <w:rsid w:val="001823CC"/>
    <w:rsid w:val="001824E3"/>
    <w:rsid w:val="001825C6"/>
    <w:rsid w:val="00182914"/>
    <w:rsid w:val="00182BB7"/>
    <w:rsid w:val="001837EC"/>
    <w:rsid w:val="00183BAD"/>
    <w:rsid w:val="00184308"/>
    <w:rsid w:val="00184731"/>
    <w:rsid w:val="001847CF"/>
    <w:rsid w:val="0018530A"/>
    <w:rsid w:val="00185CDD"/>
    <w:rsid w:val="00186277"/>
    <w:rsid w:val="00186D14"/>
    <w:rsid w:val="0018754D"/>
    <w:rsid w:val="00190129"/>
    <w:rsid w:val="00190286"/>
    <w:rsid w:val="0019090A"/>
    <w:rsid w:val="00191625"/>
    <w:rsid w:val="001919BF"/>
    <w:rsid w:val="0019202E"/>
    <w:rsid w:val="001920F4"/>
    <w:rsid w:val="00192574"/>
    <w:rsid w:val="00192691"/>
    <w:rsid w:val="00192811"/>
    <w:rsid w:val="0019283A"/>
    <w:rsid w:val="00192A80"/>
    <w:rsid w:val="00192C46"/>
    <w:rsid w:val="00192CCC"/>
    <w:rsid w:val="00192D35"/>
    <w:rsid w:val="00192F7F"/>
    <w:rsid w:val="0019389A"/>
    <w:rsid w:val="0019391E"/>
    <w:rsid w:val="00193937"/>
    <w:rsid w:val="00193A04"/>
    <w:rsid w:val="00193C64"/>
    <w:rsid w:val="00193E23"/>
    <w:rsid w:val="0019401A"/>
    <w:rsid w:val="0019414F"/>
    <w:rsid w:val="001948F6"/>
    <w:rsid w:val="00194940"/>
    <w:rsid w:val="00194A8F"/>
    <w:rsid w:val="00194FD1"/>
    <w:rsid w:val="00195034"/>
    <w:rsid w:val="001952A0"/>
    <w:rsid w:val="0019598D"/>
    <w:rsid w:val="001959BB"/>
    <w:rsid w:val="00195D6C"/>
    <w:rsid w:val="00195EFA"/>
    <w:rsid w:val="001963FE"/>
    <w:rsid w:val="00196D36"/>
    <w:rsid w:val="00196F4C"/>
    <w:rsid w:val="0019719D"/>
    <w:rsid w:val="001972B7"/>
    <w:rsid w:val="00197383"/>
    <w:rsid w:val="00197E5A"/>
    <w:rsid w:val="00197F9A"/>
    <w:rsid w:val="001A08B3"/>
    <w:rsid w:val="001A0CFF"/>
    <w:rsid w:val="001A0D83"/>
    <w:rsid w:val="001A0EF7"/>
    <w:rsid w:val="001A0F15"/>
    <w:rsid w:val="001A126A"/>
    <w:rsid w:val="001A12F7"/>
    <w:rsid w:val="001A145D"/>
    <w:rsid w:val="001A14E6"/>
    <w:rsid w:val="001A20E3"/>
    <w:rsid w:val="001A23CF"/>
    <w:rsid w:val="001A2920"/>
    <w:rsid w:val="001A2B8F"/>
    <w:rsid w:val="001A32F4"/>
    <w:rsid w:val="001A3442"/>
    <w:rsid w:val="001A350E"/>
    <w:rsid w:val="001A372E"/>
    <w:rsid w:val="001A3782"/>
    <w:rsid w:val="001A398F"/>
    <w:rsid w:val="001A3A81"/>
    <w:rsid w:val="001A54F3"/>
    <w:rsid w:val="001A5AD5"/>
    <w:rsid w:val="001A5BD4"/>
    <w:rsid w:val="001A5D25"/>
    <w:rsid w:val="001A5DA3"/>
    <w:rsid w:val="001A5DEF"/>
    <w:rsid w:val="001A6404"/>
    <w:rsid w:val="001A6556"/>
    <w:rsid w:val="001A7026"/>
    <w:rsid w:val="001A768D"/>
    <w:rsid w:val="001A7714"/>
    <w:rsid w:val="001A779D"/>
    <w:rsid w:val="001A7B60"/>
    <w:rsid w:val="001A7E77"/>
    <w:rsid w:val="001B0430"/>
    <w:rsid w:val="001B07A9"/>
    <w:rsid w:val="001B0B36"/>
    <w:rsid w:val="001B1034"/>
    <w:rsid w:val="001B1328"/>
    <w:rsid w:val="001B15FE"/>
    <w:rsid w:val="001B2A6F"/>
    <w:rsid w:val="001B2A72"/>
    <w:rsid w:val="001B2A7E"/>
    <w:rsid w:val="001B3017"/>
    <w:rsid w:val="001B31AF"/>
    <w:rsid w:val="001B33E7"/>
    <w:rsid w:val="001B348C"/>
    <w:rsid w:val="001B3594"/>
    <w:rsid w:val="001B3649"/>
    <w:rsid w:val="001B3777"/>
    <w:rsid w:val="001B3F31"/>
    <w:rsid w:val="001B3F5F"/>
    <w:rsid w:val="001B4240"/>
    <w:rsid w:val="001B4645"/>
    <w:rsid w:val="001B488C"/>
    <w:rsid w:val="001B4A84"/>
    <w:rsid w:val="001B4AC3"/>
    <w:rsid w:val="001B4F79"/>
    <w:rsid w:val="001B52F0"/>
    <w:rsid w:val="001B5A02"/>
    <w:rsid w:val="001B5A93"/>
    <w:rsid w:val="001B5BB9"/>
    <w:rsid w:val="001B5BEB"/>
    <w:rsid w:val="001B5CD7"/>
    <w:rsid w:val="001B60BE"/>
    <w:rsid w:val="001B6475"/>
    <w:rsid w:val="001B6751"/>
    <w:rsid w:val="001B687B"/>
    <w:rsid w:val="001B68B2"/>
    <w:rsid w:val="001B6A87"/>
    <w:rsid w:val="001B6AF1"/>
    <w:rsid w:val="001B6C55"/>
    <w:rsid w:val="001B6DCA"/>
    <w:rsid w:val="001B703F"/>
    <w:rsid w:val="001B73DE"/>
    <w:rsid w:val="001B78EE"/>
    <w:rsid w:val="001B7A65"/>
    <w:rsid w:val="001B7EFE"/>
    <w:rsid w:val="001C0093"/>
    <w:rsid w:val="001C0622"/>
    <w:rsid w:val="001C09C5"/>
    <w:rsid w:val="001C0C90"/>
    <w:rsid w:val="001C0D23"/>
    <w:rsid w:val="001C11B4"/>
    <w:rsid w:val="001C1484"/>
    <w:rsid w:val="001C1812"/>
    <w:rsid w:val="001C1CE1"/>
    <w:rsid w:val="001C225B"/>
    <w:rsid w:val="001C2987"/>
    <w:rsid w:val="001C2D54"/>
    <w:rsid w:val="001C3320"/>
    <w:rsid w:val="001C334C"/>
    <w:rsid w:val="001C3831"/>
    <w:rsid w:val="001C3A3A"/>
    <w:rsid w:val="001C49A9"/>
    <w:rsid w:val="001C4A68"/>
    <w:rsid w:val="001C53E6"/>
    <w:rsid w:val="001C55EA"/>
    <w:rsid w:val="001C5739"/>
    <w:rsid w:val="001C58F8"/>
    <w:rsid w:val="001C646D"/>
    <w:rsid w:val="001C6B5D"/>
    <w:rsid w:val="001C6BEE"/>
    <w:rsid w:val="001C6D58"/>
    <w:rsid w:val="001C6F59"/>
    <w:rsid w:val="001C7835"/>
    <w:rsid w:val="001C7871"/>
    <w:rsid w:val="001C7B4D"/>
    <w:rsid w:val="001C7E6D"/>
    <w:rsid w:val="001D01B0"/>
    <w:rsid w:val="001D03BA"/>
    <w:rsid w:val="001D0886"/>
    <w:rsid w:val="001D088A"/>
    <w:rsid w:val="001D0C26"/>
    <w:rsid w:val="001D110B"/>
    <w:rsid w:val="001D18FC"/>
    <w:rsid w:val="001D214E"/>
    <w:rsid w:val="001D259A"/>
    <w:rsid w:val="001D2990"/>
    <w:rsid w:val="001D2E43"/>
    <w:rsid w:val="001D364E"/>
    <w:rsid w:val="001D365D"/>
    <w:rsid w:val="001D4105"/>
    <w:rsid w:val="001D4579"/>
    <w:rsid w:val="001D4E93"/>
    <w:rsid w:val="001D5004"/>
    <w:rsid w:val="001D5AE1"/>
    <w:rsid w:val="001D5B80"/>
    <w:rsid w:val="001D5DCA"/>
    <w:rsid w:val="001D5DF8"/>
    <w:rsid w:val="001D6231"/>
    <w:rsid w:val="001D6A88"/>
    <w:rsid w:val="001D6F93"/>
    <w:rsid w:val="001D7515"/>
    <w:rsid w:val="001D75C7"/>
    <w:rsid w:val="001D76BE"/>
    <w:rsid w:val="001D78CF"/>
    <w:rsid w:val="001D7D2B"/>
    <w:rsid w:val="001D7EBF"/>
    <w:rsid w:val="001D7FA7"/>
    <w:rsid w:val="001E00CA"/>
    <w:rsid w:val="001E0194"/>
    <w:rsid w:val="001E0457"/>
    <w:rsid w:val="001E0A02"/>
    <w:rsid w:val="001E0EE6"/>
    <w:rsid w:val="001E1B5A"/>
    <w:rsid w:val="001E1F72"/>
    <w:rsid w:val="001E2012"/>
    <w:rsid w:val="001E2E28"/>
    <w:rsid w:val="001E30EE"/>
    <w:rsid w:val="001E3686"/>
    <w:rsid w:val="001E3939"/>
    <w:rsid w:val="001E3A15"/>
    <w:rsid w:val="001E3A3E"/>
    <w:rsid w:val="001E3C5C"/>
    <w:rsid w:val="001E41F3"/>
    <w:rsid w:val="001E44A9"/>
    <w:rsid w:val="001E4A00"/>
    <w:rsid w:val="001E4BCD"/>
    <w:rsid w:val="001E4EB8"/>
    <w:rsid w:val="001E5A82"/>
    <w:rsid w:val="001E612F"/>
    <w:rsid w:val="001E64A6"/>
    <w:rsid w:val="001E64B1"/>
    <w:rsid w:val="001E6AEE"/>
    <w:rsid w:val="001E6C6C"/>
    <w:rsid w:val="001E78E8"/>
    <w:rsid w:val="001E7BC6"/>
    <w:rsid w:val="001F002E"/>
    <w:rsid w:val="001F0105"/>
    <w:rsid w:val="001F05E8"/>
    <w:rsid w:val="001F09E8"/>
    <w:rsid w:val="001F0FFF"/>
    <w:rsid w:val="001F1181"/>
    <w:rsid w:val="001F1250"/>
    <w:rsid w:val="001F169A"/>
    <w:rsid w:val="001F175C"/>
    <w:rsid w:val="001F1782"/>
    <w:rsid w:val="001F2036"/>
    <w:rsid w:val="001F2387"/>
    <w:rsid w:val="001F2E3C"/>
    <w:rsid w:val="001F2EA8"/>
    <w:rsid w:val="001F300A"/>
    <w:rsid w:val="001F3489"/>
    <w:rsid w:val="001F357D"/>
    <w:rsid w:val="001F359B"/>
    <w:rsid w:val="001F39DE"/>
    <w:rsid w:val="001F3C56"/>
    <w:rsid w:val="001F3DBB"/>
    <w:rsid w:val="001F5129"/>
    <w:rsid w:val="001F5374"/>
    <w:rsid w:val="001F5B16"/>
    <w:rsid w:val="001F5BE2"/>
    <w:rsid w:val="001F5DCF"/>
    <w:rsid w:val="001F5E7E"/>
    <w:rsid w:val="001F65DF"/>
    <w:rsid w:val="001F66B7"/>
    <w:rsid w:val="001F6BB8"/>
    <w:rsid w:val="001F74DA"/>
    <w:rsid w:val="001F7E2A"/>
    <w:rsid w:val="001F7E8D"/>
    <w:rsid w:val="001F7F23"/>
    <w:rsid w:val="001F7FCB"/>
    <w:rsid w:val="002001A6"/>
    <w:rsid w:val="00200466"/>
    <w:rsid w:val="00200520"/>
    <w:rsid w:val="00200703"/>
    <w:rsid w:val="0020072C"/>
    <w:rsid w:val="00200820"/>
    <w:rsid w:val="002009EE"/>
    <w:rsid w:val="00200EB2"/>
    <w:rsid w:val="002014B5"/>
    <w:rsid w:val="002016B1"/>
    <w:rsid w:val="00201C3A"/>
    <w:rsid w:val="002026F9"/>
    <w:rsid w:val="00202FB8"/>
    <w:rsid w:val="0020326C"/>
    <w:rsid w:val="00203C5A"/>
    <w:rsid w:val="00204254"/>
    <w:rsid w:val="002043FD"/>
    <w:rsid w:val="002045A7"/>
    <w:rsid w:val="0020476D"/>
    <w:rsid w:val="00204B7B"/>
    <w:rsid w:val="00204C84"/>
    <w:rsid w:val="00205041"/>
    <w:rsid w:val="002054C9"/>
    <w:rsid w:val="00205518"/>
    <w:rsid w:val="002059B5"/>
    <w:rsid w:val="00205B9D"/>
    <w:rsid w:val="00205DCA"/>
    <w:rsid w:val="00205E51"/>
    <w:rsid w:val="00206A9C"/>
    <w:rsid w:val="00206AD1"/>
    <w:rsid w:val="00206EB9"/>
    <w:rsid w:val="002075AF"/>
    <w:rsid w:val="00210230"/>
    <w:rsid w:val="00210334"/>
    <w:rsid w:val="00211041"/>
    <w:rsid w:val="00211725"/>
    <w:rsid w:val="002119CD"/>
    <w:rsid w:val="00211CD2"/>
    <w:rsid w:val="00212421"/>
    <w:rsid w:val="00212B93"/>
    <w:rsid w:val="00212F13"/>
    <w:rsid w:val="002132FA"/>
    <w:rsid w:val="00213534"/>
    <w:rsid w:val="00213DA8"/>
    <w:rsid w:val="00214037"/>
    <w:rsid w:val="00214444"/>
    <w:rsid w:val="002144FD"/>
    <w:rsid w:val="00214D39"/>
    <w:rsid w:val="00214F2B"/>
    <w:rsid w:val="00215D2F"/>
    <w:rsid w:val="00216A0D"/>
    <w:rsid w:val="00216D5C"/>
    <w:rsid w:val="00216FBC"/>
    <w:rsid w:val="002172CD"/>
    <w:rsid w:val="00217581"/>
    <w:rsid w:val="00217DF3"/>
    <w:rsid w:val="0022099A"/>
    <w:rsid w:val="002209B1"/>
    <w:rsid w:val="00221281"/>
    <w:rsid w:val="00221625"/>
    <w:rsid w:val="00221E00"/>
    <w:rsid w:val="00221EEE"/>
    <w:rsid w:val="00222392"/>
    <w:rsid w:val="00222598"/>
    <w:rsid w:val="00222B52"/>
    <w:rsid w:val="00222BEA"/>
    <w:rsid w:val="00223088"/>
    <w:rsid w:val="002231A0"/>
    <w:rsid w:val="00223310"/>
    <w:rsid w:val="00223397"/>
    <w:rsid w:val="0022358F"/>
    <w:rsid w:val="00223EAD"/>
    <w:rsid w:val="002242C9"/>
    <w:rsid w:val="00224AB0"/>
    <w:rsid w:val="0022514F"/>
    <w:rsid w:val="00225369"/>
    <w:rsid w:val="002259FA"/>
    <w:rsid w:val="00225B35"/>
    <w:rsid w:val="00225FDE"/>
    <w:rsid w:val="00226233"/>
    <w:rsid w:val="002267BB"/>
    <w:rsid w:val="002268E4"/>
    <w:rsid w:val="00226F62"/>
    <w:rsid w:val="00227B63"/>
    <w:rsid w:val="00227E78"/>
    <w:rsid w:val="00230025"/>
    <w:rsid w:val="00230253"/>
    <w:rsid w:val="00230635"/>
    <w:rsid w:val="0023067D"/>
    <w:rsid w:val="0023099B"/>
    <w:rsid w:val="00230A96"/>
    <w:rsid w:val="00230F9F"/>
    <w:rsid w:val="002310A2"/>
    <w:rsid w:val="0023116B"/>
    <w:rsid w:val="00231252"/>
    <w:rsid w:val="00231261"/>
    <w:rsid w:val="0023145B"/>
    <w:rsid w:val="00231A6E"/>
    <w:rsid w:val="00231ED3"/>
    <w:rsid w:val="00231F06"/>
    <w:rsid w:val="00232756"/>
    <w:rsid w:val="00232760"/>
    <w:rsid w:val="0023277E"/>
    <w:rsid w:val="00232850"/>
    <w:rsid w:val="00232AF7"/>
    <w:rsid w:val="00232E5D"/>
    <w:rsid w:val="0023381B"/>
    <w:rsid w:val="00233D09"/>
    <w:rsid w:val="00233FE7"/>
    <w:rsid w:val="002346CB"/>
    <w:rsid w:val="00234894"/>
    <w:rsid w:val="00234ED9"/>
    <w:rsid w:val="002358A6"/>
    <w:rsid w:val="0023599D"/>
    <w:rsid w:val="00235A78"/>
    <w:rsid w:val="00235B1C"/>
    <w:rsid w:val="00235E67"/>
    <w:rsid w:val="00236AA4"/>
    <w:rsid w:val="0023717C"/>
    <w:rsid w:val="002371F2"/>
    <w:rsid w:val="002372DD"/>
    <w:rsid w:val="00237389"/>
    <w:rsid w:val="00237B29"/>
    <w:rsid w:val="00237B36"/>
    <w:rsid w:val="00237DA7"/>
    <w:rsid w:val="00237FC8"/>
    <w:rsid w:val="002401A2"/>
    <w:rsid w:val="00240860"/>
    <w:rsid w:val="00240CE9"/>
    <w:rsid w:val="00240DB2"/>
    <w:rsid w:val="002418E1"/>
    <w:rsid w:val="002418FF"/>
    <w:rsid w:val="0024218F"/>
    <w:rsid w:val="00242382"/>
    <w:rsid w:val="0024241A"/>
    <w:rsid w:val="00242575"/>
    <w:rsid w:val="00242601"/>
    <w:rsid w:val="0024274D"/>
    <w:rsid w:val="00242C16"/>
    <w:rsid w:val="00242C8B"/>
    <w:rsid w:val="00242D35"/>
    <w:rsid w:val="00242E5B"/>
    <w:rsid w:val="0024308F"/>
    <w:rsid w:val="0024331C"/>
    <w:rsid w:val="0024488E"/>
    <w:rsid w:val="00244B0E"/>
    <w:rsid w:val="00245537"/>
    <w:rsid w:val="00245898"/>
    <w:rsid w:val="00245C3D"/>
    <w:rsid w:val="00245EF2"/>
    <w:rsid w:val="0024609C"/>
    <w:rsid w:val="002460B5"/>
    <w:rsid w:val="00246D8E"/>
    <w:rsid w:val="00246DBC"/>
    <w:rsid w:val="0024706F"/>
    <w:rsid w:val="002472D5"/>
    <w:rsid w:val="002474F5"/>
    <w:rsid w:val="00247EDE"/>
    <w:rsid w:val="002501CC"/>
    <w:rsid w:val="002507C5"/>
    <w:rsid w:val="00250CE7"/>
    <w:rsid w:val="0025127F"/>
    <w:rsid w:val="002523F7"/>
    <w:rsid w:val="002537DC"/>
    <w:rsid w:val="0025485E"/>
    <w:rsid w:val="00254A3C"/>
    <w:rsid w:val="00254DB5"/>
    <w:rsid w:val="00255BA5"/>
    <w:rsid w:val="00255DFE"/>
    <w:rsid w:val="00255E46"/>
    <w:rsid w:val="00256835"/>
    <w:rsid w:val="00256956"/>
    <w:rsid w:val="00256BD4"/>
    <w:rsid w:val="00256D58"/>
    <w:rsid w:val="00256E57"/>
    <w:rsid w:val="00256F8B"/>
    <w:rsid w:val="00256FAE"/>
    <w:rsid w:val="0025705F"/>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71E"/>
    <w:rsid w:val="00264BF6"/>
    <w:rsid w:val="002652DA"/>
    <w:rsid w:val="00265884"/>
    <w:rsid w:val="002660CB"/>
    <w:rsid w:val="00266276"/>
    <w:rsid w:val="00266575"/>
    <w:rsid w:val="002666AB"/>
    <w:rsid w:val="00266856"/>
    <w:rsid w:val="00266C04"/>
    <w:rsid w:val="00266C30"/>
    <w:rsid w:val="00266E40"/>
    <w:rsid w:val="00267575"/>
    <w:rsid w:val="00267650"/>
    <w:rsid w:val="002676BA"/>
    <w:rsid w:val="002678BC"/>
    <w:rsid w:val="00270287"/>
    <w:rsid w:val="002709E5"/>
    <w:rsid w:val="00270DA2"/>
    <w:rsid w:val="0027109C"/>
    <w:rsid w:val="002724C8"/>
    <w:rsid w:val="00272E5D"/>
    <w:rsid w:val="00272F30"/>
    <w:rsid w:val="00273854"/>
    <w:rsid w:val="002739D7"/>
    <w:rsid w:val="00274159"/>
    <w:rsid w:val="002741A1"/>
    <w:rsid w:val="00275195"/>
    <w:rsid w:val="0027526E"/>
    <w:rsid w:val="0027530D"/>
    <w:rsid w:val="00275351"/>
    <w:rsid w:val="00275424"/>
    <w:rsid w:val="002756E2"/>
    <w:rsid w:val="002758A3"/>
    <w:rsid w:val="00275D12"/>
    <w:rsid w:val="0027632E"/>
    <w:rsid w:val="00276B84"/>
    <w:rsid w:val="00276CA2"/>
    <w:rsid w:val="00276E67"/>
    <w:rsid w:val="00276EE5"/>
    <w:rsid w:val="0027789B"/>
    <w:rsid w:val="00277AAC"/>
    <w:rsid w:val="00280023"/>
    <w:rsid w:val="002800BA"/>
    <w:rsid w:val="00280260"/>
    <w:rsid w:val="00280865"/>
    <w:rsid w:val="002809AE"/>
    <w:rsid w:val="00280CF8"/>
    <w:rsid w:val="00280F1C"/>
    <w:rsid w:val="00281319"/>
    <w:rsid w:val="002819ED"/>
    <w:rsid w:val="00282B57"/>
    <w:rsid w:val="00282D59"/>
    <w:rsid w:val="00282F20"/>
    <w:rsid w:val="002837A0"/>
    <w:rsid w:val="0028382D"/>
    <w:rsid w:val="00283BEE"/>
    <w:rsid w:val="002846A3"/>
    <w:rsid w:val="0028498A"/>
    <w:rsid w:val="002849D7"/>
    <w:rsid w:val="00284BDB"/>
    <w:rsid w:val="00284C46"/>
    <w:rsid w:val="00284CB1"/>
    <w:rsid w:val="00284F72"/>
    <w:rsid w:val="00284FEB"/>
    <w:rsid w:val="002853CB"/>
    <w:rsid w:val="00285595"/>
    <w:rsid w:val="002858D9"/>
    <w:rsid w:val="00285EBF"/>
    <w:rsid w:val="002860C4"/>
    <w:rsid w:val="00286C37"/>
    <w:rsid w:val="00286FCF"/>
    <w:rsid w:val="00287126"/>
    <w:rsid w:val="00287610"/>
    <w:rsid w:val="002876A4"/>
    <w:rsid w:val="002877E6"/>
    <w:rsid w:val="0028785F"/>
    <w:rsid w:val="002879FD"/>
    <w:rsid w:val="00287EDA"/>
    <w:rsid w:val="002908D4"/>
    <w:rsid w:val="00290A78"/>
    <w:rsid w:val="00290B1B"/>
    <w:rsid w:val="00290C12"/>
    <w:rsid w:val="00290F31"/>
    <w:rsid w:val="002914BF"/>
    <w:rsid w:val="0029200B"/>
    <w:rsid w:val="002924D2"/>
    <w:rsid w:val="002924DF"/>
    <w:rsid w:val="00292502"/>
    <w:rsid w:val="00292879"/>
    <w:rsid w:val="00292DA0"/>
    <w:rsid w:val="00292EC2"/>
    <w:rsid w:val="0029320B"/>
    <w:rsid w:val="00293823"/>
    <w:rsid w:val="00293855"/>
    <w:rsid w:val="00293A37"/>
    <w:rsid w:val="00293A4E"/>
    <w:rsid w:val="00293DAA"/>
    <w:rsid w:val="00293FAA"/>
    <w:rsid w:val="00294868"/>
    <w:rsid w:val="0029494D"/>
    <w:rsid w:val="002949F3"/>
    <w:rsid w:val="00294F60"/>
    <w:rsid w:val="00295371"/>
    <w:rsid w:val="00295F2C"/>
    <w:rsid w:val="00296012"/>
    <w:rsid w:val="002960BD"/>
    <w:rsid w:val="00296AF4"/>
    <w:rsid w:val="00296B00"/>
    <w:rsid w:val="002973A6"/>
    <w:rsid w:val="002979A9"/>
    <w:rsid w:val="00297BAD"/>
    <w:rsid w:val="00297E87"/>
    <w:rsid w:val="002A0287"/>
    <w:rsid w:val="002A05C7"/>
    <w:rsid w:val="002A16B5"/>
    <w:rsid w:val="002A17F5"/>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231"/>
    <w:rsid w:val="002A761F"/>
    <w:rsid w:val="002A78DB"/>
    <w:rsid w:val="002A793F"/>
    <w:rsid w:val="002A7F3B"/>
    <w:rsid w:val="002B0120"/>
    <w:rsid w:val="002B058C"/>
    <w:rsid w:val="002B13D4"/>
    <w:rsid w:val="002B13F5"/>
    <w:rsid w:val="002B1A43"/>
    <w:rsid w:val="002B1AB8"/>
    <w:rsid w:val="002B1D2E"/>
    <w:rsid w:val="002B1F91"/>
    <w:rsid w:val="002B20A2"/>
    <w:rsid w:val="002B230C"/>
    <w:rsid w:val="002B27F8"/>
    <w:rsid w:val="002B27FF"/>
    <w:rsid w:val="002B28B5"/>
    <w:rsid w:val="002B2DFF"/>
    <w:rsid w:val="002B2EE2"/>
    <w:rsid w:val="002B30E6"/>
    <w:rsid w:val="002B3488"/>
    <w:rsid w:val="002B3AC1"/>
    <w:rsid w:val="002B3D8E"/>
    <w:rsid w:val="002B3E33"/>
    <w:rsid w:val="002B44E6"/>
    <w:rsid w:val="002B498F"/>
    <w:rsid w:val="002B4D40"/>
    <w:rsid w:val="002B4D6E"/>
    <w:rsid w:val="002B53E0"/>
    <w:rsid w:val="002B5741"/>
    <w:rsid w:val="002B59BB"/>
    <w:rsid w:val="002B5BE6"/>
    <w:rsid w:val="002B5CA3"/>
    <w:rsid w:val="002B5E11"/>
    <w:rsid w:val="002B5E1A"/>
    <w:rsid w:val="002B5EF3"/>
    <w:rsid w:val="002B61EB"/>
    <w:rsid w:val="002B61FF"/>
    <w:rsid w:val="002B698A"/>
    <w:rsid w:val="002B6B80"/>
    <w:rsid w:val="002B6FF1"/>
    <w:rsid w:val="002B7072"/>
    <w:rsid w:val="002B7F74"/>
    <w:rsid w:val="002C0682"/>
    <w:rsid w:val="002C0D13"/>
    <w:rsid w:val="002C10CF"/>
    <w:rsid w:val="002C12D4"/>
    <w:rsid w:val="002C1328"/>
    <w:rsid w:val="002C1406"/>
    <w:rsid w:val="002C1CE2"/>
    <w:rsid w:val="002C207D"/>
    <w:rsid w:val="002C2172"/>
    <w:rsid w:val="002C2207"/>
    <w:rsid w:val="002C2307"/>
    <w:rsid w:val="002C2592"/>
    <w:rsid w:val="002C39BC"/>
    <w:rsid w:val="002C4000"/>
    <w:rsid w:val="002C4736"/>
    <w:rsid w:val="002C4965"/>
    <w:rsid w:val="002C4A14"/>
    <w:rsid w:val="002C548D"/>
    <w:rsid w:val="002C56F3"/>
    <w:rsid w:val="002C5DCC"/>
    <w:rsid w:val="002C5F3D"/>
    <w:rsid w:val="002C6870"/>
    <w:rsid w:val="002C7076"/>
    <w:rsid w:val="002C70BC"/>
    <w:rsid w:val="002C74CE"/>
    <w:rsid w:val="002C7773"/>
    <w:rsid w:val="002C7ABE"/>
    <w:rsid w:val="002C7E3F"/>
    <w:rsid w:val="002D01F0"/>
    <w:rsid w:val="002D06F4"/>
    <w:rsid w:val="002D0A6F"/>
    <w:rsid w:val="002D0B85"/>
    <w:rsid w:val="002D0C02"/>
    <w:rsid w:val="002D0F52"/>
    <w:rsid w:val="002D1425"/>
    <w:rsid w:val="002D163D"/>
    <w:rsid w:val="002D1758"/>
    <w:rsid w:val="002D28B6"/>
    <w:rsid w:val="002D2B76"/>
    <w:rsid w:val="002D2B9D"/>
    <w:rsid w:val="002D3174"/>
    <w:rsid w:val="002D3CC5"/>
    <w:rsid w:val="002D3D0C"/>
    <w:rsid w:val="002D4752"/>
    <w:rsid w:val="002D4A0E"/>
    <w:rsid w:val="002D4BD9"/>
    <w:rsid w:val="002D4C0D"/>
    <w:rsid w:val="002D4C3E"/>
    <w:rsid w:val="002D4EE4"/>
    <w:rsid w:val="002D4FF6"/>
    <w:rsid w:val="002D5064"/>
    <w:rsid w:val="002D5300"/>
    <w:rsid w:val="002D540C"/>
    <w:rsid w:val="002D564D"/>
    <w:rsid w:val="002D570F"/>
    <w:rsid w:val="002D592B"/>
    <w:rsid w:val="002D6195"/>
    <w:rsid w:val="002D6982"/>
    <w:rsid w:val="002D6A22"/>
    <w:rsid w:val="002D6C8B"/>
    <w:rsid w:val="002D6CCC"/>
    <w:rsid w:val="002D6F7B"/>
    <w:rsid w:val="002D70CD"/>
    <w:rsid w:val="002D73A5"/>
    <w:rsid w:val="002D762E"/>
    <w:rsid w:val="002D7A51"/>
    <w:rsid w:val="002D7ADC"/>
    <w:rsid w:val="002D7D8B"/>
    <w:rsid w:val="002D7E09"/>
    <w:rsid w:val="002E093E"/>
    <w:rsid w:val="002E1101"/>
    <w:rsid w:val="002E136B"/>
    <w:rsid w:val="002E1690"/>
    <w:rsid w:val="002E182B"/>
    <w:rsid w:val="002E24A2"/>
    <w:rsid w:val="002E25A0"/>
    <w:rsid w:val="002E297F"/>
    <w:rsid w:val="002E2E94"/>
    <w:rsid w:val="002E2EC2"/>
    <w:rsid w:val="002E30C8"/>
    <w:rsid w:val="002E3817"/>
    <w:rsid w:val="002E3DC7"/>
    <w:rsid w:val="002E4153"/>
    <w:rsid w:val="002E53BB"/>
    <w:rsid w:val="002E56D8"/>
    <w:rsid w:val="002E56F5"/>
    <w:rsid w:val="002E593A"/>
    <w:rsid w:val="002E5974"/>
    <w:rsid w:val="002E5980"/>
    <w:rsid w:val="002E65F6"/>
    <w:rsid w:val="002E68E3"/>
    <w:rsid w:val="002E71C3"/>
    <w:rsid w:val="002E7488"/>
    <w:rsid w:val="002E76DB"/>
    <w:rsid w:val="002E774E"/>
    <w:rsid w:val="002E78D0"/>
    <w:rsid w:val="002E7AB8"/>
    <w:rsid w:val="002E7CF8"/>
    <w:rsid w:val="002E7ECD"/>
    <w:rsid w:val="002F02BA"/>
    <w:rsid w:val="002F0370"/>
    <w:rsid w:val="002F038C"/>
    <w:rsid w:val="002F0456"/>
    <w:rsid w:val="002F0C28"/>
    <w:rsid w:val="002F1195"/>
    <w:rsid w:val="002F1310"/>
    <w:rsid w:val="002F1806"/>
    <w:rsid w:val="002F1837"/>
    <w:rsid w:val="002F1AED"/>
    <w:rsid w:val="002F22BE"/>
    <w:rsid w:val="002F2BD7"/>
    <w:rsid w:val="002F3F88"/>
    <w:rsid w:val="002F418A"/>
    <w:rsid w:val="002F430D"/>
    <w:rsid w:val="002F452D"/>
    <w:rsid w:val="002F471D"/>
    <w:rsid w:val="002F47D9"/>
    <w:rsid w:val="002F4816"/>
    <w:rsid w:val="002F4BEE"/>
    <w:rsid w:val="002F4C39"/>
    <w:rsid w:val="002F4C57"/>
    <w:rsid w:val="002F5263"/>
    <w:rsid w:val="002F53BB"/>
    <w:rsid w:val="002F5948"/>
    <w:rsid w:val="002F5C55"/>
    <w:rsid w:val="002F5F47"/>
    <w:rsid w:val="002F6DF1"/>
    <w:rsid w:val="002F6E9F"/>
    <w:rsid w:val="002F78BC"/>
    <w:rsid w:val="002F7B2C"/>
    <w:rsid w:val="00300974"/>
    <w:rsid w:val="00300DE1"/>
    <w:rsid w:val="00300E30"/>
    <w:rsid w:val="0030121E"/>
    <w:rsid w:val="00301776"/>
    <w:rsid w:val="00301B03"/>
    <w:rsid w:val="00301F22"/>
    <w:rsid w:val="00301F42"/>
    <w:rsid w:val="00301FED"/>
    <w:rsid w:val="00302262"/>
    <w:rsid w:val="00302728"/>
    <w:rsid w:val="00302A2F"/>
    <w:rsid w:val="00302EB0"/>
    <w:rsid w:val="003033F6"/>
    <w:rsid w:val="0030363C"/>
    <w:rsid w:val="003037AE"/>
    <w:rsid w:val="00303988"/>
    <w:rsid w:val="00303A64"/>
    <w:rsid w:val="00303EBE"/>
    <w:rsid w:val="00304397"/>
    <w:rsid w:val="003048AE"/>
    <w:rsid w:val="00304B91"/>
    <w:rsid w:val="003050EB"/>
    <w:rsid w:val="00305186"/>
    <w:rsid w:val="0030521B"/>
    <w:rsid w:val="00305409"/>
    <w:rsid w:val="00305F21"/>
    <w:rsid w:val="00306181"/>
    <w:rsid w:val="0030686E"/>
    <w:rsid w:val="00307B9C"/>
    <w:rsid w:val="003102D5"/>
    <w:rsid w:val="00310486"/>
    <w:rsid w:val="003106C3"/>
    <w:rsid w:val="0031109F"/>
    <w:rsid w:val="00311574"/>
    <w:rsid w:val="003117C2"/>
    <w:rsid w:val="00311D3C"/>
    <w:rsid w:val="00312323"/>
    <w:rsid w:val="00312402"/>
    <w:rsid w:val="00312540"/>
    <w:rsid w:val="00312639"/>
    <w:rsid w:val="00312EFD"/>
    <w:rsid w:val="0031329F"/>
    <w:rsid w:val="00313CE9"/>
    <w:rsid w:val="0031405D"/>
    <w:rsid w:val="0031443C"/>
    <w:rsid w:val="00314F34"/>
    <w:rsid w:val="00314F62"/>
    <w:rsid w:val="003151FF"/>
    <w:rsid w:val="00315B6E"/>
    <w:rsid w:val="00315D69"/>
    <w:rsid w:val="00316696"/>
    <w:rsid w:val="00316954"/>
    <w:rsid w:val="00316CC7"/>
    <w:rsid w:val="003170B7"/>
    <w:rsid w:val="0031718C"/>
    <w:rsid w:val="0031726F"/>
    <w:rsid w:val="00317507"/>
    <w:rsid w:val="003176FE"/>
    <w:rsid w:val="00317D15"/>
    <w:rsid w:val="00320784"/>
    <w:rsid w:val="00320AE9"/>
    <w:rsid w:val="00321073"/>
    <w:rsid w:val="0032184E"/>
    <w:rsid w:val="003219CD"/>
    <w:rsid w:val="0032231B"/>
    <w:rsid w:val="003225B6"/>
    <w:rsid w:val="00322B3B"/>
    <w:rsid w:val="00322C86"/>
    <w:rsid w:val="00322D2B"/>
    <w:rsid w:val="00322FE4"/>
    <w:rsid w:val="003237A2"/>
    <w:rsid w:val="00323A07"/>
    <w:rsid w:val="00323A9C"/>
    <w:rsid w:val="00323E00"/>
    <w:rsid w:val="00323E20"/>
    <w:rsid w:val="00324713"/>
    <w:rsid w:val="00324FB1"/>
    <w:rsid w:val="0032502E"/>
    <w:rsid w:val="00325AA1"/>
    <w:rsid w:val="00325C5E"/>
    <w:rsid w:val="00326040"/>
    <w:rsid w:val="003262B1"/>
    <w:rsid w:val="00326B21"/>
    <w:rsid w:val="00326B38"/>
    <w:rsid w:val="00327185"/>
    <w:rsid w:val="003271FD"/>
    <w:rsid w:val="003272D8"/>
    <w:rsid w:val="0032738D"/>
    <w:rsid w:val="00327E85"/>
    <w:rsid w:val="00327F22"/>
    <w:rsid w:val="003300CE"/>
    <w:rsid w:val="00330378"/>
    <w:rsid w:val="00330390"/>
    <w:rsid w:val="00331386"/>
    <w:rsid w:val="0033164B"/>
    <w:rsid w:val="003319A5"/>
    <w:rsid w:val="00331A74"/>
    <w:rsid w:val="00331D1C"/>
    <w:rsid w:val="00331EA5"/>
    <w:rsid w:val="00332165"/>
    <w:rsid w:val="00332507"/>
    <w:rsid w:val="003326FE"/>
    <w:rsid w:val="00332FC6"/>
    <w:rsid w:val="003331F9"/>
    <w:rsid w:val="003335B4"/>
    <w:rsid w:val="00333741"/>
    <w:rsid w:val="00333D3C"/>
    <w:rsid w:val="00334036"/>
    <w:rsid w:val="00334578"/>
    <w:rsid w:val="00334851"/>
    <w:rsid w:val="00334A45"/>
    <w:rsid w:val="00334E8D"/>
    <w:rsid w:val="00335A5F"/>
    <w:rsid w:val="00335F99"/>
    <w:rsid w:val="003362CF"/>
    <w:rsid w:val="003363F9"/>
    <w:rsid w:val="0033647F"/>
    <w:rsid w:val="00336600"/>
    <w:rsid w:val="00336928"/>
    <w:rsid w:val="00336B37"/>
    <w:rsid w:val="00336C3A"/>
    <w:rsid w:val="00337008"/>
    <w:rsid w:val="00337085"/>
    <w:rsid w:val="00337243"/>
    <w:rsid w:val="003372B7"/>
    <w:rsid w:val="0033735B"/>
    <w:rsid w:val="00337428"/>
    <w:rsid w:val="00337629"/>
    <w:rsid w:val="00337685"/>
    <w:rsid w:val="00337748"/>
    <w:rsid w:val="00340479"/>
    <w:rsid w:val="0034050E"/>
    <w:rsid w:val="003408AC"/>
    <w:rsid w:val="00340A4C"/>
    <w:rsid w:val="00341061"/>
    <w:rsid w:val="003414B0"/>
    <w:rsid w:val="0034180D"/>
    <w:rsid w:val="00341F79"/>
    <w:rsid w:val="0034202A"/>
    <w:rsid w:val="003422C0"/>
    <w:rsid w:val="0034251E"/>
    <w:rsid w:val="003427D7"/>
    <w:rsid w:val="00342C2C"/>
    <w:rsid w:val="00342CF7"/>
    <w:rsid w:val="00343154"/>
    <w:rsid w:val="00343223"/>
    <w:rsid w:val="0034420D"/>
    <w:rsid w:val="00344239"/>
    <w:rsid w:val="0034432A"/>
    <w:rsid w:val="00344465"/>
    <w:rsid w:val="00344618"/>
    <w:rsid w:val="00344B44"/>
    <w:rsid w:val="003450F3"/>
    <w:rsid w:val="00345253"/>
    <w:rsid w:val="0034599B"/>
    <w:rsid w:val="00346A5A"/>
    <w:rsid w:val="00346D17"/>
    <w:rsid w:val="003502D8"/>
    <w:rsid w:val="00350430"/>
    <w:rsid w:val="00350705"/>
    <w:rsid w:val="003508FD"/>
    <w:rsid w:val="00350A39"/>
    <w:rsid w:val="00351B87"/>
    <w:rsid w:val="0035229D"/>
    <w:rsid w:val="00352A73"/>
    <w:rsid w:val="003536D4"/>
    <w:rsid w:val="00353AC5"/>
    <w:rsid w:val="00353FA9"/>
    <w:rsid w:val="00353FB5"/>
    <w:rsid w:val="003543CE"/>
    <w:rsid w:val="00354EB9"/>
    <w:rsid w:val="00355374"/>
    <w:rsid w:val="00355685"/>
    <w:rsid w:val="0035571F"/>
    <w:rsid w:val="00355EAD"/>
    <w:rsid w:val="00356328"/>
    <w:rsid w:val="00356888"/>
    <w:rsid w:val="00356B32"/>
    <w:rsid w:val="00356D27"/>
    <w:rsid w:val="00356D3E"/>
    <w:rsid w:val="00357200"/>
    <w:rsid w:val="003572C0"/>
    <w:rsid w:val="00357570"/>
    <w:rsid w:val="00357BEF"/>
    <w:rsid w:val="00357EBF"/>
    <w:rsid w:val="00357FB1"/>
    <w:rsid w:val="00360434"/>
    <w:rsid w:val="003609C1"/>
    <w:rsid w:val="003609EF"/>
    <w:rsid w:val="00360AA9"/>
    <w:rsid w:val="00360F44"/>
    <w:rsid w:val="0036136E"/>
    <w:rsid w:val="0036158C"/>
    <w:rsid w:val="00361998"/>
    <w:rsid w:val="00361ABA"/>
    <w:rsid w:val="00361E5F"/>
    <w:rsid w:val="00361EB2"/>
    <w:rsid w:val="003620B8"/>
    <w:rsid w:val="0036231A"/>
    <w:rsid w:val="003628A6"/>
    <w:rsid w:val="00362F8A"/>
    <w:rsid w:val="003631C1"/>
    <w:rsid w:val="00363501"/>
    <w:rsid w:val="00363641"/>
    <w:rsid w:val="003637A6"/>
    <w:rsid w:val="00363B94"/>
    <w:rsid w:val="003643F5"/>
    <w:rsid w:val="003646DF"/>
    <w:rsid w:val="003647DB"/>
    <w:rsid w:val="00365A64"/>
    <w:rsid w:val="00365CC9"/>
    <w:rsid w:val="00366523"/>
    <w:rsid w:val="00366699"/>
    <w:rsid w:val="00367327"/>
    <w:rsid w:val="003705C5"/>
    <w:rsid w:val="00370AFF"/>
    <w:rsid w:val="00370EF0"/>
    <w:rsid w:val="00370F44"/>
    <w:rsid w:val="00371361"/>
    <w:rsid w:val="003716DA"/>
    <w:rsid w:val="00371BE9"/>
    <w:rsid w:val="003723D9"/>
    <w:rsid w:val="00372AB6"/>
    <w:rsid w:val="00372CF1"/>
    <w:rsid w:val="00372DB1"/>
    <w:rsid w:val="00373D32"/>
    <w:rsid w:val="003741D6"/>
    <w:rsid w:val="00374516"/>
    <w:rsid w:val="00374DD4"/>
    <w:rsid w:val="00375363"/>
    <w:rsid w:val="00375636"/>
    <w:rsid w:val="00375AD2"/>
    <w:rsid w:val="00376A70"/>
    <w:rsid w:val="00377485"/>
    <w:rsid w:val="00377764"/>
    <w:rsid w:val="00377A0C"/>
    <w:rsid w:val="00377F84"/>
    <w:rsid w:val="00380103"/>
    <w:rsid w:val="003815AF"/>
    <w:rsid w:val="0038170E"/>
    <w:rsid w:val="003817EA"/>
    <w:rsid w:val="00382254"/>
    <w:rsid w:val="003826C9"/>
    <w:rsid w:val="00382B0A"/>
    <w:rsid w:val="00382F14"/>
    <w:rsid w:val="00383F06"/>
    <w:rsid w:val="003840E3"/>
    <w:rsid w:val="00384228"/>
    <w:rsid w:val="003843FB"/>
    <w:rsid w:val="003846D3"/>
    <w:rsid w:val="00384A08"/>
    <w:rsid w:val="003851FC"/>
    <w:rsid w:val="003852AC"/>
    <w:rsid w:val="003853A3"/>
    <w:rsid w:val="0038570E"/>
    <w:rsid w:val="00385ADB"/>
    <w:rsid w:val="00385C34"/>
    <w:rsid w:val="003861D7"/>
    <w:rsid w:val="00386453"/>
    <w:rsid w:val="00387011"/>
    <w:rsid w:val="003871BE"/>
    <w:rsid w:val="00387201"/>
    <w:rsid w:val="00387300"/>
    <w:rsid w:val="00387E00"/>
    <w:rsid w:val="00390863"/>
    <w:rsid w:val="00390C28"/>
    <w:rsid w:val="0039124C"/>
    <w:rsid w:val="00391A40"/>
    <w:rsid w:val="00391C0A"/>
    <w:rsid w:val="00392010"/>
    <w:rsid w:val="00392B29"/>
    <w:rsid w:val="00392C15"/>
    <w:rsid w:val="00392DE4"/>
    <w:rsid w:val="00392F9C"/>
    <w:rsid w:val="00392FDE"/>
    <w:rsid w:val="003930F6"/>
    <w:rsid w:val="0039326D"/>
    <w:rsid w:val="00393FF5"/>
    <w:rsid w:val="00394789"/>
    <w:rsid w:val="00394B4B"/>
    <w:rsid w:val="00395176"/>
    <w:rsid w:val="0039545A"/>
    <w:rsid w:val="0039590A"/>
    <w:rsid w:val="003959B3"/>
    <w:rsid w:val="00395F13"/>
    <w:rsid w:val="00396297"/>
    <w:rsid w:val="00396376"/>
    <w:rsid w:val="00396B2F"/>
    <w:rsid w:val="0039731A"/>
    <w:rsid w:val="00397900"/>
    <w:rsid w:val="00397D75"/>
    <w:rsid w:val="00397E31"/>
    <w:rsid w:val="003A0CC5"/>
    <w:rsid w:val="003A0E55"/>
    <w:rsid w:val="003A0FC4"/>
    <w:rsid w:val="003A1539"/>
    <w:rsid w:val="003A2680"/>
    <w:rsid w:val="003A2827"/>
    <w:rsid w:val="003A29AA"/>
    <w:rsid w:val="003A2E9D"/>
    <w:rsid w:val="003A30A9"/>
    <w:rsid w:val="003A33EA"/>
    <w:rsid w:val="003A3A22"/>
    <w:rsid w:val="003A3D6E"/>
    <w:rsid w:val="003A42C6"/>
    <w:rsid w:val="003A48D2"/>
    <w:rsid w:val="003A4BCF"/>
    <w:rsid w:val="003A5380"/>
    <w:rsid w:val="003A5C70"/>
    <w:rsid w:val="003A5D3C"/>
    <w:rsid w:val="003A5DE3"/>
    <w:rsid w:val="003A5DFD"/>
    <w:rsid w:val="003A6497"/>
    <w:rsid w:val="003A6547"/>
    <w:rsid w:val="003A6681"/>
    <w:rsid w:val="003A6794"/>
    <w:rsid w:val="003A689D"/>
    <w:rsid w:val="003A6992"/>
    <w:rsid w:val="003A6F00"/>
    <w:rsid w:val="003A74D4"/>
    <w:rsid w:val="003A74EC"/>
    <w:rsid w:val="003A778A"/>
    <w:rsid w:val="003A7B67"/>
    <w:rsid w:val="003A7D48"/>
    <w:rsid w:val="003A7DD4"/>
    <w:rsid w:val="003A7E01"/>
    <w:rsid w:val="003B05AC"/>
    <w:rsid w:val="003B07F2"/>
    <w:rsid w:val="003B087C"/>
    <w:rsid w:val="003B0D77"/>
    <w:rsid w:val="003B0EC5"/>
    <w:rsid w:val="003B102F"/>
    <w:rsid w:val="003B1093"/>
    <w:rsid w:val="003B22ED"/>
    <w:rsid w:val="003B2517"/>
    <w:rsid w:val="003B2858"/>
    <w:rsid w:val="003B29AB"/>
    <w:rsid w:val="003B2CBE"/>
    <w:rsid w:val="003B2F1B"/>
    <w:rsid w:val="003B4205"/>
    <w:rsid w:val="003B425C"/>
    <w:rsid w:val="003B470F"/>
    <w:rsid w:val="003B4966"/>
    <w:rsid w:val="003B540B"/>
    <w:rsid w:val="003B5990"/>
    <w:rsid w:val="003B599E"/>
    <w:rsid w:val="003B5AEE"/>
    <w:rsid w:val="003B5B1F"/>
    <w:rsid w:val="003B5C13"/>
    <w:rsid w:val="003B5D4F"/>
    <w:rsid w:val="003B63CC"/>
    <w:rsid w:val="003B63DE"/>
    <w:rsid w:val="003B6626"/>
    <w:rsid w:val="003B6CCE"/>
    <w:rsid w:val="003B70A1"/>
    <w:rsid w:val="003B7337"/>
    <w:rsid w:val="003B73BD"/>
    <w:rsid w:val="003B7789"/>
    <w:rsid w:val="003B79CE"/>
    <w:rsid w:val="003B7BF0"/>
    <w:rsid w:val="003B7D54"/>
    <w:rsid w:val="003B7DD1"/>
    <w:rsid w:val="003C01EC"/>
    <w:rsid w:val="003C069F"/>
    <w:rsid w:val="003C0FA6"/>
    <w:rsid w:val="003C18DA"/>
    <w:rsid w:val="003C193B"/>
    <w:rsid w:val="003C1B67"/>
    <w:rsid w:val="003C1E2C"/>
    <w:rsid w:val="003C1FBD"/>
    <w:rsid w:val="003C264D"/>
    <w:rsid w:val="003C2E52"/>
    <w:rsid w:val="003C2F47"/>
    <w:rsid w:val="003C32BF"/>
    <w:rsid w:val="003C37BE"/>
    <w:rsid w:val="003C3906"/>
    <w:rsid w:val="003C3A9E"/>
    <w:rsid w:val="003C4572"/>
    <w:rsid w:val="003C47CC"/>
    <w:rsid w:val="003C494B"/>
    <w:rsid w:val="003C4DFA"/>
    <w:rsid w:val="003C51AC"/>
    <w:rsid w:val="003C5C89"/>
    <w:rsid w:val="003C5D30"/>
    <w:rsid w:val="003C642F"/>
    <w:rsid w:val="003C674D"/>
    <w:rsid w:val="003C67CC"/>
    <w:rsid w:val="003C688D"/>
    <w:rsid w:val="003C7030"/>
    <w:rsid w:val="003C7266"/>
    <w:rsid w:val="003C72DD"/>
    <w:rsid w:val="003C7695"/>
    <w:rsid w:val="003C7EB8"/>
    <w:rsid w:val="003D04DB"/>
    <w:rsid w:val="003D0524"/>
    <w:rsid w:val="003D0846"/>
    <w:rsid w:val="003D0D5A"/>
    <w:rsid w:val="003D0D86"/>
    <w:rsid w:val="003D14B5"/>
    <w:rsid w:val="003D180B"/>
    <w:rsid w:val="003D18A4"/>
    <w:rsid w:val="003D2C2D"/>
    <w:rsid w:val="003D2F3C"/>
    <w:rsid w:val="003D39C4"/>
    <w:rsid w:val="003D4240"/>
    <w:rsid w:val="003D4553"/>
    <w:rsid w:val="003D485C"/>
    <w:rsid w:val="003D48CA"/>
    <w:rsid w:val="003D4A63"/>
    <w:rsid w:val="003D4BB9"/>
    <w:rsid w:val="003D5137"/>
    <w:rsid w:val="003D5234"/>
    <w:rsid w:val="003D58D6"/>
    <w:rsid w:val="003D5A8F"/>
    <w:rsid w:val="003D5B8C"/>
    <w:rsid w:val="003D5F02"/>
    <w:rsid w:val="003D6461"/>
    <w:rsid w:val="003D66AB"/>
    <w:rsid w:val="003D7227"/>
    <w:rsid w:val="003E0129"/>
    <w:rsid w:val="003E0182"/>
    <w:rsid w:val="003E0A2B"/>
    <w:rsid w:val="003E0A30"/>
    <w:rsid w:val="003E0B17"/>
    <w:rsid w:val="003E1494"/>
    <w:rsid w:val="003E1A36"/>
    <w:rsid w:val="003E1F1C"/>
    <w:rsid w:val="003E282B"/>
    <w:rsid w:val="003E2F7E"/>
    <w:rsid w:val="003E33AF"/>
    <w:rsid w:val="003E352B"/>
    <w:rsid w:val="003E3535"/>
    <w:rsid w:val="003E3702"/>
    <w:rsid w:val="003E3ADE"/>
    <w:rsid w:val="003E3F1B"/>
    <w:rsid w:val="003E428D"/>
    <w:rsid w:val="003E489E"/>
    <w:rsid w:val="003E4F78"/>
    <w:rsid w:val="003E5715"/>
    <w:rsid w:val="003E5833"/>
    <w:rsid w:val="003E5CF2"/>
    <w:rsid w:val="003E6041"/>
    <w:rsid w:val="003E6314"/>
    <w:rsid w:val="003E682F"/>
    <w:rsid w:val="003E6926"/>
    <w:rsid w:val="003E765A"/>
    <w:rsid w:val="003E7B2A"/>
    <w:rsid w:val="003F0011"/>
    <w:rsid w:val="003F06DD"/>
    <w:rsid w:val="003F1B84"/>
    <w:rsid w:val="003F1C01"/>
    <w:rsid w:val="003F1F87"/>
    <w:rsid w:val="003F203F"/>
    <w:rsid w:val="003F20BE"/>
    <w:rsid w:val="003F213F"/>
    <w:rsid w:val="003F26F8"/>
    <w:rsid w:val="003F27B5"/>
    <w:rsid w:val="003F2D8A"/>
    <w:rsid w:val="003F2DC6"/>
    <w:rsid w:val="003F2E97"/>
    <w:rsid w:val="003F2EC2"/>
    <w:rsid w:val="003F34AD"/>
    <w:rsid w:val="003F34FF"/>
    <w:rsid w:val="003F38F0"/>
    <w:rsid w:val="003F3AB1"/>
    <w:rsid w:val="003F3D8D"/>
    <w:rsid w:val="003F3FBB"/>
    <w:rsid w:val="003F431F"/>
    <w:rsid w:val="003F471D"/>
    <w:rsid w:val="003F4B30"/>
    <w:rsid w:val="003F50B3"/>
    <w:rsid w:val="003F5395"/>
    <w:rsid w:val="003F5560"/>
    <w:rsid w:val="003F5AE3"/>
    <w:rsid w:val="003F5E70"/>
    <w:rsid w:val="003F5FD0"/>
    <w:rsid w:val="003F610F"/>
    <w:rsid w:val="003F6692"/>
    <w:rsid w:val="003F67DD"/>
    <w:rsid w:val="003F67F6"/>
    <w:rsid w:val="003F6BB9"/>
    <w:rsid w:val="003F708B"/>
    <w:rsid w:val="003F7383"/>
    <w:rsid w:val="003F7B7F"/>
    <w:rsid w:val="003F7C1A"/>
    <w:rsid w:val="003F7FA1"/>
    <w:rsid w:val="0040022B"/>
    <w:rsid w:val="00400264"/>
    <w:rsid w:val="0040034B"/>
    <w:rsid w:val="004004D3"/>
    <w:rsid w:val="00400978"/>
    <w:rsid w:val="00400A7F"/>
    <w:rsid w:val="004015E1"/>
    <w:rsid w:val="0040164E"/>
    <w:rsid w:val="00401671"/>
    <w:rsid w:val="00401CD6"/>
    <w:rsid w:val="00402682"/>
    <w:rsid w:val="00402C22"/>
    <w:rsid w:val="00402D9E"/>
    <w:rsid w:val="00403218"/>
    <w:rsid w:val="0040324B"/>
    <w:rsid w:val="004035D1"/>
    <w:rsid w:val="004039FD"/>
    <w:rsid w:val="00403B02"/>
    <w:rsid w:val="00403E28"/>
    <w:rsid w:val="00404147"/>
    <w:rsid w:val="0040464E"/>
    <w:rsid w:val="00404A80"/>
    <w:rsid w:val="00404DAF"/>
    <w:rsid w:val="0040519D"/>
    <w:rsid w:val="0040520A"/>
    <w:rsid w:val="0040636F"/>
    <w:rsid w:val="004068FD"/>
    <w:rsid w:val="00406B59"/>
    <w:rsid w:val="00406EF1"/>
    <w:rsid w:val="0040719C"/>
    <w:rsid w:val="004072C1"/>
    <w:rsid w:val="0041002A"/>
    <w:rsid w:val="00410371"/>
    <w:rsid w:val="004103D6"/>
    <w:rsid w:val="00410B70"/>
    <w:rsid w:val="004113E4"/>
    <w:rsid w:val="00411B17"/>
    <w:rsid w:val="00411BFE"/>
    <w:rsid w:val="004120C6"/>
    <w:rsid w:val="004122B7"/>
    <w:rsid w:val="004122FA"/>
    <w:rsid w:val="00412422"/>
    <w:rsid w:val="004126EC"/>
    <w:rsid w:val="00412853"/>
    <w:rsid w:val="00412A8D"/>
    <w:rsid w:val="004133F1"/>
    <w:rsid w:val="00413544"/>
    <w:rsid w:val="004135D8"/>
    <w:rsid w:val="00413BBD"/>
    <w:rsid w:val="0041433A"/>
    <w:rsid w:val="0041484E"/>
    <w:rsid w:val="004151DE"/>
    <w:rsid w:val="00415452"/>
    <w:rsid w:val="00415A9F"/>
    <w:rsid w:val="00415D10"/>
    <w:rsid w:val="004168B3"/>
    <w:rsid w:val="00416B6C"/>
    <w:rsid w:val="00416E46"/>
    <w:rsid w:val="0041743A"/>
    <w:rsid w:val="00417614"/>
    <w:rsid w:val="004178BE"/>
    <w:rsid w:val="00417A3F"/>
    <w:rsid w:val="00417F3B"/>
    <w:rsid w:val="00420390"/>
    <w:rsid w:val="00420419"/>
    <w:rsid w:val="00420C1C"/>
    <w:rsid w:val="004211D5"/>
    <w:rsid w:val="004217AD"/>
    <w:rsid w:val="00421809"/>
    <w:rsid w:val="004219D3"/>
    <w:rsid w:val="00421E69"/>
    <w:rsid w:val="004220E8"/>
    <w:rsid w:val="00422798"/>
    <w:rsid w:val="00422B29"/>
    <w:rsid w:val="00422B55"/>
    <w:rsid w:val="00423317"/>
    <w:rsid w:val="00423366"/>
    <w:rsid w:val="0042344A"/>
    <w:rsid w:val="00423557"/>
    <w:rsid w:val="004236D7"/>
    <w:rsid w:val="00423863"/>
    <w:rsid w:val="004239C6"/>
    <w:rsid w:val="00423B47"/>
    <w:rsid w:val="00423D95"/>
    <w:rsid w:val="004242F1"/>
    <w:rsid w:val="00424CA3"/>
    <w:rsid w:val="00425128"/>
    <w:rsid w:val="00425618"/>
    <w:rsid w:val="0042564C"/>
    <w:rsid w:val="0042574C"/>
    <w:rsid w:val="00426513"/>
    <w:rsid w:val="00426AA5"/>
    <w:rsid w:val="00426FBC"/>
    <w:rsid w:val="00427265"/>
    <w:rsid w:val="004278C7"/>
    <w:rsid w:val="00427B73"/>
    <w:rsid w:val="00427F1F"/>
    <w:rsid w:val="00430A00"/>
    <w:rsid w:val="00430C85"/>
    <w:rsid w:val="00430C86"/>
    <w:rsid w:val="00430FFF"/>
    <w:rsid w:val="004311D2"/>
    <w:rsid w:val="00431328"/>
    <w:rsid w:val="004319F5"/>
    <w:rsid w:val="00431C04"/>
    <w:rsid w:val="00431F68"/>
    <w:rsid w:val="00432804"/>
    <w:rsid w:val="00433F67"/>
    <w:rsid w:val="00434018"/>
    <w:rsid w:val="00434313"/>
    <w:rsid w:val="00434483"/>
    <w:rsid w:val="004346AB"/>
    <w:rsid w:val="004347A3"/>
    <w:rsid w:val="0043486B"/>
    <w:rsid w:val="00434E01"/>
    <w:rsid w:val="00435808"/>
    <w:rsid w:val="00435A22"/>
    <w:rsid w:val="004365FF"/>
    <w:rsid w:val="00436CC0"/>
    <w:rsid w:val="00437AB7"/>
    <w:rsid w:val="00437D44"/>
    <w:rsid w:val="00440095"/>
    <w:rsid w:val="00440A53"/>
    <w:rsid w:val="00440AA9"/>
    <w:rsid w:val="00440D6D"/>
    <w:rsid w:val="004412B6"/>
    <w:rsid w:val="00441735"/>
    <w:rsid w:val="00441C43"/>
    <w:rsid w:val="00441D4A"/>
    <w:rsid w:val="00441F32"/>
    <w:rsid w:val="00442789"/>
    <w:rsid w:val="004429C7"/>
    <w:rsid w:val="00442C99"/>
    <w:rsid w:val="00442DAA"/>
    <w:rsid w:val="00443275"/>
    <w:rsid w:val="004434A7"/>
    <w:rsid w:val="004436CB"/>
    <w:rsid w:val="00444271"/>
    <w:rsid w:val="004443E7"/>
    <w:rsid w:val="004449AC"/>
    <w:rsid w:val="004452BB"/>
    <w:rsid w:val="004455DA"/>
    <w:rsid w:val="004469DE"/>
    <w:rsid w:val="00446BC5"/>
    <w:rsid w:val="00446C9A"/>
    <w:rsid w:val="00446CDB"/>
    <w:rsid w:val="00446E2F"/>
    <w:rsid w:val="00446EAB"/>
    <w:rsid w:val="00447276"/>
    <w:rsid w:val="00447474"/>
    <w:rsid w:val="00447F60"/>
    <w:rsid w:val="00450015"/>
    <w:rsid w:val="0045013E"/>
    <w:rsid w:val="004503B2"/>
    <w:rsid w:val="0045151B"/>
    <w:rsid w:val="004515BA"/>
    <w:rsid w:val="004516E3"/>
    <w:rsid w:val="0045192D"/>
    <w:rsid w:val="00451C5E"/>
    <w:rsid w:val="00451EDB"/>
    <w:rsid w:val="004524B7"/>
    <w:rsid w:val="00452906"/>
    <w:rsid w:val="00452A89"/>
    <w:rsid w:val="00452A8D"/>
    <w:rsid w:val="00452DD6"/>
    <w:rsid w:val="004530A8"/>
    <w:rsid w:val="004538A3"/>
    <w:rsid w:val="0045391F"/>
    <w:rsid w:val="00453B44"/>
    <w:rsid w:val="00453B65"/>
    <w:rsid w:val="00453D30"/>
    <w:rsid w:val="00453EA8"/>
    <w:rsid w:val="00453EDC"/>
    <w:rsid w:val="00453F9C"/>
    <w:rsid w:val="00454266"/>
    <w:rsid w:val="004554C3"/>
    <w:rsid w:val="00455AE9"/>
    <w:rsid w:val="004564B9"/>
    <w:rsid w:val="00456794"/>
    <w:rsid w:val="004569B1"/>
    <w:rsid w:val="004570D6"/>
    <w:rsid w:val="00457433"/>
    <w:rsid w:val="00457526"/>
    <w:rsid w:val="00457558"/>
    <w:rsid w:val="004577E6"/>
    <w:rsid w:val="004578B5"/>
    <w:rsid w:val="00457DF1"/>
    <w:rsid w:val="004609EE"/>
    <w:rsid w:val="00460B90"/>
    <w:rsid w:val="00460FDC"/>
    <w:rsid w:val="004611D9"/>
    <w:rsid w:val="004613F7"/>
    <w:rsid w:val="00461AD1"/>
    <w:rsid w:val="00461C9B"/>
    <w:rsid w:val="004620B2"/>
    <w:rsid w:val="00462285"/>
    <w:rsid w:val="004623BC"/>
    <w:rsid w:val="004624D9"/>
    <w:rsid w:val="004625C7"/>
    <w:rsid w:val="00463565"/>
    <w:rsid w:val="00463BBC"/>
    <w:rsid w:val="00463C87"/>
    <w:rsid w:val="00463CAA"/>
    <w:rsid w:val="004646A0"/>
    <w:rsid w:val="00464855"/>
    <w:rsid w:val="00464D36"/>
    <w:rsid w:val="00464E4A"/>
    <w:rsid w:val="0046524F"/>
    <w:rsid w:val="004652ED"/>
    <w:rsid w:val="004655EC"/>
    <w:rsid w:val="00465FB6"/>
    <w:rsid w:val="004661C4"/>
    <w:rsid w:val="0046632F"/>
    <w:rsid w:val="0046633B"/>
    <w:rsid w:val="00466743"/>
    <w:rsid w:val="00466992"/>
    <w:rsid w:val="00466FED"/>
    <w:rsid w:val="004670A1"/>
    <w:rsid w:val="0046712D"/>
    <w:rsid w:val="004678C4"/>
    <w:rsid w:val="00467CD4"/>
    <w:rsid w:val="00467F2D"/>
    <w:rsid w:val="0047003D"/>
    <w:rsid w:val="00470B7C"/>
    <w:rsid w:val="00470F89"/>
    <w:rsid w:val="00472388"/>
    <w:rsid w:val="004732C7"/>
    <w:rsid w:val="004733CD"/>
    <w:rsid w:val="00473506"/>
    <w:rsid w:val="004735E9"/>
    <w:rsid w:val="004737D2"/>
    <w:rsid w:val="0047391A"/>
    <w:rsid w:val="00473CA5"/>
    <w:rsid w:val="004740AC"/>
    <w:rsid w:val="004740B0"/>
    <w:rsid w:val="004741A2"/>
    <w:rsid w:val="004747AE"/>
    <w:rsid w:val="004747BD"/>
    <w:rsid w:val="00474A03"/>
    <w:rsid w:val="00474A77"/>
    <w:rsid w:val="00474B7D"/>
    <w:rsid w:val="00474C9E"/>
    <w:rsid w:val="00474F06"/>
    <w:rsid w:val="00474F86"/>
    <w:rsid w:val="0047500A"/>
    <w:rsid w:val="00475286"/>
    <w:rsid w:val="004752CA"/>
    <w:rsid w:val="00475B9D"/>
    <w:rsid w:val="00476001"/>
    <w:rsid w:val="0047629C"/>
    <w:rsid w:val="004764D6"/>
    <w:rsid w:val="0047714C"/>
    <w:rsid w:val="00477E60"/>
    <w:rsid w:val="00477E6D"/>
    <w:rsid w:val="00477FE3"/>
    <w:rsid w:val="004800F5"/>
    <w:rsid w:val="00480223"/>
    <w:rsid w:val="00480E01"/>
    <w:rsid w:val="004812C4"/>
    <w:rsid w:val="00481901"/>
    <w:rsid w:val="00481C7F"/>
    <w:rsid w:val="004829CC"/>
    <w:rsid w:val="00482E31"/>
    <w:rsid w:val="00482E94"/>
    <w:rsid w:val="0048315B"/>
    <w:rsid w:val="004836EF"/>
    <w:rsid w:val="0048377D"/>
    <w:rsid w:val="0048403F"/>
    <w:rsid w:val="004842BB"/>
    <w:rsid w:val="0048458D"/>
    <w:rsid w:val="004849C2"/>
    <w:rsid w:val="00484AFD"/>
    <w:rsid w:val="00484BEA"/>
    <w:rsid w:val="00484F25"/>
    <w:rsid w:val="00484FDA"/>
    <w:rsid w:val="00485443"/>
    <w:rsid w:val="00485D2C"/>
    <w:rsid w:val="0048643D"/>
    <w:rsid w:val="0048644B"/>
    <w:rsid w:val="00486588"/>
    <w:rsid w:val="00486EB1"/>
    <w:rsid w:val="00486EFA"/>
    <w:rsid w:val="00487760"/>
    <w:rsid w:val="00487AD1"/>
    <w:rsid w:val="00487B6C"/>
    <w:rsid w:val="00487C7C"/>
    <w:rsid w:val="00487ED8"/>
    <w:rsid w:val="004904C7"/>
    <w:rsid w:val="004905C2"/>
    <w:rsid w:val="00490B42"/>
    <w:rsid w:val="00491B21"/>
    <w:rsid w:val="00492505"/>
    <w:rsid w:val="00492566"/>
    <w:rsid w:val="00492727"/>
    <w:rsid w:val="00492E3D"/>
    <w:rsid w:val="00492E54"/>
    <w:rsid w:val="004931AF"/>
    <w:rsid w:val="00493CE7"/>
    <w:rsid w:val="00493D98"/>
    <w:rsid w:val="0049420A"/>
    <w:rsid w:val="00494676"/>
    <w:rsid w:val="004947A6"/>
    <w:rsid w:val="00494D9F"/>
    <w:rsid w:val="0049515B"/>
    <w:rsid w:val="00495973"/>
    <w:rsid w:val="00495D22"/>
    <w:rsid w:val="004961A3"/>
    <w:rsid w:val="004963ED"/>
    <w:rsid w:val="0049663B"/>
    <w:rsid w:val="004966C5"/>
    <w:rsid w:val="0049675E"/>
    <w:rsid w:val="00496AF5"/>
    <w:rsid w:val="004971E9"/>
    <w:rsid w:val="0049727A"/>
    <w:rsid w:val="00497EF8"/>
    <w:rsid w:val="004A010F"/>
    <w:rsid w:val="004A02D6"/>
    <w:rsid w:val="004A0BEE"/>
    <w:rsid w:val="004A17A9"/>
    <w:rsid w:val="004A17F3"/>
    <w:rsid w:val="004A18A9"/>
    <w:rsid w:val="004A1950"/>
    <w:rsid w:val="004A1B69"/>
    <w:rsid w:val="004A1F62"/>
    <w:rsid w:val="004A2445"/>
    <w:rsid w:val="004A24F0"/>
    <w:rsid w:val="004A2B37"/>
    <w:rsid w:val="004A2BCB"/>
    <w:rsid w:val="004A3583"/>
    <w:rsid w:val="004A3838"/>
    <w:rsid w:val="004A3BE4"/>
    <w:rsid w:val="004A406A"/>
    <w:rsid w:val="004A4483"/>
    <w:rsid w:val="004A47C9"/>
    <w:rsid w:val="004A5112"/>
    <w:rsid w:val="004A52B7"/>
    <w:rsid w:val="004A5F69"/>
    <w:rsid w:val="004A6257"/>
    <w:rsid w:val="004A62E4"/>
    <w:rsid w:val="004A6677"/>
    <w:rsid w:val="004A6909"/>
    <w:rsid w:val="004A6AF6"/>
    <w:rsid w:val="004A6BE3"/>
    <w:rsid w:val="004A6C75"/>
    <w:rsid w:val="004A7186"/>
    <w:rsid w:val="004A722C"/>
    <w:rsid w:val="004A7736"/>
    <w:rsid w:val="004A7939"/>
    <w:rsid w:val="004B0055"/>
    <w:rsid w:val="004B07E2"/>
    <w:rsid w:val="004B0A79"/>
    <w:rsid w:val="004B0B60"/>
    <w:rsid w:val="004B1228"/>
    <w:rsid w:val="004B13FA"/>
    <w:rsid w:val="004B203F"/>
    <w:rsid w:val="004B232B"/>
    <w:rsid w:val="004B23AC"/>
    <w:rsid w:val="004B2948"/>
    <w:rsid w:val="004B2A31"/>
    <w:rsid w:val="004B2C1A"/>
    <w:rsid w:val="004B2CB3"/>
    <w:rsid w:val="004B301E"/>
    <w:rsid w:val="004B36A0"/>
    <w:rsid w:val="004B3CDE"/>
    <w:rsid w:val="004B3E63"/>
    <w:rsid w:val="004B4164"/>
    <w:rsid w:val="004B4709"/>
    <w:rsid w:val="004B49CE"/>
    <w:rsid w:val="004B4B39"/>
    <w:rsid w:val="004B4EE1"/>
    <w:rsid w:val="004B53EB"/>
    <w:rsid w:val="004B579A"/>
    <w:rsid w:val="004B63A9"/>
    <w:rsid w:val="004B6530"/>
    <w:rsid w:val="004B703B"/>
    <w:rsid w:val="004B74A9"/>
    <w:rsid w:val="004B758D"/>
    <w:rsid w:val="004B759F"/>
    <w:rsid w:val="004B75B7"/>
    <w:rsid w:val="004B76E1"/>
    <w:rsid w:val="004B798A"/>
    <w:rsid w:val="004B7A33"/>
    <w:rsid w:val="004B7A5A"/>
    <w:rsid w:val="004B7D2B"/>
    <w:rsid w:val="004B7ED8"/>
    <w:rsid w:val="004C0401"/>
    <w:rsid w:val="004C055F"/>
    <w:rsid w:val="004C089C"/>
    <w:rsid w:val="004C0D77"/>
    <w:rsid w:val="004C17F9"/>
    <w:rsid w:val="004C185B"/>
    <w:rsid w:val="004C1953"/>
    <w:rsid w:val="004C2A22"/>
    <w:rsid w:val="004C2AF8"/>
    <w:rsid w:val="004C3CB8"/>
    <w:rsid w:val="004C4086"/>
    <w:rsid w:val="004C40CF"/>
    <w:rsid w:val="004C40FF"/>
    <w:rsid w:val="004C41DD"/>
    <w:rsid w:val="004C4C86"/>
    <w:rsid w:val="004C4CAE"/>
    <w:rsid w:val="004C4E46"/>
    <w:rsid w:val="004C4F08"/>
    <w:rsid w:val="004C5584"/>
    <w:rsid w:val="004C5B2B"/>
    <w:rsid w:val="004C5C5D"/>
    <w:rsid w:val="004C5F69"/>
    <w:rsid w:val="004C67C3"/>
    <w:rsid w:val="004C6D0B"/>
    <w:rsid w:val="004C6FDA"/>
    <w:rsid w:val="004C71D9"/>
    <w:rsid w:val="004C74B3"/>
    <w:rsid w:val="004C7827"/>
    <w:rsid w:val="004C7890"/>
    <w:rsid w:val="004D017D"/>
    <w:rsid w:val="004D025B"/>
    <w:rsid w:val="004D0DA5"/>
    <w:rsid w:val="004D1770"/>
    <w:rsid w:val="004D196B"/>
    <w:rsid w:val="004D1CB3"/>
    <w:rsid w:val="004D1ED9"/>
    <w:rsid w:val="004D2302"/>
    <w:rsid w:val="004D2380"/>
    <w:rsid w:val="004D2B12"/>
    <w:rsid w:val="004D2D2B"/>
    <w:rsid w:val="004D342B"/>
    <w:rsid w:val="004D3599"/>
    <w:rsid w:val="004D3602"/>
    <w:rsid w:val="004D3AD6"/>
    <w:rsid w:val="004D4B0C"/>
    <w:rsid w:val="004D4D17"/>
    <w:rsid w:val="004D4EDB"/>
    <w:rsid w:val="004D4F17"/>
    <w:rsid w:val="004D5346"/>
    <w:rsid w:val="004D5374"/>
    <w:rsid w:val="004D5ED9"/>
    <w:rsid w:val="004D6230"/>
    <w:rsid w:val="004D62D6"/>
    <w:rsid w:val="004D6C67"/>
    <w:rsid w:val="004D6FD7"/>
    <w:rsid w:val="004D7301"/>
    <w:rsid w:val="004D733B"/>
    <w:rsid w:val="004D744C"/>
    <w:rsid w:val="004D7C6D"/>
    <w:rsid w:val="004D7EDC"/>
    <w:rsid w:val="004E0758"/>
    <w:rsid w:val="004E11C5"/>
    <w:rsid w:val="004E1A9A"/>
    <w:rsid w:val="004E1D7C"/>
    <w:rsid w:val="004E2264"/>
    <w:rsid w:val="004E24F7"/>
    <w:rsid w:val="004E2A48"/>
    <w:rsid w:val="004E2D70"/>
    <w:rsid w:val="004E3263"/>
    <w:rsid w:val="004E379E"/>
    <w:rsid w:val="004E42FF"/>
    <w:rsid w:val="004E487E"/>
    <w:rsid w:val="004E5915"/>
    <w:rsid w:val="004E5A83"/>
    <w:rsid w:val="004E5CC9"/>
    <w:rsid w:val="004E5D13"/>
    <w:rsid w:val="004E5F51"/>
    <w:rsid w:val="004E6040"/>
    <w:rsid w:val="004E60BA"/>
    <w:rsid w:val="004E62BA"/>
    <w:rsid w:val="004E639E"/>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23F5"/>
    <w:rsid w:val="004F2ABE"/>
    <w:rsid w:val="004F38C2"/>
    <w:rsid w:val="004F3C11"/>
    <w:rsid w:val="004F3D2B"/>
    <w:rsid w:val="004F44E0"/>
    <w:rsid w:val="004F472C"/>
    <w:rsid w:val="004F4CA9"/>
    <w:rsid w:val="004F4F0D"/>
    <w:rsid w:val="004F4FEF"/>
    <w:rsid w:val="004F524F"/>
    <w:rsid w:val="004F5680"/>
    <w:rsid w:val="004F5782"/>
    <w:rsid w:val="004F57DD"/>
    <w:rsid w:val="004F598C"/>
    <w:rsid w:val="004F59EB"/>
    <w:rsid w:val="004F5A04"/>
    <w:rsid w:val="004F5D9E"/>
    <w:rsid w:val="004F6AAF"/>
    <w:rsid w:val="004F6B1A"/>
    <w:rsid w:val="004F6FA0"/>
    <w:rsid w:val="004F7243"/>
    <w:rsid w:val="004F7514"/>
    <w:rsid w:val="00500497"/>
    <w:rsid w:val="005004BC"/>
    <w:rsid w:val="00500A88"/>
    <w:rsid w:val="00500EB1"/>
    <w:rsid w:val="00500F34"/>
    <w:rsid w:val="005010DF"/>
    <w:rsid w:val="00501459"/>
    <w:rsid w:val="00501919"/>
    <w:rsid w:val="00501ADB"/>
    <w:rsid w:val="00501BDB"/>
    <w:rsid w:val="00502059"/>
    <w:rsid w:val="00502444"/>
    <w:rsid w:val="00502682"/>
    <w:rsid w:val="00502720"/>
    <w:rsid w:val="00502938"/>
    <w:rsid w:val="00502A75"/>
    <w:rsid w:val="00502A8D"/>
    <w:rsid w:val="00502E25"/>
    <w:rsid w:val="00502FBD"/>
    <w:rsid w:val="00503008"/>
    <w:rsid w:val="00503066"/>
    <w:rsid w:val="0050395F"/>
    <w:rsid w:val="00503FED"/>
    <w:rsid w:val="005046FF"/>
    <w:rsid w:val="00504764"/>
    <w:rsid w:val="005050FC"/>
    <w:rsid w:val="005058D0"/>
    <w:rsid w:val="0050590E"/>
    <w:rsid w:val="00506497"/>
    <w:rsid w:val="00506587"/>
    <w:rsid w:val="005065C3"/>
    <w:rsid w:val="0050694D"/>
    <w:rsid w:val="00506CB6"/>
    <w:rsid w:val="00507254"/>
    <w:rsid w:val="005072B3"/>
    <w:rsid w:val="00507566"/>
    <w:rsid w:val="00507706"/>
    <w:rsid w:val="00507FF8"/>
    <w:rsid w:val="00510E3B"/>
    <w:rsid w:val="005110BE"/>
    <w:rsid w:val="00511297"/>
    <w:rsid w:val="00511569"/>
    <w:rsid w:val="005117F2"/>
    <w:rsid w:val="00511902"/>
    <w:rsid w:val="00512168"/>
    <w:rsid w:val="005122EA"/>
    <w:rsid w:val="005124A2"/>
    <w:rsid w:val="005127CA"/>
    <w:rsid w:val="00512A3A"/>
    <w:rsid w:val="00512FF3"/>
    <w:rsid w:val="0051320C"/>
    <w:rsid w:val="00513573"/>
    <w:rsid w:val="0051394F"/>
    <w:rsid w:val="00513AA9"/>
    <w:rsid w:val="00513F06"/>
    <w:rsid w:val="00514215"/>
    <w:rsid w:val="00514692"/>
    <w:rsid w:val="00514874"/>
    <w:rsid w:val="00514D69"/>
    <w:rsid w:val="0051543A"/>
    <w:rsid w:val="0051580D"/>
    <w:rsid w:val="00515C58"/>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2F2"/>
    <w:rsid w:val="00520D48"/>
    <w:rsid w:val="00520F02"/>
    <w:rsid w:val="00521A83"/>
    <w:rsid w:val="00521EE3"/>
    <w:rsid w:val="00522919"/>
    <w:rsid w:val="00522923"/>
    <w:rsid w:val="00522B1F"/>
    <w:rsid w:val="00522C4B"/>
    <w:rsid w:val="005238FF"/>
    <w:rsid w:val="00523ABB"/>
    <w:rsid w:val="005245FE"/>
    <w:rsid w:val="00524B19"/>
    <w:rsid w:val="00524BE9"/>
    <w:rsid w:val="00524BF1"/>
    <w:rsid w:val="00524D59"/>
    <w:rsid w:val="00524ECA"/>
    <w:rsid w:val="00524F29"/>
    <w:rsid w:val="00525408"/>
    <w:rsid w:val="00525435"/>
    <w:rsid w:val="005256E9"/>
    <w:rsid w:val="00526165"/>
    <w:rsid w:val="0052619C"/>
    <w:rsid w:val="00527715"/>
    <w:rsid w:val="00527838"/>
    <w:rsid w:val="00527B8E"/>
    <w:rsid w:val="00527DB3"/>
    <w:rsid w:val="0053002D"/>
    <w:rsid w:val="0053005D"/>
    <w:rsid w:val="00530402"/>
    <w:rsid w:val="00530448"/>
    <w:rsid w:val="00530ABB"/>
    <w:rsid w:val="00530CFC"/>
    <w:rsid w:val="00530F7E"/>
    <w:rsid w:val="005310C5"/>
    <w:rsid w:val="00531BD3"/>
    <w:rsid w:val="00531CD8"/>
    <w:rsid w:val="005322CE"/>
    <w:rsid w:val="00532942"/>
    <w:rsid w:val="00532A7D"/>
    <w:rsid w:val="00532C37"/>
    <w:rsid w:val="00532E84"/>
    <w:rsid w:val="005332B7"/>
    <w:rsid w:val="00533CA9"/>
    <w:rsid w:val="00533D5B"/>
    <w:rsid w:val="00533DAB"/>
    <w:rsid w:val="005341B1"/>
    <w:rsid w:val="00534257"/>
    <w:rsid w:val="00534403"/>
    <w:rsid w:val="005348B3"/>
    <w:rsid w:val="00534A18"/>
    <w:rsid w:val="00534B0A"/>
    <w:rsid w:val="00534EBA"/>
    <w:rsid w:val="0053514E"/>
    <w:rsid w:val="005352A3"/>
    <w:rsid w:val="00535374"/>
    <w:rsid w:val="00535470"/>
    <w:rsid w:val="00535E6C"/>
    <w:rsid w:val="0053694C"/>
    <w:rsid w:val="00536F53"/>
    <w:rsid w:val="0053706B"/>
    <w:rsid w:val="0053728E"/>
    <w:rsid w:val="005375D7"/>
    <w:rsid w:val="005375D9"/>
    <w:rsid w:val="00537897"/>
    <w:rsid w:val="005378A4"/>
    <w:rsid w:val="00540278"/>
    <w:rsid w:val="0054036F"/>
    <w:rsid w:val="0054058A"/>
    <w:rsid w:val="00540E98"/>
    <w:rsid w:val="0054100D"/>
    <w:rsid w:val="005413E0"/>
    <w:rsid w:val="005415D7"/>
    <w:rsid w:val="00541E52"/>
    <w:rsid w:val="00541F78"/>
    <w:rsid w:val="0054209F"/>
    <w:rsid w:val="00542124"/>
    <w:rsid w:val="005422C7"/>
    <w:rsid w:val="00542A9B"/>
    <w:rsid w:val="00542D77"/>
    <w:rsid w:val="00542F6C"/>
    <w:rsid w:val="00543053"/>
    <w:rsid w:val="005432E7"/>
    <w:rsid w:val="005438DB"/>
    <w:rsid w:val="00543931"/>
    <w:rsid w:val="00543A2F"/>
    <w:rsid w:val="00543EF0"/>
    <w:rsid w:val="00543FC6"/>
    <w:rsid w:val="00544050"/>
    <w:rsid w:val="005442C8"/>
    <w:rsid w:val="00544C0C"/>
    <w:rsid w:val="00544CAD"/>
    <w:rsid w:val="00545432"/>
    <w:rsid w:val="005454AE"/>
    <w:rsid w:val="00545528"/>
    <w:rsid w:val="00545A15"/>
    <w:rsid w:val="00546512"/>
    <w:rsid w:val="0054658C"/>
    <w:rsid w:val="005468A4"/>
    <w:rsid w:val="00546E12"/>
    <w:rsid w:val="00546E46"/>
    <w:rsid w:val="00547007"/>
    <w:rsid w:val="00547111"/>
    <w:rsid w:val="00547371"/>
    <w:rsid w:val="0054772A"/>
    <w:rsid w:val="0054791A"/>
    <w:rsid w:val="005500CC"/>
    <w:rsid w:val="005504B7"/>
    <w:rsid w:val="00550EC0"/>
    <w:rsid w:val="00551D37"/>
    <w:rsid w:val="00552034"/>
    <w:rsid w:val="0055295E"/>
    <w:rsid w:val="00552EB9"/>
    <w:rsid w:val="005533A5"/>
    <w:rsid w:val="005537C3"/>
    <w:rsid w:val="00553A35"/>
    <w:rsid w:val="00554993"/>
    <w:rsid w:val="0055528B"/>
    <w:rsid w:val="0055554B"/>
    <w:rsid w:val="0055572D"/>
    <w:rsid w:val="0055586B"/>
    <w:rsid w:val="00555932"/>
    <w:rsid w:val="00555C8C"/>
    <w:rsid w:val="00556187"/>
    <w:rsid w:val="0055677F"/>
    <w:rsid w:val="005569B4"/>
    <w:rsid w:val="00556BC3"/>
    <w:rsid w:val="00556CA6"/>
    <w:rsid w:val="00556EC1"/>
    <w:rsid w:val="005575C9"/>
    <w:rsid w:val="00557C40"/>
    <w:rsid w:val="00557F2F"/>
    <w:rsid w:val="00560095"/>
    <w:rsid w:val="00560C7F"/>
    <w:rsid w:val="0056104C"/>
    <w:rsid w:val="005610AF"/>
    <w:rsid w:val="00561375"/>
    <w:rsid w:val="005615FB"/>
    <w:rsid w:val="00561D02"/>
    <w:rsid w:val="00562D7C"/>
    <w:rsid w:val="00562DAB"/>
    <w:rsid w:val="00563059"/>
    <w:rsid w:val="00563168"/>
    <w:rsid w:val="00563223"/>
    <w:rsid w:val="00563A93"/>
    <w:rsid w:val="00563C89"/>
    <w:rsid w:val="00564011"/>
    <w:rsid w:val="0056479D"/>
    <w:rsid w:val="00564BB4"/>
    <w:rsid w:val="00565722"/>
    <w:rsid w:val="00565AF2"/>
    <w:rsid w:val="00565F58"/>
    <w:rsid w:val="00566005"/>
    <w:rsid w:val="00566834"/>
    <w:rsid w:val="00566A4C"/>
    <w:rsid w:val="005675AA"/>
    <w:rsid w:val="00567674"/>
    <w:rsid w:val="00567C28"/>
    <w:rsid w:val="00567D1D"/>
    <w:rsid w:val="00570108"/>
    <w:rsid w:val="0057026B"/>
    <w:rsid w:val="00570512"/>
    <w:rsid w:val="00570626"/>
    <w:rsid w:val="005708B2"/>
    <w:rsid w:val="00570AC0"/>
    <w:rsid w:val="0057120D"/>
    <w:rsid w:val="005712DF"/>
    <w:rsid w:val="00571909"/>
    <w:rsid w:val="005719CF"/>
    <w:rsid w:val="0057211E"/>
    <w:rsid w:val="00572CDC"/>
    <w:rsid w:val="00572D86"/>
    <w:rsid w:val="00573109"/>
    <w:rsid w:val="00573327"/>
    <w:rsid w:val="005738B8"/>
    <w:rsid w:val="00573D3F"/>
    <w:rsid w:val="00574159"/>
    <w:rsid w:val="0057427E"/>
    <w:rsid w:val="00574333"/>
    <w:rsid w:val="00574382"/>
    <w:rsid w:val="00574415"/>
    <w:rsid w:val="00574416"/>
    <w:rsid w:val="00574834"/>
    <w:rsid w:val="00575268"/>
    <w:rsid w:val="00575A83"/>
    <w:rsid w:val="00575B2B"/>
    <w:rsid w:val="00575D01"/>
    <w:rsid w:val="00575E4F"/>
    <w:rsid w:val="00575E9A"/>
    <w:rsid w:val="005760CD"/>
    <w:rsid w:val="0057648E"/>
    <w:rsid w:val="00576B37"/>
    <w:rsid w:val="00576B8B"/>
    <w:rsid w:val="00576BEC"/>
    <w:rsid w:val="0057722E"/>
    <w:rsid w:val="00577502"/>
    <w:rsid w:val="00577907"/>
    <w:rsid w:val="00577D6E"/>
    <w:rsid w:val="00577F87"/>
    <w:rsid w:val="0058005E"/>
    <w:rsid w:val="00580640"/>
    <w:rsid w:val="0058072D"/>
    <w:rsid w:val="005807EE"/>
    <w:rsid w:val="0058082A"/>
    <w:rsid w:val="00580AF6"/>
    <w:rsid w:val="00580C6C"/>
    <w:rsid w:val="00580D44"/>
    <w:rsid w:val="00580F38"/>
    <w:rsid w:val="00581372"/>
    <w:rsid w:val="005825B3"/>
    <w:rsid w:val="00582F10"/>
    <w:rsid w:val="00583544"/>
    <w:rsid w:val="00583A6A"/>
    <w:rsid w:val="00583F92"/>
    <w:rsid w:val="00584185"/>
    <w:rsid w:val="00584303"/>
    <w:rsid w:val="00584421"/>
    <w:rsid w:val="0058459A"/>
    <w:rsid w:val="0058479E"/>
    <w:rsid w:val="005849BB"/>
    <w:rsid w:val="00584DB3"/>
    <w:rsid w:val="00585383"/>
    <w:rsid w:val="0058586F"/>
    <w:rsid w:val="00585A7E"/>
    <w:rsid w:val="00586440"/>
    <w:rsid w:val="0058677A"/>
    <w:rsid w:val="005869D4"/>
    <w:rsid w:val="005875EB"/>
    <w:rsid w:val="00587C4E"/>
    <w:rsid w:val="00587D79"/>
    <w:rsid w:val="005900E5"/>
    <w:rsid w:val="00590121"/>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580B"/>
    <w:rsid w:val="005960AB"/>
    <w:rsid w:val="0059637B"/>
    <w:rsid w:val="00596846"/>
    <w:rsid w:val="00596CF0"/>
    <w:rsid w:val="00597162"/>
    <w:rsid w:val="00597172"/>
    <w:rsid w:val="005975C2"/>
    <w:rsid w:val="00597734"/>
    <w:rsid w:val="00597D33"/>
    <w:rsid w:val="00597E29"/>
    <w:rsid w:val="00597E64"/>
    <w:rsid w:val="00597EF1"/>
    <w:rsid w:val="005A0538"/>
    <w:rsid w:val="005A08CA"/>
    <w:rsid w:val="005A0D09"/>
    <w:rsid w:val="005A125A"/>
    <w:rsid w:val="005A15A2"/>
    <w:rsid w:val="005A1855"/>
    <w:rsid w:val="005A199F"/>
    <w:rsid w:val="005A1A92"/>
    <w:rsid w:val="005A1FE8"/>
    <w:rsid w:val="005A21C2"/>
    <w:rsid w:val="005A24F7"/>
    <w:rsid w:val="005A2892"/>
    <w:rsid w:val="005A2977"/>
    <w:rsid w:val="005A2B06"/>
    <w:rsid w:val="005A3371"/>
    <w:rsid w:val="005A3AB2"/>
    <w:rsid w:val="005A3B1D"/>
    <w:rsid w:val="005A405E"/>
    <w:rsid w:val="005A45C8"/>
    <w:rsid w:val="005A4717"/>
    <w:rsid w:val="005A49DA"/>
    <w:rsid w:val="005A4BFD"/>
    <w:rsid w:val="005A4ED4"/>
    <w:rsid w:val="005A5243"/>
    <w:rsid w:val="005A582B"/>
    <w:rsid w:val="005A58A6"/>
    <w:rsid w:val="005A5985"/>
    <w:rsid w:val="005A5B8F"/>
    <w:rsid w:val="005A6E11"/>
    <w:rsid w:val="005A6FDE"/>
    <w:rsid w:val="005B02B0"/>
    <w:rsid w:val="005B09DC"/>
    <w:rsid w:val="005B0B10"/>
    <w:rsid w:val="005B0EBB"/>
    <w:rsid w:val="005B0EC4"/>
    <w:rsid w:val="005B114C"/>
    <w:rsid w:val="005B1163"/>
    <w:rsid w:val="005B1289"/>
    <w:rsid w:val="005B140F"/>
    <w:rsid w:val="005B14B6"/>
    <w:rsid w:val="005B163F"/>
    <w:rsid w:val="005B24EB"/>
    <w:rsid w:val="005B267E"/>
    <w:rsid w:val="005B27C0"/>
    <w:rsid w:val="005B2BE9"/>
    <w:rsid w:val="005B2C7F"/>
    <w:rsid w:val="005B3062"/>
    <w:rsid w:val="005B3FBF"/>
    <w:rsid w:val="005B4446"/>
    <w:rsid w:val="005B4484"/>
    <w:rsid w:val="005B44A4"/>
    <w:rsid w:val="005B450C"/>
    <w:rsid w:val="005B46E5"/>
    <w:rsid w:val="005B4BDF"/>
    <w:rsid w:val="005B4F4B"/>
    <w:rsid w:val="005B53C3"/>
    <w:rsid w:val="005B5963"/>
    <w:rsid w:val="005B5E3B"/>
    <w:rsid w:val="005B6776"/>
    <w:rsid w:val="005B67B6"/>
    <w:rsid w:val="005B681B"/>
    <w:rsid w:val="005B698D"/>
    <w:rsid w:val="005B6D61"/>
    <w:rsid w:val="005B6E2E"/>
    <w:rsid w:val="005B71AF"/>
    <w:rsid w:val="005B71EA"/>
    <w:rsid w:val="005B7390"/>
    <w:rsid w:val="005B7B2E"/>
    <w:rsid w:val="005C006F"/>
    <w:rsid w:val="005C09F0"/>
    <w:rsid w:val="005C1311"/>
    <w:rsid w:val="005C13BD"/>
    <w:rsid w:val="005C1411"/>
    <w:rsid w:val="005C14A7"/>
    <w:rsid w:val="005C161D"/>
    <w:rsid w:val="005C16F9"/>
    <w:rsid w:val="005C1EA8"/>
    <w:rsid w:val="005C1FDE"/>
    <w:rsid w:val="005C2088"/>
    <w:rsid w:val="005C23EC"/>
    <w:rsid w:val="005C2427"/>
    <w:rsid w:val="005C2673"/>
    <w:rsid w:val="005C267E"/>
    <w:rsid w:val="005C2783"/>
    <w:rsid w:val="005C2AAD"/>
    <w:rsid w:val="005C351F"/>
    <w:rsid w:val="005C380D"/>
    <w:rsid w:val="005C392D"/>
    <w:rsid w:val="005C3CAA"/>
    <w:rsid w:val="005C3F6C"/>
    <w:rsid w:val="005C49DC"/>
    <w:rsid w:val="005C4F95"/>
    <w:rsid w:val="005C4FDC"/>
    <w:rsid w:val="005C5266"/>
    <w:rsid w:val="005C5374"/>
    <w:rsid w:val="005C53CA"/>
    <w:rsid w:val="005C58DA"/>
    <w:rsid w:val="005C5B65"/>
    <w:rsid w:val="005C5BB6"/>
    <w:rsid w:val="005C5F11"/>
    <w:rsid w:val="005C64C8"/>
    <w:rsid w:val="005C6600"/>
    <w:rsid w:val="005C69FF"/>
    <w:rsid w:val="005C778D"/>
    <w:rsid w:val="005C77F4"/>
    <w:rsid w:val="005C7D1D"/>
    <w:rsid w:val="005D00D2"/>
    <w:rsid w:val="005D063A"/>
    <w:rsid w:val="005D06AF"/>
    <w:rsid w:val="005D0749"/>
    <w:rsid w:val="005D0AEA"/>
    <w:rsid w:val="005D0ED1"/>
    <w:rsid w:val="005D1206"/>
    <w:rsid w:val="005D1303"/>
    <w:rsid w:val="005D17E4"/>
    <w:rsid w:val="005D1824"/>
    <w:rsid w:val="005D18F0"/>
    <w:rsid w:val="005D1996"/>
    <w:rsid w:val="005D1BE1"/>
    <w:rsid w:val="005D1EFA"/>
    <w:rsid w:val="005D35DB"/>
    <w:rsid w:val="005D3630"/>
    <w:rsid w:val="005D3868"/>
    <w:rsid w:val="005D39C0"/>
    <w:rsid w:val="005D39EB"/>
    <w:rsid w:val="005D3B66"/>
    <w:rsid w:val="005D45E0"/>
    <w:rsid w:val="005D4907"/>
    <w:rsid w:val="005D5219"/>
    <w:rsid w:val="005D5551"/>
    <w:rsid w:val="005D565E"/>
    <w:rsid w:val="005D5AB4"/>
    <w:rsid w:val="005D5C24"/>
    <w:rsid w:val="005D5F34"/>
    <w:rsid w:val="005D65C5"/>
    <w:rsid w:val="005D65D0"/>
    <w:rsid w:val="005D6B0F"/>
    <w:rsid w:val="005D6E36"/>
    <w:rsid w:val="005D71FB"/>
    <w:rsid w:val="005D730C"/>
    <w:rsid w:val="005D777C"/>
    <w:rsid w:val="005D781A"/>
    <w:rsid w:val="005D7AD3"/>
    <w:rsid w:val="005D7C5C"/>
    <w:rsid w:val="005E005E"/>
    <w:rsid w:val="005E0579"/>
    <w:rsid w:val="005E091F"/>
    <w:rsid w:val="005E0981"/>
    <w:rsid w:val="005E0AD3"/>
    <w:rsid w:val="005E0C92"/>
    <w:rsid w:val="005E1184"/>
    <w:rsid w:val="005E1652"/>
    <w:rsid w:val="005E200C"/>
    <w:rsid w:val="005E220E"/>
    <w:rsid w:val="005E2A2A"/>
    <w:rsid w:val="005E2C44"/>
    <w:rsid w:val="005E346A"/>
    <w:rsid w:val="005E44B3"/>
    <w:rsid w:val="005E47A7"/>
    <w:rsid w:val="005E539C"/>
    <w:rsid w:val="005E5411"/>
    <w:rsid w:val="005E5583"/>
    <w:rsid w:val="005E559E"/>
    <w:rsid w:val="005E59E9"/>
    <w:rsid w:val="005E6142"/>
    <w:rsid w:val="005E6991"/>
    <w:rsid w:val="005E7062"/>
    <w:rsid w:val="005E73B2"/>
    <w:rsid w:val="005E7AC0"/>
    <w:rsid w:val="005E7B7E"/>
    <w:rsid w:val="005E7C2D"/>
    <w:rsid w:val="005E7E8B"/>
    <w:rsid w:val="005E7EFD"/>
    <w:rsid w:val="005E7F2A"/>
    <w:rsid w:val="005F04E7"/>
    <w:rsid w:val="005F06CF"/>
    <w:rsid w:val="005F085A"/>
    <w:rsid w:val="005F0D8E"/>
    <w:rsid w:val="005F1012"/>
    <w:rsid w:val="005F1303"/>
    <w:rsid w:val="005F13F8"/>
    <w:rsid w:val="005F1FC6"/>
    <w:rsid w:val="005F203D"/>
    <w:rsid w:val="005F2796"/>
    <w:rsid w:val="005F292B"/>
    <w:rsid w:val="005F29F0"/>
    <w:rsid w:val="005F2B03"/>
    <w:rsid w:val="005F2DD9"/>
    <w:rsid w:val="005F305F"/>
    <w:rsid w:val="005F3190"/>
    <w:rsid w:val="005F371D"/>
    <w:rsid w:val="005F382D"/>
    <w:rsid w:val="005F3A69"/>
    <w:rsid w:val="005F3CB1"/>
    <w:rsid w:val="005F3DE2"/>
    <w:rsid w:val="005F417E"/>
    <w:rsid w:val="005F4569"/>
    <w:rsid w:val="005F4C1B"/>
    <w:rsid w:val="005F4EE6"/>
    <w:rsid w:val="005F542C"/>
    <w:rsid w:val="005F5757"/>
    <w:rsid w:val="005F60FD"/>
    <w:rsid w:val="005F66BF"/>
    <w:rsid w:val="005F69A8"/>
    <w:rsid w:val="005F6C54"/>
    <w:rsid w:val="005F6DD5"/>
    <w:rsid w:val="005F6ED0"/>
    <w:rsid w:val="005F7992"/>
    <w:rsid w:val="005F7AED"/>
    <w:rsid w:val="005F7DDC"/>
    <w:rsid w:val="005F7F1B"/>
    <w:rsid w:val="0060077B"/>
    <w:rsid w:val="00600D40"/>
    <w:rsid w:val="00600D4D"/>
    <w:rsid w:val="0060142F"/>
    <w:rsid w:val="00601591"/>
    <w:rsid w:val="00601CE4"/>
    <w:rsid w:val="00602005"/>
    <w:rsid w:val="00602230"/>
    <w:rsid w:val="0060225F"/>
    <w:rsid w:val="006022C4"/>
    <w:rsid w:val="0060230A"/>
    <w:rsid w:val="006026B1"/>
    <w:rsid w:val="0060277E"/>
    <w:rsid w:val="00602A91"/>
    <w:rsid w:val="00603046"/>
    <w:rsid w:val="00603085"/>
    <w:rsid w:val="006031F4"/>
    <w:rsid w:val="00603711"/>
    <w:rsid w:val="00604029"/>
    <w:rsid w:val="00604514"/>
    <w:rsid w:val="00605156"/>
    <w:rsid w:val="006051E4"/>
    <w:rsid w:val="00605660"/>
    <w:rsid w:val="0060653C"/>
    <w:rsid w:val="00606C07"/>
    <w:rsid w:val="00606C71"/>
    <w:rsid w:val="00606DC4"/>
    <w:rsid w:val="00607279"/>
    <w:rsid w:val="00607493"/>
    <w:rsid w:val="00607C09"/>
    <w:rsid w:val="00607E83"/>
    <w:rsid w:val="006103FC"/>
    <w:rsid w:val="0061066F"/>
    <w:rsid w:val="00610979"/>
    <w:rsid w:val="00610ABA"/>
    <w:rsid w:val="00610DAB"/>
    <w:rsid w:val="0061167C"/>
    <w:rsid w:val="00611A79"/>
    <w:rsid w:val="00611CF4"/>
    <w:rsid w:val="00611F06"/>
    <w:rsid w:val="0061210B"/>
    <w:rsid w:val="00612703"/>
    <w:rsid w:val="0061285D"/>
    <w:rsid w:val="00612A20"/>
    <w:rsid w:val="00612E89"/>
    <w:rsid w:val="00612E94"/>
    <w:rsid w:val="0061327E"/>
    <w:rsid w:val="006133DF"/>
    <w:rsid w:val="0061343D"/>
    <w:rsid w:val="006135C0"/>
    <w:rsid w:val="00613705"/>
    <w:rsid w:val="00614292"/>
    <w:rsid w:val="006149E5"/>
    <w:rsid w:val="00614ABA"/>
    <w:rsid w:val="00614B72"/>
    <w:rsid w:val="00615116"/>
    <w:rsid w:val="00615154"/>
    <w:rsid w:val="006151A7"/>
    <w:rsid w:val="0061566D"/>
    <w:rsid w:val="00615BB3"/>
    <w:rsid w:val="00615F76"/>
    <w:rsid w:val="00616064"/>
    <w:rsid w:val="0061624D"/>
    <w:rsid w:val="006165E9"/>
    <w:rsid w:val="00616DE9"/>
    <w:rsid w:val="006172F9"/>
    <w:rsid w:val="00617340"/>
    <w:rsid w:val="006203FB"/>
    <w:rsid w:val="0062093E"/>
    <w:rsid w:val="00620B8F"/>
    <w:rsid w:val="00620F80"/>
    <w:rsid w:val="00621188"/>
    <w:rsid w:val="00621667"/>
    <w:rsid w:val="00621784"/>
    <w:rsid w:val="00621CE4"/>
    <w:rsid w:val="00622119"/>
    <w:rsid w:val="0062223D"/>
    <w:rsid w:val="00622341"/>
    <w:rsid w:val="00622840"/>
    <w:rsid w:val="00623202"/>
    <w:rsid w:val="00623369"/>
    <w:rsid w:val="0062393A"/>
    <w:rsid w:val="0062410D"/>
    <w:rsid w:val="00624BD9"/>
    <w:rsid w:val="00624CFE"/>
    <w:rsid w:val="00624E78"/>
    <w:rsid w:val="00625131"/>
    <w:rsid w:val="0062546C"/>
    <w:rsid w:val="006256E8"/>
    <w:rsid w:val="006257ED"/>
    <w:rsid w:val="00625AA4"/>
    <w:rsid w:val="00625CB2"/>
    <w:rsid w:val="006262A4"/>
    <w:rsid w:val="00626E89"/>
    <w:rsid w:val="006274FB"/>
    <w:rsid w:val="0062781E"/>
    <w:rsid w:val="0063006F"/>
    <w:rsid w:val="00630085"/>
    <w:rsid w:val="006309CF"/>
    <w:rsid w:val="00630CF0"/>
    <w:rsid w:val="00631173"/>
    <w:rsid w:val="006312A2"/>
    <w:rsid w:val="00631742"/>
    <w:rsid w:val="00631D1A"/>
    <w:rsid w:val="00631DEB"/>
    <w:rsid w:val="006329F6"/>
    <w:rsid w:val="00632A33"/>
    <w:rsid w:val="00632C7E"/>
    <w:rsid w:val="00633794"/>
    <w:rsid w:val="00633A99"/>
    <w:rsid w:val="006340C5"/>
    <w:rsid w:val="00634388"/>
    <w:rsid w:val="00634B2C"/>
    <w:rsid w:val="00635067"/>
    <w:rsid w:val="006350B7"/>
    <w:rsid w:val="00635510"/>
    <w:rsid w:val="006356FD"/>
    <w:rsid w:val="00635938"/>
    <w:rsid w:val="00636273"/>
    <w:rsid w:val="00636362"/>
    <w:rsid w:val="00636B05"/>
    <w:rsid w:val="00636B44"/>
    <w:rsid w:val="00636D0E"/>
    <w:rsid w:val="00636EB0"/>
    <w:rsid w:val="00636F3F"/>
    <w:rsid w:val="006370C8"/>
    <w:rsid w:val="00637AE7"/>
    <w:rsid w:val="00637DB9"/>
    <w:rsid w:val="00637E42"/>
    <w:rsid w:val="00640152"/>
    <w:rsid w:val="0064024D"/>
    <w:rsid w:val="006403C1"/>
    <w:rsid w:val="00640AF5"/>
    <w:rsid w:val="00640C08"/>
    <w:rsid w:val="00640C35"/>
    <w:rsid w:val="006414C1"/>
    <w:rsid w:val="0064153D"/>
    <w:rsid w:val="00641549"/>
    <w:rsid w:val="006418F7"/>
    <w:rsid w:val="00641A53"/>
    <w:rsid w:val="00641C32"/>
    <w:rsid w:val="00641E50"/>
    <w:rsid w:val="006420E5"/>
    <w:rsid w:val="00642161"/>
    <w:rsid w:val="006427A2"/>
    <w:rsid w:val="00642F66"/>
    <w:rsid w:val="006430C0"/>
    <w:rsid w:val="0064311D"/>
    <w:rsid w:val="006437E9"/>
    <w:rsid w:val="00643A15"/>
    <w:rsid w:val="00643B30"/>
    <w:rsid w:val="00643C08"/>
    <w:rsid w:val="0064400C"/>
    <w:rsid w:val="00644119"/>
    <w:rsid w:val="00644701"/>
    <w:rsid w:val="00644859"/>
    <w:rsid w:val="00644902"/>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AF1"/>
    <w:rsid w:val="00651EC6"/>
    <w:rsid w:val="00652790"/>
    <w:rsid w:val="00653358"/>
    <w:rsid w:val="006533B7"/>
    <w:rsid w:val="006536D4"/>
    <w:rsid w:val="006537F4"/>
    <w:rsid w:val="00653EEF"/>
    <w:rsid w:val="006549BC"/>
    <w:rsid w:val="00654CD0"/>
    <w:rsid w:val="006551DB"/>
    <w:rsid w:val="00655AEF"/>
    <w:rsid w:val="00655B1B"/>
    <w:rsid w:val="00655E75"/>
    <w:rsid w:val="00655ED0"/>
    <w:rsid w:val="00656311"/>
    <w:rsid w:val="0065672D"/>
    <w:rsid w:val="00656957"/>
    <w:rsid w:val="0065724E"/>
    <w:rsid w:val="00657279"/>
    <w:rsid w:val="00657C93"/>
    <w:rsid w:val="00657FD4"/>
    <w:rsid w:val="00660019"/>
    <w:rsid w:val="006608B6"/>
    <w:rsid w:val="00661089"/>
    <w:rsid w:val="00661753"/>
    <w:rsid w:val="00661975"/>
    <w:rsid w:val="00661ABA"/>
    <w:rsid w:val="00661D1E"/>
    <w:rsid w:val="006624BB"/>
    <w:rsid w:val="00662AB3"/>
    <w:rsid w:val="00662EE4"/>
    <w:rsid w:val="00663188"/>
    <w:rsid w:val="00663358"/>
    <w:rsid w:val="0066344D"/>
    <w:rsid w:val="006634D5"/>
    <w:rsid w:val="0066360A"/>
    <w:rsid w:val="00663680"/>
    <w:rsid w:val="00664586"/>
    <w:rsid w:val="00664AC7"/>
    <w:rsid w:val="00664F1A"/>
    <w:rsid w:val="00665062"/>
    <w:rsid w:val="00665827"/>
    <w:rsid w:val="0066640B"/>
    <w:rsid w:val="006664EB"/>
    <w:rsid w:val="00666705"/>
    <w:rsid w:val="00666944"/>
    <w:rsid w:val="00666B7B"/>
    <w:rsid w:val="00666E2B"/>
    <w:rsid w:val="00667115"/>
    <w:rsid w:val="00667252"/>
    <w:rsid w:val="006672AB"/>
    <w:rsid w:val="006673AA"/>
    <w:rsid w:val="00667A12"/>
    <w:rsid w:val="00667E8A"/>
    <w:rsid w:val="00670606"/>
    <w:rsid w:val="00671591"/>
    <w:rsid w:val="00671BE9"/>
    <w:rsid w:val="00671EBB"/>
    <w:rsid w:val="00672701"/>
    <w:rsid w:val="00672881"/>
    <w:rsid w:val="0067296F"/>
    <w:rsid w:val="006731E6"/>
    <w:rsid w:val="006733C6"/>
    <w:rsid w:val="0067391F"/>
    <w:rsid w:val="00673ADD"/>
    <w:rsid w:val="00674853"/>
    <w:rsid w:val="00674A8D"/>
    <w:rsid w:val="00674BE1"/>
    <w:rsid w:val="00674D73"/>
    <w:rsid w:val="0067502C"/>
    <w:rsid w:val="006751FA"/>
    <w:rsid w:val="00675252"/>
    <w:rsid w:val="0067556F"/>
    <w:rsid w:val="006755C6"/>
    <w:rsid w:val="00675625"/>
    <w:rsid w:val="00675A4A"/>
    <w:rsid w:val="00675A6C"/>
    <w:rsid w:val="00675ADF"/>
    <w:rsid w:val="00675DE4"/>
    <w:rsid w:val="006761D5"/>
    <w:rsid w:val="006762DD"/>
    <w:rsid w:val="00676672"/>
    <w:rsid w:val="00676E5E"/>
    <w:rsid w:val="0067756F"/>
    <w:rsid w:val="00677771"/>
    <w:rsid w:val="006801F3"/>
    <w:rsid w:val="00680526"/>
    <w:rsid w:val="00680619"/>
    <w:rsid w:val="0068077D"/>
    <w:rsid w:val="006816EB"/>
    <w:rsid w:val="00681F9F"/>
    <w:rsid w:val="00681FFF"/>
    <w:rsid w:val="00682167"/>
    <w:rsid w:val="006821BF"/>
    <w:rsid w:val="006829CC"/>
    <w:rsid w:val="00682A49"/>
    <w:rsid w:val="0068328F"/>
    <w:rsid w:val="00683CDF"/>
    <w:rsid w:val="00683DB2"/>
    <w:rsid w:val="00683F07"/>
    <w:rsid w:val="006841D5"/>
    <w:rsid w:val="00684BDD"/>
    <w:rsid w:val="00684D62"/>
    <w:rsid w:val="00684DC0"/>
    <w:rsid w:val="00684E58"/>
    <w:rsid w:val="00684E93"/>
    <w:rsid w:val="00685490"/>
    <w:rsid w:val="00685645"/>
    <w:rsid w:val="0068572F"/>
    <w:rsid w:val="00685AEA"/>
    <w:rsid w:val="00685F49"/>
    <w:rsid w:val="00686ABD"/>
    <w:rsid w:val="00686D94"/>
    <w:rsid w:val="00686F80"/>
    <w:rsid w:val="0068715A"/>
    <w:rsid w:val="00690664"/>
    <w:rsid w:val="00690701"/>
    <w:rsid w:val="0069095A"/>
    <w:rsid w:val="00690F9E"/>
    <w:rsid w:val="006910B7"/>
    <w:rsid w:val="00691A8D"/>
    <w:rsid w:val="00691B8E"/>
    <w:rsid w:val="00691DD0"/>
    <w:rsid w:val="00692095"/>
    <w:rsid w:val="00692440"/>
    <w:rsid w:val="00692772"/>
    <w:rsid w:val="00692901"/>
    <w:rsid w:val="00692AED"/>
    <w:rsid w:val="00692D66"/>
    <w:rsid w:val="0069329F"/>
    <w:rsid w:val="00693612"/>
    <w:rsid w:val="0069363C"/>
    <w:rsid w:val="006938F6"/>
    <w:rsid w:val="00694034"/>
    <w:rsid w:val="0069415D"/>
    <w:rsid w:val="00694321"/>
    <w:rsid w:val="00694411"/>
    <w:rsid w:val="00694B7C"/>
    <w:rsid w:val="00694E42"/>
    <w:rsid w:val="00694EF7"/>
    <w:rsid w:val="00694F5C"/>
    <w:rsid w:val="00694FB5"/>
    <w:rsid w:val="00695340"/>
    <w:rsid w:val="00695575"/>
    <w:rsid w:val="00695808"/>
    <w:rsid w:val="00695B3B"/>
    <w:rsid w:val="00696131"/>
    <w:rsid w:val="0069666E"/>
    <w:rsid w:val="00696E64"/>
    <w:rsid w:val="00696F47"/>
    <w:rsid w:val="00697312"/>
    <w:rsid w:val="006975FD"/>
    <w:rsid w:val="00697A91"/>
    <w:rsid w:val="00697C99"/>
    <w:rsid w:val="006A00CE"/>
    <w:rsid w:val="006A0240"/>
    <w:rsid w:val="006A026B"/>
    <w:rsid w:val="006A10C7"/>
    <w:rsid w:val="006A181B"/>
    <w:rsid w:val="006A201C"/>
    <w:rsid w:val="006A2178"/>
    <w:rsid w:val="006A24C9"/>
    <w:rsid w:val="006A25DF"/>
    <w:rsid w:val="006A2A33"/>
    <w:rsid w:val="006A2B60"/>
    <w:rsid w:val="006A2DB6"/>
    <w:rsid w:val="006A2EF3"/>
    <w:rsid w:val="006A3395"/>
    <w:rsid w:val="006A357C"/>
    <w:rsid w:val="006A3A9A"/>
    <w:rsid w:val="006A3D44"/>
    <w:rsid w:val="006A4527"/>
    <w:rsid w:val="006A46E2"/>
    <w:rsid w:val="006A4989"/>
    <w:rsid w:val="006A49A8"/>
    <w:rsid w:val="006A5092"/>
    <w:rsid w:val="006A5267"/>
    <w:rsid w:val="006A54DD"/>
    <w:rsid w:val="006A5746"/>
    <w:rsid w:val="006A6722"/>
    <w:rsid w:val="006A6751"/>
    <w:rsid w:val="006A679C"/>
    <w:rsid w:val="006A67DF"/>
    <w:rsid w:val="006A6C4A"/>
    <w:rsid w:val="006A73FC"/>
    <w:rsid w:val="006B0051"/>
    <w:rsid w:val="006B049C"/>
    <w:rsid w:val="006B09FE"/>
    <w:rsid w:val="006B1127"/>
    <w:rsid w:val="006B11EF"/>
    <w:rsid w:val="006B12AE"/>
    <w:rsid w:val="006B1538"/>
    <w:rsid w:val="006B1DAA"/>
    <w:rsid w:val="006B3278"/>
    <w:rsid w:val="006B354A"/>
    <w:rsid w:val="006B3977"/>
    <w:rsid w:val="006B4048"/>
    <w:rsid w:val="006B40EF"/>
    <w:rsid w:val="006B4129"/>
    <w:rsid w:val="006B4608"/>
    <w:rsid w:val="006B4636"/>
    <w:rsid w:val="006B46FB"/>
    <w:rsid w:val="006B4786"/>
    <w:rsid w:val="006B4A38"/>
    <w:rsid w:val="006B4C97"/>
    <w:rsid w:val="006B503D"/>
    <w:rsid w:val="006B538E"/>
    <w:rsid w:val="006B56FE"/>
    <w:rsid w:val="006B5972"/>
    <w:rsid w:val="006B6DCF"/>
    <w:rsid w:val="006B6F5D"/>
    <w:rsid w:val="006B71A0"/>
    <w:rsid w:val="006B7488"/>
    <w:rsid w:val="006B7526"/>
    <w:rsid w:val="006B7896"/>
    <w:rsid w:val="006B79B8"/>
    <w:rsid w:val="006B7E31"/>
    <w:rsid w:val="006B7F10"/>
    <w:rsid w:val="006C08ED"/>
    <w:rsid w:val="006C10BC"/>
    <w:rsid w:val="006C1E10"/>
    <w:rsid w:val="006C22D0"/>
    <w:rsid w:val="006C247D"/>
    <w:rsid w:val="006C27E5"/>
    <w:rsid w:val="006C2C05"/>
    <w:rsid w:val="006C2CA8"/>
    <w:rsid w:val="006C3298"/>
    <w:rsid w:val="006C3356"/>
    <w:rsid w:val="006C341E"/>
    <w:rsid w:val="006C346C"/>
    <w:rsid w:val="006C3575"/>
    <w:rsid w:val="006C37E5"/>
    <w:rsid w:val="006C3F07"/>
    <w:rsid w:val="006C3FAF"/>
    <w:rsid w:val="006C40DF"/>
    <w:rsid w:val="006C4186"/>
    <w:rsid w:val="006C4613"/>
    <w:rsid w:val="006C5781"/>
    <w:rsid w:val="006C59BD"/>
    <w:rsid w:val="006C60C2"/>
    <w:rsid w:val="006C61B7"/>
    <w:rsid w:val="006C63D0"/>
    <w:rsid w:val="006C663F"/>
    <w:rsid w:val="006C7851"/>
    <w:rsid w:val="006C7865"/>
    <w:rsid w:val="006D023D"/>
    <w:rsid w:val="006D041C"/>
    <w:rsid w:val="006D05AA"/>
    <w:rsid w:val="006D0669"/>
    <w:rsid w:val="006D0B85"/>
    <w:rsid w:val="006D1C67"/>
    <w:rsid w:val="006D1D31"/>
    <w:rsid w:val="006D1D53"/>
    <w:rsid w:val="006D232F"/>
    <w:rsid w:val="006D2C59"/>
    <w:rsid w:val="006D2DFC"/>
    <w:rsid w:val="006D2F11"/>
    <w:rsid w:val="006D39E9"/>
    <w:rsid w:val="006D3C53"/>
    <w:rsid w:val="006D411C"/>
    <w:rsid w:val="006D44B1"/>
    <w:rsid w:val="006D4BB3"/>
    <w:rsid w:val="006D52E4"/>
    <w:rsid w:val="006D64BC"/>
    <w:rsid w:val="006D6906"/>
    <w:rsid w:val="006D7A8F"/>
    <w:rsid w:val="006E0FA2"/>
    <w:rsid w:val="006E0FE8"/>
    <w:rsid w:val="006E0FFF"/>
    <w:rsid w:val="006E164B"/>
    <w:rsid w:val="006E187E"/>
    <w:rsid w:val="006E1A8C"/>
    <w:rsid w:val="006E1AC9"/>
    <w:rsid w:val="006E1B12"/>
    <w:rsid w:val="006E1D90"/>
    <w:rsid w:val="006E1FC0"/>
    <w:rsid w:val="006E21A9"/>
    <w:rsid w:val="006E21FB"/>
    <w:rsid w:val="006E24DB"/>
    <w:rsid w:val="006E2590"/>
    <w:rsid w:val="006E29F7"/>
    <w:rsid w:val="006E2B03"/>
    <w:rsid w:val="006E2D8E"/>
    <w:rsid w:val="006E3095"/>
    <w:rsid w:val="006E38F2"/>
    <w:rsid w:val="006E3954"/>
    <w:rsid w:val="006E39FD"/>
    <w:rsid w:val="006E3A78"/>
    <w:rsid w:val="006E3B0D"/>
    <w:rsid w:val="006E3C97"/>
    <w:rsid w:val="006E3E56"/>
    <w:rsid w:val="006E43DB"/>
    <w:rsid w:val="006E4586"/>
    <w:rsid w:val="006E4A20"/>
    <w:rsid w:val="006E5367"/>
    <w:rsid w:val="006E54CD"/>
    <w:rsid w:val="006E5696"/>
    <w:rsid w:val="006E59E6"/>
    <w:rsid w:val="006E5EBF"/>
    <w:rsid w:val="006E658C"/>
    <w:rsid w:val="006E685C"/>
    <w:rsid w:val="006E68B8"/>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EB"/>
    <w:rsid w:val="006F1EF5"/>
    <w:rsid w:val="006F1F16"/>
    <w:rsid w:val="006F2162"/>
    <w:rsid w:val="006F2186"/>
    <w:rsid w:val="006F22CB"/>
    <w:rsid w:val="006F26F7"/>
    <w:rsid w:val="006F2D2C"/>
    <w:rsid w:val="006F2DB5"/>
    <w:rsid w:val="006F2FE9"/>
    <w:rsid w:val="006F336F"/>
    <w:rsid w:val="006F3E77"/>
    <w:rsid w:val="006F458C"/>
    <w:rsid w:val="006F4F52"/>
    <w:rsid w:val="006F517E"/>
    <w:rsid w:val="006F546F"/>
    <w:rsid w:val="006F547D"/>
    <w:rsid w:val="006F562A"/>
    <w:rsid w:val="006F58C4"/>
    <w:rsid w:val="006F5F87"/>
    <w:rsid w:val="006F631A"/>
    <w:rsid w:val="006F63F3"/>
    <w:rsid w:val="006F6734"/>
    <w:rsid w:val="006F67B6"/>
    <w:rsid w:val="007001E7"/>
    <w:rsid w:val="00700216"/>
    <w:rsid w:val="007004EB"/>
    <w:rsid w:val="00700A23"/>
    <w:rsid w:val="007017B8"/>
    <w:rsid w:val="00701B0F"/>
    <w:rsid w:val="0070221D"/>
    <w:rsid w:val="007022D1"/>
    <w:rsid w:val="007023E7"/>
    <w:rsid w:val="0070292E"/>
    <w:rsid w:val="00702D4C"/>
    <w:rsid w:val="0070356F"/>
    <w:rsid w:val="00703B33"/>
    <w:rsid w:val="00703C17"/>
    <w:rsid w:val="00703CA8"/>
    <w:rsid w:val="00703EBD"/>
    <w:rsid w:val="007042A6"/>
    <w:rsid w:val="0070488E"/>
    <w:rsid w:val="007049FB"/>
    <w:rsid w:val="00705350"/>
    <w:rsid w:val="0070544B"/>
    <w:rsid w:val="00705868"/>
    <w:rsid w:val="007058B8"/>
    <w:rsid w:val="00706761"/>
    <w:rsid w:val="00706931"/>
    <w:rsid w:val="00706A26"/>
    <w:rsid w:val="00706C8D"/>
    <w:rsid w:val="007071AB"/>
    <w:rsid w:val="0070746F"/>
    <w:rsid w:val="00707B8E"/>
    <w:rsid w:val="00707BC1"/>
    <w:rsid w:val="00707E9C"/>
    <w:rsid w:val="00710012"/>
    <w:rsid w:val="00710285"/>
    <w:rsid w:val="00710ACC"/>
    <w:rsid w:val="00710E4B"/>
    <w:rsid w:val="00711224"/>
    <w:rsid w:val="007113DA"/>
    <w:rsid w:val="007117DB"/>
    <w:rsid w:val="00711971"/>
    <w:rsid w:val="00711B1D"/>
    <w:rsid w:val="00712081"/>
    <w:rsid w:val="007120E7"/>
    <w:rsid w:val="00712262"/>
    <w:rsid w:val="0071293C"/>
    <w:rsid w:val="00713037"/>
    <w:rsid w:val="00713745"/>
    <w:rsid w:val="00713C6A"/>
    <w:rsid w:val="00713EE3"/>
    <w:rsid w:val="007140F7"/>
    <w:rsid w:val="00714303"/>
    <w:rsid w:val="007143A8"/>
    <w:rsid w:val="00714E91"/>
    <w:rsid w:val="00714EEF"/>
    <w:rsid w:val="00715381"/>
    <w:rsid w:val="007159C8"/>
    <w:rsid w:val="00715A89"/>
    <w:rsid w:val="0071609F"/>
    <w:rsid w:val="007160FA"/>
    <w:rsid w:val="007161AA"/>
    <w:rsid w:val="007162E0"/>
    <w:rsid w:val="0071635C"/>
    <w:rsid w:val="007164E1"/>
    <w:rsid w:val="00716538"/>
    <w:rsid w:val="0071661A"/>
    <w:rsid w:val="007169BE"/>
    <w:rsid w:val="00716CAB"/>
    <w:rsid w:val="007174D6"/>
    <w:rsid w:val="0071787E"/>
    <w:rsid w:val="00717CA5"/>
    <w:rsid w:val="00721271"/>
    <w:rsid w:val="007212D5"/>
    <w:rsid w:val="00721670"/>
    <w:rsid w:val="00721FD0"/>
    <w:rsid w:val="00722365"/>
    <w:rsid w:val="0072274B"/>
    <w:rsid w:val="00722A39"/>
    <w:rsid w:val="00722AE9"/>
    <w:rsid w:val="00722FC7"/>
    <w:rsid w:val="00723131"/>
    <w:rsid w:val="00723989"/>
    <w:rsid w:val="00723AC7"/>
    <w:rsid w:val="00723D36"/>
    <w:rsid w:val="00723DC6"/>
    <w:rsid w:val="00724374"/>
    <w:rsid w:val="00724509"/>
    <w:rsid w:val="0072462D"/>
    <w:rsid w:val="0072482E"/>
    <w:rsid w:val="0072496D"/>
    <w:rsid w:val="00724C79"/>
    <w:rsid w:val="00724E56"/>
    <w:rsid w:val="00724EE5"/>
    <w:rsid w:val="007253FF"/>
    <w:rsid w:val="0072556D"/>
    <w:rsid w:val="0072578B"/>
    <w:rsid w:val="007265D4"/>
    <w:rsid w:val="00726628"/>
    <w:rsid w:val="00726667"/>
    <w:rsid w:val="0072668D"/>
    <w:rsid w:val="00726764"/>
    <w:rsid w:val="00726855"/>
    <w:rsid w:val="007268E4"/>
    <w:rsid w:val="00726E6B"/>
    <w:rsid w:val="007273FA"/>
    <w:rsid w:val="00727A2C"/>
    <w:rsid w:val="00727B3E"/>
    <w:rsid w:val="00727D83"/>
    <w:rsid w:val="00727F02"/>
    <w:rsid w:val="00730034"/>
    <w:rsid w:val="00730378"/>
    <w:rsid w:val="00730CB2"/>
    <w:rsid w:val="00730FD7"/>
    <w:rsid w:val="00731160"/>
    <w:rsid w:val="00732A14"/>
    <w:rsid w:val="00732B23"/>
    <w:rsid w:val="00733483"/>
    <w:rsid w:val="00733C52"/>
    <w:rsid w:val="0073421D"/>
    <w:rsid w:val="007344C9"/>
    <w:rsid w:val="007347BA"/>
    <w:rsid w:val="007354D1"/>
    <w:rsid w:val="0073571F"/>
    <w:rsid w:val="007362CB"/>
    <w:rsid w:val="00736408"/>
    <w:rsid w:val="007364AB"/>
    <w:rsid w:val="007369C8"/>
    <w:rsid w:val="007370B0"/>
    <w:rsid w:val="00737726"/>
    <w:rsid w:val="00737BFF"/>
    <w:rsid w:val="00737CF8"/>
    <w:rsid w:val="00737DA7"/>
    <w:rsid w:val="00740278"/>
    <w:rsid w:val="0074063E"/>
    <w:rsid w:val="00740A4C"/>
    <w:rsid w:val="00740ADC"/>
    <w:rsid w:val="007413BF"/>
    <w:rsid w:val="0074191F"/>
    <w:rsid w:val="00741FA1"/>
    <w:rsid w:val="007422EA"/>
    <w:rsid w:val="007424B7"/>
    <w:rsid w:val="007426F9"/>
    <w:rsid w:val="00742916"/>
    <w:rsid w:val="00742932"/>
    <w:rsid w:val="00742A99"/>
    <w:rsid w:val="00742ECB"/>
    <w:rsid w:val="007430A8"/>
    <w:rsid w:val="0074349B"/>
    <w:rsid w:val="0074393F"/>
    <w:rsid w:val="00743B56"/>
    <w:rsid w:val="00743E46"/>
    <w:rsid w:val="007445E5"/>
    <w:rsid w:val="0074462A"/>
    <w:rsid w:val="0074463A"/>
    <w:rsid w:val="0074479D"/>
    <w:rsid w:val="00744883"/>
    <w:rsid w:val="00744C12"/>
    <w:rsid w:val="00744DE4"/>
    <w:rsid w:val="00745294"/>
    <w:rsid w:val="00745847"/>
    <w:rsid w:val="007458E2"/>
    <w:rsid w:val="00745BC2"/>
    <w:rsid w:val="007462A6"/>
    <w:rsid w:val="00746654"/>
    <w:rsid w:val="007467C1"/>
    <w:rsid w:val="007468EF"/>
    <w:rsid w:val="0074701A"/>
    <w:rsid w:val="0074707D"/>
    <w:rsid w:val="007472FE"/>
    <w:rsid w:val="007473EE"/>
    <w:rsid w:val="00747C5A"/>
    <w:rsid w:val="00747E10"/>
    <w:rsid w:val="00747E11"/>
    <w:rsid w:val="00747F2D"/>
    <w:rsid w:val="007500B2"/>
    <w:rsid w:val="007500C1"/>
    <w:rsid w:val="00750445"/>
    <w:rsid w:val="00750520"/>
    <w:rsid w:val="0075075C"/>
    <w:rsid w:val="00750AC8"/>
    <w:rsid w:val="0075110A"/>
    <w:rsid w:val="007511FC"/>
    <w:rsid w:val="00751340"/>
    <w:rsid w:val="00751511"/>
    <w:rsid w:val="0075151A"/>
    <w:rsid w:val="00751997"/>
    <w:rsid w:val="00751B8F"/>
    <w:rsid w:val="00751FEE"/>
    <w:rsid w:val="00752661"/>
    <w:rsid w:val="00752AD8"/>
    <w:rsid w:val="0075304E"/>
    <w:rsid w:val="007531EA"/>
    <w:rsid w:val="00753980"/>
    <w:rsid w:val="007539C4"/>
    <w:rsid w:val="00753C31"/>
    <w:rsid w:val="00753CA3"/>
    <w:rsid w:val="00755005"/>
    <w:rsid w:val="0075556C"/>
    <w:rsid w:val="00755F7C"/>
    <w:rsid w:val="007563E6"/>
    <w:rsid w:val="0075645B"/>
    <w:rsid w:val="0075648E"/>
    <w:rsid w:val="00756584"/>
    <w:rsid w:val="00756772"/>
    <w:rsid w:val="00757173"/>
    <w:rsid w:val="0075718B"/>
    <w:rsid w:val="00757C6E"/>
    <w:rsid w:val="0076008F"/>
    <w:rsid w:val="007603F2"/>
    <w:rsid w:val="007604EA"/>
    <w:rsid w:val="0076057F"/>
    <w:rsid w:val="0076090A"/>
    <w:rsid w:val="00760CDF"/>
    <w:rsid w:val="00760CEF"/>
    <w:rsid w:val="00760D6F"/>
    <w:rsid w:val="00760FDE"/>
    <w:rsid w:val="00761561"/>
    <w:rsid w:val="00761919"/>
    <w:rsid w:val="00761D4B"/>
    <w:rsid w:val="00761E11"/>
    <w:rsid w:val="007626A3"/>
    <w:rsid w:val="00762884"/>
    <w:rsid w:val="00762CF0"/>
    <w:rsid w:val="00762D2D"/>
    <w:rsid w:val="00763699"/>
    <w:rsid w:val="007638C3"/>
    <w:rsid w:val="00763DAC"/>
    <w:rsid w:val="00763FE9"/>
    <w:rsid w:val="00764048"/>
    <w:rsid w:val="007641CF"/>
    <w:rsid w:val="0076458C"/>
    <w:rsid w:val="00764730"/>
    <w:rsid w:val="00764DDD"/>
    <w:rsid w:val="007651CF"/>
    <w:rsid w:val="00765376"/>
    <w:rsid w:val="00765BA8"/>
    <w:rsid w:val="00765D21"/>
    <w:rsid w:val="00765EC8"/>
    <w:rsid w:val="00766498"/>
    <w:rsid w:val="00766937"/>
    <w:rsid w:val="00766AD5"/>
    <w:rsid w:val="00766E49"/>
    <w:rsid w:val="00767139"/>
    <w:rsid w:val="007673D8"/>
    <w:rsid w:val="00767511"/>
    <w:rsid w:val="00767607"/>
    <w:rsid w:val="0076764E"/>
    <w:rsid w:val="0076785F"/>
    <w:rsid w:val="007678C9"/>
    <w:rsid w:val="00767A2B"/>
    <w:rsid w:val="00767DD5"/>
    <w:rsid w:val="00770124"/>
    <w:rsid w:val="0077023B"/>
    <w:rsid w:val="00770524"/>
    <w:rsid w:val="0077053F"/>
    <w:rsid w:val="00770BB9"/>
    <w:rsid w:val="00771020"/>
    <w:rsid w:val="00771546"/>
    <w:rsid w:val="0077161A"/>
    <w:rsid w:val="00771D74"/>
    <w:rsid w:val="00771EB4"/>
    <w:rsid w:val="00772187"/>
    <w:rsid w:val="0077220C"/>
    <w:rsid w:val="007726C4"/>
    <w:rsid w:val="00772B15"/>
    <w:rsid w:val="00772B6B"/>
    <w:rsid w:val="0077304B"/>
    <w:rsid w:val="00774507"/>
    <w:rsid w:val="00774639"/>
    <w:rsid w:val="00774736"/>
    <w:rsid w:val="0077490D"/>
    <w:rsid w:val="00774A41"/>
    <w:rsid w:val="00774D8E"/>
    <w:rsid w:val="00775256"/>
    <w:rsid w:val="00775371"/>
    <w:rsid w:val="0077598E"/>
    <w:rsid w:val="00775B57"/>
    <w:rsid w:val="00775B82"/>
    <w:rsid w:val="00775F4D"/>
    <w:rsid w:val="0077622B"/>
    <w:rsid w:val="0077654D"/>
    <w:rsid w:val="00777A4F"/>
    <w:rsid w:val="00777C01"/>
    <w:rsid w:val="00777CF4"/>
    <w:rsid w:val="007800D0"/>
    <w:rsid w:val="0078039A"/>
    <w:rsid w:val="007803BC"/>
    <w:rsid w:val="00780410"/>
    <w:rsid w:val="00780CED"/>
    <w:rsid w:val="00780E03"/>
    <w:rsid w:val="00781346"/>
    <w:rsid w:val="00781B6F"/>
    <w:rsid w:val="00781BAC"/>
    <w:rsid w:val="007820A2"/>
    <w:rsid w:val="007820A6"/>
    <w:rsid w:val="0078243F"/>
    <w:rsid w:val="007825C5"/>
    <w:rsid w:val="00782797"/>
    <w:rsid w:val="00782B37"/>
    <w:rsid w:val="00783502"/>
    <w:rsid w:val="007836DE"/>
    <w:rsid w:val="00783AE8"/>
    <w:rsid w:val="00783DCD"/>
    <w:rsid w:val="007842C1"/>
    <w:rsid w:val="007842EA"/>
    <w:rsid w:val="00784A0A"/>
    <w:rsid w:val="00784CE9"/>
    <w:rsid w:val="00784E15"/>
    <w:rsid w:val="007853DF"/>
    <w:rsid w:val="00785997"/>
    <w:rsid w:val="00785D31"/>
    <w:rsid w:val="00786684"/>
    <w:rsid w:val="007868FB"/>
    <w:rsid w:val="007871D7"/>
    <w:rsid w:val="0078732E"/>
    <w:rsid w:val="00787695"/>
    <w:rsid w:val="00787D11"/>
    <w:rsid w:val="00790017"/>
    <w:rsid w:val="00790066"/>
    <w:rsid w:val="00790585"/>
    <w:rsid w:val="007908FD"/>
    <w:rsid w:val="00790E52"/>
    <w:rsid w:val="0079158E"/>
    <w:rsid w:val="00791AD2"/>
    <w:rsid w:val="00791AE7"/>
    <w:rsid w:val="00791B19"/>
    <w:rsid w:val="00791B47"/>
    <w:rsid w:val="00791BDD"/>
    <w:rsid w:val="00791DFC"/>
    <w:rsid w:val="0079222A"/>
    <w:rsid w:val="00792342"/>
    <w:rsid w:val="007924AD"/>
    <w:rsid w:val="00792574"/>
    <w:rsid w:val="007925C2"/>
    <w:rsid w:val="007926C3"/>
    <w:rsid w:val="007927A7"/>
    <w:rsid w:val="0079358A"/>
    <w:rsid w:val="007935B9"/>
    <w:rsid w:val="00793909"/>
    <w:rsid w:val="00793F33"/>
    <w:rsid w:val="007945F5"/>
    <w:rsid w:val="0079480E"/>
    <w:rsid w:val="00794B5C"/>
    <w:rsid w:val="00794B64"/>
    <w:rsid w:val="00794BC6"/>
    <w:rsid w:val="00794C9D"/>
    <w:rsid w:val="00794F01"/>
    <w:rsid w:val="00794F1F"/>
    <w:rsid w:val="00795392"/>
    <w:rsid w:val="00795393"/>
    <w:rsid w:val="0079587F"/>
    <w:rsid w:val="00795BDF"/>
    <w:rsid w:val="00795D47"/>
    <w:rsid w:val="00796859"/>
    <w:rsid w:val="00796BAE"/>
    <w:rsid w:val="007970EF"/>
    <w:rsid w:val="007972C7"/>
    <w:rsid w:val="007977A8"/>
    <w:rsid w:val="007A06D3"/>
    <w:rsid w:val="007A09C8"/>
    <w:rsid w:val="007A0BA1"/>
    <w:rsid w:val="007A10B7"/>
    <w:rsid w:val="007A13BC"/>
    <w:rsid w:val="007A1B12"/>
    <w:rsid w:val="007A1B55"/>
    <w:rsid w:val="007A1C66"/>
    <w:rsid w:val="007A1F78"/>
    <w:rsid w:val="007A200E"/>
    <w:rsid w:val="007A282E"/>
    <w:rsid w:val="007A282F"/>
    <w:rsid w:val="007A28CB"/>
    <w:rsid w:val="007A2AE0"/>
    <w:rsid w:val="007A3406"/>
    <w:rsid w:val="007A3EF6"/>
    <w:rsid w:val="007A47CD"/>
    <w:rsid w:val="007A4B41"/>
    <w:rsid w:val="007A4DE1"/>
    <w:rsid w:val="007A550B"/>
    <w:rsid w:val="007A5552"/>
    <w:rsid w:val="007A5CA7"/>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8F4"/>
    <w:rsid w:val="007B3F39"/>
    <w:rsid w:val="007B4099"/>
    <w:rsid w:val="007B4302"/>
    <w:rsid w:val="007B45DB"/>
    <w:rsid w:val="007B48F5"/>
    <w:rsid w:val="007B4D2A"/>
    <w:rsid w:val="007B4F52"/>
    <w:rsid w:val="007B510C"/>
    <w:rsid w:val="007B512A"/>
    <w:rsid w:val="007B5152"/>
    <w:rsid w:val="007B52F4"/>
    <w:rsid w:val="007B5329"/>
    <w:rsid w:val="007B53E9"/>
    <w:rsid w:val="007B5C3B"/>
    <w:rsid w:val="007B5C76"/>
    <w:rsid w:val="007B60BA"/>
    <w:rsid w:val="007B61CA"/>
    <w:rsid w:val="007B6210"/>
    <w:rsid w:val="007B6367"/>
    <w:rsid w:val="007B65F6"/>
    <w:rsid w:val="007B67E5"/>
    <w:rsid w:val="007B68B8"/>
    <w:rsid w:val="007B6C99"/>
    <w:rsid w:val="007B6F7C"/>
    <w:rsid w:val="007B75BB"/>
    <w:rsid w:val="007B768A"/>
    <w:rsid w:val="007B795D"/>
    <w:rsid w:val="007B7CFE"/>
    <w:rsid w:val="007C0710"/>
    <w:rsid w:val="007C097B"/>
    <w:rsid w:val="007C19D7"/>
    <w:rsid w:val="007C1BFB"/>
    <w:rsid w:val="007C1DD9"/>
    <w:rsid w:val="007C1E1F"/>
    <w:rsid w:val="007C2072"/>
    <w:rsid w:val="007C2097"/>
    <w:rsid w:val="007C25C4"/>
    <w:rsid w:val="007C2659"/>
    <w:rsid w:val="007C2908"/>
    <w:rsid w:val="007C31E4"/>
    <w:rsid w:val="007C338D"/>
    <w:rsid w:val="007C34BF"/>
    <w:rsid w:val="007C3599"/>
    <w:rsid w:val="007C3B1C"/>
    <w:rsid w:val="007C400B"/>
    <w:rsid w:val="007C4641"/>
    <w:rsid w:val="007C474B"/>
    <w:rsid w:val="007C4880"/>
    <w:rsid w:val="007C4D16"/>
    <w:rsid w:val="007C5433"/>
    <w:rsid w:val="007C54AF"/>
    <w:rsid w:val="007C571B"/>
    <w:rsid w:val="007C57B0"/>
    <w:rsid w:val="007C5CE1"/>
    <w:rsid w:val="007C5EB4"/>
    <w:rsid w:val="007C655E"/>
    <w:rsid w:val="007C686F"/>
    <w:rsid w:val="007C68E4"/>
    <w:rsid w:val="007C6E58"/>
    <w:rsid w:val="007C71B1"/>
    <w:rsid w:val="007C7346"/>
    <w:rsid w:val="007C7385"/>
    <w:rsid w:val="007C751C"/>
    <w:rsid w:val="007C754E"/>
    <w:rsid w:val="007C7851"/>
    <w:rsid w:val="007C79E1"/>
    <w:rsid w:val="007C7A1C"/>
    <w:rsid w:val="007C7CCA"/>
    <w:rsid w:val="007D053F"/>
    <w:rsid w:val="007D09CF"/>
    <w:rsid w:val="007D0D1B"/>
    <w:rsid w:val="007D0FBD"/>
    <w:rsid w:val="007D1131"/>
    <w:rsid w:val="007D15C0"/>
    <w:rsid w:val="007D1604"/>
    <w:rsid w:val="007D1691"/>
    <w:rsid w:val="007D1D37"/>
    <w:rsid w:val="007D2920"/>
    <w:rsid w:val="007D2D13"/>
    <w:rsid w:val="007D2F04"/>
    <w:rsid w:val="007D3373"/>
    <w:rsid w:val="007D35BA"/>
    <w:rsid w:val="007D39B3"/>
    <w:rsid w:val="007D41AB"/>
    <w:rsid w:val="007D420E"/>
    <w:rsid w:val="007D49F3"/>
    <w:rsid w:val="007D4F72"/>
    <w:rsid w:val="007D5496"/>
    <w:rsid w:val="007D58DA"/>
    <w:rsid w:val="007D5DEE"/>
    <w:rsid w:val="007D6433"/>
    <w:rsid w:val="007D6A07"/>
    <w:rsid w:val="007D7229"/>
    <w:rsid w:val="007D7264"/>
    <w:rsid w:val="007D760A"/>
    <w:rsid w:val="007D79CD"/>
    <w:rsid w:val="007D7BA4"/>
    <w:rsid w:val="007D7E53"/>
    <w:rsid w:val="007E0693"/>
    <w:rsid w:val="007E0712"/>
    <w:rsid w:val="007E07F2"/>
    <w:rsid w:val="007E0C94"/>
    <w:rsid w:val="007E11B3"/>
    <w:rsid w:val="007E1682"/>
    <w:rsid w:val="007E1842"/>
    <w:rsid w:val="007E1A6A"/>
    <w:rsid w:val="007E1BED"/>
    <w:rsid w:val="007E2A81"/>
    <w:rsid w:val="007E2AD7"/>
    <w:rsid w:val="007E2B9C"/>
    <w:rsid w:val="007E2E40"/>
    <w:rsid w:val="007E3049"/>
    <w:rsid w:val="007E40BA"/>
    <w:rsid w:val="007E41AB"/>
    <w:rsid w:val="007E4261"/>
    <w:rsid w:val="007E4A45"/>
    <w:rsid w:val="007E4ADE"/>
    <w:rsid w:val="007E4B44"/>
    <w:rsid w:val="007E5930"/>
    <w:rsid w:val="007E67AA"/>
    <w:rsid w:val="007E6E8C"/>
    <w:rsid w:val="007E707B"/>
    <w:rsid w:val="007E72EE"/>
    <w:rsid w:val="007E760E"/>
    <w:rsid w:val="007E7CE4"/>
    <w:rsid w:val="007F01DD"/>
    <w:rsid w:val="007F0400"/>
    <w:rsid w:val="007F0B98"/>
    <w:rsid w:val="007F144A"/>
    <w:rsid w:val="007F188F"/>
    <w:rsid w:val="007F1B27"/>
    <w:rsid w:val="007F1BCA"/>
    <w:rsid w:val="007F2C87"/>
    <w:rsid w:val="007F2FB7"/>
    <w:rsid w:val="007F367D"/>
    <w:rsid w:val="007F3F33"/>
    <w:rsid w:val="007F424A"/>
    <w:rsid w:val="007F4404"/>
    <w:rsid w:val="007F510B"/>
    <w:rsid w:val="007F5628"/>
    <w:rsid w:val="007F57D9"/>
    <w:rsid w:val="007F612A"/>
    <w:rsid w:val="007F6496"/>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1EB"/>
    <w:rsid w:val="008034C2"/>
    <w:rsid w:val="008039D0"/>
    <w:rsid w:val="00803B34"/>
    <w:rsid w:val="00803DD4"/>
    <w:rsid w:val="00803EC4"/>
    <w:rsid w:val="008040A8"/>
    <w:rsid w:val="00804405"/>
    <w:rsid w:val="00804600"/>
    <w:rsid w:val="008047C9"/>
    <w:rsid w:val="008048FE"/>
    <w:rsid w:val="008049E9"/>
    <w:rsid w:val="00806201"/>
    <w:rsid w:val="008062AC"/>
    <w:rsid w:val="0080670E"/>
    <w:rsid w:val="00806B60"/>
    <w:rsid w:val="00807B29"/>
    <w:rsid w:val="00807E15"/>
    <w:rsid w:val="0081000F"/>
    <w:rsid w:val="008107C5"/>
    <w:rsid w:val="008108D5"/>
    <w:rsid w:val="00810D03"/>
    <w:rsid w:val="00810EDC"/>
    <w:rsid w:val="00811174"/>
    <w:rsid w:val="0081118D"/>
    <w:rsid w:val="0081136A"/>
    <w:rsid w:val="00811447"/>
    <w:rsid w:val="00811693"/>
    <w:rsid w:val="00812542"/>
    <w:rsid w:val="00812970"/>
    <w:rsid w:val="00812BE6"/>
    <w:rsid w:val="00813442"/>
    <w:rsid w:val="00813472"/>
    <w:rsid w:val="0081417F"/>
    <w:rsid w:val="00814755"/>
    <w:rsid w:val="00814782"/>
    <w:rsid w:val="00814A68"/>
    <w:rsid w:val="008150EF"/>
    <w:rsid w:val="0081571A"/>
    <w:rsid w:val="00815DBE"/>
    <w:rsid w:val="008161A0"/>
    <w:rsid w:val="00816228"/>
    <w:rsid w:val="008165A8"/>
    <w:rsid w:val="008166A4"/>
    <w:rsid w:val="008167E2"/>
    <w:rsid w:val="008168B4"/>
    <w:rsid w:val="00816931"/>
    <w:rsid w:val="00816955"/>
    <w:rsid w:val="00816EFA"/>
    <w:rsid w:val="0081785E"/>
    <w:rsid w:val="0082003C"/>
    <w:rsid w:val="008206BB"/>
    <w:rsid w:val="00820CFC"/>
    <w:rsid w:val="00820E8F"/>
    <w:rsid w:val="00821185"/>
    <w:rsid w:val="0082132C"/>
    <w:rsid w:val="008213EB"/>
    <w:rsid w:val="00821568"/>
    <w:rsid w:val="008218C4"/>
    <w:rsid w:val="00821DAE"/>
    <w:rsid w:val="00822009"/>
    <w:rsid w:val="00822383"/>
    <w:rsid w:val="008224A2"/>
    <w:rsid w:val="008224FA"/>
    <w:rsid w:val="00822AA8"/>
    <w:rsid w:val="00822B64"/>
    <w:rsid w:val="00822E5B"/>
    <w:rsid w:val="00823304"/>
    <w:rsid w:val="00823833"/>
    <w:rsid w:val="008238A6"/>
    <w:rsid w:val="0082408B"/>
    <w:rsid w:val="00824FE0"/>
    <w:rsid w:val="00825425"/>
    <w:rsid w:val="00825A8C"/>
    <w:rsid w:val="00825B52"/>
    <w:rsid w:val="008262A2"/>
    <w:rsid w:val="0082670E"/>
    <w:rsid w:val="00826756"/>
    <w:rsid w:val="0082742A"/>
    <w:rsid w:val="0082772D"/>
    <w:rsid w:val="008279FA"/>
    <w:rsid w:val="00827A92"/>
    <w:rsid w:val="0083005E"/>
    <w:rsid w:val="00830535"/>
    <w:rsid w:val="00830606"/>
    <w:rsid w:val="0083090A"/>
    <w:rsid w:val="00831402"/>
    <w:rsid w:val="00831767"/>
    <w:rsid w:val="00831E90"/>
    <w:rsid w:val="00832E9A"/>
    <w:rsid w:val="00832FAF"/>
    <w:rsid w:val="00833CC7"/>
    <w:rsid w:val="00834528"/>
    <w:rsid w:val="00834ADC"/>
    <w:rsid w:val="0083560E"/>
    <w:rsid w:val="008363AA"/>
    <w:rsid w:val="00836767"/>
    <w:rsid w:val="0083676C"/>
    <w:rsid w:val="00836A48"/>
    <w:rsid w:val="00836B80"/>
    <w:rsid w:val="008371E0"/>
    <w:rsid w:val="008374FE"/>
    <w:rsid w:val="0083760F"/>
    <w:rsid w:val="00837811"/>
    <w:rsid w:val="00837848"/>
    <w:rsid w:val="0083786A"/>
    <w:rsid w:val="00837A29"/>
    <w:rsid w:val="00837C63"/>
    <w:rsid w:val="0084045B"/>
    <w:rsid w:val="0084053B"/>
    <w:rsid w:val="0084061B"/>
    <w:rsid w:val="00840A05"/>
    <w:rsid w:val="008410F1"/>
    <w:rsid w:val="00841334"/>
    <w:rsid w:val="0084154D"/>
    <w:rsid w:val="00841E19"/>
    <w:rsid w:val="0084288D"/>
    <w:rsid w:val="00842FD4"/>
    <w:rsid w:val="00843173"/>
    <w:rsid w:val="008435DF"/>
    <w:rsid w:val="00843613"/>
    <w:rsid w:val="00843BEF"/>
    <w:rsid w:val="00843F8A"/>
    <w:rsid w:val="0084430F"/>
    <w:rsid w:val="00844324"/>
    <w:rsid w:val="008449A3"/>
    <w:rsid w:val="0084599C"/>
    <w:rsid w:val="00845AAA"/>
    <w:rsid w:val="00845B34"/>
    <w:rsid w:val="008469C2"/>
    <w:rsid w:val="00846D20"/>
    <w:rsid w:val="00846E0D"/>
    <w:rsid w:val="0084753F"/>
    <w:rsid w:val="00847D4F"/>
    <w:rsid w:val="00847FE9"/>
    <w:rsid w:val="008503C5"/>
    <w:rsid w:val="00850B35"/>
    <w:rsid w:val="00851AA4"/>
    <w:rsid w:val="0085242A"/>
    <w:rsid w:val="00852577"/>
    <w:rsid w:val="00852754"/>
    <w:rsid w:val="00852B9A"/>
    <w:rsid w:val="008535F9"/>
    <w:rsid w:val="0085374E"/>
    <w:rsid w:val="00853CBE"/>
    <w:rsid w:val="008542A7"/>
    <w:rsid w:val="00854838"/>
    <w:rsid w:val="00854BB8"/>
    <w:rsid w:val="00854D4C"/>
    <w:rsid w:val="00855110"/>
    <w:rsid w:val="00855697"/>
    <w:rsid w:val="00855AA6"/>
    <w:rsid w:val="00855BA9"/>
    <w:rsid w:val="00855DF1"/>
    <w:rsid w:val="00855F0F"/>
    <w:rsid w:val="0085635A"/>
    <w:rsid w:val="0085672A"/>
    <w:rsid w:val="00857309"/>
    <w:rsid w:val="00857443"/>
    <w:rsid w:val="00857610"/>
    <w:rsid w:val="0085790E"/>
    <w:rsid w:val="00857DFF"/>
    <w:rsid w:val="00857EE1"/>
    <w:rsid w:val="00857F7F"/>
    <w:rsid w:val="00857F90"/>
    <w:rsid w:val="008600A3"/>
    <w:rsid w:val="00860298"/>
    <w:rsid w:val="008607F8"/>
    <w:rsid w:val="0086115F"/>
    <w:rsid w:val="00861299"/>
    <w:rsid w:val="00861CAF"/>
    <w:rsid w:val="0086210E"/>
    <w:rsid w:val="0086218F"/>
    <w:rsid w:val="008626E7"/>
    <w:rsid w:val="00862AD1"/>
    <w:rsid w:val="00862F4D"/>
    <w:rsid w:val="0086315A"/>
    <w:rsid w:val="00863B48"/>
    <w:rsid w:val="00863CB7"/>
    <w:rsid w:val="008643D3"/>
    <w:rsid w:val="00864511"/>
    <w:rsid w:val="008650CE"/>
    <w:rsid w:val="0086535E"/>
    <w:rsid w:val="0086559C"/>
    <w:rsid w:val="008657BB"/>
    <w:rsid w:val="008659B7"/>
    <w:rsid w:val="00865B48"/>
    <w:rsid w:val="00866089"/>
    <w:rsid w:val="008675BB"/>
    <w:rsid w:val="00867B96"/>
    <w:rsid w:val="00867DDD"/>
    <w:rsid w:val="00867E3A"/>
    <w:rsid w:val="008704A4"/>
    <w:rsid w:val="00870655"/>
    <w:rsid w:val="00870CF7"/>
    <w:rsid w:val="00870EE7"/>
    <w:rsid w:val="00870EF0"/>
    <w:rsid w:val="008710D3"/>
    <w:rsid w:val="0087227F"/>
    <w:rsid w:val="00872841"/>
    <w:rsid w:val="00872C56"/>
    <w:rsid w:val="00873202"/>
    <w:rsid w:val="00873243"/>
    <w:rsid w:val="008737DB"/>
    <w:rsid w:val="0087396D"/>
    <w:rsid w:val="00873ABD"/>
    <w:rsid w:val="00873F90"/>
    <w:rsid w:val="008743FE"/>
    <w:rsid w:val="00874441"/>
    <w:rsid w:val="00874B38"/>
    <w:rsid w:val="00874B96"/>
    <w:rsid w:val="008759D4"/>
    <w:rsid w:val="008759FC"/>
    <w:rsid w:val="00875E4C"/>
    <w:rsid w:val="00876133"/>
    <w:rsid w:val="0087654B"/>
    <w:rsid w:val="0087668B"/>
    <w:rsid w:val="00876943"/>
    <w:rsid w:val="00876BAA"/>
    <w:rsid w:val="008771FB"/>
    <w:rsid w:val="00877318"/>
    <w:rsid w:val="0087741F"/>
    <w:rsid w:val="00877493"/>
    <w:rsid w:val="00877BFA"/>
    <w:rsid w:val="00877ECD"/>
    <w:rsid w:val="0088001B"/>
    <w:rsid w:val="008804D1"/>
    <w:rsid w:val="00880880"/>
    <w:rsid w:val="00880ACA"/>
    <w:rsid w:val="00880E19"/>
    <w:rsid w:val="00880F6F"/>
    <w:rsid w:val="00881093"/>
    <w:rsid w:val="00881A90"/>
    <w:rsid w:val="008825E6"/>
    <w:rsid w:val="00882D7C"/>
    <w:rsid w:val="0088319C"/>
    <w:rsid w:val="0088381D"/>
    <w:rsid w:val="0088391A"/>
    <w:rsid w:val="00884177"/>
    <w:rsid w:val="00884AE1"/>
    <w:rsid w:val="00884B2B"/>
    <w:rsid w:val="00884F9D"/>
    <w:rsid w:val="0088500C"/>
    <w:rsid w:val="008850FF"/>
    <w:rsid w:val="00885D21"/>
    <w:rsid w:val="00885FCF"/>
    <w:rsid w:val="00885FEF"/>
    <w:rsid w:val="008863B9"/>
    <w:rsid w:val="00886603"/>
    <w:rsid w:val="00886980"/>
    <w:rsid w:val="008869BB"/>
    <w:rsid w:val="008872EC"/>
    <w:rsid w:val="0088741A"/>
    <w:rsid w:val="00887748"/>
    <w:rsid w:val="00887C7A"/>
    <w:rsid w:val="00887E6A"/>
    <w:rsid w:val="0089035F"/>
    <w:rsid w:val="00890608"/>
    <w:rsid w:val="008909C1"/>
    <w:rsid w:val="00890FCD"/>
    <w:rsid w:val="00891649"/>
    <w:rsid w:val="00891AC7"/>
    <w:rsid w:val="00891C0E"/>
    <w:rsid w:val="008920A6"/>
    <w:rsid w:val="00892657"/>
    <w:rsid w:val="00892700"/>
    <w:rsid w:val="00892B2B"/>
    <w:rsid w:val="008930F4"/>
    <w:rsid w:val="00893347"/>
    <w:rsid w:val="008935EF"/>
    <w:rsid w:val="00893F53"/>
    <w:rsid w:val="008945DA"/>
    <w:rsid w:val="00894C72"/>
    <w:rsid w:val="008950B4"/>
    <w:rsid w:val="00895734"/>
    <w:rsid w:val="008957E1"/>
    <w:rsid w:val="00896515"/>
    <w:rsid w:val="0089678B"/>
    <w:rsid w:val="0089691B"/>
    <w:rsid w:val="00896B81"/>
    <w:rsid w:val="00896CA6"/>
    <w:rsid w:val="00896DB8"/>
    <w:rsid w:val="00896F51"/>
    <w:rsid w:val="00897106"/>
    <w:rsid w:val="008979D3"/>
    <w:rsid w:val="00897B0D"/>
    <w:rsid w:val="00897D9F"/>
    <w:rsid w:val="008A046A"/>
    <w:rsid w:val="008A06CE"/>
    <w:rsid w:val="008A0880"/>
    <w:rsid w:val="008A0AFC"/>
    <w:rsid w:val="008A0F95"/>
    <w:rsid w:val="008A1136"/>
    <w:rsid w:val="008A122D"/>
    <w:rsid w:val="008A12C9"/>
    <w:rsid w:val="008A19F6"/>
    <w:rsid w:val="008A1A41"/>
    <w:rsid w:val="008A27E4"/>
    <w:rsid w:val="008A30DE"/>
    <w:rsid w:val="008A3227"/>
    <w:rsid w:val="008A3542"/>
    <w:rsid w:val="008A3CD4"/>
    <w:rsid w:val="008A3E3D"/>
    <w:rsid w:val="008A3E81"/>
    <w:rsid w:val="008A3F16"/>
    <w:rsid w:val="008A45A6"/>
    <w:rsid w:val="008A4974"/>
    <w:rsid w:val="008A4BB0"/>
    <w:rsid w:val="008A4C3A"/>
    <w:rsid w:val="008A5531"/>
    <w:rsid w:val="008A55BB"/>
    <w:rsid w:val="008A57F5"/>
    <w:rsid w:val="008A5CAB"/>
    <w:rsid w:val="008A5ED6"/>
    <w:rsid w:val="008A60B1"/>
    <w:rsid w:val="008A61C3"/>
    <w:rsid w:val="008A6460"/>
    <w:rsid w:val="008A6EC1"/>
    <w:rsid w:val="008A7237"/>
    <w:rsid w:val="008A7287"/>
    <w:rsid w:val="008A7441"/>
    <w:rsid w:val="008A7718"/>
    <w:rsid w:val="008A77D6"/>
    <w:rsid w:val="008A79A2"/>
    <w:rsid w:val="008A7A17"/>
    <w:rsid w:val="008A7AD0"/>
    <w:rsid w:val="008B0349"/>
    <w:rsid w:val="008B0656"/>
    <w:rsid w:val="008B06F6"/>
    <w:rsid w:val="008B084C"/>
    <w:rsid w:val="008B08F7"/>
    <w:rsid w:val="008B0970"/>
    <w:rsid w:val="008B10C8"/>
    <w:rsid w:val="008B1314"/>
    <w:rsid w:val="008B14A5"/>
    <w:rsid w:val="008B17C8"/>
    <w:rsid w:val="008B191D"/>
    <w:rsid w:val="008B1B4E"/>
    <w:rsid w:val="008B1D04"/>
    <w:rsid w:val="008B2287"/>
    <w:rsid w:val="008B24EC"/>
    <w:rsid w:val="008B2706"/>
    <w:rsid w:val="008B27B1"/>
    <w:rsid w:val="008B29B3"/>
    <w:rsid w:val="008B2BF9"/>
    <w:rsid w:val="008B2D58"/>
    <w:rsid w:val="008B31FE"/>
    <w:rsid w:val="008B382D"/>
    <w:rsid w:val="008B4387"/>
    <w:rsid w:val="008B4736"/>
    <w:rsid w:val="008B4C0C"/>
    <w:rsid w:val="008B5131"/>
    <w:rsid w:val="008B526E"/>
    <w:rsid w:val="008B536D"/>
    <w:rsid w:val="008B5806"/>
    <w:rsid w:val="008B646E"/>
    <w:rsid w:val="008B6622"/>
    <w:rsid w:val="008B6FAE"/>
    <w:rsid w:val="008B715D"/>
    <w:rsid w:val="008B71D2"/>
    <w:rsid w:val="008B71E1"/>
    <w:rsid w:val="008B72A6"/>
    <w:rsid w:val="008B739C"/>
    <w:rsid w:val="008B7C54"/>
    <w:rsid w:val="008C01A6"/>
    <w:rsid w:val="008C0996"/>
    <w:rsid w:val="008C0A98"/>
    <w:rsid w:val="008C0E01"/>
    <w:rsid w:val="008C0E8F"/>
    <w:rsid w:val="008C144D"/>
    <w:rsid w:val="008C1AC7"/>
    <w:rsid w:val="008C223C"/>
    <w:rsid w:val="008C2376"/>
    <w:rsid w:val="008C23E7"/>
    <w:rsid w:val="008C272D"/>
    <w:rsid w:val="008C2806"/>
    <w:rsid w:val="008C2B4B"/>
    <w:rsid w:val="008C2C43"/>
    <w:rsid w:val="008C2C50"/>
    <w:rsid w:val="008C310E"/>
    <w:rsid w:val="008C3873"/>
    <w:rsid w:val="008C398C"/>
    <w:rsid w:val="008C3F91"/>
    <w:rsid w:val="008C4044"/>
    <w:rsid w:val="008C4046"/>
    <w:rsid w:val="008C458F"/>
    <w:rsid w:val="008C4D8D"/>
    <w:rsid w:val="008C4E27"/>
    <w:rsid w:val="008C4F9C"/>
    <w:rsid w:val="008C52D9"/>
    <w:rsid w:val="008C590F"/>
    <w:rsid w:val="008C59AE"/>
    <w:rsid w:val="008C5B48"/>
    <w:rsid w:val="008C611C"/>
    <w:rsid w:val="008C6C5D"/>
    <w:rsid w:val="008C6CF7"/>
    <w:rsid w:val="008C6D7E"/>
    <w:rsid w:val="008C708B"/>
    <w:rsid w:val="008C74CC"/>
    <w:rsid w:val="008C763E"/>
    <w:rsid w:val="008C76FE"/>
    <w:rsid w:val="008C770B"/>
    <w:rsid w:val="008C7865"/>
    <w:rsid w:val="008C7DF2"/>
    <w:rsid w:val="008C7EE1"/>
    <w:rsid w:val="008D0275"/>
    <w:rsid w:val="008D08C7"/>
    <w:rsid w:val="008D0B4A"/>
    <w:rsid w:val="008D0E2E"/>
    <w:rsid w:val="008D10BA"/>
    <w:rsid w:val="008D124D"/>
    <w:rsid w:val="008D2222"/>
    <w:rsid w:val="008D24F2"/>
    <w:rsid w:val="008D2573"/>
    <w:rsid w:val="008D25EB"/>
    <w:rsid w:val="008D26EC"/>
    <w:rsid w:val="008D2A5D"/>
    <w:rsid w:val="008D2AB0"/>
    <w:rsid w:val="008D2F54"/>
    <w:rsid w:val="008D3AA7"/>
    <w:rsid w:val="008D3BCC"/>
    <w:rsid w:val="008D3C59"/>
    <w:rsid w:val="008D42B7"/>
    <w:rsid w:val="008D452C"/>
    <w:rsid w:val="008D4620"/>
    <w:rsid w:val="008D4AEA"/>
    <w:rsid w:val="008D4E5F"/>
    <w:rsid w:val="008D509D"/>
    <w:rsid w:val="008D50AE"/>
    <w:rsid w:val="008D530C"/>
    <w:rsid w:val="008D5591"/>
    <w:rsid w:val="008D589F"/>
    <w:rsid w:val="008D6005"/>
    <w:rsid w:val="008D6273"/>
    <w:rsid w:val="008D69A7"/>
    <w:rsid w:val="008D6AC3"/>
    <w:rsid w:val="008D6B5D"/>
    <w:rsid w:val="008D6E71"/>
    <w:rsid w:val="008D6F55"/>
    <w:rsid w:val="008D728E"/>
    <w:rsid w:val="008D75EB"/>
    <w:rsid w:val="008D767D"/>
    <w:rsid w:val="008D77D4"/>
    <w:rsid w:val="008E0105"/>
    <w:rsid w:val="008E08F7"/>
    <w:rsid w:val="008E0D14"/>
    <w:rsid w:val="008E17DA"/>
    <w:rsid w:val="008E18D2"/>
    <w:rsid w:val="008E2B42"/>
    <w:rsid w:val="008E2EC2"/>
    <w:rsid w:val="008E3310"/>
    <w:rsid w:val="008E33FA"/>
    <w:rsid w:val="008E3681"/>
    <w:rsid w:val="008E3A5C"/>
    <w:rsid w:val="008E3A7B"/>
    <w:rsid w:val="008E3BE7"/>
    <w:rsid w:val="008E3C6A"/>
    <w:rsid w:val="008E3CF2"/>
    <w:rsid w:val="008E3E30"/>
    <w:rsid w:val="008E3E93"/>
    <w:rsid w:val="008E40F8"/>
    <w:rsid w:val="008E426F"/>
    <w:rsid w:val="008E4647"/>
    <w:rsid w:val="008E54C8"/>
    <w:rsid w:val="008E5716"/>
    <w:rsid w:val="008E5740"/>
    <w:rsid w:val="008E594A"/>
    <w:rsid w:val="008E5CD6"/>
    <w:rsid w:val="008E6664"/>
    <w:rsid w:val="008E66A4"/>
    <w:rsid w:val="008E6866"/>
    <w:rsid w:val="008E6A34"/>
    <w:rsid w:val="008E6F59"/>
    <w:rsid w:val="008E70E1"/>
    <w:rsid w:val="008E7122"/>
    <w:rsid w:val="008E71B1"/>
    <w:rsid w:val="008E748B"/>
    <w:rsid w:val="008F039F"/>
    <w:rsid w:val="008F11FF"/>
    <w:rsid w:val="008F1468"/>
    <w:rsid w:val="008F14D6"/>
    <w:rsid w:val="008F17A2"/>
    <w:rsid w:val="008F1C69"/>
    <w:rsid w:val="008F1D09"/>
    <w:rsid w:val="008F200C"/>
    <w:rsid w:val="008F2597"/>
    <w:rsid w:val="008F2A1E"/>
    <w:rsid w:val="008F2A37"/>
    <w:rsid w:val="008F2B64"/>
    <w:rsid w:val="008F2E88"/>
    <w:rsid w:val="008F32AF"/>
    <w:rsid w:val="008F3607"/>
    <w:rsid w:val="008F3C40"/>
    <w:rsid w:val="008F3DA4"/>
    <w:rsid w:val="008F4284"/>
    <w:rsid w:val="008F4512"/>
    <w:rsid w:val="008F4D60"/>
    <w:rsid w:val="008F5392"/>
    <w:rsid w:val="008F5BDB"/>
    <w:rsid w:val="008F5D56"/>
    <w:rsid w:val="008F67FE"/>
    <w:rsid w:val="008F686C"/>
    <w:rsid w:val="008F6951"/>
    <w:rsid w:val="008F7407"/>
    <w:rsid w:val="008F787F"/>
    <w:rsid w:val="008F7B14"/>
    <w:rsid w:val="008F7D3D"/>
    <w:rsid w:val="00900753"/>
    <w:rsid w:val="009007FE"/>
    <w:rsid w:val="00900AB7"/>
    <w:rsid w:val="00900C05"/>
    <w:rsid w:val="00900C66"/>
    <w:rsid w:val="0090100F"/>
    <w:rsid w:val="00901095"/>
    <w:rsid w:val="00901360"/>
    <w:rsid w:val="009013B9"/>
    <w:rsid w:val="009013CB"/>
    <w:rsid w:val="0090169E"/>
    <w:rsid w:val="00901946"/>
    <w:rsid w:val="00901BC4"/>
    <w:rsid w:val="00901CBC"/>
    <w:rsid w:val="00901F57"/>
    <w:rsid w:val="00901FEF"/>
    <w:rsid w:val="009030A6"/>
    <w:rsid w:val="0090314D"/>
    <w:rsid w:val="00903162"/>
    <w:rsid w:val="009031EA"/>
    <w:rsid w:val="0090371B"/>
    <w:rsid w:val="00904785"/>
    <w:rsid w:val="009047D1"/>
    <w:rsid w:val="0090520D"/>
    <w:rsid w:val="00905396"/>
    <w:rsid w:val="009057C3"/>
    <w:rsid w:val="00905941"/>
    <w:rsid w:val="009059C5"/>
    <w:rsid w:val="00905B51"/>
    <w:rsid w:val="0090604F"/>
    <w:rsid w:val="009062F5"/>
    <w:rsid w:val="00906393"/>
    <w:rsid w:val="0090658F"/>
    <w:rsid w:val="00906676"/>
    <w:rsid w:val="009069A9"/>
    <w:rsid w:val="009069D1"/>
    <w:rsid w:val="00906B10"/>
    <w:rsid w:val="00906C89"/>
    <w:rsid w:val="009075AB"/>
    <w:rsid w:val="00907811"/>
    <w:rsid w:val="00907915"/>
    <w:rsid w:val="00907A9E"/>
    <w:rsid w:val="00907B42"/>
    <w:rsid w:val="00907BB2"/>
    <w:rsid w:val="0091057A"/>
    <w:rsid w:val="0091068F"/>
    <w:rsid w:val="00910B4F"/>
    <w:rsid w:val="00910B8E"/>
    <w:rsid w:val="00910C47"/>
    <w:rsid w:val="00911546"/>
    <w:rsid w:val="00911567"/>
    <w:rsid w:val="009116B3"/>
    <w:rsid w:val="00911B6B"/>
    <w:rsid w:val="00911C00"/>
    <w:rsid w:val="00911D0A"/>
    <w:rsid w:val="00911FE0"/>
    <w:rsid w:val="00912071"/>
    <w:rsid w:val="0091240F"/>
    <w:rsid w:val="009130E9"/>
    <w:rsid w:val="009131C4"/>
    <w:rsid w:val="00913B3B"/>
    <w:rsid w:val="00913DBF"/>
    <w:rsid w:val="00914287"/>
    <w:rsid w:val="00914514"/>
    <w:rsid w:val="00914876"/>
    <w:rsid w:val="009148DE"/>
    <w:rsid w:val="00914A13"/>
    <w:rsid w:val="00915EA7"/>
    <w:rsid w:val="0091620F"/>
    <w:rsid w:val="009166A2"/>
    <w:rsid w:val="00916CE4"/>
    <w:rsid w:val="009171F2"/>
    <w:rsid w:val="009174FD"/>
    <w:rsid w:val="00917F23"/>
    <w:rsid w:val="00920888"/>
    <w:rsid w:val="00920FD5"/>
    <w:rsid w:val="009214EF"/>
    <w:rsid w:val="00921783"/>
    <w:rsid w:val="00921AF3"/>
    <w:rsid w:val="00922424"/>
    <w:rsid w:val="00922D08"/>
    <w:rsid w:val="00922F3A"/>
    <w:rsid w:val="009232BF"/>
    <w:rsid w:val="009236E3"/>
    <w:rsid w:val="00923A43"/>
    <w:rsid w:val="0092415E"/>
    <w:rsid w:val="00924630"/>
    <w:rsid w:val="00924966"/>
    <w:rsid w:val="00924B3E"/>
    <w:rsid w:val="00924C8E"/>
    <w:rsid w:val="00924F3B"/>
    <w:rsid w:val="00924F6B"/>
    <w:rsid w:val="00925658"/>
    <w:rsid w:val="00925914"/>
    <w:rsid w:val="00925B99"/>
    <w:rsid w:val="00925E9E"/>
    <w:rsid w:val="00925EDB"/>
    <w:rsid w:val="00925EE9"/>
    <w:rsid w:val="0092613B"/>
    <w:rsid w:val="00926C6C"/>
    <w:rsid w:val="0092779E"/>
    <w:rsid w:val="0093056A"/>
    <w:rsid w:val="00930729"/>
    <w:rsid w:val="00930978"/>
    <w:rsid w:val="00930D74"/>
    <w:rsid w:val="00930EA9"/>
    <w:rsid w:val="0093107C"/>
    <w:rsid w:val="009310CC"/>
    <w:rsid w:val="0093116A"/>
    <w:rsid w:val="0093139B"/>
    <w:rsid w:val="0093145B"/>
    <w:rsid w:val="0093146E"/>
    <w:rsid w:val="00931C6A"/>
    <w:rsid w:val="009322EF"/>
    <w:rsid w:val="009323ED"/>
    <w:rsid w:val="00932828"/>
    <w:rsid w:val="00932AC5"/>
    <w:rsid w:val="00932C71"/>
    <w:rsid w:val="00932D8E"/>
    <w:rsid w:val="0093361D"/>
    <w:rsid w:val="00934074"/>
    <w:rsid w:val="00934B2D"/>
    <w:rsid w:val="00935BCE"/>
    <w:rsid w:val="00936995"/>
    <w:rsid w:val="0093713A"/>
    <w:rsid w:val="009371E4"/>
    <w:rsid w:val="00937730"/>
    <w:rsid w:val="0093785B"/>
    <w:rsid w:val="00937886"/>
    <w:rsid w:val="00940035"/>
    <w:rsid w:val="0094016A"/>
    <w:rsid w:val="00940691"/>
    <w:rsid w:val="00941B4E"/>
    <w:rsid w:val="00941E30"/>
    <w:rsid w:val="009421D9"/>
    <w:rsid w:val="009428A2"/>
    <w:rsid w:val="00942ECC"/>
    <w:rsid w:val="00942F4E"/>
    <w:rsid w:val="00942F6E"/>
    <w:rsid w:val="00943813"/>
    <w:rsid w:val="00943E0E"/>
    <w:rsid w:val="009443EE"/>
    <w:rsid w:val="0094456C"/>
    <w:rsid w:val="009448C8"/>
    <w:rsid w:val="00944AB2"/>
    <w:rsid w:val="00945042"/>
    <w:rsid w:val="009450F6"/>
    <w:rsid w:val="00945308"/>
    <w:rsid w:val="009458FB"/>
    <w:rsid w:val="00945AB3"/>
    <w:rsid w:val="00945CA9"/>
    <w:rsid w:val="00945E09"/>
    <w:rsid w:val="009461E1"/>
    <w:rsid w:val="00946B07"/>
    <w:rsid w:val="00946C3C"/>
    <w:rsid w:val="00946CCA"/>
    <w:rsid w:val="00946D1A"/>
    <w:rsid w:val="00947136"/>
    <w:rsid w:val="00947268"/>
    <w:rsid w:val="00947FFB"/>
    <w:rsid w:val="00951D86"/>
    <w:rsid w:val="0095209A"/>
    <w:rsid w:val="00952325"/>
    <w:rsid w:val="00952463"/>
    <w:rsid w:val="0095263D"/>
    <w:rsid w:val="009526B1"/>
    <w:rsid w:val="009530BA"/>
    <w:rsid w:val="009533D2"/>
    <w:rsid w:val="00953689"/>
    <w:rsid w:val="0095371F"/>
    <w:rsid w:val="00953AA2"/>
    <w:rsid w:val="00953CD1"/>
    <w:rsid w:val="00953FBE"/>
    <w:rsid w:val="009547C9"/>
    <w:rsid w:val="00954A63"/>
    <w:rsid w:val="00954B21"/>
    <w:rsid w:val="00954FBD"/>
    <w:rsid w:val="00955067"/>
    <w:rsid w:val="009550C7"/>
    <w:rsid w:val="009558F6"/>
    <w:rsid w:val="00955968"/>
    <w:rsid w:val="00955CE9"/>
    <w:rsid w:val="00955DEA"/>
    <w:rsid w:val="0095659D"/>
    <w:rsid w:val="00956F4B"/>
    <w:rsid w:val="00957004"/>
    <w:rsid w:val="00957258"/>
    <w:rsid w:val="00957886"/>
    <w:rsid w:val="009579D7"/>
    <w:rsid w:val="00957FD1"/>
    <w:rsid w:val="0096003B"/>
    <w:rsid w:val="00960269"/>
    <w:rsid w:val="009606F3"/>
    <w:rsid w:val="00961AEB"/>
    <w:rsid w:val="00961E6F"/>
    <w:rsid w:val="00961FE0"/>
    <w:rsid w:val="0096202C"/>
    <w:rsid w:val="0096247C"/>
    <w:rsid w:val="00962592"/>
    <w:rsid w:val="009625E0"/>
    <w:rsid w:val="00962655"/>
    <w:rsid w:val="00962B20"/>
    <w:rsid w:val="009630CD"/>
    <w:rsid w:val="009637BA"/>
    <w:rsid w:val="009638F7"/>
    <w:rsid w:val="00964178"/>
    <w:rsid w:val="00964719"/>
    <w:rsid w:val="009648C9"/>
    <w:rsid w:val="00964B80"/>
    <w:rsid w:val="00965237"/>
    <w:rsid w:val="00965265"/>
    <w:rsid w:val="009652DE"/>
    <w:rsid w:val="009652FF"/>
    <w:rsid w:val="00965441"/>
    <w:rsid w:val="00965605"/>
    <w:rsid w:val="00966203"/>
    <w:rsid w:val="009666F9"/>
    <w:rsid w:val="00966930"/>
    <w:rsid w:val="0096712D"/>
    <w:rsid w:val="00967600"/>
    <w:rsid w:val="00967E7D"/>
    <w:rsid w:val="00970ACE"/>
    <w:rsid w:val="00971405"/>
    <w:rsid w:val="00971567"/>
    <w:rsid w:val="00971674"/>
    <w:rsid w:val="0097209F"/>
    <w:rsid w:val="009720BD"/>
    <w:rsid w:val="00972A5F"/>
    <w:rsid w:val="00972BA3"/>
    <w:rsid w:val="00972F15"/>
    <w:rsid w:val="0097351B"/>
    <w:rsid w:val="00973847"/>
    <w:rsid w:val="00973AA9"/>
    <w:rsid w:val="00973C87"/>
    <w:rsid w:val="009746E3"/>
    <w:rsid w:val="0097484F"/>
    <w:rsid w:val="00974897"/>
    <w:rsid w:val="00974A85"/>
    <w:rsid w:val="00975BAB"/>
    <w:rsid w:val="00975BEF"/>
    <w:rsid w:val="0097640B"/>
    <w:rsid w:val="009768C9"/>
    <w:rsid w:val="009769E2"/>
    <w:rsid w:val="009769F5"/>
    <w:rsid w:val="00977592"/>
    <w:rsid w:val="009777D9"/>
    <w:rsid w:val="00977F89"/>
    <w:rsid w:val="0098001F"/>
    <w:rsid w:val="009807B5"/>
    <w:rsid w:val="00980A12"/>
    <w:rsid w:val="0098123E"/>
    <w:rsid w:val="009813CF"/>
    <w:rsid w:val="009820FB"/>
    <w:rsid w:val="00982405"/>
    <w:rsid w:val="00982BE0"/>
    <w:rsid w:val="00983D4B"/>
    <w:rsid w:val="009847AE"/>
    <w:rsid w:val="00984923"/>
    <w:rsid w:val="009850B8"/>
    <w:rsid w:val="0098512E"/>
    <w:rsid w:val="009857D3"/>
    <w:rsid w:val="009857DC"/>
    <w:rsid w:val="00985877"/>
    <w:rsid w:val="009858D8"/>
    <w:rsid w:val="00985C0D"/>
    <w:rsid w:val="00985DE9"/>
    <w:rsid w:val="0098624C"/>
    <w:rsid w:val="0098650B"/>
    <w:rsid w:val="0098692B"/>
    <w:rsid w:val="0098693A"/>
    <w:rsid w:val="00986D74"/>
    <w:rsid w:val="00986FB3"/>
    <w:rsid w:val="00987467"/>
    <w:rsid w:val="00987771"/>
    <w:rsid w:val="00987816"/>
    <w:rsid w:val="009879C0"/>
    <w:rsid w:val="00987AFF"/>
    <w:rsid w:val="00990177"/>
    <w:rsid w:val="009902B2"/>
    <w:rsid w:val="00990859"/>
    <w:rsid w:val="009911B1"/>
    <w:rsid w:val="0099126D"/>
    <w:rsid w:val="00991B43"/>
    <w:rsid w:val="00991B88"/>
    <w:rsid w:val="00991D2D"/>
    <w:rsid w:val="0099218D"/>
    <w:rsid w:val="009921D3"/>
    <w:rsid w:val="009923FA"/>
    <w:rsid w:val="0099286C"/>
    <w:rsid w:val="00992E8B"/>
    <w:rsid w:val="009936F3"/>
    <w:rsid w:val="00993B31"/>
    <w:rsid w:val="00993C4E"/>
    <w:rsid w:val="009947EA"/>
    <w:rsid w:val="00994886"/>
    <w:rsid w:val="00994B0F"/>
    <w:rsid w:val="00995211"/>
    <w:rsid w:val="00995344"/>
    <w:rsid w:val="009957BB"/>
    <w:rsid w:val="009957CB"/>
    <w:rsid w:val="00995E6C"/>
    <w:rsid w:val="00996008"/>
    <w:rsid w:val="009962CD"/>
    <w:rsid w:val="00996401"/>
    <w:rsid w:val="00996598"/>
    <w:rsid w:val="00996A4D"/>
    <w:rsid w:val="00997200"/>
    <w:rsid w:val="00997244"/>
    <w:rsid w:val="0099730A"/>
    <w:rsid w:val="00997D0B"/>
    <w:rsid w:val="009A03C3"/>
    <w:rsid w:val="009A0611"/>
    <w:rsid w:val="009A09AA"/>
    <w:rsid w:val="009A0A4B"/>
    <w:rsid w:val="009A0AE4"/>
    <w:rsid w:val="009A0CAE"/>
    <w:rsid w:val="009A0D82"/>
    <w:rsid w:val="009A0DCA"/>
    <w:rsid w:val="009A0E7F"/>
    <w:rsid w:val="009A13A6"/>
    <w:rsid w:val="009A149E"/>
    <w:rsid w:val="009A18B1"/>
    <w:rsid w:val="009A1FF0"/>
    <w:rsid w:val="009A256A"/>
    <w:rsid w:val="009A2861"/>
    <w:rsid w:val="009A2A3C"/>
    <w:rsid w:val="009A2C93"/>
    <w:rsid w:val="009A2EA4"/>
    <w:rsid w:val="009A3212"/>
    <w:rsid w:val="009A33B7"/>
    <w:rsid w:val="009A359B"/>
    <w:rsid w:val="009A370A"/>
    <w:rsid w:val="009A3D5E"/>
    <w:rsid w:val="009A407E"/>
    <w:rsid w:val="009A40F3"/>
    <w:rsid w:val="009A46B7"/>
    <w:rsid w:val="009A495D"/>
    <w:rsid w:val="009A4BD3"/>
    <w:rsid w:val="009A4D02"/>
    <w:rsid w:val="009A5016"/>
    <w:rsid w:val="009A5145"/>
    <w:rsid w:val="009A5335"/>
    <w:rsid w:val="009A537D"/>
    <w:rsid w:val="009A5594"/>
    <w:rsid w:val="009A55AE"/>
    <w:rsid w:val="009A561E"/>
    <w:rsid w:val="009A5753"/>
    <w:rsid w:val="009A579D"/>
    <w:rsid w:val="009A57A8"/>
    <w:rsid w:val="009A5B2C"/>
    <w:rsid w:val="009A5B77"/>
    <w:rsid w:val="009A625F"/>
    <w:rsid w:val="009A64CC"/>
    <w:rsid w:val="009A662C"/>
    <w:rsid w:val="009A6C38"/>
    <w:rsid w:val="009A6D10"/>
    <w:rsid w:val="009A6FDB"/>
    <w:rsid w:val="009A71EE"/>
    <w:rsid w:val="009A7579"/>
    <w:rsid w:val="009A7638"/>
    <w:rsid w:val="009B00C3"/>
    <w:rsid w:val="009B06A4"/>
    <w:rsid w:val="009B0D05"/>
    <w:rsid w:val="009B0F50"/>
    <w:rsid w:val="009B1060"/>
    <w:rsid w:val="009B1583"/>
    <w:rsid w:val="009B18F1"/>
    <w:rsid w:val="009B1C98"/>
    <w:rsid w:val="009B1EFD"/>
    <w:rsid w:val="009B249D"/>
    <w:rsid w:val="009B2AA4"/>
    <w:rsid w:val="009B2F24"/>
    <w:rsid w:val="009B31AE"/>
    <w:rsid w:val="009B323A"/>
    <w:rsid w:val="009B3278"/>
    <w:rsid w:val="009B35F8"/>
    <w:rsid w:val="009B3D74"/>
    <w:rsid w:val="009B3F3B"/>
    <w:rsid w:val="009B421E"/>
    <w:rsid w:val="009B47F8"/>
    <w:rsid w:val="009B5144"/>
    <w:rsid w:val="009B58B8"/>
    <w:rsid w:val="009B5AA4"/>
    <w:rsid w:val="009B623E"/>
    <w:rsid w:val="009B631F"/>
    <w:rsid w:val="009B67C9"/>
    <w:rsid w:val="009B67CD"/>
    <w:rsid w:val="009B6AAD"/>
    <w:rsid w:val="009B7067"/>
    <w:rsid w:val="009B71B4"/>
    <w:rsid w:val="009B7352"/>
    <w:rsid w:val="009B7615"/>
    <w:rsid w:val="009B780C"/>
    <w:rsid w:val="009B7E22"/>
    <w:rsid w:val="009C00B0"/>
    <w:rsid w:val="009C0207"/>
    <w:rsid w:val="009C0649"/>
    <w:rsid w:val="009C1640"/>
    <w:rsid w:val="009C1988"/>
    <w:rsid w:val="009C2171"/>
    <w:rsid w:val="009C2590"/>
    <w:rsid w:val="009C2C48"/>
    <w:rsid w:val="009C3123"/>
    <w:rsid w:val="009C34D4"/>
    <w:rsid w:val="009C43E8"/>
    <w:rsid w:val="009C4426"/>
    <w:rsid w:val="009C4D0E"/>
    <w:rsid w:val="009C4D29"/>
    <w:rsid w:val="009C5269"/>
    <w:rsid w:val="009C5990"/>
    <w:rsid w:val="009C5D69"/>
    <w:rsid w:val="009C62B4"/>
    <w:rsid w:val="009C6BFC"/>
    <w:rsid w:val="009C73B5"/>
    <w:rsid w:val="009C76B3"/>
    <w:rsid w:val="009C7735"/>
    <w:rsid w:val="009C773B"/>
    <w:rsid w:val="009C7CDE"/>
    <w:rsid w:val="009D04A6"/>
    <w:rsid w:val="009D05F2"/>
    <w:rsid w:val="009D088A"/>
    <w:rsid w:val="009D10CF"/>
    <w:rsid w:val="009D1739"/>
    <w:rsid w:val="009D17C3"/>
    <w:rsid w:val="009D1BF8"/>
    <w:rsid w:val="009D1CA4"/>
    <w:rsid w:val="009D23C7"/>
    <w:rsid w:val="009D2E64"/>
    <w:rsid w:val="009D2FB5"/>
    <w:rsid w:val="009D3081"/>
    <w:rsid w:val="009D37E3"/>
    <w:rsid w:val="009D382A"/>
    <w:rsid w:val="009D3D05"/>
    <w:rsid w:val="009D416D"/>
    <w:rsid w:val="009D422A"/>
    <w:rsid w:val="009D42E3"/>
    <w:rsid w:val="009D43B4"/>
    <w:rsid w:val="009D464C"/>
    <w:rsid w:val="009D4D68"/>
    <w:rsid w:val="009D5023"/>
    <w:rsid w:val="009D5219"/>
    <w:rsid w:val="009D5347"/>
    <w:rsid w:val="009D567D"/>
    <w:rsid w:val="009D5A46"/>
    <w:rsid w:val="009D64D5"/>
    <w:rsid w:val="009D6570"/>
    <w:rsid w:val="009D66EA"/>
    <w:rsid w:val="009D70C6"/>
    <w:rsid w:val="009D7E9B"/>
    <w:rsid w:val="009E0372"/>
    <w:rsid w:val="009E0BA5"/>
    <w:rsid w:val="009E13AA"/>
    <w:rsid w:val="009E158F"/>
    <w:rsid w:val="009E169D"/>
    <w:rsid w:val="009E2367"/>
    <w:rsid w:val="009E2393"/>
    <w:rsid w:val="009E2526"/>
    <w:rsid w:val="009E257A"/>
    <w:rsid w:val="009E2DCC"/>
    <w:rsid w:val="009E3297"/>
    <w:rsid w:val="009E3594"/>
    <w:rsid w:val="009E35DC"/>
    <w:rsid w:val="009E3B5C"/>
    <w:rsid w:val="009E3C8B"/>
    <w:rsid w:val="009E430A"/>
    <w:rsid w:val="009E448F"/>
    <w:rsid w:val="009E4567"/>
    <w:rsid w:val="009E598B"/>
    <w:rsid w:val="009E629C"/>
    <w:rsid w:val="009E67A8"/>
    <w:rsid w:val="009E67C2"/>
    <w:rsid w:val="009E68A6"/>
    <w:rsid w:val="009E716B"/>
    <w:rsid w:val="009E7348"/>
    <w:rsid w:val="009E77CB"/>
    <w:rsid w:val="009E79B0"/>
    <w:rsid w:val="009E7B6E"/>
    <w:rsid w:val="009F0100"/>
    <w:rsid w:val="009F10D0"/>
    <w:rsid w:val="009F1A16"/>
    <w:rsid w:val="009F1C10"/>
    <w:rsid w:val="009F1D6B"/>
    <w:rsid w:val="009F201E"/>
    <w:rsid w:val="009F20A1"/>
    <w:rsid w:val="009F23A0"/>
    <w:rsid w:val="009F23D7"/>
    <w:rsid w:val="009F240B"/>
    <w:rsid w:val="009F24D8"/>
    <w:rsid w:val="009F2987"/>
    <w:rsid w:val="009F2D3C"/>
    <w:rsid w:val="009F32F5"/>
    <w:rsid w:val="009F3C17"/>
    <w:rsid w:val="009F42CC"/>
    <w:rsid w:val="009F468B"/>
    <w:rsid w:val="009F52C5"/>
    <w:rsid w:val="009F54CC"/>
    <w:rsid w:val="009F56D0"/>
    <w:rsid w:val="009F5737"/>
    <w:rsid w:val="009F581B"/>
    <w:rsid w:val="009F5880"/>
    <w:rsid w:val="009F59FE"/>
    <w:rsid w:val="009F601E"/>
    <w:rsid w:val="009F608F"/>
    <w:rsid w:val="009F6966"/>
    <w:rsid w:val="009F6AF5"/>
    <w:rsid w:val="009F6D95"/>
    <w:rsid w:val="009F734F"/>
    <w:rsid w:val="009F79D5"/>
    <w:rsid w:val="009F7B2C"/>
    <w:rsid w:val="009F7CA6"/>
    <w:rsid w:val="009F7CF4"/>
    <w:rsid w:val="00A00C6B"/>
    <w:rsid w:val="00A00F88"/>
    <w:rsid w:val="00A01151"/>
    <w:rsid w:val="00A01445"/>
    <w:rsid w:val="00A01490"/>
    <w:rsid w:val="00A024F7"/>
    <w:rsid w:val="00A02AAC"/>
    <w:rsid w:val="00A02B27"/>
    <w:rsid w:val="00A02CCC"/>
    <w:rsid w:val="00A02E64"/>
    <w:rsid w:val="00A039C5"/>
    <w:rsid w:val="00A03F0C"/>
    <w:rsid w:val="00A04304"/>
    <w:rsid w:val="00A04317"/>
    <w:rsid w:val="00A0493C"/>
    <w:rsid w:val="00A04C3E"/>
    <w:rsid w:val="00A052F8"/>
    <w:rsid w:val="00A05A63"/>
    <w:rsid w:val="00A05B71"/>
    <w:rsid w:val="00A05E0B"/>
    <w:rsid w:val="00A0603D"/>
    <w:rsid w:val="00A062E8"/>
    <w:rsid w:val="00A0637A"/>
    <w:rsid w:val="00A06422"/>
    <w:rsid w:val="00A06489"/>
    <w:rsid w:val="00A068E1"/>
    <w:rsid w:val="00A069AD"/>
    <w:rsid w:val="00A06BC2"/>
    <w:rsid w:val="00A07217"/>
    <w:rsid w:val="00A07C55"/>
    <w:rsid w:val="00A1007D"/>
    <w:rsid w:val="00A100E6"/>
    <w:rsid w:val="00A1020F"/>
    <w:rsid w:val="00A10307"/>
    <w:rsid w:val="00A10B63"/>
    <w:rsid w:val="00A10F32"/>
    <w:rsid w:val="00A11326"/>
    <w:rsid w:val="00A119F5"/>
    <w:rsid w:val="00A11B8F"/>
    <w:rsid w:val="00A11F57"/>
    <w:rsid w:val="00A1233C"/>
    <w:rsid w:val="00A12506"/>
    <w:rsid w:val="00A12867"/>
    <w:rsid w:val="00A12926"/>
    <w:rsid w:val="00A13431"/>
    <w:rsid w:val="00A137C7"/>
    <w:rsid w:val="00A13918"/>
    <w:rsid w:val="00A13B56"/>
    <w:rsid w:val="00A13F01"/>
    <w:rsid w:val="00A14001"/>
    <w:rsid w:val="00A14A36"/>
    <w:rsid w:val="00A14D99"/>
    <w:rsid w:val="00A15933"/>
    <w:rsid w:val="00A15B20"/>
    <w:rsid w:val="00A16076"/>
    <w:rsid w:val="00A1607D"/>
    <w:rsid w:val="00A1686B"/>
    <w:rsid w:val="00A177C5"/>
    <w:rsid w:val="00A17AC8"/>
    <w:rsid w:val="00A17B02"/>
    <w:rsid w:val="00A17B44"/>
    <w:rsid w:val="00A17FF1"/>
    <w:rsid w:val="00A20804"/>
    <w:rsid w:val="00A20C4C"/>
    <w:rsid w:val="00A20C65"/>
    <w:rsid w:val="00A2100D"/>
    <w:rsid w:val="00A21166"/>
    <w:rsid w:val="00A21204"/>
    <w:rsid w:val="00A21210"/>
    <w:rsid w:val="00A21335"/>
    <w:rsid w:val="00A21769"/>
    <w:rsid w:val="00A21CE7"/>
    <w:rsid w:val="00A21CFD"/>
    <w:rsid w:val="00A22600"/>
    <w:rsid w:val="00A22DC4"/>
    <w:rsid w:val="00A230B5"/>
    <w:rsid w:val="00A2341D"/>
    <w:rsid w:val="00A2377A"/>
    <w:rsid w:val="00A23A88"/>
    <w:rsid w:val="00A23BDB"/>
    <w:rsid w:val="00A23C50"/>
    <w:rsid w:val="00A24164"/>
    <w:rsid w:val="00A24458"/>
    <w:rsid w:val="00A246B6"/>
    <w:rsid w:val="00A247C7"/>
    <w:rsid w:val="00A24EB3"/>
    <w:rsid w:val="00A25256"/>
    <w:rsid w:val="00A253DF"/>
    <w:rsid w:val="00A255B5"/>
    <w:rsid w:val="00A25864"/>
    <w:rsid w:val="00A25935"/>
    <w:rsid w:val="00A25EC8"/>
    <w:rsid w:val="00A25FDC"/>
    <w:rsid w:val="00A263CA"/>
    <w:rsid w:val="00A26809"/>
    <w:rsid w:val="00A26967"/>
    <w:rsid w:val="00A2698A"/>
    <w:rsid w:val="00A26C3F"/>
    <w:rsid w:val="00A26EF7"/>
    <w:rsid w:val="00A26F33"/>
    <w:rsid w:val="00A27441"/>
    <w:rsid w:val="00A30500"/>
    <w:rsid w:val="00A31028"/>
    <w:rsid w:val="00A310C1"/>
    <w:rsid w:val="00A311F5"/>
    <w:rsid w:val="00A316E7"/>
    <w:rsid w:val="00A31DFA"/>
    <w:rsid w:val="00A32579"/>
    <w:rsid w:val="00A325A0"/>
    <w:rsid w:val="00A32D15"/>
    <w:rsid w:val="00A331B8"/>
    <w:rsid w:val="00A3370A"/>
    <w:rsid w:val="00A3409C"/>
    <w:rsid w:val="00A346B3"/>
    <w:rsid w:val="00A34928"/>
    <w:rsid w:val="00A34A3D"/>
    <w:rsid w:val="00A352B2"/>
    <w:rsid w:val="00A3598F"/>
    <w:rsid w:val="00A35C82"/>
    <w:rsid w:val="00A35DA8"/>
    <w:rsid w:val="00A36256"/>
    <w:rsid w:val="00A366A5"/>
    <w:rsid w:val="00A367E2"/>
    <w:rsid w:val="00A367F9"/>
    <w:rsid w:val="00A36992"/>
    <w:rsid w:val="00A36CD7"/>
    <w:rsid w:val="00A36EF6"/>
    <w:rsid w:val="00A370D6"/>
    <w:rsid w:val="00A37298"/>
    <w:rsid w:val="00A376A5"/>
    <w:rsid w:val="00A376AE"/>
    <w:rsid w:val="00A3781C"/>
    <w:rsid w:val="00A37B89"/>
    <w:rsid w:val="00A406B9"/>
    <w:rsid w:val="00A40905"/>
    <w:rsid w:val="00A40C95"/>
    <w:rsid w:val="00A41605"/>
    <w:rsid w:val="00A41636"/>
    <w:rsid w:val="00A4194B"/>
    <w:rsid w:val="00A422C5"/>
    <w:rsid w:val="00A42867"/>
    <w:rsid w:val="00A42B32"/>
    <w:rsid w:val="00A42CC7"/>
    <w:rsid w:val="00A43061"/>
    <w:rsid w:val="00A43199"/>
    <w:rsid w:val="00A432FC"/>
    <w:rsid w:val="00A436AB"/>
    <w:rsid w:val="00A43B80"/>
    <w:rsid w:val="00A43CF7"/>
    <w:rsid w:val="00A44100"/>
    <w:rsid w:val="00A44240"/>
    <w:rsid w:val="00A44DFF"/>
    <w:rsid w:val="00A4537F"/>
    <w:rsid w:val="00A45603"/>
    <w:rsid w:val="00A45BC8"/>
    <w:rsid w:val="00A4621F"/>
    <w:rsid w:val="00A4660C"/>
    <w:rsid w:val="00A4762F"/>
    <w:rsid w:val="00A477A1"/>
    <w:rsid w:val="00A4781F"/>
    <w:rsid w:val="00A47E70"/>
    <w:rsid w:val="00A50144"/>
    <w:rsid w:val="00A5036F"/>
    <w:rsid w:val="00A50655"/>
    <w:rsid w:val="00A507F5"/>
    <w:rsid w:val="00A50CF0"/>
    <w:rsid w:val="00A510E6"/>
    <w:rsid w:val="00A51D55"/>
    <w:rsid w:val="00A51DA4"/>
    <w:rsid w:val="00A5232B"/>
    <w:rsid w:val="00A5302C"/>
    <w:rsid w:val="00A537EC"/>
    <w:rsid w:val="00A542F5"/>
    <w:rsid w:val="00A54FB1"/>
    <w:rsid w:val="00A552B2"/>
    <w:rsid w:val="00A553F1"/>
    <w:rsid w:val="00A55675"/>
    <w:rsid w:val="00A55D58"/>
    <w:rsid w:val="00A56592"/>
    <w:rsid w:val="00A5683A"/>
    <w:rsid w:val="00A568D9"/>
    <w:rsid w:val="00A57382"/>
    <w:rsid w:val="00A5741A"/>
    <w:rsid w:val="00A5767D"/>
    <w:rsid w:val="00A57992"/>
    <w:rsid w:val="00A607E5"/>
    <w:rsid w:val="00A608F8"/>
    <w:rsid w:val="00A60918"/>
    <w:rsid w:val="00A61DC5"/>
    <w:rsid w:val="00A61F38"/>
    <w:rsid w:val="00A623C4"/>
    <w:rsid w:val="00A623F1"/>
    <w:rsid w:val="00A6287A"/>
    <w:rsid w:val="00A62FE0"/>
    <w:rsid w:val="00A630EA"/>
    <w:rsid w:val="00A63D15"/>
    <w:rsid w:val="00A6410D"/>
    <w:rsid w:val="00A6425A"/>
    <w:rsid w:val="00A64513"/>
    <w:rsid w:val="00A64571"/>
    <w:rsid w:val="00A646D8"/>
    <w:rsid w:val="00A64AFA"/>
    <w:rsid w:val="00A6537A"/>
    <w:rsid w:val="00A65A3F"/>
    <w:rsid w:val="00A66794"/>
    <w:rsid w:val="00A66C1E"/>
    <w:rsid w:val="00A66D05"/>
    <w:rsid w:val="00A66F59"/>
    <w:rsid w:val="00A6708D"/>
    <w:rsid w:val="00A671DA"/>
    <w:rsid w:val="00A673F4"/>
    <w:rsid w:val="00A701AA"/>
    <w:rsid w:val="00A712E9"/>
    <w:rsid w:val="00A7136F"/>
    <w:rsid w:val="00A71644"/>
    <w:rsid w:val="00A716A2"/>
    <w:rsid w:val="00A71F1C"/>
    <w:rsid w:val="00A72266"/>
    <w:rsid w:val="00A7242E"/>
    <w:rsid w:val="00A7290C"/>
    <w:rsid w:val="00A72E14"/>
    <w:rsid w:val="00A72F70"/>
    <w:rsid w:val="00A73D41"/>
    <w:rsid w:val="00A73D52"/>
    <w:rsid w:val="00A73E75"/>
    <w:rsid w:val="00A73FF4"/>
    <w:rsid w:val="00A7425E"/>
    <w:rsid w:val="00A74279"/>
    <w:rsid w:val="00A7432D"/>
    <w:rsid w:val="00A743EA"/>
    <w:rsid w:val="00A74E55"/>
    <w:rsid w:val="00A750BC"/>
    <w:rsid w:val="00A75136"/>
    <w:rsid w:val="00A7555A"/>
    <w:rsid w:val="00A75825"/>
    <w:rsid w:val="00A7671C"/>
    <w:rsid w:val="00A76EDF"/>
    <w:rsid w:val="00A77495"/>
    <w:rsid w:val="00A77BEB"/>
    <w:rsid w:val="00A80BD1"/>
    <w:rsid w:val="00A81353"/>
    <w:rsid w:val="00A818CD"/>
    <w:rsid w:val="00A81977"/>
    <w:rsid w:val="00A81B12"/>
    <w:rsid w:val="00A81BCE"/>
    <w:rsid w:val="00A81CC2"/>
    <w:rsid w:val="00A81D44"/>
    <w:rsid w:val="00A82D18"/>
    <w:rsid w:val="00A83067"/>
    <w:rsid w:val="00A832E1"/>
    <w:rsid w:val="00A83727"/>
    <w:rsid w:val="00A83829"/>
    <w:rsid w:val="00A83AD9"/>
    <w:rsid w:val="00A83AF9"/>
    <w:rsid w:val="00A83CDB"/>
    <w:rsid w:val="00A843D9"/>
    <w:rsid w:val="00A844A1"/>
    <w:rsid w:val="00A8458C"/>
    <w:rsid w:val="00A84B15"/>
    <w:rsid w:val="00A84DFF"/>
    <w:rsid w:val="00A84F20"/>
    <w:rsid w:val="00A85143"/>
    <w:rsid w:val="00A852D8"/>
    <w:rsid w:val="00A852EA"/>
    <w:rsid w:val="00A8549F"/>
    <w:rsid w:val="00A86137"/>
    <w:rsid w:val="00A862C1"/>
    <w:rsid w:val="00A87391"/>
    <w:rsid w:val="00A877B6"/>
    <w:rsid w:val="00A904AD"/>
    <w:rsid w:val="00A9077D"/>
    <w:rsid w:val="00A907E7"/>
    <w:rsid w:val="00A90EC8"/>
    <w:rsid w:val="00A91119"/>
    <w:rsid w:val="00A913D0"/>
    <w:rsid w:val="00A9187B"/>
    <w:rsid w:val="00A919C9"/>
    <w:rsid w:val="00A91E8D"/>
    <w:rsid w:val="00A91F9E"/>
    <w:rsid w:val="00A92446"/>
    <w:rsid w:val="00A925CD"/>
    <w:rsid w:val="00A92C46"/>
    <w:rsid w:val="00A92ECD"/>
    <w:rsid w:val="00A93267"/>
    <w:rsid w:val="00A93693"/>
    <w:rsid w:val="00A936F7"/>
    <w:rsid w:val="00A937CF"/>
    <w:rsid w:val="00A93D29"/>
    <w:rsid w:val="00A944EA"/>
    <w:rsid w:val="00A948E4"/>
    <w:rsid w:val="00A94DCA"/>
    <w:rsid w:val="00A952A3"/>
    <w:rsid w:val="00A9587C"/>
    <w:rsid w:val="00A95AE3"/>
    <w:rsid w:val="00A95D03"/>
    <w:rsid w:val="00A96831"/>
    <w:rsid w:val="00A96DF1"/>
    <w:rsid w:val="00A9707A"/>
    <w:rsid w:val="00A97108"/>
    <w:rsid w:val="00A9733A"/>
    <w:rsid w:val="00A976B3"/>
    <w:rsid w:val="00A97C80"/>
    <w:rsid w:val="00AA0387"/>
    <w:rsid w:val="00AA0723"/>
    <w:rsid w:val="00AA0728"/>
    <w:rsid w:val="00AA08E0"/>
    <w:rsid w:val="00AA09FA"/>
    <w:rsid w:val="00AA1118"/>
    <w:rsid w:val="00AA1318"/>
    <w:rsid w:val="00AA14D2"/>
    <w:rsid w:val="00AA1A1C"/>
    <w:rsid w:val="00AA1EE6"/>
    <w:rsid w:val="00AA1F94"/>
    <w:rsid w:val="00AA22A1"/>
    <w:rsid w:val="00AA24D2"/>
    <w:rsid w:val="00AA27FD"/>
    <w:rsid w:val="00AA29A7"/>
    <w:rsid w:val="00AA2CBC"/>
    <w:rsid w:val="00AA2CF3"/>
    <w:rsid w:val="00AA2D37"/>
    <w:rsid w:val="00AA2D82"/>
    <w:rsid w:val="00AA3030"/>
    <w:rsid w:val="00AA31FB"/>
    <w:rsid w:val="00AA3A7F"/>
    <w:rsid w:val="00AA3F07"/>
    <w:rsid w:val="00AA40EE"/>
    <w:rsid w:val="00AA4352"/>
    <w:rsid w:val="00AA48AD"/>
    <w:rsid w:val="00AA4A6B"/>
    <w:rsid w:val="00AA5690"/>
    <w:rsid w:val="00AA57F3"/>
    <w:rsid w:val="00AA642C"/>
    <w:rsid w:val="00AA6689"/>
    <w:rsid w:val="00AA6B8C"/>
    <w:rsid w:val="00AA6C7D"/>
    <w:rsid w:val="00AA6F1F"/>
    <w:rsid w:val="00AA718B"/>
    <w:rsid w:val="00AA7440"/>
    <w:rsid w:val="00AA74DB"/>
    <w:rsid w:val="00AA75DC"/>
    <w:rsid w:val="00AA76A7"/>
    <w:rsid w:val="00AA79E7"/>
    <w:rsid w:val="00AB0816"/>
    <w:rsid w:val="00AB10CF"/>
    <w:rsid w:val="00AB11C9"/>
    <w:rsid w:val="00AB1AA7"/>
    <w:rsid w:val="00AB1B1B"/>
    <w:rsid w:val="00AB1CCD"/>
    <w:rsid w:val="00AB1E35"/>
    <w:rsid w:val="00AB26BF"/>
    <w:rsid w:val="00AB26DA"/>
    <w:rsid w:val="00AB2891"/>
    <w:rsid w:val="00AB2F33"/>
    <w:rsid w:val="00AB387C"/>
    <w:rsid w:val="00AB49B5"/>
    <w:rsid w:val="00AB4B97"/>
    <w:rsid w:val="00AB4E03"/>
    <w:rsid w:val="00AB4F48"/>
    <w:rsid w:val="00AB571E"/>
    <w:rsid w:val="00AB68EE"/>
    <w:rsid w:val="00AB75DC"/>
    <w:rsid w:val="00AB7928"/>
    <w:rsid w:val="00AB79D1"/>
    <w:rsid w:val="00AB7FB1"/>
    <w:rsid w:val="00AC0663"/>
    <w:rsid w:val="00AC0DF9"/>
    <w:rsid w:val="00AC121F"/>
    <w:rsid w:val="00AC195C"/>
    <w:rsid w:val="00AC1E9F"/>
    <w:rsid w:val="00AC2726"/>
    <w:rsid w:val="00AC2E84"/>
    <w:rsid w:val="00AC30C2"/>
    <w:rsid w:val="00AC30EC"/>
    <w:rsid w:val="00AC3487"/>
    <w:rsid w:val="00AC3984"/>
    <w:rsid w:val="00AC3B97"/>
    <w:rsid w:val="00AC3CF7"/>
    <w:rsid w:val="00AC4195"/>
    <w:rsid w:val="00AC4AF5"/>
    <w:rsid w:val="00AC4B44"/>
    <w:rsid w:val="00AC4CC1"/>
    <w:rsid w:val="00AC4FAA"/>
    <w:rsid w:val="00AC5132"/>
    <w:rsid w:val="00AC5410"/>
    <w:rsid w:val="00AC5820"/>
    <w:rsid w:val="00AC5C7E"/>
    <w:rsid w:val="00AC628F"/>
    <w:rsid w:val="00AC62A7"/>
    <w:rsid w:val="00AC6627"/>
    <w:rsid w:val="00AC6929"/>
    <w:rsid w:val="00AC6B7E"/>
    <w:rsid w:val="00AC7C5A"/>
    <w:rsid w:val="00AC7EAB"/>
    <w:rsid w:val="00AD07FF"/>
    <w:rsid w:val="00AD08CF"/>
    <w:rsid w:val="00AD1042"/>
    <w:rsid w:val="00AD10B3"/>
    <w:rsid w:val="00AD1312"/>
    <w:rsid w:val="00AD1CD8"/>
    <w:rsid w:val="00AD2224"/>
    <w:rsid w:val="00AD23B0"/>
    <w:rsid w:val="00AD23FC"/>
    <w:rsid w:val="00AD255E"/>
    <w:rsid w:val="00AD2740"/>
    <w:rsid w:val="00AD287C"/>
    <w:rsid w:val="00AD2B5F"/>
    <w:rsid w:val="00AD3D54"/>
    <w:rsid w:val="00AD4201"/>
    <w:rsid w:val="00AD4828"/>
    <w:rsid w:val="00AD57FF"/>
    <w:rsid w:val="00AD5B5D"/>
    <w:rsid w:val="00AD606D"/>
    <w:rsid w:val="00AD6D88"/>
    <w:rsid w:val="00AD6ECF"/>
    <w:rsid w:val="00AD7526"/>
    <w:rsid w:val="00AD7D3A"/>
    <w:rsid w:val="00AE078B"/>
    <w:rsid w:val="00AE0C41"/>
    <w:rsid w:val="00AE14B4"/>
    <w:rsid w:val="00AE1641"/>
    <w:rsid w:val="00AE188D"/>
    <w:rsid w:val="00AE1A37"/>
    <w:rsid w:val="00AE1FDA"/>
    <w:rsid w:val="00AE2456"/>
    <w:rsid w:val="00AE26E9"/>
    <w:rsid w:val="00AE3381"/>
    <w:rsid w:val="00AE3522"/>
    <w:rsid w:val="00AE3644"/>
    <w:rsid w:val="00AE370A"/>
    <w:rsid w:val="00AE3A8C"/>
    <w:rsid w:val="00AE3D6F"/>
    <w:rsid w:val="00AE441F"/>
    <w:rsid w:val="00AE46A8"/>
    <w:rsid w:val="00AE4A3B"/>
    <w:rsid w:val="00AE4AD8"/>
    <w:rsid w:val="00AE4E84"/>
    <w:rsid w:val="00AE50F9"/>
    <w:rsid w:val="00AE5472"/>
    <w:rsid w:val="00AE5AF2"/>
    <w:rsid w:val="00AE5C61"/>
    <w:rsid w:val="00AE6073"/>
    <w:rsid w:val="00AE6151"/>
    <w:rsid w:val="00AE61C0"/>
    <w:rsid w:val="00AE6448"/>
    <w:rsid w:val="00AE71A6"/>
    <w:rsid w:val="00AE737F"/>
    <w:rsid w:val="00AE77E1"/>
    <w:rsid w:val="00AE7B66"/>
    <w:rsid w:val="00AE7C2A"/>
    <w:rsid w:val="00AE7DB2"/>
    <w:rsid w:val="00AE7E5F"/>
    <w:rsid w:val="00AF0132"/>
    <w:rsid w:val="00AF094D"/>
    <w:rsid w:val="00AF0AA3"/>
    <w:rsid w:val="00AF0BC2"/>
    <w:rsid w:val="00AF0D78"/>
    <w:rsid w:val="00AF1FB7"/>
    <w:rsid w:val="00AF20DD"/>
    <w:rsid w:val="00AF21A3"/>
    <w:rsid w:val="00AF2633"/>
    <w:rsid w:val="00AF279D"/>
    <w:rsid w:val="00AF3079"/>
    <w:rsid w:val="00AF3109"/>
    <w:rsid w:val="00AF3330"/>
    <w:rsid w:val="00AF38BE"/>
    <w:rsid w:val="00AF3BD1"/>
    <w:rsid w:val="00AF3C28"/>
    <w:rsid w:val="00AF405D"/>
    <w:rsid w:val="00AF407C"/>
    <w:rsid w:val="00AF4128"/>
    <w:rsid w:val="00AF4ABD"/>
    <w:rsid w:val="00AF4AE4"/>
    <w:rsid w:val="00AF4D22"/>
    <w:rsid w:val="00AF524D"/>
    <w:rsid w:val="00AF535F"/>
    <w:rsid w:val="00AF55F4"/>
    <w:rsid w:val="00AF5E2E"/>
    <w:rsid w:val="00AF5FB7"/>
    <w:rsid w:val="00AF616B"/>
    <w:rsid w:val="00AF62DC"/>
    <w:rsid w:val="00AF6420"/>
    <w:rsid w:val="00AF666D"/>
    <w:rsid w:val="00AF6732"/>
    <w:rsid w:val="00AF67E4"/>
    <w:rsid w:val="00AF69B2"/>
    <w:rsid w:val="00AF6B7C"/>
    <w:rsid w:val="00AF71D6"/>
    <w:rsid w:val="00AF79D2"/>
    <w:rsid w:val="00AF7F78"/>
    <w:rsid w:val="00B003B3"/>
    <w:rsid w:val="00B003B4"/>
    <w:rsid w:val="00B00987"/>
    <w:rsid w:val="00B01622"/>
    <w:rsid w:val="00B021A6"/>
    <w:rsid w:val="00B02280"/>
    <w:rsid w:val="00B0237F"/>
    <w:rsid w:val="00B0256A"/>
    <w:rsid w:val="00B02783"/>
    <w:rsid w:val="00B02DBD"/>
    <w:rsid w:val="00B035A9"/>
    <w:rsid w:val="00B03758"/>
    <w:rsid w:val="00B0390C"/>
    <w:rsid w:val="00B03DAD"/>
    <w:rsid w:val="00B03E0F"/>
    <w:rsid w:val="00B0418A"/>
    <w:rsid w:val="00B048A6"/>
    <w:rsid w:val="00B04CF5"/>
    <w:rsid w:val="00B050D0"/>
    <w:rsid w:val="00B052B4"/>
    <w:rsid w:val="00B064F2"/>
    <w:rsid w:val="00B0664C"/>
    <w:rsid w:val="00B066A0"/>
    <w:rsid w:val="00B06840"/>
    <w:rsid w:val="00B068AC"/>
    <w:rsid w:val="00B0722B"/>
    <w:rsid w:val="00B07749"/>
    <w:rsid w:val="00B077C2"/>
    <w:rsid w:val="00B079A2"/>
    <w:rsid w:val="00B079AD"/>
    <w:rsid w:val="00B07C0C"/>
    <w:rsid w:val="00B10295"/>
    <w:rsid w:val="00B10385"/>
    <w:rsid w:val="00B11829"/>
    <w:rsid w:val="00B11CF5"/>
    <w:rsid w:val="00B11D5A"/>
    <w:rsid w:val="00B11EB5"/>
    <w:rsid w:val="00B1204E"/>
    <w:rsid w:val="00B126C5"/>
    <w:rsid w:val="00B12886"/>
    <w:rsid w:val="00B12D84"/>
    <w:rsid w:val="00B12DE8"/>
    <w:rsid w:val="00B1368A"/>
    <w:rsid w:val="00B13D2F"/>
    <w:rsid w:val="00B13D87"/>
    <w:rsid w:val="00B1405F"/>
    <w:rsid w:val="00B140AB"/>
    <w:rsid w:val="00B14132"/>
    <w:rsid w:val="00B1438C"/>
    <w:rsid w:val="00B14FFF"/>
    <w:rsid w:val="00B156D5"/>
    <w:rsid w:val="00B15964"/>
    <w:rsid w:val="00B15C49"/>
    <w:rsid w:val="00B163D9"/>
    <w:rsid w:val="00B164DD"/>
    <w:rsid w:val="00B16522"/>
    <w:rsid w:val="00B16B56"/>
    <w:rsid w:val="00B16DDA"/>
    <w:rsid w:val="00B1726D"/>
    <w:rsid w:val="00B177A2"/>
    <w:rsid w:val="00B17AAE"/>
    <w:rsid w:val="00B17DBF"/>
    <w:rsid w:val="00B17FE1"/>
    <w:rsid w:val="00B20924"/>
    <w:rsid w:val="00B20BDB"/>
    <w:rsid w:val="00B20EDB"/>
    <w:rsid w:val="00B22181"/>
    <w:rsid w:val="00B22259"/>
    <w:rsid w:val="00B2250F"/>
    <w:rsid w:val="00B22D96"/>
    <w:rsid w:val="00B2396B"/>
    <w:rsid w:val="00B23C09"/>
    <w:rsid w:val="00B25226"/>
    <w:rsid w:val="00B252A8"/>
    <w:rsid w:val="00B2582C"/>
    <w:rsid w:val="00B25897"/>
    <w:rsid w:val="00B258BB"/>
    <w:rsid w:val="00B26376"/>
    <w:rsid w:val="00B26418"/>
    <w:rsid w:val="00B26524"/>
    <w:rsid w:val="00B266B8"/>
    <w:rsid w:val="00B269D7"/>
    <w:rsid w:val="00B26CF8"/>
    <w:rsid w:val="00B26D1B"/>
    <w:rsid w:val="00B26E7D"/>
    <w:rsid w:val="00B2730F"/>
    <w:rsid w:val="00B27698"/>
    <w:rsid w:val="00B27721"/>
    <w:rsid w:val="00B300FC"/>
    <w:rsid w:val="00B308FF"/>
    <w:rsid w:val="00B31E7E"/>
    <w:rsid w:val="00B32074"/>
    <w:rsid w:val="00B321F7"/>
    <w:rsid w:val="00B324D3"/>
    <w:rsid w:val="00B32696"/>
    <w:rsid w:val="00B327AE"/>
    <w:rsid w:val="00B32857"/>
    <w:rsid w:val="00B328E6"/>
    <w:rsid w:val="00B32E87"/>
    <w:rsid w:val="00B337C2"/>
    <w:rsid w:val="00B339B5"/>
    <w:rsid w:val="00B33B0E"/>
    <w:rsid w:val="00B34252"/>
    <w:rsid w:val="00B3426F"/>
    <w:rsid w:val="00B342CA"/>
    <w:rsid w:val="00B348C8"/>
    <w:rsid w:val="00B35025"/>
    <w:rsid w:val="00B3513C"/>
    <w:rsid w:val="00B3587D"/>
    <w:rsid w:val="00B35B02"/>
    <w:rsid w:val="00B3645E"/>
    <w:rsid w:val="00B369DD"/>
    <w:rsid w:val="00B36AE8"/>
    <w:rsid w:val="00B36C15"/>
    <w:rsid w:val="00B36C62"/>
    <w:rsid w:val="00B36CCD"/>
    <w:rsid w:val="00B36F16"/>
    <w:rsid w:val="00B3721D"/>
    <w:rsid w:val="00B3756A"/>
    <w:rsid w:val="00B37CBE"/>
    <w:rsid w:val="00B37D26"/>
    <w:rsid w:val="00B400FD"/>
    <w:rsid w:val="00B4062B"/>
    <w:rsid w:val="00B409A9"/>
    <w:rsid w:val="00B40DDA"/>
    <w:rsid w:val="00B40F89"/>
    <w:rsid w:val="00B416A7"/>
    <w:rsid w:val="00B41813"/>
    <w:rsid w:val="00B4366C"/>
    <w:rsid w:val="00B436F4"/>
    <w:rsid w:val="00B43DA6"/>
    <w:rsid w:val="00B43EAE"/>
    <w:rsid w:val="00B43EBE"/>
    <w:rsid w:val="00B4419A"/>
    <w:rsid w:val="00B443C6"/>
    <w:rsid w:val="00B44990"/>
    <w:rsid w:val="00B44B11"/>
    <w:rsid w:val="00B44B97"/>
    <w:rsid w:val="00B44F73"/>
    <w:rsid w:val="00B455A9"/>
    <w:rsid w:val="00B464CF"/>
    <w:rsid w:val="00B46B24"/>
    <w:rsid w:val="00B46B37"/>
    <w:rsid w:val="00B47044"/>
    <w:rsid w:val="00B47080"/>
    <w:rsid w:val="00B47315"/>
    <w:rsid w:val="00B4764E"/>
    <w:rsid w:val="00B47A45"/>
    <w:rsid w:val="00B5051C"/>
    <w:rsid w:val="00B514C3"/>
    <w:rsid w:val="00B51595"/>
    <w:rsid w:val="00B51775"/>
    <w:rsid w:val="00B51835"/>
    <w:rsid w:val="00B51AD8"/>
    <w:rsid w:val="00B51BD4"/>
    <w:rsid w:val="00B51D18"/>
    <w:rsid w:val="00B51D31"/>
    <w:rsid w:val="00B5265F"/>
    <w:rsid w:val="00B5277F"/>
    <w:rsid w:val="00B5294A"/>
    <w:rsid w:val="00B52EC9"/>
    <w:rsid w:val="00B530CB"/>
    <w:rsid w:val="00B53306"/>
    <w:rsid w:val="00B53841"/>
    <w:rsid w:val="00B53C39"/>
    <w:rsid w:val="00B54087"/>
    <w:rsid w:val="00B54161"/>
    <w:rsid w:val="00B54887"/>
    <w:rsid w:val="00B548BB"/>
    <w:rsid w:val="00B54DDF"/>
    <w:rsid w:val="00B552C3"/>
    <w:rsid w:val="00B55434"/>
    <w:rsid w:val="00B55534"/>
    <w:rsid w:val="00B556C2"/>
    <w:rsid w:val="00B559FC"/>
    <w:rsid w:val="00B55FA8"/>
    <w:rsid w:val="00B56415"/>
    <w:rsid w:val="00B56461"/>
    <w:rsid w:val="00B56D0C"/>
    <w:rsid w:val="00B571B5"/>
    <w:rsid w:val="00B5748E"/>
    <w:rsid w:val="00B5758E"/>
    <w:rsid w:val="00B578C1"/>
    <w:rsid w:val="00B57A4B"/>
    <w:rsid w:val="00B57FFB"/>
    <w:rsid w:val="00B60225"/>
    <w:rsid w:val="00B606B9"/>
    <w:rsid w:val="00B60920"/>
    <w:rsid w:val="00B60A42"/>
    <w:rsid w:val="00B610C3"/>
    <w:rsid w:val="00B61476"/>
    <w:rsid w:val="00B61907"/>
    <w:rsid w:val="00B61ECE"/>
    <w:rsid w:val="00B61FAE"/>
    <w:rsid w:val="00B61FD7"/>
    <w:rsid w:val="00B6222B"/>
    <w:rsid w:val="00B623B5"/>
    <w:rsid w:val="00B625FC"/>
    <w:rsid w:val="00B638C3"/>
    <w:rsid w:val="00B63D1F"/>
    <w:rsid w:val="00B63E5E"/>
    <w:rsid w:val="00B63F0D"/>
    <w:rsid w:val="00B6424A"/>
    <w:rsid w:val="00B64422"/>
    <w:rsid w:val="00B64510"/>
    <w:rsid w:val="00B64C34"/>
    <w:rsid w:val="00B64CE0"/>
    <w:rsid w:val="00B6502B"/>
    <w:rsid w:val="00B651E1"/>
    <w:rsid w:val="00B652D3"/>
    <w:rsid w:val="00B6551E"/>
    <w:rsid w:val="00B65576"/>
    <w:rsid w:val="00B656E3"/>
    <w:rsid w:val="00B6589B"/>
    <w:rsid w:val="00B65CBE"/>
    <w:rsid w:val="00B65EFE"/>
    <w:rsid w:val="00B65F8C"/>
    <w:rsid w:val="00B65FEE"/>
    <w:rsid w:val="00B66326"/>
    <w:rsid w:val="00B66550"/>
    <w:rsid w:val="00B66582"/>
    <w:rsid w:val="00B6698D"/>
    <w:rsid w:val="00B66A6D"/>
    <w:rsid w:val="00B66B00"/>
    <w:rsid w:val="00B66B77"/>
    <w:rsid w:val="00B66FB1"/>
    <w:rsid w:val="00B6720D"/>
    <w:rsid w:val="00B6733A"/>
    <w:rsid w:val="00B673F3"/>
    <w:rsid w:val="00B67434"/>
    <w:rsid w:val="00B67B97"/>
    <w:rsid w:val="00B7058A"/>
    <w:rsid w:val="00B70B79"/>
    <w:rsid w:val="00B713E1"/>
    <w:rsid w:val="00B713E9"/>
    <w:rsid w:val="00B7153B"/>
    <w:rsid w:val="00B71AAE"/>
    <w:rsid w:val="00B7226B"/>
    <w:rsid w:val="00B72882"/>
    <w:rsid w:val="00B729C6"/>
    <w:rsid w:val="00B72A78"/>
    <w:rsid w:val="00B72B4A"/>
    <w:rsid w:val="00B72D76"/>
    <w:rsid w:val="00B7313A"/>
    <w:rsid w:val="00B73434"/>
    <w:rsid w:val="00B73656"/>
    <w:rsid w:val="00B73D1E"/>
    <w:rsid w:val="00B74FCA"/>
    <w:rsid w:val="00B75336"/>
    <w:rsid w:val="00B75916"/>
    <w:rsid w:val="00B75980"/>
    <w:rsid w:val="00B75BC2"/>
    <w:rsid w:val="00B75D4A"/>
    <w:rsid w:val="00B75E36"/>
    <w:rsid w:val="00B76368"/>
    <w:rsid w:val="00B764FA"/>
    <w:rsid w:val="00B76626"/>
    <w:rsid w:val="00B766C4"/>
    <w:rsid w:val="00B767EB"/>
    <w:rsid w:val="00B76C00"/>
    <w:rsid w:val="00B76E47"/>
    <w:rsid w:val="00B77489"/>
    <w:rsid w:val="00B77564"/>
    <w:rsid w:val="00B776EC"/>
    <w:rsid w:val="00B77E36"/>
    <w:rsid w:val="00B81488"/>
    <w:rsid w:val="00B818DA"/>
    <w:rsid w:val="00B81BC9"/>
    <w:rsid w:val="00B81DC7"/>
    <w:rsid w:val="00B81E36"/>
    <w:rsid w:val="00B8223A"/>
    <w:rsid w:val="00B826F5"/>
    <w:rsid w:val="00B83095"/>
    <w:rsid w:val="00B838BA"/>
    <w:rsid w:val="00B8399F"/>
    <w:rsid w:val="00B83F28"/>
    <w:rsid w:val="00B83FA4"/>
    <w:rsid w:val="00B84488"/>
    <w:rsid w:val="00B846D4"/>
    <w:rsid w:val="00B84849"/>
    <w:rsid w:val="00B84890"/>
    <w:rsid w:val="00B84B8E"/>
    <w:rsid w:val="00B85B4D"/>
    <w:rsid w:val="00B85CD7"/>
    <w:rsid w:val="00B85DDD"/>
    <w:rsid w:val="00B863B6"/>
    <w:rsid w:val="00B8658E"/>
    <w:rsid w:val="00B87314"/>
    <w:rsid w:val="00B876FD"/>
    <w:rsid w:val="00B87915"/>
    <w:rsid w:val="00B87AD8"/>
    <w:rsid w:val="00B9027E"/>
    <w:rsid w:val="00B90401"/>
    <w:rsid w:val="00B90565"/>
    <w:rsid w:val="00B909C3"/>
    <w:rsid w:val="00B90A62"/>
    <w:rsid w:val="00B90D59"/>
    <w:rsid w:val="00B91A32"/>
    <w:rsid w:val="00B91BAB"/>
    <w:rsid w:val="00B91C64"/>
    <w:rsid w:val="00B91FC0"/>
    <w:rsid w:val="00B923BB"/>
    <w:rsid w:val="00B930B1"/>
    <w:rsid w:val="00B93EB2"/>
    <w:rsid w:val="00B93F02"/>
    <w:rsid w:val="00B94286"/>
    <w:rsid w:val="00B95121"/>
    <w:rsid w:val="00B953B8"/>
    <w:rsid w:val="00B954EA"/>
    <w:rsid w:val="00B955DC"/>
    <w:rsid w:val="00B96136"/>
    <w:rsid w:val="00B9685F"/>
    <w:rsid w:val="00B968C8"/>
    <w:rsid w:val="00B969E3"/>
    <w:rsid w:val="00B96B74"/>
    <w:rsid w:val="00B96C3F"/>
    <w:rsid w:val="00B96CC6"/>
    <w:rsid w:val="00B9758C"/>
    <w:rsid w:val="00B975FC"/>
    <w:rsid w:val="00B9781C"/>
    <w:rsid w:val="00BA02C9"/>
    <w:rsid w:val="00BA04AE"/>
    <w:rsid w:val="00BA0712"/>
    <w:rsid w:val="00BA08A6"/>
    <w:rsid w:val="00BA0CB4"/>
    <w:rsid w:val="00BA0DE8"/>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4EC9"/>
    <w:rsid w:val="00BA51D9"/>
    <w:rsid w:val="00BA53AD"/>
    <w:rsid w:val="00BA55C8"/>
    <w:rsid w:val="00BA598D"/>
    <w:rsid w:val="00BA5BBD"/>
    <w:rsid w:val="00BA61BA"/>
    <w:rsid w:val="00BA62E4"/>
    <w:rsid w:val="00BA6C3E"/>
    <w:rsid w:val="00BA71A2"/>
    <w:rsid w:val="00BA75B4"/>
    <w:rsid w:val="00BA79EC"/>
    <w:rsid w:val="00BA7D24"/>
    <w:rsid w:val="00BB0768"/>
    <w:rsid w:val="00BB09AB"/>
    <w:rsid w:val="00BB1D1F"/>
    <w:rsid w:val="00BB24DF"/>
    <w:rsid w:val="00BB2563"/>
    <w:rsid w:val="00BB3828"/>
    <w:rsid w:val="00BB4195"/>
    <w:rsid w:val="00BB4221"/>
    <w:rsid w:val="00BB4AD4"/>
    <w:rsid w:val="00BB4CF1"/>
    <w:rsid w:val="00BB4F98"/>
    <w:rsid w:val="00BB540F"/>
    <w:rsid w:val="00BB5796"/>
    <w:rsid w:val="00BB5D39"/>
    <w:rsid w:val="00BB5DFC"/>
    <w:rsid w:val="00BB6202"/>
    <w:rsid w:val="00BB6B11"/>
    <w:rsid w:val="00BB7458"/>
    <w:rsid w:val="00BB77E0"/>
    <w:rsid w:val="00BB7BEB"/>
    <w:rsid w:val="00BC0266"/>
    <w:rsid w:val="00BC0952"/>
    <w:rsid w:val="00BC0A2C"/>
    <w:rsid w:val="00BC0C84"/>
    <w:rsid w:val="00BC0D3D"/>
    <w:rsid w:val="00BC12D9"/>
    <w:rsid w:val="00BC2F2E"/>
    <w:rsid w:val="00BC3483"/>
    <w:rsid w:val="00BC3747"/>
    <w:rsid w:val="00BC37A7"/>
    <w:rsid w:val="00BC37E8"/>
    <w:rsid w:val="00BC3AF2"/>
    <w:rsid w:val="00BC3B75"/>
    <w:rsid w:val="00BC4B97"/>
    <w:rsid w:val="00BC4C0E"/>
    <w:rsid w:val="00BC5739"/>
    <w:rsid w:val="00BC5C11"/>
    <w:rsid w:val="00BC63A2"/>
    <w:rsid w:val="00BC6465"/>
    <w:rsid w:val="00BC67AD"/>
    <w:rsid w:val="00BC6A77"/>
    <w:rsid w:val="00BC6CA4"/>
    <w:rsid w:val="00BC6EFC"/>
    <w:rsid w:val="00BC73B1"/>
    <w:rsid w:val="00BC77A6"/>
    <w:rsid w:val="00BC77F3"/>
    <w:rsid w:val="00BC7862"/>
    <w:rsid w:val="00BC7983"/>
    <w:rsid w:val="00BC79AD"/>
    <w:rsid w:val="00BC7A97"/>
    <w:rsid w:val="00BD00BB"/>
    <w:rsid w:val="00BD0809"/>
    <w:rsid w:val="00BD0BD4"/>
    <w:rsid w:val="00BD0E2B"/>
    <w:rsid w:val="00BD13CD"/>
    <w:rsid w:val="00BD14D3"/>
    <w:rsid w:val="00BD17D1"/>
    <w:rsid w:val="00BD202A"/>
    <w:rsid w:val="00BD26F1"/>
    <w:rsid w:val="00BD2761"/>
    <w:rsid w:val="00BD279D"/>
    <w:rsid w:val="00BD2802"/>
    <w:rsid w:val="00BD2E3C"/>
    <w:rsid w:val="00BD37DB"/>
    <w:rsid w:val="00BD38A2"/>
    <w:rsid w:val="00BD3A98"/>
    <w:rsid w:val="00BD3B42"/>
    <w:rsid w:val="00BD3D07"/>
    <w:rsid w:val="00BD4971"/>
    <w:rsid w:val="00BD4A77"/>
    <w:rsid w:val="00BD4D89"/>
    <w:rsid w:val="00BD53EA"/>
    <w:rsid w:val="00BD5B1C"/>
    <w:rsid w:val="00BD5BDA"/>
    <w:rsid w:val="00BD5DF4"/>
    <w:rsid w:val="00BD5E5F"/>
    <w:rsid w:val="00BD6213"/>
    <w:rsid w:val="00BD62BE"/>
    <w:rsid w:val="00BD6A4A"/>
    <w:rsid w:val="00BD6AF8"/>
    <w:rsid w:val="00BD6BB8"/>
    <w:rsid w:val="00BD6C27"/>
    <w:rsid w:val="00BD6DCE"/>
    <w:rsid w:val="00BD7345"/>
    <w:rsid w:val="00BD7D42"/>
    <w:rsid w:val="00BD7EED"/>
    <w:rsid w:val="00BE00D1"/>
    <w:rsid w:val="00BE062F"/>
    <w:rsid w:val="00BE0C94"/>
    <w:rsid w:val="00BE0F80"/>
    <w:rsid w:val="00BE1AE6"/>
    <w:rsid w:val="00BE1B77"/>
    <w:rsid w:val="00BE27B5"/>
    <w:rsid w:val="00BE2B04"/>
    <w:rsid w:val="00BE31A7"/>
    <w:rsid w:val="00BE343B"/>
    <w:rsid w:val="00BE3CF4"/>
    <w:rsid w:val="00BE3F72"/>
    <w:rsid w:val="00BE3FFA"/>
    <w:rsid w:val="00BE4659"/>
    <w:rsid w:val="00BE4838"/>
    <w:rsid w:val="00BE4A1B"/>
    <w:rsid w:val="00BE51C7"/>
    <w:rsid w:val="00BE58A5"/>
    <w:rsid w:val="00BE6285"/>
    <w:rsid w:val="00BE678E"/>
    <w:rsid w:val="00BE68C5"/>
    <w:rsid w:val="00BE6B05"/>
    <w:rsid w:val="00BE6EA3"/>
    <w:rsid w:val="00BE71FA"/>
    <w:rsid w:val="00BE760F"/>
    <w:rsid w:val="00BE77B0"/>
    <w:rsid w:val="00BE7868"/>
    <w:rsid w:val="00BF053C"/>
    <w:rsid w:val="00BF0560"/>
    <w:rsid w:val="00BF0819"/>
    <w:rsid w:val="00BF08CD"/>
    <w:rsid w:val="00BF0A73"/>
    <w:rsid w:val="00BF0AC1"/>
    <w:rsid w:val="00BF0B52"/>
    <w:rsid w:val="00BF11EF"/>
    <w:rsid w:val="00BF2A22"/>
    <w:rsid w:val="00BF2B2C"/>
    <w:rsid w:val="00BF334C"/>
    <w:rsid w:val="00BF341C"/>
    <w:rsid w:val="00BF3819"/>
    <w:rsid w:val="00BF3959"/>
    <w:rsid w:val="00BF3D81"/>
    <w:rsid w:val="00BF41AA"/>
    <w:rsid w:val="00BF42EC"/>
    <w:rsid w:val="00BF49A8"/>
    <w:rsid w:val="00BF4F65"/>
    <w:rsid w:val="00BF5079"/>
    <w:rsid w:val="00BF563E"/>
    <w:rsid w:val="00BF5E39"/>
    <w:rsid w:val="00BF6140"/>
    <w:rsid w:val="00BF6324"/>
    <w:rsid w:val="00BF6A77"/>
    <w:rsid w:val="00BF6DD5"/>
    <w:rsid w:val="00BF715B"/>
    <w:rsid w:val="00BF7597"/>
    <w:rsid w:val="00BF773B"/>
    <w:rsid w:val="00BF7A8E"/>
    <w:rsid w:val="00BF7B68"/>
    <w:rsid w:val="00C004D8"/>
    <w:rsid w:val="00C00798"/>
    <w:rsid w:val="00C00FA7"/>
    <w:rsid w:val="00C01435"/>
    <w:rsid w:val="00C016A3"/>
    <w:rsid w:val="00C01991"/>
    <w:rsid w:val="00C030B1"/>
    <w:rsid w:val="00C035C3"/>
    <w:rsid w:val="00C03905"/>
    <w:rsid w:val="00C03A77"/>
    <w:rsid w:val="00C03B4D"/>
    <w:rsid w:val="00C03BAB"/>
    <w:rsid w:val="00C03C56"/>
    <w:rsid w:val="00C03E50"/>
    <w:rsid w:val="00C03F1A"/>
    <w:rsid w:val="00C03F94"/>
    <w:rsid w:val="00C04071"/>
    <w:rsid w:val="00C0443A"/>
    <w:rsid w:val="00C04586"/>
    <w:rsid w:val="00C045C7"/>
    <w:rsid w:val="00C0532B"/>
    <w:rsid w:val="00C05366"/>
    <w:rsid w:val="00C0553D"/>
    <w:rsid w:val="00C0559B"/>
    <w:rsid w:val="00C057A3"/>
    <w:rsid w:val="00C057DF"/>
    <w:rsid w:val="00C058D9"/>
    <w:rsid w:val="00C058DC"/>
    <w:rsid w:val="00C05954"/>
    <w:rsid w:val="00C065A6"/>
    <w:rsid w:val="00C06800"/>
    <w:rsid w:val="00C06E96"/>
    <w:rsid w:val="00C0702B"/>
    <w:rsid w:val="00C078CF"/>
    <w:rsid w:val="00C07C7C"/>
    <w:rsid w:val="00C100EB"/>
    <w:rsid w:val="00C104A0"/>
    <w:rsid w:val="00C105CE"/>
    <w:rsid w:val="00C10CA5"/>
    <w:rsid w:val="00C10CEB"/>
    <w:rsid w:val="00C10FE2"/>
    <w:rsid w:val="00C11040"/>
    <w:rsid w:val="00C111B9"/>
    <w:rsid w:val="00C113AA"/>
    <w:rsid w:val="00C1153B"/>
    <w:rsid w:val="00C116AF"/>
    <w:rsid w:val="00C116F9"/>
    <w:rsid w:val="00C11F70"/>
    <w:rsid w:val="00C1232F"/>
    <w:rsid w:val="00C123A1"/>
    <w:rsid w:val="00C12421"/>
    <w:rsid w:val="00C124A7"/>
    <w:rsid w:val="00C129EF"/>
    <w:rsid w:val="00C1311D"/>
    <w:rsid w:val="00C134C3"/>
    <w:rsid w:val="00C144D7"/>
    <w:rsid w:val="00C1451A"/>
    <w:rsid w:val="00C14962"/>
    <w:rsid w:val="00C14AF2"/>
    <w:rsid w:val="00C14EFA"/>
    <w:rsid w:val="00C14FA6"/>
    <w:rsid w:val="00C15207"/>
    <w:rsid w:val="00C15610"/>
    <w:rsid w:val="00C158BC"/>
    <w:rsid w:val="00C159FC"/>
    <w:rsid w:val="00C16398"/>
    <w:rsid w:val="00C165AB"/>
    <w:rsid w:val="00C16610"/>
    <w:rsid w:val="00C16CD6"/>
    <w:rsid w:val="00C16EF6"/>
    <w:rsid w:val="00C17129"/>
    <w:rsid w:val="00C17665"/>
    <w:rsid w:val="00C17A34"/>
    <w:rsid w:val="00C20363"/>
    <w:rsid w:val="00C20407"/>
    <w:rsid w:val="00C20801"/>
    <w:rsid w:val="00C20D6E"/>
    <w:rsid w:val="00C21E9D"/>
    <w:rsid w:val="00C223D2"/>
    <w:rsid w:val="00C22564"/>
    <w:rsid w:val="00C23A8B"/>
    <w:rsid w:val="00C24631"/>
    <w:rsid w:val="00C2581D"/>
    <w:rsid w:val="00C25B90"/>
    <w:rsid w:val="00C26410"/>
    <w:rsid w:val="00C26750"/>
    <w:rsid w:val="00C270A4"/>
    <w:rsid w:val="00C27711"/>
    <w:rsid w:val="00C277C6"/>
    <w:rsid w:val="00C30637"/>
    <w:rsid w:val="00C317B6"/>
    <w:rsid w:val="00C31965"/>
    <w:rsid w:val="00C31A5C"/>
    <w:rsid w:val="00C32491"/>
    <w:rsid w:val="00C3256A"/>
    <w:rsid w:val="00C325E6"/>
    <w:rsid w:val="00C327FD"/>
    <w:rsid w:val="00C32C04"/>
    <w:rsid w:val="00C33174"/>
    <w:rsid w:val="00C3347C"/>
    <w:rsid w:val="00C334AE"/>
    <w:rsid w:val="00C337B2"/>
    <w:rsid w:val="00C337ED"/>
    <w:rsid w:val="00C33849"/>
    <w:rsid w:val="00C33BAE"/>
    <w:rsid w:val="00C341B9"/>
    <w:rsid w:val="00C34424"/>
    <w:rsid w:val="00C345D6"/>
    <w:rsid w:val="00C3493B"/>
    <w:rsid w:val="00C34D8B"/>
    <w:rsid w:val="00C352B4"/>
    <w:rsid w:val="00C35D5A"/>
    <w:rsid w:val="00C362D4"/>
    <w:rsid w:val="00C366F4"/>
    <w:rsid w:val="00C36758"/>
    <w:rsid w:val="00C369EC"/>
    <w:rsid w:val="00C36FD3"/>
    <w:rsid w:val="00C37400"/>
    <w:rsid w:val="00C37820"/>
    <w:rsid w:val="00C379A2"/>
    <w:rsid w:val="00C4020E"/>
    <w:rsid w:val="00C40620"/>
    <w:rsid w:val="00C40DB8"/>
    <w:rsid w:val="00C40F60"/>
    <w:rsid w:val="00C410B5"/>
    <w:rsid w:val="00C42100"/>
    <w:rsid w:val="00C425E7"/>
    <w:rsid w:val="00C427E0"/>
    <w:rsid w:val="00C42F5C"/>
    <w:rsid w:val="00C43668"/>
    <w:rsid w:val="00C437B1"/>
    <w:rsid w:val="00C44458"/>
    <w:rsid w:val="00C44C64"/>
    <w:rsid w:val="00C44CF4"/>
    <w:rsid w:val="00C44F30"/>
    <w:rsid w:val="00C452BE"/>
    <w:rsid w:val="00C459C0"/>
    <w:rsid w:val="00C45DA7"/>
    <w:rsid w:val="00C45FF7"/>
    <w:rsid w:val="00C462C1"/>
    <w:rsid w:val="00C46307"/>
    <w:rsid w:val="00C466BC"/>
    <w:rsid w:val="00C4748B"/>
    <w:rsid w:val="00C47D76"/>
    <w:rsid w:val="00C47FB4"/>
    <w:rsid w:val="00C50114"/>
    <w:rsid w:val="00C502AE"/>
    <w:rsid w:val="00C50B7A"/>
    <w:rsid w:val="00C50C63"/>
    <w:rsid w:val="00C50CEF"/>
    <w:rsid w:val="00C51639"/>
    <w:rsid w:val="00C52603"/>
    <w:rsid w:val="00C526AF"/>
    <w:rsid w:val="00C52B70"/>
    <w:rsid w:val="00C52EE9"/>
    <w:rsid w:val="00C535DB"/>
    <w:rsid w:val="00C5380D"/>
    <w:rsid w:val="00C53876"/>
    <w:rsid w:val="00C5388E"/>
    <w:rsid w:val="00C544F3"/>
    <w:rsid w:val="00C5498D"/>
    <w:rsid w:val="00C54993"/>
    <w:rsid w:val="00C5512F"/>
    <w:rsid w:val="00C554F9"/>
    <w:rsid w:val="00C559AF"/>
    <w:rsid w:val="00C55A46"/>
    <w:rsid w:val="00C55AFF"/>
    <w:rsid w:val="00C55E57"/>
    <w:rsid w:val="00C5657C"/>
    <w:rsid w:val="00C57005"/>
    <w:rsid w:val="00C57258"/>
    <w:rsid w:val="00C6058E"/>
    <w:rsid w:val="00C60DA9"/>
    <w:rsid w:val="00C60DD1"/>
    <w:rsid w:val="00C61812"/>
    <w:rsid w:val="00C619C1"/>
    <w:rsid w:val="00C61DA4"/>
    <w:rsid w:val="00C61EBD"/>
    <w:rsid w:val="00C62039"/>
    <w:rsid w:val="00C6288D"/>
    <w:rsid w:val="00C62946"/>
    <w:rsid w:val="00C629C8"/>
    <w:rsid w:val="00C62D74"/>
    <w:rsid w:val="00C62F16"/>
    <w:rsid w:val="00C63111"/>
    <w:rsid w:val="00C63539"/>
    <w:rsid w:val="00C637F8"/>
    <w:rsid w:val="00C638B7"/>
    <w:rsid w:val="00C64324"/>
    <w:rsid w:val="00C64C5D"/>
    <w:rsid w:val="00C64FF4"/>
    <w:rsid w:val="00C65491"/>
    <w:rsid w:val="00C65554"/>
    <w:rsid w:val="00C65E04"/>
    <w:rsid w:val="00C65E4C"/>
    <w:rsid w:val="00C65EC4"/>
    <w:rsid w:val="00C66755"/>
    <w:rsid w:val="00C66965"/>
    <w:rsid w:val="00C66966"/>
    <w:rsid w:val="00C66BA2"/>
    <w:rsid w:val="00C679CF"/>
    <w:rsid w:val="00C67AC6"/>
    <w:rsid w:val="00C7072D"/>
    <w:rsid w:val="00C709AB"/>
    <w:rsid w:val="00C70A0B"/>
    <w:rsid w:val="00C70D46"/>
    <w:rsid w:val="00C70DC3"/>
    <w:rsid w:val="00C7151B"/>
    <w:rsid w:val="00C717E7"/>
    <w:rsid w:val="00C71FBE"/>
    <w:rsid w:val="00C7209C"/>
    <w:rsid w:val="00C72122"/>
    <w:rsid w:val="00C72160"/>
    <w:rsid w:val="00C72B42"/>
    <w:rsid w:val="00C72C8F"/>
    <w:rsid w:val="00C733EF"/>
    <w:rsid w:val="00C7354A"/>
    <w:rsid w:val="00C736DA"/>
    <w:rsid w:val="00C73F1F"/>
    <w:rsid w:val="00C7418A"/>
    <w:rsid w:val="00C7455C"/>
    <w:rsid w:val="00C74823"/>
    <w:rsid w:val="00C75229"/>
    <w:rsid w:val="00C75391"/>
    <w:rsid w:val="00C75AA3"/>
    <w:rsid w:val="00C75ACB"/>
    <w:rsid w:val="00C7625C"/>
    <w:rsid w:val="00C766C5"/>
    <w:rsid w:val="00C768CC"/>
    <w:rsid w:val="00C77026"/>
    <w:rsid w:val="00C779CE"/>
    <w:rsid w:val="00C77A18"/>
    <w:rsid w:val="00C77B15"/>
    <w:rsid w:val="00C800C6"/>
    <w:rsid w:val="00C80864"/>
    <w:rsid w:val="00C8095A"/>
    <w:rsid w:val="00C80DB2"/>
    <w:rsid w:val="00C8104F"/>
    <w:rsid w:val="00C81F10"/>
    <w:rsid w:val="00C81F15"/>
    <w:rsid w:val="00C82028"/>
    <w:rsid w:val="00C821FA"/>
    <w:rsid w:val="00C824B2"/>
    <w:rsid w:val="00C82744"/>
    <w:rsid w:val="00C82818"/>
    <w:rsid w:val="00C82911"/>
    <w:rsid w:val="00C829E1"/>
    <w:rsid w:val="00C82B53"/>
    <w:rsid w:val="00C8351E"/>
    <w:rsid w:val="00C839FA"/>
    <w:rsid w:val="00C83E5D"/>
    <w:rsid w:val="00C83F03"/>
    <w:rsid w:val="00C84181"/>
    <w:rsid w:val="00C84804"/>
    <w:rsid w:val="00C84AD4"/>
    <w:rsid w:val="00C84B9F"/>
    <w:rsid w:val="00C84D6B"/>
    <w:rsid w:val="00C850CC"/>
    <w:rsid w:val="00C8525B"/>
    <w:rsid w:val="00C8533B"/>
    <w:rsid w:val="00C854F7"/>
    <w:rsid w:val="00C85D32"/>
    <w:rsid w:val="00C86918"/>
    <w:rsid w:val="00C8720C"/>
    <w:rsid w:val="00C87C10"/>
    <w:rsid w:val="00C87D9A"/>
    <w:rsid w:val="00C9012A"/>
    <w:rsid w:val="00C90356"/>
    <w:rsid w:val="00C90520"/>
    <w:rsid w:val="00C906BB"/>
    <w:rsid w:val="00C90A53"/>
    <w:rsid w:val="00C90C28"/>
    <w:rsid w:val="00C90D67"/>
    <w:rsid w:val="00C91114"/>
    <w:rsid w:val="00C92436"/>
    <w:rsid w:val="00C92839"/>
    <w:rsid w:val="00C92CB6"/>
    <w:rsid w:val="00C93399"/>
    <w:rsid w:val="00C934B5"/>
    <w:rsid w:val="00C93547"/>
    <w:rsid w:val="00C9380D"/>
    <w:rsid w:val="00C93DF6"/>
    <w:rsid w:val="00C94280"/>
    <w:rsid w:val="00C94353"/>
    <w:rsid w:val="00C9447F"/>
    <w:rsid w:val="00C94559"/>
    <w:rsid w:val="00C94644"/>
    <w:rsid w:val="00C94AD7"/>
    <w:rsid w:val="00C94BC8"/>
    <w:rsid w:val="00C9525D"/>
    <w:rsid w:val="00C95523"/>
    <w:rsid w:val="00C957E9"/>
    <w:rsid w:val="00C95985"/>
    <w:rsid w:val="00C95A8A"/>
    <w:rsid w:val="00C95D12"/>
    <w:rsid w:val="00C95F4D"/>
    <w:rsid w:val="00C964FE"/>
    <w:rsid w:val="00C96521"/>
    <w:rsid w:val="00C9656A"/>
    <w:rsid w:val="00C966DD"/>
    <w:rsid w:val="00C96B88"/>
    <w:rsid w:val="00C96C45"/>
    <w:rsid w:val="00C96CE1"/>
    <w:rsid w:val="00C96E5E"/>
    <w:rsid w:val="00C96EF4"/>
    <w:rsid w:val="00C96F82"/>
    <w:rsid w:val="00C97185"/>
    <w:rsid w:val="00C97B30"/>
    <w:rsid w:val="00C97CB8"/>
    <w:rsid w:val="00C97CFB"/>
    <w:rsid w:val="00C97EA4"/>
    <w:rsid w:val="00CA0024"/>
    <w:rsid w:val="00CA0038"/>
    <w:rsid w:val="00CA0070"/>
    <w:rsid w:val="00CA0A18"/>
    <w:rsid w:val="00CA0A54"/>
    <w:rsid w:val="00CA11C5"/>
    <w:rsid w:val="00CA1360"/>
    <w:rsid w:val="00CA169C"/>
    <w:rsid w:val="00CA17B5"/>
    <w:rsid w:val="00CA19F1"/>
    <w:rsid w:val="00CA1E57"/>
    <w:rsid w:val="00CA2053"/>
    <w:rsid w:val="00CA206B"/>
    <w:rsid w:val="00CA20EF"/>
    <w:rsid w:val="00CA286D"/>
    <w:rsid w:val="00CA2961"/>
    <w:rsid w:val="00CA40A9"/>
    <w:rsid w:val="00CA41A5"/>
    <w:rsid w:val="00CA41D9"/>
    <w:rsid w:val="00CA468E"/>
    <w:rsid w:val="00CA4B41"/>
    <w:rsid w:val="00CA4D8F"/>
    <w:rsid w:val="00CA5148"/>
    <w:rsid w:val="00CA5356"/>
    <w:rsid w:val="00CA55D9"/>
    <w:rsid w:val="00CA5D93"/>
    <w:rsid w:val="00CA5F02"/>
    <w:rsid w:val="00CA6145"/>
    <w:rsid w:val="00CA61D5"/>
    <w:rsid w:val="00CA6678"/>
    <w:rsid w:val="00CA693A"/>
    <w:rsid w:val="00CA7B43"/>
    <w:rsid w:val="00CA7CB6"/>
    <w:rsid w:val="00CB001C"/>
    <w:rsid w:val="00CB033E"/>
    <w:rsid w:val="00CB07C1"/>
    <w:rsid w:val="00CB0983"/>
    <w:rsid w:val="00CB1501"/>
    <w:rsid w:val="00CB1565"/>
    <w:rsid w:val="00CB1762"/>
    <w:rsid w:val="00CB1931"/>
    <w:rsid w:val="00CB19C5"/>
    <w:rsid w:val="00CB238C"/>
    <w:rsid w:val="00CB2B49"/>
    <w:rsid w:val="00CB305B"/>
    <w:rsid w:val="00CB316B"/>
    <w:rsid w:val="00CB333E"/>
    <w:rsid w:val="00CB346F"/>
    <w:rsid w:val="00CB369E"/>
    <w:rsid w:val="00CB37FF"/>
    <w:rsid w:val="00CB38C0"/>
    <w:rsid w:val="00CB3BF1"/>
    <w:rsid w:val="00CB459A"/>
    <w:rsid w:val="00CB4BF8"/>
    <w:rsid w:val="00CB50AF"/>
    <w:rsid w:val="00CB5227"/>
    <w:rsid w:val="00CB5468"/>
    <w:rsid w:val="00CB6024"/>
    <w:rsid w:val="00CB6129"/>
    <w:rsid w:val="00CB61D0"/>
    <w:rsid w:val="00CB688E"/>
    <w:rsid w:val="00CB6C42"/>
    <w:rsid w:val="00CC001D"/>
    <w:rsid w:val="00CC0214"/>
    <w:rsid w:val="00CC088D"/>
    <w:rsid w:val="00CC0EFF"/>
    <w:rsid w:val="00CC118B"/>
    <w:rsid w:val="00CC11FC"/>
    <w:rsid w:val="00CC1C45"/>
    <w:rsid w:val="00CC1FDE"/>
    <w:rsid w:val="00CC2313"/>
    <w:rsid w:val="00CC2412"/>
    <w:rsid w:val="00CC2AC6"/>
    <w:rsid w:val="00CC2D76"/>
    <w:rsid w:val="00CC305C"/>
    <w:rsid w:val="00CC358F"/>
    <w:rsid w:val="00CC36B1"/>
    <w:rsid w:val="00CC4922"/>
    <w:rsid w:val="00CC49A9"/>
    <w:rsid w:val="00CC4F6F"/>
    <w:rsid w:val="00CC5026"/>
    <w:rsid w:val="00CC519F"/>
    <w:rsid w:val="00CC5780"/>
    <w:rsid w:val="00CC5F0D"/>
    <w:rsid w:val="00CC632C"/>
    <w:rsid w:val="00CC645C"/>
    <w:rsid w:val="00CC650F"/>
    <w:rsid w:val="00CC6866"/>
    <w:rsid w:val="00CC6875"/>
    <w:rsid w:val="00CC68D0"/>
    <w:rsid w:val="00CC6B54"/>
    <w:rsid w:val="00CC6DF3"/>
    <w:rsid w:val="00CC6EE4"/>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2D82"/>
    <w:rsid w:val="00CD30D2"/>
    <w:rsid w:val="00CD32E6"/>
    <w:rsid w:val="00CD3A56"/>
    <w:rsid w:val="00CD3FBB"/>
    <w:rsid w:val="00CD3FF3"/>
    <w:rsid w:val="00CD3FFE"/>
    <w:rsid w:val="00CD4049"/>
    <w:rsid w:val="00CD4154"/>
    <w:rsid w:val="00CD465A"/>
    <w:rsid w:val="00CD4FC9"/>
    <w:rsid w:val="00CD5513"/>
    <w:rsid w:val="00CD5916"/>
    <w:rsid w:val="00CD5950"/>
    <w:rsid w:val="00CD5DB1"/>
    <w:rsid w:val="00CD6368"/>
    <w:rsid w:val="00CD675E"/>
    <w:rsid w:val="00CD71E0"/>
    <w:rsid w:val="00CD7276"/>
    <w:rsid w:val="00CD75F1"/>
    <w:rsid w:val="00CD7700"/>
    <w:rsid w:val="00CD7D07"/>
    <w:rsid w:val="00CE0107"/>
    <w:rsid w:val="00CE0258"/>
    <w:rsid w:val="00CE03D8"/>
    <w:rsid w:val="00CE045F"/>
    <w:rsid w:val="00CE073E"/>
    <w:rsid w:val="00CE080F"/>
    <w:rsid w:val="00CE0915"/>
    <w:rsid w:val="00CE0CCF"/>
    <w:rsid w:val="00CE0F03"/>
    <w:rsid w:val="00CE1A54"/>
    <w:rsid w:val="00CE251A"/>
    <w:rsid w:val="00CE2855"/>
    <w:rsid w:val="00CE28B1"/>
    <w:rsid w:val="00CE32CD"/>
    <w:rsid w:val="00CE3D05"/>
    <w:rsid w:val="00CE422A"/>
    <w:rsid w:val="00CE458E"/>
    <w:rsid w:val="00CE4EDB"/>
    <w:rsid w:val="00CE50A3"/>
    <w:rsid w:val="00CE53FB"/>
    <w:rsid w:val="00CE5571"/>
    <w:rsid w:val="00CE5650"/>
    <w:rsid w:val="00CE5B9B"/>
    <w:rsid w:val="00CE5CFD"/>
    <w:rsid w:val="00CE6115"/>
    <w:rsid w:val="00CE6141"/>
    <w:rsid w:val="00CE6A3F"/>
    <w:rsid w:val="00CE6CAE"/>
    <w:rsid w:val="00CE7702"/>
    <w:rsid w:val="00CF0313"/>
    <w:rsid w:val="00CF0732"/>
    <w:rsid w:val="00CF0A0B"/>
    <w:rsid w:val="00CF1181"/>
    <w:rsid w:val="00CF12C8"/>
    <w:rsid w:val="00CF17A5"/>
    <w:rsid w:val="00CF19F6"/>
    <w:rsid w:val="00CF1BC5"/>
    <w:rsid w:val="00CF1FF3"/>
    <w:rsid w:val="00CF2079"/>
    <w:rsid w:val="00CF21B9"/>
    <w:rsid w:val="00CF2845"/>
    <w:rsid w:val="00CF28C5"/>
    <w:rsid w:val="00CF2EAE"/>
    <w:rsid w:val="00CF2FF5"/>
    <w:rsid w:val="00CF320E"/>
    <w:rsid w:val="00CF364A"/>
    <w:rsid w:val="00CF3846"/>
    <w:rsid w:val="00CF389A"/>
    <w:rsid w:val="00CF423D"/>
    <w:rsid w:val="00CF451F"/>
    <w:rsid w:val="00CF4538"/>
    <w:rsid w:val="00CF4BE7"/>
    <w:rsid w:val="00CF4E45"/>
    <w:rsid w:val="00CF567F"/>
    <w:rsid w:val="00CF579F"/>
    <w:rsid w:val="00CF5D58"/>
    <w:rsid w:val="00CF62A5"/>
    <w:rsid w:val="00CF6CF2"/>
    <w:rsid w:val="00CF6D66"/>
    <w:rsid w:val="00CF6E5A"/>
    <w:rsid w:val="00CF6FB2"/>
    <w:rsid w:val="00CF6FE6"/>
    <w:rsid w:val="00CF70DD"/>
    <w:rsid w:val="00CF72D4"/>
    <w:rsid w:val="00CF7590"/>
    <w:rsid w:val="00CF7735"/>
    <w:rsid w:val="00CF79CE"/>
    <w:rsid w:val="00CF7C06"/>
    <w:rsid w:val="00D00205"/>
    <w:rsid w:val="00D0035E"/>
    <w:rsid w:val="00D0076F"/>
    <w:rsid w:val="00D008EF"/>
    <w:rsid w:val="00D00901"/>
    <w:rsid w:val="00D00E0E"/>
    <w:rsid w:val="00D01290"/>
    <w:rsid w:val="00D01898"/>
    <w:rsid w:val="00D0228A"/>
    <w:rsid w:val="00D02C39"/>
    <w:rsid w:val="00D0385F"/>
    <w:rsid w:val="00D038A1"/>
    <w:rsid w:val="00D03BF1"/>
    <w:rsid w:val="00D03EDC"/>
    <w:rsid w:val="00D03F9A"/>
    <w:rsid w:val="00D040D0"/>
    <w:rsid w:val="00D04944"/>
    <w:rsid w:val="00D04BCA"/>
    <w:rsid w:val="00D05363"/>
    <w:rsid w:val="00D05D49"/>
    <w:rsid w:val="00D065AC"/>
    <w:rsid w:val="00D06676"/>
    <w:rsid w:val="00D06D51"/>
    <w:rsid w:val="00D075AB"/>
    <w:rsid w:val="00D07750"/>
    <w:rsid w:val="00D07B0F"/>
    <w:rsid w:val="00D07D6A"/>
    <w:rsid w:val="00D101B4"/>
    <w:rsid w:val="00D10A0A"/>
    <w:rsid w:val="00D11253"/>
    <w:rsid w:val="00D11350"/>
    <w:rsid w:val="00D1135E"/>
    <w:rsid w:val="00D114C8"/>
    <w:rsid w:val="00D11C6E"/>
    <w:rsid w:val="00D12520"/>
    <w:rsid w:val="00D126D2"/>
    <w:rsid w:val="00D12988"/>
    <w:rsid w:val="00D12C7F"/>
    <w:rsid w:val="00D12CE2"/>
    <w:rsid w:val="00D13A05"/>
    <w:rsid w:val="00D1422D"/>
    <w:rsid w:val="00D15BC8"/>
    <w:rsid w:val="00D1627D"/>
    <w:rsid w:val="00D16546"/>
    <w:rsid w:val="00D16822"/>
    <w:rsid w:val="00D1694E"/>
    <w:rsid w:val="00D172A6"/>
    <w:rsid w:val="00D17349"/>
    <w:rsid w:val="00D17586"/>
    <w:rsid w:val="00D179FB"/>
    <w:rsid w:val="00D17DD9"/>
    <w:rsid w:val="00D20D11"/>
    <w:rsid w:val="00D20F14"/>
    <w:rsid w:val="00D21119"/>
    <w:rsid w:val="00D2120E"/>
    <w:rsid w:val="00D21235"/>
    <w:rsid w:val="00D21572"/>
    <w:rsid w:val="00D2298A"/>
    <w:rsid w:val="00D23704"/>
    <w:rsid w:val="00D23770"/>
    <w:rsid w:val="00D237EF"/>
    <w:rsid w:val="00D238FE"/>
    <w:rsid w:val="00D2397F"/>
    <w:rsid w:val="00D23B9A"/>
    <w:rsid w:val="00D23BDA"/>
    <w:rsid w:val="00D23F53"/>
    <w:rsid w:val="00D23F8F"/>
    <w:rsid w:val="00D242FD"/>
    <w:rsid w:val="00D2445C"/>
    <w:rsid w:val="00D244A8"/>
    <w:rsid w:val="00D248B1"/>
    <w:rsid w:val="00D24991"/>
    <w:rsid w:val="00D24B8C"/>
    <w:rsid w:val="00D24E97"/>
    <w:rsid w:val="00D2545B"/>
    <w:rsid w:val="00D2558A"/>
    <w:rsid w:val="00D255E1"/>
    <w:rsid w:val="00D25AF4"/>
    <w:rsid w:val="00D2637F"/>
    <w:rsid w:val="00D26CD3"/>
    <w:rsid w:val="00D26E6F"/>
    <w:rsid w:val="00D271F6"/>
    <w:rsid w:val="00D276CC"/>
    <w:rsid w:val="00D27E4F"/>
    <w:rsid w:val="00D30635"/>
    <w:rsid w:val="00D306B4"/>
    <w:rsid w:val="00D30F6C"/>
    <w:rsid w:val="00D31009"/>
    <w:rsid w:val="00D3128E"/>
    <w:rsid w:val="00D318D4"/>
    <w:rsid w:val="00D31E78"/>
    <w:rsid w:val="00D31FBD"/>
    <w:rsid w:val="00D320FB"/>
    <w:rsid w:val="00D322ED"/>
    <w:rsid w:val="00D32382"/>
    <w:rsid w:val="00D323AB"/>
    <w:rsid w:val="00D32819"/>
    <w:rsid w:val="00D32A79"/>
    <w:rsid w:val="00D32EC7"/>
    <w:rsid w:val="00D33184"/>
    <w:rsid w:val="00D3321A"/>
    <w:rsid w:val="00D33751"/>
    <w:rsid w:val="00D33AAD"/>
    <w:rsid w:val="00D33D64"/>
    <w:rsid w:val="00D33FED"/>
    <w:rsid w:val="00D3407D"/>
    <w:rsid w:val="00D34733"/>
    <w:rsid w:val="00D3498E"/>
    <w:rsid w:val="00D34AF4"/>
    <w:rsid w:val="00D34C52"/>
    <w:rsid w:val="00D34EAD"/>
    <w:rsid w:val="00D3528B"/>
    <w:rsid w:val="00D3540A"/>
    <w:rsid w:val="00D35B3B"/>
    <w:rsid w:val="00D35B53"/>
    <w:rsid w:val="00D35CA2"/>
    <w:rsid w:val="00D360F2"/>
    <w:rsid w:val="00D36457"/>
    <w:rsid w:val="00D3649F"/>
    <w:rsid w:val="00D366A0"/>
    <w:rsid w:val="00D3685C"/>
    <w:rsid w:val="00D368FC"/>
    <w:rsid w:val="00D36EA7"/>
    <w:rsid w:val="00D36F41"/>
    <w:rsid w:val="00D37155"/>
    <w:rsid w:val="00D3741C"/>
    <w:rsid w:val="00D375FB"/>
    <w:rsid w:val="00D37B5B"/>
    <w:rsid w:val="00D40121"/>
    <w:rsid w:val="00D40376"/>
    <w:rsid w:val="00D40C6F"/>
    <w:rsid w:val="00D40D68"/>
    <w:rsid w:val="00D41278"/>
    <w:rsid w:val="00D41291"/>
    <w:rsid w:val="00D412C4"/>
    <w:rsid w:val="00D413FF"/>
    <w:rsid w:val="00D415E6"/>
    <w:rsid w:val="00D41727"/>
    <w:rsid w:val="00D41B72"/>
    <w:rsid w:val="00D42050"/>
    <w:rsid w:val="00D42216"/>
    <w:rsid w:val="00D4261A"/>
    <w:rsid w:val="00D42C65"/>
    <w:rsid w:val="00D431D6"/>
    <w:rsid w:val="00D433EC"/>
    <w:rsid w:val="00D43D3C"/>
    <w:rsid w:val="00D43FD8"/>
    <w:rsid w:val="00D44101"/>
    <w:rsid w:val="00D445DA"/>
    <w:rsid w:val="00D44847"/>
    <w:rsid w:val="00D44BBE"/>
    <w:rsid w:val="00D44D46"/>
    <w:rsid w:val="00D45286"/>
    <w:rsid w:val="00D453A0"/>
    <w:rsid w:val="00D454C2"/>
    <w:rsid w:val="00D4572B"/>
    <w:rsid w:val="00D45857"/>
    <w:rsid w:val="00D45929"/>
    <w:rsid w:val="00D4596A"/>
    <w:rsid w:val="00D46033"/>
    <w:rsid w:val="00D46352"/>
    <w:rsid w:val="00D46449"/>
    <w:rsid w:val="00D46510"/>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9F"/>
    <w:rsid w:val="00D530E6"/>
    <w:rsid w:val="00D5352D"/>
    <w:rsid w:val="00D53626"/>
    <w:rsid w:val="00D53944"/>
    <w:rsid w:val="00D53B8F"/>
    <w:rsid w:val="00D5405C"/>
    <w:rsid w:val="00D54164"/>
    <w:rsid w:val="00D5434B"/>
    <w:rsid w:val="00D54375"/>
    <w:rsid w:val="00D5440E"/>
    <w:rsid w:val="00D54B7D"/>
    <w:rsid w:val="00D54FC3"/>
    <w:rsid w:val="00D551EF"/>
    <w:rsid w:val="00D5558B"/>
    <w:rsid w:val="00D55796"/>
    <w:rsid w:val="00D557DE"/>
    <w:rsid w:val="00D5583A"/>
    <w:rsid w:val="00D55899"/>
    <w:rsid w:val="00D558C2"/>
    <w:rsid w:val="00D55A9C"/>
    <w:rsid w:val="00D55AF8"/>
    <w:rsid w:val="00D55FA6"/>
    <w:rsid w:val="00D56174"/>
    <w:rsid w:val="00D56275"/>
    <w:rsid w:val="00D562B9"/>
    <w:rsid w:val="00D56468"/>
    <w:rsid w:val="00D56D5C"/>
    <w:rsid w:val="00D57509"/>
    <w:rsid w:val="00D57522"/>
    <w:rsid w:val="00D575CA"/>
    <w:rsid w:val="00D6008F"/>
    <w:rsid w:val="00D61230"/>
    <w:rsid w:val="00D613AF"/>
    <w:rsid w:val="00D613BC"/>
    <w:rsid w:val="00D618D2"/>
    <w:rsid w:val="00D618E2"/>
    <w:rsid w:val="00D61E32"/>
    <w:rsid w:val="00D6204D"/>
    <w:rsid w:val="00D630DD"/>
    <w:rsid w:val="00D634BC"/>
    <w:rsid w:val="00D6355C"/>
    <w:rsid w:val="00D6363C"/>
    <w:rsid w:val="00D63BFE"/>
    <w:rsid w:val="00D63F53"/>
    <w:rsid w:val="00D647B0"/>
    <w:rsid w:val="00D6482D"/>
    <w:rsid w:val="00D64E40"/>
    <w:rsid w:val="00D64E64"/>
    <w:rsid w:val="00D650BC"/>
    <w:rsid w:val="00D654CF"/>
    <w:rsid w:val="00D654D0"/>
    <w:rsid w:val="00D65606"/>
    <w:rsid w:val="00D65ACA"/>
    <w:rsid w:val="00D66314"/>
    <w:rsid w:val="00D6642A"/>
    <w:rsid w:val="00D66520"/>
    <w:rsid w:val="00D66C6A"/>
    <w:rsid w:val="00D66FD7"/>
    <w:rsid w:val="00D6702F"/>
    <w:rsid w:val="00D673D1"/>
    <w:rsid w:val="00D67535"/>
    <w:rsid w:val="00D704D2"/>
    <w:rsid w:val="00D70557"/>
    <w:rsid w:val="00D7075D"/>
    <w:rsid w:val="00D712BD"/>
    <w:rsid w:val="00D716C6"/>
    <w:rsid w:val="00D71A65"/>
    <w:rsid w:val="00D71C24"/>
    <w:rsid w:val="00D720D3"/>
    <w:rsid w:val="00D72323"/>
    <w:rsid w:val="00D723BA"/>
    <w:rsid w:val="00D725C1"/>
    <w:rsid w:val="00D73E1A"/>
    <w:rsid w:val="00D740D9"/>
    <w:rsid w:val="00D741D5"/>
    <w:rsid w:val="00D74686"/>
    <w:rsid w:val="00D747C4"/>
    <w:rsid w:val="00D74B05"/>
    <w:rsid w:val="00D74E8D"/>
    <w:rsid w:val="00D74FD4"/>
    <w:rsid w:val="00D74FF0"/>
    <w:rsid w:val="00D75198"/>
    <w:rsid w:val="00D751BC"/>
    <w:rsid w:val="00D7530C"/>
    <w:rsid w:val="00D757E4"/>
    <w:rsid w:val="00D75CD1"/>
    <w:rsid w:val="00D75EE2"/>
    <w:rsid w:val="00D75FE1"/>
    <w:rsid w:val="00D761E9"/>
    <w:rsid w:val="00D76205"/>
    <w:rsid w:val="00D76C54"/>
    <w:rsid w:val="00D775AE"/>
    <w:rsid w:val="00D77B5C"/>
    <w:rsid w:val="00D77DFD"/>
    <w:rsid w:val="00D77E8F"/>
    <w:rsid w:val="00D80739"/>
    <w:rsid w:val="00D815A9"/>
    <w:rsid w:val="00D81A97"/>
    <w:rsid w:val="00D820A6"/>
    <w:rsid w:val="00D82312"/>
    <w:rsid w:val="00D82890"/>
    <w:rsid w:val="00D82A12"/>
    <w:rsid w:val="00D83014"/>
    <w:rsid w:val="00D832E8"/>
    <w:rsid w:val="00D83417"/>
    <w:rsid w:val="00D83602"/>
    <w:rsid w:val="00D83956"/>
    <w:rsid w:val="00D8398B"/>
    <w:rsid w:val="00D84083"/>
    <w:rsid w:val="00D843D2"/>
    <w:rsid w:val="00D843EF"/>
    <w:rsid w:val="00D84994"/>
    <w:rsid w:val="00D84ACA"/>
    <w:rsid w:val="00D84B97"/>
    <w:rsid w:val="00D84C0F"/>
    <w:rsid w:val="00D84DE0"/>
    <w:rsid w:val="00D8605A"/>
    <w:rsid w:val="00D86897"/>
    <w:rsid w:val="00D86A98"/>
    <w:rsid w:val="00D86DAC"/>
    <w:rsid w:val="00D875B3"/>
    <w:rsid w:val="00D878AE"/>
    <w:rsid w:val="00D87BC9"/>
    <w:rsid w:val="00D9015A"/>
    <w:rsid w:val="00D90638"/>
    <w:rsid w:val="00D908FE"/>
    <w:rsid w:val="00D90904"/>
    <w:rsid w:val="00D909BA"/>
    <w:rsid w:val="00D913AC"/>
    <w:rsid w:val="00D91AD1"/>
    <w:rsid w:val="00D9208F"/>
    <w:rsid w:val="00D92A6E"/>
    <w:rsid w:val="00D9318D"/>
    <w:rsid w:val="00D93639"/>
    <w:rsid w:val="00D9397B"/>
    <w:rsid w:val="00D93CB6"/>
    <w:rsid w:val="00D93D60"/>
    <w:rsid w:val="00D93D76"/>
    <w:rsid w:val="00D94015"/>
    <w:rsid w:val="00D948CA"/>
    <w:rsid w:val="00D95A7D"/>
    <w:rsid w:val="00D95EF5"/>
    <w:rsid w:val="00D95FD1"/>
    <w:rsid w:val="00D95FFA"/>
    <w:rsid w:val="00D960D0"/>
    <w:rsid w:val="00D96409"/>
    <w:rsid w:val="00D96505"/>
    <w:rsid w:val="00D96FAC"/>
    <w:rsid w:val="00D970D1"/>
    <w:rsid w:val="00D971F9"/>
    <w:rsid w:val="00D973C2"/>
    <w:rsid w:val="00D97A33"/>
    <w:rsid w:val="00D97C60"/>
    <w:rsid w:val="00D97E77"/>
    <w:rsid w:val="00DA026E"/>
    <w:rsid w:val="00DA0358"/>
    <w:rsid w:val="00DA0459"/>
    <w:rsid w:val="00DA04DA"/>
    <w:rsid w:val="00DA06BE"/>
    <w:rsid w:val="00DA0A48"/>
    <w:rsid w:val="00DA12FF"/>
    <w:rsid w:val="00DA133E"/>
    <w:rsid w:val="00DA1AC9"/>
    <w:rsid w:val="00DA1C70"/>
    <w:rsid w:val="00DA21C1"/>
    <w:rsid w:val="00DA275B"/>
    <w:rsid w:val="00DA277D"/>
    <w:rsid w:val="00DA2FB4"/>
    <w:rsid w:val="00DA342F"/>
    <w:rsid w:val="00DA347E"/>
    <w:rsid w:val="00DA38C5"/>
    <w:rsid w:val="00DA3BB3"/>
    <w:rsid w:val="00DA3BC2"/>
    <w:rsid w:val="00DA3FD9"/>
    <w:rsid w:val="00DA4E1C"/>
    <w:rsid w:val="00DA4FAF"/>
    <w:rsid w:val="00DA4FC4"/>
    <w:rsid w:val="00DA50E7"/>
    <w:rsid w:val="00DA5894"/>
    <w:rsid w:val="00DA6493"/>
    <w:rsid w:val="00DA64A6"/>
    <w:rsid w:val="00DA64E7"/>
    <w:rsid w:val="00DA6603"/>
    <w:rsid w:val="00DA69E6"/>
    <w:rsid w:val="00DA6F36"/>
    <w:rsid w:val="00DA741E"/>
    <w:rsid w:val="00DA7C22"/>
    <w:rsid w:val="00DB0026"/>
    <w:rsid w:val="00DB0072"/>
    <w:rsid w:val="00DB0083"/>
    <w:rsid w:val="00DB0CED"/>
    <w:rsid w:val="00DB0E2D"/>
    <w:rsid w:val="00DB1445"/>
    <w:rsid w:val="00DB15D0"/>
    <w:rsid w:val="00DB187F"/>
    <w:rsid w:val="00DB1D6B"/>
    <w:rsid w:val="00DB2402"/>
    <w:rsid w:val="00DB2837"/>
    <w:rsid w:val="00DB31D0"/>
    <w:rsid w:val="00DB31F6"/>
    <w:rsid w:val="00DB360E"/>
    <w:rsid w:val="00DB3816"/>
    <w:rsid w:val="00DB395E"/>
    <w:rsid w:val="00DB3D91"/>
    <w:rsid w:val="00DB3F0A"/>
    <w:rsid w:val="00DB3F6B"/>
    <w:rsid w:val="00DB42A4"/>
    <w:rsid w:val="00DB4540"/>
    <w:rsid w:val="00DB458C"/>
    <w:rsid w:val="00DB5079"/>
    <w:rsid w:val="00DB522C"/>
    <w:rsid w:val="00DB55B6"/>
    <w:rsid w:val="00DB5714"/>
    <w:rsid w:val="00DB5A8C"/>
    <w:rsid w:val="00DB619E"/>
    <w:rsid w:val="00DB6249"/>
    <w:rsid w:val="00DB647F"/>
    <w:rsid w:val="00DB660F"/>
    <w:rsid w:val="00DB68E2"/>
    <w:rsid w:val="00DB6E76"/>
    <w:rsid w:val="00DB7252"/>
    <w:rsid w:val="00DB730F"/>
    <w:rsid w:val="00DB7B2E"/>
    <w:rsid w:val="00DB7D56"/>
    <w:rsid w:val="00DB7F16"/>
    <w:rsid w:val="00DC02EA"/>
    <w:rsid w:val="00DC0449"/>
    <w:rsid w:val="00DC0AAF"/>
    <w:rsid w:val="00DC0CFD"/>
    <w:rsid w:val="00DC0E2A"/>
    <w:rsid w:val="00DC2ABC"/>
    <w:rsid w:val="00DC31A0"/>
    <w:rsid w:val="00DC3416"/>
    <w:rsid w:val="00DC3BC5"/>
    <w:rsid w:val="00DC3EE1"/>
    <w:rsid w:val="00DC4606"/>
    <w:rsid w:val="00DC50CF"/>
    <w:rsid w:val="00DC513B"/>
    <w:rsid w:val="00DC51F3"/>
    <w:rsid w:val="00DC51F7"/>
    <w:rsid w:val="00DC52B9"/>
    <w:rsid w:val="00DC549A"/>
    <w:rsid w:val="00DC5994"/>
    <w:rsid w:val="00DC5C31"/>
    <w:rsid w:val="00DC5E92"/>
    <w:rsid w:val="00DC5E97"/>
    <w:rsid w:val="00DC60AE"/>
    <w:rsid w:val="00DC63F3"/>
    <w:rsid w:val="00DC6763"/>
    <w:rsid w:val="00DC6963"/>
    <w:rsid w:val="00DC6BDE"/>
    <w:rsid w:val="00DC6F8C"/>
    <w:rsid w:val="00DC70BC"/>
    <w:rsid w:val="00DC7412"/>
    <w:rsid w:val="00DC75BA"/>
    <w:rsid w:val="00DC7B0A"/>
    <w:rsid w:val="00DC7F32"/>
    <w:rsid w:val="00DD0220"/>
    <w:rsid w:val="00DD0993"/>
    <w:rsid w:val="00DD0D0B"/>
    <w:rsid w:val="00DD1201"/>
    <w:rsid w:val="00DD157A"/>
    <w:rsid w:val="00DD1720"/>
    <w:rsid w:val="00DD173F"/>
    <w:rsid w:val="00DD1916"/>
    <w:rsid w:val="00DD1989"/>
    <w:rsid w:val="00DD1B5A"/>
    <w:rsid w:val="00DD1CF7"/>
    <w:rsid w:val="00DD2612"/>
    <w:rsid w:val="00DD28BF"/>
    <w:rsid w:val="00DD30D2"/>
    <w:rsid w:val="00DD3D18"/>
    <w:rsid w:val="00DD3E14"/>
    <w:rsid w:val="00DD41D3"/>
    <w:rsid w:val="00DD449D"/>
    <w:rsid w:val="00DD46BB"/>
    <w:rsid w:val="00DD47D5"/>
    <w:rsid w:val="00DD4DF8"/>
    <w:rsid w:val="00DD4E44"/>
    <w:rsid w:val="00DD4F53"/>
    <w:rsid w:val="00DD4FE6"/>
    <w:rsid w:val="00DD5BD3"/>
    <w:rsid w:val="00DD5EBC"/>
    <w:rsid w:val="00DD5EFE"/>
    <w:rsid w:val="00DD701E"/>
    <w:rsid w:val="00DD7445"/>
    <w:rsid w:val="00DD74D4"/>
    <w:rsid w:val="00DD7C4C"/>
    <w:rsid w:val="00DD7DE3"/>
    <w:rsid w:val="00DD7DF9"/>
    <w:rsid w:val="00DD7F44"/>
    <w:rsid w:val="00DD7F88"/>
    <w:rsid w:val="00DE0477"/>
    <w:rsid w:val="00DE0832"/>
    <w:rsid w:val="00DE09C6"/>
    <w:rsid w:val="00DE1039"/>
    <w:rsid w:val="00DE1388"/>
    <w:rsid w:val="00DE1600"/>
    <w:rsid w:val="00DE1805"/>
    <w:rsid w:val="00DE1ADE"/>
    <w:rsid w:val="00DE1D57"/>
    <w:rsid w:val="00DE1F05"/>
    <w:rsid w:val="00DE2E95"/>
    <w:rsid w:val="00DE32A2"/>
    <w:rsid w:val="00DE3436"/>
    <w:rsid w:val="00DE34CF"/>
    <w:rsid w:val="00DE34DB"/>
    <w:rsid w:val="00DE37F3"/>
    <w:rsid w:val="00DE3EA2"/>
    <w:rsid w:val="00DE40F3"/>
    <w:rsid w:val="00DE4B98"/>
    <w:rsid w:val="00DE4E85"/>
    <w:rsid w:val="00DE5219"/>
    <w:rsid w:val="00DE55FE"/>
    <w:rsid w:val="00DE5ACC"/>
    <w:rsid w:val="00DE5B03"/>
    <w:rsid w:val="00DE5D4C"/>
    <w:rsid w:val="00DE5F65"/>
    <w:rsid w:val="00DE688F"/>
    <w:rsid w:val="00DE69C5"/>
    <w:rsid w:val="00DE6ED5"/>
    <w:rsid w:val="00DE77B4"/>
    <w:rsid w:val="00DF034C"/>
    <w:rsid w:val="00DF0BE2"/>
    <w:rsid w:val="00DF1189"/>
    <w:rsid w:val="00DF128D"/>
    <w:rsid w:val="00DF19E9"/>
    <w:rsid w:val="00DF1FAF"/>
    <w:rsid w:val="00DF2405"/>
    <w:rsid w:val="00DF258D"/>
    <w:rsid w:val="00DF26BE"/>
    <w:rsid w:val="00DF28ED"/>
    <w:rsid w:val="00DF2C2E"/>
    <w:rsid w:val="00DF2E39"/>
    <w:rsid w:val="00DF3339"/>
    <w:rsid w:val="00DF4987"/>
    <w:rsid w:val="00DF4BA2"/>
    <w:rsid w:val="00DF4BAC"/>
    <w:rsid w:val="00DF4C77"/>
    <w:rsid w:val="00DF5235"/>
    <w:rsid w:val="00DF5883"/>
    <w:rsid w:val="00DF601E"/>
    <w:rsid w:val="00DF6090"/>
    <w:rsid w:val="00DF6320"/>
    <w:rsid w:val="00DF6738"/>
    <w:rsid w:val="00DF69D9"/>
    <w:rsid w:val="00DF6DFF"/>
    <w:rsid w:val="00DF72B8"/>
    <w:rsid w:val="00DF7481"/>
    <w:rsid w:val="00DF7889"/>
    <w:rsid w:val="00DF78A4"/>
    <w:rsid w:val="00DF7CA2"/>
    <w:rsid w:val="00DF7E9F"/>
    <w:rsid w:val="00DF7EBF"/>
    <w:rsid w:val="00DF7F88"/>
    <w:rsid w:val="00E000C7"/>
    <w:rsid w:val="00E001B5"/>
    <w:rsid w:val="00E003F4"/>
    <w:rsid w:val="00E00573"/>
    <w:rsid w:val="00E00806"/>
    <w:rsid w:val="00E00BF0"/>
    <w:rsid w:val="00E00D65"/>
    <w:rsid w:val="00E00D67"/>
    <w:rsid w:val="00E00EA5"/>
    <w:rsid w:val="00E00F69"/>
    <w:rsid w:val="00E01263"/>
    <w:rsid w:val="00E0185D"/>
    <w:rsid w:val="00E01BFB"/>
    <w:rsid w:val="00E0282A"/>
    <w:rsid w:val="00E02F92"/>
    <w:rsid w:val="00E03117"/>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8D"/>
    <w:rsid w:val="00E06FD0"/>
    <w:rsid w:val="00E07456"/>
    <w:rsid w:val="00E077CA"/>
    <w:rsid w:val="00E079AE"/>
    <w:rsid w:val="00E07A48"/>
    <w:rsid w:val="00E1045E"/>
    <w:rsid w:val="00E10B8A"/>
    <w:rsid w:val="00E1178E"/>
    <w:rsid w:val="00E122A3"/>
    <w:rsid w:val="00E12321"/>
    <w:rsid w:val="00E123E2"/>
    <w:rsid w:val="00E12462"/>
    <w:rsid w:val="00E126FD"/>
    <w:rsid w:val="00E13008"/>
    <w:rsid w:val="00E13ABA"/>
    <w:rsid w:val="00E13F3D"/>
    <w:rsid w:val="00E14F90"/>
    <w:rsid w:val="00E15051"/>
    <w:rsid w:val="00E1512A"/>
    <w:rsid w:val="00E1524C"/>
    <w:rsid w:val="00E15512"/>
    <w:rsid w:val="00E157F7"/>
    <w:rsid w:val="00E1586F"/>
    <w:rsid w:val="00E158EA"/>
    <w:rsid w:val="00E15997"/>
    <w:rsid w:val="00E1607B"/>
    <w:rsid w:val="00E161EF"/>
    <w:rsid w:val="00E16C12"/>
    <w:rsid w:val="00E16E4E"/>
    <w:rsid w:val="00E16FDF"/>
    <w:rsid w:val="00E176DE"/>
    <w:rsid w:val="00E17A54"/>
    <w:rsid w:val="00E17EF9"/>
    <w:rsid w:val="00E17F23"/>
    <w:rsid w:val="00E17F34"/>
    <w:rsid w:val="00E201CE"/>
    <w:rsid w:val="00E202B6"/>
    <w:rsid w:val="00E204D1"/>
    <w:rsid w:val="00E20A40"/>
    <w:rsid w:val="00E20AD1"/>
    <w:rsid w:val="00E211EB"/>
    <w:rsid w:val="00E2195E"/>
    <w:rsid w:val="00E21ABD"/>
    <w:rsid w:val="00E21B46"/>
    <w:rsid w:val="00E22C9B"/>
    <w:rsid w:val="00E22D53"/>
    <w:rsid w:val="00E23BCB"/>
    <w:rsid w:val="00E23CA0"/>
    <w:rsid w:val="00E23E99"/>
    <w:rsid w:val="00E2409E"/>
    <w:rsid w:val="00E242EA"/>
    <w:rsid w:val="00E2454E"/>
    <w:rsid w:val="00E24F5C"/>
    <w:rsid w:val="00E253E4"/>
    <w:rsid w:val="00E255C0"/>
    <w:rsid w:val="00E25854"/>
    <w:rsid w:val="00E2599F"/>
    <w:rsid w:val="00E25F95"/>
    <w:rsid w:val="00E263B5"/>
    <w:rsid w:val="00E26A26"/>
    <w:rsid w:val="00E26B33"/>
    <w:rsid w:val="00E27019"/>
    <w:rsid w:val="00E30223"/>
    <w:rsid w:val="00E30434"/>
    <w:rsid w:val="00E30C0D"/>
    <w:rsid w:val="00E30EF8"/>
    <w:rsid w:val="00E31291"/>
    <w:rsid w:val="00E313A4"/>
    <w:rsid w:val="00E31408"/>
    <w:rsid w:val="00E314AB"/>
    <w:rsid w:val="00E31799"/>
    <w:rsid w:val="00E31CD1"/>
    <w:rsid w:val="00E325E3"/>
    <w:rsid w:val="00E326CC"/>
    <w:rsid w:val="00E330FB"/>
    <w:rsid w:val="00E33450"/>
    <w:rsid w:val="00E338ED"/>
    <w:rsid w:val="00E3459C"/>
    <w:rsid w:val="00E34898"/>
    <w:rsid w:val="00E354A9"/>
    <w:rsid w:val="00E35967"/>
    <w:rsid w:val="00E35BBD"/>
    <w:rsid w:val="00E35D85"/>
    <w:rsid w:val="00E35EF6"/>
    <w:rsid w:val="00E36267"/>
    <w:rsid w:val="00E3688A"/>
    <w:rsid w:val="00E36BB9"/>
    <w:rsid w:val="00E37132"/>
    <w:rsid w:val="00E37DB1"/>
    <w:rsid w:val="00E37E06"/>
    <w:rsid w:val="00E37F2E"/>
    <w:rsid w:val="00E40118"/>
    <w:rsid w:val="00E401CE"/>
    <w:rsid w:val="00E408DB"/>
    <w:rsid w:val="00E40A43"/>
    <w:rsid w:val="00E40F81"/>
    <w:rsid w:val="00E41342"/>
    <w:rsid w:val="00E41B7C"/>
    <w:rsid w:val="00E42814"/>
    <w:rsid w:val="00E42DFC"/>
    <w:rsid w:val="00E42EB7"/>
    <w:rsid w:val="00E42F9C"/>
    <w:rsid w:val="00E43B73"/>
    <w:rsid w:val="00E44002"/>
    <w:rsid w:val="00E440E0"/>
    <w:rsid w:val="00E44984"/>
    <w:rsid w:val="00E44D72"/>
    <w:rsid w:val="00E4500D"/>
    <w:rsid w:val="00E453F0"/>
    <w:rsid w:val="00E462EE"/>
    <w:rsid w:val="00E463BD"/>
    <w:rsid w:val="00E4689A"/>
    <w:rsid w:val="00E468D4"/>
    <w:rsid w:val="00E46DFE"/>
    <w:rsid w:val="00E47075"/>
    <w:rsid w:val="00E50100"/>
    <w:rsid w:val="00E501EA"/>
    <w:rsid w:val="00E50306"/>
    <w:rsid w:val="00E503F5"/>
    <w:rsid w:val="00E504FF"/>
    <w:rsid w:val="00E50B8A"/>
    <w:rsid w:val="00E5114C"/>
    <w:rsid w:val="00E51416"/>
    <w:rsid w:val="00E51511"/>
    <w:rsid w:val="00E51ED8"/>
    <w:rsid w:val="00E52347"/>
    <w:rsid w:val="00E52584"/>
    <w:rsid w:val="00E525D9"/>
    <w:rsid w:val="00E52D21"/>
    <w:rsid w:val="00E530F5"/>
    <w:rsid w:val="00E53365"/>
    <w:rsid w:val="00E53760"/>
    <w:rsid w:val="00E53AB3"/>
    <w:rsid w:val="00E53D03"/>
    <w:rsid w:val="00E53EBD"/>
    <w:rsid w:val="00E53F3D"/>
    <w:rsid w:val="00E53FA3"/>
    <w:rsid w:val="00E545FE"/>
    <w:rsid w:val="00E54894"/>
    <w:rsid w:val="00E548D3"/>
    <w:rsid w:val="00E54EF0"/>
    <w:rsid w:val="00E556B0"/>
    <w:rsid w:val="00E56004"/>
    <w:rsid w:val="00E568CB"/>
    <w:rsid w:val="00E5698B"/>
    <w:rsid w:val="00E56EA3"/>
    <w:rsid w:val="00E56F19"/>
    <w:rsid w:val="00E5713A"/>
    <w:rsid w:val="00E5767E"/>
    <w:rsid w:val="00E57BEA"/>
    <w:rsid w:val="00E57CD3"/>
    <w:rsid w:val="00E57DAF"/>
    <w:rsid w:val="00E60452"/>
    <w:rsid w:val="00E60A90"/>
    <w:rsid w:val="00E60AF3"/>
    <w:rsid w:val="00E6144C"/>
    <w:rsid w:val="00E6196C"/>
    <w:rsid w:val="00E61C58"/>
    <w:rsid w:val="00E61E4E"/>
    <w:rsid w:val="00E61FF2"/>
    <w:rsid w:val="00E6216E"/>
    <w:rsid w:val="00E62479"/>
    <w:rsid w:val="00E624C0"/>
    <w:rsid w:val="00E62559"/>
    <w:rsid w:val="00E62A06"/>
    <w:rsid w:val="00E63124"/>
    <w:rsid w:val="00E6348D"/>
    <w:rsid w:val="00E63CA1"/>
    <w:rsid w:val="00E63E9C"/>
    <w:rsid w:val="00E6402D"/>
    <w:rsid w:val="00E6448C"/>
    <w:rsid w:val="00E6450B"/>
    <w:rsid w:val="00E648E5"/>
    <w:rsid w:val="00E64AEC"/>
    <w:rsid w:val="00E64BF8"/>
    <w:rsid w:val="00E64CE1"/>
    <w:rsid w:val="00E650F8"/>
    <w:rsid w:val="00E6530D"/>
    <w:rsid w:val="00E65BEB"/>
    <w:rsid w:val="00E66C16"/>
    <w:rsid w:val="00E66C5E"/>
    <w:rsid w:val="00E66CC2"/>
    <w:rsid w:val="00E66E19"/>
    <w:rsid w:val="00E66FFA"/>
    <w:rsid w:val="00E670CE"/>
    <w:rsid w:val="00E674B0"/>
    <w:rsid w:val="00E67A3D"/>
    <w:rsid w:val="00E67AD8"/>
    <w:rsid w:val="00E706FB"/>
    <w:rsid w:val="00E70F9E"/>
    <w:rsid w:val="00E70FA6"/>
    <w:rsid w:val="00E70FB6"/>
    <w:rsid w:val="00E719A8"/>
    <w:rsid w:val="00E71A5D"/>
    <w:rsid w:val="00E7222A"/>
    <w:rsid w:val="00E7241D"/>
    <w:rsid w:val="00E72686"/>
    <w:rsid w:val="00E72D68"/>
    <w:rsid w:val="00E7383A"/>
    <w:rsid w:val="00E7432B"/>
    <w:rsid w:val="00E74AD2"/>
    <w:rsid w:val="00E74C04"/>
    <w:rsid w:val="00E752D6"/>
    <w:rsid w:val="00E753BF"/>
    <w:rsid w:val="00E75C01"/>
    <w:rsid w:val="00E75E2D"/>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6D2"/>
    <w:rsid w:val="00E83ED7"/>
    <w:rsid w:val="00E8432C"/>
    <w:rsid w:val="00E84549"/>
    <w:rsid w:val="00E847BD"/>
    <w:rsid w:val="00E85262"/>
    <w:rsid w:val="00E855BB"/>
    <w:rsid w:val="00E859C3"/>
    <w:rsid w:val="00E85C44"/>
    <w:rsid w:val="00E85DFA"/>
    <w:rsid w:val="00E85E83"/>
    <w:rsid w:val="00E8601A"/>
    <w:rsid w:val="00E86037"/>
    <w:rsid w:val="00E86231"/>
    <w:rsid w:val="00E8644F"/>
    <w:rsid w:val="00E8667C"/>
    <w:rsid w:val="00E866ED"/>
    <w:rsid w:val="00E867AB"/>
    <w:rsid w:val="00E86888"/>
    <w:rsid w:val="00E86B53"/>
    <w:rsid w:val="00E86ECC"/>
    <w:rsid w:val="00E86F40"/>
    <w:rsid w:val="00E87528"/>
    <w:rsid w:val="00E876FC"/>
    <w:rsid w:val="00E878DC"/>
    <w:rsid w:val="00E87C6E"/>
    <w:rsid w:val="00E90659"/>
    <w:rsid w:val="00E909B3"/>
    <w:rsid w:val="00E90A14"/>
    <w:rsid w:val="00E90E51"/>
    <w:rsid w:val="00E91127"/>
    <w:rsid w:val="00E91AF7"/>
    <w:rsid w:val="00E91EAA"/>
    <w:rsid w:val="00E92044"/>
    <w:rsid w:val="00E924F5"/>
    <w:rsid w:val="00E93259"/>
    <w:rsid w:val="00E932E5"/>
    <w:rsid w:val="00E93566"/>
    <w:rsid w:val="00E937EC"/>
    <w:rsid w:val="00E93D56"/>
    <w:rsid w:val="00E94237"/>
    <w:rsid w:val="00E942AA"/>
    <w:rsid w:val="00E9433E"/>
    <w:rsid w:val="00E947AB"/>
    <w:rsid w:val="00E9488A"/>
    <w:rsid w:val="00E956B3"/>
    <w:rsid w:val="00E95A24"/>
    <w:rsid w:val="00E95E69"/>
    <w:rsid w:val="00E95EDB"/>
    <w:rsid w:val="00E96B02"/>
    <w:rsid w:val="00E96B2F"/>
    <w:rsid w:val="00E96E2C"/>
    <w:rsid w:val="00E96EB3"/>
    <w:rsid w:val="00E97087"/>
    <w:rsid w:val="00E97423"/>
    <w:rsid w:val="00E977EF"/>
    <w:rsid w:val="00E978BA"/>
    <w:rsid w:val="00E97BA2"/>
    <w:rsid w:val="00E97BAA"/>
    <w:rsid w:val="00E97E88"/>
    <w:rsid w:val="00E97F40"/>
    <w:rsid w:val="00EA025B"/>
    <w:rsid w:val="00EA0DB3"/>
    <w:rsid w:val="00EA161A"/>
    <w:rsid w:val="00EA1C2F"/>
    <w:rsid w:val="00EA1DF1"/>
    <w:rsid w:val="00EA1E54"/>
    <w:rsid w:val="00EA1EA9"/>
    <w:rsid w:val="00EA1F9A"/>
    <w:rsid w:val="00EA1FC5"/>
    <w:rsid w:val="00EA20FC"/>
    <w:rsid w:val="00EA21F9"/>
    <w:rsid w:val="00EA2649"/>
    <w:rsid w:val="00EA296D"/>
    <w:rsid w:val="00EA298F"/>
    <w:rsid w:val="00EA29A1"/>
    <w:rsid w:val="00EA2C10"/>
    <w:rsid w:val="00EA2C73"/>
    <w:rsid w:val="00EA309B"/>
    <w:rsid w:val="00EA35E2"/>
    <w:rsid w:val="00EA37EC"/>
    <w:rsid w:val="00EA3877"/>
    <w:rsid w:val="00EA3E4D"/>
    <w:rsid w:val="00EA40F9"/>
    <w:rsid w:val="00EA43BB"/>
    <w:rsid w:val="00EA561C"/>
    <w:rsid w:val="00EA5686"/>
    <w:rsid w:val="00EA56BF"/>
    <w:rsid w:val="00EA58E6"/>
    <w:rsid w:val="00EA5943"/>
    <w:rsid w:val="00EA6202"/>
    <w:rsid w:val="00EA6C81"/>
    <w:rsid w:val="00EA6CDB"/>
    <w:rsid w:val="00EA72A1"/>
    <w:rsid w:val="00EA7837"/>
    <w:rsid w:val="00EA785D"/>
    <w:rsid w:val="00EB062B"/>
    <w:rsid w:val="00EB09B7"/>
    <w:rsid w:val="00EB0DE0"/>
    <w:rsid w:val="00EB15BB"/>
    <w:rsid w:val="00EB17C0"/>
    <w:rsid w:val="00EB1D66"/>
    <w:rsid w:val="00EB1FA3"/>
    <w:rsid w:val="00EB2C89"/>
    <w:rsid w:val="00EB2E8B"/>
    <w:rsid w:val="00EB2ED4"/>
    <w:rsid w:val="00EB31B9"/>
    <w:rsid w:val="00EB33BB"/>
    <w:rsid w:val="00EB3B2B"/>
    <w:rsid w:val="00EB3BFF"/>
    <w:rsid w:val="00EB3F62"/>
    <w:rsid w:val="00EB4B65"/>
    <w:rsid w:val="00EB4D9C"/>
    <w:rsid w:val="00EB4EEE"/>
    <w:rsid w:val="00EB5133"/>
    <w:rsid w:val="00EB557B"/>
    <w:rsid w:val="00EB561E"/>
    <w:rsid w:val="00EB59B1"/>
    <w:rsid w:val="00EB5A70"/>
    <w:rsid w:val="00EB5C28"/>
    <w:rsid w:val="00EB5E25"/>
    <w:rsid w:val="00EB61B4"/>
    <w:rsid w:val="00EB68D9"/>
    <w:rsid w:val="00EB692A"/>
    <w:rsid w:val="00EB69E5"/>
    <w:rsid w:val="00EB6F50"/>
    <w:rsid w:val="00EB71C4"/>
    <w:rsid w:val="00EB7424"/>
    <w:rsid w:val="00EB75E6"/>
    <w:rsid w:val="00EB77F9"/>
    <w:rsid w:val="00EB786D"/>
    <w:rsid w:val="00EC002F"/>
    <w:rsid w:val="00EC0072"/>
    <w:rsid w:val="00EC01E5"/>
    <w:rsid w:val="00EC15DA"/>
    <w:rsid w:val="00EC17EA"/>
    <w:rsid w:val="00EC1E49"/>
    <w:rsid w:val="00EC1E6E"/>
    <w:rsid w:val="00EC2311"/>
    <w:rsid w:val="00EC2342"/>
    <w:rsid w:val="00EC2B9C"/>
    <w:rsid w:val="00EC2FAF"/>
    <w:rsid w:val="00EC35A1"/>
    <w:rsid w:val="00EC36C8"/>
    <w:rsid w:val="00EC3DA9"/>
    <w:rsid w:val="00EC3F37"/>
    <w:rsid w:val="00EC436B"/>
    <w:rsid w:val="00EC47AA"/>
    <w:rsid w:val="00EC48D0"/>
    <w:rsid w:val="00EC56B7"/>
    <w:rsid w:val="00EC5FC8"/>
    <w:rsid w:val="00EC60D8"/>
    <w:rsid w:val="00EC6302"/>
    <w:rsid w:val="00EC6711"/>
    <w:rsid w:val="00EC6ABC"/>
    <w:rsid w:val="00EC6B9E"/>
    <w:rsid w:val="00EC6C06"/>
    <w:rsid w:val="00EC6F7E"/>
    <w:rsid w:val="00EC7009"/>
    <w:rsid w:val="00EC78AD"/>
    <w:rsid w:val="00EC7AEC"/>
    <w:rsid w:val="00ED03FF"/>
    <w:rsid w:val="00ED093C"/>
    <w:rsid w:val="00ED0C20"/>
    <w:rsid w:val="00ED11BA"/>
    <w:rsid w:val="00ED11D3"/>
    <w:rsid w:val="00ED1B75"/>
    <w:rsid w:val="00ED1F52"/>
    <w:rsid w:val="00ED1FB0"/>
    <w:rsid w:val="00ED25DA"/>
    <w:rsid w:val="00ED27BA"/>
    <w:rsid w:val="00ED2B2E"/>
    <w:rsid w:val="00ED2CF8"/>
    <w:rsid w:val="00ED3283"/>
    <w:rsid w:val="00ED32D5"/>
    <w:rsid w:val="00ED35FE"/>
    <w:rsid w:val="00ED3734"/>
    <w:rsid w:val="00ED4005"/>
    <w:rsid w:val="00ED4D93"/>
    <w:rsid w:val="00ED5CA7"/>
    <w:rsid w:val="00ED5DCE"/>
    <w:rsid w:val="00ED6810"/>
    <w:rsid w:val="00ED7252"/>
    <w:rsid w:val="00ED7381"/>
    <w:rsid w:val="00ED7835"/>
    <w:rsid w:val="00ED7A8C"/>
    <w:rsid w:val="00ED7DFD"/>
    <w:rsid w:val="00EE0138"/>
    <w:rsid w:val="00EE07E7"/>
    <w:rsid w:val="00EE08B6"/>
    <w:rsid w:val="00EE104E"/>
    <w:rsid w:val="00EE12BE"/>
    <w:rsid w:val="00EE1626"/>
    <w:rsid w:val="00EE177C"/>
    <w:rsid w:val="00EE1DD9"/>
    <w:rsid w:val="00EE2509"/>
    <w:rsid w:val="00EE30DA"/>
    <w:rsid w:val="00EE36AE"/>
    <w:rsid w:val="00EE3A1A"/>
    <w:rsid w:val="00EE3C63"/>
    <w:rsid w:val="00EE400C"/>
    <w:rsid w:val="00EE42CB"/>
    <w:rsid w:val="00EE431A"/>
    <w:rsid w:val="00EE4E07"/>
    <w:rsid w:val="00EE5275"/>
    <w:rsid w:val="00EE56A9"/>
    <w:rsid w:val="00EE57D0"/>
    <w:rsid w:val="00EE59D6"/>
    <w:rsid w:val="00EE5AE9"/>
    <w:rsid w:val="00EE5C33"/>
    <w:rsid w:val="00EE6243"/>
    <w:rsid w:val="00EE626C"/>
    <w:rsid w:val="00EE67B2"/>
    <w:rsid w:val="00EE68F5"/>
    <w:rsid w:val="00EE6A98"/>
    <w:rsid w:val="00EE6B72"/>
    <w:rsid w:val="00EE6BA1"/>
    <w:rsid w:val="00EE73FC"/>
    <w:rsid w:val="00EE7C88"/>
    <w:rsid w:val="00EE7D04"/>
    <w:rsid w:val="00EE7D7C"/>
    <w:rsid w:val="00EF002D"/>
    <w:rsid w:val="00EF00F8"/>
    <w:rsid w:val="00EF05B2"/>
    <w:rsid w:val="00EF0976"/>
    <w:rsid w:val="00EF0BBE"/>
    <w:rsid w:val="00EF0D97"/>
    <w:rsid w:val="00EF11B0"/>
    <w:rsid w:val="00EF1249"/>
    <w:rsid w:val="00EF18B2"/>
    <w:rsid w:val="00EF1A1D"/>
    <w:rsid w:val="00EF1D8C"/>
    <w:rsid w:val="00EF1DD7"/>
    <w:rsid w:val="00EF3009"/>
    <w:rsid w:val="00EF3137"/>
    <w:rsid w:val="00EF32B6"/>
    <w:rsid w:val="00EF3C00"/>
    <w:rsid w:val="00EF46E4"/>
    <w:rsid w:val="00EF4B07"/>
    <w:rsid w:val="00EF4C79"/>
    <w:rsid w:val="00EF4DA4"/>
    <w:rsid w:val="00EF5AEF"/>
    <w:rsid w:val="00EF5B6E"/>
    <w:rsid w:val="00EF5C43"/>
    <w:rsid w:val="00EF5E97"/>
    <w:rsid w:val="00EF6013"/>
    <w:rsid w:val="00EF60DB"/>
    <w:rsid w:val="00EF64F5"/>
    <w:rsid w:val="00EF6B39"/>
    <w:rsid w:val="00EF6E20"/>
    <w:rsid w:val="00EF6FA7"/>
    <w:rsid w:val="00EF728F"/>
    <w:rsid w:val="00EF79A5"/>
    <w:rsid w:val="00F0021B"/>
    <w:rsid w:val="00F0021D"/>
    <w:rsid w:val="00F00850"/>
    <w:rsid w:val="00F00866"/>
    <w:rsid w:val="00F00F0C"/>
    <w:rsid w:val="00F015C7"/>
    <w:rsid w:val="00F017B9"/>
    <w:rsid w:val="00F01811"/>
    <w:rsid w:val="00F01B16"/>
    <w:rsid w:val="00F01F41"/>
    <w:rsid w:val="00F02008"/>
    <w:rsid w:val="00F02347"/>
    <w:rsid w:val="00F02351"/>
    <w:rsid w:val="00F0270B"/>
    <w:rsid w:val="00F02BB7"/>
    <w:rsid w:val="00F02BBA"/>
    <w:rsid w:val="00F02DD9"/>
    <w:rsid w:val="00F02E78"/>
    <w:rsid w:val="00F03586"/>
    <w:rsid w:val="00F03B72"/>
    <w:rsid w:val="00F03E69"/>
    <w:rsid w:val="00F03EA7"/>
    <w:rsid w:val="00F04C40"/>
    <w:rsid w:val="00F052AC"/>
    <w:rsid w:val="00F060BA"/>
    <w:rsid w:val="00F0627F"/>
    <w:rsid w:val="00F06581"/>
    <w:rsid w:val="00F06998"/>
    <w:rsid w:val="00F07307"/>
    <w:rsid w:val="00F07A5F"/>
    <w:rsid w:val="00F07FAD"/>
    <w:rsid w:val="00F07FCC"/>
    <w:rsid w:val="00F10A10"/>
    <w:rsid w:val="00F10D81"/>
    <w:rsid w:val="00F11006"/>
    <w:rsid w:val="00F110EA"/>
    <w:rsid w:val="00F11165"/>
    <w:rsid w:val="00F11AFC"/>
    <w:rsid w:val="00F11B42"/>
    <w:rsid w:val="00F11CA6"/>
    <w:rsid w:val="00F1217F"/>
    <w:rsid w:val="00F13B60"/>
    <w:rsid w:val="00F13BF0"/>
    <w:rsid w:val="00F13BFD"/>
    <w:rsid w:val="00F14991"/>
    <w:rsid w:val="00F14A90"/>
    <w:rsid w:val="00F14CDF"/>
    <w:rsid w:val="00F14F60"/>
    <w:rsid w:val="00F15340"/>
    <w:rsid w:val="00F1569C"/>
    <w:rsid w:val="00F15866"/>
    <w:rsid w:val="00F15FA9"/>
    <w:rsid w:val="00F1646C"/>
    <w:rsid w:val="00F164B0"/>
    <w:rsid w:val="00F16869"/>
    <w:rsid w:val="00F16F64"/>
    <w:rsid w:val="00F16F76"/>
    <w:rsid w:val="00F172A0"/>
    <w:rsid w:val="00F173D8"/>
    <w:rsid w:val="00F17D82"/>
    <w:rsid w:val="00F20140"/>
    <w:rsid w:val="00F20304"/>
    <w:rsid w:val="00F20543"/>
    <w:rsid w:val="00F207F1"/>
    <w:rsid w:val="00F20AD8"/>
    <w:rsid w:val="00F20C07"/>
    <w:rsid w:val="00F20CD4"/>
    <w:rsid w:val="00F212EF"/>
    <w:rsid w:val="00F21A01"/>
    <w:rsid w:val="00F21A2A"/>
    <w:rsid w:val="00F21A50"/>
    <w:rsid w:val="00F21AAF"/>
    <w:rsid w:val="00F21B82"/>
    <w:rsid w:val="00F222EA"/>
    <w:rsid w:val="00F22359"/>
    <w:rsid w:val="00F226A9"/>
    <w:rsid w:val="00F22AA3"/>
    <w:rsid w:val="00F23279"/>
    <w:rsid w:val="00F233F6"/>
    <w:rsid w:val="00F2346D"/>
    <w:rsid w:val="00F23E22"/>
    <w:rsid w:val="00F23FE5"/>
    <w:rsid w:val="00F24077"/>
    <w:rsid w:val="00F242DD"/>
    <w:rsid w:val="00F246B1"/>
    <w:rsid w:val="00F24EB3"/>
    <w:rsid w:val="00F24EE7"/>
    <w:rsid w:val="00F2502F"/>
    <w:rsid w:val="00F25588"/>
    <w:rsid w:val="00F256CB"/>
    <w:rsid w:val="00F25869"/>
    <w:rsid w:val="00F25D98"/>
    <w:rsid w:val="00F260A8"/>
    <w:rsid w:val="00F26E83"/>
    <w:rsid w:val="00F26EF2"/>
    <w:rsid w:val="00F272E1"/>
    <w:rsid w:val="00F27B2C"/>
    <w:rsid w:val="00F300FB"/>
    <w:rsid w:val="00F30111"/>
    <w:rsid w:val="00F30509"/>
    <w:rsid w:val="00F30C1E"/>
    <w:rsid w:val="00F30CDE"/>
    <w:rsid w:val="00F3144D"/>
    <w:rsid w:val="00F3154E"/>
    <w:rsid w:val="00F31631"/>
    <w:rsid w:val="00F31D9F"/>
    <w:rsid w:val="00F332E1"/>
    <w:rsid w:val="00F336C9"/>
    <w:rsid w:val="00F3386F"/>
    <w:rsid w:val="00F33E9B"/>
    <w:rsid w:val="00F33F25"/>
    <w:rsid w:val="00F3402C"/>
    <w:rsid w:val="00F344C1"/>
    <w:rsid w:val="00F347B8"/>
    <w:rsid w:val="00F34AE6"/>
    <w:rsid w:val="00F34F60"/>
    <w:rsid w:val="00F34FE8"/>
    <w:rsid w:val="00F35246"/>
    <w:rsid w:val="00F35822"/>
    <w:rsid w:val="00F35C4A"/>
    <w:rsid w:val="00F36170"/>
    <w:rsid w:val="00F3640E"/>
    <w:rsid w:val="00F367A0"/>
    <w:rsid w:val="00F36868"/>
    <w:rsid w:val="00F36AFB"/>
    <w:rsid w:val="00F36B1C"/>
    <w:rsid w:val="00F3781C"/>
    <w:rsid w:val="00F379AD"/>
    <w:rsid w:val="00F37AF2"/>
    <w:rsid w:val="00F4027C"/>
    <w:rsid w:val="00F40938"/>
    <w:rsid w:val="00F41225"/>
    <w:rsid w:val="00F41355"/>
    <w:rsid w:val="00F41D39"/>
    <w:rsid w:val="00F422F3"/>
    <w:rsid w:val="00F4244F"/>
    <w:rsid w:val="00F425F4"/>
    <w:rsid w:val="00F42B79"/>
    <w:rsid w:val="00F42D0A"/>
    <w:rsid w:val="00F43488"/>
    <w:rsid w:val="00F4348F"/>
    <w:rsid w:val="00F43A56"/>
    <w:rsid w:val="00F43EE0"/>
    <w:rsid w:val="00F44001"/>
    <w:rsid w:val="00F4414A"/>
    <w:rsid w:val="00F44323"/>
    <w:rsid w:val="00F445ED"/>
    <w:rsid w:val="00F451AE"/>
    <w:rsid w:val="00F451C8"/>
    <w:rsid w:val="00F4549C"/>
    <w:rsid w:val="00F457A2"/>
    <w:rsid w:val="00F45C89"/>
    <w:rsid w:val="00F46733"/>
    <w:rsid w:val="00F467EC"/>
    <w:rsid w:val="00F468E9"/>
    <w:rsid w:val="00F469AA"/>
    <w:rsid w:val="00F46A08"/>
    <w:rsid w:val="00F46AD4"/>
    <w:rsid w:val="00F46C82"/>
    <w:rsid w:val="00F4721D"/>
    <w:rsid w:val="00F473FA"/>
    <w:rsid w:val="00F47783"/>
    <w:rsid w:val="00F47CB3"/>
    <w:rsid w:val="00F47E79"/>
    <w:rsid w:val="00F47EFA"/>
    <w:rsid w:val="00F5053D"/>
    <w:rsid w:val="00F507A4"/>
    <w:rsid w:val="00F50B35"/>
    <w:rsid w:val="00F51277"/>
    <w:rsid w:val="00F51486"/>
    <w:rsid w:val="00F51631"/>
    <w:rsid w:val="00F51663"/>
    <w:rsid w:val="00F51687"/>
    <w:rsid w:val="00F51869"/>
    <w:rsid w:val="00F518D3"/>
    <w:rsid w:val="00F51BEF"/>
    <w:rsid w:val="00F520BD"/>
    <w:rsid w:val="00F524DB"/>
    <w:rsid w:val="00F529BD"/>
    <w:rsid w:val="00F52AB1"/>
    <w:rsid w:val="00F52E70"/>
    <w:rsid w:val="00F52F46"/>
    <w:rsid w:val="00F52F9A"/>
    <w:rsid w:val="00F52FFB"/>
    <w:rsid w:val="00F5311F"/>
    <w:rsid w:val="00F53383"/>
    <w:rsid w:val="00F5344C"/>
    <w:rsid w:val="00F53B75"/>
    <w:rsid w:val="00F53C38"/>
    <w:rsid w:val="00F53EA9"/>
    <w:rsid w:val="00F53F07"/>
    <w:rsid w:val="00F53FBE"/>
    <w:rsid w:val="00F544B4"/>
    <w:rsid w:val="00F54744"/>
    <w:rsid w:val="00F54B74"/>
    <w:rsid w:val="00F54E29"/>
    <w:rsid w:val="00F5560B"/>
    <w:rsid w:val="00F55D96"/>
    <w:rsid w:val="00F56020"/>
    <w:rsid w:val="00F56148"/>
    <w:rsid w:val="00F56353"/>
    <w:rsid w:val="00F564B9"/>
    <w:rsid w:val="00F568CD"/>
    <w:rsid w:val="00F56B7A"/>
    <w:rsid w:val="00F56BE0"/>
    <w:rsid w:val="00F56CE2"/>
    <w:rsid w:val="00F56EA1"/>
    <w:rsid w:val="00F56F31"/>
    <w:rsid w:val="00F570F0"/>
    <w:rsid w:val="00F57CAB"/>
    <w:rsid w:val="00F57D2A"/>
    <w:rsid w:val="00F6075E"/>
    <w:rsid w:val="00F60A83"/>
    <w:rsid w:val="00F6116C"/>
    <w:rsid w:val="00F61C5A"/>
    <w:rsid w:val="00F620AD"/>
    <w:rsid w:val="00F62216"/>
    <w:rsid w:val="00F6236D"/>
    <w:rsid w:val="00F626C7"/>
    <w:rsid w:val="00F626E3"/>
    <w:rsid w:val="00F62767"/>
    <w:rsid w:val="00F62AA2"/>
    <w:rsid w:val="00F62BC5"/>
    <w:rsid w:val="00F62BC9"/>
    <w:rsid w:val="00F62C03"/>
    <w:rsid w:val="00F63009"/>
    <w:rsid w:val="00F636A2"/>
    <w:rsid w:val="00F63807"/>
    <w:rsid w:val="00F63BA6"/>
    <w:rsid w:val="00F642D1"/>
    <w:rsid w:val="00F64537"/>
    <w:rsid w:val="00F649D7"/>
    <w:rsid w:val="00F64FC4"/>
    <w:rsid w:val="00F65328"/>
    <w:rsid w:val="00F65EFF"/>
    <w:rsid w:val="00F66202"/>
    <w:rsid w:val="00F664AC"/>
    <w:rsid w:val="00F66BB7"/>
    <w:rsid w:val="00F66C57"/>
    <w:rsid w:val="00F66C93"/>
    <w:rsid w:val="00F66E87"/>
    <w:rsid w:val="00F672DD"/>
    <w:rsid w:val="00F67581"/>
    <w:rsid w:val="00F67B33"/>
    <w:rsid w:val="00F67C5C"/>
    <w:rsid w:val="00F7010D"/>
    <w:rsid w:val="00F70249"/>
    <w:rsid w:val="00F70263"/>
    <w:rsid w:val="00F703CC"/>
    <w:rsid w:val="00F707B2"/>
    <w:rsid w:val="00F709C3"/>
    <w:rsid w:val="00F711ED"/>
    <w:rsid w:val="00F71700"/>
    <w:rsid w:val="00F717AD"/>
    <w:rsid w:val="00F71AC8"/>
    <w:rsid w:val="00F724E9"/>
    <w:rsid w:val="00F72578"/>
    <w:rsid w:val="00F72906"/>
    <w:rsid w:val="00F72AF6"/>
    <w:rsid w:val="00F72B59"/>
    <w:rsid w:val="00F72DC3"/>
    <w:rsid w:val="00F73019"/>
    <w:rsid w:val="00F7365B"/>
    <w:rsid w:val="00F73CC9"/>
    <w:rsid w:val="00F73D59"/>
    <w:rsid w:val="00F74215"/>
    <w:rsid w:val="00F7475F"/>
    <w:rsid w:val="00F74F54"/>
    <w:rsid w:val="00F74FC5"/>
    <w:rsid w:val="00F75124"/>
    <w:rsid w:val="00F75170"/>
    <w:rsid w:val="00F755C1"/>
    <w:rsid w:val="00F75685"/>
    <w:rsid w:val="00F75833"/>
    <w:rsid w:val="00F758A0"/>
    <w:rsid w:val="00F75DF4"/>
    <w:rsid w:val="00F765AB"/>
    <w:rsid w:val="00F76A47"/>
    <w:rsid w:val="00F76CF7"/>
    <w:rsid w:val="00F7761F"/>
    <w:rsid w:val="00F7765C"/>
    <w:rsid w:val="00F77794"/>
    <w:rsid w:val="00F7780B"/>
    <w:rsid w:val="00F807F9"/>
    <w:rsid w:val="00F80CE5"/>
    <w:rsid w:val="00F80D24"/>
    <w:rsid w:val="00F80D6C"/>
    <w:rsid w:val="00F80D6F"/>
    <w:rsid w:val="00F80E91"/>
    <w:rsid w:val="00F80F81"/>
    <w:rsid w:val="00F81379"/>
    <w:rsid w:val="00F81B45"/>
    <w:rsid w:val="00F828F9"/>
    <w:rsid w:val="00F828FE"/>
    <w:rsid w:val="00F838A0"/>
    <w:rsid w:val="00F83D85"/>
    <w:rsid w:val="00F84041"/>
    <w:rsid w:val="00F840DC"/>
    <w:rsid w:val="00F84274"/>
    <w:rsid w:val="00F8450B"/>
    <w:rsid w:val="00F846BD"/>
    <w:rsid w:val="00F851CA"/>
    <w:rsid w:val="00F851DC"/>
    <w:rsid w:val="00F85639"/>
    <w:rsid w:val="00F85C82"/>
    <w:rsid w:val="00F85EDC"/>
    <w:rsid w:val="00F86091"/>
    <w:rsid w:val="00F862E2"/>
    <w:rsid w:val="00F86641"/>
    <w:rsid w:val="00F86793"/>
    <w:rsid w:val="00F8689B"/>
    <w:rsid w:val="00F87644"/>
    <w:rsid w:val="00F87659"/>
    <w:rsid w:val="00F87906"/>
    <w:rsid w:val="00F879B2"/>
    <w:rsid w:val="00F87CBB"/>
    <w:rsid w:val="00F90395"/>
    <w:rsid w:val="00F908D6"/>
    <w:rsid w:val="00F909EA"/>
    <w:rsid w:val="00F9100C"/>
    <w:rsid w:val="00F91394"/>
    <w:rsid w:val="00F9148C"/>
    <w:rsid w:val="00F91AE0"/>
    <w:rsid w:val="00F91C15"/>
    <w:rsid w:val="00F91CC1"/>
    <w:rsid w:val="00F93449"/>
    <w:rsid w:val="00F93680"/>
    <w:rsid w:val="00F9414E"/>
    <w:rsid w:val="00F94771"/>
    <w:rsid w:val="00F94D7F"/>
    <w:rsid w:val="00F94DC2"/>
    <w:rsid w:val="00F94DF4"/>
    <w:rsid w:val="00F9559A"/>
    <w:rsid w:val="00F95830"/>
    <w:rsid w:val="00F95C95"/>
    <w:rsid w:val="00F95D53"/>
    <w:rsid w:val="00F96DA1"/>
    <w:rsid w:val="00F96DF5"/>
    <w:rsid w:val="00F96F55"/>
    <w:rsid w:val="00F976AA"/>
    <w:rsid w:val="00F977D2"/>
    <w:rsid w:val="00F97873"/>
    <w:rsid w:val="00FA073D"/>
    <w:rsid w:val="00FA0955"/>
    <w:rsid w:val="00FA1050"/>
    <w:rsid w:val="00FA112E"/>
    <w:rsid w:val="00FA1AE8"/>
    <w:rsid w:val="00FA1B0D"/>
    <w:rsid w:val="00FA21E1"/>
    <w:rsid w:val="00FA2CEE"/>
    <w:rsid w:val="00FA2FBB"/>
    <w:rsid w:val="00FA3489"/>
    <w:rsid w:val="00FA38CB"/>
    <w:rsid w:val="00FA39C4"/>
    <w:rsid w:val="00FA3D73"/>
    <w:rsid w:val="00FA4036"/>
    <w:rsid w:val="00FA48BB"/>
    <w:rsid w:val="00FA5494"/>
    <w:rsid w:val="00FA5828"/>
    <w:rsid w:val="00FA59A2"/>
    <w:rsid w:val="00FA5FF6"/>
    <w:rsid w:val="00FA609B"/>
    <w:rsid w:val="00FA6193"/>
    <w:rsid w:val="00FA6276"/>
    <w:rsid w:val="00FA62E3"/>
    <w:rsid w:val="00FA63E5"/>
    <w:rsid w:val="00FA69A6"/>
    <w:rsid w:val="00FA6B26"/>
    <w:rsid w:val="00FA6DBB"/>
    <w:rsid w:val="00FA6F78"/>
    <w:rsid w:val="00FA75CA"/>
    <w:rsid w:val="00FA7B1D"/>
    <w:rsid w:val="00FA7C61"/>
    <w:rsid w:val="00FA7C8B"/>
    <w:rsid w:val="00FB0196"/>
    <w:rsid w:val="00FB0A86"/>
    <w:rsid w:val="00FB0D26"/>
    <w:rsid w:val="00FB15B0"/>
    <w:rsid w:val="00FB3411"/>
    <w:rsid w:val="00FB3B64"/>
    <w:rsid w:val="00FB4A41"/>
    <w:rsid w:val="00FB509C"/>
    <w:rsid w:val="00FB5C92"/>
    <w:rsid w:val="00FB5F69"/>
    <w:rsid w:val="00FB6386"/>
    <w:rsid w:val="00FB6472"/>
    <w:rsid w:val="00FB6653"/>
    <w:rsid w:val="00FB6883"/>
    <w:rsid w:val="00FB7518"/>
    <w:rsid w:val="00FB7676"/>
    <w:rsid w:val="00FC005A"/>
    <w:rsid w:val="00FC080E"/>
    <w:rsid w:val="00FC0FBC"/>
    <w:rsid w:val="00FC1289"/>
    <w:rsid w:val="00FC13F1"/>
    <w:rsid w:val="00FC1657"/>
    <w:rsid w:val="00FC1C98"/>
    <w:rsid w:val="00FC1EB3"/>
    <w:rsid w:val="00FC1FFE"/>
    <w:rsid w:val="00FC2414"/>
    <w:rsid w:val="00FC265E"/>
    <w:rsid w:val="00FC2B15"/>
    <w:rsid w:val="00FC2BCB"/>
    <w:rsid w:val="00FC3567"/>
    <w:rsid w:val="00FC41E5"/>
    <w:rsid w:val="00FC4612"/>
    <w:rsid w:val="00FC4FAB"/>
    <w:rsid w:val="00FC503A"/>
    <w:rsid w:val="00FC54A0"/>
    <w:rsid w:val="00FC5EA3"/>
    <w:rsid w:val="00FC66E1"/>
    <w:rsid w:val="00FC67CE"/>
    <w:rsid w:val="00FC6997"/>
    <w:rsid w:val="00FC69FD"/>
    <w:rsid w:val="00FC6FE6"/>
    <w:rsid w:val="00FC7DAA"/>
    <w:rsid w:val="00FD02A4"/>
    <w:rsid w:val="00FD073A"/>
    <w:rsid w:val="00FD0D5C"/>
    <w:rsid w:val="00FD0F77"/>
    <w:rsid w:val="00FD1018"/>
    <w:rsid w:val="00FD1338"/>
    <w:rsid w:val="00FD15CD"/>
    <w:rsid w:val="00FD16BF"/>
    <w:rsid w:val="00FD1703"/>
    <w:rsid w:val="00FD199A"/>
    <w:rsid w:val="00FD2221"/>
    <w:rsid w:val="00FD256D"/>
    <w:rsid w:val="00FD2CEC"/>
    <w:rsid w:val="00FD31E4"/>
    <w:rsid w:val="00FD3BAA"/>
    <w:rsid w:val="00FD3F53"/>
    <w:rsid w:val="00FD404D"/>
    <w:rsid w:val="00FD41D0"/>
    <w:rsid w:val="00FD41E8"/>
    <w:rsid w:val="00FD41EF"/>
    <w:rsid w:val="00FD4AAC"/>
    <w:rsid w:val="00FD4AE6"/>
    <w:rsid w:val="00FD4F89"/>
    <w:rsid w:val="00FD52A4"/>
    <w:rsid w:val="00FD5644"/>
    <w:rsid w:val="00FD578B"/>
    <w:rsid w:val="00FD5ADD"/>
    <w:rsid w:val="00FD610D"/>
    <w:rsid w:val="00FD6626"/>
    <w:rsid w:val="00FD6793"/>
    <w:rsid w:val="00FD6851"/>
    <w:rsid w:val="00FD68A5"/>
    <w:rsid w:val="00FD6C16"/>
    <w:rsid w:val="00FD6E31"/>
    <w:rsid w:val="00FD6F6A"/>
    <w:rsid w:val="00FD7185"/>
    <w:rsid w:val="00FD7266"/>
    <w:rsid w:val="00FD739D"/>
    <w:rsid w:val="00FD73FF"/>
    <w:rsid w:val="00FD7530"/>
    <w:rsid w:val="00FD7696"/>
    <w:rsid w:val="00FD7758"/>
    <w:rsid w:val="00FD78B4"/>
    <w:rsid w:val="00FD79C9"/>
    <w:rsid w:val="00FE07EE"/>
    <w:rsid w:val="00FE0D18"/>
    <w:rsid w:val="00FE13CD"/>
    <w:rsid w:val="00FE1490"/>
    <w:rsid w:val="00FE18D8"/>
    <w:rsid w:val="00FE1B66"/>
    <w:rsid w:val="00FE1CC7"/>
    <w:rsid w:val="00FE1F40"/>
    <w:rsid w:val="00FE2056"/>
    <w:rsid w:val="00FE2719"/>
    <w:rsid w:val="00FE2AF3"/>
    <w:rsid w:val="00FE2BD5"/>
    <w:rsid w:val="00FE30CC"/>
    <w:rsid w:val="00FE3565"/>
    <w:rsid w:val="00FE3B51"/>
    <w:rsid w:val="00FE40A0"/>
    <w:rsid w:val="00FE4642"/>
    <w:rsid w:val="00FE4679"/>
    <w:rsid w:val="00FE48F2"/>
    <w:rsid w:val="00FE4F20"/>
    <w:rsid w:val="00FE56A2"/>
    <w:rsid w:val="00FE58D1"/>
    <w:rsid w:val="00FE5D26"/>
    <w:rsid w:val="00FE6598"/>
    <w:rsid w:val="00FE6794"/>
    <w:rsid w:val="00FE7D04"/>
    <w:rsid w:val="00FF0058"/>
    <w:rsid w:val="00FF0748"/>
    <w:rsid w:val="00FF09D4"/>
    <w:rsid w:val="00FF111D"/>
    <w:rsid w:val="00FF13F6"/>
    <w:rsid w:val="00FF17D1"/>
    <w:rsid w:val="00FF1F3A"/>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B3EF202D-119E-4247-A705-90959B7E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 w:type="character" w:styleId="Mention">
    <w:name w:val="Mention"/>
    <w:basedOn w:val="DefaultParagraphFont"/>
    <w:uiPriority w:val="99"/>
    <w:unhideWhenUsed/>
    <w:rsid w:val="00F564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3GPP_SA4_AHOC_MTGs/SA4_MBS/Docs/S4aI260002.zip" TargetMode="Externa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A1EFA1B1-B79F-4FCA-BFC2-8335BBA42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179</TotalTime>
  <Pages>19</Pages>
  <Words>7448</Words>
  <Characters>43500</Characters>
  <Application>Microsoft Office Word</Application>
  <DocSecurity>0</DocSecurity>
  <Lines>776</Lines>
  <Paragraphs>446</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50502</CharactersWithSpaces>
  <SharedDoc>false</SharedDoc>
  <HLinks>
    <vt:vector size="24" baseType="variant">
      <vt:variant>
        <vt:i4>458821</vt:i4>
      </vt:variant>
      <vt:variant>
        <vt:i4>66</vt:i4>
      </vt:variant>
      <vt:variant>
        <vt:i4>0</vt:i4>
      </vt:variant>
      <vt:variant>
        <vt:i4>5</vt:i4>
      </vt:variant>
      <vt:variant>
        <vt:lpwstr>https://www.3gpp.org/ftp/TSG_SA/WG4_CODEC/3GPP_SA4_AHOC_MTGs/SA4_MBS/Docs/S4aI260002.zip</vt:lpwstr>
      </vt:variant>
      <vt:variant>
        <vt:lpwstr/>
      </vt: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(2026-02-05)</cp:lastModifiedBy>
  <cp:revision>18</cp:revision>
  <cp:lastPrinted>1900-01-03T08:00:00Z</cp:lastPrinted>
  <dcterms:created xsi:type="dcterms:W3CDTF">2026-02-05T09:27:00Z</dcterms:created>
  <dcterms:modified xsi:type="dcterms:W3CDTF">2026-02-05T12:30:00Z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