
<file path=[Content_Types].xml><?xml version="1.0" encoding="utf-8"?>
<Types xmlns="http://schemas.openxmlformats.org/package/2006/content-types">
  <Default Extension="bin" ContentType="application/vnd.ms-word.attachedToolbars"/>
  <Default Extension="emf" ContentType="image/x-emf"/>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A72406" w14:textId="7B0A76B4" w:rsidR="00375F7A" w:rsidRPr="001210A1" w:rsidRDefault="001764EB" w:rsidP="00375F7A">
      <w:pPr>
        <w:pStyle w:val="CRCoverPage"/>
        <w:tabs>
          <w:tab w:val="right" w:pos="9639"/>
        </w:tabs>
        <w:spacing w:after="0"/>
        <w:rPr>
          <w:b/>
          <w:i/>
          <w:sz w:val="28"/>
        </w:rPr>
      </w:pPr>
      <w:r w:rsidRPr="001210A1">
        <w:rPr>
          <w:b/>
          <w:sz w:val="24"/>
        </w:rPr>
        <w:t>3GPP TSG-SA WG4 Meeting #135</w:t>
      </w:r>
      <w:r w:rsidR="00375F7A" w:rsidRPr="001210A1">
        <w:rPr>
          <w:b/>
          <w:i/>
          <w:sz w:val="28"/>
        </w:rPr>
        <w:tab/>
      </w:r>
      <w:r w:rsidR="00BD7CD9" w:rsidRPr="001210A1">
        <w:rPr>
          <w:b/>
          <w:i/>
          <w:iCs/>
          <w:sz w:val="24"/>
        </w:rPr>
        <w:t>S4</w:t>
      </w:r>
      <w:r w:rsidR="00CA0CE8" w:rsidRPr="001210A1">
        <w:rPr>
          <w:b/>
          <w:i/>
          <w:iCs/>
          <w:sz w:val="24"/>
        </w:rPr>
        <w:t>-260065</w:t>
      </w:r>
    </w:p>
    <w:p w14:paraId="6979261F" w14:textId="5E2293C5" w:rsidR="001E41F3" w:rsidRPr="001210A1" w:rsidRDefault="00762DCF" w:rsidP="00375F7A">
      <w:pPr>
        <w:pStyle w:val="CRCoverPage"/>
        <w:tabs>
          <w:tab w:val="right" w:pos="9639"/>
        </w:tabs>
        <w:outlineLvl w:val="0"/>
        <w:rPr>
          <w:bCs/>
          <w:i/>
          <w:iCs/>
          <w:color w:val="A6A6A6" w:themeColor="background1" w:themeShade="A6"/>
          <w:sz w:val="24"/>
        </w:rPr>
      </w:pPr>
      <w:r w:rsidRPr="001210A1">
        <w:rPr>
          <w:b/>
          <w:sz w:val="24"/>
        </w:rPr>
        <w:t>9-13 February 2026, Goa, India</w:t>
      </w:r>
      <w:r w:rsidR="00084A66" w:rsidRPr="001210A1">
        <w:rPr>
          <w:b/>
          <w:sz w:val="24"/>
        </w:rPr>
        <w:tab/>
      </w:r>
      <w:r w:rsidR="00084A66" w:rsidRPr="001210A1">
        <w:rPr>
          <w:bCs/>
          <w:i/>
          <w:iCs/>
          <w:color w:val="A6A6A6" w:themeColor="background1" w:themeShade="A6"/>
          <w:sz w:val="22"/>
          <w:szCs w:val="18"/>
        </w:rPr>
        <w:t xml:space="preserve">revision of </w:t>
      </w:r>
      <w:r w:rsidR="00CA0CE8" w:rsidRPr="001210A1">
        <w:rPr>
          <w:bCs/>
          <w:i/>
          <w:iCs/>
          <w:color w:val="A6A6A6" w:themeColor="background1" w:themeShade="A6"/>
          <w:sz w:val="22"/>
          <w:szCs w:val="18"/>
        </w:rPr>
        <w:t>S4aI260014</w:t>
      </w:r>
    </w:p>
    <w:p w14:paraId="51CC99BB" w14:textId="77777777" w:rsidR="00F0622A" w:rsidRPr="001210A1" w:rsidRDefault="00F0622A" w:rsidP="00375F7A">
      <w:pPr>
        <w:pStyle w:val="CRCoverPage"/>
        <w:tabs>
          <w:tab w:val="right" w:pos="9639"/>
        </w:tabs>
        <w:outlineLvl w:val="0"/>
        <w:rPr>
          <w:bCs/>
          <w:sz w:val="24"/>
        </w:rPr>
      </w:pP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1E41F3" w:rsidRPr="001210A1" w14:paraId="26109D7F" w14:textId="77777777" w:rsidTr="00547111">
        <w:tc>
          <w:tcPr>
            <w:tcW w:w="9641" w:type="dxa"/>
            <w:gridSpan w:val="9"/>
            <w:tcBorders>
              <w:top w:val="single" w:sz="4" w:space="0" w:color="auto"/>
              <w:left w:val="single" w:sz="4" w:space="0" w:color="auto"/>
              <w:right w:val="single" w:sz="4" w:space="0" w:color="auto"/>
            </w:tcBorders>
          </w:tcPr>
          <w:p w14:paraId="67B857E3" w14:textId="77777777" w:rsidR="001E41F3" w:rsidRPr="001210A1" w:rsidRDefault="00305409" w:rsidP="00E34898">
            <w:pPr>
              <w:pStyle w:val="CRCoverPage"/>
              <w:spacing w:after="0"/>
              <w:jc w:val="right"/>
              <w:rPr>
                <w:i/>
              </w:rPr>
            </w:pPr>
            <w:r w:rsidRPr="001210A1">
              <w:rPr>
                <w:i/>
                <w:sz w:val="14"/>
              </w:rPr>
              <w:t>CR-Form-v</w:t>
            </w:r>
            <w:r w:rsidR="008863B9" w:rsidRPr="001210A1">
              <w:rPr>
                <w:i/>
                <w:sz w:val="14"/>
              </w:rPr>
              <w:t>12.0</w:t>
            </w:r>
          </w:p>
        </w:tc>
      </w:tr>
      <w:tr w:rsidR="001E41F3" w:rsidRPr="001210A1" w14:paraId="785E2A4E" w14:textId="77777777" w:rsidTr="00547111">
        <w:tc>
          <w:tcPr>
            <w:tcW w:w="9641" w:type="dxa"/>
            <w:gridSpan w:val="9"/>
            <w:tcBorders>
              <w:left w:val="single" w:sz="4" w:space="0" w:color="auto"/>
              <w:right w:val="single" w:sz="4" w:space="0" w:color="auto"/>
            </w:tcBorders>
          </w:tcPr>
          <w:p w14:paraId="6676D88B" w14:textId="7D49E799" w:rsidR="001E41F3" w:rsidRPr="001210A1" w:rsidRDefault="001E41F3">
            <w:pPr>
              <w:pStyle w:val="CRCoverPage"/>
              <w:spacing w:after="0"/>
              <w:jc w:val="center"/>
            </w:pPr>
            <w:r w:rsidRPr="001210A1">
              <w:rPr>
                <w:b/>
                <w:sz w:val="32"/>
              </w:rPr>
              <w:t>CHANGE REQUEST</w:t>
            </w:r>
          </w:p>
        </w:tc>
      </w:tr>
      <w:tr w:rsidR="001E41F3" w:rsidRPr="001210A1" w14:paraId="76CC10AD" w14:textId="77777777" w:rsidTr="00547111">
        <w:tc>
          <w:tcPr>
            <w:tcW w:w="9641" w:type="dxa"/>
            <w:gridSpan w:val="9"/>
            <w:tcBorders>
              <w:left w:val="single" w:sz="4" w:space="0" w:color="auto"/>
              <w:right w:val="single" w:sz="4" w:space="0" w:color="auto"/>
            </w:tcBorders>
          </w:tcPr>
          <w:p w14:paraId="4F89DC0F" w14:textId="77777777" w:rsidR="001E41F3" w:rsidRPr="001210A1" w:rsidRDefault="001E41F3">
            <w:pPr>
              <w:pStyle w:val="CRCoverPage"/>
              <w:spacing w:after="0"/>
              <w:rPr>
                <w:sz w:val="8"/>
                <w:szCs w:val="8"/>
              </w:rPr>
            </w:pPr>
          </w:p>
        </w:tc>
      </w:tr>
      <w:tr w:rsidR="001E41F3" w:rsidRPr="001210A1" w14:paraId="407D58B8" w14:textId="77777777" w:rsidTr="00547111">
        <w:tc>
          <w:tcPr>
            <w:tcW w:w="142" w:type="dxa"/>
            <w:tcBorders>
              <w:left w:val="single" w:sz="4" w:space="0" w:color="auto"/>
            </w:tcBorders>
          </w:tcPr>
          <w:p w14:paraId="0DA8A5E7" w14:textId="77777777" w:rsidR="001E41F3" w:rsidRPr="001210A1" w:rsidRDefault="001E41F3">
            <w:pPr>
              <w:pStyle w:val="CRCoverPage"/>
              <w:spacing w:after="0"/>
              <w:jc w:val="right"/>
            </w:pPr>
          </w:p>
        </w:tc>
        <w:tc>
          <w:tcPr>
            <w:tcW w:w="1559" w:type="dxa"/>
            <w:shd w:val="pct30" w:color="FFFF00" w:fill="auto"/>
          </w:tcPr>
          <w:p w14:paraId="19F13582" w14:textId="21159EA7" w:rsidR="001E41F3" w:rsidRPr="001210A1" w:rsidRDefault="001F3DBB" w:rsidP="00EE73FC">
            <w:pPr>
              <w:pStyle w:val="CRCoverPage"/>
              <w:spacing w:after="0"/>
              <w:jc w:val="right"/>
              <w:rPr>
                <w:b/>
                <w:sz w:val="28"/>
              </w:rPr>
            </w:pPr>
            <w:r w:rsidRPr="001210A1">
              <w:rPr>
                <w:b/>
                <w:sz w:val="28"/>
              </w:rPr>
              <w:fldChar w:fldCharType="begin"/>
            </w:r>
            <w:r w:rsidRPr="001210A1">
              <w:rPr>
                <w:b/>
                <w:sz w:val="28"/>
              </w:rPr>
              <w:instrText xml:space="preserve"> DOCPROPERTY  Spec#  \* MERGEFORMAT </w:instrText>
            </w:r>
            <w:r w:rsidRPr="001210A1">
              <w:rPr>
                <w:b/>
                <w:sz w:val="28"/>
              </w:rPr>
              <w:fldChar w:fldCharType="separate"/>
            </w:r>
            <w:r w:rsidRPr="001210A1">
              <w:rPr>
                <w:b/>
                <w:sz w:val="28"/>
              </w:rPr>
              <w:t>26.</w:t>
            </w:r>
            <w:r w:rsidR="009A13A6" w:rsidRPr="001210A1">
              <w:rPr>
                <w:b/>
                <w:sz w:val="28"/>
              </w:rPr>
              <w:t>942</w:t>
            </w:r>
            <w:r w:rsidRPr="001210A1">
              <w:rPr>
                <w:b/>
                <w:sz w:val="28"/>
              </w:rPr>
              <w:fldChar w:fldCharType="end"/>
            </w:r>
          </w:p>
        </w:tc>
        <w:tc>
          <w:tcPr>
            <w:tcW w:w="709" w:type="dxa"/>
          </w:tcPr>
          <w:p w14:paraId="559E849B" w14:textId="77777777" w:rsidR="001E41F3" w:rsidRPr="001210A1" w:rsidRDefault="001E41F3">
            <w:pPr>
              <w:pStyle w:val="CRCoverPage"/>
              <w:spacing w:after="0"/>
              <w:jc w:val="center"/>
            </w:pPr>
            <w:r w:rsidRPr="001210A1">
              <w:rPr>
                <w:b/>
                <w:sz w:val="28"/>
              </w:rPr>
              <w:t>CR</w:t>
            </w:r>
          </w:p>
        </w:tc>
        <w:tc>
          <w:tcPr>
            <w:tcW w:w="1276" w:type="dxa"/>
            <w:shd w:val="pct30" w:color="FFFF00" w:fill="auto"/>
          </w:tcPr>
          <w:p w14:paraId="3D5219FB" w14:textId="55BD5443" w:rsidR="001E41F3" w:rsidRPr="001210A1" w:rsidRDefault="008E3E93" w:rsidP="00EE73FC">
            <w:pPr>
              <w:pStyle w:val="CRCoverPage"/>
              <w:spacing w:after="0"/>
            </w:pPr>
            <w:r w:rsidRPr="001210A1">
              <w:rPr>
                <w:b/>
                <w:sz w:val="28"/>
              </w:rPr>
              <w:fldChar w:fldCharType="begin"/>
            </w:r>
            <w:r w:rsidRPr="001210A1">
              <w:rPr>
                <w:b/>
                <w:sz w:val="28"/>
              </w:rPr>
              <w:instrText xml:space="preserve"> DOCPROPERTY  Cr#  \* MERGEFORMAT </w:instrText>
            </w:r>
            <w:r w:rsidRPr="001210A1">
              <w:rPr>
                <w:b/>
                <w:sz w:val="28"/>
              </w:rPr>
              <w:fldChar w:fldCharType="separate"/>
            </w:r>
            <w:r w:rsidR="005B3062" w:rsidRPr="001210A1">
              <w:rPr>
                <w:b/>
                <w:sz w:val="28"/>
              </w:rPr>
              <w:t>00</w:t>
            </w:r>
            <w:r w:rsidRPr="001210A1">
              <w:rPr>
                <w:b/>
                <w:sz w:val="28"/>
              </w:rPr>
              <w:fldChar w:fldCharType="end"/>
            </w:r>
            <w:r w:rsidR="002465A8" w:rsidRPr="001210A1">
              <w:rPr>
                <w:b/>
                <w:sz w:val="28"/>
              </w:rPr>
              <w:t>0</w:t>
            </w:r>
            <w:r w:rsidR="007E1E6C" w:rsidRPr="001210A1">
              <w:rPr>
                <w:b/>
                <w:sz w:val="28"/>
              </w:rPr>
              <w:t>7</w:t>
            </w:r>
          </w:p>
        </w:tc>
        <w:tc>
          <w:tcPr>
            <w:tcW w:w="709" w:type="dxa"/>
          </w:tcPr>
          <w:p w14:paraId="11BB8CB3" w14:textId="77777777" w:rsidR="001E41F3" w:rsidRPr="001210A1" w:rsidRDefault="001E41F3" w:rsidP="0051580D">
            <w:pPr>
              <w:pStyle w:val="CRCoverPage"/>
              <w:tabs>
                <w:tab w:val="right" w:pos="625"/>
              </w:tabs>
              <w:spacing w:after="0"/>
              <w:jc w:val="center"/>
            </w:pPr>
            <w:r w:rsidRPr="001210A1">
              <w:rPr>
                <w:b/>
                <w:bCs/>
                <w:sz w:val="28"/>
              </w:rPr>
              <w:t>rev</w:t>
            </w:r>
          </w:p>
        </w:tc>
        <w:tc>
          <w:tcPr>
            <w:tcW w:w="992" w:type="dxa"/>
            <w:shd w:val="pct30" w:color="FFFF00" w:fill="auto"/>
          </w:tcPr>
          <w:p w14:paraId="631172B0" w14:textId="43CB6117" w:rsidR="001E41F3" w:rsidRPr="001210A1" w:rsidRDefault="00762DCF" w:rsidP="00E13F3D">
            <w:pPr>
              <w:pStyle w:val="CRCoverPage"/>
              <w:spacing w:after="0"/>
              <w:jc w:val="center"/>
              <w:rPr>
                <w:b/>
                <w:sz w:val="28"/>
              </w:rPr>
            </w:pPr>
            <w:r w:rsidRPr="001210A1">
              <w:rPr>
                <w:b/>
                <w:sz w:val="28"/>
              </w:rPr>
              <w:t>6</w:t>
            </w:r>
          </w:p>
        </w:tc>
        <w:tc>
          <w:tcPr>
            <w:tcW w:w="2410" w:type="dxa"/>
          </w:tcPr>
          <w:p w14:paraId="2F69A49A" w14:textId="77777777" w:rsidR="001E41F3" w:rsidRPr="001210A1" w:rsidRDefault="001E41F3" w:rsidP="0051580D">
            <w:pPr>
              <w:pStyle w:val="CRCoverPage"/>
              <w:tabs>
                <w:tab w:val="right" w:pos="1825"/>
              </w:tabs>
              <w:spacing w:after="0"/>
              <w:jc w:val="center"/>
            </w:pPr>
            <w:r w:rsidRPr="001210A1">
              <w:rPr>
                <w:b/>
                <w:sz w:val="28"/>
                <w:szCs w:val="28"/>
              </w:rPr>
              <w:t>Current version:</w:t>
            </w:r>
          </w:p>
        </w:tc>
        <w:tc>
          <w:tcPr>
            <w:tcW w:w="1701" w:type="dxa"/>
            <w:shd w:val="pct30" w:color="FFFF00" w:fill="auto"/>
          </w:tcPr>
          <w:p w14:paraId="02DC798C" w14:textId="517BE5AB" w:rsidR="001E41F3" w:rsidRPr="001210A1" w:rsidRDefault="008E3E93">
            <w:pPr>
              <w:pStyle w:val="CRCoverPage"/>
              <w:spacing w:after="0"/>
              <w:jc w:val="center"/>
              <w:rPr>
                <w:sz w:val="28"/>
              </w:rPr>
            </w:pPr>
            <w:r w:rsidRPr="001210A1">
              <w:rPr>
                <w:b/>
                <w:sz w:val="28"/>
              </w:rPr>
              <w:fldChar w:fldCharType="begin"/>
            </w:r>
            <w:r w:rsidRPr="001210A1">
              <w:rPr>
                <w:b/>
                <w:sz w:val="28"/>
              </w:rPr>
              <w:instrText xml:space="preserve"> DOCPROPERTY  Version  \* MERGEFORMAT </w:instrText>
            </w:r>
            <w:r w:rsidRPr="001210A1">
              <w:rPr>
                <w:b/>
                <w:sz w:val="28"/>
              </w:rPr>
              <w:fldChar w:fldCharType="separate"/>
            </w:r>
            <w:r w:rsidR="009A13A6" w:rsidRPr="001210A1">
              <w:rPr>
                <w:b/>
                <w:sz w:val="28"/>
              </w:rPr>
              <w:t>19</w:t>
            </w:r>
            <w:r w:rsidR="005B3062" w:rsidRPr="001210A1">
              <w:rPr>
                <w:b/>
                <w:sz w:val="28"/>
              </w:rPr>
              <w:t>.</w:t>
            </w:r>
            <w:r w:rsidR="009A13A6" w:rsidRPr="001210A1">
              <w:rPr>
                <w:b/>
                <w:sz w:val="28"/>
              </w:rPr>
              <w:t>0</w:t>
            </w:r>
            <w:r w:rsidR="005B3062" w:rsidRPr="001210A1">
              <w:rPr>
                <w:b/>
                <w:sz w:val="28"/>
              </w:rPr>
              <w:t>.0</w:t>
            </w:r>
            <w:r w:rsidRPr="001210A1">
              <w:rPr>
                <w:b/>
                <w:sz w:val="28"/>
              </w:rPr>
              <w:fldChar w:fldCharType="end"/>
            </w:r>
          </w:p>
        </w:tc>
        <w:tc>
          <w:tcPr>
            <w:tcW w:w="143" w:type="dxa"/>
            <w:tcBorders>
              <w:right w:val="single" w:sz="4" w:space="0" w:color="auto"/>
            </w:tcBorders>
          </w:tcPr>
          <w:p w14:paraId="5F2F9BEA" w14:textId="77777777" w:rsidR="001E41F3" w:rsidRPr="001210A1" w:rsidRDefault="001E41F3">
            <w:pPr>
              <w:pStyle w:val="CRCoverPage"/>
              <w:spacing w:after="0"/>
            </w:pPr>
          </w:p>
        </w:tc>
      </w:tr>
      <w:tr w:rsidR="001E41F3" w:rsidRPr="001210A1" w14:paraId="4E881081" w14:textId="77777777" w:rsidTr="00547111">
        <w:tc>
          <w:tcPr>
            <w:tcW w:w="9641" w:type="dxa"/>
            <w:gridSpan w:val="9"/>
            <w:tcBorders>
              <w:left w:val="single" w:sz="4" w:space="0" w:color="auto"/>
              <w:right w:val="single" w:sz="4" w:space="0" w:color="auto"/>
            </w:tcBorders>
          </w:tcPr>
          <w:p w14:paraId="23C16D3A" w14:textId="77777777" w:rsidR="001E41F3" w:rsidRPr="001210A1" w:rsidRDefault="001E41F3">
            <w:pPr>
              <w:pStyle w:val="CRCoverPage"/>
              <w:spacing w:after="0"/>
            </w:pPr>
          </w:p>
        </w:tc>
      </w:tr>
      <w:tr w:rsidR="001E41F3" w:rsidRPr="001210A1" w14:paraId="47D5A222" w14:textId="77777777" w:rsidTr="00547111">
        <w:tc>
          <w:tcPr>
            <w:tcW w:w="9641" w:type="dxa"/>
            <w:gridSpan w:val="9"/>
            <w:tcBorders>
              <w:top w:val="single" w:sz="4" w:space="0" w:color="auto"/>
            </w:tcBorders>
          </w:tcPr>
          <w:p w14:paraId="54EDF4D0" w14:textId="59B8960D" w:rsidR="001E41F3" w:rsidRPr="001210A1" w:rsidRDefault="001E41F3">
            <w:pPr>
              <w:pStyle w:val="CRCoverPage"/>
              <w:spacing w:after="0"/>
              <w:jc w:val="center"/>
              <w:rPr>
                <w:rFonts w:cs="Arial"/>
                <w:i/>
              </w:rPr>
            </w:pPr>
            <w:r w:rsidRPr="001210A1">
              <w:rPr>
                <w:rFonts w:cs="Arial"/>
                <w:i/>
              </w:rPr>
              <w:t xml:space="preserve">For </w:t>
            </w:r>
            <w:hyperlink r:id="rId12" w:anchor="_blank" w:history="1">
              <w:r w:rsidRPr="001210A1">
                <w:rPr>
                  <w:rStyle w:val="Lienhypertexte"/>
                  <w:rFonts w:cs="Arial"/>
                  <w:b/>
                  <w:i/>
                  <w:color w:val="FF0000"/>
                </w:rPr>
                <w:t>HE</w:t>
              </w:r>
              <w:bookmarkStart w:id="0" w:name="_Hlt497126619"/>
              <w:r w:rsidRPr="001210A1">
                <w:rPr>
                  <w:rStyle w:val="Lienhypertexte"/>
                  <w:rFonts w:cs="Arial"/>
                  <w:b/>
                  <w:i/>
                  <w:color w:val="FF0000"/>
                </w:rPr>
                <w:t>L</w:t>
              </w:r>
              <w:bookmarkEnd w:id="0"/>
              <w:r w:rsidRPr="001210A1">
                <w:rPr>
                  <w:rStyle w:val="Lienhypertexte"/>
                  <w:rFonts w:cs="Arial"/>
                  <w:b/>
                  <w:i/>
                  <w:color w:val="FF0000"/>
                </w:rPr>
                <w:t>P</w:t>
              </w:r>
            </w:hyperlink>
            <w:r w:rsidRPr="001210A1">
              <w:rPr>
                <w:rFonts w:cs="Arial"/>
                <w:b/>
                <w:i/>
                <w:color w:val="FF0000"/>
              </w:rPr>
              <w:t xml:space="preserve"> </w:t>
            </w:r>
            <w:r w:rsidRPr="001210A1">
              <w:rPr>
                <w:rFonts w:cs="Arial"/>
                <w:i/>
              </w:rPr>
              <w:t>on using this form</w:t>
            </w:r>
            <w:r w:rsidR="0051580D" w:rsidRPr="001210A1">
              <w:rPr>
                <w:rFonts w:cs="Arial"/>
                <w:i/>
              </w:rPr>
              <w:t>: c</w:t>
            </w:r>
            <w:r w:rsidR="00F25D98" w:rsidRPr="001210A1">
              <w:rPr>
                <w:rFonts w:cs="Arial"/>
                <w:i/>
              </w:rPr>
              <w:t xml:space="preserve">omprehensive instructions can be found at </w:t>
            </w:r>
            <w:r w:rsidR="001B7A65" w:rsidRPr="001210A1">
              <w:rPr>
                <w:rFonts w:cs="Arial"/>
                <w:i/>
              </w:rPr>
              <w:br/>
            </w:r>
            <w:hyperlink r:id="rId13" w:history="1">
              <w:r w:rsidR="00DE34CF" w:rsidRPr="001210A1">
                <w:rPr>
                  <w:rStyle w:val="Lienhypertexte"/>
                  <w:rFonts w:cs="Arial"/>
                  <w:i/>
                </w:rPr>
                <w:t>http://www.3gpp.org/Change-Requests</w:t>
              </w:r>
            </w:hyperlink>
            <w:r w:rsidR="00F25D98" w:rsidRPr="001210A1">
              <w:rPr>
                <w:rFonts w:cs="Arial"/>
                <w:i/>
              </w:rPr>
              <w:t>.</w:t>
            </w:r>
          </w:p>
        </w:tc>
      </w:tr>
      <w:tr w:rsidR="001E41F3" w:rsidRPr="001210A1" w14:paraId="18D27A5A" w14:textId="77777777" w:rsidTr="00547111">
        <w:tc>
          <w:tcPr>
            <w:tcW w:w="9641" w:type="dxa"/>
            <w:gridSpan w:val="9"/>
          </w:tcPr>
          <w:p w14:paraId="69B9D2A2" w14:textId="77777777" w:rsidR="001E41F3" w:rsidRPr="001210A1" w:rsidRDefault="001E41F3">
            <w:pPr>
              <w:pStyle w:val="CRCoverPage"/>
              <w:spacing w:after="0"/>
              <w:rPr>
                <w:sz w:val="8"/>
                <w:szCs w:val="8"/>
              </w:rPr>
            </w:pPr>
          </w:p>
        </w:tc>
      </w:tr>
    </w:tbl>
    <w:p w14:paraId="5DAC9EF1" w14:textId="77777777" w:rsidR="001E41F3" w:rsidRPr="001210A1" w:rsidRDefault="001E41F3">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F25D98" w:rsidRPr="001210A1" w14:paraId="205E83DA" w14:textId="77777777" w:rsidTr="00A7671C">
        <w:tc>
          <w:tcPr>
            <w:tcW w:w="2835" w:type="dxa"/>
          </w:tcPr>
          <w:p w14:paraId="425A71FF" w14:textId="77777777" w:rsidR="00F25D98" w:rsidRPr="001210A1" w:rsidRDefault="00F25D98" w:rsidP="001E41F3">
            <w:pPr>
              <w:pStyle w:val="CRCoverPage"/>
              <w:tabs>
                <w:tab w:val="right" w:pos="2751"/>
              </w:tabs>
              <w:spacing w:after="0"/>
              <w:rPr>
                <w:b/>
                <w:i/>
              </w:rPr>
            </w:pPr>
            <w:r w:rsidRPr="001210A1">
              <w:rPr>
                <w:b/>
                <w:i/>
              </w:rPr>
              <w:t>Proposed change</w:t>
            </w:r>
            <w:r w:rsidR="00A7671C" w:rsidRPr="001210A1">
              <w:rPr>
                <w:b/>
                <w:i/>
              </w:rPr>
              <w:t xml:space="preserve"> </w:t>
            </w:r>
            <w:r w:rsidRPr="001210A1">
              <w:rPr>
                <w:b/>
                <w:i/>
              </w:rPr>
              <w:t>affects:</w:t>
            </w:r>
          </w:p>
        </w:tc>
        <w:tc>
          <w:tcPr>
            <w:tcW w:w="1418" w:type="dxa"/>
          </w:tcPr>
          <w:p w14:paraId="22D41370" w14:textId="77777777" w:rsidR="00F25D98" w:rsidRPr="001210A1" w:rsidRDefault="00F25D98" w:rsidP="001E41F3">
            <w:pPr>
              <w:pStyle w:val="CRCoverPage"/>
              <w:spacing w:after="0"/>
              <w:jc w:val="right"/>
            </w:pPr>
            <w:r w:rsidRPr="001210A1">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3CFA7453" w14:textId="77777777" w:rsidR="00F25D98" w:rsidRPr="001210A1" w:rsidRDefault="00F25D98" w:rsidP="001E41F3">
            <w:pPr>
              <w:pStyle w:val="CRCoverPage"/>
              <w:spacing w:after="0"/>
              <w:jc w:val="center"/>
              <w:rPr>
                <w:b/>
                <w:caps/>
              </w:rPr>
            </w:pPr>
          </w:p>
        </w:tc>
        <w:tc>
          <w:tcPr>
            <w:tcW w:w="709" w:type="dxa"/>
            <w:tcBorders>
              <w:left w:val="single" w:sz="4" w:space="0" w:color="auto"/>
            </w:tcBorders>
          </w:tcPr>
          <w:p w14:paraId="6F4D5650" w14:textId="77777777" w:rsidR="00F25D98" w:rsidRPr="001210A1" w:rsidRDefault="00F25D98" w:rsidP="001E41F3">
            <w:pPr>
              <w:pStyle w:val="CRCoverPage"/>
              <w:spacing w:after="0"/>
              <w:jc w:val="right"/>
              <w:rPr>
                <w:u w:val="single"/>
              </w:rPr>
            </w:pPr>
            <w:r w:rsidRPr="001210A1">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04F523D1" w14:textId="581C1687" w:rsidR="00F25D98" w:rsidRPr="001210A1" w:rsidRDefault="001D6231" w:rsidP="001E41F3">
            <w:pPr>
              <w:pStyle w:val="CRCoverPage"/>
              <w:spacing w:after="0"/>
              <w:jc w:val="center"/>
              <w:rPr>
                <w:b/>
                <w:caps/>
              </w:rPr>
            </w:pPr>
            <w:r w:rsidRPr="001210A1">
              <w:rPr>
                <w:b/>
                <w:caps/>
              </w:rPr>
              <w:t>X</w:t>
            </w:r>
          </w:p>
        </w:tc>
        <w:tc>
          <w:tcPr>
            <w:tcW w:w="2126" w:type="dxa"/>
          </w:tcPr>
          <w:p w14:paraId="4B6BBA01" w14:textId="77777777" w:rsidR="00F25D98" w:rsidRPr="001210A1" w:rsidRDefault="00F25D98" w:rsidP="001E41F3">
            <w:pPr>
              <w:pStyle w:val="CRCoverPage"/>
              <w:spacing w:after="0"/>
              <w:jc w:val="right"/>
              <w:rPr>
                <w:u w:val="single"/>
              </w:rPr>
            </w:pPr>
            <w:r w:rsidRPr="001210A1">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7ECB913A" w14:textId="77777777" w:rsidR="00F25D98" w:rsidRPr="001210A1" w:rsidRDefault="00F25D98" w:rsidP="001E41F3">
            <w:pPr>
              <w:pStyle w:val="CRCoverPage"/>
              <w:spacing w:after="0"/>
              <w:jc w:val="center"/>
              <w:rPr>
                <w:b/>
                <w:caps/>
              </w:rPr>
            </w:pPr>
          </w:p>
        </w:tc>
        <w:tc>
          <w:tcPr>
            <w:tcW w:w="1418" w:type="dxa"/>
            <w:tcBorders>
              <w:left w:val="nil"/>
            </w:tcBorders>
          </w:tcPr>
          <w:p w14:paraId="628F483E" w14:textId="77777777" w:rsidR="00F25D98" w:rsidRPr="001210A1" w:rsidRDefault="00F25D98" w:rsidP="001E41F3">
            <w:pPr>
              <w:pStyle w:val="CRCoverPage"/>
              <w:spacing w:after="0"/>
              <w:jc w:val="right"/>
            </w:pPr>
            <w:r w:rsidRPr="001210A1">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2DD35B33" w14:textId="55684B2B" w:rsidR="00F25D98" w:rsidRPr="001210A1" w:rsidRDefault="00477E60" w:rsidP="001E41F3">
            <w:pPr>
              <w:pStyle w:val="CRCoverPage"/>
              <w:spacing w:after="0"/>
              <w:jc w:val="center"/>
              <w:rPr>
                <w:b/>
                <w:bCs/>
                <w:caps/>
              </w:rPr>
            </w:pPr>
            <w:r w:rsidRPr="001210A1">
              <w:rPr>
                <w:b/>
                <w:bCs/>
                <w:caps/>
              </w:rPr>
              <w:t>X</w:t>
            </w:r>
          </w:p>
        </w:tc>
      </w:tr>
    </w:tbl>
    <w:p w14:paraId="64F5113E" w14:textId="77777777" w:rsidR="001E41F3" w:rsidRPr="001210A1" w:rsidRDefault="001E41F3">
      <w:pPr>
        <w:rPr>
          <w:sz w:val="8"/>
          <w:szCs w:val="8"/>
        </w:rPr>
      </w:pPr>
    </w:p>
    <w:tbl>
      <w:tblPr>
        <w:tblW w:w="9645" w:type="dxa"/>
        <w:tblInd w:w="42" w:type="dxa"/>
        <w:tblLayout w:type="fixed"/>
        <w:tblCellMar>
          <w:left w:w="42" w:type="dxa"/>
          <w:right w:w="42" w:type="dxa"/>
        </w:tblCellMar>
        <w:tblLook w:val="0000" w:firstRow="0" w:lastRow="0" w:firstColumn="0" w:lastColumn="0" w:noHBand="0" w:noVBand="0"/>
      </w:tblPr>
      <w:tblGrid>
        <w:gridCol w:w="1845"/>
        <w:gridCol w:w="851"/>
        <w:gridCol w:w="284"/>
        <w:gridCol w:w="284"/>
        <w:gridCol w:w="567"/>
        <w:gridCol w:w="1701"/>
        <w:gridCol w:w="567"/>
        <w:gridCol w:w="143"/>
        <w:gridCol w:w="281"/>
        <w:gridCol w:w="994"/>
        <w:gridCol w:w="2128"/>
      </w:tblGrid>
      <w:tr w:rsidR="001E41F3" w:rsidRPr="001210A1" w14:paraId="2015A4B0" w14:textId="77777777" w:rsidTr="007E2E40">
        <w:tc>
          <w:tcPr>
            <w:tcW w:w="9640" w:type="dxa"/>
            <w:gridSpan w:val="11"/>
          </w:tcPr>
          <w:p w14:paraId="28A36991" w14:textId="77777777" w:rsidR="001E41F3" w:rsidRPr="001210A1" w:rsidRDefault="001E41F3">
            <w:pPr>
              <w:pStyle w:val="CRCoverPage"/>
              <w:spacing w:after="0"/>
              <w:rPr>
                <w:sz w:val="8"/>
                <w:szCs w:val="8"/>
              </w:rPr>
            </w:pPr>
          </w:p>
        </w:tc>
      </w:tr>
      <w:tr w:rsidR="001E41F3" w:rsidRPr="001210A1" w14:paraId="7275E2E2" w14:textId="77777777" w:rsidTr="007E2E40">
        <w:tc>
          <w:tcPr>
            <w:tcW w:w="1843" w:type="dxa"/>
            <w:tcBorders>
              <w:top w:val="single" w:sz="4" w:space="0" w:color="auto"/>
              <w:left w:val="single" w:sz="4" w:space="0" w:color="auto"/>
            </w:tcBorders>
          </w:tcPr>
          <w:p w14:paraId="795BB293" w14:textId="77777777" w:rsidR="001E41F3" w:rsidRPr="001210A1" w:rsidRDefault="001E41F3">
            <w:pPr>
              <w:pStyle w:val="CRCoverPage"/>
              <w:tabs>
                <w:tab w:val="right" w:pos="1759"/>
              </w:tabs>
              <w:spacing w:after="0"/>
              <w:rPr>
                <w:b/>
                <w:i/>
              </w:rPr>
            </w:pPr>
            <w:r w:rsidRPr="001210A1">
              <w:rPr>
                <w:b/>
                <w:i/>
              </w:rPr>
              <w:t>Title:</w:t>
            </w:r>
            <w:r w:rsidRPr="001210A1">
              <w:rPr>
                <w:b/>
                <w:i/>
              </w:rPr>
              <w:tab/>
            </w:r>
          </w:p>
        </w:tc>
        <w:tc>
          <w:tcPr>
            <w:tcW w:w="7797" w:type="dxa"/>
            <w:gridSpan w:val="10"/>
            <w:tcBorders>
              <w:top w:val="single" w:sz="4" w:space="0" w:color="auto"/>
              <w:right w:val="single" w:sz="4" w:space="0" w:color="auto"/>
            </w:tcBorders>
            <w:shd w:val="pct30" w:color="FFFF00" w:fill="auto"/>
          </w:tcPr>
          <w:p w14:paraId="4DDEABE9" w14:textId="1CC7A64F" w:rsidR="001E41F3" w:rsidRPr="001210A1" w:rsidRDefault="0069694F">
            <w:pPr>
              <w:pStyle w:val="CRCoverPage"/>
              <w:spacing w:after="0"/>
              <w:ind w:left="100"/>
            </w:pPr>
            <w:r w:rsidRPr="001210A1">
              <w:t xml:space="preserve">[FS_Energy_Ph2_MED] </w:t>
            </w:r>
            <w:r w:rsidR="0062236A" w:rsidRPr="001210A1">
              <w:t xml:space="preserve">Solution </w:t>
            </w:r>
            <w:r w:rsidR="00586F16" w:rsidRPr="001210A1">
              <w:t>for</w:t>
            </w:r>
            <w:r w:rsidR="0062236A" w:rsidRPr="001210A1">
              <w:t xml:space="preserve"> </w:t>
            </w:r>
            <w:r w:rsidR="00586F16" w:rsidRPr="001210A1">
              <w:t>KI</w:t>
            </w:r>
            <w:r w:rsidR="00751ADB" w:rsidRPr="001210A1">
              <w:t>5</w:t>
            </w:r>
            <w:r w:rsidR="00586F16" w:rsidRPr="001210A1">
              <w:t xml:space="preserve"> </w:t>
            </w:r>
            <w:r w:rsidR="00CC629A" w:rsidRPr="001210A1">
              <w:t>Media Application Server Energy management</w:t>
            </w:r>
            <w:r w:rsidR="006A34BA" w:rsidRPr="001210A1">
              <w:t xml:space="preserve"> </w:t>
            </w:r>
            <w:fldSimple w:instr="DOCPROPERTY  CrTitle  \* MERGEFORMAT"/>
          </w:p>
        </w:tc>
      </w:tr>
      <w:tr w:rsidR="001E41F3" w:rsidRPr="001210A1" w14:paraId="610ACB24" w14:textId="77777777" w:rsidTr="007E2E40">
        <w:tc>
          <w:tcPr>
            <w:tcW w:w="1843" w:type="dxa"/>
            <w:tcBorders>
              <w:left w:val="single" w:sz="4" w:space="0" w:color="auto"/>
            </w:tcBorders>
          </w:tcPr>
          <w:p w14:paraId="2F8DDEC1" w14:textId="77777777" w:rsidR="001E41F3" w:rsidRPr="001210A1" w:rsidRDefault="001E41F3">
            <w:pPr>
              <w:pStyle w:val="CRCoverPage"/>
              <w:spacing w:after="0"/>
              <w:rPr>
                <w:b/>
                <w:i/>
                <w:sz w:val="8"/>
                <w:szCs w:val="8"/>
              </w:rPr>
            </w:pPr>
          </w:p>
        </w:tc>
        <w:tc>
          <w:tcPr>
            <w:tcW w:w="7797" w:type="dxa"/>
            <w:gridSpan w:val="10"/>
            <w:tcBorders>
              <w:right w:val="single" w:sz="4" w:space="0" w:color="auto"/>
            </w:tcBorders>
          </w:tcPr>
          <w:p w14:paraId="70A76641" w14:textId="77777777" w:rsidR="001E41F3" w:rsidRPr="001210A1" w:rsidRDefault="001E41F3">
            <w:pPr>
              <w:pStyle w:val="CRCoverPage"/>
              <w:spacing w:after="0"/>
              <w:rPr>
                <w:sz w:val="8"/>
                <w:szCs w:val="8"/>
              </w:rPr>
            </w:pPr>
          </w:p>
        </w:tc>
      </w:tr>
      <w:tr w:rsidR="001E41F3" w:rsidRPr="001210A1" w14:paraId="32BF80CA" w14:textId="77777777" w:rsidTr="007E2E40">
        <w:tc>
          <w:tcPr>
            <w:tcW w:w="1843" w:type="dxa"/>
            <w:tcBorders>
              <w:left w:val="single" w:sz="4" w:space="0" w:color="auto"/>
            </w:tcBorders>
          </w:tcPr>
          <w:p w14:paraId="762003E9" w14:textId="77777777" w:rsidR="001E41F3" w:rsidRPr="001210A1" w:rsidRDefault="001E41F3">
            <w:pPr>
              <w:pStyle w:val="CRCoverPage"/>
              <w:tabs>
                <w:tab w:val="right" w:pos="1759"/>
              </w:tabs>
              <w:spacing w:after="0"/>
              <w:rPr>
                <w:b/>
                <w:i/>
              </w:rPr>
            </w:pPr>
            <w:r w:rsidRPr="001210A1">
              <w:rPr>
                <w:b/>
                <w:i/>
              </w:rPr>
              <w:t>Source to WG:</w:t>
            </w:r>
          </w:p>
        </w:tc>
        <w:tc>
          <w:tcPr>
            <w:tcW w:w="7797" w:type="dxa"/>
            <w:gridSpan w:val="10"/>
            <w:tcBorders>
              <w:right w:val="single" w:sz="4" w:space="0" w:color="auto"/>
            </w:tcBorders>
            <w:shd w:val="pct30" w:color="FFFF00" w:fill="auto"/>
          </w:tcPr>
          <w:p w14:paraId="4542E7B2" w14:textId="6B32F815" w:rsidR="001E41F3" w:rsidRPr="001210A1" w:rsidRDefault="00FE1CC7">
            <w:pPr>
              <w:pStyle w:val="CRCoverPage"/>
              <w:spacing w:after="0"/>
              <w:ind w:left="100"/>
            </w:pPr>
            <w:r w:rsidRPr="001210A1">
              <w:t>Orange</w:t>
            </w:r>
          </w:p>
        </w:tc>
      </w:tr>
      <w:tr w:rsidR="001E41F3" w:rsidRPr="001210A1" w14:paraId="1EBA2490" w14:textId="77777777" w:rsidTr="007E2E40">
        <w:tc>
          <w:tcPr>
            <w:tcW w:w="1843" w:type="dxa"/>
            <w:tcBorders>
              <w:left w:val="single" w:sz="4" w:space="0" w:color="auto"/>
            </w:tcBorders>
          </w:tcPr>
          <w:p w14:paraId="77BC9926" w14:textId="77777777" w:rsidR="001E41F3" w:rsidRPr="001210A1" w:rsidRDefault="001E41F3">
            <w:pPr>
              <w:pStyle w:val="CRCoverPage"/>
              <w:tabs>
                <w:tab w:val="right" w:pos="1759"/>
              </w:tabs>
              <w:spacing w:after="0"/>
              <w:rPr>
                <w:b/>
                <w:i/>
              </w:rPr>
            </w:pPr>
            <w:r w:rsidRPr="001210A1">
              <w:rPr>
                <w:b/>
                <w:i/>
              </w:rPr>
              <w:t>Source to TSG:</w:t>
            </w:r>
          </w:p>
        </w:tc>
        <w:tc>
          <w:tcPr>
            <w:tcW w:w="7797" w:type="dxa"/>
            <w:gridSpan w:val="10"/>
            <w:tcBorders>
              <w:right w:val="single" w:sz="4" w:space="0" w:color="auto"/>
            </w:tcBorders>
            <w:shd w:val="pct30" w:color="FFFF00" w:fill="auto"/>
          </w:tcPr>
          <w:p w14:paraId="194C49DB" w14:textId="5A360A9D" w:rsidR="001E41F3" w:rsidRPr="001210A1" w:rsidRDefault="005B3062" w:rsidP="00547111">
            <w:pPr>
              <w:pStyle w:val="CRCoverPage"/>
              <w:spacing w:after="0"/>
              <w:ind w:left="100"/>
            </w:pPr>
            <w:fldSimple w:instr=" DOCPROPERTY  SourceIfTsg  \* MERGEFORMAT ">
              <w:r w:rsidRPr="001210A1">
                <w:t>S4</w:t>
              </w:r>
            </w:fldSimple>
          </w:p>
        </w:tc>
      </w:tr>
      <w:tr w:rsidR="001E41F3" w:rsidRPr="001210A1" w14:paraId="08985D8F" w14:textId="77777777" w:rsidTr="007E2E40">
        <w:tc>
          <w:tcPr>
            <w:tcW w:w="1843" w:type="dxa"/>
            <w:tcBorders>
              <w:left w:val="single" w:sz="4" w:space="0" w:color="auto"/>
            </w:tcBorders>
          </w:tcPr>
          <w:p w14:paraId="66195F28" w14:textId="77777777" w:rsidR="001E41F3" w:rsidRPr="001210A1" w:rsidRDefault="001E41F3">
            <w:pPr>
              <w:pStyle w:val="CRCoverPage"/>
              <w:spacing w:after="0"/>
              <w:rPr>
                <w:b/>
                <w:i/>
                <w:sz w:val="8"/>
                <w:szCs w:val="8"/>
              </w:rPr>
            </w:pPr>
          </w:p>
        </w:tc>
        <w:tc>
          <w:tcPr>
            <w:tcW w:w="7797" w:type="dxa"/>
            <w:gridSpan w:val="10"/>
            <w:tcBorders>
              <w:right w:val="single" w:sz="4" w:space="0" w:color="auto"/>
            </w:tcBorders>
          </w:tcPr>
          <w:p w14:paraId="7664803B" w14:textId="77777777" w:rsidR="001E41F3" w:rsidRPr="001210A1" w:rsidRDefault="001E41F3">
            <w:pPr>
              <w:pStyle w:val="CRCoverPage"/>
              <w:spacing w:after="0"/>
              <w:rPr>
                <w:sz w:val="8"/>
                <w:szCs w:val="8"/>
              </w:rPr>
            </w:pPr>
          </w:p>
        </w:tc>
      </w:tr>
      <w:tr w:rsidR="001E41F3" w:rsidRPr="001210A1" w14:paraId="41CAD92E" w14:textId="77777777" w:rsidTr="007E2E40">
        <w:tc>
          <w:tcPr>
            <w:tcW w:w="1843" w:type="dxa"/>
            <w:tcBorders>
              <w:left w:val="single" w:sz="4" w:space="0" w:color="auto"/>
            </w:tcBorders>
          </w:tcPr>
          <w:p w14:paraId="5849EFD2" w14:textId="77777777" w:rsidR="001E41F3" w:rsidRPr="001210A1" w:rsidRDefault="001E41F3">
            <w:pPr>
              <w:pStyle w:val="CRCoverPage"/>
              <w:tabs>
                <w:tab w:val="right" w:pos="1759"/>
              </w:tabs>
              <w:spacing w:after="0"/>
              <w:rPr>
                <w:b/>
                <w:i/>
              </w:rPr>
            </w:pPr>
            <w:r w:rsidRPr="001210A1">
              <w:rPr>
                <w:b/>
                <w:i/>
              </w:rPr>
              <w:t>Work item code</w:t>
            </w:r>
            <w:r w:rsidR="0051580D" w:rsidRPr="001210A1">
              <w:rPr>
                <w:b/>
                <w:i/>
              </w:rPr>
              <w:t>:</w:t>
            </w:r>
          </w:p>
        </w:tc>
        <w:tc>
          <w:tcPr>
            <w:tcW w:w="3686" w:type="dxa"/>
            <w:gridSpan w:val="5"/>
            <w:shd w:val="pct30" w:color="FFFF00" w:fill="auto"/>
          </w:tcPr>
          <w:p w14:paraId="27821FF6" w14:textId="095E45C7" w:rsidR="001E41F3" w:rsidRPr="001210A1" w:rsidRDefault="001C09C5">
            <w:pPr>
              <w:pStyle w:val="CRCoverPage"/>
              <w:spacing w:after="0"/>
              <w:ind w:left="100"/>
            </w:pPr>
            <w:r w:rsidRPr="001210A1">
              <w:t>FS_Energy_Ph2_MED</w:t>
            </w:r>
          </w:p>
        </w:tc>
        <w:tc>
          <w:tcPr>
            <w:tcW w:w="567" w:type="dxa"/>
            <w:tcBorders>
              <w:left w:val="nil"/>
            </w:tcBorders>
          </w:tcPr>
          <w:p w14:paraId="4610DD95" w14:textId="77777777" w:rsidR="001E41F3" w:rsidRPr="001210A1" w:rsidRDefault="001E41F3">
            <w:pPr>
              <w:pStyle w:val="CRCoverPage"/>
              <w:spacing w:after="0"/>
              <w:ind w:right="100"/>
            </w:pPr>
          </w:p>
        </w:tc>
        <w:tc>
          <w:tcPr>
            <w:tcW w:w="1417" w:type="dxa"/>
            <w:gridSpan w:val="3"/>
            <w:tcBorders>
              <w:left w:val="nil"/>
            </w:tcBorders>
          </w:tcPr>
          <w:p w14:paraId="10118655" w14:textId="77777777" w:rsidR="001E41F3" w:rsidRPr="001210A1" w:rsidRDefault="001E41F3">
            <w:pPr>
              <w:pStyle w:val="CRCoverPage"/>
              <w:spacing w:after="0"/>
              <w:jc w:val="right"/>
            </w:pPr>
            <w:r w:rsidRPr="001210A1">
              <w:rPr>
                <w:b/>
                <w:i/>
              </w:rPr>
              <w:t>Date:</w:t>
            </w:r>
          </w:p>
        </w:tc>
        <w:tc>
          <w:tcPr>
            <w:tcW w:w="2127" w:type="dxa"/>
            <w:tcBorders>
              <w:right w:val="single" w:sz="4" w:space="0" w:color="auto"/>
            </w:tcBorders>
            <w:shd w:val="pct30" w:color="FFFF00" w:fill="auto"/>
          </w:tcPr>
          <w:p w14:paraId="0B5B1F42" w14:textId="548B5B95" w:rsidR="001E41F3" w:rsidRPr="001210A1" w:rsidRDefault="001404FA">
            <w:pPr>
              <w:pStyle w:val="CRCoverPage"/>
              <w:spacing w:after="0"/>
              <w:ind w:left="100"/>
            </w:pPr>
            <w:r w:rsidRPr="001210A1">
              <w:t>202</w:t>
            </w:r>
            <w:r w:rsidR="00503B57" w:rsidRPr="001210A1">
              <w:t>6</w:t>
            </w:r>
            <w:r w:rsidRPr="001210A1">
              <w:t>-</w:t>
            </w:r>
            <w:r w:rsidR="00503B57" w:rsidRPr="001210A1">
              <w:t>01</w:t>
            </w:r>
            <w:r w:rsidRPr="001210A1">
              <w:t>-</w:t>
            </w:r>
            <w:r w:rsidR="00503B57" w:rsidRPr="001210A1">
              <w:t>29</w:t>
            </w:r>
            <w:r w:rsidR="008E3E93" w:rsidRPr="001210A1">
              <w:rPr>
                <w:highlight w:val="yellow"/>
              </w:rPr>
              <w:fldChar w:fldCharType="begin"/>
            </w:r>
            <w:r w:rsidR="008E3E93" w:rsidRPr="001210A1">
              <w:rPr>
                <w:highlight w:val="yellow"/>
              </w:rPr>
              <w:instrText xml:space="preserve"> DOCPROPERTY  ResDate  \* MERGEFORMAT </w:instrText>
            </w:r>
            <w:r w:rsidR="008E3E93" w:rsidRPr="001210A1">
              <w:rPr>
                <w:highlight w:val="yellow"/>
              </w:rPr>
              <w:fldChar w:fldCharType="separate"/>
            </w:r>
            <w:r w:rsidR="008E3E93" w:rsidRPr="001210A1">
              <w:rPr>
                <w:highlight w:val="yellow"/>
              </w:rPr>
              <w:fldChar w:fldCharType="end"/>
            </w:r>
          </w:p>
        </w:tc>
      </w:tr>
      <w:tr w:rsidR="001E41F3" w:rsidRPr="001210A1" w14:paraId="2C03DB06" w14:textId="77777777" w:rsidTr="007E2E40">
        <w:tc>
          <w:tcPr>
            <w:tcW w:w="1843" w:type="dxa"/>
            <w:tcBorders>
              <w:left w:val="single" w:sz="4" w:space="0" w:color="auto"/>
            </w:tcBorders>
          </w:tcPr>
          <w:p w14:paraId="1DFA8803" w14:textId="77777777" w:rsidR="001E41F3" w:rsidRPr="001210A1" w:rsidRDefault="001E41F3">
            <w:pPr>
              <w:pStyle w:val="CRCoverPage"/>
              <w:spacing w:after="0"/>
              <w:rPr>
                <w:b/>
                <w:i/>
                <w:sz w:val="8"/>
                <w:szCs w:val="8"/>
              </w:rPr>
            </w:pPr>
          </w:p>
        </w:tc>
        <w:tc>
          <w:tcPr>
            <w:tcW w:w="1986" w:type="dxa"/>
            <w:gridSpan w:val="4"/>
          </w:tcPr>
          <w:p w14:paraId="2F40ADD0" w14:textId="77777777" w:rsidR="001E41F3" w:rsidRPr="001210A1" w:rsidRDefault="001E41F3">
            <w:pPr>
              <w:pStyle w:val="CRCoverPage"/>
              <w:spacing w:after="0"/>
              <w:rPr>
                <w:sz w:val="8"/>
                <w:szCs w:val="8"/>
              </w:rPr>
            </w:pPr>
          </w:p>
        </w:tc>
        <w:tc>
          <w:tcPr>
            <w:tcW w:w="2267" w:type="dxa"/>
            <w:gridSpan w:val="2"/>
          </w:tcPr>
          <w:p w14:paraId="5F58CC6B" w14:textId="77777777" w:rsidR="001E41F3" w:rsidRPr="001210A1" w:rsidRDefault="001E41F3">
            <w:pPr>
              <w:pStyle w:val="CRCoverPage"/>
              <w:spacing w:after="0"/>
              <w:rPr>
                <w:sz w:val="8"/>
                <w:szCs w:val="8"/>
              </w:rPr>
            </w:pPr>
          </w:p>
        </w:tc>
        <w:tc>
          <w:tcPr>
            <w:tcW w:w="1417" w:type="dxa"/>
            <w:gridSpan w:val="3"/>
          </w:tcPr>
          <w:p w14:paraId="6CA70620" w14:textId="77777777" w:rsidR="001E41F3" w:rsidRPr="001210A1" w:rsidRDefault="001E41F3">
            <w:pPr>
              <w:pStyle w:val="CRCoverPage"/>
              <w:spacing w:after="0"/>
              <w:rPr>
                <w:sz w:val="8"/>
                <w:szCs w:val="8"/>
              </w:rPr>
            </w:pPr>
          </w:p>
        </w:tc>
        <w:tc>
          <w:tcPr>
            <w:tcW w:w="2127" w:type="dxa"/>
            <w:tcBorders>
              <w:right w:val="single" w:sz="4" w:space="0" w:color="auto"/>
            </w:tcBorders>
          </w:tcPr>
          <w:p w14:paraId="5EA2F0FC" w14:textId="77777777" w:rsidR="001E41F3" w:rsidRPr="001210A1" w:rsidRDefault="001E41F3">
            <w:pPr>
              <w:pStyle w:val="CRCoverPage"/>
              <w:spacing w:after="0"/>
              <w:rPr>
                <w:sz w:val="8"/>
                <w:szCs w:val="8"/>
              </w:rPr>
            </w:pPr>
          </w:p>
        </w:tc>
      </w:tr>
      <w:tr w:rsidR="001E41F3" w:rsidRPr="001210A1" w14:paraId="284502F9" w14:textId="77777777" w:rsidTr="007E2E40">
        <w:trPr>
          <w:cantSplit/>
        </w:trPr>
        <w:tc>
          <w:tcPr>
            <w:tcW w:w="1843" w:type="dxa"/>
            <w:tcBorders>
              <w:left w:val="single" w:sz="4" w:space="0" w:color="auto"/>
            </w:tcBorders>
          </w:tcPr>
          <w:p w14:paraId="2AF6491A" w14:textId="77777777" w:rsidR="001E41F3" w:rsidRPr="001210A1" w:rsidRDefault="001E41F3">
            <w:pPr>
              <w:pStyle w:val="CRCoverPage"/>
              <w:tabs>
                <w:tab w:val="right" w:pos="1759"/>
              </w:tabs>
              <w:spacing w:after="0"/>
              <w:rPr>
                <w:b/>
                <w:i/>
              </w:rPr>
            </w:pPr>
            <w:r w:rsidRPr="001210A1">
              <w:rPr>
                <w:b/>
                <w:i/>
              </w:rPr>
              <w:t>Category:</w:t>
            </w:r>
          </w:p>
        </w:tc>
        <w:tc>
          <w:tcPr>
            <w:tcW w:w="851" w:type="dxa"/>
            <w:shd w:val="pct30" w:color="FFFF00" w:fill="auto"/>
          </w:tcPr>
          <w:p w14:paraId="455F2EB4" w14:textId="3BA99B84" w:rsidR="001E41F3" w:rsidRPr="001210A1" w:rsidRDefault="008E3E93" w:rsidP="00D24991">
            <w:pPr>
              <w:pStyle w:val="CRCoverPage"/>
              <w:spacing w:after="0"/>
              <w:ind w:left="100" w:right="-609"/>
              <w:rPr>
                <w:b/>
              </w:rPr>
            </w:pPr>
            <w:r w:rsidRPr="001210A1">
              <w:rPr>
                <w:b/>
              </w:rPr>
              <w:fldChar w:fldCharType="begin"/>
            </w:r>
            <w:r w:rsidRPr="001210A1">
              <w:rPr>
                <w:b/>
              </w:rPr>
              <w:instrText xml:space="preserve"> DOCPROPERTY  Cat  \* MERGEFORMAT </w:instrText>
            </w:r>
            <w:r w:rsidRPr="001210A1">
              <w:rPr>
                <w:b/>
              </w:rPr>
              <w:fldChar w:fldCharType="separate"/>
            </w:r>
            <w:r w:rsidR="005B3062" w:rsidRPr="001210A1">
              <w:rPr>
                <w:b/>
              </w:rPr>
              <w:t>B</w:t>
            </w:r>
            <w:r w:rsidRPr="001210A1">
              <w:rPr>
                <w:b/>
              </w:rPr>
              <w:fldChar w:fldCharType="end"/>
            </w:r>
          </w:p>
        </w:tc>
        <w:tc>
          <w:tcPr>
            <w:tcW w:w="3402" w:type="dxa"/>
            <w:gridSpan w:val="5"/>
            <w:tcBorders>
              <w:left w:val="nil"/>
            </w:tcBorders>
          </w:tcPr>
          <w:p w14:paraId="6F8F9B6F" w14:textId="77777777" w:rsidR="001E41F3" w:rsidRPr="001210A1" w:rsidRDefault="001E41F3">
            <w:pPr>
              <w:pStyle w:val="CRCoverPage"/>
              <w:spacing w:after="0"/>
            </w:pPr>
          </w:p>
        </w:tc>
        <w:tc>
          <w:tcPr>
            <w:tcW w:w="1417" w:type="dxa"/>
            <w:gridSpan w:val="3"/>
            <w:tcBorders>
              <w:left w:val="nil"/>
            </w:tcBorders>
          </w:tcPr>
          <w:p w14:paraId="734AEEAD" w14:textId="77777777" w:rsidR="001E41F3" w:rsidRPr="001210A1" w:rsidRDefault="001E41F3">
            <w:pPr>
              <w:pStyle w:val="CRCoverPage"/>
              <w:spacing w:after="0"/>
              <w:jc w:val="right"/>
              <w:rPr>
                <w:b/>
                <w:i/>
              </w:rPr>
            </w:pPr>
            <w:r w:rsidRPr="001210A1">
              <w:rPr>
                <w:b/>
                <w:i/>
              </w:rPr>
              <w:t>Release:</w:t>
            </w:r>
          </w:p>
        </w:tc>
        <w:tc>
          <w:tcPr>
            <w:tcW w:w="2127" w:type="dxa"/>
            <w:tcBorders>
              <w:right w:val="single" w:sz="4" w:space="0" w:color="auto"/>
            </w:tcBorders>
            <w:shd w:val="pct30" w:color="FFFF00" w:fill="auto"/>
          </w:tcPr>
          <w:p w14:paraId="1CB35EB5" w14:textId="61ECAF56" w:rsidR="001E41F3" w:rsidRPr="001210A1" w:rsidRDefault="005B3062">
            <w:pPr>
              <w:pStyle w:val="CRCoverPage"/>
              <w:spacing w:after="0"/>
              <w:ind w:left="100"/>
            </w:pPr>
            <w:fldSimple w:instr=" DOCPROPERTY  Release  \* MERGEFORMAT ">
              <w:r w:rsidRPr="001210A1">
                <w:t>Rel-</w:t>
              </w:r>
            </w:fldSimple>
            <w:r w:rsidR="00DE19AF" w:rsidRPr="001210A1">
              <w:t>20</w:t>
            </w:r>
          </w:p>
        </w:tc>
      </w:tr>
      <w:tr w:rsidR="007E2E40" w:rsidRPr="001210A1" w14:paraId="2D36AFDB" w14:textId="77777777" w:rsidTr="007E2E40">
        <w:tc>
          <w:tcPr>
            <w:tcW w:w="1843" w:type="dxa"/>
            <w:tcBorders>
              <w:left w:val="single" w:sz="4" w:space="0" w:color="auto"/>
              <w:bottom w:val="single" w:sz="4" w:space="0" w:color="auto"/>
            </w:tcBorders>
          </w:tcPr>
          <w:p w14:paraId="16A8808E" w14:textId="77777777" w:rsidR="007E2E40" w:rsidRPr="001210A1" w:rsidRDefault="007E2E40" w:rsidP="00EA07A3">
            <w:pPr>
              <w:pStyle w:val="CRCoverPage"/>
              <w:spacing w:after="0"/>
              <w:rPr>
                <w:b/>
                <w:i/>
              </w:rPr>
            </w:pPr>
          </w:p>
        </w:tc>
        <w:tc>
          <w:tcPr>
            <w:tcW w:w="4677" w:type="dxa"/>
            <w:gridSpan w:val="8"/>
            <w:tcBorders>
              <w:bottom w:val="single" w:sz="4" w:space="0" w:color="auto"/>
            </w:tcBorders>
          </w:tcPr>
          <w:p w14:paraId="59587404" w14:textId="77777777" w:rsidR="007E2E40" w:rsidRPr="001210A1" w:rsidRDefault="007E2E40" w:rsidP="00EA07A3">
            <w:pPr>
              <w:pStyle w:val="CRCoverPage"/>
              <w:spacing w:after="0"/>
              <w:ind w:left="383" w:hanging="383"/>
              <w:rPr>
                <w:i/>
                <w:sz w:val="18"/>
              </w:rPr>
            </w:pPr>
            <w:r w:rsidRPr="001210A1">
              <w:rPr>
                <w:i/>
                <w:sz w:val="18"/>
              </w:rPr>
              <w:t xml:space="preserve">Use </w:t>
            </w:r>
            <w:r w:rsidRPr="001210A1">
              <w:rPr>
                <w:i/>
                <w:sz w:val="18"/>
                <w:u w:val="single"/>
              </w:rPr>
              <w:t>one</w:t>
            </w:r>
            <w:r w:rsidRPr="001210A1">
              <w:rPr>
                <w:i/>
                <w:sz w:val="18"/>
              </w:rPr>
              <w:t xml:space="preserve"> of the following categories:</w:t>
            </w:r>
            <w:r w:rsidRPr="001210A1">
              <w:rPr>
                <w:b/>
                <w:i/>
                <w:sz w:val="18"/>
              </w:rPr>
              <w:br/>
            </w:r>
            <w:proofErr w:type="gramStart"/>
            <w:r w:rsidRPr="001210A1">
              <w:rPr>
                <w:b/>
                <w:i/>
                <w:sz w:val="18"/>
              </w:rPr>
              <w:t>F</w:t>
            </w:r>
            <w:r w:rsidRPr="001210A1">
              <w:rPr>
                <w:i/>
                <w:sz w:val="18"/>
              </w:rPr>
              <w:t xml:space="preserve">  (</w:t>
            </w:r>
            <w:proofErr w:type="gramEnd"/>
            <w:r w:rsidRPr="001210A1">
              <w:rPr>
                <w:i/>
                <w:sz w:val="18"/>
              </w:rPr>
              <w:t>correction)</w:t>
            </w:r>
            <w:r w:rsidRPr="001210A1">
              <w:rPr>
                <w:i/>
                <w:sz w:val="18"/>
              </w:rPr>
              <w:br/>
            </w:r>
            <w:r w:rsidRPr="001210A1">
              <w:rPr>
                <w:b/>
                <w:i/>
                <w:sz w:val="18"/>
              </w:rPr>
              <w:t>A</w:t>
            </w:r>
            <w:r w:rsidRPr="001210A1">
              <w:rPr>
                <w:i/>
                <w:sz w:val="18"/>
              </w:rPr>
              <w:t xml:space="preserve">  (mirror corresponding to a change in an earlier </w:t>
            </w:r>
            <w:r w:rsidRPr="001210A1">
              <w:rPr>
                <w:i/>
                <w:sz w:val="18"/>
              </w:rPr>
              <w:tab/>
            </w:r>
            <w:r w:rsidRPr="001210A1">
              <w:rPr>
                <w:i/>
                <w:sz w:val="18"/>
              </w:rPr>
              <w:tab/>
            </w:r>
            <w:r w:rsidRPr="001210A1">
              <w:rPr>
                <w:i/>
                <w:sz w:val="18"/>
              </w:rPr>
              <w:tab/>
            </w:r>
            <w:r w:rsidRPr="001210A1">
              <w:rPr>
                <w:i/>
                <w:sz w:val="18"/>
              </w:rPr>
              <w:tab/>
            </w:r>
            <w:r w:rsidRPr="001210A1">
              <w:rPr>
                <w:i/>
                <w:sz w:val="18"/>
              </w:rPr>
              <w:tab/>
            </w:r>
            <w:r w:rsidRPr="001210A1">
              <w:rPr>
                <w:i/>
                <w:sz w:val="18"/>
              </w:rPr>
              <w:tab/>
            </w:r>
            <w:r w:rsidRPr="001210A1">
              <w:rPr>
                <w:i/>
                <w:sz w:val="18"/>
              </w:rPr>
              <w:tab/>
            </w:r>
            <w:r w:rsidRPr="001210A1">
              <w:rPr>
                <w:i/>
                <w:sz w:val="18"/>
              </w:rPr>
              <w:tab/>
            </w:r>
            <w:r w:rsidRPr="001210A1">
              <w:rPr>
                <w:i/>
                <w:sz w:val="18"/>
              </w:rPr>
              <w:tab/>
            </w:r>
            <w:r w:rsidRPr="001210A1">
              <w:rPr>
                <w:i/>
                <w:sz w:val="18"/>
              </w:rPr>
              <w:tab/>
            </w:r>
            <w:r w:rsidRPr="001210A1">
              <w:rPr>
                <w:i/>
                <w:sz w:val="18"/>
              </w:rPr>
              <w:tab/>
            </w:r>
            <w:r w:rsidRPr="001210A1">
              <w:rPr>
                <w:i/>
                <w:sz w:val="18"/>
              </w:rPr>
              <w:tab/>
            </w:r>
            <w:r w:rsidRPr="001210A1">
              <w:rPr>
                <w:i/>
                <w:sz w:val="18"/>
              </w:rPr>
              <w:tab/>
              <w:t>release)</w:t>
            </w:r>
            <w:r w:rsidRPr="001210A1">
              <w:rPr>
                <w:i/>
                <w:sz w:val="18"/>
              </w:rPr>
              <w:br/>
            </w:r>
            <w:r w:rsidRPr="001210A1">
              <w:rPr>
                <w:b/>
                <w:i/>
                <w:sz w:val="18"/>
              </w:rPr>
              <w:t>B</w:t>
            </w:r>
            <w:r w:rsidRPr="001210A1">
              <w:rPr>
                <w:i/>
                <w:sz w:val="18"/>
              </w:rPr>
              <w:t xml:space="preserve">  (addition of feature), </w:t>
            </w:r>
            <w:r w:rsidRPr="001210A1">
              <w:rPr>
                <w:i/>
                <w:sz w:val="18"/>
              </w:rPr>
              <w:br/>
            </w:r>
            <w:r w:rsidRPr="001210A1">
              <w:rPr>
                <w:b/>
                <w:i/>
                <w:sz w:val="18"/>
              </w:rPr>
              <w:t>C</w:t>
            </w:r>
            <w:r w:rsidRPr="001210A1">
              <w:rPr>
                <w:i/>
                <w:sz w:val="18"/>
              </w:rPr>
              <w:t xml:space="preserve">  (functional modification of feature)</w:t>
            </w:r>
            <w:r w:rsidRPr="001210A1">
              <w:rPr>
                <w:i/>
                <w:sz w:val="18"/>
              </w:rPr>
              <w:br/>
            </w:r>
            <w:r w:rsidRPr="001210A1">
              <w:rPr>
                <w:b/>
                <w:i/>
                <w:sz w:val="18"/>
              </w:rPr>
              <w:t>D</w:t>
            </w:r>
            <w:r w:rsidRPr="001210A1">
              <w:rPr>
                <w:i/>
                <w:sz w:val="18"/>
              </w:rPr>
              <w:t xml:space="preserve">  (editorial modification)</w:t>
            </w:r>
          </w:p>
          <w:p w14:paraId="3167B2A4" w14:textId="2376F523" w:rsidR="007E2E40" w:rsidRPr="001210A1" w:rsidRDefault="007E2E40" w:rsidP="00EA07A3">
            <w:pPr>
              <w:pStyle w:val="CRCoverPage"/>
            </w:pPr>
            <w:r w:rsidRPr="001210A1">
              <w:rPr>
                <w:sz w:val="18"/>
              </w:rPr>
              <w:t>Detailed explanations of the above categories can</w:t>
            </w:r>
            <w:r w:rsidRPr="001210A1">
              <w:rPr>
                <w:sz w:val="18"/>
              </w:rPr>
              <w:br/>
              <w:t xml:space="preserve">be found in 3GPP </w:t>
            </w:r>
            <w:hyperlink r:id="rId14" w:history="1">
              <w:r w:rsidRPr="001210A1">
                <w:rPr>
                  <w:rStyle w:val="Lienhypertexte"/>
                  <w:sz w:val="18"/>
                </w:rPr>
                <w:t>TR 21.900</w:t>
              </w:r>
            </w:hyperlink>
            <w:r w:rsidRPr="001210A1">
              <w:rPr>
                <w:sz w:val="18"/>
              </w:rPr>
              <w:t>.</w:t>
            </w:r>
          </w:p>
        </w:tc>
        <w:tc>
          <w:tcPr>
            <w:tcW w:w="3120" w:type="dxa"/>
            <w:gridSpan w:val="2"/>
            <w:tcBorders>
              <w:bottom w:val="single" w:sz="4" w:space="0" w:color="auto"/>
              <w:right w:val="single" w:sz="4" w:space="0" w:color="auto"/>
            </w:tcBorders>
          </w:tcPr>
          <w:p w14:paraId="723D1AB6" w14:textId="77777777" w:rsidR="007E2E40" w:rsidRPr="001210A1" w:rsidRDefault="007E2E40" w:rsidP="00EA07A3">
            <w:pPr>
              <w:pStyle w:val="CRCoverPage"/>
              <w:tabs>
                <w:tab w:val="left" w:pos="950"/>
              </w:tabs>
              <w:spacing w:after="0"/>
              <w:ind w:left="241" w:hanging="241"/>
              <w:rPr>
                <w:i/>
                <w:sz w:val="18"/>
              </w:rPr>
            </w:pPr>
            <w:r w:rsidRPr="001210A1">
              <w:rPr>
                <w:i/>
                <w:sz w:val="18"/>
              </w:rPr>
              <w:t xml:space="preserve">Use </w:t>
            </w:r>
            <w:r w:rsidRPr="001210A1">
              <w:rPr>
                <w:i/>
                <w:sz w:val="18"/>
                <w:u w:val="single"/>
              </w:rPr>
              <w:t>one</w:t>
            </w:r>
            <w:r w:rsidRPr="001210A1">
              <w:rPr>
                <w:i/>
                <w:sz w:val="18"/>
              </w:rPr>
              <w:t xml:space="preserve"> of the following releases:</w:t>
            </w:r>
            <w:r w:rsidRPr="001210A1">
              <w:rPr>
                <w:i/>
                <w:sz w:val="18"/>
              </w:rPr>
              <w:br/>
              <w:t>Rel-8</w:t>
            </w:r>
            <w:r w:rsidRPr="001210A1">
              <w:rPr>
                <w:i/>
                <w:sz w:val="18"/>
              </w:rPr>
              <w:tab/>
              <w:t>(Release 8)</w:t>
            </w:r>
            <w:r w:rsidRPr="001210A1">
              <w:rPr>
                <w:i/>
                <w:sz w:val="18"/>
              </w:rPr>
              <w:br/>
              <w:t>Rel-9</w:t>
            </w:r>
            <w:r w:rsidRPr="001210A1">
              <w:rPr>
                <w:i/>
                <w:sz w:val="18"/>
              </w:rPr>
              <w:tab/>
              <w:t>(Release 9)</w:t>
            </w:r>
            <w:r w:rsidRPr="001210A1">
              <w:rPr>
                <w:i/>
                <w:sz w:val="18"/>
              </w:rPr>
              <w:br/>
              <w:t>Rel-10</w:t>
            </w:r>
            <w:r w:rsidRPr="001210A1">
              <w:rPr>
                <w:i/>
                <w:sz w:val="18"/>
              </w:rPr>
              <w:tab/>
              <w:t>(Release 10)</w:t>
            </w:r>
            <w:r w:rsidRPr="001210A1">
              <w:rPr>
                <w:i/>
                <w:sz w:val="18"/>
              </w:rPr>
              <w:br/>
              <w:t>Rel-11</w:t>
            </w:r>
            <w:r w:rsidRPr="001210A1">
              <w:rPr>
                <w:i/>
                <w:sz w:val="18"/>
              </w:rPr>
              <w:tab/>
              <w:t>(Release 11)</w:t>
            </w:r>
            <w:r w:rsidRPr="001210A1">
              <w:rPr>
                <w:i/>
                <w:sz w:val="18"/>
              </w:rPr>
              <w:br/>
              <w:t>…</w:t>
            </w:r>
            <w:r w:rsidRPr="001210A1">
              <w:rPr>
                <w:i/>
                <w:sz w:val="18"/>
              </w:rPr>
              <w:br/>
              <w:t>Rel-15</w:t>
            </w:r>
            <w:r w:rsidRPr="001210A1">
              <w:rPr>
                <w:i/>
                <w:sz w:val="18"/>
              </w:rPr>
              <w:tab/>
              <w:t>(Release 15)</w:t>
            </w:r>
            <w:r w:rsidRPr="001210A1">
              <w:rPr>
                <w:i/>
                <w:sz w:val="18"/>
              </w:rPr>
              <w:br/>
              <w:t>Rel-16</w:t>
            </w:r>
            <w:r w:rsidRPr="001210A1">
              <w:rPr>
                <w:i/>
                <w:sz w:val="18"/>
              </w:rPr>
              <w:tab/>
              <w:t>(Release 16)</w:t>
            </w:r>
            <w:r w:rsidRPr="001210A1">
              <w:rPr>
                <w:i/>
                <w:sz w:val="18"/>
              </w:rPr>
              <w:br/>
              <w:t>Rel-17</w:t>
            </w:r>
            <w:r w:rsidRPr="001210A1">
              <w:rPr>
                <w:i/>
                <w:sz w:val="18"/>
              </w:rPr>
              <w:tab/>
              <w:t>(Release 17)</w:t>
            </w:r>
            <w:r w:rsidRPr="001210A1">
              <w:rPr>
                <w:i/>
                <w:sz w:val="18"/>
              </w:rPr>
              <w:br/>
              <w:t>Rel-18</w:t>
            </w:r>
            <w:r w:rsidRPr="001210A1">
              <w:rPr>
                <w:i/>
                <w:sz w:val="18"/>
              </w:rPr>
              <w:tab/>
              <w:t>(Release 18)</w:t>
            </w:r>
          </w:p>
        </w:tc>
      </w:tr>
      <w:tr w:rsidR="001E41F3" w:rsidRPr="001210A1" w14:paraId="48F8EA4E" w14:textId="77777777" w:rsidTr="007E2E40">
        <w:tc>
          <w:tcPr>
            <w:tcW w:w="1843" w:type="dxa"/>
            <w:tcBorders>
              <w:top w:val="single" w:sz="4" w:space="0" w:color="auto"/>
            </w:tcBorders>
          </w:tcPr>
          <w:p w14:paraId="16D29D55" w14:textId="77777777" w:rsidR="001E41F3" w:rsidRPr="001210A1" w:rsidRDefault="001E41F3">
            <w:pPr>
              <w:pStyle w:val="CRCoverPage"/>
              <w:spacing w:after="0"/>
              <w:rPr>
                <w:b/>
                <w:i/>
                <w:sz w:val="8"/>
                <w:szCs w:val="8"/>
              </w:rPr>
            </w:pPr>
          </w:p>
        </w:tc>
        <w:tc>
          <w:tcPr>
            <w:tcW w:w="7797" w:type="dxa"/>
            <w:gridSpan w:val="10"/>
            <w:tcBorders>
              <w:top w:val="single" w:sz="4" w:space="0" w:color="auto"/>
            </w:tcBorders>
          </w:tcPr>
          <w:p w14:paraId="28EA8B90" w14:textId="77777777" w:rsidR="001E41F3" w:rsidRPr="001210A1" w:rsidRDefault="001E41F3">
            <w:pPr>
              <w:pStyle w:val="CRCoverPage"/>
              <w:spacing w:after="0"/>
              <w:rPr>
                <w:sz w:val="8"/>
                <w:szCs w:val="8"/>
              </w:rPr>
            </w:pPr>
          </w:p>
        </w:tc>
      </w:tr>
      <w:tr w:rsidR="001E41F3" w:rsidRPr="001210A1" w14:paraId="0A216DA9" w14:textId="77777777" w:rsidTr="007E2E40">
        <w:tc>
          <w:tcPr>
            <w:tcW w:w="2694" w:type="dxa"/>
            <w:gridSpan w:val="2"/>
            <w:tcBorders>
              <w:top w:val="single" w:sz="4" w:space="0" w:color="auto"/>
              <w:left w:val="single" w:sz="4" w:space="0" w:color="auto"/>
            </w:tcBorders>
          </w:tcPr>
          <w:p w14:paraId="104187C2" w14:textId="77777777" w:rsidR="001E41F3" w:rsidRPr="001210A1" w:rsidRDefault="001E41F3">
            <w:pPr>
              <w:pStyle w:val="CRCoverPage"/>
              <w:tabs>
                <w:tab w:val="right" w:pos="2184"/>
              </w:tabs>
              <w:spacing w:after="0"/>
              <w:rPr>
                <w:b/>
                <w:i/>
              </w:rPr>
            </w:pPr>
            <w:r w:rsidRPr="001210A1">
              <w:rPr>
                <w:b/>
                <w:i/>
              </w:rPr>
              <w:t>Reason for change:</w:t>
            </w:r>
          </w:p>
        </w:tc>
        <w:tc>
          <w:tcPr>
            <w:tcW w:w="6946" w:type="dxa"/>
            <w:gridSpan w:val="9"/>
            <w:tcBorders>
              <w:top w:val="single" w:sz="4" w:space="0" w:color="auto"/>
              <w:right w:val="single" w:sz="4" w:space="0" w:color="auto"/>
            </w:tcBorders>
            <w:shd w:val="pct30" w:color="FFFF00" w:fill="auto"/>
          </w:tcPr>
          <w:p w14:paraId="139643F3" w14:textId="03A704C0" w:rsidR="006F1800" w:rsidRPr="001210A1" w:rsidRDefault="00007339" w:rsidP="0034251E">
            <w:pPr>
              <w:pStyle w:val="CRCoverPage"/>
              <w:spacing w:before="40" w:after="0"/>
            </w:pPr>
            <w:r w:rsidRPr="001210A1">
              <w:t>Few steps are missing</w:t>
            </w:r>
            <w:r w:rsidR="006F1800" w:rsidRPr="001210A1">
              <w:t xml:space="preserve"> in</w:t>
            </w:r>
            <w:r w:rsidRPr="001210A1">
              <w:t xml:space="preserve"> the procedures in</w:t>
            </w:r>
            <w:r w:rsidR="006F1800" w:rsidRPr="001210A1">
              <w:t xml:space="preserve"> 7.6.3.2</w:t>
            </w:r>
            <w:r w:rsidRPr="001210A1">
              <w:t>.</w:t>
            </w:r>
          </w:p>
          <w:p w14:paraId="3D01D3A6" w14:textId="66AE6166" w:rsidR="00E12462" w:rsidRPr="001210A1" w:rsidRDefault="00736B06" w:rsidP="0034251E">
            <w:pPr>
              <w:pStyle w:val="CRCoverPage"/>
              <w:spacing w:before="40" w:after="0"/>
            </w:pPr>
            <w:r w:rsidRPr="001210A1">
              <w:t>Add</w:t>
            </w:r>
            <w:r w:rsidR="00007339" w:rsidRPr="001210A1">
              <w:t>i</w:t>
            </w:r>
            <w:r w:rsidRPr="001210A1">
              <w:t>tion of</w:t>
            </w:r>
            <w:r w:rsidR="007E3D39" w:rsidRPr="001210A1">
              <w:t xml:space="preserve"> a solution to</w:t>
            </w:r>
            <w:r w:rsidRPr="001210A1">
              <w:t xml:space="preserve"> Key </w:t>
            </w:r>
            <w:r w:rsidR="007E3D39" w:rsidRPr="001210A1">
              <w:t>I</w:t>
            </w:r>
            <w:r w:rsidRPr="001210A1">
              <w:t xml:space="preserve">ssue </w:t>
            </w:r>
            <w:r w:rsidR="00CC629A" w:rsidRPr="001210A1">
              <w:t>5</w:t>
            </w:r>
            <w:r w:rsidR="007E3D39" w:rsidRPr="001210A1">
              <w:t xml:space="preserve"> </w:t>
            </w:r>
            <w:r w:rsidRPr="001210A1">
              <w:t xml:space="preserve">on </w:t>
            </w:r>
            <w:r w:rsidR="00CC629A" w:rsidRPr="001210A1">
              <w:t>Media Application Server Energy management</w:t>
            </w:r>
            <w:r w:rsidRPr="001210A1">
              <w:t>.</w:t>
            </w:r>
          </w:p>
        </w:tc>
      </w:tr>
      <w:tr w:rsidR="001E41F3" w:rsidRPr="001210A1" w14:paraId="11005B30" w14:textId="77777777" w:rsidTr="007E2E40">
        <w:tc>
          <w:tcPr>
            <w:tcW w:w="2694" w:type="dxa"/>
            <w:gridSpan w:val="2"/>
            <w:tcBorders>
              <w:left w:val="single" w:sz="4" w:space="0" w:color="auto"/>
            </w:tcBorders>
          </w:tcPr>
          <w:p w14:paraId="3F78A484" w14:textId="77777777" w:rsidR="001E41F3" w:rsidRPr="001210A1" w:rsidRDefault="001E41F3">
            <w:pPr>
              <w:pStyle w:val="CRCoverPage"/>
              <w:spacing w:after="0"/>
              <w:rPr>
                <w:b/>
                <w:i/>
                <w:sz w:val="8"/>
                <w:szCs w:val="8"/>
              </w:rPr>
            </w:pPr>
          </w:p>
        </w:tc>
        <w:tc>
          <w:tcPr>
            <w:tcW w:w="6946" w:type="dxa"/>
            <w:gridSpan w:val="9"/>
            <w:tcBorders>
              <w:right w:val="single" w:sz="4" w:space="0" w:color="auto"/>
            </w:tcBorders>
          </w:tcPr>
          <w:p w14:paraId="124C37AB" w14:textId="77777777" w:rsidR="001E41F3" w:rsidRPr="001210A1" w:rsidRDefault="001E41F3">
            <w:pPr>
              <w:pStyle w:val="CRCoverPage"/>
              <w:spacing w:after="0"/>
              <w:rPr>
                <w:sz w:val="8"/>
                <w:szCs w:val="8"/>
              </w:rPr>
            </w:pPr>
          </w:p>
        </w:tc>
      </w:tr>
      <w:tr w:rsidR="001E41F3" w:rsidRPr="001210A1" w14:paraId="06C5EEA8" w14:textId="77777777" w:rsidTr="007E2E40">
        <w:tc>
          <w:tcPr>
            <w:tcW w:w="2694" w:type="dxa"/>
            <w:gridSpan w:val="2"/>
            <w:tcBorders>
              <w:left w:val="single" w:sz="4" w:space="0" w:color="auto"/>
            </w:tcBorders>
          </w:tcPr>
          <w:p w14:paraId="55B6FF87" w14:textId="77777777" w:rsidR="001E41F3" w:rsidRPr="001210A1" w:rsidRDefault="001E41F3" w:rsidP="00F76A47">
            <w:pPr>
              <w:pStyle w:val="CRCoverPage"/>
              <w:tabs>
                <w:tab w:val="right" w:pos="2184"/>
              </w:tabs>
              <w:spacing w:after="0"/>
              <w:rPr>
                <w:b/>
                <w:i/>
              </w:rPr>
            </w:pPr>
            <w:r w:rsidRPr="001210A1">
              <w:rPr>
                <w:b/>
                <w:i/>
              </w:rPr>
              <w:t>Summary of change</w:t>
            </w:r>
            <w:r w:rsidR="0051580D" w:rsidRPr="001210A1">
              <w:rPr>
                <w:b/>
                <w:i/>
              </w:rPr>
              <w:t>:</w:t>
            </w:r>
          </w:p>
        </w:tc>
        <w:tc>
          <w:tcPr>
            <w:tcW w:w="6946" w:type="dxa"/>
            <w:gridSpan w:val="9"/>
            <w:tcBorders>
              <w:right w:val="single" w:sz="4" w:space="0" w:color="auto"/>
            </w:tcBorders>
            <w:shd w:val="pct30" w:color="FFFF00" w:fill="auto"/>
          </w:tcPr>
          <w:p w14:paraId="00E59B69" w14:textId="306848CB" w:rsidR="00007339" w:rsidRPr="001210A1" w:rsidRDefault="00007339" w:rsidP="00007339">
            <w:pPr>
              <w:pStyle w:val="CRCoverPage"/>
              <w:spacing w:before="40" w:after="0"/>
            </w:pPr>
            <w:r w:rsidRPr="001210A1">
              <w:t>Addition of steps 10a to 10d in the procedures in 7.6.3.2.</w:t>
            </w:r>
          </w:p>
          <w:p w14:paraId="6875B5A2" w14:textId="1BA6A3ED" w:rsidR="00370F44" w:rsidRPr="001210A1" w:rsidRDefault="00BE73FD" w:rsidP="00736B06">
            <w:pPr>
              <w:pStyle w:val="CRCoverPage"/>
              <w:spacing w:after="80"/>
            </w:pPr>
            <w:r w:rsidRPr="001210A1">
              <w:t>Add</w:t>
            </w:r>
            <w:r w:rsidR="005A3AB4" w:rsidRPr="001210A1">
              <w:t>i</w:t>
            </w:r>
            <w:r w:rsidRPr="001210A1">
              <w:t>tion</w:t>
            </w:r>
            <w:r w:rsidR="00847E7A" w:rsidRPr="001210A1">
              <w:t xml:space="preserve"> of a clause</w:t>
            </w:r>
            <w:r w:rsidR="00347F78" w:rsidRPr="001210A1">
              <w:t xml:space="preserve"> 7.</w:t>
            </w:r>
            <w:r w:rsidR="00C77AF8" w:rsidRPr="001210A1">
              <w:t>1</w:t>
            </w:r>
            <w:r w:rsidR="00CC629A" w:rsidRPr="001210A1">
              <w:t>2</w:t>
            </w:r>
            <w:r w:rsidR="00847E7A" w:rsidRPr="001210A1">
              <w:t xml:space="preserve"> </w:t>
            </w:r>
            <w:r w:rsidR="001D4759" w:rsidRPr="001210A1">
              <w:t xml:space="preserve">adding </w:t>
            </w:r>
            <w:r w:rsidRPr="001210A1">
              <w:t>a</w:t>
            </w:r>
            <w:r w:rsidR="00C77AF8" w:rsidRPr="001210A1">
              <w:t xml:space="preserve"> solution to Key Issue </w:t>
            </w:r>
            <w:r w:rsidR="00CC629A" w:rsidRPr="001210A1">
              <w:t>5</w:t>
            </w:r>
            <w:r w:rsidR="00C77AF8" w:rsidRPr="001210A1">
              <w:t xml:space="preserve"> on </w:t>
            </w:r>
            <w:r w:rsidR="00CC629A" w:rsidRPr="001210A1">
              <w:t>Media Application Server Energy management</w:t>
            </w:r>
            <w:r w:rsidR="005A3AB4" w:rsidRPr="001210A1">
              <w:t>.</w:t>
            </w:r>
          </w:p>
        </w:tc>
      </w:tr>
      <w:tr w:rsidR="001E41F3" w:rsidRPr="001210A1" w14:paraId="1BD21F4A" w14:textId="77777777" w:rsidTr="007E2E40">
        <w:tc>
          <w:tcPr>
            <w:tcW w:w="2694" w:type="dxa"/>
            <w:gridSpan w:val="2"/>
            <w:tcBorders>
              <w:left w:val="single" w:sz="4" w:space="0" w:color="auto"/>
            </w:tcBorders>
          </w:tcPr>
          <w:p w14:paraId="72615E99" w14:textId="77777777" w:rsidR="001E41F3" w:rsidRPr="001210A1" w:rsidRDefault="001E41F3" w:rsidP="00F76A47">
            <w:pPr>
              <w:pStyle w:val="CRCoverPage"/>
              <w:spacing w:after="0"/>
              <w:rPr>
                <w:b/>
                <w:i/>
                <w:sz w:val="8"/>
                <w:szCs w:val="8"/>
              </w:rPr>
            </w:pPr>
          </w:p>
        </w:tc>
        <w:tc>
          <w:tcPr>
            <w:tcW w:w="6946" w:type="dxa"/>
            <w:gridSpan w:val="9"/>
            <w:tcBorders>
              <w:right w:val="single" w:sz="4" w:space="0" w:color="auto"/>
            </w:tcBorders>
          </w:tcPr>
          <w:p w14:paraId="1C76FCEF" w14:textId="77777777" w:rsidR="001E41F3" w:rsidRPr="001210A1" w:rsidRDefault="001E41F3" w:rsidP="00F76A47">
            <w:pPr>
              <w:pStyle w:val="CRCoverPage"/>
              <w:spacing w:after="0"/>
              <w:rPr>
                <w:sz w:val="8"/>
                <w:szCs w:val="8"/>
              </w:rPr>
            </w:pPr>
          </w:p>
        </w:tc>
      </w:tr>
      <w:tr w:rsidR="001E41F3" w:rsidRPr="001210A1" w14:paraId="1D195DA9" w14:textId="77777777" w:rsidTr="007E2E40">
        <w:tc>
          <w:tcPr>
            <w:tcW w:w="2694" w:type="dxa"/>
            <w:gridSpan w:val="2"/>
            <w:tcBorders>
              <w:left w:val="single" w:sz="4" w:space="0" w:color="auto"/>
              <w:bottom w:val="single" w:sz="4" w:space="0" w:color="auto"/>
            </w:tcBorders>
          </w:tcPr>
          <w:p w14:paraId="670711C7" w14:textId="77777777" w:rsidR="001E41F3" w:rsidRPr="001210A1" w:rsidRDefault="001E41F3">
            <w:pPr>
              <w:pStyle w:val="CRCoverPage"/>
              <w:tabs>
                <w:tab w:val="right" w:pos="2184"/>
              </w:tabs>
              <w:spacing w:after="0"/>
              <w:rPr>
                <w:b/>
                <w:i/>
              </w:rPr>
            </w:pPr>
            <w:r w:rsidRPr="001210A1">
              <w:rPr>
                <w:b/>
                <w:i/>
              </w:rPr>
              <w:t>Consequences if not approved:</w:t>
            </w:r>
          </w:p>
        </w:tc>
        <w:tc>
          <w:tcPr>
            <w:tcW w:w="6946" w:type="dxa"/>
            <w:gridSpan w:val="9"/>
            <w:tcBorders>
              <w:bottom w:val="single" w:sz="4" w:space="0" w:color="auto"/>
              <w:right w:val="single" w:sz="4" w:space="0" w:color="auto"/>
            </w:tcBorders>
            <w:shd w:val="pct30" w:color="FFFF00" w:fill="auto"/>
          </w:tcPr>
          <w:p w14:paraId="1541EC77" w14:textId="1CADEAE0" w:rsidR="00662AB3" w:rsidRPr="001210A1" w:rsidRDefault="00C77AF8" w:rsidP="00411BFE">
            <w:pPr>
              <w:pStyle w:val="CRCoverPage"/>
              <w:spacing w:after="0"/>
            </w:pPr>
            <w:r w:rsidRPr="001210A1">
              <w:t xml:space="preserve">No solution proposed </w:t>
            </w:r>
            <w:r w:rsidR="00BF4996" w:rsidRPr="001210A1">
              <w:t>for the KI</w:t>
            </w:r>
            <w:r w:rsidR="005A3AB4" w:rsidRPr="001210A1">
              <w:t>.</w:t>
            </w:r>
          </w:p>
        </w:tc>
      </w:tr>
      <w:tr w:rsidR="001E41F3" w:rsidRPr="001210A1" w14:paraId="0CCC4ECF" w14:textId="77777777" w:rsidTr="007E2E40">
        <w:tc>
          <w:tcPr>
            <w:tcW w:w="2694" w:type="dxa"/>
            <w:gridSpan w:val="2"/>
          </w:tcPr>
          <w:p w14:paraId="712ADA5C" w14:textId="37087849" w:rsidR="001E41F3" w:rsidRPr="001210A1" w:rsidRDefault="00197383">
            <w:pPr>
              <w:pStyle w:val="CRCoverPage"/>
              <w:spacing w:after="0"/>
              <w:rPr>
                <w:b/>
                <w:i/>
                <w:sz w:val="8"/>
                <w:szCs w:val="8"/>
              </w:rPr>
            </w:pPr>
            <w:r w:rsidRPr="001210A1">
              <w:rPr>
                <w:b/>
                <w:i/>
                <w:sz w:val="8"/>
                <w:szCs w:val="8"/>
              </w:rPr>
              <w:t>Q</w:t>
            </w:r>
          </w:p>
        </w:tc>
        <w:tc>
          <w:tcPr>
            <w:tcW w:w="6946" w:type="dxa"/>
            <w:gridSpan w:val="9"/>
          </w:tcPr>
          <w:p w14:paraId="1407DD95" w14:textId="77777777" w:rsidR="001E41F3" w:rsidRPr="001210A1" w:rsidRDefault="001E41F3">
            <w:pPr>
              <w:pStyle w:val="CRCoverPage"/>
              <w:spacing w:after="0"/>
              <w:rPr>
                <w:sz w:val="8"/>
                <w:szCs w:val="8"/>
              </w:rPr>
            </w:pPr>
          </w:p>
        </w:tc>
      </w:tr>
      <w:tr w:rsidR="001E41F3" w:rsidRPr="001210A1" w14:paraId="19BD61C4" w14:textId="77777777" w:rsidTr="007E2E40">
        <w:tc>
          <w:tcPr>
            <w:tcW w:w="2694" w:type="dxa"/>
            <w:gridSpan w:val="2"/>
            <w:tcBorders>
              <w:top w:val="single" w:sz="4" w:space="0" w:color="auto"/>
              <w:left w:val="single" w:sz="4" w:space="0" w:color="auto"/>
            </w:tcBorders>
          </w:tcPr>
          <w:p w14:paraId="14F81F16" w14:textId="77777777" w:rsidR="001E41F3" w:rsidRPr="001210A1" w:rsidRDefault="001E41F3">
            <w:pPr>
              <w:pStyle w:val="CRCoverPage"/>
              <w:tabs>
                <w:tab w:val="right" w:pos="2184"/>
              </w:tabs>
              <w:spacing w:after="0"/>
              <w:rPr>
                <w:b/>
                <w:i/>
              </w:rPr>
            </w:pPr>
            <w:r w:rsidRPr="001210A1">
              <w:rPr>
                <w:b/>
                <w:i/>
              </w:rPr>
              <w:t>Clauses affected:</w:t>
            </w:r>
          </w:p>
        </w:tc>
        <w:tc>
          <w:tcPr>
            <w:tcW w:w="6946" w:type="dxa"/>
            <w:gridSpan w:val="9"/>
            <w:tcBorders>
              <w:top w:val="single" w:sz="4" w:space="0" w:color="auto"/>
              <w:right w:val="single" w:sz="4" w:space="0" w:color="auto"/>
            </w:tcBorders>
            <w:shd w:val="pct30" w:color="FFFF00" w:fill="auto"/>
          </w:tcPr>
          <w:p w14:paraId="0DCD5833" w14:textId="57A02314" w:rsidR="001E41F3" w:rsidRPr="001210A1" w:rsidRDefault="00335A58" w:rsidP="006B56FE">
            <w:pPr>
              <w:pStyle w:val="CRCoverPage"/>
              <w:spacing w:after="0"/>
            </w:pPr>
            <w:r w:rsidRPr="001210A1">
              <w:t xml:space="preserve">2, </w:t>
            </w:r>
            <w:r w:rsidR="00172036" w:rsidRPr="001210A1">
              <w:t xml:space="preserve">7.1, </w:t>
            </w:r>
            <w:r w:rsidR="00C31004" w:rsidRPr="001210A1">
              <w:t xml:space="preserve">7.6.3.2, </w:t>
            </w:r>
            <w:r w:rsidR="00BF4996" w:rsidRPr="001210A1">
              <w:t>7.1</w:t>
            </w:r>
            <w:r w:rsidR="00CC629A" w:rsidRPr="001210A1">
              <w:t>2</w:t>
            </w:r>
          </w:p>
        </w:tc>
      </w:tr>
      <w:tr w:rsidR="001E41F3" w:rsidRPr="001210A1" w14:paraId="47D9D3AD" w14:textId="77777777" w:rsidTr="007E2E40">
        <w:tc>
          <w:tcPr>
            <w:tcW w:w="2694" w:type="dxa"/>
            <w:gridSpan w:val="2"/>
            <w:tcBorders>
              <w:left w:val="single" w:sz="4" w:space="0" w:color="auto"/>
            </w:tcBorders>
          </w:tcPr>
          <w:p w14:paraId="115C4963" w14:textId="77777777" w:rsidR="001E41F3" w:rsidRPr="001210A1" w:rsidRDefault="001E41F3">
            <w:pPr>
              <w:pStyle w:val="CRCoverPage"/>
              <w:spacing w:after="0"/>
              <w:rPr>
                <w:b/>
                <w:i/>
                <w:sz w:val="8"/>
                <w:szCs w:val="8"/>
              </w:rPr>
            </w:pPr>
          </w:p>
        </w:tc>
        <w:tc>
          <w:tcPr>
            <w:tcW w:w="6946" w:type="dxa"/>
            <w:gridSpan w:val="9"/>
            <w:tcBorders>
              <w:right w:val="single" w:sz="4" w:space="0" w:color="auto"/>
            </w:tcBorders>
          </w:tcPr>
          <w:p w14:paraId="1C7822C0" w14:textId="77777777" w:rsidR="001E41F3" w:rsidRPr="001210A1" w:rsidRDefault="001E41F3">
            <w:pPr>
              <w:pStyle w:val="CRCoverPage"/>
              <w:spacing w:after="0"/>
              <w:rPr>
                <w:sz w:val="8"/>
                <w:szCs w:val="8"/>
              </w:rPr>
            </w:pPr>
          </w:p>
        </w:tc>
      </w:tr>
      <w:tr w:rsidR="001E41F3" w:rsidRPr="001210A1" w14:paraId="035649D7" w14:textId="77777777" w:rsidTr="007E2E40">
        <w:tc>
          <w:tcPr>
            <w:tcW w:w="2694" w:type="dxa"/>
            <w:gridSpan w:val="2"/>
            <w:tcBorders>
              <w:left w:val="single" w:sz="4" w:space="0" w:color="auto"/>
            </w:tcBorders>
          </w:tcPr>
          <w:p w14:paraId="0A9A68F8" w14:textId="77777777" w:rsidR="001E41F3" w:rsidRPr="001210A1" w:rsidRDefault="001E41F3">
            <w:pPr>
              <w:pStyle w:val="CRCoverPage"/>
              <w:tabs>
                <w:tab w:val="right" w:pos="2184"/>
              </w:tabs>
              <w:spacing w:after="0"/>
              <w:rPr>
                <w:b/>
                <w:i/>
              </w:rPr>
            </w:pPr>
          </w:p>
        </w:tc>
        <w:tc>
          <w:tcPr>
            <w:tcW w:w="284" w:type="dxa"/>
            <w:tcBorders>
              <w:top w:val="single" w:sz="4" w:space="0" w:color="auto"/>
              <w:left w:val="single" w:sz="4" w:space="0" w:color="auto"/>
              <w:bottom w:val="single" w:sz="4" w:space="0" w:color="auto"/>
            </w:tcBorders>
          </w:tcPr>
          <w:p w14:paraId="60B9B2C1" w14:textId="77777777" w:rsidR="001E41F3" w:rsidRPr="001210A1" w:rsidRDefault="001E41F3">
            <w:pPr>
              <w:pStyle w:val="CRCoverPage"/>
              <w:spacing w:after="0"/>
              <w:jc w:val="center"/>
              <w:rPr>
                <w:b/>
                <w:caps/>
              </w:rPr>
            </w:pPr>
            <w:r w:rsidRPr="001210A1">
              <w:rPr>
                <w:b/>
                <w:caps/>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4F0B8CF3" w14:textId="77777777" w:rsidR="001E41F3" w:rsidRPr="001210A1" w:rsidRDefault="001E41F3">
            <w:pPr>
              <w:pStyle w:val="CRCoverPage"/>
              <w:spacing w:after="0"/>
              <w:jc w:val="center"/>
              <w:rPr>
                <w:b/>
                <w:caps/>
              </w:rPr>
            </w:pPr>
            <w:r w:rsidRPr="001210A1">
              <w:rPr>
                <w:b/>
                <w:caps/>
              </w:rPr>
              <w:t>N</w:t>
            </w:r>
          </w:p>
        </w:tc>
        <w:tc>
          <w:tcPr>
            <w:tcW w:w="2977" w:type="dxa"/>
            <w:gridSpan w:val="4"/>
          </w:tcPr>
          <w:p w14:paraId="092B2344" w14:textId="77777777" w:rsidR="001E41F3" w:rsidRPr="001210A1" w:rsidRDefault="001E41F3">
            <w:pPr>
              <w:pStyle w:val="CRCoverPage"/>
              <w:tabs>
                <w:tab w:val="right" w:pos="2893"/>
              </w:tabs>
              <w:spacing w:after="0"/>
            </w:pPr>
          </w:p>
        </w:tc>
        <w:tc>
          <w:tcPr>
            <w:tcW w:w="3401" w:type="dxa"/>
            <w:gridSpan w:val="3"/>
            <w:tcBorders>
              <w:right w:val="single" w:sz="4" w:space="0" w:color="auto"/>
            </w:tcBorders>
            <w:shd w:val="clear" w:color="FFFF00" w:fill="auto"/>
          </w:tcPr>
          <w:p w14:paraId="56F4AB23" w14:textId="77777777" w:rsidR="001E41F3" w:rsidRPr="001210A1" w:rsidRDefault="001E41F3">
            <w:pPr>
              <w:pStyle w:val="CRCoverPage"/>
              <w:spacing w:after="0"/>
              <w:ind w:left="99"/>
            </w:pPr>
          </w:p>
        </w:tc>
      </w:tr>
      <w:tr w:rsidR="001E41F3" w:rsidRPr="001210A1" w14:paraId="60EEFACC" w14:textId="77777777" w:rsidTr="007E2E40">
        <w:tc>
          <w:tcPr>
            <w:tcW w:w="2694" w:type="dxa"/>
            <w:gridSpan w:val="2"/>
            <w:tcBorders>
              <w:left w:val="single" w:sz="4" w:space="0" w:color="auto"/>
            </w:tcBorders>
          </w:tcPr>
          <w:p w14:paraId="205B74B4" w14:textId="77777777" w:rsidR="001E41F3" w:rsidRPr="001210A1" w:rsidRDefault="001E41F3">
            <w:pPr>
              <w:pStyle w:val="CRCoverPage"/>
              <w:tabs>
                <w:tab w:val="right" w:pos="2184"/>
              </w:tabs>
              <w:spacing w:after="0"/>
              <w:rPr>
                <w:b/>
                <w:i/>
              </w:rPr>
            </w:pPr>
            <w:r w:rsidRPr="001210A1">
              <w:rPr>
                <w:b/>
                <w:i/>
              </w:rPr>
              <w:t>Other specs</w:t>
            </w:r>
          </w:p>
        </w:tc>
        <w:tc>
          <w:tcPr>
            <w:tcW w:w="284" w:type="dxa"/>
            <w:tcBorders>
              <w:top w:val="single" w:sz="4" w:space="0" w:color="auto"/>
              <w:left w:val="single" w:sz="4" w:space="0" w:color="auto"/>
              <w:bottom w:val="single" w:sz="4" w:space="0" w:color="auto"/>
            </w:tcBorders>
            <w:shd w:val="pct25" w:color="FFFF00" w:fill="auto"/>
          </w:tcPr>
          <w:p w14:paraId="6F98EEAF" w14:textId="63D55F8C" w:rsidR="001E41F3" w:rsidRPr="001210A1" w:rsidRDefault="001E41F3">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909B2D9" w14:textId="33B28CEE" w:rsidR="001E41F3" w:rsidRPr="001210A1" w:rsidRDefault="001C09C5">
            <w:pPr>
              <w:pStyle w:val="CRCoverPage"/>
              <w:spacing w:after="0"/>
              <w:jc w:val="center"/>
              <w:rPr>
                <w:b/>
                <w:caps/>
              </w:rPr>
            </w:pPr>
            <w:r w:rsidRPr="001210A1">
              <w:rPr>
                <w:b/>
                <w:caps/>
              </w:rPr>
              <w:t>X</w:t>
            </w:r>
          </w:p>
        </w:tc>
        <w:tc>
          <w:tcPr>
            <w:tcW w:w="2977" w:type="dxa"/>
            <w:gridSpan w:val="4"/>
          </w:tcPr>
          <w:p w14:paraId="641F11A9" w14:textId="4167B2EA" w:rsidR="001E41F3" w:rsidRPr="001210A1" w:rsidRDefault="001E41F3">
            <w:pPr>
              <w:pStyle w:val="CRCoverPage"/>
              <w:tabs>
                <w:tab w:val="right" w:pos="2893"/>
              </w:tabs>
              <w:spacing w:after="0"/>
            </w:pPr>
            <w:r w:rsidRPr="001210A1">
              <w:t xml:space="preserve"> Other core specifications</w:t>
            </w:r>
          </w:p>
        </w:tc>
        <w:tc>
          <w:tcPr>
            <w:tcW w:w="3401" w:type="dxa"/>
            <w:gridSpan w:val="3"/>
            <w:tcBorders>
              <w:right w:val="single" w:sz="4" w:space="0" w:color="auto"/>
            </w:tcBorders>
            <w:shd w:val="pct30" w:color="FFFF00" w:fill="auto"/>
          </w:tcPr>
          <w:p w14:paraId="16F570A4" w14:textId="0BBF7CF1" w:rsidR="001E41F3" w:rsidRPr="001210A1" w:rsidRDefault="001E41F3">
            <w:pPr>
              <w:pStyle w:val="CRCoverPage"/>
              <w:spacing w:after="0"/>
              <w:ind w:left="99"/>
            </w:pPr>
          </w:p>
        </w:tc>
      </w:tr>
      <w:tr w:rsidR="001E41F3" w:rsidRPr="001210A1" w14:paraId="59EFDC9F" w14:textId="77777777" w:rsidTr="007E2E40">
        <w:tc>
          <w:tcPr>
            <w:tcW w:w="2694" w:type="dxa"/>
            <w:gridSpan w:val="2"/>
            <w:tcBorders>
              <w:left w:val="single" w:sz="4" w:space="0" w:color="auto"/>
            </w:tcBorders>
          </w:tcPr>
          <w:p w14:paraId="4B185F4B" w14:textId="77777777" w:rsidR="001E41F3" w:rsidRPr="001210A1" w:rsidRDefault="001E41F3">
            <w:pPr>
              <w:pStyle w:val="CRCoverPage"/>
              <w:spacing w:after="0"/>
              <w:rPr>
                <w:b/>
                <w:i/>
              </w:rPr>
            </w:pPr>
            <w:r w:rsidRPr="001210A1">
              <w:rPr>
                <w:b/>
                <w:i/>
              </w:rPr>
              <w:t>affected:</w:t>
            </w:r>
          </w:p>
        </w:tc>
        <w:tc>
          <w:tcPr>
            <w:tcW w:w="284" w:type="dxa"/>
            <w:tcBorders>
              <w:top w:val="single" w:sz="4" w:space="0" w:color="auto"/>
              <w:left w:val="single" w:sz="4" w:space="0" w:color="auto"/>
              <w:bottom w:val="single" w:sz="4" w:space="0" w:color="auto"/>
            </w:tcBorders>
            <w:shd w:val="pct25" w:color="FFFF00" w:fill="auto"/>
          </w:tcPr>
          <w:p w14:paraId="010C8B67" w14:textId="77777777" w:rsidR="001E41F3" w:rsidRPr="001210A1" w:rsidRDefault="001E41F3">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94CA903" w14:textId="77162BB9" w:rsidR="001E41F3" w:rsidRPr="001210A1" w:rsidRDefault="00477E60">
            <w:pPr>
              <w:pStyle w:val="CRCoverPage"/>
              <w:spacing w:after="0"/>
              <w:jc w:val="center"/>
              <w:rPr>
                <w:b/>
                <w:caps/>
              </w:rPr>
            </w:pPr>
            <w:r w:rsidRPr="001210A1">
              <w:rPr>
                <w:b/>
                <w:caps/>
              </w:rPr>
              <w:t>X</w:t>
            </w:r>
          </w:p>
        </w:tc>
        <w:tc>
          <w:tcPr>
            <w:tcW w:w="2977" w:type="dxa"/>
            <w:gridSpan w:val="4"/>
          </w:tcPr>
          <w:p w14:paraId="6CFCB393" w14:textId="77777777" w:rsidR="001E41F3" w:rsidRPr="001210A1" w:rsidRDefault="001E41F3">
            <w:pPr>
              <w:pStyle w:val="CRCoverPage"/>
              <w:spacing w:after="0"/>
            </w:pPr>
            <w:r w:rsidRPr="001210A1">
              <w:t xml:space="preserve"> Test specifications</w:t>
            </w:r>
          </w:p>
        </w:tc>
        <w:tc>
          <w:tcPr>
            <w:tcW w:w="3401" w:type="dxa"/>
            <w:gridSpan w:val="3"/>
            <w:tcBorders>
              <w:right w:val="single" w:sz="4" w:space="0" w:color="auto"/>
            </w:tcBorders>
            <w:shd w:val="pct30" w:color="FFFF00" w:fill="auto"/>
          </w:tcPr>
          <w:p w14:paraId="358211C1" w14:textId="74D729F9" w:rsidR="001E41F3" w:rsidRPr="001210A1" w:rsidRDefault="001E41F3">
            <w:pPr>
              <w:pStyle w:val="CRCoverPage"/>
              <w:spacing w:after="0"/>
              <w:ind w:left="99"/>
            </w:pPr>
          </w:p>
        </w:tc>
      </w:tr>
      <w:tr w:rsidR="001E41F3" w:rsidRPr="001210A1" w14:paraId="4C44540C" w14:textId="77777777" w:rsidTr="007E2E40">
        <w:tc>
          <w:tcPr>
            <w:tcW w:w="2694" w:type="dxa"/>
            <w:gridSpan w:val="2"/>
            <w:tcBorders>
              <w:left w:val="single" w:sz="4" w:space="0" w:color="auto"/>
            </w:tcBorders>
          </w:tcPr>
          <w:p w14:paraId="61EFB2DA" w14:textId="77777777" w:rsidR="001E41F3" w:rsidRPr="001210A1" w:rsidRDefault="00145D43">
            <w:pPr>
              <w:pStyle w:val="CRCoverPage"/>
              <w:spacing w:after="0"/>
              <w:rPr>
                <w:b/>
                <w:i/>
              </w:rPr>
            </w:pPr>
            <w:r w:rsidRPr="001210A1">
              <w:rPr>
                <w:b/>
                <w:i/>
              </w:rPr>
              <w:t xml:space="preserve">(show </w:t>
            </w:r>
            <w:r w:rsidR="00592D74" w:rsidRPr="001210A1">
              <w:rPr>
                <w:b/>
                <w:i/>
              </w:rPr>
              <w:t xml:space="preserve">related </w:t>
            </w:r>
            <w:r w:rsidRPr="001210A1">
              <w:rPr>
                <w:b/>
                <w:i/>
              </w:rPr>
              <w:t>CR</w:t>
            </w:r>
            <w:r w:rsidR="00592D74" w:rsidRPr="001210A1">
              <w:rPr>
                <w:b/>
                <w:i/>
              </w:rPr>
              <w:t>s</w:t>
            </w:r>
            <w:r w:rsidRPr="001210A1">
              <w:rPr>
                <w:b/>
                <w:i/>
              </w:rPr>
              <w:t>)</w:t>
            </w:r>
          </w:p>
        </w:tc>
        <w:tc>
          <w:tcPr>
            <w:tcW w:w="284" w:type="dxa"/>
            <w:tcBorders>
              <w:top w:val="single" w:sz="4" w:space="0" w:color="auto"/>
              <w:left w:val="single" w:sz="4" w:space="0" w:color="auto"/>
              <w:bottom w:val="single" w:sz="4" w:space="0" w:color="auto"/>
            </w:tcBorders>
            <w:shd w:val="pct25" w:color="FFFF00" w:fill="auto"/>
          </w:tcPr>
          <w:p w14:paraId="43AD2F09" w14:textId="77777777" w:rsidR="001E41F3" w:rsidRPr="001210A1" w:rsidRDefault="001E41F3">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65F23DF0" w14:textId="28985D22" w:rsidR="001E41F3" w:rsidRPr="001210A1" w:rsidRDefault="00477E60">
            <w:pPr>
              <w:pStyle w:val="CRCoverPage"/>
              <w:spacing w:after="0"/>
              <w:jc w:val="center"/>
              <w:rPr>
                <w:b/>
                <w:caps/>
              </w:rPr>
            </w:pPr>
            <w:r w:rsidRPr="001210A1">
              <w:rPr>
                <w:b/>
                <w:caps/>
              </w:rPr>
              <w:t>X</w:t>
            </w:r>
          </w:p>
        </w:tc>
        <w:tc>
          <w:tcPr>
            <w:tcW w:w="2977" w:type="dxa"/>
            <w:gridSpan w:val="4"/>
          </w:tcPr>
          <w:p w14:paraId="193F1FF1" w14:textId="77777777" w:rsidR="001E41F3" w:rsidRPr="001210A1" w:rsidRDefault="001E41F3">
            <w:pPr>
              <w:pStyle w:val="CRCoverPage"/>
              <w:spacing w:after="0"/>
            </w:pPr>
            <w:r w:rsidRPr="001210A1">
              <w:t xml:space="preserve"> O&amp;M Specifications</w:t>
            </w:r>
          </w:p>
        </w:tc>
        <w:tc>
          <w:tcPr>
            <w:tcW w:w="3401" w:type="dxa"/>
            <w:gridSpan w:val="3"/>
            <w:tcBorders>
              <w:right w:val="single" w:sz="4" w:space="0" w:color="auto"/>
            </w:tcBorders>
            <w:shd w:val="pct30" w:color="FFFF00" w:fill="auto"/>
          </w:tcPr>
          <w:p w14:paraId="25B92EC7" w14:textId="21F950F5" w:rsidR="001E41F3" w:rsidRPr="001210A1" w:rsidRDefault="001E41F3">
            <w:pPr>
              <w:pStyle w:val="CRCoverPage"/>
              <w:spacing w:after="0"/>
              <w:ind w:left="99"/>
            </w:pPr>
          </w:p>
        </w:tc>
      </w:tr>
      <w:tr w:rsidR="001E41F3" w:rsidRPr="001210A1" w14:paraId="4E28D038" w14:textId="77777777" w:rsidTr="007E2E40">
        <w:tc>
          <w:tcPr>
            <w:tcW w:w="2694" w:type="dxa"/>
            <w:gridSpan w:val="2"/>
            <w:tcBorders>
              <w:left w:val="single" w:sz="4" w:space="0" w:color="auto"/>
            </w:tcBorders>
          </w:tcPr>
          <w:p w14:paraId="74591C55" w14:textId="77777777" w:rsidR="001E41F3" w:rsidRPr="001210A1" w:rsidRDefault="001E41F3">
            <w:pPr>
              <w:pStyle w:val="CRCoverPage"/>
              <w:spacing w:after="0"/>
              <w:rPr>
                <w:b/>
                <w:i/>
              </w:rPr>
            </w:pPr>
          </w:p>
        </w:tc>
        <w:tc>
          <w:tcPr>
            <w:tcW w:w="6946" w:type="dxa"/>
            <w:gridSpan w:val="9"/>
            <w:tcBorders>
              <w:right w:val="single" w:sz="4" w:space="0" w:color="auto"/>
            </w:tcBorders>
          </w:tcPr>
          <w:p w14:paraId="19A0F021" w14:textId="77777777" w:rsidR="001E41F3" w:rsidRPr="001210A1" w:rsidRDefault="001E41F3">
            <w:pPr>
              <w:pStyle w:val="CRCoverPage"/>
              <w:spacing w:after="0"/>
            </w:pPr>
          </w:p>
        </w:tc>
      </w:tr>
      <w:tr w:rsidR="001E41F3" w:rsidRPr="001210A1" w14:paraId="61F570BB" w14:textId="77777777" w:rsidTr="007E2E40">
        <w:tc>
          <w:tcPr>
            <w:tcW w:w="2694" w:type="dxa"/>
            <w:gridSpan w:val="2"/>
            <w:tcBorders>
              <w:left w:val="single" w:sz="4" w:space="0" w:color="auto"/>
              <w:bottom w:val="single" w:sz="4" w:space="0" w:color="auto"/>
            </w:tcBorders>
          </w:tcPr>
          <w:p w14:paraId="0EC8D0F5" w14:textId="77777777" w:rsidR="001E41F3" w:rsidRPr="001210A1" w:rsidRDefault="001E41F3">
            <w:pPr>
              <w:pStyle w:val="CRCoverPage"/>
              <w:tabs>
                <w:tab w:val="right" w:pos="2184"/>
              </w:tabs>
              <w:spacing w:after="0"/>
              <w:rPr>
                <w:b/>
                <w:i/>
              </w:rPr>
            </w:pPr>
            <w:r w:rsidRPr="001210A1">
              <w:rPr>
                <w:b/>
                <w:i/>
              </w:rPr>
              <w:t>Other comments:</w:t>
            </w:r>
          </w:p>
        </w:tc>
        <w:tc>
          <w:tcPr>
            <w:tcW w:w="6946" w:type="dxa"/>
            <w:gridSpan w:val="9"/>
            <w:tcBorders>
              <w:bottom w:val="single" w:sz="4" w:space="0" w:color="auto"/>
              <w:right w:val="single" w:sz="4" w:space="0" w:color="auto"/>
            </w:tcBorders>
            <w:shd w:val="pct30" w:color="FFFF00" w:fill="auto"/>
          </w:tcPr>
          <w:p w14:paraId="49050DF6" w14:textId="38548A64" w:rsidR="009371E4" w:rsidRPr="001210A1" w:rsidRDefault="009371E4" w:rsidP="000226E8">
            <w:pPr>
              <w:pStyle w:val="CRCoverPage"/>
            </w:pPr>
          </w:p>
        </w:tc>
      </w:tr>
      <w:tr w:rsidR="008863B9" w:rsidRPr="001210A1" w14:paraId="0E67060F" w14:textId="77777777" w:rsidTr="007E2E40">
        <w:tc>
          <w:tcPr>
            <w:tcW w:w="2694" w:type="dxa"/>
            <w:gridSpan w:val="2"/>
            <w:tcBorders>
              <w:top w:val="single" w:sz="4" w:space="0" w:color="auto"/>
              <w:bottom w:val="single" w:sz="4" w:space="0" w:color="auto"/>
            </w:tcBorders>
          </w:tcPr>
          <w:p w14:paraId="1FF29206" w14:textId="77777777" w:rsidR="008863B9" w:rsidRPr="001210A1" w:rsidRDefault="008863B9">
            <w:pPr>
              <w:pStyle w:val="CRCoverPage"/>
              <w:tabs>
                <w:tab w:val="right" w:pos="2184"/>
              </w:tabs>
              <w:spacing w:after="0"/>
              <w:rPr>
                <w:b/>
                <w:i/>
                <w:sz w:val="8"/>
                <w:szCs w:val="8"/>
              </w:rPr>
            </w:pPr>
          </w:p>
        </w:tc>
        <w:tc>
          <w:tcPr>
            <w:tcW w:w="6946" w:type="dxa"/>
            <w:gridSpan w:val="9"/>
            <w:tcBorders>
              <w:top w:val="single" w:sz="4" w:space="0" w:color="auto"/>
              <w:bottom w:val="single" w:sz="4" w:space="0" w:color="auto"/>
            </w:tcBorders>
            <w:shd w:val="solid" w:color="FFFFFF" w:themeColor="background1" w:fill="auto"/>
          </w:tcPr>
          <w:p w14:paraId="37D8ACB9" w14:textId="77777777" w:rsidR="008863B9" w:rsidRPr="001210A1" w:rsidRDefault="008863B9" w:rsidP="001E78E8">
            <w:pPr>
              <w:pStyle w:val="CRCoverPage"/>
              <w:spacing w:after="0"/>
              <w:ind w:left="284"/>
              <w:rPr>
                <w:sz w:val="8"/>
                <w:szCs w:val="8"/>
              </w:rPr>
            </w:pPr>
          </w:p>
        </w:tc>
      </w:tr>
      <w:tr w:rsidR="008863B9" w:rsidRPr="001210A1" w14:paraId="0D104E82" w14:textId="77777777" w:rsidTr="007E2E40">
        <w:tc>
          <w:tcPr>
            <w:tcW w:w="2694" w:type="dxa"/>
            <w:gridSpan w:val="2"/>
            <w:tcBorders>
              <w:top w:val="single" w:sz="4" w:space="0" w:color="auto"/>
              <w:left w:val="single" w:sz="4" w:space="0" w:color="auto"/>
              <w:bottom w:val="single" w:sz="4" w:space="0" w:color="auto"/>
            </w:tcBorders>
          </w:tcPr>
          <w:p w14:paraId="2160208D" w14:textId="77777777" w:rsidR="008863B9" w:rsidRPr="001210A1" w:rsidRDefault="008863B9">
            <w:pPr>
              <w:pStyle w:val="CRCoverPage"/>
              <w:tabs>
                <w:tab w:val="right" w:pos="2184"/>
              </w:tabs>
              <w:spacing w:after="0"/>
              <w:rPr>
                <w:b/>
                <w:i/>
              </w:rPr>
            </w:pPr>
            <w:r w:rsidRPr="001210A1">
              <w:rPr>
                <w:b/>
                <w:i/>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7FCD966A" w14:textId="47D47ED0" w:rsidR="00E5398B" w:rsidRPr="001210A1" w:rsidRDefault="00DB4D83" w:rsidP="001C09C5">
            <w:pPr>
              <w:pStyle w:val="CRCoverPage"/>
              <w:spacing w:after="0"/>
            </w:pPr>
            <w:r w:rsidRPr="001210A1">
              <w:t>Rev5: Modificat</w:t>
            </w:r>
            <w:r w:rsidR="00DE0125" w:rsidRPr="001210A1">
              <w:t>i</w:t>
            </w:r>
            <w:r w:rsidRPr="001210A1">
              <w:t>on</w:t>
            </w:r>
            <w:r w:rsidR="00DE0125" w:rsidRPr="001210A1">
              <w:t>s</w:t>
            </w:r>
            <w:r w:rsidRPr="001210A1">
              <w:t xml:space="preserve"> to follow </w:t>
            </w:r>
            <w:r w:rsidR="00DE0125" w:rsidRPr="001210A1">
              <w:t>the principles for documenting Candidate solution (S4aI260002)</w:t>
            </w:r>
          </w:p>
        </w:tc>
      </w:tr>
    </w:tbl>
    <w:p w14:paraId="2C306F07" w14:textId="77777777" w:rsidR="005E220E" w:rsidRPr="001210A1" w:rsidRDefault="005E220E" w:rsidP="005E220E">
      <w:pPr>
        <w:sectPr w:rsidR="005E220E" w:rsidRPr="001210A1" w:rsidSect="00F11006">
          <w:headerReference w:type="default" r:id="rId15"/>
          <w:footerReference w:type="even" r:id="rId16"/>
          <w:footerReference w:type="default" r:id="rId17"/>
          <w:footerReference w:type="first" r:id="rId18"/>
          <w:footnotePr>
            <w:numRestart w:val="eachSect"/>
          </w:footnotePr>
          <w:pgSz w:w="11907" w:h="16840" w:code="9"/>
          <w:pgMar w:top="1418" w:right="1134" w:bottom="1134" w:left="1134" w:header="680" w:footer="567" w:gutter="0"/>
          <w:cols w:space="720"/>
          <w:docGrid w:linePitch="272"/>
        </w:sectPr>
      </w:pPr>
      <w:bookmarkStart w:id="1" w:name="_Toc153803067"/>
    </w:p>
    <w:bookmarkEnd w:id="1"/>
    <w:p w14:paraId="7BB075EB" w14:textId="22B00369" w:rsidR="003D04DB" w:rsidRPr="001210A1" w:rsidRDefault="001C09C5" w:rsidP="001C09C5">
      <w:pPr>
        <w:pStyle w:val="Changefirst"/>
      </w:pPr>
      <w:r w:rsidRPr="001210A1">
        <w:lastRenderedPageBreak/>
        <w:t>1</w:t>
      </w:r>
      <w:r w:rsidRPr="001210A1">
        <w:rPr>
          <w:vertAlign w:val="superscript"/>
        </w:rPr>
        <w:t>ST</w:t>
      </w:r>
      <w:r w:rsidRPr="001210A1">
        <w:t xml:space="preserve"> Change</w:t>
      </w:r>
    </w:p>
    <w:p w14:paraId="722A8B45" w14:textId="77777777" w:rsidR="00437B8D" w:rsidRPr="001210A1" w:rsidRDefault="00437B8D" w:rsidP="00437B8D">
      <w:pPr>
        <w:pStyle w:val="Titre1"/>
      </w:pPr>
      <w:bookmarkStart w:id="2" w:name="_Toc129708869"/>
      <w:bookmarkStart w:id="3" w:name="_Toc183102183"/>
      <w:bookmarkStart w:id="4" w:name="_Toc187660784"/>
      <w:bookmarkStart w:id="5" w:name="_Toc183194664"/>
      <w:bookmarkStart w:id="6" w:name="_Toc193473692"/>
      <w:bookmarkStart w:id="7" w:name="_Toc183194723"/>
      <w:bookmarkStart w:id="8" w:name="_Toc183102249"/>
      <w:bookmarkStart w:id="9" w:name="_Toc187660846"/>
      <w:bookmarkStart w:id="10" w:name="_Toc193473752"/>
      <w:bookmarkStart w:id="11" w:name="_Toc193794039"/>
      <w:r w:rsidRPr="001210A1">
        <w:t>2</w:t>
      </w:r>
      <w:r w:rsidRPr="001210A1">
        <w:tab/>
        <w:t>References</w:t>
      </w:r>
      <w:bookmarkEnd w:id="2"/>
      <w:bookmarkEnd w:id="3"/>
      <w:bookmarkEnd w:id="4"/>
      <w:bookmarkEnd w:id="5"/>
      <w:bookmarkEnd w:id="6"/>
    </w:p>
    <w:p w14:paraId="652DDCC9" w14:textId="77777777" w:rsidR="00437B8D" w:rsidRPr="001210A1" w:rsidRDefault="00437B8D" w:rsidP="00437B8D">
      <w:r w:rsidRPr="001210A1">
        <w:t>The following documents contain provisions which, through reference in this text, constitute provisions of the present document.</w:t>
      </w:r>
    </w:p>
    <w:p w14:paraId="2B7BFBA3" w14:textId="77777777" w:rsidR="00437B8D" w:rsidRPr="001210A1" w:rsidRDefault="00437B8D" w:rsidP="00437B8D">
      <w:pPr>
        <w:pStyle w:val="B1"/>
      </w:pPr>
      <w:r w:rsidRPr="001210A1">
        <w:t>-</w:t>
      </w:r>
      <w:r w:rsidRPr="001210A1">
        <w:tab/>
        <w:t>References are either specific (identified by date of publication, edition number, version number, etc.) or non</w:t>
      </w:r>
      <w:r w:rsidRPr="001210A1">
        <w:noBreakHyphen/>
        <w:t>specific.</w:t>
      </w:r>
    </w:p>
    <w:p w14:paraId="4E717647" w14:textId="77777777" w:rsidR="00437B8D" w:rsidRPr="001210A1" w:rsidRDefault="00437B8D" w:rsidP="00437B8D">
      <w:pPr>
        <w:pStyle w:val="B1"/>
      </w:pPr>
      <w:r w:rsidRPr="001210A1">
        <w:t>-</w:t>
      </w:r>
      <w:r w:rsidRPr="001210A1">
        <w:tab/>
        <w:t>For a specific reference, subsequent revisions do not apply.</w:t>
      </w:r>
    </w:p>
    <w:p w14:paraId="71D3685E" w14:textId="77777777" w:rsidR="00437B8D" w:rsidRPr="001210A1" w:rsidRDefault="00437B8D" w:rsidP="00437B8D">
      <w:pPr>
        <w:pStyle w:val="B1"/>
      </w:pPr>
      <w:r w:rsidRPr="001210A1">
        <w:t>-</w:t>
      </w:r>
      <w:r w:rsidRPr="001210A1">
        <w:tab/>
        <w:t>For a non-specific reference, the latest version applies. In the case of a reference to a 3GPP document (including a GSM document), a non-specific reference implicitly refers to the latest version of that document</w:t>
      </w:r>
      <w:r w:rsidRPr="001210A1">
        <w:rPr>
          <w:i/>
        </w:rPr>
        <w:t xml:space="preserve"> in the same Release as the present document</w:t>
      </w:r>
      <w:r w:rsidRPr="001210A1">
        <w:t>.</w:t>
      </w:r>
    </w:p>
    <w:p w14:paraId="5657D189" w14:textId="77777777" w:rsidR="00437B8D" w:rsidRPr="001210A1" w:rsidRDefault="00437B8D" w:rsidP="00437B8D">
      <w:pPr>
        <w:pStyle w:val="EX"/>
      </w:pPr>
      <w:r w:rsidRPr="001210A1">
        <w:t>[1]</w:t>
      </w:r>
      <w:r w:rsidRPr="001210A1">
        <w:tab/>
        <w:t>3GPP TR 21.905: "Vocabulary for 3GPP Specifications".</w:t>
      </w:r>
    </w:p>
    <w:p w14:paraId="1016DD38" w14:textId="7DA569E9" w:rsidR="00162202" w:rsidRPr="001210A1" w:rsidRDefault="00437B8D" w:rsidP="00AA50FD">
      <w:pPr>
        <w:pStyle w:val="EX"/>
      </w:pPr>
      <w:r w:rsidRPr="001210A1">
        <w:t>…</w:t>
      </w:r>
    </w:p>
    <w:p w14:paraId="230F94C9" w14:textId="77777777" w:rsidR="006A2D68" w:rsidRPr="001210A1" w:rsidRDefault="006A2D68" w:rsidP="006A2D68">
      <w:pPr>
        <w:pStyle w:val="EX"/>
      </w:pPr>
      <w:r w:rsidRPr="001210A1">
        <w:t>[87]</w:t>
      </w:r>
      <w:r w:rsidRPr="001210A1">
        <w:tab/>
      </w:r>
      <w:proofErr w:type="spellStart"/>
      <w:r w:rsidRPr="001210A1">
        <w:t>Accubattery</w:t>
      </w:r>
      <w:proofErr w:type="spellEnd"/>
      <w:r w:rsidRPr="001210A1">
        <w:t xml:space="preserve">: </w:t>
      </w:r>
      <w:hyperlink r:id="rId19" w:history="1">
        <w:r w:rsidRPr="001210A1">
          <w:rPr>
            <w:rStyle w:val="Lienhypertexte"/>
          </w:rPr>
          <w:t>https://play.google.com/store/apps/details?id=com.digibites.accubattery</w:t>
        </w:r>
      </w:hyperlink>
    </w:p>
    <w:p w14:paraId="2A4D2309" w14:textId="1BEEFFEF" w:rsidR="009A33B5" w:rsidRPr="001210A1" w:rsidRDefault="006A2D68" w:rsidP="00536BDB">
      <w:pPr>
        <w:pStyle w:val="EX"/>
        <w:rPr>
          <w:ins w:id="12" w:author="LEMOTHEUX Julien INNOV/IT-S" w:date="2025-11-05T10:44:00Z" w16du:dateUtc="2025-11-05T09:44:00Z"/>
        </w:rPr>
      </w:pPr>
      <w:ins w:id="13" w:author="LEMOTHEUX Julien INNOV/IT-S" w:date="2025-10-16T16:49:00Z" w16du:dateUtc="2025-10-16T14:49:00Z">
        <w:r w:rsidRPr="001210A1">
          <w:t>[88]</w:t>
        </w:r>
        <w:r w:rsidRPr="001210A1">
          <w:tab/>
        </w:r>
      </w:ins>
      <w:ins w:id="14" w:author="LEMOTHEUX Julien INNOV/IT-S" w:date="2025-11-05T10:45:00Z" w16du:dateUtc="2025-11-05T09:45:00Z">
        <w:r w:rsidR="00CA7808" w:rsidRPr="001210A1">
          <w:t>3GPP TS</w:t>
        </w:r>
      </w:ins>
      <w:ins w:id="15" w:author="Richard Bradbury" w:date="2025-12-16T18:53:00Z" w16du:dateUtc="2025-12-16T18:53:00Z">
        <w:r w:rsidR="00AA50FD" w:rsidRPr="001210A1">
          <w:t> </w:t>
        </w:r>
      </w:ins>
      <w:ins w:id="16" w:author="LEMOTHEUX Julien INNOV/IT-S" w:date="2025-11-05T10:45:00Z" w16du:dateUtc="2025-11-05T09:45:00Z">
        <w:r w:rsidR="00682D02" w:rsidRPr="001210A1">
          <w:t xml:space="preserve">26.512: </w:t>
        </w:r>
      </w:ins>
      <w:ins w:id="17" w:author="Richard Bradbury" w:date="2025-11-12T16:51:00Z" w16du:dateUtc="2025-11-12T16:51:00Z">
        <w:r w:rsidR="009D6E68" w:rsidRPr="001210A1">
          <w:t>"</w:t>
        </w:r>
      </w:ins>
      <w:ins w:id="18" w:author="LEMOTHEUX Julien INNOV/IT-S" w:date="2025-11-05T10:45:00Z" w16du:dateUtc="2025-11-05T09:45:00Z">
        <w:r w:rsidR="00536BDB" w:rsidRPr="001210A1">
          <w:t>5G Media Streaming (5GMS); Protocols</w:t>
        </w:r>
      </w:ins>
      <w:ins w:id="19" w:author="Richard Bradbury" w:date="2025-11-12T16:51:00Z" w16du:dateUtc="2025-11-12T16:51:00Z">
        <w:r w:rsidR="009D6E68" w:rsidRPr="001210A1">
          <w:t>".</w:t>
        </w:r>
      </w:ins>
    </w:p>
    <w:p w14:paraId="0A12AC73" w14:textId="77777777" w:rsidR="00AA50FD" w:rsidRPr="001210A1" w:rsidRDefault="009A33B5" w:rsidP="00AA50FD">
      <w:pPr>
        <w:pStyle w:val="EX"/>
        <w:rPr>
          <w:ins w:id="20" w:author="LEMOTHEUX Julien INNOV/IT-S" w:date="2025-11-05T10:44:00Z" w16du:dateUtc="2025-11-05T09:44:00Z"/>
        </w:rPr>
      </w:pPr>
      <w:ins w:id="21" w:author="LEMOTHEUX Julien INNOV/IT-S" w:date="2025-11-05T10:44:00Z" w16du:dateUtc="2025-11-05T09:44:00Z">
        <w:r w:rsidRPr="001210A1">
          <w:t>[89]</w:t>
        </w:r>
        <w:r w:rsidRPr="001210A1">
          <w:tab/>
        </w:r>
      </w:ins>
      <w:ins w:id="22" w:author="LEMOTHEUX Julien INNOV/IT-S" w:date="2025-10-16T16:50:00Z">
        <w:r w:rsidR="00C43CD6" w:rsidRPr="001210A1">
          <w:t>ETSI TS</w:t>
        </w:r>
      </w:ins>
      <w:ins w:id="23" w:author="Richard Bradbury" w:date="2025-11-12T16:51:00Z" w16du:dateUtc="2025-11-12T16:51:00Z">
        <w:r w:rsidR="009D6E68" w:rsidRPr="001210A1">
          <w:t> </w:t>
        </w:r>
      </w:ins>
      <w:ins w:id="24" w:author="LEMOTHEUX Julien INNOV/IT-S" w:date="2025-10-16T16:50:00Z">
        <w:r w:rsidR="00C43CD6" w:rsidRPr="001210A1">
          <w:t>103</w:t>
        </w:r>
      </w:ins>
      <w:ins w:id="25" w:author="Richard Bradbury" w:date="2025-11-12T16:51:00Z" w16du:dateUtc="2025-11-12T16:51:00Z">
        <w:r w:rsidR="009D6E68" w:rsidRPr="001210A1">
          <w:t> </w:t>
        </w:r>
      </w:ins>
      <w:ins w:id="26" w:author="LEMOTHEUX Julien INNOV/IT-S" w:date="2025-10-16T16:50:00Z">
        <w:r w:rsidR="00C43CD6" w:rsidRPr="001210A1">
          <w:t xml:space="preserve">998: </w:t>
        </w:r>
      </w:ins>
      <w:ins w:id="27" w:author="Richard Bradbury" w:date="2025-11-12T16:51:00Z" w16du:dateUtc="2025-11-12T16:51:00Z">
        <w:r w:rsidR="009D6E68" w:rsidRPr="001210A1">
          <w:t>"</w:t>
        </w:r>
      </w:ins>
      <w:ins w:id="28" w:author="LEMOTHEUX Julien INNOV/IT-S" w:date="2025-10-16T16:50:00Z">
        <w:r w:rsidR="00C43CD6" w:rsidRPr="001210A1">
          <w:t>Content Steering for DASH</w:t>
        </w:r>
      </w:ins>
      <w:ins w:id="29" w:author="Richard Bradbury" w:date="2025-11-12T16:51:00Z" w16du:dateUtc="2025-11-12T16:51:00Z">
        <w:r w:rsidR="009D6E68" w:rsidRPr="001210A1">
          <w:t>".</w:t>
        </w:r>
      </w:ins>
    </w:p>
    <w:bookmarkEnd w:id="7"/>
    <w:bookmarkEnd w:id="8"/>
    <w:bookmarkEnd w:id="9"/>
    <w:bookmarkEnd w:id="10"/>
    <w:p w14:paraId="1B543A83" w14:textId="51784098" w:rsidR="00162202" w:rsidRPr="001210A1" w:rsidRDefault="00162202" w:rsidP="003D1EF3">
      <w:pPr>
        <w:pStyle w:val="Changenext"/>
      </w:pPr>
      <w:r w:rsidRPr="001210A1">
        <w:t>2</w:t>
      </w:r>
      <w:r w:rsidRPr="001210A1">
        <w:rPr>
          <w:vertAlign w:val="superscript"/>
        </w:rPr>
        <w:t>nd</w:t>
      </w:r>
      <w:r w:rsidRPr="001210A1">
        <w:t xml:space="preserve"> Change</w:t>
      </w:r>
    </w:p>
    <w:p w14:paraId="672A63FF" w14:textId="77777777" w:rsidR="00D41630" w:rsidRPr="001210A1" w:rsidRDefault="00D41630" w:rsidP="00785E0C">
      <w:pPr>
        <w:pStyle w:val="Titre2"/>
      </w:pPr>
      <w:r w:rsidRPr="001210A1">
        <w:t>7.1</w:t>
      </w:r>
      <w:r w:rsidRPr="001210A1">
        <w:tab/>
        <w:t>Mapping of Solutions to Key Issues</w:t>
      </w:r>
    </w:p>
    <w:p w14:paraId="604B1F3A" w14:textId="77777777" w:rsidR="00D41630" w:rsidRPr="001210A1" w:rsidRDefault="00D41630" w:rsidP="00785E0C">
      <w:pPr>
        <w:pStyle w:val="TH"/>
      </w:pPr>
      <w:r w:rsidRPr="001210A1">
        <w:t>Table 7.1-1: Mapping of solutions to Key Issues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934"/>
        <w:gridCol w:w="5725"/>
        <w:gridCol w:w="495"/>
        <w:gridCol w:w="495"/>
        <w:gridCol w:w="495"/>
        <w:gridCol w:w="495"/>
        <w:gridCol w:w="495"/>
        <w:gridCol w:w="495"/>
      </w:tblGrid>
      <w:tr w:rsidR="00785E0C" w:rsidRPr="001210A1" w14:paraId="55FBF610" w14:textId="77777777" w:rsidTr="0008467F">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BFBFBF"/>
            <w:hideMark/>
          </w:tcPr>
          <w:p w14:paraId="3CF9DBFF" w14:textId="097EF2A9" w:rsidR="00785E0C" w:rsidRPr="001210A1" w:rsidRDefault="00785E0C" w:rsidP="00807EFB">
            <w:pPr>
              <w:keepNext/>
              <w:keepLines/>
              <w:spacing w:after="0"/>
              <w:jc w:val="center"/>
              <w:rPr>
                <w:rFonts w:ascii="Arial" w:hAnsi="Arial"/>
                <w:b/>
                <w:sz w:val="18"/>
              </w:rPr>
            </w:pPr>
            <w:r w:rsidRPr="001210A1">
              <w:rPr>
                <w:rFonts w:ascii="Arial" w:hAnsi="Arial"/>
                <w:b/>
                <w:sz w:val="18"/>
              </w:rPr>
              <w:t>Solution</w:t>
            </w:r>
            <w:del w:id="30" w:author="Richard Bradbury (2026-02-04)" w:date="2026-02-04T16:10:00Z" w16du:dateUtc="2026-02-04T16:10:00Z">
              <w:r w:rsidRPr="001210A1" w:rsidDel="00785E0C">
                <w:rPr>
                  <w:rFonts w:ascii="Arial" w:hAnsi="Arial"/>
                  <w:b/>
                  <w:sz w:val="18"/>
                </w:rPr>
                <w:delText>s</w:delText>
              </w:r>
            </w:del>
          </w:p>
        </w:tc>
        <w:tc>
          <w:tcPr>
            <w:tcW w:w="0" w:type="auto"/>
            <w:tcBorders>
              <w:top w:val="single" w:sz="4" w:space="0" w:color="auto"/>
              <w:left w:val="single" w:sz="4" w:space="0" w:color="auto"/>
              <w:bottom w:val="single" w:sz="4" w:space="0" w:color="auto"/>
              <w:right w:val="single" w:sz="4" w:space="0" w:color="auto"/>
            </w:tcBorders>
            <w:shd w:val="clear" w:color="auto" w:fill="BFBFBF"/>
          </w:tcPr>
          <w:p w14:paraId="30594C16" w14:textId="2E65ACEF" w:rsidR="00785E0C" w:rsidRPr="001210A1" w:rsidRDefault="00785E0C" w:rsidP="00785E0C">
            <w:pPr>
              <w:pStyle w:val="TAH"/>
            </w:pPr>
            <w:ins w:id="31" w:author="Richard Bradbury (2026-02-04)" w:date="2026-02-04T16:10:00Z" w16du:dateUtc="2026-02-04T16:10:00Z">
              <w:r w:rsidRPr="001210A1">
                <w:t>Title</w:t>
              </w:r>
            </w:ins>
          </w:p>
        </w:tc>
        <w:tc>
          <w:tcPr>
            <w:tcW w:w="0" w:type="auto"/>
            <w:tcBorders>
              <w:top w:val="single" w:sz="4" w:space="0" w:color="auto"/>
              <w:left w:val="single" w:sz="4" w:space="0" w:color="auto"/>
              <w:bottom w:val="single" w:sz="4" w:space="0" w:color="auto"/>
              <w:right w:val="single" w:sz="4" w:space="0" w:color="auto"/>
            </w:tcBorders>
            <w:shd w:val="clear" w:color="auto" w:fill="BFBFBF"/>
          </w:tcPr>
          <w:p w14:paraId="58799D00" w14:textId="2D36F4C7" w:rsidR="00785E0C" w:rsidRPr="001210A1" w:rsidRDefault="00785E0C" w:rsidP="00807EFB">
            <w:pPr>
              <w:keepNext/>
              <w:keepLines/>
              <w:spacing w:after="0"/>
              <w:jc w:val="center"/>
              <w:rPr>
                <w:rFonts w:ascii="Arial" w:hAnsi="Arial"/>
                <w:b/>
                <w:sz w:val="18"/>
              </w:rPr>
            </w:pPr>
          </w:p>
        </w:tc>
        <w:tc>
          <w:tcPr>
            <w:tcW w:w="0" w:type="auto"/>
            <w:tcBorders>
              <w:top w:val="single" w:sz="4" w:space="0" w:color="auto"/>
              <w:left w:val="single" w:sz="4" w:space="0" w:color="auto"/>
              <w:bottom w:val="single" w:sz="4" w:space="0" w:color="auto"/>
              <w:right w:val="single" w:sz="4" w:space="0" w:color="auto"/>
            </w:tcBorders>
            <w:shd w:val="clear" w:color="auto" w:fill="BFBFBF"/>
          </w:tcPr>
          <w:p w14:paraId="4C890142" w14:textId="77777777" w:rsidR="00785E0C" w:rsidRPr="001210A1" w:rsidRDefault="00785E0C" w:rsidP="00807EFB">
            <w:pPr>
              <w:keepNext/>
              <w:keepLines/>
              <w:spacing w:after="0"/>
              <w:jc w:val="center"/>
              <w:rPr>
                <w:rFonts w:ascii="Arial" w:hAnsi="Arial"/>
                <w:b/>
                <w:sz w:val="18"/>
              </w:rPr>
            </w:pPr>
          </w:p>
        </w:tc>
        <w:tc>
          <w:tcPr>
            <w:tcW w:w="0" w:type="auto"/>
            <w:tcBorders>
              <w:top w:val="single" w:sz="4" w:space="0" w:color="auto"/>
              <w:left w:val="single" w:sz="4" w:space="0" w:color="auto"/>
              <w:bottom w:val="single" w:sz="4" w:space="0" w:color="auto"/>
              <w:right w:val="single" w:sz="4" w:space="0" w:color="auto"/>
            </w:tcBorders>
            <w:shd w:val="clear" w:color="auto" w:fill="BFBFBF"/>
          </w:tcPr>
          <w:p w14:paraId="3F022F45" w14:textId="77777777" w:rsidR="00785E0C" w:rsidRPr="001210A1" w:rsidRDefault="00785E0C" w:rsidP="00807EFB">
            <w:pPr>
              <w:keepNext/>
              <w:keepLines/>
              <w:spacing w:after="0"/>
              <w:jc w:val="center"/>
              <w:rPr>
                <w:rFonts w:ascii="Arial" w:hAnsi="Arial"/>
                <w:b/>
                <w:sz w:val="18"/>
              </w:rPr>
            </w:pPr>
          </w:p>
        </w:tc>
        <w:tc>
          <w:tcPr>
            <w:tcW w:w="0" w:type="auto"/>
            <w:tcBorders>
              <w:top w:val="single" w:sz="4" w:space="0" w:color="auto"/>
              <w:left w:val="single" w:sz="4" w:space="0" w:color="auto"/>
              <w:bottom w:val="single" w:sz="4" w:space="0" w:color="auto"/>
              <w:right w:val="single" w:sz="4" w:space="0" w:color="auto"/>
            </w:tcBorders>
            <w:shd w:val="clear" w:color="auto" w:fill="BFBFBF"/>
          </w:tcPr>
          <w:p w14:paraId="51DC524A" w14:textId="77777777" w:rsidR="00785E0C" w:rsidRPr="001210A1" w:rsidRDefault="00785E0C" w:rsidP="00807EFB">
            <w:pPr>
              <w:keepNext/>
              <w:keepLines/>
              <w:spacing w:after="0"/>
              <w:jc w:val="center"/>
              <w:rPr>
                <w:rFonts w:ascii="Arial" w:hAnsi="Arial"/>
                <w:b/>
                <w:sz w:val="18"/>
              </w:rPr>
            </w:pPr>
          </w:p>
        </w:tc>
        <w:tc>
          <w:tcPr>
            <w:tcW w:w="0" w:type="auto"/>
            <w:tcBorders>
              <w:top w:val="single" w:sz="4" w:space="0" w:color="auto"/>
              <w:left w:val="single" w:sz="4" w:space="0" w:color="auto"/>
              <w:bottom w:val="single" w:sz="4" w:space="0" w:color="auto"/>
              <w:right w:val="single" w:sz="4" w:space="0" w:color="auto"/>
            </w:tcBorders>
            <w:shd w:val="clear" w:color="auto" w:fill="BFBFBF"/>
          </w:tcPr>
          <w:p w14:paraId="0C4DD420" w14:textId="77777777" w:rsidR="00785E0C" w:rsidRPr="001210A1" w:rsidRDefault="00785E0C" w:rsidP="00807EFB">
            <w:pPr>
              <w:keepNext/>
              <w:keepLines/>
              <w:spacing w:after="0"/>
              <w:jc w:val="center"/>
              <w:rPr>
                <w:rFonts w:ascii="Arial" w:hAnsi="Arial"/>
                <w:b/>
                <w:sz w:val="18"/>
              </w:rPr>
            </w:pPr>
          </w:p>
        </w:tc>
        <w:tc>
          <w:tcPr>
            <w:tcW w:w="0" w:type="auto"/>
            <w:tcBorders>
              <w:top w:val="single" w:sz="4" w:space="0" w:color="auto"/>
              <w:left w:val="single" w:sz="4" w:space="0" w:color="auto"/>
              <w:bottom w:val="single" w:sz="4" w:space="0" w:color="auto"/>
              <w:right w:val="single" w:sz="4" w:space="0" w:color="auto"/>
            </w:tcBorders>
            <w:shd w:val="clear" w:color="auto" w:fill="BFBFBF"/>
          </w:tcPr>
          <w:p w14:paraId="20CF910A" w14:textId="77777777" w:rsidR="00785E0C" w:rsidRPr="001210A1" w:rsidRDefault="00785E0C" w:rsidP="00807EFB">
            <w:pPr>
              <w:keepNext/>
              <w:keepLines/>
              <w:spacing w:after="0"/>
              <w:jc w:val="center"/>
              <w:rPr>
                <w:rFonts w:ascii="Arial" w:hAnsi="Arial"/>
                <w:b/>
                <w:sz w:val="18"/>
              </w:rPr>
            </w:pPr>
          </w:p>
        </w:tc>
      </w:tr>
      <w:tr w:rsidR="00785E0C" w:rsidRPr="001210A1" w14:paraId="24DFC2B1" w14:textId="77777777" w:rsidTr="0008467F">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BFBFBF"/>
          </w:tcPr>
          <w:p w14:paraId="3E1B9DF4" w14:textId="77777777" w:rsidR="00785E0C" w:rsidRPr="001210A1" w:rsidRDefault="00785E0C" w:rsidP="00807EFB">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shd w:val="clear" w:color="auto" w:fill="BFBFBF"/>
          </w:tcPr>
          <w:p w14:paraId="67D1DA79" w14:textId="77777777" w:rsidR="00785E0C" w:rsidRPr="001210A1" w:rsidRDefault="00785E0C" w:rsidP="00807EFB">
            <w:pPr>
              <w:keepNext/>
              <w:keepLines/>
              <w:spacing w:after="0"/>
              <w:jc w:val="center"/>
              <w:rPr>
                <w:rFonts w:ascii="Arial" w:hAnsi="Arial"/>
                <w:b/>
                <w:sz w:val="18"/>
              </w:rPr>
            </w:pPr>
          </w:p>
        </w:tc>
        <w:tc>
          <w:tcPr>
            <w:tcW w:w="0" w:type="auto"/>
            <w:tcBorders>
              <w:top w:val="single" w:sz="4" w:space="0" w:color="auto"/>
              <w:left w:val="single" w:sz="4" w:space="0" w:color="auto"/>
              <w:bottom w:val="single" w:sz="4" w:space="0" w:color="auto"/>
              <w:right w:val="single" w:sz="4" w:space="0" w:color="auto"/>
            </w:tcBorders>
            <w:shd w:val="clear" w:color="auto" w:fill="BFBFBF"/>
            <w:hideMark/>
          </w:tcPr>
          <w:p w14:paraId="448760D3" w14:textId="00737165" w:rsidR="00785E0C" w:rsidRPr="001210A1" w:rsidRDefault="00785E0C" w:rsidP="00807EFB">
            <w:pPr>
              <w:keepNext/>
              <w:keepLines/>
              <w:spacing w:after="0"/>
              <w:jc w:val="center"/>
              <w:rPr>
                <w:rFonts w:ascii="Arial" w:hAnsi="Arial"/>
                <w:b/>
                <w:sz w:val="18"/>
              </w:rPr>
            </w:pPr>
            <w:r w:rsidRPr="001210A1">
              <w:rPr>
                <w:rFonts w:ascii="Arial" w:hAnsi="Arial"/>
                <w:b/>
                <w:sz w:val="18"/>
              </w:rPr>
              <w:t>KI#1</w:t>
            </w:r>
          </w:p>
        </w:tc>
        <w:tc>
          <w:tcPr>
            <w:tcW w:w="0" w:type="auto"/>
            <w:tcBorders>
              <w:top w:val="single" w:sz="4" w:space="0" w:color="auto"/>
              <w:left w:val="single" w:sz="4" w:space="0" w:color="auto"/>
              <w:bottom w:val="single" w:sz="4" w:space="0" w:color="auto"/>
              <w:right w:val="single" w:sz="4" w:space="0" w:color="auto"/>
            </w:tcBorders>
            <w:shd w:val="clear" w:color="auto" w:fill="BFBFBF"/>
            <w:hideMark/>
          </w:tcPr>
          <w:p w14:paraId="189A478F" w14:textId="77777777" w:rsidR="00785E0C" w:rsidRPr="001210A1" w:rsidRDefault="00785E0C" w:rsidP="00807EFB">
            <w:pPr>
              <w:keepNext/>
              <w:keepLines/>
              <w:spacing w:after="0"/>
              <w:jc w:val="center"/>
              <w:rPr>
                <w:rFonts w:ascii="Arial" w:hAnsi="Arial"/>
                <w:b/>
                <w:sz w:val="18"/>
              </w:rPr>
            </w:pPr>
            <w:r w:rsidRPr="001210A1">
              <w:rPr>
                <w:rFonts w:ascii="Arial" w:hAnsi="Arial"/>
                <w:b/>
                <w:sz w:val="18"/>
              </w:rPr>
              <w:t>KI#2</w:t>
            </w:r>
          </w:p>
        </w:tc>
        <w:tc>
          <w:tcPr>
            <w:tcW w:w="0" w:type="auto"/>
            <w:tcBorders>
              <w:top w:val="single" w:sz="4" w:space="0" w:color="auto"/>
              <w:left w:val="single" w:sz="4" w:space="0" w:color="auto"/>
              <w:bottom w:val="single" w:sz="4" w:space="0" w:color="auto"/>
              <w:right w:val="single" w:sz="4" w:space="0" w:color="auto"/>
            </w:tcBorders>
            <w:shd w:val="clear" w:color="auto" w:fill="BFBFBF"/>
            <w:hideMark/>
          </w:tcPr>
          <w:p w14:paraId="71B808AC" w14:textId="77777777" w:rsidR="00785E0C" w:rsidRPr="001210A1" w:rsidRDefault="00785E0C" w:rsidP="00807EFB">
            <w:pPr>
              <w:keepNext/>
              <w:keepLines/>
              <w:spacing w:after="0"/>
              <w:jc w:val="center"/>
              <w:rPr>
                <w:rFonts w:ascii="Arial" w:hAnsi="Arial"/>
                <w:b/>
                <w:sz w:val="18"/>
              </w:rPr>
            </w:pPr>
            <w:r w:rsidRPr="001210A1">
              <w:rPr>
                <w:rFonts w:ascii="Arial" w:hAnsi="Arial"/>
                <w:b/>
                <w:sz w:val="18"/>
              </w:rPr>
              <w:t>KI#3</w:t>
            </w:r>
          </w:p>
        </w:tc>
        <w:tc>
          <w:tcPr>
            <w:tcW w:w="0" w:type="auto"/>
            <w:tcBorders>
              <w:top w:val="single" w:sz="4" w:space="0" w:color="auto"/>
              <w:left w:val="single" w:sz="4" w:space="0" w:color="auto"/>
              <w:bottom w:val="single" w:sz="4" w:space="0" w:color="auto"/>
              <w:right w:val="single" w:sz="4" w:space="0" w:color="auto"/>
            </w:tcBorders>
            <w:shd w:val="clear" w:color="auto" w:fill="BFBFBF"/>
          </w:tcPr>
          <w:p w14:paraId="3C319284" w14:textId="77777777" w:rsidR="00785E0C" w:rsidRPr="001210A1" w:rsidRDefault="00785E0C" w:rsidP="00807EFB">
            <w:pPr>
              <w:keepNext/>
              <w:keepLines/>
              <w:spacing w:after="0"/>
              <w:jc w:val="center"/>
              <w:rPr>
                <w:rFonts w:ascii="Arial" w:hAnsi="Arial"/>
                <w:b/>
                <w:sz w:val="18"/>
              </w:rPr>
            </w:pPr>
            <w:ins w:id="32" w:author="LEMOTHEUX Julien INNOV/IT-S" w:date="2025-09-19T16:09:00Z" w16du:dateUtc="2025-09-19T14:09:00Z">
              <w:r w:rsidRPr="001210A1">
                <w:rPr>
                  <w:rFonts w:ascii="Arial" w:hAnsi="Arial"/>
                  <w:b/>
                  <w:sz w:val="18"/>
                </w:rPr>
                <w:t>KI#</w:t>
              </w:r>
            </w:ins>
            <w:ins w:id="33" w:author="LEMOTHEUX Julien INNOV/IT-S" w:date="2025-09-19T16:10:00Z" w16du:dateUtc="2025-09-19T14:10:00Z">
              <w:r w:rsidRPr="001210A1">
                <w:rPr>
                  <w:rFonts w:ascii="Arial" w:hAnsi="Arial"/>
                  <w:b/>
                  <w:sz w:val="18"/>
                </w:rPr>
                <w:t>4</w:t>
              </w:r>
            </w:ins>
          </w:p>
        </w:tc>
        <w:tc>
          <w:tcPr>
            <w:tcW w:w="0" w:type="auto"/>
            <w:tcBorders>
              <w:top w:val="single" w:sz="4" w:space="0" w:color="auto"/>
              <w:left w:val="single" w:sz="4" w:space="0" w:color="auto"/>
              <w:bottom w:val="single" w:sz="4" w:space="0" w:color="auto"/>
              <w:right w:val="single" w:sz="4" w:space="0" w:color="auto"/>
            </w:tcBorders>
            <w:shd w:val="clear" w:color="auto" w:fill="BFBFBF"/>
          </w:tcPr>
          <w:p w14:paraId="54CE984F" w14:textId="77777777" w:rsidR="00785E0C" w:rsidRPr="001210A1" w:rsidRDefault="00785E0C" w:rsidP="00807EFB">
            <w:pPr>
              <w:keepNext/>
              <w:keepLines/>
              <w:spacing w:after="0"/>
              <w:jc w:val="center"/>
              <w:rPr>
                <w:rFonts w:ascii="Arial" w:hAnsi="Arial"/>
                <w:b/>
                <w:sz w:val="18"/>
              </w:rPr>
            </w:pPr>
            <w:ins w:id="34" w:author="LEMOTHEUX Julien INNOV/IT-S" w:date="2025-09-19T16:09:00Z" w16du:dateUtc="2025-09-19T14:09:00Z">
              <w:r w:rsidRPr="001210A1">
                <w:rPr>
                  <w:rFonts w:ascii="Arial" w:hAnsi="Arial"/>
                  <w:b/>
                  <w:sz w:val="18"/>
                </w:rPr>
                <w:t>KI#</w:t>
              </w:r>
            </w:ins>
            <w:ins w:id="35" w:author="LEMOTHEUX Julien INNOV/IT-S" w:date="2025-09-19T16:10:00Z" w16du:dateUtc="2025-09-19T14:10:00Z">
              <w:r w:rsidRPr="001210A1">
                <w:rPr>
                  <w:rFonts w:ascii="Arial" w:hAnsi="Arial"/>
                  <w:b/>
                  <w:sz w:val="18"/>
                </w:rPr>
                <w:t>5</w:t>
              </w:r>
            </w:ins>
          </w:p>
        </w:tc>
        <w:tc>
          <w:tcPr>
            <w:tcW w:w="0" w:type="auto"/>
            <w:tcBorders>
              <w:top w:val="single" w:sz="4" w:space="0" w:color="auto"/>
              <w:left w:val="single" w:sz="4" w:space="0" w:color="auto"/>
              <w:bottom w:val="single" w:sz="4" w:space="0" w:color="auto"/>
              <w:right w:val="single" w:sz="4" w:space="0" w:color="auto"/>
            </w:tcBorders>
            <w:shd w:val="clear" w:color="auto" w:fill="BFBFBF"/>
          </w:tcPr>
          <w:p w14:paraId="14B5FE0C" w14:textId="77777777" w:rsidR="00785E0C" w:rsidRPr="001210A1" w:rsidRDefault="00785E0C" w:rsidP="00807EFB">
            <w:pPr>
              <w:keepNext/>
              <w:keepLines/>
              <w:spacing w:after="0"/>
              <w:jc w:val="center"/>
              <w:rPr>
                <w:rFonts w:ascii="Arial" w:hAnsi="Arial"/>
                <w:b/>
                <w:sz w:val="18"/>
              </w:rPr>
            </w:pPr>
            <w:ins w:id="36" w:author="LEMOTHEUX Julien INNOV/IT-S" w:date="2025-09-19T16:09:00Z" w16du:dateUtc="2025-09-19T14:09:00Z">
              <w:r w:rsidRPr="001210A1">
                <w:rPr>
                  <w:rFonts w:ascii="Arial" w:hAnsi="Arial"/>
                  <w:b/>
                  <w:sz w:val="18"/>
                </w:rPr>
                <w:t>KI#</w:t>
              </w:r>
            </w:ins>
            <w:ins w:id="37" w:author="LEMOTHEUX Julien INNOV/IT-S" w:date="2025-09-19T16:10:00Z" w16du:dateUtc="2025-09-19T14:10:00Z">
              <w:r w:rsidRPr="001210A1">
                <w:rPr>
                  <w:rFonts w:ascii="Arial" w:hAnsi="Arial"/>
                  <w:b/>
                  <w:sz w:val="18"/>
                </w:rPr>
                <w:t>6</w:t>
              </w:r>
            </w:ins>
          </w:p>
        </w:tc>
      </w:tr>
      <w:tr w:rsidR="00785E0C" w:rsidRPr="001210A1" w14:paraId="23275CB5" w14:textId="77777777" w:rsidTr="0008467F">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373CB9D9" w14:textId="77777777" w:rsidR="00785E0C" w:rsidRPr="001210A1" w:rsidRDefault="00785E0C" w:rsidP="00785E0C">
            <w:pPr>
              <w:pStyle w:val="TAC"/>
            </w:pPr>
            <w:r w:rsidRPr="001210A1">
              <w:t>#1</w:t>
            </w:r>
          </w:p>
        </w:tc>
        <w:tc>
          <w:tcPr>
            <w:tcW w:w="0" w:type="auto"/>
            <w:tcBorders>
              <w:top w:val="single" w:sz="4" w:space="0" w:color="auto"/>
              <w:left w:val="single" w:sz="4" w:space="0" w:color="auto"/>
              <w:bottom w:val="single" w:sz="4" w:space="0" w:color="auto"/>
              <w:right w:val="single" w:sz="4" w:space="0" w:color="auto"/>
            </w:tcBorders>
          </w:tcPr>
          <w:p w14:paraId="3F2E8403" w14:textId="77777777" w:rsidR="00785E0C" w:rsidRPr="001210A1" w:rsidRDefault="00785E0C" w:rsidP="00785E0C">
            <w:pPr>
              <w:pStyle w:val="TAL"/>
            </w:pPr>
          </w:p>
        </w:tc>
        <w:tc>
          <w:tcPr>
            <w:tcW w:w="0" w:type="auto"/>
            <w:tcBorders>
              <w:top w:val="single" w:sz="4" w:space="0" w:color="auto"/>
              <w:left w:val="single" w:sz="4" w:space="0" w:color="auto"/>
              <w:bottom w:val="single" w:sz="4" w:space="0" w:color="auto"/>
              <w:right w:val="single" w:sz="4" w:space="0" w:color="auto"/>
            </w:tcBorders>
          </w:tcPr>
          <w:p w14:paraId="2FB2807E" w14:textId="1A54B849" w:rsidR="00785E0C" w:rsidRPr="001210A1" w:rsidRDefault="00785E0C" w:rsidP="00785E0C">
            <w:pPr>
              <w:pStyle w:val="TAC"/>
            </w:pPr>
          </w:p>
        </w:tc>
        <w:tc>
          <w:tcPr>
            <w:tcW w:w="0" w:type="auto"/>
            <w:tcBorders>
              <w:top w:val="single" w:sz="4" w:space="0" w:color="auto"/>
              <w:left w:val="single" w:sz="4" w:space="0" w:color="auto"/>
              <w:bottom w:val="single" w:sz="4" w:space="0" w:color="auto"/>
              <w:right w:val="single" w:sz="4" w:space="0" w:color="auto"/>
            </w:tcBorders>
          </w:tcPr>
          <w:p w14:paraId="6DF82043" w14:textId="77777777" w:rsidR="00785E0C" w:rsidRPr="001210A1" w:rsidRDefault="00785E0C" w:rsidP="00785E0C">
            <w:pPr>
              <w:pStyle w:val="TAC"/>
            </w:pPr>
          </w:p>
        </w:tc>
        <w:tc>
          <w:tcPr>
            <w:tcW w:w="0" w:type="auto"/>
            <w:tcBorders>
              <w:top w:val="single" w:sz="4" w:space="0" w:color="auto"/>
              <w:left w:val="single" w:sz="4" w:space="0" w:color="auto"/>
              <w:bottom w:val="single" w:sz="4" w:space="0" w:color="auto"/>
              <w:right w:val="single" w:sz="4" w:space="0" w:color="auto"/>
            </w:tcBorders>
          </w:tcPr>
          <w:p w14:paraId="62FA96E9" w14:textId="77777777" w:rsidR="00785E0C" w:rsidRPr="001210A1" w:rsidRDefault="00785E0C" w:rsidP="00785E0C">
            <w:pPr>
              <w:pStyle w:val="TAC"/>
            </w:pPr>
            <w:r w:rsidRPr="001210A1">
              <w:t>X</w:t>
            </w:r>
          </w:p>
        </w:tc>
        <w:tc>
          <w:tcPr>
            <w:tcW w:w="0" w:type="auto"/>
            <w:tcBorders>
              <w:top w:val="single" w:sz="4" w:space="0" w:color="auto"/>
              <w:left w:val="single" w:sz="4" w:space="0" w:color="auto"/>
              <w:bottom w:val="single" w:sz="4" w:space="0" w:color="auto"/>
              <w:right w:val="single" w:sz="4" w:space="0" w:color="auto"/>
            </w:tcBorders>
          </w:tcPr>
          <w:p w14:paraId="427C4A20" w14:textId="77777777" w:rsidR="00785E0C" w:rsidRPr="001210A1" w:rsidRDefault="00785E0C" w:rsidP="00785E0C">
            <w:pPr>
              <w:pStyle w:val="TAC"/>
            </w:pPr>
          </w:p>
        </w:tc>
        <w:tc>
          <w:tcPr>
            <w:tcW w:w="0" w:type="auto"/>
            <w:tcBorders>
              <w:top w:val="single" w:sz="4" w:space="0" w:color="auto"/>
              <w:left w:val="single" w:sz="4" w:space="0" w:color="auto"/>
              <w:bottom w:val="single" w:sz="4" w:space="0" w:color="auto"/>
              <w:right w:val="single" w:sz="4" w:space="0" w:color="auto"/>
            </w:tcBorders>
          </w:tcPr>
          <w:p w14:paraId="35349387" w14:textId="77777777" w:rsidR="00785E0C" w:rsidRPr="001210A1" w:rsidRDefault="00785E0C" w:rsidP="00785E0C">
            <w:pPr>
              <w:pStyle w:val="TAC"/>
            </w:pPr>
          </w:p>
        </w:tc>
        <w:tc>
          <w:tcPr>
            <w:tcW w:w="0" w:type="auto"/>
            <w:tcBorders>
              <w:top w:val="single" w:sz="4" w:space="0" w:color="auto"/>
              <w:left w:val="single" w:sz="4" w:space="0" w:color="auto"/>
              <w:bottom w:val="single" w:sz="4" w:space="0" w:color="auto"/>
              <w:right w:val="single" w:sz="4" w:space="0" w:color="auto"/>
            </w:tcBorders>
          </w:tcPr>
          <w:p w14:paraId="3D0C7D15" w14:textId="77777777" w:rsidR="00785E0C" w:rsidRPr="001210A1" w:rsidRDefault="00785E0C" w:rsidP="00785E0C">
            <w:pPr>
              <w:pStyle w:val="TAC"/>
            </w:pPr>
          </w:p>
        </w:tc>
      </w:tr>
      <w:tr w:rsidR="00785E0C" w:rsidRPr="001210A1" w14:paraId="32B7C9A3" w14:textId="77777777" w:rsidTr="0008467F">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381C4992" w14:textId="77777777" w:rsidR="00785E0C" w:rsidRPr="001210A1" w:rsidRDefault="00785E0C" w:rsidP="00785E0C">
            <w:pPr>
              <w:pStyle w:val="TAC"/>
            </w:pPr>
            <w:r w:rsidRPr="001210A1">
              <w:t>#2</w:t>
            </w:r>
          </w:p>
        </w:tc>
        <w:tc>
          <w:tcPr>
            <w:tcW w:w="0" w:type="auto"/>
            <w:tcBorders>
              <w:top w:val="single" w:sz="4" w:space="0" w:color="auto"/>
              <w:left w:val="single" w:sz="4" w:space="0" w:color="auto"/>
              <w:bottom w:val="single" w:sz="4" w:space="0" w:color="auto"/>
              <w:right w:val="single" w:sz="4" w:space="0" w:color="auto"/>
            </w:tcBorders>
          </w:tcPr>
          <w:p w14:paraId="15C5275E" w14:textId="77777777" w:rsidR="00785E0C" w:rsidRPr="001210A1" w:rsidRDefault="00785E0C" w:rsidP="00785E0C">
            <w:pPr>
              <w:pStyle w:val="TAL"/>
            </w:pPr>
          </w:p>
        </w:tc>
        <w:tc>
          <w:tcPr>
            <w:tcW w:w="0" w:type="auto"/>
            <w:tcBorders>
              <w:top w:val="single" w:sz="4" w:space="0" w:color="auto"/>
              <w:left w:val="single" w:sz="4" w:space="0" w:color="auto"/>
              <w:bottom w:val="single" w:sz="4" w:space="0" w:color="auto"/>
              <w:right w:val="single" w:sz="4" w:space="0" w:color="auto"/>
            </w:tcBorders>
          </w:tcPr>
          <w:p w14:paraId="303F3A42" w14:textId="6B076546" w:rsidR="00785E0C" w:rsidRPr="001210A1" w:rsidRDefault="00785E0C" w:rsidP="00785E0C">
            <w:pPr>
              <w:pStyle w:val="TAC"/>
            </w:pPr>
          </w:p>
        </w:tc>
        <w:tc>
          <w:tcPr>
            <w:tcW w:w="0" w:type="auto"/>
            <w:tcBorders>
              <w:top w:val="single" w:sz="4" w:space="0" w:color="auto"/>
              <w:left w:val="single" w:sz="4" w:space="0" w:color="auto"/>
              <w:bottom w:val="single" w:sz="4" w:space="0" w:color="auto"/>
              <w:right w:val="single" w:sz="4" w:space="0" w:color="auto"/>
            </w:tcBorders>
            <w:hideMark/>
          </w:tcPr>
          <w:p w14:paraId="04AAD61D" w14:textId="77777777" w:rsidR="00785E0C" w:rsidRPr="001210A1" w:rsidRDefault="00785E0C" w:rsidP="00785E0C">
            <w:pPr>
              <w:pStyle w:val="TAC"/>
            </w:pPr>
          </w:p>
        </w:tc>
        <w:tc>
          <w:tcPr>
            <w:tcW w:w="0" w:type="auto"/>
            <w:tcBorders>
              <w:top w:val="single" w:sz="4" w:space="0" w:color="auto"/>
              <w:left w:val="single" w:sz="4" w:space="0" w:color="auto"/>
              <w:bottom w:val="single" w:sz="4" w:space="0" w:color="auto"/>
              <w:right w:val="single" w:sz="4" w:space="0" w:color="auto"/>
            </w:tcBorders>
            <w:hideMark/>
          </w:tcPr>
          <w:p w14:paraId="28E4CBBC" w14:textId="77777777" w:rsidR="00785E0C" w:rsidRPr="001210A1" w:rsidRDefault="00785E0C" w:rsidP="00785E0C">
            <w:pPr>
              <w:pStyle w:val="TAC"/>
            </w:pPr>
            <w:r w:rsidRPr="001210A1">
              <w:t>X</w:t>
            </w:r>
          </w:p>
        </w:tc>
        <w:tc>
          <w:tcPr>
            <w:tcW w:w="0" w:type="auto"/>
            <w:tcBorders>
              <w:top w:val="single" w:sz="4" w:space="0" w:color="auto"/>
              <w:left w:val="single" w:sz="4" w:space="0" w:color="auto"/>
              <w:bottom w:val="single" w:sz="4" w:space="0" w:color="auto"/>
              <w:right w:val="single" w:sz="4" w:space="0" w:color="auto"/>
            </w:tcBorders>
          </w:tcPr>
          <w:p w14:paraId="6C68C3C9" w14:textId="77777777" w:rsidR="00785E0C" w:rsidRPr="001210A1" w:rsidRDefault="00785E0C" w:rsidP="00785E0C">
            <w:pPr>
              <w:pStyle w:val="TAC"/>
            </w:pPr>
          </w:p>
        </w:tc>
        <w:tc>
          <w:tcPr>
            <w:tcW w:w="0" w:type="auto"/>
            <w:tcBorders>
              <w:top w:val="single" w:sz="4" w:space="0" w:color="auto"/>
              <w:left w:val="single" w:sz="4" w:space="0" w:color="auto"/>
              <w:bottom w:val="single" w:sz="4" w:space="0" w:color="auto"/>
              <w:right w:val="single" w:sz="4" w:space="0" w:color="auto"/>
            </w:tcBorders>
          </w:tcPr>
          <w:p w14:paraId="0A2BE3B8" w14:textId="77777777" w:rsidR="00785E0C" w:rsidRPr="001210A1" w:rsidRDefault="00785E0C" w:rsidP="00785E0C">
            <w:pPr>
              <w:pStyle w:val="TAC"/>
            </w:pPr>
          </w:p>
        </w:tc>
        <w:tc>
          <w:tcPr>
            <w:tcW w:w="0" w:type="auto"/>
            <w:tcBorders>
              <w:top w:val="single" w:sz="4" w:space="0" w:color="auto"/>
              <w:left w:val="single" w:sz="4" w:space="0" w:color="auto"/>
              <w:bottom w:val="single" w:sz="4" w:space="0" w:color="auto"/>
              <w:right w:val="single" w:sz="4" w:space="0" w:color="auto"/>
            </w:tcBorders>
          </w:tcPr>
          <w:p w14:paraId="50CBBA52" w14:textId="77777777" w:rsidR="00785E0C" w:rsidRPr="001210A1" w:rsidRDefault="00785E0C" w:rsidP="00785E0C">
            <w:pPr>
              <w:pStyle w:val="TAC"/>
            </w:pPr>
          </w:p>
        </w:tc>
      </w:tr>
      <w:tr w:rsidR="00785E0C" w:rsidRPr="001210A1" w14:paraId="44DE2DD9" w14:textId="77777777" w:rsidTr="0008467F">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4FBF30A1" w14:textId="77777777" w:rsidR="00785E0C" w:rsidRPr="001210A1" w:rsidRDefault="00785E0C" w:rsidP="00785E0C">
            <w:pPr>
              <w:pStyle w:val="TAC"/>
            </w:pPr>
            <w:r w:rsidRPr="001210A1">
              <w:t>#3</w:t>
            </w:r>
          </w:p>
        </w:tc>
        <w:tc>
          <w:tcPr>
            <w:tcW w:w="0" w:type="auto"/>
            <w:tcBorders>
              <w:top w:val="single" w:sz="4" w:space="0" w:color="auto"/>
              <w:left w:val="single" w:sz="4" w:space="0" w:color="auto"/>
              <w:bottom w:val="single" w:sz="4" w:space="0" w:color="auto"/>
              <w:right w:val="single" w:sz="4" w:space="0" w:color="auto"/>
            </w:tcBorders>
          </w:tcPr>
          <w:p w14:paraId="14F99492" w14:textId="77777777" w:rsidR="00785E0C" w:rsidRPr="001210A1" w:rsidRDefault="00785E0C" w:rsidP="00785E0C">
            <w:pPr>
              <w:pStyle w:val="TAL"/>
            </w:pPr>
          </w:p>
        </w:tc>
        <w:tc>
          <w:tcPr>
            <w:tcW w:w="0" w:type="auto"/>
            <w:tcBorders>
              <w:top w:val="single" w:sz="4" w:space="0" w:color="auto"/>
              <w:left w:val="single" w:sz="4" w:space="0" w:color="auto"/>
              <w:bottom w:val="single" w:sz="4" w:space="0" w:color="auto"/>
              <w:right w:val="single" w:sz="4" w:space="0" w:color="auto"/>
            </w:tcBorders>
          </w:tcPr>
          <w:p w14:paraId="74B97617" w14:textId="739E24E0" w:rsidR="00785E0C" w:rsidRPr="001210A1" w:rsidRDefault="00785E0C" w:rsidP="00785E0C">
            <w:pPr>
              <w:pStyle w:val="TAC"/>
            </w:pPr>
          </w:p>
        </w:tc>
        <w:tc>
          <w:tcPr>
            <w:tcW w:w="0" w:type="auto"/>
            <w:tcBorders>
              <w:top w:val="single" w:sz="4" w:space="0" w:color="auto"/>
              <w:left w:val="single" w:sz="4" w:space="0" w:color="auto"/>
              <w:bottom w:val="single" w:sz="4" w:space="0" w:color="auto"/>
              <w:right w:val="single" w:sz="4" w:space="0" w:color="auto"/>
            </w:tcBorders>
          </w:tcPr>
          <w:p w14:paraId="09F435E3" w14:textId="77777777" w:rsidR="00785E0C" w:rsidRPr="001210A1" w:rsidRDefault="00785E0C" w:rsidP="00785E0C">
            <w:pPr>
              <w:pStyle w:val="TAC"/>
            </w:pPr>
            <w:r w:rsidRPr="001210A1">
              <w:t>X</w:t>
            </w:r>
          </w:p>
        </w:tc>
        <w:tc>
          <w:tcPr>
            <w:tcW w:w="0" w:type="auto"/>
            <w:tcBorders>
              <w:top w:val="single" w:sz="4" w:space="0" w:color="auto"/>
              <w:left w:val="single" w:sz="4" w:space="0" w:color="auto"/>
              <w:bottom w:val="single" w:sz="4" w:space="0" w:color="auto"/>
              <w:right w:val="single" w:sz="4" w:space="0" w:color="auto"/>
            </w:tcBorders>
          </w:tcPr>
          <w:p w14:paraId="78C3FDBC" w14:textId="77777777" w:rsidR="00785E0C" w:rsidRPr="001210A1" w:rsidRDefault="00785E0C" w:rsidP="00785E0C">
            <w:pPr>
              <w:pStyle w:val="TAC"/>
            </w:pPr>
          </w:p>
        </w:tc>
        <w:tc>
          <w:tcPr>
            <w:tcW w:w="0" w:type="auto"/>
            <w:tcBorders>
              <w:top w:val="single" w:sz="4" w:space="0" w:color="auto"/>
              <w:left w:val="single" w:sz="4" w:space="0" w:color="auto"/>
              <w:bottom w:val="single" w:sz="4" w:space="0" w:color="auto"/>
              <w:right w:val="single" w:sz="4" w:space="0" w:color="auto"/>
            </w:tcBorders>
          </w:tcPr>
          <w:p w14:paraId="11E9FEF3" w14:textId="77777777" w:rsidR="00785E0C" w:rsidRPr="001210A1" w:rsidRDefault="00785E0C" w:rsidP="00785E0C">
            <w:pPr>
              <w:pStyle w:val="TAC"/>
            </w:pPr>
          </w:p>
        </w:tc>
        <w:tc>
          <w:tcPr>
            <w:tcW w:w="0" w:type="auto"/>
            <w:tcBorders>
              <w:top w:val="single" w:sz="4" w:space="0" w:color="auto"/>
              <w:left w:val="single" w:sz="4" w:space="0" w:color="auto"/>
              <w:bottom w:val="single" w:sz="4" w:space="0" w:color="auto"/>
              <w:right w:val="single" w:sz="4" w:space="0" w:color="auto"/>
            </w:tcBorders>
          </w:tcPr>
          <w:p w14:paraId="58E6683F" w14:textId="77777777" w:rsidR="00785E0C" w:rsidRPr="001210A1" w:rsidRDefault="00785E0C" w:rsidP="00785E0C">
            <w:pPr>
              <w:pStyle w:val="TAC"/>
            </w:pPr>
          </w:p>
        </w:tc>
        <w:tc>
          <w:tcPr>
            <w:tcW w:w="0" w:type="auto"/>
            <w:tcBorders>
              <w:top w:val="single" w:sz="4" w:space="0" w:color="auto"/>
              <w:left w:val="single" w:sz="4" w:space="0" w:color="auto"/>
              <w:bottom w:val="single" w:sz="4" w:space="0" w:color="auto"/>
              <w:right w:val="single" w:sz="4" w:space="0" w:color="auto"/>
            </w:tcBorders>
          </w:tcPr>
          <w:p w14:paraId="1A3A2D07" w14:textId="77777777" w:rsidR="00785E0C" w:rsidRPr="001210A1" w:rsidRDefault="00785E0C" w:rsidP="00785E0C">
            <w:pPr>
              <w:pStyle w:val="TAC"/>
            </w:pPr>
          </w:p>
        </w:tc>
      </w:tr>
      <w:tr w:rsidR="00785E0C" w:rsidRPr="001210A1" w14:paraId="65734483" w14:textId="77777777" w:rsidTr="0008467F">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1A91C28A" w14:textId="77777777" w:rsidR="00785E0C" w:rsidRPr="001210A1" w:rsidRDefault="00785E0C" w:rsidP="00785E0C">
            <w:pPr>
              <w:pStyle w:val="TAC"/>
            </w:pPr>
            <w:r w:rsidRPr="001210A1">
              <w:t>#4</w:t>
            </w:r>
          </w:p>
        </w:tc>
        <w:tc>
          <w:tcPr>
            <w:tcW w:w="0" w:type="auto"/>
            <w:tcBorders>
              <w:top w:val="single" w:sz="4" w:space="0" w:color="auto"/>
              <w:left w:val="single" w:sz="4" w:space="0" w:color="auto"/>
              <w:bottom w:val="single" w:sz="4" w:space="0" w:color="auto"/>
              <w:right w:val="single" w:sz="4" w:space="0" w:color="auto"/>
            </w:tcBorders>
          </w:tcPr>
          <w:p w14:paraId="2DA40FC4" w14:textId="77777777" w:rsidR="00785E0C" w:rsidRPr="001210A1" w:rsidRDefault="00785E0C" w:rsidP="00785E0C">
            <w:pPr>
              <w:pStyle w:val="TAL"/>
            </w:pPr>
          </w:p>
        </w:tc>
        <w:tc>
          <w:tcPr>
            <w:tcW w:w="0" w:type="auto"/>
            <w:tcBorders>
              <w:top w:val="single" w:sz="4" w:space="0" w:color="auto"/>
              <w:left w:val="single" w:sz="4" w:space="0" w:color="auto"/>
              <w:bottom w:val="single" w:sz="4" w:space="0" w:color="auto"/>
              <w:right w:val="single" w:sz="4" w:space="0" w:color="auto"/>
            </w:tcBorders>
          </w:tcPr>
          <w:p w14:paraId="64E0E067" w14:textId="44B9F976" w:rsidR="00785E0C" w:rsidRPr="001210A1" w:rsidRDefault="00785E0C" w:rsidP="00785E0C">
            <w:pPr>
              <w:pStyle w:val="TAC"/>
            </w:pPr>
            <w:r w:rsidRPr="001210A1">
              <w:t>X</w:t>
            </w:r>
          </w:p>
        </w:tc>
        <w:tc>
          <w:tcPr>
            <w:tcW w:w="0" w:type="auto"/>
            <w:tcBorders>
              <w:top w:val="single" w:sz="4" w:space="0" w:color="auto"/>
              <w:left w:val="single" w:sz="4" w:space="0" w:color="auto"/>
              <w:bottom w:val="single" w:sz="4" w:space="0" w:color="auto"/>
              <w:right w:val="single" w:sz="4" w:space="0" w:color="auto"/>
            </w:tcBorders>
          </w:tcPr>
          <w:p w14:paraId="220DB912" w14:textId="77777777" w:rsidR="00785E0C" w:rsidRPr="001210A1" w:rsidRDefault="00785E0C" w:rsidP="00785E0C">
            <w:pPr>
              <w:pStyle w:val="TAC"/>
            </w:pPr>
          </w:p>
        </w:tc>
        <w:tc>
          <w:tcPr>
            <w:tcW w:w="0" w:type="auto"/>
            <w:tcBorders>
              <w:top w:val="single" w:sz="4" w:space="0" w:color="auto"/>
              <w:left w:val="single" w:sz="4" w:space="0" w:color="auto"/>
              <w:bottom w:val="single" w:sz="4" w:space="0" w:color="auto"/>
              <w:right w:val="single" w:sz="4" w:space="0" w:color="auto"/>
            </w:tcBorders>
          </w:tcPr>
          <w:p w14:paraId="03819F5D" w14:textId="77777777" w:rsidR="00785E0C" w:rsidRPr="001210A1" w:rsidRDefault="00785E0C" w:rsidP="00785E0C">
            <w:pPr>
              <w:pStyle w:val="TAC"/>
            </w:pPr>
          </w:p>
        </w:tc>
        <w:tc>
          <w:tcPr>
            <w:tcW w:w="0" w:type="auto"/>
            <w:tcBorders>
              <w:top w:val="single" w:sz="4" w:space="0" w:color="auto"/>
              <w:left w:val="single" w:sz="4" w:space="0" w:color="auto"/>
              <w:bottom w:val="single" w:sz="4" w:space="0" w:color="auto"/>
              <w:right w:val="single" w:sz="4" w:space="0" w:color="auto"/>
            </w:tcBorders>
          </w:tcPr>
          <w:p w14:paraId="1ECB72A0" w14:textId="77777777" w:rsidR="00785E0C" w:rsidRPr="001210A1" w:rsidRDefault="00785E0C" w:rsidP="00785E0C">
            <w:pPr>
              <w:pStyle w:val="TAC"/>
            </w:pPr>
          </w:p>
        </w:tc>
        <w:tc>
          <w:tcPr>
            <w:tcW w:w="0" w:type="auto"/>
            <w:tcBorders>
              <w:top w:val="single" w:sz="4" w:space="0" w:color="auto"/>
              <w:left w:val="single" w:sz="4" w:space="0" w:color="auto"/>
              <w:bottom w:val="single" w:sz="4" w:space="0" w:color="auto"/>
              <w:right w:val="single" w:sz="4" w:space="0" w:color="auto"/>
            </w:tcBorders>
          </w:tcPr>
          <w:p w14:paraId="7DF934AB" w14:textId="77777777" w:rsidR="00785E0C" w:rsidRPr="001210A1" w:rsidRDefault="00785E0C" w:rsidP="00785E0C">
            <w:pPr>
              <w:pStyle w:val="TAC"/>
            </w:pPr>
          </w:p>
        </w:tc>
        <w:tc>
          <w:tcPr>
            <w:tcW w:w="0" w:type="auto"/>
            <w:tcBorders>
              <w:top w:val="single" w:sz="4" w:space="0" w:color="auto"/>
              <w:left w:val="single" w:sz="4" w:space="0" w:color="auto"/>
              <w:bottom w:val="single" w:sz="4" w:space="0" w:color="auto"/>
              <w:right w:val="single" w:sz="4" w:space="0" w:color="auto"/>
            </w:tcBorders>
          </w:tcPr>
          <w:p w14:paraId="5C668E70" w14:textId="77777777" w:rsidR="00785E0C" w:rsidRPr="001210A1" w:rsidRDefault="00785E0C" w:rsidP="00785E0C">
            <w:pPr>
              <w:pStyle w:val="TAC"/>
            </w:pPr>
          </w:p>
        </w:tc>
      </w:tr>
      <w:tr w:rsidR="00785E0C" w:rsidRPr="001210A1" w14:paraId="09BEACC4" w14:textId="77777777" w:rsidTr="0008467F">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12185007" w14:textId="77777777" w:rsidR="00785E0C" w:rsidRPr="001210A1" w:rsidRDefault="00785E0C" w:rsidP="00785E0C">
            <w:pPr>
              <w:pStyle w:val="TAC"/>
            </w:pPr>
            <w:r w:rsidRPr="001210A1">
              <w:t>#5</w:t>
            </w:r>
          </w:p>
        </w:tc>
        <w:tc>
          <w:tcPr>
            <w:tcW w:w="0" w:type="auto"/>
            <w:tcBorders>
              <w:top w:val="single" w:sz="4" w:space="0" w:color="auto"/>
              <w:left w:val="single" w:sz="4" w:space="0" w:color="auto"/>
              <w:bottom w:val="single" w:sz="4" w:space="0" w:color="auto"/>
              <w:right w:val="single" w:sz="4" w:space="0" w:color="auto"/>
            </w:tcBorders>
          </w:tcPr>
          <w:p w14:paraId="24D50266" w14:textId="77777777" w:rsidR="00785E0C" w:rsidRPr="001210A1" w:rsidRDefault="00785E0C" w:rsidP="00785E0C">
            <w:pPr>
              <w:pStyle w:val="TAL"/>
            </w:pPr>
          </w:p>
        </w:tc>
        <w:tc>
          <w:tcPr>
            <w:tcW w:w="0" w:type="auto"/>
            <w:tcBorders>
              <w:top w:val="single" w:sz="4" w:space="0" w:color="auto"/>
              <w:left w:val="single" w:sz="4" w:space="0" w:color="auto"/>
              <w:bottom w:val="single" w:sz="4" w:space="0" w:color="auto"/>
              <w:right w:val="single" w:sz="4" w:space="0" w:color="auto"/>
            </w:tcBorders>
          </w:tcPr>
          <w:p w14:paraId="49C2C860" w14:textId="0B9D1901" w:rsidR="00785E0C" w:rsidRPr="001210A1" w:rsidRDefault="00785E0C" w:rsidP="00785E0C">
            <w:pPr>
              <w:pStyle w:val="TAC"/>
            </w:pPr>
            <w:r w:rsidRPr="001210A1">
              <w:t>X</w:t>
            </w:r>
          </w:p>
        </w:tc>
        <w:tc>
          <w:tcPr>
            <w:tcW w:w="0" w:type="auto"/>
            <w:tcBorders>
              <w:top w:val="single" w:sz="4" w:space="0" w:color="auto"/>
              <w:left w:val="single" w:sz="4" w:space="0" w:color="auto"/>
              <w:bottom w:val="single" w:sz="4" w:space="0" w:color="auto"/>
              <w:right w:val="single" w:sz="4" w:space="0" w:color="auto"/>
            </w:tcBorders>
          </w:tcPr>
          <w:p w14:paraId="508DEEAE" w14:textId="77777777" w:rsidR="00785E0C" w:rsidRPr="001210A1" w:rsidRDefault="00785E0C" w:rsidP="00785E0C">
            <w:pPr>
              <w:pStyle w:val="TAC"/>
            </w:pPr>
          </w:p>
        </w:tc>
        <w:tc>
          <w:tcPr>
            <w:tcW w:w="0" w:type="auto"/>
            <w:tcBorders>
              <w:top w:val="single" w:sz="4" w:space="0" w:color="auto"/>
              <w:left w:val="single" w:sz="4" w:space="0" w:color="auto"/>
              <w:bottom w:val="single" w:sz="4" w:space="0" w:color="auto"/>
              <w:right w:val="single" w:sz="4" w:space="0" w:color="auto"/>
            </w:tcBorders>
          </w:tcPr>
          <w:p w14:paraId="700A60F3" w14:textId="77777777" w:rsidR="00785E0C" w:rsidRPr="001210A1" w:rsidRDefault="00785E0C" w:rsidP="00785E0C">
            <w:pPr>
              <w:pStyle w:val="TAC"/>
            </w:pPr>
          </w:p>
        </w:tc>
        <w:tc>
          <w:tcPr>
            <w:tcW w:w="0" w:type="auto"/>
            <w:tcBorders>
              <w:top w:val="single" w:sz="4" w:space="0" w:color="auto"/>
              <w:left w:val="single" w:sz="4" w:space="0" w:color="auto"/>
              <w:bottom w:val="single" w:sz="4" w:space="0" w:color="auto"/>
              <w:right w:val="single" w:sz="4" w:space="0" w:color="auto"/>
            </w:tcBorders>
          </w:tcPr>
          <w:p w14:paraId="59363F04" w14:textId="77777777" w:rsidR="00785E0C" w:rsidRPr="001210A1" w:rsidRDefault="00785E0C" w:rsidP="00785E0C">
            <w:pPr>
              <w:pStyle w:val="TAC"/>
            </w:pPr>
          </w:p>
        </w:tc>
        <w:tc>
          <w:tcPr>
            <w:tcW w:w="0" w:type="auto"/>
            <w:tcBorders>
              <w:top w:val="single" w:sz="4" w:space="0" w:color="auto"/>
              <w:left w:val="single" w:sz="4" w:space="0" w:color="auto"/>
              <w:bottom w:val="single" w:sz="4" w:space="0" w:color="auto"/>
              <w:right w:val="single" w:sz="4" w:space="0" w:color="auto"/>
            </w:tcBorders>
          </w:tcPr>
          <w:p w14:paraId="111C564C" w14:textId="77777777" w:rsidR="00785E0C" w:rsidRPr="001210A1" w:rsidRDefault="00785E0C" w:rsidP="00785E0C">
            <w:pPr>
              <w:pStyle w:val="TAC"/>
            </w:pPr>
          </w:p>
        </w:tc>
        <w:tc>
          <w:tcPr>
            <w:tcW w:w="0" w:type="auto"/>
            <w:tcBorders>
              <w:top w:val="single" w:sz="4" w:space="0" w:color="auto"/>
              <w:left w:val="single" w:sz="4" w:space="0" w:color="auto"/>
              <w:bottom w:val="single" w:sz="4" w:space="0" w:color="auto"/>
              <w:right w:val="single" w:sz="4" w:space="0" w:color="auto"/>
            </w:tcBorders>
          </w:tcPr>
          <w:p w14:paraId="07274CEC" w14:textId="77777777" w:rsidR="00785E0C" w:rsidRPr="001210A1" w:rsidRDefault="00785E0C" w:rsidP="00785E0C">
            <w:pPr>
              <w:pStyle w:val="TAC"/>
            </w:pPr>
          </w:p>
        </w:tc>
      </w:tr>
      <w:tr w:rsidR="00785E0C" w:rsidRPr="001210A1" w14:paraId="4C47CEA8" w14:textId="77777777" w:rsidTr="0008467F">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72F68310" w14:textId="77777777" w:rsidR="00785E0C" w:rsidRPr="001210A1" w:rsidRDefault="00785E0C" w:rsidP="00785E0C">
            <w:pPr>
              <w:pStyle w:val="TAC"/>
            </w:pPr>
            <w:r w:rsidRPr="001210A1">
              <w:t>#6</w:t>
            </w:r>
          </w:p>
        </w:tc>
        <w:tc>
          <w:tcPr>
            <w:tcW w:w="0" w:type="auto"/>
            <w:tcBorders>
              <w:top w:val="single" w:sz="4" w:space="0" w:color="auto"/>
              <w:left w:val="single" w:sz="4" w:space="0" w:color="auto"/>
              <w:bottom w:val="single" w:sz="4" w:space="0" w:color="auto"/>
              <w:right w:val="single" w:sz="4" w:space="0" w:color="auto"/>
            </w:tcBorders>
          </w:tcPr>
          <w:p w14:paraId="0E9F6089" w14:textId="77777777" w:rsidR="00785E0C" w:rsidRPr="001210A1" w:rsidRDefault="00785E0C" w:rsidP="00785E0C">
            <w:pPr>
              <w:pStyle w:val="TAL"/>
            </w:pPr>
          </w:p>
        </w:tc>
        <w:tc>
          <w:tcPr>
            <w:tcW w:w="0" w:type="auto"/>
            <w:tcBorders>
              <w:top w:val="single" w:sz="4" w:space="0" w:color="auto"/>
              <w:left w:val="single" w:sz="4" w:space="0" w:color="auto"/>
              <w:bottom w:val="single" w:sz="4" w:space="0" w:color="auto"/>
              <w:right w:val="single" w:sz="4" w:space="0" w:color="auto"/>
            </w:tcBorders>
          </w:tcPr>
          <w:p w14:paraId="760EEEED" w14:textId="34F0A2B9" w:rsidR="00785E0C" w:rsidRPr="001210A1" w:rsidRDefault="00785E0C" w:rsidP="00785E0C">
            <w:pPr>
              <w:pStyle w:val="TAC"/>
            </w:pPr>
            <w:r w:rsidRPr="001210A1">
              <w:t>X</w:t>
            </w:r>
          </w:p>
        </w:tc>
        <w:tc>
          <w:tcPr>
            <w:tcW w:w="0" w:type="auto"/>
            <w:tcBorders>
              <w:top w:val="single" w:sz="4" w:space="0" w:color="auto"/>
              <w:left w:val="single" w:sz="4" w:space="0" w:color="auto"/>
              <w:bottom w:val="single" w:sz="4" w:space="0" w:color="auto"/>
              <w:right w:val="single" w:sz="4" w:space="0" w:color="auto"/>
            </w:tcBorders>
          </w:tcPr>
          <w:p w14:paraId="35F0EC84" w14:textId="77777777" w:rsidR="00785E0C" w:rsidRPr="001210A1" w:rsidRDefault="00785E0C" w:rsidP="00785E0C">
            <w:pPr>
              <w:pStyle w:val="TAC"/>
            </w:pPr>
            <w:r w:rsidRPr="001210A1">
              <w:t>X</w:t>
            </w:r>
          </w:p>
        </w:tc>
        <w:tc>
          <w:tcPr>
            <w:tcW w:w="0" w:type="auto"/>
            <w:tcBorders>
              <w:top w:val="single" w:sz="4" w:space="0" w:color="auto"/>
              <w:left w:val="single" w:sz="4" w:space="0" w:color="auto"/>
              <w:bottom w:val="single" w:sz="4" w:space="0" w:color="auto"/>
              <w:right w:val="single" w:sz="4" w:space="0" w:color="auto"/>
            </w:tcBorders>
          </w:tcPr>
          <w:p w14:paraId="76AE4583" w14:textId="77777777" w:rsidR="00785E0C" w:rsidRPr="001210A1" w:rsidRDefault="00785E0C" w:rsidP="00785E0C">
            <w:pPr>
              <w:pStyle w:val="TAC"/>
            </w:pPr>
          </w:p>
        </w:tc>
        <w:tc>
          <w:tcPr>
            <w:tcW w:w="0" w:type="auto"/>
            <w:tcBorders>
              <w:top w:val="single" w:sz="4" w:space="0" w:color="auto"/>
              <w:left w:val="single" w:sz="4" w:space="0" w:color="auto"/>
              <w:bottom w:val="single" w:sz="4" w:space="0" w:color="auto"/>
              <w:right w:val="single" w:sz="4" w:space="0" w:color="auto"/>
            </w:tcBorders>
          </w:tcPr>
          <w:p w14:paraId="16ADB053" w14:textId="77777777" w:rsidR="00785E0C" w:rsidRPr="001210A1" w:rsidRDefault="00785E0C" w:rsidP="00785E0C">
            <w:pPr>
              <w:pStyle w:val="TAC"/>
            </w:pPr>
          </w:p>
        </w:tc>
        <w:tc>
          <w:tcPr>
            <w:tcW w:w="0" w:type="auto"/>
            <w:tcBorders>
              <w:top w:val="single" w:sz="4" w:space="0" w:color="auto"/>
              <w:left w:val="single" w:sz="4" w:space="0" w:color="auto"/>
              <w:bottom w:val="single" w:sz="4" w:space="0" w:color="auto"/>
              <w:right w:val="single" w:sz="4" w:space="0" w:color="auto"/>
            </w:tcBorders>
          </w:tcPr>
          <w:p w14:paraId="20520BD6" w14:textId="77777777" w:rsidR="00785E0C" w:rsidRPr="001210A1" w:rsidRDefault="00785E0C" w:rsidP="00785E0C">
            <w:pPr>
              <w:pStyle w:val="TAC"/>
            </w:pPr>
          </w:p>
        </w:tc>
        <w:tc>
          <w:tcPr>
            <w:tcW w:w="0" w:type="auto"/>
            <w:tcBorders>
              <w:top w:val="single" w:sz="4" w:space="0" w:color="auto"/>
              <w:left w:val="single" w:sz="4" w:space="0" w:color="auto"/>
              <w:bottom w:val="single" w:sz="4" w:space="0" w:color="auto"/>
              <w:right w:val="single" w:sz="4" w:space="0" w:color="auto"/>
            </w:tcBorders>
          </w:tcPr>
          <w:p w14:paraId="069CE69D" w14:textId="77777777" w:rsidR="00785E0C" w:rsidRPr="001210A1" w:rsidRDefault="00785E0C" w:rsidP="00785E0C">
            <w:pPr>
              <w:pStyle w:val="TAC"/>
            </w:pPr>
          </w:p>
        </w:tc>
      </w:tr>
      <w:tr w:rsidR="00785E0C" w:rsidRPr="001210A1" w14:paraId="2483BD97" w14:textId="77777777" w:rsidTr="0008467F">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79CFD0A7" w14:textId="77777777" w:rsidR="00785E0C" w:rsidRPr="001210A1" w:rsidRDefault="00785E0C" w:rsidP="00785E0C">
            <w:pPr>
              <w:pStyle w:val="TAC"/>
            </w:pPr>
            <w:r w:rsidRPr="001210A1">
              <w:t>#7</w:t>
            </w:r>
          </w:p>
        </w:tc>
        <w:tc>
          <w:tcPr>
            <w:tcW w:w="0" w:type="auto"/>
            <w:tcBorders>
              <w:top w:val="single" w:sz="4" w:space="0" w:color="auto"/>
              <w:left w:val="single" w:sz="4" w:space="0" w:color="auto"/>
              <w:bottom w:val="single" w:sz="4" w:space="0" w:color="auto"/>
              <w:right w:val="single" w:sz="4" w:space="0" w:color="auto"/>
            </w:tcBorders>
          </w:tcPr>
          <w:p w14:paraId="29EFAAE0" w14:textId="77777777" w:rsidR="00785E0C" w:rsidRPr="001210A1" w:rsidRDefault="00785E0C" w:rsidP="00785E0C">
            <w:pPr>
              <w:pStyle w:val="TAL"/>
            </w:pPr>
          </w:p>
        </w:tc>
        <w:tc>
          <w:tcPr>
            <w:tcW w:w="0" w:type="auto"/>
            <w:tcBorders>
              <w:top w:val="single" w:sz="4" w:space="0" w:color="auto"/>
              <w:left w:val="single" w:sz="4" w:space="0" w:color="auto"/>
              <w:bottom w:val="single" w:sz="4" w:space="0" w:color="auto"/>
              <w:right w:val="single" w:sz="4" w:space="0" w:color="auto"/>
            </w:tcBorders>
          </w:tcPr>
          <w:p w14:paraId="34849DC4" w14:textId="76976AF8" w:rsidR="00785E0C" w:rsidRPr="001210A1" w:rsidRDefault="00785E0C" w:rsidP="00785E0C">
            <w:pPr>
              <w:pStyle w:val="TAC"/>
            </w:pPr>
            <w:r w:rsidRPr="001210A1">
              <w:t>X</w:t>
            </w:r>
          </w:p>
        </w:tc>
        <w:tc>
          <w:tcPr>
            <w:tcW w:w="0" w:type="auto"/>
            <w:tcBorders>
              <w:top w:val="single" w:sz="4" w:space="0" w:color="auto"/>
              <w:left w:val="single" w:sz="4" w:space="0" w:color="auto"/>
              <w:bottom w:val="single" w:sz="4" w:space="0" w:color="auto"/>
              <w:right w:val="single" w:sz="4" w:space="0" w:color="auto"/>
            </w:tcBorders>
          </w:tcPr>
          <w:p w14:paraId="5EA52EDC" w14:textId="77777777" w:rsidR="00785E0C" w:rsidRPr="001210A1" w:rsidRDefault="00785E0C" w:rsidP="00785E0C">
            <w:pPr>
              <w:pStyle w:val="TAC"/>
            </w:pPr>
          </w:p>
        </w:tc>
        <w:tc>
          <w:tcPr>
            <w:tcW w:w="0" w:type="auto"/>
            <w:tcBorders>
              <w:top w:val="single" w:sz="4" w:space="0" w:color="auto"/>
              <w:left w:val="single" w:sz="4" w:space="0" w:color="auto"/>
              <w:bottom w:val="single" w:sz="4" w:space="0" w:color="auto"/>
              <w:right w:val="single" w:sz="4" w:space="0" w:color="auto"/>
            </w:tcBorders>
          </w:tcPr>
          <w:p w14:paraId="020392C8" w14:textId="77777777" w:rsidR="00785E0C" w:rsidRPr="001210A1" w:rsidRDefault="00785E0C" w:rsidP="00785E0C">
            <w:pPr>
              <w:pStyle w:val="TAC"/>
            </w:pPr>
          </w:p>
        </w:tc>
        <w:tc>
          <w:tcPr>
            <w:tcW w:w="0" w:type="auto"/>
            <w:tcBorders>
              <w:top w:val="single" w:sz="4" w:space="0" w:color="auto"/>
              <w:left w:val="single" w:sz="4" w:space="0" w:color="auto"/>
              <w:bottom w:val="single" w:sz="4" w:space="0" w:color="auto"/>
              <w:right w:val="single" w:sz="4" w:space="0" w:color="auto"/>
            </w:tcBorders>
          </w:tcPr>
          <w:p w14:paraId="5E22A280" w14:textId="77777777" w:rsidR="00785E0C" w:rsidRPr="001210A1" w:rsidRDefault="00785E0C" w:rsidP="00785E0C">
            <w:pPr>
              <w:pStyle w:val="TAC"/>
            </w:pPr>
          </w:p>
        </w:tc>
        <w:tc>
          <w:tcPr>
            <w:tcW w:w="0" w:type="auto"/>
            <w:tcBorders>
              <w:top w:val="single" w:sz="4" w:space="0" w:color="auto"/>
              <w:left w:val="single" w:sz="4" w:space="0" w:color="auto"/>
              <w:bottom w:val="single" w:sz="4" w:space="0" w:color="auto"/>
              <w:right w:val="single" w:sz="4" w:space="0" w:color="auto"/>
            </w:tcBorders>
          </w:tcPr>
          <w:p w14:paraId="71C0E9E8" w14:textId="77777777" w:rsidR="00785E0C" w:rsidRPr="001210A1" w:rsidRDefault="00785E0C" w:rsidP="00785E0C">
            <w:pPr>
              <w:pStyle w:val="TAC"/>
            </w:pPr>
          </w:p>
        </w:tc>
        <w:tc>
          <w:tcPr>
            <w:tcW w:w="0" w:type="auto"/>
            <w:tcBorders>
              <w:top w:val="single" w:sz="4" w:space="0" w:color="auto"/>
              <w:left w:val="single" w:sz="4" w:space="0" w:color="auto"/>
              <w:bottom w:val="single" w:sz="4" w:space="0" w:color="auto"/>
              <w:right w:val="single" w:sz="4" w:space="0" w:color="auto"/>
            </w:tcBorders>
          </w:tcPr>
          <w:p w14:paraId="10DA5F39" w14:textId="77777777" w:rsidR="00785E0C" w:rsidRPr="001210A1" w:rsidRDefault="00785E0C" w:rsidP="00785E0C">
            <w:pPr>
              <w:pStyle w:val="TAC"/>
            </w:pPr>
          </w:p>
        </w:tc>
      </w:tr>
      <w:tr w:rsidR="00785E0C" w:rsidRPr="001210A1" w14:paraId="21391799" w14:textId="77777777" w:rsidTr="0008467F">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6D0CFFF4" w14:textId="77777777" w:rsidR="00785E0C" w:rsidRPr="001210A1" w:rsidRDefault="00785E0C" w:rsidP="00785E0C">
            <w:pPr>
              <w:pStyle w:val="TAC"/>
            </w:pPr>
            <w:r w:rsidRPr="001210A1">
              <w:t>#8</w:t>
            </w:r>
          </w:p>
        </w:tc>
        <w:tc>
          <w:tcPr>
            <w:tcW w:w="0" w:type="auto"/>
            <w:tcBorders>
              <w:top w:val="single" w:sz="4" w:space="0" w:color="auto"/>
              <w:left w:val="single" w:sz="4" w:space="0" w:color="auto"/>
              <w:bottom w:val="single" w:sz="4" w:space="0" w:color="auto"/>
              <w:right w:val="single" w:sz="4" w:space="0" w:color="auto"/>
            </w:tcBorders>
          </w:tcPr>
          <w:p w14:paraId="1CE290BC" w14:textId="77777777" w:rsidR="00785E0C" w:rsidRPr="001210A1" w:rsidRDefault="00785E0C" w:rsidP="00785E0C">
            <w:pPr>
              <w:pStyle w:val="TAL"/>
            </w:pPr>
          </w:p>
        </w:tc>
        <w:tc>
          <w:tcPr>
            <w:tcW w:w="0" w:type="auto"/>
            <w:tcBorders>
              <w:top w:val="single" w:sz="4" w:space="0" w:color="auto"/>
              <w:left w:val="single" w:sz="4" w:space="0" w:color="auto"/>
              <w:bottom w:val="single" w:sz="4" w:space="0" w:color="auto"/>
              <w:right w:val="single" w:sz="4" w:space="0" w:color="auto"/>
            </w:tcBorders>
          </w:tcPr>
          <w:p w14:paraId="26C41307" w14:textId="3A71053C" w:rsidR="00785E0C" w:rsidRPr="001210A1" w:rsidRDefault="00785E0C" w:rsidP="00785E0C">
            <w:pPr>
              <w:pStyle w:val="TAC"/>
            </w:pPr>
          </w:p>
        </w:tc>
        <w:tc>
          <w:tcPr>
            <w:tcW w:w="0" w:type="auto"/>
            <w:tcBorders>
              <w:top w:val="single" w:sz="4" w:space="0" w:color="auto"/>
              <w:left w:val="single" w:sz="4" w:space="0" w:color="auto"/>
              <w:bottom w:val="single" w:sz="4" w:space="0" w:color="auto"/>
              <w:right w:val="single" w:sz="4" w:space="0" w:color="auto"/>
            </w:tcBorders>
          </w:tcPr>
          <w:p w14:paraId="4B1AAFDC" w14:textId="77777777" w:rsidR="00785E0C" w:rsidRPr="001210A1" w:rsidRDefault="00785E0C" w:rsidP="00785E0C">
            <w:pPr>
              <w:pStyle w:val="TAC"/>
            </w:pPr>
            <w:r w:rsidRPr="001210A1">
              <w:t>X</w:t>
            </w:r>
          </w:p>
        </w:tc>
        <w:tc>
          <w:tcPr>
            <w:tcW w:w="0" w:type="auto"/>
            <w:tcBorders>
              <w:top w:val="single" w:sz="4" w:space="0" w:color="auto"/>
              <w:left w:val="single" w:sz="4" w:space="0" w:color="auto"/>
              <w:bottom w:val="single" w:sz="4" w:space="0" w:color="auto"/>
              <w:right w:val="single" w:sz="4" w:space="0" w:color="auto"/>
            </w:tcBorders>
          </w:tcPr>
          <w:p w14:paraId="59D96D3A" w14:textId="77777777" w:rsidR="00785E0C" w:rsidRPr="001210A1" w:rsidRDefault="00785E0C" w:rsidP="00785E0C">
            <w:pPr>
              <w:pStyle w:val="TAC"/>
            </w:pPr>
          </w:p>
        </w:tc>
        <w:tc>
          <w:tcPr>
            <w:tcW w:w="0" w:type="auto"/>
            <w:tcBorders>
              <w:top w:val="single" w:sz="4" w:space="0" w:color="auto"/>
              <w:left w:val="single" w:sz="4" w:space="0" w:color="auto"/>
              <w:bottom w:val="single" w:sz="4" w:space="0" w:color="auto"/>
              <w:right w:val="single" w:sz="4" w:space="0" w:color="auto"/>
            </w:tcBorders>
          </w:tcPr>
          <w:p w14:paraId="05402FE7" w14:textId="77777777" w:rsidR="00785E0C" w:rsidRPr="001210A1" w:rsidRDefault="00785E0C" w:rsidP="00785E0C">
            <w:pPr>
              <w:pStyle w:val="TAC"/>
            </w:pPr>
          </w:p>
        </w:tc>
        <w:tc>
          <w:tcPr>
            <w:tcW w:w="0" w:type="auto"/>
            <w:tcBorders>
              <w:top w:val="single" w:sz="4" w:space="0" w:color="auto"/>
              <w:left w:val="single" w:sz="4" w:space="0" w:color="auto"/>
              <w:bottom w:val="single" w:sz="4" w:space="0" w:color="auto"/>
              <w:right w:val="single" w:sz="4" w:space="0" w:color="auto"/>
            </w:tcBorders>
          </w:tcPr>
          <w:p w14:paraId="0A7A5EA1" w14:textId="77777777" w:rsidR="00785E0C" w:rsidRPr="001210A1" w:rsidRDefault="00785E0C" w:rsidP="00785E0C">
            <w:pPr>
              <w:pStyle w:val="TAC"/>
            </w:pPr>
          </w:p>
        </w:tc>
        <w:tc>
          <w:tcPr>
            <w:tcW w:w="0" w:type="auto"/>
            <w:tcBorders>
              <w:top w:val="single" w:sz="4" w:space="0" w:color="auto"/>
              <w:left w:val="single" w:sz="4" w:space="0" w:color="auto"/>
              <w:bottom w:val="single" w:sz="4" w:space="0" w:color="auto"/>
              <w:right w:val="single" w:sz="4" w:space="0" w:color="auto"/>
            </w:tcBorders>
          </w:tcPr>
          <w:p w14:paraId="138CF253" w14:textId="77777777" w:rsidR="00785E0C" w:rsidRPr="001210A1" w:rsidRDefault="00785E0C" w:rsidP="00785E0C">
            <w:pPr>
              <w:pStyle w:val="TAC"/>
            </w:pPr>
          </w:p>
        </w:tc>
      </w:tr>
      <w:tr w:rsidR="00785E0C" w:rsidRPr="001210A1" w14:paraId="5AA891CA" w14:textId="77777777" w:rsidTr="0008467F">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264AF9F6" w14:textId="77777777" w:rsidR="00785E0C" w:rsidRPr="001210A1" w:rsidRDefault="00785E0C" w:rsidP="00785E0C">
            <w:pPr>
              <w:pStyle w:val="TAC"/>
            </w:pPr>
            <w:r w:rsidRPr="001210A1">
              <w:t>#9</w:t>
            </w:r>
          </w:p>
        </w:tc>
        <w:tc>
          <w:tcPr>
            <w:tcW w:w="0" w:type="auto"/>
            <w:tcBorders>
              <w:top w:val="single" w:sz="4" w:space="0" w:color="auto"/>
              <w:left w:val="single" w:sz="4" w:space="0" w:color="auto"/>
              <w:bottom w:val="single" w:sz="4" w:space="0" w:color="auto"/>
              <w:right w:val="single" w:sz="4" w:space="0" w:color="auto"/>
            </w:tcBorders>
          </w:tcPr>
          <w:p w14:paraId="52AD3223" w14:textId="77777777" w:rsidR="00785E0C" w:rsidRPr="001210A1" w:rsidRDefault="00785E0C" w:rsidP="00785E0C">
            <w:pPr>
              <w:pStyle w:val="TAL"/>
            </w:pPr>
          </w:p>
        </w:tc>
        <w:tc>
          <w:tcPr>
            <w:tcW w:w="0" w:type="auto"/>
            <w:tcBorders>
              <w:top w:val="single" w:sz="4" w:space="0" w:color="auto"/>
              <w:left w:val="single" w:sz="4" w:space="0" w:color="auto"/>
              <w:bottom w:val="single" w:sz="4" w:space="0" w:color="auto"/>
              <w:right w:val="single" w:sz="4" w:space="0" w:color="auto"/>
            </w:tcBorders>
          </w:tcPr>
          <w:p w14:paraId="256420BE" w14:textId="009AEE1B" w:rsidR="00785E0C" w:rsidRPr="001210A1" w:rsidRDefault="00785E0C" w:rsidP="00785E0C">
            <w:pPr>
              <w:pStyle w:val="TAC"/>
            </w:pPr>
            <w:r w:rsidRPr="001210A1">
              <w:t>X</w:t>
            </w:r>
          </w:p>
        </w:tc>
        <w:tc>
          <w:tcPr>
            <w:tcW w:w="0" w:type="auto"/>
            <w:tcBorders>
              <w:top w:val="single" w:sz="4" w:space="0" w:color="auto"/>
              <w:left w:val="single" w:sz="4" w:space="0" w:color="auto"/>
              <w:bottom w:val="single" w:sz="4" w:space="0" w:color="auto"/>
              <w:right w:val="single" w:sz="4" w:space="0" w:color="auto"/>
            </w:tcBorders>
          </w:tcPr>
          <w:p w14:paraId="0D48F2B7" w14:textId="77777777" w:rsidR="00785E0C" w:rsidRPr="001210A1" w:rsidRDefault="00785E0C" w:rsidP="00785E0C">
            <w:pPr>
              <w:pStyle w:val="TAC"/>
            </w:pPr>
          </w:p>
        </w:tc>
        <w:tc>
          <w:tcPr>
            <w:tcW w:w="0" w:type="auto"/>
            <w:tcBorders>
              <w:top w:val="single" w:sz="4" w:space="0" w:color="auto"/>
              <w:left w:val="single" w:sz="4" w:space="0" w:color="auto"/>
              <w:bottom w:val="single" w:sz="4" w:space="0" w:color="auto"/>
              <w:right w:val="single" w:sz="4" w:space="0" w:color="auto"/>
            </w:tcBorders>
          </w:tcPr>
          <w:p w14:paraId="42941A37" w14:textId="77777777" w:rsidR="00785E0C" w:rsidRPr="001210A1" w:rsidRDefault="00785E0C" w:rsidP="00785E0C">
            <w:pPr>
              <w:pStyle w:val="TAC"/>
            </w:pPr>
          </w:p>
        </w:tc>
        <w:tc>
          <w:tcPr>
            <w:tcW w:w="0" w:type="auto"/>
            <w:tcBorders>
              <w:top w:val="single" w:sz="4" w:space="0" w:color="auto"/>
              <w:left w:val="single" w:sz="4" w:space="0" w:color="auto"/>
              <w:bottom w:val="single" w:sz="4" w:space="0" w:color="auto"/>
              <w:right w:val="single" w:sz="4" w:space="0" w:color="auto"/>
            </w:tcBorders>
          </w:tcPr>
          <w:p w14:paraId="46BE919D" w14:textId="77777777" w:rsidR="00785E0C" w:rsidRPr="001210A1" w:rsidRDefault="00785E0C" w:rsidP="00785E0C">
            <w:pPr>
              <w:pStyle w:val="TAC"/>
            </w:pPr>
          </w:p>
        </w:tc>
        <w:tc>
          <w:tcPr>
            <w:tcW w:w="0" w:type="auto"/>
            <w:tcBorders>
              <w:top w:val="single" w:sz="4" w:space="0" w:color="auto"/>
              <w:left w:val="single" w:sz="4" w:space="0" w:color="auto"/>
              <w:bottom w:val="single" w:sz="4" w:space="0" w:color="auto"/>
              <w:right w:val="single" w:sz="4" w:space="0" w:color="auto"/>
            </w:tcBorders>
          </w:tcPr>
          <w:p w14:paraId="17E50184" w14:textId="77777777" w:rsidR="00785E0C" w:rsidRPr="001210A1" w:rsidRDefault="00785E0C" w:rsidP="00785E0C">
            <w:pPr>
              <w:pStyle w:val="TAC"/>
            </w:pPr>
          </w:p>
        </w:tc>
        <w:tc>
          <w:tcPr>
            <w:tcW w:w="0" w:type="auto"/>
            <w:tcBorders>
              <w:top w:val="single" w:sz="4" w:space="0" w:color="auto"/>
              <w:left w:val="single" w:sz="4" w:space="0" w:color="auto"/>
              <w:bottom w:val="single" w:sz="4" w:space="0" w:color="auto"/>
              <w:right w:val="single" w:sz="4" w:space="0" w:color="auto"/>
            </w:tcBorders>
          </w:tcPr>
          <w:p w14:paraId="4777D163" w14:textId="77777777" w:rsidR="00785E0C" w:rsidRPr="001210A1" w:rsidRDefault="00785E0C" w:rsidP="00785E0C">
            <w:pPr>
              <w:pStyle w:val="TAC"/>
            </w:pPr>
          </w:p>
        </w:tc>
      </w:tr>
      <w:tr w:rsidR="00785E0C" w:rsidRPr="001210A1" w14:paraId="7F4D9487" w14:textId="77777777" w:rsidTr="0008467F">
        <w:trPr>
          <w:cantSplit/>
          <w:jc w:val="center"/>
          <w:ins w:id="38" w:author="LEMOTHEUX Julien INNOV/IT-S" w:date="2025-09-19T16:10:00Z"/>
        </w:trPr>
        <w:tc>
          <w:tcPr>
            <w:tcW w:w="0" w:type="auto"/>
            <w:tcBorders>
              <w:top w:val="single" w:sz="4" w:space="0" w:color="auto"/>
              <w:left w:val="single" w:sz="4" w:space="0" w:color="auto"/>
              <w:bottom w:val="single" w:sz="4" w:space="0" w:color="auto"/>
              <w:right w:val="single" w:sz="4" w:space="0" w:color="auto"/>
            </w:tcBorders>
          </w:tcPr>
          <w:p w14:paraId="1F466558" w14:textId="77777777" w:rsidR="00785E0C" w:rsidRPr="001210A1" w:rsidRDefault="00785E0C" w:rsidP="00785E0C">
            <w:pPr>
              <w:pStyle w:val="TAC"/>
              <w:rPr>
                <w:ins w:id="39" w:author="LEMOTHEUX Julien INNOV/IT-S" w:date="2025-09-19T16:10:00Z" w16du:dateUtc="2025-09-19T14:10:00Z"/>
              </w:rPr>
            </w:pPr>
            <w:ins w:id="40" w:author="LEMOTHEUX Julien INNOV/IT-S" w:date="2025-09-19T16:10:00Z" w16du:dateUtc="2025-09-19T14:10:00Z">
              <w:r w:rsidRPr="001210A1">
                <w:t>#1</w:t>
              </w:r>
            </w:ins>
            <w:ins w:id="41" w:author="LEMOTHEUX Julien INNOV/IT-S" w:date="2025-10-01T10:47:00Z" w16du:dateUtc="2025-10-01T08:47:00Z">
              <w:r w:rsidRPr="001210A1">
                <w:t>1</w:t>
              </w:r>
            </w:ins>
          </w:p>
        </w:tc>
        <w:tc>
          <w:tcPr>
            <w:tcW w:w="0" w:type="auto"/>
            <w:tcBorders>
              <w:top w:val="single" w:sz="4" w:space="0" w:color="auto"/>
              <w:left w:val="single" w:sz="4" w:space="0" w:color="auto"/>
              <w:bottom w:val="single" w:sz="4" w:space="0" w:color="auto"/>
              <w:right w:val="single" w:sz="4" w:space="0" w:color="auto"/>
            </w:tcBorders>
          </w:tcPr>
          <w:p w14:paraId="477F2212" w14:textId="111995F6" w:rsidR="00785E0C" w:rsidRPr="001210A1" w:rsidRDefault="00785E0C" w:rsidP="00785E0C">
            <w:pPr>
              <w:pStyle w:val="TAL"/>
              <w:rPr>
                <w:ins w:id="42" w:author="Richard Bradbury (2026-02-04)" w:date="2026-02-04T16:10:00Z" w16du:dateUtc="2026-02-04T16:10:00Z"/>
              </w:rPr>
            </w:pPr>
            <w:ins w:id="43" w:author="Richard Bradbury (2026-02-04)" w:date="2026-02-04T16:10:00Z" w16du:dateUtc="2026-02-04T16:10:00Z">
              <w:r w:rsidRPr="001210A1">
                <w:t>Selection of downlink media streaming service locations driven by content steering server based on energy characteristics</w:t>
              </w:r>
            </w:ins>
          </w:p>
        </w:tc>
        <w:tc>
          <w:tcPr>
            <w:tcW w:w="0" w:type="auto"/>
            <w:tcBorders>
              <w:top w:val="single" w:sz="4" w:space="0" w:color="auto"/>
              <w:left w:val="single" w:sz="4" w:space="0" w:color="auto"/>
              <w:bottom w:val="single" w:sz="4" w:space="0" w:color="auto"/>
              <w:right w:val="single" w:sz="4" w:space="0" w:color="auto"/>
            </w:tcBorders>
          </w:tcPr>
          <w:p w14:paraId="6AAA9AE3" w14:textId="138DF1BA" w:rsidR="00785E0C" w:rsidRPr="001210A1" w:rsidRDefault="00785E0C" w:rsidP="00785E0C">
            <w:pPr>
              <w:pStyle w:val="TAC"/>
              <w:rPr>
                <w:ins w:id="44" w:author="LEMOTHEUX Julien INNOV/IT-S" w:date="2025-09-19T16:10:00Z" w16du:dateUtc="2025-09-19T14:10:00Z"/>
              </w:rPr>
            </w:pPr>
          </w:p>
        </w:tc>
        <w:tc>
          <w:tcPr>
            <w:tcW w:w="0" w:type="auto"/>
            <w:tcBorders>
              <w:top w:val="single" w:sz="4" w:space="0" w:color="auto"/>
              <w:left w:val="single" w:sz="4" w:space="0" w:color="auto"/>
              <w:bottom w:val="single" w:sz="4" w:space="0" w:color="auto"/>
              <w:right w:val="single" w:sz="4" w:space="0" w:color="auto"/>
            </w:tcBorders>
          </w:tcPr>
          <w:p w14:paraId="2E04DFF7" w14:textId="77777777" w:rsidR="00785E0C" w:rsidRPr="001210A1" w:rsidRDefault="00785E0C" w:rsidP="00785E0C">
            <w:pPr>
              <w:pStyle w:val="TAC"/>
              <w:rPr>
                <w:ins w:id="45" w:author="LEMOTHEUX Julien INNOV/IT-S" w:date="2025-09-19T16:10:00Z" w16du:dateUtc="2025-09-19T14:10:00Z"/>
              </w:rPr>
            </w:pPr>
          </w:p>
        </w:tc>
        <w:tc>
          <w:tcPr>
            <w:tcW w:w="0" w:type="auto"/>
            <w:tcBorders>
              <w:top w:val="single" w:sz="4" w:space="0" w:color="auto"/>
              <w:left w:val="single" w:sz="4" w:space="0" w:color="auto"/>
              <w:bottom w:val="single" w:sz="4" w:space="0" w:color="auto"/>
              <w:right w:val="single" w:sz="4" w:space="0" w:color="auto"/>
            </w:tcBorders>
          </w:tcPr>
          <w:p w14:paraId="0C10D6FB" w14:textId="77777777" w:rsidR="00785E0C" w:rsidRPr="001210A1" w:rsidRDefault="00785E0C" w:rsidP="00785E0C">
            <w:pPr>
              <w:pStyle w:val="TAC"/>
              <w:rPr>
                <w:ins w:id="46" w:author="LEMOTHEUX Julien INNOV/IT-S" w:date="2025-09-19T16:10:00Z" w16du:dateUtc="2025-09-19T14:10:00Z"/>
              </w:rPr>
            </w:pPr>
          </w:p>
        </w:tc>
        <w:tc>
          <w:tcPr>
            <w:tcW w:w="0" w:type="auto"/>
            <w:tcBorders>
              <w:top w:val="single" w:sz="4" w:space="0" w:color="auto"/>
              <w:left w:val="single" w:sz="4" w:space="0" w:color="auto"/>
              <w:bottom w:val="single" w:sz="4" w:space="0" w:color="auto"/>
              <w:right w:val="single" w:sz="4" w:space="0" w:color="auto"/>
            </w:tcBorders>
          </w:tcPr>
          <w:p w14:paraId="7D142343" w14:textId="77777777" w:rsidR="00785E0C" w:rsidRPr="001210A1" w:rsidRDefault="00785E0C" w:rsidP="00785E0C">
            <w:pPr>
              <w:pStyle w:val="TAC"/>
              <w:rPr>
                <w:ins w:id="47" w:author="LEMOTHEUX Julien INNOV/IT-S" w:date="2025-09-19T16:10:00Z" w16du:dateUtc="2025-09-19T14:10:00Z"/>
              </w:rPr>
            </w:pPr>
          </w:p>
        </w:tc>
        <w:tc>
          <w:tcPr>
            <w:tcW w:w="0" w:type="auto"/>
            <w:tcBorders>
              <w:top w:val="single" w:sz="4" w:space="0" w:color="auto"/>
              <w:left w:val="single" w:sz="4" w:space="0" w:color="auto"/>
              <w:bottom w:val="single" w:sz="4" w:space="0" w:color="auto"/>
              <w:right w:val="single" w:sz="4" w:space="0" w:color="auto"/>
            </w:tcBorders>
          </w:tcPr>
          <w:p w14:paraId="0899B781" w14:textId="77777777" w:rsidR="00785E0C" w:rsidRPr="001210A1" w:rsidRDefault="00785E0C" w:rsidP="00785E0C">
            <w:pPr>
              <w:pStyle w:val="TAC"/>
              <w:rPr>
                <w:ins w:id="48" w:author="LEMOTHEUX Julien INNOV/IT-S" w:date="2025-09-19T16:10:00Z" w16du:dateUtc="2025-09-19T14:10:00Z"/>
              </w:rPr>
            </w:pPr>
            <w:ins w:id="49" w:author="LEMOTHEUX Julien INNOV/IT-S" w:date="2025-10-01T10:47:00Z" w16du:dateUtc="2025-10-01T08:47:00Z">
              <w:r w:rsidRPr="001210A1">
                <w:t>X</w:t>
              </w:r>
            </w:ins>
          </w:p>
        </w:tc>
        <w:tc>
          <w:tcPr>
            <w:tcW w:w="0" w:type="auto"/>
            <w:tcBorders>
              <w:top w:val="single" w:sz="4" w:space="0" w:color="auto"/>
              <w:left w:val="single" w:sz="4" w:space="0" w:color="auto"/>
              <w:bottom w:val="single" w:sz="4" w:space="0" w:color="auto"/>
              <w:right w:val="single" w:sz="4" w:space="0" w:color="auto"/>
            </w:tcBorders>
          </w:tcPr>
          <w:p w14:paraId="0C219493" w14:textId="77777777" w:rsidR="00785E0C" w:rsidRPr="001210A1" w:rsidRDefault="00785E0C" w:rsidP="00785E0C">
            <w:pPr>
              <w:pStyle w:val="TAC"/>
              <w:rPr>
                <w:ins w:id="50" w:author="LEMOTHEUX Julien INNOV/IT-S" w:date="2025-09-19T16:10:00Z" w16du:dateUtc="2025-09-19T14:10:00Z"/>
              </w:rPr>
            </w:pPr>
          </w:p>
        </w:tc>
      </w:tr>
    </w:tbl>
    <w:p w14:paraId="5E480A09" w14:textId="77777777" w:rsidR="00D41630" w:rsidRPr="001210A1" w:rsidRDefault="00D41630" w:rsidP="00D41630"/>
    <w:p w14:paraId="0CB5D304" w14:textId="77777777" w:rsidR="00D41630" w:rsidRPr="001210A1" w:rsidRDefault="00D41630" w:rsidP="00D41630">
      <w:r w:rsidRPr="001210A1">
        <w:t>These solutions are simply candidate solutions. Their inclusion in the following clauses does not imply that they have been agreed upon or endorsed. Any decisions and work to be done for the normative work will be detailed in the conclusions of this Technical Report.</w:t>
      </w:r>
    </w:p>
    <w:p w14:paraId="39B50867" w14:textId="56FEC98A" w:rsidR="005A7B63" w:rsidRPr="001210A1" w:rsidRDefault="004A042D" w:rsidP="004F41CB">
      <w:pPr>
        <w:pStyle w:val="Changenext"/>
      </w:pPr>
      <w:bookmarkStart w:id="51" w:name="_Toc187660882"/>
      <w:bookmarkStart w:id="52" w:name="_Toc193473788"/>
      <w:r w:rsidRPr="001210A1">
        <w:lastRenderedPageBreak/>
        <w:t>3</w:t>
      </w:r>
      <w:r w:rsidRPr="001210A1">
        <w:rPr>
          <w:vertAlign w:val="superscript"/>
        </w:rPr>
        <w:t>rd</w:t>
      </w:r>
      <w:r w:rsidRPr="001210A1">
        <w:t xml:space="preserve"> Change</w:t>
      </w:r>
      <w:bookmarkEnd w:id="51"/>
      <w:bookmarkEnd w:id="52"/>
      <w:r w:rsidR="005A7B63" w:rsidRPr="001210A1">
        <w:br/>
        <w:t>(All new text)</w:t>
      </w:r>
    </w:p>
    <w:p w14:paraId="495B1A4B" w14:textId="433DC4B0" w:rsidR="00D90D54" w:rsidRPr="001210A1" w:rsidRDefault="005551C2" w:rsidP="00785E0C">
      <w:pPr>
        <w:pStyle w:val="Titre2"/>
      </w:pPr>
      <w:bookmarkStart w:id="53" w:name="_Toc193473815"/>
      <w:r w:rsidRPr="001210A1">
        <w:t>7.1</w:t>
      </w:r>
      <w:r w:rsidR="002C65C1" w:rsidRPr="001210A1">
        <w:t>2</w:t>
      </w:r>
      <w:r w:rsidRPr="001210A1">
        <w:tab/>
        <w:t>Solution #1</w:t>
      </w:r>
      <w:r w:rsidR="002C65C1" w:rsidRPr="001210A1">
        <w:t>1</w:t>
      </w:r>
      <w:r w:rsidRPr="001210A1">
        <w:t xml:space="preserve">: </w:t>
      </w:r>
      <w:bookmarkEnd w:id="53"/>
      <w:r w:rsidR="003D1EF3" w:rsidRPr="001210A1">
        <w:t>S</w:t>
      </w:r>
      <w:r w:rsidR="00EF6891" w:rsidRPr="001210A1">
        <w:t xml:space="preserve">election of </w:t>
      </w:r>
      <w:r w:rsidR="008E579F" w:rsidRPr="001210A1">
        <w:t xml:space="preserve">downlink media streaming service locations </w:t>
      </w:r>
      <w:r w:rsidR="003D1EF3" w:rsidRPr="001210A1">
        <w:t>driven by content steering se</w:t>
      </w:r>
      <w:r w:rsidR="00E37597" w:rsidRPr="001210A1">
        <w:t>r</w:t>
      </w:r>
      <w:r w:rsidR="003D1EF3" w:rsidRPr="001210A1">
        <w:t xml:space="preserve">ver </w:t>
      </w:r>
      <w:r w:rsidR="004377D6" w:rsidRPr="001210A1">
        <w:t>based on energy characteristics</w:t>
      </w:r>
    </w:p>
    <w:p w14:paraId="71FFEDB9" w14:textId="4DDF1DD5" w:rsidR="005551C2" w:rsidRPr="001210A1" w:rsidRDefault="005551C2" w:rsidP="00785E0C">
      <w:pPr>
        <w:pStyle w:val="Titre3"/>
      </w:pPr>
      <w:bookmarkStart w:id="54" w:name="_Toc193473816"/>
      <w:r w:rsidRPr="001210A1">
        <w:t>7.1</w:t>
      </w:r>
      <w:r w:rsidR="00C3313E" w:rsidRPr="001210A1">
        <w:t>2</w:t>
      </w:r>
      <w:r w:rsidRPr="001210A1">
        <w:t>.1</w:t>
      </w:r>
      <w:r w:rsidRPr="001210A1">
        <w:tab/>
        <w:t>Key Issue mapping</w:t>
      </w:r>
      <w:bookmarkEnd w:id="54"/>
    </w:p>
    <w:p w14:paraId="024FD004" w14:textId="74D58598" w:rsidR="005551C2" w:rsidRPr="001210A1" w:rsidRDefault="001A533E" w:rsidP="005551C2">
      <w:pPr>
        <w:keepNext/>
      </w:pPr>
      <w:r w:rsidRPr="001210A1">
        <w:t>This solution candidate addresses Key Issue #5 (Media Application Server Energy management) described in clause</w:t>
      </w:r>
      <w:r w:rsidR="003D1EF3" w:rsidRPr="001210A1">
        <w:t> </w:t>
      </w:r>
      <w:proofErr w:type="gramStart"/>
      <w:r w:rsidRPr="001210A1">
        <w:t>6.5</w:t>
      </w:r>
      <w:ins w:id="55" w:author="LEMOTHEUX Julien INNOV/IT-S" w:date="2026-02-03T09:22:00Z" w16du:dateUtc="2026-02-03T08:22:00Z">
        <w:r w:rsidR="00532FC2" w:rsidRPr="001210A1">
          <w:t>, in particular</w:t>
        </w:r>
      </w:ins>
      <w:proofErr w:type="gramEnd"/>
      <w:ins w:id="56" w:author="LEMOTHEUX Julien INNOV/IT-S" w:date="2026-02-03T09:23:00Z" w16du:dateUtc="2026-02-03T08:23:00Z">
        <w:r w:rsidR="00532FC2" w:rsidRPr="001210A1">
          <w:t>:</w:t>
        </w:r>
      </w:ins>
      <w:del w:id="57" w:author="LEMOTHEUX Julien INNOV/IT-S" w:date="2026-02-03T09:22:00Z" w16du:dateUtc="2026-02-03T08:22:00Z">
        <w:r w:rsidR="00FE199A" w:rsidRPr="001210A1" w:rsidDel="00532FC2">
          <w:delText>.</w:delText>
        </w:r>
      </w:del>
    </w:p>
    <w:p w14:paraId="499A78AB" w14:textId="5B6D11E1" w:rsidR="00692CC9" w:rsidRPr="001210A1" w:rsidRDefault="00D71999" w:rsidP="00692CC9">
      <w:pPr>
        <w:pStyle w:val="B1"/>
        <w:rPr>
          <w:ins w:id="58" w:author="LEMOTHEUX Julien INNOV/IT-S" w:date="2026-02-03T09:23:00Z" w16du:dateUtc="2026-02-03T08:23:00Z"/>
        </w:rPr>
      </w:pPr>
      <w:ins w:id="59" w:author="LEMOTHEUX Julien INNOV/IT-S" w:date="2026-02-03T09:23:00Z" w16du:dateUtc="2026-02-03T08:23:00Z">
        <w:r w:rsidRPr="001210A1">
          <w:t>-</w:t>
        </w:r>
        <w:r w:rsidRPr="001210A1">
          <w:tab/>
        </w:r>
        <w:r w:rsidR="00692CC9" w:rsidRPr="001210A1">
          <w:t>Would it be useful to expose energy-related information about the network obtained via the EIF to media delivery systems to help Application Servers optimize their media sessions in an energy-efficient way?</w:t>
        </w:r>
      </w:ins>
    </w:p>
    <w:p w14:paraId="46141854" w14:textId="19FDC985" w:rsidR="00692CC9" w:rsidRPr="001210A1" w:rsidRDefault="00D71999" w:rsidP="00692CC9">
      <w:pPr>
        <w:pStyle w:val="B1"/>
        <w:rPr>
          <w:ins w:id="60" w:author="LEMOTHEUX Julien INNOV/IT-S" w:date="2026-02-03T09:23:00Z" w16du:dateUtc="2026-02-03T08:23:00Z"/>
        </w:rPr>
      </w:pPr>
      <w:ins w:id="61" w:author="LEMOTHEUX Julien INNOV/IT-S" w:date="2026-02-03T09:23:00Z" w16du:dateUtc="2026-02-03T08:23:00Z">
        <w:r w:rsidRPr="001210A1">
          <w:t>-</w:t>
        </w:r>
        <w:r w:rsidR="00692CC9" w:rsidRPr="001210A1">
          <w:tab/>
          <w:t>How might the 5GMS AS modify ongoing media delivery sessions in response to energy-related characteristics shared by the network via the Energy Information AF instantiated in the 5GMSAF?</w:t>
        </w:r>
      </w:ins>
    </w:p>
    <w:p w14:paraId="4AEBDC08" w14:textId="1EFCAE37" w:rsidR="005551C2" w:rsidRPr="001210A1" w:rsidRDefault="005551C2" w:rsidP="00785E0C">
      <w:pPr>
        <w:pStyle w:val="Titre3"/>
      </w:pPr>
      <w:bookmarkStart w:id="62" w:name="_Toc193473817"/>
      <w:r w:rsidRPr="001210A1">
        <w:t>7.1</w:t>
      </w:r>
      <w:r w:rsidR="00C3313E" w:rsidRPr="001210A1">
        <w:t>2</w:t>
      </w:r>
      <w:r w:rsidRPr="001210A1">
        <w:t>.2</w:t>
      </w:r>
      <w:r w:rsidRPr="001210A1">
        <w:tab/>
        <w:t>Functional description</w:t>
      </w:r>
      <w:bookmarkEnd w:id="62"/>
    </w:p>
    <w:p w14:paraId="7933849E" w14:textId="475AF974" w:rsidR="00912389" w:rsidRPr="001210A1" w:rsidRDefault="00912389" w:rsidP="00912389">
      <w:r w:rsidRPr="001210A1">
        <w:t xml:space="preserve">The main </w:t>
      </w:r>
      <w:r w:rsidR="009D6E68" w:rsidRPr="001210A1">
        <w:t xml:space="preserve">media </w:t>
      </w:r>
      <w:r w:rsidRPr="001210A1">
        <w:t xml:space="preserve">streaming formats such as MPEG-DASH and HLS have been updated to include additional information in their manifests to specify a server (called a "steering server") capable of dynamically selecting the </w:t>
      </w:r>
      <w:r w:rsidR="002020F5" w:rsidRPr="001210A1">
        <w:t>service location</w:t>
      </w:r>
      <w:r w:rsidRPr="001210A1">
        <w:t xml:space="preserve"> to use. Currently, this selection is primarily based on Quality of Service (QoS) criteria.</w:t>
      </w:r>
    </w:p>
    <w:p w14:paraId="4D97D116" w14:textId="013AB79A" w:rsidR="009D6E68" w:rsidRPr="001210A1" w:rsidRDefault="009D6E68" w:rsidP="009D6E68">
      <w:r w:rsidRPr="001210A1">
        <w:t>From Release 19, t</w:t>
      </w:r>
      <w:r w:rsidR="008C2D26" w:rsidRPr="001210A1">
        <w:t xml:space="preserve">his feature is already supported in </w:t>
      </w:r>
      <w:r w:rsidRPr="001210A1">
        <w:t xml:space="preserve">the </w:t>
      </w:r>
      <w:r w:rsidR="008C2D26" w:rsidRPr="001210A1">
        <w:t xml:space="preserve">5G </w:t>
      </w:r>
      <w:r w:rsidRPr="001210A1">
        <w:t>Media Streaming S</w:t>
      </w:r>
      <w:r w:rsidR="008C2D26" w:rsidRPr="001210A1">
        <w:t>ystem where</w:t>
      </w:r>
      <w:r w:rsidRPr="001210A1">
        <w:t>by</w:t>
      </w:r>
      <w:r w:rsidR="008C2D26" w:rsidRPr="001210A1">
        <w:t xml:space="preserve"> the Media </w:t>
      </w:r>
      <w:r w:rsidRPr="001210A1">
        <w:t>Player</w:t>
      </w:r>
      <w:r w:rsidR="008C2D26" w:rsidRPr="001210A1">
        <w:t xml:space="preserve"> support</w:t>
      </w:r>
      <w:r w:rsidRPr="001210A1">
        <w:t>s</w:t>
      </w:r>
      <w:r w:rsidR="008C2D26" w:rsidRPr="001210A1">
        <w:t xml:space="preserve"> content steering for </w:t>
      </w:r>
      <w:r w:rsidRPr="001210A1">
        <w:t>downlink media streaming</w:t>
      </w:r>
      <w:r w:rsidR="008C2D26" w:rsidRPr="001210A1">
        <w:t xml:space="preserve"> as described in clause</w:t>
      </w:r>
      <w:r w:rsidRPr="001210A1">
        <w:t> </w:t>
      </w:r>
      <w:r w:rsidR="008C2D26" w:rsidRPr="001210A1">
        <w:t xml:space="preserve">10.3A.4 of </w:t>
      </w:r>
      <w:r w:rsidR="00D6656D" w:rsidRPr="001210A1">
        <w:t>TS</w:t>
      </w:r>
      <w:r w:rsidRPr="001210A1">
        <w:t> </w:t>
      </w:r>
      <w:r w:rsidR="00D6656D" w:rsidRPr="001210A1">
        <w:t>26.512</w:t>
      </w:r>
      <w:r w:rsidRPr="001210A1">
        <w:t> </w:t>
      </w:r>
      <w:r w:rsidR="008C2D26" w:rsidRPr="001210A1">
        <w:t>[88].</w:t>
      </w:r>
    </w:p>
    <w:p w14:paraId="172DE125" w14:textId="77777777" w:rsidR="00912389" w:rsidRPr="001210A1" w:rsidRDefault="00912389" w:rsidP="00912389">
      <w:r w:rsidRPr="001210A1">
        <w:t>In parallel, networks have collectors of energy-related characteristics, including information that characterizes the network's power supply in terms of energy consumption, energy source, carbon footprint, capacity, and availability. These collectors provide insights into environmental impact at different granularities (per user, per service, etc.). This is notably the case with the Energy Information Function (EIF) defined in the 5G architecture.</w:t>
      </w:r>
    </w:p>
    <w:p w14:paraId="48C087FD" w14:textId="1677DFEF" w:rsidR="006C0D47" w:rsidRPr="001210A1" w:rsidRDefault="00912389" w:rsidP="00912389">
      <w:r w:rsidRPr="001210A1">
        <w:t>However, there is currently no method for using these network energy characteristics to select the video streaming delivery path with the lowest environmental impact.</w:t>
      </w:r>
    </w:p>
    <w:p w14:paraId="51FF7FD7" w14:textId="47C10489" w:rsidR="00C3313E" w:rsidRPr="001210A1" w:rsidRDefault="00C3313E" w:rsidP="00C3313E">
      <w:r w:rsidRPr="001210A1">
        <w:t xml:space="preserve">The proposed solution consists of defining a process that allows </w:t>
      </w:r>
      <w:ins w:id="63" w:author="Richard Bradbury (2026-02-04)" w:date="2026-02-04T16:12:00Z" w16du:dateUtc="2026-02-04T16:12:00Z">
        <w:r w:rsidR="00785E0C" w:rsidRPr="001210A1">
          <w:t xml:space="preserve">the </w:t>
        </w:r>
      </w:ins>
      <w:r w:rsidRPr="001210A1">
        <w:t>steering serv</w:t>
      </w:r>
      <w:ins w:id="64" w:author="Richard Bradbury (2026-02-04)" w:date="2026-02-04T16:12:00Z" w16du:dateUtc="2026-02-04T16:12:00Z">
        <w:r w:rsidR="00785E0C" w:rsidRPr="001210A1">
          <w:t>ice</w:t>
        </w:r>
      </w:ins>
      <w:del w:id="65" w:author="Richard Bradbury (2026-02-04)" w:date="2026-02-04T16:12:00Z" w16du:dateUtc="2026-02-04T16:12:00Z">
        <w:r w:rsidRPr="001210A1" w:rsidDel="00785E0C">
          <w:delText>ers</w:delText>
        </w:r>
      </w:del>
      <w:ins w:id="66" w:author="Richard Bradbury (2026-02-04)" w:date="2026-02-04T16:12:00Z" w16du:dateUtc="2026-02-04T16:12:00Z">
        <w:r w:rsidR="00785E0C" w:rsidRPr="001210A1">
          <w:t xml:space="preserve"> in a 5GMSd AS</w:t>
        </w:r>
      </w:ins>
      <w:r w:rsidRPr="001210A1">
        <w:t xml:space="preserve"> to </w:t>
      </w:r>
      <w:del w:id="67" w:author="Richard Bradbury (2026-02-04)" w:date="2026-02-04T16:13:00Z" w16du:dateUtc="2026-02-04T16:13:00Z">
        <w:r w:rsidRPr="001210A1" w:rsidDel="00785E0C">
          <w:delText>make this choice</w:delText>
        </w:r>
      </w:del>
      <w:ins w:id="68" w:author="Richard Bradbury (2026-02-04)" w:date="2026-02-04T16:13:00Z" w16du:dateUtc="2026-02-04T16:13:00Z">
        <w:r w:rsidR="00785E0C" w:rsidRPr="001210A1">
          <w:t xml:space="preserve">direct </w:t>
        </w:r>
      </w:ins>
      <w:ins w:id="69" w:author="Richard Bradbury (2026-02-04)" w:date="2026-02-04T16:14:00Z" w16du:dateUtc="2026-02-04T16:14:00Z">
        <w:r w:rsidR="00785E0C" w:rsidRPr="001210A1">
          <w:t>downlink media s</w:t>
        </w:r>
      </w:ins>
      <w:ins w:id="70" w:author="Richard Bradbury (2026-02-04)" w:date="2026-02-04T16:15:00Z" w16du:dateUtc="2026-02-04T16:15:00Z">
        <w:r w:rsidR="00785E0C" w:rsidRPr="001210A1">
          <w:t xml:space="preserve">treaming </w:t>
        </w:r>
      </w:ins>
      <w:ins w:id="71" w:author="Richard Bradbury (2026-02-04)" w:date="2026-02-04T16:13:00Z" w16du:dateUtc="2026-02-04T16:13:00Z">
        <w:r w:rsidR="00785E0C" w:rsidRPr="001210A1">
          <w:t>traffic</w:t>
        </w:r>
      </w:ins>
      <w:r w:rsidRPr="001210A1">
        <w:t xml:space="preserve"> based on environmental impact,</w:t>
      </w:r>
      <w:ins w:id="72" w:author="LEMOTHEUX Julien INNOV/IT-S" w:date="2026-02-03T09:24:00Z" w16du:dateUtc="2026-02-03T08:24:00Z">
        <w:r w:rsidR="00593B1C" w:rsidRPr="001210A1">
          <w:t xml:space="preserve"> </w:t>
        </w:r>
        <w:del w:id="73" w:author="Richard Bradbury (2026-02-04)" w:date="2026-02-04T16:13:00Z" w16du:dateUtc="2026-02-04T16:13:00Z">
          <w:r w:rsidR="00593B1C" w:rsidRPr="001210A1" w:rsidDel="00785E0C">
            <w:delText xml:space="preserve">in addition </w:delText>
          </w:r>
        </w:del>
      </w:ins>
      <w:ins w:id="74" w:author="LEMOTHEUX Julien INNOV/IT-S" w:date="2026-02-03T09:25:00Z" w16du:dateUtc="2026-02-03T08:25:00Z">
        <w:del w:id="75" w:author="Richard Bradbury (2026-02-04)" w:date="2026-02-04T16:13:00Z" w16du:dateUtc="2026-02-04T16:13:00Z">
          <w:r w:rsidR="00593B1C" w:rsidRPr="001210A1" w:rsidDel="00785E0C">
            <w:delText>of their</w:delText>
          </w:r>
        </w:del>
      </w:ins>
      <w:ins w:id="76" w:author="Richard Bradbury (2026-02-04)" w:date="2026-02-04T16:13:00Z" w16du:dateUtc="2026-02-04T16:13:00Z">
        <w:r w:rsidR="00785E0C" w:rsidRPr="001210A1">
          <w:t>as well as based on</w:t>
        </w:r>
      </w:ins>
      <w:ins w:id="77" w:author="LEMOTHEUX Julien INNOV/IT-S" w:date="2026-02-03T09:25:00Z" w16du:dateUtc="2026-02-03T08:25:00Z">
        <w:r w:rsidR="00593B1C" w:rsidRPr="001210A1">
          <w:t xml:space="preserve"> </w:t>
        </w:r>
        <w:r w:rsidR="009A28F0" w:rsidRPr="001210A1">
          <w:t>legacy parameters,</w:t>
        </w:r>
      </w:ins>
      <w:r w:rsidRPr="001210A1">
        <w:t xml:space="preserve"> through the sharing of network energy-related characteristics.</w:t>
      </w:r>
      <w:r w:rsidR="004B434F" w:rsidRPr="001210A1">
        <w:t xml:space="preserve"> </w:t>
      </w:r>
      <w:ins w:id="78" w:author="Richard Bradbury (2026-02-04)" w:date="2026-02-04T16:14:00Z" w16du:dateUtc="2026-02-04T16:14:00Z">
        <w:r w:rsidR="00785E0C" w:rsidRPr="001210A1">
          <w:t>The decision-making entity in this solution is the 5GMSd AF in collaboration with the Energy Information AF instantiated in it.</w:t>
        </w:r>
      </w:ins>
      <w:moveFromRangeStart w:id="79" w:author="LEMOTHEUX Julien INNOV/IT-S" w:date="2026-01-12T11:00:00Z" w:name="move219108029"/>
      <w:moveFrom w:id="80" w:author="LEMOTHEUX Julien INNOV/IT-S" w:date="2026-01-12T11:00:00Z" w16du:dateUtc="2026-01-12T10:00:00Z">
        <w:r w:rsidR="009F3550" w:rsidRPr="001210A1" w:rsidDel="00F70BDA">
          <w:t xml:space="preserve">Since content steering is exclusively defined for </w:t>
        </w:r>
        <w:r w:rsidR="00E80F98" w:rsidRPr="001210A1" w:rsidDel="00F70BDA">
          <w:t>downlink media streaming</w:t>
        </w:r>
        <w:r w:rsidR="00631D53" w:rsidRPr="001210A1" w:rsidDel="00F70BDA">
          <w:t>, as specified in clause</w:t>
        </w:r>
        <w:r w:rsidR="00E80F98" w:rsidRPr="001210A1" w:rsidDel="00F70BDA">
          <w:t xml:space="preserve"> 10.3A.4 of TS 26.512 [88], this solution </w:t>
        </w:r>
        <w:r w:rsidR="009D5582" w:rsidRPr="001210A1" w:rsidDel="00F70BDA">
          <w:t>is applicable solely within this context</w:t>
        </w:r>
        <w:r w:rsidR="00E80F98" w:rsidRPr="001210A1" w:rsidDel="00F70BDA">
          <w:t>.</w:t>
        </w:r>
      </w:moveFrom>
      <w:moveFromRangeEnd w:id="79"/>
    </w:p>
    <w:p w14:paraId="461B4075" w14:textId="274EFE88" w:rsidR="00267186" w:rsidRPr="001210A1" w:rsidRDefault="005F4176" w:rsidP="003D30DE">
      <w:r w:rsidRPr="001210A1">
        <w:t xml:space="preserve">The specific method for making this decision is implementation-dependent, but it could, for example, involve </w:t>
      </w:r>
      <w:r w:rsidR="00E8236B" w:rsidRPr="001210A1">
        <w:t>t</w:t>
      </w:r>
      <w:r w:rsidR="00BD4DA2" w:rsidRPr="001210A1">
        <w:t>he kgCO</w:t>
      </w:r>
      <w:r w:rsidR="00BD4DA2" w:rsidRPr="001210A1">
        <w:rPr>
          <w:vertAlign w:val="subscript"/>
        </w:rPr>
        <w:t>2</w:t>
      </w:r>
      <w:r w:rsidR="00BD4DA2" w:rsidRPr="001210A1">
        <w:t xml:space="preserve">e per Joule of the energy supplying the </w:t>
      </w:r>
      <w:ins w:id="81" w:author="Richard Bradbury (2026-02-04)" w:date="2026-02-04T16:13:00Z" w16du:dateUtc="2026-02-04T16:13:00Z">
        <w:r w:rsidR="00785E0C" w:rsidRPr="001210A1">
          <w:t>5GMSd </w:t>
        </w:r>
      </w:ins>
      <w:r w:rsidR="00BD4DA2" w:rsidRPr="001210A1">
        <w:t>AS</w:t>
      </w:r>
      <w:r w:rsidR="00C7643E" w:rsidRPr="001210A1">
        <w:t xml:space="preserve">. </w:t>
      </w:r>
      <w:r w:rsidR="001B46F4" w:rsidRPr="001210A1">
        <w:t xml:space="preserve">The content is available on </w:t>
      </w:r>
      <w:del w:id="82" w:author="Richard Bradbury" w:date="2026-01-19T15:58:00Z" w16du:dateUtc="2026-01-19T15:58:00Z">
        <w:r w:rsidR="001B46F4" w:rsidRPr="001210A1" w:rsidDel="00F417AF">
          <w:delText>2</w:delText>
        </w:r>
      </w:del>
      <w:ins w:id="83" w:author="Richard Bradbury" w:date="2026-01-19T15:58:00Z" w16du:dateUtc="2026-01-19T15:58:00Z">
        <w:r w:rsidR="00F417AF" w:rsidRPr="001210A1">
          <w:t>two</w:t>
        </w:r>
      </w:ins>
      <w:r w:rsidR="001B46F4" w:rsidRPr="001210A1">
        <w:t xml:space="preserve"> </w:t>
      </w:r>
      <w:del w:id="84" w:author="Richard Bradbury" w:date="2026-01-19T15:58:00Z" w16du:dateUtc="2026-01-19T15:58:00Z">
        <w:r w:rsidR="008D0230" w:rsidRPr="001210A1" w:rsidDel="00F417AF">
          <w:delText xml:space="preserve">Media </w:delText>
        </w:r>
      </w:del>
      <w:ins w:id="85" w:author="Richard Bradbury" w:date="2026-01-19T15:58:00Z" w16du:dateUtc="2026-01-19T15:58:00Z">
        <w:r w:rsidR="00F417AF" w:rsidRPr="001210A1">
          <w:t>5GMSd </w:t>
        </w:r>
      </w:ins>
      <w:r w:rsidR="001B46F4" w:rsidRPr="001210A1">
        <w:t>AS</w:t>
      </w:r>
      <w:r w:rsidR="008D0230" w:rsidRPr="001210A1">
        <w:t xml:space="preserve"> service locations</w:t>
      </w:r>
      <w:r w:rsidR="001B46F4" w:rsidRPr="001210A1">
        <w:t xml:space="preserve"> having different energy supply mix which can vary according to the conditions of the environment (e.g. wind condition, solar power condition, etc.). To reduce its environmental impact, the MNO </w:t>
      </w:r>
      <w:r w:rsidR="00D729A0" w:rsidRPr="001210A1">
        <w:t xml:space="preserve">adapt steering information </w:t>
      </w:r>
      <w:r w:rsidR="001B46F4" w:rsidRPr="001210A1">
        <w:t xml:space="preserve">to maximize the use of the </w:t>
      </w:r>
      <w:r w:rsidR="0027190C" w:rsidRPr="001210A1">
        <w:t>service location</w:t>
      </w:r>
      <w:r w:rsidR="001B46F4" w:rsidRPr="001210A1">
        <w:t xml:space="preserve"> with the </w:t>
      </w:r>
      <w:r w:rsidR="00A43503" w:rsidRPr="001210A1">
        <w:t>lower kgCO</w:t>
      </w:r>
      <w:r w:rsidR="00A43503" w:rsidRPr="001210A1">
        <w:rPr>
          <w:vertAlign w:val="subscript"/>
        </w:rPr>
        <w:t>2</w:t>
      </w:r>
      <w:r w:rsidR="00A43503" w:rsidRPr="001210A1">
        <w:t>e per Joule</w:t>
      </w:r>
      <w:r w:rsidR="001B46F4" w:rsidRPr="001210A1">
        <w:t>.</w:t>
      </w:r>
    </w:p>
    <w:p w14:paraId="0B2F4140" w14:textId="77777777" w:rsidR="00785E0C" w:rsidRPr="001210A1" w:rsidRDefault="00005531" w:rsidP="00785E0C">
      <w:pPr>
        <w:rPr>
          <w:ins w:id="86" w:author="LEMOTHEUX Julien INNOV/IT-S" w:date="2026-01-26T15:03:00Z" w16du:dateUtc="2026-01-26T14:03:00Z"/>
        </w:rPr>
      </w:pPr>
      <w:ins w:id="87" w:author="LEMOTHEUX Julien INNOV/IT-S" w:date="2026-01-26T15:07:00Z" w16du:dateUtc="2026-01-26T14:07:00Z">
        <w:r w:rsidRPr="001210A1">
          <w:t>The advantage of this solution, compared to other options based on Solution #5 in clause 7.6, is its ability to adapt the streaming session according to the environmental impact of the network. This adaptation can be performed without affecting the UE or impacting the data plane.</w:t>
        </w:r>
      </w:ins>
    </w:p>
    <w:p w14:paraId="72CB6778" w14:textId="014A37F3" w:rsidR="00717457" w:rsidRPr="001210A1" w:rsidRDefault="00832EA2" w:rsidP="00832EA2">
      <w:pPr>
        <w:pStyle w:val="Titre3"/>
        <w:rPr>
          <w:ins w:id="88" w:author="LEMOTHEUX Julien INNOV/IT-S" w:date="2026-01-12T10:55:00Z" w16du:dateUtc="2026-01-12T09:55:00Z"/>
        </w:rPr>
      </w:pPr>
      <w:r w:rsidRPr="001210A1">
        <w:t>7.12.</w:t>
      </w:r>
      <w:r w:rsidR="00E52FCB" w:rsidRPr="001210A1">
        <w:t>3</w:t>
      </w:r>
      <w:r w:rsidRPr="001210A1">
        <w:tab/>
      </w:r>
      <w:ins w:id="89" w:author="LEMOTHEUX Julien INNOV/IT-S" w:date="2026-01-12T10:55:00Z" w16du:dateUtc="2026-01-12T09:55:00Z">
        <w:r w:rsidR="00740EAF" w:rsidRPr="001210A1">
          <w:t>Collaboration scenario</w:t>
        </w:r>
      </w:ins>
      <w:ins w:id="90" w:author="Richard Bradbury (2026-02-04)" w:date="2026-02-04T16:15:00Z" w16du:dateUtc="2026-02-04T16:15:00Z">
        <w:r w:rsidR="00785E0C" w:rsidRPr="001210A1">
          <w:t>s</w:t>
        </w:r>
      </w:ins>
    </w:p>
    <w:p w14:paraId="3202C428" w14:textId="4E39D7ED" w:rsidR="00F70BDA" w:rsidRPr="001210A1" w:rsidRDefault="00F70BDA" w:rsidP="00F417AF">
      <w:pPr>
        <w:rPr>
          <w:ins w:id="91" w:author="LEMOTHEUX Julien INNOV/IT-S" w:date="2026-01-12T11:00:00Z" w16du:dateUtc="2026-01-12T10:00:00Z"/>
        </w:rPr>
      </w:pPr>
      <w:moveToRangeStart w:id="92" w:author="LEMOTHEUX Julien INNOV/IT-S" w:date="2026-01-12T11:00:00Z" w:name="move219108029"/>
      <w:r w:rsidRPr="001210A1">
        <w:t>Since content steering is exclusively defined for downlink media streaming, as specified in clause</w:t>
      </w:r>
      <w:r w:rsidR="00F417AF" w:rsidRPr="001210A1">
        <w:t> </w:t>
      </w:r>
      <w:r w:rsidRPr="001210A1">
        <w:t>10.3A.4 of TS</w:t>
      </w:r>
      <w:r w:rsidR="00F417AF" w:rsidRPr="001210A1">
        <w:t> </w:t>
      </w:r>
      <w:r w:rsidRPr="001210A1">
        <w:t>26.512</w:t>
      </w:r>
      <w:r w:rsidR="00F417AF" w:rsidRPr="001210A1">
        <w:t> </w:t>
      </w:r>
      <w:r w:rsidRPr="001210A1">
        <w:t>[88], this solution is applicable solely within this context</w:t>
      </w:r>
      <w:moveToRangeEnd w:id="92"/>
      <w:r w:rsidR="00F417AF" w:rsidRPr="001210A1">
        <w:t>.</w:t>
      </w:r>
      <w:ins w:id="93" w:author="LEMOTHEUX Julien INNOV/IT-S" w:date="2026-01-12T11:06:00Z" w16du:dateUtc="2026-01-12T10:06:00Z">
        <w:r w:rsidR="00F417AF" w:rsidRPr="001210A1">
          <w:t xml:space="preserve"> </w:t>
        </w:r>
      </w:ins>
      <w:ins w:id="94" w:author="LEMOTHEUX Julien INNOV/IT-S" w:date="2026-01-12T11:07:00Z" w16du:dateUtc="2026-01-12T10:07:00Z">
        <w:r w:rsidR="00F417AF" w:rsidRPr="001210A1">
          <w:t xml:space="preserve">This solution also requires </w:t>
        </w:r>
      </w:ins>
      <w:ins w:id="95" w:author="LEMOTHEUX Julien INNOV/IT-S" w:date="2026-01-12T11:08:00Z" w16du:dateUtc="2026-01-12T10:08:00Z">
        <w:r w:rsidR="00F417AF" w:rsidRPr="001210A1">
          <w:t>energy information reporting from the EIF and</w:t>
        </w:r>
      </w:ins>
      <w:ins w:id="96" w:author="LEMOTHEUX Julien INNOV/IT-S" w:date="2026-01-12T11:09:00Z" w16du:dateUtc="2026-01-12T10:09:00Z">
        <w:r w:rsidR="00F417AF" w:rsidRPr="001210A1">
          <w:t>/or the 5GMSd</w:t>
        </w:r>
      </w:ins>
      <w:ins w:id="97" w:author="Richard Bradbury" w:date="2026-01-19T15:58:00Z" w16du:dateUtc="2026-01-19T15:58:00Z">
        <w:r w:rsidR="00F417AF" w:rsidRPr="001210A1">
          <w:t> </w:t>
        </w:r>
      </w:ins>
      <w:ins w:id="98" w:author="LEMOTHEUX Julien INNOV/IT-S" w:date="2026-01-12T11:09:00Z" w16du:dateUtc="2026-01-12T10:09:00Z">
        <w:r w:rsidR="00F417AF" w:rsidRPr="001210A1">
          <w:t>AS.</w:t>
        </w:r>
      </w:ins>
      <w:ins w:id="99" w:author="LEMOTHEUX Julien INNOV/IT-S" w:date="2026-01-12T11:10:00Z" w16du:dateUtc="2026-01-12T10:10:00Z">
        <w:r w:rsidR="00F417AF" w:rsidRPr="001210A1">
          <w:t xml:space="preserve"> No energy information from the UE is required.</w:t>
        </w:r>
      </w:ins>
    </w:p>
    <w:p w14:paraId="611B2C67" w14:textId="27603CA1" w:rsidR="00832EA2" w:rsidRPr="001210A1" w:rsidRDefault="00717457" w:rsidP="00832EA2">
      <w:pPr>
        <w:pStyle w:val="Titre3"/>
      </w:pPr>
      <w:ins w:id="100" w:author="LEMOTHEUX Julien INNOV/IT-S" w:date="2026-01-12T10:55:00Z" w16du:dateUtc="2026-01-12T09:55:00Z">
        <w:r w:rsidRPr="001210A1">
          <w:t>7.12.4</w:t>
        </w:r>
        <w:r w:rsidRPr="001210A1">
          <w:tab/>
        </w:r>
      </w:ins>
      <w:del w:id="101" w:author="LEMOTHEUX Julien INNOV/IT-S" w:date="2026-01-12T10:55:00Z" w16du:dateUtc="2026-01-12T09:55:00Z">
        <w:r w:rsidR="00832EA2" w:rsidRPr="001210A1" w:rsidDel="00740EAF">
          <w:delText>Reference a</w:delText>
        </w:r>
      </w:del>
      <w:ins w:id="102" w:author="LEMOTHEUX Julien INNOV/IT-S" w:date="2026-01-12T10:55:00Z" w16du:dateUtc="2026-01-12T09:55:00Z">
        <w:r w:rsidR="00740EAF" w:rsidRPr="001210A1">
          <w:t>A</w:t>
        </w:r>
      </w:ins>
      <w:r w:rsidR="00832EA2" w:rsidRPr="001210A1">
        <w:t>rchitecture</w:t>
      </w:r>
      <w:ins w:id="103" w:author="LEMOTHEUX Julien INNOV/IT-S" w:date="2026-01-12T10:55:00Z" w16du:dateUtc="2026-01-12T09:55:00Z">
        <w:r w:rsidR="00740EAF" w:rsidRPr="001210A1">
          <w:t xml:space="preserve"> mapping</w:t>
        </w:r>
      </w:ins>
    </w:p>
    <w:p w14:paraId="58B650E6" w14:textId="3DB33B58" w:rsidR="005F2C3A" w:rsidRPr="001210A1" w:rsidRDefault="005F2C3A" w:rsidP="00F63370">
      <w:pPr>
        <w:keepNext/>
        <w:keepLines/>
      </w:pPr>
      <w:r w:rsidRPr="001210A1">
        <w:t>Figure</w:t>
      </w:r>
      <w:r w:rsidR="00980F9B" w:rsidRPr="001210A1">
        <w:t> </w:t>
      </w:r>
      <w:r w:rsidRPr="001210A1">
        <w:t>7.12.</w:t>
      </w:r>
      <w:ins w:id="104" w:author="LEMOTHEUX Julien INNOV/IT-S" w:date="2026-01-16T14:36:00Z" w16du:dateUtc="2026-01-16T13:36:00Z">
        <w:r w:rsidR="00777BE6" w:rsidRPr="001210A1">
          <w:t>4</w:t>
        </w:r>
      </w:ins>
      <w:del w:id="105" w:author="LEMOTHEUX Julien INNOV/IT-S" w:date="2026-01-16T14:36:00Z" w16du:dateUtc="2026-01-16T13:36:00Z">
        <w:r w:rsidR="00A53DA3" w:rsidRPr="001210A1" w:rsidDel="00777BE6">
          <w:delText>3</w:delText>
        </w:r>
      </w:del>
      <w:r w:rsidRPr="001210A1">
        <w:t>-1</w:t>
      </w:r>
      <w:del w:id="106" w:author="LEMOTHEUX Julien INNOV/IT-S" w:date="2026-01-16T14:36:00Z" w16du:dateUtc="2026-01-16T13:36:00Z">
        <w:r w:rsidR="008D413E" w:rsidRPr="001210A1" w:rsidDel="00777BE6">
          <w:delText>1</w:delText>
        </w:r>
      </w:del>
      <w:r w:rsidR="008D413E" w:rsidRPr="001210A1">
        <w:t xml:space="preserve"> depicts a reference architecture that realises this </w:t>
      </w:r>
      <w:r w:rsidR="00F63370" w:rsidRPr="001210A1">
        <w:t>C</w:t>
      </w:r>
      <w:r w:rsidR="008D413E" w:rsidRPr="001210A1">
        <w:t xml:space="preserve">andidate </w:t>
      </w:r>
      <w:r w:rsidR="00F63370" w:rsidRPr="001210A1">
        <w:t>S</w:t>
      </w:r>
      <w:r w:rsidR="008D413E" w:rsidRPr="001210A1">
        <w:t xml:space="preserve">olution in the </w:t>
      </w:r>
      <w:r w:rsidR="00F63370" w:rsidRPr="001210A1">
        <w:t>downlink media streaming</w:t>
      </w:r>
      <w:r w:rsidR="008D413E" w:rsidRPr="001210A1">
        <w:t xml:space="preserve"> architecture defined in TS</w:t>
      </w:r>
      <w:r w:rsidR="00980F9B" w:rsidRPr="001210A1">
        <w:t> </w:t>
      </w:r>
      <w:r w:rsidR="008D413E" w:rsidRPr="001210A1">
        <w:t>26.501</w:t>
      </w:r>
      <w:r w:rsidR="00980F9B" w:rsidRPr="001210A1">
        <w:t> </w:t>
      </w:r>
      <w:r w:rsidR="008D413E" w:rsidRPr="001210A1">
        <w:t>[23] and TS</w:t>
      </w:r>
      <w:r w:rsidR="00980F9B" w:rsidRPr="001210A1">
        <w:t> </w:t>
      </w:r>
      <w:r w:rsidR="008D413E" w:rsidRPr="001210A1">
        <w:t>26.506</w:t>
      </w:r>
      <w:r w:rsidR="00980F9B" w:rsidRPr="001210A1">
        <w:t> </w:t>
      </w:r>
      <w:r w:rsidR="008D413E" w:rsidRPr="001210A1">
        <w:t>[59].</w:t>
      </w:r>
      <w:r w:rsidR="00F63370" w:rsidRPr="001210A1">
        <w:t xml:space="preserve"> It is based on the solution for collecting and exposing energy-related characteristics instantiated in the 5G Media Streaming System </w:t>
      </w:r>
      <w:r w:rsidR="0014767B" w:rsidRPr="001210A1">
        <w:t xml:space="preserve">(Solution #5) </w:t>
      </w:r>
      <w:r w:rsidR="00F63370" w:rsidRPr="001210A1">
        <w:t>outlined in clause 7.6.</w:t>
      </w:r>
      <w:r w:rsidR="003D30DE" w:rsidRPr="001210A1">
        <w:t>3</w:t>
      </w:r>
      <w:r w:rsidR="00F63370" w:rsidRPr="001210A1">
        <w:t>.</w:t>
      </w:r>
      <w:r w:rsidR="003D30DE" w:rsidRPr="001210A1">
        <w:t>2</w:t>
      </w:r>
      <w:r w:rsidR="00F63370" w:rsidRPr="001210A1">
        <w:t xml:space="preserve"> of the present document.</w:t>
      </w:r>
    </w:p>
    <w:p w14:paraId="46F332C3" w14:textId="0B4CFD70" w:rsidR="007C755E" w:rsidRPr="001210A1" w:rsidRDefault="005A093A" w:rsidP="007C755E">
      <w:r w:rsidRPr="001210A1">
        <w:object w:dxaOrig="19321" w:dyaOrig="11101" w14:anchorId="161FEF3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85pt;height:276.9pt" o:ole="">
            <v:imagedata r:id="rId20" o:title=""/>
          </v:shape>
          <o:OLEObject Type="Embed" ProgID="Visio.Drawing.15" ShapeID="_x0000_i1025" DrawAspect="Content" ObjectID="_1832051082" r:id="rId21"/>
        </w:object>
      </w:r>
    </w:p>
    <w:p w14:paraId="5A07DC5D" w14:textId="503041D0" w:rsidR="002C5B01" w:rsidRPr="001210A1" w:rsidRDefault="002C5B01" w:rsidP="002C5B01">
      <w:pPr>
        <w:pStyle w:val="NF"/>
      </w:pPr>
      <w:bookmarkStart w:id="107" w:name="_Toc187660880"/>
      <w:bookmarkStart w:id="108" w:name="_Toc193473786"/>
      <w:r w:rsidRPr="001210A1">
        <w:t>NOTE:</w:t>
      </w:r>
      <w:r w:rsidRPr="001210A1">
        <w:tab/>
        <w:t>The Energy Information Collector and reference point E5 are not instantiated in this reference architecture because they are not required by the Candidate Solution.</w:t>
      </w:r>
      <w:r w:rsidR="00A73322" w:rsidRPr="001210A1">
        <w:br/>
      </w:r>
    </w:p>
    <w:p w14:paraId="0A6A882C" w14:textId="2AF0142A" w:rsidR="007843C6" w:rsidRPr="001210A1" w:rsidRDefault="007843C6" w:rsidP="007843C6">
      <w:pPr>
        <w:pStyle w:val="TF"/>
      </w:pPr>
      <w:r w:rsidRPr="001210A1">
        <w:t>Figure 7.1</w:t>
      </w:r>
      <w:r w:rsidR="007C2F0B" w:rsidRPr="001210A1">
        <w:t>2</w:t>
      </w:r>
      <w:r w:rsidRPr="001210A1">
        <w:t>.</w:t>
      </w:r>
      <w:ins w:id="109" w:author="LEMOTHEUX Julien INNOV/IT-S" w:date="2026-01-16T14:36:00Z" w16du:dateUtc="2026-01-16T13:36:00Z">
        <w:r w:rsidR="00777BE6" w:rsidRPr="001210A1">
          <w:t>4</w:t>
        </w:r>
      </w:ins>
      <w:del w:id="110" w:author="LEMOTHEUX Julien INNOV/IT-S" w:date="2026-01-16T14:36:00Z" w16du:dateUtc="2026-01-16T13:36:00Z">
        <w:r w:rsidR="00A53DA3" w:rsidRPr="001210A1" w:rsidDel="00777BE6">
          <w:delText>3</w:delText>
        </w:r>
      </w:del>
      <w:r w:rsidRPr="001210A1">
        <w:t>-1: Reference architecture for</w:t>
      </w:r>
      <w:r w:rsidR="00FE2A01" w:rsidRPr="001210A1">
        <w:t xml:space="preserve"> </w:t>
      </w:r>
      <w:r w:rsidR="00E37597" w:rsidRPr="001210A1">
        <w:t>media streaming service locations driven by content steering server based on energy characteristics</w:t>
      </w:r>
    </w:p>
    <w:p w14:paraId="657BC05D" w14:textId="18B68ABB" w:rsidR="00B16898" w:rsidRPr="001210A1" w:rsidRDefault="000712CB" w:rsidP="00A460CC">
      <w:pPr>
        <w:rPr>
          <w:rFonts w:eastAsia="Arial"/>
        </w:rPr>
      </w:pPr>
      <w:r w:rsidRPr="001210A1">
        <w:rPr>
          <w:rFonts w:eastAsia="Arial"/>
        </w:rPr>
        <w:t xml:space="preserve">The core principle of this architecture </w:t>
      </w:r>
      <w:r w:rsidR="00B16898" w:rsidRPr="001210A1">
        <w:rPr>
          <w:rFonts w:eastAsia="Arial"/>
        </w:rPr>
        <w:t xml:space="preserve">revolves around the Energy Information AF instantiated within the </w:t>
      </w:r>
      <w:r w:rsidR="00A14754" w:rsidRPr="001210A1">
        <w:t>5GMSd</w:t>
      </w:r>
      <w:r w:rsidR="00980F9B" w:rsidRPr="001210A1">
        <w:rPr>
          <w:rFonts w:eastAsia="Arial"/>
        </w:rPr>
        <w:t> </w:t>
      </w:r>
      <w:r w:rsidR="00B16898" w:rsidRPr="001210A1">
        <w:rPr>
          <w:rFonts w:eastAsia="Arial"/>
        </w:rPr>
        <w:t xml:space="preserve">AF. Its responsibilities vary depending on its current provisioning state, as determined by the </w:t>
      </w:r>
      <w:r w:rsidR="00A14754" w:rsidRPr="001210A1">
        <w:t>5GMSd</w:t>
      </w:r>
      <w:r w:rsidR="00F63370" w:rsidRPr="001210A1">
        <w:t> </w:t>
      </w:r>
      <w:r w:rsidR="00B16898" w:rsidRPr="001210A1">
        <w:rPr>
          <w:rFonts w:eastAsia="Arial"/>
        </w:rPr>
        <w:t xml:space="preserve">AF (which includes </w:t>
      </w:r>
      <w:r w:rsidR="003D30DE" w:rsidRPr="001210A1">
        <w:rPr>
          <w:rFonts w:eastAsia="Arial"/>
        </w:rPr>
        <w:t xml:space="preserve">an </w:t>
      </w:r>
      <w:r w:rsidR="00023593" w:rsidRPr="001210A1">
        <w:rPr>
          <w:rFonts w:eastAsia="Arial"/>
          <w:i/>
          <w:iCs/>
        </w:rPr>
        <w:t>Energy Information Processing Configuration</w:t>
      </w:r>
      <w:r w:rsidR="00023593" w:rsidRPr="001210A1">
        <w:rPr>
          <w:rFonts w:eastAsia="Arial"/>
        </w:rPr>
        <w:t xml:space="preserve"> </w:t>
      </w:r>
      <w:r w:rsidR="00B16898" w:rsidRPr="001210A1">
        <w:rPr>
          <w:rFonts w:eastAsia="Arial"/>
        </w:rPr>
        <w:t xml:space="preserve">provisioned </w:t>
      </w:r>
      <w:r w:rsidR="00D1648D" w:rsidRPr="001210A1">
        <w:rPr>
          <w:rFonts w:eastAsia="Arial"/>
        </w:rPr>
        <w:t xml:space="preserve">in the 5GMsd AF </w:t>
      </w:r>
      <w:r w:rsidR="00B16898" w:rsidRPr="001210A1">
        <w:rPr>
          <w:rFonts w:eastAsia="Arial"/>
        </w:rPr>
        <w:t xml:space="preserve">by </w:t>
      </w:r>
      <w:r w:rsidR="00D1648D" w:rsidRPr="001210A1">
        <w:rPr>
          <w:rFonts w:eastAsia="Arial"/>
        </w:rPr>
        <w:t xml:space="preserve">the </w:t>
      </w:r>
      <w:r w:rsidR="00A14754" w:rsidRPr="001210A1">
        <w:t>5GMSd</w:t>
      </w:r>
      <w:r w:rsidR="00B16898" w:rsidRPr="001210A1">
        <w:rPr>
          <w:rFonts w:eastAsia="Arial"/>
        </w:rPr>
        <w:t xml:space="preserve"> Application Provider). These responsibilities include:</w:t>
      </w:r>
    </w:p>
    <w:p w14:paraId="0268CABB" w14:textId="278C060F" w:rsidR="00C651E3" w:rsidRPr="001210A1" w:rsidRDefault="00C651E3" w:rsidP="00980F9B">
      <w:pPr>
        <w:pStyle w:val="B1"/>
        <w:rPr>
          <w:rFonts w:eastAsia="Arial"/>
        </w:rPr>
      </w:pPr>
      <w:r w:rsidRPr="001210A1">
        <w:rPr>
          <w:rFonts w:eastAsia="Arial"/>
        </w:rPr>
        <w:t>-</w:t>
      </w:r>
      <w:r w:rsidRPr="001210A1">
        <w:rPr>
          <w:rFonts w:eastAsia="Arial"/>
        </w:rPr>
        <w:tab/>
        <w:t>Subscrib</w:t>
      </w:r>
      <w:r w:rsidR="00980F9B" w:rsidRPr="001210A1">
        <w:rPr>
          <w:rFonts w:eastAsia="Arial"/>
        </w:rPr>
        <w:t>ing</w:t>
      </w:r>
      <w:r w:rsidRPr="001210A1">
        <w:rPr>
          <w:rFonts w:eastAsia="Arial"/>
        </w:rPr>
        <w:t xml:space="preserve"> to and consum</w:t>
      </w:r>
      <w:r w:rsidR="00980F9B" w:rsidRPr="001210A1">
        <w:rPr>
          <w:rFonts w:eastAsia="Arial"/>
        </w:rPr>
        <w:t>ing</w:t>
      </w:r>
      <w:r w:rsidRPr="001210A1">
        <w:rPr>
          <w:rFonts w:eastAsia="Arial"/>
        </w:rPr>
        <w:t xml:space="preserve"> </w:t>
      </w:r>
      <w:r w:rsidRPr="001210A1">
        <w:rPr>
          <w:rFonts w:eastAsia="Arial"/>
          <w:i/>
          <w:iCs/>
        </w:rPr>
        <w:t>NF Energy Information</w:t>
      </w:r>
      <w:r w:rsidRPr="001210A1">
        <w:rPr>
          <w:rFonts w:eastAsia="Arial"/>
        </w:rPr>
        <w:t xml:space="preserve"> from the Energy Information Function as defined in </w:t>
      </w:r>
      <w:r w:rsidR="00F63370" w:rsidRPr="001210A1">
        <w:rPr>
          <w:rFonts w:eastAsia="Arial"/>
        </w:rPr>
        <w:t xml:space="preserve">clause 5.51 of </w:t>
      </w:r>
      <w:r w:rsidRPr="001210A1">
        <w:rPr>
          <w:rFonts w:eastAsia="Arial"/>
        </w:rPr>
        <w:t>TS</w:t>
      </w:r>
      <w:r w:rsidR="00980F9B" w:rsidRPr="001210A1">
        <w:rPr>
          <w:rFonts w:eastAsia="Arial"/>
        </w:rPr>
        <w:t> </w:t>
      </w:r>
      <w:r w:rsidRPr="001210A1">
        <w:rPr>
          <w:rFonts w:eastAsia="Arial"/>
        </w:rPr>
        <w:t>23.501</w:t>
      </w:r>
      <w:r w:rsidR="00980F9B" w:rsidRPr="001210A1">
        <w:rPr>
          <w:rFonts w:eastAsia="Arial"/>
        </w:rPr>
        <w:t> </w:t>
      </w:r>
      <w:r w:rsidRPr="001210A1">
        <w:rPr>
          <w:rFonts w:eastAsia="Arial"/>
        </w:rPr>
        <w:t>[72]) with required granularities (</w:t>
      </w:r>
      <w:r w:rsidR="00DB4D2C" w:rsidRPr="001210A1">
        <w:rPr>
          <w:rFonts w:eastAsia="Arial"/>
        </w:rPr>
        <w:t xml:space="preserve">e.g. per </w:t>
      </w:r>
      <w:r w:rsidRPr="001210A1">
        <w:rPr>
          <w:rFonts w:eastAsia="Arial"/>
        </w:rPr>
        <w:t xml:space="preserve">UE) in accordance with the parameters of the </w:t>
      </w:r>
      <w:r w:rsidR="00F63370" w:rsidRPr="001210A1">
        <w:rPr>
          <w:rFonts w:eastAsia="Arial"/>
        </w:rPr>
        <w:t xml:space="preserve">provisioned </w:t>
      </w:r>
      <w:r w:rsidRPr="001210A1">
        <w:rPr>
          <w:rFonts w:eastAsia="Arial"/>
        </w:rPr>
        <w:t>Energy Information Exposure Specification.</w:t>
      </w:r>
    </w:p>
    <w:p w14:paraId="151FAEF4" w14:textId="26FAF753" w:rsidR="006A4D76" w:rsidRPr="001210A1" w:rsidRDefault="00C651E3" w:rsidP="00980F9B">
      <w:pPr>
        <w:pStyle w:val="B1"/>
        <w:rPr>
          <w:rFonts w:eastAsia="Arial"/>
        </w:rPr>
      </w:pPr>
      <w:r w:rsidRPr="001210A1">
        <w:rPr>
          <w:rFonts w:eastAsia="Arial"/>
        </w:rPr>
        <w:t>-</w:t>
      </w:r>
      <w:r w:rsidRPr="001210A1">
        <w:rPr>
          <w:rFonts w:eastAsia="Arial"/>
        </w:rPr>
        <w:tab/>
        <w:t>Subscrib</w:t>
      </w:r>
      <w:r w:rsidR="00980F9B" w:rsidRPr="001210A1">
        <w:rPr>
          <w:rFonts w:eastAsia="Arial"/>
        </w:rPr>
        <w:t>ing</w:t>
      </w:r>
      <w:r w:rsidRPr="001210A1">
        <w:rPr>
          <w:rFonts w:eastAsia="Arial"/>
        </w:rPr>
        <w:t xml:space="preserve"> to and consum</w:t>
      </w:r>
      <w:r w:rsidR="00980F9B" w:rsidRPr="001210A1">
        <w:rPr>
          <w:rFonts w:eastAsia="Arial"/>
        </w:rPr>
        <w:t>ing</w:t>
      </w:r>
      <w:r w:rsidRPr="001210A1">
        <w:rPr>
          <w:rFonts w:eastAsia="Arial"/>
        </w:rPr>
        <w:t xml:space="preserve"> </w:t>
      </w:r>
      <w:r w:rsidRPr="001210A1">
        <w:rPr>
          <w:rFonts w:eastAsia="Arial"/>
          <w:i/>
          <w:iCs/>
        </w:rPr>
        <w:t>AS Energy Information</w:t>
      </w:r>
      <w:r w:rsidRPr="001210A1">
        <w:rPr>
          <w:rFonts w:eastAsia="Arial"/>
        </w:rPr>
        <w:t xml:space="preserve"> from the </w:t>
      </w:r>
      <w:r w:rsidR="00A14754" w:rsidRPr="001210A1">
        <w:t>5GMSd</w:t>
      </w:r>
      <w:r w:rsidR="00980F9B" w:rsidRPr="001210A1">
        <w:rPr>
          <w:rFonts w:eastAsia="Arial"/>
        </w:rPr>
        <w:t> AS</w:t>
      </w:r>
      <w:r w:rsidRPr="001210A1">
        <w:rPr>
          <w:rFonts w:eastAsia="Arial"/>
        </w:rPr>
        <w:t xml:space="preserve"> in accordance with the parameters of the </w:t>
      </w:r>
      <w:r w:rsidR="00F63370" w:rsidRPr="001210A1">
        <w:rPr>
          <w:rFonts w:eastAsia="Arial"/>
        </w:rPr>
        <w:t xml:space="preserve">provisioned </w:t>
      </w:r>
      <w:r w:rsidRPr="001210A1">
        <w:rPr>
          <w:rFonts w:eastAsia="Arial"/>
        </w:rPr>
        <w:t>Energy Information Exposure Specification.</w:t>
      </w:r>
    </w:p>
    <w:p w14:paraId="15EAEFF3" w14:textId="196759A8" w:rsidR="00F63370" w:rsidRPr="001210A1" w:rsidRDefault="0078155F" w:rsidP="00726E8F">
      <w:pPr>
        <w:rPr>
          <w:rFonts w:eastAsia="Arial"/>
        </w:rPr>
      </w:pPr>
      <w:r w:rsidRPr="001210A1">
        <w:rPr>
          <w:rFonts w:eastAsia="Arial"/>
        </w:rPr>
        <w:t xml:space="preserve">Unlike other solutions described in </w:t>
      </w:r>
      <w:r w:rsidR="00F63370" w:rsidRPr="001210A1">
        <w:rPr>
          <w:rFonts w:eastAsia="Arial"/>
        </w:rPr>
        <w:t>the present</w:t>
      </w:r>
      <w:r w:rsidRPr="001210A1">
        <w:rPr>
          <w:rFonts w:eastAsia="Arial"/>
        </w:rPr>
        <w:t xml:space="preserve"> document that utili</w:t>
      </w:r>
      <w:r w:rsidR="007C3E50" w:rsidRPr="001210A1">
        <w:rPr>
          <w:rFonts w:eastAsia="Arial"/>
        </w:rPr>
        <w:t>s</w:t>
      </w:r>
      <w:r w:rsidRPr="001210A1">
        <w:rPr>
          <w:rFonts w:eastAsia="Arial"/>
        </w:rPr>
        <w:t>e the Energy Information AF (e.g. Solution</w:t>
      </w:r>
      <w:r w:rsidR="00785E0C" w:rsidRPr="001210A1">
        <w:rPr>
          <w:rFonts w:eastAsia="Arial"/>
        </w:rPr>
        <w:t> </w:t>
      </w:r>
      <w:r w:rsidRPr="001210A1">
        <w:rPr>
          <w:rFonts w:eastAsia="Arial"/>
        </w:rPr>
        <w:t xml:space="preserve">#5 or </w:t>
      </w:r>
      <w:ins w:id="111" w:author="Richard Bradbury (2026-02-04)" w:date="2026-02-04T16:16:00Z" w16du:dateUtc="2026-02-04T16:16:00Z">
        <w:r w:rsidR="00785E0C" w:rsidRPr="001210A1">
          <w:rPr>
            <w:rFonts w:eastAsia="Arial"/>
          </w:rPr>
          <w:t>Solution </w:t>
        </w:r>
      </w:ins>
      <w:r w:rsidRPr="001210A1">
        <w:rPr>
          <w:rFonts w:eastAsia="Arial"/>
        </w:rPr>
        <w:t>#10</w:t>
      </w:r>
      <w:r w:rsidR="00C05263" w:rsidRPr="001210A1">
        <w:rPr>
          <w:rFonts w:eastAsia="Arial"/>
        </w:rPr>
        <w:t>)</w:t>
      </w:r>
      <w:r w:rsidRPr="001210A1">
        <w:rPr>
          <w:rFonts w:eastAsia="Arial"/>
        </w:rPr>
        <w:t xml:space="preserve">, this approach does not require an Energy Information Collector </w:t>
      </w:r>
      <w:r w:rsidR="00F63370" w:rsidRPr="001210A1">
        <w:rPr>
          <w:rFonts w:eastAsia="Arial"/>
        </w:rPr>
        <w:t xml:space="preserve">to be instantiated </w:t>
      </w:r>
      <w:r w:rsidRPr="001210A1">
        <w:rPr>
          <w:rFonts w:eastAsia="Arial"/>
        </w:rPr>
        <w:t xml:space="preserve">within the </w:t>
      </w:r>
      <w:r w:rsidR="00F63370" w:rsidRPr="001210A1">
        <w:rPr>
          <w:rFonts w:eastAsia="Arial"/>
        </w:rPr>
        <w:t>5GMSd Client in the UE</w:t>
      </w:r>
      <w:r w:rsidRPr="001210A1">
        <w:rPr>
          <w:rFonts w:eastAsia="Arial"/>
        </w:rPr>
        <w:t xml:space="preserve">. </w:t>
      </w:r>
      <w:r w:rsidR="00D1648D" w:rsidRPr="001210A1">
        <w:rPr>
          <w:rFonts w:eastAsia="Arial"/>
        </w:rPr>
        <w:t>Instead, the 5GMSd AF is the decision-making function. In the context of this solution, its</w:t>
      </w:r>
      <w:r w:rsidRPr="001210A1">
        <w:rPr>
          <w:rFonts w:eastAsia="Arial"/>
        </w:rPr>
        <w:t xml:space="preserve"> primary </w:t>
      </w:r>
      <w:r w:rsidR="00D1648D" w:rsidRPr="001210A1">
        <w:rPr>
          <w:rFonts w:eastAsia="Arial"/>
        </w:rPr>
        <w:t>role</w:t>
      </w:r>
      <w:r w:rsidRPr="001210A1">
        <w:rPr>
          <w:rFonts w:eastAsia="Arial"/>
        </w:rPr>
        <w:t xml:space="preserve"> is to </w:t>
      </w:r>
      <w:r w:rsidR="00D1648D" w:rsidRPr="001210A1">
        <w:rPr>
          <w:rFonts w:eastAsia="Arial"/>
        </w:rPr>
        <w:t>select the most appropriate service location</w:t>
      </w:r>
      <w:r w:rsidRPr="001210A1">
        <w:rPr>
          <w:rFonts w:eastAsia="Arial"/>
        </w:rPr>
        <w:t xml:space="preserve"> based on energy characteristics that align with service provider </w:t>
      </w:r>
      <w:r w:rsidR="00CE1BF6" w:rsidRPr="001210A1">
        <w:rPr>
          <w:rFonts w:eastAsia="Arial"/>
        </w:rPr>
        <w:t>configuration</w:t>
      </w:r>
      <w:r w:rsidRPr="001210A1">
        <w:rPr>
          <w:rFonts w:eastAsia="Arial"/>
        </w:rPr>
        <w:t>. Regardless of the chosen delivery path, the energy characteristics are assumed to remain unchanged</w:t>
      </w:r>
      <w:r w:rsidR="00C05263" w:rsidRPr="001210A1">
        <w:rPr>
          <w:rFonts w:eastAsia="Arial"/>
        </w:rPr>
        <w:t xml:space="preserve"> on the UE</w:t>
      </w:r>
      <w:r w:rsidRPr="001210A1">
        <w:rPr>
          <w:rFonts w:eastAsia="Arial"/>
        </w:rPr>
        <w:t xml:space="preserve">. Therefore, the </w:t>
      </w:r>
      <w:r w:rsidR="00D1648D" w:rsidRPr="001210A1">
        <w:rPr>
          <w:rFonts w:eastAsia="Arial"/>
        </w:rPr>
        <w:t>service location</w:t>
      </w:r>
      <w:r w:rsidRPr="001210A1">
        <w:rPr>
          <w:rFonts w:eastAsia="Arial"/>
        </w:rPr>
        <w:t xml:space="preserve"> selection relies solely on the energy information provided by the network through the Energy Information AF.</w:t>
      </w:r>
      <w:r w:rsidR="00061F28" w:rsidRPr="001210A1">
        <w:rPr>
          <w:rFonts w:eastAsia="Arial"/>
        </w:rPr>
        <w:t xml:space="preserve"> </w:t>
      </w:r>
    </w:p>
    <w:p w14:paraId="24A57675" w14:textId="4B440CF3" w:rsidR="0078155F" w:rsidRPr="001210A1" w:rsidRDefault="00CC678A" w:rsidP="00726E8F">
      <w:pPr>
        <w:rPr>
          <w:rFonts w:eastAsia="Arial"/>
        </w:rPr>
      </w:pPr>
      <w:r w:rsidRPr="001210A1">
        <w:rPr>
          <w:rFonts w:eastAsia="Arial"/>
        </w:rPr>
        <w:t xml:space="preserve">A second difference </w:t>
      </w:r>
      <w:r w:rsidR="00F63370" w:rsidRPr="001210A1">
        <w:rPr>
          <w:rFonts w:eastAsia="Arial"/>
        </w:rPr>
        <w:t xml:space="preserve">from other solutions </w:t>
      </w:r>
      <w:r w:rsidRPr="001210A1">
        <w:rPr>
          <w:rFonts w:eastAsia="Arial"/>
        </w:rPr>
        <w:t xml:space="preserve">is the use of </w:t>
      </w:r>
      <w:r w:rsidR="00980F9B" w:rsidRPr="001210A1">
        <w:rPr>
          <w:rFonts w:eastAsia="Arial"/>
        </w:rPr>
        <w:t xml:space="preserve">reference point </w:t>
      </w:r>
      <w:r w:rsidRPr="001210A1">
        <w:rPr>
          <w:rFonts w:eastAsia="Arial"/>
        </w:rPr>
        <w:t>M</w:t>
      </w:r>
      <w:r w:rsidR="00980F9B" w:rsidRPr="001210A1">
        <w:rPr>
          <w:rFonts w:eastAsia="Arial"/>
        </w:rPr>
        <w:t>4</w:t>
      </w:r>
      <w:r w:rsidR="00390126" w:rsidRPr="001210A1">
        <w:rPr>
          <w:rFonts w:eastAsia="Arial"/>
        </w:rPr>
        <w:t>d</w:t>
      </w:r>
      <w:r w:rsidRPr="001210A1">
        <w:rPr>
          <w:rFonts w:eastAsia="Arial"/>
        </w:rPr>
        <w:t xml:space="preserve">, already defined </w:t>
      </w:r>
      <w:r w:rsidR="00362956" w:rsidRPr="001210A1">
        <w:rPr>
          <w:rFonts w:eastAsia="Arial"/>
        </w:rPr>
        <w:t xml:space="preserve">in </w:t>
      </w:r>
      <w:r w:rsidR="00806DD1" w:rsidRPr="001210A1">
        <w:t>TS 26.501 </w:t>
      </w:r>
      <w:r w:rsidR="00362956" w:rsidRPr="001210A1">
        <w:rPr>
          <w:rFonts w:eastAsia="Arial"/>
        </w:rPr>
        <w:t>[</w:t>
      </w:r>
      <w:r w:rsidR="00961A82" w:rsidRPr="001210A1">
        <w:rPr>
          <w:rFonts w:eastAsia="Arial"/>
        </w:rPr>
        <w:t xml:space="preserve">23], to </w:t>
      </w:r>
      <w:r w:rsidR="00D1648D" w:rsidRPr="001210A1">
        <w:rPr>
          <w:rFonts w:eastAsia="Arial"/>
        </w:rPr>
        <w:t>communicate service modification recommendations to the 5GMSd Client in the form of</w:t>
      </w:r>
      <w:r w:rsidR="00465197" w:rsidRPr="001210A1">
        <w:rPr>
          <w:rFonts w:eastAsia="Arial"/>
        </w:rPr>
        <w:t xml:space="preserve"> steering information.</w:t>
      </w:r>
    </w:p>
    <w:p w14:paraId="07ACE477" w14:textId="77777777" w:rsidR="003D30DE" w:rsidRPr="001210A1" w:rsidRDefault="005636AF" w:rsidP="003D30DE">
      <w:pPr>
        <w:rPr>
          <w:rFonts w:eastAsia="Arial"/>
        </w:rPr>
      </w:pPr>
      <w:r w:rsidRPr="001210A1">
        <w:rPr>
          <w:rFonts w:eastAsia="Arial"/>
        </w:rPr>
        <w:t>While this approach may be less efficient than solutions that also incorporate energy-related data from the UE, it offers the advantage of having no impact on the UE itself, ensuring compatibility with legacy devices.</w:t>
      </w:r>
    </w:p>
    <w:p w14:paraId="0043DF22" w14:textId="44624755" w:rsidR="001A1513" w:rsidRPr="001210A1" w:rsidRDefault="00126BD4" w:rsidP="00126BD4">
      <w:pPr>
        <w:pStyle w:val="Titre3"/>
        <w:rPr>
          <w:ins w:id="112" w:author="LEMOTHEUX Julien INNOV/IT-S" w:date="2026-01-12T11:10:00Z" w16du:dateUtc="2026-01-12T10:10:00Z"/>
          <w:rFonts w:eastAsia="Arial" w:cs="Arial"/>
        </w:rPr>
      </w:pPr>
      <w:r w:rsidRPr="001210A1">
        <w:rPr>
          <w:rFonts w:eastAsia="Arial" w:cs="Arial"/>
        </w:rPr>
        <w:t>7.1</w:t>
      </w:r>
      <w:r w:rsidR="00C3313E" w:rsidRPr="001210A1">
        <w:rPr>
          <w:rFonts w:eastAsia="Arial" w:cs="Arial"/>
        </w:rPr>
        <w:t>2</w:t>
      </w:r>
      <w:r w:rsidRPr="001210A1">
        <w:rPr>
          <w:rFonts w:eastAsia="Arial" w:cs="Arial"/>
        </w:rPr>
        <w:t>.</w:t>
      </w:r>
      <w:ins w:id="113" w:author="LEMOTHEUX Julien INNOV/IT-S" w:date="2026-01-12T10:56:00Z" w16du:dateUtc="2026-01-12T09:56:00Z">
        <w:r w:rsidR="001A1513" w:rsidRPr="001210A1">
          <w:rPr>
            <w:rFonts w:eastAsia="Arial" w:cs="Arial"/>
          </w:rPr>
          <w:t>5</w:t>
        </w:r>
        <w:r w:rsidR="001A1513" w:rsidRPr="001210A1">
          <w:rPr>
            <w:rFonts w:eastAsia="Arial" w:cs="Arial"/>
          </w:rPr>
          <w:tab/>
          <w:t>Energy-related information</w:t>
        </w:r>
      </w:ins>
    </w:p>
    <w:p w14:paraId="4CE4B716" w14:textId="1F533FB9" w:rsidR="00491BE0" w:rsidRPr="001210A1" w:rsidRDefault="00491BE0" w:rsidP="00785E0C">
      <w:pPr>
        <w:pStyle w:val="Titre4"/>
        <w:rPr>
          <w:ins w:id="114" w:author="Richard Bradbury" w:date="2026-01-19T17:16:00Z" w16du:dateUtc="2026-01-19T17:16:00Z"/>
          <w:rFonts w:eastAsia="Arial"/>
        </w:rPr>
      </w:pPr>
      <w:ins w:id="115" w:author="Richard Bradbury" w:date="2026-01-19T17:16:00Z" w16du:dateUtc="2026-01-19T17:16:00Z">
        <w:r w:rsidRPr="001210A1">
          <w:rPr>
            <w:rFonts w:eastAsia="Arial"/>
          </w:rPr>
          <w:t>7.12.5.1</w:t>
        </w:r>
        <w:r w:rsidRPr="001210A1">
          <w:rPr>
            <w:rFonts w:eastAsia="Arial"/>
          </w:rPr>
          <w:tab/>
          <w:t>Overview</w:t>
        </w:r>
      </w:ins>
    </w:p>
    <w:p w14:paraId="7C11E43E" w14:textId="3E9DDA01" w:rsidR="00C575A4" w:rsidRPr="001210A1" w:rsidRDefault="005B0A54" w:rsidP="00D4224F">
      <w:pPr>
        <w:rPr>
          <w:ins w:id="116" w:author="LEMOTHEUX Julien INNOV/IT-S" w:date="2026-01-12T16:47:00Z" w16du:dateUtc="2026-01-12T15:47:00Z"/>
          <w:rFonts w:eastAsia="Arial"/>
        </w:rPr>
      </w:pPr>
      <w:ins w:id="117" w:author="LEMOTHEUX Julien INNOV/IT-S" w:date="2026-01-12T16:48:00Z" w16du:dateUtc="2026-01-12T15:48:00Z">
        <w:r w:rsidRPr="001210A1">
          <w:rPr>
            <w:rFonts w:eastAsia="Arial"/>
          </w:rPr>
          <w:t xml:space="preserve">The objective of this solution is to dynamically select the </w:t>
        </w:r>
      </w:ins>
      <w:ins w:id="118" w:author="Richard Bradbury" w:date="2026-01-19T16:00:00Z" w16du:dateUtc="2026-01-19T16:00:00Z">
        <w:r w:rsidR="00F417AF" w:rsidRPr="001210A1">
          <w:rPr>
            <w:rFonts w:eastAsia="Arial"/>
          </w:rPr>
          <w:t>5GMSd </w:t>
        </w:r>
      </w:ins>
      <w:ins w:id="119" w:author="LEMOTHEUX Julien INNOV/IT-S" w:date="2026-01-12T16:48:00Z" w16du:dateUtc="2026-01-12T15:48:00Z">
        <w:r w:rsidRPr="001210A1">
          <w:rPr>
            <w:rFonts w:eastAsia="Arial"/>
          </w:rPr>
          <w:t xml:space="preserve">AS </w:t>
        </w:r>
      </w:ins>
      <w:ins w:id="120" w:author="Richard Bradbury" w:date="2026-01-19T16:01:00Z" w16du:dateUtc="2026-01-19T16:01:00Z">
        <w:r w:rsidR="00F417AF" w:rsidRPr="001210A1">
          <w:rPr>
            <w:rFonts w:eastAsia="Arial"/>
          </w:rPr>
          <w:t xml:space="preserve">service location </w:t>
        </w:r>
      </w:ins>
      <w:ins w:id="121" w:author="LEMOTHEUX Julien INNOV/IT-S" w:date="2026-01-12T16:48:00Z" w16du:dateUtc="2026-01-12T15:48:00Z">
        <w:r w:rsidRPr="001210A1">
          <w:rPr>
            <w:rFonts w:eastAsia="Arial"/>
          </w:rPr>
          <w:t>with energy information aligned with the 5GMSd Application Provider configuration.</w:t>
        </w:r>
      </w:ins>
      <w:ins w:id="122" w:author="Richard Bradbury" w:date="2026-01-19T17:17:00Z" w16du:dateUtc="2026-01-19T17:17:00Z">
        <w:r w:rsidR="00491BE0" w:rsidRPr="001210A1">
          <w:rPr>
            <w:rFonts w:eastAsia="Arial"/>
          </w:rPr>
          <w:t xml:space="preserve"> </w:t>
        </w:r>
      </w:ins>
      <w:ins w:id="123" w:author="LEMOTHEUX Julien INNOV/IT-S" w:date="2026-01-12T16:48:00Z" w16du:dateUtc="2026-01-12T15:48:00Z">
        <w:r w:rsidRPr="001210A1">
          <w:rPr>
            <w:rFonts w:eastAsia="Arial"/>
          </w:rPr>
          <w:t xml:space="preserve">This process necessitates gathering </w:t>
        </w:r>
        <w:r w:rsidRPr="001210A1">
          <w:rPr>
            <w:rFonts w:eastAsia="Arial"/>
            <w:b/>
            <w:bCs/>
          </w:rPr>
          <w:t xml:space="preserve">energy </w:t>
        </w:r>
      </w:ins>
      <w:ins w:id="124" w:author="LEMOTHEUX Julien INNOV/IT-S" w:date="2026-01-16T15:34:00Z">
        <w:r w:rsidR="00263629" w:rsidRPr="001210A1">
          <w:rPr>
            <w:rFonts w:eastAsia="Arial"/>
            <w:b/>
            <w:bCs/>
          </w:rPr>
          <w:t>consumed</w:t>
        </w:r>
      </w:ins>
      <w:ins w:id="125" w:author="LEMOTHEUX Julien INNOV/IT-S" w:date="2026-01-16T15:34:00Z" w16du:dateUtc="2026-01-16T14:34:00Z">
        <w:r w:rsidR="00263629" w:rsidRPr="001210A1">
          <w:rPr>
            <w:rFonts w:eastAsia="Arial"/>
            <w:b/>
            <w:bCs/>
          </w:rPr>
          <w:t xml:space="preserve"> and </w:t>
        </w:r>
        <w:r w:rsidR="00DD7A4C" w:rsidRPr="001210A1">
          <w:rPr>
            <w:rFonts w:eastAsia="Arial"/>
            <w:b/>
            <w:bCs/>
          </w:rPr>
          <w:t>Environmental cost of energy supply</w:t>
        </w:r>
        <w:r w:rsidR="00DD7A4C" w:rsidRPr="001210A1">
          <w:rPr>
            <w:rFonts w:eastAsia="Arial"/>
          </w:rPr>
          <w:t xml:space="preserve"> </w:t>
        </w:r>
      </w:ins>
      <w:ins w:id="126" w:author="LEMOTHEUX Julien INNOV/IT-S" w:date="2026-01-12T16:48:00Z" w16du:dateUtc="2026-01-12T15:48:00Z">
        <w:r w:rsidRPr="001210A1">
          <w:rPr>
            <w:rFonts w:eastAsia="Arial"/>
          </w:rPr>
          <w:t>from</w:t>
        </w:r>
        <w:r w:rsidR="00F417AF" w:rsidRPr="001210A1">
          <w:rPr>
            <w:rFonts w:eastAsia="Arial"/>
          </w:rPr>
          <w:t xml:space="preserve"> the EIF</w:t>
        </w:r>
        <w:r w:rsidRPr="001210A1">
          <w:rPr>
            <w:rFonts w:eastAsia="Arial"/>
          </w:rPr>
          <w:t xml:space="preserve"> </w:t>
        </w:r>
      </w:ins>
      <w:ins w:id="127" w:author="Richard Bradbury" w:date="2026-01-19T16:01:00Z" w16du:dateUtc="2026-01-19T16:01:00Z">
        <w:r w:rsidR="00F417AF" w:rsidRPr="001210A1">
          <w:rPr>
            <w:rFonts w:eastAsia="Arial"/>
          </w:rPr>
          <w:t xml:space="preserve">and from </w:t>
        </w:r>
      </w:ins>
      <w:ins w:id="128" w:author="LEMOTHEUX Julien INNOV/IT-S" w:date="2026-01-12T16:48:00Z" w16du:dateUtc="2026-01-12T15:48:00Z">
        <w:r w:rsidRPr="001210A1">
          <w:rPr>
            <w:rFonts w:eastAsia="Arial"/>
          </w:rPr>
          <w:t xml:space="preserve">various </w:t>
        </w:r>
      </w:ins>
      <w:ins w:id="129" w:author="Richard Bradbury" w:date="2026-01-19T16:01:00Z" w16du:dateUtc="2026-01-19T16:01:00Z">
        <w:r w:rsidR="00F417AF" w:rsidRPr="001210A1">
          <w:rPr>
            <w:rFonts w:eastAsia="Arial"/>
          </w:rPr>
          <w:t>5GMSd </w:t>
        </w:r>
      </w:ins>
      <w:ins w:id="130" w:author="LEMOTHEUX Julien INNOV/IT-S" w:date="2026-01-12T16:48:00Z" w16du:dateUtc="2026-01-12T15:48:00Z">
        <w:r w:rsidRPr="001210A1">
          <w:rPr>
            <w:rFonts w:eastAsia="Arial"/>
          </w:rPr>
          <w:t>AS</w:t>
        </w:r>
      </w:ins>
      <w:ins w:id="131" w:author="Richard Bradbury" w:date="2026-01-19T16:01:00Z" w16du:dateUtc="2026-01-19T16:01:00Z">
        <w:r w:rsidR="00F417AF" w:rsidRPr="001210A1">
          <w:rPr>
            <w:rFonts w:eastAsia="Arial"/>
          </w:rPr>
          <w:t xml:space="preserve"> instance</w:t>
        </w:r>
      </w:ins>
      <w:ins w:id="132" w:author="LEMOTHEUX Julien INNOV/IT-S" w:date="2026-01-12T16:48:00Z" w16du:dateUtc="2026-01-12T15:48:00Z">
        <w:r w:rsidRPr="001210A1">
          <w:rPr>
            <w:rFonts w:eastAsia="Arial"/>
          </w:rPr>
          <w:t>s</w:t>
        </w:r>
      </w:ins>
      <w:r w:rsidR="00D33120" w:rsidRPr="001210A1">
        <w:rPr>
          <w:rFonts w:eastAsia="Arial"/>
        </w:rPr>
        <w:t>.</w:t>
      </w:r>
      <w:ins w:id="133" w:author="LEMOTHEUX Julien INNOV/IT-S" w:date="2026-01-12T16:48:00Z" w16du:dateUtc="2026-01-12T15:48:00Z">
        <w:r w:rsidRPr="001210A1">
          <w:rPr>
            <w:rFonts w:eastAsia="Arial"/>
          </w:rPr>
          <w:t xml:space="preserve"> </w:t>
        </w:r>
      </w:ins>
      <w:ins w:id="134" w:author="Richard Bradbury" w:date="2026-01-19T16:02:00Z" w16du:dateUtc="2026-01-19T16:02:00Z">
        <w:r w:rsidR="00F417AF" w:rsidRPr="001210A1">
          <w:rPr>
            <w:rFonts w:eastAsia="Arial"/>
          </w:rPr>
          <w:t>S</w:t>
        </w:r>
      </w:ins>
      <w:ins w:id="135" w:author="LEMOTHEUX Julien INNOV/IT-S" w:date="2026-01-12T16:48:00Z" w16du:dateUtc="2026-01-12T15:48:00Z">
        <w:r w:rsidRPr="001210A1">
          <w:rPr>
            <w:rFonts w:eastAsia="Arial"/>
          </w:rPr>
          <w:t xml:space="preserve">ince </w:t>
        </w:r>
      </w:ins>
      <w:r w:rsidR="002E1A32" w:rsidRPr="001210A1">
        <w:rPr>
          <w:rFonts w:eastAsia="Arial"/>
        </w:rPr>
        <w:t>Application</w:t>
      </w:r>
      <w:ins w:id="136" w:author="Richard Bradbury" w:date="2026-01-19T16:01:00Z" w16du:dateUtc="2026-01-19T16:01:00Z">
        <w:r w:rsidR="00F417AF" w:rsidRPr="001210A1">
          <w:rPr>
            <w:rFonts w:eastAsia="Arial"/>
          </w:rPr>
          <w:t xml:space="preserve"> </w:t>
        </w:r>
      </w:ins>
      <w:ins w:id="137" w:author="LEMOTHEUX Julien INNOV/IT-S" w:date="2026-01-12T16:48:00Z" w16du:dateUtc="2026-01-12T15:48:00Z">
        <w:r w:rsidRPr="001210A1">
          <w:rPr>
            <w:rFonts w:eastAsia="Arial"/>
          </w:rPr>
          <w:t>S</w:t>
        </w:r>
      </w:ins>
      <w:ins w:id="138" w:author="Richard Bradbury" w:date="2026-01-19T16:01:00Z" w16du:dateUtc="2026-01-19T16:01:00Z">
        <w:r w:rsidR="00F417AF" w:rsidRPr="001210A1">
          <w:rPr>
            <w:rFonts w:eastAsia="Arial"/>
          </w:rPr>
          <w:t>erver</w:t>
        </w:r>
      </w:ins>
      <w:ins w:id="139" w:author="LEMOTHEUX Julien INNOV/IT-S" w:date="2026-01-12T16:48:00Z" w16du:dateUtc="2026-01-12T15:48:00Z">
        <w:r w:rsidRPr="001210A1">
          <w:rPr>
            <w:rFonts w:eastAsia="Arial"/>
          </w:rPr>
          <w:t>s typically only report their direct energy consumption</w:t>
        </w:r>
      </w:ins>
      <w:ins w:id="140" w:author="Richard Bradbury" w:date="2026-01-19T16:02:00Z" w16du:dateUtc="2026-01-19T16:02:00Z">
        <w:r w:rsidR="00F417AF" w:rsidRPr="001210A1">
          <w:rPr>
            <w:rFonts w:eastAsia="Arial"/>
          </w:rPr>
          <w:t>,</w:t>
        </w:r>
      </w:ins>
      <w:ins w:id="141" w:author="LEMOTHEUX Julien INNOV/IT-S" w:date="2026-01-12T16:48:00Z" w16du:dateUtc="2026-01-12T15:48:00Z">
        <w:r w:rsidRPr="001210A1">
          <w:rPr>
            <w:rFonts w:eastAsia="Arial"/>
          </w:rPr>
          <w:t xml:space="preserve"> </w:t>
        </w:r>
      </w:ins>
      <w:ins w:id="142" w:author="Richard Bradbury" w:date="2026-01-19T16:02:00Z" w16du:dateUtc="2026-01-19T16:02:00Z">
        <w:r w:rsidR="00F417AF" w:rsidRPr="001210A1">
          <w:rPr>
            <w:rFonts w:eastAsia="Arial"/>
          </w:rPr>
          <w:t>t</w:t>
        </w:r>
      </w:ins>
      <w:ins w:id="143" w:author="LEMOTHEUX Julien INNOV/IT-S" w:date="2026-01-12T16:48:00Z" w16du:dateUtc="2026-01-12T15:48:00Z">
        <w:r w:rsidRPr="001210A1">
          <w:rPr>
            <w:rFonts w:eastAsia="Arial"/>
          </w:rPr>
          <w:t xml:space="preserve">o accurately determine the total energy consumption associated with </w:t>
        </w:r>
      </w:ins>
      <w:ins w:id="144" w:author="Richard Bradbury" w:date="2026-01-19T16:05:00Z" w16du:dateUtc="2026-01-19T16:05:00Z">
        <w:r w:rsidR="0067352F" w:rsidRPr="001210A1">
          <w:rPr>
            <w:rFonts w:eastAsia="Arial"/>
          </w:rPr>
          <w:t>A</w:t>
        </w:r>
      </w:ins>
      <w:ins w:id="145" w:author="Richard Bradbury" w:date="2026-01-19T16:02:00Z" w16du:dateUtc="2026-01-19T16:02:00Z">
        <w:r w:rsidR="00F417AF" w:rsidRPr="001210A1">
          <w:rPr>
            <w:rFonts w:eastAsia="Arial"/>
          </w:rPr>
          <w:t>ppli</w:t>
        </w:r>
      </w:ins>
      <w:ins w:id="146" w:author="Richard Bradbury" w:date="2026-01-19T16:03:00Z" w16du:dateUtc="2026-01-19T16:03:00Z">
        <w:r w:rsidR="00F417AF" w:rsidRPr="001210A1">
          <w:rPr>
            <w:rFonts w:eastAsia="Arial"/>
          </w:rPr>
          <w:t xml:space="preserve">cation </w:t>
        </w:r>
      </w:ins>
      <w:ins w:id="147" w:author="Richard Bradbury" w:date="2026-01-19T16:05:00Z" w16du:dateUtc="2026-01-19T16:05:00Z">
        <w:r w:rsidR="0067352F" w:rsidRPr="001210A1">
          <w:rPr>
            <w:rFonts w:eastAsia="Arial"/>
          </w:rPr>
          <w:t>D</w:t>
        </w:r>
      </w:ins>
      <w:ins w:id="148" w:author="LEMOTHEUX Julien INNOV/IT-S" w:date="2026-01-12T16:48:00Z" w16du:dateUtc="2026-01-12T15:48:00Z">
        <w:r w:rsidRPr="001210A1">
          <w:rPr>
            <w:rFonts w:eastAsia="Arial"/>
          </w:rPr>
          <w:t xml:space="preserve">ata </w:t>
        </w:r>
      </w:ins>
      <w:ins w:id="149" w:author="Richard Bradbury" w:date="2026-01-19T16:05:00Z" w16du:dateUtc="2026-01-19T16:05:00Z">
        <w:r w:rsidR="0067352F" w:rsidRPr="001210A1">
          <w:rPr>
            <w:rFonts w:eastAsia="Arial"/>
          </w:rPr>
          <w:t>F</w:t>
        </w:r>
      </w:ins>
      <w:ins w:id="150" w:author="LEMOTHEUX Julien INNOV/IT-S" w:date="2026-01-12T16:48:00Z" w16du:dateUtc="2026-01-12T15:48:00Z">
        <w:r w:rsidRPr="001210A1">
          <w:rPr>
            <w:rFonts w:eastAsia="Arial"/>
          </w:rPr>
          <w:t xml:space="preserve">lows originating from a specific </w:t>
        </w:r>
      </w:ins>
      <w:ins w:id="151" w:author="Richard Bradbury" w:date="2026-01-19T16:03:00Z" w16du:dateUtc="2026-01-19T16:03:00Z">
        <w:r w:rsidR="00F417AF" w:rsidRPr="001210A1">
          <w:rPr>
            <w:rFonts w:eastAsia="Arial"/>
          </w:rPr>
          <w:t>5GMSd </w:t>
        </w:r>
      </w:ins>
      <w:ins w:id="152" w:author="LEMOTHEUX Julien INNOV/IT-S" w:date="2026-01-12T16:48:00Z" w16du:dateUtc="2026-01-12T15:48:00Z">
        <w:r w:rsidRPr="001210A1">
          <w:rPr>
            <w:rFonts w:eastAsia="Arial"/>
          </w:rPr>
          <w:t>AS</w:t>
        </w:r>
      </w:ins>
      <w:ins w:id="153" w:author="Richard Bradbury" w:date="2026-01-19T16:03:00Z" w16du:dateUtc="2026-01-19T16:03:00Z">
        <w:r w:rsidR="00F417AF" w:rsidRPr="001210A1">
          <w:rPr>
            <w:rFonts w:eastAsia="Arial"/>
          </w:rPr>
          <w:t xml:space="preserve"> service location</w:t>
        </w:r>
      </w:ins>
      <w:ins w:id="154" w:author="LEMOTHEUX Julien INNOV/IT-S" w:date="2026-01-12T16:48:00Z" w16du:dateUtc="2026-01-12T15:48:00Z">
        <w:r w:rsidRPr="001210A1">
          <w:rPr>
            <w:rFonts w:eastAsia="Arial"/>
          </w:rPr>
          <w:t xml:space="preserve">, it is also essential to include the network energy consumption related to that </w:t>
        </w:r>
      </w:ins>
      <w:ins w:id="155" w:author="Richard Bradbury" w:date="2026-01-19T16:03:00Z" w16du:dateUtc="2026-01-19T16:03:00Z">
        <w:r w:rsidR="00F417AF" w:rsidRPr="001210A1">
          <w:rPr>
            <w:rFonts w:eastAsia="Arial"/>
          </w:rPr>
          <w:t>5GMSd </w:t>
        </w:r>
      </w:ins>
      <w:ins w:id="156" w:author="LEMOTHEUX Julien INNOV/IT-S" w:date="2026-01-12T16:48:00Z" w16du:dateUtc="2026-01-12T15:48:00Z">
        <w:r w:rsidRPr="001210A1">
          <w:rPr>
            <w:rFonts w:eastAsia="Arial"/>
          </w:rPr>
          <w:t>AS</w:t>
        </w:r>
      </w:ins>
      <w:ins w:id="157" w:author="Richard Bradbury" w:date="2026-01-19T16:03:00Z" w16du:dateUtc="2026-01-19T16:03:00Z">
        <w:r w:rsidR="00F417AF" w:rsidRPr="001210A1">
          <w:rPr>
            <w:rFonts w:eastAsia="Arial"/>
          </w:rPr>
          <w:t xml:space="preserve"> instance</w:t>
        </w:r>
      </w:ins>
      <w:ins w:id="158" w:author="LEMOTHEUX Julien INNOV/IT-S" w:date="2026-01-12T16:48:00Z" w16du:dateUtc="2026-01-12T15:48:00Z">
        <w:r w:rsidRPr="001210A1">
          <w:rPr>
            <w:rFonts w:eastAsia="Arial"/>
          </w:rPr>
          <w:t>.</w:t>
        </w:r>
      </w:ins>
    </w:p>
    <w:p w14:paraId="53BAEA31" w14:textId="16FB1FAA" w:rsidR="00D017BD" w:rsidRPr="001210A1" w:rsidRDefault="00554E41" w:rsidP="00D4224F">
      <w:pPr>
        <w:rPr>
          <w:ins w:id="159" w:author="LEMOTHEUX Julien INNOV/IT-S" w:date="2026-01-12T11:20:00Z" w16du:dateUtc="2026-01-12T10:20:00Z"/>
          <w:rFonts w:eastAsia="Arial"/>
        </w:rPr>
      </w:pPr>
      <w:ins w:id="160" w:author="LEMOTHEUX Julien INNOV/IT-S" w:date="2026-01-12T11:27:00Z" w16du:dateUtc="2026-01-12T10:27:00Z">
        <w:r w:rsidRPr="001210A1">
          <w:rPr>
            <w:rFonts w:eastAsia="Arial"/>
          </w:rPr>
          <w:t xml:space="preserve">The 5GMSd Application Provider wants to </w:t>
        </w:r>
        <w:r w:rsidR="005B084D" w:rsidRPr="001210A1">
          <w:rPr>
            <w:rFonts w:eastAsia="Arial"/>
          </w:rPr>
          <w:t xml:space="preserve">manage energy consumption </w:t>
        </w:r>
      </w:ins>
      <w:ins w:id="161" w:author="Richard Bradbury" w:date="2026-01-19T16:03:00Z" w16du:dateUtc="2026-01-19T16:03:00Z">
        <w:r w:rsidR="00F417AF" w:rsidRPr="001210A1">
          <w:rPr>
            <w:rFonts w:eastAsia="Arial"/>
          </w:rPr>
          <w:t>across</w:t>
        </w:r>
      </w:ins>
      <w:ins w:id="162" w:author="LEMOTHEUX Julien INNOV/IT-S" w:date="2026-01-12T11:27:00Z" w16du:dateUtc="2026-01-12T10:27:00Z">
        <w:r w:rsidR="005B084D" w:rsidRPr="001210A1">
          <w:rPr>
            <w:rFonts w:eastAsia="Arial"/>
          </w:rPr>
          <w:t xml:space="preserve"> its </w:t>
        </w:r>
      </w:ins>
      <w:ins w:id="163" w:author="LEMOTHEUX Julien INNOV/IT-S" w:date="2026-01-12T11:50:00Z" w16du:dateUtc="2026-01-12T10:50:00Z">
        <w:r w:rsidR="007F0851" w:rsidRPr="001210A1">
          <w:rPr>
            <w:rFonts w:eastAsia="Arial"/>
          </w:rPr>
          <w:t xml:space="preserve">entire </w:t>
        </w:r>
      </w:ins>
      <w:ins w:id="164" w:author="LEMOTHEUX Julien INNOV/IT-S" w:date="2026-01-12T11:27:00Z" w16du:dateUtc="2026-01-12T10:27:00Z">
        <w:r w:rsidR="005B084D" w:rsidRPr="001210A1">
          <w:rPr>
            <w:rFonts w:eastAsia="Arial"/>
          </w:rPr>
          <w:t xml:space="preserve">service, but also per </w:t>
        </w:r>
      </w:ins>
      <w:ins w:id="165" w:author="LEMOTHEUX Julien INNOV/IT-S" w:date="2026-01-12T11:45:00Z" w16du:dateUtc="2026-01-12T10:45:00Z">
        <w:r w:rsidR="00CD3E21" w:rsidRPr="001210A1">
          <w:rPr>
            <w:rFonts w:eastAsia="Arial"/>
          </w:rPr>
          <w:t>streaming session</w:t>
        </w:r>
      </w:ins>
      <w:ins w:id="166" w:author="LEMOTHEUX Julien INNOV/IT-S" w:date="2026-01-12T11:28:00Z" w16du:dateUtc="2026-01-12T10:28:00Z">
        <w:r w:rsidR="005B084D" w:rsidRPr="001210A1">
          <w:rPr>
            <w:rFonts w:eastAsia="Arial"/>
          </w:rPr>
          <w:t>. And the MNO want</w:t>
        </w:r>
        <w:r w:rsidR="00C00CE7" w:rsidRPr="001210A1">
          <w:rPr>
            <w:rFonts w:eastAsia="Arial"/>
          </w:rPr>
          <w:t>s to manage energy consumption on its network. T</w:t>
        </w:r>
      </w:ins>
      <w:ins w:id="167" w:author="LEMOTHEUX Julien INNOV/IT-S" w:date="2026-01-12T11:20:00Z" w16du:dateUtc="2026-01-12T10:20:00Z">
        <w:r w:rsidR="00D017BD" w:rsidRPr="001210A1">
          <w:rPr>
            <w:rFonts w:eastAsia="Arial"/>
          </w:rPr>
          <w:t xml:space="preserve">he </w:t>
        </w:r>
        <w:r w:rsidR="00B91073" w:rsidRPr="001210A1">
          <w:rPr>
            <w:rFonts w:eastAsia="Arial"/>
          </w:rPr>
          <w:t>relevant granularities for this solution are:</w:t>
        </w:r>
      </w:ins>
    </w:p>
    <w:p w14:paraId="77B4DA44" w14:textId="238F47ED" w:rsidR="008E3061" w:rsidRPr="001210A1" w:rsidRDefault="0083067B" w:rsidP="0083067B">
      <w:pPr>
        <w:pStyle w:val="B1"/>
        <w:rPr>
          <w:ins w:id="168" w:author="LEMOTHEUX Julien INNOV/IT-S" w:date="2026-01-12T16:52:00Z" w16du:dateUtc="2026-01-12T15:52:00Z"/>
          <w:rFonts w:eastAsia="Arial"/>
        </w:rPr>
      </w:pPr>
      <w:ins w:id="169" w:author="LEMOTHEUX Julien INNOV/IT-S" w:date="2026-01-12T11:21:00Z" w16du:dateUtc="2026-01-12T10:21:00Z">
        <w:r w:rsidRPr="001210A1">
          <w:rPr>
            <w:rFonts w:eastAsia="Arial"/>
          </w:rPr>
          <w:t xml:space="preserve">- </w:t>
        </w:r>
      </w:ins>
      <w:ins w:id="170" w:author="LEMOTHEUX Julien INNOV/IT-S" w:date="2026-01-12T11:28:00Z" w16du:dateUtc="2026-01-12T10:28:00Z">
        <w:r w:rsidR="007B350C" w:rsidRPr="001210A1">
          <w:rPr>
            <w:rFonts w:eastAsia="Arial"/>
          </w:rPr>
          <w:tab/>
        </w:r>
        <w:r w:rsidR="007B350C" w:rsidRPr="001210A1">
          <w:rPr>
            <w:rFonts w:eastAsia="Arial"/>
            <w:b/>
            <w:bCs/>
          </w:rPr>
          <w:t xml:space="preserve">Per </w:t>
        </w:r>
      </w:ins>
      <w:ins w:id="171" w:author="Richard Bradbury" w:date="2026-01-19T16:04:00Z" w16du:dateUtc="2026-01-19T16:04:00Z">
        <w:r w:rsidR="0067352F" w:rsidRPr="001210A1">
          <w:rPr>
            <w:rFonts w:eastAsia="Arial"/>
            <w:b/>
            <w:bCs/>
          </w:rPr>
          <w:t xml:space="preserve">network </w:t>
        </w:r>
      </w:ins>
      <w:ins w:id="172" w:author="LEMOTHEUX Julien INNOV/IT-S" w:date="2026-01-12T11:42:00Z" w16du:dateUtc="2026-01-12T10:42:00Z">
        <w:r w:rsidR="00B45A06" w:rsidRPr="001210A1">
          <w:rPr>
            <w:rFonts w:eastAsia="Arial"/>
            <w:b/>
            <w:bCs/>
          </w:rPr>
          <w:t>slice and/or D</w:t>
        </w:r>
      </w:ins>
      <w:ins w:id="173" w:author="Richard Bradbury" w:date="2026-01-19T16:04:00Z" w16du:dateUtc="2026-01-19T16:04:00Z">
        <w:r w:rsidR="0067352F" w:rsidRPr="001210A1">
          <w:rPr>
            <w:rFonts w:eastAsia="Arial"/>
            <w:b/>
            <w:bCs/>
          </w:rPr>
          <w:t xml:space="preserve">ata </w:t>
        </w:r>
      </w:ins>
      <w:ins w:id="174" w:author="LEMOTHEUX Julien INNOV/IT-S" w:date="2026-01-12T11:42:00Z" w16du:dateUtc="2026-01-12T10:42:00Z">
        <w:r w:rsidR="00B45A06" w:rsidRPr="001210A1">
          <w:rPr>
            <w:rFonts w:eastAsia="Arial"/>
            <w:b/>
            <w:bCs/>
          </w:rPr>
          <w:t>N</w:t>
        </w:r>
      </w:ins>
      <w:ins w:id="175" w:author="Richard Bradbury" w:date="2026-01-19T16:04:00Z" w16du:dateUtc="2026-01-19T16:04:00Z">
        <w:r w:rsidR="0067352F" w:rsidRPr="001210A1">
          <w:rPr>
            <w:rFonts w:eastAsia="Arial"/>
            <w:b/>
            <w:bCs/>
          </w:rPr>
          <w:t>etwork</w:t>
        </w:r>
      </w:ins>
      <w:ins w:id="176" w:author="LEMOTHEUX Julien INNOV/IT-S" w:date="2026-01-12T11:29:00Z" w16du:dateUtc="2026-01-12T10:29:00Z">
        <w:r w:rsidR="00B319B3" w:rsidRPr="001210A1">
          <w:rPr>
            <w:rFonts w:eastAsia="Arial"/>
          </w:rPr>
          <w:t xml:space="preserve">: </w:t>
        </w:r>
      </w:ins>
      <w:ins w:id="177" w:author="LEMOTHEUX Julien INNOV/IT-S" w:date="2026-01-12T16:52:00Z" w16du:dateUtc="2026-01-12T15:52:00Z">
        <w:r w:rsidR="008E3061" w:rsidRPr="001210A1">
          <w:rPr>
            <w:rFonts w:eastAsia="Arial"/>
          </w:rPr>
          <w:t xml:space="preserve">By aggregating </w:t>
        </w:r>
        <w:r w:rsidR="00F10AE1" w:rsidRPr="001210A1">
          <w:rPr>
            <w:rFonts w:eastAsia="Arial"/>
          </w:rPr>
          <w:t>the energy consumed by all N</w:t>
        </w:r>
      </w:ins>
      <w:ins w:id="178" w:author="Richard Bradbury" w:date="2026-01-19T16:04:00Z" w16du:dateUtc="2026-01-19T16:04:00Z">
        <w:r w:rsidR="0067352F" w:rsidRPr="001210A1">
          <w:rPr>
            <w:rFonts w:eastAsia="Arial"/>
          </w:rPr>
          <w:t xml:space="preserve">etwork </w:t>
        </w:r>
      </w:ins>
      <w:ins w:id="179" w:author="LEMOTHEUX Julien INNOV/IT-S" w:date="2026-01-12T16:52:00Z" w16du:dateUtc="2026-01-12T15:52:00Z">
        <w:r w:rsidR="00F10AE1" w:rsidRPr="001210A1">
          <w:rPr>
            <w:rFonts w:eastAsia="Arial"/>
          </w:rPr>
          <w:t>F</w:t>
        </w:r>
      </w:ins>
      <w:ins w:id="180" w:author="Richard Bradbury" w:date="2026-01-19T16:04:00Z" w16du:dateUtc="2026-01-19T16:04:00Z">
        <w:r w:rsidR="0067352F" w:rsidRPr="001210A1">
          <w:rPr>
            <w:rFonts w:eastAsia="Arial"/>
          </w:rPr>
          <w:t>unctions</w:t>
        </w:r>
      </w:ins>
      <w:ins w:id="181" w:author="LEMOTHEUX Julien INNOV/IT-S" w:date="2026-01-12T16:52:00Z" w16du:dateUtc="2026-01-12T15:52:00Z">
        <w:r w:rsidR="00F10AE1" w:rsidRPr="001210A1">
          <w:rPr>
            <w:rFonts w:eastAsia="Arial"/>
          </w:rPr>
          <w:t xml:space="preserve"> and </w:t>
        </w:r>
      </w:ins>
      <w:ins w:id="182" w:author="Richard Bradbury" w:date="2026-01-19T16:04:00Z" w16du:dateUtc="2026-01-19T16:04:00Z">
        <w:del w:id="183" w:author="LEMOTHEUX Julien INNOV/IT-S" w:date="2026-01-26T17:17:00Z" w16du:dateUtc="2026-01-26T16:17:00Z">
          <w:r w:rsidR="0067352F" w:rsidRPr="001210A1" w:rsidDel="00CA222F">
            <w:rPr>
              <w:rFonts w:eastAsia="Arial"/>
            </w:rPr>
            <w:delText>plication</w:delText>
          </w:r>
        </w:del>
      </w:ins>
      <w:ins w:id="184" w:author="LEMOTHEUX Julien INNOV/IT-S" w:date="2026-01-26T17:17:00Z" w16du:dateUtc="2026-01-26T16:17:00Z">
        <w:r w:rsidR="00CA222F" w:rsidRPr="001210A1">
          <w:rPr>
            <w:rFonts w:eastAsia="Arial"/>
          </w:rPr>
          <w:t>Application</w:t>
        </w:r>
      </w:ins>
      <w:ins w:id="185" w:author="Richard Bradbury" w:date="2026-01-19T16:04:00Z" w16du:dateUtc="2026-01-19T16:04:00Z">
        <w:r w:rsidR="0067352F" w:rsidRPr="001210A1">
          <w:rPr>
            <w:rFonts w:eastAsia="Arial"/>
          </w:rPr>
          <w:t xml:space="preserve"> </w:t>
        </w:r>
      </w:ins>
      <w:ins w:id="186" w:author="LEMOTHEUX Julien INNOV/IT-S" w:date="2026-01-12T16:52:00Z" w16du:dateUtc="2026-01-12T15:52:00Z">
        <w:r w:rsidR="00F10AE1" w:rsidRPr="001210A1">
          <w:rPr>
            <w:rFonts w:eastAsia="Arial"/>
          </w:rPr>
          <w:t>S</w:t>
        </w:r>
      </w:ins>
      <w:ins w:id="187" w:author="Richard Bradbury" w:date="2026-01-19T16:04:00Z" w16du:dateUtc="2026-01-19T16:04:00Z">
        <w:r w:rsidR="0067352F" w:rsidRPr="001210A1">
          <w:rPr>
            <w:rFonts w:eastAsia="Arial"/>
          </w:rPr>
          <w:t>erver instances active</w:t>
        </w:r>
      </w:ins>
      <w:ins w:id="188" w:author="LEMOTHEUX Julien INNOV/IT-S" w:date="2026-01-12T16:52:00Z" w16du:dateUtc="2026-01-12T15:52:00Z">
        <w:r w:rsidR="00F10AE1" w:rsidRPr="001210A1">
          <w:rPr>
            <w:rFonts w:eastAsia="Arial"/>
          </w:rPr>
          <w:t xml:space="preserve"> in </w:t>
        </w:r>
      </w:ins>
      <w:ins w:id="189" w:author="Richard Bradbury" w:date="2026-01-19T16:04:00Z" w16du:dateUtc="2026-01-19T16:04:00Z">
        <w:r w:rsidR="0067352F" w:rsidRPr="001210A1">
          <w:rPr>
            <w:rFonts w:eastAsia="Arial"/>
          </w:rPr>
          <w:t>a particular</w:t>
        </w:r>
      </w:ins>
      <w:ins w:id="190" w:author="LEMOTHEUX Julien INNOV/IT-S" w:date="2026-01-12T16:52:00Z" w16du:dateUtc="2026-01-12T15:52:00Z">
        <w:r w:rsidR="00F10AE1" w:rsidRPr="001210A1">
          <w:rPr>
            <w:rFonts w:eastAsia="Arial"/>
          </w:rPr>
          <w:t xml:space="preserve"> sli</w:t>
        </w:r>
      </w:ins>
      <w:ins w:id="191" w:author="Richard Bradbury" w:date="2026-01-19T16:04:00Z" w16du:dateUtc="2026-01-19T16:04:00Z">
        <w:r w:rsidR="0067352F" w:rsidRPr="001210A1">
          <w:rPr>
            <w:rFonts w:eastAsia="Arial"/>
          </w:rPr>
          <w:t>c</w:t>
        </w:r>
      </w:ins>
      <w:ins w:id="192" w:author="LEMOTHEUX Julien INNOV/IT-S" w:date="2026-01-12T16:52:00Z" w16du:dateUtc="2026-01-12T15:52:00Z">
        <w:r w:rsidR="00F10AE1" w:rsidRPr="001210A1">
          <w:rPr>
            <w:rFonts w:eastAsia="Arial"/>
          </w:rPr>
          <w:t xml:space="preserve">e </w:t>
        </w:r>
      </w:ins>
      <w:ins w:id="193" w:author="Richard Bradbury" w:date="2026-01-19T16:04:00Z" w16du:dateUtc="2026-01-19T16:04:00Z">
        <w:r w:rsidR="0067352F" w:rsidRPr="001210A1">
          <w:rPr>
            <w:rFonts w:eastAsia="Arial"/>
          </w:rPr>
          <w:t>and/</w:t>
        </w:r>
      </w:ins>
      <w:ins w:id="194" w:author="LEMOTHEUX Julien INNOV/IT-S" w:date="2026-01-12T16:52:00Z" w16du:dateUtc="2026-01-12T15:52:00Z">
        <w:r w:rsidR="00F10AE1" w:rsidRPr="001210A1">
          <w:rPr>
            <w:rFonts w:eastAsia="Arial"/>
          </w:rPr>
          <w:t>or D</w:t>
        </w:r>
      </w:ins>
      <w:ins w:id="195" w:author="Richard Bradbury" w:date="2026-01-19T16:04:00Z" w16du:dateUtc="2026-01-19T16:04:00Z">
        <w:r w:rsidR="0067352F" w:rsidRPr="001210A1">
          <w:rPr>
            <w:rFonts w:eastAsia="Arial"/>
          </w:rPr>
          <w:t xml:space="preserve">ata </w:t>
        </w:r>
      </w:ins>
      <w:ins w:id="196" w:author="LEMOTHEUX Julien INNOV/IT-S" w:date="2026-01-12T16:52:00Z" w16du:dateUtc="2026-01-12T15:52:00Z">
        <w:r w:rsidR="00F10AE1" w:rsidRPr="001210A1">
          <w:rPr>
            <w:rFonts w:eastAsia="Arial"/>
          </w:rPr>
          <w:t>N</w:t>
        </w:r>
      </w:ins>
      <w:ins w:id="197" w:author="Richard Bradbury" w:date="2026-01-19T16:04:00Z" w16du:dateUtc="2026-01-19T16:04:00Z">
        <w:r w:rsidR="0067352F" w:rsidRPr="001210A1">
          <w:rPr>
            <w:rFonts w:eastAsia="Arial"/>
          </w:rPr>
          <w:t>etwork</w:t>
        </w:r>
      </w:ins>
      <w:ins w:id="198" w:author="LEMOTHEUX Julien INNOV/IT-S" w:date="2026-01-12T16:53:00Z" w16du:dateUtc="2026-01-12T15:53:00Z">
        <w:r w:rsidR="00421FF5" w:rsidRPr="001210A1">
          <w:rPr>
            <w:rFonts w:eastAsia="Arial"/>
          </w:rPr>
          <w:t>.</w:t>
        </w:r>
      </w:ins>
    </w:p>
    <w:p w14:paraId="070FD320" w14:textId="7D051DC5" w:rsidR="00B91073" w:rsidRPr="001210A1" w:rsidRDefault="007B350C" w:rsidP="0083067B">
      <w:pPr>
        <w:pStyle w:val="B1"/>
        <w:rPr>
          <w:ins w:id="199" w:author="LEMOTHEUX Julien INNOV/IT-S" w:date="2026-02-03T09:28:00Z" w16du:dateUtc="2026-02-03T08:28:00Z"/>
          <w:rFonts w:eastAsia="Arial"/>
        </w:rPr>
      </w:pPr>
      <w:ins w:id="200" w:author="LEMOTHEUX Julien INNOV/IT-S" w:date="2026-01-12T11:28:00Z" w16du:dateUtc="2026-01-12T10:28:00Z">
        <w:r w:rsidRPr="001210A1">
          <w:rPr>
            <w:rFonts w:eastAsia="Arial"/>
          </w:rPr>
          <w:t>-</w:t>
        </w:r>
        <w:r w:rsidRPr="001210A1">
          <w:rPr>
            <w:rFonts w:eastAsia="Arial"/>
          </w:rPr>
          <w:tab/>
        </w:r>
      </w:ins>
      <w:ins w:id="201" w:author="LEMOTHEUX Julien INNOV/IT-S" w:date="2026-01-12T11:21:00Z" w16du:dateUtc="2026-01-12T10:21:00Z">
        <w:r w:rsidR="0083067B" w:rsidRPr="001210A1">
          <w:rPr>
            <w:rFonts w:eastAsia="Arial"/>
            <w:b/>
            <w:bCs/>
          </w:rPr>
          <w:t>Per service</w:t>
        </w:r>
      </w:ins>
      <w:ins w:id="202" w:author="LEMOTHEUX Julien INNOV/IT-S" w:date="2026-01-12T11:22:00Z" w16du:dateUtc="2026-01-12T10:22:00Z">
        <w:r w:rsidR="00326882" w:rsidRPr="001210A1">
          <w:rPr>
            <w:rFonts w:eastAsia="Arial"/>
          </w:rPr>
          <w:t xml:space="preserve">: </w:t>
        </w:r>
      </w:ins>
      <w:ins w:id="203" w:author="LEMOTHEUX Julien INNOV/IT-S" w:date="2026-01-12T11:46:00Z" w16du:dateUtc="2026-01-12T10:46:00Z">
        <w:r w:rsidR="006E5032" w:rsidRPr="001210A1">
          <w:rPr>
            <w:rFonts w:eastAsia="Arial"/>
          </w:rPr>
          <w:t xml:space="preserve">By aggregating the energy consumed by all Application Data Flows sharing the same </w:t>
        </w:r>
      </w:ins>
      <w:ins w:id="204" w:author="LEMOTHEUX Julien INNOV/IT-S" w:date="2026-01-20T10:28:00Z" w16du:dateUtc="2026-01-20T09:28:00Z">
        <w:r w:rsidR="008A56D1" w:rsidRPr="001210A1">
          <w:rPr>
            <w:rFonts w:eastAsia="Arial"/>
          </w:rPr>
          <w:t xml:space="preserve">Application ID, </w:t>
        </w:r>
      </w:ins>
      <w:ins w:id="205" w:author="LEMOTHEUX Julien INNOV/IT-S" w:date="2026-01-12T11:47:00Z" w16du:dateUtc="2026-01-12T10:47:00Z">
        <w:r w:rsidR="002B7413" w:rsidRPr="001210A1">
          <w:rPr>
            <w:rFonts w:eastAsia="Arial"/>
          </w:rPr>
          <w:t xml:space="preserve">service characteristics in the </w:t>
        </w:r>
      </w:ins>
      <w:ins w:id="206" w:author="Richard Bradbury" w:date="2026-01-19T16:07:00Z" w16du:dateUtc="2026-01-19T16:07:00Z">
        <w:r w:rsidR="0067352F" w:rsidRPr="001210A1">
          <w:rPr>
            <w:rFonts w:eastAsia="Arial"/>
          </w:rPr>
          <w:t xml:space="preserve">IP </w:t>
        </w:r>
      </w:ins>
      <w:ins w:id="207" w:author="LEMOTHEUX Julien INNOV/IT-S" w:date="2026-01-12T11:46:00Z" w16du:dateUtc="2026-01-12T10:46:00Z">
        <w:r w:rsidR="006E5032" w:rsidRPr="001210A1">
          <w:rPr>
            <w:rFonts w:eastAsia="Arial"/>
          </w:rPr>
          <w:t>5-tuple</w:t>
        </w:r>
      </w:ins>
      <w:ins w:id="208" w:author="LEMOTHEUX Julien INNOV/IT-S" w:date="2026-01-12T16:55:00Z" w16du:dateUtc="2026-01-12T15:55:00Z">
        <w:r w:rsidR="008C2CC5" w:rsidRPr="001210A1">
          <w:rPr>
            <w:rFonts w:eastAsia="Arial"/>
          </w:rPr>
          <w:t xml:space="preserve"> or </w:t>
        </w:r>
        <w:del w:id="209" w:author="Richard Bradbury" w:date="2026-01-19T16:05:00Z" w16du:dateUtc="2026-01-19T16:05:00Z">
          <w:r w:rsidR="008C2CC5" w:rsidRPr="001210A1" w:rsidDel="0067352F">
            <w:rPr>
              <w:rFonts w:eastAsia="Arial"/>
            </w:rPr>
            <w:delText>directly</w:delText>
          </w:r>
        </w:del>
      </w:ins>
      <w:ins w:id="210" w:author="Richard Bradbury" w:date="2026-01-19T16:05:00Z" w16du:dateUtc="2026-01-19T16:05:00Z">
        <w:r w:rsidR="0067352F" w:rsidRPr="001210A1">
          <w:rPr>
            <w:rFonts w:eastAsia="Arial"/>
          </w:rPr>
          <w:t>served from</w:t>
        </w:r>
      </w:ins>
      <w:ins w:id="211" w:author="Richard Bradbury" w:date="2026-01-19T16:06:00Z" w16du:dateUtc="2026-01-19T16:06:00Z">
        <w:r w:rsidR="0067352F" w:rsidRPr="001210A1">
          <w:rPr>
            <w:rFonts w:eastAsia="Arial"/>
          </w:rPr>
          <w:t xml:space="preserve"> all </w:t>
        </w:r>
      </w:ins>
      <w:ins w:id="212" w:author="Richard Bradbury" w:date="2026-01-19T16:07:00Z" w16du:dateUtc="2026-01-19T16:07:00Z">
        <w:r w:rsidR="0067352F" w:rsidRPr="001210A1">
          <w:rPr>
            <w:rFonts w:eastAsia="Arial"/>
          </w:rPr>
          <w:t xml:space="preserve">5GMSd AS </w:t>
        </w:r>
      </w:ins>
      <w:ins w:id="213" w:author="Richard Bradbury" w:date="2026-01-19T16:06:00Z" w16du:dateUtc="2026-01-19T16:06:00Z">
        <w:r w:rsidR="0067352F" w:rsidRPr="001210A1">
          <w:rPr>
            <w:rFonts w:eastAsia="Arial"/>
          </w:rPr>
          <w:t>service locations sharing</w:t>
        </w:r>
      </w:ins>
      <w:ins w:id="214" w:author="LEMOTHEUX Julien INNOV/IT-S" w:date="2026-01-12T16:55:00Z" w16du:dateUtc="2026-01-12T15:55:00Z">
        <w:r w:rsidR="008C2CC5" w:rsidRPr="001210A1">
          <w:rPr>
            <w:rFonts w:eastAsia="Arial"/>
          </w:rPr>
          <w:t xml:space="preserve"> </w:t>
        </w:r>
        <w:r w:rsidR="00EA13DB" w:rsidRPr="001210A1">
          <w:rPr>
            <w:rFonts w:eastAsia="Arial"/>
          </w:rPr>
          <w:t>the same host name</w:t>
        </w:r>
      </w:ins>
      <w:ins w:id="215" w:author="LEMOTHEUX Julien INNOV/IT-S" w:date="2026-01-12T11:46:00Z" w16du:dateUtc="2026-01-12T10:46:00Z">
        <w:r w:rsidR="006E5032" w:rsidRPr="001210A1">
          <w:rPr>
            <w:rFonts w:eastAsia="Arial"/>
          </w:rPr>
          <w:t>.</w:t>
        </w:r>
      </w:ins>
    </w:p>
    <w:p w14:paraId="21B489C2" w14:textId="6F5F8827" w:rsidR="00550F9E" w:rsidRPr="001210A1" w:rsidRDefault="00550F9E" w:rsidP="0083067B">
      <w:pPr>
        <w:pStyle w:val="B1"/>
        <w:rPr>
          <w:ins w:id="216" w:author="LEMOTHEUX Julien INNOV/IT-S" w:date="2026-01-12T11:23:00Z" w16du:dateUtc="2026-01-12T10:23:00Z"/>
          <w:rFonts w:eastAsia="Arial"/>
        </w:rPr>
      </w:pPr>
      <w:ins w:id="217" w:author="LEMOTHEUX Julien INNOV/IT-S" w:date="2026-02-03T09:28:00Z" w16du:dateUtc="2026-02-03T08:28:00Z">
        <w:r w:rsidRPr="001210A1">
          <w:rPr>
            <w:rFonts w:eastAsia="Arial"/>
            <w:b/>
            <w:bCs/>
          </w:rPr>
          <w:t>-</w:t>
        </w:r>
        <w:r w:rsidRPr="001210A1">
          <w:rPr>
            <w:rFonts w:eastAsia="Arial"/>
            <w:b/>
            <w:bCs/>
          </w:rPr>
          <w:tab/>
          <w:t>Per service location</w:t>
        </w:r>
        <w:r w:rsidRPr="001210A1">
          <w:rPr>
            <w:rFonts w:eastAsia="Arial"/>
          </w:rPr>
          <w:t>: By aggregating Media AS Energy Reports from all (Edge) Media AS instances to which the service location has been deployed, the Media AF can obtain a view of the energy consumed by all (Edge) Media AS instances exposing that service location across the Media Delivery System deployment.</w:t>
        </w:r>
      </w:ins>
    </w:p>
    <w:p w14:paraId="2464DB6B" w14:textId="7DAD853D" w:rsidR="009630BF" w:rsidRPr="001210A1" w:rsidRDefault="00EA467A" w:rsidP="0083067B">
      <w:pPr>
        <w:pStyle w:val="B1"/>
        <w:rPr>
          <w:ins w:id="218" w:author="LEMOTHEUX Julien INNOV/IT-S" w:date="2026-01-12T11:51:00Z" w16du:dateUtc="2026-01-12T10:51:00Z"/>
          <w:rFonts w:eastAsia="Arial"/>
        </w:rPr>
      </w:pPr>
      <w:ins w:id="219" w:author="LEMOTHEUX Julien INNOV/IT-S" w:date="2026-01-12T11:23:00Z" w16du:dateUtc="2026-01-12T10:23:00Z">
        <w:r w:rsidRPr="001210A1">
          <w:rPr>
            <w:rFonts w:eastAsia="Arial"/>
          </w:rPr>
          <w:t xml:space="preserve">- </w:t>
        </w:r>
      </w:ins>
      <w:ins w:id="220" w:author="LEMOTHEUX Julien INNOV/IT-S" w:date="2026-01-12T11:28:00Z" w16du:dateUtc="2026-01-12T10:28:00Z">
        <w:r w:rsidR="007B350C" w:rsidRPr="001210A1">
          <w:rPr>
            <w:rFonts w:eastAsia="Arial"/>
          </w:rPr>
          <w:tab/>
        </w:r>
      </w:ins>
      <w:ins w:id="221" w:author="LEMOTHEUX Julien INNOV/IT-S" w:date="2026-01-12T11:23:00Z" w16du:dateUtc="2026-01-12T10:23:00Z">
        <w:r w:rsidRPr="001210A1">
          <w:rPr>
            <w:rFonts w:eastAsia="Arial"/>
            <w:b/>
            <w:bCs/>
          </w:rPr>
          <w:t xml:space="preserve">Per </w:t>
        </w:r>
      </w:ins>
      <w:ins w:id="222" w:author="LEMOTHEUX Julien INNOV/IT-S" w:date="2026-01-12T11:48:00Z" w16du:dateUtc="2026-01-12T10:48:00Z">
        <w:r w:rsidR="00135D91" w:rsidRPr="001210A1">
          <w:rPr>
            <w:rFonts w:eastAsia="Arial"/>
            <w:b/>
            <w:bCs/>
          </w:rPr>
          <w:t>media streaming session</w:t>
        </w:r>
      </w:ins>
      <w:ins w:id="223" w:author="LEMOTHEUX Julien INNOV/IT-S" w:date="2026-01-12T11:23:00Z" w16du:dateUtc="2026-01-12T10:23:00Z">
        <w:r w:rsidRPr="001210A1">
          <w:rPr>
            <w:rFonts w:eastAsia="Arial"/>
          </w:rPr>
          <w:t xml:space="preserve">: </w:t>
        </w:r>
      </w:ins>
      <w:ins w:id="224" w:author="LEMOTHEUX Julien INNOV/IT-S" w:date="2026-01-12T11:51:00Z" w16du:dateUtc="2026-01-12T10:51:00Z">
        <w:r w:rsidR="009630BF" w:rsidRPr="001210A1">
          <w:rPr>
            <w:rFonts w:eastAsia="Arial"/>
          </w:rPr>
          <w:t xml:space="preserve">By aggregating the energy consumed by all Application Data Flows sharing the same </w:t>
        </w:r>
      </w:ins>
      <w:ins w:id="225" w:author="LEMOTHEUX Julien INNOV/IT-S" w:date="2026-01-12T11:52:00Z" w16du:dateUtc="2026-01-12T10:52:00Z">
        <w:r w:rsidR="00A17682" w:rsidRPr="001210A1">
          <w:rPr>
            <w:rFonts w:eastAsia="Arial"/>
          </w:rPr>
          <w:t>session</w:t>
        </w:r>
      </w:ins>
      <w:ins w:id="226" w:author="LEMOTHEUX Julien INNOV/IT-S" w:date="2026-01-12T11:51:00Z" w16du:dateUtc="2026-01-12T10:51:00Z">
        <w:r w:rsidR="009630BF" w:rsidRPr="001210A1">
          <w:rPr>
            <w:rFonts w:eastAsia="Arial"/>
          </w:rPr>
          <w:t xml:space="preserve"> characteristics in the </w:t>
        </w:r>
      </w:ins>
      <w:ins w:id="227" w:author="Richard Bradbury" w:date="2026-01-19T16:07:00Z" w16du:dateUtc="2026-01-19T16:07:00Z">
        <w:r w:rsidR="0067352F" w:rsidRPr="001210A1">
          <w:rPr>
            <w:rFonts w:eastAsia="Arial"/>
          </w:rPr>
          <w:t xml:space="preserve">IP </w:t>
        </w:r>
      </w:ins>
      <w:ins w:id="228" w:author="LEMOTHEUX Julien INNOV/IT-S" w:date="2026-01-12T11:51:00Z" w16du:dateUtc="2026-01-12T10:51:00Z">
        <w:r w:rsidR="009630BF" w:rsidRPr="001210A1">
          <w:rPr>
            <w:rFonts w:eastAsia="Arial"/>
          </w:rPr>
          <w:t>5-tuple</w:t>
        </w:r>
      </w:ins>
      <w:ins w:id="229" w:author="LEMOTHEUX Julien INNOV/IT-S" w:date="2026-01-12T11:52:00Z" w16du:dateUtc="2026-01-12T10:52:00Z">
        <w:r w:rsidR="00A17682" w:rsidRPr="001210A1">
          <w:rPr>
            <w:rFonts w:eastAsia="Arial"/>
          </w:rPr>
          <w:t xml:space="preserve"> or </w:t>
        </w:r>
      </w:ins>
      <w:ins w:id="230" w:author="Richard Bradbury" w:date="2026-01-19T16:08:00Z" w16du:dateUtc="2026-01-19T16:08:00Z">
        <w:r w:rsidR="0067352F" w:rsidRPr="001210A1">
          <w:rPr>
            <w:rFonts w:eastAsia="Arial"/>
          </w:rPr>
          <w:t>associated with</w:t>
        </w:r>
      </w:ins>
      <w:ins w:id="231" w:author="LEMOTHEUX Julien INNOV/IT-S" w:date="2026-01-12T11:52:00Z" w16du:dateUtc="2026-01-12T10:52:00Z">
        <w:r w:rsidR="00A17682" w:rsidRPr="001210A1">
          <w:rPr>
            <w:rFonts w:eastAsia="Arial"/>
          </w:rPr>
          <w:t xml:space="preserve"> the same </w:t>
        </w:r>
      </w:ins>
      <w:ins w:id="232" w:author="Richard Bradbury" w:date="2026-01-19T16:08:00Z" w16du:dateUtc="2026-01-19T16:08:00Z">
        <w:r w:rsidR="0067352F" w:rsidRPr="001210A1">
          <w:rPr>
            <w:rFonts w:eastAsia="Arial"/>
          </w:rPr>
          <w:t>media delivery</w:t>
        </w:r>
      </w:ins>
      <w:ins w:id="233" w:author="LEMOTHEUX Julien INNOV/IT-S" w:date="2026-01-12T11:52:00Z" w16du:dateUtc="2026-01-12T10:52:00Z">
        <w:r w:rsidR="00A17682" w:rsidRPr="001210A1">
          <w:rPr>
            <w:rFonts w:eastAsia="Arial"/>
          </w:rPr>
          <w:t xml:space="preserve"> </w:t>
        </w:r>
        <w:r w:rsidR="003B045F" w:rsidRPr="001210A1">
          <w:rPr>
            <w:rFonts w:eastAsia="Arial"/>
          </w:rPr>
          <w:t>session identifier</w:t>
        </w:r>
      </w:ins>
      <w:ins w:id="234" w:author="LEMOTHEUX Julien INNOV/IT-S" w:date="2026-01-12T11:51:00Z" w16du:dateUtc="2026-01-12T10:51:00Z">
        <w:r w:rsidR="009630BF" w:rsidRPr="001210A1">
          <w:rPr>
            <w:rFonts w:eastAsia="Arial"/>
          </w:rPr>
          <w:t>.</w:t>
        </w:r>
      </w:ins>
    </w:p>
    <w:p w14:paraId="1709957A" w14:textId="2FF55C67" w:rsidR="00491BE0" w:rsidRPr="001210A1" w:rsidRDefault="00491BE0" w:rsidP="00491BE0">
      <w:pPr>
        <w:pStyle w:val="Titre4"/>
        <w:rPr>
          <w:ins w:id="235" w:author="Richard Bradbury" w:date="2026-01-19T17:18:00Z" w16du:dateUtc="2026-01-19T17:18:00Z"/>
          <w:rFonts w:eastAsia="Arial"/>
        </w:rPr>
      </w:pPr>
      <w:ins w:id="236" w:author="Richard Bradbury" w:date="2026-01-19T17:18:00Z" w16du:dateUtc="2026-01-19T17:18:00Z">
        <w:r w:rsidRPr="001210A1">
          <w:rPr>
            <w:rFonts w:eastAsia="Arial"/>
          </w:rPr>
          <w:t>7.12.5.</w:t>
        </w:r>
      </w:ins>
      <w:ins w:id="237" w:author="Richard Bradbury" w:date="2026-01-19T17:21:00Z" w16du:dateUtc="2026-01-19T17:21:00Z">
        <w:r w:rsidRPr="001210A1">
          <w:rPr>
            <w:rFonts w:eastAsia="Arial"/>
          </w:rPr>
          <w:t>2</w:t>
        </w:r>
      </w:ins>
      <w:ins w:id="238" w:author="Richard Bradbury" w:date="2026-01-19T17:18:00Z" w16du:dateUtc="2026-01-19T17:18:00Z">
        <w:r w:rsidRPr="001210A1">
          <w:rPr>
            <w:rFonts w:eastAsia="Arial"/>
          </w:rPr>
          <w:tab/>
          <w:t>Energy Configuration</w:t>
        </w:r>
      </w:ins>
    </w:p>
    <w:p w14:paraId="53917BEC" w14:textId="77777777" w:rsidR="00A936D6" w:rsidRPr="001210A1" w:rsidRDefault="00A936D6" w:rsidP="00A936D6">
      <w:pPr>
        <w:pStyle w:val="EditorsNote"/>
        <w:rPr>
          <w:ins w:id="239" w:author="LEMOTHEUX Julien INNOV/IT-S" w:date="2026-01-27T14:36:00Z" w16du:dateUtc="2026-01-27T13:36:00Z"/>
        </w:rPr>
      </w:pPr>
      <w:ins w:id="240" w:author="LEMOTHEUX Julien INNOV/IT-S" w:date="2026-01-27T14:36:00Z" w16du:dateUtc="2026-01-27T13:36:00Z">
        <w:r w:rsidRPr="001210A1">
          <w:t>Editor’s Note: Energy Information Configuration will be detailed in a separate solution. The subset of this configuration used in this solution will have to be detailed here.</w:t>
        </w:r>
      </w:ins>
    </w:p>
    <w:p w14:paraId="40599F4C" w14:textId="7E568B7B" w:rsidR="00491BE0" w:rsidRPr="001210A1" w:rsidRDefault="00491BE0" w:rsidP="00491BE0">
      <w:pPr>
        <w:pStyle w:val="Titre4"/>
        <w:rPr>
          <w:ins w:id="241" w:author="Richard Bradbury" w:date="2026-01-19T17:18:00Z" w16du:dateUtc="2026-01-19T17:18:00Z"/>
          <w:rFonts w:eastAsia="Arial"/>
        </w:rPr>
      </w:pPr>
      <w:ins w:id="242" w:author="Richard Bradbury" w:date="2026-01-19T17:18:00Z" w16du:dateUtc="2026-01-19T17:18:00Z">
        <w:r w:rsidRPr="001210A1">
          <w:rPr>
            <w:rFonts w:eastAsia="Arial"/>
          </w:rPr>
          <w:t>7.12.5.3</w:t>
        </w:r>
        <w:r w:rsidRPr="001210A1">
          <w:rPr>
            <w:rFonts w:eastAsia="Arial"/>
          </w:rPr>
          <w:tab/>
          <w:t>NF Energy Report</w:t>
        </w:r>
      </w:ins>
    </w:p>
    <w:p w14:paraId="3B82876C" w14:textId="77777777" w:rsidR="00D87391" w:rsidRPr="001210A1" w:rsidRDefault="00D87391" w:rsidP="00D87391">
      <w:pPr>
        <w:rPr>
          <w:ins w:id="243" w:author="LEMOTHEUX Julien INNOV/IT-S" w:date="2026-01-27T14:37:00Z" w16du:dateUtc="2026-01-27T13:37:00Z"/>
          <w:rFonts w:eastAsia="Arial"/>
        </w:rPr>
      </w:pPr>
      <w:ins w:id="244" w:author="LEMOTHEUX Julien INNOV/IT-S" w:date="2026-01-27T14:37:00Z" w16du:dateUtc="2026-01-27T13:37:00Z">
        <w:r w:rsidRPr="001210A1">
          <w:rPr>
            <w:rFonts w:eastAsia="Arial"/>
          </w:rPr>
          <w:t>The high-level baseline parameters describing the network energy-related information reported by the EIF is defined in clause 6.1 of TS 29.566 [</w:t>
        </w:r>
        <w:r w:rsidRPr="001210A1">
          <w:rPr>
            <w:rFonts w:eastAsia="Arial"/>
            <w:highlight w:val="yellow"/>
          </w:rPr>
          <w:t>29566</w:t>
        </w:r>
        <w:r w:rsidRPr="001210A1">
          <w:rPr>
            <w:rFonts w:eastAsia="Arial"/>
          </w:rPr>
          <w:t>].</w:t>
        </w:r>
      </w:ins>
    </w:p>
    <w:p w14:paraId="1992107B" w14:textId="75FDACA2" w:rsidR="00D87391" w:rsidRPr="001210A1" w:rsidRDefault="00D87391" w:rsidP="00D87391">
      <w:pPr>
        <w:rPr>
          <w:ins w:id="245" w:author="LEMOTHEUX Julien INNOV/IT-S" w:date="2026-01-27T14:37:00Z" w16du:dateUtc="2026-01-27T13:37:00Z"/>
          <w:rFonts w:eastAsia="Arial"/>
        </w:rPr>
      </w:pPr>
      <w:ins w:id="246" w:author="LEMOTHEUX Julien INNOV/IT-S" w:date="2026-01-27T14:37:00Z" w16du:dateUtc="2026-01-27T13:37:00Z">
        <w:r w:rsidRPr="001210A1">
          <w:rPr>
            <w:rFonts w:eastAsia="Arial"/>
          </w:rPr>
          <w:t xml:space="preserve">During the initial Energy Information subscription, only the Application ID is utilized. During the Media </w:t>
        </w:r>
      </w:ins>
      <w:ins w:id="247" w:author="LEMOTHEUX Julien INNOV/IT-S" w:date="2026-01-27T14:39:00Z" w16du:dateUtc="2026-01-27T13:39:00Z">
        <w:r w:rsidR="009440D8" w:rsidRPr="001210A1">
          <w:rPr>
            <w:rFonts w:eastAsia="Arial"/>
          </w:rPr>
          <w:t>Streaming</w:t>
        </w:r>
      </w:ins>
      <w:ins w:id="248" w:author="LEMOTHEUX Julien INNOV/IT-S" w:date="2026-01-27T14:37:00Z" w16du:dateUtc="2026-01-27T13:37:00Z">
        <w:r w:rsidRPr="001210A1">
          <w:rPr>
            <w:rFonts w:eastAsia="Arial"/>
          </w:rPr>
          <w:t xml:space="preserve"> Session, the subscription can be refined using the Service Data Flow Description associated with each </w:t>
        </w:r>
      </w:ins>
      <w:ins w:id="249" w:author="LEMOTHEUX Julien INNOV/IT-S" w:date="2026-01-27T14:38:00Z" w16du:dateUtc="2026-01-27T13:38:00Z">
        <w:r w:rsidRPr="001210A1">
          <w:rPr>
            <w:rFonts w:eastAsia="Arial"/>
          </w:rPr>
          <w:t>Service Location</w:t>
        </w:r>
      </w:ins>
      <w:ins w:id="250" w:author="LEMOTHEUX Julien INNOV/IT-S" w:date="2026-01-27T14:37:00Z" w16du:dateUtc="2026-01-27T13:37:00Z">
        <w:r w:rsidRPr="001210A1">
          <w:rPr>
            <w:rFonts w:eastAsia="Arial"/>
          </w:rPr>
          <w:t>.</w:t>
        </w:r>
      </w:ins>
    </w:p>
    <w:p w14:paraId="138EF4C9" w14:textId="2EA1B306" w:rsidR="00D87391" w:rsidRPr="001210A1" w:rsidRDefault="00D87391" w:rsidP="00D87391">
      <w:pPr>
        <w:rPr>
          <w:ins w:id="251" w:author="LEMOTHEUX Julien INNOV/IT-S" w:date="2026-01-27T14:37:00Z" w16du:dateUtc="2026-01-27T13:37:00Z"/>
          <w:rFonts w:eastAsia="Arial"/>
        </w:rPr>
      </w:pPr>
      <w:ins w:id="252" w:author="LEMOTHEUX Julien INNOV/IT-S" w:date="2026-01-27T14:37:00Z" w16du:dateUtc="2026-01-27T13:37:00Z">
        <w:r w:rsidRPr="001210A1">
          <w:rPr>
            <w:rFonts w:eastAsia="Arial"/>
          </w:rPr>
          <w:t>The energy information included in the report, for a specific timestamp, indicates the total energy consumption, expressed in joules as specified in clause</w:t>
        </w:r>
      </w:ins>
      <w:ins w:id="253" w:author="Richard Bradbury (2026-02-04)" w:date="2026-02-04T16:18:00Z" w16du:dateUtc="2026-02-04T16:18:00Z">
        <w:r w:rsidR="00785E0C" w:rsidRPr="001210A1">
          <w:rPr>
            <w:rFonts w:eastAsia="Arial"/>
          </w:rPr>
          <w:t> </w:t>
        </w:r>
      </w:ins>
      <w:ins w:id="254" w:author="LEMOTHEUX Julien INNOV/IT-S" w:date="2026-01-27T14:37:00Z" w16du:dateUtc="2026-01-27T13:37:00Z">
        <w:r w:rsidRPr="001210A1">
          <w:rPr>
            <w:rFonts w:eastAsia="Arial"/>
          </w:rPr>
          <w:t>5.3.2.3.20 of TS</w:t>
        </w:r>
      </w:ins>
      <w:ins w:id="255" w:author="Richard Bradbury (2026-02-04)" w:date="2026-02-04T16:18:00Z" w16du:dateUtc="2026-02-04T16:18:00Z">
        <w:r w:rsidR="00785E0C" w:rsidRPr="001210A1">
          <w:rPr>
            <w:rFonts w:eastAsia="Arial"/>
          </w:rPr>
          <w:t> </w:t>
        </w:r>
      </w:ins>
      <w:ins w:id="256" w:author="LEMOTHEUX Julien INNOV/IT-S" w:date="2026-01-27T14:37:00Z" w16du:dateUtc="2026-01-27T13:37:00Z">
        <w:r w:rsidRPr="001210A1">
          <w:rPr>
            <w:rFonts w:eastAsia="Arial"/>
          </w:rPr>
          <w:t>29.122</w:t>
        </w:r>
      </w:ins>
      <w:ins w:id="257" w:author="Richard Bradbury (2026-02-04)" w:date="2026-02-04T16:18:00Z" w16du:dateUtc="2026-02-04T16:18:00Z">
        <w:r w:rsidR="00785E0C" w:rsidRPr="001210A1">
          <w:rPr>
            <w:rFonts w:eastAsia="Arial"/>
          </w:rPr>
          <w:t> </w:t>
        </w:r>
      </w:ins>
      <w:ins w:id="258" w:author="LEMOTHEUX Julien INNOV/IT-S" w:date="2026-01-27T14:37:00Z" w16du:dateUtc="2026-01-27T13:37:00Z">
        <w:r w:rsidRPr="001210A1">
          <w:rPr>
            <w:rFonts w:eastAsia="Arial"/>
          </w:rPr>
          <w:t>[</w:t>
        </w:r>
        <w:r w:rsidRPr="001210A1">
          <w:rPr>
            <w:rFonts w:eastAsia="Arial"/>
            <w:highlight w:val="yellow"/>
          </w:rPr>
          <w:t>29122</w:t>
        </w:r>
        <w:r w:rsidRPr="001210A1">
          <w:rPr>
            <w:rFonts w:eastAsia="Arial"/>
          </w:rPr>
          <w:t>]. This data is provided with the granularity requested in the subscription.</w:t>
        </w:r>
      </w:ins>
    </w:p>
    <w:p w14:paraId="42424679" w14:textId="63AFD102" w:rsidR="00491BE0" w:rsidRPr="001210A1" w:rsidRDefault="00491BE0" w:rsidP="00491BE0">
      <w:pPr>
        <w:pStyle w:val="Titre4"/>
        <w:rPr>
          <w:ins w:id="259" w:author="Richard Bradbury" w:date="2026-01-19T17:17:00Z" w16du:dateUtc="2026-01-19T17:17:00Z"/>
          <w:rFonts w:eastAsia="Arial"/>
        </w:rPr>
      </w:pPr>
      <w:ins w:id="260" w:author="Richard Bradbury" w:date="2026-01-19T17:17:00Z" w16du:dateUtc="2026-01-19T17:17:00Z">
        <w:r w:rsidRPr="001210A1">
          <w:rPr>
            <w:rFonts w:eastAsia="Arial"/>
          </w:rPr>
          <w:t>7.12.5.4</w:t>
        </w:r>
        <w:r w:rsidRPr="001210A1">
          <w:rPr>
            <w:rFonts w:eastAsia="Arial"/>
          </w:rPr>
          <w:tab/>
          <w:t>5GMSd AS Energy Report</w:t>
        </w:r>
      </w:ins>
    </w:p>
    <w:p w14:paraId="00EA1CAE" w14:textId="10BB9914" w:rsidR="003B1F69" w:rsidRPr="001210A1" w:rsidRDefault="003B1F69" w:rsidP="003B1F69">
      <w:pPr>
        <w:rPr>
          <w:ins w:id="261" w:author="LEMOTHEUX Julien INNOV/IT-S" w:date="2026-01-27T14:39:00Z" w16du:dateUtc="2026-01-27T13:39:00Z"/>
        </w:rPr>
      </w:pPr>
      <w:ins w:id="262" w:author="LEMOTHEUX Julien INNOV/IT-S" w:date="2026-01-12T11:35:00Z" w16du:dateUtc="2026-01-12T10:35:00Z">
        <w:r w:rsidRPr="001210A1">
          <w:t>The high-level baseline parameters describing those energy-related information</w:t>
        </w:r>
      </w:ins>
      <w:ins w:id="263" w:author="LEMOTHEUX Julien INNOV/IT-S" w:date="2026-01-12T11:37:00Z" w16du:dateUtc="2026-01-12T10:37:00Z">
        <w:r w:rsidR="00CF4EDD" w:rsidRPr="001210A1">
          <w:t xml:space="preserve"> </w:t>
        </w:r>
      </w:ins>
      <w:ins w:id="264" w:author="Richard Bradbury" w:date="2026-01-19T16:08:00Z" w16du:dateUtc="2026-01-19T16:08:00Z">
        <w:r w:rsidR="0067352F" w:rsidRPr="001210A1">
          <w:t xml:space="preserve">available </w:t>
        </w:r>
      </w:ins>
      <w:ins w:id="265" w:author="LEMOTHEUX Julien INNOV/IT-S" w:date="2026-01-12T11:37:00Z" w16du:dateUtc="2026-01-12T10:37:00Z">
        <w:r w:rsidR="00CF4EDD" w:rsidRPr="001210A1">
          <w:t xml:space="preserve">from the </w:t>
        </w:r>
      </w:ins>
      <w:ins w:id="266" w:author="Richard Bradbury" w:date="2026-01-19T16:08:00Z" w16du:dateUtc="2026-01-19T16:08:00Z">
        <w:r w:rsidR="0067352F" w:rsidRPr="001210A1">
          <w:t>5GMSd </w:t>
        </w:r>
      </w:ins>
      <w:ins w:id="267" w:author="LEMOTHEUX Julien INNOV/IT-S" w:date="2026-01-12T11:37:00Z" w16du:dateUtc="2026-01-12T10:37:00Z">
        <w:r w:rsidR="00CF4EDD" w:rsidRPr="001210A1">
          <w:t>AS</w:t>
        </w:r>
      </w:ins>
      <w:ins w:id="268" w:author="LEMOTHEUX Julien INNOV/IT-S" w:date="2026-01-12T11:35:00Z" w16du:dateUtc="2026-01-12T10:35:00Z">
        <w:r w:rsidRPr="001210A1">
          <w:t xml:space="preserve"> </w:t>
        </w:r>
      </w:ins>
      <w:ins w:id="269" w:author="Richard Bradbury" w:date="2026-01-19T16:08:00Z" w16du:dateUtc="2026-01-19T16:08:00Z">
        <w:r w:rsidR="0067352F" w:rsidRPr="001210A1">
          <w:t>are</w:t>
        </w:r>
      </w:ins>
      <w:ins w:id="270" w:author="LEMOTHEUX Julien INNOV/IT-S" w:date="2026-01-12T11:35:00Z" w16du:dateUtc="2026-01-12T10:35:00Z">
        <w:r w:rsidRPr="001210A1">
          <w:t xml:space="preserve"> </w:t>
        </w:r>
      </w:ins>
      <w:ins w:id="271" w:author="Richard Bradbury" w:date="2026-01-19T16:08:00Z" w16du:dateUtc="2026-01-19T16:08:00Z">
        <w:r w:rsidR="0067352F" w:rsidRPr="001210A1">
          <w:t>as</w:t>
        </w:r>
      </w:ins>
      <w:ins w:id="272" w:author="Richard Bradbury" w:date="2026-01-19T16:09:00Z" w16du:dateUtc="2026-01-19T16:09:00Z">
        <w:r w:rsidR="0067352F" w:rsidRPr="001210A1">
          <w:t xml:space="preserve"> </w:t>
        </w:r>
      </w:ins>
      <w:ins w:id="273" w:author="LEMOTHEUX Julien INNOV/IT-S" w:date="2026-01-12T11:35:00Z" w16du:dateUtc="2026-01-12T10:35:00Z">
        <w:r w:rsidRPr="001210A1">
          <w:t>de</w:t>
        </w:r>
      </w:ins>
      <w:ins w:id="274" w:author="Richard Bradbury" w:date="2026-01-19T16:09:00Z" w16du:dateUtc="2026-01-19T16:09:00Z">
        <w:r w:rsidR="0067352F" w:rsidRPr="001210A1">
          <w:t>scrib</w:t>
        </w:r>
      </w:ins>
      <w:ins w:id="275" w:author="LEMOTHEUX Julien INNOV/IT-S" w:date="2026-01-12T11:35:00Z" w16du:dateUtc="2026-01-12T10:35:00Z">
        <w:r w:rsidRPr="001210A1">
          <w:t xml:space="preserve">ed in </w:t>
        </w:r>
      </w:ins>
      <w:commentRangeStart w:id="276"/>
      <w:ins w:id="277" w:author="Richard Bradbury" w:date="2026-01-19T16:09:00Z" w16du:dateUtc="2026-01-19T16:09:00Z">
        <w:r w:rsidR="0067352F" w:rsidRPr="001210A1">
          <w:t>t</w:t>
        </w:r>
      </w:ins>
      <w:ins w:id="278" w:author="LEMOTHEUX Julien INNOV/IT-S" w:date="2026-01-12T11:35:00Z" w16du:dateUtc="2026-01-12T10:35:00Z">
        <w:r w:rsidRPr="001210A1">
          <w:t>able</w:t>
        </w:r>
      </w:ins>
      <w:ins w:id="279" w:author="Richard Bradbury" w:date="2026-01-19T16:09:00Z" w16du:dateUtc="2026-01-19T16:09:00Z">
        <w:r w:rsidR="0067352F" w:rsidRPr="001210A1">
          <w:t> </w:t>
        </w:r>
      </w:ins>
      <w:ins w:id="280" w:author="LEMOTHEUX Julien INNOV/IT-S" w:date="2026-01-12T11:35:00Z" w16du:dateUtc="2026-01-12T10:35:00Z">
        <w:r w:rsidR="00DE71CD" w:rsidRPr="001210A1">
          <w:t>7</w:t>
        </w:r>
        <w:r w:rsidRPr="001210A1">
          <w:t>.</w:t>
        </w:r>
        <w:r w:rsidR="00985406" w:rsidRPr="001210A1">
          <w:rPr>
            <w:highlight w:val="yellow"/>
          </w:rPr>
          <w:t>n</w:t>
        </w:r>
        <w:r w:rsidR="00985406" w:rsidRPr="001210A1">
          <w:t>.5-1</w:t>
        </w:r>
      </w:ins>
      <w:commentRangeEnd w:id="276"/>
      <w:ins w:id="281" w:author="LEMOTHEUX Julien INNOV/IT-S" w:date="2026-01-12T11:37:00Z" w16du:dateUtc="2026-01-12T10:37:00Z">
        <w:r w:rsidR="00491BE0" w:rsidRPr="001210A1">
          <w:rPr>
            <w:rStyle w:val="Marquedecommentaire"/>
            <w:sz w:val="20"/>
          </w:rPr>
          <w:commentReference w:id="276"/>
        </w:r>
      </w:ins>
      <w:ins w:id="282" w:author="LEMOTHEUX Julien INNOV/IT-S" w:date="2026-01-12T11:35:00Z" w16du:dateUtc="2026-01-12T10:35:00Z">
        <w:r w:rsidR="00985406" w:rsidRPr="001210A1">
          <w:t xml:space="preserve"> </w:t>
        </w:r>
      </w:ins>
      <w:ins w:id="283" w:author="LEMOTHEUX Julien INNOV/IT-S" w:date="2026-01-12T11:36:00Z" w16du:dateUtc="2026-01-12T10:36:00Z">
        <w:r w:rsidR="00985406" w:rsidRPr="001210A1">
          <w:t>of th</w:t>
        </w:r>
      </w:ins>
      <w:ins w:id="284" w:author="Richard Bradbury" w:date="2026-01-19T16:09:00Z" w16du:dateUtc="2026-01-19T16:09:00Z">
        <w:r w:rsidR="0067352F" w:rsidRPr="001210A1">
          <w:t>e present</w:t>
        </w:r>
      </w:ins>
      <w:ins w:id="285" w:author="LEMOTHEUX Julien INNOV/IT-S" w:date="2026-01-12T11:36:00Z" w16du:dateUtc="2026-01-12T10:36:00Z">
        <w:r w:rsidR="00985406" w:rsidRPr="001210A1">
          <w:t xml:space="preserve"> document.</w:t>
        </w:r>
      </w:ins>
    </w:p>
    <w:p w14:paraId="3AE86728" w14:textId="53A1557D" w:rsidR="009440D8" w:rsidRPr="001210A1" w:rsidRDefault="009440D8" w:rsidP="009440D8">
      <w:pPr>
        <w:rPr>
          <w:ins w:id="286" w:author="LEMOTHEUX Julien INNOV/IT-S" w:date="2026-01-27T14:39:00Z" w16du:dateUtc="2026-01-27T13:39:00Z"/>
          <w:rFonts w:eastAsia="Arial"/>
        </w:rPr>
      </w:pPr>
      <w:ins w:id="287" w:author="LEMOTHEUX Julien INNOV/IT-S" w:date="2026-01-27T14:39:00Z" w16du:dateUtc="2026-01-27T13:39:00Z">
        <w:r w:rsidRPr="001210A1">
          <w:rPr>
            <w:rFonts w:eastAsia="Arial"/>
          </w:rPr>
          <w:t xml:space="preserve">During the initial Energy Information subscription, only the Application ID and the Service Location Identifier are used. Subsequently, during the Media Streaming Session, the subscription can be fine-tuned using the Service Data Flow Description, which corresponds to the exchange between </w:t>
        </w:r>
      </w:ins>
      <w:ins w:id="288" w:author="LEMOTHEUX Julien INNOV/IT-S" w:date="2026-01-27T14:40:00Z" w16du:dateUtc="2026-01-27T13:40:00Z">
        <w:r w:rsidR="00241313" w:rsidRPr="001210A1">
          <w:rPr>
            <w:rFonts w:eastAsia="Arial"/>
          </w:rPr>
          <w:t>all</w:t>
        </w:r>
      </w:ins>
      <w:ins w:id="289" w:author="LEMOTHEUX Julien INNOV/IT-S" w:date="2026-01-27T14:39:00Z" w16du:dateUtc="2026-01-27T13:39:00Z">
        <w:r w:rsidRPr="001210A1">
          <w:rPr>
            <w:rFonts w:eastAsia="Arial"/>
          </w:rPr>
          <w:t xml:space="preserve"> UE</w:t>
        </w:r>
      </w:ins>
      <w:ins w:id="290" w:author="LEMOTHEUX Julien INNOV/IT-S" w:date="2026-01-27T14:40:00Z" w16du:dateUtc="2026-01-27T13:40:00Z">
        <w:r w:rsidR="00241313" w:rsidRPr="001210A1">
          <w:rPr>
            <w:rFonts w:eastAsia="Arial"/>
          </w:rPr>
          <w:t>s</w:t>
        </w:r>
      </w:ins>
      <w:ins w:id="291" w:author="LEMOTHEUX Julien INNOV/IT-S" w:date="2026-01-27T14:39:00Z" w16du:dateUtc="2026-01-27T13:39:00Z">
        <w:r w:rsidRPr="001210A1">
          <w:rPr>
            <w:rFonts w:eastAsia="Arial"/>
          </w:rPr>
          <w:t xml:space="preserve"> and a particular Service Location.</w:t>
        </w:r>
      </w:ins>
    </w:p>
    <w:p w14:paraId="00CA40FA" w14:textId="77777777" w:rsidR="009440D8" w:rsidRPr="001210A1" w:rsidRDefault="009440D8" w:rsidP="009440D8">
      <w:pPr>
        <w:rPr>
          <w:ins w:id="292" w:author="LEMOTHEUX Julien INNOV/IT-S" w:date="2026-01-27T14:39:00Z" w16du:dateUtc="2026-01-27T13:39:00Z"/>
          <w:rFonts w:eastAsia="Arial"/>
        </w:rPr>
      </w:pPr>
      <w:ins w:id="293" w:author="LEMOTHEUX Julien INNOV/IT-S" w:date="2026-01-27T14:39:00Z" w16du:dateUtc="2026-01-27T13:39:00Z">
        <w:r w:rsidRPr="001210A1">
          <w:rPr>
            <w:rFonts w:eastAsia="Arial"/>
          </w:rPr>
          <w:t>In addition to the currently used Service Location by the UE, reports from other available Service Locations are also provided. This allows the UE to be informed if a Service Location offering performance characteristics that better align with user mode requirements is available.</w:t>
        </w:r>
      </w:ins>
    </w:p>
    <w:p w14:paraId="1642948A" w14:textId="3FBBEC32" w:rsidR="009440D8" w:rsidRPr="001210A1" w:rsidRDefault="009440D8" w:rsidP="003B1F69">
      <w:pPr>
        <w:rPr>
          <w:ins w:id="294" w:author="LEMOTHEUX Julien INNOV/IT-S" w:date="2026-01-12T11:35:00Z" w16du:dateUtc="2026-01-12T10:35:00Z"/>
        </w:rPr>
      </w:pPr>
      <w:ins w:id="295" w:author="LEMOTHEUX Julien INNOV/IT-S" w:date="2026-01-27T14:39:00Z" w16du:dateUtc="2026-01-27T13:39:00Z">
        <w:r w:rsidRPr="001210A1">
          <w:rPr>
            <w:rFonts w:eastAsia="Arial"/>
          </w:rPr>
          <w:t xml:space="preserve">The energy information included in the report, for a given timestamp, details the energy consumed, expressed in </w:t>
        </w:r>
      </w:ins>
      <w:ins w:id="296" w:author="Richard Bradbury (2026-02-04)" w:date="2026-02-04T16:24:00Z" w16du:dateUtc="2026-02-04T16:24:00Z">
        <w:r w:rsidR="00D03A30">
          <w:rPr>
            <w:rFonts w:eastAsia="Arial"/>
          </w:rPr>
          <w:t>J</w:t>
        </w:r>
      </w:ins>
      <w:ins w:id="297" w:author="LEMOTHEUX Julien INNOV/IT-S" w:date="2026-01-27T14:39:00Z" w16du:dateUtc="2026-01-27T13:39:00Z">
        <w:r w:rsidRPr="001210A1">
          <w:rPr>
            <w:rFonts w:eastAsia="Arial"/>
          </w:rPr>
          <w:t>oules. This data is provided with the granularity specified in the subscription. The uplink data volume is not used in this solution.</w:t>
        </w:r>
      </w:ins>
    </w:p>
    <w:p w14:paraId="281FC3CF" w14:textId="32FA4DBA" w:rsidR="00126BD4" w:rsidRPr="001210A1" w:rsidRDefault="00A53DA3" w:rsidP="00F417AF">
      <w:pPr>
        <w:pStyle w:val="Titre3"/>
        <w:rPr>
          <w:rFonts w:eastAsia="Arial"/>
        </w:rPr>
      </w:pPr>
      <w:del w:id="298" w:author="LEMOTHEUX Julien INNOV/IT-S" w:date="2026-01-12T10:56:00Z" w16du:dateUtc="2026-01-12T09:56:00Z">
        <w:r w:rsidRPr="001210A1" w:rsidDel="001A1513">
          <w:rPr>
            <w:rFonts w:eastAsia="Arial"/>
          </w:rPr>
          <w:delText>4</w:delText>
        </w:r>
      </w:del>
      <w:ins w:id="299" w:author="LEMOTHEUX Julien INNOV/IT-S" w:date="2026-01-12T10:55:00Z" w16du:dateUtc="2026-01-12T09:55:00Z">
        <w:r w:rsidR="00F417AF" w:rsidRPr="001210A1">
          <w:t>7.12.6</w:t>
        </w:r>
      </w:ins>
      <w:r w:rsidR="00740EAF" w:rsidRPr="001210A1">
        <w:tab/>
      </w:r>
      <w:r w:rsidR="00126BD4" w:rsidRPr="001210A1">
        <w:rPr>
          <w:rFonts w:eastAsia="Arial"/>
        </w:rPr>
        <w:t>Procedures</w:t>
      </w:r>
      <w:bookmarkEnd w:id="107"/>
      <w:bookmarkEnd w:id="108"/>
    </w:p>
    <w:p w14:paraId="6DFDF31E" w14:textId="6F36FB88" w:rsidR="00073FE9" w:rsidRPr="001210A1" w:rsidRDefault="00073FE9" w:rsidP="00E616CD">
      <w:pPr>
        <w:keepNext/>
        <w:keepLines/>
        <w:rPr>
          <w:rFonts w:eastAsia="Arial"/>
        </w:rPr>
      </w:pPr>
      <w:r w:rsidRPr="001210A1">
        <w:rPr>
          <w:rFonts w:eastAsia="Arial"/>
        </w:rPr>
        <w:t>Figure</w:t>
      </w:r>
      <w:r w:rsidR="00980F9B" w:rsidRPr="001210A1">
        <w:rPr>
          <w:rFonts w:eastAsia="Arial"/>
        </w:rPr>
        <w:t> </w:t>
      </w:r>
      <w:r w:rsidRPr="001210A1">
        <w:rPr>
          <w:rFonts w:eastAsia="Arial"/>
        </w:rPr>
        <w:t>7.12.</w:t>
      </w:r>
      <w:ins w:id="300" w:author="LEMOTHEUX Julien INNOV/IT-S" w:date="2026-01-16T14:36:00Z" w16du:dateUtc="2026-01-16T13:36:00Z">
        <w:r w:rsidR="00F76496" w:rsidRPr="001210A1">
          <w:rPr>
            <w:rFonts w:eastAsia="Arial"/>
          </w:rPr>
          <w:t>6</w:t>
        </w:r>
      </w:ins>
      <w:del w:id="301" w:author="LEMOTHEUX Julien INNOV/IT-S" w:date="2026-01-16T14:36:00Z" w16du:dateUtc="2026-01-16T13:36:00Z">
        <w:r w:rsidR="00A53DA3" w:rsidRPr="001210A1" w:rsidDel="00F76496">
          <w:rPr>
            <w:rFonts w:eastAsia="Arial"/>
          </w:rPr>
          <w:delText>4</w:delText>
        </w:r>
      </w:del>
      <w:r w:rsidRPr="001210A1">
        <w:rPr>
          <w:rFonts w:eastAsia="Arial"/>
        </w:rPr>
        <w:t xml:space="preserve">-1 below </w:t>
      </w:r>
      <w:r w:rsidR="00B733B3" w:rsidRPr="001210A1">
        <w:rPr>
          <w:rFonts w:eastAsia="Arial"/>
        </w:rPr>
        <w:t xml:space="preserve">illustrates the various steps involved in the steering server-driven selection of </w:t>
      </w:r>
      <w:r w:rsidR="00C5148A" w:rsidRPr="001210A1">
        <w:rPr>
          <w:rFonts w:eastAsia="Arial"/>
        </w:rPr>
        <w:t>service location</w:t>
      </w:r>
      <w:r w:rsidR="00B733B3" w:rsidRPr="001210A1">
        <w:rPr>
          <w:rFonts w:eastAsia="Arial"/>
        </w:rPr>
        <w:t>, based on energy characteristics outlined in clause</w:t>
      </w:r>
      <w:r w:rsidR="00C14387" w:rsidRPr="001210A1">
        <w:rPr>
          <w:rFonts w:eastAsia="Arial"/>
        </w:rPr>
        <w:t> </w:t>
      </w:r>
      <w:r w:rsidR="00B733B3" w:rsidRPr="001210A1">
        <w:rPr>
          <w:rFonts w:eastAsia="Arial"/>
        </w:rPr>
        <w:t>7.12.</w:t>
      </w:r>
      <w:ins w:id="302" w:author="LEMOTHEUX Julien INNOV/IT-S" w:date="2026-01-16T14:36:00Z" w16du:dateUtc="2026-01-16T13:36:00Z">
        <w:r w:rsidR="00F76496" w:rsidRPr="001210A1">
          <w:rPr>
            <w:rFonts w:eastAsia="Arial"/>
          </w:rPr>
          <w:t>4</w:t>
        </w:r>
      </w:ins>
      <w:del w:id="303" w:author="LEMOTHEUX Julien INNOV/IT-S" w:date="2026-01-16T14:36:00Z" w16du:dateUtc="2026-01-16T13:36:00Z">
        <w:r w:rsidR="00E37597" w:rsidRPr="001210A1" w:rsidDel="00F76496">
          <w:rPr>
            <w:rFonts w:eastAsia="Arial"/>
          </w:rPr>
          <w:delText>3</w:delText>
        </w:r>
      </w:del>
      <w:r w:rsidR="00B733B3" w:rsidRPr="001210A1">
        <w:rPr>
          <w:rFonts w:eastAsia="Arial"/>
        </w:rPr>
        <w:t xml:space="preserve">. This process </w:t>
      </w:r>
      <w:r w:rsidR="005E5DC9" w:rsidRPr="001210A1">
        <w:rPr>
          <w:rFonts w:eastAsia="Arial"/>
        </w:rPr>
        <w:t>combines the procedure for</w:t>
      </w:r>
      <w:r w:rsidR="00B733B3" w:rsidRPr="001210A1">
        <w:rPr>
          <w:rFonts w:eastAsia="Arial"/>
        </w:rPr>
        <w:t xml:space="preserve"> content steering as specified in clause</w:t>
      </w:r>
      <w:r w:rsidR="00C14387" w:rsidRPr="001210A1">
        <w:rPr>
          <w:rFonts w:eastAsia="Arial"/>
        </w:rPr>
        <w:t> </w:t>
      </w:r>
      <w:r w:rsidR="00B733B3" w:rsidRPr="001210A1">
        <w:rPr>
          <w:rFonts w:eastAsia="Arial"/>
        </w:rPr>
        <w:t>10.3A.4 of TS</w:t>
      </w:r>
      <w:r w:rsidR="00C14387" w:rsidRPr="001210A1">
        <w:rPr>
          <w:rFonts w:eastAsia="Arial"/>
        </w:rPr>
        <w:t> </w:t>
      </w:r>
      <w:r w:rsidR="00B733B3" w:rsidRPr="001210A1">
        <w:rPr>
          <w:rFonts w:eastAsia="Arial"/>
        </w:rPr>
        <w:t>26.512</w:t>
      </w:r>
      <w:r w:rsidR="00C14387" w:rsidRPr="001210A1">
        <w:rPr>
          <w:rFonts w:eastAsia="Arial"/>
        </w:rPr>
        <w:t> </w:t>
      </w:r>
      <w:r w:rsidR="00B733B3" w:rsidRPr="001210A1">
        <w:rPr>
          <w:rFonts w:eastAsia="Arial"/>
        </w:rPr>
        <w:t xml:space="preserve">[88] </w:t>
      </w:r>
      <w:r w:rsidR="005E5DC9" w:rsidRPr="001210A1">
        <w:rPr>
          <w:rFonts w:eastAsia="Arial"/>
        </w:rPr>
        <w:t>with the baseline procedure for</w:t>
      </w:r>
      <w:r w:rsidR="00B733B3" w:rsidRPr="001210A1">
        <w:rPr>
          <w:rFonts w:eastAsia="Arial"/>
        </w:rPr>
        <w:t xml:space="preserve"> energy-related information sharing </w:t>
      </w:r>
      <w:r w:rsidR="005E5DC9" w:rsidRPr="001210A1">
        <w:rPr>
          <w:rFonts w:eastAsia="Arial"/>
        </w:rPr>
        <w:t>for 5G Media Streaming outlined in clause 7.6.3.2</w:t>
      </w:r>
      <w:r w:rsidR="00B733B3" w:rsidRPr="001210A1">
        <w:rPr>
          <w:rFonts w:eastAsia="Arial"/>
        </w:rPr>
        <w:t xml:space="preserve"> </w:t>
      </w:r>
      <w:r w:rsidR="005E5DC9" w:rsidRPr="001210A1">
        <w:rPr>
          <w:rFonts w:eastAsia="Arial"/>
        </w:rPr>
        <w:t>(</w:t>
      </w:r>
      <w:r w:rsidR="00B733B3" w:rsidRPr="001210A1">
        <w:rPr>
          <w:rFonts w:eastAsia="Arial"/>
        </w:rPr>
        <w:t>Solution</w:t>
      </w:r>
      <w:r w:rsidR="00C14387" w:rsidRPr="001210A1">
        <w:rPr>
          <w:rFonts w:eastAsia="Arial"/>
        </w:rPr>
        <w:t> </w:t>
      </w:r>
      <w:r w:rsidR="00B733B3" w:rsidRPr="001210A1">
        <w:rPr>
          <w:rFonts w:eastAsia="Arial"/>
        </w:rPr>
        <w:t>#5</w:t>
      </w:r>
      <w:r w:rsidR="005E5DC9" w:rsidRPr="001210A1">
        <w:rPr>
          <w:rFonts w:eastAsia="Arial"/>
        </w:rPr>
        <w:t>) of the present document, omitting the interactions with the Energy Information Collector which is not required by this Candidate Solution</w:t>
      </w:r>
      <w:r w:rsidR="00B733B3" w:rsidRPr="001210A1">
        <w:rPr>
          <w:rFonts w:eastAsia="Arial"/>
        </w:rPr>
        <w:t>.</w:t>
      </w:r>
    </w:p>
    <w:p w14:paraId="7FF9848B" w14:textId="5861DE7F" w:rsidR="00283C91" w:rsidRPr="001210A1" w:rsidRDefault="00AA50FD" w:rsidP="0077085A">
      <w:pPr>
        <w:keepNext/>
        <w:jc w:val="center"/>
        <w:rPr>
          <w:lang w:eastAsia="fr-FR"/>
        </w:rPr>
      </w:pPr>
      <w:del w:id="304" w:author="LEMOTHEUX Julien INNOV/IT-S" w:date="2026-01-16T13:31:00Z" w16du:dateUtc="2026-01-16T12:31:00Z">
        <w:r w:rsidRPr="001210A1" w:rsidDel="00983B55">
          <w:rPr>
            <w:noProof/>
          </w:rPr>
          <w:drawing>
            <wp:inline distT="0" distB="0" distL="0" distR="0" wp14:anchorId="31B353AE" wp14:editId="2560D02E">
              <wp:extent cx="3596443" cy="7485321"/>
              <wp:effectExtent l="0" t="0" r="4445" b="1905"/>
              <wp:docPr id="6" name="Msc-generator signalling" descr="Msc-generator~|version=8.6.3~|lang=signalling~|size=1402x2918~|text=# Julien Lemotheux, Orange ~ljulien.lemotheux@orange.com~g~nhscale = auto;~nnumbering=yes;~ndefcolor CoreColour=216,216,216;~ndefcolor MnScolour=112,48,160;~ndefcolor APcolour=183,221,232;~ndefcolor MScolour=255,255,0;~ndefcolor clientColour=255,255,204;~ndefcolor ECcolour=245,157,86;~ndefcolor EIcolour=255,192,0;~n~n~ndefstyle delta [text.color=blue, line.color=blue, arrow.line.color=blue, tag.text.color=blue, tag.line.color=blue];~ndefstyle note [number=no, text.color=red, line.color=red];~n~n~nUE [fill.color=CoreColour]: UE {~n~4App [fill.color=APcolour]: 5GMSd-Aware\nApplication;~n~4Client [fill.color=MScolour]: ~q5GMSd Client~q {~n~8MAF [fill.color=MScolour]: Media\nPlayer;~n~8MSH [fill.color=MScolour]: Media\nSession\nHandler;~n~4};~n};~nEIF [fill.color=CoreColour]: ~qEnergy\nInformation\nFunction~q;~nAFcontainer [fill.color=MScolour]: ~q5GMSd AF~q {~n~4EIAF [fill.color=EIcolour]: ~qEnergy\nInformation\nAF~q;~n~4AF [fill.color=MScolour]: ~q~q;~n};~nAScontainer [fill.color=MScolour]: ~q5GMSd AS~q {~n~4CSS [fill.color=MScolour]: ~qContent\nSteering\nservice~q;~n~4SL1 [fill.color=MScolour]: ~qService\nLocation #1~q;~n~4SL2 [fill.color=MScolour]: ~qService\nLocation #2~q;~n~4AS [fill.color=MScolour]: ~q~q;~n};~nAP [fill.color=APcolour]: ~q5GMSd\nApplication\nProvider~q;~n~n~nvspace 16;~nhide CSS, SL1, SL2;~nbox [line.corner=round, line.color=~qnone~q, fill.color=MScolour,0.2, number=no]: ~q\I\B5GMSd provisioning~q {~n~4AP-~gAF [number=0]: ~qContent Hosting Configuration \c(blue)\bincluding content steering\neligibility for Service Locations #1 and #2\b\c()\n\bM1d\b~q;~n~4AF-~gAP [number=no]: ~qResponse \c(blue)\bincluding content steering endpoint\nand base URLs to Service Locations #1 and #2\b\c()~q; ~n};~n~nvspace 5;~nbox [line.corner=round, line.color=~qnone~q, fill.color=EIcolour,0.2, number=no]: ~q\I\BEnergy-related information collection provisioning~q {~n~4vspace 5;~n~4AP-~gAF: ~qEnergy-related information exposure provisioning\n\c(blue)\bincluding steering request\n\bM1d\b~q;~n~4AF-~gEIAF [number=no];~n~4vspace 5;~n~4box ++ [tag=~qopt~q, number=no, fill.color=EIcolour,0.3] {~n~8EIAF-~gEIF: ~qSubscribe\n\BE12~q;~n~4};~n~4vspace 5;~n~4box ++ [tag=~qopt~q, number=no, fill.color=EIcolour,0.3] {~n~8AF-~gAS: ~qConfigure Energy Information exposure\n\BM3d~q;~n~8hide AF;~n~8AS-~gEIAF: ~qRequest AS Energy Information collection configuration\n\BE3~q;~n~8EIAF-~gAS [number=no]: ~qAS Energy Information collection configuration\n\BE3~q;~n~4};~n};~n~n...[number=no]: Time passes...;~nvspace 10;~nbox -- [line.corner=round, line.color=~qnone~q, fill.color=EIcolour,0.2, number=no]: ~q\I\BInitial Network Energy Information collection and reporting~q {~n~4box -- [tag=~qpar~q, fill.color=EIcolour,0.3, number=no]: ~q\INF Energy Information reporting~q {~n~8EIF-~gEIAF [number=15]: Publish NF Energy Information report\n\bE12\b;~n~8hide EIF;~n~4} [tag=~q~q]: ~q\IAS Energy Information reporting~q {~n~8AS-~gEIAF: ~qSubmit AS Energy Information report\n\BE3~q;~n~4};~n~4vspace 5;~n~4EIAF--EIAF: Network Energy\nInformation processing;~n};~n~nvspace 10;~nbox -- [delta, line.corner=round, line.color=~qnone~q, fill.color=MScolour,0.2, number=no]: ~q\I\BInitial content steering service configuration~q {~n~4show AFcontainer, CSS;~n~4vspace 5;~n~4EIAF-~gAF [delta];~n~4AF--AF [number=no, delta]: ~q17a: Content steering\npriority decision~q;~n~4AF-~gAS [number=no, delta]: ~q17b: Content steering configuration\n\bM3d\b~q;~n~4AS-~gCSS [delta];~n~4hide CSS;~n};~n~n...[number=no]: Time passes...;~nbox -- [line.corner=round, line.color=~qnone~q, fill.color=MScolour,0.2, number=no]: ~q\I\BMedia streaming session initiation~q {~n~4vspace 5;~n~4App-~gMAF-~gMSH [number=5]: Initiate downlink media streaming session\n\bM7d\b;~n~4MSH-~gAF: Acquire Service Access Information\n\bM5d\b;~n~4AF-~gMSH [number=no]: Service Access Information;~n~4hide AF;~n~4box MSH--EIAF [line.corner=round, line.color=~qnone~q, fill.color=EIcolour,0.3, number=no]: ~q\ISteps 7-10 omitted.~q;~n~4MSH-~gApp [number=11]: ~qMedia Player Entries\n\bM6d\b~q;~n~4hide MSH;~n~4App-~gMAF: ~qStart media streaming\n\bM7d\b~q;~n~4hide App;~n~4#MAF-~gCSS [number=no]: ~qRequest steering instruction\n\bM4d\b~q;~n~4#MAF~l-CSS [number=no]: ~qSteering instruction (Service Location #1 priority)\n\bM4d\b~q;~n~4show SL1;~n~4MAF~l-~gSL1~l~gAP [arrow.type=dot]: ~qEstablish transport session for the Media Player Entry\n\bM4d + M2d\b~q;~n~4MAF-~gSL1~gAP: ~qMedia Player Entry request\n\bM4d + M2d\b~q;~n~4SL1~lAP [number=no]: ~qMedia Player Entry~q;~n~4SL1..SL1 [number=no, delta]: ~q14a: Add content steering\nendpoint to\nMedia Player Entry~q;~n~4MAF~l-SL1 [number=no]: ~qMedia Player Entry~q;~n~4hide SL1;~n};~n~n# Energy-related data collection, reporting and exposure ~nvspace 10;~nbox [tag=~qloop~q, number=no, fill.color=MScolour,0.2]: ~q\I\BMedia Streaming session~q {~n~4vspace 5;~n~4box -- [tag=~qpar~q, number=no, fill.color=EIcolour,0.2]: ~q\I\BNetwork Energy Information collection and reporting~q {~n~n~8box -- [tag=~qpar~q, fill.color=EIcolour,0.2, number=no]: ~q\INF Energy Information reporting~q {~n~9~3show EIF;~n~9~3EIF-~gEIAF: Publish NF Energy Information report\n\bE12\b;~n~9~3hide EIF;~n~8} [tag=~q~q]: ~q\IAS Energy Information reporting~q {~n~9~3AS-~gEIAF: ~qSubmit AS Energy Information report\n\BE3~q;~n~8};~n~8vspace 5;~n~8EIAF--EIAF: Network Energy\nInformation processing;~n~n~8vspace 10;~n~8box -- [delta, line.corner=round, line.color=~qnone~q, fill.color=MScolour,0.4, number=no]: ~q\I\BContent steering service reconfiguration~q {~n~9~3show AFcontainer, CSS;~n~9~3vspace 5;~n~9~3EIAF-~gAF [delta];~n~9~3AF--AF [number=no, delta]: ~q17a: Content steering\npriority decision~q;~n~9~3AF-~gAS [number=no, delta]: ~q17b: Content steering configuration\n\bM3d\b~q;~n~9~3AS-~gCSS [delta];~n~8};~n~8hide EIAF, AF, AS;~n~8vspace 10;~n~8box App--AP [line.corner=round, line.color=~qnone~q, fill.color=EIcolour,0.3, number=no]: ~q\ISteps 18-25 omitted.~q;~n~n~4} [tag=~q~q, fill.color=MScolour,0.0]: ~q\I\BMedia delivery~q {~n~8vspace 5;~n~8MAF-~gCSS [number=no, delta]: ~q25a: Request steering instruction~q;~n~8MAF~l-CSS [number=no, delta]: ~qSteering instruction~q;~n~8hide CSS;~n~8box -- [delta, tag=~qalt~q, number=no, fill.color=MScolour,0.3]: ~q\I\[Service Location #1 priority\]~q {~n~9~3show SL1;~n~9~3MAF~l-~gSL1~l~gAP [number=26, arrow.type=dot]: ~qEstablish transport session for media\n\bM4d + M2d\b~q; ~n~9~3MAF-~gSL1~gAP: ~qMedia request\n\bM4d + M2d\b~q;~n~9~3MAF~l-SL1~lAP [number=no]: ~qMedia~q;~n~9~3hide SL1;~n~8} [delta, tag=~q~q]: ~q\I\[Service Location #2 priority\]~q {~n~9~3show SL2;~n~9~3MAF~l-~gSL2~l~gAP [number=no, arrow.type=dot]: ~q26bis: Establish transport session for media\n\bM4d + M2d\b~q;~3~n~9~3MAF-~gSL2~gAP [number=no]: ~q27bis: Media request\n\bM4d + M2d\b~q;~n~9~3MAF~l-SL2~lAP [number=no]: ~qMedia~q;~n~9~3hide SL2;~n~9~3hide MAF;~n~8};~n~4};~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3~|lang=signalling~|size=1402x2918~|text=# Julien Lemotheux, Orange ~ljulien.lemotheux@orange.com~g~nhscale = auto;~nnumbering=yes;~ndefcolor CoreColour=216,216,216;~ndefcolor MnScolour=112,48,160;~ndefcolor APcolour=183,221,232;~ndefcolor MScolour=255,255,0;~ndefcolor clientColour=255,255,204;~ndefcolor ECcolour=245,157,86;~ndefcolor EIcolour=255,192,0;~n~n~ndefstyle delta [text.color=blue, line.color=blue, arrow.line.color=blue, tag.text.color=blue, tag.line.color=blue];~ndefstyle note [number=no, text.color=red, line.color=red];~n~n~nUE [fill.color=CoreColour]: UE {~n~4App [fill.color=APcolour]: 5GMSd-Aware\nApplication;~n~4Client [fill.color=MScolour]: ~q5GMSd Client~q {~n~8MAF [fill.color=MScolour]: Media\nPlayer;~n~8MSH [fill.color=MScolour]: Media\nSession\nHandler;~n~4};~n};~nEIF [fill.color=CoreColour]: ~qEnergy\nInformation\nFunction~q;~nAFcontainer [fill.color=MScolour]: ~q5GMSd AF~q {~n~4EIAF [fill.color=EIcolour]: ~qEnergy\nInformation\nAF~q;~n~4AF [fill.color=MScolour]: ~q~q;~n};~nAScontainer [fill.color=MScolour]: ~q5GMSd AS~q {~n~4CSS [fill.color=MScolour]: ~qContent\nSteering\nservice~q;~n~4SL1 [fill.color=MScolour]: ~qService\nLocation #1~q;~n~4SL2 [fill.color=MScolour]: ~qService\nLocation #2~q;~n~4AS [fill.color=MScolour]: ~q~q;~n};~nAP [fill.color=APcolour]: ~q5GMSd\nApplication\nProvider~q;~n~n~nvspace 16;~nhide CSS, SL1, SL2;~nbox [line.corner=round, line.color=~qnone~q, fill.color=MScolour,0.2, number=no]: ~q\I\B5GMSd provisioning~q {~n~4AP-~gAF [number=0]: ~qContent Hosting Configuration \c(blue)\bincluding content steering\neligibility for Service Locations #1 and #2\b\c()\n\bM1d\b~q;~n~4AF-~gAP [number=no]: ~qResponse \c(blue)\bincluding content steering endpoint\nand base URLs to Service Locations #1 and #2\b\c()~q; ~n};~n~nvspace 5;~nbox [line.corner=round, line.color=~qnone~q, fill.color=EIcolour,0.2, number=no]: ~q\I\BEnergy-related information collection provisioning~q {~n~4vspace 5;~n~4AP-~gAF: ~qEnergy-related information exposure provisioning\n\c(blue)\bincluding steering request\n\bM1d\b~q;~n~4AF-~gEIAF [number=no];~n~4vspace 5;~n~4box ++ [tag=~qopt~q, number=no, fill.color=EIcolour,0.3] {~n~8EIAF-~gEIF: ~qSubscribe\n\BE12~q;~n~4};~n~4vspace 5;~n~4box ++ [tag=~qopt~q, number=no, fill.color=EIcolour,0.3] {~n~8AF-~gAS: ~qConfigure Energy Information exposure\n\BM3d~q;~n~8hide AF;~n~8AS-~gEIAF: ~qRequest AS Energy Information collection configuration\n\BE3~q;~n~8EIAF-~gAS [number=no]: ~qAS Energy Information collection configuration\n\BE3~q;~n~4};~n};~n~n...[number=no]: Time passes...;~nvspace 10;~nbox -- [line.corner=round, line.color=~qnone~q, fill.color=EIcolour,0.2, number=no]: ~q\I\BInitial Network Energy Information collection and reporting~q {~n~4box -- [tag=~qpar~q, fill.color=EIcolour,0.3, number=no]: ~q\INF Energy Information reporting~q {~n~8EIF-~gEIAF [number=15]: Publish NF Energy Information report\n\bE12\b;~n~8hide EIF;~n~4} [tag=~q~q]: ~q\IAS Energy Information reporting~q {~n~8AS-~gEIAF: ~qSubmit AS Energy Information report\n\BE3~q;~n~4};~n~4vspace 5;~n~4EIAF--EIAF: Network Energy\nInformation processing;~n};~n~nvspace 10;~nbox -- [delta, line.corner=round, line.color=~qnone~q, fill.color=MScolour,0.2, number=no]: ~q\I\BInitial content steering service configuration~q {~n~4show AFcontainer, CSS;~n~4vspace 5;~n~4EIAF-~gAF [delta];~n~4AF--AF [number=no, delta]: ~q17a: Content steering\npriority decision~q;~n~4AF-~gAS [number=no, delta]: ~q17b: Content steering configuration\n\bM3d\b~q;~n~4AS-~gCSS [delta];~n~4hide CSS;~n};~n~n...[number=no]: Time passes...;~nbox -- [line.corner=round, line.color=~qnone~q, fill.color=MScolour,0.2, number=no]: ~q\I\BMedia streaming session initiation~q {~n~4vspace 5;~n~4App-~gMAF-~gMSH [number=5]: Initiate downlink media streaming session\n\bM7d\b;~n~4MSH-~gAF: Acquire Service Access Information\n\bM5d\b;~n~4AF-~gMSH [number=no]: Service Access Information;~n~4hide AF;~n~4box MSH--EIAF [line.corner=round, line.color=~qnone~q, fill.color=EIcolour,0.3, number=no]: ~q\ISteps 7-10 omitted.~q;~n~4MSH-~gApp [number=11]: ~qMedia Player Entries\n\bM6d\b~q;~n~4hide MSH;~n~4App-~gMAF: ~qStart media streaming\n\bM7d\b~q;~n~4hide App;~n~4#MAF-~gCSS [number=no]: ~qRequest steering instruction\n\bM4d\b~q;~n~4#MAF~l-CSS [number=no]: ~qSteering instruction (Service Location #1 priority)\n\bM4d\b~q;~n~4show SL1;~n~4MAF~l-~gSL1~l~gAP [arrow.type=dot]: ~qEstablish transport session for the Media Player Entry\n\bM4d + M2d\b~q;~n~4MAF-~gSL1~gAP: ~qMedia Player Entry request\n\bM4d + M2d\b~q;~n~4SL1~lAP [number=no]: ~qMedia Player Entry~q;~n~4SL1..SL1 [number=no, delta]: ~q14a: Add content steering\nendpoint to\nMedia Player Entry~q;~n~4MAF~l-SL1 [number=no]: ~qMedia Player Entry~q;~n~4hide SL1;~n};~n~n# Energy-related data collection, reporting and exposure ~nvspace 10;~nbox [tag=~qloop~q, number=no, fill.color=MScolour,0.2]: ~q\I\BMedia Streaming session~q {~n~4vspace 5;~n~4box -- [tag=~qpar~q, number=no, fill.color=EIcolour,0.2]: ~q\I\BNetwork Energy Information collection and reporting~q {~n~n~8box -- [tag=~qpar~q, fill.color=EIcolour,0.2, number=no]: ~q\INF Energy Information reporting~q {~n~9~3show EIF;~n~9~3EIF-~gEIAF: Publish NF Energy Information report\n\bE12\b;~n~9~3hide EIF;~n~8} [tag=~q~q]: ~q\IAS Energy Information reporting~q {~n~9~3AS-~gEIAF: ~qSubmit AS Energy Information report\n\BE3~q;~n~8};~n~8vspace 5;~n~8EIAF--EIAF: Network Energy\nInformation processing;~n~n~8vspace 10;~n~8box -- [delta, line.corner=round, line.color=~qnone~q, fill.color=MScolour,0.4, number=no]: ~q\I\BContent steering service reconfiguration~q {~n~9~3show AFcontainer, CSS;~n~9~3vspace 5;~n~9~3EIAF-~gAF [delta];~n~9~3AF--AF [number=no, delta]: ~q17a: Content steering\npriority decision~q;~n~9~3AF-~gAS [number=no, delta]: ~q17b: Content steering configuration\n\bM3d\b~q;~n~9~3AS-~gCSS [delta];~n~8};~n~8hide EIAF, AF, AS;~n~8vspace 10;~n~8box App--AP [line.corner=round, line.color=~qnone~q, fill.color=EIcolour,0.3, number=no]: ~q\ISteps 18-25 omitted.~q;~n~n~4} [tag=~q~q, fill.color=MScolour,0.0]: ~q\I\BMedia delivery~q {~n~8vspace 5;~n~8MAF-~gCSS [number=no, delta]: ~q25a: Request steering instruction~q;~n~8MAF~l-CSS [number=no, delta]: ~qSteering instruction~q;~n~8hide CSS;~n~8box -- [delta, tag=~qalt~q, number=no, fill.color=MScolour,0.3]: ~q\I\[Service Location #1 priority\]~q {~n~9~3show SL1;~n~9~3MAF~l-~gSL1~l~gAP [number=26, arrow.type=dot]: ~qEstablish transport session for media\n\bM4d + M2d\b~q; ~n~9~3MAF-~gSL1~gAP: ~qMedia request\n\bM4d + M2d\b~q;~n~9~3MAF~l-SL1~lAP [number=no]: ~qMedia~q;~n~9~3hide SL1;~n~8} [delta, tag=~q~q]: ~q\I\[Service Location #2 priority\]~q {~n~9~3show SL2;~n~9~3MAF~l-~gSL2~l~gAP [number=no, arrow.type=dot]: ~q26bis: Establish transport session for media\n\bM4d + M2d\b~q;~3~n~9~3MAF-~gSL2~gAP [number=no]: ~q27bis: Media request\n\bM4d + M2d\b~q;~n~9~3MAF~l-SL2~lAP [number=no]: ~qMedia~q;~n~9~3hide SL2;~n~9~3hide MAF;~n~8};~n~4};~n};~n~|"/>
                      <pic:cNvPicPr>
                        <a:picLocks noChangeAspect="1"/>
                      </pic:cNvPicPr>
                    </pic:nvPicPr>
                    <pic:blipFill>
                      <a:blip r:embed="rId26"/>
                      <a:stretch>
                        <a:fillRect/>
                      </a:stretch>
                    </pic:blipFill>
                    <pic:spPr>
                      <a:xfrm>
                        <a:off x="0" y="0"/>
                        <a:ext cx="3607744" cy="7508843"/>
                      </a:xfrm>
                      <a:prstGeom prst="rect">
                        <a:avLst/>
                      </a:prstGeom>
                    </pic:spPr>
                  </pic:pic>
                </a:graphicData>
              </a:graphic>
            </wp:inline>
          </w:drawing>
        </w:r>
      </w:del>
      <w:ins w:id="305" w:author="LEMOTHEUX Julien INNOV/IT-S" w:date="2026-02-03T09:58:00Z" w16du:dateUtc="2026-02-03T08:58:00Z">
        <w:del w:id="306" w:author="Richard Bradbury (2026-02-04)" w:date="2026-02-04T16:56:00Z" w16du:dateUtc="2026-02-04T16:56:00Z">
          <w:r w:rsidR="00593334" w:rsidRPr="001210A1" w:rsidDel="00EC5F08">
            <w:rPr>
              <w:noProof/>
            </w:rPr>
            <w:drawing>
              <wp:inline distT="0" distB="0" distL="0" distR="0" wp14:anchorId="08DFBFC5" wp14:editId="4F5049F1">
                <wp:extent cx="2996235" cy="6858000"/>
                <wp:effectExtent l="0" t="0" r="0" b="0"/>
                <wp:docPr id="1695062171" name="Msc-generator signalling" descr="Msc-generator~|version=8.6.3~|lang=signalling~|size=1312x3003~|text=# Julien Lemotheux, Orange ~ljulien.lemotheux@orange.com~g~nhscale = auto;~nnumbering=yes;~ndefcolor CoreColour=216,216,216;~ndefcolor MnScolour=112,48,160;~ndefcolor APcolour=183,221,232;~ndefcolor MScolour=255,255,0;~ndefcolor clientColour=255,255,204;~ndefcolor ECcolour=245,157,86;~ndefcolor EIcolour=255,192,0;~n~ndefstyle delta [text.color=blue, line.color=blue, arrow.line.color=blue, tag.text.color=blue, tag.line.color=blue];~ndefstyle skip [text.color=gray,0.45, line.color=gray,0.45, arrow.line.color=gray,0.45, tag.text.color=gray,0.45, tag.line.color=gray,0.45];~ndefstyle note [number=no, text.color=red, line.color=red];~n~n~nUE [fill.color=CoreColour]: UE {~n~4App [fill.color=APcolour]: 5GMS-Aware\nApplication;~n~4Client [fill.color=MScolour]: ~q5GMS Client~q {~n~8MAF [fill.color=MScolour]: Media\nStream\nHandler;~n~8MSH [fill.color=MScolour]: ~qMedia\nSession\nHandler~q;~n~4};~n};~nAFcontainer [fill.color=MScolour]: ~q5GMS AF~q {~n~4EIAF [fill.color=EIcolour]: ~qEnergy\nInformation\nAF~q;~n~4AF [fill.color=MScolour]: ~q~q;~n};~nEIF [fill.color=CoreColour]: ~qEnergy\nInformation\nFunction~q;~nAScontainer [fill.color=MScolour]: ~q5GMSd AS~q {~n~4CSS [fill.color=MScolour]: ~qContent\nSteering\nservice~q;~n~4SL1 [fill.color=MScolour]: ~qService\nLocation #1~q;~n~4SL2 [fill.color=MScolour]: ~qService\nLocation #2~q;~n~4AS [fill.color=MScolour]: ~q~q;~n};~nAP [fill.color=APcolour]: ~q5GMS\nApplication\nProvider~q;~n~nvspace 16;~nhide CSS, SL1, SL2;~n~nbox [line.corner=round, line.color=~qnone~q, fill.color=MScolour,0.2, number=no]: ~q\I\B5GMSd provisioning~q {~n~4AP-~gAF [number=0]: ~qContent Hosting Configuration \c(blue)including content steering\neligibility for Service Locations #1 and #2\c()\n\bM1d\b~q;~n~4AF-~gAP [number=no]: ~qResponse \c(blue)including content steering endpoint\nand base URLs to Service Locations #1 and #2\b\c()~q; ~n};~n~nvspace 5;~nbox [line.corner=round, line.color=~qnone~q, fill.color=EIcolour,0.3, number=no]: ~q\I\BEnergy-related information collection provisioning~q {~n~4vspace 5;~n~4AP-~gAF-~gEIAF: ~qEnergy-related information exposure provisioning\n\c(blue)indicating no EIC instantiation\n\b\c()M1d\b~q;~n~4hide AP;~n~4EIAF-~gEIF: ~qSubscribe to NF Energy Information\n\i\{Application ID\}\i\n\bE12\b~q;~n~4EIF-~gEIAF [number=no]: ~qImmediate NF Energy Information report~q;~n~4EIAF-~gAS: ~qConfigure AS Energy Information collection\n\i\{Application ID, Notification URL\}\i\n\bE3\b~q;~n~4EIAF-~gAS: ~qSubscribe to AS Energy Information\n\i\{Application ID, Notification URL\}\i\n\bE3\b~q;~n~4AS-~gEIAF [number=no]: ~qImmediate AS Energy Information report~q;~n~4box -- [tag=~qopt~q, delta, line.corner=round, line.color=~qnone~q, fill.color=MScolour,0.4, number=no]: ~q\I\BInitial content steering service configuration~q {~5~n~8vspace 5;~n~8EIAF--EIAF[number=no]: ~q4a: Network Energy\n information processing~q;~n~8show CSS; ~n~8EIAF-~gAF [delta];~n~8AF--AF [delta, number=no]: ~q4b: Content steering\npriority decision\b~q;~n~8AF-~gAS [delta, number=no]: ~q4c: Content steering configuration\nM3d\b~q; ~n~8AS-~gCSS [delta];~n~8~n~4};~n};~n~n...[number=no]: Time passes...;~n~nbox -- [line.corner=round, line.color=~qnone~q, fill.color=MScolour,0.2, number=no]: ~q\I\BMedia streaming session initiation~q {~n~4vspace 5;~n~4App-~gMAF-~gMSH: ~qInitiate media streaming session\n\i\{Enable Energy Information collection\}\b\i\nM6d\b~q;~n~4MSH-~gAF: Acquire Service Access Information\n\bM5d\b;~n~4AF-~gMSH [number=no]: Service Access Information\n\I\{Application ID\};~n~n~4# Configuration of Energy Information Collector~n~4vspace 7;~n~4~n~4box MAF--EIAF [delta,line.corner=round, line.color=~qnone~q, fill.color=EIcolour,0.3, number=no]: ~q\I\c(blue)Steps 7-14 omitted.~q;~n~4~n~4vspace 7;~n~4MSH-~gApp[number=15]: ~qMedia Entry Points~q;~n~4hide MSH;~n~4~n~4vspace 5;~n~4App--App: ~qSelect\nMedia Entry Point~q;~n~4App-~gMAF: ~qStart\nmedia streaming\n\bM7d\b~q;~n~4hide App;~n};~n~n~n# Media streaming session ~nvspace 15;~nbox [tag=~qloop~q, number=no, fill.color=MScolour,0.2]: ~q\I\BMedia streaming session~q {~n~4vspace 5;~n~4box --~2[tag=~qpar~q, number=no, fill.color=EIcolour,0.2]: ~q\I\BEnergy Information collection, reporting and exposure~q {~n~8box -- [tag=~qpar~q, fill.color=EIcolour,0.3, number=no]: ~q\INF Energy Information reporting~q {~n~9~3EIF-~gEIAF: Expose NF Energy Information report\n\bE12\b;~n~9~3hide EIF;~n~8} [tag=~q~q]: ~q\IAS Energy Information reporting~q {~n~9~3AS-~gEIAF: ~qExpose AS Energy Information report\n\BE3~q;~n~8};~n~8vspace 5;~n~8box -- [tag=~qopt~q, delta, line.corner=round, line.color=~qnone~q, fill.color=MScolour,0.4, number=no]: ~q\I\BContent steering service (re)configuration~q {~n~9~3vspace 5;~n~9~3EIAF--EIAF: Network Energy\nInformation processing;~n~9~3EIAF-~gAF [delta];~n~9~3hide EIAF;~n~9~3AF--AF [delta, number=no]: ~q20a: Content steering\npriority decision\b~q;~n~9~3AF-~gAS [delta, number=no]: ~q20b: Content steering configuration\nM3d\b~q; ~n~9~3hide AF;~n~9~3AS-~gCSS [delta];~n~9~3hide AS;~n};~n~8vspace 3;~n~8box App--AP [delta, line.corner=round, line.color=~qnone~q, fill.color=EIcolour,0.3, number=no]: ~q\I\c(blue)Steps 21-26 omitted.~q;~n~8hide App;~n~4} [tag=~q~q, number=no, fill.color=MScolour,0.0]: ~q\I\BMedia delivery~q {~n~8box --~2[tag=~qopt~q, number=no, fill.color=EIcolour,0.2]: ~q\I\B\I\B(Re)acquire Media Entry Point~q {~n~8~n~8box -- [delta, tag=~qalt~q, number=no, fill.color=MScolour,0.3]: ~q\I\[Service Location #1 selection\]~q {~n~9~3show SL1, AP;~n~9~3MAF~l-~gSL1~l~gAP [number=27, arrow.type=dot]: ~qEstablish transport session for the Media Entry Points\n\bM4d + M2d\b~q;~n~9~3MAF-~gSL1~gAP: ~qRequest Media Entry Point\n\bM4d + M2d\b~q;~n~9~3SL1~lAP [number=no]: ~qMedia Entry Point~q;~n~9~3SL1..SL1 [delta, number=no]: ~q28a: Add content\nsteering endpoint\nto Media Player Entry~q;~n~9~3MAF~l-SL1 [number=no]: ~qMedia Entry Point\c(blue) with content steering endpoint~q;~n~9~3~n~9~3~n~9~3~n~9~3~n~9~3~n~9~3~n~8~n~9~3~n~8} [delta, tag=~q~q]: ~q\I\[Service Location #2 selection\]~q {~n~9~7show SL2;~n~9~7MAF~l-~gSL2~l~gAP [number=no,arrow.type=dot]: ~q27bis: Establish transport session for the Media Entry Points\n\bM4d + M2d\b~q;~n~9~7MAF-~gSL2~gAP [number=no]: ~q28bis: Request Media Entry Point\n\bM4d + M2d\b~q;~n~9~7SL2~lAP [number=no]: ~qMedia Entry Point~q;~n~9~7SL2..SL2 [delta, number=no]: ~q28a bis: Add content\nsteering endpoint\nto Media Player Entry~q;~n~9~7MAF~l-SL2 [number=no]: ~qMedia Entry Point\c(blue) with content steering endpoint~q;~n};~n~n~9~3MAF-~gCSS [number=no,delta]: ~q28b: Request steering instruction~q;~n~9~3MAF~l-CSS [number=no, delta]: ~qSteering instruction~q; ~n~9~3hide CSS;~n~9~3MAF++MAF [number=29]: ~qSelect\nService Operation Point\n\c(blue)based on\nsteering instruction~q;~7~n~4};~n~4~n~n};~n~4box ++ [tag=~qopt~q, number=no, fill.color=MScolour,0.3]: ~q\I\B\I\BMedia streaming session~q {~n~8box -- [delta, tag=~qalt~q, number=no, fill.color=MScolour,0.3]: ~q\I\[Service Location #1 selection\]~q {~n~4~n~9~3~n~9~6~n~9~3MAF~l-~gSL1~l~gAP [arrow.type=dot]: ~qEstablish transport session for media streaming\n\bM4d + M2d\b~q;~n~9~3box MAF--AS [delta, line.corner=round, line.color=~qnone~q, fill.color=EIcolour,0.3, number=no]: ~q\I\c(blue)Steps 31-36 omitted.~q;~n~9~3~n~n~n~8vspace 7;~n~8MAF~l-~gSL1~l~gAP[number=37]: ~qMedia streaming\n\bM4 + M2\b~q;~n~9~3hide SL1;~n~4} [delta, tag=~q~q]: ~q\I\[Service Location #2 selection\]~q {~n~n~3~n~9~3MAF~l-~gSL2~l~gAP [number=no, arrow.type=dot]: ~q30bis: Establish transport session for media streaming\n\bM4d + M2d\b~q;~n~9~3box MAF--AS [delta, line.corner=round, line.color=~qnone~q, fill.color=EIcolour,0.3, number=no]: ~q\I\c(blue)Steps 31-36 omitted.~q;~n~9~3~n~8~n~n~8vspace 7;~n~8MAF~l-~gSL2~l~gAP[number=no]: ~q37bis: Media streaming\n\bM4 + M2\b~q;~n~9~3hide SL1;~4~n~8};~n~4};~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3~|lang=signalling~|size=1312x3003~|text=# Julien Lemotheux, Orange ~ljulien.lemotheux@orange.com~g~nhscale = auto;~nnumbering=yes;~ndefcolor CoreColour=216,216,216;~ndefcolor MnScolour=112,48,160;~ndefcolor APcolour=183,221,232;~ndefcolor MScolour=255,255,0;~ndefcolor clientColour=255,255,204;~ndefcolor ECcolour=245,157,86;~ndefcolor EIcolour=255,192,0;~n~ndefstyle delta [text.color=blue, line.color=blue, arrow.line.color=blue, tag.text.color=blue, tag.line.color=blue];~ndefstyle skip [text.color=gray,0.45, line.color=gray,0.45, arrow.line.color=gray,0.45, tag.text.color=gray,0.45, tag.line.color=gray,0.45];~ndefstyle note [number=no, text.color=red, line.color=red];~n~n~nUE [fill.color=CoreColour]: UE {~n~4App [fill.color=APcolour]: 5GMS-Aware\nApplication;~n~4Client [fill.color=MScolour]: ~q5GMS Client~q {~n~8MAF [fill.color=MScolour]: Media\nStream\nHandler;~n~8MSH [fill.color=MScolour]: ~qMedia\nSession\nHandler~q;~n~4};~n};~nAFcontainer [fill.color=MScolour]: ~q5GMS AF~q {~n~4EIAF [fill.color=EIcolour]: ~qEnergy\nInformation\nAF~q;~n~4AF [fill.color=MScolour]: ~q~q;~n};~nEIF [fill.color=CoreColour]: ~qEnergy\nInformation\nFunction~q;~nAScontainer [fill.color=MScolour]: ~q5GMSd AS~q {~n~4CSS [fill.color=MScolour]: ~qContent\nSteering\nservice~q;~n~4SL1 [fill.color=MScolour]: ~qService\nLocation #1~q;~n~4SL2 [fill.color=MScolour]: ~qService\nLocation #2~q;~n~4AS [fill.color=MScolour]: ~q~q;~n};~nAP [fill.color=APcolour]: ~q5GMS\nApplication\nProvider~q;~n~nvspace 16;~nhide CSS, SL1, SL2;~n~nbox [line.corner=round, line.color=~qnone~q, fill.color=MScolour,0.2, number=no]: ~q\I\B5GMSd provisioning~q {~n~4AP-~gAF [number=0]: ~qContent Hosting Configuration \c(blue)including content steering\neligibility for Service Locations #1 and #2\c()\n\bM1d\b~q;~n~4AF-~gAP [number=no]: ~qResponse \c(blue)including content steering endpoint\nand base URLs to Service Locations #1 and #2\b\c()~q; ~n};~n~nvspace 5;~nbox [line.corner=round, line.color=~qnone~q, fill.color=EIcolour,0.3, number=no]: ~q\I\BEnergy-related information collection provisioning~q {~n~4vspace 5;~n~4AP-~gAF-~gEIAF: ~qEnergy-related information exposure provisioning\n\c(blue)indicating no EIC instantiation\n\b\c()M1d\b~q;~n~4hide AP;~n~4EIAF-~gEIF: ~qSubscribe to NF Energy Information\n\i\{Application ID\}\i\n\bE12\b~q;~n~4EIF-~gEIAF [number=no]: ~qImmediate NF Energy Information report~q;~n~4EIAF-~gAS: ~qConfigure AS Energy Information collection\n\i\{Application ID, Notification URL\}\i\n\bE3\b~q;~n~4EIAF-~gAS: ~qSubscribe to AS Energy Information\n\i\{Application ID, Notification URL\}\i\n\bE3\b~q;~n~4AS-~gEIAF [number=no]: ~qImmediate AS Energy Information report~q;~n~4box -- [tag=~qopt~q, delta, line.corner=round, line.color=~qnone~q, fill.color=MScolour,0.4, number=no]: ~q\I\BInitial content steering service configuration~q {~5~n~8vspace 5;~n~8EIAF--EIAF[number=no]: ~q4a: Network Energy\n information processing~q;~n~8show CSS; ~n~8EIAF-~gAF [delta];~n~8AF--AF [delta, number=no]: ~q4b: Content steering\npriority decision\b~q;~n~8AF-~gAS [delta, number=no]: ~q4c: Content steering configuration\nM3d\b~q; ~n~8AS-~gCSS [delta];~n~8~n~4};~n};~n~n...[number=no]: Time passes...;~n~nbox -- [line.corner=round, line.color=~qnone~q, fill.color=MScolour,0.2, number=no]: ~q\I\BMedia streaming session initiation~q {~n~4vspace 5;~n~4App-~gMAF-~gMSH: ~qInitiate media streaming session\n\i\{Enable Energy Information collection\}\b\i\nM6d\b~q;~n~4MSH-~gAF: Acquire Service Access Information\n\bM5d\b;~n~4AF-~gMSH [number=no]: Service Access Information\n\I\{Application ID\};~n~n~4# Configuration of Energy Information Collector~n~4vspace 7;~n~4~n~4box MAF--EIAF [delta,line.corner=round, line.color=~qnone~q, fill.color=EIcolour,0.3, number=no]: ~q\I\c(blue)Steps 7-14 omitted.~q;~n~4~n~4vspace 7;~n~4MSH-~gApp[number=15]: ~qMedia Entry Points~q;~n~4hide MSH;~n~4~n~4vspace 5;~n~4App--App: ~qSelect\nMedia Entry Point~q;~n~4App-~gMAF: ~qStart\nmedia streaming\n\bM7d\b~q;~n~4hide App;~n};~n~n~n# Media streaming session ~nvspace 15;~nbox [tag=~qloop~q, number=no, fill.color=MScolour,0.2]: ~q\I\BMedia streaming session~q {~n~4vspace 5;~n~4box --~2[tag=~qpar~q, number=no, fill.color=EIcolour,0.2]: ~q\I\BEnergy Information collection, reporting and exposure~q {~n~8box -- [tag=~qpar~q, fill.color=EIcolour,0.3, number=no]: ~q\INF Energy Information reporting~q {~n~9~3EIF-~gEIAF: Expose NF Energy Information report\n\bE12\b;~n~9~3hide EIF;~n~8} [tag=~q~q]: ~q\IAS Energy Information reporting~q {~n~9~3AS-~gEIAF: ~qExpose AS Energy Information report\n\BE3~q;~n~8};~n~8vspace 5;~n~8box -- [tag=~qopt~q, delta, line.corner=round, line.color=~qnone~q, fill.color=MScolour,0.4, number=no]: ~q\I\BContent steering service (re)configuration~q {~n~9~3vspace 5;~n~9~3EIAF--EIAF: Network Energy\nInformation processing;~n~9~3EIAF-~gAF [delta];~n~9~3hide EIAF;~n~9~3AF--AF [delta, number=no]: ~q20a: Content steering\npriority decision\b~q;~n~9~3AF-~gAS [delta, number=no]: ~q20b: Content steering configuration\nM3d\b~q; ~n~9~3hide AF;~n~9~3AS-~gCSS [delta];~n~9~3hide AS;~n};~n~8vspace 3;~n~8box App--AP [delta, line.corner=round, line.color=~qnone~q, fill.color=EIcolour,0.3, number=no]: ~q\I\c(blue)Steps 21-26 omitted.~q;~n~8hide App;~n~4} [tag=~q~q, number=no, fill.color=MScolour,0.0]: ~q\I\BMedia delivery~q {~n~8box --~2[tag=~qopt~q, number=no, fill.color=EIcolour,0.2]: ~q\I\B\I\B(Re)acquire Media Entry Point~q {~n~8~n~8box -- [delta, tag=~qalt~q, number=no, fill.color=MScolour,0.3]: ~q\I\[Service Location #1 selection\]~q {~n~9~3show SL1, AP;~n~9~3MAF~l-~gSL1~l~gAP [number=27, arrow.type=dot]: ~qEstablish transport session for the Media Entry Points\n\bM4d + M2d\b~q;~n~9~3MAF-~gSL1~gAP: ~qRequest Media Entry Point\n\bM4d + M2d\b~q;~n~9~3SL1~lAP [number=no]: ~qMedia Entry Point~q;~n~9~3SL1..SL1 [delta, number=no]: ~q28a: Add content\nsteering endpoint\nto Media Player Entry~q;~n~9~3MAF~l-SL1 [number=no]: ~qMedia Entry Point\c(blue) with content steering endpoint~q;~n~9~3~n~9~3~n~9~3~n~9~3~n~9~3~n~9~3~n~8~n~9~3~n~8} [delta, tag=~q~q]: ~q\I\[Service Location #2 selection\]~q {~n~9~7show SL2;~n~9~7MAF~l-~gSL2~l~gAP [number=no,arrow.type=dot]: ~q27bis: Establish transport session for the Media Entry Points\n\bM4d + M2d\b~q;~n~9~7MAF-~gSL2~gAP [number=no]: ~q28bis: Request Media Entry Point\n\bM4d + M2d\b~q;~n~9~7SL2~lAP [number=no]: ~qMedia Entry Point~q;~n~9~7SL2..SL2 [delta, number=no]: ~q28a bis: Add content\nsteering endpoint\nto Media Player Entry~q;~n~9~7MAF~l-SL2 [number=no]: ~qMedia Entry Point\c(blue) with content steering endpoint~q;~n};~n~n~9~3MAF-~gCSS [number=no,delta]: ~q28b: Request steering instruction~q;~n~9~3MAF~l-CSS [number=no, delta]: ~qSteering instruction~q; ~n~9~3hide CSS;~n~9~3MAF++MAF [number=29]: ~qSelect\nService Operation Point\n\c(blue)based on\nsteering instruction~q;~7~n~4};~n~4~n~n};~n~4box ++ [tag=~qopt~q, number=no, fill.color=MScolour,0.3]: ~q\I\B\I\BMedia streaming session~q {~n~8box -- [delta, tag=~qalt~q, number=no, fill.color=MScolour,0.3]: ~q\I\[Service Location #1 selection\]~q {~n~4~n~9~3~n~9~6~n~9~3MAF~l-~gSL1~l~gAP [arrow.type=dot]: ~qEstablish transport session for media streaming\n\bM4d + M2d\b~q;~n~9~3box MAF--AS [delta, line.corner=round, line.color=~qnone~q, fill.color=EIcolour,0.3, number=no]: ~q\I\c(blue)Steps 31-36 omitted.~q;~n~9~3~n~n~n~8vspace 7;~n~8MAF~l-~gSL1~l~gAP[number=37]: ~qMedia streaming\n\bM4 + M2\b~q;~n~9~3hide SL1;~n~4} [delta, tag=~q~q]: ~q\I\[Service Location #2 selection\]~q {~n~n~3~n~9~3MAF~l-~gSL2~l~gAP [number=no, arrow.type=dot]: ~q30bis: Establish transport session for media streaming\n\bM4d + M2d\b~q;~n~9~3box MAF--AS [delta, line.corner=round, line.color=~qnone~q, fill.color=EIcolour,0.3, number=no]: ~q\I\c(blue)Steps 31-36 omitted.~q;~n~9~3~n~8~n~n~8vspace 7;~n~8MAF~l-~gSL2~l~gAP[number=no]: ~q37bis: Media streaming\n\bM4 + M2\b~q;~n~9~3hide SL1;~4~n~8};~n~4};~n};~n~|"/>
                        <pic:cNvPicPr>
                          <a:picLocks noChangeAspect="1"/>
                        </pic:cNvPicPr>
                      </pic:nvPicPr>
                      <pic:blipFill>
                        <a:blip r:embed="rId27"/>
                        <a:stretch>
                          <a:fillRect/>
                        </a:stretch>
                      </pic:blipFill>
                      <pic:spPr>
                        <a:xfrm>
                          <a:off x="0" y="0"/>
                          <a:ext cx="2996235" cy="6858000"/>
                        </a:xfrm>
                        <a:prstGeom prst="rect">
                          <a:avLst/>
                        </a:prstGeom>
                      </pic:spPr>
                    </pic:pic>
                  </a:graphicData>
                </a:graphic>
              </wp:inline>
            </w:drawing>
          </w:r>
        </w:del>
      </w:ins>
      <w:ins w:id="307" w:author="Richard Bradbury (2026-02-04)" w:date="2026-02-04T18:04:00Z" w16du:dateUtc="2026-02-04T18:04:00Z">
        <w:r w:rsidR="0077085A">
          <w:rPr>
            <w:noProof/>
          </w:rPr>
          <w:drawing>
            <wp:inline distT="0" distB="0" distL="0" distR="0" wp14:anchorId="7F6EA413" wp14:editId="47CF75E5">
              <wp:extent cx="3616546" cy="7472406"/>
              <wp:effectExtent l="0" t="0" r="3175" b="0"/>
              <wp:docPr id="1831852383" name="Msc-generator signalling" descr="Msc-generator~|version=8.6.3~|lang=signalling~|size=1481x3060~|text=# Julien Lemotheux, Orange ~ljulien.lemotheux@orange.com~g~nhscale = auto;~nnumbering=yes;~ndefcolor CoreColour=216,216,216;~ndefcolor MnScolour=112,48,160;~ndefcolor APcolour=183,221,232;~ndefcolor MScolour=255,255,0;~ndefcolor clientColour=255,255,204;~ndefcolor ECcolour=245,157,86;~ndefcolor EIcolour=255,192,0;~n~ndefstyle delta [text.color=blue, line.color=blue, arrow.line.color=blue, tag.text.color=blue, tag.line.color=blue];~ndefstyle skip [text.color=gray,0.45, line.color=gray,0.45, arrow.line.color=gray,0.45, tag.text.color=gray,0.45, tag.line.color=gray,0.45];~ndefstyle note [number=no, text.color=red, line.color=red];~n~n~nUE [fill.color=CoreColour]: UE {~n~4App [fill.color=APcolour]: 5GMS-Aware\nApplication;~n~4Client [fill.color=MScolour]: ~q5GMS Client~q {~n~8MAF [fill.color=MScolour]: Media\nStream\nHandler;~n~8MSH [fill.color=MScolour]: ~qMedia\nSession\nHandler~q;~n~4};~n};~nAFcontainer [fill.color=MScolour]: ~q5GMS AF~q {~n~4EIAF [fill.color=EIcolour]: ~qEnergy\nInformation\nAF~q;~n~4AF [fill.color=MScolour]: ~q~q;~n};~nEIF [fill.color=CoreColour]: ~qEnergy\nInformation\nFunction~q;~nAScontainer [fill.color=MScolour]: ~q5GMSd AS~q {~n~4AS [fill.color=MScolour]: ~q~q;~n~4CSS [fill.color=MScolour]: ~qContent\nSteering\nservice~q;~n~4SL1 [fill.color=MScolour]: ~qService\nLocation #1~q;~n~4SL2 [fill.color=MScolour]: ~qService\nLocation #2~q;~n};~nAP [fill.color=APcolour]: ~q5GMS\nApplication\nProvider~q;~n~nvspace 16;~nhide CSS, SL1, SL2;~n~nbox [line.corner=round, line.color=~qnone~q, fill.color=MScolour,0.2, number=no]: ~q\I\B5GMSd provisioning~q {~n~4AP-~gAF [number=0]: ~qContent Hosting Configuration \c(blue)including content steering\neligibility for Service Locations #1 and #2\c()\n\bM1d\b~q;~n~4AF-~gAP [number=no]: ~qResponse \c(blue)including content steering endpoint\nand base URLs to Service Locations #1 and #2\b\c()~q; ~n};~n~nvspace 5;~nbox [line.corner=round, line.color=~qnone~q, fill.color=EIcolour,0.3, number=no]: ~q\I\BEnergy-related information collection provisioning~q {~n~4vspace 5;~n~4AP-~gAF-~gEIAF: ~qEnergy-related information exposure provisioning \c(blue)without client energy information collection\c()\n\bM1d\b~q;~n~4hide AP;~n~4EIAF-~gEIF: ~qSubscribe to NF Energy Information\n\i\{Application ID\}\i\n\bE12\b~q;~n~4EIF-~gEIAF [number=no]: ~qImmediate NF Energy Information report~q;~n~4EIAF-~gAS: ~qConfigure AS Energy Information collection\n\i\{Application ID, Notification URL\}\i\n\bE3\b~q;~n~4EIAF-~gAS: ~qSubscribe to AS Energy Information\n\i\{Application ID, Notification URL\}\i\n\bE3\b~q;~n~4AS-~gEIAF [number=no]: ~qImmediate AS Energy Information report~q;~n~8~n~4box ++ [delta, tag=~qopt~q, fill.color=MScolour,0.4, number=no]: ~q\I\BInitial content steering service configuration~q {~5~n~8vspace 5;~n~8EIAF--EIAF [delta, number=no]: ~q4a: Network Energy\n information processing~q;~n~8show CSS, AS; ~n~8EIAF-~gAF [delta, number=no]: ~q\I(Internal API)~q;~n~8AF--AF [delta, number=no]: ~q4b: Content steering\npriority decision\b~q;~n~8AF-~gAS [delta, number=no]: ~q4c: Content steering configuration\nM3d\b~q; ~n~8AS-~gCSS [delta, number=no]: ~q\I(Internal API)~q;~n~4};~n};~n~n...[number=no]: Time passes...;~n~nbox -- [line.corner=round, line.color=~qnone~q, fill.color=MScolour,0.2, number=no]: ~q\I\BMedia streaming session initiation~q {~n~4vspace 5;~n~4App-~gMAF-~gMSH: ~qInitiate media streaming session\n\i\{Enable Energy Information collection\}\b\i\nM6d\b~q;~n~4MSH-~gAF: Acquire Service Access Information\n\bM5d\b;~n~4AF-~gMSH [number=no]: Service Access Information\n\I\{Application ID\};~n~9~3~n~4# Configuration of Energy Information Collector~n~4vspace 7;~n~9~7~n~4box MAF--EIAF [delta,line.corner=round, line.color=~qnone~q, fill.color=EIcolour,0.3, number=no]: ~q\I\c(blue)Steps 7-14 omitted.~q;~n~9~7~n~4vspace 7;~n~4MSH-~gApp[number=15]: ~qMedia Entry Points~q;~n~4hide MSH;~n~9~7~n~4vspace 5;~n~4App--App: ~qSelect\nMedia Entry Point~q;~n~4App-~gMAF: ~qStart\nmedia streaming\n\bM7d\b~q;~n~4hide App;~n};~n~n~n# Media streaming session ~nvspace 15;~nbox [tag=~qloop~q, number=no, fill.color=MScolour,0.2]: ~q\I\BMedia streaming session~q {~n~4vspace 5;~n~4box --~2[tag=~qpar~q, number=no, fill.color=EIcolour,0.2]: ~q\I\BEnergy Information collection, reporting and exposure~q {~n~8box -- [tag=~qpar~q, fill.color=EIcolour,0.3, number=no]: ~q\INF Energy Information reporting~q {~n~9~3EIF-~gEIAF: Expose NF Energy Information report\n\bE12\b;~n~9~3hide EIF;~n~8} [tag=~q~q]: ~q\IAS Energy Information reporting~q {~n~9~3AS-~gEIAF: ~qExpose AS Energy Information report\n\BE3~q;~n~8};~n~8vspace 5;~n~8box ++ [delta, tag=~qopt~q, fill.color=MScolour,0.4, number=no]: ~q\I\BContent steering service (re)configuration~q {~n~9~3vspace 5;~n~9~3EIAF--EIAF: Network Energy\nInformation processing;~n~9~3EIAF-~gAF [delta, number=no]: ~q\I(Internal API)~q;~n~9~3hide EIAF;~n~9~3AF--AF [delta, number=no]: ~q20a: Content steering\npriority decision\b~q;~n~9~3AF-~gAS [delta, number=no]: ~q20b: Content steering configuration\nM3d\b~q; ~n~9~3hide AF;~n~9~3AS-~gCSS [delta, number=no]: ~q\I(Internal API)~q;~n~9~3hide AS;~n~8};~n~8vspace 3;~n~8box App--AP [delta, line.corner=round, line.color=~qnone~q, fill.color=EIcolour,0.3, number=no]: ~q\I\c(blue)Steps 21-26 omitted.~q;~n~8hide App;~n~4} [tag=~q~q, number=no, fill.color=MScolour,0.0]: ~q\I\BMedia delivery~q {~n~8box ++ [tag=~qopt~q, number=no, fill.color=EIcolour,0.2]: ~q\I\B\I\B(Re)acquire Media Entry Point~q {~n~9~3box -- [delta, tag=~qalt~q, number=no, fill.color=MScolour,0.3]: ~q\I\[Service Location #1 currently selected\]~q {~n~9~7show SL1, AP;~n~9~7MAF~l-~gSL1~l~gAP [number=27, arrow.type=dot]: ~qEstablish transport session for Media Player Entry\n\bM4d + M2d\b~q;~n~9~7MAF-~gSL1~gAP: ~qRequest Media Player Entry\n\bM4d + M2d\b~q;~n~9~7SL1~lAP [number=no]: ~qMedia Player Entry~q;~n~9~7SL1--SL1 [delta, number=no]: ~q28a: Add content\nsteering endpoint\nto Media Player Entry~q;~n~9~7MAF~l-SL1 [number=no]: ~qMedia Player Entry\c(blue) with content steering endpoint~q;~n~9~9~9~9~9~9~6~n~9~3} [delta, tag=~q~q]: ~q\I\[Service Location #2 currently selected\]~q {~n~9~7show SL2;~n~9~7MAF~l-~gSL2~l~gAP [number=no,arrow.type=dot]: ~q27bis: Establish transport session for Media Player Entry\n\bM4d + M2d\b~q;~n~9~7MAF-~gSL2~gAP [number=no]: ~q28bis: Request Media Player Entry\n\bM4d + M2d\b~q;~n~9~7SL2~lAP [number=no]: ~qMedia Player Entry~q;~n~9~7SL2--SL2 [delta, number=no]: ~q28a bis: Add content\nsteering endpoint\nto Media Player Entry~q;~n~9~7MAF~l-SL2 [number=no]: ~qMedia Player Entry\c(blue) with content steering endpoint~q;~n~9~3};~n~8};~9~3~n~8~n~8vspace 5;~n~8box ++ [number=no, line.corner=round, line.color=none, fill.color=MScolour,0.3]: ~q\I\BMedia streaming session adaptation \c(blue)based on content steering\c()~q {~n~9~3~n~9~3# Content steering~n~9~3MAF-~gCSS [number=no,delta]: ~q28b: Request steering instruction~q;~n~9~3MAF~l-CSS [number=no, delta]: ~qSteering instruction~q; ~n~9~3hide CSS;~n~9~3MAF--MAF [number=29]: ~q(Re)select\nService Operation Point\n\c(blue)based on\nsteering instruction~q;~n~9~3vspace 7;~n~9~9~2~n~9~3box -- [delta, tag=~qalt~q, number=no, fill.color=MScolour,0.3]: ~q\I\[Service Location #1 now selected\]~q {~n~9~7MAF~l-~gSL1~l~gAP [arrow.type=dot]: ~qEstablish transport session for media streaming\n\bM4d + M2d\b~q;~n~9~7box MAF--AS [delta, line.corner=round, line.color=~qnone~q, fill.color=EIcolour,0.3, number=no]: ~q\I\c(blue)Steps 31-36 omitted.~q;~n~9~9~9~9~9~7~n~9~7vspace 7;~n~9~7MAF~l-~gSL1~l~gAP[number=37]: ~qMedia streaming\n\bM4 + M2\b~q;~n~9~7hide SL1;~n~9~3} [delta, tag=~q~q]: ~q\I\[Service Location #2 now selected\]~q {~n~9~7MAF~l-~gSL2~l~gAP [number=no, arrow.type=dot]: ~q30bis: Establish transport session for media streaming\n\bM4d + M2d\b~q;~n~9~7box MAF--AS [delta, line.corner=round, line.color=~qnone~q, fill.color=EIcolour,0.3, number=no]: ~q\I\c(blue)Steps 31-36 omitted.~q;~n~9~9~9~9~9~7~n~9~7vspace 7;~n~9~7MAF~l-~gSL2~l~gAP[number=no]: ~q37bis: Media streaming\n\bM4 + M2\b~q;~n~9~7hide SL1;~4~n~9~3};~n~8};~n~4};~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3~|lang=signalling~|size=1481x3060~|text=# Julien Lemotheux, Orange ~ljulien.lemotheux@orange.com~g~nhscale = auto;~nnumbering=yes;~ndefcolor CoreColour=216,216,216;~ndefcolor MnScolour=112,48,160;~ndefcolor APcolour=183,221,232;~ndefcolor MScolour=255,255,0;~ndefcolor clientColour=255,255,204;~ndefcolor ECcolour=245,157,86;~ndefcolor EIcolour=255,192,0;~n~ndefstyle delta [text.color=blue, line.color=blue, arrow.line.color=blue, tag.text.color=blue, tag.line.color=blue];~ndefstyle skip [text.color=gray,0.45, line.color=gray,0.45, arrow.line.color=gray,0.45, tag.text.color=gray,0.45, tag.line.color=gray,0.45];~ndefstyle note [number=no, text.color=red, line.color=red];~n~n~nUE [fill.color=CoreColour]: UE {~n~4App [fill.color=APcolour]: 5GMS-Aware\nApplication;~n~4Client [fill.color=MScolour]: ~q5GMS Client~q {~n~8MAF [fill.color=MScolour]: Media\nStream\nHandler;~n~8MSH [fill.color=MScolour]: ~qMedia\nSession\nHandler~q;~n~4};~n};~nAFcontainer [fill.color=MScolour]: ~q5GMS AF~q {~n~4EIAF [fill.color=EIcolour]: ~qEnergy\nInformation\nAF~q;~n~4AF [fill.color=MScolour]: ~q~q;~n};~nEIF [fill.color=CoreColour]: ~qEnergy\nInformation\nFunction~q;~nAScontainer [fill.color=MScolour]: ~q5GMSd AS~q {~n~4AS [fill.color=MScolour]: ~q~q;~n~4CSS [fill.color=MScolour]: ~qContent\nSteering\nservice~q;~n~4SL1 [fill.color=MScolour]: ~qService\nLocation #1~q;~n~4SL2 [fill.color=MScolour]: ~qService\nLocation #2~q;~n};~nAP [fill.color=APcolour]: ~q5GMS\nApplication\nProvider~q;~n~nvspace 16;~nhide CSS, SL1, SL2;~n~nbox [line.corner=round, line.color=~qnone~q, fill.color=MScolour,0.2, number=no]: ~q\I\B5GMSd provisioning~q {~n~4AP-~gAF [number=0]: ~qContent Hosting Configuration \c(blue)including content steering\neligibility for Service Locations #1 and #2\c()\n\bM1d\b~q;~n~4AF-~gAP [number=no]: ~qResponse \c(blue)including content steering endpoint\nand base URLs to Service Locations #1 and #2\b\c()~q; ~n};~n~nvspace 5;~nbox [line.corner=round, line.color=~qnone~q, fill.color=EIcolour,0.3, number=no]: ~q\I\BEnergy-related information collection provisioning~q {~n~4vspace 5;~n~4AP-~gAF-~gEIAF: ~qEnergy-related information exposure provisioning \c(blue)without client energy information collection\c()\n\bM1d\b~q;~n~4hide AP;~n~4EIAF-~gEIF: ~qSubscribe to NF Energy Information\n\i\{Application ID\}\i\n\bE12\b~q;~n~4EIF-~gEIAF [number=no]: ~qImmediate NF Energy Information report~q;~n~4EIAF-~gAS: ~qConfigure AS Energy Information collection\n\i\{Application ID, Notification URL\}\i\n\bE3\b~q;~n~4EIAF-~gAS: ~qSubscribe to AS Energy Information\n\i\{Application ID, Notification URL\}\i\n\bE3\b~q;~n~4AS-~gEIAF [number=no]: ~qImmediate AS Energy Information report~q;~n~8~n~4box ++ [delta, tag=~qopt~q, fill.color=MScolour,0.4, number=no]: ~q\I\BInitial content steering service configuration~q {~5~n~8vspace 5;~n~8EIAF--EIAF [delta, number=no]: ~q4a: Network Energy\n information processing~q;~n~8show CSS, AS; ~n~8EIAF-~gAF [delta, number=no]: ~q\I(Internal API)~q;~n~8AF--AF [delta, number=no]: ~q4b: Content steering\npriority decision\b~q;~n~8AF-~gAS [delta, number=no]: ~q4c: Content steering configuration\nM3d\b~q; ~n~8AS-~gCSS [delta, number=no]: ~q\I(Internal API)~q;~n~4};~n};~n~n...[number=no]: Time passes...;~n~nbox -- [line.corner=round, line.color=~qnone~q, fill.color=MScolour,0.2, number=no]: ~q\I\BMedia streaming session initiation~q {~n~4vspace 5;~n~4App-~gMAF-~gMSH: ~qInitiate media streaming session\n\i\{Enable Energy Information collection\}\b\i\nM6d\b~q;~n~4MSH-~gAF: Acquire Service Access Information\n\bM5d\b;~n~4AF-~gMSH [number=no]: Service Access Information\n\I\{Application ID\};~n~9~3~n~4# Configuration of Energy Information Collector~n~4vspace 7;~n~9~7~n~4box MAF--EIAF [delta,line.corner=round, line.color=~qnone~q, fill.color=EIcolour,0.3, number=no]: ~q\I\c(blue)Steps 7-14 omitted.~q;~n~9~7~n~4vspace 7;~n~4MSH-~gApp[number=15]: ~qMedia Entry Points~q;~n~4hide MSH;~n~9~7~n~4vspace 5;~n~4App--App: ~qSelect\nMedia Entry Point~q;~n~4App-~gMAF: ~qStart\nmedia streaming\n\bM7d\b~q;~n~4hide App;~n};~n~n~n# Media streaming session ~nvspace 15;~nbox [tag=~qloop~q, number=no, fill.color=MScolour,0.2]: ~q\I\BMedia streaming session~q {~n~4vspace 5;~n~4box --~2[tag=~qpar~q, number=no, fill.color=EIcolour,0.2]: ~q\I\BEnergy Information collection, reporting and exposure~q {~n~8box -- [tag=~qpar~q, fill.color=EIcolour,0.3, number=no]: ~q\INF Energy Information reporting~q {~n~9~3EIF-~gEIAF: Expose NF Energy Information report\n\bE12\b;~n~9~3hide EIF;~n~8} [tag=~q~q]: ~q\IAS Energy Information reporting~q {~n~9~3AS-~gEIAF: ~qExpose AS Energy Information report\n\BE3~q;~n~8};~n~8vspace 5;~n~8box ++ [delta, tag=~qopt~q, fill.color=MScolour,0.4, number=no]: ~q\I\BContent steering service (re)configuration~q {~n~9~3vspace 5;~n~9~3EIAF--EIAF: Network Energy\nInformation processing;~n~9~3EIAF-~gAF [delta, number=no]: ~q\I(Internal API)~q;~n~9~3hide EIAF;~n~9~3AF--AF [delta, number=no]: ~q20a: Content steering\npriority decision\b~q;~n~9~3AF-~gAS [delta, number=no]: ~q20b: Content steering configuration\nM3d\b~q; ~n~9~3hide AF;~n~9~3AS-~gCSS [delta, number=no]: ~q\I(Internal API)~q;~n~9~3hide AS;~n~8};~n~8vspace 3;~n~8box App--AP [delta, line.corner=round, line.color=~qnone~q, fill.color=EIcolour,0.3, number=no]: ~q\I\c(blue)Steps 21-26 omitted.~q;~n~8hide App;~n~4} [tag=~q~q, number=no, fill.color=MScolour,0.0]: ~q\I\BMedia delivery~q {~n~8box ++ [tag=~qopt~q, number=no, fill.color=EIcolour,0.2]: ~q\I\B\I\B(Re)acquire Media Entry Point~q {~n~9~3box -- [delta, tag=~qalt~q, number=no, fill.color=MScolour,0.3]: ~q\I\[Service Location #1 currently selected\]~q {~n~9~7show SL1, AP;~n~9~7MAF~l-~gSL1~l~gAP [number=27, arrow.type=dot]: ~qEstablish transport session for Media Player Entry\n\bM4d + M2d\b~q;~n~9~7MAF-~gSL1~gAP: ~qRequest Media Player Entry\n\bM4d + M2d\b~q;~n~9~7SL1~lAP [number=no]: ~qMedia Player Entry~q;~n~9~7SL1--SL1 [delta, number=no]: ~q28a: Add content\nsteering endpoint\nto Media Player Entry~q;~n~9~7MAF~l-SL1 [number=no]: ~qMedia Player Entry\c(blue) with content steering endpoint~q;~n~9~9~9~9~9~9~6~n~9~3} [delta, tag=~q~q]: ~q\I\[Service Location #2 currently selected\]~q {~n~9~7show SL2;~n~9~7MAF~l-~gSL2~l~gAP [number=no,arrow.type=dot]: ~q27bis: Establish transport session for Media Player Entry\n\bM4d + M2d\b~q;~n~9~7MAF-~gSL2~gAP [number=no]: ~q28bis: Request Media Player Entry\n\bM4d + M2d\b~q;~n~9~7SL2~lAP [number=no]: ~qMedia Player Entry~q;~n~9~7SL2--SL2 [delta, number=no]: ~q28a bis: Add content\nsteering endpoint\nto Media Player Entry~q;~n~9~7MAF~l-SL2 [number=no]: ~qMedia Player Entry\c(blue) with content steering endpoint~q;~n~9~3};~n~8};~9~3~n~8~n~8vspace 5;~n~8box ++ [number=no, line.corner=round, line.color=none, fill.color=MScolour,0.3]: ~q\I\BMedia streaming session adaptation \c(blue)based on content steering\c()~q {~n~9~3~n~9~3# Content steering~n~9~3MAF-~gCSS [number=no,delta]: ~q28b: Request steering instruction~q;~n~9~3MAF~l-CSS [number=no, delta]: ~qSteering instruction~q; ~n~9~3hide CSS;~n~9~3MAF--MAF [number=29]: ~q(Re)select\nService Operation Point\n\c(blue)based on\nsteering instruction~q;~n~9~3vspace 7;~n~9~9~2~n~9~3box -- [delta, tag=~qalt~q, number=no, fill.color=MScolour,0.3]: ~q\I\[Service Location #1 now selected\]~q {~n~9~7MAF~l-~gSL1~l~gAP [arrow.type=dot]: ~qEstablish transport session for media streaming\n\bM4d + M2d\b~q;~n~9~7box MAF--AS [delta, line.corner=round, line.color=~qnone~q, fill.color=EIcolour,0.3, number=no]: ~q\I\c(blue)Steps 31-36 omitted.~q;~n~9~9~9~9~9~7~n~9~7vspace 7;~n~9~7MAF~l-~gSL1~l~gAP[number=37]: ~qMedia streaming\n\bM4 + M2\b~q;~n~9~7hide SL1;~n~9~3} [delta, tag=~q~q]: ~q\I\[Service Location #2 now selected\]~q {~n~9~7MAF~l-~gSL2~l~gAP [number=no, arrow.type=dot]: ~q30bis: Establish transport session for media streaming\n\bM4d + M2d\b~q;~n~9~7box MAF--AS [delta, line.corner=round, line.color=~qnone~q, fill.color=EIcolour,0.3, number=no]: ~q\I\c(blue)Steps 31-36 omitted.~q;~n~9~9~9~9~9~7~n~9~7vspace 7;~n~9~7MAF~l-~gSL2~l~gAP[number=no]: ~q37bis: Media streaming\n\bM4 + M2\b~q;~n~9~7hide SL1;~4~n~9~3};~n~8};~n~4};~n};~|"/>
                      <pic:cNvPicPr>
                        <a:picLocks noChangeAspect="1"/>
                      </pic:cNvPicPr>
                    </pic:nvPicPr>
                    <pic:blipFill>
                      <a:blip r:embed="rId28"/>
                      <a:stretch>
                        <a:fillRect/>
                      </a:stretch>
                    </pic:blipFill>
                    <pic:spPr>
                      <a:xfrm>
                        <a:off x="0" y="0"/>
                        <a:ext cx="3631262" cy="7502812"/>
                      </a:xfrm>
                      <a:prstGeom prst="rect">
                        <a:avLst/>
                      </a:prstGeom>
                    </pic:spPr>
                  </pic:pic>
                </a:graphicData>
              </a:graphic>
            </wp:inline>
          </w:drawing>
        </w:r>
      </w:ins>
    </w:p>
    <w:p w14:paraId="39E70029" w14:textId="786A19AC" w:rsidR="00073FE9" w:rsidRPr="001210A1" w:rsidRDefault="00FE12B6" w:rsidP="00FE12B6">
      <w:pPr>
        <w:pStyle w:val="TF"/>
      </w:pPr>
      <w:r w:rsidRPr="001210A1">
        <w:t>Figure 7.12.</w:t>
      </w:r>
      <w:ins w:id="308" w:author="LEMOTHEUX Julien INNOV/IT-S" w:date="2026-01-16T14:36:00Z" w16du:dateUtc="2026-01-16T13:36:00Z">
        <w:r w:rsidR="00F76496" w:rsidRPr="001210A1">
          <w:t>6</w:t>
        </w:r>
      </w:ins>
      <w:del w:id="309" w:author="LEMOTHEUX Julien INNOV/IT-S" w:date="2026-01-16T14:36:00Z" w16du:dateUtc="2026-01-16T13:36:00Z">
        <w:r w:rsidR="00A53DA3" w:rsidRPr="001210A1" w:rsidDel="00F76496">
          <w:delText>4</w:delText>
        </w:r>
      </w:del>
      <w:r w:rsidRPr="001210A1">
        <w:t xml:space="preserve">-1: Procedures for </w:t>
      </w:r>
      <w:r w:rsidR="0005218C" w:rsidRPr="001210A1">
        <w:t xml:space="preserve">selection of downlink media streaming service locations driven by content </w:t>
      </w:r>
      <w:r w:rsidR="004E2329" w:rsidRPr="001210A1">
        <w:t>steering server based on energy characteristics</w:t>
      </w:r>
    </w:p>
    <w:p w14:paraId="5B6193C2" w14:textId="7A17AF98" w:rsidR="00540274" w:rsidRPr="001210A1" w:rsidRDefault="00C05C53" w:rsidP="00782325">
      <w:pPr>
        <w:keepNext/>
      </w:pPr>
      <w:r w:rsidRPr="001210A1">
        <w:t>The procedure</w:t>
      </w:r>
      <w:r w:rsidR="007F71BC" w:rsidRPr="001210A1">
        <w:t xml:space="preserve"> </w:t>
      </w:r>
      <w:r w:rsidR="00194AFC" w:rsidRPr="001210A1">
        <w:t>is based on the steps outlined in Solution</w:t>
      </w:r>
      <w:r w:rsidR="00B16617" w:rsidRPr="001210A1">
        <w:t> </w:t>
      </w:r>
      <w:r w:rsidR="00194AFC" w:rsidRPr="001210A1">
        <w:t>#5 in clause</w:t>
      </w:r>
      <w:r w:rsidR="00B16617" w:rsidRPr="001210A1">
        <w:t> </w:t>
      </w:r>
      <w:r w:rsidR="00194AFC" w:rsidRPr="001210A1">
        <w:t xml:space="preserve">7.6, </w:t>
      </w:r>
      <w:r w:rsidR="005F50E0" w:rsidRPr="001210A1">
        <w:t>except for</w:t>
      </w:r>
      <w:r w:rsidR="00194AFC" w:rsidRPr="001210A1">
        <w:t xml:space="preserve"> those involving the Energy Information Collector, which is not used in the context of </w:t>
      </w:r>
      <w:r w:rsidR="00B16617" w:rsidRPr="001210A1">
        <w:t>this s</w:t>
      </w:r>
      <w:r w:rsidR="00194AFC" w:rsidRPr="001210A1">
        <w:t xml:space="preserve">olution. Instead, it integrates the typical content steering procedure, such as the one described for DASH </w:t>
      </w:r>
      <w:r w:rsidR="00B16617" w:rsidRPr="001210A1">
        <w:t xml:space="preserve">as specified </w:t>
      </w:r>
      <w:r w:rsidR="00194AFC" w:rsidRPr="001210A1">
        <w:t>in</w:t>
      </w:r>
      <w:r w:rsidR="00B16617" w:rsidRPr="001210A1">
        <w:t xml:space="preserve"> ETSI TS 103 998 </w:t>
      </w:r>
      <w:r w:rsidR="00194AFC" w:rsidRPr="001210A1">
        <w:t xml:space="preserve">[89]. </w:t>
      </w:r>
      <w:r w:rsidR="002B1B83" w:rsidRPr="001210A1">
        <w:t xml:space="preserve">A steering server </w:t>
      </w:r>
      <w:r w:rsidR="00B16617" w:rsidRPr="001210A1">
        <w:t xml:space="preserve">is instantiated as part of the (logical) 5GMSd AS to </w:t>
      </w:r>
      <w:r w:rsidR="002B1B83" w:rsidRPr="001210A1">
        <w:t xml:space="preserve">enable to decide the </w:t>
      </w:r>
      <w:r w:rsidR="00C5148A" w:rsidRPr="001210A1">
        <w:t>service location</w:t>
      </w:r>
      <w:r w:rsidR="002B1B83" w:rsidRPr="001210A1">
        <w:t xml:space="preserve"> based on energy characteristics of each path. </w:t>
      </w:r>
      <w:r w:rsidR="00B16617" w:rsidRPr="001210A1">
        <w:t>The details of c</w:t>
      </w:r>
      <w:r w:rsidR="00194AFC" w:rsidRPr="001210A1">
        <w:t xml:space="preserve">ontent steering have been highlighted in </w:t>
      </w:r>
      <w:r w:rsidR="00194AFC" w:rsidRPr="001210A1">
        <w:rPr>
          <w:b/>
          <w:bCs/>
        </w:rPr>
        <w:t>bold</w:t>
      </w:r>
      <w:r w:rsidR="00B16617" w:rsidRPr="001210A1">
        <w:rPr>
          <w:b/>
          <w:bCs/>
        </w:rPr>
        <w:t>face</w:t>
      </w:r>
      <w:r w:rsidR="00194AFC" w:rsidRPr="001210A1">
        <w:t xml:space="preserve"> within the steps below.</w:t>
      </w:r>
    </w:p>
    <w:p w14:paraId="62768B63" w14:textId="152ABCA0" w:rsidR="00F46152" w:rsidRPr="001210A1" w:rsidRDefault="00F46152" w:rsidP="004A7268">
      <w:pPr>
        <w:keepNext/>
      </w:pPr>
      <w:r w:rsidRPr="001210A1">
        <w:t>The steps</w:t>
      </w:r>
      <w:ins w:id="310" w:author="LEMOTHEUX Julien INNOV/IT-S" w:date="2026-02-03T09:33:00Z" w16du:dateUtc="2026-02-03T08:33:00Z">
        <w:r w:rsidR="00EC5F08" w:rsidRPr="001210A1">
          <w:rPr>
            <w:rFonts w:eastAsia="Arial"/>
          </w:rPr>
          <w:t xml:space="preserve"> that are different from the baseline call flow</w:t>
        </w:r>
      </w:ins>
      <w:r w:rsidRPr="001210A1">
        <w:t xml:space="preserve"> are as follows:</w:t>
      </w:r>
    </w:p>
    <w:p w14:paraId="25050E0C" w14:textId="6E9C9CFB" w:rsidR="00B85E6B" w:rsidRPr="00EC5F08" w:rsidRDefault="003C10D7" w:rsidP="00A63F2F">
      <w:pPr>
        <w:pStyle w:val="B1"/>
      </w:pPr>
      <w:r w:rsidRPr="001210A1">
        <w:t>0</w:t>
      </w:r>
      <w:r w:rsidR="00641872" w:rsidRPr="001210A1">
        <w:t>.</w:t>
      </w:r>
      <w:r w:rsidR="00641872" w:rsidRPr="001210A1">
        <w:tab/>
      </w:r>
      <w:r w:rsidRPr="001210A1">
        <w:t xml:space="preserve">Downlink media streaming is provisioned by the 5GMSd Application Provider creating a Provisioning Session and Content Hosting Configuration in the 5GMSd AF. </w:t>
      </w:r>
      <w:r w:rsidRPr="001210A1">
        <w:rPr>
          <w:b/>
          <w:bCs/>
        </w:rPr>
        <w:t>The Content Hosting Configuration declares multiple service locations in different Distribution Configurations</w:t>
      </w:r>
      <w:del w:id="311" w:author="Richard Bradbury (2026-02-04)" w:date="2026-02-04T16:57:00Z" w16du:dateUtc="2026-02-04T16:57:00Z">
        <w:r w:rsidRPr="001210A1" w:rsidDel="00EC5F08">
          <w:rPr>
            <w:b/>
            <w:bCs/>
          </w:rPr>
          <w:delText>,</w:delText>
        </w:r>
      </w:del>
      <w:r w:rsidRPr="001210A1">
        <w:rPr>
          <w:b/>
          <w:bCs/>
        </w:rPr>
        <w:t xml:space="preserve"> and declares that these are eligible for content steering. In response, t</w:t>
      </w:r>
      <w:r w:rsidR="00EB3023" w:rsidRPr="001210A1">
        <w:rPr>
          <w:b/>
          <w:bCs/>
        </w:rPr>
        <w:t xml:space="preserve">he </w:t>
      </w:r>
      <w:r w:rsidR="006529E4" w:rsidRPr="001210A1">
        <w:rPr>
          <w:b/>
          <w:bCs/>
        </w:rPr>
        <w:t>5GMSd</w:t>
      </w:r>
      <w:r w:rsidR="00B16617" w:rsidRPr="001210A1">
        <w:rPr>
          <w:b/>
          <w:bCs/>
        </w:rPr>
        <w:t> </w:t>
      </w:r>
      <w:r w:rsidR="00EB3023" w:rsidRPr="001210A1">
        <w:rPr>
          <w:b/>
          <w:bCs/>
        </w:rPr>
        <w:t>AF</w:t>
      </w:r>
      <w:r w:rsidR="00C82C50" w:rsidRPr="001210A1">
        <w:rPr>
          <w:b/>
          <w:bCs/>
        </w:rPr>
        <w:t xml:space="preserve"> provide</w:t>
      </w:r>
      <w:r w:rsidR="002163FD" w:rsidRPr="001210A1">
        <w:rPr>
          <w:b/>
          <w:bCs/>
        </w:rPr>
        <w:t xml:space="preserve">s </w:t>
      </w:r>
      <w:r w:rsidRPr="001210A1">
        <w:rPr>
          <w:b/>
          <w:bCs/>
        </w:rPr>
        <w:t>the endpoint of the content steering service at reference point M4d</w:t>
      </w:r>
      <w:r w:rsidRPr="001210A1">
        <w:t xml:space="preserve"> as well as </w:t>
      </w:r>
      <w:r w:rsidR="002163FD" w:rsidRPr="001210A1">
        <w:t>the</w:t>
      </w:r>
      <w:r w:rsidR="00C82C50" w:rsidRPr="001210A1">
        <w:t xml:space="preserve"> </w:t>
      </w:r>
      <w:r w:rsidR="002163FD" w:rsidRPr="001210A1">
        <w:t>b</w:t>
      </w:r>
      <w:r w:rsidR="00C82C50" w:rsidRPr="001210A1">
        <w:t>ase</w:t>
      </w:r>
      <w:r w:rsidR="002163FD" w:rsidRPr="001210A1">
        <w:t xml:space="preserve"> </w:t>
      </w:r>
      <w:r w:rsidR="00C82C50" w:rsidRPr="001210A1">
        <w:t>URL</w:t>
      </w:r>
      <w:r w:rsidR="002163FD" w:rsidRPr="001210A1">
        <w:t>s</w:t>
      </w:r>
      <w:r w:rsidR="00C82C50" w:rsidRPr="001210A1">
        <w:t xml:space="preserve"> </w:t>
      </w:r>
      <w:r w:rsidRPr="001210A1">
        <w:t>of</w:t>
      </w:r>
      <w:r w:rsidR="00C82C50" w:rsidRPr="001210A1">
        <w:t xml:space="preserve"> the </w:t>
      </w:r>
      <w:r w:rsidR="002163FD" w:rsidRPr="001210A1">
        <w:t xml:space="preserve">provisioned </w:t>
      </w:r>
      <w:r w:rsidR="006529E4" w:rsidRPr="001210A1">
        <w:t>5GMSd</w:t>
      </w:r>
      <w:r w:rsidR="002163FD" w:rsidRPr="001210A1">
        <w:t> </w:t>
      </w:r>
      <w:r w:rsidR="004A7EBB" w:rsidRPr="00EC5F08">
        <w:t>AS</w:t>
      </w:r>
      <w:r w:rsidR="00C82C50" w:rsidRPr="00EC5F08">
        <w:t xml:space="preserve"> </w:t>
      </w:r>
      <w:r w:rsidR="002163FD" w:rsidRPr="00EC5F08">
        <w:t xml:space="preserve">service locations </w:t>
      </w:r>
      <w:r w:rsidRPr="00EC5F08">
        <w:t>at reference point M4d</w:t>
      </w:r>
      <w:r w:rsidR="00F91412" w:rsidRPr="00EC5F08">
        <w:t xml:space="preserve"> so that these can be included in Service Access Information advertised to the 5GMSd-Aware Application via reference point M8d</w:t>
      </w:r>
      <w:r w:rsidR="0054552E" w:rsidRPr="00EC5F08">
        <w:t>.</w:t>
      </w:r>
    </w:p>
    <w:p w14:paraId="5FE529B5" w14:textId="64B6A38B" w:rsidR="001076C4" w:rsidRPr="001210A1" w:rsidRDefault="00FB257A" w:rsidP="001076C4">
      <w:pPr>
        <w:pStyle w:val="B1"/>
        <w:rPr>
          <w:ins w:id="312" w:author="LEMOTHEUX Julien INNOV/IT-S" w:date="2026-02-03T09:33:00Z" w16du:dateUtc="2026-02-03T08:33:00Z"/>
          <w:b/>
          <w:bCs/>
        </w:rPr>
      </w:pPr>
      <w:ins w:id="313" w:author="LEMOTHEUX Julien INNOV/IT-S" w:date="2026-01-16T13:32:00Z" w16du:dateUtc="2026-01-16T12:32:00Z">
        <w:r w:rsidRPr="001210A1">
          <w:t>1.</w:t>
        </w:r>
        <w:r w:rsidRPr="001210A1">
          <w:tab/>
        </w:r>
        <w:r w:rsidR="00D62895" w:rsidRPr="001210A1">
          <w:t>The 5GMS Application Provider provisions an Energy Information exposure configuration intended for the Energy Information AF instantiated in the 5GMS</w:t>
        </w:r>
      </w:ins>
      <w:ins w:id="314" w:author="Richard Bradbury" w:date="2026-01-19T16:17:00Z" w16du:dateUtc="2026-01-19T16:17:00Z">
        <w:r w:rsidR="00D5666A" w:rsidRPr="001210A1">
          <w:t>d </w:t>
        </w:r>
      </w:ins>
      <w:ins w:id="315" w:author="LEMOTHEUX Julien INNOV/IT-S" w:date="2026-01-16T13:32:00Z" w16du:dateUtc="2026-01-16T12:32:00Z">
        <w:r w:rsidR="00D62895" w:rsidRPr="001210A1">
          <w:t>AF.</w:t>
        </w:r>
      </w:ins>
      <w:ins w:id="316" w:author="LEMOTHEUX Julien INNOV/IT-S" w:date="2026-01-16T14:03:00Z" w16du:dateUtc="2026-01-16T13:03:00Z">
        <w:r w:rsidR="00330970" w:rsidRPr="001210A1">
          <w:t xml:space="preserve"> </w:t>
        </w:r>
      </w:ins>
      <w:ins w:id="317" w:author="LEMOTHEUX Julien INNOV/IT-S" w:date="2026-01-26T15:19:00Z" w16du:dateUtc="2026-01-26T14:19:00Z">
        <w:r w:rsidR="00A803C8" w:rsidRPr="001210A1">
          <w:rPr>
            <w:b/>
            <w:bCs/>
          </w:rPr>
          <w:t xml:space="preserve">This </w:t>
        </w:r>
        <w:r w:rsidR="005D6280" w:rsidRPr="001210A1">
          <w:rPr>
            <w:b/>
            <w:bCs/>
          </w:rPr>
          <w:t xml:space="preserve">includes an Application </w:t>
        </w:r>
      </w:ins>
      <w:ins w:id="318" w:author="LEMOTHEUX Julien INNOV/IT-S" w:date="2026-01-26T15:20:00Z" w16du:dateUtc="2026-01-26T14:20:00Z">
        <w:r w:rsidR="009D7F76" w:rsidRPr="001210A1">
          <w:rPr>
            <w:b/>
            <w:bCs/>
          </w:rPr>
          <w:t>I</w:t>
        </w:r>
      </w:ins>
      <w:ins w:id="319" w:author="LEMOTHEUX Julien INNOV/IT-S" w:date="2026-01-26T15:19:00Z" w16du:dateUtc="2026-01-26T14:19:00Z">
        <w:r w:rsidR="005D6280" w:rsidRPr="001210A1">
          <w:rPr>
            <w:b/>
            <w:bCs/>
          </w:rPr>
          <w:t xml:space="preserve">dentifier which will be </w:t>
        </w:r>
      </w:ins>
      <w:ins w:id="320" w:author="LEMOTHEUX Julien INNOV/IT-S" w:date="2026-01-26T15:23:00Z" w16du:dateUtc="2026-01-26T14:23:00Z">
        <w:r w:rsidR="00042928" w:rsidRPr="001210A1">
          <w:rPr>
            <w:b/>
            <w:bCs/>
          </w:rPr>
          <w:t>used</w:t>
        </w:r>
      </w:ins>
      <w:ins w:id="321" w:author="LEMOTHEUX Julien INNOV/IT-S" w:date="2026-01-26T15:19:00Z" w16du:dateUtc="2026-01-26T14:19:00Z">
        <w:r w:rsidR="005D6280" w:rsidRPr="001210A1">
          <w:rPr>
            <w:b/>
            <w:bCs/>
          </w:rPr>
          <w:t xml:space="preserve"> to filter </w:t>
        </w:r>
        <w:r w:rsidR="009D7F76" w:rsidRPr="001210A1">
          <w:rPr>
            <w:b/>
            <w:bCs/>
          </w:rPr>
          <w:t>Energy information reports</w:t>
        </w:r>
      </w:ins>
      <w:ins w:id="322" w:author="LEMOTHEUX Julien INNOV/IT-S" w:date="2026-02-03T09:31:00Z" w16du:dateUtc="2026-02-03T08:31:00Z">
        <w:r w:rsidR="00591543" w:rsidRPr="001210A1">
          <w:rPr>
            <w:b/>
            <w:bCs/>
          </w:rPr>
          <w:t xml:space="preserve">, and a flag </w:t>
        </w:r>
      </w:ins>
      <w:ins w:id="323" w:author="LEMOTHEUX Julien INNOV/IT-S" w:date="2026-02-03T09:32:00Z" w16du:dateUtc="2026-02-03T08:32:00Z">
        <w:r w:rsidR="00591543" w:rsidRPr="001210A1">
          <w:rPr>
            <w:b/>
            <w:bCs/>
          </w:rPr>
          <w:t xml:space="preserve">indicating that the Energy </w:t>
        </w:r>
        <w:r w:rsidR="002776D2" w:rsidRPr="001210A1">
          <w:rPr>
            <w:b/>
            <w:bCs/>
          </w:rPr>
          <w:t>Information</w:t>
        </w:r>
        <w:r w:rsidR="00591543" w:rsidRPr="001210A1">
          <w:rPr>
            <w:b/>
            <w:bCs/>
          </w:rPr>
          <w:t xml:space="preserve"> Collector is not </w:t>
        </w:r>
        <w:r w:rsidR="002776D2" w:rsidRPr="001210A1">
          <w:rPr>
            <w:b/>
            <w:bCs/>
          </w:rPr>
          <w:t>instantiated in the UE.</w:t>
        </w:r>
      </w:ins>
    </w:p>
    <w:p w14:paraId="2C427849" w14:textId="74271134" w:rsidR="00350A15" w:rsidRPr="001210A1" w:rsidRDefault="00400A99" w:rsidP="00350A15">
      <w:pPr>
        <w:rPr>
          <w:ins w:id="324" w:author="LEMOTHEUX Julien INNOV/IT-S" w:date="2026-02-03T09:34:00Z" w16du:dateUtc="2026-02-03T08:34:00Z"/>
        </w:rPr>
      </w:pPr>
      <w:ins w:id="325" w:author="LEMOTHEUX Julien INNOV/IT-S" w:date="2026-02-03T09:34:00Z" w16du:dateUtc="2026-02-03T08:34:00Z">
        <w:r w:rsidRPr="001210A1">
          <w:t xml:space="preserve">After </w:t>
        </w:r>
        <w:del w:id="326" w:author="Richard Bradbury (2026-02-04)" w:date="2026-02-04T16:58:00Z" w16du:dateUtc="2026-02-04T16:58:00Z">
          <w:r w:rsidRPr="001210A1" w:rsidDel="00EC5F08">
            <w:delText xml:space="preserve">the </w:delText>
          </w:r>
        </w:del>
        <w:r w:rsidRPr="001210A1">
          <w:t>step</w:t>
        </w:r>
      </w:ins>
      <w:ins w:id="327" w:author="Richard Bradbury (2026-02-04)" w:date="2026-02-04T16:58:00Z" w16du:dateUtc="2026-02-04T16:58:00Z">
        <w:r w:rsidR="00EC5F08">
          <w:t> </w:t>
        </w:r>
      </w:ins>
      <w:ins w:id="328" w:author="LEMOTHEUX Julien INNOV/IT-S" w:date="2026-02-03T09:34:00Z" w16du:dateUtc="2026-02-03T08:34:00Z">
        <w:r w:rsidRPr="001210A1">
          <w:t xml:space="preserve">4, </w:t>
        </w:r>
      </w:ins>
      <w:ins w:id="329" w:author="Richard Bradbury (2026-02-04)" w:date="2026-02-04T16:58:00Z" w16du:dateUtc="2026-02-04T16:58:00Z">
        <w:r w:rsidR="00EC5F08">
          <w:t xml:space="preserve">an initial configuration may be provided to </w:t>
        </w:r>
      </w:ins>
      <w:ins w:id="330" w:author="LEMOTHEUX Julien INNOV/IT-S" w:date="2026-02-03T09:34:00Z" w16du:dateUtc="2026-02-03T08:34:00Z">
        <w:r w:rsidRPr="001210A1">
          <w:t xml:space="preserve">the content steering service </w:t>
        </w:r>
        <w:del w:id="331" w:author="Richard Bradbury (2026-02-04)" w:date="2026-02-04T16:58:00Z" w16du:dateUtc="2026-02-04T16:58:00Z">
          <w:r w:rsidRPr="001210A1" w:rsidDel="00EC5F08">
            <w:delText xml:space="preserve">configuration </w:delText>
          </w:r>
        </w:del>
      </w:ins>
      <w:ins w:id="332" w:author="LEMOTHEUX Julien INNOV/IT-S" w:date="2026-02-03T09:40:00Z" w16du:dateUtc="2026-02-03T08:40:00Z">
        <w:del w:id="333" w:author="Richard Bradbury (2026-02-04)" w:date="2026-02-04T16:58:00Z" w16du:dateUtc="2026-02-04T16:58:00Z">
          <w:r w:rsidR="00F54F86" w:rsidRPr="001210A1" w:rsidDel="00EC5F08">
            <w:delText>may be</w:delText>
          </w:r>
        </w:del>
      </w:ins>
      <w:ins w:id="334" w:author="LEMOTHEUX Julien INNOV/IT-S" w:date="2026-02-03T09:34:00Z" w16du:dateUtc="2026-02-03T08:34:00Z">
        <w:del w:id="335" w:author="Richard Bradbury (2026-02-04)" w:date="2026-02-04T16:58:00Z" w16du:dateUtc="2026-02-04T16:58:00Z">
          <w:r w:rsidRPr="001210A1" w:rsidDel="00EC5F08">
            <w:delText xml:space="preserve"> initiated</w:delText>
          </w:r>
        </w:del>
      </w:ins>
      <w:ins w:id="336" w:author="Richard Bradbury (2026-02-04)" w:date="2026-02-04T16:58:00Z" w16du:dateUtc="2026-02-04T16:58:00Z">
        <w:r w:rsidR="00EC5F08">
          <w:t>instantiated in the 5GMSd AS:</w:t>
        </w:r>
      </w:ins>
      <w:ins w:id="337" w:author="LEMOTHEUX Julien INNOV/IT-S" w:date="2026-02-03T09:34:00Z" w16du:dateUtc="2026-02-03T08:34:00Z">
        <w:del w:id="338" w:author="Richard Bradbury (2026-02-04)" w:date="2026-02-04T16:58:00Z" w16du:dateUtc="2026-02-04T16:58:00Z">
          <w:r w:rsidRPr="001210A1" w:rsidDel="00EC5F08">
            <w:delText>.</w:delText>
          </w:r>
        </w:del>
      </w:ins>
    </w:p>
    <w:p w14:paraId="116C82F6" w14:textId="77777777" w:rsidR="00EC5F08" w:rsidRDefault="00400A99" w:rsidP="00400A99">
      <w:pPr>
        <w:pStyle w:val="B1"/>
        <w:rPr>
          <w:ins w:id="339" w:author="Richard Bradbury (2026-02-04)" w:date="2026-02-04T16:59:00Z" w16du:dateUtc="2026-02-04T16:59:00Z"/>
          <w:b/>
          <w:bCs/>
        </w:rPr>
      </w:pPr>
      <w:ins w:id="340" w:author="LEMOTHEUX Julien INNOV/IT-S" w:date="2026-02-03T09:34:00Z" w16du:dateUtc="2026-02-03T08:34:00Z">
        <w:r w:rsidRPr="00EC5F08">
          <w:rPr>
            <w:b/>
            <w:bCs/>
          </w:rPr>
          <w:t xml:space="preserve">4a. </w:t>
        </w:r>
      </w:ins>
      <w:ins w:id="341" w:author="LEMOTHEUX Julien INNOV/IT-S" w:date="2026-02-03T09:37:00Z" w16du:dateUtc="2026-02-03T08:37:00Z">
        <w:r w:rsidR="00E568C9" w:rsidRPr="00EC5F08">
          <w:rPr>
            <w:b/>
            <w:bCs/>
          </w:rPr>
          <w:t>T</w:t>
        </w:r>
      </w:ins>
      <w:ins w:id="342" w:author="LEMOTHEUX Julien INNOV/IT-S" w:date="2026-02-03T09:36:00Z" w16du:dateUtc="2026-02-03T08:36:00Z">
        <w:r w:rsidR="00CD2522" w:rsidRPr="00EC5F08">
          <w:rPr>
            <w:b/>
            <w:bCs/>
          </w:rPr>
          <w:t>he Energy Information AF processes the NF Energy Information report and AS Energy Information report.</w:t>
        </w:r>
      </w:ins>
    </w:p>
    <w:p w14:paraId="50B11196" w14:textId="7F45F94A" w:rsidR="00400A99" w:rsidRPr="001210A1" w:rsidRDefault="00EC5F08" w:rsidP="00EC5F08">
      <w:pPr>
        <w:pStyle w:val="NO"/>
        <w:rPr>
          <w:ins w:id="343" w:author="LEMOTHEUX Julien INNOV/IT-S" w:date="2026-02-03T09:39:00Z" w16du:dateUtc="2026-02-03T08:39:00Z"/>
        </w:rPr>
      </w:pPr>
      <w:ins w:id="344" w:author="Richard Bradbury (2026-02-04)" w:date="2026-02-04T16:59:00Z" w16du:dateUtc="2026-02-04T16:59:00Z">
        <w:r>
          <w:t>NOTE</w:t>
        </w:r>
      </w:ins>
      <w:ins w:id="345" w:author="Richard Bradbury (2026-02-04)" w:date="2026-02-04T17:06:00Z" w16du:dateUtc="2026-02-04T17:06:00Z">
        <w:r>
          <w:t> 1</w:t>
        </w:r>
      </w:ins>
      <w:ins w:id="346" w:author="Richard Bradbury (2026-02-04)" w:date="2026-02-04T16:59:00Z" w16du:dateUtc="2026-02-04T16:59:00Z">
        <w:r>
          <w:t>:</w:t>
        </w:r>
        <w:r>
          <w:tab/>
        </w:r>
      </w:ins>
      <w:ins w:id="347" w:author="LEMOTHEUX Julien INNOV/IT-S" w:date="2026-02-03T09:37:00Z" w16du:dateUtc="2026-02-03T08:37:00Z">
        <w:del w:id="348" w:author="Richard Bradbury (2026-02-04)" w:date="2026-02-04T16:59:00Z" w16du:dateUtc="2026-02-04T16:59:00Z">
          <w:r w:rsidR="00E568C9" w:rsidRPr="00EC5F08" w:rsidDel="00EC5F08">
            <w:delText>This is</w:delText>
          </w:r>
        </w:del>
      </w:ins>
      <w:ins w:id="349" w:author="Richard Bradbury (2026-02-04)" w:date="2026-02-04T16:59:00Z" w16du:dateUtc="2026-02-04T16:59:00Z">
        <w:r>
          <w:t>Step 4a</w:t>
        </w:r>
      </w:ins>
      <w:ins w:id="350" w:author="LEMOTHEUX Julien INNOV/IT-S" w:date="2026-02-03T09:37:00Z" w16du:dateUtc="2026-02-03T08:37:00Z">
        <w:r w:rsidR="00E568C9" w:rsidRPr="00EC5F08">
          <w:t xml:space="preserve"> correspond</w:t>
        </w:r>
      </w:ins>
      <w:ins w:id="351" w:author="Richard Bradbury (2026-02-04)" w:date="2026-02-04T16:59:00Z" w16du:dateUtc="2026-02-04T16:59:00Z">
        <w:r>
          <w:t>s</w:t>
        </w:r>
      </w:ins>
      <w:ins w:id="352" w:author="LEMOTHEUX Julien INNOV/IT-S" w:date="2026-02-03T09:37:00Z" w16du:dateUtc="2026-02-03T08:37:00Z">
        <w:del w:id="353" w:author="Richard Bradbury (2026-02-04)" w:date="2026-02-04T16:59:00Z" w16du:dateUtc="2026-02-04T16:59:00Z">
          <w:r w:rsidR="00E568C9" w:rsidRPr="00EC5F08" w:rsidDel="00EC5F08">
            <w:delText>ing</w:delText>
          </w:r>
        </w:del>
        <w:r w:rsidR="00E568C9" w:rsidRPr="00EC5F08">
          <w:t xml:space="preserve"> to step 10 in the baseline procedures. But </w:t>
        </w:r>
        <w:del w:id="354" w:author="Richard Bradbury (2026-02-04)" w:date="2026-02-04T16:59:00Z" w16du:dateUtc="2026-02-04T16:59:00Z">
          <w:r w:rsidR="00E568C9" w:rsidRPr="00EC5F08" w:rsidDel="00EC5F08">
            <w:delText>as</w:delText>
          </w:r>
        </w:del>
      </w:ins>
      <w:ins w:id="355" w:author="Richard Bradbury (2026-02-04)" w:date="2026-02-04T16:59:00Z" w16du:dateUtc="2026-02-04T16:59:00Z">
        <w:r>
          <w:t>because</w:t>
        </w:r>
      </w:ins>
      <w:ins w:id="356" w:author="LEMOTHEUX Julien INNOV/IT-S" w:date="2026-02-03T09:37:00Z" w16du:dateUtc="2026-02-03T08:37:00Z">
        <w:r w:rsidR="00BB7E65" w:rsidRPr="00EC5F08">
          <w:t xml:space="preserve"> no </w:t>
        </w:r>
      </w:ins>
      <w:ins w:id="357" w:author="LEMOTHEUX Julien INNOV/IT-S" w:date="2026-02-03T09:38:00Z" w16du:dateUtc="2026-02-03T08:38:00Z">
        <w:r w:rsidR="00BB7E65" w:rsidRPr="00EC5F08">
          <w:t>information is expected</w:t>
        </w:r>
        <w:r w:rsidR="005A4245" w:rsidRPr="00EC5F08">
          <w:t xml:space="preserve"> to be received or sen</w:t>
        </w:r>
      </w:ins>
      <w:ins w:id="358" w:author="Richard Bradbury (2026-02-04)" w:date="2026-02-04T16:59:00Z" w16du:dateUtc="2026-02-04T16:59:00Z">
        <w:r>
          <w:t>t</w:t>
        </w:r>
      </w:ins>
      <w:ins w:id="359" w:author="LEMOTHEUX Julien INNOV/IT-S" w:date="2026-02-03T09:38:00Z" w16du:dateUtc="2026-02-03T08:38:00Z">
        <w:r w:rsidR="00BB7E65" w:rsidRPr="00EC5F08">
          <w:t xml:space="preserve"> </w:t>
        </w:r>
        <w:r w:rsidR="00FB4575" w:rsidRPr="00EC5F08">
          <w:t xml:space="preserve">to </w:t>
        </w:r>
        <w:r w:rsidR="00BB7E65" w:rsidRPr="00EC5F08">
          <w:t>the UE</w:t>
        </w:r>
      </w:ins>
      <w:ins w:id="360" w:author="Richard Bradbury (2026-02-04)" w:date="2026-02-04T17:00:00Z" w16du:dateUtc="2026-02-04T17:00:00Z">
        <w:r>
          <w:t xml:space="preserve"> in this solution</w:t>
        </w:r>
      </w:ins>
      <w:ins w:id="361" w:author="LEMOTHEUX Julien INNOV/IT-S" w:date="2026-02-03T09:38:00Z" w16du:dateUtc="2026-02-03T08:38:00Z">
        <w:r w:rsidR="00FB4575" w:rsidRPr="00EC5F08">
          <w:t>, this step</w:t>
        </w:r>
      </w:ins>
      <w:ins w:id="362" w:author="LEMOTHEUX Julien INNOV/IT-S" w:date="2026-02-03T09:39:00Z" w16du:dateUtc="2026-02-03T08:39:00Z">
        <w:r w:rsidR="00FB4575" w:rsidRPr="00EC5F08">
          <w:t xml:space="preserve"> is move</w:t>
        </w:r>
      </w:ins>
      <w:ins w:id="363" w:author="Richard Bradbury (2026-02-04)" w:date="2026-02-04T17:00:00Z" w16du:dateUtc="2026-02-04T17:00:00Z">
        <w:r>
          <w:t>d</w:t>
        </w:r>
      </w:ins>
      <w:ins w:id="364" w:author="LEMOTHEUX Julien INNOV/IT-S" w:date="2026-02-03T09:39:00Z" w16du:dateUtc="2026-02-03T08:39:00Z">
        <w:r w:rsidR="00FB4575" w:rsidRPr="00EC5F08">
          <w:t xml:space="preserve"> directly after the reception of the immediate </w:t>
        </w:r>
        <w:r w:rsidR="00EE3253" w:rsidRPr="00EC5F08">
          <w:t xml:space="preserve">NF </w:t>
        </w:r>
      </w:ins>
      <w:ins w:id="365" w:author="Richard Bradbury (2026-02-04)" w:date="2026-02-04T17:00:00Z" w16du:dateUtc="2026-02-04T17:00:00Z">
        <w:r>
          <w:t xml:space="preserve">Energy Report </w:t>
        </w:r>
      </w:ins>
      <w:ins w:id="366" w:author="LEMOTHEUX Julien INNOV/IT-S" w:date="2026-02-03T09:39:00Z" w16du:dateUtc="2026-02-03T08:39:00Z">
        <w:r w:rsidR="00EE3253" w:rsidRPr="00EC5F08">
          <w:t xml:space="preserve">and </w:t>
        </w:r>
      </w:ins>
      <w:ins w:id="367" w:author="Richard Bradbury (2026-02-04)" w:date="2026-02-04T17:00:00Z" w16du:dateUtc="2026-02-04T17:00:00Z">
        <w:r>
          <w:t xml:space="preserve">the </w:t>
        </w:r>
      </w:ins>
      <w:ins w:id="368" w:author="LEMOTHEUX Julien INNOV/IT-S" w:date="2026-02-03T09:39:00Z" w16du:dateUtc="2026-02-03T08:39:00Z">
        <w:r w:rsidR="00EE3253" w:rsidRPr="00EC5F08">
          <w:t xml:space="preserve">AS </w:t>
        </w:r>
      </w:ins>
      <w:ins w:id="369" w:author="Richard Bradbury (2026-02-04)" w:date="2026-02-04T17:00:00Z" w16du:dateUtc="2026-02-04T17:00:00Z">
        <w:r>
          <w:t>Energy R</w:t>
        </w:r>
      </w:ins>
      <w:ins w:id="370" w:author="LEMOTHEUX Julien INNOV/IT-S" w:date="2026-02-03T09:39:00Z" w16du:dateUtc="2026-02-03T08:39:00Z">
        <w:del w:id="371" w:author="Richard Bradbury (2026-02-04)" w:date="2026-02-04T17:00:00Z" w16du:dateUtc="2026-02-04T17:00:00Z">
          <w:r w:rsidR="00EE3253" w:rsidRPr="00EC5F08" w:rsidDel="00EC5F08">
            <w:delText>r</w:delText>
          </w:r>
        </w:del>
        <w:r w:rsidR="00EE3253" w:rsidRPr="00EC5F08">
          <w:t>eport</w:t>
        </w:r>
        <w:del w:id="372" w:author="Richard Bradbury (2026-02-04)" w:date="2026-02-04T17:00:00Z" w16du:dateUtc="2026-02-04T17:00:00Z">
          <w:r w:rsidR="00EE3253" w:rsidRPr="00EC5F08" w:rsidDel="00EC5F08">
            <w:delText>s</w:delText>
          </w:r>
        </w:del>
        <w:r w:rsidR="00EE3253" w:rsidRPr="00EC5F08">
          <w:t>.</w:t>
        </w:r>
      </w:ins>
    </w:p>
    <w:p w14:paraId="0233C353" w14:textId="265B4A51" w:rsidR="00EE3253" w:rsidRPr="001210A1" w:rsidRDefault="00EE3253" w:rsidP="00400A99">
      <w:pPr>
        <w:pStyle w:val="B1"/>
        <w:rPr>
          <w:ins w:id="373" w:author="LEMOTHEUX Julien INNOV/IT-S" w:date="2026-02-03T09:41:00Z" w16du:dateUtc="2026-02-03T08:41:00Z"/>
          <w:b/>
          <w:bCs/>
        </w:rPr>
      </w:pPr>
      <w:ins w:id="374" w:author="LEMOTHEUX Julien INNOV/IT-S" w:date="2026-02-03T09:39:00Z" w16du:dateUtc="2026-02-03T08:39:00Z">
        <w:r w:rsidRPr="001210A1">
          <w:rPr>
            <w:b/>
            <w:bCs/>
          </w:rPr>
          <w:t>4b.</w:t>
        </w:r>
        <w:r w:rsidRPr="001210A1">
          <w:rPr>
            <w:b/>
            <w:bCs/>
          </w:rPr>
          <w:tab/>
        </w:r>
        <w:del w:id="375" w:author="Richard Bradbury (2026-02-04)" w:date="2026-02-04T17:00:00Z" w16du:dateUtc="2026-02-04T17:00:00Z">
          <w:r w:rsidR="00F54F86" w:rsidRPr="001210A1" w:rsidDel="00EC5F08">
            <w:rPr>
              <w:b/>
              <w:bCs/>
            </w:rPr>
            <w:delText xml:space="preserve">The </w:delText>
          </w:r>
        </w:del>
      </w:ins>
      <w:ins w:id="376" w:author="LEMOTHEUX Julien INNOV/IT-S" w:date="2026-02-03T09:40:00Z" w16du:dateUtc="2026-02-03T08:40:00Z">
        <w:del w:id="377" w:author="Richard Bradbury (2026-02-04)" w:date="2026-02-04T17:00:00Z" w16du:dateUtc="2026-02-04T17:00:00Z">
          <w:r w:rsidR="00F54F86" w:rsidRPr="001210A1" w:rsidDel="00EC5F08">
            <w:rPr>
              <w:b/>
              <w:bCs/>
            </w:rPr>
            <w:delText>5GMS AF</w:delText>
          </w:r>
        </w:del>
      </w:ins>
      <w:ins w:id="378" w:author="Richard Bradbury (2026-02-04)" w:date="2026-02-04T17:01:00Z" w16du:dateUtc="2026-02-04T17:01:00Z">
        <w:r w:rsidR="00EC5F08">
          <w:rPr>
            <w:b/>
            <w:bCs/>
          </w:rPr>
          <w:t>After</w:t>
        </w:r>
      </w:ins>
      <w:ins w:id="379" w:author="LEMOTHEUX Julien INNOV/IT-S" w:date="2026-02-03T09:40:00Z" w16du:dateUtc="2026-02-03T08:40:00Z">
        <w:r w:rsidR="00704260" w:rsidRPr="001210A1">
          <w:rPr>
            <w:b/>
            <w:bCs/>
          </w:rPr>
          <w:t xml:space="preserve"> receiv</w:t>
        </w:r>
      </w:ins>
      <w:ins w:id="380" w:author="Richard Bradbury (2026-02-04)" w:date="2026-02-04T17:01:00Z" w16du:dateUtc="2026-02-04T17:01:00Z">
        <w:r w:rsidR="00EC5F08">
          <w:rPr>
            <w:b/>
            <w:bCs/>
          </w:rPr>
          <w:t>ing</w:t>
        </w:r>
      </w:ins>
      <w:ins w:id="381" w:author="LEMOTHEUX Julien INNOV/IT-S" w:date="2026-02-03T09:40:00Z" w16du:dateUtc="2026-02-03T08:40:00Z">
        <w:del w:id="382" w:author="Richard Bradbury (2026-02-04)" w:date="2026-02-04T17:01:00Z" w16du:dateUtc="2026-02-04T17:01:00Z">
          <w:r w:rsidR="00704260" w:rsidRPr="001210A1" w:rsidDel="00EC5F08">
            <w:rPr>
              <w:b/>
              <w:bCs/>
            </w:rPr>
            <w:delText>e</w:delText>
          </w:r>
        </w:del>
        <w:r w:rsidR="00704260" w:rsidRPr="001210A1">
          <w:rPr>
            <w:b/>
            <w:bCs/>
          </w:rPr>
          <w:t xml:space="preserve"> this information via </w:t>
        </w:r>
      </w:ins>
      <w:ins w:id="383" w:author="LEMOTHEUX Julien INNOV/IT-S" w:date="2026-02-03T09:41:00Z" w16du:dateUtc="2026-02-03T08:41:00Z">
        <w:r w:rsidR="00704260" w:rsidRPr="001210A1">
          <w:rPr>
            <w:b/>
            <w:bCs/>
          </w:rPr>
          <w:t xml:space="preserve">an internal </w:t>
        </w:r>
        <w:r w:rsidR="00F06926" w:rsidRPr="001210A1">
          <w:rPr>
            <w:b/>
            <w:bCs/>
          </w:rPr>
          <w:t>interface</w:t>
        </w:r>
      </w:ins>
      <w:ins w:id="384" w:author="Richard Bradbury (2026-02-04)" w:date="2026-02-04T17:01:00Z" w16du:dateUtc="2026-02-04T17:01:00Z">
        <w:r w:rsidR="00EC5F08">
          <w:rPr>
            <w:b/>
            <w:bCs/>
          </w:rPr>
          <w:t>,</w:t>
        </w:r>
      </w:ins>
      <w:ins w:id="385" w:author="LEMOTHEUX Julien INNOV/IT-S" w:date="2026-02-03T09:41:00Z" w16du:dateUtc="2026-02-03T08:41:00Z">
        <w:r w:rsidR="00F06926" w:rsidRPr="001210A1">
          <w:rPr>
            <w:b/>
            <w:bCs/>
          </w:rPr>
          <w:t xml:space="preserve"> </w:t>
        </w:r>
      </w:ins>
      <w:ins w:id="386" w:author="LEMOTHEUX Julien INNOV/IT-S" w:date="2026-02-03T09:45:00Z" w16du:dateUtc="2026-02-03T08:45:00Z">
        <w:del w:id="387" w:author="Richard Bradbury (2026-02-04)" w:date="2026-02-04T17:01:00Z" w16du:dateUtc="2026-02-04T17:01:00Z">
          <w:r w:rsidR="00F74FFC" w:rsidRPr="001210A1" w:rsidDel="00EC5F08">
            <w:rPr>
              <w:b/>
              <w:bCs/>
            </w:rPr>
            <w:delText>and</w:delText>
          </w:r>
        </w:del>
      </w:ins>
      <w:ins w:id="388" w:author="Richard Bradbury (2026-02-04)" w:date="2026-02-04T17:01:00Z" w16du:dateUtc="2026-02-04T17:01:00Z">
        <w:r w:rsidR="00EC5F08">
          <w:rPr>
            <w:b/>
            <w:bCs/>
          </w:rPr>
          <w:t>the 5GMSd AF</w:t>
        </w:r>
      </w:ins>
      <w:ins w:id="389" w:author="LEMOTHEUX Julien INNOV/IT-S" w:date="2026-02-03T09:45:00Z" w16du:dateUtc="2026-02-03T08:45:00Z">
        <w:r w:rsidR="00F74FFC" w:rsidRPr="001210A1">
          <w:rPr>
            <w:b/>
            <w:bCs/>
          </w:rPr>
          <w:t xml:space="preserve"> makes a content steering prioritisation decision, </w:t>
        </w:r>
        <w:proofErr w:type="gramStart"/>
        <w:r w:rsidR="00F74FFC" w:rsidRPr="001210A1">
          <w:rPr>
            <w:b/>
            <w:bCs/>
          </w:rPr>
          <w:t>taking into account</w:t>
        </w:r>
        <w:proofErr w:type="gramEnd"/>
        <w:r w:rsidR="00F74FFC" w:rsidRPr="001210A1">
          <w:rPr>
            <w:b/>
            <w:bCs/>
          </w:rPr>
          <w:t xml:space="preserve"> a number of factors, including the load on the </w:t>
        </w:r>
      </w:ins>
      <w:ins w:id="390" w:author="Richard Bradbury (2026-02-04)" w:date="2026-02-04T17:01:00Z" w16du:dateUtc="2026-02-04T17:01:00Z">
        <w:r w:rsidR="00EC5F08">
          <w:rPr>
            <w:b/>
            <w:bCs/>
          </w:rPr>
          <w:t xml:space="preserve">5GMSd AS instances exposing the </w:t>
        </w:r>
      </w:ins>
      <w:ins w:id="391" w:author="LEMOTHEUX Julien INNOV/IT-S" w:date="2026-02-03T09:45:00Z" w16du:dateUtc="2026-02-03T08:45:00Z">
        <w:r w:rsidR="00F74FFC" w:rsidRPr="001210A1">
          <w:rPr>
            <w:b/>
            <w:bCs/>
          </w:rPr>
          <w:t xml:space="preserve">available service locations as well as energy-related information about the service locations provided in </w:t>
        </w:r>
        <w:del w:id="392" w:author="Richard Bradbury (2026-02-04)" w:date="2026-02-04T17:02:00Z" w16du:dateUtc="2026-02-04T17:02:00Z">
          <w:r w:rsidR="00F74FFC" w:rsidRPr="001210A1" w:rsidDel="00EC5F08">
            <w:rPr>
              <w:b/>
              <w:bCs/>
            </w:rPr>
            <w:delText xml:space="preserve">the previous </w:delText>
          </w:r>
        </w:del>
        <w:r w:rsidR="00F74FFC" w:rsidRPr="001210A1">
          <w:rPr>
            <w:b/>
            <w:bCs/>
          </w:rPr>
          <w:t>step</w:t>
        </w:r>
      </w:ins>
      <w:ins w:id="393" w:author="Richard Bradbury (2026-02-04)" w:date="2026-02-04T17:02:00Z" w16du:dateUtc="2026-02-04T17:02:00Z">
        <w:r w:rsidR="00EC5F08">
          <w:rPr>
            <w:b/>
            <w:bCs/>
          </w:rPr>
          <w:t> 4</w:t>
        </w:r>
      </w:ins>
      <w:ins w:id="394" w:author="LEMOTHEUX Julien INNOV/IT-S" w:date="2026-02-03T09:45:00Z" w16du:dateUtc="2026-02-03T08:45:00Z">
        <w:r w:rsidR="00F74FFC" w:rsidRPr="001210A1">
          <w:rPr>
            <w:b/>
            <w:bCs/>
          </w:rPr>
          <w:t xml:space="preserve">. The processing done by the Energy Information AF in </w:t>
        </w:r>
        <w:del w:id="395" w:author="Richard Bradbury (2026-02-04)" w:date="2026-02-04T17:02:00Z" w16du:dateUtc="2026-02-04T17:02:00Z">
          <w:r w:rsidR="00F74FFC" w:rsidRPr="001210A1" w:rsidDel="00EC5F08">
            <w:rPr>
              <w:b/>
              <w:bCs/>
            </w:rPr>
            <w:delText xml:space="preserve">the previous </w:delText>
          </w:r>
        </w:del>
        <w:r w:rsidR="00F74FFC" w:rsidRPr="001210A1">
          <w:rPr>
            <w:b/>
            <w:bCs/>
          </w:rPr>
          <w:t>step</w:t>
        </w:r>
      </w:ins>
      <w:ins w:id="396" w:author="Richard Bradbury (2026-02-04)" w:date="2026-02-04T17:02:00Z" w16du:dateUtc="2026-02-04T17:02:00Z">
        <w:r w:rsidR="00EC5F08">
          <w:rPr>
            <w:b/>
            <w:bCs/>
          </w:rPr>
          <w:t> 4a</w:t>
        </w:r>
      </w:ins>
      <w:ins w:id="397" w:author="LEMOTHEUX Julien INNOV/IT-S" w:date="2026-02-03T09:45:00Z" w16du:dateUtc="2026-02-03T08:45:00Z">
        <w:r w:rsidR="00F74FFC" w:rsidRPr="001210A1">
          <w:rPr>
            <w:b/>
            <w:bCs/>
          </w:rPr>
          <w:t xml:space="preserve"> allows the 5GMSd AF to identify the appropriate service location</w:t>
        </w:r>
      </w:ins>
      <w:ins w:id="398" w:author="Richard Bradbury (2026-02-04)" w:date="2026-02-04T17:02:00Z" w16du:dateUtc="2026-02-04T17:02:00Z">
        <w:r w:rsidR="00EC5F08">
          <w:rPr>
            <w:b/>
            <w:bCs/>
          </w:rPr>
          <w:t xml:space="preserve"> priorities</w:t>
        </w:r>
      </w:ins>
      <w:ins w:id="399" w:author="LEMOTHEUX Julien INNOV/IT-S" w:date="2026-02-03T09:45:00Z" w16du:dateUtc="2026-02-03T08:45:00Z">
        <w:del w:id="400" w:author="Richard Bradbury (2026-02-04)" w:date="2026-02-04T17:02:00Z" w16du:dateUtc="2026-02-04T17:02:00Z">
          <w:r w:rsidR="00F74FFC" w:rsidRPr="001210A1" w:rsidDel="00EC5F08">
            <w:rPr>
              <w:b/>
              <w:bCs/>
            </w:rPr>
            <w:delText>. This service location is then</w:delText>
          </w:r>
        </w:del>
      </w:ins>
      <w:ins w:id="401" w:author="Richard Bradbury (2026-02-04)" w:date="2026-02-04T17:02:00Z" w16du:dateUtc="2026-02-04T17:02:00Z">
        <w:r w:rsidR="00EC5F08">
          <w:rPr>
            <w:b/>
            <w:bCs/>
          </w:rPr>
          <w:t xml:space="preserve"> to be</w:t>
        </w:r>
      </w:ins>
      <w:ins w:id="402" w:author="LEMOTHEUX Julien INNOV/IT-S" w:date="2026-02-03T09:45:00Z" w16du:dateUtc="2026-02-03T08:45:00Z">
        <w:r w:rsidR="00F74FFC" w:rsidRPr="001210A1">
          <w:rPr>
            <w:b/>
            <w:bCs/>
          </w:rPr>
          <w:t xml:space="preserve"> configured in the steering instructions </w:t>
        </w:r>
        <w:del w:id="403" w:author="Richard Bradbury (2026-02-04)" w:date="2026-02-04T17:02:00Z" w16du:dateUtc="2026-02-04T17:02:00Z">
          <w:r w:rsidR="00F74FFC" w:rsidRPr="001210A1" w:rsidDel="00EC5F08">
            <w:rPr>
              <w:b/>
              <w:bCs/>
            </w:rPr>
            <w:delText>w</w:delText>
          </w:r>
        </w:del>
        <w:del w:id="404" w:author="Richard Bradbury (2026-02-04)" w:date="2026-02-04T17:03:00Z" w16du:dateUtc="2026-02-04T17:03:00Z">
          <w:r w:rsidR="00F74FFC" w:rsidRPr="001210A1" w:rsidDel="00EC5F08">
            <w:rPr>
              <w:b/>
              <w:bCs/>
            </w:rPr>
            <w:delText xml:space="preserve">ith the higher priority </w:delText>
          </w:r>
        </w:del>
        <w:r w:rsidR="00F74FFC" w:rsidRPr="001210A1">
          <w:rPr>
            <w:b/>
            <w:bCs/>
          </w:rPr>
          <w:t xml:space="preserve">to </w:t>
        </w:r>
        <w:del w:id="405" w:author="Richard Bradbury (2026-02-04)" w:date="2026-02-04T17:03:00Z" w16du:dateUtc="2026-02-04T17:03:00Z">
          <w:r w:rsidR="00F74FFC" w:rsidRPr="001210A1" w:rsidDel="00EC5F08">
            <w:rPr>
              <w:b/>
              <w:bCs/>
            </w:rPr>
            <w:delText>ensure its</w:delText>
          </w:r>
        </w:del>
      </w:ins>
      <w:ins w:id="406" w:author="Richard Bradbury (2026-02-04)" w:date="2026-02-04T17:03:00Z" w16du:dateUtc="2026-02-04T17:03:00Z">
        <w:r w:rsidR="00EC5F08">
          <w:rPr>
            <w:b/>
            <w:bCs/>
          </w:rPr>
          <w:t>influence</w:t>
        </w:r>
      </w:ins>
      <w:ins w:id="407" w:author="LEMOTHEUX Julien INNOV/IT-S" w:date="2026-02-03T09:45:00Z" w16du:dateUtc="2026-02-03T08:45:00Z">
        <w:r w:rsidR="00F74FFC" w:rsidRPr="001210A1">
          <w:rPr>
            <w:b/>
            <w:bCs/>
          </w:rPr>
          <w:t xml:space="preserve"> selection by the Media Player.</w:t>
        </w:r>
      </w:ins>
    </w:p>
    <w:p w14:paraId="57E5EB5C" w14:textId="312A0F71" w:rsidR="00F06926" w:rsidRPr="001210A1" w:rsidRDefault="00F06926" w:rsidP="00400A99">
      <w:pPr>
        <w:pStyle w:val="B1"/>
        <w:rPr>
          <w:ins w:id="408" w:author="LEMOTHEUX Julien INNOV/IT-S" w:date="2026-02-03T09:42:00Z" w16du:dateUtc="2026-02-03T08:42:00Z"/>
          <w:b/>
          <w:bCs/>
        </w:rPr>
      </w:pPr>
      <w:ins w:id="409" w:author="LEMOTHEUX Julien INNOV/IT-S" w:date="2026-02-03T09:41:00Z" w16du:dateUtc="2026-02-03T08:41:00Z">
        <w:r w:rsidRPr="001210A1">
          <w:rPr>
            <w:b/>
            <w:bCs/>
          </w:rPr>
          <w:t>4c.</w:t>
        </w:r>
        <w:r w:rsidRPr="001210A1">
          <w:rPr>
            <w:b/>
            <w:bCs/>
          </w:rPr>
          <w:tab/>
        </w:r>
      </w:ins>
      <w:ins w:id="410" w:author="LEMOTHEUX Julien INNOV/IT-S" w:date="2026-02-03T09:48:00Z" w16du:dateUtc="2026-02-03T08:48:00Z">
        <w:r w:rsidR="003A39CA" w:rsidRPr="001210A1">
          <w:rPr>
            <w:b/>
            <w:bCs/>
          </w:rPr>
          <w:t xml:space="preserve">The 5GMSd AF provides </w:t>
        </w:r>
      </w:ins>
      <w:ins w:id="411" w:author="Richard Bradbury (2026-02-04)" w:date="2026-02-04T17:03:00Z" w16du:dateUtc="2026-02-04T17:03:00Z">
        <w:r w:rsidR="00EC5F08">
          <w:rPr>
            <w:b/>
            <w:bCs/>
          </w:rPr>
          <w:t xml:space="preserve">the </w:t>
        </w:r>
      </w:ins>
      <w:ins w:id="412" w:author="LEMOTHEUX Julien INNOV/IT-S" w:date="2026-02-03T09:48:00Z" w16du:dateUtc="2026-02-03T08:48:00Z">
        <w:r w:rsidR="003A39CA" w:rsidRPr="001210A1">
          <w:rPr>
            <w:b/>
            <w:bCs/>
          </w:rPr>
          <w:t>content steering configuration</w:t>
        </w:r>
        <w:r w:rsidR="00EC5F08" w:rsidRPr="001210A1">
          <w:rPr>
            <w:b/>
            <w:bCs/>
          </w:rPr>
          <w:t xml:space="preserve"> to the 5GMSd</w:t>
        </w:r>
      </w:ins>
      <w:ins w:id="413" w:author="Richard Bradbury (2026-02-04)" w:date="2026-02-04T17:03:00Z" w16du:dateUtc="2026-02-04T17:03:00Z">
        <w:r w:rsidR="00EC5F08">
          <w:rPr>
            <w:b/>
            <w:bCs/>
          </w:rPr>
          <w:t> </w:t>
        </w:r>
      </w:ins>
      <w:ins w:id="414" w:author="LEMOTHEUX Julien INNOV/IT-S" w:date="2026-02-03T09:48:00Z" w16du:dateUtc="2026-02-03T08:48:00Z">
        <w:r w:rsidR="00EC5F08" w:rsidRPr="001210A1">
          <w:rPr>
            <w:b/>
            <w:bCs/>
          </w:rPr>
          <w:t>AS</w:t>
        </w:r>
        <w:r w:rsidR="003A39CA" w:rsidRPr="001210A1">
          <w:rPr>
            <w:b/>
            <w:bCs/>
          </w:rPr>
          <w:t xml:space="preserve"> via reference point M3d</w:t>
        </w:r>
        <w:del w:id="415" w:author="Richard Bradbury (2026-02-04)" w:date="2026-02-04T17:03:00Z" w16du:dateUtc="2026-02-04T17:03:00Z">
          <w:r w:rsidR="003A39CA" w:rsidRPr="001210A1" w:rsidDel="00EC5F08">
            <w:rPr>
              <w:b/>
              <w:bCs/>
            </w:rPr>
            <w:delText xml:space="preserve"> providing the content steering service</w:delText>
          </w:r>
        </w:del>
        <w:r w:rsidR="003A39CA" w:rsidRPr="001210A1">
          <w:rPr>
            <w:b/>
            <w:bCs/>
          </w:rPr>
          <w:t>.</w:t>
        </w:r>
      </w:ins>
    </w:p>
    <w:p w14:paraId="6A4F1FA6" w14:textId="18D6C546" w:rsidR="00F46152" w:rsidRPr="001210A1" w:rsidDel="00FA6CAF" w:rsidRDefault="00F46152" w:rsidP="00F46152">
      <w:pPr>
        <w:keepNext/>
        <w:rPr>
          <w:del w:id="416" w:author="LEMOTHEUX Julien INNOV/IT-S" w:date="2026-01-16T13:34:00Z" w16du:dateUtc="2026-01-16T12:34:00Z"/>
        </w:rPr>
      </w:pPr>
      <w:del w:id="417" w:author="LEMOTHEUX Julien INNOV/IT-S" w:date="2026-01-16T13:34:00Z" w16du:dateUtc="2026-01-16T12:34:00Z">
        <w:r w:rsidRPr="001210A1" w:rsidDel="00FA6CAF">
          <w:delText xml:space="preserve">Steps 1 to 4 are as described in the baseline procedure </w:delText>
        </w:r>
        <w:r w:rsidR="003C10D7" w:rsidRPr="001210A1" w:rsidDel="00FA6CAF">
          <w:delText>(see</w:delText>
        </w:r>
        <w:r w:rsidRPr="001210A1" w:rsidDel="00FA6CAF">
          <w:delText xml:space="preserve"> clause 7.6.3.2</w:delText>
        </w:r>
        <w:r w:rsidR="003C10D7" w:rsidRPr="001210A1" w:rsidDel="00FA6CAF">
          <w:delText>)</w:delText>
        </w:r>
        <w:r w:rsidRPr="001210A1" w:rsidDel="00FA6CAF">
          <w:delText>.</w:delText>
        </w:r>
      </w:del>
    </w:p>
    <w:p w14:paraId="4C88FAC3" w14:textId="6E241A95" w:rsidR="00FF0EF8" w:rsidRPr="001210A1" w:rsidDel="00FA6CAF" w:rsidRDefault="00FB28D9" w:rsidP="00B16617">
      <w:pPr>
        <w:keepNext/>
        <w:rPr>
          <w:del w:id="418" w:author="LEMOTHEUX Julien INNOV/IT-S" w:date="2026-01-16T13:34:00Z" w16du:dateUtc="2026-01-16T12:34:00Z"/>
        </w:rPr>
      </w:pPr>
      <w:del w:id="419" w:author="LEMOTHEUX Julien INNOV/IT-S" w:date="2026-01-16T13:34:00Z" w16du:dateUtc="2026-01-16T12:34:00Z">
        <w:r w:rsidRPr="001210A1" w:rsidDel="00FA6CAF">
          <w:delText>Initial network energy reporting may occur after the passage of some time:</w:delText>
        </w:r>
      </w:del>
    </w:p>
    <w:p w14:paraId="6E0E35F1" w14:textId="4A131722" w:rsidR="00F854F1" w:rsidRPr="001210A1" w:rsidDel="00FA6CAF" w:rsidRDefault="00E42ABB" w:rsidP="00913F31">
      <w:pPr>
        <w:pStyle w:val="B1"/>
        <w:rPr>
          <w:del w:id="420" w:author="LEMOTHEUX Julien INNOV/IT-S" w:date="2026-01-16T13:34:00Z" w16du:dateUtc="2026-01-16T12:34:00Z"/>
          <w:rFonts w:eastAsia="Arial"/>
        </w:rPr>
      </w:pPr>
      <w:del w:id="421" w:author="LEMOTHEUX Julien INNOV/IT-S" w:date="2026-01-16T13:34:00Z" w16du:dateUtc="2026-01-16T12:34:00Z">
        <w:r w:rsidRPr="001210A1" w:rsidDel="00FA6CAF">
          <w:delText>1</w:delText>
        </w:r>
        <w:r w:rsidR="00AA20CD" w:rsidRPr="001210A1" w:rsidDel="00FA6CAF">
          <w:delText>5</w:delText>
        </w:r>
        <w:r w:rsidR="00860F04" w:rsidRPr="001210A1" w:rsidDel="00FA6CAF">
          <w:delText>.</w:delText>
        </w:r>
        <w:r w:rsidR="00860F04" w:rsidRPr="001210A1" w:rsidDel="00FA6CAF">
          <w:tab/>
        </w:r>
        <w:r w:rsidR="00FF0EF8" w:rsidRPr="001210A1" w:rsidDel="00FA6CAF">
          <w:rPr>
            <w:rFonts w:eastAsia="Arial"/>
          </w:rPr>
          <w:delText>The Energy Information Function may submit a Network Energy Information report to the Energy Information AF via reference point E12.</w:delText>
        </w:r>
      </w:del>
    </w:p>
    <w:p w14:paraId="31D235F9" w14:textId="3220A1F8" w:rsidR="00D82C3E" w:rsidRPr="001210A1" w:rsidDel="00FA6CAF" w:rsidRDefault="00E42ABB" w:rsidP="00D82C3E">
      <w:pPr>
        <w:pStyle w:val="B1"/>
        <w:rPr>
          <w:del w:id="422" w:author="LEMOTHEUX Julien INNOV/IT-S" w:date="2026-01-16T13:34:00Z" w16du:dateUtc="2026-01-16T12:34:00Z"/>
          <w:rFonts w:eastAsia="Arial"/>
        </w:rPr>
      </w:pPr>
      <w:del w:id="423" w:author="LEMOTHEUX Julien INNOV/IT-S" w:date="2026-01-16T13:34:00Z" w16du:dateUtc="2026-01-16T12:34:00Z">
        <w:r w:rsidRPr="001210A1" w:rsidDel="00FA6CAF">
          <w:rPr>
            <w:rFonts w:eastAsia="Arial"/>
          </w:rPr>
          <w:delText>1</w:delText>
        </w:r>
        <w:r w:rsidR="00AA20CD" w:rsidRPr="001210A1" w:rsidDel="00FA6CAF">
          <w:rPr>
            <w:rFonts w:eastAsia="Arial"/>
          </w:rPr>
          <w:delText>6</w:delText>
        </w:r>
        <w:r w:rsidR="00AD2DAB" w:rsidRPr="001210A1" w:rsidDel="00FA6CAF">
          <w:rPr>
            <w:rFonts w:eastAsia="Arial"/>
          </w:rPr>
          <w:delText>.</w:delText>
        </w:r>
        <w:r w:rsidR="00617E8D" w:rsidRPr="001210A1" w:rsidDel="00FA6CAF">
          <w:rPr>
            <w:rFonts w:eastAsia="Arial"/>
          </w:rPr>
          <w:tab/>
          <w:delText xml:space="preserve">The </w:delText>
        </w:r>
        <w:r w:rsidRPr="001210A1" w:rsidDel="00FA6CAF">
          <w:rPr>
            <w:rFonts w:eastAsia="Arial"/>
          </w:rPr>
          <w:delText>5GMSd </w:delText>
        </w:r>
        <w:r w:rsidR="00617E8D" w:rsidRPr="001210A1" w:rsidDel="00FA6CAF">
          <w:rPr>
            <w:rFonts w:eastAsia="Arial"/>
          </w:rPr>
          <w:delText>AS may submit an AS Energy Information report to the Energy Information AF via reference point E3.</w:delText>
        </w:r>
      </w:del>
    </w:p>
    <w:p w14:paraId="293D4908" w14:textId="63648577" w:rsidR="007171A2" w:rsidRPr="001210A1" w:rsidDel="00FA6CAF" w:rsidRDefault="00D82C3E" w:rsidP="00913F31">
      <w:pPr>
        <w:pStyle w:val="B1"/>
        <w:rPr>
          <w:del w:id="424" w:author="LEMOTHEUX Julien INNOV/IT-S" w:date="2026-01-16T13:34:00Z" w16du:dateUtc="2026-01-16T12:34:00Z"/>
        </w:rPr>
      </w:pPr>
      <w:del w:id="425" w:author="LEMOTHEUX Julien INNOV/IT-S" w:date="2026-01-16T13:34:00Z" w16du:dateUtc="2026-01-16T12:34:00Z">
        <w:r w:rsidRPr="001210A1" w:rsidDel="00FA6CAF">
          <w:delText>1</w:delText>
        </w:r>
        <w:r w:rsidR="00AA20CD" w:rsidRPr="001210A1" w:rsidDel="00FA6CAF">
          <w:delText>7</w:delText>
        </w:r>
        <w:r w:rsidR="00F854F1" w:rsidRPr="001210A1" w:rsidDel="00FA6CAF">
          <w:delText>.</w:delText>
        </w:r>
        <w:r w:rsidR="00F854F1" w:rsidRPr="001210A1" w:rsidDel="00FA6CAF">
          <w:tab/>
        </w:r>
        <w:r w:rsidR="005F34F9" w:rsidRPr="001210A1" w:rsidDel="00FA6CAF">
          <w:delText>The Energy Information AF processes the energy-related information report</w:delText>
        </w:r>
        <w:r w:rsidR="00FB28D9" w:rsidRPr="001210A1" w:rsidDel="00FA6CAF">
          <w:delText>s</w:delText>
        </w:r>
        <w:r w:rsidR="005F34F9" w:rsidRPr="001210A1" w:rsidDel="00FA6CAF">
          <w:delText xml:space="preserve"> it has received</w:delText>
        </w:r>
        <w:r w:rsidR="006A105F" w:rsidRPr="001210A1" w:rsidDel="00FA6CAF">
          <w:delText xml:space="preserve"> and provide</w:delText>
        </w:r>
        <w:r w:rsidR="00FB28D9" w:rsidRPr="001210A1" w:rsidDel="00FA6CAF">
          <w:delText>s</w:delText>
        </w:r>
        <w:r w:rsidR="006A105F" w:rsidRPr="001210A1" w:rsidDel="00FA6CAF">
          <w:delText xml:space="preserve"> this information to the 5GM</w:delText>
        </w:r>
        <w:r w:rsidR="00466DF3" w:rsidRPr="001210A1" w:rsidDel="00FA6CAF">
          <w:delText>Sd</w:delText>
        </w:r>
        <w:r w:rsidR="00B16617" w:rsidRPr="001210A1" w:rsidDel="00FA6CAF">
          <w:delText> </w:delText>
        </w:r>
        <w:r w:rsidR="00466DF3" w:rsidRPr="001210A1" w:rsidDel="00FA6CAF">
          <w:delText>AF</w:delText>
        </w:r>
        <w:r w:rsidR="006A105F" w:rsidRPr="001210A1" w:rsidDel="00FA6CAF">
          <w:delText>.</w:delText>
        </w:r>
      </w:del>
    </w:p>
    <w:p w14:paraId="769C8D97" w14:textId="3C9AB159" w:rsidR="005F7353" w:rsidRPr="001210A1" w:rsidDel="00FA6CAF" w:rsidRDefault="005F7353" w:rsidP="005F7353">
      <w:pPr>
        <w:rPr>
          <w:del w:id="426" w:author="LEMOTHEUX Julien INNOV/IT-S" w:date="2026-01-16T13:34:00Z" w16du:dateUtc="2026-01-16T12:34:00Z"/>
        </w:rPr>
      </w:pPr>
      <w:del w:id="427" w:author="LEMOTHEUX Julien INNOV/IT-S" w:date="2026-01-16T13:34:00Z" w16du:dateUtc="2026-01-16T12:34:00Z">
        <w:r w:rsidRPr="001210A1" w:rsidDel="00FA6CAF">
          <w:delText>Steps 1</w:delText>
        </w:r>
        <w:r w:rsidR="00AA20CD" w:rsidRPr="001210A1" w:rsidDel="00FA6CAF">
          <w:delText>8</w:delText>
        </w:r>
        <w:r w:rsidRPr="001210A1" w:rsidDel="00FA6CAF">
          <w:delText xml:space="preserve"> to 2</w:delText>
        </w:r>
        <w:r w:rsidR="00AA20CD" w:rsidRPr="001210A1" w:rsidDel="00FA6CAF">
          <w:delText>5</w:delText>
        </w:r>
        <w:r w:rsidRPr="001210A1" w:rsidDel="00FA6CAF">
          <w:delText xml:space="preserve"> of the baseline call flow are omitted because the processed energy-related information is not shared with the 5GMSd Client in this solution. Instead:</w:delText>
        </w:r>
      </w:del>
    </w:p>
    <w:p w14:paraId="7FC70A69" w14:textId="67ACAF38" w:rsidR="005F7353" w:rsidRPr="001210A1" w:rsidDel="00FA6CAF" w:rsidRDefault="005F7353" w:rsidP="00866078">
      <w:pPr>
        <w:pStyle w:val="B1"/>
        <w:rPr>
          <w:del w:id="428" w:author="LEMOTHEUX Julien INNOV/IT-S" w:date="2026-01-16T13:34:00Z" w16du:dateUtc="2026-01-16T12:34:00Z"/>
        </w:rPr>
      </w:pPr>
      <w:del w:id="429" w:author="LEMOTHEUX Julien INNOV/IT-S" w:date="2026-01-16T13:34:00Z" w16du:dateUtc="2026-01-16T12:34:00Z">
        <w:r w:rsidRPr="001210A1" w:rsidDel="00FA6CAF">
          <w:delText>1</w:delText>
        </w:r>
        <w:r w:rsidR="00AA20CD" w:rsidRPr="001210A1" w:rsidDel="00FA6CAF">
          <w:delText>7</w:delText>
        </w:r>
        <w:r w:rsidRPr="001210A1" w:rsidDel="00FA6CAF">
          <w:delText>a.</w:delText>
        </w:r>
        <w:r w:rsidRPr="001210A1" w:rsidDel="00FA6CAF">
          <w:tab/>
        </w:r>
      </w:del>
      <w:del w:id="430" w:author="LEMOTHEUX Julien INNOV/IT-S" w:date="2026-01-16T13:45:00Z" w16du:dateUtc="2026-01-16T12:45:00Z">
        <w:r w:rsidRPr="001210A1" w:rsidDel="00866078">
          <w:delText xml:space="preserve">The 5GMSd AF makes a content steering prioritisation decision, taking into account a number of factors, including the load on the available service locations as well as </w:delText>
        </w:r>
        <w:r w:rsidRPr="001210A1" w:rsidDel="00866078">
          <w:rPr>
            <w:b/>
            <w:bCs/>
          </w:rPr>
          <w:delText>energy-related information about the service locations provided in the previous step</w:delText>
        </w:r>
        <w:r w:rsidRPr="001210A1" w:rsidDel="00866078">
          <w:delText>.</w:delText>
        </w:r>
        <w:r w:rsidR="00DF766F" w:rsidRPr="001210A1" w:rsidDel="00866078">
          <w:delText xml:space="preserve"> The processing done by the Energy Information AF in the previous step allows the 5GMSd AF to identify the appropriate service location. This service location is then configured in the steering instructions with the higher priority to ensure its selection by the Media Player.</w:delText>
        </w:r>
      </w:del>
    </w:p>
    <w:p w14:paraId="128DA41E" w14:textId="57A85648" w:rsidR="005F34F9" w:rsidRPr="001210A1" w:rsidDel="00FA6CAF" w:rsidRDefault="00AA20CD" w:rsidP="00866078">
      <w:pPr>
        <w:pStyle w:val="B1"/>
        <w:rPr>
          <w:del w:id="431" w:author="LEMOTHEUX Julien INNOV/IT-S" w:date="2026-01-16T13:34:00Z" w16du:dateUtc="2026-01-16T12:34:00Z"/>
        </w:rPr>
      </w:pPr>
      <w:del w:id="432" w:author="LEMOTHEUX Julien INNOV/IT-S" w:date="2026-01-16T13:34:00Z" w16du:dateUtc="2026-01-16T12:34:00Z">
        <w:r w:rsidRPr="001210A1" w:rsidDel="00FA6CAF">
          <w:delText>17</w:delText>
        </w:r>
        <w:r w:rsidR="005F7353" w:rsidRPr="001210A1" w:rsidDel="00FA6CAF">
          <w:delText>b</w:delText>
        </w:r>
        <w:r w:rsidR="00C21407" w:rsidRPr="001210A1" w:rsidDel="00FA6CAF">
          <w:delText>.</w:delText>
        </w:r>
        <w:r w:rsidR="00C21407" w:rsidRPr="001210A1" w:rsidDel="00FA6CAF">
          <w:tab/>
        </w:r>
      </w:del>
      <w:del w:id="433" w:author="LEMOTHEUX Julien INNOV/IT-S" w:date="2026-01-16T13:45:00Z" w16du:dateUtc="2026-01-16T12:45:00Z">
        <w:r w:rsidR="00C21407" w:rsidRPr="001210A1" w:rsidDel="00866078">
          <w:rPr>
            <w:b/>
            <w:bCs/>
          </w:rPr>
          <w:delText>The 5GMSd</w:delText>
        </w:r>
        <w:r w:rsidR="00D82C3E" w:rsidRPr="001210A1" w:rsidDel="00866078">
          <w:rPr>
            <w:b/>
            <w:bCs/>
          </w:rPr>
          <w:delText> </w:delText>
        </w:r>
        <w:r w:rsidR="00C21407" w:rsidRPr="001210A1" w:rsidDel="00866078">
          <w:rPr>
            <w:b/>
            <w:bCs/>
          </w:rPr>
          <w:delText xml:space="preserve">AF provides </w:delText>
        </w:r>
        <w:r w:rsidR="00D82C3E" w:rsidRPr="001210A1" w:rsidDel="00866078">
          <w:rPr>
            <w:b/>
            <w:bCs/>
          </w:rPr>
          <w:delText xml:space="preserve">content </w:delText>
        </w:r>
        <w:r w:rsidR="00C21407" w:rsidRPr="001210A1" w:rsidDel="00866078">
          <w:rPr>
            <w:b/>
            <w:bCs/>
          </w:rPr>
          <w:delText xml:space="preserve">steering </w:delText>
        </w:r>
        <w:r w:rsidR="00AD40CA" w:rsidRPr="001210A1" w:rsidDel="00866078">
          <w:rPr>
            <w:b/>
            <w:bCs/>
          </w:rPr>
          <w:delText>configuration</w:delText>
        </w:r>
        <w:r w:rsidR="00D82C3E" w:rsidRPr="001210A1" w:rsidDel="00866078">
          <w:rPr>
            <w:b/>
            <w:bCs/>
          </w:rPr>
          <w:delText xml:space="preserve"> via reference point M3d</w:delText>
        </w:r>
        <w:r w:rsidR="00C21407" w:rsidRPr="001210A1" w:rsidDel="00866078">
          <w:rPr>
            <w:b/>
            <w:bCs/>
          </w:rPr>
          <w:delText xml:space="preserve"> to the 5GMSd</w:delText>
        </w:r>
        <w:r w:rsidR="00B16617" w:rsidRPr="001210A1" w:rsidDel="00866078">
          <w:rPr>
            <w:b/>
            <w:bCs/>
          </w:rPr>
          <w:delText> </w:delText>
        </w:r>
        <w:r w:rsidR="00C21407" w:rsidRPr="001210A1" w:rsidDel="00866078">
          <w:rPr>
            <w:b/>
            <w:bCs/>
          </w:rPr>
          <w:delText xml:space="preserve">AS </w:delText>
        </w:r>
        <w:r w:rsidR="00D82C3E" w:rsidRPr="001210A1" w:rsidDel="00866078">
          <w:rPr>
            <w:b/>
            <w:bCs/>
          </w:rPr>
          <w:delText>providing the content</w:delText>
        </w:r>
        <w:r w:rsidR="00C21407" w:rsidRPr="001210A1" w:rsidDel="00866078">
          <w:rPr>
            <w:b/>
            <w:bCs/>
          </w:rPr>
          <w:delText xml:space="preserve"> steering serv</w:delText>
        </w:r>
        <w:r w:rsidR="00D82C3E" w:rsidRPr="001210A1" w:rsidDel="00866078">
          <w:rPr>
            <w:b/>
            <w:bCs/>
          </w:rPr>
          <w:delText>ice</w:delText>
        </w:r>
        <w:r w:rsidR="00C21407" w:rsidRPr="001210A1" w:rsidDel="00866078">
          <w:delText>.</w:delText>
        </w:r>
      </w:del>
    </w:p>
    <w:p w14:paraId="1969CAA1" w14:textId="18A982ED" w:rsidR="009D7F76" w:rsidRPr="001210A1" w:rsidRDefault="0057736C" w:rsidP="0057736C">
      <w:pPr>
        <w:rPr>
          <w:ins w:id="434" w:author="LEMOTHEUX Julien INNOV/IT-S" w:date="2026-02-03T09:51:00Z" w16du:dateUtc="2026-02-03T08:51:00Z"/>
        </w:rPr>
      </w:pPr>
      <w:r w:rsidRPr="001210A1">
        <w:t xml:space="preserve">Then, </w:t>
      </w:r>
      <w:ins w:id="435" w:author="LEMOTHEUX Julien INNOV/IT-S" w:date="2026-01-26T15:20:00Z" w16du:dateUtc="2026-01-26T14:20:00Z">
        <w:r w:rsidR="00707EE4" w:rsidRPr="001210A1">
          <w:t>the steps are identical to the procedures in 7.</w:t>
        </w:r>
      </w:ins>
      <w:ins w:id="436" w:author="LEMOTHEUX Julien INNOV/IT-S" w:date="2026-01-26T15:21:00Z" w16du:dateUtc="2026-01-26T14:21:00Z">
        <w:r w:rsidR="002B19C9" w:rsidRPr="001210A1">
          <w:t>6.3.2-1, omitting the steps involving the EI collector not used in this solution, until</w:t>
        </w:r>
      </w:ins>
      <w:ins w:id="437" w:author="LEMOTHEUX Julien INNOV/IT-S" w:date="2026-02-03T09:51:00Z" w16du:dateUtc="2026-02-03T08:51:00Z">
        <w:r w:rsidR="00A9755F" w:rsidRPr="001210A1">
          <w:t xml:space="preserve"> step 19</w:t>
        </w:r>
        <w:r w:rsidR="005C2DCF" w:rsidRPr="001210A1">
          <w:t>.</w:t>
        </w:r>
      </w:ins>
    </w:p>
    <w:p w14:paraId="245F7A77" w14:textId="6FD3C171" w:rsidR="005C2DCF" w:rsidRPr="001210A1" w:rsidRDefault="005C2DCF" w:rsidP="0057736C">
      <w:pPr>
        <w:rPr>
          <w:ins w:id="438" w:author="LEMOTHEUX Julien INNOV/IT-S" w:date="2026-01-27T14:54:00Z" w16du:dateUtc="2026-01-27T13:54:00Z"/>
        </w:rPr>
      </w:pPr>
      <w:ins w:id="439" w:author="LEMOTHEUX Julien INNOV/IT-S" w:date="2026-02-03T09:51:00Z" w16du:dateUtc="2026-02-03T08:51:00Z">
        <w:r w:rsidRPr="001210A1">
          <w:t xml:space="preserve">After the reception of </w:t>
        </w:r>
      </w:ins>
      <w:ins w:id="440" w:author="LEMOTHEUX Julien INNOV/IT-S" w:date="2026-02-03T09:52:00Z" w16du:dateUtc="2026-02-03T08:52:00Z">
        <w:r w:rsidRPr="001210A1">
          <w:t xml:space="preserve">the NF and AF Energy </w:t>
        </w:r>
        <w:r w:rsidR="00665A48" w:rsidRPr="001210A1">
          <w:t>Information</w:t>
        </w:r>
        <w:r w:rsidRPr="001210A1">
          <w:t xml:space="preserve"> </w:t>
        </w:r>
        <w:r w:rsidR="00665A48" w:rsidRPr="001210A1">
          <w:t xml:space="preserve">report in the Media streaming session loop, the </w:t>
        </w:r>
        <w:r w:rsidR="00BB73E5" w:rsidRPr="001210A1">
          <w:t xml:space="preserve">steps 4a to 4c can </w:t>
        </w:r>
      </w:ins>
      <w:ins w:id="441" w:author="LEMOTHEUX Julien INNOV/IT-S" w:date="2026-02-03T09:53:00Z" w16du:dateUtc="2026-02-03T08:53:00Z">
        <w:r w:rsidR="00BB73E5" w:rsidRPr="001210A1">
          <w:t>be reproduced:</w:t>
        </w:r>
      </w:ins>
    </w:p>
    <w:p w14:paraId="489EE119" w14:textId="57E06727" w:rsidR="00BB73E5" w:rsidRPr="001210A1" w:rsidRDefault="00BB73E5" w:rsidP="009A6224">
      <w:pPr>
        <w:pStyle w:val="B1"/>
        <w:rPr>
          <w:ins w:id="442" w:author="LEMOTHEUX Julien INNOV/IT-S" w:date="2026-02-03T09:53:00Z" w16du:dateUtc="2026-02-03T08:53:00Z"/>
        </w:rPr>
      </w:pPr>
      <w:ins w:id="443" w:author="LEMOTHEUX Julien INNOV/IT-S" w:date="2026-02-03T09:53:00Z" w16du:dateUtc="2026-02-03T08:53:00Z">
        <w:r w:rsidRPr="001210A1">
          <w:t>20.</w:t>
        </w:r>
        <w:r w:rsidRPr="001210A1">
          <w:tab/>
        </w:r>
        <w:proofErr w:type="gramStart"/>
        <w:r w:rsidRPr="001210A1">
          <w:t>Similar to</w:t>
        </w:r>
        <w:proofErr w:type="gramEnd"/>
        <w:r w:rsidRPr="001210A1">
          <w:t xml:space="preserve"> step 4a, and already in the baseline procedure.</w:t>
        </w:r>
      </w:ins>
    </w:p>
    <w:p w14:paraId="147EABBC" w14:textId="69F69884" w:rsidR="00BB73E5" w:rsidRPr="00EC5F08" w:rsidRDefault="00BB73E5" w:rsidP="009A6224">
      <w:pPr>
        <w:pStyle w:val="B1"/>
        <w:rPr>
          <w:ins w:id="444" w:author="LEMOTHEUX Julien INNOV/IT-S" w:date="2026-02-03T09:53:00Z" w16du:dateUtc="2026-02-03T08:53:00Z"/>
          <w:b/>
          <w:bCs/>
        </w:rPr>
      </w:pPr>
      <w:ins w:id="445" w:author="LEMOTHEUX Julien INNOV/IT-S" w:date="2026-02-03T09:53:00Z" w16du:dateUtc="2026-02-03T08:53:00Z">
        <w:r w:rsidRPr="00EC5F08">
          <w:rPr>
            <w:b/>
            <w:bCs/>
          </w:rPr>
          <w:t>2</w:t>
        </w:r>
      </w:ins>
      <w:ins w:id="446" w:author="LEMOTHEUX Julien INNOV/IT-S" w:date="2026-02-03T10:09:00Z" w16du:dateUtc="2026-02-03T09:09:00Z">
        <w:r w:rsidR="00783EA2" w:rsidRPr="001210A1">
          <w:rPr>
            <w:b/>
            <w:bCs/>
          </w:rPr>
          <w:t>0a</w:t>
        </w:r>
      </w:ins>
      <w:ins w:id="447" w:author="LEMOTHEUX Julien INNOV/IT-S" w:date="2026-02-03T09:53:00Z" w16du:dateUtc="2026-02-03T08:53:00Z">
        <w:r w:rsidRPr="00EC5F08">
          <w:rPr>
            <w:b/>
            <w:bCs/>
          </w:rPr>
          <w:t>.</w:t>
        </w:r>
        <w:r w:rsidRPr="00EC5F08">
          <w:rPr>
            <w:b/>
            <w:bCs/>
          </w:rPr>
          <w:tab/>
        </w:r>
      </w:ins>
      <w:proofErr w:type="gramStart"/>
      <w:ins w:id="448" w:author="LEMOTHEUX Julien INNOV/IT-S" w:date="2026-02-03T09:54:00Z" w16du:dateUtc="2026-02-03T08:54:00Z">
        <w:r w:rsidR="00245CB7" w:rsidRPr="00EC5F08">
          <w:rPr>
            <w:b/>
            <w:bCs/>
          </w:rPr>
          <w:t>Similar</w:t>
        </w:r>
      </w:ins>
      <w:ins w:id="449" w:author="LEMOTHEUX Julien INNOV/IT-S" w:date="2026-02-03T09:53:00Z" w16du:dateUtc="2026-02-03T08:53:00Z">
        <w:r w:rsidRPr="00EC5F08">
          <w:rPr>
            <w:b/>
            <w:bCs/>
          </w:rPr>
          <w:t xml:space="preserve"> to</w:t>
        </w:r>
        <w:proofErr w:type="gramEnd"/>
        <w:r w:rsidRPr="00EC5F08">
          <w:rPr>
            <w:b/>
            <w:bCs/>
          </w:rPr>
          <w:t xml:space="preserve"> step 4b.</w:t>
        </w:r>
      </w:ins>
    </w:p>
    <w:p w14:paraId="29092071" w14:textId="0724D61E" w:rsidR="00BB73E5" w:rsidRPr="00EC5F08" w:rsidRDefault="00BB73E5" w:rsidP="009A6224">
      <w:pPr>
        <w:pStyle w:val="B1"/>
        <w:rPr>
          <w:ins w:id="450" w:author="LEMOTHEUX Julien INNOV/IT-S" w:date="2026-02-03T09:53:00Z" w16du:dateUtc="2026-02-03T08:53:00Z"/>
          <w:b/>
          <w:bCs/>
        </w:rPr>
      </w:pPr>
      <w:ins w:id="451" w:author="LEMOTHEUX Julien INNOV/IT-S" w:date="2026-02-03T09:53:00Z" w16du:dateUtc="2026-02-03T08:53:00Z">
        <w:r w:rsidRPr="00EC5F08">
          <w:rPr>
            <w:b/>
            <w:bCs/>
          </w:rPr>
          <w:t>2</w:t>
        </w:r>
        <w:r w:rsidR="00245CB7" w:rsidRPr="00EC5F08">
          <w:rPr>
            <w:b/>
            <w:bCs/>
          </w:rPr>
          <w:t>0b.</w:t>
        </w:r>
      </w:ins>
      <w:ins w:id="452" w:author="LEMOTHEUX Julien INNOV/IT-S" w:date="2026-02-03T09:54:00Z" w16du:dateUtc="2026-02-03T08:54:00Z">
        <w:r w:rsidR="00245CB7" w:rsidRPr="00EC5F08">
          <w:rPr>
            <w:b/>
            <w:bCs/>
          </w:rPr>
          <w:tab/>
        </w:r>
        <w:proofErr w:type="gramStart"/>
        <w:r w:rsidR="00245CB7" w:rsidRPr="00EC5F08">
          <w:rPr>
            <w:b/>
            <w:bCs/>
          </w:rPr>
          <w:t>Similar to</w:t>
        </w:r>
        <w:proofErr w:type="gramEnd"/>
        <w:r w:rsidR="00245CB7" w:rsidRPr="00EC5F08">
          <w:rPr>
            <w:b/>
            <w:bCs/>
          </w:rPr>
          <w:t xml:space="preserve"> step 4c.</w:t>
        </w:r>
      </w:ins>
    </w:p>
    <w:p w14:paraId="2300C333" w14:textId="525D3DD8" w:rsidR="009A6224" w:rsidRPr="001210A1" w:rsidRDefault="00DF7799" w:rsidP="0057736C">
      <w:pPr>
        <w:rPr>
          <w:ins w:id="453" w:author="LEMOTHEUX Julien INNOV/IT-S" w:date="2026-01-26T15:23:00Z" w16du:dateUtc="2026-01-26T14:23:00Z"/>
        </w:rPr>
      </w:pPr>
      <w:ins w:id="454" w:author="LEMOTHEUX Julien INNOV/IT-S" w:date="2026-01-27T14:54:00Z" w16du:dateUtc="2026-01-27T13:54:00Z">
        <w:r w:rsidRPr="001210A1">
          <w:t xml:space="preserve">Steps </w:t>
        </w:r>
      </w:ins>
      <w:ins w:id="455" w:author="LEMOTHEUX Julien INNOV/IT-S" w:date="2026-02-03T09:57:00Z" w16du:dateUtc="2026-02-03T08:57:00Z">
        <w:r w:rsidR="007C4A37" w:rsidRPr="001210A1">
          <w:t>2</w:t>
        </w:r>
      </w:ins>
      <w:ins w:id="456" w:author="LEMOTHEUX Julien INNOV/IT-S" w:date="2026-02-03T09:58:00Z" w16du:dateUtc="2026-02-03T08:58:00Z">
        <w:r w:rsidR="00964BA8" w:rsidRPr="001210A1">
          <w:t>7</w:t>
        </w:r>
      </w:ins>
      <w:ins w:id="457" w:author="LEMOTHEUX Julien INNOV/IT-S" w:date="2026-01-27T14:54:00Z" w16du:dateUtc="2026-01-27T13:54:00Z">
        <w:r w:rsidRPr="001210A1">
          <w:t xml:space="preserve"> </w:t>
        </w:r>
      </w:ins>
      <w:ins w:id="458" w:author="LEMOTHEUX Julien INNOV/IT-S" w:date="2026-01-27T14:55:00Z" w16du:dateUtc="2026-01-27T13:55:00Z">
        <w:r w:rsidRPr="001210A1">
          <w:t xml:space="preserve">and </w:t>
        </w:r>
      </w:ins>
      <w:ins w:id="459" w:author="LEMOTHEUX Julien INNOV/IT-S" w:date="2026-02-03T09:57:00Z" w16du:dateUtc="2026-02-03T08:57:00Z">
        <w:r w:rsidR="007C4A37" w:rsidRPr="001210A1">
          <w:t>2</w:t>
        </w:r>
      </w:ins>
      <w:ins w:id="460" w:author="LEMOTHEUX Julien INNOV/IT-S" w:date="2026-02-03T09:58:00Z" w16du:dateUtc="2026-02-03T08:58:00Z">
        <w:r w:rsidR="00964BA8" w:rsidRPr="001210A1">
          <w:t>8</w:t>
        </w:r>
      </w:ins>
      <w:ins w:id="461" w:author="LEMOTHEUX Julien INNOV/IT-S" w:date="2026-01-27T14:55:00Z" w16du:dateUtc="2026-01-27T13:55:00Z">
        <w:r w:rsidRPr="001210A1">
          <w:t xml:space="preserve"> are identical to the procedures in 7.6.3.2-1 on service location 1</w:t>
        </w:r>
      </w:ins>
      <w:ins w:id="462" w:author="LEMOTHEUX Julien INNOV/IT-S" w:date="2026-02-03T09:59:00Z" w16du:dateUtc="2026-02-03T08:59:00Z">
        <w:r w:rsidR="00BD6A7F" w:rsidRPr="001210A1">
          <w:t>, and steps 27bis and 28bis on service location 2</w:t>
        </w:r>
      </w:ins>
      <w:ins w:id="463" w:author="LEMOTHEUX Julien INNOV/IT-S" w:date="2026-01-27T14:55:00Z" w16du:dateUtc="2026-01-27T13:55:00Z">
        <w:r w:rsidRPr="001210A1">
          <w:t>.</w:t>
        </w:r>
      </w:ins>
    </w:p>
    <w:p w14:paraId="2A1025F5" w14:textId="163DB158" w:rsidR="00F86189" w:rsidRPr="001210A1" w:rsidRDefault="00964BA8" w:rsidP="00F86189">
      <w:pPr>
        <w:pStyle w:val="B1"/>
        <w:rPr>
          <w:ins w:id="464" w:author="LEMOTHEUX Julien INNOV/IT-S" w:date="2026-02-03T10:00:00Z" w16du:dateUtc="2026-02-03T09:00:00Z"/>
          <w:b/>
          <w:bCs/>
        </w:rPr>
      </w:pPr>
      <w:ins w:id="465" w:author="LEMOTHEUX Julien INNOV/IT-S" w:date="2026-02-03T09:58:00Z" w16du:dateUtc="2026-02-03T08:58:00Z">
        <w:r w:rsidRPr="00EC5F08">
          <w:rPr>
            <w:b/>
            <w:bCs/>
          </w:rPr>
          <w:t>28</w:t>
        </w:r>
      </w:ins>
      <w:ins w:id="466" w:author="LEMOTHEUX Julien INNOV/IT-S" w:date="2026-01-26T15:24:00Z" w16du:dateUtc="2026-01-26T14:24:00Z">
        <w:r w:rsidR="00F86189" w:rsidRPr="00EC5F08">
          <w:rPr>
            <w:b/>
            <w:bCs/>
          </w:rPr>
          <w:t xml:space="preserve">a. </w:t>
        </w:r>
      </w:ins>
      <w:ins w:id="467" w:author="LEMOTHEUX Julien INNOV/IT-S" w:date="2026-02-03T09:59:00Z" w16du:dateUtc="2026-02-03T08:59:00Z">
        <w:r w:rsidR="005F4787" w:rsidRPr="00EC5F08">
          <w:rPr>
            <w:b/>
            <w:bCs/>
          </w:rPr>
          <w:t>or 28a bis.</w:t>
        </w:r>
        <w:r w:rsidR="005F4787" w:rsidRPr="001210A1">
          <w:tab/>
        </w:r>
      </w:ins>
      <w:ins w:id="468" w:author="LEMOTHEUX Julien INNOV/IT-S" w:date="2026-01-26T15:24:00Z" w16du:dateUtc="2026-01-26T14:24:00Z">
        <w:r w:rsidR="00F86189" w:rsidRPr="001210A1">
          <w:rPr>
            <w:b/>
            <w:bCs/>
          </w:rPr>
          <w:t xml:space="preserve">The 5GMSd AS conditions the Media Player Entry returned by the 5GMSd Application Provider to add the endpoint of its content steering service </w:t>
        </w:r>
      </w:ins>
      <w:ins w:id="469" w:author="Richard Bradbury (2026-02-04)" w:date="2026-02-04T17:05:00Z" w16du:dateUtc="2026-02-04T17:05:00Z">
        <w:r w:rsidR="00EC5F08">
          <w:rPr>
            <w:b/>
            <w:bCs/>
          </w:rPr>
          <w:t>(</w:t>
        </w:r>
      </w:ins>
      <w:ins w:id="470" w:author="LEMOTHEUX Julien INNOV/IT-S" w:date="2026-01-26T15:24:00Z" w16du:dateUtc="2026-01-26T14:24:00Z">
        <w:r w:rsidR="00F86189" w:rsidRPr="001210A1">
          <w:rPr>
            <w:b/>
            <w:bCs/>
          </w:rPr>
          <w:t>if the 5GMSd Application Provider has not already done so</w:t>
        </w:r>
      </w:ins>
      <w:ins w:id="471" w:author="Richard Bradbury (2026-02-04)" w:date="2026-02-04T17:05:00Z" w16du:dateUtc="2026-02-04T17:05:00Z">
        <w:r w:rsidR="00EC5F08">
          <w:rPr>
            <w:b/>
            <w:bCs/>
          </w:rPr>
          <w:t>)</w:t>
        </w:r>
      </w:ins>
      <w:ins w:id="472" w:author="LEMOTHEUX Julien INNOV/IT-S" w:date="2026-01-26T15:24:00Z" w16du:dateUtc="2026-01-26T14:24:00Z">
        <w:r w:rsidR="00F86189" w:rsidRPr="001210A1">
          <w:t xml:space="preserve"> </w:t>
        </w:r>
        <w:r w:rsidR="00F86189" w:rsidRPr="001210A1">
          <w:rPr>
            <w:b/>
            <w:bCs/>
          </w:rPr>
          <w:t>before returning it to the Media Player.</w:t>
        </w:r>
      </w:ins>
    </w:p>
    <w:p w14:paraId="1801035B" w14:textId="77777777" w:rsidR="00EC5F08" w:rsidRDefault="001D635F" w:rsidP="00F86189">
      <w:pPr>
        <w:pStyle w:val="B1"/>
        <w:rPr>
          <w:ins w:id="473" w:author="Richard Bradbury (2026-02-04)" w:date="2026-02-04T17:06:00Z" w16du:dateUtc="2026-02-04T17:06:00Z"/>
          <w:b/>
          <w:bCs/>
        </w:rPr>
      </w:pPr>
      <w:ins w:id="474" w:author="LEMOTHEUX Julien INNOV/IT-S" w:date="2026-02-03T10:00:00Z" w16du:dateUtc="2026-02-03T09:00:00Z">
        <w:r w:rsidRPr="001210A1">
          <w:rPr>
            <w:b/>
            <w:bCs/>
          </w:rPr>
          <w:t>28</w:t>
        </w:r>
      </w:ins>
      <w:ins w:id="475" w:author="LEMOTHEUX Julien INNOV/IT-S" w:date="2026-01-29T13:44:00Z" w16du:dateUtc="2026-01-29T12:44:00Z">
        <w:r w:rsidR="00542242" w:rsidRPr="001210A1">
          <w:rPr>
            <w:b/>
            <w:bCs/>
          </w:rPr>
          <w:t>b</w:t>
        </w:r>
      </w:ins>
      <w:ins w:id="476" w:author="LEMOTHEUX Julien INNOV/IT-S" w:date="2026-01-26T15:24:00Z" w16du:dateUtc="2026-01-26T14:24:00Z">
        <w:r w:rsidR="00ED61A6" w:rsidRPr="001210A1">
          <w:rPr>
            <w:b/>
            <w:bCs/>
          </w:rPr>
          <w:t>.</w:t>
        </w:r>
        <w:r w:rsidR="00ED61A6" w:rsidRPr="001210A1">
          <w:rPr>
            <w:b/>
            <w:bCs/>
          </w:rPr>
          <w:tab/>
        </w:r>
      </w:ins>
      <w:ins w:id="477" w:author="LEMOTHEUX Julien INNOV/IT-S" w:date="2026-01-26T15:25:00Z" w16du:dateUtc="2026-01-26T14:25:00Z">
        <w:r w:rsidR="00D13129" w:rsidRPr="001210A1">
          <w:rPr>
            <w:b/>
            <w:bCs/>
          </w:rPr>
          <w:t>The Media Player requests a steering instruction from the content steering service location indicated in the Media Player Entry.</w:t>
        </w:r>
      </w:ins>
    </w:p>
    <w:p w14:paraId="000E0882" w14:textId="7487B24C" w:rsidR="00ED61A6" w:rsidRPr="001210A1" w:rsidRDefault="00EC5F08" w:rsidP="00EC5F08">
      <w:pPr>
        <w:pStyle w:val="NO"/>
        <w:rPr>
          <w:ins w:id="478" w:author="LEMOTHEUX Julien INNOV/IT-S" w:date="2026-01-29T13:44:00Z" w16du:dateUtc="2026-01-29T12:44:00Z"/>
        </w:rPr>
      </w:pPr>
      <w:ins w:id="479" w:author="Richard Bradbury (2026-02-04)" w:date="2026-02-04T17:06:00Z" w16du:dateUtc="2026-02-04T17:06:00Z">
        <w:r>
          <w:t>NOTE 2:</w:t>
        </w:r>
        <w:r>
          <w:tab/>
        </w:r>
      </w:ins>
      <w:ins w:id="480" w:author="LEMOTHEUX Julien INNOV/IT-S" w:date="2026-01-26T15:25:00Z" w16du:dateUtc="2026-01-26T14:25:00Z">
        <w:r w:rsidR="00D13129" w:rsidRPr="001210A1">
          <w:t>No specific energy information is described in the steering instruction</w:t>
        </w:r>
        <w:del w:id="481" w:author="Richard Bradbury (2026-02-04)" w:date="2026-02-04T17:09:00Z" w16du:dateUtc="2026-02-04T17:09:00Z">
          <w:r w:rsidR="00D13129" w:rsidRPr="001210A1" w:rsidDel="00D264B1">
            <w:delText>s</w:delText>
          </w:r>
        </w:del>
        <w:r w:rsidR="00D13129" w:rsidRPr="001210A1">
          <w:t>.</w:t>
        </w:r>
      </w:ins>
    </w:p>
    <w:p w14:paraId="08C8F0C1" w14:textId="519965FE" w:rsidR="00542242" w:rsidRPr="001210A1" w:rsidRDefault="00E355EA" w:rsidP="00F86189">
      <w:pPr>
        <w:pStyle w:val="B1"/>
        <w:rPr>
          <w:ins w:id="482" w:author="LEMOTHEUX Julien INNOV/IT-S" w:date="2026-01-26T15:26:00Z" w16du:dateUtc="2026-01-26T14:26:00Z"/>
          <w:b/>
          <w:bCs/>
        </w:rPr>
      </w:pPr>
      <w:ins w:id="483" w:author="LEMOTHEUX Julien INNOV/IT-S" w:date="2026-02-03T10:01:00Z" w16du:dateUtc="2026-02-03T09:01:00Z">
        <w:r w:rsidRPr="00EC5F08">
          <w:t>29</w:t>
        </w:r>
      </w:ins>
      <w:ins w:id="484" w:author="LEMOTHEUX Julien INNOV/IT-S" w:date="2026-01-29T13:44:00Z" w16du:dateUtc="2026-01-29T12:44:00Z">
        <w:r w:rsidR="00542242" w:rsidRPr="00EC5F08">
          <w:t>.</w:t>
        </w:r>
        <w:r w:rsidR="00D34AD6" w:rsidRPr="00EC5F08">
          <w:tab/>
          <w:t>The Media Stream Handler select</w:t>
        </w:r>
      </w:ins>
      <w:ins w:id="485" w:author="Richard Bradbury (2026-02-04)" w:date="2026-02-04T17:06:00Z" w16du:dateUtc="2026-02-04T17:06:00Z">
        <w:r w:rsidR="00EC5F08" w:rsidRPr="00EC5F08">
          <w:t>s</w:t>
        </w:r>
      </w:ins>
      <w:ins w:id="486" w:author="LEMOTHEUX Julien INNOV/IT-S" w:date="2026-01-29T13:44:00Z" w16du:dateUtc="2026-01-29T12:44:00Z">
        <w:del w:id="487" w:author="Richard Bradbury (2026-02-04)" w:date="2026-02-04T17:06:00Z" w16du:dateUtc="2026-02-04T17:06:00Z">
          <w:r w:rsidR="00D34AD6" w:rsidRPr="00EC5F08" w:rsidDel="00EC5F08">
            <w:delText>ed</w:delText>
          </w:r>
        </w:del>
        <w:r w:rsidR="00D34AD6" w:rsidRPr="00EC5F08">
          <w:t xml:space="preserve"> </w:t>
        </w:r>
        <w:del w:id="488" w:author="Richard Bradbury (2026-02-04)" w:date="2026-02-04T17:06:00Z" w16du:dateUtc="2026-02-04T17:06:00Z">
          <w:r w:rsidR="00D34AD6" w:rsidRPr="00EC5F08" w:rsidDel="00EC5F08">
            <w:delText>the</w:delText>
          </w:r>
        </w:del>
      </w:ins>
      <w:ins w:id="489" w:author="Richard Bradbury (2026-02-04)" w:date="2026-02-04T17:06:00Z" w16du:dateUtc="2026-02-04T17:06:00Z">
        <w:r w:rsidR="00EC5F08" w:rsidRPr="00EC5F08">
          <w:t>a</w:t>
        </w:r>
      </w:ins>
      <w:ins w:id="490" w:author="LEMOTHEUX Julien INNOV/IT-S" w:date="2026-01-29T13:44:00Z" w16du:dateUtc="2026-01-29T12:44:00Z">
        <w:r w:rsidR="00D34AD6" w:rsidRPr="00EC5F08">
          <w:t xml:space="preserve"> Service Operation Point</w:t>
        </w:r>
        <w:r w:rsidR="00D34AD6" w:rsidRPr="001210A1">
          <w:rPr>
            <w:b/>
            <w:bCs/>
          </w:rPr>
          <w:t xml:space="preserve"> based on </w:t>
        </w:r>
      </w:ins>
      <w:ins w:id="491" w:author="LEMOTHEUX Julien INNOV/IT-S" w:date="2026-01-29T13:45:00Z" w16du:dateUtc="2026-01-29T12:45:00Z">
        <w:r w:rsidR="00BC08E7" w:rsidRPr="001210A1">
          <w:rPr>
            <w:b/>
            <w:bCs/>
          </w:rPr>
          <w:t xml:space="preserve">the </w:t>
        </w:r>
      </w:ins>
      <w:ins w:id="492" w:author="LEMOTHEUX Julien INNOV/IT-S" w:date="2026-01-29T13:44:00Z" w16du:dateUtc="2026-01-29T12:44:00Z">
        <w:r w:rsidR="00D34AD6" w:rsidRPr="001210A1">
          <w:rPr>
            <w:b/>
            <w:bCs/>
          </w:rPr>
          <w:t>s</w:t>
        </w:r>
        <w:r w:rsidR="00BC08E7" w:rsidRPr="001210A1">
          <w:rPr>
            <w:b/>
            <w:bCs/>
          </w:rPr>
          <w:t>teering instruction</w:t>
        </w:r>
      </w:ins>
      <w:ins w:id="493" w:author="Richard Bradbury (2026-02-04)" w:date="2026-02-04T17:06:00Z" w16du:dateUtc="2026-02-04T17:06:00Z">
        <w:r w:rsidR="00EC5F08">
          <w:rPr>
            <w:b/>
            <w:bCs/>
          </w:rPr>
          <w:t xml:space="preserve"> received in the </w:t>
        </w:r>
      </w:ins>
      <w:ins w:id="494" w:author="Richard Bradbury (2026-02-04)" w:date="2026-02-04T17:07:00Z" w16du:dateUtc="2026-02-04T17:07:00Z">
        <w:r w:rsidR="00EC5F08">
          <w:rPr>
            <w:b/>
            <w:bCs/>
          </w:rPr>
          <w:t>previous step</w:t>
        </w:r>
      </w:ins>
      <w:ins w:id="495" w:author="LEMOTHEUX Julien INNOV/IT-S" w:date="2026-01-29T13:44:00Z" w16du:dateUtc="2026-01-29T12:44:00Z">
        <w:r w:rsidR="00BC08E7" w:rsidRPr="001210A1">
          <w:rPr>
            <w:b/>
            <w:bCs/>
          </w:rPr>
          <w:t>.</w:t>
        </w:r>
      </w:ins>
    </w:p>
    <w:p w14:paraId="18F7F055" w14:textId="3FD52D63" w:rsidR="0093516A" w:rsidRPr="00D264B1" w:rsidRDefault="00E355EA" w:rsidP="00F86189">
      <w:pPr>
        <w:pStyle w:val="B1"/>
        <w:rPr>
          <w:ins w:id="496" w:author="LEMOTHEUX Julien INNOV/IT-S" w:date="2026-01-26T15:27:00Z" w16du:dateUtc="2026-01-26T14:27:00Z"/>
        </w:rPr>
      </w:pPr>
      <w:ins w:id="497" w:author="LEMOTHEUX Julien INNOV/IT-S" w:date="2026-02-03T10:01:00Z" w16du:dateUtc="2026-02-03T09:01:00Z">
        <w:r w:rsidRPr="001210A1">
          <w:t>30</w:t>
        </w:r>
      </w:ins>
      <w:ins w:id="498" w:author="LEMOTHEUX Julien INNOV/IT-S" w:date="2026-01-26T15:26:00Z" w16du:dateUtc="2026-01-26T14:26:00Z">
        <w:r w:rsidR="0093516A" w:rsidRPr="001210A1">
          <w:t xml:space="preserve"> or </w:t>
        </w:r>
      </w:ins>
      <w:ins w:id="499" w:author="LEMOTHEUX Julien INNOV/IT-S" w:date="2026-02-03T10:01:00Z" w16du:dateUtc="2026-02-03T09:01:00Z">
        <w:r w:rsidRPr="001210A1">
          <w:t>30</w:t>
        </w:r>
      </w:ins>
      <w:ins w:id="500" w:author="LEMOTHEUX Julien INNOV/IT-S" w:date="2026-01-26T15:26:00Z" w16du:dateUtc="2026-01-26T14:26:00Z">
        <w:r w:rsidR="0093516A" w:rsidRPr="001210A1">
          <w:t>bis.</w:t>
        </w:r>
        <w:r w:rsidR="0093516A" w:rsidRPr="001210A1">
          <w:tab/>
          <w:t xml:space="preserve">If necessary, the Media Player establishes a new transport session at reference point M4d for </w:t>
        </w:r>
        <w:r w:rsidR="0093516A" w:rsidRPr="00EC5F08">
          <w:t xml:space="preserve">acquiring media content </w:t>
        </w:r>
        <w:del w:id="501" w:author="Richard Bradbury (2026-02-04)" w:date="2026-02-04T17:11:00Z" w16du:dateUtc="2026-02-04T17:11:00Z">
          <w:r w:rsidR="0093516A" w:rsidRPr="00EC5F08" w:rsidDel="00D264B1">
            <w:rPr>
              <w:b/>
              <w:bCs/>
            </w:rPr>
            <w:delText xml:space="preserve">from </w:delText>
          </w:r>
        </w:del>
        <w:del w:id="502" w:author="Richard Bradbury (2026-02-04)" w:date="2026-02-04T17:10:00Z" w16du:dateUtc="2026-02-04T17:10:00Z">
          <w:r w:rsidR="0093516A" w:rsidRPr="00EC5F08" w:rsidDel="00D264B1">
            <w:rPr>
              <w:b/>
              <w:bCs/>
            </w:rPr>
            <w:delText>either Service Location #1 or Service Location #2</w:delText>
          </w:r>
        </w:del>
        <w:del w:id="503" w:author="Richard Bradbury (2026-02-04)" w:date="2026-02-04T17:11:00Z" w16du:dateUtc="2026-02-04T17:11:00Z">
          <w:r w:rsidR="0093516A" w:rsidRPr="00EC5F08" w:rsidDel="00D264B1">
            <w:rPr>
              <w:b/>
              <w:bCs/>
            </w:rPr>
            <w:delText xml:space="preserve">, according to the </w:delText>
          </w:r>
        </w:del>
        <w:del w:id="504" w:author="Richard Bradbury (2026-02-04)" w:date="2026-02-04T17:07:00Z" w16du:dateUtc="2026-02-04T17:07:00Z">
          <w:r w:rsidR="0093516A" w:rsidRPr="00EC5F08" w:rsidDel="003C6A2B">
            <w:rPr>
              <w:b/>
              <w:bCs/>
            </w:rPr>
            <w:delText>content steering instruction obtained</w:delText>
          </w:r>
        </w:del>
      </w:ins>
      <w:ins w:id="505" w:author="Richard Bradbury (2026-02-04)" w:date="2026-02-04T17:12:00Z" w16du:dateUtc="2026-02-04T17:12:00Z">
        <w:r w:rsidR="00D264B1" w:rsidRPr="00D264B1">
          <w:t xml:space="preserve">from the 5GMSd AS service location corresponding to the </w:t>
        </w:r>
      </w:ins>
      <w:ins w:id="506" w:author="Richard Bradbury (2026-02-04)" w:date="2026-02-04T17:07:00Z" w16du:dateUtc="2026-02-04T17:07:00Z">
        <w:r w:rsidR="003C6A2B" w:rsidRPr="00D264B1">
          <w:t>Service Operation Point select</w:t>
        </w:r>
      </w:ins>
      <w:ins w:id="507" w:author="Richard Bradbury (2026-02-04)" w:date="2026-02-04T17:11:00Z" w16du:dateUtc="2026-02-04T17:11:00Z">
        <w:r w:rsidR="00D264B1" w:rsidRPr="00D264B1">
          <w:t>ed</w:t>
        </w:r>
      </w:ins>
      <w:ins w:id="508" w:author="LEMOTHEUX Julien INNOV/IT-S" w:date="2026-01-26T15:26:00Z" w16du:dateUtc="2026-01-26T14:26:00Z">
        <w:r w:rsidR="0093516A" w:rsidRPr="00D264B1">
          <w:t xml:space="preserve"> in the previous step.</w:t>
        </w:r>
      </w:ins>
    </w:p>
    <w:p w14:paraId="740F846D" w14:textId="11327D6A" w:rsidR="003A5BAF" w:rsidRPr="001210A1" w:rsidRDefault="003A5BAF" w:rsidP="003A5BAF">
      <w:pPr>
        <w:pStyle w:val="B1"/>
        <w:ind w:left="0" w:firstLine="0"/>
        <w:rPr>
          <w:ins w:id="509" w:author="LEMOTHEUX Julien INNOV/IT-S" w:date="2026-01-26T15:27:00Z" w16du:dateUtc="2026-01-26T14:27:00Z"/>
        </w:rPr>
      </w:pPr>
      <w:ins w:id="510" w:author="LEMOTHEUX Julien INNOV/IT-S" w:date="2026-01-26T15:27:00Z" w16du:dateUtc="2026-01-26T14:27:00Z">
        <w:r w:rsidRPr="001210A1">
          <w:t xml:space="preserve">Steps </w:t>
        </w:r>
      </w:ins>
      <w:ins w:id="511" w:author="LEMOTHEUX Julien INNOV/IT-S" w:date="2026-02-03T10:01:00Z" w16du:dateUtc="2026-02-03T09:01:00Z">
        <w:r w:rsidR="001114BD" w:rsidRPr="001210A1">
          <w:t>31</w:t>
        </w:r>
      </w:ins>
      <w:ins w:id="512" w:author="LEMOTHEUX Julien INNOV/IT-S" w:date="2026-01-26T15:27:00Z" w16du:dateUtc="2026-01-26T14:27:00Z">
        <w:r w:rsidRPr="001210A1">
          <w:t xml:space="preserve"> to </w:t>
        </w:r>
      </w:ins>
      <w:ins w:id="513" w:author="LEMOTHEUX Julien INNOV/IT-S" w:date="2026-02-03T10:01:00Z" w16du:dateUtc="2026-02-03T09:01:00Z">
        <w:r w:rsidR="001114BD" w:rsidRPr="001210A1">
          <w:t>3</w:t>
        </w:r>
      </w:ins>
      <w:ins w:id="514" w:author="LEMOTHEUX Julien INNOV/IT-S" w:date="2026-02-03T10:02:00Z" w16du:dateUtc="2026-02-03T09:02:00Z">
        <w:r w:rsidR="001114BD" w:rsidRPr="001210A1">
          <w:t>6</w:t>
        </w:r>
      </w:ins>
      <w:ins w:id="515" w:author="LEMOTHEUX Julien INNOV/IT-S" w:date="2026-01-26T15:27:00Z" w16du:dateUtc="2026-01-26T14:27:00Z">
        <w:r w:rsidR="00BD2902" w:rsidRPr="001210A1">
          <w:t xml:space="preserve"> are omitted </w:t>
        </w:r>
        <w:del w:id="516" w:author="Richard Bradbury (2026-02-04)" w:date="2026-02-04T17:07:00Z" w16du:dateUtc="2026-02-04T17:07:00Z">
          <w:r w:rsidR="00BD2902" w:rsidRPr="001210A1" w:rsidDel="003C6A2B">
            <w:delText>as</w:delText>
          </w:r>
        </w:del>
      </w:ins>
      <w:ins w:id="517" w:author="Richard Bradbury (2026-02-04)" w:date="2026-02-04T17:07:00Z" w16du:dateUtc="2026-02-04T17:07:00Z">
        <w:r w:rsidR="003C6A2B">
          <w:t>because they are</w:t>
        </w:r>
      </w:ins>
      <w:ins w:id="518" w:author="LEMOTHEUX Julien INNOV/IT-S" w:date="2026-01-26T15:27:00Z" w16du:dateUtc="2026-01-26T14:27:00Z">
        <w:r w:rsidR="00BD2902" w:rsidRPr="001210A1">
          <w:t xml:space="preserve"> not required in this solution.</w:t>
        </w:r>
      </w:ins>
    </w:p>
    <w:p w14:paraId="19F0FE02" w14:textId="32A81D46" w:rsidR="00BD2902" w:rsidRPr="001210A1" w:rsidRDefault="001114BD" w:rsidP="00DF7799">
      <w:pPr>
        <w:pStyle w:val="B1"/>
        <w:rPr>
          <w:ins w:id="519" w:author="LEMOTHEUX Julien INNOV/IT-S" w:date="2026-01-26T15:27:00Z" w16du:dateUtc="2026-01-26T14:27:00Z"/>
        </w:rPr>
      </w:pPr>
      <w:ins w:id="520" w:author="LEMOTHEUX Julien INNOV/IT-S" w:date="2026-02-03T10:02:00Z" w16du:dateUtc="2026-02-03T09:02:00Z">
        <w:r w:rsidRPr="001210A1">
          <w:t>37</w:t>
        </w:r>
      </w:ins>
      <w:ins w:id="521" w:author="LEMOTHEUX Julien INNOV/IT-S" w:date="2026-01-26T15:27:00Z" w16du:dateUtc="2026-01-26T14:27:00Z">
        <w:r w:rsidR="00BD2902" w:rsidRPr="001210A1">
          <w:t xml:space="preserve"> or </w:t>
        </w:r>
      </w:ins>
      <w:ins w:id="522" w:author="LEMOTHEUX Julien INNOV/IT-S" w:date="2026-02-03T10:02:00Z" w16du:dateUtc="2026-02-03T09:02:00Z">
        <w:r w:rsidRPr="001210A1">
          <w:t>37b</w:t>
        </w:r>
      </w:ins>
      <w:ins w:id="523" w:author="LEMOTHEUX Julien INNOV/IT-S" w:date="2026-01-26T15:27:00Z" w16du:dateUtc="2026-01-26T14:27:00Z">
        <w:r w:rsidR="00BD2902" w:rsidRPr="001210A1">
          <w:t>is.</w:t>
        </w:r>
        <w:r w:rsidR="00BD2902" w:rsidRPr="001210A1">
          <w:tab/>
          <w:t>The Media Player requests media content from the selected 5GMSd AS service location according to the transport session established or reused in the previous step.</w:t>
        </w:r>
      </w:ins>
    </w:p>
    <w:p w14:paraId="5E7C0C0E" w14:textId="2FD26A4F" w:rsidR="00E0700F" w:rsidRPr="001210A1" w:rsidDel="005420A7" w:rsidRDefault="0057736C" w:rsidP="003C6A2B">
      <w:pPr>
        <w:rPr>
          <w:del w:id="524" w:author="LEMOTHEUX Julien INNOV/IT-S" w:date="2026-01-26T15:32:00Z" w16du:dateUtc="2026-01-26T14:32:00Z"/>
        </w:rPr>
      </w:pPr>
      <w:del w:id="525" w:author="LEMOTHEUX Julien INNOV/IT-S" w:date="2026-01-26T15:32:00Z" w16du:dateUtc="2026-01-26T14:32:00Z">
        <w:r w:rsidRPr="001210A1" w:rsidDel="005420A7">
          <w:delText>time passes</w:delText>
        </w:r>
        <w:r w:rsidR="00E0700F" w:rsidRPr="001210A1" w:rsidDel="005420A7">
          <w:delText xml:space="preserve"> until a downlink media streaming session is initiated by the 5GMsd-Aware Application</w:delText>
        </w:r>
        <w:r w:rsidRPr="001210A1" w:rsidDel="005420A7">
          <w:delText>.</w:delText>
        </w:r>
      </w:del>
    </w:p>
    <w:p w14:paraId="10940E96" w14:textId="796F6C30" w:rsidR="00E0700F" w:rsidRPr="001210A1" w:rsidDel="005420A7" w:rsidRDefault="00E0700F" w:rsidP="003C6A2B">
      <w:pPr>
        <w:rPr>
          <w:del w:id="526" w:author="LEMOTHEUX Julien INNOV/IT-S" w:date="2026-01-26T15:32:00Z" w16du:dateUtc="2026-01-26T14:32:00Z"/>
        </w:rPr>
      </w:pPr>
      <w:del w:id="527" w:author="LEMOTHEUX Julien INNOV/IT-S" w:date="2026-01-26T15:32:00Z" w16du:dateUtc="2026-01-26T14:32:00Z">
        <w:r w:rsidRPr="001210A1" w:rsidDel="005420A7">
          <w:delText>Steps</w:delText>
        </w:r>
        <w:r w:rsidR="00FB28D9" w:rsidRPr="001210A1" w:rsidDel="005420A7">
          <w:delText> </w:delText>
        </w:r>
      </w:del>
      <w:del w:id="528" w:author="LEMOTHEUX Julien INNOV/IT-S" w:date="2026-01-16T13:34:00Z" w16du:dateUtc="2026-01-16T12:34:00Z">
        <w:r w:rsidRPr="001210A1" w:rsidDel="00FA6CAF">
          <w:delText>5</w:delText>
        </w:r>
      </w:del>
      <w:del w:id="529" w:author="LEMOTHEUX Julien INNOV/IT-S" w:date="2026-01-26T15:32:00Z" w16du:dateUtc="2026-01-26T14:32:00Z">
        <w:r w:rsidRPr="001210A1" w:rsidDel="005420A7">
          <w:delText xml:space="preserve"> </w:delText>
        </w:r>
      </w:del>
      <w:ins w:id="530" w:author="Richard Bradbury" w:date="2026-01-19T16:18:00Z" w16du:dateUtc="2026-01-19T16:18:00Z">
        <w:del w:id="531" w:author="LEMOTHEUX Julien INNOV/IT-S" w:date="2026-01-26T15:32:00Z" w16du:dateUtc="2026-01-26T14:32:00Z">
          <w:r w:rsidR="00D5666A" w:rsidRPr="001210A1" w:rsidDel="005420A7">
            <w:delText xml:space="preserve">(session initiation by the 5GMSd-Aware Application) </w:delText>
          </w:r>
        </w:del>
      </w:ins>
      <w:del w:id="532" w:author="LEMOTHEUX Julien INNOV/IT-S" w:date="2026-01-26T15:32:00Z" w16du:dateUtc="2026-01-26T14:32:00Z">
        <w:r w:rsidRPr="001210A1" w:rsidDel="005420A7">
          <w:delText>and </w:delText>
        </w:r>
      </w:del>
      <w:del w:id="533" w:author="LEMOTHEUX Julien INNOV/IT-S" w:date="2026-01-16T13:34:00Z" w16du:dateUtc="2026-01-16T12:34:00Z">
        <w:r w:rsidRPr="001210A1" w:rsidDel="00FA6CAF">
          <w:delText>6</w:delText>
        </w:r>
      </w:del>
      <w:del w:id="534" w:author="LEMOTHEUX Julien INNOV/IT-S" w:date="2026-01-26T15:32:00Z" w16du:dateUtc="2026-01-26T14:32:00Z">
        <w:r w:rsidRPr="001210A1" w:rsidDel="005420A7">
          <w:delText xml:space="preserve"> (acquiring Service Access Information) </w:delText>
        </w:r>
        <w:r w:rsidR="00FB28D9" w:rsidRPr="001210A1" w:rsidDel="005420A7">
          <w:delText xml:space="preserve">of the baseline call flow </w:delText>
        </w:r>
        <w:r w:rsidRPr="001210A1" w:rsidDel="005420A7">
          <w:delText>proceed as normal.</w:delText>
        </w:r>
        <w:r w:rsidR="00FB28D9" w:rsidRPr="001210A1" w:rsidDel="005420A7">
          <w:delText xml:space="preserve"> The Service Access Information may include Media Player Entry URLs.</w:delText>
        </w:r>
      </w:del>
    </w:p>
    <w:p w14:paraId="7402A5BD" w14:textId="13F8FC50" w:rsidR="00E0700F" w:rsidRPr="001210A1" w:rsidDel="00F551D7" w:rsidRDefault="00E0700F" w:rsidP="003C6A2B">
      <w:pPr>
        <w:pStyle w:val="NO"/>
        <w:rPr>
          <w:del w:id="535" w:author="LEMOTHEUX Julien INNOV/IT-S" w:date="2026-01-16T13:35:00Z" w16du:dateUtc="2026-01-16T12:35:00Z"/>
        </w:rPr>
      </w:pPr>
      <w:del w:id="536" w:author="LEMOTHEUX Julien INNOV/IT-S" w:date="2026-01-16T13:35:00Z" w16du:dateUtc="2026-01-16T12:35:00Z">
        <w:r w:rsidRPr="001210A1" w:rsidDel="00F551D7">
          <w:delText>NOTE:</w:delText>
        </w:r>
        <w:r w:rsidRPr="001210A1" w:rsidDel="00F551D7">
          <w:tab/>
          <w:delText xml:space="preserve">The endpoint address of the Energy Information AF described in the baseline procedure is not required </w:delText>
        </w:r>
        <w:r w:rsidR="00F91412" w:rsidRPr="001210A1" w:rsidDel="00F551D7">
          <w:delText xml:space="preserve">to be provided in the Service Access Information </w:delText>
        </w:r>
        <w:r w:rsidRPr="001210A1" w:rsidDel="00F551D7">
          <w:delText>because the Energy Information Collector is not instantiated in the Media Session Handler</w:delText>
        </w:r>
        <w:r w:rsidR="00F91412" w:rsidRPr="001210A1" w:rsidDel="00F551D7">
          <w:delText xml:space="preserve"> in this Candidate Solution</w:delText>
        </w:r>
        <w:r w:rsidRPr="001210A1" w:rsidDel="00F551D7">
          <w:delText>.</w:delText>
        </w:r>
      </w:del>
    </w:p>
    <w:p w14:paraId="5CA246EC" w14:textId="142034DA" w:rsidR="0057736C" w:rsidRPr="001210A1" w:rsidDel="001603F5" w:rsidRDefault="00E0700F" w:rsidP="003C6A2B">
      <w:pPr>
        <w:rPr>
          <w:del w:id="537" w:author="LEMOTHEUX Julien INNOV/IT-S" w:date="2026-01-16T13:36:00Z" w16du:dateUtc="2026-01-16T12:36:00Z"/>
        </w:rPr>
      </w:pPr>
      <w:del w:id="538" w:author="LEMOTHEUX Julien INNOV/IT-S" w:date="2026-01-16T13:36:00Z" w16du:dateUtc="2026-01-16T12:36:00Z">
        <w:r w:rsidRPr="001210A1" w:rsidDel="001603F5">
          <w:delText>Steps</w:delText>
        </w:r>
        <w:r w:rsidR="00FB28D9" w:rsidRPr="001210A1" w:rsidDel="001603F5">
          <w:delText> 7, 8 and 9 of the baseline call flow are omitted because the Energy Information Collector is not instantiated in the Media Session Handler.</w:delText>
        </w:r>
      </w:del>
    </w:p>
    <w:p w14:paraId="398C5BBB" w14:textId="16C10C78" w:rsidR="00FB28D9" w:rsidRPr="001210A1" w:rsidDel="001603F5" w:rsidRDefault="00FB28D9" w:rsidP="003C6A2B">
      <w:pPr>
        <w:rPr>
          <w:del w:id="539" w:author="LEMOTHEUX Julien INNOV/IT-S" w:date="2026-01-16T13:36:00Z" w16du:dateUtc="2026-01-16T12:36:00Z"/>
        </w:rPr>
      </w:pPr>
      <w:del w:id="540" w:author="LEMOTHEUX Julien INNOV/IT-S" w:date="2026-01-16T13:36:00Z" w16du:dateUtc="2026-01-16T12:36:00Z">
        <w:r w:rsidRPr="001210A1" w:rsidDel="001603F5">
          <w:delText>Steps 10 of the baseline call flow are omitted because the Energy Information Collector is not instantiated in the Media Session Handler.</w:delText>
        </w:r>
      </w:del>
    </w:p>
    <w:p w14:paraId="73B14FCF" w14:textId="541FF2F4" w:rsidR="004209B7" w:rsidRPr="001210A1" w:rsidDel="005420A7" w:rsidRDefault="00AA20CD" w:rsidP="003C6A2B">
      <w:pPr>
        <w:pStyle w:val="B1"/>
        <w:rPr>
          <w:del w:id="541" w:author="LEMOTHEUX Julien INNOV/IT-S" w:date="2026-01-26T15:32:00Z" w16du:dateUtc="2026-01-26T14:32:00Z"/>
          <w:rFonts w:eastAsia="Arial"/>
        </w:rPr>
      </w:pPr>
      <w:del w:id="542" w:author="LEMOTHEUX Julien INNOV/IT-S" w:date="2026-01-16T13:36:00Z" w16du:dateUtc="2026-01-16T12:36:00Z">
        <w:r w:rsidRPr="001210A1" w:rsidDel="001603F5">
          <w:rPr>
            <w:rFonts w:eastAsia="Arial"/>
          </w:rPr>
          <w:delText>11</w:delText>
        </w:r>
      </w:del>
      <w:del w:id="543" w:author="LEMOTHEUX Julien INNOV/IT-S" w:date="2026-01-26T15:32:00Z" w16du:dateUtc="2026-01-26T14:32:00Z">
        <w:r w:rsidR="004209B7" w:rsidRPr="001210A1" w:rsidDel="005420A7">
          <w:rPr>
            <w:rFonts w:eastAsia="Arial"/>
          </w:rPr>
          <w:delText>.</w:delText>
        </w:r>
        <w:r w:rsidR="004209B7" w:rsidRPr="001210A1" w:rsidDel="005420A7">
          <w:rPr>
            <w:rFonts w:eastAsia="Arial"/>
          </w:rPr>
          <w:tab/>
        </w:r>
        <w:r w:rsidR="002C75E6" w:rsidRPr="001210A1" w:rsidDel="005420A7">
          <w:rPr>
            <w:rFonts w:eastAsia="Arial"/>
          </w:rPr>
          <w:delText xml:space="preserve">The Media Session Handler </w:delText>
        </w:r>
        <w:r w:rsidR="009330A3" w:rsidRPr="001210A1" w:rsidDel="005420A7">
          <w:rPr>
            <w:rFonts w:eastAsia="Arial"/>
          </w:rPr>
          <w:delText>provide</w:delText>
        </w:r>
        <w:r w:rsidR="00FB28D9" w:rsidRPr="001210A1" w:rsidDel="005420A7">
          <w:rPr>
            <w:rFonts w:eastAsia="Arial"/>
          </w:rPr>
          <w:delText>s</w:delText>
        </w:r>
        <w:r w:rsidR="009330A3" w:rsidRPr="001210A1" w:rsidDel="005420A7">
          <w:rPr>
            <w:rFonts w:eastAsia="Arial"/>
          </w:rPr>
          <w:delText xml:space="preserve"> the Media Player Entries to the 5GMSd</w:delText>
        </w:r>
        <w:r w:rsidR="005F7353" w:rsidRPr="001210A1" w:rsidDel="005420A7">
          <w:rPr>
            <w:rFonts w:eastAsia="Arial"/>
          </w:rPr>
          <w:delText>-Aware Application</w:delText>
        </w:r>
        <w:r w:rsidR="009330A3" w:rsidRPr="001210A1" w:rsidDel="005420A7">
          <w:rPr>
            <w:rFonts w:eastAsia="Arial"/>
          </w:rPr>
          <w:delText>.</w:delText>
        </w:r>
      </w:del>
    </w:p>
    <w:p w14:paraId="6820D558" w14:textId="6C31A488" w:rsidR="009330A3" w:rsidRPr="001210A1" w:rsidDel="005420A7" w:rsidRDefault="001C10B3" w:rsidP="003C6A2B">
      <w:pPr>
        <w:pStyle w:val="B1"/>
        <w:rPr>
          <w:del w:id="544" w:author="LEMOTHEUX Julien INNOV/IT-S" w:date="2026-01-26T15:32:00Z" w16du:dateUtc="2026-01-26T14:32:00Z"/>
        </w:rPr>
      </w:pPr>
      <w:del w:id="545" w:author="LEMOTHEUX Julien INNOV/IT-S" w:date="2026-01-16T13:37:00Z" w16du:dateUtc="2026-01-16T12:37:00Z">
        <w:r w:rsidRPr="001210A1" w:rsidDel="00BB1906">
          <w:rPr>
            <w:rFonts w:eastAsia="Arial"/>
          </w:rPr>
          <w:delText>12</w:delText>
        </w:r>
      </w:del>
      <w:del w:id="546" w:author="LEMOTHEUX Julien INNOV/IT-S" w:date="2026-01-26T15:32:00Z" w16du:dateUtc="2026-01-26T14:32:00Z">
        <w:r w:rsidR="009330A3" w:rsidRPr="001210A1" w:rsidDel="005420A7">
          <w:rPr>
            <w:rFonts w:eastAsia="Arial"/>
          </w:rPr>
          <w:delText>.</w:delText>
        </w:r>
        <w:r w:rsidR="009330A3" w:rsidRPr="001210A1" w:rsidDel="005420A7">
          <w:rPr>
            <w:rFonts w:eastAsia="Arial"/>
          </w:rPr>
          <w:tab/>
        </w:r>
        <w:r w:rsidR="009330A3" w:rsidRPr="001210A1" w:rsidDel="005420A7">
          <w:delText xml:space="preserve">The </w:delText>
        </w:r>
        <w:r w:rsidR="00F325C1" w:rsidRPr="001210A1" w:rsidDel="005420A7">
          <w:delText xml:space="preserve">5GMSd-Aware Application selects a Media </w:delText>
        </w:r>
        <w:r w:rsidR="009C6E9A" w:rsidRPr="001210A1" w:rsidDel="005420A7">
          <w:delText>Player Entry</w:delText>
        </w:r>
        <w:r w:rsidR="00F325C1" w:rsidRPr="001210A1" w:rsidDel="005420A7">
          <w:delText xml:space="preserve"> and the </w:delText>
        </w:r>
        <w:r w:rsidR="00AD40CA" w:rsidRPr="001210A1" w:rsidDel="005420A7">
          <w:delText>Media Player</w:delText>
        </w:r>
        <w:r w:rsidR="009330A3" w:rsidRPr="001210A1" w:rsidDel="005420A7">
          <w:delText xml:space="preserve"> is invoked with the selected Media </w:delText>
        </w:r>
        <w:r w:rsidR="009C6E9A" w:rsidRPr="001210A1" w:rsidDel="005420A7">
          <w:delText xml:space="preserve">Player </w:delText>
        </w:r>
        <w:r w:rsidR="009330A3" w:rsidRPr="001210A1" w:rsidDel="005420A7">
          <w:delText>Entry to start media access and playback.</w:delText>
        </w:r>
      </w:del>
    </w:p>
    <w:p w14:paraId="54A379BE" w14:textId="081508BA" w:rsidR="00430B42" w:rsidRPr="001210A1" w:rsidDel="005420A7" w:rsidRDefault="00AA20CD" w:rsidP="003C6A2B">
      <w:pPr>
        <w:pStyle w:val="B1"/>
        <w:rPr>
          <w:del w:id="547" w:author="LEMOTHEUX Julien INNOV/IT-S" w:date="2026-01-26T15:32:00Z" w16du:dateUtc="2026-01-26T14:32:00Z"/>
        </w:rPr>
      </w:pPr>
      <w:del w:id="548" w:author="LEMOTHEUX Julien INNOV/IT-S" w:date="2026-01-16T13:37:00Z" w16du:dateUtc="2026-01-16T12:37:00Z">
        <w:r w:rsidRPr="001210A1" w:rsidDel="00BB1906">
          <w:delText>13</w:delText>
        </w:r>
      </w:del>
      <w:del w:id="549" w:author="LEMOTHEUX Julien INNOV/IT-S" w:date="2026-01-26T15:32:00Z" w16du:dateUtc="2026-01-26T14:32:00Z">
        <w:r w:rsidR="00430B42" w:rsidRPr="001210A1" w:rsidDel="005420A7">
          <w:delText>.</w:delText>
        </w:r>
        <w:r w:rsidR="00430B42" w:rsidRPr="001210A1" w:rsidDel="005420A7">
          <w:tab/>
          <w:delText xml:space="preserve">The </w:delText>
        </w:r>
        <w:r w:rsidR="00A253E6" w:rsidRPr="001210A1" w:rsidDel="005420A7">
          <w:delText>Media Player</w:delText>
        </w:r>
        <w:r w:rsidR="00430B42" w:rsidRPr="001210A1" w:rsidDel="005420A7">
          <w:rPr>
            <w:b/>
            <w:bCs/>
          </w:rPr>
          <w:delText xml:space="preserve"> </w:delText>
        </w:r>
        <w:r w:rsidR="00430B42" w:rsidRPr="001210A1" w:rsidDel="005420A7">
          <w:delText xml:space="preserve">establishes </w:delText>
        </w:r>
        <w:r w:rsidR="00212292" w:rsidRPr="001210A1" w:rsidDel="005420A7">
          <w:delText>a</w:delText>
        </w:r>
        <w:r w:rsidR="00430B42" w:rsidRPr="001210A1" w:rsidDel="005420A7">
          <w:delText xml:space="preserve"> transport session </w:delText>
        </w:r>
        <w:r w:rsidR="00212292" w:rsidRPr="001210A1" w:rsidDel="005420A7">
          <w:delText xml:space="preserve">at reference point M4d </w:delText>
        </w:r>
        <w:r w:rsidR="00430B42" w:rsidRPr="001210A1" w:rsidDel="005420A7">
          <w:delText>for acquiring the Media Player Entry</w:delText>
        </w:r>
        <w:r w:rsidR="00F75D5B" w:rsidRPr="001210A1" w:rsidDel="005420A7">
          <w:delText xml:space="preserve"> </w:delText>
        </w:r>
        <w:r w:rsidR="001C10B3" w:rsidRPr="001210A1" w:rsidDel="005420A7">
          <w:delText>from</w:delText>
        </w:r>
        <w:r w:rsidR="00CB4022" w:rsidRPr="001210A1" w:rsidDel="005420A7">
          <w:delText xml:space="preserve"> </w:delText>
        </w:r>
        <w:r w:rsidR="001C10B3" w:rsidRPr="001210A1" w:rsidDel="005420A7">
          <w:delText xml:space="preserve">any </w:delText>
        </w:r>
        <w:r w:rsidR="009C6E9A" w:rsidRPr="001210A1" w:rsidDel="005420A7">
          <w:delText xml:space="preserve">suitable </w:delText>
        </w:r>
        <w:r w:rsidR="001C10B3" w:rsidRPr="001210A1" w:rsidDel="005420A7">
          <w:delText xml:space="preserve">5GMSd AS </w:delText>
        </w:r>
        <w:r w:rsidR="00CB4022" w:rsidRPr="001210A1" w:rsidDel="005420A7">
          <w:delText xml:space="preserve">service location (in this case, </w:delText>
        </w:r>
        <w:r w:rsidR="00F75D5B" w:rsidRPr="001210A1" w:rsidDel="005420A7">
          <w:delText>Service Location #1</w:delText>
        </w:r>
        <w:r w:rsidR="00CB4022" w:rsidRPr="001210A1" w:rsidDel="005420A7">
          <w:delText>)</w:delText>
        </w:r>
        <w:r w:rsidR="00430B42" w:rsidRPr="001210A1" w:rsidDel="005420A7">
          <w:delText>.</w:delText>
        </w:r>
      </w:del>
    </w:p>
    <w:p w14:paraId="007A1FE0" w14:textId="7A2A418B" w:rsidR="00D72C54" w:rsidRPr="001210A1" w:rsidDel="005420A7" w:rsidRDefault="00AA20CD" w:rsidP="003C6A2B">
      <w:pPr>
        <w:pStyle w:val="B1"/>
        <w:rPr>
          <w:del w:id="550" w:author="LEMOTHEUX Julien INNOV/IT-S" w:date="2026-01-26T15:32:00Z" w16du:dateUtc="2026-01-26T14:32:00Z"/>
        </w:rPr>
      </w:pPr>
      <w:del w:id="551" w:author="LEMOTHEUX Julien INNOV/IT-S" w:date="2026-01-16T13:37:00Z" w16du:dateUtc="2026-01-16T12:37:00Z">
        <w:r w:rsidRPr="001210A1" w:rsidDel="00BB1906">
          <w:delText>14</w:delText>
        </w:r>
      </w:del>
      <w:del w:id="552" w:author="LEMOTHEUX Julien INNOV/IT-S" w:date="2026-01-26T15:32:00Z" w16du:dateUtc="2026-01-26T14:32:00Z">
        <w:r w:rsidR="00D72C54" w:rsidRPr="001210A1" w:rsidDel="005420A7">
          <w:delText>.</w:delText>
        </w:r>
        <w:r w:rsidR="00D72C54" w:rsidRPr="001210A1" w:rsidDel="005420A7">
          <w:tab/>
        </w:r>
        <w:r w:rsidR="000D698B" w:rsidRPr="001210A1" w:rsidDel="005420A7">
          <w:delText xml:space="preserve">The </w:delText>
        </w:r>
        <w:r w:rsidR="00A253E6" w:rsidRPr="001210A1" w:rsidDel="005420A7">
          <w:delText>Media Player</w:delText>
        </w:r>
        <w:r w:rsidR="000D698B" w:rsidRPr="001210A1" w:rsidDel="005420A7">
          <w:delText xml:space="preserve"> requests </w:delText>
        </w:r>
        <w:r w:rsidR="00212292" w:rsidRPr="001210A1" w:rsidDel="005420A7">
          <w:delText xml:space="preserve">the Media Player Entry </w:delText>
        </w:r>
        <w:r w:rsidR="00DF766F" w:rsidRPr="001210A1" w:rsidDel="005420A7">
          <w:delText xml:space="preserve">from the 5GMSd AS </w:delText>
        </w:r>
        <w:r w:rsidR="00212292" w:rsidRPr="001210A1" w:rsidDel="005420A7">
          <w:delText xml:space="preserve">(in this case </w:delText>
        </w:r>
        <w:r w:rsidR="00CB4022" w:rsidRPr="001210A1" w:rsidDel="005420A7">
          <w:delText>from</w:delText>
        </w:r>
        <w:r w:rsidR="00C34018" w:rsidRPr="001210A1" w:rsidDel="005420A7">
          <w:delText xml:space="preserve"> Service Location #1</w:delText>
        </w:r>
        <w:r w:rsidR="00212292" w:rsidRPr="001210A1" w:rsidDel="005420A7">
          <w:delText>)</w:delText>
        </w:r>
        <w:r w:rsidR="000D698B" w:rsidRPr="001210A1" w:rsidDel="005420A7">
          <w:delText>.</w:delText>
        </w:r>
      </w:del>
    </w:p>
    <w:p w14:paraId="620DF71F" w14:textId="3081A570" w:rsidR="00CB4022" w:rsidRPr="001210A1" w:rsidDel="005420A7" w:rsidRDefault="00CB4022" w:rsidP="003C6A2B">
      <w:pPr>
        <w:pStyle w:val="B1"/>
        <w:rPr>
          <w:del w:id="553" w:author="LEMOTHEUX Julien INNOV/IT-S" w:date="2026-01-26T15:32:00Z" w16du:dateUtc="2026-01-26T14:32:00Z"/>
          <w:b/>
          <w:bCs/>
        </w:rPr>
      </w:pPr>
      <w:del w:id="554" w:author="LEMOTHEUX Julien INNOV/IT-S" w:date="2026-01-16T13:37:00Z" w16du:dateUtc="2026-01-16T12:37:00Z">
        <w:r w:rsidRPr="001210A1" w:rsidDel="00C90330">
          <w:rPr>
            <w:b/>
            <w:bCs/>
          </w:rPr>
          <w:delText>1</w:delText>
        </w:r>
        <w:r w:rsidR="001C10B3" w:rsidRPr="001210A1" w:rsidDel="00C90330">
          <w:rPr>
            <w:b/>
            <w:bCs/>
          </w:rPr>
          <w:delText>4a</w:delText>
        </w:r>
      </w:del>
      <w:del w:id="555" w:author="LEMOTHEUX Julien INNOV/IT-S" w:date="2026-01-26T15:32:00Z" w16du:dateUtc="2026-01-26T14:32:00Z">
        <w:r w:rsidRPr="001210A1" w:rsidDel="005420A7">
          <w:rPr>
            <w:b/>
            <w:bCs/>
          </w:rPr>
          <w:delText>.</w:delText>
        </w:r>
        <w:r w:rsidRPr="001210A1" w:rsidDel="005420A7">
          <w:rPr>
            <w:b/>
            <w:bCs/>
          </w:rPr>
          <w:tab/>
          <w:delText>The 5GMSd AS conditions the Media Player Entry returned by the 5GMSd Application Provider to add the endpoint of its content steering service if the 5GMSd Application Provider has not already done so</w:delText>
        </w:r>
        <w:r w:rsidRPr="001210A1" w:rsidDel="005420A7">
          <w:delText xml:space="preserve"> </w:delText>
        </w:r>
        <w:r w:rsidRPr="001210A1" w:rsidDel="005420A7">
          <w:rPr>
            <w:b/>
            <w:bCs/>
          </w:rPr>
          <w:delText>before returning it to the Media Player.</w:delText>
        </w:r>
      </w:del>
    </w:p>
    <w:p w14:paraId="402E2EF6" w14:textId="2793FA1B" w:rsidR="00533EB0" w:rsidRPr="001210A1" w:rsidDel="005420A7" w:rsidRDefault="00984BAA" w:rsidP="003C6A2B">
      <w:pPr>
        <w:rPr>
          <w:del w:id="556" w:author="LEMOTHEUX Julien INNOV/IT-S" w:date="2026-01-26T15:32:00Z" w16du:dateUtc="2026-01-26T14:32:00Z"/>
        </w:rPr>
      </w:pPr>
      <w:ins w:id="557" w:author="Richard Bradbury" w:date="2026-01-19T16:29:00Z" w16du:dateUtc="2026-01-19T16:29:00Z">
        <w:del w:id="558" w:author="LEMOTHEUX Julien INNOV/IT-S" w:date="2026-01-26T15:32:00Z" w16du:dateUtc="2026-01-26T14:32:00Z">
          <w:r w:rsidRPr="001210A1" w:rsidDel="005420A7">
            <w:delText>5GMSd 5GMSd </w:delText>
          </w:r>
          <w:r w:rsidRPr="001210A1" w:rsidDel="005420A7">
            <w:rPr>
              <w:b/>
              <w:bCs/>
            </w:rPr>
            <w:delText> </w:delText>
          </w:r>
        </w:del>
      </w:ins>
      <w:ins w:id="559" w:author="Richard Bradbury" w:date="2026-01-19T16:31:00Z" w16du:dateUtc="2026-01-19T16:31:00Z">
        <w:del w:id="560" w:author="LEMOTHEUX Julien INNOV/IT-S" w:date="2026-01-26T15:32:00Z" w16du:dateUtc="2026-01-26T14:32:00Z">
          <w:r w:rsidRPr="001210A1" w:rsidDel="005420A7">
            <w:rPr>
              <w:b/>
              <w:bCs/>
            </w:rPr>
            <w:delText>  </w:delText>
          </w:r>
        </w:del>
      </w:ins>
      <w:del w:id="561" w:author="LEMOTHEUX Julien INNOV/IT-S" w:date="2026-01-26T15:32:00Z" w16du:dateUtc="2026-01-26T14:32:00Z">
        <w:r w:rsidR="00533EB0" w:rsidRPr="001210A1" w:rsidDel="005420A7">
          <w:delText>Steps</w:delText>
        </w:r>
        <w:r w:rsidR="009C6E9A" w:rsidRPr="001210A1" w:rsidDel="005420A7">
          <w:delText> </w:delText>
        </w:r>
      </w:del>
      <w:del w:id="562" w:author="LEMOTHEUX Julien INNOV/IT-S" w:date="2026-01-16T13:42:00Z" w16du:dateUtc="2026-01-16T12:42:00Z">
        <w:r w:rsidR="009C6E9A" w:rsidRPr="001210A1" w:rsidDel="003C1F63">
          <w:delText>1</w:delText>
        </w:r>
        <w:r w:rsidR="001C10B3" w:rsidRPr="001210A1" w:rsidDel="003C1F63">
          <w:delText>5</w:delText>
        </w:r>
      </w:del>
      <w:del w:id="563" w:author="LEMOTHEUX Julien INNOV/IT-S" w:date="2026-01-26T15:32:00Z" w16du:dateUtc="2026-01-26T14:32:00Z">
        <w:r w:rsidR="009C6E9A" w:rsidRPr="001210A1" w:rsidDel="005420A7">
          <w:delText xml:space="preserve"> to</w:delText>
        </w:r>
      </w:del>
      <w:del w:id="564" w:author="LEMOTHEUX Julien INNOV/IT-S" w:date="2026-01-16T13:44:00Z" w16du:dateUtc="2026-01-16T12:44:00Z">
        <w:r w:rsidR="009C6E9A" w:rsidRPr="001210A1" w:rsidDel="00CF3FF2">
          <w:delText> 1</w:delText>
        </w:r>
        <w:r w:rsidR="001C10B3" w:rsidRPr="001210A1" w:rsidDel="00CF3FF2">
          <w:delText>8</w:delText>
        </w:r>
        <w:r w:rsidR="009C6E9A" w:rsidRPr="001210A1" w:rsidDel="00CF3FF2">
          <w:delText xml:space="preserve"> </w:delText>
        </w:r>
      </w:del>
      <w:del w:id="565" w:author="LEMOTHEUX Julien INNOV/IT-S" w:date="2026-01-26T15:32:00Z" w16du:dateUtc="2026-01-26T14:32:00Z">
        <w:r w:rsidR="009C6E9A" w:rsidRPr="001210A1" w:rsidDel="005420A7">
          <w:delText>are repeated during the course of the media streaming session</w:delText>
        </w:r>
        <w:r w:rsidR="00533EB0" w:rsidRPr="001210A1" w:rsidDel="005420A7">
          <w:delText xml:space="preserve"> allow</w:delText>
        </w:r>
        <w:r w:rsidR="009C6E9A" w:rsidRPr="001210A1" w:rsidDel="005420A7">
          <w:delText>ing</w:delText>
        </w:r>
        <w:r w:rsidR="00533EB0" w:rsidRPr="001210A1" w:rsidDel="005420A7">
          <w:delText xml:space="preserve"> energy-related information about the network to be updated. If it detects a change in this information, the </w:delText>
        </w:r>
        <w:r w:rsidR="009C6E9A" w:rsidRPr="001210A1" w:rsidDel="005420A7">
          <w:delText>5GMSd </w:delText>
        </w:r>
        <w:r w:rsidR="00533EB0" w:rsidRPr="001210A1" w:rsidDel="005420A7">
          <w:delText>AF may decide to update steering instructions</w:delText>
        </w:r>
        <w:r w:rsidR="009C6E9A" w:rsidRPr="001210A1" w:rsidDel="005420A7">
          <w:delText xml:space="preserve"> by repeating steps </w:delText>
        </w:r>
      </w:del>
      <w:del w:id="566" w:author="LEMOTHEUX Julien INNOV/IT-S" w:date="2026-01-16T13:46:00Z" w16du:dateUtc="2026-01-16T12:46:00Z">
        <w:r w:rsidR="009C6E9A" w:rsidRPr="001210A1" w:rsidDel="00192245">
          <w:delText>1</w:delText>
        </w:r>
        <w:r w:rsidR="001C10B3" w:rsidRPr="001210A1" w:rsidDel="00192245">
          <w:delText>7</w:delText>
        </w:r>
        <w:r w:rsidR="009C6E9A" w:rsidRPr="001210A1" w:rsidDel="00192245">
          <w:delText>a</w:delText>
        </w:r>
      </w:del>
      <w:del w:id="567" w:author="LEMOTHEUX Julien INNOV/IT-S" w:date="2026-01-26T15:32:00Z" w16du:dateUtc="2026-01-26T14:32:00Z">
        <w:r w:rsidR="009C6E9A" w:rsidRPr="001210A1" w:rsidDel="005420A7">
          <w:delText xml:space="preserve"> and </w:delText>
        </w:r>
      </w:del>
      <w:del w:id="568" w:author="LEMOTHEUX Julien INNOV/IT-S" w:date="2026-01-16T13:46:00Z" w16du:dateUtc="2026-01-16T12:46:00Z">
        <w:r w:rsidR="009C6E9A" w:rsidRPr="001210A1" w:rsidDel="00192245">
          <w:delText>1</w:delText>
        </w:r>
        <w:r w:rsidR="001C10B3" w:rsidRPr="001210A1" w:rsidDel="00192245">
          <w:delText>7</w:delText>
        </w:r>
        <w:r w:rsidR="009C6E9A" w:rsidRPr="001210A1" w:rsidDel="00192245">
          <w:delText>b</w:delText>
        </w:r>
      </w:del>
      <w:del w:id="569" w:author="LEMOTHEUX Julien INNOV/IT-S" w:date="2026-01-26T15:32:00Z" w16du:dateUtc="2026-01-26T14:32:00Z">
        <w:r w:rsidR="00533EB0" w:rsidRPr="001210A1" w:rsidDel="005420A7">
          <w:delText>.</w:delText>
        </w:r>
      </w:del>
    </w:p>
    <w:p w14:paraId="48AB2E75" w14:textId="5F79326B" w:rsidR="009C6E9A" w:rsidRPr="001210A1" w:rsidDel="00122AAB" w:rsidRDefault="009C6E9A" w:rsidP="003C6A2B">
      <w:pPr>
        <w:rPr>
          <w:del w:id="570" w:author="LEMOTHEUX Julien INNOV/IT-S" w:date="2026-01-16T13:47:00Z" w16du:dateUtc="2026-01-16T12:47:00Z"/>
        </w:rPr>
      </w:pPr>
      <w:del w:id="571" w:author="LEMOTHEUX Julien INNOV/IT-S" w:date="2026-01-16T13:47:00Z" w16du:dateUtc="2026-01-16T12:47:00Z">
        <w:r w:rsidRPr="001210A1" w:rsidDel="00122AAB">
          <w:delText>Steps 1</w:delText>
        </w:r>
        <w:r w:rsidR="001C10B3" w:rsidRPr="001210A1" w:rsidDel="00122AAB">
          <w:delText>8</w:delText>
        </w:r>
        <w:r w:rsidRPr="001210A1" w:rsidDel="00122AAB">
          <w:delText xml:space="preserve"> to 2</w:delText>
        </w:r>
        <w:r w:rsidR="001C10B3" w:rsidRPr="001210A1" w:rsidDel="00122AAB">
          <w:delText>5</w:delText>
        </w:r>
        <w:r w:rsidRPr="001210A1" w:rsidDel="00122AAB">
          <w:delText xml:space="preserve"> of the baseline call flow are omitted because </w:delText>
        </w:r>
        <w:r w:rsidR="001C10B3" w:rsidRPr="001210A1" w:rsidDel="00122AAB">
          <w:delText xml:space="preserve">(as before) </w:delText>
        </w:r>
        <w:r w:rsidRPr="001210A1" w:rsidDel="00122AAB">
          <w:delText>the processed energy-related information is not shared with the 5GMSd Client in this solution. Instead:</w:delText>
        </w:r>
      </w:del>
    </w:p>
    <w:p w14:paraId="0977F11C" w14:textId="79B94AE1" w:rsidR="009C6E9A" w:rsidRPr="001210A1" w:rsidDel="005420A7" w:rsidRDefault="009C6E9A" w:rsidP="003C6A2B">
      <w:pPr>
        <w:pStyle w:val="B1"/>
        <w:rPr>
          <w:del w:id="572" w:author="LEMOTHEUX Julien INNOV/IT-S" w:date="2026-01-26T15:32:00Z" w16du:dateUtc="2026-01-26T14:32:00Z"/>
        </w:rPr>
      </w:pPr>
      <w:del w:id="573" w:author="LEMOTHEUX Julien INNOV/IT-S" w:date="2026-01-16T13:47:00Z" w16du:dateUtc="2026-01-16T12:47:00Z">
        <w:r w:rsidRPr="001210A1" w:rsidDel="00402766">
          <w:delText>2</w:delText>
        </w:r>
        <w:r w:rsidR="001C10B3" w:rsidRPr="001210A1" w:rsidDel="00402766">
          <w:delText>5a</w:delText>
        </w:r>
      </w:del>
      <w:del w:id="574" w:author="LEMOTHEUX Julien INNOV/IT-S" w:date="2026-01-26T15:32:00Z" w16du:dateUtc="2026-01-26T14:32:00Z">
        <w:r w:rsidRPr="001210A1" w:rsidDel="005420A7">
          <w:delText>.</w:delText>
        </w:r>
        <w:r w:rsidRPr="001210A1" w:rsidDel="005420A7">
          <w:tab/>
          <w:delText xml:space="preserve">The Media Player requests a steering instruction from the content steering service </w:delText>
        </w:r>
        <w:r w:rsidR="00212292" w:rsidRPr="001210A1" w:rsidDel="005420A7">
          <w:delText>location indicated in the Media Player Entry obtained in step </w:delText>
        </w:r>
      </w:del>
      <w:del w:id="575" w:author="LEMOTHEUX Julien INNOV/IT-S" w:date="2026-01-16T13:48:00Z" w16du:dateUtc="2026-01-16T12:48:00Z">
        <w:r w:rsidR="00212292" w:rsidRPr="001210A1" w:rsidDel="00402766">
          <w:delText>1</w:delText>
        </w:r>
        <w:r w:rsidR="0003527B" w:rsidRPr="001210A1" w:rsidDel="00402766">
          <w:delText>4</w:delText>
        </w:r>
      </w:del>
      <w:del w:id="576" w:author="LEMOTHEUX Julien INNOV/IT-S" w:date="2026-01-26T15:32:00Z" w16du:dateUtc="2026-01-26T14:32:00Z">
        <w:r w:rsidR="00212292" w:rsidRPr="001210A1" w:rsidDel="005420A7">
          <w:delText>.</w:delText>
        </w:r>
        <w:r w:rsidR="00DF766F" w:rsidRPr="001210A1" w:rsidDel="005420A7">
          <w:delText xml:space="preserve"> No specific energy information is described in the steering instructions.</w:delText>
        </w:r>
      </w:del>
    </w:p>
    <w:p w14:paraId="5A399E8E" w14:textId="4968B62B" w:rsidR="00212292" w:rsidRPr="001210A1" w:rsidDel="005420A7" w:rsidRDefault="00212292" w:rsidP="003C6A2B">
      <w:pPr>
        <w:pStyle w:val="B1"/>
        <w:rPr>
          <w:del w:id="577" w:author="LEMOTHEUX Julien INNOV/IT-S" w:date="2026-01-26T15:32:00Z" w16du:dateUtc="2026-01-26T14:32:00Z"/>
        </w:rPr>
      </w:pPr>
      <w:del w:id="578" w:author="LEMOTHEUX Julien INNOV/IT-S" w:date="2026-01-16T13:48:00Z" w16du:dateUtc="2026-01-16T12:48:00Z">
        <w:r w:rsidRPr="001210A1" w:rsidDel="0072003B">
          <w:delText>2</w:delText>
        </w:r>
        <w:r w:rsidR="001C10B3" w:rsidRPr="001210A1" w:rsidDel="0072003B">
          <w:delText>6</w:delText>
        </w:r>
      </w:del>
      <w:del w:id="579" w:author="LEMOTHEUX Julien INNOV/IT-S" w:date="2026-01-26T15:32:00Z" w16du:dateUtc="2026-01-26T14:32:00Z">
        <w:r w:rsidR="00DF766F" w:rsidRPr="001210A1" w:rsidDel="005420A7">
          <w:delText xml:space="preserve"> or </w:delText>
        </w:r>
      </w:del>
      <w:del w:id="580" w:author="LEMOTHEUX Julien INNOV/IT-S" w:date="2026-01-16T13:48:00Z" w16du:dateUtc="2026-01-16T12:48:00Z">
        <w:r w:rsidRPr="001210A1" w:rsidDel="0072003B">
          <w:delText>2</w:delText>
        </w:r>
        <w:r w:rsidR="001C10B3" w:rsidRPr="001210A1" w:rsidDel="0072003B">
          <w:delText>6</w:delText>
        </w:r>
      </w:del>
      <w:del w:id="581" w:author="LEMOTHEUX Julien INNOV/IT-S" w:date="2026-01-26T15:32:00Z" w16du:dateUtc="2026-01-26T14:32:00Z">
        <w:r w:rsidR="001C10B3" w:rsidRPr="001210A1" w:rsidDel="005420A7">
          <w:delText>bis</w:delText>
        </w:r>
        <w:r w:rsidRPr="001210A1" w:rsidDel="005420A7">
          <w:delText>.</w:delText>
        </w:r>
        <w:r w:rsidRPr="001210A1" w:rsidDel="005420A7">
          <w:tab/>
        </w:r>
        <w:r w:rsidR="00DF766F" w:rsidRPr="001210A1" w:rsidDel="005420A7">
          <w:delText>If necessary, t</w:delText>
        </w:r>
        <w:r w:rsidRPr="001210A1" w:rsidDel="005420A7">
          <w:delText xml:space="preserve">he Media Player establishes a </w:delText>
        </w:r>
        <w:r w:rsidR="00DF766F" w:rsidRPr="001210A1" w:rsidDel="005420A7">
          <w:delText xml:space="preserve">new </w:delText>
        </w:r>
        <w:r w:rsidRPr="001210A1" w:rsidDel="005420A7">
          <w:delText>transport session at reference point M4d for acquiring media content from either Service Location #1 or Service Location #2, according to the content steering instruction obtained in the previous step.</w:delText>
        </w:r>
      </w:del>
    </w:p>
    <w:p w14:paraId="6F335103" w14:textId="4D85B3E2" w:rsidR="00212292" w:rsidRPr="001210A1" w:rsidDel="00D264B1" w:rsidRDefault="00212292" w:rsidP="003C6A2B">
      <w:pPr>
        <w:pStyle w:val="B1"/>
        <w:rPr>
          <w:del w:id="582" w:author="Richard Bradbury (2026-02-04)" w:date="2026-02-04T17:13:00Z" w16du:dateUtc="2026-02-04T17:13:00Z"/>
        </w:rPr>
      </w:pPr>
      <w:del w:id="583" w:author="LEMOTHEUX Julien INNOV/IT-S" w:date="2026-01-16T13:48:00Z" w16du:dateUtc="2026-01-16T12:48:00Z">
        <w:r w:rsidRPr="001210A1" w:rsidDel="0072003B">
          <w:delText>2</w:delText>
        </w:r>
        <w:r w:rsidR="001C10B3" w:rsidRPr="001210A1" w:rsidDel="0072003B">
          <w:delText>7</w:delText>
        </w:r>
      </w:del>
      <w:del w:id="584" w:author="LEMOTHEUX Julien INNOV/IT-S" w:date="2026-01-26T15:32:00Z" w16du:dateUtc="2026-01-26T14:32:00Z">
        <w:r w:rsidR="00DF766F" w:rsidRPr="001210A1" w:rsidDel="005420A7">
          <w:delText xml:space="preserve"> or </w:delText>
        </w:r>
      </w:del>
      <w:del w:id="585" w:author="LEMOTHEUX Julien INNOV/IT-S" w:date="2026-01-16T13:48:00Z" w16du:dateUtc="2026-01-16T12:48:00Z">
        <w:r w:rsidRPr="001210A1" w:rsidDel="0072003B">
          <w:delText>2</w:delText>
        </w:r>
        <w:r w:rsidR="001C10B3" w:rsidRPr="001210A1" w:rsidDel="0072003B">
          <w:delText>7</w:delText>
        </w:r>
      </w:del>
      <w:del w:id="586" w:author="LEMOTHEUX Julien INNOV/IT-S" w:date="2026-01-26T15:32:00Z" w16du:dateUtc="2026-01-26T14:32:00Z">
        <w:r w:rsidR="001C10B3" w:rsidRPr="001210A1" w:rsidDel="005420A7">
          <w:delText>bis</w:delText>
        </w:r>
        <w:r w:rsidRPr="001210A1" w:rsidDel="005420A7">
          <w:delText>.</w:delText>
        </w:r>
        <w:r w:rsidRPr="001210A1" w:rsidDel="005420A7">
          <w:tab/>
          <w:delText xml:space="preserve">The Media Player requests media content from </w:delText>
        </w:r>
        <w:r w:rsidR="00DF766F" w:rsidRPr="001210A1" w:rsidDel="005420A7">
          <w:delText>the selected 5GMSd AS service location according to the transport session established or reused in the previous step.</w:delText>
        </w:r>
      </w:del>
    </w:p>
    <w:p w14:paraId="2DDF4E5D" w14:textId="246E8EAA" w:rsidR="00D5666A" w:rsidRPr="001210A1" w:rsidRDefault="00D5666A" w:rsidP="00D264B1">
      <w:pPr>
        <w:pStyle w:val="Titre3"/>
        <w:rPr>
          <w:ins w:id="587" w:author="Richard Bradbury" w:date="2026-01-19T16:24:00Z" w16du:dateUtc="2026-01-19T16:24:00Z"/>
          <w:rFonts w:eastAsia="Arial"/>
        </w:rPr>
      </w:pPr>
      <w:bookmarkStart w:id="588" w:name="_Toc193473789"/>
      <w:ins w:id="589" w:author="Richard Bradbury" w:date="2026-01-19T16:24:00Z" w16du:dateUtc="2026-01-19T16:24:00Z">
        <w:r w:rsidRPr="001210A1">
          <w:rPr>
            <w:rFonts w:eastAsia="Arial"/>
          </w:rPr>
          <w:t>7.12.7</w:t>
        </w:r>
        <w:r w:rsidRPr="001210A1">
          <w:rPr>
            <w:rFonts w:eastAsia="Arial"/>
          </w:rPr>
          <w:tab/>
        </w:r>
      </w:ins>
      <w:ins w:id="590" w:author="LEMOTHEUX Julien INNOV/IT-S" w:date="2026-01-12T10:57:00Z" w16du:dateUtc="2026-01-12T09:57:00Z">
        <w:r w:rsidR="00793320" w:rsidRPr="001210A1">
          <w:rPr>
            <w:rFonts w:eastAsia="Arial"/>
          </w:rPr>
          <w:t>Gap analysis</w:t>
        </w:r>
      </w:ins>
    </w:p>
    <w:p w14:paraId="7D36356E" w14:textId="25352C93" w:rsidR="00D5666A" w:rsidRPr="001210A1" w:rsidRDefault="00D5666A" w:rsidP="00D5666A">
      <w:pPr>
        <w:rPr>
          <w:ins w:id="591" w:author="Richard Bradbury" w:date="2026-01-19T16:24:00Z" w16du:dateUtc="2026-01-19T16:24:00Z"/>
          <w:rFonts w:eastAsia="Arial"/>
        </w:rPr>
      </w:pPr>
      <w:ins w:id="592" w:author="Richard Bradbury" w:date="2026-01-19T16:24:00Z" w16du:dateUtc="2026-01-19T16:24:00Z">
        <w:r w:rsidRPr="001210A1">
          <w:rPr>
            <w:rFonts w:eastAsia="Arial"/>
          </w:rPr>
          <w:t xml:space="preserve">The following gaps in </w:t>
        </w:r>
      </w:ins>
      <w:ins w:id="593" w:author="Richard Bradbury" w:date="2026-01-19T16:25:00Z" w16du:dateUtc="2026-01-19T16:25:00Z">
        <w:r w:rsidR="00984BAA" w:rsidRPr="001210A1">
          <w:rPr>
            <w:rFonts w:eastAsia="Arial"/>
          </w:rPr>
          <w:t xml:space="preserve">Release 19 </w:t>
        </w:r>
      </w:ins>
      <w:ins w:id="594" w:author="Richard Bradbury" w:date="2026-01-19T16:35:00Z" w16du:dateUtc="2026-01-19T16:35:00Z">
        <w:r w:rsidR="00793320" w:rsidRPr="001210A1">
          <w:rPr>
            <w:rFonts w:eastAsia="Arial"/>
          </w:rPr>
          <w:t>normative specifications</w:t>
        </w:r>
      </w:ins>
      <w:ins w:id="595" w:author="Richard Bradbury" w:date="2026-01-19T16:24:00Z" w16du:dateUtc="2026-01-19T16:24:00Z">
        <w:r w:rsidR="00984BAA" w:rsidRPr="001210A1">
          <w:rPr>
            <w:rFonts w:eastAsia="Arial"/>
          </w:rPr>
          <w:t xml:space="preserve"> are </w:t>
        </w:r>
      </w:ins>
      <w:ins w:id="596" w:author="Richard Bradbury" w:date="2026-01-19T16:35:00Z" w16du:dateUtc="2026-01-19T16:35:00Z">
        <w:r w:rsidR="00793320" w:rsidRPr="001210A1">
          <w:rPr>
            <w:rFonts w:eastAsia="Arial"/>
          </w:rPr>
          <w:t xml:space="preserve">highlighted by the high-level procedure proposed in </w:t>
        </w:r>
      </w:ins>
      <w:ins w:id="597" w:author="Richard Bradbury" w:date="2026-01-19T16:24:00Z" w16du:dateUtc="2026-01-19T16:24:00Z">
        <w:r w:rsidR="00984BAA" w:rsidRPr="001210A1">
          <w:rPr>
            <w:rFonts w:eastAsia="Arial"/>
          </w:rPr>
          <w:t>clause 7.12.6:</w:t>
        </w:r>
      </w:ins>
    </w:p>
    <w:p w14:paraId="0C494BF6" w14:textId="5039B938" w:rsidR="00984BAA" w:rsidRPr="001210A1" w:rsidRDefault="00984BAA" w:rsidP="00984BAA">
      <w:pPr>
        <w:pStyle w:val="B1"/>
        <w:rPr>
          <w:ins w:id="598" w:author="Richard Bradbury" w:date="2026-01-19T16:25:00Z" w16du:dateUtc="2026-01-19T16:25:00Z"/>
          <w:rFonts w:eastAsia="Arial"/>
        </w:rPr>
      </w:pPr>
      <w:ins w:id="599" w:author="Richard Bradbury" w:date="2026-01-19T16:24:00Z" w16du:dateUtc="2026-01-19T16:24:00Z">
        <w:r w:rsidRPr="001210A1">
          <w:rPr>
            <w:rFonts w:eastAsia="Arial"/>
          </w:rPr>
          <w:t>1.</w:t>
        </w:r>
        <w:r w:rsidRPr="001210A1">
          <w:rPr>
            <w:rFonts w:eastAsia="Arial"/>
          </w:rPr>
          <w:tab/>
        </w:r>
      </w:ins>
      <w:ins w:id="600" w:author="Richard Bradbury" w:date="2026-01-19T16:31:00Z" w16du:dateUtc="2026-01-19T16:31:00Z">
        <w:r w:rsidRPr="001210A1">
          <w:rPr>
            <w:rFonts w:eastAsia="Arial"/>
          </w:rPr>
          <w:t>In reference to step </w:t>
        </w:r>
      </w:ins>
      <w:ins w:id="601" w:author="Richard Bradbury" w:date="2026-01-19T16:32:00Z" w16du:dateUtc="2026-01-19T16:32:00Z">
        <w:r w:rsidRPr="001210A1">
          <w:rPr>
            <w:rFonts w:eastAsia="Arial"/>
            <w:highlight w:val="yellow"/>
          </w:rPr>
          <w:t>0</w:t>
        </w:r>
        <w:r w:rsidRPr="001210A1">
          <w:rPr>
            <w:rFonts w:eastAsia="Arial"/>
          </w:rPr>
          <w:t>, t</w:t>
        </w:r>
      </w:ins>
      <w:ins w:id="602" w:author="Richard Bradbury" w:date="2026-01-19T16:24:00Z" w16du:dateUtc="2026-01-19T16:24:00Z">
        <w:r w:rsidRPr="001210A1">
          <w:rPr>
            <w:rFonts w:eastAsia="Arial"/>
          </w:rPr>
          <w:t xml:space="preserve">he ability </w:t>
        </w:r>
      </w:ins>
      <w:ins w:id="603" w:author="Richard Bradbury" w:date="2026-01-19T16:26:00Z" w16du:dateUtc="2026-01-19T16:26:00Z">
        <w:r w:rsidRPr="001210A1">
          <w:rPr>
            <w:rFonts w:eastAsia="Arial"/>
          </w:rPr>
          <w:t xml:space="preserve">for the 5GMSd Application Provider </w:t>
        </w:r>
      </w:ins>
      <w:ins w:id="604" w:author="Richard Bradbury" w:date="2026-01-19T16:24:00Z" w16du:dateUtc="2026-01-19T16:24:00Z">
        <w:r w:rsidRPr="001210A1">
          <w:rPr>
            <w:rFonts w:eastAsia="Arial"/>
          </w:rPr>
          <w:t xml:space="preserve">to </w:t>
        </w:r>
      </w:ins>
      <w:ins w:id="605" w:author="Richard Bradbury" w:date="2026-01-19T16:25:00Z" w16du:dateUtc="2026-01-19T16:25:00Z">
        <w:r w:rsidRPr="001210A1">
          <w:rPr>
            <w:rFonts w:eastAsia="Arial"/>
          </w:rPr>
          <w:t>declare in the Content Hosting Configuration that service locations are eligible for content steering.</w:t>
        </w:r>
      </w:ins>
    </w:p>
    <w:p w14:paraId="6833ECDE" w14:textId="14BB89D5" w:rsidR="00984BAA" w:rsidRPr="001210A1" w:rsidRDefault="00984BAA" w:rsidP="00984BAA">
      <w:pPr>
        <w:pStyle w:val="B1"/>
        <w:rPr>
          <w:ins w:id="606" w:author="LEMOTHEUX Julien INNOV/IT-S" w:date="2026-02-03T10:02:00Z" w16du:dateUtc="2026-02-03T09:02:00Z"/>
          <w:rFonts w:eastAsia="Arial"/>
        </w:rPr>
      </w:pPr>
      <w:ins w:id="607" w:author="Richard Bradbury" w:date="2026-01-19T16:25:00Z" w16du:dateUtc="2026-01-19T16:25:00Z">
        <w:r w:rsidRPr="001210A1">
          <w:rPr>
            <w:rFonts w:eastAsia="Arial"/>
          </w:rPr>
          <w:t>2.</w:t>
        </w:r>
        <w:r w:rsidRPr="001210A1">
          <w:rPr>
            <w:rFonts w:eastAsia="Arial"/>
          </w:rPr>
          <w:tab/>
        </w:r>
      </w:ins>
      <w:ins w:id="608" w:author="Richard Bradbury" w:date="2026-01-19T16:32:00Z" w16du:dateUtc="2026-01-19T16:32:00Z">
        <w:r w:rsidRPr="001210A1">
          <w:rPr>
            <w:rFonts w:eastAsia="Arial"/>
          </w:rPr>
          <w:t>In reference to step </w:t>
        </w:r>
        <w:r w:rsidRPr="001210A1">
          <w:rPr>
            <w:rFonts w:eastAsia="Arial"/>
            <w:highlight w:val="yellow"/>
          </w:rPr>
          <w:t>0</w:t>
        </w:r>
        <w:r w:rsidRPr="001210A1">
          <w:rPr>
            <w:rFonts w:eastAsia="Arial"/>
          </w:rPr>
          <w:t>, the</w:t>
        </w:r>
      </w:ins>
      <w:ins w:id="609" w:author="Richard Bradbury" w:date="2026-01-19T16:25:00Z" w16du:dateUtc="2026-01-19T16:25:00Z">
        <w:r w:rsidRPr="001210A1">
          <w:rPr>
            <w:rFonts w:eastAsia="Arial"/>
          </w:rPr>
          <w:t xml:space="preserve"> </w:t>
        </w:r>
      </w:ins>
      <w:ins w:id="610" w:author="Richard Bradbury" w:date="2026-01-19T16:26:00Z" w16du:dateUtc="2026-01-19T16:26:00Z">
        <w:r w:rsidRPr="001210A1">
          <w:rPr>
            <w:rFonts w:eastAsia="Arial"/>
          </w:rPr>
          <w:t>ability for the 5GMSd AF to nominate the endpoint address of the content steering service it has instantiated in the 5GMSd AS.</w:t>
        </w:r>
      </w:ins>
    </w:p>
    <w:p w14:paraId="50B603B1" w14:textId="1FCB5A32" w:rsidR="009A468B" w:rsidRPr="001210A1" w:rsidRDefault="009A468B" w:rsidP="00984BAA">
      <w:pPr>
        <w:pStyle w:val="B1"/>
        <w:rPr>
          <w:ins w:id="611" w:author="LEMOTHEUX Julien INNOV/IT-S" w:date="2026-02-03T10:08:00Z" w16du:dateUtc="2026-02-03T09:08:00Z"/>
          <w:rFonts w:eastAsia="Arial"/>
        </w:rPr>
      </w:pPr>
      <w:ins w:id="612" w:author="LEMOTHEUX Julien INNOV/IT-S" w:date="2026-02-03T10:02:00Z" w16du:dateUtc="2026-02-03T09:02:00Z">
        <w:r w:rsidRPr="001210A1">
          <w:rPr>
            <w:rFonts w:eastAsia="Arial"/>
          </w:rPr>
          <w:t>3.</w:t>
        </w:r>
        <w:r w:rsidRPr="001210A1">
          <w:rPr>
            <w:rFonts w:eastAsia="Arial"/>
          </w:rPr>
          <w:tab/>
          <w:t xml:space="preserve">In reference to step </w:t>
        </w:r>
        <w:r w:rsidRPr="003C6A2B">
          <w:rPr>
            <w:rFonts w:eastAsia="Arial"/>
            <w:highlight w:val="yellow"/>
          </w:rPr>
          <w:t>1</w:t>
        </w:r>
        <w:r w:rsidRPr="001210A1">
          <w:rPr>
            <w:rFonts w:eastAsia="Arial"/>
          </w:rPr>
          <w:t xml:space="preserve">, </w:t>
        </w:r>
      </w:ins>
      <w:ins w:id="613" w:author="LEMOTHEUX Julien INNOV/IT-S" w:date="2026-02-03T10:07:00Z" w16du:dateUtc="2026-02-03T09:07:00Z">
        <w:r w:rsidR="00422651" w:rsidRPr="001210A1">
          <w:rPr>
            <w:rFonts w:eastAsia="Arial"/>
          </w:rPr>
          <w:t xml:space="preserve">the ability </w:t>
        </w:r>
      </w:ins>
      <w:ins w:id="614" w:author="LEMOTHEUX Julien INNOV/IT-S" w:date="2026-02-03T10:08:00Z" w16du:dateUtc="2026-02-03T09:08:00Z">
        <w:r w:rsidR="00725B7F" w:rsidRPr="001210A1">
          <w:rPr>
            <w:rFonts w:eastAsia="Arial"/>
          </w:rPr>
          <w:t xml:space="preserve">to indicate </w:t>
        </w:r>
        <w:r w:rsidR="0047284F" w:rsidRPr="001210A1">
          <w:rPr>
            <w:rFonts w:eastAsia="Arial"/>
          </w:rPr>
          <w:t xml:space="preserve">that </w:t>
        </w:r>
        <w:del w:id="615" w:author="Richard Bradbury (2026-02-04)" w:date="2026-02-04T17:13:00Z" w16du:dateUtc="2026-02-04T17:13:00Z">
          <w:r w:rsidR="0047284F" w:rsidRPr="001210A1" w:rsidDel="00D264B1">
            <w:rPr>
              <w:rFonts w:eastAsia="Arial"/>
            </w:rPr>
            <w:delText>the Energy Information Collector is not instantiate</w:delText>
          </w:r>
        </w:del>
        <w:del w:id="616" w:author="Richard Bradbury (2026-02-04)" w:date="2026-02-04T17:14:00Z" w16du:dateUtc="2026-02-04T17:14:00Z">
          <w:r w:rsidR="0047284F" w:rsidRPr="001210A1" w:rsidDel="00D264B1">
            <w:rPr>
              <w:rFonts w:eastAsia="Arial"/>
            </w:rPr>
            <w:delText>d in the U</w:delText>
          </w:r>
          <w:r w:rsidR="00D264B1" w:rsidRPr="001210A1" w:rsidDel="00D264B1">
            <w:rPr>
              <w:rFonts w:eastAsia="Arial"/>
            </w:rPr>
            <w:delText>e</w:delText>
          </w:r>
        </w:del>
      </w:ins>
      <w:ins w:id="617" w:author="Richard Bradbury (2026-02-04)" w:date="2026-02-04T17:14:00Z" w16du:dateUtc="2026-02-04T17:14:00Z">
        <w:r w:rsidR="00D264B1">
          <w:rPr>
            <w:rFonts w:eastAsia="Arial"/>
          </w:rPr>
          <w:t xml:space="preserve">client energy information collection is not required for media streaming sessions based on </w:t>
        </w:r>
      </w:ins>
      <w:ins w:id="618" w:author="Richard Bradbury (2026-02-04)" w:date="2026-02-04T17:15:00Z" w16du:dateUtc="2026-02-04T17:15:00Z">
        <w:r w:rsidR="00D264B1">
          <w:rPr>
            <w:rFonts w:eastAsia="Arial"/>
          </w:rPr>
          <w:t>a particular</w:t>
        </w:r>
      </w:ins>
      <w:ins w:id="619" w:author="Richard Bradbury (2026-02-04)" w:date="2026-02-04T17:14:00Z" w16du:dateUtc="2026-02-04T17:14:00Z">
        <w:r w:rsidR="00D264B1">
          <w:rPr>
            <w:rFonts w:eastAsia="Arial"/>
          </w:rPr>
          <w:t xml:space="preserve"> Provisioning Session</w:t>
        </w:r>
      </w:ins>
      <w:ins w:id="620" w:author="LEMOTHEUX Julien INNOV/IT-S" w:date="2026-02-03T10:07:00Z" w16du:dateUtc="2026-02-03T09:07:00Z">
        <w:r w:rsidR="00422651" w:rsidRPr="001210A1">
          <w:rPr>
            <w:rFonts w:eastAsia="Arial"/>
          </w:rPr>
          <w:t>.</w:t>
        </w:r>
      </w:ins>
    </w:p>
    <w:p w14:paraId="2039AD25" w14:textId="066C757D" w:rsidR="0047284F" w:rsidRPr="001210A1" w:rsidRDefault="0047284F" w:rsidP="00984BAA">
      <w:pPr>
        <w:pStyle w:val="B1"/>
        <w:rPr>
          <w:ins w:id="621" w:author="LEMOTHEUX Julien INNOV/IT-S" w:date="2026-02-03T10:10:00Z" w16du:dateUtc="2026-02-03T09:10:00Z"/>
          <w:rFonts w:eastAsia="Arial"/>
        </w:rPr>
      </w:pPr>
      <w:commentRangeStart w:id="622"/>
      <w:commentRangeStart w:id="623"/>
      <w:ins w:id="624" w:author="LEMOTHEUX Julien INNOV/IT-S" w:date="2026-02-03T10:08:00Z" w16du:dateUtc="2026-02-03T09:08:00Z">
        <w:r w:rsidRPr="001210A1">
          <w:rPr>
            <w:rFonts w:eastAsia="Arial"/>
          </w:rPr>
          <w:t>4</w:t>
        </w:r>
      </w:ins>
      <w:commentRangeEnd w:id="622"/>
      <w:r w:rsidR="00D643B7" w:rsidRPr="001210A1">
        <w:rPr>
          <w:rStyle w:val="Marquedecommentaire"/>
          <w:rFonts w:eastAsia="Arial"/>
          <w:sz w:val="20"/>
        </w:rPr>
        <w:commentReference w:id="622"/>
      </w:r>
      <w:commentRangeEnd w:id="623"/>
      <w:r w:rsidR="00D23290">
        <w:rPr>
          <w:rStyle w:val="Marquedecommentaire"/>
        </w:rPr>
        <w:commentReference w:id="623"/>
      </w:r>
      <w:ins w:id="625" w:author="LEMOTHEUX Julien INNOV/IT-S" w:date="2026-02-03T10:08:00Z" w16du:dateUtc="2026-02-03T09:08:00Z">
        <w:r w:rsidRPr="001210A1">
          <w:rPr>
            <w:rFonts w:eastAsia="Arial"/>
          </w:rPr>
          <w:t>.</w:t>
        </w:r>
        <w:r w:rsidRPr="001210A1">
          <w:rPr>
            <w:rFonts w:eastAsia="Arial"/>
          </w:rPr>
          <w:tab/>
          <w:t xml:space="preserve">In reference </w:t>
        </w:r>
      </w:ins>
      <w:ins w:id="626" w:author="LEMOTHEUX Julien INNOV/IT-S" w:date="2026-02-03T10:10:00Z" w16du:dateUtc="2026-02-03T09:10:00Z">
        <w:r w:rsidR="00A81391" w:rsidRPr="001210A1">
          <w:rPr>
            <w:rFonts w:eastAsia="Arial"/>
          </w:rPr>
          <w:t>to</w:t>
        </w:r>
      </w:ins>
      <w:ins w:id="627" w:author="LEMOTHEUX Julien INNOV/IT-S" w:date="2026-02-03T10:08:00Z" w16du:dateUtc="2026-02-03T09:08:00Z">
        <w:r w:rsidRPr="001210A1">
          <w:rPr>
            <w:rFonts w:eastAsia="Arial"/>
          </w:rPr>
          <w:t xml:space="preserve"> </w:t>
        </w:r>
      </w:ins>
      <w:ins w:id="628" w:author="LEMOTHEUX Julien INNOV/IT-S" w:date="2026-02-03T10:10:00Z" w16du:dateUtc="2026-02-03T09:10:00Z">
        <w:r w:rsidR="00AB4E67" w:rsidRPr="001210A1">
          <w:rPr>
            <w:rFonts w:eastAsia="Arial"/>
          </w:rPr>
          <w:t>steps</w:t>
        </w:r>
      </w:ins>
      <w:ins w:id="629" w:author="LEMOTHEUX Julien INNOV/IT-S" w:date="2026-02-03T10:08:00Z" w16du:dateUtc="2026-02-03T09:08:00Z">
        <w:r w:rsidRPr="001210A1">
          <w:rPr>
            <w:rFonts w:eastAsia="Arial"/>
          </w:rPr>
          <w:t xml:space="preserve"> </w:t>
        </w:r>
        <w:r w:rsidRPr="003C6A2B">
          <w:rPr>
            <w:rFonts w:eastAsia="Arial"/>
            <w:highlight w:val="yellow"/>
          </w:rPr>
          <w:t>4</w:t>
        </w:r>
      </w:ins>
      <w:ins w:id="630" w:author="LEMOTHEUX Julien INNOV/IT-S" w:date="2026-02-03T10:09:00Z" w16du:dateUtc="2026-02-03T09:09:00Z">
        <w:r w:rsidR="00783EA2" w:rsidRPr="003C6A2B">
          <w:rPr>
            <w:rFonts w:eastAsia="Arial"/>
            <w:highlight w:val="yellow"/>
          </w:rPr>
          <w:t>b</w:t>
        </w:r>
        <w:r w:rsidR="00783EA2" w:rsidRPr="001210A1">
          <w:rPr>
            <w:rFonts w:eastAsia="Arial"/>
          </w:rPr>
          <w:t xml:space="preserve"> and </w:t>
        </w:r>
        <w:r w:rsidR="00783EA2" w:rsidRPr="003C6A2B">
          <w:rPr>
            <w:rFonts w:eastAsia="Arial"/>
            <w:highlight w:val="yellow"/>
          </w:rPr>
          <w:t>20a</w:t>
        </w:r>
        <w:r w:rsidR="00783EA2" w:rsidRPr="001210A1">
          <w:rPr>
            <w:rFonts w:eastAsia="Arial"/>
          </w:rPr>
          <w:t xml:space="preserve">, </w:t>
        </w:r>
      </w:ins>
      <w:ins w:id="631" w:author="LEMOTHEUX Julien INNOV/IT-S" w:date="2026-02-03T10:13:00Z" w16du:dateUtc="2026-02-03T09:13:00Z">
        <w:r w:rsidR="00415284" w:rsidRPr="001210A1">
          <w:rPr>
            <w:rFonts w:eastAsia="Arial"/>
          </w:rPr>
          <w:t>the functionality for a 5GMSd</w:t>
        </w:r>
      </w:ins>
      <w:ins w:id="632" w:author="Richard Bradbury (2026-02-04)" w:date="2026-02-04T17:15:00Z" w16du:dateUtc="2026-02-04T17:15:00Z">
        <w:r w:rsidR="00D264B1">
          <w:rPr>
            <w:rFonts w:eastAsia="Arial"/>
          </w:rPr>
          <w:t> </w:t>
        </w:r>
      </w:ins>
      <w:ins w:id="633" w:author="LEMOTHEUX Julien INNOV/IT-S" w:date="2026-02-03T10:13:00Z" w16du:dateUtc="2026-02-03T09:13:00Z">
        <w:r w:rsidR="00415284" w:rsidRPr="001210A1">
          <w:rPr>
            <w:rFonts w:eastAsia="Arial"/>
          </w:rPr>
          <w:t xml:space="preserve">AF to make a content steering decision that </w:t>
        </w:r>
        <w:proofErr w:type="gramStart"/>
        <w:r w:rsidR="00415284" w:rsidRPr="001210A1">
          <w:rPr>
            <w:rFonts w:eastAsia="Arial"/>
          </w:rPr>
          <w:t>takes into account</w:t>
        </w:r>
        <w:proofErr w:type="gramEnd"/>
        <w:r w:rsidR="00415284" w:rsidRPr="001210A1">
          <w:rPr>
            <w:rFonts w:eastAsia="Arial"/>
          </w:rPr>
          <w:t xml:space="preserve"> energy-related information obtained by the Energy Information AF instantiated in it.</w:t>
        </w:r>
      </w:ins>
    </w:p>
    <w:p w14:paraId="65A5D094" w14:textId="7552690D" w:rsidR="00A81391" w:rsidRPr="001210A1" w:rsidRDefault="00A81391" w:rsidP="00984BAA">
      <w:pPr>
        <w:pStyle w:val="B1"/>
        <w:rPr>
          <w:ins w:id="634" w:author="Richard Bradbury" w:date="2026-01-19T16:26:00Z" w16du:dateUtc="2026-01-19T16:26:00Z"/>
          <w:rFonts w:eastAsia="Arial"/>
        </w:rPr>
      </w:pPr>
      <w:ins w:id="635" w:author="LEMOTHEUX Julien INNOV/IT-S" w:date="2026-02-03T10:10:00Z" w16du:dateUtc="2026-02-03T09:10:00Z">
        <w:r w:rsidRPr="001210A1">
          <w:rPr>
            <w:rFonts w:eastAsia="Arial"/>
          </w:rPr>
          <w:t>5.</w:t>
        </w:r>
        <w:r w:rsidRPr="001210A1">
          <w:rPr>
            <w:rFonts w:eastAsia="Arial"/>
          </w:rPr>
          <w:tab/>
          <w:t>In reference to step</w:t>
        </w:r>
        <w:r w:rsidR="00AB4E67" w:rsidRPr="001210A1">
          <w:rPr>
            <w:rFonts w:eastAsia="Arial"/>
          </w:rPr>
          <w:t>s</w:t>
        </w:r>
        <w:r w:rsidRPr="001210A1">
          <w:rPr>
            <w:rFonts w:eastAsia="Arial"/>
          </w:rPr>
          <w:t xml:space="preserve"> </w:t>
        </w:r>
      </w:ins>
      <w:ins w:id="636" w:author="LEMOTHEUX Julien INNOV/IT-S" w:date="2026-02-03T10:11:00Z" w16du:dateUtc="2026-02-03T09:11:00Z">
        <w:r w:rsidR="00AB4E67" w:rsidRPr="003C6A2B">
          <w:rPr>
            <w:rFonts w:eastAsia="Arial"/>
            <w:highlight w:val="yellow"/>
          </w:rPr>
          <w:t>4c</w:t>
        </w:r>
        <w:r w:rsidR="00AB4E67" w:rsidRPr="001210A1">
          <w:rPr>
            <w:rFonts w:eastAsia="Arial"/>
          </w:rPr>
          <w:t xml:space="preserve"> and </w:t>
        </w:r>
        <w:r w:rsidR="00AB4E67" w:rsidRPr="003C6A2B">
          <w:rPr>
            <w:rFonts w:eastAsia="Arial"/>
            <w:highlight w:val="yellow"/>
          </w:rPr>
          <w:t>20b</w:t>
        </w:r>
        <w:r w:rsidR="00AB4E67" w:rsidRPr="001210A1">
          <w:rPr>
            <w:rFonts w:eastAsia="Arial"/>
          </w:rPr>
          <w:t xml:space="preserve">, </w:t>
        </w:r>
      </w:ins>
      <w:ins w:id="637" w:author="LEMOTHEUX Julien INNOV/IT-S" w:date="2026-02-03T10:14:00Z" w16du:dateUtc="2026-02-03T09:14:00Z">
        <w:r w:rsidR="00257640" w:rsidRPr="001210A1">
          <w:rPr>
            <w:rFonts w:eastAsia="Arial"/>
          </w:rPr>
          <w:t>the ability for a 5GMSd AF to provide a content steering configuration to the content steering service provided by the 5GMSd AS via reference point M3d.</w:t>
        </w:r>
      </w:ins>
    </w:p>
    <w:p w14:paraId="7664C30D" w14:textId="11D83113" w:rsidR="00D5666A" w:rsidRPr="001210A1" w:rsidRDefault="00D5666A" w:rsidP="00D5666A">
      <w:pPr>
        <w:pStyle w:val="Titre3"/>
        <w:rPr>
          <w:ins w:id="638" w:author="LEMOTHEUX Julien INNOV/IT-S" w:date="2026-01-12T17:05:00Z" w16du:dateUtc="2026-01-12T16:05:00Z"/>
          <w:rFonts w:eastAsia="Arial"/>
        </w:rPr>
      </w:pPr>
      <w:ins w:id="639" w:author="LEMOTHEUX Julien INNOV/IT-S" w:date="2026-01-12T10:56:00Z" w16du:dateUtc="2026-01-12T09:56:00Z">
        <w:r w:rsidRPr="001210A1">
          <w:rPr>
            <w:rFonts w:eastAsia="Arial"/>
          </w:rPr>
          <w:t>7.12.8</w:t>
        </w:r>
        <w:r w:rsidRPr="001210A1">
          <w:rPr>
            <w:rFonts w:eastAsia="Arial"/>
          </w:rPr>
          <w:tab/>
          <w:t>Proposed normative changes</w:t>
        </w:r>
      </w:ins>
    </w:p>
    <w:p w14:paraId="4C2412FB" w14:textId="30A329A1" w:rsidR="00F62880" w:rsidRPr="001210A1" w:rsidRDefault="00F62880" w:rsidP="00F62880">
      <w:pPr>
        <w:pStyle w:val="Titre4"/>
        <w:rPr>
          <w:ins w:id="640" w:author="Richard Bradbury" w:date="2026-01-19T17:04:00Z" w16du:dateUtc="2026-01-19T17:04:00Z"/>
        </w:rPr>
      </w:pPr>
      <w:ins w:id="641" w:author="Richard Bradbury" w:date="2026-01-19T17:04:00Z" w16du:dateUtc="2026-01-19T17:04:00Z">
        <w:r w:rsidRPr="001210A1">
          <w:t>7.12.8.1</w:t>
        </w:r>
        <w:r w:rsidRPr="001210A1">
          <w:tab/>
        </w:r>
      </w:ins>
      <w:ins w:id="642" w:author="Richard Bradbury" w:date="2026-01-19T17:05:00Z" w16du:dateUtc="2026-01-19T17:05:00Z">
        <w:r w:rsidRPr="001210A1">
          <w:t>Proposed normative changes at s</w:t>
        </w:r>
      </w:ins>
      <w:ins w:id="643" w:author="Richard Bradbury" w:date="2026-01-19T17:04:00Z" w16du:dateUtc="2026-01-19T17:04:00Z">
        <w:r w:rsidRPr="001210A1">
          <w:t>tage 2</w:t>
        </w:r>
      </w:ins>
    </w:p>
    <w:p w14:paraId="3181BFF9" w14:textId="1AB697A5" w:rsidR="00F62880" w:rsidRPr="001210A1" w:rsidRDefault="00D264B1" w:rsidP="00F62880">
      <w:pPr>
        <w:rPr>
          <w:ins w:id="644" w:author="Richard Bradbury" w:date="2026-01-19T17:05:00Z" w16du:dateUtc="2026-01-19T17:05:00Z"/>
          <w:rFonts w:eastAsia="Arial"/>
        </w:rPr>
      </w:pPr>
      <w:ins w:id="645" w:author="Richard Bradbury (2026-02-04)" w:date="2026-02-04T17:18:00Z" w16du:dateUtc="2026-02-04T17:18:00Z">
        <w:r>
          <w:rPr>
            <w:rFonts w:eastAsia="Arial"/>
          </w:rPr>
          <w:t>Based on the gaps identified in clause 7.12.7</w:t>
        </w:r>
      </w:ins>
      <w:ins w:id="646" w:author="Richard Bradbury (2026-02-04)" w:date="2026-02-04T17:53:00Z" w16du:dateUtc="2026-02-04T17:53:00Z">
        <w:r w:rsidR="00055AEC">
          <w:rPr>
            <w:rFonts w:eastAsia="Arial"/>
          </w:rPr>
          <w:t xml:space="preserve"> and </w:t>
        </w:r>
        <w:r w:rsidR="00055AEC" w:rsidRPr="001210A1">
          <w:rPr>
            <w:rFonts w:eastAsia="Arial"/>
          </w:rPr>
          <w:t>on the requirements for energy-related information proposed in clause 7.12.5</w:t>
        </w:r>
      </w:ins>
      <w:ins w:id="647" w:author="Richard Bradbury (2026-02-04)" w:date="2026-02-04T17:18:00Z" w16du:dateUtc="2026-02-04T17:18:00Z">
        <w:r>
          <w:rPr>
            <w:rFonts w:eastAsia="Arial"/>
          </w:rPr>
          <w:t xml:space="preserve">, </w:t>
        </w:r>
      </w:ins>
      <w:ins w:id="648" w:author="Richard Bradbury" w:date="2026-01-19T17:05:00Z" w16du:dateUtc="2026-01-19T17:05:00Z">
        <w:del w:id="649" w:author="Richard Bradbury (2026-02-04)" w:date="2026-02-04T17:18:00Z" w16du:dateUtc="2026-02-04T17:18:00Z">
          <w:r w:rsidR="00F62880" w:rsidRPr="001210A1" w:rsidDel="00D264B1">
            <w:rPr>
              <w:rFonts w:eastAsia="Arial"/>
            </w:rPr>
            <w:delText>T</w:delText>
          </w:r>
        </w:del>
      </w:ins>
      <w:ins w:id="650" w:author="Richard Bradbury (2026-02-04)" w:date="2026-02-04T17:18:00Z" w16du:dateUtc="2026-02-04T17:18:00Z">
        <w:r>
          <w:rPr>
            <w:rFonts w:eastAsia="Arial"/>
          </w:rPr>
          <w:t>t</w:t>
        </w:r>
      </w:ins>
      <w:ins w:id="651" w:author="Richard Bradbury" w:date="2026-01-19T17:05:00Z" w16du:dateUtc="2026-01-19T17:05:00Z">
        <w:r w:rsidR="00F62880" w:rsidRPr="001210A1">
          <w:rPr>
            <w:rFonts w:eastAsia="Arial"/>
          </w:rPr>
          <w:t>he following scope is proposed to be included in</w:t>
        </w:r>
      </w:ins>
      <w:ins w:id="652" w:author="Richard Bradbury" w:date="2026-01-19T17:06:00Z" w16du:dateUtc="2026-01-19T17:06:00Z">
        <w:r w:rsidR="00F62880" w:rsidRPr="001210A1">
          <w:rPr>
            <w:rFonts w:eastAsia="Arial"/>
          </w:rPr>
          <w:t xml:space="preserve"> a new stage 2 specification of the Energy Information AF:</w:t>
        </w:r>
      </w:ins>
    </w:p>
    <w:p w14:paraId="01914681" w14:textId="7639ACA0" w:rsidR="00F62880" w:rsidRPr="001210A1" w:rsidDel="00AF5800" w:rsidRDefault="00F62880" w:rsidP="00F62880">
      <w:pPr>
        <w:pStyle w:val="B1"/>
        <w:rPr>
          <w:ins w:id="653" w:author="Richard Bradbury" w:date="2026-01-19T17:08:00Z" w16du:dateUtc="2026-01-19T17:08:00Z"/>
          <w:del w:id="654" w:author="LEMOTHEUX Julien INNOV/IT-S" w:date="2026-01-20T10:37:00Z" w16du:dateUtc="2026-01-20T09:37:00Z"/>
          <w:rFonts w:eastAsia="Arial"/>
        </w:rPr>
      </w:pPr>
      <w:ins w:id="655" w:author="Richard Bradbury" w:date="2026-01-19T17:05:00Z" w16du:dateUtc="2026-01-19T17:05:00Z">
        <w:r w:rsidRPr="001210A1">
          <w:rPr>
            <w:rFonts w:eastAsia="Arial"/>
          </w:rPr>
          <w:t>1.</w:t>
        </w:r>
        <w:r w:rsidRPr="001210A1">
          <w:rPr>
            <w:rFonts w:eastAsia="Arial"/>
          </w:rPr>
          <w:tab/>
        </w:r>
      </w:ins>
      <w:ins w:id="656" w:author="Richard Bradbury" w:date="2026-01-19T17:07:00Z" w16du:dateUtc="2026-01-19T17:07:00Z">
        <w:del w:id="657" w:author="Richard Bradbury (2026-02-04)" w:date="2026-02-04T17:47:00Z" w16du:dateUtc="2026-02-04T17:47:00Z">
          <w:r w:rsidRPr="001210A1" w:rsidDel="00D643B7">
            <w:rPr>
              <w:rFonts w:eastAsia="Arial"/>
            </w:rPr>
            <w:delText>B</w:delText>
          </w:r>
        </w:del>
        <w:del w:id="658" w:author="Richard Bradbury (2026-02-04)" w:date="2026-02-04T17:53:00Z" w16du:dateUtc="2026-02-04T17:53:00Z">
          <w:r w:rsidRPr="001210A1" w:rsidDel="00055AEC">
            <w:rPr>
              <w:rFonts w:eastAsia="Arial"/>
            </w:rPr>
            <w:delText>ased on the requirements for energy-related information proposed in clause 7.12.5</w:delText>
          </w:r>
        </w:del>
      </w:ins>
      <w:ins w:id="659" w:author="Richard Bradbury (2026-02-04)" w:date="2026-02-04T17:53:00Z" w16du:dateUtc="2026-02-04T17:53:00Z">
        <w:r w:rsidR="00055AEC">
          <w:rPr>
            <w:rFonts w:eastAsia="Arial"/>
          </w:rPr>
          <w:t>Corresponding to gap </w:t>
        </w:r>
        <w:r w:rsidR="00055AEC" w:rsidRPr="00D643B7">
          <w:rPr>
            <w:rFonts w:eastAsia="Arial"/>
            <w:highlight w:val="yellow"/>
          </w:rPr>
          <w:t>3</w:t>
        </w:r>
      </w:ins>
      <w:ins w:id="660" w:author="Richard Bradbury" w:date="2026-01-19T17:07:00Z" w16du:dateUtc="2026-01-19T17:07:00Z">
        <w:r w:rsidRPr="001210A1">
          <w:rPr>
            <w:rFonts w:eastAsia="Arial"/>
          </w:rPr>
          <w:t xml:space="preserve">, the ability to provision </w:t>
        </w:r>
      </w:ins>
      <w:ins w:id="661" w:author="Richard Bradbury" w:date="2026-01-19T17:08:00Z" w16du:dateUtc="2026-01-19T17:08:00Z">
        <w:r w:rsidRPr="001210A1">
          <w:rPr>
            <w:rFonts w:eastAsia="Arial"/>
          </w:rPr>
          <w:t xml:space="preserve">the Energy Information AF </w:t>
        </w:r>
        <w:del w:id="662" w:author="Richard Bradbury (2026-02-04)" w:date="2026-02-04T17:51:00Z" w16du:dateUtc="2026-02-04T17:51:00Z">
          <w:r w:rsidRPr="001210A1" w:rsidDel="00942B5D">
            <w:rPr>
              <w:rFonts w:eastAsia="Arial"/>
            </w:rPr>
            <w:delText>via reference point M1d</w:delText>
          </w:r>
        </w:del>
      </w:ins>
      <w:ins w:id="663" w:author="LEMOTHEUX Julien INNOV/IT-S" w:date="2026-02-03T10:14:00Z" w16du:dateUtc="2026-02-03T09:14:00Z">
        <w:del w:id="664" w:author="Richard Bradbury (2026-02-04)" w:date="2026-02-04T17:51:00Z" w16du:dateUtc="2026-02-04T17:51:00Z">
          <w:r w:rsidR="00275B42" w:rsidRPr="001210A1" w:rsidDel="00942B5D">
            <w:rPr>
              <w:rFonts w:eastAsia="Arial"/>
            </w:rPr>
            <w:delText xml:space="preserve">, </w:delText>
          </w:r>
        </w:del>
        <w:del w:id="665" w:author="Richard Bradbury (2026-02-04)" w:date="2026-02-04T17:50:00Z" w16du:dateUtc="2026-02-04T17:50:00Z">
          <w:r w:rsidR="00275B42" w:rsidRPr="001210A1" w:rsidDel="00942B5D">
            <w:rPr>
              <w:rFonts w:eastAsia="Arial"/>
            </w:rPr>
            <w:delText>with</w:delText>
          </w:r>
        </w:del>
        <w:del w:id="666" w:author="Richard Bradbury (2026-02-04)" w:date="2026-02-04T17:52:00Z" w16du:dateUtc="2026-02-04T17:52:00Z">
          <w:r w:rsidR="00275B42" w:rsidRPr="001210A1" w:rsidDel="00942B5D">
            <w:rPr>
              <w:rFonts w:eastAsia="Arial"/>
            </w:rPr>
            <w:delText xml:space="preserve"> the possibility to </w:delText>
          </w:r>
        </w:del>
        <w:del w:id="667" w:author="Richard Bradbury (2026-02-04)" w:date="2026-02-04T17:16:00Z" w16du:dateUtc="2026-02-04T17:16:00Z">
          <w:r w:rsidR="00275B42" w:rsidRPr="001210A1" w:rsidDel="00D264B1">
            <w:rPr>
              <w:rFonts w:eastAsia="Arial"/>
            </w:rPr>
            <w:delText xml:space="preserve">not instantiate the Energy </w:delText>
          </w:r>
        </w:del>
      </w:ins>
      <w:ins w:id="668" w:author="LEMOTHEUX Julien INNOV/IT-S" w:date="2026-02-03T10:15:00Z" w16du:dateUtc="2026-02-03T09:15:00Z">
        <w:del w:id="669" w:author="Richard Bradbury (2026-02-04)" w:date="2026-02-04T17:16:00Z" w16du:dateUtc="2026-02-04T17:16:00Z">
          <w:r w:rsidR="002654DE" w:rsidRPr="001210A1" w:rsidDel="00D264B1">
            <w:rPr>
              <w:rFonts w:eastAsia="Arial"/>
            </w:rPr>
            <w:delText>Information</w:delText>
          </w:r>
        </w:del>
      </w:ins>
      <w:ins w:id="670" w:author="LEMOTHEUX Julien INNOV/IT-S" w:date="2026-02-03T10:14:00Z" w16du:dateUtc="2026-02-03T09:14:00Z">
        <w:del w:id="671" w:author="Richard Bradbury (2026-02-04)" w:date="2026-02-04T17:16:00Z" w16du:dateUtc="2026-02-04T17:16:00Z">
          <w:r w:rsidR="00275B42" w:rsidRPr="001210A1" w:rsidDel="00D264B1">
            <w:rPr>
              <w:rFonts w:eastAsia="Arial"/>
            </w:rPr>
            <w:delText xml:space="preserve"> Collector</w:delText>
          </w:r>
        </w:del>
      </w:ins>
      <w:ins w:id="672" w:author="Richard Bradbury (2026-02-04)" w:date="2026-02-04T17:52:00Z" w16du:dateUtc="2026-02-04T17:52:00Z">
        <w:r w:rsidR="00942B5D">
          <w:rPr>
            <w:rFonts w:eastAsia="Arial"/>
          </w:rPr>
          <w:t xml:space="preserve">so as to </w:t>
        </w:r>
      </w:ins>
      <w:ins w:id="673" w:author="Richard Bradbury (2026-02-04)" w:date="2026-02-04T17:16:00Z" w16du:dateUtc="2026-02-04T17:16:00Z">
        <w:r w:rsidR="00D264B1">
          <w:rPr>
            <w:rFonts w:eastAsia="Arial"/>
          </w:rPr>
          <w:t>disable client energy information collection</w:t>
        </w:r>
      </w:ins>
      <w:ins w:id="674" w:author="LEMOTHEUX Julien INNOV/IT-S" w:date="2026-02-03T10:14:00Z" w16du:dateUtc="2026-02-03T09:14:00Z">
        <w:r w:rsidR="00275B42" w:rsidRPr="001210A1">
          <w:rPr>
            <w:rFonts w:eastAsia="Arial"/>
          </w:rPr>
          <w:t>.</w:t>
        </w:r>
      </w:ins>
    </w:p>
    <w:p w14:paraId="619D5F6D" w14:textId="6FDD01A4" w:rsidR="00F62880" w:rsidRPr="001210A1" w:rsidRDefault="00F62880" w:rsidP="00F62880">
      <w:pPr>
        <w:pStyle w:val="B1"/>
        <w:rPr>
          <w:ins w:id="675" w:author="Richard Bradbury" w:date="2026-01-19T17:10:00Z" w16du:dateUtc="2026-01-19T17:10:00Z"/>
          <w:rFonts w:eastAsia="Arial"/>
        </w:rPr>
      </w:pPr>
      <w:ins w:id="676" w:author="Richard Bradbury" w:date="2026-01-19T17:09:00Z" w16du:dateUtc="2026-01-19T17:09:00Z">
        <w:r w:rsidRPr="001210A1">
          <w:rPr>
            <w:rFonts w:eastAsia="Arial"/>
          </w:rPr>
          <w:t>2.</w:t>
        </w:r>
        <w:r w:rsidRPr="001210A1">
          <w:rPr>
            <w:rFonts w:eastAsia="Arial"/>
          </w:rPr>
          <w:tab/>
        </w:r>
        <w:del w:id="677" w:author="Richard Bradbury (2026-02-04)" w:date="2026-02-04T17:53:00Z" w16du:dateUtc="2026-02-04T17:53:00Z">
          <w:r w:rsidRPr="001210A1" w:rsidDel="00055AEC">
            <w:rPr>
              <w:rFonts w:eastAsia="Arial"/>
            </w:rPr>
            <w:delText>Based on the requirements for energy-related information proposed in clause 7.12.5, t</w:delText>
          </w:r>
        </w:del>
      </w:ins>
      <w:ins w:id="678" w:author="Richard Bradbury (2026-02-04)" w:date="2026-02-04T17:53:00Z" w16du:dateUtc="2026-02-04T17:53:00Z">
        <w:r w:rsidR="00055AEC">
          <w:rPr>
            <w:rFonts w:eastAsia="Arial"/>
          </w:rPr>
          <w:t>T</w:t>
        </w:r>
      </w:ins>
      <w:ins w:id="679" w:author="Richard Bradbury" w:date="2026-01-19T17:09:00Z" w16du:dateUtc="2026-01-19T17:09:00Z">
        <w:r w:rsidRPr="001210A1">
          <w:rPr>
            <w:rFonts w:eastAsia="Arial"/>
          </w:rPr>
          <w:t>he reporting of energy-related in</w:t>
        </w:r>
      </w:ins>
      <w:ins w:id="680" w:author="Richard Bradbury" w:date="2026-01-19T17:10:00Z" w16du:dateUtc="2026-01-19T17:10:00Z">
        <w:r w:rsidRPr="001210A1">
          <w:rPr>
            <w:rFonts w:eastAsia="Arial"/>
          </w:rPr>
          <w:t>formation by the 5GMSd AS</w:t>
        </w:r>
      </w:ins>
      <w:ins w:id="681" w:author="LEMOTHEUX Julien INNOV/IT-S" w:date="2026-01-20T10:41:00Z" w16du:dateUtc="2026-01-20T09:41:00Z">
        <w:r w:rsidR="000A087D" w:rsidRPr="001210A1">
          <w:rPr>
            <w:rFonts w:eastAsia="Arial"/>
          </w:rPr>
          <w:t>,</w:t>
        </w:r>
        <w:r w:rsidR="00CD4A55" w:rsidRPr="001210A1">
          <w:rPr>
            <w:rFonts w:eastAsia="Arial"/>
          </w:rPr>
          <w:t xml:space="preserve"> via reference point </w:t>
        </w:r>
        <w:r w:rsidR="000A087D" w:rsidRPr="001210A1">
          <w:rPr>
            <w:rFonts w:eastAsia="Arial"/>
          </w:rPr>
          <w:t>E3,</w:t>
        </w:r>
      </w:ins>
      <w:ins w:id="682" w:author="Richard Bradbury" w:date="2026-01-19T17:10:00Z" w16du:dateUtc="2026-01-19T17:10:00Z">
        <w:r w:rsidRPr="001210A1">
          <w:rPr>
            <w:rFonts w:eastAsia="Arial"/>
          </w:rPr>
          <w:t xml:space="preserve"> in such a way that supports the following aggregations:</w:t>
        </w:r>
      </w:ins>
    </w:p>
    <w:p w14:paraId="7381C52B" w14:textId="4A5041BB" w:rsidR="00F62880" w:rsidRPr="001210A1" w:rsidRDefault="00F62880" w:rsidP="00F62880">
      <w:pPr>
        <w:pStyle w:val="B2"/>
        <w:rPr>
          <w:ins w:id="683" w:author="Richard Bradbury" w:date="2026-01-19T17:10:00Z" w16du:dateUtc="2026-01-19T17:10:00Z"/>
          <w:rFonts w:eastAsia="Arial"/>
        </w:rPr>
      </w:pPr>
      <w:ins w:id="684" w:author="Richard Bradbury" w:date="2026-01-19T17:10:00Z" w16du:dateUtc="2026-01-19T17:10:00Z">
        <w:r w:rsidRPr="001210A1">
          <w:rPr>
            <w:rFonts w:eastAsia="Arial"/>
          </w:rPr>
          <w:t>a.</w:t>
        </w:r>
        <w:r w:rsidRPr="001210A1">
          <w:rPr>
            <w:rFonts w:eastAsia="Arial"/>
          </w:rPr>
          <w:tab/>
          <w:t>Per network slice</w:t>
        </w:r>
      </w:ins>
      <w:ins w:id="685" w:author="Richard Bradbury" w:date="2026-01-19T17:11:00Z" w16du:dateUtc="2026-01-19T17:11:00Z">
        <w:r w:rsidRPr="001210A1">
          <w:rPr>
            <w:rFonts w:eastAsia="Arial"/>
          </w:rPr>
          <w:t xml:space="preserve"> used by the 5GMSd Client to access the 5GMSd AS at reference point M4d</w:t>
        </w:r>
      </w:ins>
      <w:ins w:id="686" w:author="Richard Bradbury" w:date="2026-01-19T17:10:00Z" w16du:dateUtc="2026-01-19T17:10:00Z">
        <w:r w:rsidRPr="001210A1">
          <w:rPr>
            <w:rFonts w:eastAsia="Arial"/>
          </w:rPr>
          <w:t>.</w:t>
        </w:r>
      </w:ins>
    </w:p>
    <w:p w14:paraId="0293DC10" w14:textId="09884CAA" w:rsidR="00F62880" w:rsidRPr="001210A1" w:rsidRDefault="00F62880" w:rsidP="00F62880">
      <w:pPr>
        <w:pStyle w:val="B2"/>
        <w:rPr>
          <w:ins w:id="687" w:author="Richard Bradbury" w:date="2026-01-19T17:11:00Z" w16du:dateUtc="2026-01-19T17:11:00Z"/>
          <w:rFonts w:eastAsia="Arial"/>
        </w:rPr>
      </w:pPr>
      <w:ins w:id="688" w:author="Richard Bradbury" w:date="2026-01-19T17:10:00Z" w16du:dateUtc="2026-01-19T17:10:00Z">
        <w:r w:rsidRPr="001210A1">
          <w:rPr>
            <w:rFonts w:eastAsia="Arial"/>
          </w:rPr>
          <w:t>b.</w:t>
        </w:r>
        <w:r w:rsidRPr="001210A1">
          <w:rPr>
            <w:rFonts w:eastAsia="Arial"/>
          </w:rPr>
          <w:tab/>
          <w:t xml:space="preserve">Per Data Network used </w:t>
        </w:r>
      </w:ins>
      <w:ins w:id="689" w:author="Richard Bradbury" w:date="2026-01-19T17:11:00Z" w16du:dateUtc="2026-01-19T17:11:00Z">
        <w:r w:rsidRPr="001210A1">
          <w:rPr>
            <w:rFonts w:eastAsia="Arial"/>
          </w:rPr>
          <w:t xml:space="preserve">by the 5GMSd Client </w:t>
        </w:r>
      </w:ins>
      <w:ins w:id="690" w:author="Richard Bradbury" w:date="2026-01-19T17:10:00Z" w16du:dateUtc="2026-01-19T17:10:00Z">
        <w:r w:rsidRPr="001210A1">
          <w:rPr>
            <w:rFonts w:eastAsia="Arial"/>
          </w:rPr>
          <w:t xml:space="preserve">to access the </w:t>
        </w:r>
      </w:ins>
      <w:ins w:id="691" w:author="Richard Bradbury" w:date="2026-01-19T17:11:00Z" w16du:dateUtc="2026-01-19T17:11:00Z">
        <w:r w:rsidRPr="001210A1">
          <w:rPr>
            <w:rFonts w:eastAsia="Arial"/>
          </w:rPr>
          <w:t xml:space="preserve">5GMSd AS </w:t>
        </w:r>
      </w:ins>
      <w:ins w:id="692" w:author="Richard Bradbury" w:date="2026-01-19T17:10:00Z" w16du:dateUtc="2026-01-19T17:10:00Z">
        <w:r w:rsidRPr="001210A1">
          <w:rPr>
            <w:rFonts w:eastAsia="Arial"/>
          </w:rPr>
          <w:t>at reference point M4d.</w:t>
        </w:r>
      </w:ins>
    </w:p>
    <w:p w14:paraId="6E28C668" w14:textId="3B3EABE0" w:rsidR="00F62880" w:rsidRPr="001210A1" w:rsidRDefault="00F62880" w:rsidP="00F62880">
      <w:pPr>
        <w:pStyle w:val="B2"/>
        <w:rPr>
          <w:ins w:id="693" w:author="Richard Bradbury" w:date="2026-01-19T17:12:00Z" w16du:dateUtc="2026-01-19T17:12:00Z"/>
          <w:rFonts w:eastAsia="Arial"/>
        </w:rPr>
      </w:pPr>
      <w:ins w:id="694" w:author="Richard Bradbury" w:date="2026-01-19T17:11:00Z" w16du:dateUtc="2026-01-19T17:11:00Z">
        <w:r w:rsidRPr="001210A1">
          <w:rPr>
            <w:rFonts w:eastAsia="Arial"/>
          </w:rPr>
          <w:t>c.</w:t>
        </w:r>
        <w:r w:rsidRPr="001210A1">
          <w:rPr>
            <w:rFonts w:eastAsia="Arial"/>
          </w:rPr>
          <w:tab/>
        </w:r>
      </w:ins>
      <w:ins w:id="695" w:author="Richard Bradbury" w:date="2026-01-19T17:12:00Z" w16du:dateUtc="2026-01-19T17:12:00Z">
        <w:r w:rsidRPr="001210A1">
          <w:rPr>
            <w:rFonts w:eastAsia="Arial"/>
          </w:rPr>
          <w:t>Per</w:t>
        </w:r>
      </w:ins>
      <w:ins w:id="696" w:author="Richard Bradbury" w:date="2026-01-19T17:11:00Z" w16du:dateUtc="2026-01-19T17:11:00Z">
        <w:r w:rsidRPr="001210A1">
          <w:rPr>
            <w:rFonts w:eastAsia="Arial"/>
          </w:rPr>
          <w:t xml:space="preserve"> 5GMSd AS Distribution Configuration (</w:t>
        </w:r>
        <w:proofErr w:type="spellStart"/>
        <w:r w:rsidRPr="001210A1">
          <w:rPr>
            <w:rFonts w:eastAsia="Arial"/>
          </w:rPr>
          <w:t>i.e</w:t>
        </w:r>
        <w:proofErr w:type="spellEnd"/>
        <w:r w:rsidRPr="001210A1">
          <w:rPr>
            <w:rFonts w:eastAsia="Arial"/>
          </w:rPr>
          <w:t>,</w:t>
        </w:r>
      </w:ins>
      <w:ins w:id="697" w:author="Richard Bradbury" w:date="2026-01-19T17:12:00Z" w16du:dateUtc="2026-01-19T17:12:00Z">
        <w:r w:rsidRPr="001210A1">
          <w:rPr>
            <w:rFonts w:eastAsia="Arial"/>
          </w:rPr>
          <w:t xml:space="preserve"> service location).</w:t>
        </w:r>
      </w:ins>
    </w:p>
    <w:p w14:paraId="15237E29" w14:textId="5C2414FF" w:rsidR="002078C4" w:rsidRPr="001210A1" w:rsidRDefault="00F62880" w:rsidP="00F62880">
      <w:pPr>
        <w:pStyle w:val="B2"/>
        <w:rPr>
          <w:ins w:id="698" w:author="LEMOTHEUX Julien INNOV/IT-S" w:date="2026-01-20T10:29:00Z" w16du:dateUtc="2026-01-20T09:29:00Z"/>
          <w:rFonts w:eastAsia="Arial"/>
        </w:rPr>
      </w:pPr>
      <w:ins w:id="699" w:author="Richard Bradbury" w:date="2026-01-19T17:12:00Z" w16du:dateUtc="2026-01-19T17:12:00Z">
        <w:r w:rsidRPr="001210A1">
          <w:rPr>
            <w:rFonts w:eastAsia="Arial"/>
          </w:rPr>
          <w:t>d.</w:t>
        </w:r>
        <w:r w:rsidRPr="001210A1">
          <w:rPr>
            <w:rFonts w:eastAsia="Arial"/>
          </w:rPr>
          <w:tab/>
        </w:r>
      </w:ins>
      <w:ins w:id="700" w:author="LEMOTHEUX Julien INNOV/IT-S" w:date="2026-01-20T10:29:00Z" w16du:dateUtc="2026-01-20T09:29:00Z">
        <w:r w:rsidR="002078C4" w:rsidRPr="001210A1">
          <w:rPr>
            <w:rFonts w:eastAsia="Arial"/>
          </w:rPr>
          <w:t>Per Application ID.</w:t>
        </w:r>
      </w:ins>
    </w:p>
    <w:p w14:paraId="7E97643B" w14:textId="1CB5B852" w:rsidR="00F62880" w:rsidRPr="001210A1" w:rsidRDefault="002078C4" w:rsidP="00F62880">
      <w:pPr>
        <w:pStyle w:val="B2"/>
        <w:rPr>
          <w:ins w:id="701" w:author="Richard Bradbury" w:date="2026-01-19T17:05:00Z" w16du:dateUtc="2026-01-19T17:05:00Z"/>
          <w:rFonts w:eastAsia="Arial"/>
        </w:rPr>
      </w:pPr>
      <w:ins w:id="702" w:author="LEMOTHEUX Julien INNOV/IT-S" w:date="2026-01-20T10:29:00Z" w16du:dateUtc="2026-01-20T09:29:00Z">
        <w:r w:rsidRPr="001210A1">
          <w:rPr>
            <w:rFonts w:eastAsia="Arial"/>
          </w:rPr>
          <w:t>e.</w:t>
        </w:r>
        <w:r w:rsidRPr="001210A1">
          <w:rPr>
            <w:rFonts w:eastAsia="Arial"/>
          </w:rPr>
          <w:tab/>
        </w:r>
      </w:ins>
      <w:ins w:id="703" w:author="Richard Bradbury" w:date="2026-01-19T17:12:00Z" w16du:dateUtc="2026-01-19T17:12:00Z">
        <w:r w:rsidR="00F62880" w:rsidRPr="001210A1">
          <w:rPr>
            <w:rFonts w:eastAsia="Arial"/>
          </w:rPr>
          <w:t>Per media streaming session.</w:t>
        </w:r>
      </w:ins>
    </w:p>
    <w:p w14:paraId="129BCCA0" w14:textId="69B0FFC1" w:rsidR="00D5666A" w:rsidRPr="001210A1" w:rsidRDefault="00942B5D" w:rsidP="00A743BB">
      <w:pPr>
        <w:keepNext/>
        <w:rPr>
          <w:ins w:id="704" w:author="LEMOTHEUX Julien INNOV/IT-S" w:date="2026-01-12T17:06:00Z" w16du:dateUtc="2026-01-12T16:06:00Z"/>
        </w:rPr>
      </w:pPr>
      <w:ins w:id="705" w:author="Richard Bradbury (2026-02-04)" w:date="2026-02-04T17:52:00Z" w16du:dateUtc="2026-02-04T17:52:00Z">
        <w:r>
          <w:rPr>
            <w:rFonts w:eastAsia="Arial"/>
          </w:rPr>
          <w:t>Based on the gaps identified in clause 7.12.7</w:t>
        </w:r>
      </w:ins>
      <w:ins w:id="706" w:author="Richard Bradbury (2026-02-04)" w:date="2026-02-04T17:54:00Z" w16du:dateUtc="2026-02-04T17:54:00Z">
        <w:r w:rsidR="00055AEC">
          <w:rPr>
            <w:rFonts w:eastAsia="Arial"/>
          </w:rPr>
          <w:t xml:space="preserve"> and </w:t>
        </w:r>
        <w:r w:rsidR="00055AEC" w:rsidRPr="001210A1">
          <w:rPr>
            <w:rFonts w:eastAsia="Arial"/>
          </w:rPr>
          <w:t>on the requirements for energy-related information proposed in clause 7.12.5</w:t>
        </w:r>
      </w:ins>
      <w:ins w:id="707" w:author="Richard Bradbury (2026-02-04)" w:date="2026-02-04T17:52:00Z" w16du:dateUtc="2026-02-04T17:52:00Z">
        <w:r>
          <w:rPr>
            <w:rFonts w:eastAsia="Arial"/>
          </w:rPr>
          <w:t xml:space="preserve">, </w:t>
        </w:r>
      </w:ins>
      <w:ins w:id="708" w:author="LEMOTHEUX Julien INNOV/IT-S" w:date="2026-01-12T17:06:00Z" w16du:dateUtc="2026-01-12T16:06:00Z">
        <w:del w:id="709" w:author="Richard Bradbury (2026-02-04)" w:date="2026-02-04T17:52:00Z" w16du:dateUtc="2026-02-04T17:52:00Z">
          <w:r w:rsidR="00D5666A" w:rsidRPr="001210A1" w:rsidDel="00942B5D">
            <w:delText>T</w:delText>
          </w:r>
        </w:del>
      </w:ins>
      <w:ins w:id="710" w:author="Richard Bradbury (2026-02-04)" w:date="2026-02-04T17:52:00Z" w16du:dateUtc="2026-02-04T17:52:00Z">
        <w:r>
          <w:t>t</w:t>
        </w:r>
      </w:ins>
      <w:ins w:id="711" w:author="LEMOTHEUX Julien INNOV/IT-S" w:date="2026-01-12T17:06:00Z" w16du:dateUtc="2026-01-12T16:06:00Z">
        <w:r w:rsidR="00D5666A" w:rsidRPr="001210A1">
          <w:t xml:space="preserve">he following </w:t>
        </w:r>
      </w:ins>
      <w:ins w:id="712" w:author="Richard Bradbury" w:date="2026-01-19T17:06:00Z" w16du:dateUtc="2026-01-19T17:06:00Z">
        <w:r w:rsidR="00F62880" w:rsidRPr="001210A1">
          <w:t>chang</w:t>
        </w:r>
      </w:ins>
      <w:ins w:id="713" w:author="Richard Bradbury" w:date="2026-01-19T16:45:00Z" w16du:dateUtc="2026-01-19T16:45:00Z">
        <w:r w:rsidR="00E616CD" w:rsidRPr="001210A1">
          <w:t>es to TS 26.501 [23] are</w:t>
        </w:r>
      </w:ins>
      <w:ins w:id="714" w:author="LEMOTHEUX Julien INNOV/IT-S" w:date="2026-01-12T17:06:00Z" w16du:dateUtc="2026-01-12T16:06:00Z">
        <w:r w:rsidR="00D5666A" w:rsidRPr="001210A1">
          <w:t xml:space="preserve"> proposed:</w:t>
        </w:r>
      </w:ins>
    </w:p>
    <w:p w14:paraId="7E05D62F" w14:textId="522B27C8" w:rsidR="00D5666A" w:rsidRPr="001210A1" w:rsidRDefault="00B87E8C" w:rsidP="00D5666A">
      <w:pPr>
        <w:pStyle w:val="B1"/>
        <w:rPr>
          <w:ins w:id="715" w:author="LEMOTHEUX Julien INNOV/IT-S" w:date="2026-01-12T17:23:00Z" w16du:dateUtc="2026-01-12T16:23:00Z"/>
        </w:rPr>
      </w:pPr>
      <w:ins w:id="716" w:author="LEMOTHEUX Julien INNOV/IT-S" w:date="2026-01-20T10:46:00Z" w16du:dateUtc="2026-01-20T09:46:00Z">
        <w:r w:rsidRPr="001210A1">
          <w:rPr>
            <w:rFonts w:eastAsia="Arial"/>
          </w:rPr>
          <w:t>4</w:t>
        </w:r>
      </w:ins>
      <w:ins w:id="717" w:author="LEMOTHEUX Julien INNOV/IT-S" w:date="2026-01-12T17:23:00Z" w16du:dateUtc="2026-01-12T16:23:00Z">
        <w:r w:rsidR="00D5666A" w:rsidRPr="001210A1">
          <w:rPr>
            <w:rFonts w:eastAsia="Arial"/>
          </w:rPr>
          <w:t>.</w:t>
        </w:r>
        <w:r w:rsidR="00D5666A" w:rsidRPr="001210A1">
          <w:rPr>
            <w:rFonts w:eastAsia="Arial"/>
          </w:rPr>
          <w:tab/>
        </w:r>
      </w:ins>
      <w:ins w:id="718" w:author="Richard Bradbury" w:date="2026-01-19T17:01:00Z" w16du:dateUtc="2026-01-19T17:01:00Z">
        <w:r w:rsidR="006E089A" w:rsidRPr="001210A1">
          <w:rPr>
            <w:rFonts w:eastAsia="Arial"/>
          </w:rPr>
          <w:t xml:space="preserve">Inclusion of a </w:t>
        </w:r>
        <w:r w:rsidR="006E089A" w:rsidRPr="001210A1">
          <w:rPr>
            <w:rFonts w:eastAsia="Arial"/>
            <w:i/>
            <w:iCs/>
          </w:rPr>
          <w:t xml:space="preserve">content </w:t>
        </w:r>
        <w:r w:rsidR="006E089A" w:rsidRPr="001210A1">
          <w:rPr>
            <w:i/>
            <w:iCs/>
          </w:rPr>
          <w:t>steering service</w:t>
        </w:r>
        <w:r w:rsidR="006E089A" w:rsidRPr="001210A1">
          <w:t xml:space="preserve"> in the 5GMSd AS</w:t>
        </w:r>
        <w:commentRangeStart w:id="719"/>
        <w:del w:id="720" w:author="Richard Bradbury (2026-02-04)" w:date="2026-02-04T17:24:00Z" w16du:dateUtc="2026-02-04T17:24:00Z">
          <w:r w:rsidR="006E089A" w:rsidRPr="001210A1" w:rsidDel="00A743BB">
            <w:delText xml:space="preserve"> as part of</w:delText>
          </w:r>
        </w:del>
      </w:ins>
      <w:ins w:id="721" w:author="LEMOTHEUX Julien INNOV/IT-S" w:date="2026-01-13T10:14:00Z" w16du:dateUtc="2026-01-13T09:14:00Z">
        <w:del w:id="722" w:author="Richard Bradbury (2026-02-04)" w:date="2026-02-04T17:24:00Z" w16du:dateUtc="2026-02-04T17:24:00Z">
          <w:r w:rsidR="00D5666A" w:rsidRPr="001210A1" w:rsidDel="00A743BB">
            <w:delText xml:space="preserve"> t</w:delText>
          </w:r>
        </w:del>
      </w:ins>
      <w:ins w:id="723" w:author="LEMOTHEUX Julien INNOV/IT-S" w:date="2026-01-13T10:09:00Z">
        <w:del w:id="724" w:author="Richard Bradbury (2026-02-04)" w:date="2026-02-04T17:24:00Z" w16du:dateUtc="2026-02-04T17:24:00Z">
          <w:r w:rsidR="00D5666A" w:rsidRPr="001210A1" w:rsidDel="00A743BB">
            <w:delText xml:space="preserve">he instantiation of the architecture </w:delText>
          </w:r>
        </w:del>
      </w:ins>
      <w:ins w:id="725" w:author="LEMOTHEUX Julien INNOV/IT-S" w:date="2026-01-13T10:13:00Z" w16du:dateUtc="2026-01-13T09:13:00Z">
        <w:del w:id="726" w:author="Richard Bradbury (2026-02-04)" w:date="2026-02-04T17:24:00Z" w16du:dateUtc="2026-02-04T17:24:00Z">
          <w:r w:rsidR="00D5666A" w:rsidRPr="001210A1" w:rsidDel="00A743BB">
            <w:delText>for the Energy Information AF in the 5G Media Streaming System based on clause 7.6.2.3</w:delText>
          </w:r>
        </w:del>
      </w:ins>
      <w:ins w:id="727" w:author="LEMOTHEUX Julien INNOV/IT-S" w:date="2026-01-13T10:14:00Z" w16du:dateUtc="2026-01-13T09:14:00Z">
        <w:del w:id="728" w:author="Richard Bradbury (2026-02-04)" w:date="2026-02-04T17:24:00Z" w16du:dateUtc="2026-02-04T17:24:00Z">
          <w:r w:rsidR="00D5666A" w:rsidRPr="001210A1" w:rsidDel="00A743BB">
            <w:delText xml:space="preserve"> </w:delText>
          </w:r>
        </w:del>
      </w:ins>
      <w:ins w:id="729" w:author="LEMOTHEUX Julien INNOV/IT-S" w:date="2026-01-13T10:13:00Z" w16du:dateUtc="2026-01-13T09:13:00Z">
        <w:del w:id="730" w:author="Richard Bradbury (2026-02-04)" w:date="2026-02-04T17:24:00Z" w16du:dateUtc="2026-02-04T17:24:00Z">
          <w:r w:rsidR="00D5666A" w:rsidRPr="001210A1" w:rsidDel="00A743BB">
            <w:delText>of the present document</w:delText>
          </w:r>
        </w:del>
      </w:ins>
      <w:commentRangeEnd w:id="719"/>
      <w:r w:rsidR="00A743BB" w:rsidRPr="001210A1">
        <w:rPr>
          <w:rStyle w:val="Marquedecommentaire"/>
          <w:sz w:val="20"/>
        </w:rPr>
        <w:commentReference w:id="719"/>
      </w:r>
      <w:ins w:id="731" w:author="LEMOTHEUX Julien INNOV/IT-S" w:date="2026-01-13T10:14:00Z" w16du:dateUtc="2026-01-13T09:14:00Z">
        <w:r w:rsidR="00D5666A" w:rsidRPr="001210A1">
          <w:t>.</w:t>
        </w:r>
      </w:ins>
    </w:p>
    <w:p w14:paraId="691B19F4" w14:textId="3A4AE6E7" w:rsidR="00A743BB" w:rsidRDefault="00A743BB" w:rsidP="00A743BB">
      <w:pPr>
        <w:pStyle w:val="B2"/>
        <w:rPr>
          <w:ins w:id="732" w:author="Richard Bradbury (2026-02-04)" w:date="2026-02-04T17:26:00Z" w16du:dateUtc="2026-02-04T17:26:00Z"/>
          <w:rFonts w:eastAsia="Arial"/>
        </w:rPr>
      </w:pPr>
      <w:ins w:id="733" w:author="Richard Bradbury (2026-02-04)" w:date="2026-02-04T17:26:00Z" w16du:dateUtc="2026-02-04T17:26:00Z">
        <w:r>
          <w:rPr>
            <w:rFonts w:eastAsia="Arial"/>
          </w:rPr>
          <w:t>a.</w:t>
        </w:r>
        <w:r>
          <w:rPr>
            <w:rFonts w:eastAsia="Arial"/>
          </w:rPr>
          <w:tab/>
        </w:r>
      </w:ins>
      <w:ins w:id="734" w:author="Richard Bradbury (2026-02-04)" w:date="2026-02-04T17:28:00Z" w16du:dateUtc="2026-02-04T17:28:00Z">
        <w:r>
          <w:rPr>
            <w:rFonts w:eastAsia="Arial"/>
          </w:rPr>
          <w:t>Corresponding to</w:t>
        </w:r>
      </w:ins>
      <w:ins w:id="735" w:author="Richard Bradbury (2026-02-04)" w:date="2026-02-04T17:26:00Z" w16du:dateUtc="2026-02-04T17:26:00Z">
        <w:r>
          <w:rPr>
            <w:rFonts w:eastAsia="Arial"/>
          </w:rPr>
          <w:t xml:space="preserve"> gap </w:t>
        </w:r>
        <w:r w:rsidRPr="00D643B7">
          <w:rPr>
            <w:rFonts w:eastAsia="Arial"/>
            <w:highlight w:val="yellow"/>
          </w:rPr>
          <w:t>1</w:t>
        </w:r>
        <w:r>
          <w:rPr>
            <w:rFonts w:eastAsia="Arial"/>
          </w:rPr>
          <w:t xml:space="preserve">, the ability to </w:t>
        </w:r>
        <w:r w:rsidRPr="00D264B1">
          <w:rPr>
            <w:rFonts w:eastAsia="Arial"/>
          </w:rPr>
          <w:t>declare in the Content Hosting Configuration that service locations are eligible for content steering.</w:t>
        </w:r>
      </w:ins>
    </w:p>
    <w:p w14:paraId="4FBFA026" w14:textId="2688FA3D" w:rsidR="00A743BB" w:rsidRDefault="00A743BB" w:rsidP="00A743BB">
      <w:pPr>
        <w:pStyle w:val="B2"/>
        <w:rPr>
          <w:ins w:id="736" w:author="Richard Bradbury (2026-02-04)" w:date="2026-02-04T17:49:00Z" w16du:dateUtc="2026-02-04T17:49:00Z"/>
          <w:rFonts w:eastAsia="Arial"/>
        </w:rPr>
      </w:pPr>
      <w:ins w:id="737" w:author="Richard Bradbury (2026-02-04)" w:date="2026-02-04T17:26:00Z" w16du:dateUtc="2026-02-04T17:26:00Z">
        <w:r>
          <w:rPr>
            <w:rFonts w:eastAsia="Arial"/>
          </w:rPr>
          <w:t>b.</w:t>
        </w:r>
        <w:r>
          <w:rPr>
            <w:rFonts w:eastAsia="Arial"/>
          </w:rPr>
          <w:tab/>
        </w:r>
      </w:ins>
      <w:ins w:id="738" w:author="Richard Bradbury (2026-02-04)" w:date="2026-02-04T17:29:00Z" w16du:dateUtc="2026-02-04T17:29:00Z">
        <w:r>
          <w:rPr>
            <w:rFonts w:eastAsia="Arial"/>
          </w:rPr>
          <w:t>Corresponding to</w:t>
        </w:r>
      </w:ins>
      <w:ins w:id="739" w:author="Richard Bradbury (2026-02-04)" w:date="2026-02-04T17:26:00Z" w16du:dateUtc="2026-02-04T17:26:00Z">
        <w:r>
          <w:rPr>
            <w:rFonts w:eastAsia="Arial"/>
          </w:rPr>
          <w:t xml:space="preserve"> gap </w:t>
        </w:r>
        <w:r w:rsidRPr="00D643B7">
          <w:rPr>
            <w:rFonts w:eastAsia="Arial"/>
            <w:highlight w:val="yellow"/>
          </w:rPr>
          <w:t>2</w:t>
        </w:r>
        <w:r>
          <w:rPr>
            <w:rFonts w:eastAsia="Arial"/>
          </w:rPr>
          <w:t>, th</w:t>
        </w:r>
        <w:r w:rsidRPr="00D264B1">
          <w:rPr>
            <w:rFonts w:eastAsia="Arial"/>
          </w:rPr>
          <w:t>e ability for the 5GMSd</w:t>
        </w:r>
        <w:r>
          <w:rPr>
            <w:rFonts w:eastAsia="Arial"/>
          </w:rPr>
          <w:t> </w:t>
        </w:r>
        <w:r w:rsidRPr="00D264B1">
          <w:rPr>
            <w:rFonts w:eastAsia="Arial"/>
          </w:rPr>
          <w:t>AF to nominate the endpoint address of the content steering service it has instantiated in the 5GMSd AS.</w:t>
        </w:r>
      </w:ins>
    </w:p>
    <w:p w14:paraId="1024B81F" w14:textId="6B8ED182" w:rsidR="00E0681E" w:rsidRDefault="00E0681E" w:rsidP="00A743BB">
      <w:pPr>
        <w:pStyle w:val="B2"/>
        <w:rPr>
          <w:ins w:id="740" w:author="Richard Bradbury (2026-02-04)" w:date="2026-02-04T17:26:00Z" w16du:dateUtc="2026-02-04T17:26:00Z"/>
          <w:rFonts w:eastAsia="Arial"/>
        </w:rPr>
      </w:pPr>
      <w:ins w:id="741" w:author="Richard Bradbury (2026-02-04)" w:date="2026-02-04T17:49:00Z" w16du:dateUtc="2026-02-04T17:49:00Z">
        <w:r>
          <w:rPr>
            <w:rFonts w:eastAsia="Arial"/>
          </w:rPr>
          <w:t>c.</w:t>
        </w:r>
        <w:r>
          <w:rPr>
            <w:rFonts w:eastAsia="Arial"/>
          </w:rPr>
          <w:tab/>
        </w:r>
        <w:r w:rsidR="00942B5D">
          <w:rPr>
            <w:rFonts w:eastAsia="Arial"/>
          </w:rPr>
          <w:t>Corresponding</w:t>
        </w:r>
        <w:r>
          <w:rPr>
            <w:rFonts w:eastAsia="Arial"/>
          </w:rPr>
          <w:t xml:space="preserve"> to gap </w:t>
        </w:r>
        <w:r w:rsidRPr="00942B5D">
          <w:rPr>
            <w:rFonts w:eastAsia="Arial"/>
            <w:highlight w:val="yellow"/>
          </w:rPr>
          <w:t>5</w:t>
        </w:r>
        <w:r>
          <w:rPr>
            <w:rFonts w:eastAsia="Arial"/>
          </w:rPr>
          <w:t>, th</w:t>
        </w:r>
        <w:r w:rsidRPr="00D264B1">
          <w:rPr>
            <w:rFonts w:eastAsia="Arial"/>
          </w:rPr>
          <w:t>e ability for the 5GMSd</w:t>
        </w:r>
        <w:r>
          <w:rPr>
            <w:rFonts w:eastAsia="Arial"/>
          </w:rPr>
          <w:t> </w:t>
        </w:r>
        <w:r w:rsidRPr="00D264B1">
          <w:rPr>
            <w:rFonts w:eastAsia="Arial"/>
          </w:rPr>
          <w:t xml:space="preserve">AF to </w:t>
        </w:r>
        <w:r w:rsidRPr="001210A1">
          <w:rPr>
            <w:rFonts w:eastAsia="Arial"/>
          </w:rPr>
          <w:t>provide a content steering configuration to the content steering service provided by the 5GMSd AS via reference point M3d</w:t>
        </w:r>
        <w:r>
          <w:rPr>
            <w:rFonts w:eastAsia="Arial"/>
          </w:rPr>
          <w:t xml:space="preserve"> in the form of a Content Preparation Template.</w:t>
        </w:r>
      </w:ins>
    </w:p>
    <w:p w14:paraId="03C9AFD2" w14:textId="4EBEDD1A" w:rsidR="00942B5D" w:rsidRDefault="00B87E8C" w:rsidP="00E616CD">
      <w:pPr>
        <w:pStyle w:val="B1"/>
        <w:rPr>
          <w:ins w:id="742" w:author="Richard Bradbury (2026-02-04)" w:date="2026-02-04T17:50:00Z" w16du:dateUtc="2026-02-04T17:50:00Z"/>
          <w:rFonts w:eastAsia="Arial"/>
        </w:rPr>
      </w:pPr>
      <w:ins w:id="743" w:author="LEMOTHEUX Julien INNOV/IT-S" w:date="2026-01-20T10:46:00Z" w16du:dateUtc="2026-01-20T09:46:00Z">
        <w:r w:rsidRPr="001210A1">
          <w:rPr>
            <w:rFonts w:eastAsia="Arial"/>
          </w:rPr>
          <w:t>5</w:t>
        </w:r>
      </w:ins>
      <w:ins w:id="744" w:author="Richard Bradbury" w:date="2026-01-19T16:47:00Z" w16du:dateUtc="2026-01-19T16:47:00Z">
        <w:r w:rsidR="00E616CD" w:rsidRPr="001210A1">
          <w:rPr>
            <w:rFonts w:eastAsia="Arial"/>
          </w:rPr>
          <w:t>.</w:t>
        </w:r>
        <w:r w:rsidR="00E616CD" w:rsidRPr="001210A1">
          <w:rPr>
            <w:rFonts w:eastAsia="Arial"/>
          </w:rPr>
          <w:tab/>
        </w:r>
      </w:ins>
      <w:ins w:id="745" w:author="Richard Bradbury (2026-02-04)" w:date="2026-02-04T17:51:00Z" w16du:dateUtc="2026-02-04T17:51:00Z">
        <w:r w:rsidR="00942B5D">
          <w:rPr>
            <w:rFonts w:eastAsia="Arial"/>
          </w:rPr>
          <w:t>Corresponding to gap </w:t>
        </w:r>
        <w:r w:rsidR="00942B5D" w:rsidRPr="00D643B7">
          <w:rPr>
            <w:rFonts w:eastAsia="Arial"/>
            <w:highlight w:val="yellow"/>
          </w:rPr>
          <w:t>3</w:t>
        </w:r>
        <w:r w:rsidR="00942B5D" w:rsidRPr="001210A1">
          <w:rPr>
            <w:rFonts w:eastAsia="Arial"/>
          </w:rPr>
          <w:t xml:space="preserve">, </w:t>
        </w:r>
        <w:r w:rsidR="00942B5D">
          <w:rPr>
            <w:rFonts w:eastAsia="Arial"/>
          </w:rPr>
          <w:t>instantiate</w:t>
        </w:r>
      </w:ins>
      <w:ins w:id="746" w:author="Richard Bradbury (2026-02-04)" w:date="2026-02-04T17:55:00Z" w16du:dateUtc="2026-02-04T17:55:00Z">
        <w:r w:rsidR="00055AEC">
          <w:rPr>
            <w:rFonts w:eastAsia="Arial"/>
          </w:rPr>
          <w:t xml:space="preserve"> in a new clause</w:t>
        </w:r>
      </w:ins>
      <w:ins w:id="747" w:author="Richard Bradbury (2026-02-04)" w:date="2026-02-04T17:51:00Z" w16du:dateUtc="2026-02-04T17:51:00Z">
        <w:r w:rsidR="00942B5D">
          <w:rPr>
            <w:rFonts w:eastAsia="Arial"/>
          </w:rPr>
          <w:t xml:space="preserve"> the generic architecture for energy information</w:t>
        </w:r>
      </w:ins>
      <w:ins w:id="748" w:author="Richard Bradbury (2026-02-04)" w:date="2026-02-04T17:55:00Z" w16du:dateUtc="2026-02-04T17:55:00Z">
        <w:r w:rsidR="00055AEC">
          <w:rPr>
            <w:rFonts w:eastAsia="Arial"/>
          </w:rPr>
          <w:t>,</w:t>
        </w:r>
      </w:ins>
      <w:ins w:id="749" w:author="Richard Bradbury (2026-02-04)" w:date="2026-02-04T17:51:00Z" w16du:dateUtc="2026-02-04T17:51:00Z">
        <w:r w:rsidR="00942B5D">
          <w:rPr>
            <w:rFonts w:eastAsia="Arial"/>
          </w:rPr>
          <w:t xml:space="preserve"> with </w:t>
        </w:r>
        <w:r w:rsidR="00942B5D" w:rsidRPr="001210A1">
          <w:rPr>
            <w:rFonts w:eastAsia="Arial"/>
          </w:rPr>
          <w:t>the ability to provision the Energy Information AF via reference point M1</w:t>
        </w:r>
      </w:ins>
      <w:ins w:id="750" w:author="Richard Bradbury (2026-02-04)" w:date="2026-02-04T17:54:00Z" w16du:dateUtc="2026-02-04T17:54:00Z">
        <w:r w:rsidR="00055AEC">
          <w:rPr>
            <w:rFonts w:eastAsia="Arial"/>
          </w:rPr>
          <w:t xml:space="preserve"> instead of reference point E1</w:t>
        </w:r>
      </w:ins>
      <w:ins w:id="751" w:author="Richard Bradbury (2026-02-04)" w:date="2026-02-04T17:51:00Z" w16du:dateUtc="2026-02-04T17:51:00Z">
        <w:r w:rsidR="00942B5D" w:rsidRPr="001210A1">
          <w:rPr>
            <w:rFonts w:eastAsia="Arial"/>
          </w:rPr>
          <w:t>.</w:t>
        </w:r>
      </w:ins>
    </w:p>
    <w:p w14:paraId="6639DFCE" w14:textId="5939968F" w:rsidR="00E616CD" w:rsidRPr="001210A1" w:rsidRDefault="00942B5D" w:rsidP="00E616CD">
      <w:pPr>
        <w:pStyle w:val="B1"/>
        <w:rPr>
          <w:ins w:id="752" w:author="Richard Bradbury" w:date="2026-01-19T16:47:00Z" w16du:dateUtc="2026-01-19T16:47:00Z"/>
          <w:rFonts w:eastAsia="Arial"/>
        </w:rPr>
      </w:pPr>
      <w:ins w:id="753" w:author="Richard Bradbury (2026-02-04)" w:date="2026-02-04T17:50:00Z" w16du:dateUtc="2026-02-04T17:50:00Z">
        <w:r>
          <w:rPr>
            <w:rFonts w:eastAsia="Arial"/>
          </w:rPr>
          <w:t>6</w:t>
        </w:r>
      </w:ins>
      <w:ins w:id="754" w:author="Richard Bradbury (2026-02-04)" w:date="2026-02-04T17:51:00Z" w16du:dateUtc="2026-02-04T17:51:00Z">
        <w:r>
          <w:rPr>
            <w:rFonts w:eastAsia="Arial"/>
          </w:rPr>
          <w:t>.</w:t>
        </w:r>
        <w:r>
          <w:rPr>
            <w:rFonts w:eastAsia="Arial"/>
          </w:rPr>
          <w:tab/>
        </w:r>
      </w:ins>
      <w:ins w:id="755" w:author="Richard Bradbury" w:date="2026-01-19T16:48:00Z" w16du:dateUtc="2026-01-19T16:48:00Z">
        <w:r w:rsidR="00E616CD" w:rsidRPr="001210A1">
          <w:rPr>
            <w:rFonts w:eastAsia="Arial"/>
          </w:rPr>
          <w:t>Documentation</w:t>
        </w:r>
      </w:ins>
      <w:ins w:id="756" w:author="Richard Bradbury" w:date="2026-01-19T16:47:00Z" w16du:dateUtc="2026-01-19T16:47:00Z">
        <w:r w:rsidR="00E616CD" w:rsidRPr="001210A1">
          <w:rPr>
            <w:rFonts w:eastAsia="Arial"/>
          </w:rPr>
          <w:t xml:space="preserve"> of </w:t>
        </w:r>
      </w:ins>
      <w:ins w:id="757" w:author="Richard Bradbury" w:date="2026-01-19T16:48:00Z" w16du:dateUtc="2026-01-19T16:48:00Z">
        <w:r w:rsidR="00E616CD" w:rsidRPr="001210A1">
          <w:rPr>
            <w:rFonts w:eastAsia="Arial"/>
            <w:i/>
            <w:iCs/>
          </w:rPr>
          <w:t>content steering</w:t>
        </w:r>
      </w:ins>
      <w:ins w:id="758" w:author="Richard Bradbury" w:date="2026-01-19T16:47:00Z" w16du:dateUtc="2026-01-19T16:47:00Z">
        <w:r w:rsidR="00E616CD" w:rsidRPr="001210A1">
          <w:rPr>
            <w:rFonts w:eastAsia="Arial"/>
            <w:i/>
            <w:iCs/>
          </w:rPr>
          <w:t xml:space="preserve"> </w:t>
        </w:r>
      </w:ins>
      <w:ins w:id="759" w:author="Richard Bradbury" w:date="2026-01-19T16:49:00Z" w16du:dateUtc="2026-01-19T16:49:00Z">
        <w:r w:rsidR="00E616CD" w:rsidRPr="001210A1">
          <w:rPr>
            <w:rFonts w:eastAsia="Arial"/>
            <w:i/>
            <w:iCs/>
          </w:rPr>
          <w:t>based on energy-related information</w:t>
        </w:r>
        <w:r w:rsidR="00E616CD" w:rsidRPr="001210A1">
          <w:rPr>
            <w:rFonts w:eastAsia="Arial"/>
          </w:rPr>
          <w:t xml:space="preserve"> </w:t>
        </w:r>
      </w:ins>
      <w:ins w:id="760" w:author="Richard Bradbury" w:date="2026-01-19T16:48:00Z" w16du:dateUtc="2026-01-19T16:48:00Z">
        <w:r w:rsidR="00E616CD" w:rsidRPr="001210A1">
          <w:rPr>
            <w:rFonts w:eastAsia="Arial"/>
          </w:rPr>
          <w:t>in the procedures of the Energy Information AF</w:t>
        </w:r>
      </w:ins>
      <w:ins w:id="761" w:author="Richard Bradbury" w:date="2026-01-19T16:49:00Z" w16du:dateUtc="2026-01-19T16:49:00Z">
        <w:r w:rsidR="00E616CD" w:rsidRPr="001210A1">
          <w:rPr>
            <w:rFonts w:eastAsia="Arial"/>
          </w:rPr>
          <w:t xml:space="preserve"> as described in clause </w:t>
        </w:r>
      </w:ins>
      <w:ins w:id="762" w:author="LEMOTHEUX Julien INNOV/IT-S" w:date="2026-01-13T10:14:00Z" w16du:dateUtc="2026-01-13T09:14:00Z">
        <w:r w:rsidR="00E616CD" w:rsidRPr="001210A1">
          <w:t>7.12.6</w:t>
        </w:r>
      </w:ins>
      <w:ins w:id="763" w:author="Richard Bradbury" w:date="2026-01-19T16:50:00Z" w16du:dateUtc="2026-01-19T16:50:00Z">
        <w:r w:rsidR="00E616CD" w:rsidRPr="001210A1">
          <w:t xml:space="preserve"> of the present document</w:t>
        </w:r>
      </w:ins>
      <w:ins w:id="764" w:author="Richard Bradbury" w:date="2026-01-19T16:48:00Z" w16du:dateUtc="2026-01-19T16:48:00Z">
        <w:r w:rsidR="00E616CD" w:rsidRPr="001210A1">
          <w:rPr>
            <w:rFonts w:eastAsia="Arial"/>
          </w:rPr>
          <w:t xml:space="preserve">, </w:t>
        </w:r>
      </w:ins>
      <w:ins w:id="765" w:author="Richard Bradbury" w:date="2026-01-19T16:49:00Z" w16du:dateUtc="2026-01-19T16:49:00Z">
        <w:r w:rsidR="00E616CD" w:rsidRPr="001210A1">
          <w:rPr>
            <w:rFonts w:eastAsia="Arial"/>
          </w:rPr>
          <w:t xml:space="preserve">either included in the baseline procedural definition, or </w:t>
        </w:r>
      </w:ins>
      <w:ins w:id="766" w:author="Richard Bradbury" w:date="2026-01-19T16:50:00Z" w16du:dateUtc="2026-01-19T16:50:00Z">
        <w:r w:rsidR="00E616CD" w:rsidRPr="001210A1">
          <w:rPr>
            <w:rFonts w:eastAsia="Arial"/>
          </w:rPr>
          <w:t xml:space="preserve">documented </w:t>
        </w:r>
      </w:ins>
      <w:ins w:id="767" w:author="Richard Bradbury" w:date="2026-01-19T16:49:00Z" w16du:dateUtc="2026-01-19T16:49:00Z">
        <w:r w:rsidR="00E616CD" w:rsidRPr="001210A1">
          <w:rPr>
            <w:rFonts w:eastAsia="Arial"/>
          </w:rPr>
          <w:t xml:space="preserve">in a separate </w:t>
        </w:r>
      </w:ins>
      <w:ins w:id="768" w:author="Richard Bradbury" w:date="2026-01-19T16:50:00Z" w16du:dateUtc="2026-01-19T16:50:00Z">
        <w:r w:rsidR="00E616CD" w:rsidRPr="001210A1">
          <w:rPr>
            <w:rFonts w:eastAsia="Arial"/>
          </w:rPr>
          <w:t>procedure</w:t>
        </w:r>
      </w:ins>
      <w:ins w:id="769" w:author="Richard Bradbury" w:date="2026-01-19T16:51:00Z" w16du:dateUtc="2026-01-19T16:51:00Z">
        <w:r w:rsidR="00E616CD" w:rsidRPr="001210A1">
          <w:rPr>
            <w:rFonts w:eastAsia="Arial"/>
          </w:rPr>
          <w:t xml:space="preserve"> in annex A </w:t>
        </w:r>
      </w:ins>
      <w:ins w:id="770" w:author="Richard Bradbury" w:date="2026-01-19T17:02:00Z" w16du:dateUtc="2026-01-19T17:02:00Z">
        <w:r w:rsidR="006E089A" w:rsidRPr="001210A1">
          <w:rPr>
            <w:rFonts w:eastAsia="Arial"/>
          </w:rPr>
          <w:t xml:space="preserve">of TS 26.501 [23] </w:t>
        </w:r>
      </w:ins>
      <w:ins w:id="771" w:author="Richard Bradbury" w:date="2026-01-19T16:51:00Z" w16du:dateUtc="2026-01-19T16:51:00Z">
        <w:r w:rsidR="00E616CD" w:rsidRPr="001210A1">
          <w:rPr>
            <w:rFonts w:eastAsia="Arial"/>
          </w:rPr>
          <w:t>motivated by the collaboration scenario outlined in clause 7.12.3 of the present document.</w:t>
        </w:r>
      </w:ins>
    </w:p>
    <w:p w14:paraId="3D995010" w14:textId="56BEBEB6" w:rsidR="00F62880" w:rsidRPr="001210A1" w:rsidRDefault="00F62880" w:rsidP="00F62880">
      <w:pPr>
        <w:pStyle w:val="Titre4"/>
        <w:rPr>
          <w:ins w:id="772" w:author="Richard Bradbury" w:date="2026-01-19T17:05:00Z" w16du:dateUtc="2026-01-19T17:05:00Z"/>
        </w:rPr>
      </w:pPr>
      <w:ins w:id="773" w:author="Richard Bradbury" w:date="2026-01-19T17:05:00Z" w16du:dateUtc="2026-01-19T17:05:00Z">
        <w:r w:rsidRPr="001210A1">
          <w:t>7.12.8.2</w:t>
        </w:r>
        <w:r w:rsidRPr="001210A1">
          <w:tab/>
          <w:t>Proposed normative changes at stage 3</w:t>
        </w:r>
      </w:ins>
    </w:p>
    <w:p w14:paraId="6EE74477" w14:textId="01E24A4C" w:rsidR="00491BE0" w:rsidRPr="001210A1" w:rsidRDefault="00491BE0" w:rsidP="00491BE0">
      <w:pPr>
        <w:rPr>
          <w:ins w:id="774" w:author="Richard Bradbury" w:date="2026-01-19T17:15:00Z" w16du:dateUtc="2026-01-19T17:15:00Z"/>
          <w:rFonts w:eastAsia="Arial"/>
        </w:rPr>
      </w:pPr>
      <w:ins w:id="775" w:author="Richard Bradbury" w:date="2026-01-19T17:15:00Z" w16du:dateUtc="2026-01-19T17:15:00Z">
        <w:r w:rsidRPr="001210A1">
          <w:rPr>
            <w:rFonts w:eastAsia="Arial"/>
          </w:rPr>
          <w:t>The following scope is proposed to be included in a new stage 3 specification of the Energy Information AF:</w:t>
        </w:r>
      </w:ins>
    </w:p>
    <w:p w14:paraId="393A7F65" w14:textId="06BA3B5C" w:rsidR="00491BE0" w:rsidRPr="001210A1" w:rsidDel="003B65B4" w:rsidRDefault="00491BE0" w:rsidP="00491BE0">
      <w:pPr>
        <w:pStyle w:val="B1"/>
        <w:rPr>
          <w:ins w:id="776" w:author="Richard Bradbury" w:date="2026-01-19T17:15:00Z" w16du:dateUtc="2026-01-19T17:15:00Z"/>
          <w:del w:id="777" w:author="LEMOTHEUX Julien INNOV/IT-S" w:date="2026-01-20T10:43:00Z" w16du:dateUtc="2026-01-20T09:43:00Z"/>
          <w:rFonts w:eastAsia="Arial"/>
        </w:rPr>
      </w:pPr>
      <w:ins w:id="778" w:author="Richard Bradbury" w:date="2026-01-19T17:15:00Z" w16du:dateUtc="2026-01-19T17:15:00Z">
        <w:r w:rsidRPr="001210A1">
          <w:rPr>
            <w:rFonts w:eastAsia="Arial"/>
          </w:rPr>
          <w:t>1.</w:t>
        </w:r>
        <w:r w:rsidRPr="001210A1">
          <w:rPr>
            <w:rFonts w:eastAsia="Arial"/>
          </w:rPr>
          <w:tab/>
          <w:t>Based on the requirements for energy-related information proposed in clause 7.12.5, the ability to provision the Energy Information AF via reference point M1d</w:t>
        </w:r>
      </w:ins>
      <w:ins w:id="779" w:author="LEMOTHEUX Julien INNOV/IT-S" w:date="2026-02-03T10:15:00Z" w16du:dateUtc="2026-02-03T09:15:00Z">
        <w:r w:rsidR="002654DE" w:rsidRPr="001210A1">
          <w:rPr>
            <w:rFonts w:eastAsia="Arial"/>
          </w:rPr>
          <w:t xml:space="preserve">, with the possibility to </w:t>
        </w:r>
        <w:del w:id="780" w:author="Richard Bradbury (2026-02-04)" w:date="2026-02-04T17:27:00Z" w16du:dateUtc="2026-02-04T17:27:00Z">
          <w:r w:rsidR="002654DE" w:rsidRPr="001210A1" w:rsidDel="00A743BB">
            <w:rPr>
              <w:rFonts w:eastAsia="Arial"/>
            </w:rPr>
            <w:delText>not instantiate the Energy Information Collector</w:delText>
          </w:r>
        </w:del>
      </w:ins>
      <w:ins w:id="781" w:author="Richard Bradbury (2026-02-04)" w:date="2026-02-04T17:27:00Z" w16du:dateUtc="2026-02-04T17:27:00Z">
        <w:r w:rsidR="00A743BB">
          <w:rPr>
            <w:rFonts w:eastAsia="Arial"/>
          </w:rPr>
          <w:t>disable client energy information collection</w:t>
        </w:r>
      </w:ins>
      <w:ins w:id="782" w:author="LEMOTHEUX Julien INNOV/IT-S" w:date="2026-02-03T10:15:00Z" w16du:dateUtc="2026-02-03T09:15:00Z">
        <w:r w:rsidR="002654DE" w:rsidRPr="001210A1">
          <w:rPr>
            <w:rFonts w:eastAsia="Arial"/>
          </w:rPr>
          <w:t>.</w:t>
        </w:r>
      </w:ins>
    </w:p>
    <w:p w14:paraId="5E82117D" w14:textId="77777777" w:rsidR="00491BE0" w:rsidRPr="001210A1" w:rsidRDefault="00491BE0" w:rsidP="00491BE0">
      <w:pPr>
        <w:pStyle w:val="B1"/>
        <w:rPr>
          <w:rFonts w:eastAsia="Arial"/>
        </w:rPr>
      </w:pPr>
      <w:ins w:id="783" w:author="Richard Bradbury" w:date="2026-01-19T17:15:00Z" w16du:dateUtc="2026-01-19T17:15:00Z">
        <w:r w:rsidRPr="001210A1">
          <w:rPr>
            <w:rFonts w:eastAsia="Arial"/>
          </w:rPr>
          <w:t>2.</w:t>
        </w:r>
        <w:r w:rsidRPr="001210A1">
          <w:rPr>
            <w:rFonts w:eastAsia="Arial"/>
          </w:rPr>
          <w:tab/>
          <w:t>Based on the requirements for energy-related information proposed in clause 7.12.5, the reporting of energy-related information by the 5GMSd AS in such a way that supports the following aggregations:</w:t>
        </w:r>
      </w:ins>
    </w:p>
    <w:p w14:paraId="5C5F1AEF" w14:textId="77777777" w:rsidR="00401531" w:rsidRPr="001210A1" w:rsidRDefault="00401531" w:rsidP="00401531">
      <w:pPr>
        <w:pStyle w:val="B2"/>
        <w:rPr>
          <w:ins w:id="784" w:author="Richard Bradbury" w:date="2026-01-19T17:10:00Z" w16du:dateUtc="2026-01-19T17:10:00Z"/>
          <w:rFonts w:eastAsia="Arial"/>
        </w:rPr>
      </w:pPr>
      <w:ins w:id="785" w:author="Richard Bradbury" w:date="2026-01-19T17:10:00Z" w16du:dateUtc="2026-01-19T17:10:00Z">
        <w:r w:rsidRPr="001210A1">
          <w:rPr>
            <w:rFonts w:eastAsia="Arial"/>
          </w:rPr>
          <w:t>a.</w:t>
        </w:r>
        <w:r w:rsidRPr="001210A1">
          <w:rPr>
            <w:rFonts w:eastAsia="Arial"/>
          </w:rPr>
          <w:tab/>
          <w:t>Per network slice</w:t>
        </w:r>
      </w:ins>
      <w:ins w:id="786" w:author="Richard Bradbury" w:date="2026-01-19T17:11:00Z" w16du:dateUtc="2026-01-19T17:11:00Z">
        <w:r w:rsidRPr="001210A1">
          <w:rPr>
            <w:rFonts w:eastAsia="Arial"/>
          </w:rPr>
          <w:t xml:space="preserve"> used by the 5GMSd Client to access the 5GMSd AS at reference point M4d</w:t>
        </w:r>
      </w:ins>
      <w:ins w:id="787" w:author="Richard Bradbury" w:date="2026-01-19T17:10:00Z" w16du:dateUtc="2026-01-19T17:10:00Z">
        <w:r w:rsidRPr="001210A1">
          <w:rPr>
            <w:rFonts w:eastAsia="Arial"/>
          </w:rPr>
          <w:t>.</w:t>
        </w:r>
      </w:ins>
    </w:p>
    <w:p w14:paraId="47992B59" w14:textId="77777777" w:rsidR="00401531" w:rsidRPr="001210A1" w:rsidRDefault="00401531" w:rsidP="00401531">
      <w:pPr>
        <w:pStyle w:val="B2"/>
        <w:rPr>
          <w:ins w:id="788" w:author="Richard Bradbury" w:date="2026-01-19T17:11:00Z" w16du:dateUtc="2026-01-19T17:11:00Z"/>
          <w:rFonts w:eastAsia="Arial"/>
        </w:rPr>
      </w:pPr>
      <w:ins w:id="789" w:author="Richard Bradbury" w:date="2026-01-19T17:10:00Z" w16du:dateUtc="2026-01-19T17:10:00Z">
        <w:r w:rsidRPr="001210A1">
          <w:rPr>
            <w:rFonts w:eastAsia="Arial"/>
          </w:rPr>
          <w:t>b.</w:t>
        </w:r>
        <w:r w:rsidRPr="001210A1">
          <w:rPr>
            <w:rFonts w:eastAsia="Arial"/>
          </w:rPr>
          <w:tab/>
          <w:t xml:space="preserve">Per Data Network used </w:t>
        </w:r>
      </w:ins>
      <w:ins w:id="790" w:author="Richard Bradbury" w:date="2026-01-19T17:11:00Z" w16du:dateUtc="2026-01-19T17:11:00Z">
        <w:r w:rsidRPr="001210A1">
          <w:rPr>
            <w:rFonts w:eastAsia="Arial"/>
          </w:rPr>
          <w:t xml:space="preserve">by the 5GMSd Client </w:t>
        </w:r>
      </w:ins>
      <w:ins w:id="791" w:author="Richard Bradbury" w:date="2026-01-19T17:10:00Z" w16du:dateUtc="2026-01-19T17:10:00Z">
        <w:r w:rsidRPr="001210A1">
          <w:rPr>
            <w:rFonts w:eastAsia="Arial"/>
          </w:rPr>
          <w:t xml:space="preserve">to access the </w:t>
        </w:r>
      </w:ins>
      <w:ins w:id="792" w:author="Richard Bradbury" w:date="2026-01-19T17:11:00Z" w16du:dateUtc="2026-01-19T17:11:00Z">
        <w:r w:rsidRPr="001210A1">
          <w:rPr>
            <w:rFonts w:eastAsia="Arial"/>
          </w:rPr>
          <w:t xml:space="preserve">5GMSd AS </w:t>
        </w:r>
      </w:ins>
      <w:ins w:id="793" w:author="Richard Bradbury" w:date="2026-01-19T17:10:00Z" w16du:dateUtc="2026-01-19T17:10:00Z">
        <w:r w:rsidRPr="001210A1">
          <w:rPr>
            <w:rFonts w:eastAsia="Arial"/>
          </w:rPr>
          <w:t>at reference point M4d.</w:t>
        </w:r>
      </w:ins>
    </w:p>
    <w:p w14:paraId="5A20DE15" w14:textId="00A10FAD" w:rsidR="00401531" w:rsidRPr="001210A1" w:rsidRDefault="00401531" w:rsidP="00401531">
      <w:pPr>
        <w:pStyle w:val="B2"/>
        <w:rPr>
          <w:ins w:id="794" w:author="Richard Bradbury" w:date="2026-01-19T17:12:00Z" w16du:dateUtc="2026-01-19T17:12:00Z"/>
          <w:rFonts w:eastAsia="Arial"/>
        </w:rPr>
      </w:pPr>
      <w:ins w:id="795" w:author="Richard Bradbury" w:date="2026-01-19T17:11:00Z" w16du:dateUtc="2026-01-19T17:11:00Z">
        <w:r w:rsidRPr="001210A1">
          <w:rPr>
            <w:rFonts w:eastAsia="Arial"/>
          </w:rPr>
          <w:t>c.</w:t>
        </w:r>
        <w:r w:rsidRPr="001210A1">
          <w:rPr>
            <w:rFonts w:eastAsia="Arial"/>
          </w:rPr>
          <w:tab/>
        </w:r>
      </w:ins>
      <w:ins w:id="796" w:author="Richard Bradbury" w:date="2026-01-19T17:12:00Z" w16du:dateUtc="2026-01-19T17:12:00Z">
        <w:r w:rsidRPr="001210A1">
          <w:rPr>
            <w:rFonts w:eastAsia="Arial"/>
          </w:rPr>
          <w:t>Per</w:t>
        </w:r>
      </w:ins>
      <w:ins w:id="797" w:author="Richard Bradbury" w:date="2026-01-19T17:11:00Z" w16du:dateUtc="2026-01-19T17:11:00Z">
        <w:r w:rsidRPr="001210A1">
          <w:rPr>
            <w:rFonts w:eastAsia="Arial"/>
          </w:rPr>
          <w:t xml:space="preserve"> 5GMSd AS Distribution Configuration (i.e</w:t>
        </w:r>
      </w:ins>
      <w:ins w:id="798" w:author="Richard Bradbury (2026-02-04)" w:date="2026-02-04T17:30:00Z" w16du:dateUtc="2026-02-04T17:30:00Z">
        <w:r w:rsidR="009C2689">
          <w:rPr>
            <w:rFonts w:eastAsia="Arial"/>
          </w:rPr>
          <w:t>.</w:t>
        </w:r>
      </w:ins>
      <w:ins w:id="799" w:author="Richard Bradbury" w:date="2026-01-19T17:11:00Z" w16du:dateUtc="2026-01-19T17:11:00Z">
        <w:r w:rsidRPr="001210A1">
          <w:rPr>
            <w:rFonts w:eastAsia="Arial"/>
          </w:rPr>
          <w:t>,</w:t>
        </w:r>
      </w:ins>
      <w:ins w:id="800" w:author="Richard Bradbury" w:date="2026-01-19T17:12:00Z" w16du:dateUtc="2026-01-19T17:12:00Z">
        <w:r w:rsidRPr="001210A1">
          <w:rPr>
            <w:rFonts w:eastAsia="Arial"/>
          </w:rPr>
          <w:t xml:space="preserve"> service location).</w:t>
        </w:r>
      </w:ins>
    </w:p>
    <w:p w14:paraId="39F4A2EC" w14:textId="77777777" w:rsidR="00401531" w:rsidRPr="001210A1" w:rsidRDefault="00401531" w:rsidP="00401531">
      <w:pPr>
        <w:pStyle w:val="B2"/>
        <w:rPr>
          <w:ins w:id="801" w:author="LEMOTHEUX Julien INNOV/IT-S" w:date="2026-01-20T10:29:00Z" w16du:dateUtc="2026-01-20T09:29:00Z"/>
          <w:rFonts w:eastAsia="Arial"/>
        </w:rPr>
      </w:pPr>
      <w:ins w:id="802" w:author="Richard Bradbury" w:date="2026-01-19T17:12:00Z" w16du:dateUtc="2026-01-19T17:12:00Z">
        <w:r w:rsidRPr="001210A1">
          <w:rPr>
            <w:rFonts w:eastAsia="Arial"/>
          </w:rPr>
          <w:t>d.</w:t>
        </w:r>
        <w:r w:rsidRPr="001210A1">
          <w:rPr>
            <w:rFonts w:eastAsia="Arial"/>
          </w:rPr>
          <w:tab/>
        </w:r>
      </w:ins>
      <w:ins w:id="803" w:author="LEMOTHEUX Julien INNOV/IT-S" w:date="2026-01-20T10:29:00Z" w16du:dateUtc="2026-01-20T09:29:00Z">
        <w:r w:rsidRPr="001210A1">
          <w:rPr>
            <w:rFonts w:eastAsia="Arial"/>
          </w:rPr>
          <w:t>Per Application ID.</w:t>
        </w:r>
      </w:ins>
    </w:p>
    <w:p w14:paraId="3DCCDE12" w14:textId="2D875BF7" w:rsidR="00401531" w:rsidRPr="001210A1" w:rsidRDefault="00401531" w:rsidP="00401531">
      <w:pPr>
        <w:pStyle w:val="B2"/>
        <w:rPr>
          <w:ins w:id="804" w:author="Richard Bradbury" w:date="2026-01-19T17:15:00Z" w16du:dateUtc="2026-01-19T17:15:00Z"/>
          <w:rFonts w:eastAsia="Arial"/>
        </w:rPr>
      </w:pPr>
      <w:ins w:id="805" w:author="LEMOTHEUX Julien INNOV/IT-S" w:date="2026-01-20T10:29:00Z" w16du:dateUtc="2026-01-20T09:29:00Z">
        <w:r w:rsidRPr="001210A1">
          <w:rPr>
            <w:rFonts w:eastAsia="Arial"/>
          </w:rPr>
          <w:t>e.</w:t>
        </w:r>
        <w:r w:rsidRPr="001210A1">
          <w:rPr>
            <w:rFonts w:eastAsia="Arial"/>
          </w:rPr>
          <w:tab/>
        </w:r>
      </w:ins>
      <w:ins w:id="806" w:author="Richard Bradbury" w:date="2026-01-19T17:12:00Z" w16du:dateUtc="2026-01-19T17:12:00Z">
        <w:r w:rsidRPr="001210A1">
          <w:rPr>
            <w:rFonts w:eastAsia="Arial"/>
          </w:rPr>
          <w:t>Per media streaming session.</w:t>
        </w:r>
      </w:ins>
    </w:p>
    <w:p w14:paraId="7156D522" w14:textId="5988B629" w:rsidR="00F03D04" w:rsidRPr="001210A1" w:rsidRDefault="00F03D04" w:rsidP="00F03D04">
      <w:pPr>
        <w:rPr>
          <w:ins w:id="807" w:author="Richard Bradbury" w:date="2026-01-19T16:39:00Z" w16du:dateUtc="2026-01-19T16:39:00Z"/>
          <w:rFonts w:eastAsia="Arial"/>
        </w:rPr>
      </w:pPr>
      <w:ins w:id="808" w:author="Richard Bradbury" w:date="2026-01-19T16:39:00Z" w16du:dateUtc="2026-01-19T16:39:00Z">
        <w:r w:rsidRPr="001210A1">
          <w:rPr>
            <w:rFonts w:eastAsia="Arial"/>
          </w:rPr>
          <w:t>The following normative changes to TS 26.510 [88] are proposed:</w:t>
        </w:r>
      </w:ins>
    </w:p>
    <w:p w14:paraId="42EF16B4" w14:textId="6028E691" w:rsidR="00F03D04" w:rsidRPr="001210A1" w:rsidRDefault="000F1FD9" w:rsidP="00F03D04">
      <w:pPr>
        <w:pStyle w:val="B1"/>
        <w:rPr>
          <w:ins w:id="809" w:author="Richard Bradbury" w:date="2026-01-19T16:41:00Z" w16du:dateUtc="2026-01-19T16:41:00Z"/>
          <w:rFonts w:eastAsia="Arial"/>
        </w:rPr>
      </w:pPr>
      <w:ins w:id="810" w:author="LEMOTHEUX Julien INNOV/IT-S" w:date="2026-01-20T10:35:00Z" w16du:dateUtc="2026-01-20T09:35:00Z">
        <w:r w:rsidRPr="001210A1">
          <w:rPr>
            <w:rFonts w:eastAsia="Arial"/>
          </w:rPr>
          <w:t>3</w:t>
        </w:r>
      </w:ins>
      <w:ins w:id="811" w:author="Richard Bradbury" w:date="2026-01-19T16:53:00Z" w16du:dateUtc="2026-01-19T16:53:00Z">
        <w:r w:rsidR="008F476A" w:rsidRPr="001210A1">
          <w:rPr>
            <w:rFonts w:eastAsia="Arial"/>
          </w:rPr>
          <w:t>.</w:t>
        </w:r>
        <w:r w:rsidR="008F476A" w:rsidRPr="001210A1">
          <w:rPr>
            <w:rFonts w:eastAsia="Arial"/>
          </w:rPr>
          <w:tab/>
        </w:r>
      </w:ins>
      <w:ins w:id="812" w:author="Richard Bradbury" w:date="2026-01-19T16:38:00Z" w16du:dateUtc="2026-01-19T16:38:00Z">
        <w:r w:rsidR="00F03D04" w:rsidRPr="001210A1">
          <w:rPr>
            <w:rFonts w:eastAsia="Arial"/>
          </w:rPr>
          <w:t>The Content Hosting Configuration specified in clause</w:t>
        </w:r>
      </w:ins>
      <w:ins w:id="813" w:author="Richard Bradbury" w:date="2026-01-19T16:59:00Z" w16du:dateUtc="2026-01-19T16:59:00Z">
        <w:r w:rsidR="006E089A" w:rsidRPr="001210A1">
          <w:rPr>
            <w:rFonts w:eastAsia="Arial"/>
          </w:rPr>
          <w:t>s 5.2.8 and</w:t>
        </w:r>
      </w:ins>
      <w:ins w:id="814" w:author="Richard Bradbury" w:date="2026-01-19T16:39:00Z" w16du:dateUtc="2026-01-19T16:39:00Z">
        <w:r w:rsidR="00F03D04" w:rsidRPr="001210A1">
          <w:rPr>
            <w:rFonts w:eastAsia="Arial"/>
          </w:rPr>
          <w:t> </w:t>
        </w:r>
      </w:ins>
      <w:ins w:id="815" w:author="Richard Bradbury" w:date="2026-01-19T16:40:00Z" w16du:dateUtc="2026-01-19T16:40:00Z">
        <w:r w:rsidR="00F03D04" w:rsidRPr="001210A1">
          <w:rPr>
            <w:rFonts w:eastAsia="Arial"/>
          </w:rPr>
          <w:t>8.8.3.1 of</w:t>
        </w:r>
      </w:ins>
      <w:ins w:id="816" w:author="Richard Bradbury" w:date="2026-01-19T16:38:00Z" w16du:dateUtc="2026-01-19T16:38:00Z">
        <w:r w:rsidR="00F03D04" w:rsidRPr="001210A1">
          <w:rPr>
            <w:rFonts w:eastAsia="Arial"/>
          </w:rPr>
          <w:t xml:space="preserve"> TS 26.510</w:t>
        </w:r>
      </w:ins>
      <w:ins w:id="817" w:author="Richard Bradbury" w:date="2026-01-19T16:40:00Z" w16du:dateUtc="2026-01-19T16:40:00Z">
        <w:r w:rsidR="00F03D04" w:rsidRPr="001210A1">
          <w:rPr>
            <w:rFonts w:eastAsia="Arial"/>
          </w:rPr>
          <w:t xml:space="preserve"> [88] is extended </w:t>
        </w:r>
      </w:ins>
      <w:ins w:id="818" w:author="Richard Bradbury" w:date="2026-01-19T16:41:00Z" w16du:dateUtc="2026-01-19T16:41:00Z">
        <w:r w:rsidR="00F03D04" w:rsidRPr="001210A1">
          <w:rPr>
            <w:rFonts w:eastAsia="Arial"/>
          </w:rPr>
          <w:t>to include the following additional parameters:</w:t>
        </w:r>
      </w:ins>
    </w:p>
    <w:p w14:paraId="7F4B279A" w14:textId="7288D3C2" w:rsidR="00F03D04" w:rsidRPr="005C4D68" w:rsidRDefault="00F03D04" w:rsidP="00F03D04">
      <w:pPr>
        <w:pStyle w:val="B2"/>
        <w:rPr>
          <w:ins w:id="819" w:author="LEMOTHEUX Julien INNOV/IT-S" w:date="2026-02-03T10:28:00Z" w16du:dateUtc="2026-02-03T09:28:00Z"/>
          <w:rFonts w:eastAsia="Arial"/>
        </w:rPr>
      </w:pPr>
      <w:ins w:id="820" w:author="Richard Bradbury" w:date="2026-01-19T16:41:00Z" w16du:dateUtc="2026-01-19T16:41:00Z">
        <w:r w:rsidRPr="001210A1">
          <w:rPr>
            <w:rFonts w:eastAsia="Arial"/>
          </w:rPr>
          <w:t>a.</w:t>
        </w:r>
        <w:r w:rsidRPr="001210A1">
          <w:rPr>
            <w:rFonts w:eastAsia="Arial"/>
          </w:rPr>
          <w:tab/>
        </w:r>
      </w:ins>
      <w:ins w:id="821" w:author="Richard Bradbury" w:date="2026-01-19T16:42:00Z" w16du:dateUtc="2026-01-19T16:42:00Z">
        <w:r w:rsidRPr="001210A1">
          <w:rPr>
            <w:rFonts w:eastAsia="Arial"/>
          </w:rPr>
          <w:t>Corresponding to gap </w:t>
        </w:r>
        <w:r w:rsidRPr="001210A1">
          <w:rPr>
            <w:rFonts w:eastAsia="Arial"/>
            <w:highlight w:val="yellow"/>
          </w:rPr>
          <w:t>1</w:t>
        </w:r>
        <w:r w:rsidRPr="001210A1">
          <w:rPr>
            <w:rFonts w:eastAsia="Arial"/>
          </w:rPr>
          <w:t>, a</w:t>
        </w:r>
      </w:ins>
      <w:ins w:id="822" w:author="Richard Bradbury" w:date="2026-01-19T16:41:00Z" w16du:dateUtc="2026-01-19T16:41:00Z">
        <w:r w:rsidRPr="001210A1">
          <w:rPr>
            <w:rFonts w:eastAsia="Arial"/>
          </w:rPr>
          <w:t xml:space="preserve"> Boolean flag in the </w:t>
        </w:r>
        <w:proofErr w:type="spellStart"/>
        <w:r w:rsidRPr="001210A1">
          <w:rPr>
            <w:rStyle w:val="Codechar0"/>
            <w:rFonts w:eastAsia="Arial"/>
            <w:noProof w:val="0"/>
            <w:lang w:val="en-GB"/>
          </w:rPr>
          <w:t>DistributionConfiguration</w:t>
        </w:r>
        <w:proofErr w:type="spellEnd"/>
        <w:r w:rsidRPr="001210A1">
          <w:rPr>
            <w:rFonts w:eastAsia="Arial"/>
          </w:rPr>
          <w:t xml:space="preserve"> </w:t>
        </w:r>
      </w:ins>
      <w:ins w:id="823" w:author="Richard Bradbury (2026-02-04)" w:date="2026-02-04T17:38:00Z" w16du:dateUtc="2026-02-04T17:38:00Z">
        <w:r w:rsidR="009C2689">
          <w:rPr>
            <w:rFonts w:eastAsia="Arial"/>
          </w:rPr>
          <w:t xml:space="preserve">of the Content Hosting Configuration resource provisioned at reference point M1d </w:t>
        </w:r>
      </w:ins>
      <w:ins w:id="824" w:author="Richard Bradbury" w:date="2026-01-19T16:41:00Z" w16du:dateUtc="2026-01-19T16:41:00Z">
        <w:r w:rsidRPr="001210A1">
          <w:rPr>
            <w:rFonts w:eastAsia="Arial"/>
          </w:rPr>
          <w:t xml:space="preserve">indicating </w:t>
        </w:r>
      </w:ins>
      <w:ins w:id="825" w:author="Richard Bradbury" w:date="2026-01-19T16:42:00Z" w16du:dateUtc="2026-01-19T16:42:00Z">
        <w:del w:id="826" w:author="Richard Bradbury (2026-02-04)" w:date="2026-02-04T17:39:00Z" w16du:dateUtc="2026-02-04T17:39:00Z">
          <w:r w:rsidRPr="001210A1" w:rsidDel="009C2689">
            <w:rPr>
              <w:rFonts w:eastAsia="Arial"/>
            </w:rPr>
            <w:delText>its</w:delText>
          </w:r>
        </w:del>
      </w:ins>
      <w:ins w:id="827" w:author="Richard Bradbury (2026-02-04)" w:date="2026-02-04T17:39:00Z" w16du:dateUtc="2026-02-04T17:39:00Z">
        <w:r w:rsidR="009C2689">
          <w:rPr>
            <w:rFonts w:eastAsia="Arial"/>
          </w:rPr>
          <w:t>the corresponding service location’s</w:t>
        </w:r>
      </w:ins>
      <w:ins w:id="828" w:author="Richard Bradbury" w:date="2026-01-19T16:41:00Z" w16du:dateUtc="2026-01-19T16:41:00Z">
        <w:r w:rsidRPr="001210A1">
          <w:rPr>
            <w:rFonts w:eastAsia="Arial"/>
          </w:rPr>
          <w:t xml:space="preserve"> elig</w:t>
        </w:r>
      </w:ins>
      <w:ins w:id="829" w:author="Richard Bradbury" w:date="2026-01-19T16:42:00Z" w16du:dateUtc="2026-01-19T16:42:00Z">
        <w:r w:rsidRPr="001210A1">
          <w:rPr>
            <w:rFonts w:eastAsia="Arial"/>
          </w:rPr>
          <w:t>ibility for participation in content steering.</w:t>
        </w:r>
      </w:ins>
    </w:p>
    <w:p w14:paraId="6B4D393E" w14:textId="49A0DB1C" w:rsidR="00F03D04" w:rsidRPr="001210A1" w:rsidRDefault="004463EB" w:rsidP="00F03D04">
      <w:pPr>
        <w:pStyle w:val="B2"/>
        <w:rPr>
          <w:ins w:id="830" w:author="Richard Bradbury" w:date="2026-01-19T16:44:00Z" w16du:dateUtc="2026-01-19T16:44:00Z"/>
          <w:rFonts w:eastAsia="Arial"/>
        </w:rPr>
      </w:pPr>
      <w:ins w:id="831" w:author="LEMOTHEUX Julien INNOV/IT-S" w:date="2026-02-03T10:29:00Z" w16du:dateUtc="2026-02-03T09:29:00Z">
        <w:r w:rsidRPr="001210A1">
          <w:rPr>
            <w:rFonts w:eastAsia="Arial"/>
          </w:rPr>
          <w:t>b</w:t>
        </w:r>
      </w:ins>
      <w:ins w:id="832" w:author="Richard Bradbury" w:date="2026-01-19T16:42:00Z" w16du:dateUtc="2026-01-19T16:42:00Z">
        <w:r w:rsidR="00F03D04" w:rsidRPr="001210A1">
          <w:rPr>
            <w:rFonts w:eastAsia="Arial"/>
          </w:rPr>
          <w:t>.</w:t>
        </w:r>
        <w:r w:rsidR="00F03D04" w:rsidRPr="001210A1">
          <w:rPr>
            <w:rFonts w:eastAsia="Arial"/>
          </w:rPr>
          <w:tab/>
          <w:t>Corresponding to gap </w:t>
        </w:r>
        <w:r w:rsidR="00F03D04" w:rsidRPr="001210A1">
          <w:rPr>
            <w:rFonts w:eastAsia="Arial"/>
            <w:highlight w:val="yellow"/>
          </w:rPr>
          <w:t>2</w:t>
        </w:r>
        <w:r w:rsidR="00F03D04" w:rsidRPr="001210A1">
          <w:rPr>
            <w:rFonts w:eastAsia="Arial"/>
          </w:rPr>
          <w:t>, the URL of the content steering service endpoint</w:t>
        </w:r>
      </w:ins>
      <w:ins w:id="833" w:author="Richard Bradbury" w:date="2026-01-19T16:43:00Z" w16du:dateUtc="2026-01-19T16:43:00Z">
        <w:r w:rsidR="00F03D04" w:rsidRPr="001210A1">
          <w:rPr>
            <w:rFonts w:eastAsia="Arial"/>
          </w:rPr>
          <w:t xml:space="preserve"> offered by the 5GMSd </w:t>
        </w:r>
      </w:ins>
      <w:ins w:id="834" w:author="Richard Bradbury" w:date="2026-01-19T16:44:00Z" w16du:dateUtc="2026-01-19T16:44:00Z">
        <w:r w:rsidR="00F03D04" w:rsidRPr="001210A1">
          <w:rPr>
            <w:rFonts w:eastAsia="Arial"/>
          </w:rPr>
          <w:t>AS at reference point M4d that is nominated by the 5GMSd AF and passed back to the 5GMSd Application Provider.</w:t>
        </w:r>
      </w:ins>
    </w:p>
    <w:p w14:paraId="72A3CAF9" w14:textId="1B768CFB" w:rsidR="00C46F42" w:rsidRDefault="00D643B7" w:rsidP="00D643B7">
      <w:pPr>
        <w:pStyle w:val="B2"/>
        <w:rPr>
          <w:ins w:id="835" w:author="LEMOTHEUX Julien INNOV/IT-S" w:date="2026-02-08T10:18:00Z" w16du:dateUtc="2026-02-08T09:18:00Z"/>
        </w:rPr>
      </w:pPr>
      <w:ins w:id="836" w:author="Richard Bradbury (2026-02-04)" w:date="2026-02-04T17:43:00Z" w16du:dateUtc="2026-02-04T17:43:00Z">
        <w:r>
          <w:rPr>
            <w:rFonts w:eastAsia="Arial"/>
          </w:rPr>
          <w:t>c.</w:t>
        </w:r>
        <w:r>
          <w:rPr>
            <w:rFonts w:eastAsia="Arial"/>
          </w:rPr>
          <w:tab/>
        </w:r>
      </w:ins>
      <w:proofErr w:type="spellStart"/>
      <w:ins w:id="837" w:author="LEMOTHEUX Julien INNOV/IT-S" w:date="2026-02-08T10:16:00Z" w16du:dateUtc="2026-02-08T09:16:00Z">
        <w:r w:rsidR="0004244A">
          <w:rPr>
            <w:rFonts w:eastAsia="Arial"/>
          </w:rPr>
          <w:t>Correpsonding</w:t>
        </w:r>
        <w:proofErr w:type="spellEnd"/>
        <w:r w:rsidR="0004244A">
          <w:rPr>
            <w:rFonts w:eastAsia="Arial"/>
          </w:rPr>
          <w:t xml:space="preserve"> to gap </w:t>
        </w:r>
        <w:r w:rsidR="0004244A" w:rsidRPr="00C46F42">
          <w:rPr>
            <w:rFonts w:eastAsia="Arial"/>
            <w:highlight w:val="yellow"/>
            <w:rPrChange w:id="838" w:author="LEMOTHEUX Julien INNOV/IT-S" w:date="2026-02-08T10:17:00Z" w16du:dateUtc="2026-02-08T09:17:00Z">
              <w:rPr>
                <w:rFonts w:eastAsia="Arial"/>
              </w:rPr>
            </w:rPrChange>
          </w:rPr>
          <w:t>4</w:t>
        </w:r>
        <w:r w:rsidR="0004244A">
          <w:rPr>
            <w:rFonts w:eastAsia="Arial"/>
          </w:rPr>
          <w:t>,</w:t>
        </w:r>
        <w:r w:rsidR="0095055C" w:rsidRPr="0095055C">
          <w:t xml:space="preserve"> </w:t>
        </w:r>
      </w:ins>
      <w:ins w:id="839" w:author="LEMOTHEUX Julien INNOV/IT-S" w:date="2026-02-08T10:18:00Z" w16du:dateUtc="2026-02-08T09:18:00Z">
        <w:r w:rsidR="00C46F42" w:rsidRPr="00C46F42">
          <w:t>usage by the 5GMSd AF of the</w:t>
        </w:r>
        <w:r w:rsidR="00C46F42" w:rsidRPr="00C46F42">
          <w:t xml:space="preserve"> </w:t>
        </w:r>
        <w:r w:rsidR="00C46F42" w:rsidRPr="00C46F42">
          <w:t>energy-related information obtained by the Energy Information AF instantiated in it</w:t>
        </w:r>
        <w:r w:rsidR="00C46F42">
          <w:t xml:space="preserve"> to </w:t>
        </w:r>
        <w:r w:rsidR="00C46F42" w:rsidRPr="00C46F42">
          <w:t>make a content steering decision</w:t>
        </w:r>
        <w:r w:rsidR="00C46F42">
          <w:t>.</w:t>
        </w:r>
      </w:ins>
    </w:p>
    <w:p w14:paraId="5B19A9E9" w14:textId="470AC921" w:rsidR="00D643B7" w:rsidRDefault="0004244A" w:rsidP="00D643B7">
      <w:pPr>
        <w:pStyle w:val="B2"/>
        <w:rPr>
          <w:ins w:id="840" w:author="Richard Bradbury (2026-02-04)" w:date="2026-02-04T17:43:00Z" w16du:dateUtc="2026-02-04T17:43:00Z"/>
          <w:rFonts w:eastAsia="Arial"/>
        </w:rPr>
      </w:pPr>
      <w:ins w:id="841" w:author="LEMOTHEUX Julien INNOV/IT-S" w:date="2026-02-08T10:16:00Z" w16du:dateUtc="2026-02-08T09:16:00Z">
        <w:r>
          <w:rPr>
            <w:rFonts w:eastAsia="Arial"/>
          </w:rPr>
          <w:t>d.</w:t>
        </w:r>
        <w:r>
          <w:rPr>
            <w:rFonts w:eastAsia="Arial"/>
          </w:rPr>
          <w:tab/>
        </w:r>
      </w:ins>
      <w:ins w:id="842" w:author="Richard Bradbury (2026-02-04)" w:date="2026-02-04T17:43:00Z" w16du:dateUtc="2026-02-04T17:43:00Z">
        <w:r w:rsidR="00D643B7">
          <w:rPr>
            <w:rFonts w:eastAsia="Arial"/>
          </w:rPr>
          <w:t>Corresponding to gap </w:t>
        </w:r>
        <w:r w:rsidR="00D643B7" w:rsidRPr="00D643B7">
          <w:rPr>
            <w:rFonts w:eastAsia="Arial"/>
            <w:highlight w:val="yellow"/>
          </w:rPr>
          <w:t>5</w:t>
        </w:r>
        <w:r w:rsidR="00D643B7">
          <w:rPr>
            <w:rFonts w:eastAsia="Arial"/>
          </w:rPr>
          <w:t xml:space="preserve">, usage </w:t>
        </w:r>
      </w:ins>
      <w:ins w:id="843" w:author="Richard Bradbury (2026-02-04)" w:date="2026-02-04T17:44:00Z" w16du:dateUtc="2026-02-04T17:44:00Z">
        <w:r w:rsidR="00D643B7">
          <w:rPr>
            <w:rFonts w:eastAsia="Arial"/>
          </w:rPr>
          <w:t xml:space="preserve">by the 5GMSd AF </w:t>
        </w:r>
      </w:ins>
      <w:ins w:id="844" w:author="Richard Bradbury (2026-02-04)" w:date="2026-02-04T17:43:00Z" w16du:dateUtc="2026-02-04T17:43:00Z">
        <w:r w:rsidR="00D643B7">
          <w:rPr>
            <w:rFonts w:eastAsia="Arial"/>
          </w:rPr>
          <w:t xml:space="preserve">of the </w:t>
        </w:r>
        <w:proofErr w:type="spellStart"/>
        <w:r w:rsidR="00D643B7" w:rsidRPr="001210A1">
          <w:rPr>
            <w:rStyle w:val="Codechar0"/>
            <w:rFonts w:eastAsia="Arial"/>
            <w:noProof w:val="0"/>
            <w:lang w:val="en-GB"/>
          </w:rPr>
          <w:t>DistributionConfiguration</w:t>
        </w:r>
        <w:proofErr w:type="spellEnd"/>
        <w:r w:rsidR="00D643B7">
          <w:rPr>
            <w:rStyle w:val="Codechar0"/>
            <w:rFonts w:eastAsia="Arial"/>
            <w:noProof w:val="0"/>
            <w:lang w:val="en-GB"/>
          </w:rPr>
          <w:t>.‌</w:t>
        </w:r>
        <w:proofErr w:type="spellStart"/>
        <w:r w:rsidR="00D643B7">
          <w:rPr>
            <w:rStyle w:val="Codechar0"/>
            <w:rFonts w:eastAsia="Arial"/>
            <w:noProof w:val="0"/>
            <w:lang w:val="en-GB"/>
          </w:rPr>
          <w:t>content‌Preparation‌TemplateId</w:t>
        </w:r>
        <w:proofErr w:type="spellEnd"/>
        <w:r w:rsidR="00D643B7">
          <w:rPr>
            <w:rFonts w:eastAsia="Arial"/>
          </w:rPr>
          <w:t xml:space="preserve"> property </w:t>
        </w:r>
      </w:ins>
      <w:ins w:id="845" w:author="Richard Bradbury (2026-02-04)" w:date="2026-02-04T17:44:00Z" w16du:dateUtc="2026-02-04T17:44:00Z">
        <w:r w:rsidR="00D643B7">
          <w:rPr>
            <w:rFonts w:eastAsia="Arial"/>
          </w:rPr>
          <w:t xml:space="preserve">in the Content Hosting Configuration </w:t>
        </w:r>
      </w:ins>
      <w:ins w:id="846" w:author="Richard Bradbury (2026-02-04)" w:date="2026-02-04T17:45:00Z" w16du:dateUtc="2026-02-04T17:45:00Z">
        <w:r w:rsidR="00D643B7">
          <w:rPr>
            <w:rFonts w:eastAsia="Arial"/>
          </w:rPr>
          <w:t xml:space="preserve">it </w:t>
        </w:r>
      </w:ins>
      <w:ins w:id="847" w:author="Richard Bradbury (2026-02-04)" w:date="2026-02-04T17:44:00Z" w16du:dateUtc="2026-02-04T17:44:00Z">
        <w:r w:rsidR="00D643B7">
          <w:rPr>
            <w:rFonts w:eastAsia="Arial"/>
          </w:rPr>
          <w:t>provide</w:t>
        </w:r>
      </w:ins>
      <w:ins w:id="848" w:author="Richard Bradbury (2026-02-04)" w:date="2026-02-04T17:45:00Z" w16du:dateUtc="2026-02-04T17:45:00Z">
        <w:r w:rsidR="00D643B7">
          <w:rPr>
            <w:rFonts w:eastAsia="Arial"/>
          </w:rPr>
          <w:t>s</w:t>
        </w:r>
      </w:ins>
      <w:ins w:id="849" w:author="Richard Bradbury (2026-02-04)" w:date="2026-02-04T17:44:00Z" w16du:dateUtc="2026-02-04T17:44:00Z">
        <w:r w:rsidR="00D643B7">
          <w:rPr>
            <w:rFonts w:eastAsia="Arial"/>
          </w:rPr>
          <w:t xml:space="preserve"> to the 5GMSd AS at reference point M3d</w:t>
        </w:r>
      </w:ins>
      <w:ins w:id="850" w:author="Richard Bradbury (2026-02-04)" w:date="2026-02-04T17:43:00Z" w16du:dateUtc="2026-02-04T17:43:00Z">
        <w:r w:rsidR="00D643B7">
          <w:rPr>
            <w:rFonts w:eastAsia="Arial"/>
          </w:rPr>
          <w:t xml:space="preserve"> to reference a Content Preparation Template resource representing the current content steering configuration</w:t>
        </w:r>
      </w:ins>
      <w:ins w:id="851" w:author="Richard Bradbury (2026-02-04)" w:date="2026-02-04T17:46:00Z" w16du:dateUtc="2026-02-04T17:46:00Z">
        <w:r w:rsidR="00D643B7">
          <w:rPr>
            <w:rFonts w:eastAsia="Arial"/>
          </w:rPr>
          <w:t xml:space="preserve"> which is updated in steps </w:t>
        </w:r>
        <w:r w:rsidR="00D643B7" w:rsidRPr="00D643B7">
          <w:rPr>
            <w:rFonts w:eastAsia="Arial"/>
            <w:highlight w:val="yellow"/>
          </w:rPr>
          <w:t>4c</w:t>
        </w:r>
        <w:r w:rsidR="00D643B7">
          <w:rPr>
            <w:rFonts w:eastAsia="Arial"/>
          </w:rPr>
          <w:t xml:space="preserve"> and </w:t>
        </w:r>
        <w:r w:rsidR="00D643B7" w:rsidRPr="00D643B7">
          <w:rPr>
            <w:rFonts w:eastAsia="Arial"/>
            <w:highlight w:val="yellow"/>
          </w:rPr>
          <w:t>20b</w:t>
        </w:r>
        <w:r w:rsidR="00D643B7">
          <w:rPr>
            <w:rFonts w:eastAsia="Arial"/>
          </w:rPr>
          <w:t xml:space="preserve"> of the procedure proposed in clause </w:t>
        </w:r>
      </w:ins>
      <w:ins w:id="852" w:author="Richard Bradbury (2026-02-04)" w:date="2026-02-04T17:47:00Z" w16du:dateUtc="2026-02-04T17:47:00Z">
        <w:r w:rsidR="00D643B7">
          <w:rPr>
            <w:rFonts w:eastAsia="Arial"/>
          </w:rPr>
          <w:t>7.12.6.</w:t>
        </w:r>
      </w:ins>
    </w:p>
    <w:p w14:paraId="2B3CB253" w14:textId="6BA604F9" w:rsidR="006E089A" w:rsidRPr="001210A1" w:rsidRDefault="006E089A" w:rsidP="006E089A">
      <w:pPr>
        <w:rPr>
          <w:ins w:id="853" w:author="Richard Bradbury" w:date="2026-01-19T17:00:00Z" w16du:dateUtc="2026-01-19T17:00:00Z"/>
          <w:rFonts w:eastAsia="Arial"/>
        </w:rPr>
      </w:pPr>
      <w:ins w:id="854" w:author="Richard Bradbury" w:date="2026-01-19T17:00:00Z" w16du:dateUtc="2026-01-19T17:00:00Z">
        <w:r w:rsidRPr="001210A1">
          <w:rPr>
            <w:rFonts w:eastAsia="Arial"/>
          </w:rPr>
          <w:t>The following normative changes to TS 26.512 [</w:t>
        </w:r>
        <w:r w:rsidRPr="001210A1">
          <w:rPr>
            <w:rFonts w:eastAsia="Arial"/>
            <w:highlight w:val="yellow"/>
          </w:rPr>
          <w:t>26512</w:t>
        </w:r>
        <w:r w:rsidRPr="001210A1">
          <w:rPr>
            <w:rFonts w:eastAsia="Arial"/>
          </w:rPr>
          <w:t>] are proposed:</w:t>
        </w:r>
      </w:ins>
    </w:p>
    <w:p w14:paraId="36F9925A" w14:textId="77A4DC17" w:rsidR="009C2689" w:rsidRDefault="00B87E8C" w:rsidP="00A743BB">
      <w:pPr>
        <w:pStyle w:val="B1"/>
        <w:rPr>
          <w:ins w:id="855" w:author="Richard Bradbury (2026-02-04)" w:date="2026-02-04T17:30:00Z" w16du:dateUtc="2026-02-04T17:30:00Z"/>
          <w:rFonts w:eastAsia="Arial"/>
        </w:rPr>
      </w:pPr>
      <w:ins w:id="856" w:author="LEMOTHEUX Julien INNOV/IT-S" w:date="2026-01-20T10:47:00Z" w16du:dateUtc="2026-01-20T09:47:00Z">
        <w:r w:rsidRPr="001210A1">
          <w:rPr>
            <w:rFonts w:eastAsia="Arial"/>
          </w:rPr>
          <w:t>4</w:t>
        </w:r>
      </w:ins>
      <w:ins w:id="857" w:author="LEMOTHEUX Julien INNOV/IT-S" w:date="2026-01-20T10:46:00Z" w16du:dateUtc="2026-01-20T09:46:00Z">
        <w:r w:rsidR="00236E4D" w:rsidRPr="001210A1">
          <w:rPr>
            <w:rFonts w:eastAsia="Arial"/>
          </w:rPr>
          <w:t>.</w:t>
        </w:r>
        <w:r w:rsidR="00236E4D" w:rsidRPr="001210A1">
          <w:rPr>
            <w:rFonts w:eastAsia="Arial"/>
          </w:rPr>
          <w:tab/>
        </w:r>
      </w:ins>
      <w:ins w:id="858" w:author="Richard Bradbury (2026-02-04)" w:date="2026-02-04T17:31:00Z" w16du:dateUtc="2026-02-04T17:31:00Z">
        <w:r w:rsidR="009C2689">
          <w:rPr>
            <w:rFonts w:eastAsia="Arial"/>
          </w:rPr>
          <w:t xml:space="preserve">The specification of a </w:t>
        </w:r>
        <w:r w:rsidR="009C2689" w:rsidRPr="009C2689">
          <w:rPr>
            <w:rFonts w:eastAsia="Arial"/>
            <w:i/>
            <w:iCs/>
          </w:rPr>
          <w:t>content steering configuration document</w:t>
        </w:r>
        <w:r w:rsidR="009C2689">
          <w:rPr>
            <w:rFonts w:eastAsia="Arial"/>
          </w:rPr>
          <w:t xml:space="preserve"> format </w:t>
        </w:r>
      </w:ins>
      <w:ins w:id="859" w:author="Richard Bradbury (2026-02-04)" w:date="2026-02-04T17:34:00Z" w16du:dateUtc="2026-02-04T17:34:00Z">
        <w:r w:rsidR="009C2689">
          <w:rPr>
            <w:rFonts w:eastAsia="Arial"/>
          </w:rPr>
          <w:t>based on ETSI TS </w:t>
        </w:r>
      </w:ins>
      <w:ins w:id="860" w:author="Richard Bradbury (2026-02-04)" w:date="2026-02-04T17:35:00Z" w16du:dateUtc="2026-02-04T17:35:00Z">
        <w:r w:rsidR="009C2689">
          <w:rPr>
            <w:rFonts w:eastAsia="Arial"/>
          </w:rPr>
          <w:t>103 998 [</w:t>
        </w:r>
      </w:ins>
      <w:ins w:id="861" w:author="Richard Bradbury (2026-02-04)" w:date="2026-02-04T17:36:00Z" w16du:dateUtc="2026-02-04T17:36:00Z">
        <w:r w:rsidR="009C2689" w:rsidRPr="009C2689">
          <w:rPr>
            <w:rFonts w:eastAsia="Arial"/>
            <w:highlight w:val="yellow"/>
          </w:rPr>
          <w:t>89</w:t>
        </w:r>
      </w:ins>
      <w:ins w:id="862" w:author="Richard Bradbury (2026-02-04)" w:date="2026-02-04T17:35:00Z" w16du:dateUtc="2026-02-04T17:35:00Z">
        <w:r w:rsidR="009C2689">
          <w:rPr>
            <w:rFonts w:eastAsia="Arial"/>
          </w:rPr>
          <w:t xml:space="preserve">] </w:t>
        </w:r>
      </w:ins>
      <w:ins w:id="863" w:author="Richard Bradbury (2026-02-04)" w:date="2026-02-04T17:31:00Z" w16du:dateUtc="2026-02-04T17:31:00Z">
        <w:r w:rsidR="009C2689">
          <w:rPr>
            <w:rFonts w:eastAsia="Arial"/>
          </w:rPr>
          <w:t xml:space="preserve">to be used as a Content Preparation Template </w:t>
        </w:r>
      </w:ins>
      <w:ins w:id="864" w:author="Richard Bradbury (2026-02-04)" w:date="2026-02-04T17:41:00Z" w16du:dateUtc="2026-02-04T17:41:00Z">
        <w:r w:rsidR="005C4D68">
          <w:rPr>
            <w:rFonts w:eastAsia="Arial"/>
          </w:rPr>
          <w:t xml:space="preserve">resource </w:t>
        </w:r>
      </w:ins>
      <w:ins w:id="865" w:author="Richard Bradbury (2026-02-04)" w:date="2026-02-04T17:31:00Z" w16du:dateUtc="2026-02-04T17:31:00Z">
        <w:r w:rsidR="009C2689">
          <w:rPr>
            <w:rFonts w:eastAsia="Arial"/>
          </w:rPr>
          <w:t>at reference point M3d only.</w:t>
        </w:r>
      </w:ins>
    </w:p>
    <w:p w14:paraId="55029E2C" w14:textId="4E3C3E92" w:rsidR="00236E4D" w:rsidRPr="001210A1" w:rsidRDefault="009C2689" w:rsidP="00A743BB">
      <w:pPr>
        <w:pStyle w:val="B1"/>
        <w:rPr>
          <w:ins w:id="866" w:author="LEMOTHEUX Julien INNOV/IT-S" w:date="2026-01-20T10:46:00Z" w16du:dateUtc="2026-01-20T09:46:00Z"/>
          <w:rFonts w:eastAsia="Arial"/>
        </w:rPr>
      </w:pPr>
      <w:ins w:id="867" w:author="Richard Bradbury (2026-02-04)" w:date="2026-02-04T17:30:00Z" w16du:dateUtc="2026-02-04T17:30:00Z">
        <w:r>
          <w:rPr>
            <w:rFonts w:eastAsia="Arial"/>
          </w:rPr>
          <w:t>5.</w:t>
        </w:r>
        <w:r>
          <w:rPr>
            <w:rFonts w:eastAsia="Arial"/>
          </w:rPr>
          <w:tab/>
        </w:r>
      </w:ins>
      <w:ins w:id="868" w:author="LEMOTHEUX Julien INNOV/IT-S" w:date="2026-01-20T10:47:00Z" w16du:dateUtc="2026-01-20T09:47:00Z">
        <w:r w:rsidR="002979FA" w:rsidRPr="001210A1">
          <w:rPr>
            <w:b/>
            <w:bCs/>
          </w:rPr>
          <w:t>Extensions (as needed) to the procedures and service-based interfaces</w:t>
        </w:r>
        <w:r w:rsidR="002979FA" w:rsidRPr="001210A1">
          <w:t xml:space="preserve"> at reference points </w:t>
        </w:r>
      </w:ins>
      <w:ins w:id="869" w:author="LEMOTHEUX Julien INNOV/IT-S" w:date="2026-02-03T10:16:00Z" w16du:dateUtc="2026-02-03T09:16:00Z">
        <w:r w:rsidR="00671871" w:rsidRPr="001210A1">
          <w:t>M1d</w:t>
        </w:r>
      </w:ins>
      <w:ins w:id="870" w:author="LEMOTHEUX Julien INNOV/IT-S" w:date="2026-01-20T10:47:00Z" w16du:dateUtc="2026-01-20T09:47:00Z">
        <w:r w:rsidR="002979FA" w:rsidRPr="001210A1">
          <w:t xml:space="preserve">, E3 and </w:t>
        </w:r>
      </w:ins>
      <w:ins w:id="871" w:author="LEMOTHEUX Julien INNOV/IT-S" w:date="2026-02-03T10:16:00Z" w16du:dateUtc="2026-02-03T09:16:00Z">
        <w:r w:rsidR="00671871" w:rsidRPr="001210A1">
          <w:t>M5d</w:t>
        </w:r>
      </w:ins>
      <w:ins w:id="872" w:author="LEMOTHEUX Julien INNOV/IT-S" w:date="2026-01-20T10:47:00Z" w16du:dateUtc="2026-01-20T09:47:00Z">
        <w:r w:rsidR="002979FA" w:rsidRPr="001210A1">
          <w:t xml:space="preserve"> that pertain to the 5G Media Streaming System, in particular </w:t>
        </w:r>
        <w:proofErr w:type="gramStart"/>
        <w:r w:rsidR="002979FA" w:rsidRPr="001210A1">
          <w:t>with regard to</w:t>
        </w:r>
        <w:proofErr w:type="gramEnd"/>
        <w:r w:rsidR="002979FA" w:rsidRPr="001210A1">
          <w:t xml:space="preserve"> additional energy-related information provided by the 5GMS AS in relation to media streaming sessions.</w:t>
        </w:r>
      </w:ins>
    </w:p>
    <w:p w14:paraId="6898342C" w14:textId="342D24F2" w:rsidR="001F3D89" w:rsidRPr="001210A1" w:rsidRDefault="001F3D89" w:rsidP="00DF766F">
      <w:pPr>
        <w:pStyle w:val="Titre3"/>
        <w:rPr>
          <w:rFonts w:eastAsia="Arial"/>
        </w:rPr>
      </w:pPr>
      <w:r w:rsidRPr="001210A1">
        <w:rPr>
          <w:rFonts w:eastAsia="Arial"/>
        </w:rPr>
        <w:t>7.1</w:t>
      </w:r>
      <w:r w:rsidR="00645F33" w:rsidRPr="001210A1">
        <w:rPr>
          <w:rFonts w:eastAsia="Arial"/>
        </w:rPr>
        <w:t>2</w:t>
      </w:r>
      <w:r w:rsidRPr="001210A1">
        <w:rPr>
          <w:rFonts w:eastAsia="Arial"/>
        </w:rPr>
        <w:t>.</w:t>
      </w:r>
      <w:ins w:id="873" w:author="Richard Bradbury" w:date="2026-01-19T16:23:00Z" w16du:dateUtc="2026-01-19T16:23:00Z">
        <w:r w:rsidR="00D5666A" w:rsidRPr="001210A1">
          <w:rPr>
            <w:rFonts w:eastAsia="Arial"/>
          </w:rPr>
          <w:t>9</w:t>
        </w:r>
      </w:ins>
      <w:del w:id="874" w:author="LEMOTHEUX Julien INNOV/IT-S" w:date="2026-01-12T10:56:00Z" w16du:dateUtc="2026-01-12T09:56:00Z">
        <w:r w:rsidR="00645F33" w:rsidRPr="001210A1" w:rsidDel="001A1513">
          <w:rPr>
            <w:rFonts w:eastAsia="Arial"/>
          </w:rPr>
          <w:delText>5</w:delText>
        </w:r>
      </w:del>
      <w:r w:rsidRPr="001210A1">
        <w:tab/>
      </w:r>
      <w:r w:rsidRPr="001210A1">
        <w:rPr>
          <w:rFonts w:eastAsia="Arial"/>
        </w:rPr>
        <w:t>Summary</w:t>
      </w:r>
      <w:bookmarkEnd w:id="588"/>
    </w:p>
    <w:p w14:paraId="0E530BDC" w14:textId="55F793E1" w:rsidR="00BD5183" w:rsidRPr="001210A1" w:rsidRDefault="00BD5183" w:rsidP="00D643B7">
      <w:pPr>
        <w:keepNext/>
        <w:rPr>
          <w:rFonts w:eastAsia="Arial"/>
        </w:rPr>
      </w:pPr>
      <w:r w:rsidRPr="001210A1">
        <w:rPr>
          <w:rFonts w:eastAsia="Arial"/>
        </w:rPr>
        <w:t xml:space="preserve">This candidate solution proposes a </w:t>
      </w:r>
      <w:ins w:id="875" w:author="LEMOTHEUX Julien INNOV/IT-S" w:date="2026-01-12T17:02:00Z" w16du:dateUtc="2026-01-12T16:02:00Z">
        <w:r w:rsidR="004F0F47" w:rsidRPr="001210A1">
          <w:rPr>
            <w:rFonts w:eastAsia="Arial"/>
          </w:rPr>
          <w:t xml:space="preserve">new </w:t>
        </w:r>
      </w:ins>
      <w:r w:rsidRPr="001210A1">
        <w:rPr>
          <w:rFonts w:eastAsia="Arial"/>
        </w:rPr>
        <w:t xml:space="preserve">mechanism allowing </w:t>
      </w:r>
      <w:r w:rsidR="00326041" w:rsidRPr="001210A1">
        <w:rPr>
          <w:rFonts w:eastAsia="Arial"/>
        </w:rPr>
        <w:t xml:space="preserve">5GMSd </w:t>
      </w:r>
      <w:r w:rsidR="0042424C" w:rsidRPr="001210A1">
        <w:rPr>
          <w:rFonts w:eastAsia="Arial"/>
        </w:rPr>
        <w:t>A</w:t>
      </w:r>
      <w:r w:rsidRPr="001210A1">
        <w:rPr>
          <w:rFonts w:eastAsia="Arial"/>
        </w:rPr>
        <w:t xml:space="preserve">pplication </w:t>
      </w:r>
      <w:r w:rsidR="0042424C" w:rsidRPr="001210A1">
        <w:rPr>
          <w:rFonts w:eastAsia="Arial"/>
        </w:rPr>
        <w:t>P</w:t>
      </w:r>
      <w:r w:rsidRPr="001210A1">
        <w:rPr>
          <w:rFonts w:eastAsia="Arial"/>
        </w:rPr>
        <w:t xml:space="preserve">roviders to </w:t>
      </w:r>
      <w:r w:rsidR="0042424C" w:rsidRPr="001210A1">
        <w:rPr>
          <w:rFonts w:eastAsia="Arial"/>
        </w:rPr>
        <w:t>steer the 5GMSd Client towards the service location on the 5GMSd AS</w:t>
      </w:r>
      <w:r w:rsidRPr="001210A1">
        <w:rPr>
          <w:rFonts w:eastAsia="Arial"/>
        </w:rPr>
        <w:t xml:space="preserve"> with the lowest environmental impact, based on:</w:t>
      </w:r>
    </w:p>
    <w:p w14:paraId="05735C37" w14:textId="5170BD61" w:rsidR="00BD5183" w:rsidRPr="001210A1" w:rsidRDefault="00BD5183" w:rsidP="00BD5183">
      <w:pPr>
        <w:pStyle w:val="B1"/>
      </w:pPr>
      <w:r w:rsidRPr="001210A1">
        <w:t>1.</w:t>
      </w:r>
      <w:r w:rsidRPr="001210A1">
        <w:tab/>
        <w:t xml:space="preserve">The collection of network energy-related characteristics by the </w:t>
      </w:r>
      <w:r w:rsidR="000D779F" w:rsidRPr="001210A1">
        <w:t>M</w:t>
      </w:r>
      <w:r w:rsidRPr="001210A1">
        <w:t xml:space="preserve">obile </w:t>
      </w:r>
      <w:r w:rsidR="000D779F" w:rsidRPr="001210A1">
        <w:t>N</w:t>
      </w:r>
      <w:r w:rsidRPr="001210A1">
        <w:t xml:space="preserve">etwork </w:t>
      </w:r>
      <w:r w:rsidR="000D779F" w:rsidRPr="001210A1">
        <w:t>O</w:t>
      </w:r>
      <w:r w:rsidRPr="001210A1">
        <w:t>perator.</w:t>
      </w:r>
      <w:r w:rsidR="00A31A37" w:rsidRPr="001210A1">
        <w:t xml:space="preserve"> This information is </w:t>
      </w:r>
      <w:r w:rsidR="006273C6" w:rsidRPr="001210A1">
        <w:t xml:space="preserve">provided by the </w:t>
      </w:r>
      <w:r w:rsidR="00580730" w:rsidRPr="001210A1">
        <w:t>Energy Information Function</w:t>
      </w:r>
      <w:ins w:id="876" w:author="LEMOTHEUX Julien INNOV/IT-S" w:date="2026-01-12T17:04:00Z" w16du:dateUtc="2026-01-12T16:04:00Z">
        <w:r w:rsidR="00714DFB" w:rsidRPr="001210A1">
          <w:t xml:space="preserve"> and the </w:t>
        </w:r>
      </w:ins>
      <w:ins w:id="877" w:author="Richard Bradbury" w:date="2026-01-19T16:20:00Z" w16du:dateUtc="2026-01-19T16:20:00Z">
        <w:r w:rsidR="00D5666A" w:rsidRPr="001210A1">
          <w:t>5GMSd </w:t>
        </w:r>
      </w:ins>
      <w:ins w:id="878" w:author="LEMOTHEUX Julien INNOV/IT-S" w:date="2026-01-12T17:04:00Z" w16du:dateUtc="2026-01-12T16:04:00Z">
        <w:r w:rsidR="00714DFB" w:rsidRPr="001210A1">
          <w:t>AS</w:t>
        </w:r>
      </w:ins>
      <w:r w:rsidR="00580730" w:rsidRPr="001210A1">
        <w:t xml:space="preserve"> </w:t>
      </w:r>
      <w:r w:rsidR="007A51E6" w:rsidRPr="001210A1">
        <w:t>to a new component called Energy Information AF</w:t>
      </w:r>
      <w:r w:rsidR="00580730" w:rsidRPr="001210A1">
        <w:t xml:space="preserve">, included in the </w:t>
      </w:r>
      <w:r w:rsidR="00A14754" w:rsidRPr="001210A1">
        <w:t>5GMSd</w:t>
      </w:r>
      <w:r w:rsidR="00B16617" w:rsidRPr="001210A1">
        <w:t> </w:t>
      </w:r>
      <w:r w:rsidR="00580730" w:rsidRPr="001210A1">
        <w:t>AF.</w:t>
      </w:r>
    </w:p>
    <w:p w14:paraId="35A54C86" w14:textId="2DD10559" w:rsidR="00BD5183" w:rsidRPr="001210A1" w:rsidRDefault="00BD5183" w:rsidP="00BD5183">
      <w:pPr>
        <w:pStyle w:val="B1"/>
      </w:pPr>
      <w:r w:rsidRPr="001210A1">
        <w:t>2.</w:t>
      </w:r>
      <w:r w:rsidRPr="001210A1">
        <w:tab/>
      </w:r>
      <w:r w:rsidR="005F4BB8" w:rsidRPr="001210A1">
        <w:t>Standardised i</w:t>
      </w:r>
      <w:r w:rsidR="006B2BE5" w:rsidRPr="001210A1">
        <w:t xml:space="preserve">nterfaces between the </w:t>
      </w:r>
      <w:r w:rsidR="00A14754" w:rsidRPr="001210A1">
        <w:t>5GMSd</w:t>
      </w:r>
      <w:r w:rsidR="00B16617" w:rsidRPr="001210A1">
        <w:t> </w:t>
      </w:r>
      <w:r w:rsidR="006B2BE5" w:rsidRPr="001210A1">
        <w:t xml:space="preserve">AF and the </w:t>
      </w:r>
      <w:r w:rsidR="001A1DFA" w:rsidRPr="001210A1">
        <w:t xml:space="preserve">5GMSd </w:t>
      </w:r>
      <w:r w:rsidR="006B2BE5" w:rsidRPr="001210A1">
        <w:t xml:space="preserve">Application Provider </w:t>
      </w:r>
      <w:r w:rsidR="005F4BB8" w:rsidRPr="001210A1">
        <w:t xml:space="preserve">allowing the </w:t>
      </w:r>
      <w:r w:rsidR="001A1DFA" w:rsidRPr="001210A1">
        <w:t xml:space="preserve">5GMSd </w:t>
      </w:r>
      <w:r w:rsidR="005F4BB8" w:rsidRPr="001210A1">
        <w:t xml:space="preserve">Application Provider </w:t>
      </w:r>
      <w:r w:rsidR="00E91B34" w:rsidRPr="001210A1">
        <w:t>to</w:t>
      </w:r>
      <w:r w:rsidR="007C0AA8" w:rsidRPr="001210A1">
        <w:t xml:space="preserve"> </w:t>
      </w:r>
      <w:r w:rsidR="001A1DFA" w:rsidRPr="001210A1">
        <w:t>provision</w:t>
      </w:r>
      <w:r w:rsidR="007C0AA8" w:rsidRPr="001210A1">
        <w:t xml:space="preserve"> the use of </w:t>
      </w:r>
      <w:r w:rsidR="0042424C" w:rsidRPr="001210A1">
        <w:t xml:space="preserve">the content </w:t>
      </w:r>
      <w:r w:rsidR="007C0AA8" w:rsidRPr="001210A1">
        <w:t>steering mechanism</w:t>
      </w:r>
      <w:r w:rsidR="001A1DFA" w:rsidRPr="001210A1">
        <w:t xml:space="preserve"> with the goal of</w:t>
      </w:r>
      <w:r w:rsidR="00CC6BDB" w:rsidRPr="001210A1">
        <w:t xml:space="preserve"> reducing </w:t>
      </w:r>
      <w:r w:rsidR="0042424C" w:rsidRPr="001210A1">
        <w:t>the</w:t>
      </w:r>
      <w:r w:rsidR="00596739" w:rsidRPr="001210A1">
        <w:t xml:space="preserve"> </w:t>
      </w:r>
      <w:r w:rsidR="00CC6BDB" w:rsidRPr="001210A1">
        <w:t>environmental impact</w:t>
      </w:r>
      <w:r w:rsidR="0042424C" w:rsidRPr="001210A1">
        <w:t xml:space="preserve"> of downlink media streaming</w:t>
      </w:r>
      <w:r w:rsidR="00E91B34" w:rsidRPr="001210A1">
        <w:t>.</w:t>
      </w:r>
    </w:p>
    <w:p w14:paraId="21758068" w14:textId="5837ACAD" w:rsidR="00BD5183" w:rsidRPr="001210A1" w:rsidRDefault="00BD5183" w:rsidP="00BD5183">
      <w:pPr>
        <w:pStyle w:val="B1"/>
      </w:pPr>
      <w:r w:rsidRPr="001210A1">
        <w:t>3.</w:t>
      </w:r>
      <w:r w:rsidRPr="001210A1">
        <w:tab/>
        <w:t xml:space="preserve">The use of this information by </w:t>
      </w:r>
      <w:r w:rsidR="00D366B9" w:rsidRPr="001210A1">
        <w:t xml:space="preserve">a </w:t>
      </w:r>
      <w:r w:rsidR="00A14754" w:rsidRPr="001210A1">
        <w:t>5GMSd</w:t>
      </w:r>
      <w:r w:rsidR="00B16617" w:rsidRPr="001210A1">
        <w:t> </w:t>
      </w:r>
      <w:r w:rsidR="00E963E6" w:rsidRPr="001210A1">
        <w:t>A</w:t>
      </w:r>
      <w:r w:rsidR="00D366B9" w:rsidRPr="001210A1">
        <w:t>S</w:t>
      </w:r>
      <w:r w:rsidR="00E963E6" w:rsidRPr="001210A1">
        <w:t xml:space="preserve"> </w:t>
      </w:r>
      <w:r w:rsidR="0042424C" w:rsidRPr="001210A1">
        <w:t>(</w:t>
      </w:r>
      <w:r w:rsidR="00E963E6" w:rsidRPr="001210A1">
        <w:t xml:space="preserve">acting as </w:t>
      </w:r>
      <w:r w:rsidR="0042424C" w:rsidRPr="001210A1">
        <w:t xml:space="preserve">a content </w:t>
      </w:r>
      <w:r w:rsidRPr="001210A1">
        <w:t>steering server</w:t>
      </w:r>
      <w:r w:rsidR="0042424C" w:rsidRPr="001210A1">
        <w:t>)</w:t>
      </w:r>
      <w:r w:rsidRPr="001210A1">
        <w:t xml:space="preserve"> to dynamically </w:t>
      </w:r>
      <w:r w:rsidR="0042424C" w:rsidRPr="001210A1">
        <w:t>steer 5GMSd Clients</w:t>
      </w:r>
      <w:r w:rsidRPr="001210A1">
        <w:t xml:space="preserve"> toward the </w:t>
      </w:r>
      <w:r w:rsidR="0042424C" w:rsidRPr="001210A1">
        <w:t>service locations</w:t>
      </w:r>
      <w:r w:rsidR="00050E75" w:rsidRPr="001210A1">
        <w:t xml:space="preserve"> with the desired energy characteristics</w:t>
      </w:r>
      <w:r w:rsidRPr="001210A1">
        <w:t>.</w:t>
      </w:r>
    </w:p>
    <w:p w14:paraId="33CBD373" w14:textId="2C59B78D" w:rsidR="00BD5183" w:rsidRPr="001210A1" w:rsidRDefault="00BD5183" w:rsidP="00BD5183">
      <w:pPr>
        <w:rPr>
          <w:rFonts w:eastAsia="Arial"/>
        </w:rPr>
      </w:pPr>
      <w:r w:rsidRPr="001210A1">
        <w:t>This approach optimizes the energy efficiency of multimedia content delivery,</w:t>
      </w:r>
      <w:r w:rsidRPr="001210A1">
        <w:rPr>
          <w:rFonts w:eastAsia="Arial"/>
        </w:rPr>
        <w:t xml:space="preserve"> </w:t>
      </w:r>
      <w:r w:rsidR="0095110B" w:rsidRPr="001210A1">
        <w:rPr>
          <w:rFonts w:eastAsia="Arial"/>
        </w:rPr>
        <w:t>thereby contributing to the reduction of the environmental footprint associated with media streaming services</w:t>
      </w:r>
      <w:r w:rsidRPr="001210A1">
        <w:rPr>
          <w:rFonts w:eastAsia="Arial"/>
        </w:rPr>
        <w:t>.</w:t>
      </w:r>
    </w:p>
    <w:p w14:paraId="04CC7193" w14:textId="51FBDAE8" w:rsidR="007F0639" w:rsidRPr="001210A1" w:rsidRDefault="00BD5183" w:rsidP="00BD5183">
      <w:pPr>
        <w:rPr>
          <w:rFonts w:eastAsia="Arial"/>
        </w:rPr>
      </w:pPr>
      <w:r w:rsidRPr="001210A1">
        <w:rPr>
          <w:rFonts w:eastAsia="Arial"/>
        </w:rPr>
        <w:t xml:space="preserve">The solution applies to any </w:t>
      </w:r>
      <w:r w:rsidR="0042424C" w:rsidRPr="001210A1">
        <w:rPr>
          <w:rFonts w:eastAsia="Arial"/>
        </w:rPr>
        <w:t>5GMSd Application Provider</w:t>
      </w:r>
      <w:r w:rsidRPr="001210A1">
        <w:rPr>
          <w:rFonts w:eastAsia="Arial"/>
        </w:rPr>
        <w:t xml:space="preserve"> delivering </w:t>
      </w:r>
      <w:r w:rsidR="0042424C" w:rsidRPr="001210A1">
        <w:rPr>
          <w:rFonts w:eastAsia="Arial"/>
        </w:rPr>
        <w:t>content</w:t>
      </w:r>
      <w:r w:rsidRPr="001210A1">
        <w:rPr>
          <w:rFonts w:eastAsia="Arial"/>
        </w:rPr>
        <w:t xml:space="preserve"> via </w:t>
      </w:r>
      <w:r w:rsidR="0042424C" w:rsidRPr="001210A1">
        <w:rPr>
          <w:rFonts w:eastAsia="Arial"/>
        </w:rPr>
        <w:t>a 5GMSd System</w:t>
      </w:r>
      <w:r w:rsidRPr="001210A1">
        <w:rPr>
          <w:rFonts w:eastAsia="Arial"/>
        </w:rPr>
        <w:t xml:space="preserve"> and integrates naturally into existing adaptive streaming architectures such as MPEG-DASH and HLS.</w:t>
      </w:r>
    </w:p>
    <w:p w14:paraId="0F044B07" w14:textId="4325645F" w:rsidR="004827D4" w:rsidRPr="001210A1" w:rsidRDefault="004827D4" w:rsidP="00BD5183">
      <w:pPr>
        <w:rPr>
          <w:rFonts w:eastAsia="Arial"/>
        </w:rPr>
      </w:pPr>
      <w:r w:rsidRPr="001210A1">
        <w:rPr>
          <w:rFonts w:eastAsia="Arial"/>
        </w:rPr>
        <w:t>The solution has no impact on the UE</w:t>
      </w:r>
      <w:r w:rsidR="00117C7E" w:rsidRPr="001210A1">
        <w:rPr>
          <w:rFonts w:eastAsia="Arial"/>
        </w:rPr>
        <w:t xml:space="preserve"> </w:t>
      </w:r>
      <w:r w:rsidR="0042424C" w:rsidRPr="001210A1">
        <w:rPr>
          <w:rFonts w:eastAsia="Arial"/>
        </w:rPr>
        <w:t>because the content</w:t>
      </w:r>
      <w:r w:rsidR="00117C7E" w:rsidRPr="001210A1">
        <w:rPr>
          <w:rFonts w:eastAsia="Arial"/>
        </w:rPr>
        <w:t xml:space="preserve"> steering mechanisms </w:t>
      </w:r>
      <w:r w:rsidR="0042424C" w:rsidRPr="001210A1">
        <w:rPr>
          <w:rFonts w:eastAsia="Arial"/>
        </w:rPr>
        <w:t xml:space="preserve">employed </w:t>
      </w:r>
      <w:r w:rsidR="00117C7E" w:rsidRPr="001210A1">
        <w:rPr>
          <w:rFonts w:eastAsia="Arial"/>
        </w:rPr>
        <w:t xml:space="preserve">are part of adaptive streaming protocols such as MPEG-DASH and </w:t>
      </w:r>
      <w:proofErr w:type="gramStart"/>
      <w:r w:rsidR="00117C7E" w:rsidRPr="001210A1">
        <w:rPr>
          <w:rFonts w:eastAsia="Arial"/>
        </w:rPr>
        <w:t>HLS</w:t>
      </w:r>
      <w:ins w:id="879" w:author="LEMOTHEUX Julien INNOV/IT-S" w:date="2026-01-26T15:34:00Z" w16du:dateUtc="2026-01-26T14:34:00Z">
        <w:r w:rsidR="00690A94" w:rsidRPr="001210A1">
          <w:rPr>
            <w:rFonts w:eastAsia="Arial"/>
          </w:rPr>
          <w:t>, a</w:t>
        </w:r>
      </w:ins>
      <w:r w:rsidR="00A758EA" w:rsidRPr="001210A1">
        <w:rPr>
          <w:rFonts w:eastAsia="Arial"/>
        </w:rPr>
        <w:t>nd</w:t>
      </w:r>
      <w:proofErr w:type="gramEnd"/>
      <w:ins w:id="880" w:author="LEMOTHEUX Julien INNOV/IT-S" w:date="2026-01-26T15:34:00Z" w16du:dateUtc="2026-01-26T14:34:00Z">
        <w:r w:rsidR="00D643B7" w:rsidRPr="001210A1">
          <w:rPr>
            <w:rFonts w:eastAsia="Arial"/>
          </w:rPr>
          <w:t xml:space="preserve"> also</w:t>
        </w:r>
        <w:r w:rsidR="00690A94" w:rsidRPr="001210A1">
          <w:rPr>
            <w:rFonts w:eastAsia="Arial"/>
          </w:rPr>
          <w:t xml:space="preserve"> has the advantage </w:t>
        </w:r>
        <w:del w:id="881" w:author="Richard Bradbury (2026-02-04)" w:date="2026-02-04T17:41:00Z" w16du:dateUtc="2026-02-04T17:41:00Z">
          <w:r w:rsidR="00690A94" w:rsidRPr="001210A1" w:rsidDel="00D643B7">
            <w:rPr>
              <w:rFonts w:eastAsia="Arial"/>
            </w:rPr>
            <w:delText>to</w:delText>
          </w:r>
        </w:del>
      </w:ins>
      <w:ins w:id="882" w:author="Richard Bradbury (2026-02-04)" w:date="2026-02-04T17:41:00Z" w16du:dateUtc="2026-02-04T17:41:00Z">
        <w:r w:rsidR="00D643B7">
          <w:rPr>
            <w:rFonts w:eastAsia="Arial"/>
          </w:rPr>
          <w:t>of</w:t>
        </w:r>
      </w:ins>
      <w:ins w:id="883" w:author="LEMOTHEUX Julien INNOV/IT-S" w:date="2026-01-26T15:34:00Z" w16du:dateUtc="2026-01-26T14:34:00Z">
        <w:r w:rsidR="00690A94" w:rsidRPr="001210A1">
          <w:rPr>
            <w:rFonts w:eastAsia="Arial"/>
          </w:rPr>
          <w:t xml:space="preserve"> not </w:t>
        </w:r>
      </w:ins>
      <w:ins w:id="884" w:author="LEMOTHEUX Julien INNOV/IT-S" w:date="2026-01-26T15:35:00Z" w16du:dateUtc="2026-01-26T14:35:00Z">
        <w:r w:rsidR="00690A94" w:rsidRPr="001210A1">
          <w:rPr>
            <w:rFonts w:eastAsia="Arial"/>
          </w:rPr>
          <w:t>impact</w:t>
        </w:r>
      </w:ins>
      <w:ins w:id="885" w:author="Richard Bradbury (2026-02-04)" w:date="2026-02-04T17:41:00Z" w16du:dateUtc="2026-02-04T17:41:00Z">
        <w:r w:rsidR="00D643B7">
          <w:rPr>
            <w:rFonts w:eastAsia="Arial"/>
          </w:rPr>
          <w:t>ing</w:t>
        </w:r>
      </w:ins>
      <w:ins w:id="886" w:author="LEMOTHEUX Julien INNOV/IT-S" w:date="2026-01-26T15:34:00Z" w16du:dateUtc="2026-01-26T14:34:00Z">
        <w:r w:rsidR="00690A94" w:rsidRPr="001210A1">
          <w:rPr>
            <w:rFonts w:eastAsia="Arial"/>
          </w:rPr>
          <w:t xml:space="preserve"> the </w:t>
        </w:r>
        <w:del w:id="887" w:author="Richard Bradbury (2026-02-04)" w:date="2026-02-04T17:41:00Z" w16du:dateUtc="2026-02-04T17:41:00Z">
          <w:r w:rsidR="00690A94" w:rsidRPr="001210A1" w:rsidDel="00D643B7">
            <w:rPr>
              <w:rFonts w:eastAsia="Arial"/>
            </w:rPr>
            <w:delText>data</w:delText>
          </w:r>
        </w:del>
      </w:ins>
      <w:ins w:id="888" w:author="Richard Bradbury (2026-02-04)" w:date="2026-02-04T17:41:00Z" w16du:dateUtc="2026-02-04T17:41:00Z">
        <w:r w:rsidR="00D643B7">
          <w:rPr>
            <w:rFonts w:eastAsia="Arial"/>
          </w:rPr>
          <w:t>User</w:t>
        </w:r>
      </w:ins>
      <w:ins w:id="889" w:author="LEMOTHEUX Julien INNOV/IT-S" w:date="2026-01-26T15:34:00Z" w16du:dateUtc="2026-01-26T14:34:00Z">
        <w:r w:rsidR="00690A94" w:rsidRPr="001210A1">
          <w:rPr>
            <w:rFonts w:eastAsia="Arial"/>
          </w:rPr>
          <w:t xml:space="preserve"> </w:t>
        </w:r>
        <w:del w:id="890" w:author="Richard Bradbury (2026-02-04)" w:date="2026-02-04T17:41:00Z" w16du:dateUtc="2026-02-04T17:41:00Z">
          <w:r w:rsidR="00690A94" w:rsidRPr="001210A1" w:rsidDel="00D643B7">
            <w:rPr>
              <w:rFonts w:eastAsia="Arial"/>
            </w:rPr>
            <w:delText>p</w:delText>
          </w:r>
        </w:del>
      </w:ins>
      <w:ins w:id="891" w:author="Richard Bradbury (2026-02-04)" w:date="2026-02-04T17:41:00Z" w16du:dateUtc="2026-02-04T17:41:00Z">
        <w:r w:rsidR="00D643B7">
          <w:rPr>
            <w:rFonts w:eastAsia="Arial"/>
          </w:rPr>
          <w:t>P</w:t>
        </w:r>
      </w:ins>
      <w:ins w:id="892" w:author="LEMOTHEUX Julien INNOV/IT-S" w:date="2026-01-26T15:34:00Z" w16du:dateUtc="2026-01-26T14:34:00Z">
        <w:r w:rsidR="00690A94" w:rsidRPr="001210A1">
          <w:rPr>
            <w:rFonts w:eastAsia="Arial"/>
          </w:rPr>
          <w:t>lane</w:t>
        </w:r>
      </w:ins>
      <w:r w:rsidRPr="001210A1">
        <w:rPr>
          <w:rFonts w:eastAsia="Arial"/>
        </w:rPr>
        <w:t>.</w:t>
      </w:r>
      <w:r w:rsidR="00F979D9" w:rsidRPr="001210A1">
        <w:rPr>
          <w:rFonts w:eastAsia="Arial"/>
        </w:rPr>
        <w:t xml:space="preserve"> The selection </w:t>
      </w:r>
      <w:r w:rsidR="00AD01B5" w:rsidRPr="001210A1">
        <w:rPr>
          <w:rFonts w:eastAsia="Arial"/>
        </w:rPr>
        <w:t xml:space="preserve">of the service location with the </w:t>
      </w:r>
      <w:r w:rsidR="0042424C" w:rsidRPr="001210A1">
        <w:rPr>
          <w:rFonts w:eastAsia="Arial"/>
        </w:rPr>
        <w:t>desired environmental impact</w:t>
      </w:r>
      <w:r w:rsidR="00AD01B5" w:rsidRPr="001210A1">
        <w:rPr>
          <w:rFonts w:eastAsia="Arial"/>
        </w:rPr>
        <w:t xml:space="preserve"> is </w:t>
      </w:r>
      <w:r w:rsidR="0042424C" w:rsidRPr="001210A1">
        <w:rPr>
          <w:rFonts w:eastAsia="Arial"/>
        </w:rPr>
        <w:t>achieved</w:t>
      </w:r>
      <w:r w:rsidR="00AD01B5" w:rsidRPr="001210A1">
        <w:rPr>
          <w:rFonts w:eastAsia="Arial"/>
        </w:rPr>
        <w:t xml:space="preserve"> by giving a higher priority </w:t>
      </w:r>
      <w:r w:rsidR="00B16617" w:rsidRPr="001210A1">
        <w:rPr>
          <w:rFonts w:eastAsia="Arial"/>
        </w:rPr>
        <w:t>to</w:t>
      </w:r>
      <w:r w:rsidR="00AD01B5" w:rsidRPr="001210A1">
        <w:rPr>
          <w:rFonts w:eastAsia="Arial"/>
        </w:rPr>
        <w:t xml:space="preserve"> this service location</w:t>
      </w:r>
      <w:r w:rsidR="00B16617" w:rsidRPr="001210A1">
        <w:rPr>
          <w:rFonts w:eastAsia="Arial"/>
        </w:rPr>
        <w:t xml:space="preserve"> in the </w:t>
      </w:r>
      <w:r w:rsidR="0042424C" w:rsidRPr="001210A1">
        <w:rPr>
          <w:rFonts w:eastAsia="Arial"/>
        </w:rPr>
        <w:t xml:space="preserve">steering </w:t>
      </w:r>
      <w:r w:rsidR="00B16617" w:rsidRPr="001210A1">
        <w:rPr>
          <w:rFonts w:eastAsia="Arial"/>
        </w:rPr>
        <w:t>instructions provided by the content steering service</w:t>
      </w:r>
      <w:r w:rsidR="00AD01B5" w:rsidRPr="001210A1">
        <w:rPr>
          <w:rFonts w:eastAsia="Arial"/>
        </w:rPr>
        <w:t>.</w:t>
      </w:r>
    </w:p>
    <w:bookmarkEnd w:id="11"/>
    <w:p w14:paraId="1606CB6C" w14:textId="53DEA3A5" w:rsidR="006B4608" w:rsidRPr="00980F9B" w:rsidRDefault="006B4608" w:rsidP="006B4608">
      <w:pPr>
        <w:pStyle w:val="Changelast"/>
      </w:pPr>
      <w:r w:rsidRPr="001210A1">
        <w:t>End of changes</w:t>
      </w:r>
    </w:p>
    <w:sectPr w:rsidR="006B4608" w:rsidRPr="00980F9B" w:rsidSect="00E12462">
      <w:footnotePr>
        <w:numRestart w:val="eachSect"/>
      </w:footnotePr>
      <w:pgSz w:w="11907" w:h="16840" w:code="9"/>
      <w:pgMar w:top="1418" w:right="1134" w:bottom="1134" w:left="1134" w:header="680" w:footer="567" w:gutter="0"/>
      <w:cols w:space="72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276" w:author="LEMOTHEUX Julien INNOV/IT-S" w:date="2026-01-12T11:37:00Z" w:initials="JL">
    <w:p w14:paraId="147BE1A8" w14:textId="77777777" w:rsidR="005D2CE3" w:rsidRDefault="00BA24F5" w:rsidP="005D2CE3">
      <w:pPr>
        <w:pStyle w:val="Commentaire"/>
      </w:pPr>
      <w:r w:rsidRPr="001210A1">
        <w:rPr>
          <w:rStyle w:val="Marquedecommentaire"/>
        </w:rPr>
        <w:annotationRef/>
      </w:r>
      <w:r w:rsidR="005D2CE3" w:rsidRPr="001210A1">
        <w:t>See 26942-CR0022</w:t>
      </w:r>
    </w:p>
  </w:comment>
  <w:comment w:id="622" w:author="Richard Bradbury (2026-02-04)" w:date="2026-02-04T17:42:00Z" w:initials="RB">
    <w:p w14:paraId="09BF2919" w14:textId="093D883E" w:rsidR="00D643B7" w:rsidRDefault="00D643B7">
      <w:pPr>
        <w:pStyle w:val="Commentaire"/>
      </w:pPr>
      <w:r>
        <w:rPr>
          <w:rStyle w:val="Marquedecommentaire"/>
        </w:rPr>
        <w:annotationRef/>
      </w:r>
      <w:r>
        <w:t>Missing proposed normative change</w:t>
      </w:r>
      <w:r w:rsidR="00942B5D">
        <w:t>s</w:t>
      </w:r>
      <w:r>
        <w:t xml:space="preserve"> for this decision-making role.</w:t>
      </w:r>
    </w:p>
  </w:comment>
  <w:comment w:id="623" w:author="LEMOTHEUX Julien INNOV/IT-S" w:date="2026-02-08T10:14:00Z" w:initials="JL">
    <w:p w14:paraId="7C8E8807" w14:textId="77777777" w:rsidR="00D23290" w:rsidRDefault="00D23290" w:rsidP="00D23290">
      <w:pPr>
        <w:pStyle w:val="Commentaire"/>
      </w:pPr>
      <w:r>
        <w:rPr>
          <w:rStyle w:val="Marquedecommentaire"/>
        </w:rPr>
        <w:annotationRef/>
      </w:r>
      <w:r>
        <w:t>Good point , added.</w:t>
      </w:r>
    </w:p>
  </w:comment>
  <w:comment w:id="719" w:author="Richard Bradbury (2026-02-04)" w:date="2026-02-04T17:24:00Z" w:initials="RB">
    <w:p w14:paraId="607922D4" w14:textId="364F5E6C" w:rsidR="00A743BB" w:rsidRDefault="00A743BB">
      <w:pPr>
        <w:pStyle w:val="Commentaire"/>
      </w:pPr>
      <w:r>
        <w:rPr>
          <w:rStyle w:val="Marquedecommentaire"/>
        </w:rPr>
        <w:annotationRef/>
      </w:r>
      <w:r>
        <w:t>I think this is a general gap in TS 26.501 as a hangover from Rel-19.</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147BE1A8" w15:done="0"/>
  <w15:commentEx w15:paraId="09BF2919" w15:done="1"/>
  <w15:commentEx w15:paraId="7C8E8807" w15:paraIdParent="09BF2919" w15:done="1"/>
  <w15:commentEx w15:paraId="607922D4"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6ED83F50" w16cex:dateUtc="2026-01-12T10:37:00Z"/>
  <w16cex:commentExtensible w16cex:durableId="6D0E53BA" w16cex:dateUtc="2026-02-04T17:42:00Z"/>
  <w16cex:commentExtensible w16cex:durableId="2436091B" w16cex:dateUtc="2026-02-08T09:14:00Z"/>
  <w16cex:commentExtensible w16cex:durableId="3F20CB04" w16cex:dateUtc="2026-02-04T17:2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147BE1A8" w16cid:durableId="6ED83F50"/>
  <w16cid:commentId w16cid:paraId="09BF2919" w16cid:durableId="6D0E53BA"/>
  <w16cid:commentId w16cid:paraId="7C8E8807" w16cid:durableId="2436091B"/>
  <w16cid:commentId w16cid:paraId="607922D4" w16cid:durableId="3F20CB04"/>
</w16cid:commentsIds>
</file>

<file path=word/customizations.xml><?xml version="1.0" encoding="utf-8"?>
<wne:tcg xmlns:r="http://schemas.openxmlformats.org/officeDocument/2006/relationships" xmlns:wne="http://schemas.microsoft.com/office/word/2006/wordml">
  <wne:keymaps>
    <wne:keymap wne:kcmPrimary="0743">
      <wne:acd wne:acdName="acd2"/>
    </wne:keymap>
    <wne:keymap wne:kcmPrimary="074E">
      <wne:acd wne:acdName="acd0"/>
    </wne:keymap>
  </wne:keymaps>
  <wne:toolbars>
    <wne:acdManifest>
      <wne:acdEntry wne:acdName="acd0"/>
      <wne:acdEntry wne:acdName="acd1"/>
      <wne:acdEntry wne:acdName="acd2"/>
    </wne:acdManifest>
    <wne:toolbarData r:id="rId1"/>
  </wne:toolbars>
  <wne:acds>
    <wne:acd wne:argValue="AQAAAAAA" wne:acdName="acd0" wne:fciIndexBasedOn="0065"/>
    <wne:acd wne:acdName="acd1" wne:fciIndexBasedOn="0065"/>
    <wne:acd wne:argValue="AgBDAG8AZABlACAAKABjAGgAYQByACkA" wne:acdName="acd2"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298573" w14:textId="77777777" w:rsidR="005F5E8D" w:rsidRPr="001210A1" w:rsidRDefault="005F5E8D">
      <w:r w:rsidRPr="001210A1">
        <w:separator/>
      </w:r>
    </w:p>
  </w:endnote>
  <w:endnote w:type="continuationSeparator" w:id="0">
    <w:p w14:paraId="3C36EA5B" w14:textId="77777777" w:rsidR="005F5E8D" w:rsidRPr="001210A1" w:rsidRDefault="005F5E8D">
      <w:r w:rsidRPr="001210A1">
        <w:continuationSeparator/>
      </w:r>
    </w:p>
  </w:endnote>
  <w:endnote w:type="continuationNotice" w:id="1">
    <w:p w14:paraId="488C40F2" w14:textId="77777777" w:rsidR="005F5E8D" w:rsidRPr="001210A1" w:rsidRDefault="005F5E8D">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G Times (WN)">
    <w:altName w:val="Arial"/>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LineDraw">
    <w:charset w:val="02"/>
    <w:family w:val="modern"/>
    <w:pitch w:val="fixed"/>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Lucida Console">
    <w:panose1 w:val="020B0609040504020204"/>
    <w:charset w:val="00"/>
    <w:family w:val="modern"/>
    <w:pitch w:val="fixed"/>
    <w:sig w:usb0="8000028F" w:usb1="00001800" w:usb2="00000000" w:usb3="00000000" w:csb0="0000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267FD0" w14:textId="3CBDE09F" w:rsidR="00521EE3" w:rsidRPr="001210A1" w:rsidRDefault="00521EE3">
    <w:pPr>
      <w:pStyle w:val="Pieddepage"/>
      <w:rPr>
        <w:noProof w:val="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A4F059" w14:textId="7B5E3997" w:rsidR="00521EE3" w:rsidRPr="001210A1" w:rsidRDefault="00521EE3">
    <w:pPr>
      <w:pStyle w:val="Pieddepage"/>
      <w:rPr>
        <w:noProof w:val="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12408B" w14:textId="16D32B05" w:rsidR="00521EE3" w:rsidRPr="001210A1" w:rsidRDefault="00521EE3">
    <w:pPr>
      <w:pStyle w:val="Pieddepage"/>
      <w:rPr>
        <w:noProof w:val="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C0F6CA" w14:textId="77777777" w:rsidR="005F5E8D" w:rsidRPr="001210A1" w:rsidRDefault="005F5E8D">
      <w:r w:rsidRPr="001210A1">
        <w:separator/>
      </w:r>
    </w:p>
  </w:footnote>
  <w:footnote w:type="continuationSeparator" w:id="0">
    <w:p w14:paraId="00D8FD32" w14:textId="77777777" w:rsidR="005F5E8D" w:rsidRPr="001210A1" w:rsidRDefault="005F5E8D">
      <w:r w:rsidRPr="001210A1">
        <w:continuationSeparator/>
      </w:r>
    </w:p>
  </w:footnote>
  <w:footnote w:type="continuationNotice" w:id="1">
    <w:p w14:paraId="107E7C0A" w14:textId="77777777" w:rsidR="005F5E8D" w:rsidRPr="001210A1" w:rsidRDefault="005F5E8D">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11C455" w14:textId="77777777" w:rsidR="008E3E93" w:rsidRPr="001210A1" w:rsidRDefault="008E3E93">
    <w:pPr>
      <w:pStyle w:val="En-tte"/>
      <w:tabs>
        <w:tab w:val="right" w:pos="9639"/>
      </w:tabs>
      <w:rPr>
        <w:noProof w:val="0"/>
      </w:rPr>
    </w:pPr>
    <w:r w:rsidRPr="001210A1">
      <w:rPr>
        <w:noProof w:val="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76EE1826"/>
    <w:lvl w:ilvl="0">
      <w:start w:val="1"/>
      <w:numFmt w:val="decimal"/>
      <w:pStyle w:val="Listenumros5"/>
      <w:lvlText w:val="%1."/>
      <w:lvlJc w:val="left"/>
      <w:pPr>
        <w:tabs>
          <w:tab w:val="num" w:pos="1492"/>
        </w:tabs>
        <w:ind w:left="1492" w:hanging="360"/>
      </w:pPr>
    </w:lvl>
  </w:abstractNum>
  <w:abstractNum w:abstractNumId="1" w15:restartNumberingAfterBreak="0">
    <w:nsid w:val="FFFFFF7D"/>
    <w:multiLevelType w:val="singleLevel"/>
    <w:tmpl w:val="04104786"/>
    <w:lvl w:ilvl="0">
      <w:start w:val="1"/>
      <w:numFmt w:val="decimal"/>
      <w:pStyle w:val="Listenumros4"/>
      <w:lvlText w:val="%1."/>
      <w:lvlJc w:val="left"/>
      <w:pPr>
        <w:tabs>
          <w:tab w:val="num" w:pos="1209"/>
        </w:tabs>
        <w:ind w:left="1209" w:hanging="360"/>
      </w:pPr>
    </w:lvl>
  </w:abstractNum>
  <w:abstractNum w:abstractNumId="2" w15:restartNumberingAfterBreak="0">
    <w:nsid w:val="FFFFFF7E"/>
    <w:multiLevelType w:val="singleLevel"/>
    <w:tmpl w:val="AF66876E"/>
    <w:lvl w:ilvl="0">
      <w:start w:val="1"/>
      <w:numFmt w:val="decimal"/>
      <w:pStyle w:val="Listenumros3"/>
      <w:lvlText w:val="%1."/>
      <w:lvlJc w:val="left"/>
      <w:pPr>
        <w:tabs>
          <w:tab w:val="num" w:pos="926"/>
        </w:tabs>
        <w:ind w:left="926" w:hanging="360"/>
      </w:pPr>
    </w:lvl>
  </w:abstractNum>
  <w:abstractNum w:abstractNumId="3" w15:restartNumberingAfterBreak="0">
    <w:nsid w:val="03A92522"/>
    <w:multiLevelType w:val="hybridMultilevel"/>
    <w:tmpl w:val="FE08FDAC"/>
    <w:lvl w:ilvl="0" w:tplc="0D4EEFE0">
      <w:start w:val="1"/>
      <w:numFmt w:val="decimal"/>
      <w:lvlText w:val="%1."/>
      <w:lvlJc w:val="left"/>
      <w:pPr>
        <w:ind w:left="644" w:hanging="360"/>
      </w:pPr>
      <w:rPr>
        <w:rFonts w:hint="default"/>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4" w15:restartNumberingAfterBreak="0">
    <w:nsid w:val="22525F04"/>
    <w:multiLevelType w:val="hybridMultilevel"/>
    <w:tmpl w:val="CF60449E"/>
    <w:lvl w:ilvl="0" w:tplc="6CC43D22">
      <w:start w:val="7"/>
      <w:numFmt w:val="bullet"/>
      <w:lvlText w:val="-"/>
      <w:lvlJc w:val="left"/>
      <w:pPr>
        <w:ind w:left="644" w:hanging="360"/>
      </w:pPr>
      <w:rPr>
        <w:rFonts w:ascii="Times New Roman" w:eastAsia="Times New Roman" w:hAnsi="Times New Roman" w:cs="Times New Roman" w:hint="default"/>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5" w15:restartNumberingAfterBreak="0">
    <w:nsid w:val="267F0D54"/>
    <w:multiLevelType w:val="hybridMultilevel"/>
    <w:tmpl w:val="1C649FDA"/>
    <w:lvl w:ilvl="0" w:tplc="D8F6CEEE">
      <w:start w:val="1"/>
      <w:numFmt w:val="decimal"/>
      <w:lvlText w:val="%1."/>
      <w:lvlJc w:val="left"/>
      <w:pPr>
        <w:ind w:left="644" w:hanging="360"/>
      </w:pPr>
      <w:rPr>
        <w:rFonts w:hint="default"/>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6" w15:restartNumberingAfterBreak="0">
    <w:nsid w:val="2D9F62BD"/>
    <w:multiLevelType w:val="hybridMultilevel"/>
    <w:tmpl w:val="6142A2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E712B3B"/>
    <w:multiLevelType w:val="hybridMultilevel"/>
    <w:tmpl w:val="E320EC78"/>
    <w:lvl w:ilvl="0" w:tplc="82DCA552">
      <w:start w:val="7"/>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42B56285"/>
    <w:multiLevelType w:val="hybridMultilevel"/>
    <w:tmpl w:val="C32E3430"/>
    <w:lvl w:ilvl="0" w:tplc="08090001">
      <w:start w:val="1"/>
      <w:numFmt w:val="bullet"/>
      <w:lvlText w:val=""/>
      <w:lvlJc w:val="left"/>
      <w:pPr>
        <w:ind w:left="820" w:hanging="360"/>
      </w:pPr>
      <w:rPr>
        <w:rFonts w:ascii="Symbol" w:hAnsi="Symbol" w:hint="default"/>
      </w:rPr>
    </w:lvl>
    <w:lvl w:ilvl="1" w:tplc="08090003" w:tentative="1">
      <w:start w:val="1"/>
      <w:numFmt w:val="bullet"/>
      <w:lvlText w:val="o"/>
      <w:lvlJc w:val="left"/>
      <w:pPr>
        <w:ind w:left="1540" w:hanging="360"/>
      </w:pPr>
      <w:rPr>
        <w:rFonts w:ascii="Courier New" w:hAnsi="Courier New" w:cs="Courier New" w:hint="default"/>
      </w:rPr>
    </w:lvl>
    <w:lvl w:ilvl="2" w:tplc="08090005" w:tentative="1">
      <w:start w:val="1"/>
      <w:numFmt w:val="bullet"/>
      <w:lvlText w:val=""/>
      <w:lvlJc w:val="left"/>
      <w:pPr>
        <w:ind w:left="2260" w:hanging="360"/>
      </w:pPr>
      <w:rPr>
        <w:rFonts w:ascii="Wingdings" w:hAnsi="Wingdings" w:hint="default"/>
      </w:rPr>
    </w:lvl>
    <w:lvl w:ilvl="3" w:tplc="08090001" w:tentative="1">
      <w:start w:val="1"/>
      <w:numFmt w:val="bullet"/>
      <w:lvlText w:val=""/>
      <w:lvlJc w:val="left"/>
      <w:pPr>
        <w:ind w:left="2980" w:hanging="360"/>
      </w:pPr>
      <w:rPr>
        <w:rFonts w:ascii="Symbol" w:hAnsi="Symbol" w:hint="default"/>
      </w:rPr>
    </w:lvl>
    <w:lvl w:ilvl="4" w:tplc="08090003" w:tentative="1">
      <w:start w:val="1"/>
      <w:numFmt w:val="bullet"/>
      <w:lvlText w:val="o"/>
      <w:lvlJc w:val="left"/>
      <w:pPr>
        <w:ind w:left="3700" w:hanging="360"/>
      </w:pPr>
      <w:rPr>
        <w:rFonts w:ascii="Courier New" w:hAnsi="Courier New" w:cs="Courier New" w:hint="default"/>
      </w:rPr>
    </w:lvl>
    <w:lvl w:ilvl="5" w:tplc="08090005" w:tentative="1">
      <w:start w:val="1"/>
      <w:numFmt w:val="bullet"/>
      <w:lvlText w:val=""/>
      <w:lvlJc w:val="left"/>
      <w:pPr>
        <w:ind w:left="4420" w:hanging="360"/>
      </w:pPr>
      <w:rPr>
        <w:rFonts w:ascii="Wingdings" w:hAnsi="Wingdings" w:hint="default"/>
      </w:rPr>
    </w:lvl>
    <w:lvl w:ilvl="6" w:tplc="08090001" w:tentative="1">
      <w:start w:val="1"/>
      <w:numFmt w:val="bullet"/>
      <w:lvlText w:val=""/>
      <w:lvlJc w:val="left"/>
      <w:pPr>
        <w:ind w:left="5140" w:hanging="360"/>
      </w:pPr>
      <w:rPr>
        <w:rFonts w:ascii="Symbol" w:hAnsi="Symbol" w:hint="default"/>
      </w:rPr>
    </w:lvl>
    <w:lvl w:ilvl="7" w:tplc="08090003" w:tentative="1">
      <w:start w:val="1"/>
      <w:numFmt w:val="bullet"/>
      <w:lvlText w:val="o"/>
      <w:lvlJc w:val="left"/>
      <w:pPr>
        <w:ind w:left="5860" w:hanging="360"/>
      </w:pPr>
      <w:rPr>
        <w:rFonts w:ascii="Courier New" w:hAnsi="Courier New" w:cs="Courier New" w:hint="default"/>
      </w:rPr>
    </w:lvl>
    <w:lvl w:ilvl="8" w:tplc="08090005" w:tentative="1">
      <w:start w:val="1"/>
      <w:numFmt w:val="bullet"/>
      <w:lvlText w:val=""/>
      <w:lvlJc w:val="left"/>
      <w:pPr>
        <w:ind w:left="6580" w:hanging="360"/>
      </w:pPr>
      <w:rPr>
        <w:rFonts w:ascii="Wingdings" w:hAnsi="Wingdings" w:hint="default"/>
      </w:rPr>
    </w:lvl>
  </w:abstractNum>
  <w:num w:numId="1" w16cid:durableId="182407597">
    <w:abstractNumId w:val="2"/>
    <w:lvlOverride w:ilvl="0">
      <w:startOverride w:val="1"/>
    </w:lvlOverride>
  </w:num>
  <w:num w:numId="2" w16cid:durableId="577862616">
    <w:abstractNumId w:val="1"/>
    <w:lvlOverride w:ilvl="0">
      <w:startOverride w:val="1"/>
    </w:lvlOverride>
  </w:num>
  <w:num w:numId="3" w16cid:durableId="847598368">
    <w:abstractNumId w:val="0"/>
    <w:lvlOverride w:ilvl="0">
      <w:startOverride w:val="1"/>
    </w:lvlOverride>
  </w:num>
  <w:num w:numId="4" w16cid:durableId="88552355">
    <w:abstractNumId w:val="6"/>
  </w:num>
  <w:num w:numId="5" w16cid:durableId="2037270934">
    <w:abstractNumId w:val="8"/>
  </w:num>
  <w:num w:numId="6" w16cid:durableId="1619752307">
    <w:abstractNumId w:val="3"/>
  </w:num>
  <w:num w:numId="7" w16cid:durableId="528371555">
    <w:abstractNumId w:val="7"/>
  </w:num>
  <w:num w:numId="8" w16cid:durableId="146628378">
    <w:abstractNumId w:val="4"/>
  </w:num>
  <w:num w:numId="9" w16cid:durableId="1565484915">
    <w:abstractNumId w:val="5"/>
  </w:num>
  <w:numIdMacAtCleanup w:val="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LEMOTHEUX Julien INNOV/IT-S">
    <w15:presenceInfo w15:providerId="AD" w15:userId="S::julien.lemotheux@orange.com::c64cbe88-eee3-42e6-9ede-fb55d46b0672"/>
  </w15:person>
  <w15:person w15:author="Richard Bradbury">
    <w15:presenceInfo w15:providerId="None" w15:userId="Richard Bradbury"/>
  </w15:person>
  <w15:person w15:author="Richard Bradbury (2026-02-04)">
    <w15:presenceInfo w15:providerId="None" w15:userId="Richard Bradbury (2026-02-0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intFractionalCharacterWidth/>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1"/>
  </w:hdrShapeDefaults>
  <w:footnotePr>
    <w:numRestart w:val="eachSect"/>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2E4A"/>
    <w:rsid w:val="000000B5"/>
    <w:rsid w:val="00000348"/>
    <w:rsid w:val="00000405"/>
    <w:rsid w:val="00000993"/>
    <w:rsid w:val="000023B8"/>
    <w:rsid w:val="0000381A"/>
    <w:rsid w:val="00004C4B"/>
    <w:rsid w:val="00004D54"/>
    <w:rsid w:val="0000514F"/>
    <w:rsid w:val="00005531"/>
    <w:rsid w:val="000060EE"/>
    <w:rsid w:val="00006776"/>
    <w:rsid w:val="00006A0F"/>
    <w:rsid w:val="00006E90"/>
    <w:rsid w:val="00007295"/>
    <w:rsid w:val="00007339"/>
    <w:rsid w:val="00010198"/>
    <w:rsid w:val="00010635"/>
    <w:rsid w:val="00010F85"/>
    <w:rsid w:val="000120BC"/>
    <w:rsid w:val="00012CDC"/>
    <w:rsid w:val="00012F15"/>
    <w:rsid w:val="00013BEB"/>
    <w:rsid w:val="00013E63"/>
    <w:rsid w:val="0001496C"/>
    <w:rsid w:val="00014FCF"/>
    <w:rsid w:val="000158DE"/>
    <w:rsid w:val="00016086"/>
    <w:rsid w:val="00016D4A"/>
    <w:rsid w:val="0002004E"/>
    <w:rsid w:val="00020213"/>
    <w:rsid w:val="00020AC8"/>
    <w:rsid w:val="000213B5"/>
    <w:rsid w:val="00021AEC"/>
    <w:rsid w:val="000226E8"/>
    <w:rsid w:val="00022E4A"/>
    <w:rsid w:val="000231B2"/>
    <w:rsid w:val="00023593"/>
    <w:rsid w:val="000239AA"/>
    <w:rsid w:val="000239E4"/>
    <w:rsid w:val="00025C25"/>
    <w:rsid w:val="00025DE4"/>
    <w:rsid w:val="00027D35"/>
    <w:rsid w:val="00027DC0"/>
    <w:rsid w:val="00031269"/>
    <w:rsid w:val="000314D0"/>
    <w:rsid w:val="00031690"/>
    <w:rsid w:val="00033DD8"/>
    <w:rsid w:val="00035151"/>
    <w:rsid w:val="0003527B"/>
    <w:rsid w:val="00035D0B"/>
    <w:rsid w:val="000377A9"/>
    <w:rsid w:val="00037F82"/>
    <w:rsid w:val="0004029F"/>
    <w:rsid w:val="0004113C"/>
    <w:rsid w:val="000414F2"/>
    <w:rsid w:val="0004153C"/>
    <w:rsid w:val="000420DC"/>
    <w:rsid w:val="0004244A"/>
    <w:rsid w:val="00042928"/>
    <w:rsid w:val="0004327A"/>
    <w:rsid w:val="00043D5E"/>
    <w:rsid w:val="00044187"/>
    <w:rsid w:val="0004435F"/>
    <w:rsid w:val="00044829"/>
    <w:rsid w:val="00044C9C"/>
    <w:rsid w:val="00045C82"/>
    <w:rsid w:val="000462AE"/>
    <w:rsid w:val="000469A8"/>
    <w:rsid w:val="00050B15"/>
    <w:rsid w:val="00050E75"/>
    <w:rsid w:val="000516F2"/>
    <w:rsid w:val="00051EFE"/>
    <w:rsid w:val="0005218C"/>
    <w:rsid w:val="000527A4"/>
    <w:rsid w:val="00053ED5"/>
    <w:rsid w:val="00054834"/>
    <w:rsid w:val="00054F44"/>
    <w:rsid w:val="00055AEC"/>
    <w:rsid w:val="000577BD"/>
    <w:rsid w:val="00057DA4"/>
    <w:rsid w:val="00061571"/>
    <w:rsid w:val="0006158B"/>
    <w:rsid w:val="000619E1"/>
    <w:rsid w:val="00061F28"/>
    <w:rsid w:val="00062BAF"/>
    <w:rsid w:val="00062FF1"/>
    <w:rsid w:val="00064A32"/>
    <w:rsid w:val="00065D61"/>
    <w:rsid w:val="000712CB"/>
    <w:rsid w:val="00072B0F"/>
    <w:rsid w:val="00073390"/>
    <w:rsid w:val="00073FE9"/>
    <w:rsid w:val="00075DD2"/>
    <w:rsid w:val="0007689D"/>
    <w:rsid w:val="00077366"/>
    <w:rsid w:val="00077739"/>
    <w:rsid w:val="0008103F"/>
    <w:rsid w:val="00081121"/>
    <w:rsid w:val="0008118E"/>
    <w:rsid w:val="000819A9"/>
    <w:rsid w:val="00084179"/>
    <w:rsid w:val="00084A66"/>
    <w:rsid w:val="000863BC"/>
    <w:rsid w:val="0008771E"/>
    <w:rsid w:val="00087F59"/>
    <w:rsid w:val="0009000E"/>
    <w:rsid w:val="00091149"/>
    <w:rsid w:val="0009117F"/>
    <w:rsid w:val="00091A2F"/>
    <w:rsid w:val="00091B6E"/>
    <w:rsid w:val="000927BD"/>
    <w:rsid w:val="00092A7C"/>
    <w:rsid w:val="00092AD2"/>
    <w:rsid w:val="00092E5A"/>
    <w:rsid w:val="00093EF4"/>
    <w:rsid w:val="000957AB"/>
    <w:rsid w:val="00095B1F"/>
    <w:rsid w:val="00096E15"/>
    <w:rsid w:val="000A087D"/>
    <w:rsid w:val="000A118A"/>
    <w:rsid w:val="000A175F"/>
    <w:rsid w:val="000A328A"/>
    <w:rsid w:val="000A35BD"/>
    <w:rsid w:val="000A6394"/>
    <w:rsid w:val="000A6F6A"/>
    <w:rsid w:val="000B134B"/>
    <w:rsid w:val="000B1910"/>
    <w:rsid w:val="000B3194"/>
    <w:rsid w:val="000B339B"/>
    <w:rsid w:val="000B3748"/>
    <w:rsid w:val="000B3BB2"/>
    <w:rsid w:val="000B498A"/>
    <w:rsid w:val="000B52F1"/>
    <w:rsid w:val="000B53F6"/>
    <w:rsid w:val="000B57FC"/>
    <w:rsid w:val="000B5DB4"/>
    <w:rsid w:val="000B7FED"/>
    <w:rsid w:val="000C038A"/>
    <w:rsid w:val="000C1229"/>
    <w:rsid w:val="000C1BFE"/>
    <w:rsid w:val="000C29FC"/>
    <w:rsid w:val="000C3170"/>
    <w:rsid w:val="000C3540"/>
    <w:rsid w:val="000C38AD"/>
    <w:rsid w:val="000C3B69"/>
    <w:rsid w:val="000C3ECD"/>
    <w:rsid w:val="000C42E2"/>
    <w:rsid w:val="000C49B1"/>
    <w:rsid w:val="000C49D4"/>
    <w:rsid w:val="000C4CBE"/>
    <w:rsid w:val="000C59AA"/>
    <w:rsid w:val="000C5A8A"/>
    <w:rsid w:val="000C5B67"/>
    <w:rsid w:val="000C6598"/>
    <w:rsid w:val="000C6F67"/>
    <w:rsid w:val="000D13BD"/>
    <w:rsid w:val="000D1626"/>
    <w:rsid w:val="000D1DF9"/>
    <w:rsid w:val="000D2606"/>
    <w:rsid w:val="000D275E"/>
    <w:rsid w:val="000D2874"/>
    <w:rsid w:val="000D3D86"/>
    <w:rsid w:val="000D4A28"/>
    <w:rsid w:val="000D4C0D"/>
    <w:rsid w:val="000D4F03"/>
    <w:rsid w:val="000D4F18"/>
    <w:rsid w:val="000D50A7"/>
    <w:rsid w:val="000D698B"/>
    <w:rsid w:val="000D6B8D"/>
    <w:rsid w:val="000D779F"/>
    <w:rsid w:val="000D7CCC"/>
    <w:rsid w:val="000D7CD4"/>
    <w:rsid w:val="000D7DE3"/>
    <w:rsid w:val="000E051D"/>
    <w:rsid w:val="000E0557"/>
    <w:rsid w:val="000E0E4A"/>
    <w:rsid w:val="000E1904"/>
    <w:rsid w:val="000E1DA6"/>
    <w:rsid w:val="000E2F3B"/>
    <w:rsid w:val="000E3812"/>
    <w:rsid w:val="000E398A"/>
    <w:rsid w:val="000E58F7"/>
    <w:rsid w:val="000E5CFE"/>
    <w:rsid w:val="000E6D94"/>
    <w:rsid w:val="000E6EB5"/>
    <w:rsid w:val="000E7FA5"/>
    <w:rsid w:val="000F02F8"/>
    <w:rsid w:val="000F0DF5"/>
    <w:rsid w:val="000F1026"/>
    <w:rsid w:val="000F1959"/>
    <w:rsid w:val="000F1FD9"/>
    <w:rsid w:val="000F2113"/>
    <w:rsid w:val="000F269A"/>
    <w:rsid w:val="000F2D53"/>
    <w:rsid w:val="000F3930"/>
    <w:rsid w:val="000F3BCE"/>
    <w:rsid w:val="000F4A59"/>
    <w:rsid w:val="000F59D9"/>
    <w:rsid w:val="000F62A2"/>
    <w:rsid w:val="00100888"/>
    <w:rsid w:val="0010140D"/>
    <w:rsid w:val="00102429"/>
    <w:rsid w:val="00102461"/>
    <w:rsid w:val="001025C8"/>
    <w:rsid w:val="00102979"/>
    <w:rsid w:val="00102B16"/>
    <w:rsid w:val="00103226"/>
    <w:rsid w:val="00105E54"/>
    <w:rsid w:val="00106BDB"/>
    <w:rsid w:val="0010759A"/>
    <w:rsid w:val="00107696"/>
    <w:rsid w:val="001076C4"/>
    <w:rsid w:val="00107AB7"/>
    <w:rsid w:val="001114BD"/>
    <w:rsid w:val="00111943"/>
    <w:rsid w:val="00113948"/>
    <w:rsid w:val="00114F5E"/>
    <w:rsid w:val="00115126"/>
    <w:rsid w:val="0011557D"/>
    <w:rsid w:val="00115714"/>
    <w:rsid w:val="00115CEA"/>
    <w:rsid w:val="00117510"/>
    <w:rsid w:val="00117C7E"/>
    <w:rsid w:val="00120710"/>
    <w:rsid w:val="001210A1"/>
    <w:rsid w:val="001224D9"/>
    <w:rsid w:val="00122AAB"/>
    <w:rsid w:val="001247CC"/>
    <w:rsid w:val="00124ADE"/>
    <w:rsid w:val="00126373"/>
    <w:rsid w:val="00126BD4"/>
    <w:rsid w:val="00127478"/>
    <w:rsid w:val="001275EF"/>
    <w:rsid w:val="00130F83"/>
    <w:rsid w:val="00130FE8"/>
    <w:rsid w:val="00131441"/>
    <w:rsid w:val="001321D1"/>
    <w:rsid w:val="00132291"/>
    <w:rsid w:val="0013254F"/>
    <w:rsid w:val="0013291A"/>
    <w:rsid w:val="00133D14"/>
    <w:rsid w:val="001340E8"/>
    <w:rsid w:val="0013554A"/>
    <w:rsid w:val="001356BA"/>
    <w:rsid w:val="00135D91"/>
    <w:rsid w:val="00136181"/>
    <w:rsid w:val="001364DE"/>
    <w:rsid w:val="00136D1A"/>
    <w:rsid w:val="00137276"/>
    <w:rsid w:val="00137F91"/>
    <w:rsid w:val="001404FA"/>
    <w:rsid w:val="00140CD0"/>
    <w:rsid w:val="00142E7B"/>
    <w:rsid w:val="001435D2"/>
    <w:rsid w:val="00143B68"/>
    <w:rsid w:val="001449A4"/>
    <w:rsid w:val="001455D0"/>
    <w:rsid w:val="00145D43"/>
    <w:rsid w:val="00145F98"/>
    <w:rsid w:val="001472C0"/>
    <w:rsid w:val="0014767B"/>
    <w:rsid w:val="001513AF"/>
    <w:rsid w:val="001521CB"/>
    <w:rsid w:val="0015240A"/>
    <w:rsid w:val="00152914"/>
    <w:rsid w:val="001539A9"/>
    <w:rsid w:val="00153A61"/>
    <w:rsid w:val="0015446C"/>
    <w:rsid w:val="00154971"/>
    <w:rsid w:val="00154A08"/>
    <w:rsid w:val="00155954"/>
    <w:rsid w:val="00156086"/>
    <w:rsid w:val="00157A7D"/>
    <w:rsid w:val="00157F46"/>
    <w:rsid w:val="001603F5"/>
    <w:rsid w:val="00161194"/>
    <w:rsid w:val="00162202"/>
    <w:rsid w:val="0016240A"/>
    <w:rsid w:val="00162813"/>
    <w:rsid w:val="0016321B"/>
    <w:rsid w:val="00163E57"/>
    <w:rsid w:val="00164857"/>
    <w:rsid w:val="00164DF5"/>
    <w:rsid w:val="00165603"/>
    <w:rsid w:val="00170595"/>
    <w:rsid w:val="00170B3D"/>
    <w:rsid w:val="00170D3C"/>
    <w:rsid w:val="00171452"/>
    <w:rsid w:val="00171E72"/>
    <w:rsid w:val="00172036"/>
    <w:rsid w:val="00172982"/>
    <w:rsid w:val="00172E0C"/>
    <w:rsid w:val="0017321E"/>
    <w:rsid w:val="00173DF3"/>
    <w:rsid w:val="0017595B"/>
    <w:rsid w:val="00175C48"/>
    <w:rsid w:val="00175E32"/>
    <w:rsid w:val="00175EAA"/>
    <w:rsid w:val="001764EB"/>
    <w:rsid w:val="00176B22"/>
    <w:rsid w:val="00176FAC"/>
    <w:rsid w:val="00177395"/>
    <w:rsid w:val="00181823"/>
    <w:rsid w:val="00182370"/>
    <w:rsid w:val="00182914"/>
    <w:rsid w:val="00183BAD"/>
    <w:rsid w:val="00184731"/>
    <w:rsid w:val="00185CDD"/>
    <w:rsid w:val="001862B0"/>
    <w:rsid w:val="001904BA"/>
    <w:rsid w:val="00190994"/>
    <w:rsid w:val="001919BF"/>
    <w:rsid w:val="00192245"/>
    <w:rsid w:val="00192C46"/>
    <w:rsid w:val="00193A04"/>
    <w:rsid w:val="0019401A"/>
    <w:rsid w:val="001948F6"/>
    <w:rsid w:val="00194AFC"/>
    <w:rsid w:val="00195A32"/>
    <w:rsid w:val="00195D6C"/>
    <w:rsid w:val="001963FE"/>
    <w:rsid w:val="00196B9B"/>
    <w:rsid w:val="00197383"/>
    <w:rsid w:val="00197D15"/>
    <w:rsid w:val="001A0031"/>
    <w:rsid w:val="001A050F"/>
    <w:rsid w:val="001A08B3"/>
    <w:rsid w:val="001A0D83"/>
    <w:rsid w:val="001A1513"/>
    <w:rsid w:val="001A1DFA"/>
    <w:rsid w:val="001A2273"/>
    <w:rsid w:val="001A2B93"/>
    <w:rsid w:val="001A3782"/>
    <w:rsid w:val="001A3876"/>
    <w:rsid w:val="001A398F"/>
    <w:rsid w:val="001A533E"/>
    <w:rsid w:val="001A54F3"/>
    <w:rsid w:val="001A7B60"/>
    <w:rsid w:val="001B0430"/>
    <w:rsid w:val="001B0C6D"/>
    <w:rsid w:val="001B3594"/>
    <w:rsid w:val="001B46F4"/>
    <w:rsid w:val="001B52F0"/>
    <w:rsid w:val="001B5A02"/>
    <w:rsid w:val="001B5A93"/>
    <w:rsid w:val="001B60BE"/>
    <w:rsid w:val="001B6475"/>
    <w:rsid w:val="001B6751"/>
    <w:rsid w:val="001B6C55"/>
    <w:rsid w:val="001B6DCA"/>
    <w:rsid w:val="001B6F7D"/>
    <w:rsid w:val="001B78D6"/>
    <w:rsid w:val="001B7A65"/>
    <w:rsid w:val="001C0093"/>
    <w:rsid w:val="001C09C5"/>
    <w:rsid w:val="001C10B3"/>
    <w:rsid w:val="001C1123"/>
    <w:rsid w:val="001C11B4"/>
    <w:rsid w:val="001C1429"/>
    <w:rsid w:val="001C1484"/>
    <w:rsid w:val="001C3320"/>
    <w:rsid w:val="001C3A3A"/>
    <w:rsid w:val="001C41FB"/>
    <w:rsid w:val="001C6132"/>
    <w:rsid w:val="001C646D"/>
    <w:rsid w:val="001C6B5D"/>
    <w:rsid w:val="001C6BEE"/>
    <w:rsid w:val="001D0886"/>
    <w:rsid w:val="001D2E43"/>
    <w:rsid w:val="001D4341"/>
    <w:rsid w:val="001D4759"/>
    <w:rsid w:val="001D48EE"/>
    <w:rsid w:val="001D57AC"/>
    <w:rsid w:val="001D5B80"/>
    <w:rsid w:val="001D6231"/>
    <w:rsid w:val="001D635F"/>
    <w:rsid w:val="001D6577"/>
    <w:rsid w:val="001D72E0"/>
    <w:rsid w:val="001D78CF"/>
    <w:rsid w:val="001D7BA4"/>
    <w:rsid w:val="001E03E0"/>
    <w:rsid w:val="001E2D8B"/>
    <w:rsid w:val="001E2E28"/>
    <w:rsid w:val="001E3C5C"/>
    <w:rsid w:val="001E41F3"/>
    <w:rsid w:val="001E41FB"/>
    <w:rsid w:val="001E5878"/>
    <w:rsid w:val="001E78E8"/>
    <w:rsid w:val="001E7DBA"/>
    <w:rsid w:val="001F1782"/>
    <w:rsid w:val="001F1FE3"/>
    <w:rsid w:val="001F2387"/>
    <w:rsid w:val="001F300A"/>
    <w:rsid w:val="001F33D9"/>
    <w:rsid w:val="001F3489"/>
    <w:rsid w:val="001F3D89"/>
    <w:rsid w:val="001F3DBB"/>
    <w:rsid w:val="001F3E46"/>
    <w:rsid w:val="001F4D62"/>
    <w:rsid w:val="001F5129"/>
    <w:rsid w:val="001F5374"/>
    <w:rsid w:val="001F54B4"/>
    <w:rsid w:val="001F66B7"/>
    <w:rsid w:val="001F719A"/>
    <w:rsid w:val="001F74DA"/>
    <w:rsid w:val="00200520"/>
    <w:rsid w:val="00200820"/>
    <w:rsid w:val="0020162F"/>
    <w:rsid w:val="002016B1"/>
    <w:rsid w:val="002020F5"/>
    <w:rsid w:val="002034AD"/>
    <w:rsid w:val="002045A7"/>
    <w:rsid w:val="00206D9A"/>
    <w:rsid w:val="00206EB9"/>
    <w:rsid w:val="002078C4"/>
    <w:rsid w:val="00210230"/>
    <w:rsid w:val="00211725"/>
    <w:rsid w:val="00212292"/>
    <w:rsid w:val="00212421"/>
    <w:rsid w:val="002124F6"/>
    <w:rsid w:val="00212C02"/>
    <w:rsid w:val="00212F13"/>
    <w:rsid w:val="00212F47"/>
    <w:rsid w:val="0021343B"/>
    <w:rsid w:val="00213F76"/>
    <w:rsid w:val="00214037"/>
    <w:rsid w:val="002144FD"/>
    <w:rsid w:val="00215D2F"/>
    <w:rsid w:val="002163FD"/>
    <w:rsid w:val="00216472"/>
    <w:rsid w:val="0021679D"/>
    <w:rsid w:val="00216CB4"/>
    <w:rsid w:val="00216D5C"/>
    <w:rsid w:val="00220125"/>
    <w:rsid w:val="002203AB"/>
    <w:rsid w:val="002207C8"/>
    <w:rsid w:val="00222392"/>
    <w:rsid w:val="002225E3"/>
    <w:rsid w:val="002231A0"/>
    <w:rsid w:val="00223310"/>
    <w:rsid w:val="0022384B"/>
    <w:rsid w:val="00230307"/>
    <w:rsid w:val="0023067D"/>
    <w:rsid w:val="002313C4"/>
    <w:rsid w:val="00231835"/>
    <w:rsid w:val="0023381B"/>
    <w:rsid w:val="002347D6"/>
    <w:rsid w:val="00235B1C"/>
    <w:rsid w:val="00236E4D"/>
    <w:rsid w:val="00237AED"/>
    <w:rsid w:val="00237DA7"/>
    <w:rsid w:val="00240594"/>
    <w:rsid w:val="00241313"/>
    <w:rsid w:val="00241968"/>
    <w:rsid w:val="00242601"/>
    <w:rsid w:val="00242E19"/>
    <w:rsid w:val="00242E5B"/>
    <w:rsid w:val="002444B2"/>
    <w:rsid w:val="00244853"/>
    <w:rsid w:val="00245537"/>
    <w:rsid w:val="00245CB7"/>
    <w:rsid w:val="0024624C"/>
    <w:rsid w:val="002465A8"/>
    <w:rsid w:val="002501CC"/>
    <w:rsid w:val="00250ABE"/>
    <w:rsid w:val="0025127F"/>
    <w:rsid w:val="002543EC"/>
    <w:rsid w:val="0025485E"/>
    <w:rsid w:val="00255DFE"/>
    <w:rsid w:val="00255E46"/>
    <w:rsid w:val="00256BD4"/>
    <w:rsid w:val="00256E57"/>
    <w:rsid w:val="00257640"/>
    <w:rsid w:val="0026004D"/>
    <w:rsid w:val="00260456"/>
    <w:rsid w:val="00261525"/>
    <w:rsid w:val="00262023"/>
    <w:rsid w:val="00263629"/>
    <w:rsid w:val="00263812"/>
    <w:rsid w:val="002638F5"/>
    <w:rsid w:val="00263FF5"/>
    <w:rsid w:val="002640DD"/>
    <w:rsid w:val="002654DE"/>
    <w:rsid w:val="0026566E"/>
    <w:rsid w:val="002660CB"/>
    <w:rsid w:val="002666AB"/>
    <w:rsid w:val="0026674A"/>
    <w:rsid w:val="00266E40"/>
    <w:rsid w:val="00267186"/>
    <w:rsid w:val="002676BA"/>
    <w:rsid w:val="002709E5"/>
    <w:rsid w:val="0027105E"/>
    <w:rsid w:val="0027190C"/>
    <w:rsid w:val="002741A1"/>
    <w:rsid w:val="00275351"/>
    <w:rsid w:val="00275B42"/>
    <w:rsid w:val="00275D12"/>
    <w:rsid w:val="002760D3"/>
    <w:rsid w:val="002776D2"/>
    <w:rsid w:val="0027789B"/>
    <w:rsid w:val="00280023"/>
    <w:rsid w:val="00280BC6"/>
    <w:rsid w:val="00280CF8"/>
    <w:rsid w:val="00281319"/>
    <w:rsid w:val="00281333"/>
    <w:rsid w:val="00282D59"/>
    <w:rsid w:val="00283C91"/>
    <w:rsid w:val="002849D7"/>
    <w:rsid w:val="00284BDB"/>
    <w:rsid w:val="00284BDC"/>
    <w:rsid w:val="00284C46"/>
    <w:rsid w:val="00284FEB"/>
    <w:rsid w:val="002860C4"/>
    <w:rsid w:val="0028785F"/>
    <w:rsid w:val="00287EDA"/>
    <w:rsid w:val="002908D4"/>
    <w:rsid w:val="00290C12"/>
    <w:rsid w:val="00292502"/>
    <w:rsid w:val="002938AB"/>
    <w:rsid w:val="002949F3"/>
    <w:rsid w:val="00295F2C"/>
    <w:rsid w:val="00296A5C"/>
    <w:rsid w:val="002973A6"/>
    <w:rsid w:val="002975D1"/>
    <w:rsid w:val="00297858"/>
    <w:rsid w:val="002979FA"/>
    <w:rsid w:val="002A1A51"/>
    <w:rsid w:val="002A2184"/>
    <w:rsid w:val="002A39B6"/>
    <w:rsid w:val="002A3D2B"/>
    <w:rsid w:val="002A4789"/>
    <w:rsid w:val="002A5161"/>
    <w:rsid w:val="002A51C5"/>
    <w:rsid w:val="002A55EA"/>
    <w:rsid w:val="002A5985"/>
    <w:rsid w:val="002A5B40"/>
    <w:rsid w:val="002A68B6"/>
    <w:rsid w:val="002A78DB"/>
    <w:rsid w:val="002B0120"/>
    <w:rsid w:val="002B13F5"/>
    <w:rsid w:val="002B19C9"/>
    <w:rsid w:val="002B1B83"/>
    <w:rsid w:val="002B1D2E"/>
    <w:rsid w:val="002B27FF"/>
    <w:rsid w:val="002B28B5"/>
    <w:rsid w:val="002B53E0"/>
    <w:rsid w:val="002B5741"/>
    <w:rsid w:val="002B6211"/>
    <w:rsid w:val="002B7413"/>
    <w:rsid w:val="002C0682"/>
    <w:rsid w:val="002C0828"/>
    <w:rsid w:val="002C10CF"/>
    <w:rsid w:val="002C4000"/>
    <w:rsid w:val="002C5B01"/>
    <w:rsid w:val="002C5F3D"/>
    <w:rsid w:val="002C65C1"/>
    <w:rsid w:val="002C69DC"/>
    <w:rsid w:val="002C75E6"/>
    <w:rsid w:val="002C7860"/>
    <w:rsid w:val="002C7AFA"/>
    <w:rsid w:val="002C7E3F"/>
    <w:rsid w:val="002D0F52"/>
    <w:rsid w:val="002D12DC"/>
    <w:rsid w:val="002D163D"/>
    <w:rsid w:val="002D1758"/>
    <w:rsid w:val="002D215D"/>
    <w:rsid w:val="002D23DF"/>
    <w:rsid w:val="002D4BD9"/>
    <w:rsid w:val="002D564D"/>
    <w:rsid w:val="002E0FF8"/>
    <w:rsid w:val="002E1101"/>
    <w:rsid w:val="002E145B"/>
    <w:rsid w:val="002E1A32"/>
    <w:rsid w:val="002E26A4"/>
    <w:rsid w:val="002E2EC2"/>
    <w:rsid w:val="002E3AB9"/>
    <w:rsid w:val="002E4F1A"/>
    <w:rsid w:val="002E4FDA"/>
    <w:rsid w:val="002E56F5"/>
    <w:rsid w:val="002E593A"/>
    <w:rsid w:val="002E68E3"/>
    <w:rsid w:val="002E71C3"/>
    <w:rsid w:val="002E7532"/>
    <w:rsid w:val="002E7ECD"/>
    <w:rsid w:val="002F0370"/>
    <w:rsid w:val="002F062F"/>
    <w:rsid w:val="002F0C28"/>
    <w:rsid w:val="002F102E"/>
    <w:rsid w:val="002F1195"/>
    <w:rsid w:val="002F297A"/>
    <w:rsid w:val="002F430D"/>
    <w:rsid w:val="002F452D"/>
    <w:rsid w:val="002F4C57"/>
    <w:rsid w:val="002F5263"/>
    <w:rsid w:val="002F69D5"/>
    <w:rsid w:val="002F6BB0"/>
    <w:rsid w:val="002F7B2C"/>
    <w:rsid w:val="00303293"/>
    <w:rsid w:val="00303A64"/>
    <w:rsid w:val="00303C0E"/>
    <w:rsid w:val="00303EBE"/>
    <w:rsid w:val="00304B4A"/>
    <w:rsid w:val="00305409"/>
    <w:rsid w:val="00305F21"/>
    <w:rsid w:val="00306E46"/>
    <w:rsid w:val="00306E6C"/>
    <w:rsid w:val="00307AB5"/>
    <w:rsid w:val="003102D5"/>
    <w:rsid w:val="0031109F"/>
    <w:rsid w:val="00311D3C"/>
    <w:rsid w:val="00312AC5"/>
    <w:rsid w:val="00313D2C"/>
    <w:rsid w:val="0031405D"/>
    <w:rsid w:val="00314F62"/>
    <w:rsid w:val="003152BB"/>
    <w:rsid w:val="00315D69"/>
    <w:rsid w:val="003165B1"/>
    <w:rsid w:val="0031726F"/>
    <w:rsid w:val="003173ED"/>
    <w:rsid w:val="003174C0"/>
    <w:rsid w:val="00320AE9"/>
    <w:rsid w:val="003222E5"/>
    <w:rsid w:val="00322C86"/>
    <w:rsid w:val="00322D12"/>
    <w:rsid w:val="003239BF"/>
    <w:rsid w:val="00323CBF"/>
    <w:rsid w:val="00326041"/>
    <w:rsid w:val="00326882"/>
    <w:rsid w:val="00327867"/>
    <w:rsid w:val="003278C0"/>
    <w:rsid w:val="00330970"/>
    <w:rsid w:val="00330A07"/>
    <w:rsid w:val="0033164B"/>
    <w:rsid w:val="00331D1C"/>
    <w:rsid w:val="00331EA5"/>
    <w:rsid w:val="00332022"/>
    <w:rsid w:val="003326FE"/>
    <w:rsid w:val="003335F7"/>
    <w:rsid w:val="00334CB6"/>
    <w:rsid w:val="00334ED1"/>
    <w:rsid w:val="00335A58"/>
    <w:rsid w:val="00336600"/>
    <w:rsid w:val="00336796"/>
    <w:rsid w:val="00337428"/>
    <w:rsid w:val="00337629"/>
    <w:rsid w:val="00340479"/>
    <w:rsid w:val="00341061"/>
    <w:rsid w:val="0034251E"/>
    <w:rsid w:val="0034420D"/>
    <w:rsid w:val="00344239"/>
    <w:rsid w:val="00347F78"/>
    <w:rsid w:val="00350430"/>
    <w:rsid w:val="00350705"/>
    <w:rsid w:val="003508FD"/>
    <w:rsid w:val="00350A15"/>
    <w:rsid w:val="00351B87"/>
    <w:rsid w:val="00354EB9"/>
    <w:rsid w:val="00355374"/>
    <w:rsid w:val="00355685"/>
    <w:rsid w:val="003558D0"/>
    <w:rsid w:val="00356D3E"/>
    <w:rsid w:val="00357200"/>
    <w:rsid w:val="003609EF"/>
    <w:rsid w:val="0036231A"/>
    <w:rsid w:val="00362574"/>
    <w:rsid w:val="00362956"/>
    <w:rsid w:val="00363501"/>
    <w:rsid w:val="00363E96"/>
    <w:rsid w:val="00366699"/>
    <w:rsid w:val="00367258"/>
    <w:rsid w:val="003679BE"/>
    <w:rsid w:val="003702BE"/>
    <w:rsid w:val="003708FC"/>
    <w:rsid w:val="00370F44"/>
    <w:rsid w:val="003716DA"/>
    <w:rsid w:val="00371BE9"/>
    <w:rsid w:val="003723D9"/>
    <w:rsid w:val="00374DD4"/>
    <w:rsid w:val="00375D3B"/>
    <w:rsid w:val="00375F7A"/>
    <w:rsid w:val="00376A70"/>
    <w:rsid w:val="00377F84"/>
    <w:rsid w:val="00380103"/>
    <w:rsid w:val="00380636"/>
    <w:rsid w:val="003843FB"/>
    <w:rsid w:val="003846D3"/>
    <w:rsid w:val="00385ADB"/>
    <w:rsid w:val="00385ED9"/>
    <w:rsid w:val="0038674C"/>
    <w:rsid w:val="00386CF7"/>
    <w:rsid w:val="00387011"/>
    <w:rsid w:val="003871BE"/>
    <w:rsid w:val="00387300"/>
    <w:rsid w:val="0038761B"/>
    <w:rsid w:val="00387A2D"/>
    <w:rsid w:val="00387E00"/>
    <w:rsid w:val="00390126"/>
    <w:rsid w:val="00390C28"/>
    <w:rsid w:val="00390C91"/>
    <w:rsid w:val="0039124C"/>
    <w:rsid w:val="00391887"/>
    <w:rsid w:val="00391E23"/>
    <w:rsid w:val="0039370A"/>
    <w:rsid w:val="00393FF5"/>
    <w:rsid w:val="00394547"/>
    <w:rsid w:val="00394789"/>
    <w:rsid w:val="00394B4B"/>
    <w:rsid w:val="00394C8C"/>
    <w:rsid w:val="00395DA2"/>
    <w:rsid w:val="00395F13"/>
    <w:rsid w:val="00396168"/>
    <w:rsid w:val="003966A3"/>
    <w:rsid w:val="003A1539"/>
    <w:rsid w:val="003A2680"/>
    <w:rsid w:val="003A2F49"/>
    <w:rsid w:val="003A30A9"/>
    <w:rsid w:val="003A39CA"/>
    <w:rsid w:val="003A42C6"/>
    <w:rsid w:val="003A48D2"/>
    <w:rsid w:val="003A4A33"/>
    <w:rsid w:val="003A5BAF"/>
    <w:rsid w:val="003A5DFD"/>
    <w:rsid w:val="003A6497"/>
    <w:rsid w:val="003A6547"/>
    <w:rsid w:val="003A689D"/>
    <w:rsid w:val="003A74EC"/>
    <w:rsid w:val="003A778A"/>
    <w:rsid w:val="003B045F"/>
    <w:rsid w:val="003B1F69"/>
    <w:rsid w:val="003B22ED"/>
    <w:rsid w:val="003B2517"/>
    <w:rsid w:val="003B41C2"/>
    <w:rsid w:val="003B425C"/>
    <w:rsid w:val="003B569F"/>
    <w:rsid w:val="003B63CC"/>
    <w:rsid w:val="003B65B4"/>
    <w:rsid w:val="003B6626"/>
    <w:rsid w:val="003B79CE"/>
    <w:rsid w:val="003C069F"/>
    <w:rsid w:val="003C10D7"/>
    <w:rsid w:val="003C1F63"/>
    <w:rsid w:val="003C264D"/>
    <w:rsid w:val="003C2E52"/>
    <w:rsid w:val="003C2F47"/>
    <w:rsid w:val="003C4F56"/>
    <w:rsid w:val="003C528F"/>
    <w:rsid w:val="003C642F"/>
    <w:rsid w:val="003C6A2B"/>
    <w:rsid w:val="003C7030"/>
    <w:rsid w:val="003C7266"/>
    <w:rsid w:val="003C75DA"/>
    <w:rsid w:val="003C761C"/>
    <w:rsid w:val="003D04DB"/>
    <w:rsid w:val="003D14B5"/>
    <w:rsid w:val="003D1EF3"/>
    <w:rsid w:val="003D30DE"/>
    <w:rsid w:val="003D329D"/>
    <w:rsid w:val="003D4553"/>
    <w:rsid w:val="003D485C"/>
    <w:rsid w:val="003D5EB2"/>
    <w:rsid w:val="003D5F9B"/>
    <w:rsid w:val="003E0A2B"/>
    <w:rsid w:val="003E0A30"/>
    <w:rsid w:val="003E0B17"/>
    <w:rsid w:val="003E1494"/>
    <w:rsid w:val="003E1A36"/>
    <w:rsid w:val="003E2F7E"/>
    <w:rsid w:val="003E3702"/>
    <w:rsid w:val="003E3F4D"/>
    <w:rsid w:val="003E3F97"/>
    <w:rsid w:val="003E489E"/>
    <w:rsid w:val="003E6314"/>
    <w:rsid w:val="003E682F"/>
    <w:rsid w:val="003F05E3"/>
    <w:rsid w:val="003F203F"/>
    <w:rsid w:val="003F26F8"/>
    <w:rsid w:val="003F27B5"/>
    <w:rsid w:val="003F38F0"/>
    <w:rsid w:val="003F4AF7"/>
    <w:rsid w:val="003F4D2F"/>
    <w:rsid w:val="003F50B3"/>
    <w:rsid w:val="003F5E70"/>
    <w:rsid w:val="003F67DD"/>
    <w:rsid w:val="003F6D27"/>
    <w:rsid w:val="003F7B7F"/>
    <w:rsid w:val="004004D3"/>
    <w:rsid w:val="00400978"/>
    <w:rsid w:val="00400A99"/>
    <w:rsid w:val="00400AA9"/>
    <w:rsid w:val="00401531"/>
    <w:rsid w:val="004015E1"/>
    <w:rsid w:val="004019CF"/>
    <w:rsid w:val="00402100"/>
    <w:rsid w:val="00402766"/>
    <w:rsid w:val="004035D1"/>
    <w:rsid w:val="00403E28"/>
    <w:rsid w:val="00404290"/>
    <w:rsid w:val="00404A80"/>
    <w:rsid w:val="00404ABF"/>
    <w:rsid w:val="0040636F"/>
    <w:rsid w:val="004072C1"/>
    <w:rsid w:val="0041002A"/>
    <w:rsid w:val="00410371"/>
    <w:rsid w:val="004103D6"/>
    <w:rsid w:val="00411BFE"/>
    <w:rsid w:val="00413544"/>
    <w:rsid w:val="00414637"/>
    <w:rsid w:val="00415284"/>
    <w:rsid w:val="00415452"/>
    <w:rsid w:val="00416B6C"/>
    <w:rsid w:val="0041743A"/>
    <w:rsid w:val="004178BE"/>
    <w:rsid w:val="00417F80"/>
    <w:rsid w:val="00420419"/>
    <w:rsid w:val="004209B7"/>
    <w:rsid w:val="00420FF5"/>
    <w:rsid w:val="004215C6"/>
    <w:rsid w:val="00421809"/>
    <w:rsid w:val="004219D3"/>
    <w:rsid w:val="00421FF5"/>
    <w:rsid w:val="004220E8"/>
    <w:rsid w:val="00422651"/>
    <w:rsid w:val="00423863"/>
    <w:rsid w:val="004239C6"/>
    <w:rsid w:val="00423B47"/>
    <w:rsid w:val="00423BA4"/>
    <w:rsid w:val="00423D15"/>
    <w:rsid w:val="0042424C"/>
    <w:rsid w:val="004242F1"/>
    <w:rsid w:val="00425128"/>
    <w:rsid w:val="00426B73"/>
    <w:rsid w:val="00427F8D"/>
    <w:rsid w:val="00430B42"/>
    <w:rsid w:val="00431EAE"/>
    <w:rsid w:val="0043299C"/>
    <w:rsid w:val="00434018"/>
    <w:rsid w:val="00434313"/>
    <w:rsid w:val="0043486B"/>
    <w:rsid w:val="00434E01"/>
    <w:rsid w:val="004377D6"/>
    <w:rsid w:val="00437B8D"/>
    <w:rsid w:val="00437D44"/>
    <w:rsid w:val="00440606"/>
    <w:rsid w:val="00440A53"/>
    <w:rsid w:val="004412B6"/>
    <w:rsid w:val="00441735"/>
    <w:rsid w:val="00441D4A"/>
    <w:rsid w:val="004455DA"/>
    <w:rsid w:val="004461A5"/>
    <w:rsid w:val="004463EB"/>
    <w:rsid w:val="00446BC5"/>
    <w:rsid w:val="00446C9A"/>
    <w:rsid w:val="00446CDB"/>
    <w:rsid w:val="00450280"/>
    <w:rsid w:val="004503B2"/>
    <w:rsid w:val="004515BA"/>
    <w:rsid w:val="0045391F"/>
    <w:rsid w:val="00453E52"/>
    <w:rsid w:val="004541A3"/>
    <w:rsid w:val="0045424A"/>
    <w:rsid w:val="00456F5E"/>
    <w:rsid w:val="00460FDC"/>
    <w:rsid w:val="00462285"/>
    <w:rsid w:val="004625C7"/>
    <w:rsid w:val="00462DA0"/>
    <w:rsid w:val="00463BBC"/>
    <w:rsid w:val="00464F53"/>
    <w:rsid w:val="00465197"/>
    <w:rsid w:val="00465FB6"/>
    <w:rsid w:val="0046632F"/>
    <w:rsid w:val="00466DF3"/>
    <w:rsid w:val="004670A1"/>
    <w:rsid w:val="00470F89"/>
    <w:rsid w:val="00472388"/>
    <w:rsid w:val="0047284F"/>
    <w:rsid w:val="004733CD"/>
    <w:rsid w:val="004740B0"/>
    <w:rsid w:val="004747AE"/>
    <w:rsid w:val="004747BD"/>
    <w:rsid w:val="00474A03"/>
    <w:rsid w:val="0047500A"/>
    <w:rsid w:val="00475286"/>
    <w:rsid w:val="00475936"/>
    <w:rsid w:val="00475AE5"/>
    <w:rsid w:val="00477119"/>
    <w:rsid w:val="00477E60"/>
    <w:rsid w:val="004800F5"/>
    <w:rsid w:val="004826DF"/>
    <w:rsid w:val="004827D4"/>
    <w:rsid w:val="0048315B"/>
    <w:rsid w:val="0048403F"/>
    <w:rsid w:val="00485443"/>
    <w:rsid w:val="004858A6"/>
    <w:rsid w:val="00485DAD"/>
    <w:rsid w:val="0048643D"/>
    <w:rsid w:val="00491B21"/>
    <w:rsid w:val="00491BE0"/>
    <w:rsid w:val="00493CE7"/>
    <w:rsid w:val="00493D98"/>
    <w:rsid w:val="00494D9F"/>
    <w:rsid w:val="004958F8"/>
    <w:rsid w:val="0049663B"/>
    <w:rsid w:val="0049675E"/>
    <w:rsid w:val="004971E9"/>
    <w:rsid w:val="004A010F"/>
    <w:rsid w:val="004A042D"/>
    <w:rsid w:val="004A08FF"/>
    <w:rsid w:val="004A0BEE"/>
    <w:rsid w:val="004A17F3"/>
    <w:rsid w:val="004A1B69"/>
    <w:rsid w:val="004A24E1"/>
    <w:rsid w:val="004A2B37"/>
    <w:rsid w:val="004A406A"/>
    <w:rsid w:val="004A6257"/>
    <w:rsid w:val="004A63E2"/>
    <w:rsid w:val="004A6909"/>
    <w:rsid w:val="004A7268"/>
    <w:rsid w:val="004A7736"/>
    <w:rsid w:val="004A7EBB"/>
    <w:rsid w:val="004B125F"/>
    <w:rsid w:val="004B13FA"/>
    <w:rsid w:val="004B2A31"/>
    <w:rsid w:val="004B3224"/>
    <w:rsid w:val="004B434F"/>
    <w:rsid w:val="004B53EB"/>
    <w:rsid w:val="004B5C82"/>
    <w:rsid w:val="004B63A9"/>
    <w:rsid w:val="004B6530"/>
    <w:rsid w:val="004B75B7"/>
    <w:rsid w:val="004B798A"/>
    <w:rsid w:val="004C0226"/>
    <w:rsid w:val="004C240D"/>
    <w:rsid w:val="004C2871"/>
    <w:rsid w:val="004C2A22"/>
    <w:rsid w:val="004C3CB8"/>
    <w:rsid w:val="004C5B2B"/>
    <w:rsid w:val="004C5F69"/>
    <w:rsid w:val="004C64A6"/>
    <w:rsid w:val="004C6B7C"/>
    <w:rsid w:val="004C7890"/>
    <w:rsid w:val="004C7D7E"/>
    <w:rsid w:val="004D017D"/>
    <w:rsid w:val="004D0DA5"/>
    <w:rsid w:val="004D3602"/>
    <w:rsid w:val="004D5865"/>
    <w:rsid w:val="004D5ED9"/>
    <w:rsid w:val="004D6AD0"/>
    <w:rsid w:val="004D6C67"/>
    <w:rsid w:val="004D7301"/>
    <w:rsid w:val="004D744C"/>
    <w:rsid w:val="004D7EDC"/>
    <w:rsid w:val="004E1A9A"/>
    <w:rsid w:val="004E2329"/>
    <w:rsid w:val="004E2D0C"/>
    <w:rsid w:val="004E3807"/>
    <w:rsid w:val="004E5D13"/>
    <w:rsid w:val="004E6694"/>
    <w:rsid w:val="004E70F3"/>
    <w:rsid w:val="004E76A9"/>
    <w:rsid w:val="004F034B"/>
    <w:rsid w:val="004F05A4"/>
    <w:rsid w:val="004F0F47"/>
    <w:rsid w:val="004F15D3"/>
    <w:rsid w:val="004F41CB"/>
    <w:rsid w:val="004F5510"/>
    <w:rsid w:val="004F5782"/>
    <w:rsid w:val="004F59EB"/>
    <w:rsid w:val="00500497"/>
    <w:rsid w:val="00500904"/>
    <w:rsid w:val="0050125A"/>
    <w:rsid w:val="00502156"/>
    <w:rsid w:val="00503066"/>
    <w:rsid w:val="00503B57"/>
    <w:rsid w:val="00503FED"/>
    <w:rsid w:val="0050590E"/>
    <w:rsid w:val="00506497"/>
    <w:rsid w:val="00506CB6"/>
    <w:rsid w:val="00511297"/>
    <w:rsid w:val="00512BB3"/>
    <w:rsid w:val="0051320C"/>
    <w:rsid w:val="00513573"/>
    <w:rsid w:val="00513AA9"/>
    <w:rsid w:val="00514D69"/>
    <w:rsid w:val="0051580D"/>
    <w:rsid w:val="005174B9"/>
    <w:rsid w:val="0052191D"/>
    <w:rsid w:val="00521EE3"/>
    <w:rsid w:val="00522923"/>
    <w:rsid w:val="005245FE"/>
    <w:rsid w:val="00524B19"/>
    <w:rsid w:val="00524D59"/>
    <w:rsid w:val="005259FD"/>
    <w:rsid w:val="0053002D"/>
    <w:rsid w:val="005310C5"/>
    <w:rsid w:val="005322CE"/>
    <w:rsid w:val="00532FC2"/>
    <w:rsid w:val="005332B7"/>
    <w:rsid w:val="00533EB0"/>
    <w:rsid w:val="00534BA3"/>
    <w:rsid w:val="00534EBA"/>
    <w:rsid w:val="005352A3"/>
    <w:rsid w:val="00536BDB"/>
    <w:rsid w:val="00536F53"/>
    <w:rsid w:val="00537897"/>
    <w:rsid w:val="00540274"/>
    <w:rsid w:val="0054100D"/>
    <w:rsid w:val="0054189F"/>
    <w:rsid w:val="00541A0A"/>
    <w:rsid w:val="005420A7"/>
    <w:rsid w:val="00542242"/>
    <w:rsid w:val="005422C7"/>
    <w:rsid w:val="00542D77"/>
    <w:rsid w:val="00543053"/>
    <w:rsid w:val="00543931"/>
    <w:rsid w:val="00543EF0"/>
    <w:rsid w:val="00544050"/>
    <w:rsid w:val="0054539B"/>
    <w:rsid w:val="00545528"/>
    <w:rsid w:val="0054552E"/>
    <w:rsid w:val="0054593C"/>
    <w:rsid w:val="00546512"/>
    <w:rsid w:val="00546E46"/>
    <w:rsid w:val="00547111"/>
    <w:rsid w:val="0054772A"/>
    <w:rsid w:val="00547D48"/>
    <w:rsid w:val="00550673"/>
    <w:rsid w:val="00550EC0"/>
    <w:rsid w:val="00550F9E"/>
    <w:rsid w:val="00552034"/>
    <w:rsid w:val="00552EB9"/>
    <w:rsid w:val="00554E41"/>
    <w:rsid w:val="005551C2"/>
    <w:rsid w:val="00555684"/>
    <w:rsid w:val="0055586B"/>
    <w:rsid w:val="00555966"/>
    <w:rsid w:val="00557C40"/>
    <w:rsid w:val="00560A2C"/>
    <w:rsid w:val="005610AF"/>
    <w:rsid w:val="00561A02"/>
    <w:rsid w:val="00561D02"/>
    <w:rsid w:val="00563223"/>
    <w:rsid w:val="005636AF"/>
    <w:rsid w:val="00564011"/>
    <w:rsid w:val="00564B93"/>
    <w:rsid w:val="00565722"/>
    <w:rsid w:val="00565AF2"/>
    <w:rsid w:val="00565DD5"/>
    <w:rsid w:val="00565F7E"/>
    <w:rsid w:val="00567674"/>
    <w:rsid w:val="00567FDE"/>
    <w:rsid w:val="00570AC0"/>
    <w:rsid w:val="005712DF"/>
    <w:rsid w:val="00571909"/>
    <w:rsid w:val="00573109"/>
    <w:rsid w:val="00573625"/>
    <w:rsid w:val="00573D3F"/>
    <w:rsid w:val="0057427E"/>
    <w:rsid w:val="00574491"/>
    <w:rsid w:val="00575E9A"/>
    <w:rsid w:val="0057648E"/>
    <w:rsid w:val="00576B8B"/>
    <w:rsid w:val="0057736C"/>
    <w:rsid w:val="00580730"/>
    <w:rsid w:val="00580AF6"/>
    <w:rsid w:val="00580F38"/>
    <w:rsid w:val="00582DCA"/>
    <w:rsid w:val="00582F10"/>
    <w:rsid w:val="00583534"/>
    <w:rsid w:val="00583A6A"/>
    <w:rsid w:val="00583C61"/>
    <w:rsid w:val="005849BB"/>
    <w:rsid w:val="0058677A"/>
    <w:rsid w:val="005869D4"/>
    <w:rsid w:val="00586F16"/>
    <w:rsid w:val="0059029E"/>
    <w:rsid w:val="005909DA"/>
    <w:rsid w:val="00591543"/>
    <w:rsid w:val="0059179D"/>
    <w:rsid w:val="00591873"/>
    <w:rsid w:val="005926E6"/>
    <w:rsid w:val="005928CC"/>
    <w:rsid w:val="00592A75"/>
    <w:rsid w:val="00592D74"/>
    <w:rsid w:val="00593334"/>
    <w:rsid w:val="005935DD"/>
    <w:rsid w:val="00593839"/>
    <w:rsid w:val="00593B1C"/>
    <w:rsid w:val="00593E8B"/>
    <w:rsid w:val="0059637B"/>
    <w:rsid w:val="00596739"/>
    <w:rsid w:val="00596846"/>
    <w:rsid w:val="00597172"/>
    <w:rsid w:val="00597734"/>
    <w:rsid w:val="00597B67"/>
    <w:rsid w:val="00597EF1"/>
    <w:rsid w:val="005A08CA"/>
    <w:rsid w:val="005A093A"/>
    <w:rsid w:val="005A15F4"/>
    <w:rsid w:val="005A21C2"/>
    <w:rsid w:val="005A3AB4"/>
    <w:rsid w:val="005A4245"/>
    <w:rsid w:val="005A45C8"/>
    <w:rsid w:val="005A4858"/>
    <w:rsid w:val="005A5B8F"/>
    <w:rsid w:val="005A6FDE"/>
    <w:rsid w:val="005A7B63"/>
    <w:rsid w:val="005B084D"/>
    <w:rsid w:val="005B0A54"/>
    <w:rsid w:val="005B0B10"/>
    <w:rsid w:val="005B0C68"/>
    <w:rsid w:val="005B1289"/>
    <w:rsid w:val="005B2A84"/>
    <w:rsid w:val="005B3062"/>
    <w:rsid w:val="005B3FA6"/>
    <w:rsid w:val="005B4BDF"/>
    <w:rsid w:val="005B4F4B"/>
    <w:rsid w:val="005B681B"/>
    <w:rsid w:val="005B6D61"/>
    <w:rsid w:val="005C09F0"/>
    <w:rsid w:val="005C0B14"/>
    <w:rsid w:val="005C1EA8"/>
    <w:rsid w:val="005C1EE7"/>
    <w:rsid w:val="005C2427"/>
    <w:rsid w:val="005C2DCF"/>
    <w:rsid w:val="005C3CAA"/>
    <w:rsid w:val="005C4D68"/>
    <w:rsid w:val="005C4F95"/>
    <w:rsid w:val="005C4FDC"/>
    <w:rsid w:val="005C5374"/>
    <w:rsid w:val="005C592D"/>
    <w:rsid w:val="005C77F4"/>
    <w:rsid w:val="005C7D1D"/>
    <w:rsid w:val="005D00D2"/>
    <w:rsid w:val="005D0749"/>
    <w:rsid w:val="005D0C1C"/>
    <w:rsid w:val="005D1184"/>
    <w:rsid w:val="005D1303"/>
    <w:rsid w:val="005D1BE1"/>
    <w:rsid w:val="005D2CE3"/>
    <w:rsid w:val="005D2E3C"/>
    <w:rsid w:val="005D3AAD"/>
    <w:rsid w:val="005D3C9D"/>
    <w:rsid w:val="005D5146"/>
    <w:rsid w:val="005D5219"/>
    <w:rsid w:val="005D6280"/>
    <w:rsid w:val="005D65D0"/>
    <w:rsid w:val="005D71FB"/>
    <w:rsid w:val="005E0AD3"/>
    <w:rsid w:val="005E0C44"/>
    <w:rsid w:val="005E0C92"/>
    <w:rsid w:val="005E1E41"/>
    <w:rsid w:val="005E220E"/>
    <w:rsid w:val="005E2C44"/>
    <w:rsid w:val="005E2FBB"/>
    <w:rsid w:val="005E3B30"/>
    <w:rsid w:val="005E59E9"/>
    <w:rsid w:val="005E5DC9"/>
    <w:rsid w:val="005E60F7"/>
    <w:rsid w:val="005E66DB"/>
    <w:rsid w:val="005E6991"/>
    <w:rsid w:val="005E7699"/>
    <w:rsid w:val="005E7E8B"/>
    <w:rsid w:val="005E7EFD"/>
    <w:rsid w:val="005F06CF"/>
    <w:rsid w:val="005F07D0"/>
    <w:rsid w:val="005F1FC6"/>
    <w:rsid w:val="005F292B"/>
    <w:rsid w:val="005F29F0"/>
    <w:rsid w:val="005F2C3A"/>
    <w:rsid w:val="005F34F9"/>
    <w:rsid w:val="005F4176"/>
    <w:rsid w:val="005F4569"/>
    <w:rsid w:val="005F4787"/>
    <w:rsid w:val="005F4BB8"/>
    <w:rsid w:val="005F4EE6"/>
    <w:rsid w:val="005F50E0"/>
    <w:rsid w:val="005F5E8D"/>
    <w:rsid w:val="005F65B3"/>
    <w:rsid w:val="005F7353"/>
    <w:rsid w:val="0060110E"/>
    <w:rsid w:val="006013D2"/>
    <w:rsid w:val="0060142F"/>
    <w:rsid w:val="00601CE4"/>
    <w:rsid w:val="00602005"/>
    <w:rsid w:val="006024DA"/>
    <w:rsid w:val="00602736"/>
    <w:rsid w:val="0060277E"/>
    <w:rsid w:val="00603711"/>
    <w:rsid w:val="00603ED4"/>
    <w:rsid w:val="00604514"/>
    <w:rsid w:val="00604BF9"/>
    <w:rsid w:val="00605156"/>
    <w:rsid w:val="00605700"/>
    <w:rsid w:val="00606A23"/>
    <w:rsid w:val="00606C07"/>
    <w:rsid w:val="00606E6F"/>
    <w:rsid w:val="006103FC"/>
    <w:rsid w:val="0061167C"/>
    <w:rsid w:val="00611A79"/>
    <w:rsid w:val="00611CF4"/>
    <w:rsid w:val="00611FBF"/>
    <w:rsid w:val="0061255A"/>
    <w:rsid w:val="00612E94"/>
    <w:rsid w:val="00612FA7"/>
    <w:rsid w:val="0061327E"/>
    <w:rsid w:val="00613555"/>
    <w:rsid w:val="00613EED"/>
    <w:rsid w:val="006149E5"/>
    <w:rsid w:val="00614ABA"/>
    <w:rsid w:val="00614EA7"/>
    <w:rsid w:val="00615116"/>
    <w:rsid w:val="006151A7"/>
    <w:rsid w:val="00615BB3"/>
    <w:rsid w:val="00615F76"/>
    <w:rsid w:val="00616064"/>
    <w:rsid w:val="006165E9"/>
    <w:rsid w:val="00616646"/>
    <w:rsid w:val="00616DE9"/>
    <w:rsid w:val="0061784D"/>
    <w:rsid w:val="00617E8D"/>
    <w:rsid w:val="006203FB"/>
    <w:rsid w:val="0062093E"/>
    <w:rsid w:val="00621188"/>
    <w:rsid w:val="00621CE4"/>
    <w:rsid w:val="00621E17"/>
    <w:rsid w:val="00622341"/>
    <w:rsid w:val="0062236A"/>
    <w:rsid w:val="00623115"/>
    <w:rsid w:val="00624BD9"/>
    <w:rsid w:val="006250F7"/>
    <w:rsid w:val="006256E8"/>
    <w:rsid w:val="006257ED"/>
    <w:rsid w:val="006259BF"/>
    <w:rsid w:val="0062695E"/>
    <w:rsid w:val="00626CD8"/>
    <w:rsid w:val="006273C6"/>
    <w:rsid w:val="006274FB"/>
    <w:rsid w:val="00631B73"/>
    <w:rsid w:val="00631D53"/>
    <w:rsid w:val="00632061"/>
    <w:rsid w:val="00632C7E"/>
    <w:rsid w:val="00633B35"/>
    <w:rsid w:val="00635067"/>
    <w:rsid w:val="006350B7"/>
    <w:rsid w:val="00635510"/>
    <w:rsid w:val="006356FD"/>
    <w:rsid w:val="00636B05"/>
    <w:rsid w:val="00640152"/>
    <w:rsid w:val="00640AF5"/>
    <w:rsid w:val="006412BD"/>
    <w:rsid w:val="00641872"/>
    <w:rsid w:val="00641C32"/>
    <w:rsid w:val="00642F6A"/>
    <w:rsid w:val="0064311D"/>
    <w:rsid w:val="00643A15"/>
    <w:rsid w:val="00643E14"/>
    <w:rsid w:val="00645788"/>
    <w:rsid w:val="00645F33"/>
    <w:rsid w:val="006467D5"/>
    <w:rsid w:val="00647487"/>
    <w:rsid w:val="0064754E"/>
    <w:rsid w:val="00651EB0"/>
    <w:rsid w:val="00651EC6"/>
    <w:rsid w:val="00652790"/>
    <w:rsid w:val="006529E4"/>
    <w:rsid w:val="0065313D"/>
    <w:rsid w:val="00653C90"/>
    <w:rsid w:val="00653EEF"/>
    <w:rsid w:val="0065599D"/>
    <w:rsid w:val="00655E75"/>
    <w:rsid w:val="00655ED0"/>
    <w:rsid w:val="00656017"/>
    <w:rsid w:val="00661089"/>
    <w:rsid w:val="00661505"/>
    <w:rsid w:val="00661753"/>
    <w:rsid w:val="00661ABA"/>
    <w:rsid w:val="00662AB3"/>
    <w:rsid w:val="00662EE4"/>
    <w:rsid w:val="0066399A"/>
    <w:rsid w:val="00665A48"/>
    <w:rsid w:val="0066640B"/>
    <w:rsid w:val="00666705"/>
    <w:rsid w:val="00666944"/>
    <w:rsid w:val="00670606"/>
    <w:rsid w:val="00671591"/>
    <w:rsid w:val="00671871"/>
    <w:rsid w:val="0067247D"/>
    <w:rsid w:val="00672701"/>
    <w:rsid w:val="006731E6"/>
    <w:rsid w:val="0067352F"/>
    <w:rsid w:val="0067391F"/>
    <w:rsid w:val="00674EC2"/>
    <w:rsid w:val="006755C6"/>
    <w:rsid w:val="006801F3"/>
    <w:rsid w:val="00680526"/>
    <w:rsid w:val="00680619"/>
    <w:rsid w:val="00681019"/>
    <w:rsid w:val="00681FFF"/>
    <w:rsid w:val="00682167"/>
    <w:rsid w:val="0068253F"/>
    <w:rsid w:val="00682908"/>
    <w:rsid w:val="00682D02"/>
    <w:rsid w:val="00683B0A"/>
    <w:rsid w:val="00683CDF"/>
    <w:rsid w:val="00683DB2"/>
    <w:rsid w:val="00684D62"/>
    <w:rsid w:val="00684E58"/>
    <w:rsid w:val="00686D94"/>
    <w:rsid w:val="00686F80"/>
    <w:rsid w:val="0068715A"/>
    <w:rsid w:val="00690A94"/>
    <w:rsid w:val="00690F9E"/>
    <w:rsid w:val="006910B7"/>
    <w:rsid w:val="00691686"/>
    <w:rsid w:val="00691B8E"/>
    <w:rsid w:val="00691C4A"/>
    <w:rsid w:val="00692582"/>
    <w:rsid w:val="00692772"/>
    <w:rsid w:val="00692901"/>
    <w:rsid w:val="00692CC9"/>
    <w:rsid w:val="00692D66"/>
    <w:rsid w:val="0069363C"/>
    <w:rsid w:val="00695575"/>
    <w:rsid w:val="00695808"/>
    <w:rsid w:val="00695B3B"/>
    <w:rsid w:val="00695F02"/>
    <w:rsid w:val="0069694F"/>
    <w:rsid w:val="00696FA1"/>
    <w:rsid w:val="00697C99"/>
    <w:rsid w:val="006A0240"/>
    <w:rsid w:val="006A07AF"/>
    <w:rsid w:val="006A105F"/>
    <w:rsid w:val="006A1F61"/>
    <w:rsid w:val="006A2D68"/>
    <w:rsid w:val="006A34BA"/>
    <w:rsid w:val="006A3D44"/>
    <w:rsid w:val="006A4527"/>
    <w:rsid w:val="006A4989"/>
    <w:rsid w:val="006A4D76"/>
    <w:rsid w:val="006A5267"/>
    <w:rsid w:val="006A54DD"/>
    <w:rsid w:val="006A6217"/>
    <w:rsid w:val="006A67DF"/>
    <w:rsid w:val="006A6B4B"/>
    <w:rsid w:val="006A73FC"/>
    <w:rsid w:val="006A752B"/>
    <w:rsid w:val="006B09FE"/>
    <w:rsid w:val="006B12AE"/>
    <w:rsid w:val="006B2BE5"/>
    <w:rsid w:val="006B354A"/>
    <w:rsid w:val="006B4608"/>
    <w:rsid w:val="006B46FB"/>
    <w:rsid w:val="006B4C97"/>
    <w:rsid w:val="006B56FE"/>
    <w:rsid w:val="006B73AD"/>
    <w:rsid w:val="006B7F10"/>
    <w:rsid w:val="006C08ED"/>
    <w:rsid w:val="006C0D47"/>
    <w:rsid w:val="006C247D"/>
    <w:rsid w:val="006C3575"/>
    <w:rsid w:val="006C60C2"/>
    <w:rsid w:val="006C64AE"/>
    <w:rsid w:val="006D028B"/>
    <w:rsid w:val="006D05AA"/>
    <w:rsid w:val="006D0669"/>
    <w:rsid w:val="006D0712"/>
    <w:rsid w:val="006D16C1"/>
    <w:rsid w:val="006D1D31"/>
    <w:rsid w:val="006D2DFC"/>
    <w:rsid w:val="006D2F11"/>
    <w:rsid w:val="006D39E9"/>
    <w:rsid w:val="006D3C53"/>
    <w:rsid w:val="006D7EBB"/>
    <w:rsid w:val="006E089A"/>
    <w:rsid w:val="006E0FFF"/>
    <w:rsid w:val="006E14B1"/>
    <w:rsid w:val="006E187E"/>
    <w:rsid w:val="006E1B12"/>
    <w:rsid w:val="006E1D90"/>
    <w:rsid w:val="006E21FB"/>
    <w:rsid w:val="006E2590"/>
    <w:rsid w:val="006E29F7"/>
    <w:rsid w:val="006E3B0D"/>
    <w:rsid w:val="006E3C97"/>
    <w:rsid w:val="006E5032"/>
    <w:rsid w:val="006E658C"/>
    <w:rsid w:val="006F01C8"/>
    <w:rsid w:val="006F0534"/>
    <w:rsid w:val="006F0D3C"/>
    <w:rsid w:val="006F0E0C"/>
    <w:rsid w:val="006F0E80"/>
    <w:rsid w:val="006F11A4"/>
    <w:rsid w:val="006F1800"/>
    <w:rsid w:val="006F2162"/>
    <w:rsid w:val="006F29AF"/>
    <w:rsid w:val="006F5F87"/>
    <w:rsid w:val="006F6734"/>
    <w:rsid w:val="00700898"/>
    <w:rsid w:val="00701492"/>
    <w:rsid w:val="0070221D"/>
    <w:rsid w:val="00704260"/>
    <w:rsid w:val="0070544B"/>
    <w:rsid w:val="00705868"/>
    <w:rsid w:val="00706931"/>
    <w:rsid w:val="00707136"/>
    <w:rsid w:val="007071AB"/>
    <w:rsid w:val="007071FD"/>
    <w:rsid w:val="0070746F"/>
    <w:rsid w:val="00707B8E"/>
    <w:rsid w:val="00707E9C"/>
    <w:rsid w:val="00707EE4"/>
    <w:rsid w:val="007108B7"/>
    <w:rsid w:val="00710ACC"/>
    <w:rsid w:val="007113DA"/>
    <w:rsid w:val="00711B1D"/>
    <w:rsid w:val="00712262"/>
    <w:rsid w:val="00714303"/>
    <w:rsid w:val="00714DFB"/>
    <w:rsid w:val="00715381"/>
    <w:rsid w:val="00715589"/>
    <w:rsid w:val="007162E0"/>
    <w:rsid w:val="00716470"/>
    <w:rsid w:val="00716CAB"/>
    <w:rsid w:val="007171A2"/>
    <w:rsid w:val="00717457"/>
    <w:rsid w:val="007174D6"/>
    <w:rsid w:val="0071787E"/>
    <w:rsid w:val="0072003B"/>
    <w:rsid w:val="00720689"/>
    <w:rsid w:val="00721670"/>
    <w:rsid w:val="0072274B"/>
    <w:rsid w:val="00723BE8"/>
    <w:rsid w:val="00724374"/>
    <w:rsid w:val="00724EE5"/>
    <w:rsid w:val="007255E1"/>
    <w:rsid w:val="0072578B"/>
    <w:rsid w:val="007257F0"/>
    <w:rsid w:val="00725B7F"/>
    <w:rsid w:val="00726668"/>
    <w:rsid w:val="00726DA4"/>
    <w:rsid w:val="00726E8F"/>
    <w:rsid w:val="00727D9E"/>
    <w:rsid w:val="00727F02"/>
    <w:rsid w:val="00731160"/>
    <w:rsid w:val="0073141C"/>
    <w:rsid w:val="00733AB3"/>
    <w:rsid w:val="00733C52"/>
    <w:rsid w:val="007344C9"/>
    <w:rsid w:val="00736B06"/>
    <w:rsid w:val="00740451"/>
    <w:rsid w:val="00740ADC"/>
    <w:rsid w:val="00740EAF"/>
    <w:rsid w:val="007424C4"/>
    <w:rsid w:val="007426F9"/>
    <w:rsid w:val="00743E34"/>
    <w:rsid w:val="007445E5"/>
    <w:rsid w:val="00744883"/>
    <w:rsid w:val="00744C12"/>
    <w:rsid w:val="0074707D"/>
    <w:rsid w:val="007473EE"/>
    <w:rsid w:val="007478C7"/>
    <w:rsid w:val="00747E10"/>
    <w:rsid w:val="00750445"/>
    <w:rsid w:val="0075075C"/>
    <w:rsid w:val="00750796"/>
    <w:rsid w:val="00751340"/>
    <w:rsid w:val="00751ADB"/>
    <w:rsid w:val="00751FEE"/>
    <w:rsid w:val="00752AAE"/>
    <w:rsid w:val="00753980"/>
    <w:rsid w:val="00754C52"/>
    <w:rsid w:val="0075615E"/>
    <w:rsid w:val="007563E6"/>
    <w:rsid w:val="0076090A"/>
    <w:rsid w:val="00762017"/>
    <w:rsid w:val="007626A3"/>
    <w:rsid w:val="00762884"/>
    <w:rsid w:val="00762DCF"/>
    <w:rsid w:val="0076458C"/>
    <w:rsid w:val="00764DDD"/>
    <w:rsid w:val="007651CF"/>
    <w:rsid w:val="00766DC7"/>
    <w:rsid w:val="00766F53"/>
    <w:rsid w:val="0077023B"/>
    <w:rsid w:val="007704A7"/>
    <w:rsid w:val="0077053F"/>
    <w:rsid w:val="0077085A"/>
    <w:rsid w:val="0077094E"/>
    <w:rsid w:val="0077161A"/>
    <w:rsid w:val="00771D7C"/>
    <w:rsid w:val="00772B15"/>
    <w:rsid w:val="007736A0"/>
    <w:rsid w:val="00774736"/>
    <w:rsid w:val="0077490D"/>
    <w:rsid w:val="00774D8E"/>
    <w:rsid w:val="0077598E"/>
    <w:rsid w:val="007761C5"/>
    <w:rsid w:val="00777BE6"/>
    <w:rsid w:val="0078039A"/>
    <w:rsid w:val="00781456"/>
    <w:rsid w:val="0078148D"/>
    <w:rsid w:val="0078155F"/>
    <w:rsid w:val="00781656"/>
    <w:rsid w:val="00782325"/>
    <w:rsid w:val="00783EA2"/>
    <w:rsid w:val="0078412D"/>
    <w:rsid w:val="007843C6"/>
    <w:rsid w:val="00784A0A"/>
    <w:rsid w:val="00784CE9"/>
    <w:rsid w:val="007853DF"/>
    <w:rsid w:val="00785E0C"/>
    <w:rsid w:val="00786257"/>
    <w:rsid w:val="00786287"/>
    <w:rsid w:val="00786684"/>
    <w:rsid w:val="007871D7"/>
    <w:rsid w:val="007879D4"/>
    <w:rsid w:val="00790585"/>
    <w:rsid w:val="007908FD"/>
    <w:rsid w:val="00792342"/>
    <w:rsid w:val="007924AD"/>
    <w:rsid w:val="007925C2"/>
    <w:rsid w:val="007927A7"/>
    <w:rsid w:val="00793320"/>
    <w:rsid w:val="00793909"/>
    <w:rsid w:val="00793D1B"/>
    <w:rsid w:val="00793E8B"/>
    <w:rsid w:val="00793F33"/>
    <w:rsid w:val="007945CC"/>
    <w:rsid w:val="0079480E"/>
    <w:rsid w:val="00796859"/>
    <w:rsid w:val="007970EF"/>
    <w:rsid w:val="007977A8"/>
    <w:rsid w:val="007978C1"/>
    <w:rsid w:val="007A033E"/>
    <w:rsid w:val="007A06D3"/>
    <w:rsid w:val="007A13BC"/>
    <w:rsid w:val="007A47CD"/>
    <w:rsid w:val="007A516C"/>
    <w:rsid w:val="007A51E6"/>
    <w:rsid w:val="007A7663"/>
    <w:rsid w:val="007A7861"/>
    <w:rsid w:val="007A7DF5"/>
    <w:rsid w:val="007B0308"/>
    <w:rsid w:val="007B034D"/>
    <w:rsid w:val="007B0737"/>
    <w:rsid w:val="007B1071"/>
    <w:rsid w:val="007B10C3"/>
    <w:rsid w:val="007B14CA"/>
    <w:rsid w:val="007B232B"/>
    <w:rsid w:val="007B350C"/>
    <w:rsid w:val="007B3F39"/>
    <w:rsid w:val="007B4619"/>
    <w:rsid w:val="007B4C58"/>
    <w:rsid w:val="007B510C"/>
    <w:rsid w:val="007B512A"/>
    <w:rsid w:val="007B53E9"/>
    <w:rsid w:val="007B5B2A"/>
    <w:rsid w:val="007B5C85"/>
    <w:rsid w:val="007B6210"/>
    <w:rsid w:val="007B6C99"/>
    <w:rsid w:val="007B71F1"/>
    <w:rsid w:val="007B7CFE"/>
    <w:rsid w:val="007C0AA8"/>
    <w:rsid w:val="007C2097"/>
    <w:rsid w:val="007C22B1"/>
    <w:rsid w:val="007C25C4"/>
    <w:rsid w:val="007C2D73"/>
    <w:rsid w:val="007C2F0B"/>
    <w:rsid w:val="007C33D5"/>
    <w:rsid w:val="007C3ADC"/>
    <w:rsid w:val="007C3B1C"/>
    <w:rsid w:val="007C3E50"/>
    <w:rsid w:val="007C4345"/>
    <w:rsid w:val="007C4A37"/>
    <w:rsid w:val="007C57B0"/>
    <w:rsid w:val="007C5BA0"/>
    <w:rsid w:val="007C5C3B"/>
    <w:rsid w:val="007C5EB4"/>
    <w:rsid w:val="007C686F"/>
    <w:rsid w:val="007C68E4"/>
    <w:rsid w:val="007C7385"/>
    <w:rsid w:val="007C755E"/>
    <w:rsid w:val="007C79E1"/>
    <w:rsid w:val="007D0368"/>
    <w:rsid w:val="007D03E0"/>
    <w:rsid w:val="007D0690"/>
    <w:rsid w:val="007D1131"/>
    <w:rsid w:val="007D15C0"/>
    <w:rsid w:val="007D56C5"/>
    <w:rsid w:val="007D6A07"/>
    <w:rsid w:val="007D7229"/>
    <w:rsid w:val="007D79CD"/>
    <w:rsid w:val="007D7D29"/>
    <w:rsid w:val="007E1842"/>
    <w:rsid w:val="007E1C0A"/>
    <w:rsid w:val="007E1E1A"/>
    <w:rsid w:val="007E1E6C"/>
    <w:rsid w:val="007E2AD7"/>
    <w:rsid w:val="007E2B9C"/>
    <w:rsid w:val="007E2E40"/>
    <w:rsid w:val="007E3D39"/>
    <w:rsid w:val="007E527C"/>
    <w:rsid w:val="007E5930"/>
    <w:rsid w:val="007E6401"/>
    <w:rsid w:val="007E6A37"/>
    <w:rsid w:val="007F0639"/>
    <w:rsid w:val="007F0851"/>
    <w:rsid w:val="007F260B"/>
    <w:rsid w:val="007F367D"/>
    <w:rsid w:val="007F38D2"/>
    <w:rsid w:val="007F424A"/>
    <w:rsid w:val="007F42C6"/>
    <w:rsid w:val="007F4404"/>
    <w:rsid w:val="007F6A0A"/>
    <w:rsid w:val="007F6D78"/>
    <w:rsid w:val="007F71BC"/>
    <w:rsid w:val="007F7259"/>
    <w:rsid w:val="00800BCB"/>
    <w:rsid w:val="00800ED0"/>
    <w:rsid w:val="00801168"/>
    <w:rsid w:val="0080128C"/>
    <w:rsid w:val="00801A0D"/>
    <w:rsid w:val="00803B49"/>
    <w:rsid w:val="00803EC4"/>
    <w:rsid w:val="008040A8"/>
    <w:rsid w:val="00804405"/>
    <w:rsid w:val="008047C9"/>
    <w:rsid w:val="00806ADB"/>
    <w:rsid w:val="00806DD1"/>
    <w:rsid w:val="0081000F"/>
    <w:rsid w:val="00810392"/>
    <w:rsid w:val="0081051A"/>
    <w:rsid w:val="00810D03"/>
    <w:rsid w:val="00810EDC"/>
    <w:rsid w:val="0081136A"/>
    <w:rsid w:val="00811447"/>
    <w:rsid w:val="00812BE6"/>
    <w:rsid w:val="00813442"/>
    <w:rsid w:val="0081350A"/>
    <w:rsid w:val="00815A4E"/>
    <w:rsid w:val="00815DBE"/>
    <w:rsid w:val="008165A8"/>
    <w:rsid w:val="00822AA8"/>
    <w:rsid w:val="00823833"/>
    <w:rsid w:val="00823B66"/>
    <w:rsid w:val="0082408B"/>
    <w:rsid w:val="008254E8"/>
    <w:rsid w:val="008279FA"/>
    <w:rsid w:val="00827A92"/>
    <w:rsid w:val="0083067B"/>
    <w:rsid w:val="0083090A"/>
    <w:rsid w:val="00831767"/>
    <w:rsid w:val="00831E90"/>
    <w:rsid w:val="00832EA2"/>
    <w:rsid w:val="00833CC7"/>
    <w:rsid w:val="00835E46"/>
    <w:rsid w:val="00835F52"/>
    <w:rsid w:val="008363AA"/>
    <w:rsid w:val="0083676C"/>
    <w:rsid w:val="00836948"/>
    <w:rsid w:val="00836B77"/>
    <w:rsid w:val="00836C6E"/>
    <w:rsid w:val="008374FE"/>
    <w:rsid w:val="00837811"/>
    <w:rsid w:val="00842650"/>
    <w:rsid w:val="00842A14"/>
    <w:rsid w:val="008435DF"/>
    <w:rsid w:val="0084430F"/>
    <w:rsid w:val="008448CA"/>
    <w:rsid w:val="008458BD"/>
    <w:rsid w:val="00845AAA"/>
    <w:rsid w:val="0084605B"/>
    <w:rsid w:val="00846589"/>
    <w:rsid w:val="008469C2"/>
    <w:rsid w:val="0084745C"/>
    <w:rsid w:val="008477CB"/>
    <w:rsid w:val="00847E7A"/>
    <w:rsid w:val="008508A0"/>
    <w:rsid w:val="008535F9"/>
    <w:rsid w:val="00853CBE"/>
    <w:rsid w:val="00855110"/>
    <w:rsid w:val="00855BA9"/>
    <w:rsid w:val="008578C2"/>
    <w:rsid w:val="00860F04"/>
    <w:rsid w:val="0086100F"/>
    <w:rsid w:val="008626E7"/>
    <w:rsid w:val="0086315A"/>
    <w:rsid w:val="00863BF0"/>
    <w:rsid w:val="00864511"/>
    <w:rsid w:val="0086460F"/>
    <w:rsid w:val="00865B48"/>
    <w:rsid w:val="00865CD2"/>
    <w:rsid w:val="00866078"/>
    <w:rsid w:val="008673AC"/>
    <w:rsid w:val="00870EE7"/>
    <w:rsid w:val="00872C56"/>
    <w:rsid w:val="00873C85"/>
    <w:rsid w:val="008759D4"/>
    <w:rsid w:val="008771FB"/>
    <w:rsid w:val="00877493"/>
    <w:rsid w:val="00880880"/>
    <w:rsid w:val="00880990"/>
    <w:rsid w:val="00880E19"/>
    <w:rsid w:val="00880F6F"/>
    <w:rsid w:val="0088319C"/>
    <w:rsid w:val="008835C6"/>
    <w:rsid w:val="008850FF"/>
    <w:rsid w:val="00885A71"/>
    <w:rsid w:val="00885D98"/>
    <w:rsid w:val="00886307"/>
    <w:rsid w:val="008863B9"/>
    <w:rsid w:val="00886980"/>
    <w:rsid w:val="00886ED5"/>
    <w:rsid w:val="00887212"/>
    <w:rsid w:val="0088741A"/>
    <w:rsid w:val="00890323"/>
    <w:rsid w:val="0089040F"/>
    <w:rsid w:val="00891AC7"/>
    <w:rsid w:val="008930F4"/>
    <w:rsid w:val="00893347"/>
    <w:rsid w:val="008935EF"/>
    <w:rsid w:val="00895734"/>
    <w:rsid w:val="00895917"/>
    <w:rsid w:val="00896B81"/>
    <w:rsid w:val="00897D9F"/>
    <w:rsid w:val="008A02AA"/>
    <w:rsid w:val="008A0AFC"/>
    <w:rsid w:val="008A0CA8"/>
    <w:rsid w:val="008A0F95"/>
    <w:rsid w:val="008A12C9"/>
    <w:rsid w:val="008A19F6"/>
    <w:rsid w:val="008A3CD4"/>
    <w:rsid w:val="008A3E3D"/>
    <w:rsid w:val="008A45A6"/>
    <w:rsid w:val="008A4C3A"/>
    <w:rsid w:val="008A56D1"/>
    <w:rsid w:val="008A57F5"/>
    <w:rsid w:val="008A6BDC"/>
    <w:rsid w:val="008A79A2"/>
    <w:rsid w:val="008B0402"/>
    <w:rsid w:val="008B08F7"/>
    <w:rsid w:val="008B14A5"/>
    <w:rsid w:val="008B17C8"/>
    <w:rsid w:val="008B2706"/>
    <w:rsid w:val="008B3823"/>
    <w:rsid w:val="008B3C41"/>
    <w:rsid w:val="008B4736"/>
    <w:rsid w:val="008B526E"/>
    <w:rsid w:val="008B6622"/>
    <w:rsid w:val="008B722D"/>
    <w:rsid w:val="008B739C"/>
    <w:rsid w:val="008C0E8F"/>
    <w:rsid w:val="008C1AC7"/>
    <w:rsid w:val="008C2CC5"/>
    <w:rsid w:val="008C2D26"/>
    <w:rsid w:val="008C3F91"/>
    <w:rsid w:val="008C4A2C"/>
    <w:rsid w:val="008C4D8D"/>
    <w:rsid w:val="008C4E27"/>
    <w:rsid w:val="008C4F9C"/>
    <w:rsid w:val="008C59AE"/>
    <w:rsid w:val="008C5A2E"/>
    <w:rsid w:val="008C5FD5"/>
    <w:rsid w:val="008C611C"/>
    <w:rsid w:val="008C6D7E"/>
    <w:rsid w:val="008C74CC"/>
    <w:rsid w:val="008C754B"/>
    <w:rsid w:val="008C763E"/>
    <w:rsid w:val="008C7A0F"/>
    <w:rsid w:val="008D0230"/>
    <w:rsid w:val="008D08C7"/>
    <w:rsid w:val="008D0E2E"/>
    <w:rsid w:val="008D26EC"/>
    <w:rsid w:val="008D2A5D"/>
    <w:rsid w:val="008D413E"/>
    <w:rsid w:val="008D4475"/>
    <w:rsid w:val="008D493C"/>
    <w:rsid w:val="008D509D"/>
    <w:rsid w:val="008D51C8"/>
    <w:rsid w:val="008D6273"/>
    <w:rsid w:val="008D6374"/>
    <w:rsid w:val="008D6542"/>
    <w:rsid w:val="008D69A7"/>
    <w:rsid w:val="008D6F55"/>
    <w:rsid w:val="008D7EBC"/>
    <w:rsid w:val="008E0BCD"/>
    <w:rsid w:val="008E13C7"/>
    <w:rsid w:val="008E147B"/>
    <w:rsid w:val="008E27D2"/>
    <w:rsid w:val="008E2E2D"/>
    <w:rsid w:val="008E3061"/>
    <w:rsid w:val="008E3681"/>
    <w:rsid w:val="008E3E93"/>
    <w:rsid w:val="008E428F"/>
    <w:rsid w:val="008E5716"/>
    <w:rsid w:val="008E579F"/>
    <w:rsid w:val="008E5CD6"/>
    <w:rsid w:val="008E6664"/>
    <w:rsid w:val="008E6BD8"/>
    <w:rsid w:val="008E70E1"/>
    <w:rsid w:val="008E7F21"/>
    <w:rsid w:val="008F03C0"/>
    <w:rsid w:val="008F0AA5"/>
    <w:rsid w:val="008F11F0"/>
    <w:rsid w:val="008F13F2"/>
    <w:rsid w:val="008F14D6"/>
    <w:rsid w:val="008F1D09"/>
    <w:rsid w:val="008F2E88"/>
    <w:rsid w:val="008F437A"/>
    <w:rsid w:val="008F476A"/>
    <w:rsid w:val="008F4D60"/>
    <w:rsid w:val="008F52BF"/>
    <w:rsid w:val="008F5443"/>
    <w:rsid w:val="008F5BDB"/>
    <w:rsid w:val="008F686C"/>
    <w:rsid w:val="00900753"/>
    <w:rsid w:val="009007FE"/>
    <w:rsid w:val="0090100F"/>
    <w:rsid w:val="009013CB"/>
    <w:rsid w:val="0090169E"/>
    <w:rsid w:val="009016B7"/>
    <w:rsid w:val="009019C4"/>
    <w:rsid w:val="00901FEF"/>
    <w:rsid w:val="0090302D"/>
    <w:rsid w:val="009039DA"/>
    <w:rsid w:val="00903F23"/>
    <w:rsid w:val="009057C3"/>
    <w:rsid w:val="00906270"/>
    <w:rsid w:val="0090658F"/>
    <w:rsid w:val="00906C89"/>
    <w:rsid w:val="00910B4F"/>
    <w:rsid w:val="00910C47"/>
    <w:rsid w:val="00911546"/>
    <w:rsid w:val="00911C00"/>
    <w:rsid w:val="00911E42"/>
    <w:rsid w:val="00912389"/>
    <w:rsid w:val="00913F31"/>
    <w:rsid w:val="009141A9"/>
    <w:rsid w:val="00914514"/>
    <w:rsid w:val="009148DE"/>
    <w:rsid w:val="00914DA1"/>
    <w:rsid w:val="00915D5F"/>
    <w:rsid w:val="009166A2"/>
    <w:rsid w:val="00922CF3"/>
    <w:rsid w:val="00922D08"/>
    <w:rsid w:val="00922F3A"/>
    <w:rsid w:val="009232BF"/>
    <w:rsid w:val="009233FA"/>
    <w:rsid w:val="00924630"/>
    <w:rsid w:val="00924B3E"/>
    <w:rsid w:val="00926197"/>
    <w:rsid w:val="0092665B"/>
    <w:rsid w:val="00927173"/>
    <w:rsid w:val="0092779E"/>
    <w:rsid w:val="0092784A"/>
    <w:rsid w:val="00927C2A"/>
    <w:rsid w:val="00930A24"/>
    <w:rsid w:val="00930EA9"/>
    <w:rsid w:val="009322EF"/>
    <w:rsid w:val="00932828"/>
    <w:rsid w:val="009330A3"/>
    <w:rsid w:val="0093516A"/>
    <w:rsid w:val="0093667B"/>
    <w:rsid w:val="00936D2A"/>
    <w:rsid w:val="009371E4"/>
    <w:rsid w:val="00940C6A"/>
    <w:rsid w:val="00940F43"/>
    <w:rsid w:val="00941E30"/>
    <w:rsid w:val="00941E7C"/>
    <w:rsid w:val="009426BF"/>
    <w:rsid w:val="009428A2"/>
    <w:rsid w:val="00942B5D"/>
    <w:rsid w:val="009440D8"/>
    <w:rsid w:val="00945308"/>
    <w:rsid w:val="009458FB"/>
    <w:rsid w:val="00945CA9"/>
    <w:rsid w:val="00945E09"/>
    <w:rsid w:val="009463D3"/>
    <w:rsid w:val="00946D1A"/>
    <w:rsid w:val="00947268"/>
    <w:rsid w:val="0095055C"/>
    <w:rsid w:val="0095110B"/>
    <w:rsid w:val="00951C49"/>
    <w:rsid w:val="00952102"/>
    <w:rsid w:val="009550C7"/>
    <w:rsid w:val="00955CE9"/>
    <w:rsid w:val="00957187"/>
    <w:rsid w:val="00957258"/>
    <w:rsid w:val="009579D7"/>
    <w:rsid w:val="00960C08"/>
    <w:rsid w:val="00961A82"/>
    <w:rsid w:val="00961E6F"/>
    <w:rsid w:val="00961FE0"/>
    <w:rsid w:val="0096202C"/>
    <w:rsid w:val="0096247C"/>
    <w:rsid w:val="00962C73"/>
    <w:rsid w:val="009630BF"/>
    <w:rsid w:val="00964BA8"/>
    <w:rsid w:val="00965605"/>
    <w:rsid w:val="00966203"/>
    <w:rsid w:val="00966742"/>
    <w:rsid w:val="009669F2"/>
    <w:rsid w:val="0096712D"/>
    <w:rsid w:val="009711EF"/>
    <w:rsid w:val="00971674"/>
    <w:rsid w:val="00972BA3"/>
    <w:rsid w:val="009754B8"/>
    <w:rsid w:val="00976423"/>
    <w:rsid w:val="009769E2"/>
    <w:rsid w:val="00976A73"/>
    <w:rsid w:val="00976F62"/>
    <w:rsid w:val="00977592"/>
    <w:rsid w:val="009777D9"/>
    <w:rsid w:val="00980F9B"/>
    <w:rsid w:val="00981EFB"/>
    <w:rsid w:val="0098262F"/>
    <w:rsid w:val="00983B55"/>
    <w:rsid w:val="00983F12"/>
    <w:rsid w:val="009847AE"/>
    <w:rsid w:val="00984BAA"/>
    <w:rsid w:val="00985406"/>
    <w:rsid w:val="009866B0"/>
    <w:rsid w:val="00986DFA"/>
    <w:rsid w:val="00986FB3"/>
    <w:rsid w:val="00987816"/>
    <w:rsid w:val="0099010F"/>
    <w:rsid w:val="00990233"/>
    <w:rsid w:val="009910B8"/>
    <w:rsid w:val="009911B1"/>
    <w:rsid w:val="00991B88"/>
    <w:rsid w:val="009924CA"/>
    <w:rsid w:val="00993C4E"/>
    <w:rsid w:val="00994055"/>
    <w:rsid w:val="00995E6C"/>
    <w:rsid w:val="00996008"/>
    <w:rsid w:val="00996EB4"/>
    <w:rsid w:val="00997209"/>
    <w:rsid w:val="009973EC"/>
    <w:rsid w:val="009A0900"/>
    <w:rsid w:val="009A0E7F"/>
    <w:rsid w:val="009A13A6"/>
    <w:rsid w:val="009A18B1"/>
    <w:rsid w:val="009A256A"/>
    <w:rsid w:val="009A28F0"/>
    <w:rsid w:val="009A2A3C"/>
    <w:rsid w:val="009A2DCD"/>
    <w:rsid w:val="009A3212"/>
    <w:rsid w:val="009A33B5"/>
    <w:rsid w:val="009A359B"/>
    <w:rsid w:val="009A40F3"/>
    <w:rsid w:val="009A468B"/>
    <w:rsid w:val="009A5016"/>
    <w:rsid w:val="009A5753"/>
    <w:rsid w:val="009A579D"/>
    <w:rsid w:val="009A5B2C"/>
    <w:rsid w:val="009A6224"/>
    <w:rsid w:val="009A625F"/>
    <w:rsid w:val="009A662C"/>
    <w:rsid w:val="009A6BDC"/>
    <w:rsid w:val="009A6C38"/>
    <w:rsid w:val="009A6FDB"/>
    <w:rsid w:val="009A74A4"/>
    <w:rsid w:val="009B000F"/>
    <w:rsid w:val="009B09F9"/>
    <w:rsid w:val="009B1060"/>
    <w:rsid w:val="009B1C98"/>
    <w:rsid w:val="009B2AA4"/>
    <w:rsid w:val="009B2F89"/>
    <w:rsid w:val="009B323A"/>
    <w:rsid w:val="009B3F3B"/>
    <w:rsid w:val="009B3F91"/>
    <w:rsid w:val="009B58B8"/>
    <w:rsid w:val="009B67CD"/>
    <w:rsid w:val="009B7352"/>
    <w:rsid w:val="009C0F0C"/>
    <w:rsid w:val="009C12C5"/>
    <w:rsid w:val="009C1BBF"/>
    <w:rsid w:val="009C2171"/>
    <w:rsid w:val="009C2689"/>
    <w:rsid w:val="009C4115"/>
    <w:rsid w:val="009C43E8"/>
    <w:rsid w:val="009C4D29"/>
    <w:rsid w:val="009C5269"/>
    <w:rsid w:val="009C6E02"/>
    <w:rsid w:val="009C6E9A"/>
    <w:rsid w:val="009C7FA1"/>
    <w:rsid w:val="009D05F2"/>
    <w:rsid w:val="009D088A"/>
    <w:rsid w:val="009D23C7"/>
    <w:rsid w:val="009D3081"/>
    <w:rsid w:val="009D3180"/>
    <w:rsid w:val="009D37E3"/>
    <w:rsid w:val="009D416D"/>
    <w:rsid w:val="009D44A1"/>
    <w:rsid w:val="009D5219"/>
    <w:rsid w:val="009D5582"/>
    <w:rsid w:val="009D567D"/>
    <w:rsid w:val="009D5F1D"/>
    <w:rsid w:val="009D63CE"/>
    <w:rsid w:val="009D64D5"/>
    <w:rsid w:val="009D6E68"/>
    <w:rsid w:val="009D770B"/>
    <w:rsid w:val="009D7F76"/>
    <w:rsid w:val="009E0BA5"/>
    <w:rsid w:val="009E0C0B"/>
    <w:rsid w:val="009E2C60"/>
    <w:rsid w:val="009E3181"/>
    <w:rsid w:val="009E3297"/>
    <w:rsid w:val="009E4567"/>
    <w:rsid w:val="009E67F2"/>
    <w:rsid w:val="009E6DF2"/>
    <w:rsid w:val="009E79D6"/>
    <w:rsid w:val="009F10D0"/>
    <w:rsid w:val="009F1C10"/>
    <w:rsid w:val="009F23D7"/>
    <w:rsid w:val="009F24D8"/>
    <w:rsid w:val="009F3258"/>
    <w:rsid w:val="009F3550"/>
    <w:rsid w:val="009F4FCD"/>
    <w:rsid w:val="009F54CC"/>
    <w:rsid w:val="009F569D"/>
    <w:rsid w:val="009F59FE"/>
    <w:rsid w:val="009F601E"/>
    <w:rsid w:val="009F608F"/>
    <w:rsid w:val="009F60DD"/>
    <w:rsid w:val="009F734F"/>
    <w:rsid w:val="009F7B67"/>
    <w:rsid w:val="009F7CB1"/>
    <w:rsid w:val="00A00C6B"/>
    <w:rsid w:val="00A01490"/>
    <w:rsid w:val="00A024F7"/>
    <w:rsid w:val="00A02ED7"/>
    <w:rsid w:val="00A06489"/>
    <w:rsid w:val="00A068E1"/>
    <w:rsid w:val="00A069AD"/>
    <w:rsid w:val="00A06BC2"/>
    <w:rsid w:val="00A07097"/>
    <w:rsid w:val="00A077AB"/>
    <w:rsid w:val="00A077CA"/>
    <w:rsid w:val="00A100E6"/>
    <w:rsid w:val="00A12382"/>
    <w:rsid w:val="00A12506"/>
    <w:rsid w:val="00A12FC8"/>
    <w:rsid w:val="00A13F01"/>
    <w:rsid w:val="00A14754"/>
    <w:rsid w:val="00A153EB"/>
    <w:rsid w:val="00A15D34"/>
    <w:rsid w:val="00A17682"/>
    <w:rsid w:val="00A17B44"/>
    <w:rsid w:val="00A20804"/>
    <w:rsid w:val="00A21204"/>
    <w:rsid w:val="00A21210"/>
    <w:rsid w:val="00A21484"/>
    <w:rsid w:val="00A21C8A"/>
    <w:rsid w:val="00A21CFD"/>
    <w:rsid w:val="00A2203B"/>
    <w:rsid w:val="00A22DC4"/>
    <w:rsid w:val="00A230B5"/>
    <w:rsid w:val="00A23BDB"/>
    <w:rsid w:val="00A246B6"/>
    <w:rsid w:val="00A24EB3"/>
    <w:rsid w:val="00A25256"/>
    <w:rsid w:val="00A253E6"/>
    <w:rsid w:val="00A25935"/>
    <w:rsid w:val="00A25FDC"/>
    <w:rsid w:val="00A263CA"/>
    <w:rsid w:val="00A26809"/>
    <w:rsid w:val="00A2680A"/>
    <w:rsid w:val="00A30276"/>
    <w:rsid w:val="00A31A37"/>
    <w:rsid w:val="00A327D4"/>
    <w:rsid w:val="00A3369F"/>
    <w:rsid w:val="00A33CCA"/>
    <w:rsid w:val="00A346B3"/>
    <w:rsid w:val="00A35465"/>
    <w:rsid w:val="00A35C82"/>
    <w:rsid w:val="00A35FF8"/>
    <w:rsid w:val="00A36256"/>
    <w:rsid w:val="00A367F9"/>
    <w:rsid w:val="00A36992"/>
    <w:rsid w:val="00A36CD7"/>
    <w:rsid w:val="00A36EF6"/>
    <w:rsid w:val="00A422C5"/>
    <w:rsid w:val="00A43199"/>
    <w:rsid w:val="00A43503"/>
    <w:rsid w:val="00A43B80"/>
    <w:rsid w:val="00A460CC"/>
    <w:rsid w:val="00A463A8"/>
    <w:rsid w:val="00A4648F"/>
    <w:rsid w:val="00A47E70"/>
    <w:rsid w:val="00A501F5"/>
    <w:rsid w:val="00A50655"/>
    <w:rsid w:val="00A50CF0"/>
    <w:rsid w:val="00A51DA4"/>
    <w:rsid w:val="00A51EE4"/>
    <w:rsid w:val="00A5302C"/>
    <w:rsid w:val="00A537EC"/>
    <w:rsid w:val="00A538E9"/>
    <w:rsid w:val="00A53998"/>
    <w:rsid w:val="00A53DA3"/>
    <w:rsid w:val="00A542F5"/>
    <w:rsid w:val="00A55675"/>
    <w:rsid w:val="00A57992"/>
    <w:rsid w:val="00A57FEB"/>
    <w:rsid w:val="00A62FE0"/>
    <w:rsid w:val="00A63F2F"/>
    <w:rsid w:val="00A6410D"/>
    <w:rsid w:val="00A66917"/>
    <w:rsid w:val="00A66C1E"/>
    <w:rsid w:val="00A670DD"/>
    <w:rsid w:val="00A70F56"/>
    <w:rsid w:val="00A712E9"/>
    <w:rsid w:val="00A71E1D"/>
    <w:rsid w:val="00A73322"/>
    <w:rsid w:val="00A73D52"/>
    <w:rsid w:val="00A73E18"/>
    <w:rsid w:val="00A743BB"/>
    <w:rsid w:val="00A747AA"/>
    <w:rsid w:val="00A748EE"/>
    <w:rsid w:val="00A75825"/>
    <w:rsid w:val="00A758EA"/>
    <w:rsid w:val="00A7671C"/>
    <w:rsid w:val="00A76EDF"/>
    <w:rsid w:val="00A77495"/>
    <w:rsid w:val="00A803C8"/>
    <w:rsid w:val="00A81391"/>
    <w:rsid w:val="00A81CC2"/>
    <w:rsid w:val="00A81F63"/>
    <w:rsid w:val="00A83067"/>
    <w:rsid w:val="00A830F7"/>
    <w:rsid w:val="00A83727"/>
    <w:rsid w:val="00A83CDB"/>
    <w:rsid w:val="00A843D9"/>
    <w:rsid w:val="00A852EA"/>
    <w:rsid w:val="00A86137"/>
    <w:rsid w:val="00A8614C"/>
    <w:rsid w:val="00A86931"/>
    <w:rsid w:val="00A919C9"/>
    <w:rsid w:val="00A91CCA"/>
    <w:rsid w:val="00A92ECD"/>
    <w:rsid w:val="00A936D6"/>
    <w:rsid w:val="00A937CF"/>
    <w:rsid w:val="00A94451"/>
    <w:rsid w:val="00A94D2A"/>
    <w:rsid w:val="00A9733A"/>
    <w:rsid w:val="00A9755F"/>
    <w:rsid w:val="00AA08E0"/>
    <w:rsid w:val="00AA09FA"/>
    <w:rsid w:val="00AA14D2"/>
    <w:rsid w:val="00AA20CD"/>
    <w:rsid w:val="00AA27FD"/>
    <w:rsid w:val="00AA2CBC"/>
    <w:rsid w:val="00AA2CF3"/>
    <w:rsid w:val="00AA31FB"/>
    <w:rsid w:val="00AA364C"/>
    <w:rsid w:val="00AA3F07"/>
    <w:rsid w:val="00AA40EE"/>
    <w:rsid w:val="00AA48AD"/>
    <w:rsid w:val="00AA50FD"/>
    <w:rsid w:val="00AA55D7"/>
    <w:rsid w:val="00AA5820"/>
    <w:rsid w:val="00AA642C"/>
    <w:rsid w:val="00AA6689"/>
    <w:rsid w:val="00AA6B74"/>
    <w:rsid w:val="00AA6C7D"/>
    <w:rsid w:val="00AA6E8F"/>
    <w:rsid w:val="00AA79E7"/>
    <w:rsid w:val="00AB054A"/>
    <w:rsid w:val="00AB10CF"/>
    <w:rsid w:val="00AB2891"/>
    <w:rsid w:val="00AB4B97"/>
    <w:rsid w:val="00AB4E67"/>
    <w:rsid w:val="00AB56C2"/>
    <w:rsid w:val="00AC0251"/>
    <w:rsid w:val="00AC0779"/>
    <w:rsid w:val="00AC121F"/>
    <w:rsid w:val="00AC1E4B"/>
    <w:rsid w:val="00AC1E9F"/>
    <w:rsid w:val="00AC29C0"/>
    <w:rsid w:val="00AC3487"/>
    <w:rsid w:val="00AC3B97"/>
    <w:rsid w:val="00AC3CF7"/>
    <w:rsid w:val="00AC47C2"/>
    <w:rsid w:val="00AC4CC1"/>
    <w:rsid w:val="00AC5820"/>
    <w:rsid w:val="00AC6F48"/>
    <w:rsid w:val="00AC7C5A"/>
    <w:rsid w:val="00AD01B5"/>
    <w:rsid w:val="00AD1CD8"/>
    <w:rsid w:val="00AD2224"/>
    <w:rsid w:val="00AD23B0"/>
    <w:rsid w:val="00AD25FD"/>
    <w:rsid w:val="00AD2DAB"/>
    <w:rsid w:val="00AD40CA"/>
    <w:rsid w:val="00AD4828"/>
    <w:rsid w:val="00AD6B3E"/>
    <w:rsid w:val="00AD7D3A"/>
    <w:rsid w:val="00AE1B27"/>
    <w:rsid w:val="00AE4ED8"/>
    <w:rsid w:val="00AE762F"/>
    <w:rsid w:val="00AE7B66"/>
    <w:rsid w:val="00AE7DB2"/>
    <w:rsid w:val="00AF094D"/>
    <w:rsid w:val="00AF1405"/>
    <w:rsid w:val="00AF20DD"/>
    <w:rsid w:val="00AF2487"/>
    <w:rsid w:val="00AF47CA"/>
    <w:rsid w:val="00AF4ABD"/>
    <w:rsid w:val="00AF5800"/>
    <w:rsid w:val="00AF5FB7"/>
    <w:rsid w:val="00AF71D6"/>
    <w:rsid w:val="00B021A6"/>
    <w:rsid w:val="00B0256A"/>
    <w:rsid w:val="00B03112"/>
    <w:rsid w:val="00B061D0"/>
    <w:rsid w:val="00B077C2"/>
    <w:rsid w:val="00B079A2"/>
    <w:rsid w:val="00B079AD"/>
    <w:rsid w:val="00B10385"/>
    <w:rsid w:val="00B11829"/>
    <w:rsid w:val="00B12DE8"/>
    <w:rsid w:val="00B1388C"/>
    <w:rsid w:val="00B1438C"/>
    <w:rsid w:val="00B156D5"/>
    <w:rsid w:val="00B16617"/>
    <w:rsid w:val="00B16898"/>
    <w:rsid w:val="00B16DDA"/>
    <w:rsid w:val="00B1726D"/>
    <w:rsid w:val="00B2019D"/>
    <w:rsid w:val="00B20D54"/>
    <w:rsid w:val="00B2192E"/>
    <w:rsid w:val="00B21F0D"/>
    <w:rsid w:val="00B22181"/>
    <w:rsid w:val="00B221B3"/>
    <w:rsid w:val="00B22259"/>
    <w:rsid w:val="00B22D96"/>
    <w:rsid w:val="00B22FFB"/>
    <w:rsid w:val="00B23649"/>
    <w:rsid w:val="00B2396B"/>
    <w:rsid w:val="00B252A8"/>
    <w:rsid w:val="00B25897"/>
    <w:rsid w:val="00B258BB"/>
    <w:rsid w:val="00B26302"/>
    <w:rsid w:val="00B26524"/>
    <w:rsid w:val="00B266B8"/>
    <w:rsid w:val="00B269D7"/>
    <w:rsid w:val="00B26CF8"/>
    <w:rsid w:val="00B26D1B"/>
    <w:rsid w:val="00B27721"/>
    <w:rsid w:val="00B300FC"/>
    <w:rsid w:val="00B319B3"/>
    <w:rsid w:val="00B31B65"/>
    <w:rsid w:val="00B321F7"/>
    <w:rsid w:val="00B32E87"/>
    <w:rsid w:val="00B339B5"/>
    <w:rsid w:val="00B34252"/>
    <w:rsid w:val="00B3645E"/>
    <w:rsid w:val="00B36CCD"/>
    <w:rsid w:val="00B3756A"/>
    <w:rsid w:val="00B37D26"/>
    <w:rsid w:val="00B40F73"/>
    <w:rsid w:val="00B4129F"/>
    <w:rsid w:val="00B416A7"/>
    <w:rsid w:val="00B41D2F"/>
    <w:rsid w:val="00B4214C"/>
    <w:rsid w:val="00B438D1"/>
    <w:rsid w:val="00B45A06"/>
    <w:rsid w:val="00B46B24"/>
    <w:rsid w:val="00B51835"/>
    <w:rsid w:val="00B51F3A"/>
    <w:rsid w:val="00B5277F"/>
    <w:rsid w:val="00B54161"/>
    <w:rsid w:val="00B55534"/>
    <w:rsid w:val="00B55B6D"/>
    <w:rsid w:val="00B5607C"/>
    <w:rsid w:val="00B56415"/>
    <w:rsid w:val="00B56C9C"/>
    <w:rsid w:val="00B5758E"/>
    <w:rsid w:val="00B57A98"/>
    <w:rsid w:val="00B60920"/>
    <w:rsid w:val="00B61690"/>
    <w:rsid w:val="00B61ECE"/>
    <w:rsid w:val="00B61FD7"/>
    <w:rsid w:val="00B623B5"/>
    <w:rsid w:val="00B638C3"/>
    <w:rsid w:val="00B64422"/>
    <w:rsid w:val="00B64C34"/>
    <w:rsid w:val="00B65403"/>
    <w:rsid w:val="00B6698D"/>
    <w:rsid w:val="00B66A6D"/>
    <w:rsid w:val="00B6733A"/>
    <w:rsid w:val="00B673F3"/>
    <w:rsid w:val="00B67434"/>
    <w:rsid w:val="00B67B97"/>
    <w:rsid w:val="00B71F38"/>
    <w:rsid w:val="00B729C6"/>
    <w:rsid w:val="00B733B3"/>
    <w:rsid w:val="00B75336"/>
    <w:rsid w:val="00B75BC2"/>
    <w:rsid w:val="00B75D4A"/>
    <w:rsid w:val="00B764FA"/>
    <w:rsid w:val="00B774EB"/>
    <w:rsid w:val="00B77564"/>
    <w:rsid w:val="00B8067E"/>
    <w:rsid w:val="00B81488"/>
    <w:rsid w:val="00B81C1A"/>
    <w:rsid w:val="00B81D4E"/>
    <w:rsid w:val="00B81E36"/>
    <w:rsid w:val="00B8223A"/>
    <w:rsid w:val="00B846A0"/>
    <w:rsid w:val="00B84ED6"/>
    <w:rsid w:val="00B85CD7"/>
    <w:rsid w:val="00B85DDD"/>
    <w:rsid w:val="00B85E6B"/>
    <w:rsid w:val="00B87314"/>
    <w:rsid w:val="00B87915"/>
    <w:rsid w:val="00B87A06"/>
    <w:rsid w:val="00B87C78"/>
    <w:rsid w:val="00B87E8C"/>
    <w:rsid w:val="00B9027E"/>
    <w:rsid w:val="00B91073"/>
    <w:rsid w:val="00B91C64"/>
    <w:rsid w:val="00B923BB"/>
    <w:rsid w:val="00B93111"/>
    <w:rsid w:val="00B93D95"/>
    <w:rsid w:val="00B93EB2"/>
    <w:rsid w:val="00B96136"/>
    <w:rsid w:val="00B968C8"/>
    <w:rsid w:val="00B9758C"/>
    <w:rsid w:val="00B97B37"/>
    <w:rsid w:val="00B97DEA"/>
    <w:rsid w:val="00BA0E4D"/>
    <w:rsid w:val="00BA1DA7"/>
    <w:rsid w:val="00BA1DCC"/>
    <w:rsid w:val="00BA24F5"/>
    <w:rsid w:val="00BA2BF5"/>
    <w:rsid w:val="00BA3929"/>
    <w:rsid w:val="00BA3B95"/>
    <w:rsid w:val="00BA3EC5"/>
    <w:rsid w:val="00BA4289"/>
    <w:rsid w:val="00BA43AB"/>
    <w:rsid w:val="00BA4DF5"/>
    <w:rsid w:val="00BA51D9"/>
    <w:rsid w:val="00BA65E6"/>
    <w:rsid w:val="00BB15F8"/>
    <w:rsid w:val="00BB1906"/>
    <w:rsid w:val="00BB1D1F"/>
    <w:rsid w:val="00BB2563"/>
    <w:rsid w:val="00BB3828"/>
    <w:rsid w:val="00BB4944"/>
    <w:rsid w:val="00BB4F98"/>
    <w:rsid w:val="00BB5615"/>
    <w:rsid w:val="00BB5DFC"/>
    <w:rsid w:val="00BB73E5"/>
    <w:rsid w:val="00BB7E65"/>
    <w:rsid w:val="00BC0266"/>
    <w:rsid w:val="00BC055E"/>
    <w:rsid w:val="00BC08E7"/>
    <w:rsid w:val="00BC2A83"/>
    <w:rsid w:val="00BC37A7"/>
    <w:rsid w:val="00BC3AF2"/>
    <w:rsid w:val="00BC4719"/>
    <w:rsid w:val="00BC4C0E"/>
    <w:rsid w:val="00BC67AD"/>
    <w:rsid w:val="00BC6A77"/>
    <w:rsid w:val="00BC6CA4"/>
    <w:rsid w:val="00BC6F0F"/>
    <w:rsid w:val="00BC7F2A"/>
    <w:rsid w:val="00BD13CD"/>
    <w:rsid w:val="00BD17D1"/>
    <w:rsid w:val="00BD279D"/>
    <w:rsid w:val="00BD2902"/>
    <w:rsid w:val="00BD2E3C"/>
    <w:rsid w:val="00BD2F43"/>
    <w:rsid w:val="00BD4BFD"/>
    <w:rsid w:val="00BD4D89"/>
    <w:rsid w:val="00BD4DA2"/>
    <w:rsid w:val="00BD5183"/>
    <w:rsid w:val="00BD6A4A"/>
    <w:rsid w:val="00BD6A7F"/>
    <w:rsid w:val="00BD6BB8"/>
    <w:rsid w:val="00BD7CD9"/>
    <w:rsid w:val="00BE063D"/>
    <w:rsid w:val="00BE0E49"/>
    <w:rsid w:val="00BE27B5"/>
    <w:rsid w:val="00BE3208"/>
    <w:rsid w:val="00BE3328"/>
    <w:rsid w:val="00BE343B"/>
    <w:rsid w:val="00BE4659"/>
    <w:rsid w:val="00BE58A5"/>
    <w:rsid w:val="00BE616C"/>
    <w:rsid w:val="00BE6E3C"/>
    <w:rsid w:val="00BE6EA3"/>
    <w:rsid w:val="00BE73FD"/>
    <w:rsid w:val="00BE770A"/>
    <w:rsid w:val="00BE7868"/>
    <w:rsid w:val="00BF0004"/>
    <w:rsid w:val="00BF0AC1"/>
    <w:rsid w:val="00BF0B52"/>
    <w:rsid w:val="00BF334C"/>
    <w:rsid w:val="00BF3819"/>
    <w:rsid w:val="00BF3843"/>
    <w:rsid w:val="00BF4996"/>
    <w:rsid w:val="00BF5079"/>
    <w:rsid w:val="00BF53BE"/>
    <w:rsid w:val="00BF6DE3"/>
    <w:rsid w:val="00BF773B"/>
    <w:rsid w:val="00BF778C"/>
    <w:rsid w:val="00BF7A8E"/>
    <w:rsid w:val="00BF7D59"/>
    <w:rsid w:val="00BF7D76"/>
    <w:rsid w:val="00C00CE7"/>
    <w:rsid w:val="00C00FA7"/>
    <w:rsid w:val="00C035C3"/>
    <w:rsid w:val="00C03905"/>
    <w:rsid w:val="00C03BFE"/>
    <w:rsid w:val="00C03F1A"/>
    <w:rsid w:val="00C04071"/>
    <w:rsid w:val="00C05263"/>
    <w:rsid w:val="00C0532B"/>
    <w:rsid w:val="00C0559B"/>
    <w:rsid w:val="00C058D9"/>
    <w:rsid w:val="00C058DC"/>
    <w:rsid w:val="00C05C53"/>
    <w:rsid w:val="00C065A6"/>
    <w:rsid w:val="00C06800"/>
    <w:rsid w:val="00C0702B"/>
    <w:rsid w:val="00C104A0"/>
    <w:rsid w:val="00C105CE"/>
    <w:rsid w:val="00C11040"/>
    <w:rsid w:val="00C113AA"/>
    <w:rsid w:val="00C129EF"/>
    <w:rsid w:val="00C134C3"/>
    <w:rsid w:val="00C135A7"/>
    <w:rsid w:val="00C14387"/>
    <w:rsid w:val="00C14AF2"/>
    <w:rsid w:val="00C14FD1"/>
    <w:rsid w:val="00C15207"/>
    <w:rsid w:val="00C17847"/>
    <w:rsid w:val="00C20407"/>
    <w:rsid w:val="00C21407"/>
    <w:rsid w:val="00C21C54"/>
    <w:rsid w:val="00C23A92"/>
    <w:rsid w:val="00C241F4"/>
    <w:rsid w:val="00C26750"/>
    <w:rsid w:val="00C31004"/>
    <w:rsid w:val="00C317B6"/>
    <w:rsid w:val="00C327FD"/>
    <w:rsid w:val="00C3313E"/>
    <w:rsid w:val="00C3347C"/>
    <w:rsid w:val="00C3349C"/>
    <w:rsid w:val="00C337B2"/>
    <w:rsid w:val="00C33BC9"/>
    <w:rsid w:val="00C34018"/>
    <w:rsid w:val="00C341B9"/>
    <w:rsid w:val="00C3493B"/>
    <w:rsid w:val="00C37400"/>
    <w:rsid w:val="00C37706"/>
    <w:rsid w:val="00C40DB8"/>
    <w:rsid w:val="00C41E7C"/>
    <w:rsid w:val="00C42100"/>
    <w:rsid w:val="00C42336"/>
    <w:rsid w:val="00C43CD6"/>
    <w:rsid w:val="00C44458"/>
    <w:rsid w:val="00C45137"/>
    <w:rsid w:val="00C462C1"/>
    <w:rsid w:val="00C46F42"/>
    <w:rsid w:val="00C4748B"/>
    <w:rsid w:val="00C478A8"/>
    <w:rsid w:val="00C47D76"/>
    <w:rsid w:val="00C502AE"/>
    <w:rsid w:val="00C50F52"/>
    <w:rsid w:val="00C5128D"/>
    <w:rsid w:val="00C5148A"/>
    <w:rsid w:val="00C51639"/>
    <w:rsid w:val="00C51855"/>
    <w:rsid w:val="00C52026"/>
    <w:rsid w:val="00C52B70"/>
    <w:rsid w:val="00C5312C"/>
    <w:rsid w:val="00C54993"/>
    <w:rsid w:val="00C55A46"/>
    <w:rsid w:val="00C55AFF"/>
    <w:rsid w:val="00C562FB"/>
    <w:rsid w:val="00C575A4"/>
    <w:rsid w:val="00C617C5"/>
    <w:rsid w:val="00C619C1"/>
    <w:rsid w:val="00C62946"/>
    <w:rsid w:val="00C62F16"/>
    <w:rsid w:val="00C651E3"/>
    <w:rsid w:val="00C65317"/>
    <w:rsid w:val="00C65E04"/>
    <w:rsid w:val="00C66965"/>
    <w:rsid w:val="00C66966"/>
    <w:rsid w:val="00C66BA2"/>
    <w:rsid w:val="00C703EE"/>
    <w:rsid w:val="00C70A0B"/>
    <w:rsid w:val="00C70D46"/>
    <w:rsid w:val="00C712FE"/>
    <w:rsid w:val="00C726F3"/>
    <w:rsid w:val="00C7354A"/>
    <w:rsid w:val="00C7418A"/>
    <w:rsid w:val="00C75EFB"/>
    <w:rsid w:val="00C7625C"/>
    <w:rsid w:val="00C7643E"/>
    <w:rsid w:val="00C77AF8"/>
    <w:rsid w:val="00C82C50"/>
    <w:rsid w:val="00C82E6E"/>
    <w:rsid w:val="00C83074"/>
    <w:rsid w:val="00C83E5D"/>
    <w:rsid w:val="00C84804"/>
    <w:rsid w:val="00C8533B"/>
    <w:rsid w:val="00C85830"/>
    <w:rsid w:val="00C86216"/>
    <w:rsid w:val="00C878A9"/>
    <w:rsid w:val="00C87D9A"/>
    <w:rsid w:val="00C901DF"/>
    <w:rsid w:val="00C90330"/>
    <w:rsid w:val="00C90356"/>
    <w:rsid w:val="00C92839"/>
    <w:rsid w:val="00C93547"/>
    <w:rsid w:val="00C937C0"/>
    <w:rsid w:val="00C93DF6"/>
    <w:rsid w:val="00C947C7"/>
    <w:rsid w:val="00C9493F"/>
    <w:rsid w:val="00C94AD7"/>
    <w:rsid w:val="00C94BC8"/>
    <w:rsid w:val="00C95523"/>
    <w:rsid w:val="00C95985"/>
    <w:rsid w:val="00C959F4"/>
    <w:rsid w:val="00C95F4D"/>
    <w:rsid w:val="00C96521"/>
    <w:rsid w:val="00C96C45"/>
    <w:rsid w:val="00C96CE1"/>
    <w:rsid w:val="00C97CFB"/>
    <w:rsid w:val="00CA0CE8"/>
    <w:rsid w:val="00CA17B5"/>
    <w:rsid w:val="00CA1E57"/>
    <w:rsid w:val="00CA222F"/>
    <w:rsid w:val="00CA41A5"/>
    <w:rsid w:val="00CA5F02"/>
    <w:rsid w:val="00CA61D5"/>
    <w:rsid w:val="00CA693A"/>
    <w:rsid w:val="00CA7808"/>
    <w:rsid w:val="00CA7A0F"/>
    <w:rsid w:val="00CA7CB6"/>
    <w:rsid w:val="00CB001C"/>
    <w:rsid w:val="00CB0DB7"/>
    <w:rsid w:val="00CB1611"/>
    <w:rsid w:val="00CB305B"/>
    <w:rsid w:val="00CB333E"/>
    <w:rsid w:val="00CB369E"/>
    <w:rsid w:val="00CB4022"/>
    <w:rsid w:val="00CB49CD"/>
    <w:rsid w:val="00CB4BF8"/>
    <w:rsid w:val="00CB4C78"/>
    <w:rsid w:val="00CB61D0"/>
    <w:rsid w:val="00CB6753"/>
    <w:rsid w:val="00CB79D5"/>
    <w:rsid w:val="00CB7ACC"/>
    <w:rsid w:val="00CC358F"/>
    <w:rsid w:val="00CC3DBF"/>
    <w:rsid w:val="00CC4922"/>
    <w:rsid w:val="00CC49A9"/>
    <w:rsid w:val="00CC4F6F"/>
    <w:rsid w:val="00CC5026"/>
    <w:rsid w:val="00CC5780"/>
    <w:rsid w:val="00CC629A"/>
    <w:rsid w:val="00CC650F"/>
    <w:rsid w:val="00CC678A"/>
    <w:rsid w:val="00CC6866"/>
    <w:rsid w:val="00CC68D0"/>
    <w:rsid w:val="00CC6BDB"/>
    <w:rsid w:val="00CC7134"/>
    <w:rsid w:val="00CC7EAC"/>
    <w:rsid w:val="00CD0279"/>
    <w:rsid w:val="00CD0A4A"/>
    <w:rsid w:val="00CD0C77"/>
    <w:rsid w:val="00CD1E7E"/>
    <w:rsid w:val="00CD2522"/>
    <w:rsid w:val="00CD2F43"/>
    <w:rsid w:val="00CD3E21"/>
    <w:rsid w:val="00CD3FBB"/>
    <w:rsid w:val="00CD4A55"/>
    <w:rsid w:val="00CD4FC9"/>
    <w:rsid w:val="00CD5F83"/>
    <w:rsid w:val="00CD5FD7"/>
    <w:rsid w:val="00CD6368"/>
    <w:rsid w:val="00CD675E"/>
    <w:rsid w:val="00CD7700"/>
    <w:rsid w:val="00CE0107"/>
    <w:rsid w:val="00CE0258"/>
    <w:rsid w:val="00CE0438"/>
    <w:rsid w:val="00CE0504"/>
    <w:rsid w:val="00CE1BF6"/>
    <w:rsid w:val="00CE50A3"/>
    <w:rsid w:val="00CF17A5"/>
    <w:rsid w:val="00CF1DB2"/>
    <w:rsid w:val="00CF1DB9"/>
    <w:rsid w:val="00CF320E"/>
    <w:rsid w:val="00CF389A"/>
    <w:rsid w:val="00CF3BB6"/>
    <w:rsid w:val="00CF3FF2"/>
    <w:rsid w:val="00CF4EDD"/>
    <w:rsid w:val="00CF617A"/>
    <w:rsid w:val="00CF62A5"/>
    <w:rsid w:val="00CF6DA6"/>
    <w:rsid w:val="00D00901"/>
    <w:rsid w:val="00D01290"/>
    <w:rsid w:val="00D017BD"/>
    <w:rsid w:val="00D01B3A"/>
    <w:rsid w:val="00D02353"/>
    <w:rsid w:val="00D03A30"/>
    <w:rsid w:val="00D03B13"/>
    <w:rsid w:val="00D03EDC"/>
    <w:rsid w:val="00D03F9A"/>
    <w:rsid w:val="00D05076"/>
    <w:rsid w:val="00D05D49"/>
    <w:rsid w:val="00D064D8"/>
    <w:rsid w:val="00D065AC"/>
    <w:rsid w:val="00D06CBD"/>
    <w:rsid w:val="00D06D51"/>
    <w:rsid w:val="00D07D6A"/>
    <w:rsid w:val="00D10A0A"/>
    <w:rsid w:val="00D11117"/>
    <w:rsid w:val="00D11C4C"/>
    <w:rsid w:val="00D1299B"/>
    <w:rsid w:val="00D12CE2"/>
    <w:rsid w:val="00D13129"/>
    <w:rsid w:val="00D1422D"/>
    <w:rsid w:val="00D144F3"/>
    <w:rsid w:val="00D14D40"/>
    <w:rsid w:val="00D1648D"/>
    <w:rsid w:val="00D16688"/>
    <w:rsid w:val="00D1694E"/>
    <w:rsid w:val="00D21119"/>
    <w:rsid w:val="00D23290"/>
    <w:rsid w:val="00D23BDA"/>
    <w:rsid w:val="00D23C0A"/>
    <w:rsid w:val="00D242FD"/>
    <w:rsid w:val="00D24991"/>
    <w:rsid w:val="00D25039"/>
    <w:rsid w:val="00D264B1"/>
    <w:rsid w:val="00D26E6F"/>
    <w:rsid w:val="00D26FF7"/>
    <w:rsid w:val="00D30F6C"/>
    <w:rsid w:val="00D31AC9"/>
    <w:rsid w:val="00D32C6E"/>
    <w:rsid w:val="00D33120"/>
    <w:rsid w:val="00D33D64"/>
    <w:rsid w:val="00D34AD6"/>
    <w:rsid w:val="00D36457"/>
    <w:rsid w:val="00D366B9"/>
    <w:rsid w:val="00D3680A"/>
    <w:rsid w:val="00D3685C"/>
    <w:rsid w:val="00D404E7"/>
    <w:rsid w:val="00D40C6F"/>
    <w:rsid w:val="00D41291"/>
    <w:rsid w:val="00D415E6"/>
    <w:rsid w:val="00D41630"/>
    <w:rsid w:val="00D41CB8"/>
    <w:rsid w:val="00D42050"/>
    <w:rsid w:val="00D4224F"/>
    <w:rsid w:val="00D43FD8"/>
    <w:rsid w:val="00D44308"/>
    <w:rsid w:val="00D4596A"/>
    <w:rsid w:val="00D467EC"/>
    <w:rsid w:val="00D47840"/>
    <w:rsid w:val="00D47CD0"/>
    <w:rsid w:val="00D50255"/>
    <w:rsid w:val="00D50DB1"/>
    <w:rsid w:val="00D513F8"/>
    <w:rsid w:val="00D5185F"/>
    <w:rsid w:val="00D51AAD"/>
    <w:rsid w:val="00D51B8C"/>
    <w:rsid w:val="00D52B10"/>
    <w:rsid w:val="00D52BCB"/>
    <w:rsid w:val="00D52E9C"/>
    <w:rsid w:val="00D53B8F"/>
    <w:rsid w:val="00D54283"/>
    <w:rsid w:val="00D54B7D"/>
    <w:rsid w:val="00D5558B"/>
    <w:rsid w:val="00D5666A"/>
    <w:rsid w:val="00D56C2B"/>
    <w:rsid w:val="00D56C8F"/>
    <w:rsid w:val="00D613BC"/>
    <w:rsid w:val="00D618E2"/>
    <w:rsid w:val="00D62895"/>
    <w:rsid w:val="00D6355C"/>
    <w:rsid w:val="00D63BFE"/>
    <w:rsid w:val="00D63F53"/>
    <w:rsid w:val="00D643B7"/>
    <w:rsid w:val="00D65ACA"/>
    <w:rsid w:val="00D6642A"/>
    <w:rsid w:val="00D66520"/>
    <w:rsid w:val="00D6656D"/>
    <w:rsid w:val="00D66C6C"/>
    <w:rsid w:val="00D66F18"/>
    <w:rsid w:val="00D71999"/>
    <w:rsid w:val="00D71C24"/>
    <w:rsid w:val="00D720D3"/>
    <w:rsid w:val="00D72323"/>
    <w:rsid w:val="00D729A0"/>
    <w:rsid w:val="00D72B55"/>
    <w:rsid w:val="00D72C54"/>
    <w:rsid w:val="00D73126"/>
    <w:rsid w:val="00D74041"/>
    <w:rsid w:val="00D747C4"/>
    <w:rsid w:val="00D74B05"/>
    <w:rsid w:val="00D761E9"/>
    <w:rsid w:val="00D775AE"/>
    <w:rsid w:val="00D77DFD"/>
    <w:rsid w:val="00D80074"/>
    <w:rsid w:val="00D82458"/>
    <w:rsid w:val="00D82890"/>
    <w:rsid w:val="00D82C3E"/>
    <w:rsid w:val="00D82CA9"/>
    <w:rsid w:val="00D835B6"/>
    <w:rsid w:val="00D83956"/>
    <w:rsid w:val="00D8398B"/>
    <w:rsid w:val="00D84ACA"/>
    <w:rsid w:val="00D84DE0"/>
    <w:rsid w:val="00D84E02"/>
    <w:rsid w:val="00D86A98"/>
    <w:rsid w:val="00D86AB7"/>
    <w:rsid w:val="00D87391"/>
    <w:rsid w:val="00D878AE"/>
    <w:rsid w:val="00D87C20"/>
    <w:rsid w:val="00D909BA"/>
    <w:rsid w:val="00D90D54"/>
    <w:rsid w:val="00D91032"/>
    <w:rsid w:val="00D913AC"/>
    <w:rsid w:val="00D9273A"/>
    <w:rsid w:val="00D9329D"/>
    <w:rsid w:val="00D938F1"/>
    <w:rsid w:val="00D94015"/>
    <w:rsid w:val="00D943BB"/>
    <w:rsid w:val="00D951E1"/>
    <w:rsid w:val="00D959B8"/>
    <w:rsid w:val="00D95A7D"/>
    <w:rsid w:val="00D95EF5"/>
    <w:rsid w:val="00D971F9"/>
    <w:rsid w:val="00D97413"/>
    <w:rsid w:val="00DA2191"/>
    <w:rsid w:val="00DA21C1"/>
    <w:rsid w:val="00DA277D"/>
    <w:rsid w:val="00DA2A30"/>
    <w:rsid w:val="00DA2FB4"/>
    <w:rsid w:val="00DA347E"/>
    <w:rsid w:val="00DA4E1C"/>
    <w:rsid w:val="00DA6493"/>
    <w:rsid w:val="00DA64A6"/>
    <w:rsid w:val="00DA6603"/>
    <w:rsid w:val="00DA7232"/>
    <w:rsid w:val="00DB0072"/>
    <w:rsid w:val="00DB00D9"/>
    <w:rsid w:val="00DB15D0"/>
    <w:rsid w:val="00DB1933"/>
    <w:rsid w:val="00DB23FA"/>
    <w:rsid w:val="00DB2837"/>
    <w:rsid w:val="00DB2B6F"/>
    <w:rsid w:val="00DB33F2"/>
    <w:rsid w:val="00DB3444"/>
    <w:rsid w:val="00DB3816"/>
    <w:rsid w:val="00DB395E"/>
    <w:rsid w:val="00DB4D2C"/>
    <w:rsid w:val="00DB4D83"/>
    <w:rsid w:val="00DB5079"/>
    <w:rsid w:val="00DB522C"/>
    <w:rsid w:val="00DB647F"/>
    <w:rsid w:val="00DB6E76"/>
    <w:rsid w:val="00DC08FC"/>
    <w:rsid w:val="00DC09CD"/>
    <w:rsid w:val="00DC0AAF"/>
    <w:rsid w:val="00DC330C"/>
    <w:rsid w:val="00DC51F3"/>
    <w:rsid w:val="00DC5994"/>
    <w:rsid w:val="00DC5E97"/>
    <w:rsid w:val="00DC63F3"/>
    <w:rsid w:val="00DC6763"/>
    <w:rsid w:val="00DC6963"/>
    <w:rsid w:val="00DC6F8C"/>
    <w:rsid w:val="00DC70BC"/>
    <w:rsid w:val="00DC71C9"/>
    <w:rsid w:val="00DD1916"/>
    <w:rsid w:val="00DD1B5A"/>
    <w:rsid w:val="00DD1CF7"/>
    <w:rsid w:val="00DD227B"/>
    <w:rsid w:val="00DD3437"/>
    <w:rsid w:val="00DD5BD3"/>
    <w:rsid w:val="00DD5EBC"/>
    <w:rsid w:val="00DD6871"/>
    <w:rsid w:val="00DD7A4C"/>
    <w:rsid w:val="00DE0125"/>
    <w:rsid w:val="00DE1039"/>
    <w:rsid w:val="00DE1388"/>
    <w:rsid w:val="00DE1600"/>
    <w:rsid w:val="00DE19AF"/>
    <w:rsid w:val="00DE2D93"/>
    <w:rsid w:val="00DE2E95"/>
    <w:rsid w:val="00DE309A"/>
    <w:rsid w:val="00DE34CF"/>
    <w:rsid w:val="00DE34DB"/>
    <w:rsid w:val="00DE4E85"/>
    <w:rsid w:val="00DE6ED5"/>
    <w:rsid w:val="00DE71CD"/>
    <w:rsid w:val="00DF2405"/>
    <w:rsid w:val="00DF26BE"/>
    <w:rsid w:val="00DF3339"/>
    <w:rsid w:val="00DF40FD"/>
    <w:rsid w:val="00DF4C77"/>
    <w:rsid w:val="00DF6235"/>
    <w:rsid w:val="00DF64A8"/>
    <w:rsid w:val="00DF6C64"/>
    <w:rsid w:val="00DF766F"/>
    <w:rsid w:val="00DF7749"/>
    <w:rsid w:val="00DF7799"/>
    <w:rsid w:val="00DF78A4"/>
    <w:rsid w:val="00DF7CA2"/>
    <w:rsid w:val="00DF7E9F"/>
    <w:rsid w:val="00E001B5"/>
    <w:rsid w:val="00E00D65"/>
    <w:rsid w:val="00E01263"/>
    <w:rsid w:val="00E015FD"/>
    <w:rsid w:val="00E03973"/>
    <w:rsid w:val="00E03C3C"/>
    <w:rsid w:val="00E03CEF"/>
    <w:rsid w:val="00E04AE2"/>
    <w:rsid w:val="00E04B5B"/>
    <w:rsid w:val="00E0616F"/>
    <w:rsid w:val="00E0681E"/>
    <w:rsid w:val="00E06A44"/>
    <w:rsid w:val="00E0700F"/>
    <w:rsid w:val="00E110AA"/>
    <w:rsid w:val="00E12462"/>
    <w:rsid w:val="00E13F3D"/>
    <w:rsid w:val="00E15568"/>
    <w:rsid w:val="00E157F7"/>
    <w:rsid w:val="00E15ADF"/>
    <w:rsid w:val="00E16C12"/>
    <w:rsid w:val="00E17F23"/>
    <w:rsid w:val="00E202B6"/>
    <w:rsid w:val="00E204D1"/>
    <w:rsid w:val="00E211EB"/>
    <w:rsid w:val="00E21ABD"/>
    <w:rsid w:val="00E21B46"/>
    <w:rsid w:val="00E22C9B"/>
    <w:rsid w:val="00E22D35"/>
    <w:rsid w:val="00E23E99"/>
    <w:rsid w:val="00E2480A"/>
    <w:rsid w:val="00E2599F"/>
    <w:rsid w:val="00E26B33"/>
    <w:rsid w:val="00E30549"/>
    <w:rsid w:val="00E309DE"/>
    <w:rsid w:val="00E325E3"/>
    <w:rsid w:val="00E3459C"/>
    <w:rsid w:val="00E34898"/>
    <w:rsid w:val="00E34B41"/>
    <w:rsid w:val="00E355EA"/>
    <w:rsid w:val="00E35D85"/>
    <w:rsid w:val="00E36BB9"/>
    <w:rsid w:val="00E36C97"/>
    <w:rsid w:val="00E37132"/>
    <w:rsid w:val="00E37597"/>
    <w:rsid w:val="00E37F2E"/>
    <w:rsid w:val="00E404D4"/>
    <w:rsid w:val="00E408B9"/>
    <w:rsid w:val="00E4196A"/>
    <w:rsid w:val="00E41F93"/>
    <w:rsid w:val="00E42067"/>
    <w:rsid w:val="00E42ABB"/>
    <w:rsid w:val="00E436C4"/>
    <w:rsid w:val="00E43F35"/>
    <w:rsid w:val="00E44002"/>
    <w:rsid w:val="00E44984"/>
    <w:rsid w:val="00E4689A"/>
    <w:rsid w:val="00E46A5F"/>
    <w:rsid w:val="00E508D7"/>
    <w:rsid w:val="00E50DA1"/>
    <w:rsid w:val="00E51511"/>
    <w:rsid w:val="00E52347"/>
    <w:rsid w:val="00E52FCB"/>
    <w:rsid w:val="00E530F5"/>
    <w:rsid w:val="00E53365"/>
    <w:rsid w:val="00E5398B"/>
    <w:rsid w:val="00E53F3D"/>
    <w:rsid w:val="00E568C9"/>
    <w:rsid w:val="00E56F19"/>
    <w:rsid w:val="00E60452"/>
    <w:rsid w:val="00E60A90"/>
    <w:rsid w:val="00E610A3"/>
    <w:rsid w:val="00E616CD"/>
    <w:rsid w:val="00E61C58"/>
    <w:rsid w:val="00E62D0E"/>
    <w:rsid w:val="00E63124"/>
    <w:rsid w:val="00E6348D"/>
    <w:rsid w:val="00E6402D"/>
    <w:rsid w:val="00E64BF8"/>
    <w:rsid w:val="00E65BEB"/>
    <w:rsid w:val="00E670CE"/>
    <w:rsid w:val="00E672A7"/>
    <w:rsid w:val="00E67AD8"/>
    <w:rsid w:val="00E67FED"/>
    <w:rsid w:val="00E7002C"/>
    <w:rsid w:val="00E7048C"/>
    <w:rsid w:val="00E706FB"/>
    <w:rsid w:val="00E7102F"/>
    <w:rsid w:val="00E7222A"/>
    <w:rsid w:val="00E74885"/>
    <w:rsid w:val="00E74C04"/>
    <w:rsid w:val="00E75C01"/>
    <w:rsid w:val="00E76954"/>
    <w:rsid w:val="00E77296"/>
    <w:rsid w:val="00E80127"/>
    <w:rsid w:val="00E80F98"/>
    <w:rsid w:val="00E8188E"/>
    <w:rsid w:val="00E81B10"/>
    <w:rsid w:val="00E82186"/>
    <w:rsid w:val="00E8236B"/>
    <w:rsid w:val="00E82B38"/>
    <w:rsid w:val="00E82F41"/>
    <w:rsid w:val="00E8432C"/>
    <w:rsid w:val="00E86037"/>
    <w:rsid w:val="00E8683D"/>
    <w:rsid w:val="00E86888"/>
    <w:rsid w:val="00E87A7F"/>
    <w:rsid w:val="00E90A14"/>
    <w:rsid w:val="00E91B34"/>
    <w:rsid w:val="00E91FAF"/>
    <w:rsid w:val="00E93BFD"/>
    <w:rsid w:val="00E95B62"/>
    <w:rsid w:val="00E963E6"/>
    <w:rsid w:val="00E96CFC"/>
    <w:rsid w:val="00E96E2C"/>
    <w:rsid w:val="00E96E89"/>
    <w:rsid w:val="00EA0C16"/>
    <w:rsid w:val="00EA13DB"/>
    <w:rsid w:val="00EA161A"/>
    <w:rsid w:val="00EA177F"/>
    <w:rsid w:val="00EA1C2F"/>
    <w:rsid w:val="00EA1FC5"/>
    <w:rsid w:val="00EA296D"/>
    <w:rsid w:val="00EA2ECA"/>
    <w:rsid w:val="00EA3FF4"/>
    <w:rsid w:val="00EA40F9"/>
    <w:rsid w:val="00EA467A"/>
    <w:rsid w:val="00EA5943"/>
    <w:rsid w:val="00EA6191"/>
    <w:rsid w:val="00EA6C0F"/>
    <w:rsid w:val="00EA6C81"/>
    <w:rsid w:val="00EA7837"/>
    <w:rsid w:val="00EB0134"/>
    <w:rsid w:val="00EB09B7"/>
    <w:rsid w:val="00EB0A0C"/>
    <w:rsid w:val="00EB17C0"/>
    <w:rsid w:val="00EB26AA"/>
    <w:rsid w:val="00EB2ED4"/>
    <w:rsid w:val="00EB3023"/>
    <w:rsid w:val="00EB33BB"/>
    <w:rsid w:val="00EB3B2B"/>
    <w:rsid w:val="00EB3B38"/>
    <w:rsid w:val="00EB4B65"/>
    <w:rsid w:val="00EB55A9"/>
    <w:rsid w:val="00EB5769"/>
    <w:rsid w:val="00EB59B1"/>
    <w:rsid w:val="00EC18A3"/>
    <w:rsid w:val="00EC2B9C"/>
    <w:rsid w:val="00EC35A1"/>
    <w:rsid w:val="00EC436B"/>
    <w:rsid w:val="00EC5F08"/>
    <w:rsid w:val="00EC6302"/>
    <w:rsid w:val="00EC6B18"/>
    <w:rsid w:val="00EC6DC7"/>
    <w:rsid w:val="00EC78AD"/>
    <w:rsid w:val="00ED005D"/>
    <w:rsid w:val="00ED06B7"/>
    <w:rsid w:val="00ED11D3"/>
    <w:rsid w:val="00ED1FB0"/>
    <w:rsid w:val="00ED3CB1"/>
    <w:rsid w:val="00ED4269"/>
    <w:rsid w:val="00ED44FA"/>
    <w:rsid w:val="00ED51BD"/>
    <w:rsid w:val="00ED61A6"/>
    <w:rsid w:val="00ED6B97"/>
    <w:rsid w:val="00ED74BC"/>
    <w:rsid w:val="00ED7917"/>
    <w:rsid w:val="00ED7ABC"/>
    <w:rsid w:val="00EE0138"/>
    <w:rsid w:val="00EE104E"/>
    <w:rsid w:val="00EE2228"/>
    <w:rsid w:val="00EE30DA"/>
    <w:rsid w:val="00EE3253"/>
    <w:rsid w:val="00EE3510"/>
    <w:rsid w:val="00EE400C"/>
    <w:rsid w:val="00EE431A"/>
    <w:rsid w:val="00EE5A02"/>
    <w:rsid w:val="00EE5AA4"/>
    <w:rsid w:val="00EE5C33"/>
    <w:rsid w:val="00EE5D04"/>
    <w:rsid w:val="00EE5E96"/>
    <w:rsid w:val="00EE68F5"/>
    <w:rsid w:val="00EE73FC"/>
    <w:rsid w:val="00EE7D04"/>
    <w:rsid w:val="00EE7D7C"/>
    <w:rsid w:val="00EF0637"/>
    <w:rsid w:val="00EF0BBE"/>
    <w:rsid w:val="00EF0BE1"/>
    <w:rsid w:val="00EF11B0"/>
    <w:rsid w:val="00EF128B"/>
    <w:rsid w:val="00EF1373"/>
    <w:rsid w:val="00EF27FB"/>
    <w:rsid w:val="00EF3233"/>
    <w:rsid w:val="00EF4DA4"/>
    <w:rsid w:val="00EF5AEF"/>
    <w:rsid w:val="00EF6013"/>
    <w:rsid w:val="00EF61B0"/>
    <w:rsid w:val="00EF64F5"/>
    <w:rsid w:val="00EF6891"/>
    <w:rsid w:val="00F00138"/>
    <w:rsid w:val="00F017B9"/>
    <w:rsid w:val="00F01811"/>
    <w:rsid w:val="00F01FDA"/>
    <w:rsid w:val="00F02008"/>
    <w:rsid w:val="00F02BB7"/>
    <w:rsid w:val="00F02BBA"/>
    <w:rsid w:val="00F03D04"/>
    <w:rsid w:val="00F0622A"/>
    <w:rsid w:val="00F06926"/>
    <w:rsid w:val="00F06AE9"/>
    <w:rsid w:val="00F07A5F"/>
    <w:rsid w:val="00F07D6C"/>
    <w:rsid w:val="00F10AE1"/>
    <w:rsid w:val="00F11006"/>
    <w:rsid w:val="00F11CA6"/>
    <w:rsid w:val="00F11E1D"/>
    <w:rsid w:val="00F1217F"/>
    <w:rsid w:val="00F13307"/>
    <w:rsid w:val="00F13B60"/>
    <w:rsid w:val="00F14CDF"/>
    <w:rsid w:val="00F1569C"/>
    <w:rsid w:val="00F16AE8"/>
    <w:rsid w:val="00F16D9C"/>
    <w:rsid w:val="00F1710F"/>
    <w:rsid w:val="00F172A0"/>
    <w:rsid w:val="00F17D82"/>
    <w:rsid w:val="00F20AD8"/>
    <w:rsid w:val="00F217AD"/>
    <w:rsid w:val="00F21A01"/>
    <w:rsid w:val="00F21D93"/>
    <w:rsid w:val="00F23279"/>
    <w:rsid w:val="00F2346D"/>
    <w:rsid w:val="00F24077"/>
    <w:rsid w:val="00F2502F"/>
    <w:rsid w:val="00F2546D"/>
    <w:rsid w:val="00F2597E"/>
    <w:rsid w:val="00F25D98"/>
    <w:rsid w:val="00F25DB5"/>
    <w:rsid w:val="00F272E1"/>
    <w:rsid w:val="00F300FB"/>
    <w:rsid w:val="00F30111"/>
    <w:rsid w:val="00F3178B"/>
    <w:rsid w:val="00F31A5B"/>
    <w:rsid w:val="00F325C1"/>
    <w:rsid w:val="00F3269A"/>
    <w:rsid w:val="00F336C9"/>
    <w:rsid w:val="00F347E1"/>
    <w:rsid w:val="00F34CC1"/>
    <w:rsid w:val="00F35246"/>
    <w:rsid w:val="00F36170"/>
    <w:rsid w:val="00F36AC4"/>
    <w:rsid w:val="00F36C98"/>
    <w:rsid w:val="00F3781C"/>
    <w:rsid w:val="00F417AF"/>
    <w:rsid w:val="00F430AA"/>
    <w:rsid w:val="00F43488"/>
    <w:rsid w:val="00F4348F"/>
    <w:rsid w:val="00F43EE0"/>
    <w:rsid w:val="00F43EFA"/>
    <w:rsid w:val="00F44206"/>
    <w:rsid w:val="00F45CE5"/>
    <w:rsid w:val="00F46152"/>
    <w:rsid w:val="00F46733"/>
    <w:rsid w:val="00F47EFA"/>
    <w:rsid w:val="00F507D0"/>
    <w:rsid w:val="00F508DB"/>
    <w:rsid w:val="00F529BD"/>
    <w:rsid w:val="00F52E70"/>
    <w:rsid w:val="00F53CD0"/>
    <w:rsid w:val="00F53F07"/>
    <w:rsid w:val="00F53FBE"/>
    <w:rsid w:val="00F54F86"/>
    <w:rsid w:val="00F551D7"/>
    <w:rsid w:val="00F5560B"/>
    <w:rsid w:val="00F570F0"/>
    <w:rsid w:val="00F61B6E"/>
    <w:rsid w:val="00F62880"/>
    <w:rsid w:val="00F62BC5"/>
    <w:rsid w:val="00F62BC9"/>
    <w:rsid w:val="00F62DC9"/>
    <w:rsid w:val="00F63370"/>
    <w:rsid w:val="00F67B33"/>
    <w:rsid w:val="00F70BDA"/>
    <w:rsid w:val="00F71265"/>
    <w:rsid w:val="00F71AC8"/>
    <w:rsid w:val="00F72DC3"/>
    <w:rsid w:val="00F73019"/>
    <w:rsid w:val="00F7390B"/>
    <w:rsid w:val="00F74FFC"/>
    <w:rsid w:val="00F75D5B"/>
    <w:rsid w:val="00F76496"/>
    <w:rsid w:val="00F7660F"/>
    <w:rsid w:val="00F76899"/>
    <w:rsid w:val="00F76A47"/>
    <w:rsid w:val="00F774BB"/>
    <w:rsid w:val="00F7780B"/>
    <w:rsid w:val="00F80199"/>
    <w:rsid w:val="00F80437"/>
    <w:rsid w:val="00F807F9"/>
    <w:rsid w:val="00F80D6C"/>
    <w:rsid w:val="00F80F81"/>
    <w:rsid w:val="00F81D87"/>
    <w:rsid w:val="00F840DC"/>
    <w:rsid w:val="00F84274"/>
    <w:rsid w:val="00F84564"/>
    <w:rsid w:val="00F854F1"/>
    <w:rsid w:val="00F86189"/>
    <w:rsid w:val="00F862E2"/>
    <w:rsid w:val="00F87659"/>
    <w:rsid w:val="00F87CC7"/>
    <w:rsid w:val="00F87D61"/>
    <w:rsid w:val="00F901A0"/>
    <w:rsid w:val="00F90395"/>
    <w:rsid w:val="00F91234"/>
    <w:rsid w:val="00F91412"/>
    <w:rsid w:val="00F9148C"/>
    <w:rsid w:val="00F91C15"/>
    <w:rsid w:val="00F91CC1"/>
    <w:rsid w:val="00F93188"/>
    <w:rsid w:val="00F94DC2"/>
    <w:rsid w:val="00F95376"/>
    <w:rsid w:val="00F96DA1"/>
    <w:rsid w:val="00F979D9"/>
    <w:rsid w:val="00FA0955"/>
    <w:rsid w:val="00FA0B82"/>
    <w:rsid w:val="00FA112E"/>
    <w:rsid w:val="00FA1C51"/>
    <w:rsid w:val="00FA22D0"/>
    <w:rsid w:val="00FA2CEE"/>
    <w:rsid w:val="00FA330D"/>
    <w:rsid w:val="00FA3CA0"/>
    <w:rsid w:val="00FA5977"/>
    <w:rsid w:val="00FA6276"/>
    <w:rsid w:val="00FA62E3"/>
    <w:rsid w:val="00FA6646"/>
    <w:rsid w:val="00FA6CAF"/>
    <w:rsid w:val="00FA7C61"/>
    <w:rsid w:val="00FA7D9A"/>
    <w:rsid w:val="00FB0136"/>
    <w:rsid w:val="00FB257A"/>
    <w:rsid w:val="00FB28D9"/>
    <w:rsid w:val="00FB364D"/>
    <w:rsid w:val="00FB3B64"/>
    <w:rsid w:val="00FB4575"/>
    <w:rsid w:val="00FB4F89"/>
    <w:rsid w:val="00FB5F69"/>
    <w:rsid w:val="00FB6386"/>
    <w:rsid w:val="00FB6653"/>
    <w:rsid w:val="00FB6F07"/>
    <w:rsid w:val="00FC1826"/>
    <w:rsid w:val="00FC1ADC"/>
    <w:rsid w:val="00FC1EB3"/>
    <w:rsid w:val="00FC3DAD"/>
    <w:rsid w:val="00FC446B"/>
    <w:rsid w:val="00FC4CCB"/>
    <w:rsid w:val="00FC503A"/>
    <w:rsid w:val="00FC6FE6"/>
    <w:rsid w:val="00FD0BCB"/>
    <w:rsid w:val="00FD16BF"/>
    <w:rsid w:val="00FD2CEC"/>
    <w:rsid w:val="00FD2E59"/>
    <w:rsid w:val="00FD404D"/>
    <w:rsid w:val="00FD41E8"/>
    <w:rsid w:val="00FD508B"/>
    <w:rsid w:val="00FD5AB5"/>
    <w:rsid w:val="00FD6971"/>
    <w:rsid w:val="00FD6C16"/>
    <w:rsid w:val="00FD6F6A"/>
    <w:rsid w:val="00FD7185"/>
    <w:rsid w:val="00FD729B"/>
    <w:rsid w:val="00FD739D"/>
    <w:rsid w:val="00FE0BDC"/>
    <w:rsid w:val="00FE0D18"/>
    <w:rsid w:val="00FE0E42"/>
    <w:rsid w:val="00FE12B6"/>
    <w:rsid w:val="00FE13CD"/>
    <w:rsid w:val="00FE199A"/>
    <w:rsid w:val="00FE1CC7"/>
    <w:rsid w:val="00FE2346"/>
    <w:rsid w:val="00FE2687"/>
    <w:rsid w:val="00FE2A01"/>
    <w:rsid w:val="00FE2BD5"/>
    <w:rsid w:val="00FE30CC"/>
    <w:rsid w:val="00FE3B6D"/>
    <w:rsid w:val="00FE48F2"/>
    <w:rsid w:val="00FE4F20"/>
    <w:rsid w:val="00FF0748"/>
    <w:rsid w:val="00FF0766"/>
    <w:rsid w:val="00FF0EF8"/>
    <w:rsid w:val="00FF3E5C"/>
    <w:rsid w:val="00FF3EA3"/>
    <w:rsid w:val="00FF3F89"/>
    <w:rsid w:val="00FF4BAE"/>
    <w:rsid w:val="00FF58D9"/>
    <w:rsid w:val="00FF59CF"/>
    <w:rsid w:val="00FF775F"/>
    <w:rsid w:val="1E7E3C57"/>
    <w:rsid w:val="26210485"/>
    <w:rsid w:val="26C35D25"/>
    <w:rsid w:val="3DA885A2"/>
    <w:rsid w:val="466360AE"/>
    <w:rsid w:val="60172875"/>
    <w:rsid w:val="62FDFFB6"/>
  </w:rsids>
  <m:mathPr>
    <m:mathFont m:val="Cambria Math"/>
    <m:brkBin m:val="before"/>
    <m:brkBinSub m:val="--"/>
    <m:smallFrac m:val="0"/>
    <m:dispDef/>
    <m:lMargin m:val="0"/>
    <m:rMargin m:val="0"/>
    <m:defJc m:val="centerGroup"/>
    <m:wrapIndent m:val="1440"/>
    <m:intLim m:val="subSup"/>
    <m:naryLim m:val="undOvr"/>
  </m:mathPr>
  <w:themeFontLang w:val="fr-FR"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2"/>
    </o:shapelayout>
  </w:shapeDefaults>
  <w:decimalSymbol w:val="."/>
  <w:listSeparator w:val=";"/>
  <w14:docId w14:val="62772983"/>
  <w15:docId w15:val="{DA6B0ABC-31E0-45EE-9764-7107243EA7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G Times (WN)" w:eastAsia="Times New Roman" w:hAnsi="CG Times (W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iPriority="99"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A3CD4"/>
    <w:pPr>
      <w:spacing w:after="180"/>
    </w:pPr>
    <w:rPr>
      <w:rFonts w:ascii="Times New Roman" w:hAnsi="Times New Roman"/>
      <w:lang w:val="en-GB" w:eastAsia="en-US"/>
    </w:rPr>
  </w:style>
  <w:style w:type="paragraph" w:styleId="Titre1">
    <w:name w:val="heading 1"/>
    <w:next w:val="Normal"/>
    <w:link w:val="Titre1Car"/>
    <w:qFormat/>
    <w:rsid w:val="000B7FED"/>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Titre2">
    <w:name w:val="heading 2"/>
    <w:basedOn w:val="Titre1"/>
    <w:next w:val="Normal"/>
    <w:link w:val="Titre2Car"/>
    <w:qFormat/>
    <w:rsid w:val="000B7FED"/>
    <w:pPr>
      <w:pBdr>
        <w:top w:val="none" w:sz="0" w:space="0" w:color="auto"/>
      </w:pBdr>
      <w:spacing w:before="180"/>
      <w:outlineLvl w:val="1"/>
    </w:pPr>
    <w:rPr>
      <w:sz w:val="32"/>
    </w:rPr>
  </w:style>
  <w:style w:type="paragraph" w:styleId="Titre3">
    <w:name w:val="heading 3"/>
    <w:basedOn w:val="Titre2"/>
    <w:next w:val="Normal"/>
    <w:link w:val="Titre3Car"/>
    <w:qFormat/>
    <w:rsid w:val="000B7FED"/>
    <w:pPr>
      <w:spacing w:before="120"/>
      <w:outlineLvl w:val="2"/>
    </w:pPr>
    <w:rPr>
      <w:sz w:val="28"/>
    </w:rPr>
  </w:style>
  <w:style w:type="paragraph" w:styleId="Titre4">
    <w:name w:val="heading 4"/>
    <w:basedOn w:val="Titre3"/>
    <w:next w:val="Normal"/>
    <w:link w:val="Titre4Car"/>
    <w:qFormat/>
    <w:rsid w:val="000B7FED"/>
    <w:pPr>
      <w:ind w:left="1418" w:hanging="1418"/>
      <w:outlineLvl w:val="3"/>
    </w:pPr>
    <w:rPr>
      <w:sz w:val="24"/>
    </w:rPr>
  </w:style>
  <w:style w:type="paragraph" w:styleId="Titre5">
    <w:name w:val="heading 5"/>
    <w:basedOn w:val="Titre4"/>
    <w:next w:val="Normal"/>
    <w:link w:val="Titre5Car"/>
    <w:qFormat/>
    <w:rsid w:val="000B7FED"/>
    <w:pPr>
      <w:ind w:left="1701" w:hanging="1701"/>
      <w:outlineLvl w:val="4"/>
    </w:pPr>
    <w:rPr>
      <w:sz w:val="22"/>
    </w:rPr>
  </w:style>
  <w:style w:type="paragraph" w:styleId="Titre6">
    <w:name w:val="heading 6"/>
    <w:basedOn w:val="H6"/>
    <w:next w:val="Normal"/>
    <w:link w:val="Titre6Car"/>
    <w:qFormat/>
    <w:rsid w:val="000B7FED"/>
    <w:pPr>
      <w:outlineLvl w:val="5"/>
    </w:pPr>
  </w:style>
  <w:style w:type="paragraph" w:styleId="Titre7">
    <w:name w:val="heading 7"/>
    <w:basedOn w:val="H6"/>
    <w:next w:val="Normal"/>
    <w:link w:val="Titre7Car"/>
    <w:qFormat/>
    <w:rsid w:val="000B7FED"/>
    <w:pPr>
      <w:outlineLvl w:val="6"/>
    </w:pPr>
  </w:style>
  <w:style w:type="paragraph" w:styleId="Titre8">
    <w:name w:val="heading 8"/>
    <w:basedOn w:val="Titre1"/>
    <w:next w:val="Normal"/>
    <w:link w:val="Titre8Car"/>
    <w:qFormat/>
    <w:rsid w:val="000B7FED"/>
    <w:pPr>
      <w:ind w:left="0" w:firstLine="0"/>
      <w:outlineLvl w:val="7"/>
    </w:pPr>
  </w:style>
  <w:style w:type="paragraph" w:styleId="Titre9">
    <w:name w:val="heading 9"/>
    <w:basedOn w:val="Titre8"/>
    <w:next w:val="Normal"/>
    <w:link w:val="Titre9Car"/>
    <w:qFormat/>
    <w:rsid w:val="000B7FED"/>
    <w:pPr>
      <w:outlineLvl w:val="8"/>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M8">
    <w:name w:val="toc 8"/>
    <w:basedOn w:val="TM1"/>
    <w:uiPriority w:val="39"/>
    <w:rsid w:val="000B7FED"/>
    <w:pPr>
      <w:spacing w:before="180"/>
      <w:ind w:left="2693" w:hanging="2693"/>
    </w:pPr>
    <w:rPr>
      <w:b/>
    </w:rPr>
  </w:style>
  <w:style w:type="paragraph" w:styleId="TM1">
    <w:name w:val="toc 1"/>
    <w:uiPriority w:val="39"/>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TM5">
    <w:name w:val="toc 5"/>
    <w:basedOn w:val="TM4"/>
    <w:uiPriority w:val="39"/>
    <w:rsid w:val="000B7FED"/>
    <w:pPr>
      <w:ind w:left="1701" w:hanging="1701"/>
    </w:pPr>
  </w:style>
  <w:style w:type="paragraph" w:styleId="TM4">
    <w:name w:val="toc 4"/>
    <w:basedOn w:val="TM3"/>
    <w:uiPriority w:val="39"/>
    <w:rsid w:val="000B7FED"/>
    <w:pPr>
      <w:ind w:left="1418" w:hanging="1418"/>
    </w:pPr>
  </w:style>
  <w:style w:type="paragraph" w:styleId="TM3">
    <w:name w:val="toc 3"/>
    <w:basedOn w:val="TM2"/>
    <w:uiPriority w:val="39"/>
    <w:rsid w:val="000B7FED"/>
    <w:pPr>
      <w:ind w:left="1134" w:hanging="1134"/>
    </w:pPr>
  </w:style>
  <w:style w:type="paragraph" w:styleId="TM2">
    <w:name w:val="toc 2"/>
    <w:basedOn w:val="TM1"/>
    <w:uiPriority w:val="39"/>
    <w:rsid w:val="000B7FED"/>
    <w:pPr>
      <w:keepNext w:val="0"/>
      <w:spacing w:before="0"/>
      <w:ind w:left="851" w:hanging="851"/>
    </w:pPr>
    <w:rPr>
      <w:sz w:val="20"/>
    </w:rPr>
  </w:style>
  <w:style w:type="paragraph" w:styleId="Index2">
    <w:name w:val="index 2"/>
    <w:basedOn w:val="Index1"/>
    <w:rsid w:val="000B7FED"/>
    <w:pPr>
      <w:ind w:left="284"/>
    </w:pPr>
  </w:style>
  <w:style w:type="paragraph" w:styleId="Index1">
    <w:name w:val="index 1"/>
    <w:basedOn w:val="Normal"/>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Titre1"/>
    <w:next w:val="Normal"/>
    <w:rsid w:val="000B7FED"/>
    <w:pPr>
      <w:outlineLvl w:val="9"/>
    </w:pPr>
  </w:style>
  <w:style w:type="paragraph" w:styleId="Listenumros2">
    <w:name w:val="List Number 2"/>
    <w:basedOn w:val="Listenumros"/>
    <w:rsid w:val="000B7FED"/>
    <w:pPr>
      <w:ind w:left="851"/>
    </w:pPr>
  </w:style>
  <w:style w:type="paragraph" w:styleId="En-tte">
    <w:name w:val="header"/>
    <w:link w:val="En-tteCar"/>
    <w:rsid w:val="000B7FED"/>
    <w:pPr>
      <w:widowControl w:val="0"/>
    </w:pPr>
    <w:rPr>
      <w:rFonts w:ascii="Arial" w:hAnsi="Arial"/>
      <w:b/>
      <w:noProof/>
      <w:sz w:val="18"/>
      <w:lang w:val="en-GB" w:eastAsia="en-US"/>
    </w:rPr>
  </w:style>
  <w:style w:type="character" w:styleId="Appelnotedebasdep">
    <w:name w:val="footnote reference"/>
    <w:rsid w:val="000B7FED"/>
    <w:rPr>
      <w:b/>
      <w:position w:val="6"/>
      <w:sz w:val="16"/>
    </w:rPr>
  </w:style>
  <w:style w:type="paragraph" w:styleId="Notedebasdepage">
    <w:name w:val="footnote text"/>
    <w:basedOn w:val="Normal"/>
    <w:link w:val="NotedebasdepageCar"/>
    <w:uiPriority w:val="99"/>
    <w:rsid w:val="000B7FED"/>
    <w:pPr>
      <w:keepLines/>
      <w:spacing w:after="0"/>
      <w:ind w:left="454" w:hanging="454"/>
    </w:pPr>
    <w:rPr>
      <w:sz w:val="16"/>
    </w:rPr>
  </w:style>
  <w:style w:type="paragraph" w:customStyle="1" w:styleId="TAH">
    <w:name w:val="TAH"/>
    <w:basedOn w:val="TAC"/>
    <w:link w:val="TAHCar"/>
    <w:qFormat/>
    <w:rsid w:val="000B7FED"/>
    <w:rPr>
      <w:b/>
    </w:rPr>
  </w:style>
  <w:style w:type="paragraph" w:customStyle="1" w:styleId="TAC">
    <w:name w:val="TAC"/>
    <w:basedOn w:val="TAL"/>
    <w:link w:val="TACChar"/>
    <w:qFormat/>
    <w:rsid w:val="000B7FED"/>
    <w:pPr>
      <w:jc w:val="center"/>
    </w:pPr>
  </w:style>
  <w:style w:type="paragraph" w:customStyle="1" w:styleId="TF">
    <w:name w:val="TF"/>
    <w:aliases w:val="left"/>
    <w:basedOn w:val="TH"/>
    <w:link w:val="TFChar"/>
    <w:qFormat/>
    <w:rsid w:val="000B7FED"/>
    <w:pPr>
      <w:keepNext w:val="0"/>
      <w:spacing w:before="0" w:after="240"/>
    </w:pPr>
  </w:style>
  <w:style w:type="paragraph" w:customStyle="1" w:styleId="NO">
    <w:name w:val="NO"/>
    <w:basedOn w:val="Normal"/>
    <w:link w:val="NOZchn"/>
    <w:qFormat/>
    <w:rsid w:val="000B7FED"/>
    <w:pPr>
      <w:keepLines/>
      <w:ind w:left="1135" w:hanging="851"/>
    </w:pPr>
  </w:style>
  <w:style w:type="paragraph" w:styleId="TM9">
    <w:name w:val="toc 9"/>
    <w:basedOn w:val="TM8"/>
    <w:uiPriority w:val="39"/>
    <w:rsid w:val="000B7FED"/>
    <w:pPr>
      <w:ind w:left="1418" w:hanging="1418"/>
    </w:pPr>
  </w:style>
  <w:style w:type="paragraph" w:customStyle="1" w:styleId="EX">
    <w:name w:val="EX"/>
    <w:basedOn w:val="Normal"/>
    <w:link w:val="EXChar"/>
    <w:qFormat/>
    <w:rsid w:val="000B7FED"/>
    <w:pPr>
      <w:keepLines/>
      <w:ind w:left="1702" w:hanging="1418"/>
    </w:pPr>
  </w:style>
  <w:style w:type="paragraph" w:customStyle="1" w:styleId="FP">
    <w:name w:val="FP"/>
    <w:basedOn w:val="Normal"/>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link w:val="EWChar"/>
    <w:rsid w:val="000B7FED"/>
    <w:pPr>
      <w:spacing w:after="0"/>
    </w:pPr>
  </w:style>
  <w:style w:type="paragraph" w:styleId="TM6">
    <w:name w:val="toc 6"/>
    <w:basedOn w:val="TM5"/>
    <w:next w:val="Normal"/>
    <w:uiPriority w:val="39"/>
    <w:rsid w:val="000B7FED"/>
    <w:pPr>
      <w:ind w:left="1985" w:hanging="1985"/>
    </w:pPr>
  </w:style>
  <w:style w:type="paragraph" w:styleId="TM7">
    <w:name w:val="toc 7"/>
    <w:basedOn w:val="TM6"/>
    <w:next w:val="Normal"/>
    <w:uiPriority w:val="39"/>
    <w:rsid w:val="000B7FED"/>
    <w:pPr>
      <w:ind w:left="2268" w:hanging="2268"/>
    </w:pPr>
  </w:style>
  <w:style w:type="paragraph" w:styleId="Listepuces2">
    <w:name w:val="List Bullet 2"/>
    <w:basedOn w:val="Listepuces"/>
    <w:rsid w:val="000B7FED"/>
    <w:pPr>
      <w:ind w:left="851"/>
    </w:pPr>
  </w:style>
  <w:style w:type="paragraph" w:styleId="Listepuces3">
    <w:name w:val="List Bullet 3"/>
    <w:basedOn w:val="Listepuces2"/>
    <w:uiPriority w:val="99"/>
    <w:rsid w:val="000B7FED"/>
    <w:pPr>
      <w:ind w:left="1135"/>
    </w:pPr>
  </w:style>
  <w:style w:type="paragraph" w:styleId="Listenumros">
    <w:name w:val="List Number"/>
    <w:basedOn w:val="Liste"/>
    <w:rsid w:val="000B7FED"/>
  </w:style>
  <w:style w:type="paragraph" w:customStyle="1" w:styleId="EQ">
    <w:name w:val="EQ"/>
    <w:basedOn w:val="Normal"/>
    <w:next w:val="Normal"/>
    <w:uiPriority w:val="99"/>
    <w:rsid w:val="000B7FED"/>
    <w:pPr>
      <w:keepLines/>
      <w:tabs>
        <w:tab w:val="center" w:pos="4536"/>
        <w:tab w:val="right" w:pos="9072"/>
      </w:tabs>
    </w:pPr>
    <w:rPr>
      <w:noProof/>
    </w:rPr>
  </w:style>
  <w:style w:type="paragraph" w:customStyle="1" w:styleId="TH">
    <w:name w:val="TH"/>
    <w:basedOn w:val="Normal"/>
    <w:link w:val="THChar"/>
    <w:qFormat/>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link w:val="PLChar"/>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Titre5"/>
    <w:next w:val="Normal"/>
    <w:rsid w:val="000B7FED"/>
    <w:pPr>
      <w:ind w:left="1985" w:hanging="1985"/>
      <w:outlineLvl w:val="9"/>
    </w:pPr>
    <w:rPr>
      <w:sz w:val="20"/>
    </w:rPr>
  </w:style>
  <w:style w:type="paragraph" w:customStyle="1" w:styleId="TAN">
    <w:name w:val="TAN"/>
    <w:basedOn w:val="TAL"/>
    <w:link w:val="TANChar"/>
    <w:qFormat/>
    <w:rsid w:val="000B7FED"/>
    <w:pPr>
      <w:ind w:left="851" w:hanging="851"/>
    </w:pPr>
  </w:style>
  <w:style w:type="paragraph" w:customStyle="1" w:styleId="TAL">
    <w:name w:val="TAL"/>
    <w:basedOn w:val="Normal"/>
    <w:link w:val="TALChar"/>
    <w:qFormat/>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Liste2">
    <w:name w:val="List 2"/>
    <w:basedOn w:val="Liste"/>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Liste3">
    <w:name w:val="List 3"/>
    <w:basedOn w:val="Liste2"/>
    <w:rsid w:val="000B7FED"/>
    <w:pPr>
      <w:ind w:left="1135"/>
    </w:pPr>
  </w:style>
  <w:style w:type="paragraph" w:styleId="Liste4">
    <w:name w:val="List 4"/>
    <w:basedOn w:val="Liste3"/>
    <w:rsid w:val="000B7FED"/>
    <w:pPr>
      <w:ind w:left="1418"/>
    </w:pPr>
  </w:style>
  <w:style w:type="paragraph" w:styleId="Liste5">
    <w:name w:val="List 5"/>
    <w:basedOn w:val="Liste4"/>
    <w:rsid w:val="000B7FED"/>
    <w:pPr>
      <w:ind w:left="1702"/>
    </w:pPr>
  </w:style>
  <w:style w:type="paragraph" w:customStyle="1" w:styleId="EditorsNote">
    <w:name w:val="Editor's Note"/>
    <w:basedOn w:val="NO"/>
    <w:link w:val="EditorsNoteChar"/>
    <w:qFormat/>
    <w:rsid w:val="000B7FED"/>
    <w:rPr>
      <w:color w:val="FF0000"/>
    </w:rPr>
  </w:style>
  <w:style w:type="paragraph" w:styleId="Liste">
    <w:name w:val="List"/>
    <w:basedOn w:val="Normal"/>
    <w:rsid w:val="000B7FED"/>
    <w:pPr>
      <w:ind w:left="568" w:hanging="284"/>
    </w:pPr>
  </w:style>
  <w:style w:type="paragraph" w:styleId="Listepuces">
    <w:name w:val="List Bullet"/>
    <w:basedOn w:val="Liste"/>
    <w:link w:val="ListepucesCar"/>
    <w:rsid w:val="000B7FED"/>
  </w:style>
  <w:style w:type="paragraph" w:styleId="Listepuces4">
    <w:name w:val="List Bullet 4"/>
    <w:basedOn w:val="Listepuces3"/>
    <w:rsid w:val="000B7FED"/>
    <w:pPr>
      <w:ind w:left="1418"/>
    </w:pPr>
  </w:style>
  <w:style w:type="paragraph" w:styleId="Listepuces5">
    <w:name w:val="List Bullet 5"/>
    <w:basedOn w:val="Listepuces4"/>
    <w:rsid w:val="000B7FED"/>
    <w:pPr>
      <w:ind w:left="1702"/>
    </w:pPr>
  </w:style>
  <w:style w:type="paragraph" w:customStyle="1" w:styleId="B1">
    <w:name w:val="B1"/>
    <w:basedOn w:val="Liste"/>
    <w:link w:val="B1Char"/>
    <w:qFormat/>
    <w:rsid w:val="000B7FED"/>
  </w:style>
  <w:style w:type="paragraph" w:customStyle="1" w:styleId="B2">
    <w:name w:val="B2"/>
    <w:basedOn w:val="Liste2"/>
    <w:link w:val="B2Char"/>
    <w:qFormat/>
    <w:rsid w:val="000B7FED"/>
  </w:style>
  <w:style w:type="paragraph" w:customStyle="1" w:styleId="B3">
    <w:name w:val="B3"/>
    <w:basedOn w:val="Liste3"/>
    <w:rsid w:val="000B7FED"/>
  </w:style>
  <w:style w:type="paragraph" w:customStyle="1" w:styleId="B4">
    <w:name w:val="B4"/>
    <w:basedOn w:val="Liste4"/>
    <w:rsid w:val="000B7FED"/>
  </w:style>
  <w:style w:type="paragraph" w:customStyle="1" w:styleId="B5">
    <w:name w:val="B5"/>
    <w:basedOn w:val="Liste5"/>
    <w:rsid w:val="000B7FED"/>
  </w:style>
  <w:style w:type="paragraph" w:styleId="Pieddepage">
    <w:name w:val="footer"/>
    <w:basedOn w:val="En-tte"/>
    <w:link w:val="PieddepageCar"/>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Lienhypertexte">
    <w:name w:val="Hyperlink"/>
    <w:rsid w:val="000B7FED"/>
    <w:rPr>
      <w:color w:val="0000FF"/>
      <w:u w:val="single"/>
    </w:rPr>
  </w:style>
  <w:style w:type="character" w:styleId="Marquedecommentaire">
    <w:name w:val="annotation reference"/>
    <w:qFormat/>
    <w:rsid w:val="000B7FED"/>
    <w:rPr>
      <w:sz w:val="16"/>
    </w:rPr>
  </w:style>
  <w:style w:type="paragraph" w:styleId="Commentaire">
    <w:name w:val="annotation text"/>
    <w:basedOn w:val="Normal"/>
    <w:link w:val="CommentaireCar"/>
    <w:rsid w:val="000B7FED"/>
  </w:style>
  <w:style w:type="character" w:styleId="Lienhypertextesuivivisit">
    <w:name w:val="FollowedHyperlink"/>
    <w:rsid w:val="000B7FED"/>
    <w:rPr>
      <w:color w:val="800080"/>
      <w:u w:val="single"/>
    </w:rPr>
  </w:style>
  <w:style w:type="paragraph" w:styleId="Textedebulles">
    <w:name w:val="Balloon Text"/>
    <w:basedOn w:val="Normal"/>
    <w:link w:val="TextedebullesCar"/>
    <w:rsid w:val="000B7FED"/>
    <w:rPr>
      <w:rFonts w:ascii="Tahoma" w:hAnsi="Tahoma" w:cs="Tahoma"/>
      <w:sz w:val="16"/>
      <w:szCs w:val="16"/>
    </w:rPr>
  </w:style>
  <w:style w:type="paragraph" w:styleId="Objetducommentaire">
    <w:name w:val="annotation subject"/>
    <w:basedOn w:val="Commentaire"/>
    <w:next w:val="Commentaire"/>
    <w:link w:val="ObjetducommentaireCar"/>
    <w:rsid w:val="000B7FED"/>
    <w:rPr>
      <w:b/>
      <w:bCs/>
    </w:rPr>
  </w:style>
  <w:style w:type="paragraph" w:styleId="Explorateurdedocuments">
    <w:name w:val="Document Map"/>
    <w:basedOn w:val="Normal"/>
    <w:link w:val="ExplorateurdedocumentsCar"/>
    <w:rsid w:val="005E2C44"/>
    <w:pPr>
      <w:shd w:val="clear" w:color="auto" w:fill="000080"/>
    </w:pPr>
    <w:rPr>
      <w:rFonts w:ascii="Tahoma" w:hAnsi="Tahoma" w:cs="Tahoma"/>
    </w:rPr>
  </w:style>
  <w:style w:type="paragraph" w:customStyle="1" w:styleId="Changefirst">
    <w:name w:val="Change first"/>
    <w:basedOn w:val="Normal"/>
    <w:next w:val="Normal"/>
    <w:qFormat/>
    <w:rsid w:val="00FD6F6A"/>
    <w:pPr>
      <w:keepNext/>
      <w:pageBreakBefore/>
      <w:pBdr>
        <w:top w:val="single" w:sz="12" w:space="1" w:color="FF0000"/>
        <w:left w:val="single" w:sz="12" w:space="4" w:color="FF0000"/>
        <w:bottom w:val="single" w:sz="12" w:space="1" w:color="FF0000"/>
        <w:right w:val="single" w:sz="12" w:space="4" w:color="FF0000"/>
      </w:pBdr>
      <w:shd w:val="clear" w:color="auto" w:fill="FFFF00"/>
      <w:spacing w:before="180"/>
      <w:jc w:val="center"/>
    </w:pPr>
    <w:rPr>
      <w:rFonts w:ascii="Courier New" w:hAnsi="Courier New"/>
      <w:b/>
      <w:i/>
      <w:caps/>
      <w:sz w:val="28"/>
    </w:rPr>
  </w:style>
  <w:style w:type="paragraph" w:customStyle="1" w:styleId="Snipped">
    <w:name w:val="Snipped"/>
    <w:basedOn w:val="Normal"/>
    <w:qFormat/>
    <w:rsid w:val="00F76A47"/>
    <w:pPr>
      <w:keepLines/>
      <w:pBdr>
        <w:top w:val="wave" w:sz="12" w:space="1" w:color="8064A2" w:themeColor="accent4"/>
        <w:bottom w:val="wave" w:sz="12" w:space="1" w:color="8064A2" w:themeColor="accent4"/>
      </w:pBdr>
      <w:shd w:val="clear" w:color="auto" w:fill="7030A0"/>
      <w:spacing w:before="120" w:after="120"/>
      <w:jc w:val="center"/>
    </w:pPr>
    <w:rPr>
      <w:i/>
      <w:iCs/>
      <w:caps/>
      <w:color w:val="FFFFFF" w:themeColor="background1"/>
    </w:rPr>
  </w:style>
  <w:style w:type="character" w:customStyle="1" w:styleId="EXChar">
    <w:name w:val="EX Char"/>
    <w:link w:val="EX"/>
    <w:qFormat/>
    <w:locked/>
    <w:rsid w:val="00FD6F6A"/>
    <w:rPr>
      <w:rFonts w:ascii="Times New Roman" w:hAnsi="Times New Roman"/>
      <w:lang w:val="en-GB" w:eastAsia="en-US"/>
    </w:rPr>
  </w:style>
  <w:style w:type="table" w:styleId="Grilledutableau">
    <w:name w:val="Table Grid"/>
    <w:basedOn w:val="TableauNormal"/>
    <w:qFormat/>
    <w:rsid w:val="008A79A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4Car">
    <w:name w:val="Titre 4 Car"/>
    <w:basedOn w:val="Policepardfaut"/>
    <w:link w:val="Titre4"/>
    <w:qFormat/>
    <w:rsid w:val="0013254F"/>
    <w:rPr>
      <w:rFonts w:ascii="Arial" w:hAnsi="Arial"/>
      <w:sz w:val="24"/>
      <w:lang w:val="en-GB" w:eastAsia="en-US"/>
    </w:rPr>
  </w:style>
  <w:style w:type="character" w:customStyle="1" w:styleId="Titre2Car">
    <w:name w:val="Titre 2 Car"/>
    <w:basedOn w:val="Policepardfaut"/>
    <w:link w:val="Titre2"/>
    <w:rsid w:val="003A5DFD"/>
    <w:rPr>
      <w:rFonts w:ascii="Arial" w:hAnsi="Arial"/>
      <w:sz w:val="32"/>
      <w:lang w:val="en-GB" w:eastAsia="en-US"/>
    </w:rPr>
  </w:style>
  <w:style w:type="character" w:customStyle="1" w:styleId="THChar">
    <w:name w:val="TH Char"/>
    <w:link w:val="TH"/>
    <w:qFormat/>
    <w:locked/>
    <w:rsid w:val="00B021A6"/>
    <w:rPr>
      <w:rFonts w:ascii="Arial" w:hAnsi="Arial"/>
      <w:b/>
      <w:lang w:val="en-GB" w:eastAsia="en-US"/>
    </w:rPr>
  </w:style>
  <w:style w:type="character" w:customStyle="1" w:styleId="TFChar">
    <w:name w:val="TF Char"/>
    <w:aliases w:val="Caption Char,Labelling Char,legend1 Char,Caption Char Char Char1 Char,Caption Char Char Char Char Char Char Char1 Char,Caption Char Char Char Char Char Char Char Char Char Char Char Char1 Char,Caption21 Char,Caption Char Char Char21 Char"/>
    <w:link w:val="TF"/>
    <w:qFormat/>
    <w:locked/>
    <w:rsid w:val="00B021A6"/>
    <w:rPr>
      <w:rFonts w:ascii="Arial" w:hAnsi="Arial"/>
      <w:b/>
      <w:lang w:val="en-GB" w:eastAsia="en-US"/>
    </w:rPr>
  </w:style>
  <w:style w:type="character" w:customStyle="1" w:styleId="B1Char">
    <w:name w:val="B1 Char"/>
    <w:link w:val="B1"/>
    <w:qFormat/>
    <w:locked/>
    <w:rsid w:val="00B91C64"/>
    <w:rPr>
      <w:rFonts w:ascii="Times New Roman" w:hAnsi="Times New Roman"/>
      <w:lang w:val="en-GB" w:eastAsia="en-US"/>
    </w:rPr>
  </w:style>
  <w:style w:type="character" w:customStyle="1" w:styleId="B1Char1">
    <w:name w:val="B1 Char1"/>
    <w:qFormat/>
    <w:rsid w:val="00C87D9A"/>
    <w:rPr>
      <w:lang w:eastAsia="en-US"/>
    </w:rPr>
  </w:style>
  <w:style w:type="paragraph" w:customStyle="1" w:styleId="B1gaps">
    <w:name w:val="B1 gaps"/>
    <w:basedOn w:val="B1"/>
    <w:rsid w:val="00C87D9A"/>
    <w:pPr>
      <w:ind w:left="993" w:hanging="709"/>
    </w:pPr>
    <w:rPr>
      <w:rFonts w:eastAsia="SimSun"/>
    </w:rPr>
  </w:style>
  <w:style w:type="paragraph" w:customStyle="1" w:styleId="TALcontinuation">
    <w:name w:val="TAL continuation"/>
    <w:basedOn w:val="TAL"/>
    <w:link w:val="TALcontinuationChar"/>
    <w:qFormat/>
    <w:rsid w:val="00F52E70"/>
    <w:pPr>
      <w:spacing w:before="60"/>
    </w:pPr>
  </w:style>
  <w:style w:type="character" w:customStyle="1" w:styleId="Titre3Car">
    <w:name w:val="Titre 3 Car"/>
    <w:basedOn w:val="Policepardfaut"/>
    <w:link w:val="Titre3"/>
    <w:rsid w:val="008B2706"/>
    <w:rPr>
      <w:rFonts w:ascii="Arial" w:hAnsi="Arial"/>
      <w:sz w:val="28"/>
      <w:lang w:val="en-GB" w:eastAsia="en-US"/>
    </w:rPr>
  </w:style>
  <w:style w:type="paragraph" w:customStyle="1" w:styleId="Changenext">
    <w:name w:val="Change next"/>
    <w:basedOn w:val="Changefirst"/>
    <w:rsid w:val="008E579F"/>
    <w:pPr>
      <w:pageBreakBefore w:val="0"/>
      <w:spacing w:before="480" w:after="0"/>
    </w:pPr>
    <w:rPr>
      <w:bCs/>
      <w:iCs/>
    </w:rPr>
  </w:style>
  <w:style w:type="character" w:customStyle="1" w:styleId="Code">
    <w:name w:val="Code"/>
    <w:uiPriority w:val="1"/>
    <w:qFormat/>
    <w:rsid w:val="00387300"/>
    <w:rPr>
      <w:rFonts w:ascii="Arial" w:hAnsi="Arial"/>
      <w:i/>
      <w:noProof/>
      <w:sz w:val="18"/>
      <w:bdr w:val="none" w:sz="0" w:space="0" w:color="auto"/>
      <w:shd w:val="clear" w:color="auto" w:fill="auto"/>
      <w:lang w:val="en-US"/>
    </w:rPr>
  </w:style>
  <w:style w:type="character" w:customStyle="1" w:styleId="CommentaireCar">
    <w:name w:val="Commentaire Car"/>
    <w:basedOn w:val="Policepardfaut"/>
    <w:link w:val="Commentaire"/>
    <w:rsid w:val="00E03C3C"/>
    <w:rPr>
      <w:rFonts w:ascii="Times New Roman" w:hAnsi="Times New Roman"/>
      <w:lang w:val="en-GB" w:eastAsia="en-US"/>
    </w:rPr>
  </w:style>
  <w:style w:type="paragraph" w:styleId="Rvision">
    <w:name w:val="Revision"/>
    <w:hidden/>
    <w:uiPriority w:val="99"/>
    <w:rsid w:val="006B7F10"/>
    <w:rPr>
      <w:rFonts w:ascii="Times New Roman" w:hAnsi="Times New Roman"/>
      <w:lang w:val="en-GB" w:eastAsia="en-US"/>
    </w:rPr>
  </w:style>
  <w:style w:type="character" w:customStyle="1" w:styleId="EditorsNoteChar">
    <w:name w:val="Editor's Note Char"/>
    <w:link w:val="EditorsNote"/>
    <w:rsid w:val="00A57992"/>
    <w:rPr>
      <w:rFonts w:ascii="Times New Roman" w:hAnsi="Times New Roman"/>
      <w:color w:val="FF0000"/>
      <w:lang w:val="en-GB" w:eastAsia="en-US"/>
    </w:rPr>
  </w:style>
  <w:style w:type="paragraph" w:customStyle="1" w:styleId="Norml">
    <w:name w:val="Norml"/>
    <w:basedOn w:val="TAN"/>
    <w:qFormat/>
    <w:rsid w:val="00E001B5"/>
    <w:pPr>
      <w:keepNext w:val="0"/>
    </w:pPr>
  </w:style>
  <w:style w:type="paragraph" w:customStyle="1" w:styleId="Changelast">
    <w:name w:val="Change last"/>
    <w:basedOn w:val="Changenext"/>
    <w:qFormat/>
    <w:rsid w:val="00E17F23"/>
    <w:pPr>
      <w:spacing w:before="240"/>
    </w:pPr>
  </w:style>
  <w:style w:type="character" w:customStyle="1" w:styleId="TANChar">
    <w:name w:val="TAN Char"/>
    <w:link w:val="TAN"/>
    <w:qFormat/>
    <w:rsid w:val="00DD5EBC"/>
    <w:rPr>
      <w:rFonts w:ascii="Arial" w:hAnsi="Arial"/>
      <w:sz w:val="18"/>
      <w:lang w:val="en-GB" w:eastAsia="en-US"/>
    </w:rPr>
  </w:style>
  <w:style w:type="character" w:customStyle="1" w:styleId="TALChar">
    <w:name w:val="TAL Char"/>
    <w:link w:val="TAL"/>
    <w:qFormat/>
    <w:rsid w:val="00DD5EBC"/>
    <w:rPr>
      <w:rFonts w:ascii="Arial" w:hAnsi="Arial"/>
      <w:sz w:val="18"/>
      <w:lang w:val="en-GB" w:eastAsia="en-US"/>
    </w:rPr>
  </w:style>
  <w:style w:type="character" w:customStyle="1" w:styleId="TACChar">
    <w:name w:val="TAC Char"/>
    <w:link w:val="TAC"/>
    <w:qFormat/>
    <w:locked/>
    <w:rsid w:val="00DD5EBC"/>
    <w:rPr>
      <w:rFonts w:ascii="Arial" w:hAnsi="Arial"/>
      <w:sz w:val="18"/>
      <w:lang w:val="en-GB" w:eastAsia="en-US"/>
    </w:rPr>
  </w:style>
  <w:style w:type="character" w:customStyle="1" w:styleId="TAHCar">
    <w:name w:val="TAH Car"/>
    <w:link w:val="TAH"/>
    <w:locked/>
    <w:rsid w:val="00DD5EBC"/>
    <w:rPr>
      <w:rFonts w:ascii="Arial" w:hAnsi="Arial"/>
      <w:b/>
      <w:sz w:val="18"/>
      <w:lang w:val="en-GB" w:eastAsia="en-US"/>
    </w:rPr>
  </w:style>
  <w:style w:type="character" w:customStyle="1" w:styleId="Titre1Car">
    <w:name w:val="Titre 1 Car"/>
    <w:basedOn w:val="Policepardfaut"/>
    <w:link w:val="Titre1"/>
    <w:rsid w:val="006F11A4"/>
    <w:rPr>
      <w:rFonts w:ascii="Arial" w:hAnsi="Arial"/>
      <w:sz w:val="36"/>
      <w:lang w:val="en-GB" w:eastAsia="en-US"/>
    </w:rPr>
  </w:style>
  <w:style w:type="character" w:customStyle="1" w:styleId="Titre8Car">
    <w:name w:val="Titre 8 Car"/>
    <w:basedOn w:val="Policepardfaut"/>
    <w:link w:val="Titre8"/>
    <w:rsid w:val="006F11A4"/>
    <w:rPr>
      <w:rFonts w:ascii="Arial" w:hAnsi="Arial"/>
      <w:sz w:val="36"/>
      <w:lang w:val="en-GB" w:eastAsia="en-US"/>
    </w:rPr>
  </w:style>
  <w:style w:type="character" w:customStyle="1" w:styleId="normaltextrun">
    <w:name w:val="normaltextrun"/>
    <w:rsid w:val="00FA112E"/>
  </w:style>
  <w:style w:type="character" w:customStyle="1" w:styleId="Datatypechar">
    <w:name w:val="Data type (char)"/>
    <w:basedOn w:val="Policepardfaut"/>
    <w:uiPriority w:val="1"/>
    <w:qFormat/>
    <w:rsid w:val="005E220E"/>
    <w:rPr>
      <w:rFonts w:ascii="Courier New" w:hAnsi="Courier New"/>
      <w:noProof/>
      <w:w w:val="90"/>
      <w:lang w:val="en-US"/>
    </w:rPr>
  </w:style>
  <w:style w:type="paragraph" w:customStyle="1" w:styleId="DataType">
    <w:name w:val="Data Type"/>
    <w:basedOn w:val="TAL"/>
    <w:qFormat/>
    <w:rsid w:val="0079480E"/>
    <w:pPr>
      <w:overflowPunct w:val="0"/>
      <w:autoSpaceDE w:val="0"/>
      <w:autoSpaceDN w:val="0"/>
      <w:adjustRightInd w:val="0"/>
      <w:textAlignment w:val="baseline"/>
    </w:pPr>
    <w:rPr>
      <w:rFonts w:ascii="Courier New" w:hAnsi="Courier New" w:cs="Courier New"/>
      <w:w w:val="90"/>
    </w:rPr>
  </w:style>
  <w:style w:type="character" w:customStyle="1" w:styleId="Titre5Car">
    <w:name w:val="Titre 5 Car"/>
    <w:basedOn w:val="Policepardfaut"/>
    <w:link w:val="Titre5"/>
    <w:rsid w:val="00350705"/>
    <w:rPr>
      <w:rFonts w:ascii="Arial" w:hAnsi="Arial"/>
      <w:sz w:val="22"/>
      <w:lang w:val="en-GB" w:eastAsia="en-US"/>
    </w:rPr>
  </w:style>
  <w:style w:type="character" w:customStyle="1" w:styleId="Titre6Car">
    <w:name w:val="Titre 6 Car"/>
    <w:basedOn w:val="Policepardfaut"/>
    <w:link w:val="Titre6"/>
    <w:rsid w:val="00350705"/>
    <w:rPr>
      <w:rFonts w:ascii="Arial" w:hAnsi="Arial"/>
      <w:lang w:val="en-GB" w:eastAsia="en-US"/>
    </w:rPr>
  </w:style>
  <w:style w:type="character" w:customStyle="1" w:styleId="Titre7Car">
    <w:name w:val="Titre 7 Car"/>
    <w:basedOn w:val="Policepardfaut"/>
    <w:link w:val="Titre7"/>
    <w:rsid w:val="00350705"/>
    <w:rPr>
      <w:rFonts w:ascii="Arial" w:hAnsi="Arial"/>
      <w:lang w:val="en-GB" w:eastAsia="en-US"/>
    </w:rPr>
  </w:style>
  <w:style w:type="character" w:customStyle="1" w:styleId="Titre9Car">
    <w:name w:val="Titre 9 Car"/>
    <w:basedOn w:val="Policepardfaut"/>
    <w:link w:val="Titre9"/>
    <w:rsid w:val="00350705"/>
    <w:rPr>
      <w:rFonts w:ascii="Arial" w:hAnsi="Arial"/>
      <w:sz w:val="36"/>
      <w:lang w:val="en-GB" w:eastAsia="en-US"/>
    </w:rPr>
  </w:style>
  <w:style w:type="paragraph" w:styleId="AdresseHTML">
    <w:name w:val="HTML Address"/>
    <w:basedOn w:val="Normal"/>
    <w:link w:val="AdresseHTMLCar"/>
    <w:unhideWhenUsed/>
    <w:rsid w:val="00350705"/>
    <w:pPr>
      <w:overflowPunct w:val="0"/>
      <w:autoSpaceDE w:val="0"/>
      <w:autoSpaceDN w:val="0"/>
      <w:adjustRightInd w:val="0"/>
      <w:spacing w:after="0"/>
    </w:pPr>
    <w:rPr>
      <w:i/>
      <w:iCs/>
    </w:rPr>
  </w:style>
  <w:style w:type="character" w:customStyle="1" w:styleId="AdresseHTMLCar">
    <w:name w:val="Adresse HTML Car"/>
    <w:basedOn w:val="Policepardfaut"/>
    <w:link w:val="AdresseHTML"/>
    <w:rsid w:val="00350705"/>
    <w:rPr>
      <w:rFonts w:ascii="Times New Roman" w:hAnsi="Times New Roman"/>
      <w:i/>
      <w:iCs/>
      <w:lang w:val="en-GB" w:eastAsia="en-US"/>
    </w:rPr>
  </w:style>
  <w:style w:type="character" w:styleId="CodeHTML">
    <w:name w:val="HTML Code"/>
    <w:uiPriority w:val="99"/>
    <w:unhideWhenUsed/>
    <w:rsid w:val="00350705"/>
    <w:rPr>
      <w:rFonts w:ascii="Courier New" w:eastAsia="Times New Roman" w:hAnsi="Courier New" w:cs="Courier New" w:hint="default"/>
      <w:sz w:val="20"/>
      <w:szCs w:val="20"/>
    </w:rPr>
  </w:style>
  <w:style w:type="character" w:customStyle="1" w:styleId="Heading2Char1">
    <w:name w:val="Heading 2 Char1"/>
    <w:aliases w:val="Alt+2 Char1,Alt+21 Char1,Alt+22 Char1,Alt+23 Char1,Alt+24 Char1,Alt+25 Char1,Alt+26 Char1,Alt+27 Char1,Alt+28 Char1,Alt+29 Char1,Alt+210 Char1,Alt+211 Char1,Alt+212 Char1,Alt+213 Char1,Alt+214 Char1,Alt+215 Char1,Alt+216 Char1,H2 Char1"/>
    <w:basedOn w:val="Policepardfaut"/>
    <w:semiHidden/>
    <w:rsid w:val="00350705"/>
    <w:rPr>
      <w:rFonts w:asciiTheme="majorHAnsi" w:eastAsiaTheme="majorEastAsia" w:hAnsiTheme="majorHAnsi" w:cstheme="majorBidi"/>
      <w:color w:val="365F91" w:themeColor="accent1" w:themeShade="BF"/>
      <w:sz w:val="26"/>
      <w:szCs w:val="26"/>
      <w:lang w:val="en-GB" w:eastAsia="en-US"/>
    </w:rPr>
  </w:style>
  <w:style w:type="character" w:customStyle="1" w:styleId="Heading4Char1">
    <w:name w:val="Heading 4 Char1"/>
    <w:aliases w:val="Alt+4 Char1,Alt+41 Char1,Alt+42 Char1,Alt+43 Char1,Alt+411 Char1,Alt+421 Char1,Alt+44 Char1,Alt+412 Char1,Alt+422 Char1,Alt+45 Char1,Alt+413 Char1,Alt+423 Char1,Alt+431 Char1,Alt+4111 Char1,Alt+4211 Char1,Alt+441 Char1,Alt+4121 Char1"/>
    <w:basedOn w:val="Policepardfaut"/>
    <w:semiHidden/>
    <w:rsid w:val="00350705"/>
    <w:rPr>
      <w:rFonts w:asciiTheme="majorHAnsi" w:eastAsiaTheme="majorEastAsia" w:hAnsiTheme="majorHAnsi" w:cstheme="majorBidi"/>
      <w:i/>
      <w:iCs/>
      <w:color w:val="365F91" w:themeColor="accent1" w:themeShade="BF"/>
      <w:lang w:val="en-GB" w:eastAsia="en-US"/>
    </w:rPr>
  </w:style>
  <w:style w:type="paragraph" w:styleId="PrformatHTML">
    <w:name w:val="HTML Preformatted"/>
    <w:basedOn w:val="Normal"/>
    <w:link w:val="PrformatHTMLCar"/>
    <w:uiPriority w:val="99"/>
    <w:unhideWhenUsed/>
    <w:rsid w:val="003507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autoSpaceDN w:val="0"/>
      <w:adjustRightInd w:val="0"/>
      <w:spacing w:after="0"/>
    </w:pPr>
    <w:rPr>
      <w:rFonts w:ascii="Arial" w:eastAsia="Arial" w:hAnsi="Arial"/>
      <w:lang w:eastAsia="fr-FR"/>
    </w:rPr>
  </w:style>
  <w:style w:type="character" w:customStyle="1" w:styleId="PrformatHTMLCar">
    <w:name w:val="Préformaté HTML Car"/>
    <w:basedOn w:val="Policepardfaut"/>
    <w:link w:val="PrformatHTML"/>
    <w:uiPriority w:val="99"/>
    <w:rsid w:val="00350705"/>
    <w:rPr>
      <w:rFonts w:ascii="Arial" w:eastAsia="Arial" w:hAnsi="Arial"/>
      <w:lang w:val="en-GB"/>
    </w:rPr>
  </w:style>
  <w:style w:type="character" w:styleId="MachinecrireHTML">
    <w:name w:val="HTML Typewriter"/>
    <w:unhideWhenUsed/>
    <w:rsid w:val="00350705"/>
    <w:rPr>
      <w:rFonts w:ascii="Courier New" w:eastAsia="Times New Roman" w:hAnsi="Courier New" w:cs="Courier New" w:hint="default"/>
      <w:color w:val="0000FF"/>
      <w:kern w:val="2"/>
      <w:sz w:val="20"/>
      <w:szCs w:val="20"/>
      <w:lang w:val="en-US" w:eastAsia="zh-CN" w:bidi="ar-SA"/>
    </w:rPr>
  </w:style>
  <w:style w:type="paragraph" w:customStyle="1" w:styleId="msonormal0">
    <w:name w:val="msonormal"/>
    <w:basedOn w:val="Normal"/>
    <w:uiPriority w:val="99"/>
    <w:rsid w:val="00350705"/>
    <w:pPr>
      <w:overflowPunct w:val="0"/>
      <w:autoSpaceDE w:val="0"/>
      <w:autoSpaceDN w:val="0"/>
      <w:adjustRightInd w:val="0"/>
      <w:spacing w:before="100" w:beforeAutospacing="1" w:after="100" w:afterAutospacing="1"/>
    </w:pPr>
    <w:rPr>
      <w:rFonts w:ascii="Calibri" w:eastAsia="Calibri" w:hAnsi="Calibri" w:cs="Calibri"/>
      <w:sz w:val="22"/>
      <w:szCs w:val="22"/>
    </w:rPr>
  </w:style>
  <w:style w:type="paragraph" w:styleId="NormalWeb">
    <w:name w:val="Normal (Web)"/>
    <w:basedOn w:val="Normal"/>
    <w:uiPriority w:val="99"/>
    <w:unhideWhenUsed/>
    <w:rsid w:val="00350705"/>
    <w:pPr>
      <w:overflowPunct w:val="0"/>
      <w:autoSpaceDE w:val="0"/>
      <w:autoSpaceDN w:val="0"/>
      <w:adjustRightInd w:val="0"/>
      <w:spacing w:before="100" w:beforeAutospacing="1" w:after="100" w:afterAutospacing="1"/>
    </w:pPr>
    <w:rPr>
      <w:rFonts w:ascii="Calibri" w:eastAsia="Calibri" w:hAnsi="Calibri" w:cs="Calibri"/>
      <w:sz w:val="22"/>
      <w:szCs w:val="22"/>
    </w:rPr>
  </w:style>
  <w:style w:type="paragraph" w:styleId="Index3">
    <w:name w:val="index 3"/>
    <w:basedOn w:val="Normal"/>
    <w:next w:val="Normal"/>
    <w:autoRedefine/>
    <w:unhideWhenUsed/>
    <w:rsid w:val="00350705"/>
    <w:pPr>
      <w:overflowPunct w:val="0"/>
      <w:autoSpaceDE w:val="0"/>
      <w:autoSpaceDN w:val="0"/>
      <w:adjustRightInd w:val="0"/>
      <w:spacing w:after="0"/>
      <w:ind w:left="600" w:hanging="200"/>
    </w:pPr>
  </w:style>
  <w:style w:type="paragraph" w:styleId="Index4">
    <w:name w:val="index 4"/>
    <w:basedOn w:val="Normal"/>
    <w:next w:val="Normal"/>
    <w:autoRedefine/>
    <w:unhideWhenUsed/>
    <w:rsid w:val="00350705"/>
    <w:pPr>
      <w:overflowPunct w:val="0"/>
      <w:autoSpaceDE w:val="0"/>
      <w:autoSpaceDN w:val="0"/>
      <w:adjustRightInd w:val="0"/>
      <w:spacing w:after="0"/>
      <w:ind w:left="800" w:hanging="200"/>
    </w:pPr>
  </w:style>
  <w:style w:type="paragraph" w:styleId="Index5">
    <w:name w:val="index 5"/>
    <w:basedOn w:val="Normal"/>
    <w:next w:val="Normal"/>
    <w:autoRedefine/>
    <w:unhideWhenUsed/>
    <w:rsid w:val="00350705"/>
    <w:pPr>
      <w:overflowPunct w:val="0"/>
      <w:autoSpaceDE w:val="0"/>
      <w:autoSpaceDN w:val="0"/>
      <w:adjustRightInd w:val="0"/>
      <w:spacing w:after="0"/>
      <w:ind w:left="1000" w:hanging="200"/>
    </w:pPr>
  </w:style>
  <w:style w:type="paragraph" w:styleId="Index6">
    <w:name w:val="index 6"/>
    <w:basedOn w:val="Normal"/>
    <w:next w:val="Normal"/>
    <w:autoRedefine/>
    <w:unhideWhenUsed/>
    <w:rsid w:val="00350705"/>
    <w:pPr>
      <w:overflowPunct w:val="0"/>
      <w:autoSpaceDE w:val="0"/>
      <w:autoSpaceDN w:val="0"/>
      <w:adjustRightInd w:val="0"/>
      <w:spacing w:after="0"/>
      <w:ind w:left="1200" w:hanging="200"/>
    </w:pPr>
  </w:style>
  <w:style w:type="paragraph" w:styleId="Index7">
    <w:name w:val="index 7"/>
    <w:basedOn w:val="Normal"/>
    <w:next w:val="Normal"/>
    <w:autoRedefine/>
    <w:unhideWhenUsed/>
    <w:rsid w:val="00350705"/>
    <w:pPr>
      <w:overflowPunct w:val="0"/>
      <w:autoSpaceDE w:val="0"/>
      <w:autoSpaceDN w:val="0"/>
      <w:adjustRightInd w:val="0"/>
      <w:spacing w:after="0"/>
      <w:ind w:left="1400" w:hanging="200"/>
    </w:pPr>
  </w:style>
  <w:style w:type="paragraph" w:styleId="Index8">
    <w:name w:val="index 8"/>
    <w:basedOn w:val="Normal"/>
    <w:next w:val="Normal"/>
    <w:autoRedefine/>
    <w:unhideWhenUsed/>
    <w:rsid w:val="00350705"/>
    <w:pPr>
      <w:overflowPunct w:val="0"/>
      <w:autoSpaceDE w:val="0"/>
      <w:autoSpaceDN w:val="0"/>
      <w:adjustRightInd w:val="0"/>
      <w:spacing w:after="0"/>
      <w:ind w:left="1600" w:hanging="200"/>
    </w:pPr>
  </w:style>
  <w:style w:type="paragraph" w:styleId="Index9">
    <w:name w:val="index 9"/>
    <w:basedOn w:val="Normal"/>
    <w:next w:val="Normal"/>
    <w:autoRedefine/>
    <w:unhideWhenUsed/>
    <w:rsid w:val="00350705"/>
    <w:pPr>
      <w:overflowPunct w:val="0"/>
      <w:autoSpaceDE w:val="0"/>
      <w:autoSpaceDN w:val="0"/>
      <w:adjustRightInd w:val="0"/>
      <w:spacing w:after="0"/>
      <w:ind w:left="1800" w:hanging="200"/>
    </w:pPr>
  </w:style>
  <w:style w:type="paragraph" w:styleId="Retraitnormal">
    <w:name w:val="Normal Indent"/>
    <w:basedOn w:val="Normal"/>
    <w:unhideWhenUsed/>
    <w:rsid w:val="00350705"/>
    <w:pPr>
      <w:overflowPunct w:val="0"/>
      <w:autoSpaceDE w:val="0"/>
      <w:autoSpaceDN w:val="0"/>
      <w:adjustRightInd w:val="0"/>
      <w:ind w:left="720"/>
    </w:pPr>
  </w:style>
  <w:style w:type="character" w:customStyle="1" w:styleId="NotedebasdepageCar">
    <w:name w:val="Note de bas de page Car"/>
    <w:basedOn w:val="Policepardfaut"/>
    <w:link w:val="Notedebasdepage"/>
    <w:uiPriority w:val="99"/>
    <w:rsid w:val="00350705"/>
    <w:rPr>
      <w:rFonts w:ascii="Times New Roman" w:hAnsi="Times New Roman"/>
      <w:sz w:val="16"/>
      <w:lang w:val="en-GB" w:eastAsia="en-US"/>
    </w:rPr>
  </w:style>
  <w:style w:type="character" w:customStyle="1" w:styleId="En-tteCar">
    <w:name w:val="En-tête Car"/>
    <w:basedOn w:val="Policepardfaut"/>
    <w:link w:val="En-tte"/>
    <w:rsid w:val="00350705"/>
    <w:rPr>
      <w:rFonts w:ascii="Arial" w:hAnsi="Arial"/>
      <w:b/>
      <w:noProof/>
      <w:sz w:val="18"/>
      <w:lang w:val="en-GB" w:eastAsia="en-US"/>
    </w:rPr>
  </w:style>
  <w:style w:type="character" w:customStyle="1" w:styleId="PieddepageCar">
    <w:name w:val="Pied de page Car"/>
    <w:basedOn w:val="Policepardfaut"/>
    <w:link w:val="Pieddepage"/>
    <w:rsid w:val="00350705"/>
    <w:rPr>
      <w:rFonts w:ascii="Arial" w:hAnsi="Arial"/>
      <w:b/>
      <w:i/>
      <w:noProof/>
      <w:sz w:val="18"/>
      <w:lang w:val="en-GB" w:eastAsia="en-US"/>
    </w:rPr>
  </w:style>
  <w:style w:type="paragraph" w:styleId="Titreindex">
    <w:name w:val="index heading"/>
    <w:basedOn w:val="Normal"/>
    <w:next w:val="Normal"/>
    <w:unhideWhenUsed/>
    <w:rsid w:val="00350705"/>
    <w:pPr>
      <w:pBdr>
        <w:top w:val="single" w:sz="12" w:space="0" w:color="auto"/>
      </w:pBdr>
      <w:overflowPunct w:val="0"/>
      <w:autoSpaceDE w:val="0"/>
      <w:autoSpaceDN w:val="0"/>
      <w:adjustRightInd w:val="0"/>
      <w:spacing w:before="360" w:after="240"/>
    </w:pPr>
    <w:rPr>
      <w:b/>
      <w:i/>
      <w:sz w:val="26"/>
    </w:rPr>
  </w:style>
  <w:style w:type="paragraph" w:styleId="Lgende">
    <w:name w:val="caption"/>
    <w:basedOn w:val="Normal"/>
    <w:next w:val="Normal"/>
    <w:uiPriority w:val="35"/>
    <w:unhideWhenUsed/>
    <w:qFormat/>
    <w:rsid w:val="00350705"/>
    <w:pPr>
      <w:overflowPunct w:val="0"/>
      <w:autoSpaceDE w:val="0"/>
      <w:autoSpaceDN w:val="0"/>
      <w:adjustRightInd w:val="0"/>
    </w:pPr>
    <w:rPr>
      <w:rFonts w:ascii="CG Times (WN)" w:hAnsi="CG Times (WN)"/>
      <w:b/>
      <w:bCs/>
    </w:rPr>
  </w:style>
  <w:style w:type="paragraph" w:styleId="Tabledesillustrations">
    <w:name w:val="table of figures"/>
    <w:basedOn w:val="Normal"/>
    <w:next w:val="Normal"/>
    <w:unhideWhenUsed/>
    <w:rsid w:val="00350705"/>
    <w:pPr>
      <w:overflowPunct w:val="0"/>
      <w:autoSpaceDE w:val="0"/>
      <w:autoSpaceDN w:val="0"/>
      <w:adjustRightInd w:val="0"/>
      <w:spacing w:after="0"/>
    </w:pPr>
  </w:style>
  <w:style w:type="paragraph" w:styleId="Adressedestinataire">
    <w:name w:val="envelope address"/>
    <w:basedOn w:val="Normal"/>
    <w:unhideWhenUsed/>
    <w:rsid w:val="00350705"/>
    <w:pPr>
      <w:framePr w:w="7920" w:h="1980" w:hSpace="180" w:wrap="auto" w:hAnchor="page" w:xAlign="center" w:yAlign="bottom"/>
      <w:overflowPunct w:val="0"/>
      <w:autoSpaceDE w:val="0"/>
      <w:autoSpaceDN w:val="0"/>
      <w:adjustRightInd w:val="0"/>
      <w:spacing w:after="0"/>
      <w:ind w:left="2880"/>
    </w:pPr>
    <w:rPr>
      <w:rFonts w:asciiTheme="majorHAnsi" w:eastAsiaTheme="majorEastAsia" w:hAnsiTheme="majorHAnsi" w:cstheme="majorBidi"/>
      <w:sz w:val="24"/>
      <w:szCs w:val="24"/>
    </w:rPr>
  </w:style>
  <w:style w:type="paragraph" w:styleId="Adresseexpditeur">
    <w:name w:val="envelope return"/>
    <w:basedOn w:val="Normal"/>
    <w:unhideWhenUsed/>
    <w:rsid w:val="00350705"/>
    <w:pPr>
      <w:overflowPunct w:val="0"/>
      <w:autoSpaceDE w:val="0"/>
      <w:autoSpaceDN w:val="0"/>
      <w:adjustRightInd w:val="0"/>
      <w:spacing w:after="0"/>
    </w:pPr>
    <w:rPr>
      <w:rFonts w:asciiTheme="majorHAnsi" w:eastAsiaTheme="majorEastAsia" w:hAnsiTheme="majorHAnsi" w:cstheme="majorBidi"/>
    </w:rPr>
  </w:style>
  <w:style w:type="paragraph" w:styleId="Notedefin">
    <w:name w:val="endnote text"/>
    <w:basedOn w:val="Normal"/>
    <w:link w:val="NotedefinCar"/>
    <w:unhideWhenUsed/>
    <w:rsid w:val="00350705"/>
    <w:pPr>
      <w:overflowPunct w:val="0"/>
      <w:autoSpaceDE w:val="0"/>
      <w:autoSpaceDN w:val="0"/>
      <w:adjustRightInd w:val="0"/>
    </w:pPr>
    <w:rPr>
      <w:rFonts w:eastAsia="MS Mincho"/>
    </w:rPr>
  </w:style>
  <w:style w:type="character" w:customStyle="1" w:styleId="NotedefinCar">
    <w:name w:val="Note de fin Car"/>
    <w:basedOn w:val="Policepardfaut"/>
    <w:link w:val="Notedefin"/>
    <w:rsid w:val="00350705"/>
    <w:rPr>
      <w:rFonts w:ascii="Times New Roman" w:eastAsia="MS Mincho" w:hAnsi="Times New Roman"/>
      <w:lang w:val="en-GB" w:eastAsia="en-US"/>
    </w:rPr>
  </w:style>
  <w:style w:type="paragraph" w:styleId="Tabledesrfrencesjuridiques">
    <w:name w:val="table of authorities"/>
    <w:basedOn w:val="Normal"/>
    <w:next w:val="Normal"/>
    <w:unhideWhenUsed/>
    <w:rsid w:val="00350705"/>
    <w:pPr>
      <w:overflowPunct w:val="0"/>
      <w:autoSpaceDE w:val="0"/>
      <w:autoSpaceDN w:val="0"/>
      <w:adjustRightInd w:val="0"/>
      <w:spacing w:after="0"/>
      <w:ind w:left="200" w:hanging="200"/>
    </w:pPr>
  </w:style>
  <w:style w:type="paragraph" w:styleId="Textedemacro">
    <w:name w:val="macro"/>
    <w:link w:val="TextedemacroCar"/>
    <w:unhideWhenUsed/>
    <w:rsid w:val="00350705"/>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pPr>
    <w:rPr>
      <w:rFonts w:ascii="Consolas" w:hAnsi="Consolas"/>
      <w:lang w:val="en-GB" w:eastAsia="en-US"/>
    </w:rPr>
  </w:style>
  <w:style w:type="character" w:customStyle="1" w:styleId="TextedemacroCar">
    <w:name w:val="Texte de macro Car"/>
    <w:basedOn w:val="Policepardfaut"/>
    <w:link w:val="Textedemacro"/>
    <w:rsid w:val="00350705"/>
    <w:rPr>
      <w:rFonts w:ascii="Consolas" w:hAnsi="Consolas"/>
      <w:lang w:val="en-GB" w:eastAsia="en-US"/>
    </w:rPr>
  </w:style>
  <w:style w:type="paragraph" w:styleId="TitreTR">
    <w:name w:val="toa heading"/>
    <w:basedOn w:val="Normal"/>
    <w:next w:val="Normal"/>
    <w:unhideWhenUsed/>
    <w:rsid w:val="00350705"/>
    <w:pPr>
      <w:overflowPunct w:val="0"/>
      <w:autoSpaceDE w:val="0"/>
      <w:autoSpaceDN w:val="0"/>
      <w:adjustRightInd w:val="0"/>
      <w:spacing w:before="120"/>
    </w:pPr>
    <w:rPr>
      <w:rFonts w:asciiTheme="majorHAnsi" w:eastAsiaTheme="majorEastAsia" w:hAnsiTheme="majorHAnsi" w:cstheme="majorBidi"/>
      <w:b/>
      <w:bCs/>
      <w:sz w:val="24"/>
      <w:szCs w:val="24"/>
    </w:rPr>
  </w:style>
  <w:style w:type="character" w:customStyle="1" w:styleId="ListepucesCar">
    <w:name w:val="Liste à puces Car"/>
    <w:link w:val="Listepuces"/>
    <w:locked/>
    <w:rsid w:val="00350705"/>
    <w:rPr>
      <w:rFonts w:ascii="Times New Roman" w:hAnsi="Times New Roman"/>
      <w:lang w:val="en-GB" w:eastAsia="en-US"/>
    </w:rPr>
  </w:style>
  <w:style w:type="paragraph" w:styleId="Listenumros3">
    <w:name w:val="List Number 3"/>
    <w:basedOn w:val="Normal"/>
    <w:unhideWhenUsed/>
    <w:rsid w:val="00350705"/>
    <w:pPr>
      <w:numPr>
        <w:numId w:val="1"/>
      </w:numPr>
      <w:overflowPunct w:val="0"/>
      <w:autoSpaceDE w:val="0"/>
      <w:autoSpaceDN w:val="0"/>
      <w:adjustRightInd w:val="0"/>
      <w:contextualSpacing/>
    </w:pPr>
  </w:style>
  <w:style w:type="paragraph" w:styleId="Listenumros4">
    <w:name w:val="List Number 4"/>
    <w:basedOn w:val="Normal"/>
    <w:unhideWhenUsed/>
    <w:rsid w:val="00350705"/>
    <w:pPr>
      <w:numPr>
        <w:numId w:val="2"/>
      </w:numPr>
      <w:overflowPunct w:val="0"/>
      <w:autoSpaceDE w:val="0"/>
      <w:autoSpaceDN w:val="0"/>
      <w:adjustRightInd w:val="0"/>
      <w:contextualSpacing/>
    </w:pPr>
  </w:style>
  <w:style w:type="paragraph" w:styleId="Listenumros5">
    <w:name w:val="List Number 5"/>
    <w:basedOn w:val="Normal"/>
    <w:unhideWhenUsed/>
    <w:rsid w:val="00350705"/>
    <w:pPr>
      <w:numPr>
        <w:numId w:val="3"/>
      </w:numPr>
      <w:overflowPunct w:val="0"/>
      <w:autoSpaceDE w:val="0"/>
      <w:autoSpaceDN w:val="0"/>
      <w:adjustRightInd w:val="0"/>
      <w:contextualSpacing/>
    </w:pPr>
  </w:style>
  <w:style w:type="paragraph" w:styleId="Titre">
    <w:name w:val="Title"/>
    <w:basedOn w:val="Normal"/>
    <w:link w:val="TitreCar"/>
    <w:qFormat/>
    <w:rsid w:val="00350705"/>
    <w:pPr>
      <w:overflowPunct w:val="0"/>
      <w:autoSpaceDE w:val="0"/>
      <w:autoSpaceDN w:val="0"/>
      <w:adjustRightInd w:val="0"/>
      <w:spacing w:before="240" w:after="60"/>
      <w:jc w:val="center"/>
      <w:outlineLvl w:val="0"/>
    </w:pPr>
    <w:rPr>
      <w:rFonts w:ascii="Arial" w:hAnsi="Arial"/>
      <w:b/>
      <w:bCs/>
      <w:kern w:val="28"/>
      <w:sz w:val="32"/>
      <w:szCs w:val="32"/>
      <w:lang w:eastAsia="x-none"/>
    </w:rPr>
  </w:style>
  <w:style w:type="character" w:customStyle="1" w:styleId="TitreCar">
    <w:name w:val="Titre Car"/>
    <w:basedOn w:val="Policepardfaut"/>
    <w:link w:val="Titre"/>
    <w:rsid w:val="00350705"/>
    <w:rPr>
      <w:rFonts w:ascii="Arial" w:hAnsi="Arial"/>
      <w:b/>
      <w:bCs/>
      <w:kern w:val="28"/>
      <w:sz w:val="32"/>
      <w:szCs w:val="32"/>
      <w:lang w:val="en-GB" w:eastAsia="x-none"/>
    </w:rPr>
  </w:style>
  <w:style w:type="paragraph" w:styleId="Formuledepolitesse">
    <w:name w:val="Closing"/>
    <w:basedOn w:val="Normal"/>
    <w:link w:val="FormuledepolitesseCar"/>
    <w:unhideWhenUsed/>
    <w:rsid w:val="00350705"/>
    <w:pPr>
      <w:overflowPunct w:val="0"/>
      <w:autoSpaceDE w:val="0"/>
      <w:autoSpaceDN w:val="0"/>
      <w:adjustRightInd w:val="0"/>
      <w:ind w:left="4320"/>
    </w:pPr>
    <w:rPr>
      <w:lang w:eastAsia="x-none"/>
    </w:rPr>
  </w:style>
  <w:style w:type="character" w:customStyle="1" w:styleId="FormuledepolitesseCar">
    <w:name w:val="Formule de politesse Car"/>
    <w:basedOn w:val="Policepardfaut"/>
    <w:link w:val="Formuledepolitesse"/>
    <w:rsid w:val="00350705"/>
    <w:rPr>
      <w:rFonts w:ascii="Times New Roman" w:hAnsi="Times New Roman"/>
      <w:lang w:val="en-GB" w:eastAsia="x-none"/>
    </w:rPr>
  </w:style>
  <w:style w:type="paragraph" w:styleId="Signature">
    <w:name w:val="Signature"/>
    <w:basedOn w:val="Normal"/>
    <w:link w:val="SignatureCar"/>
    <w:unhideWhenUsed/>
    <w:rsid w:val="00350705"/>
    <w:pPr>
      <w:overflowPunct w:val="0"/>
      <w:autoSpaceDE w:val="0"/>
      <w:autoSpaceDN w:val="0"/>
      <w:adjustRightInd w:val="0"/>
      <w:spacing w:after="0"/>
      <w:ind w:left="4252"/>
    </w:pPr>
  </w:style>
  <w:style w:type="character" w:customStyle="1" w:styleId="SignatureCar">
    <w:name w:val="Signature Car"/>
    <w:basedOn w:val="Policepardfaut"/>
    <w:link w:val="Signature"/>
    <w:rsid w:val="00350705"/>
    <w:rPr>
      <w:rFonts w:ascii="Times New Roman" w:hAnsi="Times New Roman"/>
      <w:lang w:val="en-GB" w:eastAsia="en-US"/>
    </w:rPr>
  </w:style>
  <w:style w:type="paragraph" w:styleId="Corpsdetexte">
    <w:name w:val="Body Text"/>
    <w:basedOn w:val="Normal"/>
    <w:link w:val="CorpsdetexteCar"/>
    <w:unhideWhenUsed/>
    <w:rsid w:val="00350705"/>
    <w:pPr>
      <w:overflowPunct w:val="0"/>
      <w:autoSpaceDE w:val="0"/>
      <w:autoSpaceDN w:val="0"/>
      <w:adjustRightInd w:val="0"/>
    </w:pPr>
    <w:rPr>
      <w:lang w:eastAsia="x-none"/>
    </w:rPr>
  </w:style>
  <w:style w:type="character" w:customStyle="1" w:styleId="CorpsdetexteCar">
    <w:name w:val="Corps de texte Car"/>
    <w:basedOn w:val="Policepardfaut"/>
    <w:link w:val="Corpsdetexte"/>
    <w:rsid w:val="00350705"/>
    <w:rPr>
      <w:rFonts w:ascii="Times New Roman" w:hAnsi="Times New Roman"/>
      <w:lang w:val="en-GB" w:eastAsia="x-none"/>
    </w:rPr>
  </w:style>
  <w:style w:type="paragraph" w:styleId="Retraitcorpsdetexte">
    <w:name w:val="Body Text Indent"/>
    <w:basedOn w:val="Normal"/>
    <w:link w:val="RetraitcorpsdetexteCar"/>
    <w:unhideWhenUsed/>
    <w:rsid w:val="00350705"/>
    <w:pPr>
      <w:overflowPunct w:val="0"/>
      <w:autoSpaceDE w:val="0"/>
      <w:autoSpaceDN w:val="0"/>
      <w:adjustRightInd w:val="0"/>
      <w:spacing w:after="0"/>
      <w:ind w:left="1260" w:hanging="1260"/>
    </w:pPr>
    <w:rPr>
      <w:sz w:val="24"/>
      <w:szCs w:val="24"/>
      <w:lang w:eastAsia="fr-FR"/>
    </w:rPr>
  </w:style>
  <w:style w:type="character" w:customStyle="1" w:styleId="RetraitcorpsdetexteCar">
    <w:name w:val="Retrait corps de texte Car"/>
    <w:basedOn w:val="Policepardfaut"/>
    <w:link w:val="Retraitcorpsdetexte"/>
    <w:rsid w:val="00350705"/>
    <w:rPr>
      <w:rFonts w:ascii="Times New Roman" w:hAnsi="Times New Roman"/>
      <w:sz w:val="24"/>
      <w:szCs w:val="24"/>
      <w:lang w:val="en-GB"/>
    </w:rPr>
  </w:style>
  <w:style w:type="paragraph" w:styleId="Listecontinue">
    <w:name w:val="List Continue"/>
    <w:basedOn w:val="Normal"/>
    <w:unhideWhenUsed/>
    <w:rsid w:val="00350705"/>
    <w:pPr>
      <w:overflowPunct w:val="0"/>
      <w:autoSpaceDE w:val="0"/>
      <w:autoSpaceDN w:val="0"/>
      <w:adjustRightInd w:val="0"/>
      <w:spacing w:after="120"/>
      <w:ind w:left="283"/>
      <w:contextualSpacing/>
    </w:pPr>
  </w:style>
  <w:style w:type="paragraph" w:styleId="Listecontinue2">
    <w:name w:val="List Continue 2"/>
    <w:basedOn w:val="Normal"/>
    <w:unhideWhenUsed/>
    <w:rsid w:val="00350705"/>
    <w:pPr>
      <w:overflowPunct w:val="0"/>
      <w:autoSpaceDE w:val="0"/>
      <w:autoSpaceDN w:val="0"/>
      <w:adjustRightInd w:val="0"/>
      <w:spacing w:after="120"/>
      <w:ind w:left="566"/>
      <w:contextualSpacing/>
    </w:pPr>
  </w:style>
  <w:style w:type="paragraph" w:styleId="Listecontinue3">
    <w:name w:val="List Continue 3"/>
    <w:basedOn w:val="Normal"/>
    <w:unhideWhenUsed/>
    <w:rsid w:val="00350705"/>
    <w:pPr>
      <w:overflowPunct w:val="0"/>
      <w:autoSpaceDE w:val="0"/>
      <w:autoSpaceDN w:val="0"/>
      <w:adjustRightInd w:val="0"/>
      <w:spacing w:after="120"/>
      <w:ind w:left="849"/>
      <w:contextualSpacing/>
    </w:pPr>
  </w:style>
  <w:style w:type="paragraph" w:styleId="Listecontinue4">
    <w:name w:val="List Continue 4"/>
    <w:basedOn w:val="Normal"/>
    <w:unhideWhenUsed/>
    <w:rsid w:val="00350705"/>
    <w:pPr>
      <w:overflowPunct w:val="0"/>
      <w:autoSpaceDE w:val="0"/>
      <w:autoSpaceDN w:val="0"/>
      <w:adjustRightInd w:val="0"/>
      <w:spacing w:after="120"/>
      <w:ind w:left="1132"/>
      <w:contextualSpacing/>
    </w:pPr>
  </w:style>
  <w:style w:type="paragraph" w:styleId="Listecontinue5">
    <w:name w:val="List Continue 5"/>
    <w:basedOn w:val="Normal"/>
    <w:unhideWhenUsed/>
    <w:rsid w:val="00350705"/>
    <w:pPr>
      <w:overflowPunct w:val="0"/>
      <w:autoSpaceDE w:val="0"/>
      <w:autoSpaceDN w:val="0"/>
      <w:adjustRightInd w:val="0"/>
      <w:spacing w:after="120"/>
      <w:ind w:left="1415"/>
      <w:contextualSpacing/>
    </w:pPr>
  </w:style>
  <w:style w:type="paragraph" w:styleId="En-ttedemessage">
    <w:name w:val="Message Header"/>
    <w:basedOn w:val="Normal"/>
    <w:link w:val="En-ttedemessageCar"/>
    <w:unhideWhenUsed/>
    <w:rsid w:val="00350705"/>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spacing w:after="0"/>
      <w:ind w:left="1134" w:hanging="1134"/>
    </w:pPr>
    <w:rPr>
      <w:rFonts w:asciiTheme="majorHAnsi" w:eastAsiaTheme="majorEastAsia" w:hAnsiTheme="majorHAnsi" w:cstheme="majorBidi"/>
      <w:sz w:val="24"/>
      <w:szCs w:val="24"/>
    </w:rPr>
  </w:style>
  <w:style w:type="character" w:customStyle="1" w:styleId="En-ttedemessageCar">
    <w:name w:val="En-tête de message Car"/>
    <w:basedOn w:val="Policepardfaut"/>
    <w:link w:val="En-ttedemessage"/>
    <w:rsid w:val="00350705"/>
    <w:rPr>
      <w:rFonts w:asciiTheme="majorHAnsi" w:eastAsiaTheme="majorEastAsia" w:hAnsiTheme="majorHAnsi" w:cstheme="majorBidi"/>
      <w:sz w:val="24"/>
      <w:szCs w:val="24"/>
      <w:shd w:val="pct20" w:color="auto" w:fill="auto"/>
      <w:lang w:val="en-GB" w:eastAsia="en-US"/>
    </w:rPr>
  </w:style>
  <w:style w:type="paragraph" w:styleId="Sous-titre">
    <w:name w:val="Subtitle"/>
    <w:basedOn w:val="Normal"/>
    <w:next w:val="Normal"/>
    <w:link w:val="Sous-titreCar"/>
    <w:qFormat/>
    <w:rsid w:val="00350705"/>
    <w:pPr>
      <w:overflowPunct w:val="0"/>
      <w:autoSpaceDE w:val="0"/>
      <w:autoSpaceDN w:val="0"/>
      <w:adjustRightInd w:val="0"/>
      <w:spacing w:after="160"/>
    </w:pPr>
    <w:rPr>
      <w:rFonts w:asciiTheme="minorHAnsi" w:eastAsiaTheme="minorEastAsia" w:hAnsiTheme="minorHAnsi" w:cstheme="minorBidi"/>
      <w:color w:val="5A5A5A" w:themeColor="text1" w:themeTint="A5"/>
      <w:spacing w:val="15"/>
      <w:sz w:val="22"/>
      <w:szCs w:val="22"/>
    </w:rPr>
  </w:style>
  <w:style w:type="character" w:customStyle="1" w:styleId="Sous-titreCar">
    <w:name w:val="Sous-titre Car"/>
    <w:basedOn w:val="Policepardfaut"/>
    <w:link w:val="Sous-titre"/>
    <w:rsid w:val="00350705"/>
    <w:rPr>
      <w:rFonts w:asciiTheme="minorHAnsi" w:eastAsiaTheme="minorEastAsia" w:hAnsiTheme="minorHAnsi" w:cstheme="minorBidi"/>
      <w:color w:val="5A5A5A" w:themeColor="text1" w:themeTint="A5"/>
      <w:spacing w:val="15"/>
      <w:sz w:val="22"/>
      <w:szCs w:val="22"/>
      <w:lang w:val="en-GB" w:eastAsia="en-US"/>
    </w:rPr>
  </w:style>
  <w:style w:type="paragraph" w:styleId="Salutations">
    <w:name w:val="Salutation"/>
    <w:basedOn w:val="Normal"/>
    <w:next w:val="Normal"/>
    <w:link w:val="SalutationsCar"/>
    <w:unhideWhenUsed/>
    <w:rsid w:val="00350705"/>
    <w:pPr>
      <w:overflowPunct w:val="0"/>
      <w:autoSpaceDE w:val="0"/>
      <w:autoSpaceDN w:val="0"/>
      <w:adjustRightInd w:val="0"/>
    </w:pPr>
  </w:style>
  <w:style w:type="character" w:customStyle="1" w:styleId="SalutationsCar">
    <w:name w:val="Salutations Car"/>
    <w:basedOn w:val="Policepardfaut"/>
    <w:link w:val="Salutations"/>
    <w:rsid w:val="00350705"/>
    <w:rPr>
      <w:rFonts w:ascii="Times New Roman" w:hAnsi="Times New Roman"/>
      <w:lang w:val="en-GB" w:eastAsia="en-US"/>
    </w:rPr>
  </w:style>
  <w:style w:type="paragraph" w:styleId="Date">
    <w:name w:val="Date"/>
    <w:basedOn w:val="Normal"/>
    <w:next w:val="Normal"/>
    <w:link w:val="DateCar"/>
    <w:unhideWhenUsed/>
    <w:rsid w:val="00350705"/>
    <w:pPr>
      <w:overflowPunct w:val="0"/>
      <w:autoSpaceDE w:val="0"/>
      <w:autoSpaceDN w:val="0"/>
      <w:adjustRightInd w:val="0"/>
    </w:pPr>
  </w:style>
  <w:style w:type="character" w:customStyle="1" w:styleId="DateCar">
    <w:name w:val="Date Car"/>
    <w:basedOn w:val="Policepardfaut"/>
    <w:link w:val="Date"/>
    <w:rsid w:val="00350705"/>
    <w:rPr>
      <w:rFonts w:ascii="Times New Roman" w:hAnsi="Times New Roman"/>
      <w:lang w:val="en-GB" w:eastAsia="en-US"/>
    </w:rPr>
  </w:style>
  <w:style w:type="paragraph" w:styleId="Retrait1religne">
    <w:name w:val="Body Text First Indent"/>
    <w:basedOn w:val="Corpsdetexte"/>
    <w:link w:val="Retrait1religneCar"/>
    <w:unhideWhenUsed/>
    <w:rsid w:val="00350705"/>
    <w:pPr>
      <w:ind w:firstLine="360"/>
    </w:pPr>
    <w:rPr>
      <w:lang w:eastAsia="en-US"/>
    </w:rPr>
  </w:style>
  <w:style w:type="character" w:customStyle="1" w:styleId="Retrait1religneCar">
    <w:name w:val="Retrait 1re ligne Car"/>
    <w:basedOn w:val="CorpsdetexteCar"/>
    <w:link w:val="Retrait1religne"/>
    <w:rsid w:val="00350705"/>
    <w:rPr>
      <w:rFonts w:ascii="Times New Roman" w:hAnsi="Times New Roman"/>
      <w:lang w:val="en-GB" w:eastAsia="en-US"/>
    </w:rPr>
  </w:style>
  <w:style w:type="paragraph" w:styleId="Retraitcorpset1relig">
    <w:name w:val="Body Text First Indent 2"/>
    <w:basedOn w:val="Retraitcorpsdetexte"/>
    <w:link w:val="Retraitcorpset1religCar"/>
    <w:unhideWhenUsed/>
    <w:rsid w:val="00350705"/>
    <w:pPr>
      <w:spacing w:after="180"/>
      <w:ind w:left="360" w:firstLine="360"/>
    </w:pPr>
    <w:rPr>
      <w:sz w:val="20"/>
      <w:szCs w:val="20"/>
      <w:lang w:eastAsia="en-US"/>
    </w:rPr>
  </w:style>
  <w:style w:type="character" w:customStyle="1" w:styleId="Retraitcorpset1religCar">
    <w:name w:val="Retrait corps et 1re lig. Car"/>
    <w:basedOn w:val="RetraitcorpsdetexteCar"/>
    <w:link w:val="Retraitcorpset1relig"/>
    <w:rsid w:val="00350705"/>
    <w:rPr>
      <w:rFonts w:ascii="Times New Roman" w:hAnsi="Times New Roman"/>
      <w:sz w:val="24"/>
      <w:szCs w:val="24"/>
      <w:lang w:val="en-GB" w:eastAsia="en-US"/>
    </w:rPr>
  </w:style>
  <w:style w:type="paragraph" w:styleId="Titredenote">
    <w:name w:val="Note Heading"/>
    <w:basedOn w:val="Normal"/>
    <w:next w:val="Normal"/>
    <w:link w:val="TitredenoteCar"/>
    <w:unhideWhenUsed/>
    <w:rsid w:val="00350705"/>
    <w:pPr>
      <w:overflowPunct w:val="0"/>
      <w:autoSpaceDE w:val="0"/>
      <w:autoSpaceDN w:val="0"/>
      <w:adjustRightInd w:val="0"/>
      <w:spacing w:after="0"/>
    </w:pPr>
  </w:style>
  <w:style w:type="character" w:customStyle="1" w:styleId="TitredenoteCar">
    <w:name w:val="Titre de note Car"/>
    <w:basedOn w:val="Policepardfaut"/>
    <w:link w:val="Titredenote"/>
    <w:rsid w:val="00350705"/>
    <w:rPr>
      <w:rFonts w:ascii="Times New Roman" w:hAnsi="Times New Roman"/>
      <w:lang w:val="en-GB" w:eastAsia="en-US"/>
    </w:rPr>
  </w:style>
  <w:style w:type="paragraph" w:styleId="Corpsdetexte2">
    <w:name w:val="Body Text 2"/>
    <w:basedOn w:val="Normal"/>
    <w:link w:val="Corpsdetexte2Car"/>
    <w:unhideWhenUsed/>
    <w:rsid w:val="00350705"/>
    <w:pPr>
      <w:overflowPunct w:val="0"/>
      <w:autoSpaceDE w:val="0"/>
      <w:autoSpaceDN w:val="0"/>
      <w:adjustRightInd w:val="0"/>
      <w:spacing w:after="0"/>
      <w:jc w:val="both"/>
    </w:pPr>
    <w:rPr>
      <w:rFonts w:ascii="Arial" w:hAnsi="Arial"/>
      <w:sz w:val="24"/>
      <w:szCs w:val="24"/>
      <w:lang w:eastAsia="x-none"/>
    </w:rPr>
  </w:style>
  <w:style w:type="character" w:customStyle="1" w:styleId="Corpsdetexte2Car">
    <w:name w:val="Corps de texte 2 Car"/>
    <w:basedOn w:val="Policepardfaut"/>
    <w:link w:val="Corpsdetexte2"/>
    <w:rsid w:val="00350705"/>
    <w:rPr>
      <w:rFonts w:ascii="Arial" w:hAnsi="Arial"/>
      <w:sz w:val="24"/>
      <w:szCs w:val="24"/>
      <w:lang w:val="en-GB" w:eastAsia="x-none"/>
    </w:rPr>
  </w:style>
  <w:style w:type="paragraph" w:styleId="Corpsdetexte3">
    <w:name w:val="Body Text 3"/>
    <w:basedOn w:val="Normal"/>
    <w:link w:val="Corpsdetexte3Car"/>
    <w:unhideWhenUsed/>
    <w:rsid w:val="00350705"/>
    <w:pPr>
      <w:overflowPunct w:val="0"/>
      <w:autoSpaceDE w:val="0"/>
      <w:autoSpaceDN w:val="0"/>
      <w:adjustRightInd w:val="0"/>
    </w:pPr>
    <w:rPr>
      <w:color w:val="FF0000"/>
      <w:lang w:eastAsia="x-none"/>
    </w:rPr>
  </w:style>
  <w:style w:type="character" w:customStyle="1" w:styleId="Corpsdetexte3Car">
    <w:name w:val="Corps de texte 3 Car"/>
    <w:basedOn w:val="Policepardfaut"/>
    <w:link w:val="Corpsdetexte3"/>
    <w:rsid w:val="00350705"/>
    <w:rPr>
      <w:rFonts w:ascii="Times New Roman" w:hAnsi="Times New Roman"/>
      <w:color w:val="FF0000"/>
      <w:lang w:val="en-GB" w:eastAsia="x-none"/>
    </w:rPr>
  </w:style>
  <w:style w:type="paragraph" w:styleId="Retraitcorpsdetexte2">
    <w:name w:val="Body Text Indent 2"/>
    <w:basedOn w:val="Normal"/>
    <w:link w:val="Retraitcorpsdetexte2Car"/>
    <w:unhideWhenUsed/>
    <w:rsid w:val="00350705"/>
    <w:pPr>
      <w:overflowPunct w:val="0"/>
      <w:autoSpaceDE w:val="0"/>
      <w:autoSpaceDN w:val="0"/>
      <w:adjustRightInd w:val="0"/>
      <w:spacing w:after="0"/>
      <w:ind w:left="426"/>
    </w:pPr>
    <w:rPr>
      <w:rFonts w:ascii="Arial" w:hAnsi="Arial"/>
      <w:sz w:val="22"/>
      <w:szCs w:val="22"/>
      <w:lang w:eastAsia="x-none"/>
    </w:rPr>
  </w:style>
  <w:style w:type="character" w:customStyle="1" w:styleId="Retraitcorpsdetexte2Car">
    <w:name w:val="Retrait corps de texte 2 Car"/>
    <w:basedOn w:val="Policepardfaut"/>
    <w:link w:val="Retraitcorpsdetexte2"/>
    <w:rsid w:val="00350705"/>
    <w:rPr>
      <w:rFonts w:ascii="Arial" w:hAnsi="Arial"/>
      <w:sz w:val="22"/>
      <w:szCs w:val="22"/>
      <w:lang w:val="en-GB" w:eastAsia="x-none"/>
    </w:rPr>
  </w:style>
  <w:style w:type="paragraph" w:styleId="Retraitcorpsdetexte3">
    <w:name w:val="Body Text Indent 3"/>
    <w:basedOn w:val="Normal"/>
    <w:link w:val="Retraitcorpsdetexte3Car"/>
    <w:unhideWhenUsed/>
    <w:rsid w:val="00350705"/>
    <w:pPr>
      <w:overflowPunct w:val="0"/>
      <w:autoSpaceDE w:val="0"/>
      <w:autoSpaceDN w:val="0"/>
      <w:adjustRightInd w:val="0"/>
      <w:spacing w:after="120"/>
      <w:ind w:left="1298" w:firstLine="7"/>
      <w:jc w:val="both"/>
    </w:pPr>
    <w:rPr>
      <w:rFonts w:ascii="Arial" w:hAnsi="Arial"/>
      <w:sz w:val="22"/>
      <w:lang w:eastAsia="x-none"/>
    </w:rPr>
  </w:style>
  <w:style w:type="character" w:customStyle="1" w:styleId="Retraitcorpsdetexte3Car">
    <w:name w:val="Retrait corps de texte 3 Car"/>
    <w:basedOn w:val="Policepardfaut"/>
    <w:link w:val="Retraitcorpsdetexte3"/>
    <w:rsid w:val="00350705"/>
    <w:rPr>
      <w:rFonts w:ascii="Arial" w:hAnsi="Arial"/>
      <w:sz w:val="22"/>
      <w:lang w:val="en-GB" w:eastAsia="x-none"/>
    </w:rPr>
  </w:style>
  <w:style w:type="paragraph" w:styleId="Normalcentr">
    <w:name w:val="Block Text"/>
    <w:basedOn w:val="Normal"/>
    <w:unhideWhenUsed/>
    <w:rsid w:val="00350705"/>
    <w:pPr>
      <w:pBdr>
        <w:top w:val="single" w:sz="2" w:space="10" w:color="4F81BD" w:themeColor="accent1"/>
        <w:left w:val="single" w:sz="2" w:space="10" w:color="4F81BD" w:themeColor="accent1"/>
        <w:bottom w:val="single" w:sz="2" w:space="10" w:color="4F81BD" w:themeColor="accent1"/>
        <w:right w:val="single" w:sz="2" w:space="10" w:color="4F81BD" w:themeColor="accent1"/>
      </w:pBdr>
      <w:overflowPunct w:val="0"/>
      <w:autoSpaceDE w:val="0"/>
      <w:autoSpaceDN w:val="0"/>
      <w:adjustRightInd w:val="0"/>
      <w:ind w:left="1152" w:right="1152"/>
    </w:pPr>
    <w:rPr>
      <w:rFonts w:asciiTheme="minorHAnsi" w:eastAsiaTheme="minorEastAsia" w:hAnsiTheme="minorHAnsi" w:cstheme="minorBidi"/>
      <w:i/>
      <w:iCs/>
      <w:color w:val="4F81BD" w:themeColor="accent1"/>
    </w:rPr>
  </w:style>
  <w:style w:type="character" w:customStyle="1" w:styleId="ExplorateurdedocumentsCar">
    <w:name w:val="Explorateur de documents Car"/>
    <w:basedOn w:val="Policepardfaut"/>
    <w:link w:val="Explorateurdedocuments"/>
    <w:rsid w:val="00350705"/>
    <w:rPr>
      <w:rFonts w:ascii="Tahoma" w:hAnsi="Tahoma" w:cs="Tahoma"/>
      <w:shd w:val="clear" w:color="auto" w:fill="000080"/>
      <w:lang w:val="en-GB" w:eastAsia="en-US"/>
    </w:rPr>
  </w:style>
  <w:style w:type="paragraph" w:styleId="Textebrut">
    <w:name w:val="Plain Text"/>
    <w:basedOn w:val="Normal"/>
    <w:link w:val="TextebrutCar"/>
    <w:unhideWhenUsed/>
    <w:rsid w:val="00350705"/>
    <w:pPr>
      <w:overflowPunct w:val="0"/>
      <w:autoSpaceDE w:val="0"/>
      <w:autoSpaceDN w:val="0"/>
      <w:adjustRightInd w:val="0"/>
    </w:pPr>
    <w:rPr>
      <w:rFonts w:ascii="Courier New" w:hAnsi="Courier New"/>
      <w:lang w:eastAsia="x-none"/>
    </w:rPr>
  </w:style>
  <w:style w:type="character" w:customStyle="1" w:styleId="TextebrutCar">
    <w:name w:val="Texte brut Car"/>
    <w:basedOn w:val="Policepardfaut"/>
    <w:link w:val="Textebrut"/>
    <w:rsid w:val="00350705"/>
    <w:rPr>
      <w:rFonts w:ascii="Courier New" w:hAnsi="Courier New"/>
      <w:lang w:val="en-GB" w:eastAsia="x-none"/>
    </w:rPr>
  </w:style>
  <w:style w:type="paragraph" w:styleId="Signaturelectronique">
    <w:name w:val="E-mail Signature"/>
    <w:basedOn w:val="Normal"/>
    <w:link w:val="SignaturelectroniqueCar"/>
    <w:unhideWhenUsed/>
    <w:rsid w:val="00350705"/>
    <w:pPr>
      <w:overflowPunct w:val="0"/>
      <w:autoSpaceDE w:val="0"/>
      <w:autoSpaceDN w:val="0"/>
      <w:adjustRightInd w:val="0"/>
      <w:spacing w:after="0"/>
    </w:pPr>
  </w:style>
  <w:style w:type="character" w:customStyle="1" w:styleId="SignaturelectroniqueCar">
    <w:name w:val="Signature électronique Car"/>
    <w:basedOn w:val="Policepardfaut"/>
    <w:link w:val="Signaturelectronique"/>
    <w:rsid w:val="00350705"/>
    <w:rPr>
      <w:rFonts w:ascii="Times New Roman" w:hAnsi="Times New Roman"/>
      <w:lang w:val="en-GB" w:eastAsia="en-US"/>
    </w:rPr>
  </w:style>
  <w:style w:type="character" w:customStyle="1" w:styleId="ObjetducommentaireCar">
    <w:name w:val="Objet du commentaire Car"/>
    <w:basedOn w:val="CommentaireCar"/>
    <w:link w:val="Objetducommentaire"/>
    <w:rsid w:val="00350705"/>
    <w:rPr>
      <w:rFonts w:ascii="Times New Roman" w:hAnsi="Times New Roman"/>
      <w:b/>
      <w:bCs/>
      <w:lang w:val="en-GB" w:eastAsia="en-US"/>
    </w:rPr>
  </w:style>
  <w:style w:type="character" w:customStyle="1" w:styleId="TextedebullesCar">
    <w:name w:val="Texte de bulles Car"/>
    <w:basedOn w:val="Policepardfaut"/>
    <w:link w:val="Textedebulles"/>
    <w:rsid w:val="00350705"/>
    <w:rPr>
      <w:rFonts w:ascii="Tahoma" w:hAnsi="Tahoma" w:cs="Tahoma"/>
      <w:sz w:val="16"/>
      <w:szCs w:val="16"/>
      <w:lang w:val="en-GB" w:eastAsia="en-US"/>
    </w:rPr>
  </w:style>
  <w:style w:type="paragraph" w:styleId="Sansinterligne">
    <w:name w:val="No Spacing"/>
    <w:qFormat/>
    <w:rsid w:val="00350705"/>
    <w:pPr>
      <w:overflowPunct w:val="0"/>
      <w:autoSpaceDE w:val="0"/>
      <w:autoSpaceDN w:val="0"/>
      <w:adjustRightInd w:val="0"/>
    </w:pPr>
    <w:rPr>
      <w:rFonts w:ascii="Times New Roman" w:hAnsi="Times New Roman"/>
      <w:lang w:val="en-GB" w:eastAsia="en-US"/>
    </w:rPr>
  </w:style>
  <w:style w:type="character" w:customStyle="1" w:styleId="ParagraphedelisteCar">
    <w:name w:val="Paragraphe de liste Car"/>
    <w:link w:val="Paragraphedeliste"/>
    <w:uiPriority w:val="34"/>
    <w:locked/>
    <w:rsid w:val="00350705"/>
    <w:rPr>
      <w:lang w:val="en-GB" w:eastAsia="en-US"/>
    </w:rPr>
  </w:style>
  <w:style w:type="paragraph" w:styleId="Paragraphedeliste">
    <w:name w:val="List Paragraph"/>
    <w:basedOn w:val="Normal"/>
    <w:link w:val="ParagraphedelisteCar"/>
    <w:uiPriority w:val="34"/>
    <w:qFormat/>
    <w:rsid w:val="00350705"/>
    <w:pPr>
      <w:overflowPunct w:val="0"/>
      <w:autoSpaceDE w:val="0"/>
      <w:autoSpaceDN w:val="0"/>
      <w:adjustRightInd w:val="0"/>
      <w:ind w:left="720"/>
      <w:contextualSpacing/>
    </w:pPr>
    <w:rPr>
      <w:rFonts w:ascii="CG Times (WN)" w:hAnsi="CG Times (WN)"/>
    </w:rPr>
  </w:style>
  <w:style w:type="paragraph" w:styleId="Citation">
    <w:name w:val="Quote"/>
    <w:basedOn w:val="Normal"/>
    <w:next w:val="Normal"/>
    <w:link w:val="CitationCar"/>
    <w:uiPriority w:val="29"/>
    <w:qFormat/>
    <w:rsid w:val="00350705"/>
    <w:pPr>
      <w:overflowPunct w:val="0"/>
      <w:autoSpaceDE w:val="0"/>
      <w:autoSpaceDN w:val="0"/>
      <w:adjustRightInd w:val="0"/>
      <w:spacing w:before="200" w:after="160"/>
      <w:ind w:left="864" w:right="864"/>
      <w:jc w:val="center"/>
    </w:pPr>
    <w:rPr>
      <w:i/>
      <w:iCs/>
      <w:color w:val="404040" w:themeColor="text1" w:themeTint="BF"/>
    </w:rPr>
  </w:style>
  <w:style w:type="character" w:customStyle="1" w:styleId="CitationCar">
    <w:name w:val="Citation Car"/>
    <w:basedOn w:val="Policepardfaut"/>
    <w:link w:val="Citation"/>
    <w:uiPriority w:val="29"/>
    <w:rsid w:val="00350705"/>
    <w:rPr>
      <w:rFonts w:ascii="Times New Roman" w:hAnsi="Times New Roman"/>
      <w:i/>
      <w:iCs/>
      <w:color w:val="404040" w:themeColor="text1" w:themeTint="BF"/>
      <w:lang w:val="en-GB" w:eastAsia="en-US"/>
    </w:rPr>
  </w:style>
  <w:style w:type="paragraph" w:styleId="Citationintense">
    <w:name w:val="Intense Quote"/>
    <w:basedOn w:val="Normal"/>
    <w:next w:val="Normal"/>
    <w:link w:val="CitationintenseCar"/>
    <w:uiPriority w:val="30"/>
    <w:qFormat/>
    <w:rsid w:val="00350705"/>
    <w:pPr>
      <w:pBdr>
        <w:top w:val="single" w:sz="4" w:space="10" w:color="4F81BD" w:themeColor="accent1"/>
        <w:bottom w:val="single" w:sz="4" w:space="10" w:color="4F81BD" w:themeColor="accent1"/>
      </w:pBdr>
      <w:overflowPunct w:val="0"/>
      <w:autoSpaceDE w:val="0"/>
      <w:autoSpaceDN w:val="0"/>
      <w:adjustRightInd w:val="0"/>
      <w:spacing w:before="360" w:after="360"/>
      <w:ind w:left="864" w:right="864"/>
      <w:jc w:val="center"/>
    </w:pPr>
    <w:rPr>
      <w:i/>
      <w:iCs/>
      <w:color w:val="4F81BD" w:themeColor="accent1"/>
    </w:rPr>
  </w:style>
  <w:style w:type="character" w:customStyle="1" w:styleId="CitationintenseCar">
    <w:name w:val="Citation intense Car"/>
    <w:basedOn w:val="Policepardfaut"/>
    <w:link w:val="Citationintense"/>
    <w:uiPriority w:val="30"/>
    <w:rsid w:val="00350705"/>
    <w:rPr>
      <w:rFonts w:ascii="Times New Roman" w:hAnsi="Times New Roman"/>
      <w:i/>
      <w:iCs/>
      <w:color w:val="4F81BD" w:themeColor="accent1"/>
      <w:lang w:val="en-GB" w:eastAsia="en-US"/>
    </w:rPr>
  </w:style>
  <w:style w:type="paragraph" w:styleId="Bibliographie">
    <w:name w:val="Bibliography"/>
    <w:basedOn w:val="Normal"/>
    <w:next w:val="Normal"/>
    <w:uiPriority w:val="37"/>
    <w:semiHidden/>
    <w:unhideWhenUsed/>
    <w:rsid w:val="00350705"/>
    <w:pPr>
      <w:overflowPunct w:val="0"/>
      <w:autoSpaceDE w:val="0"/>
      <w:autoSpaceDN w:val="0"/>
      <w:adjustRightInd w:val="0"/>
    </w:pPr>
  </w:style>
  <w:style w:type="paragraph" w:styleId="En-ttedetabledesmatires">
    <w:name w:val="TOC Heading"/>
    <w:basedOn w:val="Titre1"/>
    <w:next w:val="Normal"/>
    <w:uiPriority w:val="39"/>
    <w:unhideWhenUsed/>
    <w:qFormat/>
    <w:rsid w:val="00350705"/>
    <w:pPr>
      <w:pBdr>
        <w:top w:val="none" w:sz="0" w:space="0" w:color="auto"/>
      </w:pBdr>
      <w:autoSpaceDN w:val="0"/>
      <w:spacing w:after="0" w:line="256" w:lineRule="auto"/>
      <w:ind w:left="0" w:firstLine="0"/>
      <w:outlineLvl w:val="9"/>
    </w:pPr>
    <w:rPr>
      <w:rFonts w:ascii="Times New Roman" w:hAnsi="Times New Roman"/>
      <w:color w:val="365F91" w:themeColor="accent1" w:themeShade="BF"/>
      <w:sz w:val="32"/>
      <w:szCs w:val="32"/>
    </w:rPr>
  </w:style>
  <w:style w:type="character" w:customStyle="1" w:styleId="NOZchn">
    <w:name w:val="NO Zchn"/>
    <w:link w:val="NO"/>
    <w:locked/>
    <w:rsid w:val="00350705"/>
    <w:rPr>
      <w:rFonts w:ascii="Times New Roman" w:hAnsi="Times New Roman"/>
      <w:lang w:val="en-GB" w:eastAsia="en-US"/>
    </w:rPr>
  </w:style>
  <w:style w:type="character" w:customStyle="1" w:styleId="EWChar">
    <w:name w:val="EW Char"/>
    <w:link w:val="EW"/>
    <w:locked/>
    <w:rsid w:val="00350705"/>
    <w:rPr>
      <w:rFonts w:ascii="Times New Roman" w:hAnsi="Times New Roman"/>
      <w:lang w:val="en-GB" w:eastAsia="en-US"/>
    </w:rPr>
  </w:style>
  <w:style w:type="character" w:customStyle="1" w:styleId="B2Char">
    <w:name w:val="B2 Char"/>
    <w:link w:val="B2"/>
    <w:qFormat/>
    <w:locked/>
    <w:rsid w:val="00350705"/>
    <w:rPr>
      <w:rFonts w:ascii="Times New Roman" w:hAnsi="Times New Roman"/>
      <w:lang w:val="en-GB" w:eastAsia="en-US"/>
    </w:rPr>
  </w:style>
  <w:style w:type="character" w:customStyle="1" w:styleId="B1Car">
    <w:name w:val="B1+ Car"/>
    <w:link w:val="B10"/>
    <w:locked/>
    <w:rsid w:val="00350705"/>
    <w:rPr>
      <w:lang w:val="en-GB" w:eastAsia="en-US"/>
    </w:rPr>
  </w:style>
  <w:style w:type="paragraph" w:customStyle="1" w:styleId="B10">
    <w:name w:val="B1+"/>
    <w:basedOn w:val="B1"/>
    <w:link w:val="B1Car"/>
    <w:rsid w:val="00350705"/>
    <w:pPr>
      <w:tabs>
        <w:tab w:val="num" w:pos="737"/>
      </w:tabs>
      <w:overflowPunct w:val="0"/>
      <w:autoSpaceDE w:val="0"/>
      <w:autoSpaceDN w:val="0"/>
      <w:adjustRightInd w:val="0"/>
      <w:ind w:left="737" w:hanging="453"/>
    </w:pPr>
    <w:rPr>
      <w:rFonts w:ascii="CG Times (WN)" w:hAnsi="CG Times (WN)"/>
    </w:rPr>
  </w:style>
  <w:style w:type="paragraph" w:customStyle="1" w:styleId="Normalaftertable">
    <w:name w:val="Normal after table"/>
    <w:basedOn w:val="Normal"/>
    <w:qFormat/>
    <w:rsid w:val="00350705"/>
    <w:pPr>
      <w:overflowPunct w:val="0"/>
      <w:autoSpaceDE w:val="0"/>
      <w:autoSpaceDN w:val="0"/>
      <w:adjustRightInd w:val="0"/>
      <w:spacing w:beforeLines="100"/>
    </w:pPr>
  </w:style>
  <w:style w:type="paragraph" w:customStyle="1" w:styleId="URLdisplay">
    <w:name w:val="URL display"/>
    <w:basedOn w:val="Normal"/>
    <w:rsid w:val="00350705"/>
    <w:pPr>
      <w:shd w:val="clear" w:color="auto" w:fill="FFFFFF"/>
      <w:overflowPunct w:val="0"/>
      <w:autoSpaceDE w:val="0"/>
      <w:autoSpaceDN w:val="0"/>
      <w:adjustRightInd w:val="0"/>
      <w:spacing w:after="120"/>
      <w:ind w:firstLine="284"/>
    </w:pPr>
    <w:rPr>
      <w:rFonts w:ascii="Courier New" w:hAnsi="Courier New"/>
      <w:iCs/>
      <w:color w:val="444444"/>
      <w:sz w:val="18"/>
    </w:rPr>
  </w:style>
  <w:style w:type="character" w:customStyle="1" w:styleId="TALcontinuationChar">
    <w:name w:val="TAL continuation Char"/>
    <w:basedOn w:val="TALChar"/>
    <w:link w:val="TALcontinuation"/>
    <w:locked/>
    <w:rsid w:val="00350705"/>
    <w:rPr>
      <w:rFonts w:ascii="Arial" w:hAnsi="Arial"/>
      <w:sz w:val="18"/>
      <w:lang w:val="en-GB" w:eastAsia="en-US"/>
    </w:rPr>
  </w:style>
  <w:style w:type="paragraph" w:customStyle="1" w:styleId="FL">
    <w:name w:val="FL"/>
    <w:basedOn w:val="Normal"/>
    <w:rsid w:val="00350705"/>
    <w:pPr>
      <w:keepNext/>
      <w:keepLines/>
      <w:overflowPunct w:val="0"/>
      <w:autoSpaceDE w:val="0"/>
      <w:autoSpaceDN w:val="0"/>
      <w:adjustRightInd w:val="0"/>
      <w:spacing w:before="60"/>
      <w:jc w:val="center"/>
    </w:pPr>
    <w:rPr>
      <w:rFonts w:ascii="Arial" w:hAnsi="Arial"/>
      <w:b/>
    </w:rPr>
  </w:style>
  <w:style w:type="paragraph" w:customStyle="1" w:styleId="Guidance">
    <w:name w:val="Guidance"/>
    <w:basedOn w:val="Normal"/>
    <w:rsid w:val="00350705"/>
    <w:pPr>
      <w:overflowPunct w:val="0"/>
      <w:autoSpaceDE w:val="0"/>
      <w:autoSpaceDN w:val="0"/>
      <w:adjustRightInd w:val="0"/>
    </w:pPr>
    <w:rPr>
      <w:i/>
      <w:color w:val="0000FF"/>
    </w:rPr>
  </w:style>
  <w:style w:type="paragraph" w:customStyle="1" w:styleId="Codechar">
    <w:name w:val="Code char"/>
    <w:basedOn w:val="TAL"/>
    <w:rsid w:val="00350705"/>
    <w:pPr>
      <w:autoSpaceDN w:val="0"/>
    </w:pPr>
    <w:rPr>
      <w:rFonts w:cs="Arial"/>
    </w:rPr>
  </w:style>
  <w:style w:type="paragraph" w:customStyle="1" w:styleId="Normalitalics">
    <w:name w:val="Normal+italics"/>
    <w:basedOn w:val="Normal"/>
    <w:rsid w:val="00350705"/>
    <w:pPr>
      <w:keepNext/>
      <w:overflowPunct w:val="0"/>
      <w:autoSpaceDE w:val="0"/>
      <w:autoSpaceDN w:val="0"/>
      <w:adjustRightInd w:val="0"/>
    </w:pPr>
    <w:rPr>
      <w:rFonts w:cs="Arial"/>
      <w:iCs/>
    </w:rPr>
  </w:style>
  <w:style w:type="character" w:styleId="Numrodeligne">
    <w:name w:val="line number"/>
    <w:unhideWhenUsed/>
    <w:rsid w:val="00350705"/>
    <w:rPr>
      <w:rFonts w:ascii="Arial" w:hAnsi="Arial" w:cs="Arial" w:hint="default"/>
      <w:color w:val="808080"/>
      <w:sz w:val="14"/>
    </w:rPr>
  </w:style>
  <w:style w:type="character" w:styleId="Appeldenotedefin">
    <w:name w:val="endnote reference"/>
    <w:unhideWhenUsed/>
    <w:rsid w:val="00350705"/>
    <w:rPr>
      <w:vertAlign w:val="superscript"/>
    </w:rPr>
  </w:style>
  <w:style w:type="character" w:customStyle="1" w:styleId="TAHChar">
    <w:name w:val="TAH Char"/>
    <w:qFormat/>
    <w:locked/>
    <w:rsid w:val="00350705"/>
    <w:rPr>
      <w:rFonts w:ascii="Arial" w:hAnsi="Arial" w:cs="Arial"/>
      <w:b/>
      <w:sz w:val="18"/>
      <w:lang w:val="en-GB" w:eastAsia="en-US"/>
    </w:rPr>
  </w:style>
  <w:style w:type="character" w:customStyle="1" w:styleId="HTTPMethod">
    <w:name w:val="HTTP Method"/>
    <w:uiPriority w:val="1"/>
    <w:qFormat/>
    <w:rsid w:val="00350705"/>
    <w:rPr>
      <w:rFonts w:ascii="Courier New" w:hAnsi="Courier New" w:cs="Courier New" w:hint="default"/>
      <w:i w:val="0"/>
      <w:iCs w:val="0"/>
      <w:sz w:val="18"/>
    </w:rPr>
  </w:style>
  <w:style w:type="character" w:customStyle="1" w:styleId="HTTPHeader">
    <w:name w:val="HTTP Header"/>
    <w:uiPriority w:val="1"/>
    <w:qFormat/>
    <w:rsid w:val="00350705"/>
    <w:rPr>
      <w:rFonts w:ascii="Courier New" w:hAnsi="Courier New" w:cs="Courier New" w:hint="default"/>
      <w:spacing w:val="-5"/>
      <w:sz w:val="18"/>
    </w:rPr>
  </w:style>
  <w:style w:type="character" w:customStyle="1" w:styleId="HTTPResponse">
    <w:name w:val="HTTP Response"/>
    <w:uiPriority w:val="1"/>
    <w:qFormat/>
    <w:rsid w:val="00350705"/>
    <w:rPr>
      <w:rFonts w:ascii="Arial" w:hAnsi="Arial" w:cs="Courier New" w:hint="default"/>
      <w:i/>
      <w:iCs w:val="0"/>
      <w:sz w:val="18"/>
      <w:lang w:val="en-US"/>
    </w:rPr>
  </w:style>
  <w:style w:type="character" w:customStyle="1" w:styleId="hvr">
    <w:name w:val="hvr"/>
    <w:rsid w:val="00350705"/>
  </w:style>
  <w:style w:type="character" w:customStyle="1" w:styleId="msoins0">
    <w:name w:val="msoins"/>
    <w:rsid w:val="00350705"/>
  </w:style>
  <w:style w:type="character" w:customStyle="1" w:styleId="B1Char2">
    <w:name w:val="B1 Char2"/>
    <w:rsid w:val="00350705"/>
    <w:rPr>
      <w:rFonts w:ascii="Times New Roman" w:hAnsi="Times New Roman" w:cs="Times New Roman" w:hint="default"/>
      <w:lang w:val="en-GB" w:eastAsia="en-US"/>
    </w:rPr>
  </w:style>
  <w:style w:type="character" w:customStyle="1" w:styleId="Code-XMLCharacter">
    <w:name w:val="Code - XML Character"/>
    <w:uiPriority w:val="99"/>
    <w:rsid w:val="00350705"/>
    <w:rPr>
      <w:rFonts w:ascii="Lucida Console" w:hAnsi="Lucida Console" w:hint="default"/>
      <w:b w:val="0"/>
      <w:bCs w:val="0"/>
      <w:i w:val="0"/>
      <w:iCs w:val="0"/>
      <w:caps w:val="0"/>
      <w:smallCaps w:val="0"/>
      <w:strike w:val="0"/>
      <w:dstrike w:val="0"/>
      <w:noProof/>
      <w:vanish w:val="0"/>
      <w:webHidden w:val="0"/>
      <w:spacing w:val="0"/>
      <w:sz w:val="19"/>
      <w:u w:val="none"/>
      <w:effect w:val="none"/>
      <w:vertAlign w:val="baseline"/>
      <w:specVanish w:val="0"/>
    </w:rPr>
  </w:style>
  <w:style w:type="character" w:customStyle="1" w:styleId="apple-converted-space">
    <w:name w:val="apple-converted-space"/>
    <w:rsid w:val="00350705"/>
  </w:style>
  <w:style w:type="character" w:customStyle="1" w:styleId="tgc">
    <w:name w:val="_tgc"/>
    <w:rsid w:val="00350705"/>
  </w:style>
  <w:style w:type="character" w:customStyle="1" w:styleId="d8e">
    <w:name w:val="_d8e"/>
    <w:rsid w:val="00350705"/>
  </w:style>
  <w:style w:type="character" w:customStyle="1" w:styleId="param-type">
    <w:name w:val="param-type"/>
    <w:rsid w:val="00350705"/>
  </w:style>
  <w:style w:type="character" w:customStyle="1" w:styleId="CodeMethod">
    <w:name w:val="Code Method"/>
    <w:basedOn w:val="Policepardfaut"/>
    <w:uiPriority w:val="1"/>
    <w:qFormat/>
    <w:rsid w:val="005E220E"/>
    <w:rPr>
      <w:rFonts w:ascii="Courier New" w:hAnsi="Courier New" w:cs="Courier New" w:hint="default"/>
      <w:noProof/>
      <w:w w:val="90"/>
      <w:lang w:val="en-US"/>
    </w:rPr>
  </w:style>
  <w:style w:type="character" w:customStyle="1" w:styleId="inner-object">
    <w:name w:val="inner-object"/>
    <w:rsid w:val="00350705"/>
  </w:style>
  <w:style w:type="character" w:customStyle="1" w:styleId="false">
    <w:name w:val="false"/>
    <w:rsid w:val="00350705"/>
  </w:style>
  <w:style w:type="character" w:customStyle="1" w:styleId="URLchar">
    <w:name w:val="URL char"/>
    <w:uiPriority w:val="1"/>
    <w:qFormat/>
    <w:rsid w:val="00350705"/>
    <w:rPr>
      <w:rFonts w:ascii="Courier New" w:hAnsi="Courier New" w:cs="Courier New" w:hint="default"/>
      <w:w w:val="90"/>
    </w:rPr>
  </w:style>
  <w:style w:type="character" w:customStyle="1" w:styleId="UnresolvedMention1">
    <w:name w:val="Unresolved Mention1"/>
    <w:uiPriority w:val="99"/>
    <w:semiHidden/>
    <w:rsid w:val="00350705"/>
    <w:rPr>
      <w:color w:val="605E5C"/>
      <w:shd w:val="clear" w:color="auto" w:fill="E1DFDD"/>
    </w:rPr>
  </w:style>
  <w:style w:type="character" w:customStyle="1" w:styleId="NOChar">
    <w:name w:val="NO Char"/>
    <w:qFormat/>
    <w:locked/>
    <w:rsid w:val="00350705"/>
    <w:rPr>
      <w:rFonts w:ascii="Times New Roman" w:hAnsi="Times New Roman" w:cs="Times New Roman" w:hint="default"/>
      <w:lang w:val="en-GB" w:eastAsia="en-US"/>
    </w:rPr>
  </w:style>
  <w:style w:type="table" w:styleId="Effetsdetableau3D1">
    <w:name w:val="Table 3D effects 1"/>
    <w:basedOn w:val="TableauNormal"/>
    <w:unhideWhenUsed/>
    <w:rsid w:val="00350705"/>
    <w:pPr>
      <w:overflowPunct w:val="0"/>
      <w:autoSpaceDE w:val="0"/>
      <w:autoSpaceDN w:val="0"/>
      <w:adjustRightInd w:val="0"/>
      <w:spacing w:after="180"/>
    </w:pPr>
    <w:rPr>
      <w:rFonts w:ascii="Arial" w:eastAsia="MS Mincho" w:hAnsi="Arial"/>
      <w:lang w:val="en-US" w:eastAsia="en-US"/>
    </w:rPr>
    <w:tblPr>
      <w:tblInd w:w="0" w:type="nil"/>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ETSItablestyle">
    <w:name w:val="ETSI table style"/>
    <w:basedOn w:val="TableauNormal"/>
    <w:uiPriority w:val="99"/>
    <w:rsid w:val="00350705"/>
    <w:rPr>
      <w:rFonts w:ascii="Times New Roman" w:hAnsi="Times New Roman"/>
      <w:lang w:val="en-US"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BFBFBF" w:themeFill="background1" w:themeFillShade="BF"/>
      </w:tcPr>
    </w:tblStylePr>
  </w:style>
  <w:style w:type="character" w:styleId="Mentionnonrsolue">
    <w:name w:val="Unresolved Mention"/>
    <w:uiPriority w:val="99"/>
    <w:semiHidden/>
    <w:unhideWhenUsed/>
    <w:rsid w:val="00EE68F5"/>
    <w:rPr>
      <w:color w:val="605E5C"/>
      <w:shd w:val="clear" w:color="auto" w:fill="E1DFDD"/>
    </w:rPr>
  </w:style>
  <w:style w:type="character" w:styleId="Numrodepage">
    <w:name w:val="page number"/>
    <w:basedOn w:val="Policepardfaut"/>
    <w:rsid w:val="00EE68F5"/>
  </w:style>
  <w:style w:type="character" w:styleId="lev">
    <w:name w:val="Strong"/>
    <w:uiPriority w:val="22"/>
    <w:qFormat/>
    <w:rsid w:val="00EE68F5"/>
    <w:rPr>
      <w:b/>
      <w:bCs/>
    </w:rPr>
  </w:style>
  <w:style w:type="character" w:customStyle="1" w:styleId="pl-ent">
    <w:name w:val="pl-ent"/>
    <w:basedOn w:val="Policepardfaut"/>
    <w:rsid w:val="00EE68F5"/>
  </w:style>
  <w:style w:type="character" w:customStyle="1" w:styleId="pl-s">
    <w:name w:val="pl-s"/>
    <w:basedOn w:val="Policepardfaut"/>
    <w:rsid w:val="00EE68F5"/>
  </w:style>
  <w:style w:type="character" w:customStyle="1" w:styleId="pl-pds">
    <w:name w:val="pl-pds"/>
    <w:basedOn w:val="Policepardfaut"/>
    <w:rsid w:val="00EE68F5"/>
  </w:style>
  <w:style w:type="character" w:customStyle="1" w:styleId="Codechar0">
    <w:name w:val="Code (char)"/>
    <w:basedOn w:val="Policepardfaut"/>
    <w:uiPriority w:val="1"/>
    <w:qFormat/>
    <w:rsid w:val="00D467EC"/>
    <w:rPr>
      <w:rFonts w:ascii="Arial" w:hAnsi="Arial"/>
      <w:i/>
      <w:noProof/>
      <w:sz w:val="18"/>
      <w:lang w:val="en-US"/>
    </w:rPr>
  </w:style>
  <w:style w:type="character" w:customStyle="1" w:styleId="TALCar">
    <w:name w:val="TAL Car"/>
    <w:rsid w:val="008C4D8D"/>
    <w:rPr>
      <w:rFonts w:ascii="Arial" w:hAnsi="Arial"/>
      <w:sz w:val="18"/>
      <w:lang w:eastAsia="en-US"/>
    </w:rPr>
  </w:style>
  <w:style w:type="character" w:customStyle="1" w:styleId="EXCar">
    <w:name w:val="EX Car"/>
    <w:rsid w:val="00F07A5F"/>
    <w:rPr>
      <w:lang w:val="en-GB" w:eastAsia="en-US"/>
    </w:rPr>
  </w:style>
  <w:style w:type="character" w:customStyle="1" w:styleId="PLChar">
    <w:name w:val="PL Char"/>
    <w:link w:val="PL"/>
    <w:qFormat/>
    <w:locked/>
    <w:rsid w:val="00F07A5F"/>
    <w:rPr>
      <w:rFonts w:ascii="Courier New" w:hAnsi="Courier New"/>
      <w:noProof/>
      <w:sz w:val="16"/>
      <w:lang w:val="en-GB" w:eastAsia="en-US"/>
    </w:rPr>
  </w:style>
  <w:style w:type="table" w:customStyle="1" w:styleId="TableGrid1">
    <w:name w:val="Table Grid1"/>
    <w:basedOn w:val="TableauNormal"/>
    <w:next w:val="Grilledutableau"/>
    <w:rsid w:val="00790585"/>
    <w:rPr>
      <w:rFonts w:ascii="Times New Roman" w:hAnsi="Times New Roman"/>
      <w:lang w:val="en-GB"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auGrille6Couleur">
    <w:name w:val="Grid Table 6 Colorful"/>
    <w:basedOn w:val="TableauNormal"/>
    <w:uiPriority w:val="51"/>
    <w:rsid w:val="00FB6653"/>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971942">
      <w:bodyDiv w:val="1"/>
      <w:marLeft w:val="0"/>
      <w:marRight w:val="0"/>
      <w:marTop w:val="0"/>
      <w:marBottom w:val="0"/>
      <w:divBdr>
        <w:top w:val="none" w:sz="0" w:space="0" w:color="auto"/>
        <w:left w:val="none" w:sz="0" w:space="0" w:color="auto"/>
        <w:bottom w:val="none" w:sz="0" w:space="0" w:color="auto"/>
        <w:right w:val="none" w:sz="0" w:space="0" w:color="auto"/>
      </w:divBdr>
    </w:div>
    <w:div w:id="24451492">
      <w:bodyDiv w:val="1"/>
      <w:marLeft w:val="0"/>
      <w:marRight w:val="0"/>
      <w:marTop w:val="0"/>
      <w:marBottom w:val="0"/>
      <w:divBdr>
        <w:top w:val="none" w:sz="0" w:space="0" w:color="auto"/>
        <w:left w:val="none" w:sz="0" w:space="0" w:color="auto"/>
        <w:bottom w:val="none" w:sz="0" w:space="0" w:color="auto"/>
        <w:right w:val="none" w:sz="0" w:space="0" w:color="auto"/>
      </w:divBdr>
    </w:div>
    <w:div w:id="36053469">
      <w:bodyDiv w:val="1"/>
      <w:marLeft w:val="0"/>
      <w:marRight w:val="0"/>
      <w:marTop w:val="0"/>
      <w:marBottom w:val="0"/>
      <w:divBdr>
        <w:top w:val="none" w:sz="0" w:space="0" w:color="auto"/>
        <w:left w:val="none" w:sz="0" w:space="0" w:color="auto"/>
        <w:bottom w:val="none" w:sz="0" w:space="0" w:color="auto"/>
        <w:right w:val="none" w:sz="0" w:space="0" w:color="auto"/>
      </w:divBdr>
    </w:div>
    <w:div w:id="55402601">
      <w:bodyDiv w:val="1"/>
      <w:marLeft w:val="0"/>
      <w:marRight w:val="0"/>
      <w:marTop w:val="0"/>
      <w:marBottom w:val="0"/>
      <w:divBdr>
        <w:top w:val="none" w:sz="0" w:space="0" w:color="auto"/>
        <w:left w:val="none" w:sz="0" w:space="0" w:color="auto"/>
        <w:bottom w:val="none" w:sz="0" w:space="0" w:color="auto"/>
        <w:right w:val="none" w:sz="0" w:space="0" w:color="auto"/>
      </w:divBdr>
    </w:div>
    <w:div w:id="78142873">
      <w:bodyDiv w:val="1"/>
      <w:marLeft w:val="0"/>
      <w:marRight w:val="0"/>
      <w:marTop w:val="0"/>
      <w:marBottom w:val="0"/>
      <w:divBdr>
        <w:top w:val="none" w:sz="0" w:space="0" w:color="auto"/>
        <w:left w:val="none" w:sz="0" w:space="0" w:color="auto"/>
        <w:bottom w:val="none" w:sz="0" w:space="0" w:color="auto"/>
        <w:right w:val="none" w:sz="0" w:space="0" w:color="auto"/>
      </w:divBdr>
    </w:div>
    <w:div w:id="87503357">
      <w:bodyDiv w:val="1"/>
      <w:marLeft w:val="0"/>
      <w:marRight w:val="0"/>
      <w:marTop w:val="0"/>
      <w:marBottom w:val="0"/>
      <w:divBdr>
        <w:top w:val="none" w:sz="0" w:space="0" w:color="auto"/>
        <w:left w:val="none" w:sz="0" w:space="0" w:color="auto"/>
        <w:bottom w:val="none" w:sz="0" w:space="0" w:color="auto"/>
        <w:right w:val="none" w:sz="0" w:space="0" w:color="auto"/>
      </w:divBdr>
    </w:div>
    <w:div w:id="97910845">
      <w:bodyDiv w:val="1"/>
      <w:marLeft w:val="0"/>
      <w:marRight w:val="0"/>
      <w:marTop w:val="0"/>
      <w:marBottom w:val="0"/>
      <w:divBdr>
        <w:top w:val="none" w:sz="0" w:space="0" w:color="auto"/>
        <w:left w:val="none" w:sz="0" w:space="0" w:color="auto"/>
        <w:bottom w:val="none" w:sz="0" w:space="0" w:color="auto"/>
        <w:right w:val="none" w:sz="0" w:space="0" w:color="auto"/>
      </w:divBdr>
    </w:div>
    <w:div w:id="100422552">
      <w:bodyDiv w:val="1"/>
      <w:marLeft w:val="0"/>
      <w:marRight w:val="0"/>
      <w:marTop w:val="0"/>
      <w:marBottom w:val="0"/>
      <w:divBdr>
        <w:top w:val="none" w:sz="0" w:space="0" w:color="auto"/>
        <w:left w:val="none" w:sz="0" w:space="0" w:color="auto"/>
        <w:bottom w:val="none" w:sz="0" w:space="0" w:color="auto"/>
        <w:right w:val="none" w:sz="0" w:space="0" w:color="auto"/>
      </w:divBdr>
    </w:div>
    <w:div w:id="153641977">
      <w:bodyDiv w:val="1"/>
      <w:marLeft w:val="0"/>
      <w:marRight w:val="0"/>
      <w:marTop w:val="0"/>
      <w:marBottom w:val="0"/>
      <w:divBdr>
        <w:top w:val="none" w:sz="0" w:space="0" w:color="auto"/>
        <w:left w:val="none" w:sz="0" w:space="0" w:color="auto"/>
        <w:bottom w:val="none" w:sz="0" w:space="0" w:color="auto"/>
        <w:right w:val="none" w:sz="0" w:space="0" w:color="auto"/>
      </w:divBdr>
    </w:div>
    <w:div w:id="157624421">
      <w:bodyDiv w:val="1"/>
      <w:marLeft w:val="0"/>
      <w:marRight w:val="0"/>
      <w:marTop w:val="0"/>
      <w:marBottom w:val="0"/>
      <w:divBdr>
        <w:top w:val="none" w:sz="0" w:space="0" w:color="auto"/>
        <w:left w:val="none" w:sz="0" w:space="0" w:color="auto"/>
        <w:bottom w:val="none" w:sz="0" w:space="0" w:color="auto"/>
        <w:right w:val="none" w:sz="0" w:space="0" w:color="auto"/>
      </w:divBdr>
    </w:div>
    <w:div w:id="186677271">
      <w:bodyDiv w:val="1"/>
      <w:marLeft w:val="0"/>
      <w:marRight w:val="0"/>
      <w:marTop w:val="0"/>
      <w:marBottom w:val="0"/>
      <w:divBdr>
        <w:top w:val="none" w:sz="0" w:space="0" w:color="auto"/>
        <w:left w:val="none" w:sz="0" w:space="0" w:color="auto"/>
        <w:bottom w:val="none" w:sz="0" w:space="0" w:color="auto"/>
        <w:right w:val="none" w:sz="0" w:space="0" w:color="auto"/>
      </w:divBdr>
    </w:div>
    <w:div w:id="196309813">
      <w:bodyDiv w:val="1"/>
      <w:marLeft w:val="0"/>
      <w:marRight w:val="0"/>
      <w:marTop w:val="0"/>
      <w:marBottom w:val="0"/>
      <w:divBdr>
        <w:top w:val="none" w:sz="0" w:space="0" w:color="auto"/>
        <w:left w:val="none" w:sz="0" w:space="0" w:color="auto"/>
        <w:bottom w:val="none" w:sz="0" w:space="0" w:color="auto"/>
        <w:right w:val="none" w:sz="0" w:space="0" w:color="auto"/>
      </w:divBdr>
    </w:div>
    <w:div w:id="202639351">
      <w:bodyDiv w:val="1"/>
      <w:marLeft w:val="0"/>
      <w:marRight w:val="0"/>
      <w:marTop w:val="0"/>
      <w:marBottom w:val="0"/>
      <w:divBdr>
        <w:top w:val="none" w:sz="0" w:space="0" w:color="auto"/>
        <w:left w:val="none" w:sz="0" w:space="0" w:color="auto"/>
        <w:bottom w:val="none" w:sz="0" w:space="0" w:color="auto"/>
        <w:right w:val="none" w:sz="0" w:space="0" w:color="auto"/>
      </w:divBdr>
    </w:div>
    <w:div w:id="238642619">
      <w:bodyDiv w:val="1"/>
      <w:marLeft w:val="0"/>
      <w:marRight w:val="0"/>
      <w:marTop w:val="0"/>
      <w:marBottom w:val="0"/>
      <w:divBdr>
        <w:top w:val="none" w:sz="0" w:space="0" w:color="auto"/>
        <w:left w:val="none" w:sz="0" w:space="0" w:color="auto"/>
        <w:bottom w:val="none" w:sz="0" w:space="0" w:color="auto"/>
        <w:right w:val="none" w:sz="0" w:space="0" w:color="auto"/>
      </w:divBdr>
    </w:div>
    <w:div w:id="282269586">
      <w:bodyDiv w:val="1"/>
      <w:marLeft w:val="0"/>
      <w:marRight w:val="0"/>
      <w:marTop w:val="0"/>
      <w:marBottom w:val="0"/>
      <w:divBdr>
        <w:top w:val="none" w:sz="0" w:space="0" w:color="auto"/>
        <w:left w:val="none" w:sz="0" w:space="0" w:color="auto"/>
        <w:bottom w:val="none" w:sz="0" w:space="0" w:color="auto"/>
        <w:right w:val="none" w:sz="0" w:space="0" w:color="auto"/>
      </w:divBdr>
    </w:div>
    <w:div w:id="289020768">
      <w:bodyDiv w:val="1"/>
      <w:marLeft w:val="0"/>
      <w:marRight w:val="0"/>
      <w:marTop w:val="0"/>
      <w:marBottom w:val="0"/>
      <w:divBdr>
        <w:top w:val="none" w:sz="0" w:space="0" w:color="auto"/>
        <w:left w:val="none" w:sz="0" w:space="0" w:color="auto"/>
        <w:bottom w:val="none" w:sz="0" w:space="0" w:color="auto"/>
        <w:right w:val="none" w:sz="0" w:space="0" w:color="auto"/>
      </w:divBdr>
    </w:div>
    <w:div w:id="304702250">
      <w:bodyDiv w:val="1"/>
      <w:marLeft w:val="0"/>
      <w:marRight w:val="0"/>
      <w:marTop w:val="0"/>
      <w:marBottom w:val="0"/>
      <w:divBdr>
        <w:top w:val="none" w:sz="0" w:space="0" w:color="auto"/>
        <w:left w:val="none" w:sz="0" w:space="0" w:color="auto"/>
        <w:bottom w:val="none" w:sz="0" w:space="0" w:color="auto"/>
        <w:right w:val="none" w:sz="0" w:space="0" w:color="auto"/>
      </w:divBdr>
    </w:div>
    <w:div w:id="318577277">
      <w:bodyDiv w:val="1"/>
      <w:marLeft w:val="0"/>
      <w:marRight w:val="0"/>
      <w:marTop w:val="0"/>
      <w:marBottom w:val="0"/>
      <w:divBdr>
        <w:top w:val="none" w:sz="0" w:space="0" w:color="auto"/>
        <w:left w:val="none" w:sz="0" w:space="0" w:color="auto"/>
        <w:bottom w:val="none" w:sz="0" w:space="0" w:color="auto"/>
        <w:right w:val="none" w:sz="0" w:space="0" w:color="auto"/>
      </w:divBdr>
    </w:div>
    <w:div w:id="319502882">
      <w:bodyDiv w:val="1"/>
      <w:marLeft w:val="0"/>
      <w:marRight w:val="0"/>
      <w:marTop w:val="0"/>
      <w:marBottom w:val="0"/>
      <w:divBdr>
        <w:top w:val="none" w:sz="0" w:space="0" w:color="auto"/>
        <w:left w:val="none" w:sz="0" w:space="0" w:color="auto"/>
        <w:bottom w:val="none" w:sz="0" w:space="0" w:color="auto"/>
        <w:right w:val="none" w:sz="0" w:space="0" w:color="auto"/>
      </w:divBdr>
    </w:div>
    <w:div w:id="387529950">
      <w:bodyDiv w:val="1"/>
      <w:marLeft w:val="0"/>
      <w:marRight w:val="0"/>
      <w:marTop w:val="0"/>
      <w:marBottom w:val="0"/>
      <w:divBdr>
        <w:top w:val="none" w:sz="0" w:space="0" w:color="auto"/>
        <w:left w:val="none" w:sz="0" w:space="0" w:color="auto"/>
        <w:bottom w:val="none" w:sz="0" w:space="0" w:color="auto"/>
        <w:right w:val="none" w:sz="0" w:space="0" w:color="auto"/>
      </w:divBdr>
      <w:divsChild>
        <w:div w:id="2098866486">
          <w:marLeft w:val="0"/>
          <w:marRight w:val="0"/>
          <w:marTop w:val="0"/>
          <w:marBottom w:val="240"/>
          <w:divBdr>
            <w:top w:val="single" w:sz="6" w:space="0" w:color="DCDCDE"/>
            <w:left w:val="single" w:sz="6" w:space="0" w:color="DCDCDE"/>
            <w:bottom w:val="single" w:sz="6" w:space="0" w:color="DCDCDE"/>
            <w:right w:val="single" w:sz="6" w:space="0" w:color="DCDCDE"/>
          </w:divBdr>
          <w:divsChild>
            <w:div w:id="1049568485">
              <w:marLeft w:val="0"/>
              <w:marRight w:val="0"/>
              <w:marTop w:val="0"/>
              <w:marBottom w:val="0"/>
              <w:divBdr>
                <w:top w:val="none" w:sz="0" w:space="0" w:color="auto"/>
                <w:left w:val="none" w:sz="0" w:space="0" w:color="auto"/>
                <w:bottom w:val="single" w:sz="6" w:space="6" w:color="DCDCDE"/>
                <w:right w:val="none" w:sz="0" w:space="0" w:color="auto"/>
              </w:divBdr>
              <w:divsChild>
                <w:div w:id="1408990283">
                  <w:marLeft w:val="0"/>
                  <w:marRight w:val="0"/>
                  <w:marTop w:val="0"/>
                  <w:marBottom w:val="0"/>
                  <w:divBdr>
                    <w:top w:val="none" w:sz="0" w:space="0" w:color="auto"/>
                    <w:left w:val="none" w:sz="0" w:space="0" w:color="auto"/>
                    <w:bottom w:val="none" w:sz="0" w:space="0" w:color="auto"/>
                    <w:right w:val="none" w:sz="0" w:space="0" w:color="auto"/>
                  </w:divBdr>
                </w:div>
                <w:div w:id="1946880629">
                  <w:marLeft w:val="0"/>
                  <w:marRight w:val="0"/>
                  <w:marTop w:val="0"/>
                  <w:marBottom w:val="0"/>
                  <w:divBdr>
                    <w:top w:val="none" w:sz="0" w:space="0" w:color="auto"/>
                    <w:left w:val="none" w:sz="0" w:space="0" w:color="auto"/>
                    <w:bottom w:val="none" w:sz="0" w:space="0" w:color="auto"/>
                    <w:right w:val="none" w:sz="0" w:space="0" w:color="auto"/>
                  </w:divBdr>
                </w:div>
              </w:divsChild>
            </w:div>
            <w:div w:id="613681376">
              <w:marLeft w:val="0"/>
              <w:marRight w:val="0"/>
              <w:marTop w:val="0"/>
              <w:marBottom w:val="0"/>
              <w:divBdr>
                <w:top w:val="none" w:sz="0" w:space="0" w:color="auto"/>
                <w:left w:val="none" w:sz="0" w:space="0" w:color="auto"/>
                <w:bottom w:val="none" w:sz="0" w:space="0" w:color="auto"/>
                <w:right w:val="none" w:sz="0" w:space="0" w:color="auto"/>
              </w:divBdr>
              <w:divsChild>
                <w:div w:id="968514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5250178">
      <w:bodyDiv w:val="1"/>
      <w:marLeft w:val="0"/>
      <w:marRight w:val="0"/>
      <w:marTop w:val="0"/>
      <w:marBottom w:val="0"/>
      <w:divBdr>
        <w:top w:val="none" w:sz="0" w:space="0" w:color="auto"/>
        <w:left w:val="none" w:sz="0" w:space="0" w:color="auto"/>
        <w:bottom w:val="none" w:sz="0" w:space="0" w:color="auto"/>
        <w:right w:val="none" w:sz="0" w:space="0" w:color="auto"/>
      </w:divBdr>
    </w:div>
    <w:div w:id="422075404">
      <w:bodyDiv w:val="1"/>
      <w:marLeft w:val="0"/>
      <w:marRight w:val="0"/>
      <w:marTop w:val="0"/>
      <w:marBottom w:val="0"/>
      <w:divBdr>
        <w:top w:val="none" w:sz="0" w:space="0" w:color="auto"/>
        <w:left w:val="none" w:sz="0" w:space="0" w:color="auto"/>
        <w:bottom w:val="none" w:sz="0" w:space="0" w:color="auto"/>
        <w:right w:val="none" w:sz="0" w:space="0" w:color="auto"/>
      </w:divBdr>
    </w:div>
    <w:div w:id="468134292">
      <w:bodyDiv w:val="1"/>
      <w:marLeft w:val="0"/>
      <w:marRight w:val="0"/>
      <w:marTop w:val="0"/>
      <w:marBottom w:val="0"/>
      <w:divBdr>
        <w:top w:val="none" w:sz="0" w:space="0" w:color="auto"/>
        <w:left w:val="none" w:sz="0" w:space="0" w:color="auto"/>
        <w:bottom w:val="none" w:sz="0" w:space="0" w:color="auto"/>
        <w:right w:val="none" w:sz="0" w:space="0" w:color="auto"/>
      </w:divBdr>
    </w:div>
    <w:div w:id="473984930">
      <w:bodyDiv w:val="1"/>
      <w:marLeft w:val="0"/>
      <w:marRight w:val="0"/>
      <w:marTop w:val="0"/>
      <w:marBottom w:val="0"/>
      <w:divBdr>
        <w:top w:val="none" w:sz="0" w:space="0" w:color="auto"/>
        <w:left w:val="none" w:sz="0" w:space="0" w:color="auto"/>
        <w:bottom w:val="none" w:sz="0" w:space="0" w:color="auto"/>
        <w:right w:val="none" w:sz="0" w:space="0" w:color="auto"/>
      </w:divBdr>
    </w:div>
    <w:div w:id="479422745">
      <w:bodyDiv w:val="1"/>
      <w:marLeft w:val="0"/>
      <w:marRight w:val="0"/>
      <w:marTop w:val="0"/>
      <w:marBottom w:val="0"/>
      <w:divBdr>
        <w:top w:val="none" w:sz="0" w:space="0" w:color="auto"/>
        <w:left w:val="none" w:sz="0" w:space="0" w:color="auto"/>
        <w:bottom w:val="none" w:sz="0" w:space="0" w:color="auto"/>
        <w:right w:val="none" w:sz="0" w:space="0" w:color="auto"/>
      </w:divBdr>
    </w:div>
    <w:div w:id="479542734">
      <w:bodyDiv w:val="1"/>
      <w:marLeft w:val="0"/>
      <w:marRight w:val="0"/>
      <w:marTop w:val="0"/>
      <w:marBottom w:val="0"/>
      <w:divBdr>
        <w:top w:val="none" w:sz="0" w:space="0" w:color="auto"/>
        <w:left w:val="none" w:sz="0" w:space="0" w:color="auto"/>
        <w:bottom w:val="none" w:sz="0" w:space="0" w:color="auto"/>
        <w:right w:val="none" w:sz="0" w:space="0" w:color="auto"/>
      </w:divBdr>
    </w:div>
    <w:div w:id="514341572">
      <w:bodyDiv w:val="1"/>
      <w:marLeft w:val="0"/>
      <w:marRight w:val="0"/>
      <w:marTop w:val="0"/>
      <w:marBottom w:val="0"/>
      <w:divBdr>
        <w:top w:val="none" w:sz="0" w:space="0" w:color="auto"/>
        <w:left w:val="none" w:sz="0" w:space="0" w:color="auto"/>
        <w:bottom w:val="none" w:sz="0" w:space="0" w:color="auto"/>
        <w:right w:val="none" w:sz="0" w:space="0" w:color="auto"/>
      </w:divBdr>
    </w:div>
    <w:div w:id="516119537">
      <w:bodyDiv w:val="1"/>
      <w:marLeft w:val="0"/>
      <w:marRight w:val="0"/>
      <w:marTop w:val="0"/>
      <w:marBottom w:val="0"/>
      <w:divBdr>
        <w:top w:val="none" w:sz="0" w:space="0" w:color="auto"/>
        <w:left w:val="none" w:sz="0" w:space="0" w:color="auto"/>
        <w:bottom w:val="none" w:sz="0" w:space="0" w:color="auto"/>
        <w:right w:val="none" w:sz="0" w:space="0" w:color="auto"/>
      </w:divBdr>
    </w:div>
    <w:div w:id="540285648">
      <w:bodyDiv w:val="1"/>
      <w:marLeft w:val="0"/>
      <w:marRight w:val="0"/>
      <w:marTop w:val="0"/>
      <w:marBottom w:val="0"/>
      <w:divBdr>
        <w:top w:val="none" w:sz="0" w:space="0" w:color="auto"/>
        <w:left w:val="none" w:sz="0" w:space="0" w:color="auto"/>
        <w:bottom w:val="none" w:sz="0" w:space="0" w:color="auto"/>
        <w:right w:val="none" w:sz="0" w:space="0" w:color="auto"/>
      </w:divBdr>
    </w:div>
    <w:div w:id="564335039">
      <w:bodyDiv w:val="1"/>
      <w:marLeft w:val="0"/>
      <w:marRight w:val="0"/>
      <w:marTop w:val="0"/>
      <w:marBottom w:val="0"/>
      <w:divBdr>
        <w:top w:val="none" w:sz="0" w:space="0" w:color="auto"/>
        <w:left w:val="none" w:sz="0" w:space="0" w:color="auto"/>
        <w:bottom w:val="none" w:sz="0" w:space="0" w:color="auto"/>
        <w:right w:val="none" w:sz="0" w:space="0" w:color="auto"/>
      </w:divBdr>
    </w:div>
    <w:div w:id="582761310">
      <w:bodyDiv w:val="1"/>
      <w:marLeft w:val="0"/>
      <w:marRight w:val="0"/>
      <w:marTop w:val="0"/>
      <w:marBottom w:val="0"/>
      <w:divBdr>
        <w:top w:val="none" w:sz="0" w:space="0" w:color="auto"/>
        <w:left w:val="none" w:sz="0" w:space="0" w:color="auto"/>
        <w:bottom w:val="none" w:sz="0" w:space="0" w:color="auto"/>
        <w:right w:val="none" w:sz="0" w:space="0" w:color="auto"/>
      </w:divBdr>
    </w:div>
    <w:div w:id="592933422">
      <w:bodyDiv w:val="1"/>
      <w:marLeft w:val="0"/>
      <w:marRight w:val="0"/>
      <w:marTop w:val="0"/>
      <w:marBottom w:val="0"/>
      <w:divBdr>
        <w:top w:val="none" w:sz="0" w:space="0" w:color="auto"/>
        <w:left w:val="none" w:sz="0" w:space="0" w:color="auto"/>
        <w:bottom w:val="none" w:sz="0" w:space="0" w:color="auto"/>
        <w:right w:val="none" w:sz="0" w:space="0" w:color="auto"/>
      </w:divBdr>
    </w:div>
    <w:div w:id="702171489">
      <w:bodyDiv w:val="1"/>
      <w:marLeft w:val="0"/>
      <w:marRight w:val="0"/>
      <w:marTop w:val="0"/>
      <w:marBottom w:val="0"/>
      <w:divBdr>
        <w:top w:val="none" w:sz="0" w:space="0" w:color="auto"/>
        <w:left w:val="none" w:sz="0" w:space="0" w:color="auto"/>
        <w:bottom w:val="none" w:sz="0" w:space="0" w:color="auto"/>
        <w:right w:val="none" w:sz="0" w:space="0" w:color="auto"/>
      </w:divBdr>
    </w:div>
    <w:div w:id="715399331">
      <w:bodyDiv w:val="1"/>
      <w:marLeft w:val="0"/>
      <w:marRight w:val="0"/>
      <w:marTop w:val="0"/>
      <w:marBottom w:val="0"/>
      <w:divBdr>
        <w:top w:val="none" w:sz="0" w:space="0" w:color="auto"/>
        <w:left w:val="none" w:sz="0" w:space="0" w:color="auto"/>
        <w:bottom w:val="none" w:sz="0" w:space="0" w:color="auto"/>
        <w:right w:val="none" w:sz="0" w:space="0" w:color="auto"/>
      </w:divBdr>
    </w:div>
    <w:div w:id="791363561">
      <w:bodyDiv w:val="1"/>
      <w:marLeft w:val="0"/>
      <w:marRight w:val="0"/>
      <w:marTop w:val="0"/>
      <w:marBottom w:val="0"/>
      <w:divBdr>
        <w:top w:val="none" w:sz="0" w:space="0" w:color="auto"/>
        <w:left w:val="none" w:sz="0" w:space="0" w:color="auto"/>
        <w:bottom w:val="none" w:sz="0" w:space="0" w:color="auto"/>
        <w:right w:val="none" w:sz="0" w:space="0" w:color="auto"/>
      </w:divBdr>
    </w:div>
    <w:div w:id="801070309">
      <w:bodyDiv w:val="1"/>
      <w:marLeft w:val="0"/>
      <w:marRight w:val="0"/>
      <w:marTop w:val="0"/>
      <w:marBottom w:val="0"/>
      <w:divBdr>
        <w:top w:val="none" w:sz="0" w:space="0" w:color="auto"/>
        <w:left w:val="none" w:sz="0" w:space="0" w:color="auto"/>
        <w:bottom w:val="none" w:sz="0" w:space="0" w:color="auto"/>
        <w:right w:val="none" w:sz="0" w:space="0" w:color="auto"/>
      </w:divBdr>
    </w:div>
    <w:div w:id="809177196">
      <w:bodyDiv w:val="1"/>
      <w:marLeft w:val="0"/>
      <w:marRight w:val="0"/>
      <w:marTop w:val="0"/>
      <w:marBottom w:val="0"/>
      <w:divBdr>
        <w:top w:val="none" w:sz="0" w:space="0" w:color="auto"/>
        <w:left w:val="none" w:sz="0" w:space="0" w:color="auto"/>
        <w:bottom w:val="none" w:sz="0" w:space="0" w:color="auto"/>
        <w:right w:val="none" w:sz="0" w:space="0" w:color="auto"/>
      </w:divBdr>
      <w:divsChild>
        <w:div w:id="20133914">
          <w:marLeft w:val="0"/>
          <w:marRight w:val="0"/>
          <w:marTop w:val="0"/>
          <w:marBottom w:val="240"/>
          <w:divBdr>
            <w:top w:val="single" w:sz="6" w:space="0" w:color="DCDCDE"/>
            <w:left w:val="single" w:sz="6" w:space="0" w:color="DCDCDE"/>
            <w:bottom w:val="single" w:sz="6" w:space="0" w:color="DCDCDE"/>
            <w:right w:val="single" w:sz="6" w:space="0" w:color="DCDCDE"/>
          </w:divBdr>
          <w:divsChild>
            <w:div w:id="2056617403">
              <w:marLeft w:val="0"/>
              <w:marRight w:val="0"/>
              <w:marTop w:val="0"/>
              <w:marBottom w:val="0"/>
              <w:divBdr>
                <w:top w:val="none" w:sz="0" w:space="0" w:color="auto"/>
                <w:left w:val="none" w:sz="0" w:space="0" w:color="auto"/>
                <w:bottom w:val="single" w:sz="6" w:space="6" w:color="DCDCDE"/>
                <w:right w:val="none" w:sz="0" w:space="0" w:color="auto"/>
              </w:divBdr>
              <w:divsChild>
                <w:div w:id="1980188314">
                  <w:marLeft w:val="0"/>
                  <w:marRight w:val="0"/>
                  <w:marTop w:val="0"/>
                  <w:marBottom w:val="0"/>
                  <w:divBdr>
                    <w:top w:val="none" w:sz="0" w:space="0" w:color="auto"/>
                    <w:left w:val="none" w:sz="0" w:space="0" w:color="auto"/>
                    <w:bottom w:val="none" w:sz="0" w:space="0" w:color="auto"/>
                    <w:right w:val="none" w:sz="0" w:space="0" w:color="auto"/>
                  </w:divBdr>
                </w:div>
                <w:div w:id="569655477">
                  <w:marLeft w:val="0"/>
                  <w:marRight w:val="0"/>
                  <w:marTop w:val="0"/>
                  <w:marBottom w:val="0"/>
                  <w:divBdr>
                    <w:top w:val="none" w:sz="0" w:space="0" w:color="auto"/>
                    <w:left w:val="none" w:sz="0" w:space="0" w:color="auto"/>
                    <w:bottom w:val="none" w:sz="0" w:space="0" w:color="auto"/>
                    <w:right w:val="none" w:sz="0" w:space="0" w:color="auto"/>
                  </w:divBdr>
                </w:div>
              </w:divsChild>
            </w:div>
            <w:div w:id="1360738815">
              <w:marLeft w:val="0"/>
              <w:marRight w:val="0"/>
              <w:marTop w:val="0"/>
              <w:marBottom w:val="0"/>
              <w:divBdr>
                <w:top w:val="none" w:sz="0" w:space="0" w:color="auto"/>
                <w:left w:val="none" w:sz="0" w:space="0" w:color="auto"/>
                <w:bottom w:val="none" w:sz="0" w:space="0" w:color="auto"/>
                <w:right w:val="none" w:sz="0" w:space="0" w:color="auto"/>
              </w:divBdr>
              <w:divsChild>
                <w:div w:id="729814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1752788">
      <w:bodyDiv w:val="1"/>
      <w:marLeft w:val="0"/>
      <w:marRight w:val="0"/>
      <w:marTop w:val="0"/>
      <w:marBottom w:val="0"/>
      <w:divBdr>
        <w:top w:val="none" w:sz="0" w:space="0" w:color="auto"/>
        <w:left w:val="none" w:sz="0" w:space="0" w:color="auto"/>
        <w:bottom w:val="none" w:sz="0" w:space="0" w:color="auto"/>
        <w:right w:val="none" w:sz="0" w:space="0" w:color="auto"/>
      </w:divBdr>
    </w:div>
    <w:div w:id="813376764">
      <w:bodyDiv w:val="1"/>
      <w:marLeft w:val="0"/>
      <w:marRight w:val="0"/>
      <w:marTop w:val="0"/>
      <w:marBottom w:val="0"/>
      <w:divBdr>
        <w:top w:val="none" w:sz="0" w:space="0" w:color="auto"/>
        <w:left w:val="none" w:sz="0" w:space="0" w:color="auto"/>
        <w:bottom w:val="none" w:sz="0" w:space="0" w:color="auto"/>
        <w:right w:val="none" w:sz="0" w:space="0" w:color="auto"/>
      </w:divBdr>
    </w:div>
    <w:div w:id="818039681">
      <w:bodyDiv w:val="1"/>
      <w:marLeft w:val="0"/>
      <w:marRight w:val="0"/>
      <w:marTop w:val="0"/>
      <w:marBottom w:val="0"/>
      <w:divBdr>
        <w:top w:val="none" w:sz="0" w:space="0" w:color="auto"/>
        <w:left w:val="none" w:sz="0" w:space="0" w:color="auto"/>
        <w:bottom w:val="none" w:sz="0" w:space="0" w:color="auto"/>
        <w:right w:val="none" w:sz="0" w:space="0" w:color="auto"/>
      </w:divBdr>
    </w:div>
    <w:div w:id="852961520">
      <w:bodyDiv w:val="1"/>
      <w:marLeft w:val="0"/>
      <w:marRight w:val="0"/>
      <w:marTop w:val="0"/>
      <w:marBottom w:val="0"/>
      <w:divBdr>
        <w:top w:val="none" w:sz="0" w:space="0" w:color="auto"/>
        <w:left w:val="none" w:sz="0" w:space="0" w:color="auto"/>
        <w:bottom w:val="none" w:sz="0" w:space="0" w:color="auto"/>
        <w:right w:val="none" w:sz="0" w:space="0" w:color="auto"/>
      </w:divBdr>
    </w:div>
    <w:div w:id="893347888">
      <w:bodyDiv w:val="1"/>
      <w:marLeft w:val="0"/>
      <w:marRight w:val="0"/>
      <w:marTop w:val="0"/>
      <w:marBottom w:val="0"/>
      <w:divBdr>
        <w:top w:val="none" w:sz="0" w:space="0" w:color="auto"/>
        <w:left w:val="none" w:sz="0" w:space="0" w:color="auto"/>
        <w:bottom w:val="none" w:sz="0" w:space="0" w:color="auto"/>
        <w:right w:val="none" w:sz="0" w:space="0" w:color="auto"/>
      </w:divBdr>
    </w:div>
    <w:div w:id="918560670">
      <w:bodyDiv w:val="1"/>
      <w:marLeft w:val="0"/>
      <w:marRight w:val="0"/>
      <w:marTop w:val="0"/>
      <w:marBottom w:val="0"/>
      <w:divBdr>
        <w:top w:val="none" w:sz="0" w:space="0" w:color="auto"/>
        <w:left w:val="none" w:sz="0" w:space="0" w:color="auto"/>
        <w:bottom w:val="none" w:sz="0" w:space="0" w:color="auto"/>
        <w:right w:val="none" w:sz="0" w:space="0" w:color="auto"/>
      </w:divBdr>
    </w:div>
    <w:div w:id="939293544">
      <w:bodyDiv w:val="1"/>
      <w:marLeft w:val="0"/>
      <w:marRight w:val="0"/>
      <w:marTop w:val="0"/>
      <w:marBottom w:val="0"/>
      <w:divBdr>
        <w:top w:val="none" w:sz="0" w:space="0" w:color="auto"/>
        <w:left w:val="none" w:sz="0" w:space="0" w:color="auto"/>
        <w:bottom w:val="none" w:sz="0" w:space="0" w:color="auto"/>
        <w:right w:val="none" w:sz="0" w:space="0" w:color="auto"/>
      </w:divBdr>
    </w:div>
    <w:div w:id="954293317">
      <w:bodyDiv w:val="1"/>
      <w:marLeft w:val="0"/>
      <w:marRight w:val="0"/>
      <w:marTop w:val="0"/>
      <w:marBottom w:val="0"/>
      <w:divBdr>
        <w:top w:val="none" w:sz="0" w:space="0" w:color="auto"/>
        <w:left w:val="none" w:sz="0" w:space="0" w:color="auto"/>
        <w:bottom w:val="none" w:sz="0" w:space="0" w:color="auto"/>
        <w:right w:val="none" w:sz="0" w:space="0" w:color="auto"/>
      </w:divBdr>
    </w:div>
    <w:div w:id="971130240">
      <w:bodyDiv w:val="1"/>
      <w:marLeft w:val="0"/>
      <w:marRight w:val="0"/>
      <w:marTop w:val="0"/>
      <w:marBottom w:val="0"/>
      <w:divBdr>
        <w:top w:val="none" w:sz="0" w:space="0" w:color="auto"/>
        <w:left w:val="none" w:sz="0" w:space="0" w:color="auto"/>
        <w:bottom w:val="none" w:sz="0" w:space="0" w:color="auto"/>
        <w:right w:val="none" w:sz="0" w:space="0" w:color="auto"/>
      </w:divBdr>
    </w:div>
    <w:div w:id="992487610">
      <w:bodyDiv w:val="1"/>
      <w:marLeft w:val="0"/>
      <w:marRight w:val="0"/>
      <w:marTop w:val="0"/>
      <w:marBottom w:val="0"/>
      <w:divBdr>
        <w:top w:val="none" w:sz="0" w:space="0" w:color="auto"/>
        <w:left w:val="none" w:sz="0" w:space="0" w:color="auto"/>
        <w:bottom w:val="none" w:sz="0" w:space="0" w:color="auto"/>
        <w:right w:val="none" w:sz="0" w:space="0" w:color="auto"/>
      </w:divBdr>
    </w:div>
    <w:div w:id="1022317229">
      <w:bodyDiv w:val="1"/>
      <w:marLeft w:val="0"/>
      <w:marRight w:val="0"/>
      <w:marTop w:val="0"/>
      <w:marBottom w:val="0"/>
      <w:divBdr>
        <w:top w:val="none" w:sz="0" w:space="0" w:color="auto"/>
        <w:left w:val="none" w:sz="0" w:space="0" w:color="auto"/>
        <w:bottom w:val="none" w:sz="0" w:space="0" w:color="auto"/>
        <w:right w:val="none" w:sz="0" w:space="0" w:color="auto"/>
      </w:divBdr>
    </w:div>
    <w:div w:id="1034840515">
      <w:bodyDiv w:val="1"/>
      <w:marLeft w:val="0"/>
      <w:marRight w:val="0"/>
      <w:marTop w:val="0"/>
      <w:marBottom w:val="0"/>
      <w:divBdr>
        <w:top w:val="none" w:sz="0" w:space="0" w:color="auto"/>
        <w:left w:val="none" w:sz="0" w:space="0" w:color="auto"/>
        <w:bottom w:val="none" w:sz="0" w:space="0" w:color="auto"/>
        <w:right w:val="none" w:sz="0" w:space="0" w:color="auto"/>
      </w:divBdr>
    </w:div>
    <w:div w:id="1038091272">
      <w:bodyDiv w:val="1"/>
      <w:marLeft w:val="0"/>
      <w:marRight w:val="0"/>
      <w:marTop w:val="0"/>
      <w:marBottom w:val="0"/>
      <w:divBdr>
        <w:top w:val="none" w:sz="0" w:space="0" w:color="auto"/>
        <w:left w:val="none" w:sz="0" w:space="0" w:color="auto"/>
        <w:bottom w:val="none" w:sz="0" w:space="0" w:color="auto"/>
        <w:right w:val="none" w:sz="0" w:space="0" w:color="auto"/>
      </w:divBdr>
    </w:div>
    <w:div w:id="1051002088">
      <w:bodyDiv w:val="1"/>
      <w:marLeft w:val="0"/>
      <w:marRight w:val="0"/>
      <w:marTop w:val="0"/>
      <w:marBottom w:val="0"/>
      <w:divBdr>
        <w:top w:val="none" w:sz="0" w:space="0" w:color="auto"/>
        <w:left w:val="none" w:sz="0" w:space="0" w:color="auto"/>
        <w:bottom w:val="none" w:sz="0" w:space="0" w:color="auto"/>
        <w:right w:val="none" w:sz="0" w:space="0" w:color="auto"/>
      </w:divBdr>
    </w:div>
    <w:div w:id="1061975785">
      <w:bodyDiv w:val="1"/>
      <w:marLeft w:val="0"/>
      <w:marRight w:val="0"/>
      <w:marTop w:val="0"/>
      <w:marBottom w:val="0"/>
      <w:divBdr>
        <w:top w:val="none" w:sz="0" w:space="0" w:color="auto"/>
        <w:left w:val="none" w:sz="0" w:space="0" w:color="auto"/>
        <w:bottom w:val="none" w:sz="0" w:space="0" w:color="auto"/>
        <w:right w:val="none" w:sz="0" w:space="0" w:color="auto"/>
      </w:divBdr>
    </w:div>
    <w:div w:id="1079212072">
      <w:bodyDiv w:val="1"/>
      <w:marLeft w:val="0"/>
      <w:marRight w:val="0"/>
      <w:marTop w:val="0"/>
      <w:marBottom w:val="0"/>
      <w:divBdr>
        <w:top w:val="none" w:sz="0" w:space="0" w:color="auto"/>
        <w:left w:val="none" w:sz="0" w:space="0" w:color="auto"/>
        <w:bottom w:val="none" w:sz="0" w:space="0" w:color="auto"/>
        <w:right w:val="none" w:sz="0" w:space="0" w:color="auto"/>
      </w:divBdr>
    </w:div>
    <w:div w:id="1093428257">
      <w:bodyDiv w:val="1"/>
      <w:marLeft w:val="0"/>
      <w:marRight w:val="0"/>
      <w:marTop w:val="0"/>
      <w:marBottom w:val="0"/>
      <w:divBdr>
        <w:top w:val="none" w:sz="0" w:space="0" w:color="auto"/>
        <w:left w:val="none" w:sz="0" w:space="0" w:color="auto"/>
        <w:bottom w:val="none" w:sz="0" w:space="0" w:color="auto"/>
        <w:right w:val="none" w:sz="0" w:space="0" w:color="auto"/>
      </w:divBdr>
    </w:div>
    <w:div w:id="1103919497">
      <w:bodyDiv w:val="1"/>
      <w:marLeft w:val="0"/>
      <w:marRight w:val="0"/>
      <w:marTop w:val="0"/>
      <w:marBottom w:val="0"/>
      <w:divBdr>
        <w:top w:val="none" w:sz="0" w:space="0" w:color="auto"/>
        <w:left w:val="none" w:sz="0" w:space="0" w:color="auto"/>
        <w:bottom w:val="none" w:sz="0" w:space="0" w:color="auto"/>
        <w:right w:val="none" w:sz="0" w:space="0" w:color="auto"/>
      </w:divBdr>
    </w:div>
    <w:div w:id="1109011928">
      <w:bodyDiv w:val="1"/>
      <w:marLeft w:val="0"/>
      <w:marRight w:val="0"/>
      <w:marTop w:val="0"/>
      <w:marBottom w:val="0"/>
      <w:divBdr>
        <w:top w:val="none" w:sz="0" w:space="0" w:color="auto"/>
        <w:left w:val="none" w:sz="0" w:space="0" w:color="auto"/>
        <w:bottom w:val="none" w:sz="0" w:space="0" w:color="auto"/>
        <w:right w:val="none" w:sz="0" w:space="0" w:color="auto"/>
      </w:divBdr>
    </w:div>
    <w:div w:id="1126974571">
      <w:bodyDiv w:val="1"/>
      <w:marLeft w:val="0"/>
      <w:marRight w:val="0"/>
      <w:marTop w:val="0"/>
      <w:marBottom w:val="0"/>
      <w:divBdr>
        <w:top w:val="none" w:sz="0" w:space="0" w:color="auto"/>
        <w:left w:val="none" w:sz="0" w:space="0" w:color="auto"/>
        <w:bottom w:val="none" w:sz="0" w:space="0" w:color="auto"/>
        <w:right w:val="none" w:sz="0" w:space="0" w:color="auto"/>
      </w:divBdr>
    </w:div>
    <w:div w:id="1131172139">
      <w:bodyDiv w:val="1"/>
      <w:marLeft w:val="0"/>
      <w:marRight w:val="0"/>
      <w:marTop w:val="0"/>
      <w:marBottom w:val="0"/>
      <w:divBdr>
        <w:top w:val="none" w:sz="0" w:space="0" w:color="auto"/>
        <w:left w:val="none" w:sz="0" w:space="0" w:color="auto"/>
        <w:bottom w:val="none" w:sz="0" w:space="0" w:color="auto"/>
        <w:right w:val="none" w:sz="0" w:space="0" w:color="auto"/>
      </w:divBdr>
    </w:div>
    <w:div w:id="1232932975">
      <w:bodyDiv w:val="1"/>
      <w:marLeft w:val="0"/>
      <w:marRight w:val="0"/>
      <w:marTop w:val="0"/>
      <w:marBottom w:val="0"/>
      <w:divBdr>
        <w:top w:val="none" w:sz="0" w:space="0" w:color="auto"/>
        <w:left w:val="none" w:sz="0" w:space="0" w:color="auto"/>
        <w:bottom w:val="none" w:sz="0" w:space="0" w:color="auto"/>
        <w:right w:val="none" w:sz="0" w:space="0" w:color="auto"/>
      </w:divBdr>
      <w:divsChild>
        <w:div w:id="484005559">
          <w:marLeft w:val="0"/>
          <w:marRight w:val="0"/>
          <w:marTop w:val="0"/>
          <w:marBottom w:val="240"/>
          <w:divBdr>
            <w:top w:val="single" w:sz="6" w:space="0" w:color="DCDCDE"/>
            <w:left w:val="single" w:sz="6" w:space="0" w:color="DCDCDE"/>
            <w:bottom w:val="single" w:sz="6" w:space="0" w:color="DCDCDE"/>
            <w:right w:val="single" w:sz="6" w:space="0" w:color="DCDCDE"/>
          </w:divBdr>
          <w:divsChild>
            <w:div w:id="539244971">
              <w:marLeft w:val="0"/>
              <w:marRight w:val="0"/>
              <w:marTop w:val="0"/>
              <w:marBottom w:val="0"/>
              <w:divBdr>
                <w:top w:val="none" w:sz="0" w:space="0" w:color="auto"/>
                <w:left w:val="none" w:sz="0" w:space="0" w:color="auto"/>
                <w:bottom w:val="single" w:sz="6" w:space="6" w:color="DCDCDE"/>
                <w:right w:val="none" w:sz="0" w:space="0" w:color="auto"/>
              </w:divBdr>
              <w:divsChild>
                <w:div w:id="2133471202">
                  <w:marLeft w:val="0"/>
                  <w:marRight w:val="0"/>
                  <w:marTop w:val="0"/>
                  <w:marBottom w:val="0"/>
                  <w:divBdr>
                    <w:top w:val="none" w:sz="0" w:space="0" w:color="auto"/>
                    <w:left w:val="none" w:sz="0" w:space="0" w:color="auto"/>
                    <w:bottom w:val="none" w:sz="0" w:space="0" w:color="auto"/>
                    <w:right w:val="none" w:sz="0" w:space="0" w:color="auto"/>
                  </w:divBdr>
                </w:div>
                <w:div w:id="117260797">
                  <w:marLeft w:val="0"/>
                  <w:marRight w:val="0"/>
                  <w:marTop w:val="0"/>
                  <w:marBottom w:val="0"/>
                  <w:divBdr>
                    <w:top w:val="none" w:sz="0" w:space="0" w:color="auto"/>
                    <w:left w:val="none" w:sz="0" w:space="0" w:color="auto"/>
                    <w:bottom w:val="none" w:sz="0" w:space="0" w:color="auto"/>
                    <w:right w:val="none" w:sz="0" w:space="0" w:color="auto"/>
                  </w:divBdr>
                </w:div>
              </w:divsChild>
            </w:div>
            <w:div w:id="1132213976">
              <w:marLeft w:val="0"/>
              <w:marRight w:val="0"/>
              <w:marTop w:val="0"/>
              <w:marBottom w:val="0"/>
              <w:divBdr>
                <w:top w:val="none" w:sz="0" w:space="0" w:color="auto"/>
                <w:left w:val="none" w:sz="0" w:space="0" w:color="auto"/>
                <w:bottom w:val="none" w:sz="0" w:space="0" w:color="auto"/>
                <w:right w:val="none" w:sz="0" w:space="0" w:color="auto"/>
              </w:divBdr>
              <w:divsChild>
                <w:div w:id="1074477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0543419">
      <w:bodyDiv w:val="1"/>
      <w:marLeft w:val="0"/>
      <w:marRight w:val="0"/>
      <w:marTop w:val="0"/>
      <w:marBottom w:val="0"/>
      <w:divBdr>
        <w:top w:val="none" w:sz="0" w:space="0" w:color="auto"/>
        <w:left w:val="none" w:sz="0" w:space="0" w:color="auto"/>
        <w:bottom w:val="none" w:sz="0" w:space="0" w:color="auto"/>
        <w:right w:val="none" w:sz="0" w:space="0" w:color="auto"/>
      </w:divBdr>
    </w:div>
    <w:div w:id="1431583737">
      <w:bodyDiv w:val="1"/>
      <w:marLeft w:val="0"/>
      <w:marRight w:val="0"/>
      <w:marTop w:val="0"/>
      <w:marBottom w:val="0"/>
      <w:divBdr>
        <w:top w:val="none" w:sz="0" w:space="0" w:color="auto"/>
        <w:left w:val="none" w:sz="0" w:space="0" w:color="auto"/>
        <w:bottom w:val="none" w:sz="0" w:space="0" w:color="auto"/>
        <w:right w:val="none" w:sz="0" w:space="0" w:color="auto"/>
      </w:divBdr>
    </w:div>
    <w:div w:id="1437091800">
      <w:bodyDiv w:val="1"/>
      <w:marLeft w:val="0"/>
      <w:marRight w:val="0"/>
      <w:marTop w:val="0"/>
      <w:marBottom w:val="0"/>
      <w:divBdr>
        <w:top w:val="none" w:sz="0" w:space="0" w:color="auto"/>
        <w:left w:val="none" w:sz="0" w:space="0" w:color="auto"/>
        <w:bottom w:val="none" w:sz="0" w:space="0" w:color="auto"/>
        <w:right w:val="none" w:sz="0" w:space="0" w:color="auto"/>
      </w:divBdr>
    </w:div>
    <w:div w:id="1441534938">
      <w:bodyDiv w:val="1"/>
      <w:marLeft w:val="0"/>
      <w:marRight w:val="0"/>
      <w:marTop w:val="0"/>
      <w:marBottom w:val="0"/>
      <w:divBdr>
        <w:top w:val="none" w:sz="0" w:space="0" w:color="auto"/>
        <w:left w:val="none" w:sz="0" w:space="0" w:color="auto"/>
        <w:bottom w:val="none" w:sz="0" w:space="0" w:color="auto"/>
        <w:right w:val="none" w:sz="0" w:space="0" w:color="auto"/>
      </w:divBdr>
    </w:div>
    <w:div w:id="1468350235">
      <w:bodyDiv w:val="1"/>
      <w:marLeft w:val="0"/>
      <w:marRight w:val="0"/>
      <w:marTop w:val="0"/>
      <w:marBottom w:val="0"/>
      <w:divBdr>
        <w:top w:val="none" w:sz="0" w:space="0" w:color="auto"/>
        <w:left w:val="none" w:sz="0" w:space="0" w:color="auto"/>
        <w:bottom w:val="none" w:sz="0" w:space="0" w:color="auto"/>
        <w:right w:val="none" w:sz="0" w:space="0" w:color="auto"/>
      </w:divBdr>
    </w:div>
    <w:div w:id="1476147626">
      <w:bodyDiv w:val="1"/>
      <w:marLeft w:val="0"/>
      <w:marRight w:val="0"/>
      <w:marTop w:val="0"/>
      <w:marBottom w:val="0"/>
      <w:divBdr>
        <w:top w:val="none" w:sz="0" w:space="0" w:color="auto"/>
        <w:left w:val="none" w:sz="0" w:space="0" w:color="auto"/>
        <w:bottom w:val="none" w:sz="0" w:space="0" w:color="auto"/>
        <w:right w:val="none" w:sz="0" w:space="0" w:color="auto"/>
      </w:divBdr>
    </w:div>
    <w:div w:id="1526748324">
      <w:bodyDiv w:val="1"/>
      <w:marLeft w:val="0"/>
      <w:marRight w:val="0"/>
      <w:marTop w:val="0"/>
      <w:marBottom w:val="0"/>
      <w:divBdr>
        <w:top w:val="none" w:sz="0" w:space="0" w:color="auto"/>
        <w:left w:val="none" w:sz="0" w:space="0" w:color="auto"/>
        <w:bottom w:val="none" w:sz="0" w:space="0" w:color="auto"/>
        <w:right w:val="none" w:sz="0" w:space="0" w:color="auto"/>
      </w:divBdr>
    </w:div>
    <w:div w:id="1544247641">
      <w:bodyDiv w:val="1"/>
      <w:marLeft w:val="0"/>
      <w:marRight w:val="0"/>
      <w:marTop w:val="0"/>
      <w:marBottom w:val="0"/>
      <w:divBdr>
        <w:top w:val="none" w:sz="0" w:space="0" w:color="auto"/>
        <w:left w:val="none" w:sz="0" w:space="0" w:color="auto"/>
        <w:bottom w:val="none" w:sz="0" w:space="0" w:color="auto"/>
        <w:right w:val="none" w:sz="0" w:space="0" w:color="auto"/>
      </w:divBdr>
    </w:div>
    <w:div w:id="1546942064">
      <w:bodyDiv w:val="1"/>
      <w:marLeft w:val="0"/>
      <w:marRight w:val="0"/>
      <w:marTop w:val="0"/>
      <w:marBottom w:val="0"/>
      <w:divBdr>
        <w:top w:val="none" w:sz="0" w:space="0" w:color="auto"/>
        <w:left w:val="none" w:sz="0" w:space="0" w:color="auto"/>
        <w:bottom w:val="none" w:sz="0" w:space="0" w:color="auto"/>
        <w:right w:val="none" w:sz="0" w:space="0" w:color="auto"/>
      </w:divBdr>
    </w:div>
    <w:div w:id="1558127338">
      <w:bodyDiv w:val="1"/>
      <w:marLeft w:val="0"/>
      <w:marRight w:val="0"/>
      <w:marTop w:val="0"/>
      <w:marBottom w:val="0"/>
      <w:divBdr>
        <w:top w:val="none" w:sz="0" w:space="0" w:color="auto"/>
        <w:left w:val="none" w:sz="0" w:space="0" w:color="auto"/>
        <w:bottom w:val="none" w:sz="0" w:space="0" w:color="auto"/>
        <w:right w:val="none" w:sz="0" w:space="0" w:color="auto"/>
      </w:divBdr>
    </w:div>
    <w:div w:id="1639144748">
      <w:bodyDiv w:val="1"/>
      <w:marLeft w:val="0"/>
      <w:marRight w:val="0"/>
      <w:marTop w:val="0"/>
      <w:marBottom w:val="0"/>
      <w:divBdr>
        <w:top w:val="none" w:sz="0" w:space="0" w:color="auto"/>
        <w:left w:val="none" w:sz="0" w:space="0" w:color="auto"/>
        <w:bottom w:val="none" w:sz="0" w:space="0" w:color="auto"/>
        <w:right w:val="none" w:sz="0" w:space="0" w:color="auto"/>
      </w:divBdr>
    </w:div>
    <w:div w:id="1668749145">
      <w:bodyDiv w:val="1"/>
      <w:marLeft w:val="0"/>
      <w:marRight w:val="0"/>
      <w:marTop w:val="0"/>
      <w:marBottom w:val="0"/>
      <w:divBdr>
        <w:top w:val="none" w:sz="0" w:space="0" w:color="auto"/>
        <w:left w:val="none" w:sz="0" w:space="0" w:color="auto"/>
        <w:bottom w:val="none" w:sz="0" w:space="0" w:color="auto"/>
        <w:right w:val="none" w:sz="0" w:space="0" w:color="auto"/>
      </w:divBdr>
      <w:divsChild>
        <w:div w:id="1750927307">
          <w:marLeft w:val="0"/>
          <w:marRight w:val="0"/>
          <w:marTop w:val="0"/>
          <w:marBottom w:val="240"/>
          <w:divBdr>
            <w:top w:val="single" w:sz="6" w:space="0" w:color="DCDCDE"/>
            <w:left w:val="single" w:sz="6" w:space="0" w:color="DCDCDE"/>
            <w:bottom w:val="single" w:sz="6" w:space="0" w:color="DCDCDE"/>
            <w:right w:val="single" w:sz="6" w:space="0" w:color="DCDCDE"/>
          </w:divBdr>
          <w:divsChild>
            <w:div w:id="1470246587">
              <w:marLeft w:val="0"/>
              <w:marRight w:val="0"/>
              <w:marTop w:val="0"/>
              <w:marBottom w:val="0"/>
              <w:divBdr>
                <w:top w:val="none" w:sz="0" w:space="0" w:color="auto"/>
                <w:left w:val="none" w:sz="0" w:space="0" w:color="auto"/>
                <w:bottom w:val="single" w:sz="6" w:space="6" w:color="DCDCDE"/>
                <w:right w:val="none" w:sz="0" w:space="0" w:color="auto"/>
              </w:divBdr>
              <w:divsChild>
                <w:div w:id="1494486393">
                  <w:marLeft w:val="0"/>
                  <w:marRight w:val="0"/>
                  <w:marTop w:val="0"/>
                  <w:marBottom w:val="0"/>
                  <w:divBdr>
                    <w:top w:val="none" w:sz="0" w:space="0" w:color="auto"/>
                    <w:left w:val="none" w:sz="0" w:space="0" w:color="auto"/>
                    <w:bottom w:val="none" w:sz="0" w:space="0" w:color="auto"/>
                    <w:right w:val="none" w:sz="0" w:space="0" w:color="auto"/>
                  </w:divBdr>
                </w:div>
                <w:div w:id="1801920800">
                  <w:marLeft w:val="0"/>
                  <w:marRight w:val="0"/>
                  <w:marTop w:val="0"/>
                  <w:marBottom w:val="0"/>
                  <w:divBdr>
                    <w:top w:val="none" w:sz="0" w:space="0" w:color="auto"/>
                    <w:left w:val="none" w:sz="0" w:space="0" w:color="auto"/>
                    <w:bottom w:val="none" w:sz="0" w:space="0" w:color="auto"/>
                    <w:right w:val="none" w:sz="0" w:space="0" w:color="auto"/>
                  </w:divBdr>
                </w:div>
              </w:divsChild>
            </w:div>
            <w:div w:id="1268270041">
              <w:marLeft w:val="0"/>
              <w:marRight w:val="0"/>
              <w:marTop w:val="0"/>
              <w:marBottom w:val="0"/>
              <w:divBdr>
                <w:top w:val="none" w:sz="0" w:space="0" w:color="auto"/>
                <w:left w:val="none" w:sz="0" w:space="0" w:color="auto"/>
                <w:bottom w:val="none" w:sz="0" w:space="0" w:color="auto"/>
                <w:right w:val="none" w:sz="0" w:space="0" w:color="auto"/>
              </w:divBdr>
              <w:divsChild>
                <w:div w:id="1933777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1561225">
      <w:bodyDiv w:val="1"/>
      <w:marLeft w:val="0"/>
      <w:marRight w:val="0"/>
      <w:marTop w:val="0"/>
      <w:marBottom w:val="0"/>
      <w:divBdr>
        <w:top w:val="none" w:sz="0" w:space="0" w:color="auto"/>
        <w:left w:val="none" w:sz="0" w:space="0" w:color="auto"/>
        <w:bottom w:val="none" w:sz="0" w:space="0" w:color="auto"/>
        <w:right w:val="none" w:sz="0" w:space="0" w:color="auto"/>
      </w:divBdr>
    </w:div>
    <w:div w:id="1762526346">
      <w:bodyDiv w:val="1"/>
      <w:marLeft w:val="0"/>
      <w:marRight w:val="0"/>
      <w:marTop w:val="0"/>
      <w:marBottom w:val="0"/>
      <w:divBdr>
        <w:top w:val="none" w:sz="0" w:space="0" w:color="auto"/>
        <w:left w:val="none" w:sz="0" w:space="0" w:color="auto"/>
        <w:bottom w:val="none" w:sz="0" w:space="0" w:color="auto"/>
        <w:right w:val="none" w:sz="0" w:space="0" w:color="auto"/>
      </w:divBdr>
    </w:div>
    <w:div w:id="1764256214">
      <w:bodyDiv w:val="1"/>
      <w:marLeft w:val="0"/>
      <w:marRight w:val="0"/>
      <w:marTop w:val="0"/>
      <w:marBottom w:val="0"/>
      <w:divBdr>
        <w:top w:val="none" w:sz="0" w:space="0" w:color="auto"/>
        <w:left w:val="none" w:sz="0" w:space="0" w:color="auto"/>
        <w:bottom w:val="none" w:sz="0" w:space="0" w:color="auto"/>
        <w:right w:val="none" w:sz="0" w:space="0" w:color="auto"/>
      </w:divBdr>
    </w:div>
    <w:div w:id="1774084607">
      <w:bodyDiv w:val="1"/>
      <w:marLeft w:val="0"/>
      <w:marRight w:val="0"/>
      <w:marTop w:val="0"/>
      <w:marBottom w:val="0"/>
      <w:divBdr>
        <w:top w:val="none" w:sz="0" w:space="0" w:color="auto"/>
        <w:left w:val="none" w:sz="0" w:space="0" w:color="auto"/>
        <w:bottom w:val="none" w:sz="0" w:space="0" w:color="auto"/>
        <w:right w:val="none" w:sz="0" w:space="0" w:color="auto"/>
      </w:divBdr>
    </w:div>
    <w:div w:id="1799909862">
      <w:bodyDiv w:val="1"/>
      <w:marLeft w:val="0"/>
      <w:marRight w:val="0"/>
      <w:marTop w:val="0"/>
      <w:marBottom w:val="0"/>
      <w:divBdr>
        <w:top w:val="none" w:sz="0" w:space="0" w:color="auto"/>
        <w:left w:val="none" w:sz="0" w:space="0" w:color="auto"/>
        <w:bottom w:val="none" w:sz="0" w:space="0" w:color="auto"/>
        <w:right w:val="none" w:sz="0" w:space="0" w:color="auto"/>
      </w:divBdr>
    </w:div>
    <w:div w:id="1829202063">
      <w:bodyDiv w:val="1"/>
      <w:marLeft w:val="0"/>
      <w:marRight w:val="0"/>
      <w:marTop w:val="0"/>
      <w:marBottom w:val="0"/>
      <w:divBdr>
        <w:top w:val="none" w:sz="0" w:space="0" w:color="auto"/>
        <w:left w:val="none" w:sz="0" w:space="0" w:color="auto"/>
        <w:bottom w:val="none" w:sz="0" w:space="0" w:color="auto"/>
        <w:right w:val="none" w:sz="0" w:space="0" w:color="auto"/>
      </w:divBdr>
    </w:div>
    <w:div w:id="1841002336">
      <w:bodyDiv w:val="1"/>
      <w:marLeft w:val="0"/>
      <w:marRight w:val="0"/>
      <w:marTop w:val="0"/>
      <w:marBottom w:val="0"/>
      <w:divBdr>
        <w:top w:val="none" w:sz="0" w:space="0" w:color="auto"/>
        <w:left w:val="none" w:sz="0" w:space="0" w:color="auto"/>
        <w:bottom w:val="none" w:sz="0" w:space="0" w:color="auto"/>
        <w:right w:val="none" w:sz="0" w:space="0" w:color="auto"/>
      </w:divBdr>
    </w:div>
    <w:div w:id="1857579626">
      <w:bodyDiv w:val="1"/>
      <w:marLeft w:val="0"/>
      <w:marRight w:val="0"/>
      <w:marTop w:val="0"/>
      <w:marBottom w:val="0"/>
      <w:divBdr>
        <w:top w:val="none" w:sz="0" w:space="0" w:color="auto"/>
        <w:left w:val="none" w:sz="0" w:space="0" w:color="auto"/>
        <w:bottom w:val="none" w:sz="0" w:space="0" w:color="auto"/>
        <w:right w:val="none" w:sz="0" w:space="0" w:color="auto"/>
      </w:divBdr>
    </w:div>
    <w:div w:id="1879508768">
      <w:bodyDiv w:val="1"/>
      <w:marLeft w:val="0"/>
      <w:marRight w:val="0"/>
      <w:marTop w:val="0"/>
      <w:marBottom w:val="0"/>
      <w:divBdr>
        <w:top w:val="none" w:sz="0" w:space="0" w:color="auto"/>
        <w:left w:val="none" w:sz="0" w:space="0" w:color="auto"/>
        <w:bottom w:val="none" w:sz="0" w:space="0" w:color="auto"/>
        <w:right w:val="none" w:sz="0" w:space="0" w:color="auto"/>
      </w:divBdr>
    </w:div>
    <w:div w:id="1964266604">
      <w:bodyDiv w:val="1"/>
      <w:marLeft w:val="0"/>
      <w:marRight w:val="0"/>
      <w:marTop w:val="0"/>
      <w:marBottom w:val="0"/>
      <w:divBdr>
        <w:top w:val="none" w:sz="0" w:space="0" w:color="auto"/>
        <w:left w:val="none" w:sz="0" w:space="0" w:color="auto"/>
        <w:bottom w:val="none" w:sz="0" w:space="0" w:color="auto"/>
        <w:right w:val="none" w:sz="0" w:space="0" w:color="auto"/>
      </w:divBdr>
    </w:div>
    <w:div w:id="1973366256">
      <w:bodyDiv w:val="1"/>
      <w:marLeft w:val="0"/>
      <w:marRight w:val="0"/>
      <w:marTop w:val="0"/>
      <w:marBottom w:val="0"/>
      <w:divBdr>
        <w:top w:val="none" w:sz="0" w:space="0" w:color="auto"/>
        <w:left w:val="none" w:sz="0" w:space="0" w:color="auto"/>
        <w:bottom w:val="none" w:sz="0" w:space="0" w:color="auto"/>
        <w:right w:val="none" w:sz="0" w:space="0" w:color="auto"/>
      </w:divBdr>
    </w:div>
    <w:div w:id="2007051166">
      <w:bodyDiv w:val="1"/>
      <w:marLeft w:val="0"/>
      <w:marRight w:val="0"/>
      <w:marTop w:val="0"/>
      <w:marBottom w:val="0"/>
      <w:divBdr>
        <w:top w:val="none" w:sz="0" w:space="0" w:color="auto"/>
        <w:left w:val="none" w:sz="0" w:space="0" w:color="auto"/>
        <w:bottom w:val="none" w:sz="0" w:space="0" w:color="auto"/>
        <w:right w:val="none" w:sz="0" w:space="0" w:color="auto"/>
      </w:divBdr>
    </w:div>
    <w:div w:id="2028556728">
      <w:bodyDiv w:val="1"/>
      <w:marLeft w:val="0"/>
      <w:marRight w:val="0"/>
      <w:marTop w:val="0"/>
      <w:marBottom w:val="0"/>
      <w:divBdr>
        <w:top w:val="none" w:sz="0" w:space="0" w:color="auto"/>
        <w:left w:val="none" w:sz="0" w:space="0" w:color="auto"/>
        <w:bottom w:val="none" w:sz="0" w:space="0" w:color="auto"/>
        <w:right w:val="none" w:sz="0" w:space="0" w:color="auto"/>
      </w:divBdr>
    </w:div>
    <w:div w:id="2059014723">
      <w:bodyDiv w:val="1"/>
      <w:marLeft w:val="0"/>
      <w:marRight w:val="0"/>
      <w:marTop w:val="0"/>
      <w:marBottom w:val="0"/>
      <w:divBdr>
        <w:top w:val="none" w:sz="0" w:space="0" w:color="auto"/>
        <w:left w:val="none" w:sz="0" w:space="0" w:color="auto"/>
        <w:bottom w:val="none" w:sz="0" w:space="0" w:color="auto"/>
        <w:right w:val="none" w:sz="0" w:space="0" w:color="auto"/>
      </w:divBdr>
    </w:div>
    <w:div w:id="2074964512">
      <w:bodyDiv w:val="1"/>
      <w:marLeft w:val="0"/>
      <w:marRight w:val="0"/>
      <w:marTop w:val="0"/>
      <w:marBottom w:val="0"/>
      <w:divBdr>
        <w:top w:val="none" w:sz="0" w:space="0" w:color="auto"/>
        <w:left w:val="none" w:sz="0" w:space="0" w:color="auto"/>
        <w:bottom w:val="none" w:sz="0" w:space="0" w:color="auto"/>
        <w:right w:val="none" w:sz="0" w:space="0" w:color="auto"/>
      </w:divBdr>
    </w:div>
    <w:div w:id="2075396484">
      <w:bodyDiv w:val="1"/>
      <w:marLeft w:val="0"/>
      <w:marRight w:val="0"/>
      <w:marTop w:val="0"/>
      <w:marBottom w:val="0"/>
      <w:divBdr>
        <w:top w:val="none" w:sz="0" w:space="0" w:color="auto"/>
        <w:left w:val="none" w:sz="0" w:space="0" w:color="auto"/>
        <w:bottom w:val="none" w:sz="0" w:space="0" w:color="auto"/>
        <w:right w:val="none" w:sz="0" w:space="0" w:color="auto"/>
      </w:divBdr>
    </w:div>
    <w:div w:id="20769768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www.3gpp.org/Change-Requests" TargetMode="External"/><Relationship Id="rId18" Type="http://schemas.openxmlformats.org/officeDocument/2006/relationships/footer" Target="footer3.xml"/><Relationship Id="rId26" Type="http://schemas.openxmlformats.org/officeDocument/2006/relationships/image" Target="media/image2.png"/><Relationship Id="rId3" Type="http://schemas.openxmlformats.org/officeDocument/2006/relationships/customXml" Target="../customXml/item2.xml"/><Relationship Id="rId21" Type="http://schemas.openxmlformats.org/officeDocument/2006/relationships/package" Target="embeddings/Microsoft_Visio_Drawing.vsdx"/><Relationship Id="rId7" Type="http://schemas.openxmlformats.org/officeDocument/2006/relationships/styles" Target="styles.xml"/><Relationship Id="rId12" Type="http://schemas.openxmlformats.org/officeDocument/2006/relationships/hyperlink" Target="http://www.3gpp.org/3G_Specs/CRs.htm" TargetMode="External"/><Relationship Id="rId17" Type="http://schemas.openxmlformats.org/officeDocument/2006/relationships/footer" Target="footer2.xml"/><Relationship Id="rId25" Type="http://schemas.microsoft.com/office/2018/08/relationships/commentsExtensible" Target="commentsExtensible.xml"/><Relationship Id="rId2" Type="http://schemas.openxmlformats.org/officeDocument/2006/relationships/customXml" Target="../customXml/item1.xml"/><Relationship Id="rId16" Type="http://schemas.openxmlformats.org/officeDocument/2006/relationships/footer" Target="footer1.xml"/><Relationship Id="rId20" Type="http://schemas.openxmlformats.org/officeDocument/2006/relationships/image" Target="media/image1.emf"/><Relationship Id="rId29" Type="http://schemas.openxmlformats.org/officeDocument/2006/relationships/fontTable" Target="fontTable.xml"/><Relationship Id="rId1" Type="http://schemas.microsoft.com/office/2006/relationships/keyMapCustomizations" Target="customizations.xml"/><Relationship Id="rId6" Type="http://schemas.openxmlformats.org/officeDocument/2006/relationships/numbering" Target="numbering.xml"/><Relationship Id="rId11" Type="http://schemas.openxmlformats.org/officeDocument/2006/relationships/endnotes" Target="endnotes.xml"/><Relationship Id="rId24" Type="http://schemas.microsoft.com/office/2016/09/relationships/commentsIds" Target="commentsIds.xml"/><Relationship Id="rId5" Type="http://schemas.openxmlformats.org/officeDocument/2006/relationships/customXml" Target="../customXml/item4.xml"/><Relationship Id="rId15" Type="http://schemas.openxmlformats.org/officeDocument/2006/relationships/header" Target="header1.xml"/><Relationship Id="rId23" Type="http://schemas.microsoft.com/office/2011/relationships/commentsExtended" Target="commentsExtended.xml"/><Relationship Id="rId28" Type="http://schemas.openxmlformats.org/officeDocument/2006/relationships/image" Target="media/image4.png"/><Relationship Id="rId10" Type="http://schemas.openxmlformats.org/officeDocument/2006/relationships/footnotes" Target="footnotes.xml"/><Relationship Id="rId19" Type="http://schemas.openxmlformats.org/officeDocument/2006/relationships/hyperlink" Target="https://play.google.com/store/apps/details?id=com.digibites.accubattery" TargetMode="External"/><Relationship Id="rId31" Type="http://schemas.openxmlformats.org/officeDocument/2006/relationships/theme" Target="theme/theme1.xml"/><Relationship Id="rId4" Type="http://schemas.openxmlformats.org/officeDocument/2006/relationships/customXml" Target="../customXml/item3.xml"/><Relationship Id="rId9" Type="http://schemas.openxmlformats.org/officeDocument/2006/relationships/webSettings" Target="webSettings.xml"/><Relationship Id="rId14" Type="http://schemas.openxmlformats.org/officeDocument/2006/relationships/hyperlink" Target="http://www.3gpp.org/ftp/Specs/html-info/21900.htm" TargetMode="External"/><Relationship Id="rId22" Type="http://schemas.openxmlformats.org/officeDocument/2006/relationships/comments" Target="comments.xml"/><Relationship Id="rId27" Type="http://schemas.openxmlformats.org/officeDocument/2006/relationships/image" Target="media/image3.png"/><Relationship Id="rId30" Type="http://schemas.microsoft.com/office/2011/relationships/people" Target="peop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edtlo\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A93DE52A8ADBE409B80032F7A622632" ma:contentTypeVersion="14" ma:contentTypeDescription="Create a new document." ma:contentTypeScope="" ma:versionID="b66b84ecb1b9df57fe59bc1be6cc89cf">
  <xsd:schema xmlns:xsd="http://www.w3.org/2001/XMLSchema" xmlns:xs="http://www.w3.org/2001/XMLSchema" xmlns:p="http://schemas.microsoft.com/office/2006/metadata/properties" xmlns:ns2="1e0b0434-7d06-457a-aa66-515fa0843930" xmlns:ns3="459e1863-6419-4ae9-b137-ab59de5e18c9" targetNamespace="http://schemas.microsoft.com/office/2006/metadata/properties" ma:root="true" ma:fieldsID="1913367381f03147be23fb792ae70749" ns2:_="" ns3:_="">
    <xsd:import namespace="1e0b0434-7d06-457a-aa66-515fa0843930"/>
    <xsd:import namespace="459e1863-6419-4ae9-b137-ab59de5e18c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0b0434-7d06-457a-aa66-515fa084393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a10a4360-04d9-4667-be95-b97e4a7e4ae9"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59e1863-6419-4ae9-b137-ab59de5e18c9"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116b5ecf-c530-49d4-85e6-a0ce8ec5c856}" ma:internalName="TaxCatchAll" ma:showField="CatchAllData" ma:web="459e1863-6419-4ae9-b137-ab59de5e18c9">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1e0b0434-7d06-457a-aa66-515fa0843930">
      <Terms xmlns="http://schemas.microsoft.com/office/infopath/2007/PartnerControls"/>
    </lcf76f155ced4ddcb4097134ff3c332f>
    <TaxCatchAll xmlns="459e1863-6419-4ae9-b137-ab59de5e18c9" xsi:nil="true"/>
  </documentManagement>
</p:properties>
</file>

<file path=customXml/itemProps1.xml><?xml version="1.0" encoding="utf-8"?>
<ds:datastoreItem xmlns:ds="http://schemas.openxmlformats.org/officeDocument/2006/customXml" ds:itemID="{598CF0EB-946A-49FD-BDDA-E7BDFC6950E8}">
  <ds:schemaRefs>
    <ds:schemaRef ds:uri="http://schemas.openxmlformats.org/officeDocument/2006/bibliography"/>
  </ds:schemaRefs>
</ds:datastoreItem>
</file>

<file path=customXml/itemProps2.xml><?xml version="1.0" encoding="utf-8"?>
<ds:datastoreItem xmlns:ds="http://schemas.openxmlformats.org/officeDocument/2006/customXml" ds:itemID="{5A776402-8F08-435F-B307-5D25D938158B}">
  <ds:schemaRefs>
    <ds:schemaRef ds:uri="http://schemas.microsoft.com/sharepoint/v3/contenttype/forms"/>
  </ds:schemaRefs>
</ds:datastoreItem>
</file>

<file path=customXml/itemProps3.xml><?xml version="1.0" encoding="utf-8"?>
<ds:datastoreItem xmlns:ds="http://schemas.openxmlformats.org/officeDocument/2006/customXml" ds:itemID="{6B6F0BD2-4D52-4F43-99D5-A67EBB9180E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e0b0434-7d06-457a-aa66-515fa0843930"/>
    <ds:schemaRef ds:uri="459e1863-6419-4ae9-b137-ab59de5e18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5CD4AF5-EB6F-499B-9F75-899F12A8BAD8}">
  <ds:schemaRefs>
    <ds:schemaRef ds:uri="http://schemas.microsoft.com/office/2006/metadata/properties"/>
    <ds:schemaRef ds:uri="http://schemas.microsoft.com/office/infopath/2007/PartnerControls"/>
    <ds:schemaRef ds:uri="1e0b0434-7d06-457a-aa66-515fa0843930"/>
    <ds:schemaRef ds:uri="459e1863-6419-4ae9-b137-ab59de5e18c9"/>
  </ds:schemaRefs>
</ds:datastoreItem>
</file>

<file path=docMetadata/LabelInfo.xml><?xml version="1.0" encoding="utf-8"?>
<clbl:labelList xmlns:clbl="http://schemas.microsoft.com/office/2020/mipLabelMetadata">
  <clbl:label id="{07222825-62ea-40f3-96b5-5375c07996e2}" enabled="1" method="Privileged" siteId="{90c7a20a-f34b-40bf-bc48-b9253b6f5d20}" removed="0"/>
</clbl:labelList>
</file>

<file path=docProps/app.xml><?xml version="1.0" encoding="utf-8"?>
<Properties xmlns="http://schemas.openxmlformats.org/officeDocument/2006/extended-properties" xmlns:vt="http://schemas.openxmlformats.org/officeDocument/2006/docPropsVTypes">
  <Template>3GPP_70.dot</Template>
  <TotalTime>5</TotalTime>
  <Pages>14</Pages>
  <Words>4003</Words>
  <Characters>28256</Characters>
  <Application>Microsoft Office Word</Application>
  <DocSecurity>0</DocSecurity>
  <Lines>235</Lines>
  <Paragraphs>64</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3GPP TR 26.510 Change Request</vt:lpstr>
      <vt:lpstr>3GPP TR 26.510 Change Request</vt:lpstr>
    </vt:vector>
  </TitlesOfParts>
  <Company>BBC Research &amp; Developmemt</Company>
  <LinksUpToDate>false</LinksUpToDate>
  <CharactersWithSpaces>32195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TR 26.510 Change Request</dc:title>
  <dc:subject/>
  <dc:creator>Richard Bradbury</dc:creator>
  <cp:keywords/>
  <cp:lastModifiedBy>LEMOTHEUX Julien INNOV/IT-S</cp:lastModifiedBy>
  <cp:revision>7</cp:revision>
  <cp:lastPrinted>1900-01-01T08:00:00Z</cp:lastPrinted>
  <dcterms:created xsi:type="dcterms:W3CDTF">2026-02-08T09:13:00Z</dcterms:created>
  <dcterms:modified xsi:type="dcterms:W3CDTF">2026-02-08T09:18:00Z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S4</vt:lpwstr>
  </property>
  <property fmtid="{D5CDD505-2E9C-101B-9397-08002B2CF9AE}" pid="3" name="MtgSeq">
    <vt:lpwstr>132</vt:lpwstr>
  </property>
  <property fmtid="{D5CDD505-2E9C-101B-9397-08002B2CF9AE}" pid="4" name="Location">
    <vt:lpwstr>Fukuoka</vt:lpwstr>
  </property>
  <property fmtid="{D5CDD505-2E9C-101B-9397-08002B2CF9AE}" pid="5" name="Country">
    <vt:lpwstr>JP</vt:lpwstr>
  </property>
  <property fmtid="{D5CDD505-2E9C-101B-9397-08002B2CF9AE}" pid="6" name="StartDate">
    <vt:lpwstr>19th</vt:lpwstr>
  </property>
  <property fmtid="{D5CDD505-2E9C-101B-9397-08002B2CF9AE}" pid="7" name="EndDate">
    <vt:lpwstr>23rd May 2025</vt:lpwstr>
  </property>
  <property fmtid="{D5CDD505-2E9C-101B-9397-08002B2CF9AE}" pid="8" name="Tdoc#">
    <vt:lpwstr>S4-250758</vt:lpwstr>
  </property>
  <property fmtid="{D5CDD505-2E9C-101B-9397-08002B2CF9AE}" pid="9" name="Spec#">
    <vt:lpwstr>26.510</vt:lpwstr>
  </property>
  <property fmtid="{D5CDD505-2E9C-101B-9397-08002B2CF9AE}" pid="10" name="Cr#">
    <vt:lpwstr>0021</vt:lpwstr>
  </property>
  <property fmtid="{D5CDD505-2E9C-101B-9397-08002B2CF9AE}" pid="11" name="Revision">
    <vt:lpwstr>1</vt:lpwstr>
  </property>
  <property fmtid="{D5CDD505-2E9C-101B-9397-08002B2CF9AE}" pid="12" name="Version">
    <vt:lpwstr>18.3.0</vt:lpwstr>
  </property>
  <property fmtid="{D5CDD505-2E9C-101B-9397-08002B2CF9AE}" pid="13" name="SourceIfWg">
    <vt:lpwstr>BBC</vt:lpwstr>
  </property>
  <property fmtid="{D5CDD505-2E9C-101B-9397-08002B2CF9AE}" pid="14" name="SourceIfTsg">
    <vt:lpwstr>S4</vt:lpwstr>
  </property>
  <property fmtid="{D5CDD505-2E9C-101B-9397-08002B2CF9AE}" pid="15" name="RelatedWis">
    <vt:lpwstr>AMD_PRO-MED</vt:lpwstr>
  </property>
  <property fmtid="{D5CDD505-2E9C-101B-9397-08002B2CF9AE}" pid="16" name="Cat">
    <vt:lpwstr>B</vt:lpwstr>
  </property>
  <property fmtid="{D5CDD505-2E9C-101B-9397-08002B2CF9AE}" pid="17" name="ResDate">
    <vt:lpwstr>2025-05-07</vt:lpwstr>
  </property>
  <property fmtid="{D5CDD505-2E9C-101B-9397-08002B2CF9AE}" pid="18" name="Release">
    <vt:lpwstr>Rel-19</vt:lpwstr>
  </property>
  <property fmtid="{D5CDD505-2E9C-101B-9397-08002B2CF9AE}" pid="19" name="CrTitle">
    <vt:lpwstr>[AMD_PRO-MED] WT1: JSON-based metrics report syntax and MIME type registration</vt:lpwstr>
  </property>
  <property fmtid="{D5CDD505-2E9C-101B-9397-08002B2CF9AE}" pid="20" name="MtgTitle">
    <vt:lpwstr> </vt:lpwstr>
  </property>
  <property fmtid="{D5CDD505-2E9C-101B-9397-08002B2CF9AE}" pid="21" name="ContentTypeId">
    <vt:lpwstr>0x0101005A93DE52A8ADBE409B80032F7A622632</vt:lpwstr>
  </property>
  <property fmtid="{D5CDD505-2E9C-101B-9397-08002B2CF9AE}" pid="22" name="MediaServiceImageTags">
    <vt:lpwstr/>
  </property>
</Properties>
</file>