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49BB5" w14:textId="17D62EFE" w:rsidR="00F13227" w:rsidRPr="00F57846" w:rsidRDefault="008C643C" w:rsidP="00F13227">
      <w:pPr>
        <w:pStyle w:val="CRCoverPage"/>
        <w:tabs>
          <w:tab w:val="right" w:pos="9639"/>
        </w:tabs>
        <w:spacing w:after="0"/>
        <w:rPr>
          <w:b/>
          <w:i/>
          <w:noProof/>
          <w:sz w:val="28"/>
        </w:rPr>
      </w:pPr>
      <w:r w:rsidRPr="008C643C">
        <w:rPr>
          <w:b/>
          <w:noProof/>
          <w:sz w:val="24"/>
        </w:rPr>
        <w:t>3GPP TSG-SA WG4 Meeting #135</w:t>
      </w:r>
      <w:r w:rsidR="00F13227" w:rsidRPr="00F57846">
        <w:rPr>
          <w:b/>
          <w:i/>
          <w:noProof/>
          <w:sz w:val="28"/>
        </w:rPr>
        <w:tab/>
      </w:r>
      <w:r w:rsidR="003F25D3" w:rsidRPr="003F25D3">
        <w:rPr>
          <w:b/>
          <w:i/>
          <w:iCs/>
          <w:noProof/>
          <w:sz w:val="24"/>
        </w:rPr>
        <w:t>S4</w:t>
      </w:r>
      <w:r w:rsidR="0043424C">
        <w:rPr>
          <w:b/>
          <w:i/>
          <w:iCs/>
          <w:noProof/>
          <w:sz w:val="24"/>
        </w:rPr>
        <w:t>-</w:t>
      </w:r>
      <w:r w:rsidR="003F25D3" w:rsidRPr="003F25D3">
        <w:rPr>
          <w:b/>
          <w:i/>
          <w:iCs/>
          <w:noProof/>
          <w:sz w:val="24"/>
        </w:rPr>
        <w:t>2600</w:t>
      </w:r>
      <w:r w:rsidR="00EA3470">
        <w:rPr>
          <w:b/>
          <w:i/>
          <w:iCs/>
          <w:noProof/>
          <w:sz w:val="24"/>
        </w:rPr>
        <w:t>64</w:t>
      </w:r>
    </w:p>
    <w:p w14:paraId="6979261F" w14:textId="718E5F23" w:rsidR="001E41F3" w:rsidRPr="0021282B" w:rsidRDefault="00E02676" w:rsidP="00F13227">
      <w:pPr>
        <w:pStyle w:val="CRCoverPage"/>
        <w:tabs>
          <w:tab w:val="right" w:pos="9639"/>
        </w:tabs>
        <w:outlineLvl w:val="0"/>
        <w:rPr>
          <w:sz w:val="24"/>
          <w:szCs w:val="24"/>
        </w:rPr>
      </w:pPr>
      <w:r w:rsidRPr="00E02676">
        <w:rPr>
          <w:b/>
          <w:noProof/>
          <w:sz w:val="24"/>
        </w:rPr>
        <w:t>9-13 February 2026, Goa, India</w:t>
      </w:r>
      <w:r w:rsidR="00F13227" w:rsidRPr="0021282B">
        <w:rPr>
          <w:bCs/>
          <w:noProof/>
          <w:sz w:val="24"/>
        </w:rPr>
        <w:tab/>
      </w:r>
      <w:r w:rsidR="00F13227" w:rsidRPr="00EA3470">
        <w:rPr>
          <w:i/>
          <w:iCs/>
          <w:color w:val="808080" w:themeColor="background1" w:themeShade="80"/>
          <w:sz w:val="22"/>
          <w:szCs w:val="22"/>
        </w:rPr>
        <w:t xml:space="preserve">revision of </w:t>
      </w:r>
      <w:r w:rsidR="00B85992" w:rsidRPr="00EA3470">
        <w:rPr>
          <w:i/>
          <w:iCs/>
          <w:color w:val="808080" w:themeColor="background1" w:themeShade="80"/>
          <w:sz w:val="22"/>
          <w:szCs w:val="22"/>
        </w:rPr>
        <w:t>S4aI2502</w:t>
      </w:r>
      <w:r w:rsidR="003F25D3" w:rsidRPr="00EA3470">
        <w:rPr>
          <w:i/>
          <w:iCs/>
          <w:color w:val="808080" w:themeColor="background1" w:themeShade="80"/>
          <w:sz w:val="22"/>
          <w:szCs w:val="22"/>
        </w:rPr>
        <w:t>1</w:t>
      </w:r>
      <w:r w:rsidR="00EA3470" w:rsidRPr="00EA3470">
        <w:rPr>
          <w:i/>
          <w:iCs/>
          <w:color w:val="808080" w:themeColor="background1" w:themeShade="80"/>
          <w:sz w:val="22"/>
          <w:szCs w:val="22"/>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7846"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7846" w:rsidRDefault="00305409" w:rsidP="00E34898">
            <w:pPr>
              <w:pStyle w:val="CRCoverPage"/>
              <w:spacing w:after="0"/>
              <w:jc w:val="right"/>
              <w:rPr>
                <w:i/>
                <w:noProof/>
              </w:rPr>
            </w:pPr>
            <w:r w:rsidRPr="00F57846">
              <w:rPr>
                <w:i/>
                <w:noProof/>
                <w:sz w:val="14"/>
              </w:rPr>
              <w:t>CR-Form-v</w:t>
            </w:r>
            <w:r w:rsidR="008863B9" w:rsidRPr="00F57846">
              <w:rPr>
                <w:i/>
                <w:noProof/>
                <w:sz w:val="14"/>
              </w:rPr>
              <w:t>12.0</w:t>
            </w:r>
          </w:p>
        </w:tc>
      </w:tr>
      <w:tr w:rsidR="001E41F3" w:rsidRPr="00F57846" w14:paraId="785E2A4E" w14:textId="77777777" w:rsidTr="00547111">
        <w:tc>
          <w:tcPr>
            <w:tcW w:w="9641" w:type="dxa"/>
            <w:gridSpan w:val="9"/>
            <w:tcBorders>
              <w:left w:val="single" w:sz="4" w:space="0" w:color="auto"/>
              <w:right w:val="single" w:sz="4" w:space="0" w:color="auto"/>
            </w:tcBorders>
          </w:tcPr>
          <w:p w14:paraId="6676D88B" w14:textId="7D49E799" w:rsidR="001E41F3" w:rsidRPr="00F57846" w:rsidRDefault="001E41F3">
            <w:pPr>
              <w:pStyle w:val="CRCoverPage"/>
              <w:spacing w:after="0"/>
              <w:jc w:val="center"/>
              <w:rPr>
                <w:noProof/>
              </w:rPr>
            </w:pPr>
            <w:r w:rsidRPr="00F57846">
              <w:rPr>
                <w:b/>
                <w:noProof/>
                <w:sz w:val="32"/>
              </w:rPr>
              <w:t>CHANGE REQUEST</w:t>
            </w:r>
          </w:p>
        </w:tc>
      </w:tr>
      <w:tr w:rsidR="001E41F3" w:rsidRPr="00F57846" w14:paraId="76CC10AD" w14:textId="77777777" w:rsidTr="00547111">
        <w:tc>
          <w:tcPr>
            <w:tcW w:w="9641" w:type="dxa"/>
            <w:gridSpan w:val="9"/>
            <w:tcBorders>
              <w:left w:val="single" w:sz="4" w:space="0" w:color="auto"/>
              <w:right w:val="single" w:sz="4" w:space="0" w:color="auto"/>
            </w:tcBorders>
          </w:tcPr>
          <w:p w14:paraId="4F89DC0F" w14:textId="77777777" w:rsidR="001E41F3" w:rsidRPr="00F57846" w:rsidRDefault="001E41F3">
            <w:pPr>
              <w:pStyle w:val="CRCoverPage"/>
              <w:spacing w:after="0"/>
              <w:rPr>
                <w:noProof/>
                <w:sz w:val="8"/>
                <w:szCs w:val="8"/>
              </w:rPr>
            </w:pPr>
          </w:p>
        </w:tc>
      </w:tr>
      <w:tr w:rsidR="001E41F3" w:rsidRPr="00F57846" w14:paraId="407D58B8" w14:textId="77777777" w:rsidTr="00547111">
        <w:tc>
          <w:tcPr>
            <w:tcW w:w="142" w:type="dxa"/>
            <w:tcBorders>
              <w:left w:val="single" w:sz="4" w:space="0" w:color="auto"/>
            </w:tcBorders>
          </w:tcPr>
          <w:p w14:paraId="0DA8A5E7" w14:textId="77777777" w:rsidR="001E41F3" w:rsidRPr="00F57846" w:rsidRDefault="001E41F3">
            <w:pPr>
              <w:pStyle w:val="CRCoverPage"/>
              <w:spacing w:after="0"/>
              <w:jc w:val="right"/>
              <w:rPr>
                <w:noProof/>
              </w:rPr>
            </w:pPr>
          </w:p>
        </w:tc>
        <w:tc>
          <w:tcPr>
            <w:tcW w:w="1559" w:type="dxa"/>
            <w:shd w:val="pct30" w:color="FFFF00" w:fill="auto"/>
          </w:tcPr>
          <w:p w14:paraId="19F13582" w14:textId="21159EA7" w:rsidR="001E41F3" w:rsidRPr="00F57846" w:rsidRDefault="001F3DBB" w:rsidP="00EE73FC">
            <w:pPr>
              <w:pStyle w:val="CRCoverPage"/>
              <w:spacing w:after="0"/>
              <w:jc w:val="right"/>
              <w:rPr>
                <w:b/>
                <w:noProof/>
                <w:sz w:val="28"/>
              </w:rPr>
            </w:pPr>
            <w:r w:rsidRPr="00F57846">
              <w:rPr>
                <w:b/>
                <w:noProof/>
                <w:sz w:val="28"/>
              </w:rPr>
              <w:fldChar w:fldCharType="begin"/>
            </w:r>
            <w:r w:rsidRPr="00F57846">
              <w:rPr>
                <w:b/>
                <w:noProof/>
                <w:sz w:val="28"/>
              </w:rPr>
              <w:instrText xml:space="preserve"> DOCPROPERTY  Spec#  \* MERGEFORMAT </w:instrText>
            </w:r>
            <w:r w:rsidRPr="00F57846">
              <w:rPr>
                <w:b/>
                <w:noProof/>
                <w:sz w:val="28"/>
              </w:rPr>
              <w:fldChar w:fldCharType="separate"/>
            </w:r>
            <w:r w:rsidRPr="00F57846">
              <w:rPr>
                <w:b/>
                <w:noProof/>
                <w:sz w:val="28"/>
              </w:rPr>
              <w:t>26.</w:t>
            </w:r>
            <w:r w:rsidR="009A13A6" w:rsidRPr="00F57846">
              <w:rPr>
                <w:b/>
                <w:noProof/>
                <w:sz w:val="28"/>
              </w:rPr>
              <w:t>942</w:t>
            </w:r>
            <w:r w:rsidRPr="00F57846">
              <w:rPr>
                <w:b/>
                <w:noProof/>
                <w:sz w:val="28"/>
              </w:rPr>
              <w:fldChar w:fldCharType="end"/>
            </w:r>
          </w:p>
        </w:tc>
        <w:tc>
          <w:tcPr>
            <w:tcW w:w="709" w:type="dxa"/>
          </w:tcPr>
          <w:p w14:paraId="559E849B" w14:textId="77777777" w:rsidR="001E41F3" w:rsidRPr="00F57846" w:rsidRDefault="001E41F3">
            <w:pPr>
              <w:pStyle w:val="CRCoverPage"/>
              <w:spacing w:after="0"/>
              <w:jc w:val="center"/>
              <w:rPr>
                <w:noProof/>
              </w:rPr>
            </w:pPr>
            <w:r w:rsidRPr="00F57846">
              <w:rPr>
                <w:b/>
                <w:noProof/>
                <w:sz w:val="28"/>
              </w:rPr>
              <w:t>CR</w:t>
            </w:r>
          </w:p>
        </w:tc>
        <w:tc>
          <w:tcPr>
            <w:tcW w:w="1276" w:type="dxa"/>
            <w:shd w:val="pct30" w:color="FFFF00" w:fill="auto"/>
          </w:tcPr>
          <w:p w14:paraId="3D5219FB" w14:textId="49C7929B" w:rsidR="001E41F3" w:rsidRPr="00F57846" w:rsidRDefault="008E3E93" w:rsidP="00EE73FC">
            <w:pPr>
              <w:pStyle w:val="CRCoverPage"/>
              <w:spacing w:after="0"/>
              <w:rPr>
                <w:noProof/>
              </w:rPr>
            </w:pPr>
            <w:r w:rsidRPr="00F57846">
              <w:rPr>
                <w:b/>
                <w:noProof/>
                <w:sz w:val="28"/>
              </w:rPr>
              <w:fldChar w:fldCharType="begin"/>
            </w:r>
            <w:r w:rsidRPr="00F57846">
              <w:rPr>
                <w:b/>
                <w:noProof/>
                <w:sz w:val="28"/>
              </w:rPr>
              <w:instrText xml:space="preserve"> DOCPROPERTY  Cr#  \* MERGEFORMAT </w:instrText>
            </w:r>
            <w:r w:rsidRPr="00F57846">
              <w:rPr>
                <w:b/>
                <w:noProof/>
                <w:sz w:val="28"/>
              </w:rPr>
              <w:fldChar w:fldCharType="separate"/>
            </w:r>
            <w:r w:rsidR="005B3062" w:rsidRPr="00F57846">
              <w:rPr>
                <w:b/>
                <w:noProof/>
                <w:sz w:val="28"/>
              </w:rPr>
              <w:t>00</w:t>
            </w:r>
            <w:r w:rsidRPr="00F57846">
              <w:rPr>
                <w:b/>
                <w:noProof/>
                <w:sz w:val="28"/>
              </w:rPr>
              <w:fldChar w:fldCharType="end"/>
            </w:r>
            <w:r w:rsidR="002465A8" w:rsidRPr="00F57846">
              <w:rPr>
                <w:b/>
                <w:noProof/>
                <w:sz w:val="28"/>
              </w:rPr>
              <w:t>0</w:t>
            </w:r>
            <w:r w:rsidR="00E83E45" w:rsidRPr="00F57846">
              <w:rPr>
                <w:b/>
                <w:noProof/>
                <w:sz w:val="28"/>
              </w:rPr>
              <w:t>6</w:t>
            </w:r>
          </w:p>
        </w:tc>
        <w:tc>
          <w:tcPr>
            <w:tcW w:w="709" w:type="dxa"/>
          </w:tcPr>
          <w:p w14:paraId="11BB8CB3" w14:textId="77777777" w:rsidR="001E41F3" w:rsidRPr="00F57846" w:rsidRDefault="001E41F3" w:rsidP="0051580D">
            <w:pPr>
              <w:pStyle w:val="CRCoverPage"/>
              <w:tabs>
                <w:tab w:val="right" w:pos="625"/>
              </w:tabs>
              <w:spacing w:after="0"/>
              <w:jc w:val="center"/>
              <w:rPr>
                <w:noProof/>
              </w:rPr>
            </w:pPr>
            <w:r w:rsidRPr="00F57846">
              <w:rPr>
                <w:b/>
                <w:bCs/>
                <w:noProof/>
                <w:sz w:val="28"/>
              </w:rPr>
              <w:t>rev</w:t>
            </w:r>
          </w:p>
        </w:tc>
        <w:tc>
          <w:tcPr>
            <w:tcW w:w="992" w:type="dxa"/>
            <w:shd w:val="pct30" w:color="FFFF00" w:fill="auto"/>
          </w:tcPr>
          <w:p w14:paraId="631172B0" w14:textId="6728B68C" w:rsidR="001E41F3" w:rsidRPr="00F57846" w:rsidRDefault="008C643C" w:rsidP="00E13F3D">
            <w:pPr>
              <w:pStyle w:val="CRCoverPage"/>
              <w:spacing w:after="0"/>
              <w:jc w:val="center"/>
              <w:rPr>
                <w:b/>
                <w:noProof/>
                <w:sz w:val="28"/>
              </w:rPr>
            </w:pPr>
            <w:r>
              <w:rPr>
                <w:b/>
                <w:noProof/>
                <w:sz w:val="28"/>
              </w:rPr>
              <w:t>6</w:t>
            </w:r>
          </w:p>
        </w:tc>
        <w:tc>
          <w:tcPr>
            <w:tcW w:w="2410" w:type="dxa"/>
          </w:tcPr>
          <w:p w14:paraId="2F69A49A" w14:textId="77777777" w:rsidR="001E41F3" w:rsidRPr="00F57846" w:rsidRDefault="001E41F3" w:rsidP="0051580D">
            <w:pPr>
              <w:pStyle w:val="CRCoverPage"/>
              <w:tabs>
                <w:tab w:val="right" w:pos="1825"/>
              </w:tabs>
              <w:spacing w:after="0"/>
              <w:jc w:val="center"/>
              <w:rPr>
                <w:noProof/>
              </w:rPr>
            </w:pPr>
            <w:r w:rsidRPr="00F57846">
              <w:rPr>
                <w:b/>
                <w:noProof/>
                <w:sz w:val="28"/>
                <w:szCs w:val="28"/>
              </w:rPr>
              <w:t>Current version:</w:t>
            </w:r>
          </w:p>
        </w:tc>
        <w:tc>
          <w:tcPr>
            <w:tcW w:w="1701" w:type="dxa"/>
            <w:shd w:val="pct30" w:color="FFFF00" w:fill="auto"/>
          </w:tcPr>
          <w:p w14:paraId="02DC798C" w14:textId="517BE5AB" w:rsidR="001E41F3" w:rsidRPr="00F57846" w:rsidRDefault="008E3E93">
            <w:pPr>
              <w:pStyle w:val="CRCoverPage"/>
              <w:spacing w:after="0"/>
              <w:jc w:val="center"/>
              <w:rPr>
                <w:noProof/>
                <w:sz w:val="28"/>
              </w:rPr>
            </w:pPr>
            <w:r w:rsidRPr="00F57846">
              <w:rPr>
                <w:b/>
                <w:noProof/>
                <w:sz w:val="28"/>
              </w:rPr>
              <w:fldChar w:fldCharType="begin"/>
            </w:r>
            <w:r w:rsidRPr="00F57846">
              <w:rPr>
                <w:b/>
                <w:noProof/>
                <w:sz w:val="28"/>
              </w:rPr>
              <w:instrText xml:space="preserve"> DOCPROPERTY  Version  \* MERGEFORMAT </w:instrText>
            </w:r>
            <w:r w:rsidRPr="00F57846">
              <w:rPr>
                <w:b/>
                <w:noProof/>
                <w:sz w:val="28"/>
              </w:rPr>
              <w:fldChar w:fldCharType="separate"/>
            </w:r>
            <w:r w:rsidR="009A13A6" w:rsidRPr="00F57846">
              <w:rPr>
                <w:b/>
                <w:noProof/>
                <w:sz w:val="28"/>
              </w:rPr>
              <w:t>19</w:t>
            </w:r>
            <w:r w:rsidR="005B3062" w:rsidRPr="00F57846">
              <w:rPr>
                <w:b/>
                <w:noProof/>
                <w:sz w:val="28"/>
              </w:rPr>
              <w:t>.</w:t>
            </w:r>
            <w:r w:rsidR="009A13A6" w:rsidRPr="00F57846">
              <w:rPr>
                <w:b/>
                <w:noProof/>
                <w:sz w:val="28"/>
              </w:rPr>
              <w:t>0</w:t>
            </w:r>
            <w:r w:rsidR="005B3062" w:rsidRPr="00F57846">
              <w:rPr>
                <w:b/>
                <w:noProof/>
                <w:sz w:val="28"/>
              </w:rPr>
              <w:t>.0</w:t>
            </w:r>
            <w:r w:rsidRPr="00F57846">
              <w:rPr>
                <w:b/>
                <w:noProof/>
                <w:sz w:val="28"/>
              </w:rPr>
              <w:fldChar w:fldCharType="end"/>
            </w:r>
          </w:p>
        </w:tc>
        <w:tc>
          <w:tcPr>
            <w:tcW w:w="143" w:type="dxa"/>
            <w:tcBorders>
              <w:right w:val="single" w:sz="4" w:space="0" w:color="auto"/>
            </w:tcBorders>
          </w:tcPr>
          <w:p w14:paraId="5F2F9BEA" w14:textId="77777777" w:rsidR="001E41F3" w:rsidRPr="00F57846" w:rsidRDefault="001E41F3">
            <w:pPr>
              <w:pStyle w:val="CRCoverPage"/>
              <w:spacing w:after="0"/>
              <w:rPr>
                <w:noProof/>
              </w:rPr>
            </w:pPr>
          </w:p>
        </w:tc>
      </w:tr>
      <w:tr w:rsidR="001E41F3" w:rsidRPr="00F57846" w14:paraId="4E881081" w14:textId="77777777" w:rsidTr="00547111">
        <w:tc>
          <w:tcPr>
            <w:tcW w:w="9641" w:type="dxa"/>
            <w:gridSpan w:val="9"/>
            <w:tcBorders>
              <w:left w:val="single" w:sz="4" w:space="0" w:color="auto"/>
              <w:right w:val="single" w:sz="4" w:space="0" w:color="auto"/>
            </w:tcBorders>
          </w:tcPr>
          <w:p w14:paraId="23C16D3A" w14:textId="77777777" w:rsidR="001E41F3" w:rsidRPr="00F57846" w:rsidRDefault="001E41F3">
            <w:pPr>
              <w:pStyle w:val="CRCoverPage"/>
              <w:spacing w:after="0"/>
              <w:rPr>
                <w:noProof/>
              </w:rPr>
            </w:pPr>
          </w:p>
        </w:tc>
      </w:tr>
      <w:tr w:rsidR="001E41F3" w:rsidRPr="00F57846" w14:paraId="47D5A222" w14:textId="77777777" w:rsidTr="00547111">
        <w:tc>
          <w:tcPr>
            <w:tcW w:w="9641" w:type="dxa"/>
            <w:gridSpan w:val="9"/>
            <w:tcBorders>
              <w:top w:val="single" w:sz="4" w:space="0" w:color="auto"/>
            </w:tcBorders>
          </w:tcPr>
          <w:p w14:paraId="54EDF4D0" w14:textId="59B8960D" w:rsidR="001E41F3" w:rsidRPr="00F57846" w:rsidRDefault="001E41F3">
            <w:pPr>
              <w:pStyle w:val="CRCoverPage"/>
              <w:spacing w:after="0"/>
              <w:jc w:val="center"/>
              <w:rPr>
                <w:rFonts w:cs="Arial"/>
                <w:i/>
                <w:noProof/>
              </w:rPr>
            </w:pPr>
            <w:r w:rsidRPr="00F57846">
              <w:rPr>
                <w:rFonts w:cs="Arial"/>
                <w:i/>
                <w:noProof/>
              </w:rPr>
              <w:t xml:space="preserve">For </w:t>
            </w:r>
            <w:hyperlink r:id="rId12" w:anchor="_blank" w:history="1">
              <w:r w:rsidRPr="00F57846">
                <w:rPr>
                  <w:rStyle w:val="Hyperlink"/>
                  <w:rFonts w:cs="Arial"/>
                  <w:b/>
                  <w:i/>
                  <w:noProof/>
                  <w:color w:val="FF0000"/>
                </w:rPr>
                <w:t>HE</w:t>
              </w:r>
              <w:bookmarkStart w:id="0" w:name="_Hlt497126619"/>
              <w:r w:rsidRPr="00F57846">
                <w:rPr>
                  <w:rStyle w:val="Hyperlink"/>
                  <w:rFonts w:cs="Arial"/>
                  <w:b/>
                  <w:i/>
                  <w:noProof/>
                  <w:color w:val="FF0000"/>
                </w:rPr>
                <w:t>L</w:t>
              </w:r>
              <w:bookmarkEnd w:id="0"/>
              <w:r w:rsidRPr="00F57846">
                <w:rPr>
                  <w:rStyle w:val="Hyperlink"/>
                  <w:rFonts w:cs="Arial"/>
                  <w:b/>
                  <w:i/>
                  <w:noProof/>
                  <w:color w:val="FF0000"/>
                </w:rPr>
                <w:t>P</w:t>
              </w:r>
            </w:hyperlink>
            <w:r w:rsidRPr="00F57846">
              <w:rPr>
                <w:rFonts w:cs="Arial"/>
                <w:b/>
                <w:i/>
                <w:noProof/>
                <w:color w:val="FF0000"/>
              </w:rPr>
              <w:t xml:space="preserve"> </w:t>
            </w:r>
            <w:r w:rsidRPr="00F57846">
              <w:rPr>
                <w:rFonts w:cs="Arial"/>
                <w:i/>
                <w:noProof/>
              </w:rPr>
              <w:t>on using this form</w:t>
            </w:r>
            <w:r w:rsidR="0051580D" w:rsidRPr="00F57846">
              <w:rPr>
                <w:rFonts w:cs="Arial"/>
                <w:i/>
                <w:noProof/>
              </w:rPr>
              <w:t>: c</w:t>
            </w:r>
            <w:r w:rsidR="00F25D98" w:rsidRPr="00F57846">
              <w:rPr>
                <w:rFonts w:cs="Arial"/>
                <w:i/>
                <w:noProof/>
              </w:rPr>
              <w:t xml:space="preserve">omprehensive instructions can be found at </w:t>
            </w:r>
            <w:r w:rsidR="001B7A65" w:rsidRPr="00F57846">
              <w:rPr>
                <w:rFonts w:cs="Arial"/>
                <w:i/>
                <w:noProof/>
              </w:rPr>
              <w:br/>
            </w:r>
            <w:hyperlink r:id="rId13" w:history="1">
              <w:r w:rsidR="00DE34CF" w:rsidRPr="00F57846">
                <w:rPr>
                  <w:rStyle w:val="Hyperlink"/>
                  <w:rFonts w:cs="Arial"/>
                  <w:i/>
                  <w:noProof/>
                </w:rPr>
                <w:t>http://www.3gpp.org/Change-Requests</w:t>
              </w:r>
            </w:hyperlink>
            <w:r w:rsidR="00F25D98" w:rsidRPr="00F57846">
              <w:rPr>
                <w:rFonts w:cs="Arial"/>
                <w:i/>
                <w:noProof/>
              </w:rPr>
              <w:t>.</w:t>
            </w:r>
          </w:p>
        </w:tc>
      </w:tr>
      <w:tr w:rsidR="001E41F3" w:rsidRPr="00F57846" w14:paraId="18D27A5A" w14:textId="77777777" w:rsidTr="00547111">
        <w:tc>
          <w:tcPr>
            <w:tcW w:w="9641" w:type="dxa"/>
            <w:gridSpan w:val="9"/>
          </w:tcPr>
          <w:p w14:paraId="69B9D2A2" w14:textId="77777777" w:rsidR="001E41F3" w:rsidRPr="00F57846" w:rsidRDefault="001E41F3">
            <w:pPr>
              <w:pStyle w:val="CRCoverPage"/>
              <w:spacing w:after="0"/>
              <w:rPr>
                <w:noProof/>
                <w:sz w:val="8"/>
                <w:szCs w:val="8"/>
              </w:rPr>
            </w:pPr>
          </w:p>
        </w:tc>
      </w:tr>
    </w:tbl>
    <w:p w14:paraId="5DAC9EF1" w14:textId="77777777" w:rsidR="001E41F3" w:rsidRPr="00F57846"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7846" w14:paraId="205E83DA" w14:textId="77777777" w:rsidTr="00A7671C">
        <w:tc>
          <w:tcPr>
            <w:tcW w:w="2835" w:type="dxa"/>
          </w:tcPr>
          <w:p w14:paraId="425A71FF" w14:textId="77777777" w:rsidR="00F25D98" w:rsidRPr="00F57846" w:rsidRDefault="00F25D98" w:rsidP="001E41F3">
            <w:pPr>
              <w:pStyle w:val="CRCoverPage"/>
              <w:tabs>
                <w:tab w:val="right" w:pos="2751"/>
              </w:tabs>
              <w:spacing w:after="0"/>
              <w:rPr>
                <w:b/>
                <w:i/>
                <w:noProof/>
              </w:rPr>
            </w:pPr>
            <w:r w:rsidRPr="00F57846">
              <w:rPr>
                <w:b/>
                <w:i/>
                <w:noProof/>
              </w:rPr>
              <w:t>Proposed change</w:t>
            </w:r>
            <w:r w:rsidR="00A7671C" w:rsidRPr="00F57846">
              <w:rPr>
                <w:b/>
                <w:i/>
                <w:noProof/>
              </w:rPr>
              <w:t xml:space="preserve"> </w:t>
            </w:r>
            <w:r w:rsidRPr="00F57846">
              <w:rPr>
                <w:b/>
                <w:i/>
                <w:noProof/>
              </w:rPr>
              <w:t>affects:</w:t>
            </w:r>
          </w:p>
        </w:tc>
        <w:tc>
          <w:tcPr>
            <w:tcW w:w="1418" w:type="dxa"/>
          </w:tcPr>
          <w:p w14:paraId="22D41370" w14:textId="77777777" w:rsidR="00F25D98" w:rsidRPr="00F57846" w:rsidRDefault="00F25D98" w:rsidP="001E41F3">
            <w:pPr>
              <w:pStyle w:val="CRCoverPage"/>
              <w:spacing w:after="0"/>
              <w:jc w:val="right"/>
              <w:rPr>
                <w:noProof/>
              </w:rPr>
            </w:pPr>
            <w:r w:rsidRPr="00F57846">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7846"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7846" w:rsidRDefault="00F25D98" w:rsidP="001E41F3">
            <w:pPr>
              <w:pStyle w:val="CRCoverPage"/>
              <w:spacing w:after="0"/>
              <w:jc w:val="right"/>
              <w:rPr>
                <w:noProof/>
                <w:u w:val="single"/>
              </w:rPr>
            </w:pPr>
            <w:r w:rsidRPr="00F57846">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57846" w:rsidRDefault="001D6231" w:rsidP="001E41F3">
            <w:pPr>
              <w:pStyle w:val="CRCoverPage"/>
              <w:spacing w:after="0"/>
              <w:jc w:val="center"/>
              <w:rPr>
                <w:b/>
                <w:caps/>
                <w:noProof/>
              </w:rPr>
            </w:pPr>
            <w:r w:rsidRPr="00F57846">
              <w:rPr>
                <w:b/>
                <w:caps/>
                <w:noProof/>
              </w:rPr>
              <w:t>X</w:t>
            </w:r>
          </w:p>
        </w:tc>
        <w:tc>
          <w:tcPr>
            <w:tcW w:w="2126" w:type="dxa"/>
          </w:tcPr>
          <w:p w14:paraId="4B6BBA01" w14:textId="77777777" w:rsidR="00F25D98" w:rsidRPr="00F57846" w:rsidRDefault="00F25D98" w:rsidP="001E41F3">
            <w:pPr>
              <w:pStyle w:val="CRCoverPage"/>
              <w:spacing w:after="0"/>
              <w:jc w:val="right"/>
              <w:rPr>
                <w:noProof/>
                <w:u w:val="single"/>
              </w:rPr>
            </w:pPr>
            <w:r w:rsidRPr="00F57846">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7846" w:rsidRDefault="00F25D98" w:rsidP="001E41F3">
            <w:pPr>
              <w:pStyle w:val="CRCoverPage"/>
              <w:spacing w:after="0"/>
              <w:jc w:val="center"/>
              <w:rPr>
                <w:b/>
                <w:caps/>
                <w:noProof/>
              </w:rPr>
            </w:pPr>
          </w:p>
        </w:tc>
        <w:tc>
          <w:tcPr>
            <w:tcW w:w="1418" w:type="dxa"/>
            <w:tcBorders>
              <w:left w:val="nil"/>
            </w:tcBorders>
          </w:tcPr>
          <w:p w14:paraId="628F483E" w14:textId="77777777" w:rsidR="00F25D98" w:rsidRPr="00F57846" w:rsidRDefault="00F25D98" w:rsidP="001E41F3">
            <w:pPr>
              <w:pStyle w:val="CRCoverPage"/>
              <w:spacing w:after="0"/>
              <w:jc w:val="right"/>
              <w:rPr>
                <w:noProof/>
              </w:rPr>
            </w:pPr>
            <w:r w:rsidRPr="00F57846">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7846" w:rsidRDefault="00477E60" w:rsidP="001E41F3">
            <w:pPr>
              <w:pStyle w:val="CRCoverPage"/>
              <w:spacing w:after="0"/>
              <w:jc w:val="center"/>
              <w:rPr>
                <w:b/>
                <w:bCs/>
                <w:caps/>
                <w:noProof/>
              </w:rPr>
            </w:pPr>
            <w:r w:rsidRPr="00F57846">
              <w:rPr>
                <w:b/>
                <w:bCs/>
                <w:caps/>
                <w:noProof/>
              </w:rPr>
              <w:t>X</w:t>
            </w:r>
          </w:p>
        </w:tc>
      </w:tr>
    </w:tbl>
    <w:p w14:paraId="64F5113E" w14:textId="77777777" w:rsidR="001E41F3" w:rsidRPr="00F57846"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7846" w14:paraId="2015A4B0" w14:textId="77777777" w:rsidTr="007E2E40">
        <w:tc>
          <w:tcPr>
            <w:tcW w:w="9640" w:type="dxa"/>
            <w:gridSpan w:val="11"/>
          </w:tcPr>
          <w:p w14:paraId="28A36991" w14:textId="77777777" w:rsidR="001E41F3" w:rsidRPr="00F57846" w:rsidRDefault="001E41F3">
            <w:pPr>
              <w:pStyle w:val="CRCoverPage"/>
              <w:spacing w:after="0"/>
              <w:rPr>
                <w:noProof/>
                <w:sz w:val="8"/>
                <w:szCs w:val="8"/>
              </w:rPr>
            </w:pPr>
          </w:p>
        </w:tc>
      </w:tr>
      <w:tr w:rsidR="001E41F3" w:rsidRPr="00F57846" w14:paraId="7275E2E2" w14:textId="77777777" w:rsidTr="007E2E40">
        <w:tc>
          <w:tcPr>
            <w:tcW w:w="1843" w:type="dxa"/>
            <w:tcBorders>
              <w:top w:val="single" w:sz="4" w:space="0" w:color="auto"/>
              <w:left w:val="single" w:sz="4" w:space="0" w:color="auto"/>
            </w:tcBorders>
          </w:tcPr>
          <w:p w14:paraId="795BB293" w14:textId="77777777" w:rsidR="001E41F3" w:rsidRPr="00F57846" w:rsidRDefault="001E41F3">
            <w:pPr>
              <w:pStyle w:val="CRCoverPage"/>
              <w:tabs>
                <w:tab w:val="right" w:pos="1759"/>
              </w:tabs>
              <w:spacing w:after="0"/>
              <w:rPr>
                <w:b/>
                <w:i/>
                <w:noProof/>
              </w:rPr>
            </w:pPr>
            <w:r w:rsidRPr="00F57846">
              <w:rPr>
                <w:b/>
                <w:i/>
                <w:noProof/>
              </w:rPr>
              <w:t>Title:</w:t>
            </w:r>
            <w:r w:rsidRPr="00F57846">
              <w:rPr>
                <w:b/>
                <w:i/>
                <w:noProof/>
              </w:rPr>
              <w:tab/>
            </w:r>
          </w:p>
        </w:tc>
        <w:tc>
          <w:tcPr>
            <w:tcW w:w="7797" w:type="dxa"/>
            <w:gridSpan w:val="10"/>
            <w:tcBorders>
              <w:top w:val="single" w:sz="4" w:space="0" w:color="auto"/>
              <w:right w:val="single" w:sz="4" w:space="0" w:color="auto"/>
            </w:tcBorders>
            <w:shd w:val="pct30" w:color="FFFF00" w:fill="auto"/>
          </w:tcPr>
          <w:p w14:paraId="4DDEABE9" w14:textId="0ED46BB5" w:rsidR="001E41F3" w:rsidRPr="00F57846" w:rsidRDefault="0069694F">
            <w:pPr>
              <w:pStyle w:val="CRCoverPage"/>
              <w:spacing w:after="0"/>
              <w:ind w:left="100"/>
              <w:rPr>
                <w:noProof/>
              </w:rPr>
            </w:pPr>
            <w:r w:rsidRPr="00F57846">
              <w:t>[</w:t>
            </w:r>
            <w:r w:rsidRPr="00F57846">
              <w:rPr>
                <w:noProof/>
              </w:rPr>
              <w:t>FS_Energy_Ph2_MED</w:t>
            </w:r>
            <w:r w:rsidRPr="00F57846">
              <w:t xml:space="preserve">] </w:t>
            </w:r>
            <w:r w:rsidR="0062236A" w:rsidRPr="00F57846">
              <w:t xml:space="preserve">Solution </w:t>
            </w:r>
            <w:r w:rsidR="00586F16" w:rsidRPr="00F57846">
              <w:t>for</w:t>
            </w:r>
            <w:r w:rsidR="0062236A" w:rsidRPr="00F57846">
              <w:t xml:space="preserve"> </w:t>
            </w:r>
            <w:r w:rsidR="00586F16" w:rsidRPr="00F57846">
              <w:t xml:space="preserve">KI6 </w:t>
            </w:r>
            <w:r w:rsidR="006A34BA" w:rsidRPr="00F57846">
              <w:t>Client-driven management of media delivery service energy optimisation</w:t>
            </w:r>
            <w:r w:rsidR="00AA1B90">
              <w:t xml:space="preserve"> </w:t>
            </w:r>
            <w:r w:rsidR="00596CC5">
              <w:t>with</w:t>
            </w:r>
            <w:r w:rsidR="00AA1B90">
              <w:t xml:space="preserve"> CMSD</w:t>
            </w:r>
            <w:r w:rsidR="006A34BA" w:rsidRPr="00F57846">
              <w:t xml:space="preserve"> </w:t>
            </w:r>
            <w:fldSimple w:instr="DOCPROPERTY  CrTitle  \* MERGEFORMAT"/>
          </w:p>
        </w:tc>
      </w:tr>
      <w:tr w:rsidR="001E41F3" w:rsidRPr="00F57846" w14:paraId="610ACB24" w14:textId="77777777" w:rsidTr="007E2E40">
        <w:tc>
          <w:tcPr>
            <w:tcW w:w="1843" w:type="dxa"/>
            <w:tcBorders>
              <w:left w:val="single" w:sz="4" w:space="0" w:color="auto"/>
            </w:tcBorders>
          </w:tcPr>
          <w:p w14:paraId="2F8DDEC1"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7846" w:rsidRDefault="001E41F3">
            <w:pPr>
              <w:pStyle w:val="CRCoverPage"/>
              <w:spacing w:after="0"/>
              <w:rPr>
                <w:noProof/>
                <w:sz w:val="8"/>
                <w:szCs w:val="8"/>
              </w:rPr>
            </w:pPr>
          </w:p>
        </w:tc>
      </w:tr>
      <w:tr w:rsidR="001E41F3" w:rsidRPr="00F57846" w14:paraId="32BF80CA" w14:textId="77777777" w:rsidTr="007E2E40">
        <w:tc>
          <w:tcPr>
            <w:tcW w:w="1843" w:type="dxa"/>
            <w:tcBorders>
              <w:left w:val="single" w:sz="4" w:space="0" w:color="auto"/>
            </w:tcBorders>
          </w:tcPr>
          <w:p w14:paraId="762003E9" w14:textId="77777777" w:rsidR="001E41F3" w:rsidRPr="00F57846" w:rsidRDefault="001E41F3">
            <w:pPr>
              <w:pStyle w:val="CRCoverPage"/>
              <w:tabs>
                <w:tab w:val="right" w:pos="1759"/>
              </w:tabs>
              <w:spacing w:after="0"/>
              <w:rPr>
                <w:b/>
                <w:i/>
                <w:noProof/>
              </w:rPr>
            </w:pPr>
            <w:r w:rsidRPr="00F57846">
              <w:rPr>
                <w:b/>
                <w:i/>
                <w:noProof/>
              </w:rPr>
              <w:t>Source to WG:</w:t>
            </w:r>
          </w:p>
        </w:tc>
        <w:tc>
          <w:tcPr>
            <w:tcW w:w="7797" w:type="dxa"/>
            <w:gridSpan w:val="10"/>
            <w:tcBorders>
              <w:right w:val="single" w:sz="4" w:space="0" w:color="auto"/>
            </w:tcBorders>
            <w:shd w:val="pct30" w:color="FFFF00" w:fill="auto"/>
          </w:tcPr>
          <w:p w14:paraId="4542E7B2" w14:textId="6B32F815" w:rsidR="001E41F3" w:rsidRPr="00F57846" w:rsidRDefault="00FE1CC7">
            <w:pPr>
              <w:pStyle w:val="CRCoverPage"/>
              <w:spacing w:after="0"/>
              <w:ind w:left="100"/>
              <w:rPr>
                <w:noProof/>
              </w:rPr>
            </w:pPr>
            <w:r w:rsidRPr="00F57846">
              <w:t>Orange</w:t>
            </w:r>
          </w:p>
        </w:tc>
      </w:tr>
      <w:tr w:rsidR="001E41F3" w:rsidRPr="00F57846" w14:paraId="1EBA2490" w14:textId="77777777" w:rsidTr="007E2E40">
        <w:tc>
          <w:tcPr>
            <w:tcW w:w="1843" w:type="dxa"/>
            <w:tcBorders>
              <w:left w:val="single" w:sz="4" w:space="0" w:color="auto"/>
            </w:tcBorders>
          </w:tcPr>
          <w:p w14:paraId="77BC9926" w14:textId="77777777" w:rsidR="001E41F3" w:rsidRPr="00F57846" w:rsidRDefault="001E41F3">
            <w:pPr>
              <w:pStyle w:val="CRCoverPage"/>
              <w:tabs>
                <w:tab w:val="right" w:pos="1759"/>
              </w:tabs>
              <w:spacing w:after="0"/>
              <w:rPr>
                <w:b/>
                <w:i/>
                <w:noProof/>
              </w:rPr>
            </w:pPr>
            <w:r w:rsidRPr="00F57846">
              <w:rPr>
                <w:b/>
                <w:i/>
                <w:noProof/>
              </w:rPr>
              <w:t>Source to TSG:</w:t>
            </w:r>
          </w:p>
        </w:tc>
        <w:tc>
          <w:tcPr>
            <w:tcW w:w="7797" w:type="dxa"/>
            <w:gridSpan w:val="10"/>
            <w:tcBorders>
              <w:right w:val="single" w:sz="4" w:space="0" w:color="auto"/>
            </w:tcBorders>
            <w:shd w:val="pct30" w:color="FFFF00" w:fill="auto"/>
          </w:tcPr>
          <w:p w14:paraId="194C49DB" w14:textId="5A360A9D" w:rsidR="001E41F3" w:rsidRPr="00F57846" w:rsidRDefault="008E3E93" w:rsidP="00547111">
            <w:pPr>
              <w:pStyle w:val="CRCoverPage"/>
              <w:spacing w:after="0"/>
              <w:ind w:left="100"/>
              <w:rPr>
                <w:noProof/>
              </w:rPr>
            </w:pPr>
            <w:r w:rsidRPr="00F57846">
              <w:rPr>
                <w:noProof/>
              </w:rPr>
              <w:fldChar w:fldCharType="begin"/>
            </w:r>
            <w:r w:rsidRPr="00F57846">
              <w:rPr>
                <w:noProof/>
              </w:rPr>
              <w:instrText xml:space="preserve"> DOCPROPERTY  SourceIfTsg  \* MERGEFORMAT </w:instrText>
            </w:r>
            <w:r w:rsidRPr="00F57846">
              <w:rPr>
                <w:noProof/>
              </w:rPr>
              <w:fldChar w:fldCharType="separate"/>
            </w:r>
            <w:r w:rsidR="005B3062" w:rsidRPr="00F57846">
              <w:rPr>
                <w:noProof/>
              </w:rPr>
              <w:t>S4</w:t>
            </w:r>
            <w:r w:rsidRPr="00F57846">
              <w:rPr>
                <w:noProof/>
              </w:rPr>
              <w:fldChar w:fldCharType="end"/>
            </w:r>
          </w:p>
        </w:tc>
      </w:tr>
      <w:tr w:rsidR="001E41F3" w:rsidRPr="00F57846" w14:paraId="08985D8F" w14:textId="77777777" w:rsidTr="007E2E40">
        <w:tc>
          <w:tcPr>
            <w:tcW w:w="1843" w:type="dxa"/>
            <w:tcBorders>
              <w:left w:val="single" w:sz="4" w:space="0" w:color="auto"/>
            </w:tcBorders>
          </w:tcPr>
          <w:p w14:paraId="66195F28"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7846" w:rsidRDefault="001E41F3">
            <w:pPr>
              <w:pStyle w:val="CRCoverPage"/>
              <w:spacing w:after="0"/>
              <w:rPr>
                <w:noProof/>
                <w:sz w:val="8"/>
                <w:szCs w:val="8"/>
              </w:rPr>
            </w:pPr>
          </w:p>
        </w:tc>
      </w:tr>
      <w:tr w:rsidR="001E41F3" w:rsidRPr="00F57846" w14:paraId="41CAD92E" w14:textId="77777777" w:rsidTr="007E2E40">
        <w:tc>
          <w:tcPr>
            <w:tcW w:w="1843" w:type="dxa"/>
            <w:tcBorders>
              <w:left w:val="single" w:sz="4" w:space="0" w:color="auto"/>
            </w:tcBorders>
          </w:tcPr>
          <w:p w14:paraId="5849EFD2" w14:textId="77777777" w:rsidR="001E41F3" w:rsidRPr="00F57846" w:rsidRDefault="001E41F3">
            <w:pPr>
              <w:pStyle w:val="CRCoverPage"/>
              <w:tabs>
                <w:tab w:val="right" w:pos="1759"/>
              </w:tabs>
              <w:spacing w:after="0"/>
              <w:rPr>
                <w:b/>
                <w:i/>
                <w:noProof/>
              </w:rPr>
            </w:pPr>
            <w:r w:rsidRPr="00F57846">
              <w:rPr>
                <w:b/>
                <w:i/>
                <w:noProof/>
              </w:rPr>
              <w:t>Work item code</w:t>
            </w:r>
            <w:r w:rsidR="0051580D" w:rsidRPr="00F57846">
              <w:rPr>
                <w:b/>
                <w:i/>
                <w:noProof/>
              </w:rPr>
              <w:t>:</w:t>
            </w:r>
          </w:p>
        </w:tc>
        <w:tc>
          <w:tcPr>
            <w:tcW w:w="3686" w:type="dxa"/>
            <w:gridSpan w:val="5"/>
            <w:shd w:val="pct30" w:color="FFFF00" w:fill="auto"/>
          </w:tcPr>
          <w:p w14:paraId="27821FF6" w14:textId="095E45C7" w:rsidR="001E41F3" w:rsidRPr="00F57846" w:rsidRDefault="001C09C5">
            <w:pPr>
              <w:pStyle w:val="CRCoverPage"/>
              <w:spacing w:after="0"/>
              <w:ind w:left="100"/>
              <w:rPr>
                <w:noProof/>
              </w:rPr>
            </w:pPr>
            <w:r w:rsidRPr="00F57846">
              <w:rPr>
                <w:noProof/>
              </w:rPr>
              <w:t>FS_Energy_Ph2_MED</w:t>
            </w:r>
          </w:p>
        </w:tc>
        <w:tc>
          <w:tcPr>
            <w:tcW w:w="567" w:type="dxa"/>
            <w:tcBorders>
              <w:left w:val="nil"/>
            </w:tcBorders>
          </w:tcPr>
          <w:p w14:paraId="4610DD95" w14:textId="77777777" w:rsidR="001E41F3" w:rsidRPr="00F57846" w:rsidRDefault="001E41F3">
            <w:pPr>
              <w:pStyle w:val="CRCoverPage"/>
              <w:spacing w:after="0"/>
              <w:ind w:right="100"/>
              <w:rPr>
                <w:noProof/>
              </w:rPr>
            </w:pPr>
          </w:p>
        </w:tc>
        <w:tc>
          <w:tcPr>
            <w:tcW w:w="1417" w:type="dxa"/>
            <w:gridSpan w:val="3"/>
            <w:tcBorders>
              <w:left w:val="nil"/>
            </w:tcBorders>
          </w:tcPr>
          <w:p w14:paraId="10118655" w14:textId="77777777" w:rsidR="001E41F3" w:rsidRPr="00F57846" w:rsidRDefault="001E41F3">
            <w:pPr>
              <w:pStyle w:val="CRCoverPage"/>
              <w:spacing w:after="0"/>
              <w:jc w:val="right"/>
              <w:rPr>
                <w:noProof/>
              </w:rPr>
            </w:pPr>
            <w:r w:rsidRPr="00F57846">
              <w:rPr>
                <w:b/>
                <w:i/>
                <w:noProof/>
              </w:rPr>
              <w:t>Date:</w:t>
            </w:r>
          </w:p>
        </w:tc>
        <w:tc>
          <w:tcPr>
            <w:tcW w:w="2127" w:type="dxa"/>
            <w:tcBorders>
              <w:right w:val="single" w:sz="4" w:space="0" w:color="auto"/>
            </w:tcBorders>
            <w:shd w:val="pct30" w:color="FFFF00" w:fill="auto"/>
          </w:tcPr>
          <w:p w14:paraId="0B5B1F42" w14:textId="040C5D37" w:rsidR="001E41F3" w:rsidRPr="00F57846" w:rsidRDefault="001404FA">
            <w:pPr>
              <w:pStyle w:val="CRCoverPage"/>
              <w:spacing w:after="0"/>
              <w:ind w:left="100"/>
              <w:rPr>
                <w:noProof/>
              </w:rPr>
            </w:pPr>
            <w:r w:rsidRPr="00F57846">
              <w:rPr>
                <w:noProof/>
              </w:rPr>
              <w:t>202</w:t>
            </w:r>
            <w:r w:rsidR="00A52545">
              <w:rPr>
                <w:noProof/>
              </w:rPr>
              <w:t>6</w:t>
            </w:r>
            <w:r w:rsidRPr="00F57846">
              <w:rPr>
                <w:noProof/>
              </w:rPr>
              <w:t>-</w:t>
            </w:r>
            <w:r w:rsidR="00A52545">
              <w:rPr>
                <w:noProof/>
              </w:rPr>
              <w:t>0</w:t>
            </w:r>
            <w:r w:rsidR="00AA1B90">
              <w:rPr>
                <w:noProof/>
              </w:rPr>
              <w:t>2</w:t>
            </w:r>
            <w:r w:rsidRPr="00F57846">
              <w:rPr>
                <w:noProof/>
              </w:rPr>
              <w:t>-</w:t>
            </w:r>
            <w:r w:rsidR="00AA1B90">
              <w:rPr>
                <w:noProof/>
              </w:rPr>
              <w:t>03</w:t>
            </w:r>
            <w:r w:rsidR="008E3E93" w:rsidRPr="00F57846">
              <w:rPr>
                <w:noProof/>
                <w:highlight w:val="yellow"/>
              </w:rPr>
              <w:fldChar w:fldCharType="begin"/>
            </w:r>
            <w:r w:rsidR="008E3E93" w:rsidRPr="00F57846">
              <w:rPr>
                <w:noProof/>
                <w:highlight w:val="yellow"/>
              </w:rPr>
              <w:instrText xml:space="preserve"> DOCPROPERTY  ResDate  \* MERGEFORMAT </w:instrText>
            </w:r>
            <w:r w:rsidR="008E3E93" w:rsidRPr="00F57846">
              <w:rPr>
                <w:noProof/>
                <w:highlight w:val="yellow"/>
              </w:rPr>
              <w:fldChar w:fldCharType="separate"/>
            </w:r>
            <w:r w:rsidR="008E3E93" w:rsidRPr="00F57846">
              <w:rPr>
                <w:noProof/>
                <w:highlight w:val="yellow"/>
              </w:rPr>
              <w:fldChar w:fldCharType="end"/>
            </w:r>
          </w:p>
        </w:tc>
      </w:tr>
      <w:tr w:rsidR="001E41F3" w:rsidRPr="00F57846" w14:paraId="2C03DB06" w14:textId="77777777" w:rsidTr="007E2E40">
        <w:tc>
          <w:tcPr>
            <w:tcW w:w="1843" w:type="dxa"/>
            <w:tcBorders>
              <w:left w:val="single" w:sz="4" w:space="0" w:color="auto"/>
            </w:tcBorders>
          </w:tcPr>
          <w:p w14:paraId="1DFA8803" w14:textId="77777777" w:rsidR="001E41F3" w:rsidRPr="00F57846" w:rsidRDefault="001E41F3">
            <w:pPr>
              <w:pStyle w:val="CRCoverPage"/>
              <w:spacing w:after="0"/>
              <w:rPr>
                <w:b/>
                <w:i/>
                <w:noProof/>
                <w:sz w:val="8"/>
                <w:szCs w:val="8"/>
              </w:rPr>
            </w:pPr>
          </w:p>
        </w:tc>
        <w:tc>
          <w:tcPr>
            <w:tcW w:w="1986" w:type="dxa"/>
            <w:gridSpan w:val="4"/>
          </w:tcPr>
          <w:p w14:paraId="2F40ADD0" w14:textId="77777777" w:rsidR="001E41F3" w:rsidRPr="00F57846" w:rsidRDefault="001E41F3">
            <w:pPr>
              <w:pStyle w:val="CRCoverPage"/>
              <w:spacing w:after="0"/>
              <w:rPr>
                <w:noProof/>
                <w:sz w:val="8"/>
                <w:szCs w:val="8"/>
              </w:rPr>
            </w:pPr>
          </w:p>
        </w:tc>
        <w:tc>
          <w:tcPr>
            <w:tcW w:w="2267" w:type="dxa"/>
            <w:gridSpan w:val="2"/>
          </w:tcPr>
          <w:p w14:paraId="5F58CC6B" w14:textId="77777777" w:rsidR="001E41F3" w:rsidRPr="00F57846" w:rsidRDefault="001E41F3">
            <w:pPr>
              <w:pStyle w:val="CRCoverPage"/>
              <w:spacing w:after="0"/>
              <w:rPr>
                <w:noProof/>
                <w:sz w:val="8"/>
                <w:szCs w:val="8"/>
              </w:rPr>
            </w:pPr>
          </w:p>
        </w:tc>
        <w:tc>
          <w:tcPr>
            <w:tcW w:w="1417" w:type="dxa"/>
            <w:gridSpan w:val="3"/>
          </w:tcPr>
          <w:p w14:paraId="6CA70620" w14:textId="77777777" w:rsidR="001E41F3" w:rsidRPr="00F57846"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7846" w:rsidRDefault="001E41F3">
            <w:pPr>
              <w:pStyle w:val="CRCoverPage"/>
              <w:spacing w:after="0"/>
              <w:rPr>
                <w:noProof/>
                <w:sz w:val="8"/>
                <w:szCs w:val="8"/>
              </w:rPr>
            </w:pPr>
          </w:p>
        </w:tc>
      </w:tr>
      <w:tr w:rsidR="001E41F3" w:rsidRPr="00F57846" w14:paraId="284502F9" w14:textId="77777777" w:rsidTr="007E2E40">
        <w:trPr>
          <w:cantSplit/>
        </w:trPr>
        <w:tc>
          <w:tcPr>
            <w:tcW w:w="1843" w:type="dxa"/>
            <w:tcBorders>
              <w:left w:val="single" w:sz="4" w:space="0" w:color="auto"/>
            </w:tcBorders>
          </w:tcPr>
          <w:p w14:paraId="2AF6491A" w14:textId="77777777" w:rsidR="001E41F3" w:rsidRPr="00F57846" w:rsidRDefault="001E41F3">
            <w:pPr>
              <w:pStyle w:val="CRCoverPage"/>
              <w:tabs>
                <w:tab w:val="right" w:pos="1759"/>
              </w:tabs>
              <w:spacing w:after="0"/>
              <w:rPr>
                <w:b/>
                <w:i/>
                <w:noProof/>
              </w:rPr>
            </w:pPr>
            <w:r w:rsidRPr="00F57846">
              <w:rPr>
                <w:b/>
                <w:i/>
                <w:noProof/>
              </w:rPr>
              <w:t>Category:</w:t>
            </w:r>
          </w:p>
        </w:tc>
        <w:tc>
          <w:tcPr>
            <w:tcW w:w="851" w:type="dxa"/>
            <w:shd w:val="pct30" w:color="FFFF00" w:fill="auto"/>
          </w:tcPr>
          <w:p w14:paraId="455F2EB4" w14:textId="3BA99B84" w:rsidR="001E41F3" w:rsidRPr="00F57846" w:rsidRDefault="008E3E93" w:rsidP="00D24991">
            <w:pPr>
              <w:pStyle w:val="CRCoverPage"/>
              <w:spacing w:after="0"/>
              <w:ind w:left="100" w:right="-609"/>
              <w:rPr>
                <w:b/>
                <w:noProof/>
              </w:rPr>
            </w:pPr>
            <w:r w:rsidRPr="00F57846">
              <w:rPr>
                <w:b/>
                <w:noProof/>
              </w:rPr>
              <w:fldChar w:fldCharType="begin"/>
            </w:r>
            <w:r w:rsidRPr="00F57846">
              <w:rPr>
                <w:b/>
                <w:noProof/>
              </w:rPr>
              <w:instrText xml:space="preserve"> DOCPROPERTY  Cat  \* MERGEFORMAT </w:instrText>
            </w:r>
            <w:r w:rsidRPr="00F57846">
              <w:rPr>
                <w:b/>
                <w:noProof/>
              </w:rPr>
              <w:fldChar w:fldCharType="separate"/>
            </w:r>
            <w:r w:rsidR="005B3062" w:rsidRPr="00F57846">
              <w:rPr>
                <w:b/>
                <w:noProof/>
              </w:rPr>
              <w:t>B</w:t>
            </w:r>
            <w:r w:rsidRPr="00F57846">
              <w:rPr>
                <w:b/>
                <w:noProof/>
              </w:rPr>
              <w:fldChar w:fldCharType="end"/>
            </w:r>
          </w:p>
        </w:tc>
        <w:tc>
          <w:tcPr>
            <w:tcW w:w="3402" w:type="dxa"/>
            <w:gridSpan w:val="5"/>
            <w:tcBorders>
              <w:left w:val="nil"/>
            </w:tcBorders>
          </w:tcPr>
          <w:p w14:paraId="6F8F9B6F" w14:textId="77777777" w:rsidR="001E41F3" w:rsidRPr="00F57846" w:rsidRDefault="001E41F3">
            <w:pPr>
              <w:pStyle w:val="CRCoverPage"/>
              <w:spacing w:after="0"/>
              <w:rPr>
                <w:noProof/>
              </w:rPr>
            </w:pPr>
          </w:p>
        </w:tc>
        <w:tc>
          <w:tcPr>
            <w:tcW w:w="1417" w:type="dxa"/>
            <w:gridSpan w:val="3"/>
            <w:tcBorders>
              <w:left w:val="nil"/>
            </w:tcBorders>
          </w:tcPr>
          <w:p w14:paraId="734AEEAD" w14:textId="77777777" w:rsidR="001E41F3" w:rsidRPr="00F57846" w:rsidRDefault="001E41F3">
            <w:pPr>
              <w:pStyle w:val="CRCoverPage"/>
              <w:spacing w:after="0"/>
              <w:jc w:val="right"/>
              <w:rPr>
                <w:b/>
                <w:i/>
                <w:noProof/>
              </w:rPr>
            </w:pPr>
            <w:r w:rsidRPr="00F57846">
              <w:rPr>
                <w:b/>
                <w:i/>
                <w:noProof/>
              </w:rPr>
              <w:t>Release:</w:t>
            </w:r>
          </w:p>
        </w:tc>
        <w:tc>
          <w:tcPr>
            <w:tcW w:w="2127" w:type="dxa"/>
            <w:tcBorders>
              <w:right w:val="single" w:sz="4" w:space="0" w:color="auto"/>
            </w:tcBorders>
            <w:shd w:val="pct30" w:color="FFFF00" w:fill="auto"/>
          </w:tcPr>
          <w:p w14:paraId="1CB35EB5" w14:textId="61ECAF56" w:rsidR="001E41F3" w:rsidRPr="00F57846" w:rsidRDefault="008E3E93">
            <w:pPr>
              <w:pStyle w:val="CRCoverPage"/>
              <w:spacing w:after="0"/>
              <w:ind w:left="100"/>
              <w:rPr>
                <w:noProof/>
              </w:rPr>
            </w:pPr>
            <w:r w:rsidRPr="00F57846">
              <w:rPr>
                <w:noProof/>
              </w:rPr>
              <w:fldChar w:fldCharType="begin"/>
            </w:r>
            <w:r w:rsidRPr="00F57846">
              <w:rPr>
                <w:noProof/>
              </w:rPr>
              <w:instrText xml:space="preserve"> DOCPROPERTY  Release  \* MERGEFORMAT </w:instrText>
            </w:r>
            <w:r w:rsidRPr="00F57846">
              <w:rPr>
                <w:noProof/>
              </w:rPr>
              <w:fldChar w:fldCharType="separate"/>
            </w:r>
            <w:r w:rsidR="005B3062" w:rsidRPr="00F57846">
              <w:rPr>
                <w:noProof/>
              </w:rPr>
              <w:t>Rel-</w:t>
            </w:r>
            <w:r w:rsidRPr="00F57846">
              <w:rPr>
                <w:noProof/>
              </w:rPr>
              <w:fldChar w:fldCharType="end"/>
            </w:r>
            <w:r w:rsidR="00DE19AF" w:rsidRPr="00F57846">
              <w:rPr>
                <w:noProof/>
              </w:rPr>
              <w:t>20</w:t>
            </w:r>
          </w:p>
        </w:tc>
      </w:tr>
      <w:tr w:rsidR="007E2E40" w:rsidRPr="00F57846" w14:paraId="2D36AFDB" w14:textId="77777777" w:rsidTr="007E2E40">
        <w:tc>
          <w:tcPr>
            <w:tcW w:w="1843" w:type="dxa"/>
            <w:tcBorders>
              <w:left w:val="single" w:sz="4" w:space="0" w:color="auto"/>
              <w:bottom w:val="single" w:sz="4" w:space="0" w:color="auto"/>
            </w:tcBorders>
          </w:tcPr>
          <w:p w14:paraId="16A8808E" w14:textId="77777777" w:rsidR="007E2E40" w:rsidRPr="00F57846" w:rsidRDefault="007E2E40">
            <w:pPr>
              <w:pStyle w:val="CRCoverPage"/>
              <w:spacing w:after="0"/>
              <w:rPr>
                <w:b/>
                <w:i/>
                <w:noProof/>
              </w:rPr>
            </w:pPr>
          </w:p>
        </w:tc>
        <w:tc>
          <w:tcPr>
            <w:tcW w:w="4677" w:type="dxa"/>
            <w:gridSpan w:val="8"/>
            <w:tcBorders>
              <w:bottom w:val="single" w:sz="4" w:space="0" w:color="auto"/>
            </w:tcBorders>
          </w:tcPr>
          <w:p w14:paraId="59587404" w14:textId="77777777" w:rsidR="007E2E40" w:rsidRPr="00F57846" w:rsidRDefault="007E2E40">
            <w:pPr>
              <w:pStyle w:val="CRCoverPage"/>
              <w:spacing w:after="0"/>
              <w:ind w:left="383" w:hanging="383"/>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categories:</w:t>
            </w:r>
            <w:r w:rsidRPr="00F57846">
              <w:rPr>
                <w:b/>
                <w:i/>
                <w:noProof/>
                <w:sz w:val="18"/>
              </w:rPr>
              <w:br/>
              <w:t>F</w:t>
            </w:r>
            <w:r w:rsidRPr="00F57846">
              <w:rPr>
                <w:i/>
                <w:noProof/>
                <w:sz w:val="18"/>
              </w:rPr>
              <w:t xml:space="preserve">  (correction)</w:t>
            </w:r>
            <w:r w:rsidRPr="00F57846">
              <w:rPr>
                <w:i/>
                <w:noProof/>
                <w:sz w:val="18"/>
              </w:rPr>
              <w:br/>
            </w:r>
            <w:r w:rsidRPr="00F57846">
              <w:rPr>
                <w:b/>
                <w:i/>
                <w:noProof/>
                <w:sz w:val="18"/>
              </w:rPr>
              <w:t>A</w:t>
            </w:r>
            <w:r w:rsidRPr="00F57846">
              <w:rPr>
                <w:i/>
                <w:noProof/>
                <w:sz w:val="18"/>
              </w:rPr>
              <w:t xml:space="preserve">  (mirror corresponding to a change in an earlier </w:t>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t>release)</w:t>
            </w:r>
            <w:r w:rsidRPr="00F57846">
              <w:rPr>
                <w:i/>
                <w:noProof/>
                <w:sz w:val="18"/>
              </w:rPr>
              <w:br/>
            </w:r>
            <w:r w:rsidRPr="00F57846">
              <w:rPr>
                <w:b/>
                <w:i/>
                <w:noProof/>
                <w:sz w:val="18"/>
              </w:rPr>
              <w:t>B</w:t>
            </w:r>
            <w:r w:rsidRPr="00F57846">
              <w:rPr>
                <w:i/>
                <w:noProof/>
                <w:sz w:val="18"/>
              </w:rPr>
              <w:t xml:space="preserve">  (addition of feature), </w:t>
            </w:r>
            <w:r w:rsidRPr="00F57846">
              <w:rPr>
                <w:i/>
                <w:noProof/>
                <w:sz w:val="18"/>
              </w:rPr>
              <w:br/>
            </w:r>
            <w:r w:rsidRPr="00F57846">
              <w:rPr>
                <w:b/>
                <w:i/>
                <w:noProof/>
                <w:sz w:val="18"/>
              </w:rPr>
              <w:t>C</w:t>
            </w:r>
            <w:r w:rsidRPr="00F57846">
              <w:rPr>
                <w:i/>
                <w:noProof/>
                <w:sz w:val="18"/>
              </w:rPr>
              <w:t xml:space="preserve">  (functional modification of feature)</w:t>
            </w:r>
            <w:r w:rsidRPr="00F57846">
              <w:rPr>
                <w:i/>
                <w:noProof/>
                <w:sz w:val="18"/>
              </w:rPr>
              <w:br/>
            </w:r>
            <w:r w:rsidRPr="00F57846">
              <w:rPr>
                <w:b/>
                <w:i/>
                <w:noProof/>
                <w:sz w:val="18"/>
              </w:rPr>
              <w:t>D</w:t>
            </w:r>
            <w:r w:rsidRPr="00F57846">
              <w:rPr>
                <w:i/>
                <w:noProof/>
                <w:sz w:val="18"/>
              </w:rPr>
              <w:t xml:space="preserve">  (editorial modification)</w:t>
            </w:r>
          </w:p>
          <w:p w14:paraId="3167B2A4" w14:textId="2376F523" w:rsidR="007E2E40" w:rsidRPr="00F57846" w:rsidRDefault="007E2E40">
            <w:pPr>
              <w:pStyle w:val="CRCoverPage"/>
              <w:rPr>
                <w:noProof/>
              </w:rPr>
            </w:pPr>
            <w:r w:rsidRPr="00F57846">
              <w:rPr>
                <w:noProof/>
                <w:sz w:val="18"/>
              </w:rPr>
              <w:t>Detailed explanations of the above categories can</w:t>
            </w:r>
            <w:r w:rsidRPr="00F57846">
              <w:rPr>
                <w:noProof/>
                <w:sz w:val="18"/>
              </w:rPr>
              <w:br/>
              <w:t xml:space="preserve">be found in 3GPP </w:t>
            </w:r>
            <w:hyperlink r:id="rId14" w:history="1">
              <w:r w:rsidRPr="00F57846">
                <w:rPr>
                  <w:rStyle w:val="Hyperlink"/>
                  <w:noProof/>
                  <w:sz w:val="18"/>
                </w:rPr>
                <w:t>TR 21.900</w:t>
              </w:r>
            </w:hyperlink>
            <w:r w:rsidRPr="00F57846">
              <w:rPr>
                <w:noProof/>
                <w:sz w:val="18"/>
              </w:rPr>
              <w:t>.</w:t>
            </w:r>
          </w:p>
        </w:tc>
        <w:tc>
          <w:tcPr>
            <w:tcW w:w="3120" w:type="dxa"/>
            <w:gridSpan w:val="2"/>
            <w:tcBorders>
              <w:bottom w:val="single" w:sz="4" w:space="0" w:color="auto"/>
              <w:right w:val="single" w:sz="4" w:space="0" w:color="auto"/>
            </w:tcBorders>
          </w:tcPr>
          <w:p w14:paraId="723D1AB6" w14:textId="77777777" w:rsidR="007E2E40" w:rsidRPr="00F57846" w:rsidRDefault="007E2E40">
            <w:pPr>
              <w:pStyle w:val="CRCoverPage"/>
              <w:tabs>
                <w:tab w:val="left" w:pos="950"/>
              </w:tabs>
              <w:spacing w:after="0"/>
              <w:ind w:left="241" w:hanging="241"/>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releases:</w:t>
            </w:r>
            <w:r w:rsidRPr="00F57846">
              <w:rPr>
                <w:i/>
                <w:noProof/>
                <w:sz w:val="18"/>
              </w:rPr>
              <w:br/>
              <w:t>Rel-8</w:t>
            </w:r>
            <w:r w:rsidRPr="00F57846">
              <w:rPr>
                <w:i/>
                <w:noProof/>
                <w:sz w:val="18"/>
              </w:rPr>
              <w:tab/>
              <w:t>(Release 8)</w:t>
            </w:r>
            <w:r w:rsidRPr="00F57846">
              <w:rPr>
                <w:i/>
                <w:noProof/>
                <w:sz w:val="18"/>
              </w:rPr>
              <w:br/>
              <w:t>Rel-9</w:t>
            </w:r>
            <w:r w:rsidRPr="00F57846">
              <w:rPr>
                <w:i/>
                <w:noProof/>
                <w:sz w:val="18"/>
              </w:rPr>
              <w:tab/>
              <w:t>(Release 9)</w:t>
            </w:r>
            <w:r w:rsidRPr="00F57846">
              <w:rPr>
                <w:i/>
                <w:noProof/>
                <w:sz w:val="18"/>
              </w:rPr>
              <w:br/>
              <w:t>Rel-10</w:t>
            </w:r>
            <w:r w:rsidRPr="00F57846">
              <w:rPr>
                <w:i/>
                <w:noProof/>
                <w:sz w:val="18"/>
              </w:rPr>
              <w:tab/>
              <w:t>(Release 10)</w:t>
            </w:r>
            <w:r w:rsidRPr="00F57846">
              <w:rPr>
                <w:i/>
                <w:noProof/>
                <w:sz w:val="18"/>
              </w:rPr>
              <w:br/>
              <w:t>Rel-11</w:t>
            </w:r>
            <w:r w:rsidRPr="00F57846">
              <w:rPr>
                <w:i/>
                <w:noProof/>
                <w:sz w:val="18"/>
              </w:rPr>
              <w:tab/>
              <w:t>(Release 11)</w:t>
            </w:r>
            <w:r w:rsidRPr="00F57846">
              <w:rPr>
                <w:i/>
                <w:noProof/>
                <w:sz w:val="18"/>
              </w:rPr>
              <w:br/>
              <w:t>…</w:t>
            </w:r>
            <w:r w:rsidRPr="00F57846">
              <w:rPr>
                <w:i/>
                <w:noProof/>
                <w:sz w:val="18"/>
              </w:rPr>
              <w:br/>
              <w:t>Rel-15</w:t>
            </w:r>
            <w:r w:rsidRPr="00F57846">
              <w:rPr>
                <w:i/>
                <w:noProof/>
                <w:sz w:val="18"/>
              </w:rPr>
              <w:tab/>
              <w:t>(Release 15)</w:t>
            </w:r>
            <w:r w:rsidRPr="00F57846">
              <w:rPr>
                <w:i/>
                <w:noProof/>
                <w:sz w:val="18"/>
              </w:rPr>
              <w:br/>
              <w:t>Rel-16</w:t>
            </w:r>
            <w:r w:rsidRPr="00F57846">
              <w:rPr>
                <w:i/>
                <w:noProof/>
                <w:sz w:val="18"/>
              </w:rPr>
              <w:tab/>
              <w:t>(Release 16)</w:t>
            </w:r>
            <w:r w:rsidRPr="00F57846">
              <w:rPr>
                <w:i/>
                <w:noProof/>
                <w:sz w:val="18"/>
              </w:rPr>
              <w:br/>
              <w:t>Rel-17</w:t>
            </w:r>
            <w:r w:rsidRPr="00F57846">
              <w:rPr>
                <w:i/>
                <w:noProof/>
                <w:sz w:val="18"/>
              </w:rPr>
              <w:tab/>
              <w:t>(Release 17)</w:t>
            </w:r>
            <w:r w:rsidRPr="00F57846">
              <w:rPr>
                <w:i/>
                <w:noProof/>
                <w:sz w:val="18"/>
              </w:rPr>
              <w:br/>
              <w:t>Rel-18</w:t>
            </w:r>
            <w:r w:rsidRPr="00F57846">
              <w:rPr>
                <w:i/>
                <w:noProof/>
                <w:sz w:val="18"/>
              </w:rPr>
              <w:tab/>
              <w:t>(Release 18)</w:t>
            </w:r>
          </w:p>
        </w:tc>
      </w:tr>
      <w:tr w:rsidR="001E41F3" w:rsidRPr="00F57846" w14:paraId="48F8EA4E" w14:textId="77777777" w:rsidTr="007E2E40">
        <w:tc>
          <w:tcPr>
            <w:tcW w:w="1843" w:type="dxa"/>
            <w:tcBorders>
              <w:top w:val="single" w:sz="4" w:space="0" w:color="auto"/>
            </w:tcBorders>
          </w:tcPr>
          <w:p w14:paraId="16D29D55" w14:textId="77777777" w:rsidR="001E41F3" w:rsidRPr="00F57846"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57846" w:rsidRDefault="001E41F3">
            <w:pPr>
              <w:pStyle w:val="CRCoverPage"/>
              <w:spacing w:after="0"/>
              <w:rPr>
                <w:noProof/>
                <w:sz w:val="8"/>
                <w:szCs w:val="8"/>
              </w:rPr>
            </w:pPr>
          </w:p>
        </w:tc>
      </w:tr>
      <w:tr w:rsidR="001E41F3" w:rsidRPr="00F57846" w14:paraId="0A216DA9" w14:textId="77777777" w:rsidTr="007E2E40">
        <w:tc>
          <w:tcPr>
            <w:tcW w:w="2694" w:type="dxa"/>
            <w:gridSpan w:val="2"/>
            <w:tcBorders>
              <w:top w:val="single" w:sz="4" w:space="0" w:color="auto"/>
              <w:left w:val="single" w:sz="4" w:space="0" w:color="auto"/>
            </w:tcBorders>
          </w:tcPr>
          <w:p w14:paraId="104187C2" w14:textId="77777777" w:rsidR="001E41F3" w:rsidRPr="00F57846" w:rsidRDefault="001E41F3">
            <w:pPr>
              <w:pStyle w:val="CRCoverPage"/>
              <w:tabs>
                <w:tab w:val="right" w:pos="2184"/>
              </w:tabs>
              <w:spacing w:after="0"/>
              <w:rPr>
                <w:b/>
                <w:i/>
                <w:noProof/>
              </w:rPr>
            </w:pPr>
            <w:r w:rsidRPr="00F57846">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7E15E946" w:rsidR="00E12462" w:rsidRPr="00F57846" w:rsidRDefault="00736B06" w:rsidP="0034251E">
            <w:pPr>
              <w:pStyle w:val="CRCoverPage"/>
              <w:spacing w:before="40" w:after="0"/>
              <w:rPr>
                <w:noProof/>
              </w:rPr>
            </w:pPr>
            <w:r w:rsidRPr="00F57846">
              <w:rPr>
                <w:noProof/>
              </w:rPr>
              <w:t>Addtion of</w:t>
            </w:r>
            <w:r w:rsidR="007E3D39" w:rsidRPr="00F57846">
              <w:rPr>
                <w:noProof/>
              </w:rPr>
              <w:t xml:space="preserve"> a solution to</w:t>
            </w:r>
            <w:r w:rsidRPr="00F57846">
              <w:rPr>
                <w:noProof/>
              </w:rPr>
              <w:t xml:space="preserve"> Key </w:t>
            </w:r>
            <w:r w:rsidR="007E3D39" w:rsidRPr="00F57846">
              <w:rPr>
                <w:noProof/>
              </w:rPr>
              <w:t>I</w:t>
            </w:r>
            <w:r w:rsidRPr="00F57846">
              <w:rPr>
                <w:noProof/>
              </w:rPr>
              <w:t xml:space="preserve">ssue </w:t>
            </w:r>
            <w:r w:rsidR="007E3D39" w:rsidRPr="00F57846">
              <w:rPr>
                <w:noProof/>
              </w:rPr>
              <w:t xml:space="preserve">6 </w:t>
            </w:r>
            <w:r w:rsidRPr="00F57846">
              <w:rPr>
                <w:noProof/>
              </w:rPr>
              <w:t xml:space="preserve">on </w:t>
            </w:r>
            <w:r w:rsidR="007E3D39" w:rsidRPr="00F57846">
              <w:rPr>
                <w:noProof/>
              </w:rPr>
              <w:t>Client-driven management of media delivery service energy optimisation</w:t>
            </w:r>
            <w:r w:rsidRPr="00F57846">
              <w:rPr>
                <w:noProof/>
              </w:rPr>
              <w:t>.</w:t>
            </w:r>
          </w:p>
        </w:tc>
      </w:tr>
      <w:tr w:rsidR="001E41F3" w:rsidRPr="00F57846" w14:paraId="11005B30" w14:textId="77777777" w:rsidTr="007E2E40">
        <w:tc>
          <w:tcPr>
            <w:tcW w:w="2694" w:type="dxa"/>
            <w:gridSpan w:val="2"/>
            <w:tcBorders>
              <w:left w:val="single" w:sz="4" w:space="0" w:color="auto"/>
            </w:tcBorders>
          </w:tcPr>
          <w:p w14:paraId="3F78A484"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57846" w:rsidRDefault="001E41F3">
            <w:pPr>
              <w:pStyle w:val="CRCoverPage"/>
              <w:spacing w:after="0"/>
              <w:rPr>
                <w:noProof/>
                <w:sz w:val="8"/>
                <w:szCs w:val="8"/>
              </w:rPr>
            </w:pPr>
          </w:p>
        </w:tc>
      </w:tr>
      <w:tr w:rsidR="001E41F3" w:rsidRPr="00F57846" w14:paraId="06C5EEA8" w14:textId="77777777" w:rsidTr="007E2E40">
        <w:tc>
          <w:tcPr>
            <w:tcW w:w="2694" w:type="dxa"/>
            <w:gridSpan w:val="2"/>
            <w:tcBorders>
              <w:left w:val="single" w:sz="4" w:space="0" w:color="auto"/>
            </w:tcBorders>
          </w:tcPr>
          <w:p w14:paraId="55B6FF87" w14:textId="77777777" w:rsidR="001E41F3" w:rsidRPr="00F57846" w:rsidRDefault="001E41F3" w:rsidP="00F76A47">
            <w:pPr>
              <w:pStyle w:val="CRCoverPage"/>
              <w:tabs>
                <w:tab w:val="right" w:pos="2184"/>
              </w:tabs>
              <w:spacing w:after="0"/>
              <w:rPr>
                <w:b/>
                <w:i/>
                <w:noProof/>
              </w:rPr>
            </w:pPr>
            <w:r w:rsidRPr="00F57846">
              <w:rPr>
                <w:b/>
                <w:i/>
                <w:noProof/>
              </w:rPr>
              <w:t>Summary of change</w:t>
            </w:r>
            <w:r w:rsidR="0051580D" w:rsidRPr="00F57846">
              <w:rPr>
                <w:b/>
                <w:i/>
                <w:noProof/>
              </w:rPr>
              <w:t>:</w:t>
            </w:r>
          </w:p>
        </w:tc>
        <w:tc>
          <w:tcPr>
            <w:tcW w:w="6946" w:type="dxa"/>
            <w:gridSpan w:val="9"/>
            <w:tcBorders>
              <w:right w:val="single" w:sz="4" w:space="0" w:color="auto"/>
            </w:tcBorders>
            <w:shd w:val="pct30" w:color="FFFF00" w:fill="auto"/>
          </w:tcPr>
          <w:p w14:paraId="6875B5A2" w14:textId="7A992C88" w:rsidR="00370F44" w:rsidRPr="00F57846" w:rsidRDefault="00BE73FD" w:rsidP="00736B06">
            <w:pPr>
              <w:pStyle w:val="CRCoverPage"/>
              <w:spacing w:after="80"/>
            </w:pPr>
            <w:r w:rsidRPr="00F57846">
              <w:rPr>
                <w:noProof/>
              </w:rPr>
              <w:t>Add</w:t>
            </w:r>
            <w:r w:rsidR="005A3AB4" w:rsidRPr="00F57846">
              <w:rPr>
                <w:noProof/>
              </w:rPr>
              <w:t>i</w:t>
            </w:r>
            <w:r w:rsidRPr="00F57846">
              <w:rPr>
                <w:noProof/>
              </w:rPr>
              <w:t>tion</w:t>
            </w:r>
            <w:r w:rsidR="00847E7A" w:rsidRPr="00F57846">
              <w:rPr>
                <w:noProof/>
              </w:rPr>
              <w:t xml:space="preserve"> of a clause</w:t>
            </w:r>
            <w:r w:rsidR="00347F78" w:rsidRPr="00F57846">
              <w:rPr>
                <w:noProof/>
              </w:rPr>
              <w:t xml:space="preserve"> 7.</w:t>
            </w:r>
            <w:r w:rsidR="00C77AF8" w:rsidRPr="00F57846">
              <w:rPr>
                <w:noProof/>
              </w:rPr>
              <w:t>11</w:t>
            </w:r>
            <w:r w:rsidR="00847E7A" w:rsidRPr="00F57846">
              <w:rPr>
                <w:noProof/>
              </w:rPr>
              <w:t xml:space="preserve"> </w:t>
            </w:r>
            <w:r w:rsidR="001D4759" w:rsidRPr="00F57846">
              <w:rPr>
                <w:noProof/>
              </w:rPr>
              <w:t xml:space="preserve">adding </w:t>
            </w:r>
            <w:r w:rsidRPr="00F57846">
              <w:rPr>
                <w:noProof/>
              </w:rPr>
              <w:t xml:space="preserve">a </w:t>
            </w:r>
            <w:r w:rsidR="00C77AF8" w:rsidRPr="00F57846">
              <w:rPr>
                <w:noProof/>
              </w:rPr>
              <w:t>a solution to Key Issue 6 on Client-driven management of media delivery service energy optimisation</w:t>
            </w:r>
            <w:r w:rsidR="005A3AB4" w:rsidRPr="00F57846">
              <w:rPr>
                <w:noProof/>
              </w:rPr>
              <w:t>.</w:t>
            </w:r>
          </w:p>
        </w:tc>
      </w:tr>
      <w:tr w:rsidR="001E41F3" w:rsidRPr="00F57846" w14:paraId="1BD21F4A" w14:textId="77777777" w:rsidTr="007E2E40">
        <w:tc>
          <w:tcPr>
            <w:tcW w:w="2694" w:type="dxa"/>
            <w:gridSpan w:val="2"/>
            <w:tcBorders>
              <w:left w:val="single" w:sz="4" w:space="0" w:color="auto"/>
            </w:tcBorders>
          </w:tcPr>
          <w:p w14:paraId="72615E99" w14:textId="77777777" w:rsidR="001E41F3" w:rsidRPr="00F57846"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57846" w:rsidRDefault="001E41F3" w:rsidP="00F76A47">
            <w:pPr>
              <w:pStyle w:val="CRCoverPage"/>
              <w:spacing w:after="0"/>
              <w:rPr>
                <w:noProof/>
                <w:sz w:val="8"/>
                <w:szCs w:val="8"/>
              </w:rPr>
            </w:pPr>
          </w:p>
        </w:tc>
      </w:tr>
      <w:tr w:rsidR="001E41F3" w:rsidRPr="00F57846" w14:paraId="1D195DA9" w14:textId="77777777" w:rsidTr="007E2E40">
        <w:tc>
          <w:tcPr>
            <w:tcW w:w="2694" w:type="dxa"/>
            <w:gridSpan w:val="2"/>
            <w:tcBorders>
              <w:left w:val="single" w:sz="4" w:space="0" w:color="auto"/>
              <w:bottom w:val="single" w:sz="4" w:space="0" w:color="auto"/>
            </w:tcBorders>
          </w:tcPr>
          <w:p w14:paraId="670711C7" w14:textId="77777777" w:rsidR="001E41F3" w:rsidRPr="00F57846" w:rsidRDefault="001E41F3">
            <w:pPr>
              <w:pStyle w:val="CRCoverPage"/>
              <w:tabs>
                <w:tab w:val="right" w:pos="2184"/>
              </w:tabs>
              <w:spacing w:after="0"/>
              <w:rPr>
                <w:b/>
                <w:i/>
                <w:noProof/>
              </w:rPr>
            </w:pPr>
            <w:r w:rsidRPr="00F57846">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1CADEAE0" w:rsidR="00662AB3" w:rsidRPr="00F57846" w:rsidRDefault="00C77AF8" w:rsidP="00411BFE">
            <w:pPr>
              <w:pStyle w:val="CRCoverPage"/>
              <w:spacing w:after="0"/>
              <w:rPr>
                <w:noProof/>
              </w:rPr>
            </w:pPr>
            <w:r w:rsidRPr="00F57846">
              <w:rPr>
                <w:noProof/>
              </w:rPr>
              <w:t xml:space="preserve">No solution proposed </w:t>
            </w:r>
            <w:r w:rsidR="00BF4996" w:rsidRPr="00F57846">
              <w:rPr>
                <w:noProof/>
              </w:rPr>
              <w:t>for the KI</w:t>
            </w:r>
            <w:r w:rsidR="005A3AB4" w:rsidRPr="00F57846">
              <w:rPr>
                <w:noProof/>
              </w:rPr>
              <w:t>.</w:t>
            </w:r>
          </w:p>
        </w:tc>
      </w:tr>
      <w:tr w:rsidR="001E41F3" w:rsidRPr="00F57846" w14:paraId="0CCC4ECF" w14:textId="77777777" w:rsidTr="007E2E40">
        <w:tc>
          <w:tcPr>
            <w:tcW w:w="2694" w:type="dxa"/>
            <w:gridSpan w:val="2"/>
          </w:tcPr>
          <w:p w14:paraId="712ADA5C" w14:textId="37087849" w:rsidR="001E41F3" w:rsidRPr="00F57846" w:rsidRDefault="00197383">
            <w:pPr>
              <w:pStyle w:val="CRCoverPage"/>
              <w:spacing w:after="0"/>
              <w:rPr>
                <w:b/>
                <w:i/>
                <w:noProof/>
                <w:sz w:val="8"/>
                <w:szCs w:val="8"/>
              </w:rPr>
            </w:pPr>
            <w:r w:rsidRPr="00F57846">
              <w:rPr>
                <w:b/>
                <w:i/>
                <w:noProof/>
                <w:sz w:val="8"/>
                <w:szCs w:val="8"/>
              </w:rPr>
              <w:t>Q</w:t>
            </w:r>
          </w:p>
        </w:tc>
        <w:tc>
          <w:tcPr>
            <w:tcW w:w="6946" w:type="dxa"/>
            <w:gridSpan w:val="9"/>
          </w:tcPr>
          <w:p w14:paraId="1407DD95" w14:textId="77777777" w:rsidR="001E41F3" w:rsidRPr="00F57846" w:rsidRDefault="001E41F3">
            <w:pPr>
              <w:pStyle w:val="CRCoverPage"/>
              <w:spacing w:after="0"/>
              <w:rPr>
                <w:noProof/>
                <w:sz w:val="8"/>
                <w:szCs w:val="8"/>
              </w:rPr>
            </w:pPr>
          </w:p>
        </w:tc>
      </w:tr>
      <w:tr w:rsidR="001E41F3" w:rsidRPr="00F57846" w14:paraId="19BD61C4" w14:textId="77777777" w:rsidTr="007E2E40">
        <w:tc>
          <w:tcPr>
            <w:tcW w:w="2694" w:type="dxa"/>
            <w:gridSpan w:val="2"/>
            <w:tcBorders>
              <w:top w:val="single" w:sz="4" w:space="0" w:color="auto"/>
              <w:left w:val="single" w:sz="4" w:space="0" w:color="auto"/>
            </w:tcBorders>
          </w:tcPr>
          <w:p w14:paraId="14F81F16" w14:textId="77777777" w:rsidR="001E41F3" w:rsidRPr="00F57846" w:rsidRDefault="001E41F3">
            <w:pPr>
              <w:pStyle w:val="CRCoverPage"/>
              <w:tabs>
                <w:tab w:val="right" w:pos="2184"/>
              </w:tabs>
              <w:spacing w:after="0"/>
              <w:rPr>
                <w:b/>
                <w:i/>
                <w:noProof/>
              </w:rPr>
            </w:pPr>
            <w:r w:rsidRPr="00F57846">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01E6A45E" w:rsidR="001E41F3" w:rsidRPr="00F57846" w:rsidRDefault="00026C8B" w:rsidP="006B56FE">
            <w:pPr>
              <w:pStyle w:val="CRCoverPage"/>
              <w:spacing w:after="0"/>
              <w:rPr>
                <w:noProof/>
              </w:rPr>
            </w:pPr>
            <w:r>
              <w:rPr>
                <w:noProof/>
              </w:rPr>
              <w:t xml:space="preserve">2, </w:t>
            </w:r>
            <w:r w:rsidR="00172036" w:rsidRPr="00F57846">
              <w:rPr>
                <w:noProof/>
              </w:rPr>
              <w:t xml:space="preserve">7.1, </w:t>
            </w:r>
            <w:r w:rsidR="00BF4996" w:rsidRPr="00F57846">
              <w:rPr>
                <w:noProof/>
              </w:rPr>
              <w:t>7.11</w:t>
            </w:r>
            <w:r w:rsidR="00276C86">
              <w:rPr>
                <w:noProof/>
              </w:rPr>
              <w:t xml:space="preserve"> </w:t>
            </w:r>
          </w:p>
        </w:tc>
      </w:tr>
      <w:tr w:rsidR="001E41F3" w:rsidRPr="00F57846" w14:paraId="47D9D3AD" w14:textId="77777777" w:rsidTr="007E2E40">
        <w:tc>
          <w:tcPr>
            <w:tcW w:w="2694" w:type="dxa"/>
            <w:gridSpan w:val="2"/>
            <w:tcBorders>
              <w:left w:val="single" w:sz="4" w:space="0" w:color="auto"/>
            </w:tcBorders>
          </w:tcPr>
          <w:p w14:paraId="115C4963"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57846" w:rsidRDefault="001E41F3">
            <w:pPr>
              <w:pStyle w:val="CRCoverPage"/>
              <w:spacing w:after="0"/>
              <w:rPr>
                <w:noProof/>
                <w:sz w:val="8"/>
                <w:szCs w:val="8"/>
              </w:rPr>
            </w:pPr>
          </w:p>
        </w:tc>
      </w:tr>
      <w:tr w:rsidR="001E41F3" w:rsidRPr="00F57846" w14:paraId="035649D7" w14:textId="77777777" w:rsidTr="007E2E40">
        <w:tc>
          <w:tcPr>
            <w:tcW w:w="2694" w:type="dxa"/>
            <w:gridSpan w:val="2"/>
            <w:tcBorders>
              <w:left w:val="single" w:sz="4" w:space="0" w:color="auto"/>
            </w:tcBorders>
          </w:tcPr>
          <w:p w14:paraId="0A9A68F8" w14:textId="77777777" w:rsidR="001E41F3" w:rsidRPr="00F57846"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57846" w:rsidRDefault="001E41F3">
            <w:pPr>
              <w:pStyle w:val="CRCoverPage"/>
              <w:spacing w:after="0"/>
              <w:jc w:val="center"/>
              <w:rPr>
                <w:b/>
                <w:caps/>
                <w:noProof/>
              </w:rPr>
            </w:pPr>
            <w:r w:rsidRPr="00F57846">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57846" w:rsidRDefault="001E41F3">
            <w:pPr>
              <w:pStyle w:val="CRCoverPage"/>
              <w:spacing w:after="0"/>
              <w:jc w:val="center"/>
              <w:rPr>
                <w:b/>
                <w:caps/>
                <w:noProof/>
              </w:rPr>
            </w:pPr>
            <w:r w:rsidRPr="00F57846">
              <w:rPr>
                <w:b/>
                <w:caps/>
                <w:noProof/>
              </w:rPr>
              <w:t>N</w:t>
            </w:r>
          </w:p>
        </w:tc>
        <w:tc>
          <w:tcPr>
            <w:tcW w:w="2977" w:type="dxa"/>
            <w:gridSpan w:val="4"/>
          </w:tcPr>
          <w:p w14:paraId="092B2344" w14:textId="77777777" w:rsidR="001E41F3" w:rsidRPr="00F57846"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57846" w:rsidRDefault="001E41F3">
            <w:pPr>
              <w:pStyle w:val="CRCoverPage"/>
              <w:spacing w:after="0"/>
              <w:ind w:left="99"/>
              <w:rPr>
                <w:noProof/>
              </w:rPr>
            </w:pPr>
          </w:p>
        </w:tc>
      </w:tr>
      <w:tr w:rsidR="001E41F3" w:rsidRPr="00F57846" w14:paraId="60EEFACC" w14:textId="77777777" w:rsidTr="007E2E40">
        <w:tc>
          <w:tcPr>
            <w:tcW w:w="2694" w:type="dxa"/>
            <w:gridSpan w:val="2"/>
            <w:tcBorders>
              <w:left w:val="single" w:sz="4" w:space="0" w:color="auto"/>
            </w:tcBorders>
          </w:tcPr>
          <w:p w14:paraId="205B74B4" w14:textId="77777777" w:rsidR="001E41F3" w:rsidRPr="00F57846" w:rsidRDefault="001E41F3">
            <w:pPr>
              <w:pStyle w:val="CRCoverPage"/>
              <w:tabs>
                <w:tab w:val="right" w:pos="2184"/>
              </w:tabs>
              <w:spacing w:after="0"/>
              <w:rPr>
                <w:b/>
                <w:i/>
                <w:noProof/>
              </w:rPr>
            </w:pPr>
            <w:r w:rsidRPr="00F57846">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57846" w:rsidRDefault="001C09C5">
            <w:pPr>
              <w:pStyle w:val="CRCoverPage"/>
              <w:spacing w:after="0"/>
              <w:jc w:val="center"/>
              <w:rPr>
                <w:b/>
                <w:caps/>
                <w:noProof/>
              </w:rPr>
            </w:pPr>
            <w:r w:rsidRPr="00F57846">
              <w:rPr>
                <w:b/>
                <w:caps/>
                <w:noProof/>
              </w:rPr>
              <w:t>X</w:t>
            </w:r>
          </w:p>
        </w:tc>
        <w:tc>
          <w:tcPr>
            <w:tcW w:w="2977" w:type="dxa"/>
            <w:gridSpan w:val="4"/>
          </w:tcPr>
          <w:p w14:paraId="641F11A9" w14:textId="4167B2EA" w:rsidR="001E41F3" w:rsidRPr="00F57846" w:rsidRDefault="001E41F3">
            <w:pPr>
              <w:pStyle w:val="CRCoverPage"/>
              <w:tabs>
                <w:tab w:val="right" w:pos="2893"/>
              </w:tabs>
              <w:spacing w:after="0"/>
              <w:rPr>
                <w:noProof/>
              </w:rPr>
            </w:pPr>
            <w:r w:rsidRPr="00F57846">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F57846" w:rsidRDefault="001E41F3">
            <w:pPr>
              <w:pStyle w:val="CRCoverPage"/>
              <w:spacing w:after="0"/>
              <w:ind w:left="99"/>
              <w:rPr>
                <w:noProof/>
              </w:rPr>
            </w:pPr>
          </w:p>
        </w:tc>
      </w:tr>
      <w:tr w:rsidR="001E41F3" w:rsidRPr="00F57846" w14:paraId="59EFDC9F" w14:textId="77777777" w:rsidTr="007E2E40">
        <w:tc>
          <w:tcPr>
            <w:tcW w:w="2694" w:type="dxa"/>
            <w:gridSpan w:val="2"/>
            <w:tcBorders>
              <w:left w:val="single" w:sz="4" w:space="0" w:color="auto"/>
            </w:tcBorders>
          </w:tcPr>
          <w:p w14:paraId="4B185F4B" w14:textId="77777777" w:rsidR="001E41F3" w:rsidRPr="00F57846" w:rsidRDefault="001E41F3">
            <w:pPr>
              <w:pStyle w:val="CRCoverPage"/>
              <w:spacing w:after="0"/>
              <w:rPr>
                <w:b/>
                <w:i/>
                <w:noProof/>
              </w:rPr>
            </w:pPr>
            <w:r w:rsidRPr="00F57846">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57846" w:rsidRDefault="00477E60">
            <w:pPr>
              <w:pStyle w:val="CRCoverPage"/>
              <w:spacing w:after="0"/>
              <w:jc w:val="center"/>
              <w:rPr>
                <w:b/>
                <w:caps/>
                <w:noProof/>
              </w:rPr>
            </w:pPr>
            <w:r w:rsidRPr="00F57846">
              <w:rPr>
                <w:b/>
                <w:caps/>
                <w:noProof/>
              </w:rPr>
              <w:t>X</w:t>
            </w:r>
          </w:p>
        </w:tc>
        <w:tc>
          <w:tcPr>
            <w:tcW w:w="2977" w:type="dxa"/>
            <w:gridSpan w:val="4"/>
          </w:tcPr>
          <w:p w14:paraId="6CFCB393" w14:textId="77777777" w:rsidR="001E41F3" w:rsidRPr="00F57846" w:rsidRDefault="001E41F3">
            <w:pPr>
              <w:pStyle w:val="CRCoverPage"/>
              <w:spacing w:after="0"/>
              <w:rPr>
                <w:noProof/>
              </w:rPr>
            </w:pPr>
            <w:r w:rsidRPr="00F57846">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57846" w:rsidRDefault="001E41F3">
            <w:pPr>
              <w:pStyle w:val="CRCoverPage"/>
              <w:spacing w:after="0"/>
              <w:ind w:left="99"/>
              <w:rPr>
                <w:noProof/>
              </w:rPr>
            </w:pPr>
          </w:p>
        </w:tc>
      </w:tr>
      <w:tr w:rsidR="001E41F3" w:rsidRPr="00F57846" w14:paraId="4C44540C" w14:textId="77777777" w:rsidTr="007E2E40">
        <w:tc>
          <w:tcPr>
            <w:tcW w:w="2694" w:type="dxa"/>
            <w:gridSpan w:val="2"/>
            <w:tcBorders>
              <w:left w:val="single" w:sz="4" w:space="0" w:color="auto"/>
            </w:tcBorders>
          </w:tcPr>
          <w:p w14:paraId="61EFB2DA" w14:textId="77777777" w:rsidR="001E41F3" w:rsidRPr="00F57846" w:rsidRDefault="00145D43">
            <w:pPr>
              <w:pStyle w:val="CRCoverPage"/>
              <w:spacing w:after="0"/>
              <w:rPr>
                <w:b/>
                <w:i/>
                <w:noProof/>
              </w:rPr>
            </w:pPr>
            <w:r w:rsidRPr="00F57846">
              <w:rPr>
                <w:b/>
                <w:i/>
                <w:noProof/>
              </w:rPr>
              <w:t xml:space="preserve">(show </w:t>
            </w:r>
            <w:r w:rsidR="00592D74" w:rsidRPr="00F57846">
              <w:rPr>
                <w:b/>
                <w:i/>
                <w:noProof/>
              </w:rPr>
              <w:t xml:space="preserve">related </w:t>
            </w:r>
            <w:r w:rsidRPr="00F57846">
              <w:rPr>
                <w:b/>
                <w:i/>
                <w:noProof/>
              </w:rPr>
              <w:t>CR</w:t>
            </w:r>
            <w:r w:rsidR="00592D74" w:rsidRPr="00F57846">
              <w:rPr>
                <w:b/>
                <w:i/>
                <w:noProof/>
              </w:rPr>
              <w:t>s</w:t>
            </w:r>
            <w:r w:rsidRPr="00F57846">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57846" w:rsidRDefault="00477E60">
            <w:pPr>
              <w:pStyle w:val="CRCoverPage"/>
              <w:spacing w:after="0"/>
              <w:jc w:val="center"/>
              <w:rPr>
                <w:b/>
                <w:caps/>
                <w:noProof/>
              </w:rPr>
            </w:pPr>
            <w:r w:rsidRPr="00F57846">
              <w:rPr>
                <w:b/>
                <w:caps/>
                <w:noProof/>
              </w:rPr>
              <w:t>X</w:t>
            </w:r>
          </w:p>
        </w:tc>
        <w:tc>
          <w:tcPr>
            <w:tcW w:w="2977" w:type="dxa"/>
            <w:gridSpan w:val="4"/>
          </w:tcPr>
          <w:p w14:paraId="193F1FF1" w14:textId="77777777" w:rsidR="001E41F3" w:rsidRPr="00F57846" w:rsidRDefault="001E41F3">
            <w:pPr>
              <w:pStyle w:val="CRCoverPage"/>
              <w:spacing w:after="0"/>
              <w:rPr>
                <w:noProof/>
              </w:rPr>
            </w:pPr>
            <w:r w:rsidRPr="00F57846">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57846" w:rsidRDefault="001E41F3">
            <w:pPr>
              <w:pStyle w:val="CRCoverPage"/>
              <w:spacing w:after="0"/>
              <w:ind w:left="99"/>
              <w:rPr>
                <w:noProof/>
              </w:rPr>
            </w:pPr>
          </w:p>
        </w:tc>
      </w:tr>
      <w:tr w:rsidR="001E41F3" w:rsidRPr="00F57846" w14:paraId="4E28D038" w14:textId="77777777" w:rsidTr="007E2E40">
        <w:tc>
          <w:tcPr>
            <w:tcW w:w="2694" w:type="dxa"/>
            <w:gridSpan w:val="2"/>
            <w:tcBorders>
              <w:left w:val="single" w:sz="4" w:space="0" w:color="auto"/>
            </w:tcBorders>
          </w:tcPr>
          <w:p w14:paraId="74591C55" w14:textId="77777777" w:rsidR="001E41F3" w:rsidRPr="00F57846"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57846" w:rsidRDefault="001E41F3">
            <w:pPr>
              <w:pStyle w:val="CRCoverPage"/>
              <w:spacing w:after="0"/>
              <w:rPr>
                <w:noProof/>
              </w:rPr>
            </w:pPr>
          </w:p>
        </w:tc>
      </w:tr>
      <w:tr w:rsidR="001E41F3" w:rsidRPr="00F57846" w14:paraId="61F570BB" w14:textId="77777777" w:rsidTr="007E2E40">
        <w:tc>
          <w:tcPr>
            <w:tcW w:w="2694" w:type="dxa"/>
            <w:gridSpan w:val="2"/>
            <w:tcBorders>
              <w:left w:val="single" w:sz="4" w:space="0" w:color="auto"/>
              <w:bottom w:val="single" w:sz="4" w:space="0" w:color="auto"/>
            </w:tcBorders>
          </w:tcPr>
          <w:p w14:paraId="0EC8D0F5" w14:textId="77777777" w:rsidR="001E41F3" w:rsidRPr="00F57846" w:rsidRDefault="001E41F3">
            <w:pPr>
              <w:pStyle w:val="CRCoverPage"/>
              <w:tabs>
                <w:tab w:val="right" w:pos="2184"/>
              </w:tabs>
              <w:spacing w:after="0"/>
              <w:rPr>
                <w:b/>
                <w:i/>
                <w:noProof/>
              </w:rPr>
            </w:pPr>
            <w:r w:rsidRPr="00F57846">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F57846" w:rsidRDefault="009371E4" w:rsidP="000226E8">
            <w:pPr>
              <w:pStyle w:val="CRCoverPage"/>
              <w:rPr>
                <w:noProof/>
              </w:rPr>
            </w:pPr>
          </w:p>
        </w:tc>
      </w:tr>
      <w:tr w:rsidR="008863B9" w:rsidRPr="00F57846" w14:paraId="0E67060F" w14:textId="77777777" w:rsidTr="007E2E40">
        <w:tc>
          <w:tcPr>
            <w:tcW w:w="2694" w:type="dxa"/>
            <w:gridSpan w:val="2"/>
            <w:tcBorders>
              <w:top w:val="single" w:sz="4" w:space="0" w:color="auto"/>
              <w:bottom w:val="single" w:sz="4" w:space="0" w:color="auto"/>
            </w:tcBorders>
          </w:tcPr>
          <w:p w14:paraId="1FF29206" w14:textId="77777777" w:rsidR="008863B9" w:rsidRPr="00F57846"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57846" w:rsidRDefault="008863B9" w:rsidP="001E78E8">
            <w:pPr>
              <w:pStyle w:val="CRCoverPage"/>
              <w:spacing w:after="0"/>
              <w:ind w:left="284"/>
              <w:rPr>
                <w:noProof/>
                <w:sz w:val="8"/>
                <w:szCs w:val="8"/>
              </w:rPr>
            </w:pPr>
          </w:p>
        </w:tc>
      </w:tr>
      <w:tr w:rsidR="008863B9" w:rsidRPr="00F57846"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57846" w:rsidRDefault="008863B9">
            <w:pPr>
              <w:pStyle w:val="CRCoverPage"/>
              <w:tabs>
                <w:tab w:val="right" w:pos="2184"/>
              </w:tabs>
              <w:spacing w:after="0"/>
              <w:rPr>
                <w:b/>
                <w:i/>
                <w:noProof/>
              </w:rPr>
            </w:pPr>
            <w:r w:rsidRPr="00F57846">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2C3C4F9A" w:rsidR="00430A5A" w:rsidRPr="00F57846" w:rsidRDefault="00430A5A" w:rsidP="00B721EE">
            <w:pPr>
              <w:pStyle w:val="CRCoverPage"/>
              <w:spacing w:after="0"/>
              <w:rPr>
                <w:noProof/>
              </w:rPr>
            </w:pPr>
          </w:p>
        </w:tc>
      </w:tr>
    </w:tbl>
    <w:p w14:paraId="2C306F07" w14:textId="77777777" w:rsidR="005E220E" w:rsidRPr="00F57846" w:rsidRDefault="005E220E" w:rsidP="005E220E">
      <w:pPr>
        <w:sectPr w:rsidR="005E220E" w:rsidRPr="00F57846"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F57846" w:rsidRDefault="001C09C5" w:rsidP="001C09C5">
      <w:pPr>
        <w:pStyle w:val="Changefirst"/>
      </w:pPr>
      <w:r w:rsidRPr="00F57846">
        <w:lastRenderedPageBreak/>
        <w:t>1</w:t>
      </w:r>
      <w:r w:rsidRPr="00F57846">
        <w:rPr>
          <w:vertAlign w:val="superscript"/>
        </w:rPr>
        <w:t>ST</w:t>
      </w:r>
      <w:r w:rsidRPr="00F57846">
        <w:t xml:space="preserve"> Change</w:t>
      </w:r>
    </w:p>
    <w:p w14:paraId="31077BE7" w14:textId="77777777" w:rsidR="00B461D9" w:rsidRPr="00980F9B" w:rsidRDefault="00B461D9" w:rsidP="00B461D9">
      <w:pPr>
        <w:pStyle w:val="Heading1"/>
      </w:pPr>
      <w:bookmarkStart w:id="2" w:name="_Toc129708869"/>
      <w:bookmarkStart w:id="3" w:name="_Toc183102183"/>
      <w:bookmarkStart w:id="4" w:name="_Toc187660784"/>
      <w:bookmarkStart w:id="5" w:name="_Toc183194664"/>
      <w:bookmarkStart w:id="6" w:name="_Toc193473692"/>
      <w:bookmarkStart w:id="7" w:name="_Toc183194723"/>
      <w:bookmarkStart w:id="8" w:name="_Toc183102249"/>
      <w:bookmarkStart w:id="9" w:name="_Toc187660846"/>
      <w:bookmarkStart w:id="10" w:name="_Toc193473752"/>
      <w:bookmarkStart w:id="11" w:name="_Toc193794039"/>
      <w:r w:rsidRPr="00980F9B">
        <w:t>2</w:t>
      </w:r>
      <w:r w:rsidRPr="00980F9B">
        <w:tab/>
        <w:t>References</w:t>
      </w:r>
      <w:bookmarkEnd w:id="2"/>
      <w:bookmarkEnd w:id="3"/>
      <w:bookmarkEnd w:id="4"/>
      <w:bookmarkEnd w:id="5"/>
      <w:bookmarkEnd w:id="6"/>
    </w:p>
    <w:p w14:paraId="07290ABD" w14:textId="77777777" w:rsidR="00B461D9" w:rsidRPr="00980F9B" w:rsidRDefault="00B461D9" w:rsidP="00B461D9">
      <w:r w:rsidRPr="00980F9B">
        <w:t>The following documents contain provisions which, through reference in this text, constitute provisions of the present document.</w:t>
      </w:r>
    </w:p>
    <w:p w14:paraId="4C8DA284" w14:textId="77777777" w:rsidR="00B461D9" w:rsidRPr="00980F9B" w:rsidRDefault="00B461D9" w:rsidP="00B461D9">
      <w:pPr>
        <w:pStyle w:val="B1"/>
      </w:pPr>
      <w:r w:rsidRPr="00980F9B">
        <w:t>-</w:t>
      </w:r>
      <w:r w:rsidRPr="00980F9B">
        <w:tab/>
        <w:t>References are either specific (identified by date of publication, edition number, version number, etc.) or non</w:t>
      </w:r>
      <w:r w:rsidRPr="00980F9B">
        <w:noBreakHyphen/>
        <w:t>specific.</w:t>
      </w:r>
    </w:p>
    <w:p w14:paraId="70A08215" w14:textId="77777777" w:rsidR="00B461D9" w:rsidRPr="00980F9B" w:rsidRDefault="00B461D9" w:rsidP="00B461D9">
      <w:pPr>
        <w:pStyle w:val="B1"/>
      </w:pPr>
      <w:r w:rsidRPr="00980F9B">
        <w:t>-</w:t>
      </w:r>
      <w:r w:rsidRPr="00980F9B">
        <w:tab/>
        <w:t>For a specific reference, subsequent revisions do not apply.</w:t>
      </w:r>
    </w:p>
    <w:p w14:paraId="58AB618E" w14:textId="77777777" w:rsidR="00B461D9" w:rsidRPr="00980F9B" w:rsidRDefault="00B461D9" w:rsidP="00B461D9">
      <w:pPr>
        <w:pStyle w:val="B1"/>
      </w:pPr>
      <w:r w:rsidRPr="00980F9B">
        <w:t>-</w:t>
      </w:r>
      <w:r w:rsidRPr="00980F9B">
        <w:tab/>
        <w:t>For a non-specific reference, the latest version applies. In the case of a reference to a 3GPP document (including a GSM document), a non-specific reference implicitly refers to the latest version of that document</w:t>
      </w:r>
      <w:r w:rsidRPr="00980F9B">
        <w:rPr>
          <w:i/>
        </w:rPr>
        <w:t xml:space="preserve"> in the same Release as the present document</w:t>
      </w:r>
      <w:r w:rsidRPr="00980F9B">
        <w:t>.</w:t>
      </w:r>
    </w:p>
    <w:p w14:paraId="41CA5D3A" w14:textId="77777777" w:rsidR="00B461D9" w:rsidRPr="00980F9B" w:rsidRDefault="00B461D9" w:rsidP="00B461D9">
      <w:pPr>
        <w:pStyle w:val="EX"/>
      </w:pPr>
      <w:r w:rsidRPr="00980F9B">
        <w:t>[1]</w:t>
      </w:r>
      <w:r w:rsidRPr="00980F9B">
        <w:tab/>
        <w:t>3GPP TR 21.905: "Vocabulary for 3GPP Specifications".</w:t>
      </w:r>
    </w:p>
    <w:p w14:paraId="0B674F58" w14:textId="77777777" w:rsidR="00B461D9" w:rsidRPr="00980F9B" w:rsidRDefault="00B461D9" w:rsidP="00B461D9">
      <w:pPr>
        <w:pStyle w:val="EX"/>
      </w:pPr>
      <w:r w:rsidRPr="00980F9B">
        <w:t>…</w:t>
      </w:r>
    </w:p>
    <w:p w14:paraId="155B8B35" w14:textId="77777777" w:rsidR="00B461D9" w:rsidRDefault="00B461D9" w:rsidP="00B461D9">
      <w:pPr>
        <w:pStyle w:val="EX"/>
      </w:pPr>
      <w:r w:rsidRPr="00980F9B">
        <w:t>[87]</w:t>
      </w:r>
      <w:r w:rsidRPr="00980F9B">
        <w:tab/>
        <w:t xml:space="preserve">Accubattery: </w:t>
      </w:r>
      <w:hyperlink r:id="rId19" w:history="1">
        <w:r w:rsidRPr="00980F9B">
          <w:rPr>
            <w:rStyle w:val="Hyperlink"/>
          </w:rPr>
          <w:t>https://play.google.com/store/apps/details?id=com.digibites.accubattery</w:t>
        </w:r>
      </w:hyperlink>
    </w:p>
    <w:p w14:paraId="6637518C" w14:textId="791E78EC" w:rsidR="008A4D2A" w:rsidRDefault="008A4D2A" w:rsidP="008A4D2A">
      <w:pPr>
        <w:pStyle w:val="EX"/>
        <w:rPr>
          <w:ins w:id="12" w:author="LEMOTHEUX Julien INNOV/IT-S" w:date="2026-02-02T09:29:00Z" w16du:dateUtc="2026-02-02T08:29:00Z"/>
        </w:rPr>
      </w:pPr>
      <w:ins w:id="13" w:author="LEMOTHEUX Julien INNOV/IT-S" w:date="2026-02-02T09:05:00Z" w16du:dateUtc="2026-02-02T08:05:00Z">
        <w:r>
          <w:t>[</w:t>
        </w:r>
        <w:r w:rsidRPr="00F403B3">
          <w:rPr>
            <w:highlight w:val="yellow"/>
          </w:rPr>
          <w:t>CMSD</w:t>
        </w:r>
        <w:r>
          <w:t>]</w:t>
        </w:r>
        <w:r>
          <w:tab/>
        </w:r>
        <w:r w:rsidRPr="006C13CE">
          <w:t>CTA-5006</w:t>
        </w:r>
        <w:r>
          <w:t xml:space="preserve">: </w:t>
        </w:r>
        <w:r w:rsidRPr="00980F9B">
          <w:t>"</w:t>
        </w:r>
        <w:r w:rsidRPr="00937F03">
          <w:t>Common Media Server Data</w:t>
        </w:r>
        <w:r w:rsidRPr="00980F9B">
          <w:t>"</w:t>
        </w:r>
      </w:ins>
      <w:ins w:id="14" w:author="Richard Bradbury (2026-02-02)" w:date="2026-02-03T11:50:00Z" w16du:dateUtc="2026-02-03T11:50:00Z">
        <w:r w:rsidR="0016668B">
          <w:t>.</w:t>
        </w:r>
      </w:ins>
    </w:p>
    <w:p w14:paraId="5A530CEE" w14:textId="3E279D38" w:rsidR="004728BE" w:rsidRDefault="004728BE" w:rsidP="004B431F">
      <w:pPr>
        <w:pStyle w:val="EX"/>
        <w:rPr>
          <w:ins w:id="15" w:author="LEMOTHEUX Julien INNOV/IT-S" w:date="2026-02-02T09:36:00Z" w16du:dateUtc="2026-02-02T08:36:00Z"/>
        </w:rPr>
      </w:pPr>
      <w:ins w:id="16" w:author="LEMOTHEUX Julien INNOV/IT-S" w:date="2026-02-02T09:29:00Z" w16du:dateUtc="2026-02-02T08:29:00Z">
        <w:r>
          <w:t>[</w:t>
        </w:r>
        <w:r w:rsidRPr="00F403B3">
          <w:rPr>
            <w:highlight w:val="yellow"/>
          </w:rPr>
          <w:t>CMCD</w:t>
        </w:r>
        <w:r>
          <w:t>]</w:t>
        </w:r>
        <w:r>
          <w:tab/>
        </w:r>
        <w:commentRangeStart w:id="17"/>
        <w:r w:rsidR="003C2669" w:rsidRPr="003C2669">
          <w:t>CTA-5004</w:t>
        </w:r>
      </w:ins>
      <w:ins w:id="18" w:author="Richard Bradbury (2026-02-04)" w:date="2026-02-04T16:21:00Z" w16du:dateUtc="2026-02-04T16:21:00Z">
        <w:r w:rsidR="00D309EA">
          <w:t>-A</w:t>
        </w:r>
      </w:ins>
      <w:commentRangeEnd w:id="17"/>
      <w:r w:rsidR="00D309EA">
        <w:rPr>
          <w:rStyle w:val="CommentReference"/>
          <w:sz w:val="20"/>
        </w:rPr>
        <w:commentReference w:id="17"/>
      </w:r>
      <w:ins w:id="19" w:author="LEMOTHEUX Julien INNOV/IT-S" w:date="2026-02-02T09:29:00Z" w16du:dateUtc="2026-02-02T08:29:00Z">
        <w:r w:rsidR="003C2669">
          <w:t xml:space="preserve">: </w:t>
        </w:r>
        <w:r w:rsidR="003C2669" w:rsidRPr="00980F9B">
          <w:t>"</w:t>
        </w:r>
        <w:r w:rsidR="004B431F">
          <w:t>Web Application Video Ecosystem – Common Media Client Data</w:t>
        </w:r>
        <w:r w:rsidR="003C2669" w:rsidRPr="00980F9B">
          <w:t>"</w:t>
        </w:r>
      </w:ins>
      <w:ins w:id="20" w:author="Richard Bradbury (2026-02-04)" w:date="2026-02-04T16:21:00Z" w16du:dateUtc="2026-02-04T16:21:00Z">
        <w:r w:rsidR="00D309EA">
          <w:t>, version 2</w:t>
        </w:r>
      </w:ins>
      <w:ins w:id="21" w:author="Richard Bradbury (2026-02-02)" w:date="2026-02-03T11:50:00Z" w16du:dateUtc="2026-02-03T11:50:00Z">
        <w:r w:rsidR="0016668B">
          <w:t>.</w:t>
        </w:r>
      </w:ins>
    </w:p>
    <w:p w14:paraId="67331711" w14:textId="03562DC2" w:rsidR="00995B9C" w:rsidRPr="00995B9C" w:rsidRDefault="00C11B10" w:rsidP="00995B9C">
      <w:pPr>
        <w:pStyle w:val="EX"/>
        <w:rPr>
          <w:ins w:id="22" w:author="LEMOTHEUX Julien INNOV/IT-S" w:date="2026-02-02T09:36:00Z"/>
        </w:rPr>
      </w:pPr>
      <w:ins w:id="23" w:author="LEMOTHEUX Julien INNOV/IT-S" w:date="2026-02-02T09:36:00Z" w16du:dateUtc="2026-02-02T08:36:00Z">
        <w:r>
          <w:t>[</w:t>
        </w:r>
        <w:r w:rsidRPr="00F403B3">
          <w:rPr>
            <w:highlight w:val="yellow"/>
          </w:rPr>
          <w:t>26512</w:t>
        </w:r>
        <w:r>
          <w:t>]</w:t>
        </w:r>
        <w:r>
          <w:tab/>
        </w:r>
        <w:r w:rsidR="00D407E3">
          <w:t>TS</w:t>
        </w:r>
      </w:ins>
      <w:ins w:id="24" w:author="Richard Bradbury (2026-02-02)" w:date="2026-02-03T11:50:00Z" w16du:dateUtc="2026-02-03T11:50:00Z">
        <w:r w:rsidR="001060B8">
          <w:t> </w:t>
        </w:r>
      </w:ins>
      <w:ins w:id="25" w:author="LEMOTHEUX Julien INNOV/IT-S" w:date="2026-02-02T09:36:00Z" w16du:dateUtc="2026-02-02T08:36:00Z">
        <w:r w:rsidR="00D407E3">
          <w:t>26.512</w:t>
        </w:r>
        <w:r w:rsidR="00995B9C">
          <w:t xml:space="preserve">: </w:t>
        </w:r>
      </w:ins>
      <w:ins w:id="26" w:author="LEMOTHEUX Julien INNOV/IT-S" w:date="2026-02-02T09:37:00Z" w16du:dateUtc="2026-02-02T08:37:00Z">
        <w:r w:rsidR="00995B9C" w:rsidRPr="00980F9B">
          <w:t>"</w:t>
        </w:r>
      </w:ins>
      <w:ins w:id="27" w:author="LEMOTHEUX Julien INNOV/IT-S" w:date="2026-02-02T09:36:00Z">
        <w:r w:rsidR="00995B9C" w:rsidRPr="00995B9C">
          <w:t>5G Media Streaming (5GMS);</w:t>
        </w:r>
      </w:ins>
      <w:ins w:id="28" w:author="LEMOTHEUX Julien INNOV/IT-S" w:date="2026-02-02T09:36:00Z" w16du:dateUtc="2026-02-02T08:36:00Z">
        <w:r w:rsidR="00995B9C">
          <w:t xml:space="preserve"> </w:t>
        </w:r>
      </w:ins>
      <w:ins w:id="29" w:author="LEMOTHEUX Julien INNOV/IT-S" w:date="2026-02-02T09:36:00Z">
        <w:r w:rsidR="00995B9C" w:rsidRPr="00995B9C">
          <w:t>Protocols</w:t>
        </w:r>
      </w:ins>
      <w:ins w:id="30" w:author="LEMOTHEUX Julien INNOV/IT-S" w:date="2026-02-02T09:37:00Z" w16du:dateUtc="2026-02-02T08:37:00Z">
        <w:r w:rsidR="00995B9C" w:rsidRPr="00980F9B">
          <w:t>"</w:t>
        </w:r>
      </w:ins>
      <w:ins w:id="31" w:author="Richard Bradbury (2026-02-02)" w:date="2026-02-03T11:50:00Z" w16du:dateUtc="2026-02-03T11:50:00Z">
        <w:r w:rsidR="0016668B">
          <w:t>.</w:t>
        </w:r>
      </w:ins>
    </w:p>
    <w:p w14:paraId="1A38C86A" w14:textId="01C7AEE0" w:rsidR="00D16010" w:rsidRPr="00F57846" w:rsidRDefault="00D16010" w:rsidP="00F403B3">
      <w:pPr>
        <w:pStyle w:val="Changenext"/>
      </w:pPr>
      <w:r>
        <w:t>NEXT</w:t>
      </w:r>
      <w:r w:rsidRPr="00F57846">
        <w:t xml:space="preserve"> Change</w:t>
      </w:r>
    </w:p>
    <w:p w14:paraId="124674A9" w14:textId="7F098A5D" w:rsidR="005A7B63" w:rsidRPr="00F57846" w:rsidRDefault="005A7B63" w:rsidP="00D309EA">
      <w:pPr>
        <w:pStyle w:val="Heading2"/>
      </w:pPr>
      <w:r w:rsidRPr="00F57846">
        <w:t>7.1</w:t>
      </w:r>
      <w:r w:rsidRPr="00F57846">
        <w:tab/>
        <w:t xml:space="preserve">Mapping of Solutions to Key </w:t>
      </w:r>
      <w:bookmarkEnd w:id="7"/>
      <w:r w:rsidRPr="00F57846">
        <w:t>Issues</w:t>
      </w:r>
      <w:bookmarkEnd w:id="8"/>
      <w:bookmarkEnd w:id="9"/>
      <w:bookmarkEnd w:id="10"/>
    </w:p>
    <w:p w14:paraId="33F639DB" w14:textId="77777777" w:rsidR="005A7B63" w:rsidRPr="00F57846" w:rsidRDefault="005A7B63" w:rsidP="00D309EA">
      <w:pPr>
        <w:pStyle w:val="TH"/>
      </w:pPr>
      <w:r w:rsidRPr="00F57846">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5339"/>
        <w:gridCol w:w="495"/>
        <w:gridCol w:w="495"/>
        <w:gridCol w:w="495"/>
        <w:gridCol w:w="495"/>
        <w:gridCol w:w="495"/>
        <w:gridCol w:w="495"/>
      </w:tblGrid>
      <w:tr w:rsidR="00CF51A0" w:rsidRPr="00F57846" w14:paraId="1233AEBF" w14:textId="009FF97B" w:rsidTr="00D309EA">
        <w:trPr>
          <w:cantSplit/>
          <w:jc w:val="center"/>
        </w:trPr>
        <w:tc>
          <w:tcPr>
            <w:tcW w:w="934" w:type="dxa"/>
            <w:tcBorders>
              <w:top w:val="single" w:sz="4" w:space="0" w:color="auto"/>
              <w:left w:val="single" w:sz="4" w:space="0" w:color="auto"/>
              <w:bottom w:val="single" w:sz="4" w:space="0" w:color="auto"/>
              <w:right w:val="single" w:sz="4" w:space="0" w:color="auto"/>
            </w:tcBorders>
            <w:shd w:val="clear" w:color="auto" w:fill="BFBFBF"/>
            <w:hideMark/>
          </w:tcPr>
          <w:p w14:paraId="081664D2" w14:textId="21AF055F" w:rsidR="00CF51A0" w:rsidRPr="00F57846" w:rsidRDefault="00CF51A0" w:rsidP="00D309EA">
            <w:pPr>
              <w:pStyle w:val="TAH"/>
            </w:pPr>
            <w:r w:rsidRPr="00F57846">
              <w:t>Solution</w:t>
            </w:r>
            <w:del w:id="32" w:author="Richard Bradbury (2026-01-29)" w:date="2026-01-29T07:34:00Z" w16du:dateUtc="2026-01-29T07:34:00Z">
              <w:r w:rsidRPr="00F57846" w:rsidDel="00CF51A0">
                <w:delText>s</w:delText>
              </w:r>
            </w:del>
          </w:p>
        </w:tc>
        <w:tc>
          <w:tcPr>
            <w:tcW w:w="5339" w:type="dxa"/>
            <w:shd w:val="clear" w:color="auto" w:fill="BFBFBF"/>
          </w:tcPr>
          <w:p w14:paraId="27E5EB09" w14:textId="424B9BBB" w:rsidR="00CF51A0" w:rsidRPr="00F57846" w:rsidRDefault="00CF51A0" w:rsidP="00D309EA">
            <w:pPr>
              <w:pStyle w:val="TAH"/>
            </w:pPr>
            <w:ins w:id="33" w:author="Richard Bradbury (2026-01-29)" w:date="2026-01-29T07:34:00Z" w16du:dateUtc="2026-01-29T07:34:00Z">
              <w:r>
                <w:t>Title</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E269318" w14:textId="3B1ECE87" w:rsidR="00CF51A0" w:rsidRPr="00F57846" w:rsidRDefault="00CF51A0" w:rsidP="00D309EA">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8E5F283" w14:textId="77777777" w:rsidR="00CF51A0" w:rsidRPr="00F57846" w:rsidRDefault="00CF51A0" w:rsidP="00D309EA">
            <w:pPr>
              <w:pStyle w:val="TAH"/>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7895498D" w14:textId="77777777" w:rsidR="00CF51A0" w:rsidRPr="00F57846" w:rsidRDefault="00CF51A0" w:rsidP="00D309EA">
            <w:pPr>
              <w:pStyle w:val="TAH"/>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14328DA5" w14:textId="77777777" w:rsidR="00CF51A0" w:rsidRPr="00F57846" w:rsidRDefault="00CF51A0" w:rsidP="00D309EA">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270C1FD" w14:textId="77777777" w:rsidR="00CF51A0" w:rsidRPr="00F57846" w:rsidRDefault="00CF51A0" w:rsidP="00D309EA">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ACF0473" w14:textId="77777777" w:rsidR="00CF51A0" w:rsidRPr="00F57846" w:rsidRDefault="00CF51A0" w:rsidP="00D309EA">
            <w:pPr>
              <w:pStyle w:val="TAH"/>
            </w:pPr>
          </w:p>
        </w:tc>
      </w:tr>
      <w:tr w:rsidR="00CF51A0" w:rsidRPr="00F57846" w14:paraId="6213C544" w14:textId="64BEFCC8" w:rsidTr="00D309EA">
        <w:trPr>
          <w:cantSplit/>
          <w:jc w:val="center"/>
        </w:trPr>
        <w:tc>
          <w:tcPr>
            <w:tcW w:w="934" w:type="dxa"/>
            <w:tcBorders>
              <w:top w:val="single" w:sz="4" w:space="0" w:color="auto"/>
              <w:left w:val="single" w:sz="4" w:space="0" w:color="auto"/>
              <w:bottom w:val="single" w:sz="4" w:space="0" w:color="auto"/>
              <w:right w:val="single" w:sz="4" w:space="0" w:color="auto"/>
            </w:tcBorders>
            <w:shd w:val="clear" w:color="auto" w:fill="BFBFBF"/>
          </w:tcPr>
          <w:p w14:paraId="63C38710" w14:textId="77777777" w:rsidR="00CF51A0" w:rsidRPr="00F57846" w:rsidRDefault="00CF51A0" w:rsidP="00D309EA">
            <w:pPr>
              <w:pStyle w:val="TAH"/>
            </w:pPr>
          </w:p>
        </w:tc>
        <w:tc>
          <w:tcPr>
            <w:tcW w:w="5339" w:type="dxa"/>
            <w:shd w:val="clear" w:color="auto" w:fill="BFBFBF"/>
          </w:tcPr>
          <w:p w14:paraId="3F0BAE18" w14:textId="77777777" w:rsidR="00CF51A0" w:rsidRPr="00F57846" w:rsidRDefault="00CF51A0" w:rsidP="00D309EA">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5F215B0F" w14:textId="740A026B" w:rsidR="00CF51A0" w:rsidRPr="00F57846" w:rsidRDefault="00CF51A0" w:rsidP="00D309EA">
            <w:pPr>
              <w:pStyle w:val="TAH"/>
            </w:pPr>
            <w:r w:rsidRPr="00F57846">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DAF3E05" w14:textId="77777777" w:rsidR="00CF51A0" w:rsidRPr="00F57846" w:rsidRDefault="00CF51A0" w:rsidP="00D309EA">
            <w:pPr>
              <w:pStyle w:val="TAH"/>
            </w:pPr>
            <w:r w:rsidRPr="00F57846">
              <w:t>KI#2</w:t>
            </w: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
          <w:p w14:paraId="66EB0B0C" w14:textId="77777777" w:rsidR="00CF51A0" w:rsidRPr="00F57846" w:rsidRDefault="00CF51A0" w:rsidP="00D309EA">
            <w:pPr>
              <w:pStyle w:val="TAH"/>
            </w:pPr>
            <w:r w:rsidRPr="00F57846">
              <w:t>KI#3</w:t>
            </w: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0DF47CC5" w14:textId="48C5751C" w:rsidR="00CF51A0" w:rsidRPr="00F57846" w:rsidRDefault="00CF51A0" w:rsidP="00D309EA">
            <w:pPr>
              <w:pStyle w:val="TAH"/>
            </w:pPr>
            <w:ins w:id="34" w:author="LEMOTHEUX Julien INNOV/IT-S" w:date="2025-09-19T16:09:00Z" w16du:dateUtc="2025-09-19T14:09:00Z">
              <w:r w:rsidRPr="00F57846">
                <w:t>KI#</w:t>
              </w:r>
            </w:ins>
            <w:ins w:id="35" w:author="LEMOTHEUX Julien INNOV/IT-S" w:date="2025-09-19T16:10:00Z" w16du:dateUtc="2025-09-19T14:10:00Z">
              <w:r w:rsidRPr="00F57846">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7634B8F" w14:textId="727FC949" w:rsidR="00CF51A0" w:rsidRPr="00F57846" w:rsidRDefault="00CF51A0" w:rsidP="00D309EA">
            <w:pPr>
              <w:pStyle w:val="TAH"/>
            </w:pPr>
            <w:ins w:id="36" w:author="LEMOTHEUX Julien INNOV/IT-S" w:date="2025-09-19T16:09:00Z" w16du:dateUtc="2025-09-19T14:09:00Z">
              <w:r w:rsidRPr="00F57846">
                <w:t>KI#</w:t>
              </w:r>
            </w:ins>
            <w:ins w:id="37" w:author="LEMOTHEUX Julien INNOV/IT-S" w:date="2025-09-19T16:10:00Z" w16du:dateUtc="2025-09-19T14:10:00Z">
              <w:r w:rsidRPr="00F57846">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7569D6B" w14:textId="5FA5A4B1" w:rsidR="00CF51A0" w:rsidRPr="00F57846" w:rsidRDefault="00CF51A0" w:rsidP="00D309EA">
            <w:pPr>
              <w:pStyle w:val="TAH"/>
            </w:pPr>
            <w:ins w:id="38" w:author="LEMOTHEUX Julien INNOV/IT-S" w:date="2025-09-19T16:09:00Z" w16du:dateUtc="2025-09-19T14:09:00Z">
              <w:r w:rsidRPr="00F57846">
                <w:t>KI#</w:t>
              </w:r>
            </w:ins>
            <w:ins w:id="39" w:author="LEMOTHEUX Julien INNOV/IT-S" w:date="2025-09-19T16:10:00Z" w16du:dateUtc="2025-09-19T14:10:00Z">
              <w:r w:rsidRPr="00F57846">
                <w:t>6</w:t>
              </w:r>
            </w:ins>
          </w:p>
        </w:tc>
      </w:tr>
      <w:tr w:rsidR="00CF51A0" w:rsidRPr="00F57846" w14:paraId="5D7F352D" w14:textId="66F6B4AB" w:rsidTr="00D309EA">
        <w:trPr>
          <w:cantSplit/>
          <w:jc w:val="center"/>
        </w:trPr>
        <w:tc>
          <w:tcPr>
            <w:tcW w:w="934" w:type="dxa"/>
            <w:tcBorders>
              <w:top w:val="single" w:sz="4" w:space="0" w:color="auto"/>
              <w:left w:val="single" w:sz="4" w:space="0" w:color="auto"/>
              <w:bottom w:val="single" w:sz="4" w:space="0" w:color="auto"/>
              <w:right w:val="single" w:sz="4" w:space="0" w:color="auto"/>
            </w:tcBorders>
            <w:hideMark/>
          </w:tcPr>
          <w:p w14:paraId="2B83AFD9" w14:textId="77777777" w:rsidR="00CF51A0" w:rsidRPr="00F57846" w:rsidRDefault="00CF51A0" w:rsidP="00D309EA">
            <w:pPr>
              <w:pStyle w:val="TAC"/>
            </w:pPr>
            <w:r w:rsidRPr="00F57846">
              <w:t>#1</w:t>
            </w:r>
          </w:p>
        </w:tc>
        <w:tc>
          <w:tcPr>
            <w:tcW w:w="5339" w:type="dxa"/>
          </w:tcPr>
          <w:p w14:paraId="4BABF718" w14:textId="77777777" w:rsidR="00CF51A0" w:rsidRPr="00D309EA" w:rsidRDefault="00CF51A0" w:rsidP="00D309EA">
            <w:pPr>
              <w:pStyle w:val="TAL"/>
            </w:pPr>
          </w:p>
        </w:tc>
        <w:tc>
          <w:tcPr>
            <w:tcW w:w="0" w:type="auto"/>
            <w:tcBorders>
              <w:top w:val="single" w:sz="4" w:space="0" w:color="auto"/>
              <w:left w:val="single" w:sz="4" w:space="0" w:color="auto"/>
              <w:bottom w:val="single" w:sz="4" w:space="0" w:color="auto"/>
              <w:right w:val="single" w:sz="4" w:space="0" w:color="auto"/>
            </w:tcBorders>
          </w:tcPr>
          <w:p w14:paraId="75FDF21E" w14:textId="41469416"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2A3E6462"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369DC444" w14:textId="77777777" w:rsidR="00CF51A0" w:rsidRPr="00F57846" w:rsidRDefault="00CF51A0" w:rsidP="00D309EA">
            <w:pPr>
              <w:pStyle w:val="TAC"/>
            </w:pPr>
            <w:r w:rsidRPr="00F57846">
              <w:t>X</w:t>
            </w:r>
          </w:p>
        </w:tc>
        <w:tc>
          <w:tcPr>
            <w:tcW w:w="495" w:type="dxa"/>
            <w:tcBorders>
              <w:top w:val="single" w:sz="4" w:space="0" w:color="auto"/>
              <w:left w:val="single" w:sz="4" w:space="0" w:color="auto"/>
              <w:bottom w:val="single" w:sz="4" w:space="0" w:color="auto"/>
              <w:right w:val="single" w:sz="4" w:space="0" w:color="auto"/>
            </w:tcBorders>
          </w:tcPr>
          <w:p w14:paraId="217E0141"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7A02DB20"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5A9D4386" w14:textId="77777777" w:rsidR="00CF51A0" w:rsidRPr="00F57846" w:rsidRDefault="00CF51A0" w:rsidP="00D309EA">
            <w:pPr>
              <w:pStyle w:val="TAC"/>
            </w:pPr>
          </w:p>
        </w:tc>
      </w:tr>
      <w:tr w:rsidR="00CF51A0" w:rsidRPr="00F57846" w14:paraId="51A24462" w14:textId="553C32AE" w:rsidTr="00D309EA">
        <w:trPr>
          <w:cantSplit/>
          <w:jc w:val="center"/>
        </w:trPr>
        <w:tc>
          <w:tcPr>
            <w:tcW w:w="934" w:type="dxa"/>
            <w:tcBorders>
              <w:top w:val="single" w:sz="4" w:space="0" w:color="auto"/>
              <w:left w:val="single" w:sz="4" w:space="0" w:color="auto"/>
              <w:bottom w:val="single" w:sz="4" w:space="0" w:color="auto"/>
              <w:right w:val="single" w:sz="4" w:space="0" w:color="auto"/>
            </w:tcBorders>
            <w:hideMark/>
          </w:tcPr>
          <w:p w14:paraId="7427DC55" w14:textId="77777777" w:rsidR="00CF51A0" w:rsidRPr="00F57846" w:rsidRDefault="00CF51A0" w:rsidP="00D309EA">
            <w:pPr>
              <w:pStyle w:val="TAC"/>
            </w:pPr>
            <w:r w:rsidRPr="00F57846">
              <w:t>#2</w:t>
            </w:r>
          </w:p>
        </w:tc>
        <w:tc>
          <w:tcPr>
            <w:tcW w:w="5339" w:type="dxa"/>
          </w:tcPr>
          <w:p w14:paraId="4517D0E8" w14:textId="77777777" w:rsidR="00CF51A0" w:rsidRPr="00D309EA" w:rsidRDefault="00CF51A0" w:rsidP="00D309EA">
            <w:pPr>
              <w:pStyle w:val="TAL"/>
            </w:pPr>
          </w:p>
        </w:tc>
        <w:tc>
          <w:tcPr>
            <w:tcW w:w="0" w:type="auto"/>
            <w:tcBorders>
              <w:top w:val="single" w:sz="4" w:space="0" w:color="auto"/>
              <w:left w:val="single" w:sz="4" w:space="0" w:color="auto"/>
              <w:bottom w:val="single" w:sz="4" w:space="0" w:color="auto"/>
              <w:right w:val="single" w:sz="4" w:space="0" w:color="auto"/>
            </w:tcBorders>
          </w:tcPr>
          <w:p w14:paraId="383C92AE" w14:textId="1D89A8A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hideMark/>
          </w:tcPr>
          <w:p w14:paraId="06D3E2F9"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hideMark/>
          </w:tcPr>
          <w:p w14:paraId="09B7220F" w14:textId="77777777" w:rsidR="00CF51A0" w:rsidRPr="00F57846" w:rsidRDefault="00CF51A0" w:rsidP="00D309EA">
            <w:pPr>
              <w:pStyle w:val="TAC"/>
            </w:pPr>
            <w:r w:rsidRPr="00F57846">
              <w:t>X</w:t>
            </w:r>
          </w:p>
        </w:tc>
        <w:tc>
          <w:tcPr>
            <w:tcW w:w="495" w:type="dxa"/>
            <w:tcBorders>
              <w:top w:val="single" w:sz="4" w:space="0" w:color="auto"/>
              <w:left w:val="single" w:sz="4" w:space="0" w:color="auto"/>
              <w:bottom w:val="single" w:sz="4" w:space="0" w:color="auto"/>
              <w:right w:val="single" w:sz="4" w:space="0" w:color="auto"/>
            </w:tcBorders>
          </w:tcPr>
          <w:p w14:paraId="01711E06"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6B99735D"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78EBB6E9" w14:textId="77777777" w:rsidR="00CF51A0" w:rsidRPr="00F57846" w:rsidRDefault="00CF51A0" w:rsidP="00D309EA">
            <w:pPr>
              <w:pStyle w:val="TAC"/>
            </w:pPr>
          </w:p>
        </w:tc>
      </w:tr>
      <w:tr w:rsidR="00CF51A0" w:rsidRPr="00F57846" w14:paraId="59A76D14" w14:textId="5B56B95F" w:rsidTr="00D309EA">
        <w:trPr>
          <w:cantSplit/>
          <w:jc w:val="center"/>
        </w:trPr>
        <w:tc>
          <w:tcPr>
            <w:tcW w:w="934" w:type="dxa"/>
            <w:tcBorders>
              <w:top w:val="single" w:sz="4" w:space="0" w:color="auto"/>
              <w:left w:val="single" w:sz="4" w:space="0" w:color="auto"/>
              <w:bottom w:val="single" w:sz="4" w:space="0" w:color="auto"/>
              <w:right w:val="single" w:sz="4" w:space="0" w:color="auto"/>
            </w:tcBorders>
            <w:hideMark/>
          </w:tcPr>
          <w:p w14:paraId="59264083" w14:textId="77777777" w:rsidR="00CF51A0" w:rsidRPr="00F57846" w:rsidRDefault="00CF51A0" w:rsidP="00D309EA">
            <w:pPr>
              <w:pStyle w:val="TAC"/>
            </w:pPr>
            <w:r w:rsidRPr="00F57846">
              <w:t>#3</w:t>
            </w:r>
          </w:p>
        </w:tc>
        <w:tc>
          <w:tcPr>
            <w:tcW w:w="5339" w:type="dxa"/>
          </w:tcPr>
          <w:p w14:paraId="00BC6D9A" w14:textId="77777777" w:rsidR="00CF51A0" w:rsidRPr="00D309EA" w:rsidRDefault="00CF51A0" w:rsidP="00D309EA">
            <w:pPr>
              <w:pStyle w:val="TAL"/>
            </w:pPr>
          </w:p>
        </w:tc>
        <w:tc>
          <w:tcPr>
            <w:tcW w:w="0" w:type="auto"/>
            <w:tcBorders>
              <w:top w:val="single" w:sz="4" w:space="0" w:color="auto"/>
              <w:left w:val="single" w:sz="4" w:space="0" w:color="auto"/>
              <w:bottom w:val="single" w:sz="4" w:space="0" w:color="auto"/>
              <w:right w:val="single" w:sz="4" w:space="0" w:color="auto"/>
            </w:tcBorders>
          </w:tcPr>
          <w:p w14:paraId="2B85C46C" w14:textId="0989A645"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45CD2D1D" w14:textId="77777777" w:rsidR="00CF51A0" w:rsidRPr="00F57846" w:rsidRDefault="00CF51A0" w:rsidP="00D309EA">
            <w:pPr>
              <w:pStyle w:val="TAC"/>
            </w:pPr>
            <w:r w:rsidRPr="00F57846">
              <w:t>X</w:t>
            </w:r>
          </w:p>
        </w:tc>
        <w:tc>
          <w:tcPr>
            <w:tcW w:w="495" w:type="dxa"/>
            <w:tcBorders>
              <w:top w:val="single" w:sz="4" w:space="0" w:color="auto"/>
              <w:left w:val="single" w:sz="4" w:space="0" w:color="auto"/>
              <w:bottom w:val="single" w:sz="4" w:space="0" w:color="auto"/>
              <w:right w:val="single" w:sz="4" w:space="0" w:color="auto"/>
            </w:tcBorders>
          </w:tcPr>
          <w:p w14:paraId="6B488F1E"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29124FFF"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3E93C559"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4606CDC2" w14:textId="77777777" w:rsidR="00CF51A0" w:rsidRPr="00F57846" w:rsidRDefault="00CF51A0" w:rsidP="00D309EA">
            <w:pPr>
              <w:pStyle w:val="TAC"/>
            </w:pPr>
          </w:p>
        </w:tc>
      </w:tr>
      <w:tr w:rsidR="00CF51A0" w:rsidRPr="00F57846" w14:paraId="0A142C59" w14:textId="6C920386" w:rsidTr="00D309EA">
        <w:trPr>
          <w:cantSplit/>
          <w:jc w:val="center"/>
        </w:trPr>
        <w:tc>
          <w:tcPr>
            <w:tcW w:w="934" w:type="dxa"/>
            <w:tcBorders>
              <w:top w:val="single" w:sz="4" w:space="0" w:color="auto"/>
              <w:left w:val="single" w:sz="4" w:space="0" w:color="auto"/>
              <w:bottom w:val="single" w:sz="4" w:space="0" w:color="auto"/>
              <w:right w:val="single" w:sz="4" w:space="0" w:color="auto"/>
            </w:tcBorders>
            <w:hideMark/>
          </w:tcPr>
          <w:p w14:paraId="071089C9" w14:textId="77777777" w:rsidR="00CF51A0" w:rsidRPr="00F57846" w:rsidRDefault="00CF51A0" w:rsidP="00D309EA">
            <w:pPr>
              <w:pStyle w:val="TAC"/>
            </w:pPr>
            <w:r w:rsidRPr="00F57846">
              <w:t>#4</w:t>
            </w:r>
          </w:p>
        </w:tc>
        <w:tc>
          <w:tcPr>
            <w:tcW w:w="5339" w:type="dxa"/>
          </w:tcPr>
          <w:p w14:paraId="28DCB815" w14:textId="77777777" w:rsidR="00CF51A0" w:rsidRPr="00D309EA" w:rsidRDefault="00CF51A0" w:rsidP="00D309EA">
            <w:pPr>
              <w:pStyle w:val="TAL"/>
            </w:pPr>
          </w:p>
        </w:tc>
        <w:tc>
          <w:tcPr>
            <w:tcW w:w="0" w:type="auto"/>
            <w:tcBorders>
              <w:top w:val="single" w:sz="4" w:space="0" w:color="auto"/>
              <w:left w:val="single" w:sz="4" w:space="0" w:color="auto"/>
              <w:bottom w:val="single" w:sz="4" w:space="0" w:color="auto"/>
              <w:right w:val="single" w:sz="4" w:space="0" w:color="auto"/>
            </w:tcBorders>
          </w:tcPr>
          <w:p w14:paraId="20829E9E" w14:textId="1C5CA2C2" w:rsidR="00CF51A0" w:rsidRPr="00F57846" w:rsidRDefault="00CF51A0" w:rsidP="00D309EA">
            <w:pPr>
              <w:pStyle w:val="TAC"/>
            </w:pPr>
            <w:r w:rsidRPr="00F57846">
              <w:t>X</w:t>
            </w:r>
          </w:p>
        </w:tc>
        <w:tc>
          <w:tcPr>
            <w:tcW w:w="0" w:type="auto"/>
            <w:tcBorders>
              <w:top w:val="single" w:sz="4" w:space="0" w:color="auto"/>
              <w:left w:val="single" w:sz="4" w:space="0" w:color="auto"/>
              <w:bottom w:val="single" w:sz="4" w:space="0" w:color="auto"/>
              <w:right w:val="single" w:sz="4" w:space="0" w:color="auto"/>
            </w:tcBorders>
          </w:tcPr>
          <w:p w14:paraId="4E0BC886"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35188E34"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389E0D9D"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227D0319"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30EC9F5D" w14:textId="77777777" w:rsidR="00CF51A0" w:rsidRPr="00F57846" w:rsidRDefault="00CF51A0" w:rsidP="00D309EA">
            <w:pPr>
              <w:pStyle w:val="TAC"/>
            </w:pPr>
          </w:p>
        </w:tc>
      </w:tr>
      <w:tr w:rsidR="00CF51A0" w:rsidRPr="00F57846" w14:paraId="269F7A17" w14:textId="6ADFCE66" w:rsidTr="00D309EA">
        <w:trPr>
          <w:cantSplit/>
          <w:jc w:val="center"/>
        </w:trPr>
        <w:tc>
          <w:tcPr>
            <w:tcW w:w="934" w:type="dxa"/>
            <w:tcBorders>
              <w:top w:val="single" w:sz="4" w:space="0" w:color="auto"/>
              <w:left w:val="single" w:sz="4" w:space="0" w:color="auto"/>
              <w:bottom w:val="single" w:sz="4" w:space="0" w:color="auto"/>
              <w:right w:val="single" w:sz="4" w:space="0" w:color="auto"/>
            </w:tcBorders>
            <w:hideMark/>
          </w:tcPr>
          <w:p w14:paraId="42F60270" w14:textId="77777777" w:rsidR="00CF51A0" w:rsidRPr="00F57846" w:rsidRDefault="00CF51A0" w:rsidP="00D309EA">
            <w:pPr>
              <w:pStyle w:val="TAC"/>
            </w:pPr>
            <w:r w:rsidRPr="00F57846">
              <w:t>#5</w:t>
            </w:r>
          </w:p>
        </w:tc>
        <w:tc>
          <w:tcPr>
            <w:tcW w:w="5339" w:type="dxa"/>
          </w:tcPr>
          <w:p w14:paraId="6F9CF5B7" w14:textId="77777777" w:rsidR="00CF51A0" w:rsidRPr="00D309EA" w:rsidRDefault="00CF51A0" w:rsidP="00D309EA">
            <w:pPr>
              <w:pStyle w:val="TAL"/>
            </w:pPr>
          </w:p>
        </w:tc>
        <w:tc>
          <w:tcPr>
            <w:tcW w:w="0" w:type="auto"/>
            <w:tcBorders>
              <w:top w:val="single" w:sz="4" w:space="0" w:color="auto"/>
              <w:left w:val="single" w:sz="4" w:space="0" w:color="auto"/>
              <w:bottom w:val="single" w:sz="4" w:space="0" w:color="auto"/>
              <w:right w:val="single" w:sz="4" w:space="0" w:color="auto"/>
            </w:tcBorders>
          </w:tcPr>
          <w:p w14:paraId="72C84DB0" w14:textId="6B8BDCA7" w:rsidR="00CF51A0" w:rsidRPr="00F57846" w:rsidRDefault="00CF51A0" w:rsidP="00D309EA">
            <w:pPr>
              <w:pStyle w:val="TAC"/>
            </w:pPr>
            <w:r w:rsidRPr="00F57846">
              <w:t>X</w:t>
            </w:r>
          </w:p>
        </w:tc>
        <w:tc>
          <w:tcPr>
            <w:tcW w:w="0" w:type="auto"/>
            <w:tcBorders>
              <w:top w:val="single" w:sz="4" w:space="0" w:color="auto"/>
              <w:left w:val="single" w:sz="4" w:space="0" w:color="auto"/>
              <w:bottom w:val="single" w:sz="4" w:space="0" w:color="auto"/>
              <w:right w:val="single" w:sz="4" w:space="0" w:color="auto"/>
            </w:tcBorders>
          </w:tcPr>
          <w:p w14:paraId="09595253"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42B7F785"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26FE0153"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79859C59"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15CC0250" w14:textId="77777777" w:rsidR="00CF51A0" w:rsidRPr="00F57846" w:rsidRDefault="00CF51A0" w:rsidP="00D309EA">
            <w:pPr>
              <w:pStyle w:val="TAC"/>
            </w:pPr>
          </w:p>
        </w:tc>
      </w:tr>
      <w:tr w:rsidR="00CF51A0" w:rsidRPr="00F57846" w14:paraId="5837013A" w14:textId="1E2A5FAC" w:rsidTr="00D309EA">
        <w:trPr>
          <w:cantSplit/>
          <w:jc w:val="center"/>
        </w:trPr>
        <w:tc>
          <w:tcPr>
            <w:tcW w:w="934" w:type="dxa"/>
            <w:tcBorders>
              <w:top w:val="single" w:sz="4" w:space="0" w:color="auto"/>
              <w:left w:val="single" w:sz="4" w:space="0" w:color="auto"/>
              <w:bottom w:val="single" w:sz="4" w:space="0" w:color="auto"/>
              <w:right w:val="single" w:sz="4" w:space="0" w:color="auto"/>
            </w:tcBorders>
            <w:hideMark/>
          </w:tcPr>
          <w:p w14:paraId="4F1B96DA" w14:textId="77777777" w:rsidR="00CF51A0" w:rsidRPr="00F57846" w:rsidRDefault="00CF51A0" w:rsidP="00D309EA">
            <w:pPr>
              <w:pStyle w:val="TAC"/>
            </w:pPr>
            <w:r w:rsidRPr="00F57846">
              <w:t>#6</w:t>
            </w:r>
          </w:p>
        </w:tc>
        <w:tc>
          <w:tcPr>
            <w:tcW w:w="5339" w:type="dxa"/>
          </w:tcPr>
          <w:p w14:paraId="0603E1BF" w14:textId="77777777" w:rsidR="00CF51A0" w:rsidRPr="00D309EA" w:rsidRDefault="00CF51A0" w:rsidP="00D309EA">
            <w:pPr>
              <w:pStyle w:val="TAL"/>
            </w:pPr>
          </w:p>
        </w:tc>
        <w:tc>
          <w:tcPr>
            <w:tcW w:w="0" w:type="auto"/>
            <w:tcBorders>
              <w:top w:val="single" w:sz="4" w:space="0" w:color="auto"/>
              <w:left w:val="single" w:sz="4" w:space="0" w:color="auto"/>
              <w:bottom w:val="single" w:sz="4" w:space="0" w:color="auto"/>
              <w:right w:val="single" w:sz="4" w:space="0" w:color="auto"/>
            </w:tcBorders>
          </w:tcPr>
          <w:p w14:paraId="70770282" w14:textId="2F666380" w:rsidR="00CF51A0" w:rsidRPr="00F57846" w:rsidRDefault="00CF51A0" w:rsidP="00D309EA">
            <w:pPr>
              <w:pStyle w:val="TAC"/>
            </w:pPr>
            <w:r w:rsidRPr="00F57846">
              <w:t>X</w:t>
            </w:r>
          </w:p>
        </w:tc>
        <w:tc>
          <w:tcPr>
            <w:tcW w:w="0" w:type="auto"/>
            <w:tcBorders>
              <w:top w:val="single" w:sz="4" w:space="0" w:color="auto"/>
              <w:left w:val="single" w:sz="4" w:space="0" w:color="auto"/>
              <w:bottom w:val="single" w:sz="4" w:space="0" w:color="auto"/>
              <w:right w:val="single" w:sz="4" w:space="0" w:color="auto"/>
            </w:tcBorders>
          </w:tcPr>
          <w:p w14:paraId="20A822D9" w14:textId="77777777" w:rsidR="00CF51A0" w:rsidRPr="00F57846" w:rsidRDefault="00CF51A0" w:rsidP="00D309EA">
            <w:pPr>
              <w:pStyle w:val="TAC"/>
            </w:pPr>
            <w:r w:rsidRPr="00F57846">
              <w:t>X</w:t>
            </w:r>
          </w:p>
        </w:tc>
        <w:tc>
          <w:tcPr>
            <w:tcW w:w="495" w:type="dxa"/>
            <w:tcBorders>
              <w:top w:val="single" w:sz="4" w:space="0" w:color="auto"/>
              <w:left w:val="single" w:sz="4" w:space="0" w:color="auto"/>
              <w:bottom w:val="single" w:sz="4" w:space="0" w:color="auto"/>
              <w:right w:val="single" w:sz="4" w:space="0" w:color="auto"/>
            </w:tcBorders>
          </w:tcPr>
          <w:p w14:paraId="6D4DAEC7"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5AA4F970"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0602211F"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1ABD572A" w14:textId="77777777" w:rsidR="00CF51A0" w:rsidRPr="00F57846" w:rsidRDefault="00CF51A0" w:rsidP="00D309EA">
            <w:pPr>
              <w:pStyle w:val="TAC"/>
            </w:pPr>
          </w:p>
        </w:tc>
      </w:tr>
      <w:tr w:rsidR="00CF51A0" w:rsidRPr="00F57846" w14:paraId="16606B65" w14:textId="0C4C8426" w:rsidTr="00D309EA">
        <w:trPr>
          <w:cantSplit/>
          <w:jc w:val="center"/>
        </w:trPr>
        <w:tc>
          <w:tcPr>
            <w:tcW w:w="934" w:type="dxa"/>
            <w:tcBorders>
              <w:top w:val="single" w:sz="4" w:space="0" w:color="auto"/>
              <w:left w:val="single" w:sz="4" w:space="0" w:color="auto"/>
              <w:bottom w:val="single" w:sz="4" w:space="0" w:color="auto"/>
              <w:right w:val="single" w:sz="4" w:space="0" w:color="auto"/>
            </w:tcBorders>
            <w:hideMark/>
          </w:tcPr>
          <w:p w14:paraId="5136EE81" w14:textId="77777777" w:rsidR="00CF51A0" w:rsidRPr="00F57846" w:rsidRDefault="00CF51A0" w:rsidP="00D309EA">
            <w:pPr>
              <w:pStyle w:val="TAC"/>
            </w:pPr>
            <w:r w:rsidRPr="00F57846">
              <w:t>#7</w:t>
            </w:r>
          </w:p>
        </w:tc>
        <w:tc>
          <w:tcPr>
            <w:tcW w:w="5339" w:type="dxa"/>
          </w:tcPr>
          <w:p w14:paraId="298776F9" w14:textId="77777777" w:rsidR="00CF51A0" w:rsidRPr="00D309EA" w:rsidRDefault="00CF51A0" w:rsidP="00D309EA">
            <w:pPr>
              <w:pStyle w:val="TAL"/>
            </w:pPr>
          </w:p>
        </w:tc>
        <w:tc>
          <w:tcPr>
            <w:tcW w:w="0" w:type="auto"/>
            <w:tcBorders>
              <w:top w:val="single" w:sz="4" w:space="0" w:color="auto"/>
              <w:left w:val="single" w:sz="4" w:space="0" w:color="auto"/>
              <w:bottom w:val="single" w:sz="4" w:space="0" w:color="auto"/>
              <w:right w:val="single" w:sz="4" w:space="0" w:color="auto"/>
            </w:tcBorders>
          </w:tcPr>
          <w:p w14:paraId="43689BF0" w14:textId="05B27036" w:rsidR="00CF51A0" w:rsidRPr="00F57846" w:rsidRDefault="00CF51A0" w:rsidP="00D309EA">
            <w:pPr>
              <w:pStyle w:val="TAC"/>
            </w:pPr>
            <w:r w:rsidRPr="00F57846">
              <w:t>X</w:t>
            </w:r>
          </w:p>
        </w:tc>
        <w:tc>
          <w:tcPr>
            <w:tcW w:w="0" w:type="auto"/>
            <w:tcBorders>
              <w:top w:val="single" w:sz="4" w:space="0" w:color="auto"/>
              <w:left w:val="single" w:sz="4" w:space="0" w:color="auto"/>
              <w:bottom w:val="single" w:sz="4" w:space="0" w:color="auto"/>
              <w:right w:val="single" w:sz="4" w:space="0" w:color="auto"/>
            </w:tcBorders>
          </w:tcPr>
          <w:p w14:paraId="1F330E32"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04B45D00"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6E765515"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4CAAF812"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55FBA4AD" w14:textId="77777777" w:rsidR="00CF51A0" w:rsidRPr="00F57846" w:rsidRDefault="00CF51A0" w:rsidP="00D309EA">
            <w:pPr>
              <w:pStyle w:val="TAC"/>
            </w:pPr>
          </w:p>
        </w:tc>
      </w:tr>
      <w:tr w:rsidR="00CF51A0" w:rsidRPr="00F57846" w14:paraId="09F13349" w14:textId="31A77A4F" w:rsidTr="00D309EA">
        <w:trPr>
          <w:cantSplit/>
          <w:jc w:val="center"/>
        </w:trPr>
        <w:tc>
          <w:tcPr>
            <w:tcW w:w="934" w:type="dxa"/>
            <w:tcBorders>
              <w:top w:val="single" w:sz="4" w:space="0" w:color="auto"/>
              <w:left w:val="single" w:sz="4" w:space="0" w:color="auto"/>
              <w:bottom w:val="single" w:sz="4" w:space="0" w:color="auto"/>
              <w:right w:val="single" w:sz="4" w:space="0" w:color="auto"/>
            </w:tcBorders>
            <w:hideMark/>
          </w:tcPr>
          <w:p w14:paraId="0C04C37B" w14:textId="77777777" w:rsidR="00CF51A0" w:rsidRPr="00F57846" w:rsidRDefault="00CF51A0" w:rsidP="00D309EA">
            <w:pPr>
              <w:pStyle w:val="TAC"/>
            </w:pPr>
            <w:r w:rsidRPr="00F57846">
              <w:t>#8</w:t>
            </w:r>
          </w:p>
        </w:tc>
        <w:tc>
          <w:tcPr>
            <w:tcW w:w="5339" w:type="dxa"/>
          </w:tcPr>
          <w:p w14:paraId="4CE82FFF" w14:textId="77777777" w:rsidR="00CF51A0" w:rsidRPr="00D309EA" w:rsidRDefault="00CF51A0" w:rsidP="00D309EA">
            <w:pPr>
              <w:pStyle w:val="TAL"/>
            </w:pPr>
          </w:p>
        </w:tc>
        <w:tc>
          <w:tcPr>
            <w:tcW w:w="0" w:type="auto"/>
            <w:tcBorders>
              <w:top w:val="single" w:sz="4" w:space="0" w:color="auto"/>
              <w:left w:val="single" w:sz="4" w:space="0" w:color="auto"/>
              <w:bottom w:val="single" w:sz="4" w:space="0" w:color="auto"/>
              <w:right w:val="single" w:sz="4" w:space="0" w:color="auto"/>
            </w:tcBorders>
          </w:tcPr>
          <w:p w14:paraId="2DCC0B98" w14:textId="5D6027EA"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07E58BC2" w14:textId="77777777" w:rsidR="00CF51A0" w:rsidRPr="00F57846" w:rsidRDefault="00CF51A0" w:rsidP="00D309EA">
            <w:pPr>
              <w:pStyle w:val="TAC"/>
            </w:pPr>
            <w:r w:rsidRPr="00F57846">
              <w:t>X</w:t>
            </w:r>
          </w:p>
        </w:tc>
        <w:tc>
          <w:tcPr>
            <w:tcW w:w="495" w:type="dxa"/>
            <w:tcBorders>
              <w:top w:val="single" w:sz="4" w:space="0" w:color="auto"/>
              <w:left w:val="single" w:sz="4" w:space="0" w:color="auto"/>
              <w:bottom w:val="single" w:sz="4" w:space="0" w:color="auto"/>
              <w:right w:val="single" w:sz="4" w:space="0" w:color="auto"/>
            </w:tcBorders>
          </w:tcPr>
          <w:p w14:paraId="0C2F342C"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010BE65F"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40916A6E"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25ACE657" w14:textId="77777777" w:rsidR="00CF51A0" w:rsidRPr="00F57846" w:rsidRDefault="00CF51A0" w:rsidP="00D309EA">
            <w:pPr>
              <w:pStyle w:val="TAC"/>
            </w:pPr>
          </w:p>
        </w:tc>
      </w:tr>
      <w:tr w:rsidR="00CF51A0" w:rsidRPr="00F57846" w14:paraId="5512E179" w14:textId="7D06AB35" w:rsidTr="00D309EA">
        <w:trPr>
          <w:cantSplit/>
          <w:jc w:val="center"/>
        </w:trPr>
        <w:tc>
          <w:tcPr>
            <w:tcW w:w="934" w:type="dxa"/>
            <w:tcBorders>
              <w:top w:val="single" w:sz="4" w:space="0" w:color="auto"/>
              <w:left w:val="single" w:sz="4" w:space="0" w:color="auto"/>
              <w:bottom w:val="single" w:sz="4" w:space="0" w:color="auto"/>
              <w:right w:val="single" w:sz="4" w:space="0" w:color="auto"/>
            </w:tcBorders>
            <w:hideMark/>
          </w:tcPr>
          <w:p w14:paraId="05492CF3" w14:textId="77777777" w:rsidR="00CF51A0" w:rsidRPr="00F57846" w:rsidRDefault="00CF51A0" w:rsidP="00D309EA">
            <w:pPr>
              <w:pStyle w:val="TAC"/>
            </w:pPr>
            <w:r w:rsidRPr="00F57846">
              <w:t>#9</w:t>
            </w:r>
          </w:p>
        </w:tc>
        <w:tc>
          <w:tcPr>
            <w:tcW w:w="5339" w:type="dxa"/>
          </w:tcPr>
          <w:p w14:paraId="537E26A4" w14:textId="77777777" w:rsidR="00CF51A0" w:rsidRPr="00D309EA" w:rsidRDefault="00CF51A0" w:rsidP="00D309EA">
            <w:pPr>
              <w:pStyle w:val="TAL"/>
            </w:pPr>
          </w:p>
        </w:tc>
        <w:tc>
          <w:tcPr>
            <w:tcW w:w="0" w:type="auto"/>
            <w:tcBorders>
              <w:top w:val="single" w:sz="4" w:space="0" w:color="auto"/>
              <w:left w:val="single" w:sz="4" w:space="0" w:color="auto"/>
              <w:bottom w:val="single" w:sz="4" w:space="0" w:color="auto"/>
              <w:right w:val="single" w:sz="4" w:space="0" w:color="auto"/>
            </w:tcBorders>
          </w:tcPr>
          <w:p w14:paraId="634E06F2" w14:textId="54AB879B" w:rsidR="00CF51A0" w:rsidRPr="00F57846" w:rsidRDefault="00CF51A0" w:rsidP="00D309EA">
            <w:pPr>
              <w:pStyle w:val="TAC"/>
            </w:pPr>
            <w:r w:rsidRPr="00F57846">
              <w:t>X</w:t>
            </w:r>
          </w:p>
        </w:tc>
        <w:tc>
          <w:tcPr>
            <w:tcW w:w="0" w:type="auto"/>
            <w:tcBorders>
              <w:top w:val="single" w:sz="4" w:space="0" w:color="auto"/>
              <w:left w:val="single" w:sz="4" w:space="0" w:color="auto"/>
              <w:bottom w:val="single" w:sz="4" w:space="0" w:color="auto"/>
              <w:right w:val="single" w:sz="4" w:space="0" w:color="auto"/>
            </w:tcBorders>
          </w:tcPr>
          <w:p w14:paraId="436D533F"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541F6FDA" w14:textId="77777777" w:rsidR="00CF51A0" w:rsidRPr="00F57846" w:rsidRDefault="00CF51A0" w:rsidP="00D309EA">
            <w:pPr>
              <w:pStyle w:val="TAC"/>
            </w:pPr>
          </w:p>
        </w:tc>
        <w:tc>
          <w:tcPr>
            <w:tcW w:w="495" w:type="dxa"/>
            <w:tcBorders>
              <w:top w:val="single" w:sz="4" w:space="0" w:color="auto"/>
              <w:left w:val="single" w:sz="4" w:space="0" w:color="auto"/>
              <w:bottom w:val="single" w:sz="4" w:space="0" w:color="auto"/>
              <w:right w:val="single" w:sz="4" w:space="0" w:color="auto"/>
            </w:tcBorders>
          </w:tcPr>
          <w:p w14:paraId="03E31CAC"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3ACFB53F" w14:textId="77777777" w:rsidR="00CF51A0" w:rsidRPr="00F57846" w:rsidRDefault="00CF51A0" w:rsidP="00D309EA">
            <w:pPr>
              <w:pStyle w:val="TAC"/>
            </w:pPr>
          </w:p>
        </w:tc>
        <w:tc>
          <w:tcPr>
            <w:tcW w:w="0" w:type="auto"/>
            <w:tcBorders>
              <w:top w:val="single" w:sz="4" w:space="0" w:color="auto"/>
              <w:left w:val="single" w:sz="4" w:space="0" w:color="auto"/>
              <w:bottom w:val="single" w:sz="4" w:space="0" w:color="auto"/>
              <w:right w:val="single" w:sz="4" w:space="0" w:color="auto"/>
            </w:tcBorders>
          </w:tcPr>
          <w:p w14:paraId="4D6905A8" w14:textId="77777777" w:rsidR="00CF51A0" w:rsidRPr="00F57846" w:rsidRDefault="00CF51A0" w:rsidP="00D309EA">
            <w:pPr>
              <w:pStyle w:val="TAC"/>
            </w:pPr>
          </w:p>
        </w:tc>
      </w:tr>
      <w:tr w:rsidR="00D309EA" w:rsidRPr="00F57846" w14:paraId="42A019BC" w14:textId="77777777" w:rsidTr="00D309EA">
        <w:trPr>
          <w:cantSplit/>
          <w:jc w:val="center"/>
          <w:ins w:id="40" w:author="Richard Bradbury (2026-02-04)" w:date="2026-02-04T16:22:00Z" w16du:dateUtc="2026-02-04T16:22:00Z"/>
        </w:trPr>
        <w:tc>
          <w:tcPr>
            <w:tcW w:w="934" w:type="dxa"/>
            <w:tcBorders>
              <w:top w:val="single" w:sz="4" w:space="0" w:color="auto"/>
              <w:left w:val="single" w:sz="4" w:space="0" w:color="auto"/>
              <w:bottom w:val="single" w:sz="4" w:space="0" w:color="auto"/>
              <w:right w:val="single" w:sz="4" w:space="0" w:color="auto"/>
            </w:tcBorders>
          </w:tcPr>
          <w:p w14:paraId="47FE5119" w14:textId="6208B29D" w:rsidR="00D309EA" w:rsidRPr="00F57846" w:rsidRDefault="00D309EA" w:rsidP="00D309EA">
            <w:pPr>
              <w:pStyle w:val="TAC"/>
              <w:rPr>
                <w:ins w:id="41" w:author="Richard Bradbury (2026-02-04)" w:date="2026-02-04T16:22:00Z" w16du:dateUtc="2026-02-04T16:22:00Z"/>
              </w:rPr>
            </w:pPr>
            <w:ins w:id="42" w:author="LEMOTHEUX Julien INNOV/IT-S" w:date="2025-09-19T16:10:00Z" w16du:dateUtc="2025-09-19T14:10:00Z">
              <w:r w:rsidRPr="00F57846">
                <w:t>#10</w:t>
              </w:r>
            </w:ins>
          </w:p>
        </w:tc>
        <w:tc>
          <w:tcPr>
            <w:tcW w:w="5339" w:type="dxa"/>
          </w:tcPr>
          <w:p w14:paraId="027A0B3F" w14:textId="0E38C414" w:rsidR="00D309EA" w:rsidRPr="00D309EA" w:rsidRDefault="00D309EA" w:rsidP="00D309EA">
            <w:pPr>
              <w:pStyle w:val="TAL"/>
              <w:rPr>
                <w:ins w:id="43" w:author="Richard Bradbury (2026-02-04)" w:date="2026-02-04T16:22:00Z" w16du:dateUtc="2026-02-04T16:22:00Z"/>
              </w:rPr>
            </w:pPr>
            <w:ins w:id="44" w:author="LEMOTHEUX Julien INNOV/IT-S" w:date="2026-02-03T15:09:00Z" w16du:dateUtc="2026-02-03T14:09:00Z">
              <w:r w:rsidRPr="00D309EA">
                <w:t>Client-driven management of media delivery service energy optimisation based on CMSD</w:t>
              </w:r>
            </w:ins>
            <w:ins w:id="45" w:author="Richard Bradbury (2026-01-29)" w:date="2026-01-29T07:33:00Z" w16du:dateUtc="2026-01-29T07:33:00Z">
              <w:del w:id="46" w:author="LEMOTHEUX Julien INNOV/IT-S" w:date="2026-02-03T15:09:00Z" w16du:dateUtc="2026-02-03T14:09:00Z">
                <w:r w:rsidRPr="00D309EA" w:rsidDel="00026C8B">
                  <w:delText>Client-driven selection of Media Entry Point in the generalised Media Delivery System based on ene</w:delText>
                </w:r>
              </w:del>
            </w:ins>
            <w:ins w:id="47" w:author="Richard Bradbury (2026-01-29)" w:date="2026-01-29T07:34:00Z" w16du:dateUtc="2026-01-29T07:34:00Z">
              <w:del w:id="48" w:author="LEMOTHEUX Julien INNOV/IT-S" w:date="2026-02-03T15:09:00Z" w16du:dateUtc="2026-02-03T14:09:00Z">
                <w:r w:rsidRPr="00D309EA" w:rsidDel="00026C8B">
                  <w:delText>rgy characteristics</w:delText>
                </w:r>
              </w:del>
            </w:ins>
          </w:p>
        </w:tc>
        <w:tc>
          <w:tcPr>
            <w:tcW w:w="0" w:type="auto"/>
            <w:tcBorders>
              <w:top w:val="single" w:sz="4" w:space="0" w:color="auto"/>
              <w:left w:val="single" w:sz="4" w:space="0" w:color="auto"/>
              <w:bottom w:val="single" w:sz="4" w:space="0" w:color="auto"/>
              <w:right w:val="single" w:sz="4" w:space="0" w:color="auto"/>
            </w:tcBorders>
          </w:tcPr>
          <w:p w14:paraId="1F0E173A" w14:textId="440D4EB3" w:rsidR="00D309EA" w:rsidRPr="00F57846" w:rsidRDefault="00D309EA" w:rsidP="00D309EA">
            <w:pPr>
              <w:pStyle w:val="TAC"/>
              <w:rPr>
                <w:ins w:id="49" w:author="Richard Bradbury (2026-02-04)" w:date="2026-02-04T16:22:00Z" w16du:dateUtc="2026-02-04T16:22:00Z"/>
              </w:rPr>
            </w:pPr>
            <w:ins w:id="50" w:author="LEMOTHEUX Julien INNOV/IT-S" w:date="2026-02-02T08:17:00Z" w16du:dateUtc="2026-02-02T07:17:00Z">
              <w:r>
                <w:t>X</w:t>
              </w:r>
            </w:ins>
          </w:p>
        </w:tc>
        <w:tc>
          <w:tcPr>
            <w:tcW w:w="0" w:type="auto"/>
            <w:tcBorders>
              <w:top w:val="single" w:sz="4" w:space="0" w:color="auto"/>
              <w:left w:val="single" w:sz="4" w:space="0" w:color="auto"/>
              <w:bottom w:val="single" w:sz="4" w:space="0" w:color="auto"/>
              <w:right w:val="single" w:sz="4" w:space="0" w:color="auto"/>
            </w:tcBorders>
          </w:tcPr>
          <w:p w14:paraId="7A9DCD68" w14:textId="77777777" w:rsidR="00D309EA" w:rsidRPr="00F57846" w:rsidRDefault="00D309EA" w:rsidP="00D309EA">
            <w:pPr>
              <w:pStyle w:val="TAC"/>
              <w:rPr>
                <w:ins w:id="51" w:author="Richard Bradbury (2026-02-04)" w:date="2026-02-04T16:22:00Z" w16du:dateUtc="2026-02-04T16:22:00Z"/>
              </w:rPr>
            </w:pPr>
          </w:p>
        </w:tc>
        <w:tc>
          <w:tcPr>
            <w:tcW w:w="495" w:type="dxa"/>
            <w:tcBorders>
              <w:top w:val="single" w:sz="4" w:space="0" w:color="auto"/>
              <w:left w:val="single" w:sz="4" w:space="0" w:color="auto"/>
              <w:bottom w:val="single" w:sz="4" w:space="0" w:color="auto"/>
              <w:right w:val="single" w:sz="4" w:space="0" w:color="auto"/>
            </w:tcBorders>
          </w:tcPr>
          <w:p w14:paraId="12DE0E9D" w14:textId="77777777" w:rsidR="00D309EA" w:rsidRPr="00F57846" w:rsidRDefault="00D309EA" w:rsidP="00D309EA">
            <w:pPr>
              <w:pStyle w:val="TAC"/>
              <w:rPr>
                <w:ins w:id="52" w:author="Richard Bradbury (2026-02-04)" w:date="2026-02-04T16:22:00Z" w16du:dateUtc="2026-02-04T16:22:00Z"/>
              </w:rPr>
            </w:pPr>
          </w:p>
        </w:tc>
        <w:tc>
          <w:tcPr>
            <w:tcW w:w="495" w:type="dxa"/>
            <w:tcBorders>
              <w:top w:val="single" w:sz="4" w:space="0" w:color="auto"/>
              <w:left w:val="single" w:sz="4" w:space="0" w:color="auto"/>
              <w:bottom w:val="single" w:sz="4" w:space="0" w:color="auto"/>
              <w:right w:val="single" w:sz="4" w:space="0" w:color="auto"/>
            </w:tcBorders>
          </w:tcPr>
          <w:p w14:paraId="6BE34C03" w14:textId="77777777" w:rsidR="00D309EA" w:rsidRPr="00F57846" w:rsidRDefault="00D309EA" w:rsidP="00D309EA">
            <w:pPr>
              <w:pStyle w:val="TAC"/>
              <w:rPr>
                <w:ins w:id="53" w:author="Richard Bradbury (2026-02-04)" w:date="2026-02-04T16:22:00Z" w16du:dateUtc="2026-02-04T16:22:00Z"/>
              </w:rPr>
            </w:pPr>
          </w:p>
        </w:tc>
        <w:tc>
          <w:tcPr>
            <w:tcW w:w="0" w:type="auto"/>
            <w:tcBorders>
              <w:top w:val="single" w:sz="4" w:space="0" w:color="auto"/>
              <w:left w:val="single" w:sz="4" w:space="0" w:color="auto"/>
              <w:bottom w:val="single" w:sz="4" w:space="0" w:color="auto"/>
              <w:right w:val="single" w:sz="4" w:space="0" w:color="auto"/>
            </w:tcBorders>
          </w:tcPr>
          <w:p w14:paraId="09E80B06" w14:textId="77777777" w:rsidR="00D309EA" w:rsidRPr="00F57846" w:rsidRDefault="00D309EA" w:rsidP="00D309EA">
            <w:pPr>
              <w:pStyle w:val="TAC"/>
              <w:rPr>
                <w:ins w:id="54" w:author="Richard Bradbury (2026-02-04)" w:date="2026-02-04T16:22:00Z" w16du:dateUtc="2026-02-04T16:22:00Z"/>
              </w:rPr>
            </w:pPr>
          </w:p>
        </w:tc>
        <w:tc>
          <w:tcPr>
            <w:tcW w:w="0" w:type="auto"/>
            <w:tcBorders>
              <w:top w:val="single" w:sz="4" w:space="0" w:color="auto"/>
              <w:left w:val="single" w:sz="4" w:space="0" w:color="auto"/>
              <w:bottom w:val="single" w:sz="4" w:space="0" w:color="auto"/>
              <w:right w:val="single" w:sz="4" w:space="0" w:color="auto"/>
            </w:tcBorders>
          </w:tcPr>
          <w:p w14:paraId="25FBA971" w14:textId="1A9BFEE8" w:rsidR="00D309EA" w:rsidRPr="00F57846" w:rsidRDefault="00D309EA" w:rsidP="00D309EA">
            <w:pPr>
              <w:pStyle w:val="TAC"/>
              <w:rPr>
                <w:ins w:id="55" w:author="Richard Bradbury (2026-02-04)" w:date="2026-02-04T16:22:00Z" w16du:dateUtc="2026-02-04T16:22:00Z"/>
              </w:rPr>
            </w:pPr>
            <w:ins w:id="56" w:author="LEMOTHEUX Julien INNOV/IT-S" w:date="2025-09-19T16:10:00Z" w16du:dateUtc="2025-09-19T14:10:00Z">
              <w:r w:rsidRPr="00F57846">
                <w:t>X</w:t>
              </w:r>
            </w:ins>
          </w:p>
        </w:tc>
      </w:tr>
    </w:tbl>
    <w:p w14:paraId="2436A250" w14:textId="77777777" w:rsidR="00D309EA" w:rsidRDefault="00D309EA" w:rsidP="005A7B63"/>
    <w:p w14:paraId="635B0888" w14:textId="37ED432B" w:rsidR="005A7B63" w:rsidRPr="00F57846" w:rsidRDefault="005A7B63" w:rsidP="005A7B63">
      <w:r w:rsidRPr="00F57846">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46CB49D7" w:rsidR="005A7B63" w:rsidRPr="00F57846" w:rsidRDefault="00D16010" w:rsidP="00286D93">
      <w:pPr>
        <w:pStyle w:val="Changenext"/>
      </w:pPr>
      <w:r>
        <w:lastRenderedPageBreak/>
        <w:t>NEXT</w:t>
      </w:r>
      <w:r w:rsidR="005A7B63" w:rsidRPr="00F57846">
        <w:t xml:space="preserve"> change</w:t>
      </w:r>
      <w:r w:rsidR="005A7B63" w:rsidRPr="00F57846">
        <w:br/>
        <w:t>(All new text)</w:t>
      </w:r>
    </w:p>
    <w:p w14:paraId="35ED7721" w14:textId="257456B1" w:rsidR="005551C2" w:rsidRPr="00F57846" w:rsidRDefault="005551C2" w:rsidP="00D309EA">
      <w:pPr>
        <w:pStyle w:val="Heading2"/>
      </w:pPr>
      <w:bookmarkStart w:id="57" w:name="_Toc193473815"/>
      <w:r w:rsidRPr="00F57846">
        <w:t>7.11</w:t>
      </w:r>
      <w:r w:rsidRPr="00F57846">
        <w:tab/>
        <w:t xml:space="preserve">Solution #10: </w:t>
      </w:r>
      <w:bookmarkEnd w:id="57"/>
      <w:ins w:id="58" w:author="LEMOTHEUX Julien INNOV/IT-S" w:date="2026-02-02T08:15:00Z" w16du:dateUtc="2026-02-02T07:15:00Z">
        <w:r w:rsidR="00EE231B" w:rsidRPr="00EE231B">
          <w:t>Client-driven management of media delivery service energy optimisation</w:t>
        </w:r>
        <w:r w:rsidR="00EE231B" w:rsidRPr="00EE231B" w:rsidDel="00EE231B">
          <w:t xml:space="preserve"> </w:t>
        </w:r>
      </w:ins>
      <w:del w:id="59" w:author="LEMOTHEUX Julien INNOV/IT-S" w:date="2026-02-02T08:15:00Z" w16du:dateUtc="2026-02-02T07:15:00Z">
        <w:r w:rsidRPr="00EE231B" w:rsidDel="00EE231B">
          <w:delText xml:space="preserve">Client-driven </w:delText>
        </w:r>
        <w:r w:rsidR="0073141C" w:rsidRPr="00EE231B" w:rsidDel="00EE231B">
          <w:delText xml:space="preserve">selection of </w:delText>
        </w:r>
        <w:r w:rsidR="00CB70D8" w:rsidRPr="00EE231B" w:rsidDel="00EE231B">
          <w:delText>Media Entry Point</w:delText>
        </w:r>
        <w:r w:rsidR="00575B1F" w:rsidRPr="00EE231B" w:rsidDel="00EE231B">
          <w:delText xml:space="preserve"> </w:delText>
        </w:r>
        <w:r w:rsidR="00FB6C47" w:rsidRPr="00EE231B" w:rsidDel="00EE231B">
          <w:delText xml:space="preserve">in the generalised Media Delivery System </w:delText>
        </w:r>
        <w:r w:rsidR="0073141C" w:rsidRPr="00EE231B" w:rsidDel="00EE231B">
          <w:delText>based on energy</w:delText>
        </w:r>
        <w:r w:rsidR="00716470" w:rsidRPr="00EE231B" w:rsidDel="00EE231B">
          <w:delText xml:space="preserve"> characteristics</w:delText>
        </w:r>
      </w:del>
      <w:ins w:id="60" w:author="LEMOTHEUX Julien INNOV/IT-S" w:date="2026-02-02T08:15:00Z" w16du:dateUtc="2026-02-02T07:15:00Z">
        <w:r w:rsidR="009634C5">
          <w:t>based on CMSD</w:t>
        </w:r>
      </w:ins>
    </w:p>
    <w:p w14:paraId="71FFEDB9" w14:textId="5842EB24" w:rsidR="005551C2" w:rsidRPr="00F57846" w:rsidRDefault="005551C2" w:rsidP="00D309EA">
      <w:pPr>
        <w:pStyle w:val="Heading3"/>
      </w:pPr>
      <w:bookmarkStart w:id="61" w:name="_Toc193473816"/>
      <w:r w:rsidRPr="00F57846">
        <w:t>7.1</w:t>
      </w:r>
      <w:r w:rsidR="00661505" w:rsidRPr="00F57846">
        <w:t>1</w:t>
      </w:r>
      <w:r w:rsidRPr="00F57846">
        <w:t>.1</w:t>
      </w:r>
      <w:r w:rsidRPr="00F57846">
        <w:tab/>
        <w:t>Key Issue mapping</w:t>
      </w:r>
      <w:bookmarkEnd w:id="61"/>
    </w:p>
    <w:p w14:paraId="4C9CD9B8" w14:textId="77777777" w:rsidR="00CF51A0" w:rsidRDefault="005551C2" w:rsidP="005551C2">
      <w:pPr>
        <w:keepNext/>
      </w:pPr>
      <w:r w:rsidRPr="00F57846">
        <w:t>This Candidate Solution addresses</w:t>
      </w:r>
      <w:r w:rsidR="00CF51A0">
        <w:t xml:space="preserve"> the following Key Issues:</w:t>
      </w:r>
    </w:p>
    <w:p w14:paraId="2B3ED6F8" w14:textId="5B22B36A" w:rsidR="00366BAC" w:rsidRDefault="00CF51A0" w:rsidP="00CF51A0">
      <w:pPr>
        <w:pStyle w:val="B1"/>
        <w:rPr>
          <w:ins w:id="62" w:author="LEMOTHEUX Julien INNOV/IT-S" w:date="2026-02-02T08:16:00Z" w16du:dateUtc="2026-02-02T07:16:00Z"/>
        </w:rPr>
      </w:pPr>
      <w:r>
        <w:t>-</w:t>
      </w:r>
      <w:r>
        <w:tab/>
      </w:r>
      <w:ins w:id="63" w:author="LEMOTHEUX Julien INNOV/IT-S" w:date="2026-02-02T08:16:00Z" w16du:dateUtc="2026-02-02T07:16:00Z">
        <w:r w:rsidR="00AC383A" w:rsidRPr="00AC383A">
          <w:t xml:space="preserve">Key Issue #1 </w:t>
        </w:r>
        <w:r w:rsidR="00AC383A">
          <w:t>(</w:t>
        </w:r>
        <w:r w:rsidR="00AC383A" w:rsidRPr="00AC383A">
          <w:t>Energy-related Information exposure</w:t>
        </w:r>
        <w:r w:rsidR="00AC383A">
          <w:t>), in particular:</w:t>
        </w:r>
      </w:ins>
    </w:p>
    <w:p w14:paraId="4E0A7A77" w14:textId="3531ECF2" w:rsidR="00AC383A" w:rsidRDefault="00AC383A" w:rsidP="00F403B3">
      <w:pPr>
        <w:pStyle w:val="B2"/>
        <w:rPr>
          <w:ins w:id="64" w:author="LEMOTHEUX Julien INNOV/IT-S" w:date="2026-02-02T08:16:00Z" w16du:dateUtc="2026-02-02T07:16:00Z"/>
        </w:rPr>
      </w:pPr>
      <w:ins w:id="65" w:author="LEMOTHEUX Julien INNOV/IT-S" w:date="2026-02-02T08:16:00Z" w16du:dateUtc="2026-02-02T07:16:00Z">
        <w:r>
          <w:t>-</w:t>
        </w:r>
      </w:ins>
      <w:ins w:id="66" w:author="LEMOTHEUX Julien INNOV/IT-S" w:date="2026-02-02T08:17:00Z" w16du:dateUtc="2026-02-02T07:17:00Z">
        <w:r>
          <w:tab/>
        </w:r>
        <w:r w:rsidR="001C4C9B" w:rsidRPr="001C4C9B">
          <w:t>Would it be useful to expose energy-related information of the network to the Media Session Handler to help it optimize its media session in an energy-efficient way?</w:t>
        </w:r>
      </w:ins>
    </w:p>
    <w:p w14:paraId="6540A7DC" w14:textId="61F3B468" w:rsidR="00CF51A0" w:rsidRDefault="00366BAC" w:rsidP="00CF51A0">
      <w:pPr>
        <w:pStyle w:val="B1"/>
      </w:pPr>
      <w:ins w:id="67" w:author="LEMOTHEUX Julien INNOV/IT-S" w:date="2026-02-02T08:16:00Z" w16du:dateUtc="2026-02-02T07:16:00Z">
        <w:r>
          <w:t>-</w:t>
        </w:r>
        <w:r>
          <w:tab/>
        </w:r>
      </w:ins>
      <w:r w:rsidR="005551C2" w:rsidRPr="00F57846">
        <w:t>Key Issue #6</w:t>
      </w:r>
      <w:r w:rsidR="00CF51A0">
        <w:t xml:space="preserve"> (</w:t>
      </w:r>
      <w:r w:rsidR="00CF51A0" w:rsidRPr="00CF51A0">
        <w:t>Client-driven management of media delivery service energy optimisation</w:t>
      </w:r>
      <w:r w:rsidR="00CF51A0">
        <w:t>), in particular:</w:t>
      </w:r>
    </w:p>
    <w:p w14:paraId="024FD004" w14:textId="6977F72B" w:rsidR="005551C2" w:rsidRPr="00F57846" w:rsidRDefault="00CF51A0" w:rsidP="00CF51A0">
      <w:pPr>
        <w:pStyle w:val="B2"/>
      </w:pPr>
      <w:r>
        <w:t>-</w:t>
      </w:r>
      <w:r>
        <w:tab/>
      </w:r>
      <w:r>
        <w:tab/>
      </w:r>
      <w:r w:rsidRPr="00CF51A0">
        <w:t>How might the 5GMS Client or RTC Client modify media delivery sessions in response to energy-related characteristics shared by the network via the Energy Information AF instantiated in the 5GMS AF or RTC AF (as applicable) and/or the Energy Information Collector?</w:t>
      </w:r>
    </w:p>
    <w:p w14:paraId="4AEBDC08" w14:textId="331EA33A" w:rsidR="005551C2" w:rsidRPr="00F57846" w:rsidRDefault="005551C2" w:rsidP="00D309EA">
      <w:pPr>
        <w:pStyle w:val="Heading3"/>
      </w:pPr>
      <w:bookmarkStart w:id="68" w:name="_Toc193473817"/>
      <w:r w:rsidRPr="00F57846">
        <w:t>7.1</w:t>
      </w:r>
      <w:r w:rsidR="00661505" w:rsidRPr="00F57846">
        <w:t>1</w:t>
      </w:r>
      <w:r w:rsidRPr="00F57846">
        <w:t>.2</w:t>
      </w:r>
      <w:r w:rsidRPr="00F57846">
        <w:tab/>
        <w:t>Functional description</w:t>
      </w:r>
      <w:bookmarkEnd w:id="68"/>
    </w:p>
    <w:p w14:paraId="59F94F60" w14:textId="7E3EAF12" w:rsidR="001F4F9C" w:rsidRDefault="001F4F9C" w:rsidP="001F4F9C">
      <w:pPr>
        <w:rPr>
          <w:ins w:id="69" w:author="LEMOTHEUX Julien INNOV/IT-S" w:date="2026-02-02T08:20:00Z" w16du:dateUtc="2026-02-02T07:20:00Z"/>
        </w:rPr>
      </w:pPr>
      <w:ins w:id="70" w:author="LEMOTHEUX Julien INNOV/IT-S" w:date="2026-02-02T08:20:00Z" w16du:dateUtc="2026-02-02T07:20:00Z">
        <w:r>
          <w:t>Existing mechanisms for Quality of Service (QoS) information sharing already exist. For example, CMSD (Common Media Server Data)</w:t>
        </w:r>
      </w:ins>
      <w:ins w:id="71" w:author="Richard Bradbury (2026-02-02)" w:date="2026-02-03T08:54:00Z" w16du:dateUtc="2026-02-03T08:54:00Z">
        <w:r w:rsidR="007317E9">
          <w:t> </w:t>
        </w:r>
      </w:ins>
      <w:ins w:id="72" w:author="LEMOTHEUX Julien INNOV/IT-S" w:date="2026-02-02T09:24:00Z" w16du:dateUtc="2026-02-02T08:24:00Z">
        <w:r w:rsidR="007317E9">
          <w:t>[</w:t>
        </w:r>
        <w:r w:rsidR="007317E9" w:rsidRPr="00F403B3">
          <w:rPr>
            <w:highlight w:val="yellow"/>
          </w:rPr>
          <w:t>CMSD</w:t>
        </w:r>
        <w:r w:rsidR="007317E9">
          <w:t>]</w:t>
        </w:r>
      </w:ins>
      <w:ins w:id="73" w:author="LEMOTHEUX Julien INNOV/IT-S" w:date="2026-02-02T08:20:00Z" w16du:dateUtc="2026-02-02T07:20:00Z">
        <w:r>
          <w:t xml:space="preserve"> has been </w:t>
        </w:r>
        <w:del w:id="74" w:author="Richard Bradbury (2026-02-02)" w:date="2026-02-03T08:54:00Z" w16du:dateUtc="2026-02-03T08:54:00Z">
          <w:r w:rsidDel="007317E9">
            <w:delText>defined</w:delText>
          </w:r>
        </w:del>
      </w:ins>
      <w:ins w:id="75" w:author="Richard Bradbury (2026-02-02)" w:date="2026-02-03T08:54:00Z" w16du:dateUtc="2026-02-03T08:54:00Z">
        <w:r w:rsidR="007317E9">
          <w:t>specified</w:t>
        </w:r>
      </w:ins>
      <w:ins w:id="76" w:author="LEMOTHEUX Julien INNOV/IT-S" w:date="2026-02-02T08:20:00Z" w16du:dateUtc="2026-02-02T07:20:00Z">
        <w:r>
          <w:t xml:space="preserve"> by </w:t>
        </w:r>
      </w:ins>
      <w:ins w:id="77" w:author="Richard Bradbury (2026-02-02)" w:date="2026-02-03T08:54:00Z" w16du:dateUtc="2026-02-03T08:54:00Z">
        <w:r w:rsidR="007317E9">
          <w:t xml:space="preserve">the </w:t>
        </w:r>
      </w:ins>
      <w:ins w:id="78" w:author="LEMOTHEUX Julien INNOV/IT-S" w:date="2026-02-02T08:20:00Z" w16du:dateUtc="2026-02-02T07:20:00Z">
        <w:r>
          <w:t xml:space="preserve">CTA Wave </w:t>
        </w:r>
      </w:ins>
      <w:ins w:id="79" w:author="Richard Bradbury (2026-02-02)" w:date="2026-02-03T08:54:00Z" w16du:dateUtc="2026-02-03T08:54:00Z">
        <w:r w:rsidR="007317E9">
          <w:t xml:space="preserve">project </w:t>
        </w:r>
      </w:ins>
      <w:ins w:id="80" w:author="LEMOTHEUX Julien INNOV/IT-S" w:date="2026-02-02T08:20:00Z" w16du:dateUtc="2026-02-02T07:20:00Z">
        <w:r>
          <w:t xml:space="preserve">to enable media servers to share data with </w:t>
        </w:r>
        <w:del w:id="81" w:author="Richard Bradbury (2026-02-02)" w:date="2026-02-03T08:41:00Z" w16du:dateUtc="2026-02-03T08:41:00Z">
          <w:r w:rsidDel="003D4DF8">
            <w:delText>video</w:delText>
          </w:r>
        </w:del>
      </w:ins>
      <w:ins w:id="82" w:author="Richard Bradbury (2026-02-02)" w:date="2026-02-03T08:41:00Z" w16du:dateUtc="2026-02-03T08:41:00Z">
        <w:r w:rsidR="003D4DF8">
          <w:t>media</w:t>
        </w:r>
      </w:ins>
      <w:ins w:id="83" w:author="LEMOTHEUX Julien INNOV/IT-S" w:date="2026-02-02T08:20:00Z" w16du:dateUtc="2026-02-02T07:20:00Z">
        <w:r>
          <w:t xml:space="preserve"> players during adaptive streaming playback, allowing them to improve </w:t>
        </w:r>
        <w:commentRangeStart w:id="84"/>
        <w:del w:id="85" w:author="Richard Bradbury (2026-02-02)" w:date="2026-02-03T08:42:00Z" w16du:dateUtc="2026-02-03T08:42:00Z">
          <w:r w:rsidDel="003D4DF8">
            <w:delText xml:space="preserve">either the Quality of Service or </w:delText>
          </w:r>
        </w:del>
      </w:ins>
      <w:commentRangeEnd w:id="84"/>
      <w:r w:rsidR="003D4DF8">
        <w:rPr>
          <w:rStyle w:val="CommentReference"/>
          <w:sz w:val="20"/>
        </w:rPr>
        <w:commentReference w:id="84"/>
      </w:r>
      <w:ins w:id="86" w:author="LEMOTHEUX Julien INNOV/IT-S" w:date="2026-02-02T08:20:00Z" w16du:dateUtc="2026-02-02T07:20:00Z">
        <w:r>
          <w:t>the Quality of Experience.</w:t>
        </w:r>
      </w:ins>
    </w:p>
    <w:p w14:paraId="23E77294" w14:textId="3779B0E2" w:rsidR="001F4F9C" w:rsidRDefault="001F4F9C" w:rsidP="001F4F9C">
      <w:pPr>
        <w:rPr>
          <w:ins w:id="87" w:author="LEMOTHEUX Julien INNOV/IT-S" w:date="2026-02-02T08:20:00Z" w16du:dateUtc="2026-02-02T07:20:00Z"/>
        </w:rPr>
      </w:pPr>
      <w:ins w:id="88" w:author="LEMOTHEUX Julien INNOV/IT-S" w:date="2026-02-02T08:20:00Z" w16du:dateUtc="2026-02-02T07:20:00Z">
        <w:r>
          <w:t xml:space="preserve">Meanwhile, many standardization organizations are working on measuring energy consumption </w:t>
        </w:r>
      </w:ins>
      <w:ins w:id="89" w:author="Richard Bradbury (2026-02-02)" w:date="2026-02-03T08:44:00Z" w16du:dateUtc="2026-02-03T08:44:00Z">
        <w:r w:rsidR="003D4DF8">
          <w:t>(</w:t>
        </w:r>
      </w:ins>
      <w:ins w:id="90" w:author="LEMOTHEUX Julien INNOV/IT-S" w:date="2026-02-02T08:20:00Z" w16du:dateUtc="2026-02-02T07:20:00Z">
        <w:r>
          <w:t>and its equivalent in CO₂ emissions</w:t>
        </w:r>
      </w:ins>
      <w:ins w:id="91" w:author="Richard Bradbury (2026-02-02)" w:date="2026-02-03T08:44:00Z" w16du:dateUtc="2026-02-03T08:44:00Z">
        <w:r w:rsidR="003D4DF8">
          <w:t>)</w:t>
        </w:r>
      </w:ins>
      <w:ins w:id="92" w:author="LEMOTHEUX Julien INNOV/IT-S" w:date="2026-02-02T08:20:00Z" w16du:dateUtc="2026-02-02T07:20:00Z">
        <w:r>
          <w:t xml:space="preserve"> within networks. </w:t>
        </w:r>
      </w:ins>
      <w:ins w:id="93" w:author="LEMOTHEUX Julien INNOV/IT-S" w:date="2026-02-02T09:06:00Z" w16du:dateUtc="2026-02-02T08:06:00Z">
        <w:r w:rsidR="00250E1C">
          <w:t>As explained in clause</w:t>
        </w:r>
      </w:ins>
      <w:ins w:id="94" w:author="Richard Bradbury (2026-02-02)" w:date="2026-02-03T08:44:00Z" w16du:dateUtc="2026-02-03T08:44:00Z">
        <w:r w:rsidR="003D4DF8">
          <w:t> </w:t>
        </w:r>
      </w:ins>
      <w:ins w:id="95" w:author="LEMOTHEUX Julien INNOV/IT-S" w:date="2026-02-02T09:06:00Z" w16du:dateUtc="2026-02-02T08:06:00Z">
        <w:r w:rsidR="00213478">
          <w:t>4.2.2 of th</w:t>
        </w:r>
      </w:ins>
      <w:ins w:id="96" w:author="Richard Bradbury (2026-02-02)" w:date="2026-02-03T08:44:00Z" w16du:dateUtc="2026-02-03T08:44:00Z">
        <w:r w:rsidR="003D4DF8">
          <w:t>e present</w:t>
        </w:r>
      </w:ins>
      <w:ins w:id="97" w:author="LEMOTHEUX Julien INNOV/IT-S" w:date="2026-02-02T09:06:00Z" w16du:dateUtc="2026-02-02T08:06:00Z">
        <w:r w:rsidR="00213478">
          <w:t xml:space="preserve"> document</w:t>
        </w:r>
      </w:ins>
      <w:ins w:id="98" w:author="LEMOTHEUX Julien INNOV/IT-S" w:date="2026-02-02T08:20:00Z" w16du:dateUtc="2026-02-02T07:20:00Z">
        <w:r>
          <w:t xml:space="preserve">, </w:t>
        </w:r>
      </w:ins>
      <w:ins w:id="99" w:author="LEMOTHEUX Julien INNOV/IT-S" w:date="2026-02-02T09:06:00Z" w16du:dateUtc="2026-02-02T08:06:00Z">
        <w:r w:rsidR="00213478">
          <w:t xml:space="preserve">this is the case </w:t>
        </w:r>
        <w:del w:id="100" w:author="Richard Bradbury (2026-02-02)" w:date="2026-02-03T08:44:00Z" w16du:dateUtc="2026-02-03T08:44:00Z">
          <w:r w:rsidR="00213478" w:rsidDel="003D4DF8">
            <w:delText>of</w:delText>
          </w:r>
        </w:del>
      </w:ins>
      <w:ins w:id="101" w:author="Richard Bradbury (2026-02-02)" w:date="2026-02-03T08:44:00Z" w16du:dateUtc="2026-02-03T08:44:00Z">
        <w:r w:rsidR="003D4DF8">
          <w:t>for</w:t>
        </w:r>
      </w:ins>
      <w:ins w:id="102" w:author="LEMOTHEUX Julien INNOV/IT-S" w:date="2026-02-02T09:06:00Z" w16du:dateUtc="2026-02-02T08:06:00Z">
        <w:r w:rsidR="00213478">
          <w:t xml:space="preserve"> </w:t>
        </w:r>
      </w:ins>
      <w:ins w:id="103" w:author="LEMOTHEUX Julien INNOV/IT-S" w:date="2026-02-02T08:20:00Z" w16du:dateUtc="2026-02-02T07:20:00Z">
        <w:r>
          <w:t>3GPP</w:t>
        </w:r>
      </w:ins>
      <w:ins w:id="104" w:author="LEMOTHEUX Julien INNOV/IT-S" w:date="2026-02-02T09:06:00Z" w16du:dateUtc="2026-02-02T08:06:00Z">
        <w:r w:rsidR="00213478">
          <w:t xml:space="preserve"> which</w:t>
        </w:r>
      </w:ins>
      <w:ins w:id="105" w:author="LEMOTHEUX Julien INNOV/IT-S" w:date="2026-02-02T08:20:00Z" w16du:dateUtc="2026-02-02T07:20:00Z">
        <w:r>
          <w:t xml:space="preserve"> is currently working on methods to obtain the energy consumption </w:t>
        </w:r>
      </w:ins>
      <w:ins w:id="106" w:author="Richard Bradbury (2026-02-02)" w:date="2026-02-03T08:44:00Z" w16du:dateUtc="2026-02-03T08:44:00Z">
        <w:r w:rsidR="003D4DF8">
          <w:t>(</w:t>
        </w:r>
      </w:ins>
      <w:ins w:id="107" w:author="LEMOTHEUX Julien INNOV/IT-S" w:date="2026-02-02T08:20:00Z" w16du:dateUtc="2026-02-02T07:20:00Z">
        <w:r>
          <w:t>and CO₂ equivalent</w:t>
        </w:r>
      </w:ins>
      <w:ins w:id="108" w:author="Richard Bradbury (2026-02-02)" w:date="2026-02-03T08:45:00Z" w16du:dateUtc="2026-02-03T08:45:00Z">
        <w:r w:rsidR="003D4DF8">
          <w:t>)</w:t>
        </w:r>
      </w:ins>
      <w:ins w:id="109" w:author="LEMOTHEUX Julien INNOV/IT-S" w:date="2026-02-02T08:20:00Z" w16du:dateUtc="2026-02-02T07:20:00Z">
        <w:r>
          <w:t xml:space="preserve"> of the 5G network at different levels of granularity, such as per device.</w:t>
        </w:r>
      </w:ins>
    </w:p>
    <w:p w14:paraId="690BB06A" w14:textId="3E9B6285" w:rsidR="001F0D8E" w:rsidRDefault="001F4F9C" w:rsidP="001F4F9C">
      <w:pPr>
        <w:rPr>
          <w:ins w:id="110" w:author="LEMOTHEUX Julien INNOV/IT-S" w:date="2026-02-02T09:09:00Z" w16du:dateUtc="2026-02-02T08:09:00Z"/>
        </w:rPr>
      </w:pPr>
      <w:ins w:id="111" w:author="LEMOTHEUX Julien INNOV/IT-S" w:date="2026-02-02T08:20:00Z" w16du:dateUtc="2026-02-02T07:20:00Z">
        <w:r>
          <w:t xml:space="preserve">The challenge is that a </w:t>
        </w:r>
        <w:del w:id="112" w:author="Richard Bradbury (2026-02-02)" w:date="2026-02-03T08:45:00Z" w16du:dateUtc="2026-02-03T08:45:00Z">
          <w:r w:rsidDel="003D4DF8">
            <w:delText>video</w:delText>
          </w:r>
        </w:del>
      </w:ins>
      <w:ins w:id="113" w:author="Richard Bradbury (2026-02-02)" w:date="2026-02-03T08:45:00Z" w16du:dateUtc="2026-02-03T08:45:00Z">
        <w:r w:rsidR="003D4DF8">
          <w:t>media</w:t>
        </w:r>
      </w:ins>
      <w:ins w:id="114" w:author="LEMOTHEUX Julien INNOV/IT-S" w:date="2026-02-02T08:20:00Z" w16du:dateUtc="2026-02-02T07:20:00Z">
        <w:r>
          <w:t xml:space="preserve"> player cannot </w:t>
        </w:r>
      </w:ins>
      <w:ins w:id="115" w:author="Richard Bradbury (2026-02-02)" w:date="2026-02-03T08:45:00Z" w16du:dateUtc="2026-02-03T08:45:00Z">
        <w:r w:rsidR="003D4DF8">
          <w:t xml:space="preserve">currently </w:t>
        </w:r>
      </w:ins>
      <w:ins w:id="116" w:author="LEMOTHEUX Julien INNOV/IT-S" w:date="2026-02-02T08:20:00Z" w16du:dateUtc="2026-02-02T07:20:00Z">
        <w:r>
          <w:t xml:space="preserve">improve energy efficiency during media playback by choosing </w:t>
        </w:r>
        <w:del w:id="117" w:author="Richard Bradbury (2026-02-02)" w:date="2026-02-03T08:46:00Z" w16du:dateUtc="2026-02-03T08:46:00Z">
          <w:r w:rsidDel="007317E9">
            <w:delText>among different variants of adaptive streaming flows, the one</w:delText>
          </w:r>
        </w:del>
      </w:ins>
      <w:ins w:id="118" w:author="Richard Bradbury (2026-02-02)" w:date="2026-02-03T08:46:00Z" w16du:dateUtc="2026-02-03T08:46:00Z">
        <w:r w:rsidR="007317E9">
          <w:t>the adaptive stream variant</w:t>
        </w:r>
      </w:ins>
      <w:ins w:id="119" w:author="LEMOTHEUX Julien INNOV/IT-S" w:date="2026-02-02T08:20:00Z" w16du:dateUtc="2026-02-02T07:20:00Z">
        <w:r>
          <w:t xml:space="preserve"> with the least </w:t>
        </w:r>
      </w:ins>
      <w:ins w:id="120" w:author="LEMOTHEUX Julien INNOV/IT-S" w:date="2026-02-02T09:08:00Z" w16du:dateUtc="2026-02-02T08:08:00Z">
        <w:r w:rsidR="00526F1B">
          <w:t xml:space="preserve">environmental </w:t>
        </w:r>
      </w:ins>
      <w:ins w:id="121" w:author="LEMOTHEUX Julien INNOV/IT-S" w:date="2026-02-02T08:20:00Z" w16du:dateUtc="2026-02-02T07:20:00Z">
        <w:r>
          <w:t xml:space="preserve">impact </w:t>
        </w:r>
      </w:ins>
      <w:ins w:id="122" w:author="LEMOTHEUX Julien INNOV/IT-S" w:date="2026-02-02T09:08:00Z" w16du:dateUtc="2026-02-02T08:08:00Z">
        <w:r w:rsidR="00526F1B">
          <w:t xml:space="preserve">with or </w:t>
        </w:r>
      </w:ins>
      <w:ins w:id="123" w:author="LEMOTHEUX Julien INNOV/IT-S" w:date="2026-02-02T08:20:00Z" w16du:dateUtc="2026-02-02T07:20:00Z">
        <w:r>
          <w:t>without significantly degrading the Quality of Experience, or among different sources if the content is available via various paths or broadcast modes.</w:t>
        </w:r>
      </w:ins>
    </w:p>
    <w:p w14:paraId="74F71354" w14:textId="5955E962" w:rsidR="00362294" w:rsidRDefault="00362294" w:rsidP="00362294">
      <w:pPr>
        <w:rPr>
          <w:ins w:id="124" w:author="LEMOTHEUX Julien INNOV/IT-S" w:date="2026-02-02T09:09:00Z" w16du:dateUtc="2026-02-02T08:09:00Z"/>
        </w:rPr>
      </w:pPr>
      <w:ins w:id="125" w:author="LEMOTHEUX Julien INNOV/IT-S" w:date="2026-02-02T09:09:00Z" w16du:dateUtc="2026-02-02T08:09:00Z">
        <w:r>
          <w:t xml:space="preserve">The proposed solution involves communicating information related to energy consumption </w:t>
        </w:r>
      </w:ins>
      <w:ins w:id="126" w:author="Richard Bradbury (2026-02-02)" w:date="2026-02-03T08:47:00Z" w16du:dateUtc="2026-02-03T08:47:00Z">
        <w:r w:rsidR="007317E9">
          <w:t>(</w:t>
        </w:r>
      </w:ins>
      <w:ins w:id="127" w:author="LEMOTHEUX Julien INNOV/IT-S" w:date="2026-02-02T09:09:00Z" w16du:dateUtc="2026-02-02T08:09:00Z">
        <w:r>
          <w:t>and</w:t>
        </w:r>
      </w:ins>
      <w:ins w:id="128" w:author="Richard Bradbury (2026-02-02)" w:date="2026-02-03T08:47:00Z" w16du:dateUtc="2026-02-03T08:47:00Z">
        <w:r w:rsidR="007317E9">
          <w:t>, by implication,</w:t>
        </w:r>
      </w:ins>
      <w:ins w:id="129" w:author="LEMOTHEUX Julien INNOV/IT-S" w:date="2026-02-02T09:09:00Z" w16du:dateUtc="2026-02-02T08:09:00Z">
        <w:r>
          <w:t xml:space="preserve"> its CO₂ equivalent</w:t>
        </w:r>
      </w:ins>
      <w:ins w:id="130" w:author="Richard Bradbury (2026-02-02)" w:date="2026-02-03T08:47:00Z" w16du:dateUtc="2026-02-03T08:47:00Z">
        <w:r w:rsidR="007317E9">
          <w:t>)</w:t>
        </w:r>
      </w:ins>
      <w:ins w:id="131" w:author="LEMOTHEUX Julien INNOV/IT-S" w:date="2026-02-02T09:09:00Z" w16du:dateUtc="2026-02-02T08:09:00Z">
        <w:r>
          <w:t xml:space="preserve"> of the technical distribution chain to the </w:t>
        </w:r>
        <w:del w:id="132" w:author="Richard Bradbury (2026-02-02)" w:date="2026-02-03T08:47:00Z" w16du:dateUtc="2026-02-03T08:47:00Z">
          <w:r w:rsidDel="007317E9">
            <w:delText>video</w:delText>
          </w:r>
        </w:del>
      </w:ins>
      <w:ins w:id="133" w:author="Richard Bradbury (2026-02-02)" w:date="2026-02-03T08:47:00Z" w16du:dateUtc="2026-02-03T08:47:00Z">
        <w:r w:rsidR="007317E9">
          <w:t>media</w:t>
        </w:r>
      </w:ins>
      <w:ins w:id="134" w:author="LEMOTHEUX Julien INNOV/IT-S" w:date="2026-02-02T09:09:00Z" w16du:dateUtc="2026-02-02T08:09:00Z">
        <w:r>
          <w:t xml:space="preserve"> player</w:t>
        </w:r>
        <w:del w:id="135" w:author="Richard Bradbury (2026-02-02)" w:date="2026-02-03T08:47:00Z" w16du:dateUtc="2026-02-03T08:47:00Z">
          <w:r w:rsidDel="007317E9">
            <w:delText xml:space="preserve"> used by the user</w:delText>
          </w:r>
        </w:del>
        <w:r>
          <w:t xml:space="preserve">, enabling the selection of the distribution path or mode with the least environmental impact. An information collector </w:t>
        </w:r>
      </w:ins>
      <w:ins w:id="136" w:author="Richard Bradbury (2026-02-02)" w:date="2026-02-03T08:48:00Z" w16du:dateUtc="2026-02-03T08:48:00Z">
        <w:r w:rsidR="007317E9">
          <w:t xml:space="preserve">– the </w:t>
        </w:r>
        <w:r w:rsidR="007317E9">
          <w:rPr>
            <w:i/>
            <w:iCs/>
          </w:rPr>
          <w:t xml:space="preserve">Energy Information Manager </w:t>
        </w:r>
        <w:r w:rsidR="007317E9">
          <w:t xml:space="preserve">– </w:t>
        </w:r>
      </w:ins>
      <w:ins w:id="137" w:author="LEMOTHEUX Julien INNOV/IT-S" w:date="2026-02-02T09:09:00Z" w16du:dateUtc="2026-02-02T08:09:00Z">
        <w:del w:id="138" w:author="Richard Bradbury (2026-02-02)" w:date="2026-02-03T08:48:00Z" w16du:dateUtc="2026-02-03T08:48:00Z">
          <w:r w:rsidDel="007317E9">
            <w:delText>regarding</w:delText>
          </w:r>
        </w:del>
      </w:ins>
      <w:ins w:id="139" w:author="Richard Bradbury (2026-02-02)" w:date="2026-02-03T08:48:00Z" w16du:dateUtc="2026-02-03T08:48:00Z">
        <w:r w:rsidR="007317E9">
          <w:t>observing</w:t>
        </w:r>
      </w:ins>
      <w:ins w:id="140" w:author="LEMOTHEUX Julien INNOV/IT-S" w:date="2026-02-02T09:09:00Z" w16du:dateUtc="2026-02-02T08:09:00Z">
        <w:r>
          <w:t xml:space="preserve"> the energy consumption of the technical distribution chain, including content production, encoding, and delivery, is integrated into each media content server. This collector then transmits these details to the </w:t>
        </w:r>
        <w:del w:id="141" w:author="Richard Bradbury (2026-02-02)" w:date="2026-02-03T08:49:00Z" w16du:dateUtc="2026-02-03T08:49:00Z">
          <w:r w:rsidDel="007317E9">
            <w:delText>video</w:delText>
          </w:r>
        </w:del>
      </w:ins>
      <w:ins w:id="142" w:author="Richard Bradbury (2026-02-02)" w:date="2026-02-03T08:49:00Z" w16du:dateUtc="2026-02-03T08:49:00Z">
        <w:r w:rsidR="007317E9">
          <w:t>media</w:t>
        </w:r>
      </w:ins>
      <w:ins w:id="143" w:author="LEMOTHEUX Julien INNOV/IT-S" w:date="2026-02-02T09:09:00Z" w16du:dateUtc="2026-02-02T08:09:00Z">
        <w:r>
          <w:t xml:space="preserve"> player playing the content on the user's device. The </w:t>
        </w:r>
        <w:del w:id="144" w:author="Richard Bradbury (2026-02-02)" w:date="2026-02-03T08:49:00Z" w16du:dateUtc="2026-02-03T08:49:00Z">
          <w:r w:rsidDel="007317E9">
            <w:delText>video</w:delText>
          </w:r>
        </w:del>
      </w:ins>
      <w:ins w:id="145" w:author="Richard Bradbury (2026-02-02)" w:date="2026-02-03T08:49:00Z" w16du:dateUtc="2026-02-03T08:49:00Z">
        <w:r w:rsidR="007317E9">
          <w:t>medi</w:t>
        </w:r>
      </w:ins>
      <w:ins w:id="146" w:author="Richard Bradbury (2026-02-02)" w:date="2026-02-03T08:50:00Z" w16du:dateUtc="2026-02-03T08:50:00Z">
        <w:r w:rsidR="007317E9">
          <w:t>a</w:t>
        </w:r>
      </w:ins>
      <w:ins w:id="147" w:author="LEMOTHEUX Julien INNOV/IT-S" w:date="2026-02-02T09:09:00Z" w16du:dateUtc="2026-02-02T08:09:00Z">
        <w:r>
          <w:t xml:space="preserve"> player supplements this information with </w:t>
        </w:r>
      </w:ins>
      <w:ins w:id="148" w:author="Richard Bradbury (2026-02-02)" w:date="2026-02-03T08:50:00Z" w16du:dateUtc="2026-02-03T08:50:00Z">
        <w:r w:rsidR="007317E9">
          <w:t xml:space="preserve">locally collected </w:t>
        </w:r>
      </w:ins>
      <w:ins w:id="149" w:author="LEMOTHEUX Julien INNOV/IT-S" w:date="2026-02-02T09:09:00Z" w16du:dateUtc="2026-02-02T08:09:00Z">
        <w:r>
          <w:t>data relat</w:t>
        </w:r>
      </w:ins>
      <w:ins w:id="150" w:author="Richard Bradbury (2026-02-02)" w:date="2026-02-03T08:50:00Z" w16du:dateUtc="2026-02-03T08:50:00Z">
        <w:r w:rsidR="007317E9">
          <w:t>ing</w:t>
        </w:r>
      </w:ins>
      <w:ins w:id="151" w:author="LEMOTHEUX Julien INNOV/IT-S" w:date="2026-02-02T09:09:00Z" w16du:dateUtc="2026-02-02T08:09:00Z">
        <w:del w:id="152" w:author="Richard Bradbury (2026-02-02)" w:date="2026-02-03T08:50:00Z" w16du:dateUtc="2026-02-03T08:50:00Z">
          <w:r w:rsidDel="007317E9">
            <w:delText>ed</w:delText>
          </w:r>
        </w:del>
        <w:r>
          <w:t xml:space="preserve"> to the energy consumption of the user's equipment during content playback.</w:t>
        </w:r>
      </w:ins>
    </w:p>
    <w:p w14:paraId="589CB291" w14:textId="4CB2C04A" w:rsidR="00362294" w:rsidRDefault="00362294" w:rsidP="00362294">
      <w:pPr>
        <w:rPr>
          <w:ins w:id="153" w:author="LEMOTHEUX Julien INNOV/IT-S" w:date="2026-02-02T09:58:00Z" w16du:dateUtc="2026-02-02T08:58:00Z"/>
        </w:rPr>
      </w:pPr>
      <w:ins w:id="154" w:author="LEMOTHEUX Julien INNOV/IT-S" w:date="2026-02-02T09:09:00Z" w16du:dateUtc="2026-02-02T08:09:00Z">
        <w:r>
          <w:t xml:space="preserve">The </w:t>
        </w:r>
        <w:del w:id="155" w:author="Richard Bradbury (2026-02-02)" w:date="2026-02-03T08:50:00Z" w16du:dateUtc="2026-02-03T08:50:00Z">
          <w:r w:rsidDel="007317E9">
            <w:delText>video</w:delText>
          </w:r>
        </w:del>
      </w:ins>
      <w:ins w:id="156" w:author="Richard Bradbury (2026-02-02)" w:date="2026-02-03T08:50:00Z" w16du:dateUtc="2026-02-03T08:50:00Z">
        <w:r w:rsidR="007317E9">
          <w:t>media</w:t>
        </w:r>
      </w:ins>
      <w:ins w:id="157" w:author="LEMOTHEUX Julien INNOV/IT-S" w:date="2026-02-02T09:09:00Z" w16du:dateUtc="2026-02-02T08:09:00Z">
        <w:r>
          <w:t xml:space="preserve"> player then has the ability to choose the distribution path or mode that reduces the energy consumption of content playback. Several modes can be offered to the user, allowing them to select between a very energy-efficient mode with a slight impact on the </w:t>
        </w:r>
      </w:ins>
      <w:ins w:id="158" w:author="Richard Bradbury (2026-02-02)" w:date="2026-02-03T08:51:00Z" w16du:dateUtc="2026-02-03T08:51:00Z">
        <w:r w:rsidR="007317E9">
          <w:t>Q</w:t>
        </w:r>
      </w:ins>
      <w:ins w:id="159" w:author="LEMOTHEUX Julien INNOV/IT-S" w:date="2026-02-02T09:09:00Z" w16du:dateUtc="2026-02-02T08:09:00Z">
        <w:r>
          <w:t xml:space="preserve">uality of </w:t>
        </w:r>
      </w:ins>
      <w:ins w:id="160" w:author="Richard Bradbury (2026-02-02)" w:date="2026-02-03T08:51:00Z" w16du:dateUtc="2026-02-03T08:51:00Z">
        <w:r w:rsidR="007317E9">
          <w:t>E</w:t>
        </w:r>
      </w:ins>
      <w:ins w:id="161" w:author="LEMOTHEUX Julien INNOV/IT-S" w:date="2026-02-02T09:09:00Z" w16du:dateUtc="2026-02-02T08:09:00Z">
        <w:r>
          <w:t xml:space="preserve">xperience and a less energy-efficient mode with little to no impact on the </w:t>
        </w:r>
      </w:ins>
      <w:ins w:id="162" w:author="Richard Bradbury (2026-02-02)" w:date="2026-02-03T08:51:00Z" w16du:dateUtc="2026-02-03T08:51:00Z">
        <w:r w:rsidR="007317E9">
          <w:t>Q</w:t>
        </w:r>
      </w:ins>
      <w:ins w:id="163" w:author="LEMOTHEUX Julien INNOV/IT-S" w:date="2026-02-02T09:09:00Z" w16du:dateUtc="2026-02-02T08:09:00Z">
        <w:r>
          <w:t xml:space="preserve">uality of </w:t>
        </w:r>
      </w:ins>
      <w:ins w:id="164" w:author="Richard Bradbury (2026-02-02)" w:date="2026-02-03T08:51:00Z" w16du:dateUtc="2026-02-03T08:51:00Z">
        <w:r w:rsidR="007317E9">
          <w:t>E</w:t>
        </w:r>
      </w:ins>
      <w:ins w:id="165" w:author="LEMOTHEUX Julien INNOV/IT-S" w:date="2026-02-02T09:09:00Z" w16du:dateUtc="2026-02-02T08:09:00Z">
        <w:r>
          <w:t xml:space="preserve">xperience. </w:t>
        </w:r>
      </w:ins>
      <w:ins w:id="166" w:author="LEMOTHEUX Julien INNOV/IT-S" w:date="2026-02-02T09:11:00Z" w16du:dateUtc="2026-02-02T08:11:00Z">
        <w:r w:rsidR="009057CF">
          <w:t>D</w:t>
        </w:r>
      </w:ins>
      <w:ins w:id="167" w:author="LEMOTHEUX Julien INNOV/IT-S" w:date="2026-02-02T09:09:00Z" w16du:dateUtc="2026-02-02T08:09:00Z">
        <w:r>
          <w:t xml:space="preserve">ata transmission </w:t>
        </w:r>
      </w:ins>
      <w:ins w:id="168" w:author="LEMOTHEUX Julien INNOV/IT-S" w:date="2026-02-02T09:12:00Z" w16du:dateUtc="2026-02-02T08:12:00Z">
        <w:r w:rsidR="009057CF">
          <w:t>is managed</w:t>
        </w:r>
      </w:ins>
      <w:ins w:id="169" w:author="LEMOTHEUX Julien INNOV/IT-S" w:date="2026-02-02T09:09:00Z" w16du:dateUtc="2026-02-02T08:09:00Z">
        <w:r>
          <w:t xml:space="preserve"> </w:t>
        </w:r>
      </w:ins>
      <w:ins w:id="170" w:author="Richard Bradbury (2026-02-02)" w:date="2026-02-03T08:51:00Z" w16du:dateUtc="2026-02-03T08:51:00Z">
        <w:r w:rsidR="007317E9">
          <w:t xml:space="preserve">by means of </w:t>
        </w:r>
      </w:ins>
      <w:ins w:id="171" w:author="LEMOTHEUX Julien INNOV/IT-S" w:date="2026-02-02T09:09:00Z" w16du:dateUtc="2026-02-02T08:09:00Z">
        <w:r>
          <w:t>custom</w:t>
        </w:r>
        <w:del w:id="172" w:author="Richard Bradbury (2026-02-02)" w:date="2026-02-03T08:51:00Z" w16du:dateUtc="2026-02-03T08:51:00Z">
          <w:r w:rsidDel="007317E9">
            <w:delText>izing</w:delText>
          </w:r>
        </w:del>
        <w:r>
          <w:t xml:space="preserve"> HTTP response headers</w:t>
        </w:r>
        <w:r w:rsidR="007317E9">
          <w:t xml:space="preserve"> </w:t>
        </w:r>
      </w:ins>
      <w:ins w:id="173" w:author="LEMOTHEUX Julien INNOV/IT-S" w:date="2026-02-02T09:12:00Z" w16du:dateUtc="2026-02-02T08:12:00Z">
        <w:r w:rsidR="007317E9">
          <w:t xml:space="preserve">following </w:t>
        </w:r>
      </w:ins>
      <w:ins w:id="174" w:author="Richard Bradbury (2026-02-02)" w:date="2026-02-03T08:52:00Z" w16du:dateUtc="2026-02-03T08:52:00Z">
        <w:r w:rsidR="007317E9">
          <w:t xml:space="preserve">the </w:t>
        </w:r>
      </w:ins>
      <w:ins w:id="175" w:author="LEMOTHEUX Julien INNOV/IT-S" w:date="2026-02-02T09:12:00Z" w16du:dateUtc="2026-02-02T08:12:00Z">
        <w:r w:rsidR="007317E9">
          <w:t>CMSD specification</w:t>
        </w:r>
      </w:ins>
      <w:ins w:id="176" w:author="Richard Bradbury (2026-02-02)" w:date="2026-02-03T08:52:00Z" w16du:dateUtc="2026-02-03T08:52:00Z">
        <w:r w:rsidR="007317E9">
          <w:t xml:space="preserve"> [</w:t>
        </w:r>
        <w:r w:rsidR="007317E9" w:rsidRPr="00F403B3">
          <w:rPr>
            <w:highlight w:val="yellow"/>
          </w:rPr>
          <w:t>CMSD</w:t>
        </w:r>
        <w:r w:rsidR="007317E9">
          <w:t>]</w:t>
        </w:r>
      </w:ins>
      <w:ins w:id="177" w:author="LEMOTHEUX Julien INNOV/IT-S" w:date="2026-02-02T09:09:00Z" w16du:dateUtc="2026-02-02T08:09:00Z">
        <w:r>
          <w:t xml:space="preserve"> sent by the server to the </w:t>
        </w:r>
      </w:ins>
      <w:ins w:id="178" w:author="Richard Bradbury (2026-02-02)" w:date="2026-02-03T08:51:00Z" w16du:dateUtc="2026-02-03T08:51:00Z">
        <w:r w:rsidR="007317E9">
          <w:t xml:space="preserve">media </w:t>
        </w:r>
      </w:ins>
      <w:ins w:id="179" w:author="LEMOTHEUX Julien INNOV/IT-S" w:date="2026-02-02T09:09:00Z" w16du:dateUtc="2026-02-02T08:09:00Z">
        <w:r>
          <w:t>player during media content delivery.</w:t>
        </w:r>
      </w:ins>
    </w:p>
    <w:p w14:paraId="6F8BB437" w14:textId="4E0DAEA3" w:rsidR="006F0107" w:rsidRDefault="006F0107" w:rsidP="006F0107">
      <w:pPr>
        <w:rPr>
          <w:ins w:id="180" w:author="LEMOTHEUX Julien INNOV/IT-S" w:date="2026-02-03T15:13:00Z" w16du:dateUtc="2026-02-03T14:13:00Z"/>
        </w:rPr>
      </w:pPr>
      <w:ins w:id="181" w:author="LEMOTHEUX Julien INNOV/IT-S" w:date="2026-02-02T09:58:00Z" w16du:dateUtc="2026-02-02T08:58:00Z">
        <w:r>
          <w:t>To report the energy</w:t>
        </w:r>
      </w:ins>
      <w:ins w:id="182" w:author="LEMOTHEUX Julien INNOV/IT-S" w:date="2026-02-02T10:00:00Z" w16du:dateUtc="2026-02-02T09:00:00Z">
        <w:r w:rsidR="00B91901">
          <w:t xml:space="preserve"> related information </w:t>
        </w:r>
      </w:ins>
      <w:ins w:id="183" w:author="LEMOTHEUX Julien INNOV/IT-S" w:date="2026-02-02T09:58:00Z" w16du:dateUtc="2026-02-02T08:58:00Z">
        <w:r>
          <w:t xml:space="preserve">of the User Equipment to the Mobile Network Operator, </w:t>
        </w:r>
      </w:ins>
      <w:ins w:id="184" w:author="Richard Bradbury (2026-02-02)" w:date="2026-02-03T08:53:00Z" w16du:dateUtc="2026-02-03T08:53:00Z">
        <w:r w:rsidR="007317E9">
          <w:t>Common Media Client Data (</w:t>
        </w:r>
      </w:ins>
      <w:ins w:id="185" w:author="LEMOTHEUX Julien INNOV/IT-S" w:date="2026-02-02T09:58:00Z" w16du:dateUtc="2026-02-02T08:58:00Z">
        <w:r>
          <w:t>CMCD</w:t>
        </w:r>
      </w:ins>
      <w:ins w:id="186" w:author="Richard Bradbury (2026-02-02)" w:date="2026-02-03T08:53:00Z" w16du:dateUtc="2026-02-03T08:53:00Z">
        <w:r w:rsidR="007317E9">
          <w:t>)</w:t>
        </w:r>
      </w:ins>
      <w:ins w:id="187" w:author="Richard Bradbury (2026-02-02)" w:date="2026-02-02T18:28:00Z" w16du:dateUtc="2026-02-02T18:28:00Z">
        <w:r w:rsidR="0035364A">
          <w:t> </w:t>
        </w:r>
      </w:ins>
      <w:ins w:id="188" w:author="LEMOTHEUX Julien INNOV/IT-S" w:date="2026-02-02T09:58:00Z" w16du:dateUtc="2026-02-02T08:58:00Z">
        <w:r>
          <w:t>[</w:t>
        </w:r>
        <w:r w:rsidRPr="0035364A">
          <w:rPr>
            <w:highlight w:val="yellow"/>
          </w:rPr>
          <w:t>CMCD</w:t>
        </w:r>
        <w:r>
          <w:t>]</w:t>
        </w:r>
      </w:ins>
      <w:ins w:id="189" w:author="Richard Bradbury (2026-02-02)" w:date="2026-02-03T08:54:00Z" w16du:dateUtc="2026-02-03T08:54:00Z">
        <w:r w:rsidR="007317E9">
          <w:t>, also specified by the CTA Wave project,</w:t>
        </w:r>
      </w:ins>
      <w:ins w:id="190" w:author="LEMOTHEUX Julien INNOV/IT-S" w:date="2026-02-02T09:58:00Z" w16du:dateUtc="2026-02-02T08:58:00Z">
        <w:r>
          <w:t xml:space="preserve"> can be utilized. </w:t>
        </w:r>
      </w:ins>
      <w:ins w:id="191" w:author="Richard Bradbury (2026-02-02)" w:date="2026-02-03T08:55:00Z" w16du:dateUtc="2026-02-03T08:55:00Z">
        <w:del w:id="192" w:author="LEMOTHEUX Julien INNOV/IT-S" w:date="2026-02-03T15:14:00Z" w16du:dateUtc="2026-02-03T14:14:00Z">
          <w:r w:rsidR="007317E9" w:rsidDel="00B00726">
            <w:delText> [</w:delText>
          </w:r>
          <w:r w:rsidR="007317E9" w:rsidRPr="0035364A" w:rsidDel="00B00726">
            <w:rPr>
              <w:highlight w:val="yellow"/>
            </w:rPr>
            <w:delText>CMCD</w:delText>
          </w:r>
          <w:r w:rsidR="007317E9" w:rsidDel="00B00726">
            <w:delText>]</w:delText>
          </w:r>
        </w:del>
      </w:ins>
      <w:ins w:id="193" w:author="LEMOTHEUX Julien INNOV/IT-S" w:date="2026-02-02T09:58:00Z" w16du:dateUtc="2026-02-02T08:58:00Z">
        <w:r>
          <w:t>The MNO can retrieve energy data via HTTP request headers</w:t>
        </w:r>
      </w:ins>
      <w:ins w:id="194" w:author="LEMOTHEUX Julien INNOV/IT-S" w:date="2026-02-03T16:31:00Z" w16du:dateUtc="2026-02-03T15:31:00Z">
        <w:r w:rsidR="00B44C7A">
          <w:t xml:space="preserve"> or </w:t>
        </w:r>
        <w:r w:rsidR="00505759" w:rsidRPr="00505759">
          <w:t>URL query parameters</w:t>
        </w:r>
      </w:ins>
      <w:ins w:id="195" w:author="LEMOTHEUX Julien INNOV/IT-S" w:date="2026-02-02T09:58:00Z" w16du:dateUtc="2026-02-02T08:58:00Z">
        <w:r>
          <w:t xml:space="preserve">, following the transmission mode specified in </w:t>
        </w:r>
      </w:ins>
      <w:ins w:id="196" w:author="LEMOTHEUX Julien INNOV/IT-S" w:date="2026-02-03T16:31:00Z" w16du:dateUtc="2026-02-03T15:31:00Z">
        <w:r w:rsidR="00505759">
          <w:t xml:space="preserve">clause </w:t>
        </w:r>
        <w:r w:rsidR="002F2D4C">
          <w:t xml:space="preserve">4.7.5 of </w:t>
        </w:r>
      </w:ins>
      <w:ins w:id="197" w:author="LEMOTHEUX Julien INNOV/IT-S" w:date="2026-02-02T09:58:00Z" w16du:dateUtc="2026-02-02T08:58:00Z">
        <w:r>
          <w:t>TS</w:t>
        </w:r>
      </w:ins>
      <w:ins w:id="198" w:author="Richard Bradbury (2026-02-02)" w:date="2026-02-02T18:28:00Z" w16du:dateUtc="2026-02-02T18:28:00Z">
        <w:r w:rsidR="0035364A">
          <w:t> </w:t>
        </w:r>
      </w:ins>
      <w:ins w:id="199" w:author="LEMOTHEUX Julien INNOV/IT-S" w:date="2026-02-02T09:58:00Z" w16du:dateUtc="2026-02-02T08:58:00Z">
        <w:r>
          <w:t>26.512</w:t>
        </w:r>
      </w:ins>
      <w:ins w:id="200" w:author="Richard Bradbury (2026-02-02)" w:date="2026-02-02T18:28:00Z" w16du:dateUtc="2026-02-02T18:28:00Z">
        <w:r w:rsidR="0035364A">
          <w:t> </w:t>
        </w:r>
      </w:ins>
      <w:ins w:id="201" w:author="LEMOTHEUX Julien INNOV/IT-S" w:date="2026-02-02T09:58:00Z" w16du:dateUtc="2026-02-02T08:58:00Z">
        <w:r>
          <w:t>[</w:t>
        </w:r>
        <w:r w:rsidRPr="0035364A">
          <w:rPr>
            <w:highlight w:val="yellow"/>
          </w:rPr>
          <w:t>26512</w:t>
        </w:r>
        <w:r>
          <w:t xml:space="preserve">]. Additionally, the new CMCD reporting mode introduced in the second version of </w:t>
        </w:r>
        <w:r>
          <w:lastRenderedPageBreak/>
          <w:t>CMCD</w:t>
        </w:r>
      </w:ins>
      <w:ins w:id="202" w:author="LEMOTHEUX Julien INNOV/IT-S" w:date="2026-02-02T09:59:00Z" w16du:dateUtc="2026-02-02T08:59:00Z">
        <w:r w:rsidR="0046019B">
          <w:t xml:space="preserve">, </w:t>
        </w:r>
      </w:ins>
      <w:ins w:id="203" w:author="LEMOTHEUX Julien INNOV/IT-S" w:date="2026-02-02T09:58:00Z" w16du:dateUtc="2026-02-02T08:58:00Z">
        <w:r>
          <w:t xml:space="preserve">based on event triggers and HTTP </w:t>
        </w:r>
        <w:r w:rsidRPr="007317E9">
          <w:rPr>
            <w:rStyle w:val="HTTPMethod"/>
          </w:rPr>
          <w:t>POST</w:t>
        </w:r>
      </w:ins>
      <w:ins w:id="204" w:author="LEMOTHEUX Julien INNOV/IT-S" w:date="2026-02-02T09:59:00Z" w16du:dateUtc="2026-02-02T08:59:00Z">
        <w:r w:rsidR="0046019B">
          <w:t xml:space="preserve">, </w:t>
        </w:r>
      </w:ins>
      <w:ins w:id="205" w:author="LEMOTHEUX Julien INNOV/IT-S" w:date="2026-02-02T09:58:00Z" w16du:dateUtc="2026-02-02T08:58:00Z">
        <w:r>
          <w:t xml:space="preserve">could also be used to report the UE’s energy </w:t>
        </w:r>
      </w:ins>
      <w:ins w:id="206" w:author="LEMOTHEUX Julien INNOV/IT-S" w:date="2026-02-02T10:00:00Z" w16du:dateUtc="2026-02-02T09:00:00Z">
        <w:r w:rsidR="00B91901">
          <w:t>related information</w:t>
        </w:r>
      </w:ins>
      <w:ins w:id="207" w:author="LEMOTHEUX Julien INNOV/IT-S" w:date="2026-02-02T09:58:00Z" w16du:dateUtc="2026-02-02T08:58:00Z">
        <w:r>
          <w:t>, as well as the network’s energy data reported through CMSD, to the Application Service Provider.</w:t>
        </w:r>
      </w:ins>
    </w:p>
    <w:p w14:paraId="08622FF3" w14:textId="154A7D49" w:rsidR="00B00726" w:rsidRDefault="00B00726" w:rsidP="006F0107">
      <w:pPr>
        <w:rPr>
          <w:ins w:id="208" w:author="LEMOTHEUX Julien INNOV/IT-S" w:date="2026-02-02T09:58:00Z" w16du:dateUtc="2026-02-02T08:58:00Z"/>
        </w:rPr>
      </w:pPr>
      <w:ins w:id="209" w:author="LEMOTHEUX Julien INNOV/IT-S" w:date="2026-02-03T15:14:00Z" w16du:dateUtc="2026-02-03T14:14:00Z">
        <w:r>
          <w:t>Currently, there is no dedicated energy information within the reserved keys defined in CMCD or CMSD. However, as suggested in [</w:t>
        </w:r>
        <w:r w:rsidRPr="0035364A">
          <w:rPr>
            <w:highlight w:val="yellow"/>
          </w:rPr>
          <w:t>CMCD</w:t>
        </w:r>
        <w:r>
          <w:t>] and [</w:t>
        </w:r>
        <w:r w:rsidRPr="007860D9">
          <w:rPr>
            <w:highlight w:val="yellow"/>
          </w:rPr>
          <w:t>CMSD</w:t>
        </w:r>
        <w:r>
          <w:t>], custom key names may be employed for this purpose.</w:t>
        </w:r>
      </w:ins>
    </w:p>
    <w:p w14:paraId="1B3DD1B9" w14:textId="77777777" w:rsidR="006F0107" w:rsidRDefault="006F0107" w:rsidP="006F0107">
      <w:pPr>
        <w:rPr>
          <w:ins w:id="210" w:author="LEMOTHEUX Julien INNOV/IT-S" w:date="2026-02-02T09:58:00Z" w16du:dateUtc="2026-02-02T08:58:00Z"/>
        </w:rPr>
      </w:pPr>
      <w:ins w:id="211" w:author="LEMOTHEUX Julien INNOV/IT-S" w:date="2026-02-02T09:58:00Z" w16du:dateUtc="2026-02-02T08:58:00Z">
        <w:r>
          <w:t>The collection method and specifics of the energy information from the UE are outside the scope of this solution. It is advisable to use implementations that are not specific to 3GPP standards for this purpose.</w:t>
        </w:r>
      </w:ins>
    </w:p>
    <w:p w14:paraId="71A85E3B" w14:textId="6306EEFD" w:rsidR="006F0107" w:rsidRDefault="006F0107" w:rsidP="006F0107">
      <w:pPr>
        <w:rPr>
          <w:ins w:id="212" w:author="LEMOTHEUX Julien INNOV/IT-S" w:date="2026-02-02T09:58:00Z" w16du:dateUtc="2026-02-02T08:58:00Z"/>
        </w:rPr>
      </w:pPr>
      <w:ins w:id="213" w:author="LEMOTHEUX Julien INNOV/IT-S" w:date="2026-02-02T09:58:00Z" w16du:dateUtc="2026-02-02T08:58:00Z">
        <w:r>
          <w:t xml:space="preserve">Since this solution relies on CMSD and CMCD, it is applicable only within the </w:t>
        </w:r>
      </w:ins>
      <w:ins w:id="214" w:author="LEMOTHEUX Julien INNOV/IT-S" w:date="2026-02-03T16:32:00Z" w16du:dateUtc="2026-02-03T15:32:00Z">
        <w:r w:rsidR="00973DC6">
          <w:t xml:space="preserve">downlink </w:t>
        </w:r>
      </w:ins>
      <w:ins w:id="215" w:author="LEMOTHEUX Julien INNOV/IT-S" w:date="2026-02-02T09:58:00Z" w16du:dateUtc="2026-02-02T08:58:00Z">
        <w:r>
          <w:t>5G Media Streaming (5GMS) context.</w:t>
        </w:r>
      </w:ins>
    </w:p>
    <w:p w14:paraId="5B121958" w14:textId="1568A7C7" w:rsidR="006F0107" w:rsidRDefault="006F0107" w:rsidP="0035364A">
      <w:pPr>
        <w:keepNext/>
        <w:rPr>
          <w:ins w:id="216" w:author="LEMOTHEUX Julien INNOV/IT-S" w:date="2026-02-02T09:58:00Z" w16du:dateUtc="2026-02-02T08:58:00Z"/>
        </w:rPr>
      </w:pPr>
      <w:ins w:id="217" w:author="LEMOTHEUX Julien INNOV/IT-S" w:date="2026-02-02T09:58:00Z" w16du:dateUtc="2026-02-02T08:58:00Z">
        <w:r>
          <w:t>This approach supports the implementation of recommendations from French regulators, Arcom and Arcep, outlined in their study on the environmental impact of audiovisual media consumption in France [61]</w:t>
        </w:r>
      </w:ins>
      <w:ins w:id="218" w:author="Richard Bradbury (2026-02-02)" w:date="2026-02-03T09:03:00Z" w16du:dateUtc="2026-02-03T09:03:00Z">
        <w:r w:rsidR="00EB0A1E">
          <w:t xml:space="preserve"> and summarised in clause 4.2.8</w:t>
        </w:r>
      </w:ins>
      <w:ins w:id="219" w:author="LEMOTHEUX Julien INNOV/IT-S" w:date="2026-02-02T09:58:00Z" w16du:dateUtc="2026-02-02T08:58:00Z">
        <w:r>
          <w:t>, which include:</w:t>
        </w:r>
      </w:ins>
    </w:p>
    <w:p w14:paraId="58733C69" w14:textId="58DEEF1C" w:rsidR="006F0107" w:rsidRDefault="00AC6FBB" w:rsidP="0035364A">
      <w:pPr>
        <w:pStyle w:val="B1"/>
        <w:rPr>
          <w:ins w:id="220" w:author="LEMOTHEUX Julien INNOV/IT-S" w:date="2026-02-02T09:58:00Z" w16du:dateUtc="2026-02-02T08:58:00Z"/>
        </w:rPr>
      </w:pPr>
      <w:ins w:id="221" w:author="LEMOTHEUX Julien INNOV/IT-S" w:date="2026-02-02T10:00:00Z" w16du:dateUtc="2026-02-02T09:00:00Z">
        <w:r>
          <w:t>-</w:t>
        </w:r>
        <w:r>
          <w:tab/>
        </w:r>
      </w:ins>
      <w:ins w:id="222" w:author="LEMOTHEUX Julien INNOV/IT-S" w:date="2026-02-02T09:58:00Z" w16du:dateUtc="2026-02-02T08:58:00Z">
        <w:r w:rsidR="006F0107">
          <w:t>Promoting eco-</w:t>
        </w:r>
      </w:ins>
      <w:ins w:id="223" w:author="Richard Bradbury (2026-02-02)" w:date="2026-02-03T08:59:00Z" w16du:dateUtc="2026-02-03T08:59:00Z">
        <w:r w:rsidR="00EB0A1E">
          <w:t xml:space="preserve">friendly </w:t>
        </w:r>
      </w:ins>
      <w:ins w:id="224" w:author="LEMOTHEUX Julien INNOV/IT-S" w:date="2026-02-02T09:58:00Z" w16du:dateUtc="2026-02-02T08:58:00Z">
        <w:r w:rsidR="006F0107">
          <w:t>design of audiovisual services to minimize resource use throughout the digital service lifecycle, for example, by employing tailored codecs and open-source software.</w:t>
        </w:r>
      </w:ins>
    </w:p>
    <w:p w14:paraId="57E162F5" w14:textId="34FB5D3D" w:rsidR="006F0107" w:rsidRDefault="00AC6FBB" w:rsidP="0035364A">
      <w:pPr>
        <w:pStyle w:val="B1"/>
        <w:rPr>
          <w:ins w:id="225" w:author="LEMOTHEUX Julien INNOV/IT-S" w:date="2026-02-02T09:58:00Z" w16du:dateUtc="2026-02-02T08:58:00Z"/>
        </w:rPr>
      </w:pPr>
      <w:ins w:id="226" w:author="LEMOTHEUX Julien INNOV/IT-S" w:date="2026-02-02T10:00:00Z" w16du:dateUtc="2026-02-02T09:00:00Z">
        <w:r>
          <w:t>-</w:t>
        </w:r>
        <w:r>
          <w:tab/>
        </w:r>
      </w:ins>
      <w:ins w:id="227" w:author="LEMOTHEUX Julien INNOV/IT-S" w:date="2026-02-02T09:58:00Z" w16du:dateUtc="2026-02-02T08:58:00Z">
        <w:r w:rsidR="006F0107">
          <w:t>Encouraging a culture of digital sustainability by offering energy-saving options (such as adjusting image and sound quality) and limiting attention-grabbing strategies (e.g., banning autoplay and restricting automated data collection for advertising).</w:t>
        </w:r>
      </w:ins>
    </w:p>
    <w:p w14:paraId="7C9E3089" w14:textId="0815E085" w:rsidR="006F0107" w:rsidRDefault="00AC6FBB" w:rsidP="0035364A">
      <w:pPr>
        <w:pStyle w:val="B1"/>
        <w:rPr>
          <w:ins w:id="228" w:author="LEMOTHEUX Julien INNOV/IT-S" w:date="2026-02-02T09:58:00Z" w16du:dateUtc="2026-02-02T08:58:00Z"/>
        </w:rPr>
      </w:pPr>
      <w:ins w:id="229" w:author="LEMOTHEUX Julien INNOV/IT-S" w:date="2026-02-02T10:00:00Z" w16du:dateUtc="2026-02-02T09:00:00Z">
        <w:r>
          <w:t>-</w:t>
        </w:r>
        <w:r>
          <w:tab/>
        </w:r>
      </w:ins>
      <w:ins w:id="230" w:author="LEMOTHEUX Julien INNOV/IT-S" w:date="2026-02-02T09:58:00Z" w16du:dateUtc="2026-02-02T08:58:00Z">
        <w:r w:rsidR="006F0107">
          <w:t>Providing users with information about the environmental impact of their media consumption to raise awareness of ecological issues.</w:t>
        </w:r>
      </w:ins>
    </w:p>
    <w:p w14:paraId="5BB8E84F" w14:textId="0A25A0EB" w:rsidR="006F0107" w:rsidRDefault="006F0107" w:rsidP="006F0107">
      <w:pPr>
        <w:rPr>
          <w:ins w:id="231" w:author="LEMOTHEUX Julien INNOV/IT-S" w:date="2026-02-02T09:58:00Z" w16du:dateUtc="2026-02-02T08:58:00Z"/>
        </w:rPr>
      </w:pPr>
      <w:ins w:id="232" w:author="LEMOTHEUX Julien INNOV/IT-S" w:date="2026-02-02T09:58:00Z" w16du:dateUtc="2026-02-02T08:58:00Z">
        <w:r>
          <w:t xml:space="preserve">This solution does not aim to instruct the user, the MNO, or the Application Service Provider on specific actions to take. Instead, it provides a means to better estimate </w:t>
        </w:r>
      </w:ins>
      <w:ins w:id="233" w:author="Richard Bradbury (2026-02-02)" w:date="2026-02-03T09:04:00Z" w16du:dateUtc="2026-02-03T09:04:00Z">
        <w:r w:rsidR="00EB0A1E">
          <w:t xml:space="preserve">energy </w:t>
        </w:r>
        <w:del w:id="234" w:author="LEMOTHEUX Julien INNOV/IT-S" w:date="2026-02-03T16:39:00Z" w16du:dateUtc="2026-02-03T15:39:00Z">
          <w:r w:rsidR="00EB0A1E" w:rsidDel="00615E49">
            <w:delText>consumotion</w:delText>
          </w:r>
        </w:del>
      </w:ins>
      <w:ins w:id="235" w:author="LEMOTHEUX Julien INNOV/IT-S" w:date="2026-02-03T16:39:00Z" w16du:dateUtc="2026-02-03T15:39:00Z">
        <w:r w:rsidR="00615E49">
          <w:t>consumption</w:t>
        </w:r>
      </w:ins>
      <w:ins w:id="236" w:author="Richard Bradbury (2026-02-02)" w:date="2026-02-03T09:04:00Z" w16du:dateUtc="2026-02-03T09:04:00Z">
        <w:r w:rsidR="00EB0A1E">
          <w:t xml:space="preserve"> (and, hence, </w:t>
        </w:r>
      </w:ins>
      <w:ins w:id="237" w:author="LEMOTHEUX Julien INNOV/IT-S" w:date="2026-02-02T09:58:00Z" w16du:dateUtc="2026-02-02T08:58:00Z">
        <w:r>
          <w:t>CO</w:t>
        </w:r>
      </w:ins>
      <w:ins w:id="238" w:author="LEMOTHEUX Julien INNOV/IT-S" w:date="2026-02-02T10:01:00Z" w16du:dateUtc="2026-02-02T09:01:00Z">
        <w:r w:rsidR="007A362D" w:rsidRPr="00EB0A1E">
          <w:rPr>
            <w:vertAlign w:val="subscript"/>
          </w:rPr>
          <w:t>2</w:t>
        </w:r>
      </w:ins>
      <w:ins w:id="239" w:author="LEMOTHEUX Julien INNOV/IT-S" w:date="2026-02-02T09:58:00Z" w16du:dateUtc="2026-02-02T08:58:00Z">
        <w:r>
          <w:t>e emissions</w:t>
        </w:r>
      </w:ins>
      <w:ins w:id="240" w:author="Richard Bradbury (2026-02-02)" w:date="2026-02-03T09:04:00Z" w16du:dateUtc="2026-02-03T09:04:00Z">
        <w:r w:rsidR="00EB0A1E">
          <w:t>)</w:t>
        </w:r>
      </w:ins>
      <w:ins w:id="241" w:author="LEMOTHEUX Julien INNOV/IT-S" w:date="2026-02-02T09:58:00Z" w16du:dateUtc="2026-02-02T08:58:00Z">
        <w:r>
          <w:t>, offering criteria to support informed decision-making.</w:t>
        </w:r>
      </w:ins>
    </w:p>
    <w:p w14:paraId="0AEC4786" w14:textId="28252D20" w:rsidR="00630E32" w:rsidRDefault="00630E32" w:rsidP="006F0107">
      <w:pPr>
        <w:rPr>
          <w:ins w:id="242" w:author="LEMOTHEUX Julien INNOV/IT-S" w:date="2026-02-03T16:41:00Z" w16du:dateUtc="2026-02-03T15:41:00Z"/>
        </w:rPr>
      </w:pPr>
      <w:ins w:id="243" w:author="LEMOTHEUX Julien INNOV/IT-S" w:date="2026-02-03T16:41:00Z">
        <w:r w:rsidRPr="00630E32">
          <w:t>An advantage of this approach is its minimal impact on the UE, as CMCD is already supported in the market and within the 5GMS architecture defined by TS 26.501 [23], and CMSD is also supported and under study within the same architecture. Additionally, this approach does not affect the 5G User Plane.</w:t>
        </w:r>
      </w:ins>
    </w:p>
    <w:p w14:paraId="052F231F" w14:textId="49B13876" w:rsidR="00CB0DB7" w:rsidRPr="00F57846" w:rsidDel="007A362D" w:rsidRDefault="00EB0A1E" w:rsidP="00CB0DB7">
      <w:pPr>
        <w:rPr>
          <w:del w:id="244" w:author="LEMOTHEUX Julien INNOV/IT-S" w:date="2026-02-02T10:01:00Z" w16du:dateUtc="2026-02-02T09:01:00Z"/>
        </w:rPr>
      </w:pPr>
      <w:ins w:id="245" w:author="Richard Bradbury (2026-02-02)" w:date="2026-02-03T09:04:00Z" w16du:dateUtc="2026-02-03T09:04:00Z">
        <w:del w:id="246" w:author="LEMOTHEUX Julien INNOV/IT-S" w:date="2026-02-03T16:38:00Z" w16du:dateUtc="2026-02-03T15:38:00Z">
          <w:r w:rsidDel="003D0D1E">
            <w:delText>()</w:delText>
          </w:r>
        </w:del>
        <w:del w:id="247" w:author="LEMOTHEUX Julien INNOV/IT-S" w:date="2026-02-03T16:41:00Z" w16du:dateUtc="2026-02-03T15:41:00Z">
          <w:r w:rsidDel="0024550F">
            <w:delText>the  architecture d</w:delText>
          </w:r>
        </w:del>
      </w:ins>
      <w:ins w:id="248" w:author="Richard Bradbury (2026-02-02)" w:date="2026-02-03T09:05:00Z" w16du:dateUtc="2026-02-03T09:05:00Z">
        <w:del w:id="249" w:author="LEMOTHEUX Julien INNOV/IT-S" w:date="2026-02-03T16:41:00Z" w16du:dateUtc="2026-02-03T15:41:00Z">
          <w:r w:rsidDel="0024550F">
            <w:delText>efined by TS 26.501 [23]</w:delText>
          </w:r>
        </w:del>
      </w:ins>
      <w:ins w:id="250" w:author="Richard Bradbury (2026-02-02)" w:date="2026-02-02T18:29:00Z" w16du:dateUtc="2026-02-02T18:29:00Z">
        <w:del w:id="251" w:author="LEMOTHEUX Julien INNOV/IT-S" w:date="2026-02-03T16:41:00Z" w16du:dateUtc="2026-02-03T15:41:00Z">
          <w:r w:rsidR="0035364A" w:rsidDel="0024550F">
            <w:delText>UserP</w:delText>
          </w:r>
        </w:del>
      </w:ins>
      <w:del w:id="252" w:author="LEMOTHEUX Julien INNOV/IT-S" w:date="2026-02-02T10:01:00Z" w16du:dateUtc="2026-02-02T09:01:00Z">
        <w:r w:rsidR="00CB0DB7" w:rsidRPr="00F57846" w:rsidDel="007A362D">
          <w:delText xml:space="preserve">Currently, </w:delText>
        </w:r>
        <w:r w:rsidR="007A4713" w:rsidDel="007A362D">
          <w:delText>the Media Client</w:delText>
        </w:r>
        <w:r w:rsidR="00CB0DB7" w:rsidRPr="00F57846" w:rsidDel="007A362D">
          <w:delText xml:space="preserve"> lack</w:delText>
        </w:r>
        <w:r w:rsidR="007A4713" w:rsidDel="007A362D">
          <w:delText>s</w:delText>
        </w:r>
        <w:r w:rsidR="00CB0DB7" w:rsidRPr="00F57846" w:rsidDel="007A362D">
          <w:delText xml:space="preserve"> the </w:delText>
        </w:r>
        <w:r w:rsidR="0021716A" w:rsidRPr="00F57846" w:rsidDel="007A362D">
          <w:delText>capabi</w:delText>
        </w:r>
        <w:r w:rsidR="00674427" w:rsidRPr="00F57846" w:rsidDel="007A362D">
          <w:delText>lity</w:delText>
        </w:r>
        <w:r w:rsidR="0021716A" w:rsidRPr="00F57846" w:rsidDel="007A362D">
          <w:delText xml:space="preserve"> </w:delText>
        </w:r>
        <w:r w:rsidR="00CB0DB7" w:rsidRPr="00F57846" w:rsidDel="007A362D">
          <w:delText xml:space="preserve">to select </w:delText>
        </w:r>
        <w:r w:rsidR="001F1211" w:rsidRPr="001F1211" w:rsidDel="007A362D">
          <w:delText>Media Entry Point</w:delText>
        </w:r>
        <w:r w:rsidR="001F1211" w:rsidDel="007A362D">
          <w:delText>s</w:delText>
        </w:r>
        <w:r w:rsidR="001F1211" w:rsidRPr="001F1211" w:rsidDel="007A362D">
          <w:delText xml:space="preserve"> </w:delText>
        </w:r>
        <w:r w:rsidR="00CB0DB7" w:rsidRPr="00F57846" w:rsidDel="007A362D">
          <w:delText xml:space="preserve">based on their </w:delText>
        </w:r>
        <w:r w:rsidR="00674427" w:rsidRPr="00F57846" w:rsidDel="007A362D">
          <w:delText xml:space="preserve">environmental </w:delText>
        </w:r>
        <w:r w:rsidR="00CB0DB7" w:rsidRPr="00F57846" w:rsidDel="007A362D">
          <w:delText>impact</w:delText>
        </w:r>
        <w:r w:rsidR="00674427" w:rsidRPr="00F57846" w:rsidDel="007A362D">
          <w:delText>,</w:delText>
        </w:r>
        <w:r w:rsidR="005D2E3C" w:rsidRPr="00F57846" w:rsidDel="007A362D">
          <w:delText xml:space="preserve"> in addition </w:delText>
        </w:r>
        <w:r w:rsidR="00E6347E" w:rsidRPr="00F57846" w:rsidDel="007A362D">
          <w:delText xml:space="preserve">to </w:delText>
        </w:r>
        <w:r w:rsidR="00FB6C47" w:rsidDel="007A362D">
          <w:delText xml:space="preserve">Quality of </w:delText>
        </w:r>
        <w:r w:rsidR="005E2285" w:rsidDel="007A362D">
          <w:delText xml:space="preserve">Service </w:delText>
        </w:r>
        <w:r w:rsidR="00FB6C47" w:rsidDel="007A362D">
          <w:delText>(</w:delText>
        </w:r>
        <w:r w:rsidR="00363E96" w:rsidRPr="00F57846" w:rsidDel="007A362D">
          <w:delText>QoS</w:delText>
        </w:r>
        <w:r w:rsidR="00FB6C47" w:rsidDel="007A362D">
          <w:delText>)</w:delText>
        </w:r>
        <w:r w:rsidR="00BD1032" w:rsidRPr="00F57846" w:rsidDel="007A362D">
          <w:delText xml:space="preserve"> considerations</w:delText>
        </w:r>
        <w:r w:rsidR="00CB0DB7" w:rsidRPr="00F57846" w:rsidDel="007A362D">
          <w:delText xml:space="preserve">. This </w:delText>
        </w:r>
        <w:r w:rsidR="00BD1032" w:rsidRPr="00F57846" w:rsidDel="007A362D">
          <w:delText xml:space="preserve">limitation hinders </w:delText>
        </w:r>
        <w:r w:rsidR="007A4713" w:rsidDel="007A362D">
          <w:delText>its</w:delText>
        </w:r>
        <w:r w:rsidR="00BD1032" w:rsidRPr="00F57846" w:rsidDel="007A362D">
          <w:delText xml:space="preserve"> ability to </w:delText>
        </w:r>
        <w:r w:rsidR="00CB0DB7" w:rsidRPr="00F57846" w:rsidDel="007A362D">
          <w:delText>optimiz</w:delText>
        </w:r>
        <w:r w:rsidR="005333B8" w:rsidRPr="00F57846" w:rsidDel="007A362D">
          <w:delText>e</w:delText>
        </w:r>
        <w:r w:rsidR="00CB0DB7" w:rsidRPr="00F57846" w:rsidDel="007A362D">
          <w:delText xml:space="preserve"> energy efficiency during media </w:delText>
        </w:r>
        <w:r w:rsidR="007A4713" w:rsidDel="007A362D">
          <w:delText>delivery</w:delText>
        </w:r>
        <w:r w:rsidR="00CB0DB7" w:rsidRPr="00F57846" w:rsidDel="007A362D">
          <w:delText xml:space="preserve"> while </w:delText>
        </w:r>
        <w:r w:rsidR="002521DC" w:rsidRPr="00F57846" w:rsidDel="007A362D">
          <w:delText xml:space="preserve">still </w:delText>
        </w:r>
        <w:r w:rsidR="00CB0DB7" w:rsidRPr="00F57846" w:rsidDel="007A362D">
          <w:delText xml:space="preserve">maintaining </w:delText>
        </w:r>
        <w:r w:rsidR="00575B1F" w:rsidDel="007A362D">
          <w:delText xml:space="preserve">the </w:delText>
        </w:r>
        <w:r w:rsidR="00FD0C4E" w:rsidDel="007A362D">
          <w:delText>QoE</w:delText>
        </w:r>
        <w:r w:rsidR="009D159B" w:rsidDel="007A362D">
          <w:delText xml:space="preserve"> </w:delText>
        </w:r>
        <w:r w:rsidR="008C52B7" w:rsidDel="007A362D">
          <w:delText>at the level configured by the user</w:delText>
        </w:r>
        <w:r w:rsidR="00CB0DB7" w:rsidRPr="00F57846" w:rsidDel="007A362D">
          <w:delText>.</w:delText>
        </w:r>
      </w:del>
    </w:p>
    <w:p w14:paraId="36E3E015" w14:textId="350B72A9" w:rsidR="00BA5362" w:rsidRPr="00F57846" w:rsidDel="007A362D" w:rsidRDefault="00115126" w:rsidP="00CB0DB7">
      <w:pPr>
        <w:rPr>
          <w:del w:id="253" w:author="LEMOTHEUX Julien INNOV/IT-S" w:date="2026-02-02T10:01:00Z" w16du:dateUtc="2026-02-02T09:01:00Z"/>
        </w:rPr>
      </w:pPr>
      <w:del w:id="254" w:author="LEMOTHEUX Julien INNOV/IT-S" w:date="2026-02-02T10:01:00Z" w16du:dateUtc="2026-02-02T09:01:00Z">
        <w:r w:rsidRPr="00F57846" w:rsidDel="007A362D">
          <w:delText xml:space="preserve">The </w:delText>
        </w:r>
        <w:r w:rsidR="00E63608" w:rsidRPr="00F57846" w:rsidDel="007A362D">
          <w:delText xml:space="preserve">proposed </w:delText>
        </w:r>
        <w:r w:rsidRPr="00F57846" w:rsidDel="007A362D">
          <w:delText xml:space="preserve">solution introduces a mechanism for sharing energy-related </w:delText>
        </w:r>
        <w:r w:rsidR="009E6DF2" w:rsidRPr="00F57846" w:rsidDel="007A362D">
          <w:delText>characteristics</w:delText>
        </w:r>
        <w:r w:rsidR="008A4F14" w:rsidDel="007A362D">
          <w:delText xml:space="preserve"> </w:delText>
        </w:r>
        <w:r w:rsidR="00575B1F" w:rsidDel="007A362D">
          <w:delText>with</w:delText>
        </w:r>
        <w:r w:rsidR="008A4F14" w:rsidDel="007A362D">
          <w:delText xml:space="preserve"> the UE,</w:delText>
        </w:r>
        <w:r w:rsidRPr="00F57846" w:rsidDel="007A362D">
          <w:delText xml:space="preserve"> </w:delText>
        </w:r>
        <w:r w:rsidR="00E63608" w:rsidRPr="00F57846" w:rsidDel="007A362D">
          <w:delText xml:space="preserve">throughout </w:delText>
        </w:r>
        <w:r w:rsidRPr="00F57846" w:rsidDel="007A362D">
          <w:delText>the technical delivery chain</w:delText>
        </w:r>
        <w:r w:rsidR="00AA4805" w:rsidRPr="00F57846" w:rsidDel="007A362D">
          <w:delText>. This enables more</w:delText>
        </w:r>
        <w:r w:rsidRPr="00F57846" w:rsidDel="007A362D">
          <w:delText xml:space="preserve"> energy</w:delText>
        </w:r>
        <w:r w:rsidR="00AA4805" w:rsidRPr="00F57846" w:rsidDel="007A362D">
          <w:delText>-</w:delText>
        </w:r>
        <w:r w:rsidRPr="00F57846" w:rsidDel="007A362D">
          <w:delText>efficien</w:delText>
        </w:r>
        <w:r w:rsidR="00AA4805" w:rsidRPr="00F57846" w:rsidDel="007A362D">
          <w:delText>t</w:delText>
        </w:r>
        <w:r w:rsidRPr="00F57846" w:rsidDel="007A362D">
          <w:delText xml:space="preserve"> media </w:delText>
        </w:r>
        <w:r w:rsidR="007A4713" w:rsidDel="007A362D">
          <w:delText>delivery</w:delText>
        </w:r>
        <w:r w:rsidR="008A0F32" w:rsidRPr="00F57846" w:rsidDel="007A362D">
          <w:delText xml:space="preserve"> by allowing</w:delText>
        </w:r>
        <w:r w:rsidRPr="00F57846" w:rsidDel="007A362D">
          <w:delText xml:space="preserve"> </w:delText>
        </w:r>
        <w:r w:rsidR="007A4713" w:rsidDel="007A362D">
          <w:delText>Media Clients</w:delText>
        </w:r>
        <w:r w:rsidRPr="00F57846" w:rsidDel="007A362D">
          <w:delText xml:space="preserve"> to make informed decisions about </w:delText>
        </w:r>
        <w:r w:rsidR="00861455" w:rsidRPr="00861455" w:rsidDel="007A362D">
          <w:delText>Media Entry Point</w:delText>
        </w:r>
        <w:r w:rsidRPr="00F57846" w:rsidDel="007A362D">
          <w:delText xml:space="preserve"> selection</w:delText>
        </w:r>
        <w:r w:rsidR="008A0F32" w:rsidRPr="00F57846" w:rsidDel="007A362D">
          <w:delText>,</w:delText>
        </w:r>
        <w:r w:rsidRPr="00F57846" w:rsidDel="007A362D">
          <w:delText xml:space="preserve"> </w:delText>
        </w:r>
        <w:r w:rsidR="008A0F32" w:rsidRPr="00F57846" w:rsidDel="007A362D">
          <w:delText>considering</w:delText>
        </w:r>
        <w:r w:rsidRPr="00F57846" w:rsidDel="007A362D">
          <w:delText xml:space="preserve"> their environmental impact </w:delText>
        </w:r>
        <w:r w:rsidR="007D033C" w:rsidRPr="00F57846" w:rsidDel="007A362D">
          <w:delText xml:space="preserve">alongside </w:delText>
        </w:r>
        <w:r w:rsidR="00FD0C4E" w:rsidRPr="00F57846" w:rsidDel="007A362D">
          <w:delText>Qo</w:delText>
        </w:r>
        <w:r w:rsidR="008D29BF" w:rsidDel="007A362D">
          <w:delText>S</w:delText>
        </w:r>
        <w:r w:rsidRPr="00F57846" w:rsidDel="007A362D">
          <w:delText>.</w:delText>
        </w:r>
      </w:del>
    </w:p>
    <w:p w14:paraId="4A2A63E7" w14:textId="02F08321" w:rsidR="00295A61" w:rsidRPr="00B85992" w:rsidDel="007A362D" w:rsidRDefault="00295A61" w:rsidP="003426FB">
      <w:pPr>
        <w:rPr>
          <w:del w:id="255" w:author="LEMOTHEUX Julien INNOV/IT-S" w:date="2026-02-02T10:01:00Z" w16du:dateUtc="2026-02-02T09:01:00Z"/>
          <w:lang w:val="en-US"/>
        </w:rPr>
      </w:pPr>
      <w:del w:id="256" w:author="LEMOTHEUX Julien INNOV/IT-S" w:date="2026-02-02T10:01:00Z" w16du:dateUtc="2026-02-02T09:01:00Z">
        <w:r w:rsidRPr="00B85992" w:rsidDel="007A362D">
          <w:rPr>
            <w:lang w:val="en-US"/>
          </w:rPr>
          <w:delText xml:space="preserve">The decision-making process for optimizing media delivery </w:delText>
        </w:r>
        <w:r w:rsidRPr="00295A61" w:rsidDel="007A362D">
          <w:rPr>
            <w:lang w:val="en-US"/>
          </w:rPr>
          <w:delText xml:space="preserve">is detailed here based on </w:delText>
        </w:r>
        <w:commentRangeStart w:id="257"/>
        <w:r w:rsidRPr="00295A61" w:rsidDel="007A362D">
          <w:rPr>
            <w:lang w:val="en-US"/>
          </w:rPr>
          <w:delText>selecting different Media Entry Points</w:delText>
        </w:r>
        <w:r w:rsidRPr="00B85992" w:rsidDel="007A362D">
          <w:rPr>
            <w:lang w:val="en-US"/>
          </w:rPr>
          <w:delText xml:space="preserve">, each </w:delText>
        </w:r>
        <w:r w:rsidR="007A4713" w:rsidDel="007A362D">
          <w:rPr>
            <w:lang w:val="en-US"/>
          </w:rPr>
          <w:delText>referencing a</w:delText>
        </w:r>
        <w:r w:rsidRPr="00B85992" w:rsidDel="007A362D">
          <w:rPr>
            <w:lang w:val="en-US"/>
          </w:rPr>
          <w:delText xml:space="preserve"> different </w:delText>
        </w:r>
        <w:r w:rsidR="007A4713" w:rsidDel="007A362D">
          <w:rPr>
            <w:lang w:val="en-US"/>
          </w:rPr>
          <w:delText xml:space="preserve">set of </w:delText>
        </w:r>
        <w:r w:rsidRPr="00B85992" w:rsidDel="007A362D">
          <w:rPr>
            <w:lang w:val="en-US"/>
          </w:rPr>
          <w:delText>service locations with varying delivery paths and/or media characteristics (e.g., different maximum resolutions, video codecs, multicast capabilities, etc.).</w:delText>
        </w:r>
        <w:commentRangeEnd w:id="257"/>
        <w:r w:rsidR="007A4713" w:rsidRPr="00B85992" w:rsidDel="007A362D">
          <w:rPr>
            <w:rStyle w:val="CommentReference"/>
            <w:sz w:val="20"/>
            <w:lang w:val="en-US"/>
          </w:rPr>
          <w:commentReference w:id="257"/>
        </w:r>
        <w:r w:rsidRPr="00B85992" w:rsidDel="007A362D">
          <w:rPr>
            <w:lang w:val="en-US"/>
          </w:rPr>
          <w:delText xml:space="preserve"> </w:delText>
        </w:r>
        <w:r w:rsidR="007757BC" w:rsidDel="007A362D">
          <w:rPr>
            <w:lang w:val="en-US"/>
          </w:rPr>
          <w:delText>But, o</w:delText>
        </w:r>
        <w:r w:rsidRPr="00B85992" w:rsidDel="007A362D">
          <w:rPr>
            <w:lang w:val="en-US"/>
          </w:rPr>
          <w:delText xml:space="preserve">nce the energy-related characteristics of the media delivery are shared with the </w:delText>
        </w:r>
        <w:r w:rsidR="007757BC" w:rsidDel="007A362D">
          <w:rPr>
            <w:lang w:val="en-US"/>
          </w:rPr>
          <w:delText>M</w:delText>
        </w:r>
        <w:r w:rsidRPr="00B85992" w:rsidDel="007A362D">
          <w:rPr>
            <w:lang w:val="en-US"/>
          </w:rPr>
          <w:delText xml:space="preserve">edia </w:delText>
        </w:r>
        <w:r w:rsidR="007757BC" w:rsidDel="007A362D">
          <w:rPr>
            <w:lang w:val="en-US"/>
          </w:rPr>
          <w:delText>C</w:delText>
        </w:r>
        <w:r w:rsidRPr="00B85992" w:rsidDel="007A362D">
          <w:rPr>
            <w:lang w:val="en-US"/>
          </w:rPr>
          <w:delText>lient, this approach can also be extended to any 5G media delivery optimizations that the client can initiate.</w:delText>
        </w:r>
      </w:del>
    </w:p>
    <w:p w14:paraId="6C234E68" w14:textId="5C4D89BC" w:rsidR="00286D93" w:rsidDel="007A362D" w:rsidRDefault="005278E2" w:rsidP="005278E2">
      <w:pPr>
        <w:keepNext/>
        <w:keepLines/>
        <w:rPr>
          <w:del w:id="258" w:author="LEMOTHEUX Julien INNOV/IT-S" w:date="2026-02-02T10:01:00Z" w16du:dateUtc="2026-02-02T09:01:00Z"/>
        </w:rPr>
      </w:pPr>
      <w:del w:id="259" w:author="LEMOTHEUX Julien INNOV/IT-S" w:date="2026-02-02T10:01:00Z" w16du:dateUtc="2026-02-02T09:01:00Z">
        <w:r w:rsidDel="007A362D">
          <w:rPr>
            <w:rFonts w:eastAsia="Arial"/>
          </w:rPr>
          <w:delText>This solution also takes into consideration end-user energy preferences configured in the UE Application. Three different modes are available in the UE Application to simplify the configuration</w:delText>
        </w:r>
        <w:r w:rsidR="00286D93" w:rsidRPr="00286D93" w:rsidDel="007A362D">
          <w:rPr>
            <w:rFonts w:eastAsia="Arial"/>
          </w:rPr>
          <w:delText>:</w:delText>
        </w:r>
      </w:del>
    </w:p>
    <w:p w14:paraId="0DB90202" w14:textId="252C37EA" w:rsidR="00286D93" w:rsidRPr="00286D93" w:rsidDel="007A362D" w:rsidRDefault="00286D93" w:rsidP="00286D93">
      <w:pPr>
        <w:pStyle w:val="B2"/>
        <w:rPr>
          <w:del w:id="260" w:author="LEMOTHEUX Julien INNOV/IT-S" w:date="2026-02-02T10:01:00Z" w16du:dateUtc="2026-02-02T09:01:00Z"/>
          <w:rFonts w:eastAsia="Arial"/>
        </w:rPr>
      </w:pPr>
      <w:del w:id="261" w:author="LEMOTHEUX Julien INNOV/IT-S" w:date="2026-02-02T10:01:00Z" w16du:dateUtc="2026-02-02T09:01:00Z">
        <w:r w:rsidRPr="000A1B70" w:rsidDel="007A362D">
          <w:rPr>
            <w:rFonts w:eastAsia="Arial"/>
          </w:rPr>
          <w:delText>-</w:delText>
        </w:r>
        <w:r w:rsidRPr="000A1B70" w:rsidDel="007A362D">
          <w:rPr>
            <w:rFonts w:eastAsia="Arial"/>
          </w:rPr>
          <w:tab/>
        </w:r>
        <w:r w:rsidRPr="00286D93" w:rsidDel="007A362D">
          <w:rPr>
            <w:rFonts w:eastAsia="Arial"/>
            <w:i/>
            <w:iCs/>
          </w:rPr>
          <w:delText>Eco mode:</w:delText>
        </w:r>
        <w:r w:rsidRPr="000A1B70" w:rsidDel="007A362D">
          <w:rPr>
            <w:rFonts w:eastAsia="Arial"/>
          </w:rPr>
          <w:delText xml:space="preserve"> Prioritizes energy efficiency, even at the slight expense of Quality of Experience.</w:delText>
        </w:r>
      </w:del>
    </w:p>
    <w:p w14:paraId="0D8EBFE6" w14:textId="26F88B63" w:rsidR="00286D93" w:rsidRPr="00286D93" w:rsidDel="007A362D" w:rsidRDefault="00286D93" w:rsidP="00286D93">
      <w:pPr>
        <w:pStyle w:val="B2"/>
        <w:rPr>
          <w:del w:id="262" w:author="LEMOTHEUX Julien INNOV/IT-S" w:date="2026-02-02T10:01:00Z" w16du:dateUtc="2026-02-02T09:01:00Z"/>
          <w:rFonts w:eastAsia="Arial"/>
        </w:rPr>
      </w:pPr>
      <w:del w:id="263" w:author="LEMOTHEUX Julien INNOV/IT-S" w:date="2026-02-02T10:01:00Z" w16du:dateUtc="2026-02-02T09:01:00Z">
        <w:r w:rsidRPr="000A1B70" w:rsidDel="007A362D">
          <w:rPr>
            <w:rFonts w:eastAsia="Arial"/>
          </w:rPr>
          <w:delText>-</w:delText>
        </w:r>
        <w:r w:rsidRPr="000A1B70" w:rsidDel="007A362D">
          <w:rPr>
            <w:rFonts w:eastAsia="Arial"/>
          </w:rPr>
          <w:tab/>
        </w:r>
        <w:r w:rsidRPr="00286D93" w:rsidDel="007A362D">
          <w:rPr>
            <w:rFonts w:eastAsia="Arial"/>
            <w:i/>
            <w:iCs/>
          </w:rPr>
          <w:delText>Standard mode:</w:delText>
        </w:r>
        <w:r w:rsidRPr="000A1B70" w:rsidDel="007A362D">
          <w:rPr>
            <w:rFonts w:eastAsia="Arial"/>
          </w:rPr>
          <w:delText xml:space="preserve"> Balance between energy efficiency and Quality of Experience.</w:delText>
        </w:r>
      </w:del>
    </w:p>
    <w:p w14:paraId="3864A4BC" w14:textId="788482E0" w:rsidR="00286D93" w:rsidDel="007A362D" w:rsidRDefault="00286D93" w:rsidP="00286D93">
      <w:pPr>
        <w:pStyle w:val="B2"/>
        <w:rPr>
          <w:del w:id="264" w:author="LEMOTHEUX Julien INNOV/IT-S" w:date="2026-02-02T10:01:00Z" w16du:dateUtc="2026-02-02T09:01:00Z"/>
        </w:rPr>
      </w:pPr>
      <w:del w:id="265" w:author="LEMOTHEUX Julien INNOV/IT-S" w:date="2026-02-02T10:01:00Z" w16du:dateUtc="2026-02-02T09:01:00Z">
        <w:r w:rsidRPr="000A1B70" w:rsidDel="007A362D">
          <w:rPr>
            <w:rFonts w:eastAsia="Arial"/>
          </w:rPr>
          <w:delText>-</w:delText>
        </w:r>
        <w:r w:rsidRPr="000A1B70" w:rsidDel="007A362D">
          <w:rPr>
            <w:rFonts w:eastAsia="Arial"/>
          </w:rPr>
          <w:tab/>
        </w:r>
        <w:r w:rsidRPr="00286D93" w:rsidDel="007A362D">
          <w:rPr>
            <w:rFonts w:eastAsia="Arial"/>
            <w:i/>
            <w:iCs/>
          </w:rPr>
          <w:delText>Performance mode:</w:delText>
        </w:r>
        <w:r w:rsidRPr="000A1B70" w:rsidDel="007A362D">
          <w:rPr>
            <w:rFonts w:eastAsia="Arial"/>
          </w:rPr>
          <w:delText xml:space="preserve"> Prioritizes Quality of Experience over energy consumption.</w:delText>
        </w:r>
      </w:del>
    </w:p>
    <w:p w14:paraId="39D46370" w14:textId="09FBF6B9" w:rsidR="003426FB" w:rsidDel="007A362D" w:rsidRDefault="003426FB" w:rsidP="003426FB">
      <w:pPr>
        <w:rPr>
          <w:del w:id="266" w:author="LEMOTHEUX Julien INNOV/IT-S" w:date="2026-02-02T10:01:00Z" w16du:dateUtc="2026-02-02T09:01:00Z"/>
        </w:rPr>
      </w:pPr>
      <w:del w:id="267" w:author="LEMOTHEUX Julien INNOV/IT-S" w:date="2026-02-02T10:01:00Z" w16du:dateUtc="2026-02-02T09:01:00Z">
        <w:r w:rsidDel="007A362D">
          <w:delText>The following</w:delText>
        </w:r>
        <w:r w:rsidRPr="00CD4B5E" w:rsidDel="007A362D">
          <w:delText xml:space="preserve"> are </w:delText>
        </w:r>
        <w:commentRangeStart w:id="268"/>
        <w:r w:rsidRPr="00CD4B5E" w:rsidDel="007A362D">
          <w:delText>concrete examples</w:delText>
        </w:r>
        <w:commentRangeEnd w:id="268"/>
        <w:r w:rsidRPr="00CD4B5E" w:rsidDel="007A362D">
          <w:rPr>
            <w:rStyle w:val="CommentReference"/>
            <w:sz w:val="20"/>
          </w:rPr>
          <w:commentReference w:id="268"/>
        </w:r>
        <w:r w:rsidRPr="00CD4B5E" w:rsidDel="007A362D">
          <w:delText xml:space="preserve"> of how this solution can be used to address</w:delText>
        </w:r>
        <w:r w:rsidDel="007A362D">
          <w:delText xml:space="preserve"> variants of</w:delText>
        </w:r>
        <w:r w:rsidRPr="00CD4B5E" w:rsidDel="007A362D">
          <w:delText xml:space="preserve"> use case</w:delText>
        </w:r>
        <w:r w:rsidDel="007A362D">
          <w:delText> </w:delText>
        </w:r>
        <w:r w:rsidRPr="00CD4B5E" w:rsidDel="007A362D">
          <w:delText>5</w:delText>
        </w:r>
        <w:r w:rsidDel="007A362D">
          <w:delText xml:space="preserve">.14 in </w:delText>
        </w:r>
        <w:r w:rsidRPr="008737FF" w:rsidDel="007A362D">
          <w:delText>TR</w:delText>
        </w:r>
        <w:r w:rsidDel="007A362D">
          <w:delText> </w:delText>
        </w:r>
        <w:r w:rsidRPr="008737FF" w:rsidDel="007A362D">
          <w:delText>22.882</w:delText>
        </w:r>
        <w:r w:rsidDel="007A362D">
          <w:delText> </w:delText>
        </w:r>
        <w:r w:rsidRPr="008737FF" w:rsidDel="007A362D">
          <w:delText>[56]</w:delText>
        </w:r>
        <w:r w:rsidDel="007A362D">
          <w:delText xml:space="preserve"> on </w:delText>
        </w:r>
        <w:r w:rsidRPr="00BD6EE3" w:rsidDel="007A362D">
          <w:delText>r</w:delText>
        </w:r>
        <w:r w:rsidRPr="0021282B" w:rsidDel="007A362D">
          <w:delText xml:space="preserve">educing </w:delText>
        </w:r>
        <w:r w:rsidDel="007A362D">
          <w:delText xml:space="preserve">the </w:delText>
        </w:r>
        <w:r w:rsidRPr="0021282B" w:rsidDel="007A362D">
          <w:delText>G</w:delText>
        </w:r>
        <w:r w:rsidDel="007A362D">
          <w:delText xml:space="preserve">reenhouse </w:delText>
        </w:r>
        <w:r w:rsidRPr="0021282B" w:rsidDel="007A362D">
          <w:delText>G</w:delText>
        </w:r>
        <w:r w:rsidDel="007A362D">
          <w:delText>as</w:delText>
        </w:r>
        <w:r w:rsidRPr="0021282B" w:rsidDel="007A362D">
          <w:delText xml:space="preserve"> footprint of Application Services</w:delText>
        </w:r>
        <w:r w:rsidDel="007A362D">
          <w:delText>,</w:delText>
        </w:r>
        <w:r w:rsidRPr="00BD6EE3" w:rsidDel="007A362D">
          <w:delText xml:space="preserve"> and </w:delText>
        </w:r>
        <w:r w:rsidDel="007A362D">
          <w:delText>u</w:delText>
        </w:r>
        <w:r w:rsidRPr="00DE3A58" w:rsidDel="007A362D">
          <w:delText>se case</w:delText>
        </w:r>
        <w:r w:rsidDel="007A362D">
          <w:delText> </w:delText>
        </w:r>
        <w:r w:rsidRPr="00DE3A58" w:rsidDel="007A362D">
          <w:delText xml:space="preserve">5.2 </w:delText>
        </w:r>
        <w:r w:rsidDel="007A362D">
          <w:delText xml:space="preserve">in </w:delText>
        </w:r>
        <w:r w:rsidRPr="00275655" w:rsidDel="007A362D">
          <w:delText>TR</w:delText>
        </w:r>
        <w:r w:rsidDel="007A362D">
          <w:delText> </w:delText>
        </w:r>
        <w:r w:rsidRPr="00275655" w:rsidDel="007A362D">
          <w:delText>22.883</w:delText>
        </w:r>
        <w:r w:rsidDel="007A362D">
          <w:delText> </w:delText>
        </w:r>
        <w:r w:rsidRPr="00275655" w:rsidDel="007A362D">
          <w:delText>[85]</w:delText>
        </w:r>
        <w:r w:rsidDel="007A362D">
          <w:delText xml:space="preserve"> on </w:delText>
        </w:r>
        <w:r w:rsidRPr="00DE3A58" w:rsidDel="007A362D">
          <w:delText>dynamic service adjustment support in the network based on energy information</w:delText>
        </w:r>
        <w:r w:rsidDel="007A362D">
          <w:delText>, in the media context</w:delText>
        </w:r>
        <w:r w:rsidRPr="00CD4B5E" w:rsidDel="007A362D">
          <w:delText>:</w:delText>
        </w:r>
      </w:del>
    </w:p>
    <w:p w14:paraId="23F7902A" w14:textId="76F0E712" w:rsidR="003426FB" w:rsidDel="007A362D" w:rsidRDefault="003426FB" w:rsidP="003426FB">
      <w:pPr>
        <w:pStyle w:val="B1"/>
        <w:rPr>
          <w:del w:id="269" w:author="LEMOTHEUX Julien INNOV/IT-S" w:date="2026-02-02T10:01:00Z" w16du:dateUtc="2026-02-02T09:01:00Z"/>
          <w:lang w:val="en-US"/>
        </w:rPr>
      </w:pPr>
      <w:del w:id="270" w:author="LEMOTHEUX Julien INNOV/IT-S" w:date="2026-02-02T10:01:00Z" w16du:dateUtc="2026-02-02T09:01:00Z">
        <w:r w:rsidRPr="00275655" w:rsidDel="007A362D">
          <w:rPr>
            <w:lang w:val="en-US"/>
          </w:rPr>
          <w:delText>-</w:delText>
        </w:r>
        <w:r w:rsidDel="007A362D">
          <w:rPr>
            <w:lang w:val="en-US"/>
          </w:rPr>
          <w:tab/>
        </w:r>
        <w:r w:rsidRPr="00275655" w:rsidDel="007A362D">
          <w:rPr>
            <w:lang w:val="en-US"/>
          </w:rPr>
          <w:delText>As a user, service provider, or MNO, I set objectives not to exceed certain limits</w:delText>
        </w:r>
        <w:r w:rsidDel="007A362D">
          <w:rPr>
            <w:lang w:val="en-US"/>
          </w:rPr>
          <w:delText xml:space="preserve"> of </w:delText>
        </w:r>
        <w:r w:rsidRPr="00C93293" w:rsidDel="007A362D">
          <w:delText>CO</w:delText>
        </w:r>
        <w:r w:rsidRPr="00C93293" w:rsidDel="007A362D">
          <w:rPr>
            <w:vertAlign w:val="subscript"/>
          </w:rPr>
          <w:delText>2</w:delText>
        </w:r>
        <w:r w:rsidRPr="00C93293" w:rsidDel="007A362D">
          <w:delText>e</w:delText>
        </w:r>
        <w:r w:rsidDel="007A362D">
          <w:delText xml:space="preserve"> emissions per</w:delText>
        </w:r>
        <w:r w:rsidDel="007A362D">
          <w:rPr>
            <w:lang w:val="en-US"/>
          </w:rPr>
          <w:delText xml:space="preserve"> media session</w:delText>
        </w:r>
        <w:r w:rsidRPr="00275655" w:rsidDel="007A362D">
          <w:rPr>
            <w:lang w:val="en-US"/>
          </w:rPr>
          <w:delText xml:space="preserve">, expressed in </w:delText>
        </w:r>
        <w:r w:rsidRPr="00C93293" w:rsidDel="007A362D">
          <w:delText>gCO</w:delText>
        </w:r>
        <w:r w:rsidRPr="00C93293" w:rsidDel="007A362D">
          <w:rPr>
            <w:vertAlign w:val="subscript"/>
          </w:rPr>
          <w:delText>2</w:delText>
        </w:r>
        <w:r w:rsidRPr="00C93293" w:rsidDel="007A362D">
          <w:delText>e/hour</w:delText>
        </w:r>
        <w:r w:rsidRPr="00275655" w:rsidDel="007A362D">
          <w:rPr>
            <w:lang w:val="en-US"/>
          </w:rPr>
          <w:delText xml:space="preserve"> or </w:delText>
        </w:r>
        <w:r w:rsidRPr="00C93293" w:rsidDel="007A362D">
          <w:delText>gCO</w:delText>
        </w:r>
        <w:r w:rsidRPr="00C93293" w:rsidDel="007A362D">
          <w:rPr>
            <w:vertAlign w:val="subscript"/>
          </w:rPr>
          <w:delText>2</w:delText>
        </w:r>
        <w:r w:rsidRPr="00C93293" w:rsidDel="007A362D">
          <w:delText>e/</w:delText>
        </w:r>
        <w:r w:rsidDel="007A362D">
          <w:delText>megabyte</w:delText>
        </w:r>
        <w:r w:rsidRPr="00275655" w:rsidDel="007A362D">
          <w:rPr>
            <w:lang w:val="en-US"/>
          </w:rPr>
          <w:delText xml:space="preserve">. If I can achieve the best QoE without surpassing these </w:delText>
        </w:r>
        <w:r w:rsidRPr="00275655" w:rsidDel="007A362D">
          <w:rPr>
            <w:lang w:val="en-US"/>
          </w:rPr>
          <w:lastRenderedPageBreak/>
          <w:delText>limits, such as during hours of low service utilization, I want to take advantage of (or share) this benefit. Otherwise, I will select the Media Entry Point with the least impact.</w:delText>
        </w:r>
      </w:del>
    </w:p>
    <w:p w14:paraId="6B6251E1" w14:textId="47EAFB02" w:rsidR="003426FB" w:rsidDel="007A362D" w:rsidRDefault="003426FB" w:rsidP="003426FB">
      <w:pPr>
        <w:pStyle w:val="B1"/>
        <w:rPr>
          <w:del w:id="271" w:author="LEMOTHEUX Julien INNOV/IT-S" w:date="2026-02-02T10:01:00Z" w16du:dateUtc="2026-02-02T09:01:00Z"/>
          <w:lang w:val="en-US"/>
        </w:rPr>
      </w:pPr>
      <w:del w:id="272" w:author="LEMOTHEUX Julien INNOV/IT-S" w:date="2026-02-02T10:01:00Z" w16du:dateUtc="2026-02-02T09:01:00Z">
        <w:r w:rsidDel="007A362D">
          <w:rPr>
            <w:lang w:val="en-US"/>
          </w:rPr>
          <w:delText>-</w:delText>
        </w:r>
        <w:r w:rsidDel="007A362D">
          <w:rPr>
            <w:lang w:val="en-US"/>
          </w:rPr>
          <w:tab/>
        </w:r>
        <w:r w:rsidRPr="00275655" w:rsidDel="007A362D">
          <w:rPr>
            <w:lang w:val="en-US"/>
          </w:rPr>
          <w:delText xml:space="preserve">As an MNO, I configure my network to </w:delText>
        </w:r>
        <w:commentRangeStart w:id="273"/>
        <w:r w:rsidRPr="00275655" w:rsidDel="007A362D">
          <w:rPr>
            <w:lang w:val="en-US"/>
          </w:rPr>
          <w:delText xml:space="preserve">optimize the environmental impact of media </w:delText>
        </w:r>
        <w:r w:rsidDel="007A362D">
          <w:rPr>
            <w:lang w:val="en-US"/>
          </w:rPr>
          <w:delText>delivery (e.g. by using some Media Delivery System functionalities)</w:delText>
        </w:r>
        <w:commentRangeEnd w:id="273"/>
        <w:r w:rsidRPr="00275655" w:rsidDel="007A362D">
          <w:rPr>
            <w:rStyle w:val="CommentReference"/>
            <w:sz w:val="20"/>
            <w:lang w:val="en-US"/>
          </w:rPr>
          <w:commentReference w:id="273"/>
        </w:r>
        <w:r w:rsidRPr="00275655" w:rsidDel="007A362D">
          <w:rPr>
            <w:lang w:val="en-US"/>
          </w:rPr>
          <w:delText xml:space="preserve">. </w:delText>
        </w:r>
        <w:commentRangeStart w:id="274"/>
        <w:r w:rsidRPr="00275655" w:rsidDel="007A362D">
          <w:rPr>
            <w:lang w:val="en-US"/>
          </w:rPr>
          <w:delText>Users access these optimizations by selecting the Media Entry Point I create specifically for this purpose, instead of the default Media Entry Point provided by the application provider, which remains available.</w:delText>
        </w:r>
        <w:commentRangeEnd w:id="274"/>
        <w:r w:rsidRPr="00275655" w:rsidDel="007A362D">
          <w:rPr>
            <w:rStyle w:val="CommentReference"/>
            <w:sz w:val="20"/>
            <w:lang w:val="en-US"/>
          </w:rPr>
          <w:commentReference w:id="274"/>
        </w:r>
        <w:r w:rsidRPr="00275655" w:rsidDel="007A362D">
          <w:rPr>
            <w:lang w:val="en-US"/>
          </w:rPr>
          <w:delText xml:space="preserve"> I want to minimize the impacts in the application to do this</w:delText>
        </w:r>
        <w:r w:rsidDel="007A362D">
          <w:rPr>
            <w:lang w:val="en-US"/>
          </w:rPr>
          <w:delText xml:space="preserve">, and providing the </w:delText>
        </w:r>
        <w:r w:rsidRPr="00C93293" w:rsidDel="007A362D">
          <w:delText>gCO</w:delText>
        </w:r>
        <w:r w:rsidRPr="00C93293" w:rsidDel="007A362D">
          <w:rPr>
            <w:vertAlign w:val="subscript"/>
          </w:rPr>
          <w:delText>2</w:delText>
        </w:r>
        <w:r w:rsidRPr="00C93293" w:rsidDel="007A362D">
          <w:delText>e/hour</w:delText>
        </w:r>
        <w:r w:rsidDel="007A362D">
          <w:delText xml:space="preserve"> of different Media Entry Points is a very simple solution for the application</w:delText>
        </w:r>
        <w:r w:rsidRPr="00275655" w:rsidDel="007A362D">
          <w:rPr>
            <w:lang w:val="en-US"/>
          </w:rPr>
          <w:delText>.</w:delText>
        </w:r>
        <w:r w:rsidDel="007A362D">
          <w:rPr>
            <w:lang w:val="en-US"/>
          </w:rPr>
          <w:delText xml:space="preserve"> </w:delText>
        </w:r>
        <w:r w:rsidRPr="00275655" w:rsidDel="007A362D">
          <w:rPr>
            <w:lang w:val="en-US"/>
          </w:rPr>
          <w:delText>Since users are located in different places, I can create multiple Media Entry Points tailored to different optimizations based on the user’s location.</w:delText>
        </w:r>
      </w:del>
    </w:p>
    <w:p w14:paraId="59A4B407" w14:textId="3E880F00" w:rsidR="000C093E" w:rsidRDefault="00B774EB" w:rsidP="007F75CF">
      <w:pPr>
        <w:pStyle w:val="Heading3"/>
      </w:pPr>
      <w:r w:rsidRPr="00F57846">
        <w:t>7.1</w:t>
      </w:r>
      <w:r w:rsidR="00661505" w:rsidRPr="00F57846">
        <w:t>1</w:t>
      </w:r>
      <w:r w:rsidRPr="00F57846">
        <w:t>.</w:t>
      </w:r>
      <w:r w:rsidR="007F75CF">
        <w:t>3</w:t>
      </w:r>
      <w:r w:rsidRPr="00F57846">
        <w:tab/>
      </w:r>
      <w:r w:rsidR="000C093E">
        <w:t>Collaboration scenarios</w:t>
      </w:r>
    </w:p>
    <w:p w14:paraId="0771D36E" w14:textId="1581FD81" w:rsidR="000C093E" w:rsidRPr="000C093E" w:rsidRDefault="00CF5F16" w:rsidP="00826C56">
      <w:ins w:id="275" w:author="LEMOTHEUX Julien INNOV/IT-S" w:date="2026-02-02T10:02:00Z" w16du:dateUtc="2026-02-02T09:02:00Z">
        <w:r w:rsidRPr="00CF5F16">
          <w:t xml:space="preserve">Since </w:t>
        </w:r>
        <w:r>
          <w:t>CMSD</w:t>
        </w:r>
      </w:ins>
      <w:ins w:id="276" w:author="Richard Bradbury (2026-02-02)" w:date="2026-02-03T09:05:00Z" w16du:dateUtc="2026-02-03T09:05:00Z">
        <w:r w:rsidR="00EB0A1E">
          <w:t> [</w:t>
        </w:r>
        <w:r w:rsidR="00EB0A1E" w:rsidRPr="00EB0A1E">
          <w:rPr>
            <w:highlight w:val="yellow"/>
          </w:rPr>
          <w:t>CMSD</w:t>
        </w:r>
      </w:ins>
      <w:ins w:id="277" w:author="Richard Bradbury (2026-02-02)" w:date="2026-02-03T09:06:00Z" w16du:dateUtc="2026-02-03T09:06:00Z">
        <w:r w:rsidR="00EB0A1E">
          <w:t>]</w:t>
        </w:r>
      </w:ins>
      <w:ins w:id="278" w:author="LEMOTHEUX Julien INNOV/IT-S" w:date="2026-02-02T10:02:00Z" w16du:dateUtc="2026-02-02T09:02:00Z">
        <w:r w:rsidR="00B21D6E">
          <w:t xml:space="preserve"> is</w:t>
        </w:r>
        <w:r w:rsidRPr="00CF5F16">
          <w:t xml:space="preserve"> exclusively defined for downlink media streaming, this solution is applicable solely within this context. Th</w:t>
        </w:r>
      </w:ins>
      <w:ins w:id="279" w:author="Richard Bradbury (2026-02-02)" w:date="2026-02-03T09:07:00Z" w16du:dateUtc="2026-02-03T09:07:00Z">
        <w:r w:rsidR="00F65E4B">
          <w:t>e</w:t>
        </w:r>
      </w:ins>
      <w:ins w:id="280" w:author="LEMOTHEUX Julien INNOV/IT-S" w:date="2026-02-02T10:02:00Z" w16du:dateUtc="2026-02-02T09:02:00Z">
        <w:r w:rsidRPr="00CF5F16">
          <w:t xml:space="preserve"> solution also requires energy information reporting from the </w:t>
        </w:r>
      </w:ins>
      <w:ins w:id="281" w:author="Richard Bradbury (2026-02-02)" w:date="2026-02-03T09:09:00Z" w16du:dateUtc="2026-02-03T09:09:00Z">
        <w:r w:rsidR="00F65E4B">
          <w:t>SA2-defined</w:t>
        </w:r>
      </w:ins>
      <w:ins w:id="282" w:author="Richard Bradbury (2026-02-02)" w:date="2026-02-03T09:10:00Z" w16du:dateUtc="2026-02-03T09:10:00Z">
        <w:r w:rsidR="00F65E4B">
          <w:t xml:space="preserve"> </w:t>
        </w:r>
      </w:ins>
      <w:ins w:id="283" w:author="Richard Bradbury (2026-02-02)" w:date="2026-02-03T09:09:00Z" w16du:dateUtc="2026-02-03T09:09:00Z">
        <w:r w:rsidR="00F65E4B">
          <w:t>Energy Information Function (</w:t>
        </w:r>
      </w:ins>
      <w:ins w:id="284" w:author="LEMOTHEUX Julien INNOV/IT-S" w:date="2026-02-02T10:02:00Z" w16du:dateUtc="2026-02-02T09:02:00Z">
        <w:r w:rsidRPr="00CF5F16">
          <w:t>EIF</w:t>
        </w:r>
      </w:ins>
      <w:ins w:id="285" w:author="Richard Bradbury (2026-02-02)" w:date="2026-02-03T09:09:00Z" w16du:dateUtc="2026-02-03T09:09:00Z">
        <w:r w:rsidR="00F65E4B">
          <w:t>)</w:t>
        </w:r>
      </w:ins>
      <w:ins w:id="286" w:author="LEMOTHEUX Julien INNOV/IT-S" w:date="2026-02-02T10:02:00Z" w16du:dateUtc="2026-02-02T09:02:00Z">
        <w:r w:rsidRPr="00CF5F16">
          <w:t xml:space="preserve"> and/or the 5GMSd</w:t>
        </w:r>
      </w:ins>
      <w:ins w:id="287" w:author="Richard Bradbury (2026-02-02)" w:date="2026-02-03T09:07:00Z" w16du:dateUtc="2026-02-03T09:07:00Z">
        <w:r w:rsidR="00F65E4B">
          <w:t> </w:t>
        </w:r>
      </w:ins>
      <w:ins w:id="288" w:author="LEMOTHEUX Julien INNOV/IT-S" w:date="2026-02-02T10:02:00Z" w16du:dateUtc="2026-02-02T09:02:00Z">
        <w:r w:rsidRPr="00CF5F16">
          <w:t>AS.</w:t>
        </w:r>
      </w:ins>
      <w:del w:id="289" w:author="LEMOTHEUX Julien INNOV/IT-S" w:date="2026-02-02T10:02:00Z" w16du:dateUtc="2026-02-02T09:02:00Z">
        <w:r w:rsidR="009C1EC1" w:rsidRPr="009C1EC1" w:rsidDel="00CF5F16">
          <w:delText xml:space="preserve">This solution is applicable to all collaboration scenarios </w:delText>
        </w:r>
        <w:r w:rsidR="00BB3B3D" w:rsidDel="00CF5F16">
          <w:delText xml:space="preserve">where </w:delText>
        </w:r>
        <w:r w:rsidR="000C2F4C" w:rsidDel="00CF5F16">
          <w:delText xml:space="preserve">the </w:delText>
        </w:r>
        <w:r w:rsidR="00826C56" w:rsidDel="00CF5F16">
          <w:delText xml:space="preserve">Media </w:delText>
        </w:r>
        <w:r w:rsidR="000C2F4C" w:rsidDel="00CF5F16">
          <w:delText xml:space="preserve">Application Provider wants to </w:delText>
        </w:r>
        <w:r w:rsidR="00FC7FEE" w:rsidDel="00CF5F16">
          <w:delText>offer the possibility</w:delText>
        </w:r>
        <w:r w:rsidR="00826C56" w:rsidDel="00CF5F16">
          <w:delText xml:space="preserve"> for</w:delText>
        </w:r>
        <w:r w:rsidR="0078538B" w:rsidDel="00CF5F16">
          <w:delText xml:space="preserve"> the UE</w:delText>
        </w:r>
        <w:r w:rsidR="00FC7FEE" w:rsidDel="00CF5F16">
          <w:delText xml:space="preserve"> </w:delText>
        </w:r>
        <w:r w:rsidR="00DE555B" w:rsidDel="00CF5F16">
          <w:delText xml:space="preserve">to adapt the media delivery session </w:delText>
        </w:r>
        <w:r w:rsidR="00371A28" w:rsidDel="00CF5F16">
          <w:delText>according</w:delText>
        </w:r>
        <w:r w:rsidR="00DE555B" w:rsidDel="00CF5F16">
          <w:delText xml:space="preserve"> to </w:delText>
        </w:r>
        <w:r w:rsidR="00371A28" w:rsidDel="00CF5F16">
          <w:delText xml:space="preserve">energy-related information and the user mode configured </w:delText>
        </w:r>
        <w:r w:rsidR="00826C56" w:rsidDel="00CF5F16">
          <w:delText>by</w:delText>
        </w:r>
        <w:r w:rsidR="00371A28" w:rsidDel="00CF5F16">
          <w:delText xml:space="preserve"> the application.</w:delText>
        </w:r>
      </w:del>
    </w:p>
    <w:p w14:paraId="676658E3" w14:textId="319B49AF" w:rsidR="006C0D47" w:rsidRPr="00F57846" w:rsidRDefault="000C093E" w:rsidP="007F75CF">
      <w:pPr>
        <w:pStyle w:val="Heading3"/>
      </w:pPr>
      <w:r>
        <w:t>7.11.4</w:t>
      </w:r>
      <w:r>
        <w:tab/>
      </w:r>
      <w:r w:rsidR="00717680">
        <w:t>A</w:t>
      </w:r>
      <w:r w:rsidR="00A153EB" w:rsidRPr="00F57846">
        <w:t>rchitecture</w:t>
      </w:r>
      <w:r w:rsidR="00717680">
        <w:t xml:space="preserve"> mapping</w:t>
      </w:r>
    </w:p>
    <w:p w14:paraId="1E0BBDF2" w14:textId="6CA726E7" w:rsidR="005278E2" w:rsidRPr="00F57846" w:rsidRDefault="00396168" w:rsidP="005278E2">
      <w:r w:rsidRPr="00F57846">
        <w:t>Figure</w:t>
      </w:r>
      <w:r w:rsidR="00F57846" w:rsidRPr="00F57846">
        <w:t> </w:t>
      </w:r>
      <w:r w:rsidRPr="00F57846">
        <w:t>7.1</w:t>
      </w:r>
      <w:r w:rsidR="00661505" w:rsidRPr="00F57846">
        <w:t>1</w:t>
      </w:r>
      <w:r w:rsidRPr="00F57846">
        <w:t>.</w:t>
      </w:r>
      <w:r w:rsidR="00FD5A61">
        <w:t>4</w:t>
      </w:r>
      <w:r w:rsidRPr="00F57846">
        <w:t xml:space="preserve">-1 depicts a reference architecture that realises this </w:t>
      </w:r>
      <w:r w:rsidR="005278E2">
        <w:t>C</w:t>
      </w:r>
      <w:r w:rsidRPr="00F57846">
        <w:t xml:space="preserve">andidate </w:t>
      </w:r>
      <w:r w:rsidR="005278E2">
        <w:t>S</w:t>
      </w:r>
      <w:r w:rsidRPr="00F57846">
        <w:t xml:space="preserve">olution in the </w:t>
      </w:r>
      <w:del w:id="290" w:author="LEMOTHEUX Julien INNOV/IT-S" w:date="2026-02-02T10:03:00Z" w16du:dateUtc="2026-02-02T09:03:00Z">
        <w:r w:rsidR="007C5BA0" w:rsidRPr="00F57846" w:rsidDel="00003C35">
          <w:delText>generalised Media Delivery</w:delText>
        </w:r>
      </w:del>
      <w:ins w:id="291" w:author="LEMOTHEUX Julien INNOV/IT-S" w:date="2026-02-02T10:03:00Z" w16du:dateUtc="2026-02-02T09:03:00Z">
        <w:r w:rsidR="00003C35">
          <w:t>5GMSd</w:t>
        </w:r>
      </w:ins>
      <w:r w:rsidR="007C5BA0" w:rsidRPr="00F57846">
        <w:t xml:space="preserve"> architecture defined in TS</w:t>
      </w:r>
      <w:r w:rsidR="00F57846" w:rsidRPr="00F57846">
        <w:t> </w:t>
      </w:r>
      <w:r w:rsidR="007C5BA0" w:rsidRPr="00F57846">
        <w:t>26.501</w:t>
      </w:r>
      <w:r w:rsidR="00F57846" w:rsidRPr="00F57846">
        <w:t> </w:t>
      </w:r>
      <w:r w:rsidR="007C5BA0" w:rsidRPr="00F57846">
        <w:t>[23] and TS</w:t>
      </w:r>
      <w:r w:rsidR="00F57846" w:rsidRPr="00F57846">
        <w:t> </w:t>
      </w:r>
      <w:r w:rsidR="007C5BA0" w:rsidRPr="00F57846">
        <w:t>26.506</w:t>
      </w:r>
      <w:r w:rsidR="00F57846" w:rsidRPr="00F57846">
        <w:t> </w:t>
      </w:r>
      <w:r w:rsidR="007C5BA0" w:rsidRPr="00F57846">
        <w:t>[59].</w:t>
      </w:r>
      <w:r w:rsidR="005278E2">
        <w:t xml:space="preserve"> </w:t>
      </w:r>
      <w:ins w:id="292" w:author="LEMOTHEUX Julien INNOV/IT-S" w:date="2026-02-02T10:04:00Z" w16du:dateUtc="2026-02-02T09:04:00Z">
        <w:r w:rsidR="00D7584C" w:rsidRPr="00D7584C">
          <w:t>It is based on the solution for collecting and exposing energy-related characteristics instantiated in the 5G Media Streaming System (Solution #5) outlined in clause</w:t>
        </w:r>
      </w:ins>
      <w:ins w:id="293" w:author="Richard Bradbury (2026-02-02)" w:date="2026-02-03T09:07:00Z" w16du:dateUtc="2026-02-03T09:07:00Z">
        <w:r w:rsidR="00F65E4B">
          <w:t> </w:t>
        </w:r>
      </w:ins>
      <w:ins w:id="294" w:author="LEMOTHEUX Julien INNOV/IT-S" w:date="2026-02-02T10:04:00Z" w16du:dateUtc="2026-02-02T09:04:00Z">
        <w:r w:rsidR="00D7584C" w:rsidRPr="00D7584C">
          <w:t>7.6.</w:t>
        </w:r>
        <w:r w:rsidR="00F65E4B" w:rsidRPr="00D7584C">
          <w:t>2.</w:t>
        </w:r>
        <w:r w:rsidR="00D7584C" w:rsidRPr="00D7584C">
          <w:t>3 of the present document.</w:t>
        </w:r>
      </w:ins>
      <w:del w:id="295" w:author="LEMOTHEUX Julien INNOV/IT-S" w:date="2026-02-02T10:04:00Z" w16du:dateUtc="2026-02-02T09:04:00Z">
        <w:r w:rsidR="005278E2" w:rsidRPr="00F57846" w:rsidDel="00D7584C">
          <w:delText>The core principle of this architecture is to leverage the existing method for collecting and exposing energy-related characteristics, as already outlined in Solution #5 (see clause 7.6</w:delText>
        </w:r>
        <w:r w:rsidR="005278E2" w:rsidDel="00D7584C">
          <w:delText>.2.4</w:delText>
        </w:r>
        <w:r w:rsidR="005278E2" w:rsidRPr="00F57846" w:rsidDel="00D7584C">
          <w:delText xml:space="preserve">). Additionally, it extends this approach by enabling the Media Client to select </w:delText>
        </w:r>
        <w:r w:rsidR="00495DDD" w:rsidRPr="00495DDD" w:rsidDel="00D7584C">
          <w:delText>Media Entry Point</w:delText>
        </w:r>
        <w:r w:rsidR="005278E2" w:rsidRPr="00F57846" w:rsidDel="00D7584C">
          <w:delText xml:space="preserve"> based on this information.</w:delText>
        </w:r>
      </w:del>
    </w:p>
    <w:p w14:paraId="32CAA966" w14:textId="0460E0F6" w:rsidR="001C1429" w:rsidRPr="00F57846" w:rsidRDefault="00C04318" w:rsidP="005B0C4C">
      <w:pPr>
        <w:jc w:val="center"/>
      </w:pPr>
      <w:r>
        <w:object w:dxaOrig="19320" w:dyaOrig="11100" w14:anchorId="0D2CA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1pt;height:274.8pt" o:ole="">
            <v:imagedata r:id="rId24" o:title=""/>
          </v:shape>
          <o:OLEObject Type="Embed" ProgID="Visio.Drawing.15" ShapeID="_x0000_i1025" DrawAspect="Content" ObjectID="_1831727485" r:id="rId25"/>
        </w:object>
      </w:r>
    </w:p>
    <w:p w14:paraId="7F70F7DC" w14:textId="055BA586" w:rsidR="00332022" w:rsidRPr="00F57846" w:rsidRDefault="00332022" w:rsidP="00332022">
      <w:pPr>
        <w:pStyle w:val="TF"/>
      </w:pPr>
      <w:r w:rsidRPr="00F57846">
        <w:t>Figure 7.1</w:t>
      </w:r>
      <w:r w:rsidR="00661505" w:rsidRPr="00F57846">
        <w:t>1</w:t>
      </w:r>
      <w:r w:rsidRPr="00F57846">
        <w:t>.</w:t>
      </w:r>
      <w:r w:rsidR="003C0116">
        <w:t>4</w:t>
      </w:r>
      <w:r w:rsidRPr="00F57846">
        <w:t xml:space="preserve">-1: </w:t>
      </w:r>
      <w:r w:rsidR="001A050F" w:rsidRPr="00F57846">
        <w:t>R</w:t>
      </w:r>
      <w:r w:rsidRPr="00F57846">
        <w:t xml:space="preserve">eference architecture for </w:t>
      </w:r>
      <w:ins w:id="296" w:author="LEMOTHEUX Julien INNOV/IT-S" w:date="2026-02-02T10:05:00Z" w16du:dateUtc="2026-02-02T09:05:00Z">
        <w:r w:rsidR="00AD4818" w:rsidRPr="00AD4818">
          <w:t>Client-driven management of media delivery service energy optimisation based on CMSD</w:t>
        </w:r>
      </w:ins>
      <w:del w:id="297" w:author="LEMOTHEUX Julien INNOV/IT-S" w:date="2026-02-02T10:05:00Z" w16du:dateUtc="2026-02-02T09:05:00Z">
        <w:r w:rsidRPr="00E76F69" w:rsidDel="00AD4818">
          <w:rPr>
            <w:highlight w:val="yellow"/>
          </w:rPr>
          <w:delText xml:space="preserve">client-driven selection of </w:delText>
        </w:r>
        <w:r w:rsidR="00495DDD" w:rsidRPr="00E76F69" w:rsidDel="00AD4818">
          <w:rPr>
            <w:highlight w:val="yellow"/>
          </w:rPr>
          <w:delText>Media Entry Point</w:delText>
        </w:r>
        <w:r w:rsidRPr="00E76F69" w:rsidDel="00AD4818">
          <w:rPr>
            <w:highlight w:val="yellow"/>
          </w:rPr>
          <w:delText xml:space="preserve"> based on energy characteristics</w:delText>
        </w:r>
        <w:r w:rsidR="001A050F" w:rsidRPr="00E76F69" w:rsidDel="00AD4818">
          <w:rPr>
            <w:highlight w:val="yellow"/>
          </w:rPr>
          <w:delText xml:space="preserve"> in the </w:delText>
        </w:r>
        <w:r w:rsidR="008C5A2E" w:rsidRPr="00E76F69" w:rsidDel="00AD4818">
          <w:rPr>
            <w:highlight w:val="yellow"/>
          </w:rPr>
          <w:delText>generalised Media Delivery System</w:delText>
        </w:r>
      </w:del>
    </w:p>
    <w:p w14:paraId="59E09C81" w14:textId="77777777" w:rsidR="0082071A" w:rsidRPr="00C14387" w:rsidRDefault="0082071A" w:rsidP="0082071A">
      <w:pPr>
        <w:rPr>
          <w:ins w:id="298" w:author="LEMOTHEUX Julien INNOV/IT-S" w:date="2026-02-02T10:06:00Z" w16du:dateUtc="2026-02-02T09:06:00Z"/>
          <w:rFonts w:eastAsia="Arial"/>
        </w:rPr>
      </w:pPr>
      <w:ins w:id="299" w:author="LEMOTHEUX Julien INNOV/IT-S" w:date="2026-02-02T10:06:00Z" w16du:dateUtc="2026-02-02T09:06:00Z">
        <w:r w:rsidRPr="00980F9B">
          <w:rPr>
            <w:rFonts w:eastAsia="Arial"/>
          </w:rPr>
          <w:t xml:space="preserve">The core principle of this architecture revolves around the Energy Information AF instantiated </w:t>
        </w:r>
        <w:r w:rsidRPr="00C14387">
          <w:rPr>
            <w:rFonts w:eastAsia="Arial"/>
          </w:rPr>
          <w:t xml:space="preserve">within the </w:t>
        </w:r>
        <w:r w:rsidRPr="00C14387">
          <w:t>5GMSd</w:t>
        </w:r>
        <w:r w:rsidRPr="00C14387">
          <w:rPr>
            <w:rFonts w:eastAsia="Arial"/>
          </w:rPr>
          <w:t xml:space="preserve"> AF. Its responsibilities vary depending on its current provisioning state, as determined by the </w:t>
        </w:r>
        <w:r w:rsidRPr="00C14387">
          <w:t>5GMSd</w:t>
        </w:r>
        <w:r>
          <w:t> </w:t>
        </w:r>
        <w:r w:rsidRPr="00C14387">
          <w:rPr>
            <w:rFonts w:eastAsia="Arial"/>
          </w:rPr>
          <w:t xml:space="preserve">AF (which includes </w:t>
        </w:r>
        <w:r>
          <w:rPr>
            <w:rFonts w:eastAsia="Arial"/>
          </w:rPr>
          <w:t xml:space="preserve">an </w:t>
        </w:r>
        <w:r w:rsidRPr="003D30DE">
          <w:rPr>
            <w:rFonts w:eastAsia="Arial"/>
            <w:i/>
            <w:iCs/>
          </w:rPr>
          <w:t>Energy Information Processing Configuration</w:t>
        </w:r>
        <w:r>
          <w:rPr>
            <w:rFonts w:eastAsia="Arial"/>
          </w:rPr>
          <w:t xml:space="preserve"> </w:t>
        </w:r>
        <w:r w:rsidRPr="00C14387">
          <w:rPr>
            <w:rFonts w:eastAsia="Arial"/>
          </w:rPr>
          <w:t xml:space="preserve">provisioned </w:t>
        </w:r>
        <w:r>
          <w:rPr>
            <w:rFonts w:eastAsia="Arial"/>
          </w:rPr>
          <w:t xml:space="preserve">in the 5GMsd AF </w:t>
        </w:r>
        <w:r w:rsidRPr="00C14387">
          <w:rPr>
            <w:rFonts w:eastAsia="Arial"/>
          </w:rPr>
          <w:t xml:space="preserve">by </w:t>
        </w:r>
        <w:r>
          <w:rPr>
            <w:rFonts w:eastAsia="Arial"/>
          </w:rPr>
          <w:t xml:space="preserve">the </w:t>
        </w:r>
        <w:r w:rsidRPr="00C14387">
          <w:t>5GMSd</w:t>
        </w:r>
        <w:r w:rsidRPr="00C14387">
          <w:rPr>
            <w:rFonts w:eastAsia="Arial"/>
          </w:rPr>
          <w:t xml:space="preserve"> Application Provider). These responsibilities include:</w:t>
        </w:r>
      </w:ins>
    </w:p>
    <w:p w14:paraId="18E0E1D3" w14:textId="77777777" w:rsidR="0082071A" w:rsidRPr="00C14387" w:rsidRDefault="0082071A" w:rsidP="0082071A">
      <w:pPr>
        <w:pStyle w:val="B1"/>
        <w:rPr>
          <w:ins w:id="300" w:author="LEMOTHEUX Julien INNOV/IT-S" w:date="2026-02-02T10:06:00Z" w16du:dateUtc="2026-02-02T09:06:00Z"/>
          <w:rFonts w:eastAsia="Arial"/>
        </w:rPr>
      </w:pPr>
      <w:ins w:id="301" w:author="LEMOTHEUX Julien INNOV/IT-S" w:date="2026-02-02T10:06:00Z" w16du:dateUtc="2026-02-02T09:06:00Z">
        <w:r w:rsidRPr="00C14387">
          <w:rPr>
            <w:rFonts w:eastAsia="Arial"/>
          </w:rPr>
          <w:lastRenderedPageBreak/>
          <w:t>-</w:t>
        </w:r>
        <w:r w:rsidRPr="00C14387">
          <w:rPr>
            <w:rFonts w:eastAsia="Arial"/>
          </w:rPr>
          <w:tab/>
          <w:t xml:space="preserve">Subscribing to and consuming </w:t>
        </w:r>
        <w:r w:rsidRPr="00F63370">
          <w:rPr>
            <w:rFonts w:eastAsia="Arial"/>
            <w:i/>
            <w:iCs/>
          </w:rPr>
          <w:t>NF Energy Information</w:t>
        </w:r>
        <w:r w:rsidRPr="00C14387">
          <w:rPr>
            <w:rFonts w:eastAsia="Arial"/>
          </w:rPr>
          <w:t xml:space="preserve"> from the Energy Information Function as defined in </w:t>
        </w:r>
        <w:r>
          <w:rPr>
            <w:rFonts w:eastAsia="Arial"/>
          </w:rPr>
          <w:t xml:space="preserve">clause 5.51 of </w:t>
        </w:r>
        <w:r w:rsidRPr="00C14387">
          <w:rPr>
            <w:rFonts w:eastAsia="Arial"/>
          </w:rPr>
          <w:t>TS 23.501 [72]) with required granularities (</w:t>
        </w:r>
        <w:r>
          <w:rPr>
            <w:rFonts w:eastAsia="Arial"/>
          </w:rPr>
          <w:t xml:space="preserve">e.g. per </w:t>
        </w:r>
        <w:r w:rsidRPr="00C14387">
          <w:rPr>
            <w:rFonts w:eastAsia="Arial"/>
          </w:rPr>
          <w:t xml:space="preserve">UE) in accordance with the parameters of the </w:t>
        </w:r>
        <w:r>
          <w:rPr>
            <w:rFonts w:eastAsia="Arial"/>
          </w:rPr>
          <w:t xml:space="preserve">provisioned </w:t>
        </w:r>
        <w:r w:rsidRPr="00C14387">
          <w:rPr>
            <w:rFonts w:eastAsia="Arial"/>
          </w:rPr>
          <w:t>Energy Information Exposure Specification.</w:t>
        </w:r>
      </w:ins>
    </w:p>
    <w:p w14:paraId="3812AC1E" w14:textId="064410C8" w:rsidR="0082071A" w:rsidRDefault="0082071A">
      <w:pPr>
        <w:pStyle w:val="B1"/>
        <w:rPr>
          <w:ins w:id="302" w:author="LEMOTHEUX Julien INNOV/IT-S" w:date="2026-02-02T14:38:00Z" w16du:dateUtc="2026-02-02T13:38:00Z"/>
          <w:rFonts w:eastAsia="Arial"/>
        </w:rPr>
      </w:pPr>
      <w:ins w:id="303" w:author="LEMOTHEUX Julien INNOV/IT-S" w:date="2026-02-02T10:06:00Z" w16du:dateUtc="2026-02-02T09:06:00Z">
        <w:r w:rsidRPr="00C14387">
          <w:rPr>
            <w:rFonts w:eastAsia="Arial"/>
          </w:rPr>
          <w:t>-</w:t>
        </w:r>
        <w:r w:rsidRPr="00C14387">
          <w:rPr>
            <w:rFonts w:eastAsia="Arial"/>
          </w:rPr>
          <w:tab/>
          <w:t xml:space="preserve">Subscribing to and consuming </w:t>
        </w:r>
        <w:r w:rsidRPr="00F63370">
          <w:rPr>
            <w:rFonts w:eastAsia="Arial"/>
            <w:i/>
            <w:iCs/>
          </w:rPr>
          <w:t>AS Energy Information</w:t>
        </w:r>
        <w:r w:rsidRPr="00C14387">
          <w:rPr>
            <w:rFonts w:eastAsia="Arial"/>
          </w:rPr>
          <w:t xml:space="preserve"> from the </w:t>
        </w:r>
        <w:r w:rsidRPr="00C14387">
          <w:t>5GMSd</w:t>
        </w:r>
        <w:r w:rsidRPr="00C14387">
          <w:rPr>
            <w:rFonts w:eastAsia="Arial"/>
          </w:rPr>
          <w:t xml:space="preserve"> AS in accordance with the parameters of the </w:t>
        </w:r>
        <w:r>
          <w:rPr>
            <w:rFonts w:eastAsia="Arial"/>
          </w:rPr>
          <w:t xml:space="preserve">provisioned </w:t>
        </w:r>
        <w:r w:rsidRPr="00C14387">
          <w:rPr>
            <w:rFonts w:eastAsia="Arial"/>
          </w:rPr>
          <w:t>Energy Information Exposure Specification.</w:t>
        </w:r>
      </w:ins>
    </w:p>
    <w:p w14:paraId="2496F1E0" w14:textId="734C7C9F" w:rsidR="00710BFD" w:rsidRPr="00F65E4B" w:rsidRDefault="00710BFD" w:rsidP="00F403B3">
      <w:pPr>
        <w:pStyle w:val="B1"/>
        <w:rPr>
          <w:ins w:id="304" w:author="LEMOTHEUX Julien INNOV/IT-S" w:date="2026-02-02T10:05:00Z" w16du:dateUtc="2026-02-02T09:05:00Z"/>
          <w:b/>
          <w:bCs/>
        </w:rPr>
      </w:pPr>
      <w:ins w:id="305" w:author="LEMOTHEUX Julien INNOV/IT-S" w:date="2026-02-02T14:38:00Z" w16du:dateUtc="2026-02-02T13:38:00Z">
        <w:r w:rsidRPr="00F65E4B">
          <w:rPr>
            <w:rFonts w:eastAsia="Arial"/>
            <w:b/>
            <w:bCs/>
          </w:rPr>
          <w:t>-</w:t>
        </w:r>
        <w:r w:rsidRPr="00F65E4B">
          <w:rPr>
            <w:rFonts w:eastAsia="Arial"/>
            <w:b/>
            <w:bCs/>
          </w:rPr>
          <w:tab/>
          <w:t xml:space="preserve">Exposing </w:t>
        </w:r>
        <w:r w:rsidR="00555B52" w:rsidRPr="00F65E4B">
          <w:rPr>
            <w:rFonts w:eastAsia="Arial"/>
            <w:b/>
            <w:bCs/>
            <w:i/>
            <w:iCs/>
          </w:rPr>
          <w:t>N</w:t>
        </w:r>
      </w:ins>
      <w:ins w:id="306" w:author="LEMOTHEUX Julien INNOV/IT-S" w:date="2026-02-02T14:39:00Z" w16du:dateUtc="2026-02-02T13:39:00Z">
        <w:r w:rsidR="00555B52" w:rsidRPr="00F65E4B">
          <w:rPr>
            <w:rFonts w:eastAsia="Arial"/>
            <w:b/>
            <w:bCs/>
            <w:i/>
            <w:iCs/>
          </w:rPr>
          <w:t>etwork Energy Information</w:t>
        </w:r>
        <w:r w:rsidR="00555B52" w:rsidRPr="00F65E4B">
          <w:rPr>
            <w:rFonts w:eastAsia="Arial"/>
            <w:b/>
            <w:bCs/>
          </w:rPr>
          <w:t xml:space="preserve">, aggreging NF Energy Information </w:t>
        </w:r>
      </w:ins>
      <w:ins w:id="307" w:author="LEMOTHEUX Julien INNOV/IT-S" w:date="2026-02-02T14:40:00Z" w16du:dateUtc="2026-02-02T13:40:00Z">
        <w:r w:rsidR="00555B52" w:rsidRPr="00F65E4B">
          <w:rPr>
            <w:rFonts w:eastAsia="Arial"/>
            <w:b/>
            <w:bCs/>
          </w:rPr>
          <w:t>and AS</w:t>
        </w:r>
      </w:ins>
      <w:ins w:id="308" w:author="LEMOTHEUX Julien INNOV/IT-S" w:date="2026-02-02T14:39:00Z" w16du:dateUtc="2026-02-02T13:39:00Z">
        <w:r w:rsidR="00555B52" w:rsidRPr="00F65E4B">
          <w:rPr>
            <w:rFonts w:eastAsia="Arial"/>
            <w:b/>
            <w:bCs/>
          </w:rPr>
          <w:t xml:space="preserve"> Energy Information</w:t>
        </w:r>
        <w:r w:rsidR="00555B52" w:rsidRPr="00F65E4B">
          <w:rPr>
            <w:rFonts w:eastAsia="Arial"/>
            <w:b/>
            <w:bCs/>
            <w:i/>
            <w:iCs/>
          </w:rPr>
          <w:t>,</w:t>
        </w:r>
        <w:r w:rsidR="00555B52" w:rsidRPr="00F65E4B">
          <w:rPr>
            <w:rFonts w:eastAsia="Arial"/>
            <w:b/>
            <w:bCs/>
          </w:rPr>
          <w:t xml:space="preserve"> to the 5GMSd</w:t>
        </w:r>
      </w:ins>
      <w:ins w:id="309" w:author="Richard Bradbury (2026-02-02)" w:date="2026-02-03T09:10:00Z" w16du:dateUtc="2026-02-03T09:10:00Z">
        <w:r w:rsidR="00F65E4B" w:rsidRPr="00F65E4B">
          <w:rPr>
            <w:rFonts w:eastAsia="Arial"/>
            <w:b/>
            <w:bCs/>
          </w:rPr>
          <w:t> </w:t>
        </w:r>
      </w:ins>
      <w:ins w:id="310" w:author="LEMOTHEUX Julien INNOV/IT-S" w:date="2026-02-02T14:39:00Z" w16du:dateUtc="2026-02-02T13:39:00Z">
        <w:r w:rsidR="00555B52" w:rsidRPr="00F65E4B">
          <w:rPr>
            <w:rFonts w:eastAsia="Arial"/>
            <w:b/>
            <w:bCs/>
          </w:rPr>
          <w:t>AS</w:t>
        </w:r>
      </w:ins>
      <w:ins w:id="311" w:author="Richard Bradbury (2026-02-02)" w:date="2026-02-03T09:10:00Z" w16du:dateUtc="2026-02-03T09:10:00Z">
        <w:r w:rsidR="00F65E4B" w:rsidRPr="00F65E4B">
          <w:rPr>
            <w:rFonts w:eastAsia="Arial"/>
            <w:b/>
            <w:bCs/>
          </w:rPr>
          <w:t>.</w:t>
        </w:r>
      </w:ins>
    </w:p>
    <w:p w14:paraId="137A0965" w14:textId="471294E7" w:rsidR="00364C04" w:rsidDel="00F65E4B" w:rsidRDefault="007E3DB7" w:rsidP="008C07DD">
      <w:pPr>
        <w:keepNext/>
        <w:rPr>
          <w:ins w:id="312" w:author="LEMOTHEUX Julien INNOV/IT-S" w:date="2026-02-02T10:10:00Z" w16du:dateUtc="2026-02-02T09:10:00Z"/>
          <w:del w:id="313" w:author="Richard Bradbury (2026-02-02)" w:date="2026-02-03T09:13:00Z" w16du:dateUtc="2026-02-03T09:13:00Z"/>
        </w:rPr>
      </w:pPr>
      <w:ins w:id="314" w:author="LEMOTHEUX Julien INNOV/IT-S" w:date="2026-02-02T10:06:00Z" w16du:dateUtc="2026-02-02T09:06:00Z">
        <w:r w:rsidRPr="007E3DB7">
          <w:t xml:space="preserve">Unlike other solutions described in the present document that utilise the Energy Information AF (e.g. Solution #5 or #10), this approach does not require an Energy Information Collector to be instantiated within the 5GMSd Client </w:t>
        </w:r>
        <w:del w:id="315" w:author="Richard Bradbury (2026-02-02)" w:date="2026-02-03T09:11:00Z" w16du:dateUtc="2026-02-03T09:11:00Z">
          <w:r w:rsidRPr="007E3DB7" w:rsidDel="00F65E4B">
            <w:delText>in</w:delText>
          </w:r>
        </w:del>
      </w:ins>
      <w:ins w:id="316" w:author="Richard Bradbury (2026-02-02)" w:date="2026-02-03T09:11:00Z" w16du:dateUtc="2026-02-03T09:11:00Z">
        <w:r w:rsidR="00F65E4B">
          <w:t>of</w:t>
        </w:r>
      </w:ins>
      <w:ins w:id="317" w:author="LEMOTHEUX Julien INNOV/IT-S" w:date="2026-02-02T10:06:00Z" w16du:dateUtc="2026-02-02T09:06:00Z">
        <w:r w:rsidRPr="007E3DB7">
          <w:t xml:space="preserve"> the UE</w:t>
        </w:r>
        <w:del w:id="318" w:author="Richard Bradbury (2026-02-02)" w:date="2026-02-03T09:11:00Z" w16du:dateUtc="2026-02-03T09:11:00Z">
          <w:r w:rsidRPr="007E3DB7" w:rsidDel="00F65E4B">
            <w:delText>.</w:delText>
          </w:r>
        </w:del>
        <w:r w:rsidRPr="007E3DB7">
          <w:t xml:space="preserve"> </w:t>
        </w:r>
      </w:ins>
      <w:ins w:id="319" w:author="Richard Bradbury (2026-02-02)" w:date="2026-02-03T09:11:00Z" w16du:dateUtc="2026-02-03T09:11:00Z">
        <w:r w:rsidR="00F65E4B">
          <w:t xml:space="preserve">because </w:t>
        </w:r>
      </w:ins>
      <w:ins w:id="320" w:author="LEMOTHEUX Julien INNOV/IT-S" w:date="2026-02-02T10:09:00Z" w16du:dateUtc="2026-02-02T09:09:00Z">
        <w:del w:id="321" w:author="Richard Bradbury (2026-02-02)" w:date="2026-02-03T09:11:00Z" w16du:dateUtc="2026-02-03T09:11:00Z">
          <w:r w:rsidR="0058103E" w:rsidDel="00F65E4B">
            <w:delText>T</w:delText>
          </w:r>
        </w:del>
      </w:ins>
      <w:ins w:id="322" w:author="Richard Bradbury (2026-02-02)" w:date="2026-02-03T09:11:00Z" w16du:dateUtc="2026-02-03T09:11:00Z">
        <w:r w:rsidR="00F65E4B">
          <w:t>t</w:t>
        </w:r>
      </w:ins>
      <w:ins w:id="323" w:author="LEMOTHEUX Julien INNOV/IT-S" w:date="2026-02-02T10:09:00Z" w16du:dateUtc="2026-02-02T09:09:00Z">
        <w:r w:rsidR="0058103E">
          <w:t xml:space="preserve">he Media </w:t>
        </w:r>
      </w:ins>
      <w:ins w:id="324" w:author="Richard Bradbury (2026-02-02)" w:date="2026-02-03T11:58:00Z" w16du:dateUtc="2026-02-03T11:58:00Z">
        <w:r w:rsidR="00327512">
          <w:t>Player</w:t>
        </w:r>
      </w:ins>
      <w:ins w:id="325" w:author="LEMOTHEUX Julien INNOV/IT-S" w:date="2026-02-02T10:09:00Z" w16du:dateUtc="2026-02-02T09:09:00Z">
        <w:del w:id="326" w:author="Richard Bradbury (2026-02-02)" w:date="2026-02-03T11:58:00Z" w16du:dateUtc="2026-02-03T11:58:00Z">
          <w:r w:rsidR="0058103E" w:rsidDel="00327512">
            <w:delText>Stream Handler</w:delText>
          </w:r>
        </w:del>
        <w:r w:rsidR="00B0530E">
          <w:t xml:space="preserve"> in the UE</w:t>
        </w:r>
        <w:r w:rsidR="0058103E">
          <w:t xml:space="preserve"> </w:t>
        </w:r>
        <w:r w:rsidR="00B0530E">
          <w:t>is the</w:t>
        </w:r>
      </w:ins>
      <w:ins w:id="327" w:author="LEMOTHEUX Julien INNOV/IT-S" w:date="2026-02-02T10:06:00Z" w16du:dateUtc="2026-02-02T09:06:00Z">
        <w:r w:rsidRPr="007E3DB7">
          <w:t xml:space="preserve"> </w:t>
        </w:r>
      </w:ins>
      <w:ins w:id="328" w:author="LEMOTHEUX Julien INNOV/IT-S" w:date="2026-02-02T10:09:00Z" w16du:dateUtc="2026-02-02T09:09:00Z">
        <w:r w:rsidR="00B0530E" w:rsidRPr="00B0530E">
          <w:t>decision-making function</w:t>
        </w:r>
        <w:r w:rsidR="00B0530E">
          <w:t xml:space="preserve">. </w:t>
        </w:r>
        <w:del w:id="329" w:author="Richard Bradbury (2026-02-02)" w:date="2026-02-03T09:11:00Z" w16du:dateUtc="2026-02-03T09:11:00Z">
          <w:r w:rsidR="00B0530E" w:rsidDel="00F65E4B">
            <w:delText>But it</w:delText>
          </w:r>
        </w:del>
      </w:ins>
      <w:ins w:id="330" w:author="Richard Bradbury (2026-02-02)" w:date="2026-02-03T09:11:00Z" w16du:dateUtc="2026-02-03T09:11:00Z">
        <w:r w:rsidR="00F65E4B">
          <w:t xml:space="preserve">The </w:t>
        </w:r>
      </w:ins>
      <w:ins w:id="331" w:author="Richard Bradbury (2026-02-02)" w:date="2026-02-03T09:12:00Z" w16du:dateUtc="2026-02-03T09:12:00Z">
        <w:r w:rsidR="00F65E4B">
          <w:t xml:space="preserve">Media </w:t>
        </w:r>
      </w:ins>
      <w:ins w:id="332" w:author="Richard Bradbury (2026-02-02)" w:date="2026-02-03T11:58:00Z" w16du:dateUtc="2026-02-03T11:58:00Z">
        <w:r w:rsidR="00327512">
          <w:t>Play</w:t>
        </w:r>
      </w:ins>
      <w:ins w:id="333" w:author="Richard Bradbury (2026-02-02)" w:date="2026-02-03T09:12:00Z" w16du:dateUtc="2026-02-03T09:12:00Z">
        <w:r w:rsidR="00F65E4B">
          <w:t>er</w:t>
        </w:r>
      </w:ins>
      <w:ins w:id="334" w:author="LEMOTHEUX Julien INNOV/IT-S" w:date="2026-02-02T10:09:00Z" w16du:dateUtc="2026-02-02T09:09:00Z">
        <w:r w:rsidR="00B0530E">
          <w:t xml:space="preserve"> receives energy-related information directly from</w:t>
        </w:r>
      </w:ins>
      <w:ins w:id="335" w:author="LEMOTHEUX Julien INNOV/IT-S" w:date="2026-02-02T10:10:00Z" w16du:dateUtc="2026-02-02T09:10:00Z">
        <w:r w:rsidR="00B0530E">
          <w:t xml:space="preserve"> the 5GMSd</w:t>
        </w:r>
      </w:ins>
      <w:ins w:id="336" w:author="Richard Bradbury (2026-02-02)" w:date="2026-02-03T09:12:00Z" w16du:dateUtc="2026-02-03T09:12:00Z">
        <w:r w:rsidR="00F65E4B">
          <w:t> </w:t>
        </w:r>
      </w:ins>
      <w:ins w:id="337" w:author="LEMOTHEUX Julien INNOV/IT-S" w:date="2026-02-02T10:10:00Z" w16du:dateUtc="2026-02-02T09:10:00Z">
        <w:r w:rsidR="00B0530E">
          <w:t>AS</w:t>
        </w:r>
        <w:r w:rsidR="0044167A">
          <w:t xml:space="preserve"> using CMSD, without requiring the Energy Information Collector.</w:t>
        </w:r>
      </w:ins>
    </w:p>
    <w:p w14:paraId="42977BCB" w14:textId="3DA73DE2" w:rsidR="0082071A" w:rsidRDefault="00D32F95" w:rsidP="008C07DD">
      <w:pPr>
        <w:keepNext/>
        <w:rPr>
          <w:ins w:id="338" w:author="LEMOTHEUX Julien INNOV/IT-S" w:date="2026-02-02T10:07:00Z" w16du:dateUtc="2026-02-02T09:07:00Z"/>
        </w:rPr>
      </w:pPr>
      <w:ins w:id="339" w:author="LEMOTHEUX Julien INNOV/IT-S" w:date="2026-02-02T14:40:00Z" w16du:dateUtc="2026-02-02T13:40:00Z">
        <w:del w:id="340" w:author="Richard Bradbury (2026-02-02)" w:date="2026-02-03T09:13:00Z" w16du:dateUtc="2026-02-03T09:13:00Z">
          <w:r w:rsidDel="00F65E4B">
            <w:delText>Media Stream Handler</w:delText>
          </w:r>
        </w:del>
      </w:ins>
      <w:ins w:id="341" w:author="LEMOTHEUX Julien INNOV/IT-S" w:date="2026-02-02T10:06:00Z" w16du:dateUtc="2026-02-02T09:06:00Z">
        <w:del w:id="342" w:author="Richard Bradbury (2026-02-02)" w:date="2026-02-03T09:13:00Z" w16du:dateUtc="2026-02-03T09:13:00Z">
          <w:r w:rsidR="007E3DB7" w:rsidRPr="007E3DB7" w:rsidDel="00F65E4B">
            <w:delText xml:space="preserve"> is the decision-making function.</w:delText>
          </w:r>
        </w:del>
        <w:r w:rsidR="007E3DB7" w:rsidRPr="007E3DB7">
          <w:t xml:space="preserve"> In the context of this solution, </w:t>
        </w:r>
        <w:del w:id="343" w:author="Richard Bradbury (2026-02-02)" w:date="2026-02-03T09:13:00Z" w16du:dateUtc="2026-02-03T09:13:00Z">
          <w:r w:rsidR="007E3DB7" w:rsidRPr="007E3DB7" w:rsidDel="00F65E4B">
            <w:delText>its</w:delText>
          </w:r>
        </w:del>
      </w:ins>
      <w:ins w:id="344" w:author="Richard Bradbury (2026-02-02)" w:date="2026-02-03T09:13:00Z" w16du:dateUtc="2026-02-03T09:13:00Z">
        <w:r w:rsidR="00F65E4B">
          <w:t xml:space="preserve">the Media </w:t>
        </w:r>
      </w:ins>
      <w:ins w:id="345" w:author="Richard Bradbury (2026-02-02)" w:date="2026-02-03T11:58:00Z" w16du:dateUtc="2026-02-03T11:58:00Z">
        <w:r w:rsidR="00327512">
          <w:t>Play</w:t>
        </w:r>
      </w:ins>
      <w:ins w:id="346" w:author="Richard Bradbury (2026-02-02)" w:date="2026-02-03T09:13:00Z" w16du:dateUtc="2026-02-03T09:13:00Z">
        <w:r w:rsidR="00F65E4B">
          <w:t>er’s</w:t>
        </w:r>
      </w:ins>
      <w:ins w:id="347" w:author="LEMOTHEUX Julien INNOV/IT-S" w:date="2026-02-02T10:06:00Z" w16du:dateUtc="2026-02-02T09:06:00Z">
        <w:r w:rsidR="007E3DB7" w:rsidRPr="007E3DB7">
          <w:t xml:space="preserve"> primary role is to select the most appropriate service location based on energy characteristics</w:t>
        </w:r>
      </w:ins>
      <w:ins w:id="348" w:author="LEMOTHEUX Julien INNOV/IT-S" w:date="2026-02-02T14:41:00Z" w16du:dateUtc="2026-02-02T13:41:00Z">
        <w:r w:rsidR="008A05FD">
          <w:t>.</w:t>
        </w:r>
      </w:ins>
    </w:p>
    <w:p w14:paraId="06A4EA27" w14:textId="2E9AEA10" w:rsidR="00ED4269" w:rsidRPr="00F57846" w:rsidDel="00B93494" w:rsidRDefault="006D0712" w:rsidP="008C07DD">
      <w:pPr>
        <w:keepNext/>
        <w:rPr>
          <w:del w:id="349" w:author="LEMOTHEUX Julien INNOV/IT-S" w:date="2026-02-02T10:11:00Z" w16du:dateUtc="2026-02-02T09:11:00Z"/>
        </w:rPr>
      </w:pPr>
      <w:del w:id="350" w:author="LEMOTHEUX Julien INNOV/IT-S" w:date="2026-02-02T10:11:00Z" w16du:dateUtc="2026-02-02T09:11:00Z">
        <w:r w:rsidRPr="00F57846" w:rsidDel="00B93494">
          <w:delText>The</w:delText>
        </w:r>
        <w:r w:rsidR="00914DA1" w:rsidRPr="00F57846" w:rsidDel="00B93494">
          <w:delText xml:space="preserve"> solution is reusing</w:delText>
        </w:r>
        <w:r w:rsidRPr="00F57846" w:rsidDel="00B93494">
          <w:delText xml:space="preserve"> functions already defined</w:delText>
        </w:r>
        <w:r w:rsidR="00C14FD1" w:rsidRPr="00F57846" w:rsidDel="00B93494">
          <w:delText xml:space="preserve"> for collection and exposure of energy-related information</w:delText>
        </w:r>
        <w:r w:rsidR="0084019B" w:rsidDel="00B93494">
          <w:delText xml:space="preserve"> in clause</w:delText>
        </w:r>
        <w:r w:rsidR="001811DB" w:rsidDel="00B93494">
          <w:delText> </w:delText>
        </w:r>
        <w:r w:rsidR="0084019B" w:rsidDel="00B93494">
          <w:delText>7.6</w:delText>
        </w:r>
        <w:r w:rsidR="005278E2" w:rsidDel="00B93494">
          <w:delText>.2.4</w:delText>
        </w:r>
        <w:r w:rsidR="002E145B" w:rsidRPr="00F57846" w:rsidDel="00B93494">
          <w:delText>:</w:delText>
        </w:r>
      </w:del>
    </w:p>
    <w:p w14:paraId="2A883232" w14:textId="40F737CE" w:rsidR="002E145B" w:rsidRPr="00F57846" w:rsidDel="00B93494" w:rsidRDefault="004B3224" w:rsidP="008C07DD">
      <w:pPr>
        <w:pStyle w:val="B1"/>
        <w:keepNext/>
        <w:ind w:left="284" w:firstLine="0"/>
        <w:rPr>
          <w:del w:id="351" w:author="LEMOTHEUX Julien INNOV/IT-S" w:date="2026-02-02T10:11:00Z" w16du:dateUtc="2026-02-02T09:11:00Z"/>
        </w:rPr>
      </w:pPr>
      <w:del w:id="352" w:author="LEMOTHEUX Julien INNOV/IT-S" w:date="2026-02-02T10:11:00Z" w16du:dateUtc="2026-02-02T09:11:00Z">
        <w:r w:rsidRPr="00F57846" w:rsidDel="00B93494">
          <w:delText>-</w:delText>
        </w:r>
        <w:r w:rsidRPr="00F57846" w:rsidDel="00B93494">
          <w:tab/>
        </w:r>
        <w:r w:rsidR="0068253F" w:rsidRPr="00F57846" w:rsidDel="00B93494">
          <w:delText xml:space="preserve">The </w:delText>
        </w:r>
        <w:r w:rsidR="0068253F" w:rsidRPr="00F57846" w:rsidDel="00B93494">
          <w:rPr>
            <w:b/>
            <w:bCs/>
          </w:rPr>
          <w:delText>Energy Information AF</w:delText>
        </w:r>
        <w:r w:rsidR="008C07DD" w:rsidDel="00B93494">
          <w:delText xml:space="preserve"> instantiated in the Media AF</w:delText>
        </w:r>
        <w:r w:rsidR="00F57846" w:rsidRPr="00F57846" w:rsidDel="00B93494">
          <w:delText>.</w:delText>
        </w:r>
      </w:del>
    </w:p>
    <w:p w14:paraId="5B536F50" w14:textId="72F84D01" w:rsidR="0068253F" w:rsidRPr="00F57846" w:rsidDel="00B93494" w:rsidRDefault="004B3224" w:rsidP="004B3224">
      <w:pPr>
        <w:pStyle w:val="B1"/>
        <w:rPr>
          <w:del w:id="353" w:author="LEMOTHEUX Julien INNOV/IT-S" w:date="2026-02-02T10:11:00Z" w16du:dateUtc="2026-02-02T09:11:00Z"/>
        </w:rPr>
      </w:pPr>
      <w:del w:id="354" w:author="LEMOTHEUX Julien INNOV/IT-S" w:date="2026-02-02T10:11:00Z" w16du:dateUtc="2026-02-02T09:11:00Z">
        <w:r w:rsidRPr="00F57846" w:rsidDel="00B93494">
          <w:delText>-</w:delText>
        </w:r>
        <w:r w:rsidRPr="00F57846" w:rsidDel="00B93494">
          <w:tab/>
        </w:r>
        <w:r w:rsidR="0068253F" w:rsidRPr="00F57846" w:rsidDel="00B93494">
          <w:delText xml:space="preserve">The </w:delText>
        </w:r>
        <w:r w:rsidR="0068253F" w:rsidRPr="00F57846" w:rsidDel="00B93494">
          <w:rPr>
            <w:b/>
            <w:bCs/>
          </w:rPr>
          <w:delText>Energy Information Collector</w:delText>
        </w:r>
        <w:r w:rsidR="00E41648" w:rsidDel="00B93494">
          <w:delText xml:space="preserve"> instantiated in the Media Session Handler of the Media Client communicates with the Media Access Function of the Media Client via existing reference point M11</w:delText>
        </w:r>
        <w:r w:rsidR="00F57846" w:rsidRPr="00F57846" w:rsidDel="00B93494">
          <w:delText>.</w:delText>
        </w:r>
      </w:del>
    </w:p>
    <w:p w14:paraId="0CA1DF4B" w14:textId="537D379E" w:rsidR="008A6BDC" w:rsidRDefault="008A6BDC" w:rsidP="00EE5E96">
      <w:r w:rsidRPr="00F57846">
        <w:t xml:space="preserve">The </w:t>
      </w:r>
      <w:r w:rsidR="00606E6F" w:rsidRPr="00F57846">
        <w:t xml:space="preserve">solution </w:t>
      </w:r>
      <w:del w:id="355" w:author="Richard Bradbury (2026-02-02)" w:date="2026-02-03T09:13:00Z" w16du:dateUtc="2026-02-03T09:13:00Z">
        <w:r w:rsidR="00606E6F" w:rsidRPr="00F57846" w:rsidDel="00F65E4B">
          <w:delText xml:space="preserve">also </w:delText>
        </w:r>
      </w:del>
      <w:r w:rsidR="00606E6F" w:rsidRPr="00F57846">
        <w:t>reus</w:t>
      </w:r>
      <w:r w:rsidR="00F57846" w:rsidRPr="00F57846">
        <w:t>es</w:t>
      </w:r>
      <w:r w:rsidR="00D16688" w:rsidRPr="00F57846">
        <w:t xml:space="preserve"> reference points </w:t>
      </w:r>
      <w:r w:rsidR="00426B73" w:rsidRPr="00F57846">
        <w:t>M</w:t>
      </w:r>
      <w:r w:rsidR="009426BF" w:rsidRPr="00F57846">
        <w:t>1</w:t>
      </w:r>
      <w:ins w:id="356" w:author="LEMOTHEUX Julien INNOV/IT-S" w:date="2026-02-02T10:11:00Z" w16du:dateUtc="2026-02-02T09:11:00Z">
        <w:r w:rsidR="00B93494">
          <w:t>d</w:t>
        </w:r>
      </w:ins>
      <w:r w:rsidR="009426BF" w:rsidRPr="00F57846">
        <w:t xml:space="preserve">, </w:t>
      </w:r>
      <w:ins w:id="357" w:author="LEMOTHEUX Julien INNOV/IT-S" w:date="2026-02-02T10:11:00Z" w16du:dateUtc="2026-02-02T09:11:00Z">
        <w:r w:rsidR="00B93494">
          <w:t>M2d</w:t>
        </w:r>
        <w:r w:rsidR="00BD55AC">
          <w:t xml:space="preserve">, </w:t>
        </w:r>
      </w:ins>
      <w:r w:rsidR="00426B73" w:rsidRPr="00F57846">
        <w:t>M3</w:t>
      </w:r>
      <w:ins w:id="358" w:author="LEMOTHEUX Julien INNOV/IT-S" w:date="2026-02-02T10:11:00Z" w16du:dateUtc="2026-02-02T09:11:00Z">
        <w:r w:rsidR="00B93494">
          <w:t>d</w:t>
        </w:r>
      </w:ins>
      <w:r w:rsidR="00426B73" w:rsidRPr="00F57846">
        <w:t xml:space="preserve">, </w:t>
      </w:r>
      <w:r w:rsidR="009426BF" w:rsidRPr="00F57846">
        <w:t xml:space="preserve">E3, </w:t>
      </w:r>
      <w:r w:rsidR="000D275E" w:rsidRPr="00F57846">
        <w:t>M4</w:t>
      </w:r>
      <w:ins w:id="359" w:author="LEMOTHEUX Julien INNOV/IT-S" w:date="2026-02-02T10:11:00Z" w16du:dateUtc="2026-02-02T09:11:00Z">
        <w:r w:rsidR="00BD55AC">
          <w:t>d</w:t>
        </w:r>
      </w:ins>
      <w:r w:rsidR="000D275E" w:rsidRPr="00F57846">
        <w:t xml:space="preserve">, </w:t>
      </w:r>
      <w:r w:rsidR="00A463A8" w:rsidRPr="00F57846">
        <w:t>M5</w:t>
      </w:r>
      <w:ins w:id="360" w:author="LEMOTHEUX Julien INNOV/IT-S" w:date="2026-02-02T10:11:00Z" w16du:dateUtc="2026-02-02T09:11:00Z">
        <w:r w:rsidR="00BD55AC">
          <w:t>d</w:t>
        </w:r>
      </w:ins>
      <w:r w:rsidR="00A463A8" w:rsidRPr="00F57846">
        <w:t xml:space="preserve">, </w:t>
      </w:r>
      <w:del w:id="361" w:author="LEMOTHEUX Julien INNOV/IT-S" w:date="2026-02-02T10:11:00Z" w16du:dateUtc="2026-02-02T09:11:00Z">
        <w:r w:rsidR="009426BF" w:rsidRPr="00F57846" w:rsidDel="00BD55AC">
          <w:delText xml:space="preserve">E5, </w:delText>
        </w:r>
      </w:del>
      <w:r w:rsidR="00A463A8" w:rsidRPr="00F57846">
        <w:t>M</w:t>
      </w:r>
      <w:r w:rsidR="009426BF" w:rsidRPr="00F57846">
        <w:t>6</w:t>
      </w:r>
      <w:ins w:id="362" w:author="LEMOTHEUX Julien INNOV/IT-S" w:date="2026-02-02T10:11:00Z" w16du:dateUtc="2026-02-02T09:11:00Z">
        <w:r w:rsidR="00BD55AC">
          <w:t>d</w:t>
        </w:r>
      </w:ins>
      <w:r w:rsidR="009426BF" w:rsidRPr="00F57846">
        <w:t xml:space="preserve">, </w:t>
      </w:r>
      <w:del w:id="363" w:author="LEMOTHEUX Julien INNOV/IT-S" w:date="2026-02-02T10:11:00Z" w16du:dateUtc="2026-02-02T09:11:00Z">
        <w:r w:rsidR="005D3C9D" w:rsidRPr="00F57846" w:rsidDel="00BD55AC">
          <w:delText>M</w:delText>
        </w:r>
        <w:r w:rsidR="009426BF" w:rsidRPr="00F57846" w:rsidDel="00BD55AC">
          <w:delText>8</w:delText>
        </w:r>
        <w:r w:rsidR="000D275E" w:rsidRPr="00F57846" w:rsidDel="00BD55AC">
          <w:delText xml:space="preserve">, </w:delText>
        </w:r>
      </w:del>
      <w:r w:rsidR="000D275E" w:rsidRPr="00F57846">
        <w:t>M11</w:t>
      </w:r>
      <w:ins w:id="364" w:author="LEMOTHEUX Julien INNOV/IT-S" w:date="2026-02-02T10:11:00Z" w16du:dateUtc="2026-02-02T09:11:00Z">
        <w:r w:rsidR="00BD55AC">
          <w:t>d</w:t>
        </w:r>
      </w:ins>
      <w:r w:rsidR="009426BF" w:rsidRPr="00F57846">
        <w:t xml:space="preserve"> and </w:t>
      </w:r>
      <w:r w:rsidR="000D275E" w:rsidRPr="00F57846">
        <w:t>E</w:t>
      </w:r>
      <w:r w:rsidR="009426BF" w:rsidRPr="00F57846">
        <w:t xml:space="preserve">12 already </w:t>
      </w:r>
      <w:r w:rsidR="00B84ED6" w:rsidRPr="00F57846">
        <w:t>defined for</w:t>
      </w:r>
      <w:r w:rsidR="009426BF" w:rsidRPr="00F57846">
        <w:t xml:space="preserve"> collection and exposure of energy-related information in the </w:t>
      </w:r>
      <w:r w:rsidR="00AD6B3E" w:rsidRPr="00F57846">
        <w:t xml:space="preserve">instantiation in generalised </w:t>
      </w:r>
      <w:r w:rsidR="00F57846" w:rsidRPr="00F57846">
        <w:t>m</w:t>
      </w:r>
      <w:r w:rsidR="00AD6B3E" w:rsidRPr="00F57846">
        <w:t xml:space="preserve">edia </w:t>
      </w:r>
      <w:r w:rsidR="00F57846" w:rsidRPr="00F57846">
        <w:t>d</w:t>
      </w:r>
      <w:r w:rsidR="00AD6B3E" w:rsidRPr="00F57846">
        <w:t>elivery</w:t>
      </w:r>
      <w:r w:rsidR="00F3269A" w:rsidRPr="00F57846">
        <w:t xml:space="preserve"> architecture</w:t>
      </w:r>
      <w:r w:rsidR="009426BF" w:rsidRPr="00F57846">
        <w:t xml:space="preserve"> </w:t>
      </w:r>
      <w:r w:rsidR="00F57846" w:rsidRPr="00F57846">
        <w:t>presented</w:t>
      </w:r>
      <w:r w:rsidR="009426BF" w:rsidRPr="00F57846">
        <w:t xml:space="preserve"> in clause</w:t>
      </w:r>
      <w:r w:rsidR="00F57846" w:rsidRPr="00F57846">
        <w:t> </w:t>
      </w:r>
      <w:r w:rsidR="009426BF" w:rsidRPr="00F57846">
        <w:t>7.6</w:t>
      </w:r>
      <w:r w:rsidR="005278E2">
        <w:t>.2.</w:t>
      </w:r>
      <w:del w:id="365" w:author="Richard Bradbury (2026-02-02)" w:date="2026-02-03T09:14:00Z" w16du:dateUtc="2026-02-03T09:14:00Z">
        <w:r w:rsidR="005278E2" w:rsidDel="00F65E4B">
          <w:delText>4</w:delText>
        </w:r>
      </w:del>
      <w:ins w:id="366" w:author="Richard Bradbury (2026-02-02)" w:date="2026-02-03T09:14:00Z" w16du:dateUtc="2026-02-03T09:14:00Z">
        <w:r w:rsidR="00F65E4B">
          <w:t>3</w:t>
        </w:r>
      </w:ins>
      <w:r w:rsidR="009426BF" w:rsidRPr="00F57846">
        <w:t>.</w:t>
      </w:r>
    </w:p>
    <w:p w14:paraId="6E3A60BF" w14:textId="72EBA022" w:rsidR="00F65E4B" w:rsidRDefault="00E22487" w:rsidP="00F65E4B">
      <w:pPr>
        <w:rPr>
          <w:ins w:id="367" w:author="LEMOTHEUX Julien INNOV/IT-S" w:date="2026-02-02T10:12:00Z" w16du:dateUtc="2026-02-02T09:12:00Z"/>
        </w:rPr>
      </w:pPr>
      <w:ins w:id="368" w:author="LEMOTHEUX Julien INNOV/IT-S" w:date="2026-02-02T10:12:00Z" w16du:dateUtc="2026-02-02T09:12:00Z">
        <w:r>
          <w:t>Reference point M8d is also re</w:t>
        </w:r>
      </w:ins>
      <w:ins w:id="369" w:author="LEMOTHEUX Julien INNOV/IT-S" w:date="2026-02-02T14:41:00Z" w16du:dateUtc="2026-02-02T13:41:00Z">
        <w:r w:rsidR="008A05FD">
          <w:t>-</w:t>
        </w:r>
      </w:ins>
      <w:ins w:id="370" w:author="LEMOTHEUX Julien INNOV/IT-S" w:date="2026-02-02T10:12:00Z" w16du:dateUtc="2026-02-02T09:12:00Z">
        <w:r>
          <w:t>used</w:t>
        </w:r>
        <w:r w:rsidR="00EC68E1">
          <w:t xml:space="preserve"> to transmit energy related </w:t>
        </w:r>
      </w:ins>
      <w:ins w:id="371" w:author="LEMOTHEUX Julien INNOV/IT-S" w:date="2026-02-02T10:13:00Z" w16du:dateUtc="2026-02-02T09:13:00Z">
        <w:r w:rsidR="00EC68E1">
          <w:t>information from the UE and from the network</w:t>
        </w:r>
        <w:r w:rsidR="005E5488">
          <w:t xml:space="preserve"> to the Application Service Provider using CMCD HTTP </w:t>
        </w:r>
        <w:r w:rsidR="005E5488" w:rsidRPr="00F65E4B">
          <w:rPr>
            <w:rStyle w:val="HTTPMethod"/>
          </w:rPr>
          <w:t>POST</w:t>
        </w:r>
        <w:r w:rsidR="005E5488">
          <w:t xml:space="preserve"> method. </w:t>
        </w:r>
        <w:del w:id="372" w:author="Richard Bradbury (2026-02-02)" w:date="2026-02-03T09:14:00Z" w16du:dateUtc="2026-02-03T09:14:00Z">
          <w:r w:rsidR="005E5488" w:rsidDel="00F65E4B">
            <w:delText>But t</w:delText>
          </w:r>
        </w:del>
      </w:ins>
      <w:ins w:id="373" w:author="Richard Bradbury (2026-02-02)" w:date="2026-02-03T09:14:00Z" w16du:dateUtc="2026-02-03T09:14:00Z">
        <w:r w:rsidR="00F65E4B">
          <w:t>(T</w:t>
        </w:r>
      </w:ins>
      <w:ins w:id="374" w:author="LEMOTHEUX Julien INNOV/IT-S" w:date="2026-02-02T10:13:00Z" w16du:dateUtc="2026-02-02T09:13:00Z">
        <w:r w:rsidR="005E5488">
          <w:t>h</w:t>
        </w:r>
      </w:ins>
      <w:ins w:id="375" w:author="LEMOTHEUX Julien INNOV/IT-S" w:date="2026-02-02T10:14:00Z" w16du:dateUtc="2026-02-02T09:14:00Z">
        <w:r w:rsidR="005E5488">
          <w:t xml:space="preserve">is </w:t>
        </w:r>
        <w:r w:rsidR="00720E68">
          <w:t>transmission</w:t>
        </w:r>
        <w:r w:rsidR="005E5488">
          <w:t xml:space="preserve"> is out of scope</w:t>
        </w:r>
        <w:r w:rsidR="00720E68">
          <w:t xml:space="preserve"> of this solution as </w:t>
        </w:r>
      </w:ins>
      <w:ins w:id="376" w:author="Richard Bradbury (2026-02-02)" w:date="2026-02-03T09:14:00Z" w16du:dateUtc="2026-02-03T09:14:00Z">
        <w:r w:rsidR="00F65E4B">
          <w:t xml:space="preserve">it is </w:t>
        </w:r>
      </w:ins>
      <w:ins w:id="377" w:author="LEMOTHEUX Julien INNOV/IT-S" w:date="2026-02-02T10:14:00Z" w16du:dateUtc="2026-02-02T09:14:00Z">
        <w:r w:rsidR="00720E68">
          <w:t>not specific to 3GPP.</w:t>
        </w:r>
      </w:ins>
      <w:ins w:id="378" w:author="Richard Bradbury (2026-02-02)" w:date="2026-02-03T09:15:00Z" w16du:dateUtc="2026-02-03T09:15:00Z">
        <w:r w:rsidR="00F65E4B">
          <w:t>)</w:t>
        </w:r>
      </w:ins>
      <w:ins w:id="379" w:author="LEMOTHEUX Julien INNOV/IT-S" w:date="2026-02-02T14:42:00Z" w16du:dateUtc="2026-02-02T13:42:00Z">
        <w:r w:rsidR="00F54E61">
          <w:t xml:space="preserve"> </w:t>
        </w:r>
      </w:ins>
      <w:ins w:id="380" w:author="LEMOTHEUX Julien INNOV/IT-S" w:date="2026-02-02T14:43:00Z" w16du:dateUtc="2026-02-02T13:43:00Z">
        <w:r w:rsidR="004127C5">
          <w:t xml:space="preserve">This </w:t>
        </w:r>
      </w:ins>
      <w:ins w:id="381" w:author="LEMOTHEUX Julien INNOV/IT-S" w:date="2026-02-02T14:44:00Z" w16du:dateUtc="2026-02-02T13:44:00Z">
        <w:r w:rsidR="006F3823">
          <w:t>CMCD</w:t>
        </w:r>
      </w:ins>
      <w:ins w:id="382" w:author="LEMOTHEUX Julien INNOV/IT-S" w:date="2026-02-02T14:43:00Z" w16du:dateUtc="2026-02-02T13:43:00Z">
        <w:r w:rsidR="004127C5" w:rsidRPr="004127C5">
          <w:t xml:space="preserve"> information</w:t>
        </w:r>
        <w:r w:rsidR="004127C5">
          <w:t xml:space="preserve"> can also be transmitted by the UE to the 5GMSd AS</w:t>
        </w:r>
      </w:ins>
      <w:ins w:id="383" w:author="Richard Bradbury (2026-02-02)" w:date="2026-02-03T09:15:00Z" w16du:dateUtc="2026-02-03T09:15:00Z">
        <w:r w:rsidR="00F65E4B">
          <w:t xml:space="preserve"> using </w:t>
        </w:r>
      </w:ins>
      <w:ins w:id="384" w:author="Richard Bradbury (2026-02-02)" w:date="2026-02-03T09:16:00Z" w16du:dateUtc="2026-02-03T09:16:00Z">
        <w:r w:rsidR="00F65E4B">
          <w:t>the CMCD-based in-band metrics reporting mechanism</w:t>
        </w:r>
      </w:ins>
      <w:ins w:id="385" w:author="LEMOTHEUX Julien INNOV/IT-S" w:date="2026-02-02T14:43:00Z" w16du:dateUtc="2026-02-02T13:43:00Z">
        <w:del w:id="386" w:author="Richard Bradbury (2026-02-02)" w:date="2026-02-03T09:16:00Z" w16du:dateUtc="2026-02-03T09:16:00Z">
          <w:r w:rsidR="004127C5" w:rsidDel="00F65E4B">
            <w:delText>, as</w:delText>
          </w:r>
        </w:del>
        <w:r w:rsidR="004127C5">
          <w:t xml:space="preserve"> already </w:t>
        </w:r>
        <w:del w:id="387" w:author="Richard Bradbury (2026-02-02)" w:date="2026-02-03T09:15:00Z" w16du:dateUtc="2026-02-03T09:15:00Z">
          <w:r w:rsidR="004127C5" w:rsidDel="00F65E4B">
            <w:delText>defined</w:delText>
          </w:r>
        </w:del>
      </w:ins>
      <w:ins w:id="388" w:author="Richard Bradbury (2026-02-02)" w:date="2026-02-03T09:15:00Z" w16du:dateUtc="2026-02-03T09:15:00Z">
        <w:r w:rsidR="00F65E4B">
          <w:t>specified</w:t>
        </w:r>
      </w:ins>
      <w:ins w:id="389" w:author="LEMOTHEUX Julien INNOV/IT-S" w:date="2026-02-02T14:43:00Z" w16du:dateUtc="2026-02-02T13:43:00Z">
        <w:r w:rsidR="004127C5">
          <w:t xml:space="preserve"> in </w:t>
        </w:r>
      </w:ins>
      <w:ins w:id="390" w:author="Richard Bradbury (2026-02-02)" w:date="2026-02-03T09:17:00Z" w16du:dateUtc="2026-02-03T09:17:00Z">
        <w:r w:rsidR="00445A62">
          <w:t xml:space="preserve">clause 10.5.1 of </w:t>
        </w:r>
      </w:ins>
      <w:ins w:id="391" w:author="LEMOTHEUX Julien INNOV/IT-S" w:date="2026-02-02T14:44:00Z" w16du:dateUtc="2026-02-02T13:44:00Z">
        <w:r w:rsidR="006F3823">
          <w:t>TS</w:t>
        </w:r>
      </w:ins>
      <w:ins w:id="392" w:author="Richard Bradbury (2026-02-02)" w:date="2026-02-02T18:23:00Z" w16du:dateUtc="2026-02-02T18:23:00Z">
        <w:r w:rsidR="00F403B3">
          <w:t> </w:t>
        </w:r>
      </w:ins>
      <w:ins w:id="393" w:author="LEMOTHEUX Julien INNOV/IT-S" w:date="2026-02-02T14:44:00Z" w16du:dateUtc="2026-02-02T13:44:00Z">
        <w:r w:rsidR="006F3823">
          <w:t>26.512</w:t>
        </w:r>
      </w:ins>
      <w:ins w:id="394" w:author="Richard Bradbury (2026-02-02)" w:date="2026-02-02T18:23:00Z" w16du:dateUtc="2026-02-02T18:23:00Z">
        <w:r w:rsidR="00F403B3">
          <w:t> </w:t>
        </w:r>
      </w:ins>
      <w:ins w:id="395" w:author="LEMOTHEUX Julien INNOV/IT-S" w:date="2026-02-02T14:44:00Z" w16du:dateUtc="2026-02-02T13:44:00Z">
        <w:r w:rsidR="006F3823">
          <w:t>[</w:t>
        </w:r>
        <w:r w:rsidR="006F3823" w:rsidRPr="00F403B3">
          <w:rPr>
            <w:highlight w:val="yellow"/>
          </w:rPr>
          <w:t>26512</w:t>
        </w:r>
        <w:r w:rsidR="006F3823">
          <w:t>]</w:t>
        </w:r>
      </w:ins>
      <w:ins w:id="396" w:author="LEMOTHEUX Julien INNOV/IT-S" w:date="2026-02-03T16:46:00Z" w16du:dateUtc="2026-02-03T15:46:00Z">
        <w:r w:rsidR="002B60D5">
          <w:t xml:space="preserve">, </w:t>
        </w:r>
        <w:r w:rsidR="0001642D">
          <w:t xml:space="preserve">with </w:t>
        </w:r>
        <w:r w:rsidR="0001642D" w:rsidRPr="0001642D">
          <w:t>Custom key names</w:t>
        </w:r>
        <w:r w:rsidR="0001642D">
          <w:t>, ou</w:t>
        </w:r>
      </w:ins>
      <w:ins w:id="397" w:author="LEMOTHEUX Julien INNOV/IT-S" w:date="2026-02-03T16:47:00Z" w16du:dateUtc="2026-02-03T15:47:00Z">
        <w:r w:rsidR="0031096E">
          <w:t xml:space="preserve"> of scope of 3GPP, defined by the 5GMSd Application Provider.</w:t>
        </w:r>
      </w:ins>
    </w:p>
    <w:p w14:paraId="28A942D1" w14:textId="28B5E1B5" w:rsidR="00717680" w:rsidRDefault="00126BD4" w:rsidP="00126BD4">
      <w:pPr>
        <w:pStyle w:val="Heading3"/>
        <w:rPr>
          <w:rFonts w:eastAsia="Arial" w:cs="Arial"/>
        </w:rPr>
      </w:pPr>
      <w:bookmarkStart w:id="398" w:name="_Toc187660880"/>
      <w:bookmarkStart w:id="399" w:name="_Toc193473786"/>
      <w:r w:rsidRPr="00F57846">
        <w:rPr>
          <w:rFonts w:eastAsia="Arial" w:cs="Arial"/>
        </w:rPr>
        <w:t>7.1</w:t>
      </w:r>
      <w:r w:rsidR="00661505" w:rsidRPr="00F57846">
        <w:rPr>
          <w:rFonts w:eastAsia="Arial" w:cs="Arial"/>
        </w:rPr>
        <w:t>1</w:t>
      </w:r>
      <w:r w:rsidRPr="00F57846">
        <w:rPr>
          <w:rFonts w:eastAsia="Arial" w:cs="Arial"/>
        </w:rPr>
        <w:t>.</w:t>
      </w:r>
      <w:r w:rsidR="00717680">
        <w:rPr>
          <w:rFonts w:eastAsia="Arial" w:cs="Arial"/>
        </w:rPr>
        <w:t>5</w:t>
      </w:r>
      <w:r w:rsidR="00717680">
        <w:rPr>
          <w:rFonts w:eastAsia="Arial" w:cs="Arial"/>
        </w:rPr>
        <w:tab/>
        <w:t>Energy-related information</w:t>
      </w:r>
    </w:p>
    <w:p w14:paraId="25FF1D7D" w14:textId="294B5036" w:rsidR="00826C56" w:rsidRDefault="00826C56" w:rsidP="00826C56">
      <w:pPr>
        <w:pStyle w:val="Heading4"/>
        <w:rPr>
          <w:rFonts w:eastAsia="Arial"/>
        </w:rPr>
      </w:pPr>
      <w:r>
        <w:rPr>
          <w:rFonts w:eastAsia="Arial"/>
        </w:rPr>
        <w:t>7.11.4.1</w:t>
      </w:r>
      <w:r>
        <w:rPr>
          <w:rFonts w:eastAsia="Arial"/>
        </w:rPr>
        <w:tab/>
        <w:t>Overview</w:t>
      </w:r>
    </w:p>
    <w:p w14:paraId="5D630FD4" w14:textId="779B27EA" w:rsidR="00592B37" w:rsidRDefault="00592B37" w:rsidP="00592B37">
      <w:pPr>
        <w:rPr>
          <w:ins w:id="400" w:author="LEMOTHEUX Julien INNOV/IT-S" w:date="2026-02-02T10:42:00Z" w16du:dateUtc="2026-02-02T09:42:00Z"/>
          <w:rFonts w:eastAsia="Arial"/>
        </w:rPr>
      </w:pPr>
      <w:ins w:id="401" w:author="LEMOTHEUX Julien INNOV/IT-S" w:date="2026-02-02T10:42:00Z" w16du:dateUtc="2026-02-02T09:42:00Z">
        <w:r w:rsidRPr="005B0A54">
          <w:rPr>
            <w:rFonts w:eastAsia="Arial"/>
          </w:rPr>
          <w:t xml:space="preserve">The objective of this solution is to dynamically select the </w:t>
        </w:r>
        <w:r>
          <w:rPr>
            <w:rFonts w:eastAsia="Arial"/>
          </w:rPr>
          <w:t>5GMSd </w:t>
        </w:r>
        <w:r w:rsidRPr="005B0A54">
          <w:rPr>
            <w:rFonts w:eastAsia="Arial"/>
          </w:rPr>
          <w:t xml:space="preserve">AS </w:t>
        </w:r>
        <w:r>
          <w:rPr>
            <w:rFonts w:eastAsia="Arial"/>
          </w:rPr>
          <w:t>service location with</w:t>
        </w:r>
        <w:r w:rsidRPr="005B0A54">
          <w:rPr>
            <w:rFonts w:eastAsia="Arial"/>
          </w:rPr>
          <w:t xml:space="preserve"> energy information aligned with the 5GMSd Application Provider configuration.</w:t>
        </w:r>
        <w:r>
          <w:rPr>
            <w:rFonts w:eastAsia="Arial"/>
          </w:rPr>
          <w:t xml:space="preserve"> </w:t>
        </w:r>
        <w:r w:rsidRPr="005B0A54">
          <w:rPr>
            <w:rFonts w:eastAsia="Arial"/>
          </w:rPr>
          <w:t>This process necessitates gathering</w:t>
        </w:r>
      </w:ins>
      <w:ins w:id="402" w:author="Richard Bradbury (2026-02-02)" w:date="2026-02-03T09:17:00Z" w16du:dateUtc="2026-02-03T09:17:00Z">
        <w:r w:rsidR="00445A62">
          <w:rPr>
            <w:rFonts w:eastAsia="Arial"/>
          </w:rPr>
          <w:t xml:space="preserve"> </w:t>
        </w:r>
      </w:ins>
      <w:ins w:id="403" w:author="Richard Bradbury (2026-02-02)" w:date="2026-02-03T09:18:00Z" w16du:dateUtc="2026-02-03T09:18:00Z">
        <w:r w:rsidR="00445A62">
          <w:rPr>
            <w:rFonts w:eastAsia="Arial"/>
          </w:rPr>
          <w:t>information about the</w:t>
        </w:r>
      </w:ins>
      <w:ins w:id="404" w:author="LEMOTHEUX Julien INNOV/IT-S" w:date="2026-02-02T10:42:00Z" w16du:dateUtc="2026-02-02T09:42:00Z">
        <w:r w:rsidRPr="005B0A54">
          <w:rPr>
            <w:rFonts w:eastAsia="Arial"/>
          </w:rPr>
          <w:t xml:space="preserve"> </w:t>
        </w:r>
        <w:r w:rsidRPr="00F417AF">
          <w:rPr>
            <w:rFonts w:eastAsia="Arial"/>
            <w:b/>
            <w:bCs/>
          </w:rPr>
          <w:t>energy consumed</w:t>
        </w:r>
        <w:r w:rsidRPr="00445A62">
          <w:rPr>
            <w:rFonts w:eastAsia="Arial"/>
          </w:rPr>
          <w:t xml:space="preserve"> </w:t>
        </w:r>
      </w:ins>
      <w:ins w:id="405" w:author="Richard Bradbury (2026-02-02)" w:date="2026-02-03T09:18:00Z" w16du:dateUtc="2026-02-03T09:18:00Z">
        <w:del w:id="406" w:author="LEMOTHEUX Julien INNOV/IT-S" w:date="2026-02-03T16:48:00Z" w16du:dateUtc="2026-02-03T15:48:00Z">
          <w:r w:rsidR="00445A62" w:rsidDel="00FF6F4D">
            <w:rPr>
              <w:rFonts w:eastAsia="Arial"/>
            </w:rPr>
            <w:delText xml:space="preserve">the </w:delText>
          </w:r>
        </w:del>
      </w:ins>
      <w:ins w:id="407" w:author="LEMOTHEUX Julien INNOV/IT-S" w:date="2026-02-02T10:42:00Z" w16du:dateUtc="2026-02-02T09:42:00Z">
        <w:r w:rsidRPr="005B0A54">
          <w:rPr>
            <w:rFonts w:eastAsia="Arial"/>
          </w:rPr>
          <w:t xml:space="preserve">from the EIF </w:t>
        </w:r>
        <w:r>
          <w:rPr>
            <w:rFonts w:eastAsia="Arial"/>
          </w:rPr>
          <w:t xml:space="preserve">and from </w:t>
        </w:r>
        <w:r w:rsidRPr="005B0A54">
          <w:rPr>
            <w:rFonts w:eastAsia="Arial"/>
          </w:rPr>
          <w:t xml:space="preserve">various </w:t>
        </w:r>
        <w:r>
          <w:rPr>
            <w:rFonts w:eastAsia="Arial"/>
          </w:rPr>
          <w:t>5GMSd </w:t>
        </w:r>
        <w:r w:rsidRPr="005B0A54">
          <w:rPr>
            <w:rFonts w:eastAsia="Arial"/>
          </w:rPr>
          <w:t>AS</w:t>
        </w:r>
        <w:r>
          <w:rPr>
            <w:rFonts w:eastAsia="Arial"/>
          </w:rPr>
          <w:t xml:space="preserve"> instance</w:t>
        </w:r>
        <w:r w:rsidRPr="005B0A54">
          <w:rPr>
            <w:rFonts w:eastAsia="Arial"/>
          </w:rPr>
          <w:t>s</w:t>
        </w:r>
      </w:ins>
      <w:ins w:id="408" w:author="LEMOTHEUX Julien INNOV/IT-S" w:date="2026-02-02T10:43:00Z" w16du:dateUtc="2026-02-02T09:43:00Z">
        <w:r w:rsidR="00BF6855">
          <w:rPr>
            <w:rFonts w:eastAsia="Arial"/>
          </w:rPr>
          <w:t>.</w:t>
        </w:r>
      </w:ins>
      <w:ins w:id="409" w:author="LEMOTHEUX Julien INNOV/IT-S" w:date="2026-02-02T10:42:00Z" w16du:dateUtc="2026-02-02T09:42:00Z">
        <w:r w:rsidRPr="005B0A54">
          <w:rPr>
            <w:rFonts w:eastAsia="Arial"/>
          </w:rPr>
          <w:t xml:space="preserve"> </w:t>
        </w:r>
        <w:r>
          <w:rPr>
            <w:rFonts w:eastAsia="Arial"/>
          </w:rPr>
          <w:t>S</w:t>
        </w:r>
        <w:r w:rsidRPr="005B0A54">
          <w:rPr>
            <w:rFonts w:eastAsia="Arial"/>
          </w:rPr>
          <w:t>ince A</w:t>
        </w:r>
        <w:r>
          <w:rPr>
            <w:rFonts w:eastAsia="Arial"/>
          </w:rPr>
          <w:t xml:space="preserve">pplication </w:t>
        </w:r>
        <w:r w:rsidRPr="005B0A54">
          <w:rPr>
            <w:rFonts w:eastAsia="Arial"/>
          </w:rPr>
          <w:t>S</w:t>
        </w:r>
        <w:r>
          <w:rPr>
            <w:rFonts w:eastAsia="Arial"/>
          </w:rPr>
          <w:t>erver</w:t>
        </w:r>
        <w:r w:rsidRPr="005B0A54">
          <w:rPr>
            <w:rFonts w:eastAsia="Arial"/>
          </w:rPr>
          <w:t xml:space="preserve">s </w:t>
        </w:r>
      </w:ins>
      <w:ins w:id="410" w:author="Richard Bradbury (2026-02-02)" w:date="2026-02-03T09:18:00Z" w16du:dateUtc="2026-02-03T09:18:00Z">
        <w:r w:rsidR="00445A62">
          <w:rPr>
            <w:rFonts w:eastAsia="Arial"/>
          </w:rPr>
          <w:t xml:space="preserve">are </w:t>
        </w:r>
      </w:ins>
      <w:ins w:id="411" w:author="LEMOTHEUX Julien INNOV/IT-S" w:date="2026-02-02T10:42:00Z" w16du:dateUtc="2026-02-02T09:42:00Z">
        <w:r w:rsidRPr="005B0A54">
          <w:rPr>
            <w:rFonts w:eastAsia="Arial"/>
          </w:rPr>
          <w:t xml:space="preserve">typically only </w:t>
        </w:r>
      </w:ins>
      <w:ins w:id="412" w:author="Richard Bradbury (2026-02-02)" w:date="2026-02-03T09:18:00Z" w16du:dateUtc="2026-02-03T09:18:00Z">
        <w:r w:rsidR="00445A62">
          <w:rPr>
            <w:rFonts w:eastAsia="Arial"/>
          </w:rPr>
          <w:t xml:space="preserve">able to </w:t>
        </w:r>
      </w:ins>
      <w:ins w:id="413" w:author="LEMOTHEUX Julien INNOV/IT-S" w:date="2026-02-02T10:42:00Z" w16du:dateUtc="2026-02-02T09:42:00Z">
        <w:r w:rsidRPr="005B0A54">
          <w:rPr>
            <w:rFonts w:eastAsia="Arial"/>
          </w:rPr>
          <w:t>report their direct energy consumption</w:t>
        </w:r>
        <w:r>
          <w:rPr>
            <w:rFonts w:eastAsia="Arial"/>
          </w:rPr>
          <w:t>,</w:t>
        </w:r>
        <w:r w:rsidRPr="005B0A54">
          <w:rPr>
            <w:rFonts w:eastAsia="Arial"/>
          </w:rPr>
          <w:t xml:space="preserve"> </w:t>
        </w:r>
        <w:r>
          <w:rPr>
            <w:rFonts w:eastAsia="Arial"/>
          </w:rPr>
          <w:t>t</w:t>
        </w:r>
        <w:r w:rsidRPr="005B0A54">
          <w:rPr>
            <w:rFonts w:eastAsia="Arial"/>
          </w:rPr>
          <w:t xml:space="preserve">o accurately determine the total energy consumption associated with </w:t>
        </w:r>
        <w:r>
          <w:rPr>
            <w:rFonts w:eastAsia="Arial"/>
          </w:rPr>
          <w:t>Application D</w:t>
        </w:r>
        <w:r w:rsidRPr="005B0A54">
          <w:rPr>
            <w:rFonts w:eastAsia="Arial"/>
          </w:rPr>
          <w:t xml:space="preserve">ata </w:t>
        </w:r>
        <w:r>
          <w:rPr>
            <w:rFonts w:eastAsia="Arial"/>
          </w:rPr>
          <w:t>F</w:t>
        </w:r>
        <w:r w:rsidRPr="005B0A54">
          <w:rPr>
            <w:rFonts w:eastAsia="Arial"/>
          </w:rPr>
          <w:t xml:space="preserve">lows originating from a specific </w:t>
        </w:r>
        <w:r>
          <w:rPr>
            <w:rFonts w:eastAsia="Arial"/>
          </w:rPr>
          <w:t>5GMSd </w:t>
        </w:r>
        <w:r w:rsidRPr="005B0A54">
          <w:rPr>
            <w:rFonts w:eastAsia="Arial"/>
          </w:rPr>
          <w:t>AS</w:t>
        </w:r>
        <w:r>
          <w:rPr>
            <w:rFonts w:eastAsia="Arial"/>
          </w:rPr>
          <w:t xml:space="preserve"> service location</w:t>
        </w:r>
        <w:r w:rsidRPr="005B0A54">
          <w:rPr>
            <w:rFonts w:eastAsia="Arial"/>
          </w:rPr>
          <w:t xml:space="preserve"> it is also essential to include the network energy consumption related to that </w:t>
        </w:r>
        <w:r>
          <w:rPr>
            <w:rFonts w:eastAsia="Arial"/>
          </w:rPr>
          <w:t>5GMSd </w:t>
        </w:r>
        <w:r w:rsidRPr="005B0A54">
          <w:rPr>
            <w:rFonts w:eastAsia="Arial"/>
          </w:rPr>
          <w:t>AS</w:t>
        </w:r>
        <w:r>
          <w:rPr>
            <w:rFonts w:eastAsia="Arial"/>
          </w:rPr>
          <w:t xml:space="preserve"> instance</w:t>
        </w:r>
        <w:r w:rsidRPr="005B0A54">
          <w:rPr>
            <w:rFonts w:eastAsia="Arial"/>
          </w:rPr>
          <w:t>.</w:t>
        </w:r>
      </w:ins>
    </w:p>
    <w:p w14:paraId="3C6325C9" w14:textId="0F60D5AD" w:rsidR="00592B37" w:rsidRDefault="00592B37" w:rsidP="00592B37">
      <w:pPr>
        <w:rPr>
          <w:ins w:id="414" w:author="LEMOTHEUX Julien INNOV/IT-S" w:date="2026-02-02T10:42:00Z" w16du:dateUtc="2026-02-02T09:42:00Z"/>
          <w:rFonts w:eastAsia="Arial"/>
        </w:rPr>
      </w:pPr>
      <w:ins w:id="415" w:author="LEMOTHEUX Julien INNOV/IT-S" w:date="2026-02-02T10:42:00Z" w16du:dateUtc="2026-02-02T09:42:00Z">
        <w:r>
          <w:rPr>
            <w:rFonts w:eastAsia="Arial"/>
          </w:rPr>
          <w:t>The 5GMSd Application Provider wants to manage energy consumption across its entire service, but also per streaming session. And the MNO wants to manage energy consumption on its network. The relevant granularities for this solution are:</w:t>
        </w:r>
      </w:ins>
    </w:p>
    <w:p w14:paraId="42AD6DD4" w14:textId="3EBB92DA" w:rsidR="00592B37" w:rsidRDefault="00592B37" w:rsidP="00592B37">
      <w:pPr>
        <w:pStyle w:val="B1"/>
        <w:rPr>
          <w:ins w:id="416" w:author="LEMOTHEUX Julien INNOV/IT-S" w:date="2026-02-02T10:42:00Z" w16du:dateUtc="2026-02-02T09:42:00Z"/>
          <w:rFonts w:eastAsia="Arial"/>
        </w:rPr>
      </w:pPr>
      <w:ins w:id="417" w:author="LEMOTHEUX Julien INNOV/IT-S" w:date="2026-02-02T10:42:00Z" w16du:dateUtc="2026-02-02T09:42:00Z">
        <w:r>
          <w:rPr>
            <w:rFonts w:eastAsia="Arial"/>
          </w:rPr>
          <w:t>-</w:t>
        </w:r>
        <w:r>
          <w:rPr>
            <w:rFonts w:eastAsia="Arial"/>
          </w:rPr>
          <w:tab/>
        </w:r>
        <w:r w:rsidRPr="00F417AF">
          <w:rPr>
            <w:rFonts w:eastAsia="Arial"/>
            <w:b/>
            <w:bCs/>
          </w:rPr>
          <w:t xml:space="preserve">Per </w:t>
        </w:r>
        <w:r>
          <w:rPr>
            <w:rFonts w:eastAsia="Arial"/>
            <w:b/>
            <w:bCs/>
          </w:rPr>
          <w:t xml:space="preserve">network </w:t>
        </w:r>
        <w:r w:rsidRPr="00F417AF">
          <w:rPr>
            <w:rFonts w:eastAsia="Arial"/>
            <w:b/>
            <w:bCs/>
          </w:rPr>
          <w:t>slice and/or D</w:t>
        </w:r>
        <w:r>
          <w:rPr>
            <w:rFonts w:eastAsia="Arial"/>
            <w:b/>
            <w:bCs/>
          </w:rPr>
          <w:t xml:space="preserve">ata </w:t>
        </w:r>
        <w:r w:rsidRPr="00F417AF">
          <w:rPr>
            <w:rFonts w:eastAsia="Arial"/>
            <w:b/>
            <w:bCs/>
          </w:rPr>
          <w:t>N</w:t>
        </w:r>
        <w:r>
          <w:rPr>
            <w:rFonts w:eastAsia="Arial"/>
            <w:b/>
            <w:bCs/>
          </w:rPr>
          <w:t>etwork</w:t>
        </w:r>
        <w:r>
          <w:rPr>
            <w:rFonts w:eastAsia="Arial"/>
          </w:rPr>
          <w:t xml:space="preserve">: By aggregating the energy consumed by all Network Functions and </w:t>
        </w:r>
        <w:del w:id="418" w:author="LEMOTHEUX Julien INNOV/IT-S" w:date="2026-01-26T17:17:00Z" w16du:dateUtc="2026-01-26T16:17:00Z">
          <w:r w:rsidDel="00CA222F">
            <w:rPr>
              <w:rFonts w:eastAsia="Arial"/>
            </w:rPr>
            <w:delText>plication</w:delText>
          </w:r>
        </w:del>
        <w:r>
          <w:rPr>
            <w:rFonts w:eastAsia="Arial"/>
          </w:rPr>
          <w:t>Application Server instances active in a particular slice and/or Data Network.</w:t>
        </w:r>
      </w:ins>
    </w:p>
    <w:p w14:paraId="125B47BE" w14:textId="3C6AD178" w:rsidR="00592B37" w:rsidRDefault="00592B37" w:rsidP="00592B37">
      <w:pPr>
        <w:pStyle w:val="B1"/>
        <w:rPr>
          <w:ins w:id="419" w:author="LEMOTHEUX Julien INNOV/IT-S" w:date="2026-02-02T10:44:00Z" w16du:dateUtc="2026-02-02T09:44:00Z"/>
          <w:rFonts w:eastAsia="Arial"/>
        </w:rPr>
      </w:pPr>
      <w:ins w:id="420" w:author="LEMOTHEUX Julien INNOV/IT-S" w:date="2026-02-02T10:42:00Z" w16du:dateUtc="2026-02-02T09:42:00Z">
        <w:r>
          <w:rPr>
            <w:rFonts w:eastAsia="Arial"/>
          </w:rPr>
          <w:t>-</w:t>
        </w:r>
        <w:r>
          <w:rPr>
            <w:rFonts w:eastAsia="Arial"/>
          </w:rPr>
          <w:tab/>
        </w:r>
        <w:r w:rsidRPr="00F417AF">
          <w:rPr>
            <w:rFonts w:eastAsia="Arial"/>
            <w:b/>
            <w:bCs/>
          </w:rPr>
          <w:t>Per service</w:t>
        </w:r>
        <w:r>
          <w:rPr>
            <w:rFonts w:eastAsia="Arial"/>
          </w:rPr>
          <w:t xml:space="preserve">: </w:t>
        </w:r>
        <w:r w:rsidRPr="006E5032">
          <w:rPr>
            <w:rFonts w:eastAsia="Arial"/>
          </w:rPr>
          <w:t xml:space="preserve">By aggregating the energy consumed by all Application Data Flows sharing the same </w:t>
        </w:r>
        <w:r>
          <w:rPr>
            <w:rFonts w:eastAsia="Arial"/>
          </w:rPr>
          <w:t xml:space="preserve">Application ID, service characteristics in the IP </w:t>
        </w:r>
        <w:r w:rsidRPr="006E5032">
          <w:rPr>
            <w:rFonts w:eastAsia="Arial"/>
          </w:rPr>
          <w:t>5-tuple</w:t>
        </w:r>
        <w:r>
          <w:rPr>
            <w:rFonts w:eastAsia="Arial"/>
          </w:rPr>
          <w:t xml:space="preserve"> or served from all 5GMSd AS service locations sharing the same host name.</w:t>
        </w:r>
      </w:ins>
    </w:p>
    <w:p w14:paraId="08585556" w14:textId="40FFE9FF" w:rsidR="0024789C" w:rsidRDefault="0024789C" w:rsidP="00592B37">
      <w:pPr>
        <w:pStyle w:val="B1"/>
        <w:rPr>
          <w:ins w:id="421" w:author="LEMOTHEUX Julien INNOV/IT-S" w:date="2026-02-02T10:42:00Z" w16du:dateUtc="2026-02-02T09:42:00Z"/>
          <w:rFonts w:eastAsia="Arial"/>
        </w:rPr>
      </w:pPr>
      <w:ins w:id="422" w:author="LEMOTHEUX Julien INNOV/IT-S" w:date="2026-02-02T10:44:00Z" w16du:dateUtc="2026-02-02T09:44:00Z">
        <w:r>
          <w:rPr>
            <w:rFonts w:eastAsia="Arial"/>
            <w:b/>
            <w:bCs/>
          </w:rPr>
          <w:t>-</w:t>
        </w:r>
        <w:r>
          <w:rPr>
            <w:rFonts w:eastAsia="Arial"/>
            <w:b/>
            <w:bCs/>
          </w:rPr>
          <w:tab/>
        </w:r>
        <w:r w:rsidRPr="00826C56">
          <w:rPr>
            <w:rFonts w:eastAsia="Arial"/>
            <w:b/>
            <w:bCs/>
          </w:rPr>
          <w:t>Per service location</w:t>
        </w:r>
        <w:r>
          <w:rPr>
            <w:rFonts w:eastAsia="Arial"/>
          </w:rPr>
          <w:t xml:space="preserve">: </w:t>
        </w:r>
        <w:r w:rsidRPr="00EE4333">
          <w:rPr>
            <w:rFonts w:eastAsia="Arial"/>
          </w:rPr>
          <w:t xml:space="preserve">By aggregating </w:t>
        </w:r>
        <w:r>
          <w:rPr>
            <w:rFonts w:eastAsia="Arial"/>
          </w:rPr>
          <w:t>Media </w:t>
        </w:r>
        <w:r w:rsidRPr="00EE4333">
          <w:rPr>
            <w:rFonts w:eastAsia="Arial"/>
          </w:rPr>
          <w:t xml:space="preserve">AS Energy Reports from all (Edge) </w:t>
        </w:r>
        <w:r>
          <w:rPr>
            <w:rFonts w:eastAsia="Arial"/>
          </w:rPr>
          <w:t>Media </w:t>
        </w:r>
        <w:r w:rsidRPr="00EE4333">
          <w:rPr>
            <w:rFonts w:eastAsia="Arial"/>
          </w:rPr>
          <w:t xml:space="preserve">AS instances to which </w:t>
        </w:r>
        <w:r>
          <w:rPr>
            <w:rFonts w:eastAsia="Arial"/>
          </w:rPr>
          <w:t>the service location</w:t>
        </w:r>
        <w:r w:rsidRPr="00EE4333">
          <w:rPr>
            <w:rFonts w:eastAsia="Arial"/>
          </w:rPr>
          <w:t xml:space="preserve"> has </w:t>
        </w:r>
        <w:r>
          <w:rPr>
            <w:rFonts w:eastAsia="Arial"/>
          </w:rPr>
          <w:t xml:space="preserve">been </w:t>
        </w:r>
        <w:r w:rsidRPr="00EE4333">
          <w:rPr>
            <w:rFonts w:eastAsia="Arial"/>
          </w:rPr>
          <w:t xml:space="preserve">deployed, the </w:t>
        </w:r>
        <w:r>
          <w:rPr>
            <w:rFonts w:eastAsia="Arial"/>
          </w:rPr>
          <w:t>Media </w:t>
        </w:r>
        <w:r w:rsidRPr="00EE4333">
          <w:rPr>
            <w:rFonts w:eastAsia="Arial"/>
          </w:rPr>
          <w:t xml:space="preserve">AF can obtain a view of the energy consumed by all </w:t>
        </w:r>
        <w:r>
          <w:rPr>
            <w:rFonts w:eastAsia="Arial"/>
          </w:rPr>
          <w:t>(Edge) Media AS instances</w:t>
        </w:r>
        <w:r w:rsidRPr="00EE4333">
          <w:rPr>
            <w:rFonts w:eastAsia="Arial"/>
          </w:rPr>
          <w:t xml:space="preserve"> exposing that service location</w:t>
        </w:r>
        <w:r>
          <w:rPr>
            <w:rFonts w:eastAsia="Arial"/>
          </w:rPr>
          <w:t xml:space="preserve"> across the Media Delivery System deployment</w:t>
        </w:r>
        <w:r w:rsidRPr="00EE4333">
          <w:rPr>
            <w:rFonts w:eastAsia="Arial"/>
          </w:rPr>
          <w:t>.</w:t>
        </w:r>
      </w:ins>
    </w:p>
    <w:p w14:paraId="4F331B43" w14:textId="77777777" w:rsidR="00445A62" w:rsidRDefault="00592B37" w:rsidP="00445A62">
      <w:pPr>
        <w:pStyle w:val="B1"/>
        <w:rPr>
          <w:ins w:id="423" w:author="LEMOTHEUX Julien INNOV/IT-S" w:date="2026-02-02T10:42:00Z" w16du:dateUtc="2026-02-02T09:42:00Z"/>
          <w:rFonts w:eastAsia="Arial"/>
        </w:rPr>
      </w:pPr>
      <w:ins w:id="424" w:author="LEMOTHEUX Julien INNOV/IT-S" w:date="2026-02-02T10:42:00Z" w16du:dateUtc="2026-02-02T09:42:00Z">
        <w:r>
          <w:rPr>
            <w:rFonts w:eastAsia="Arial"/>
          </w:rPr>
          <w:t xml:space="preserve">- </w:t>
        </w:r>
        <w:r>
          <w:rPr>
            <w:rFonts w:eastAsia="Arial"/>
          </w:rPr>
          <w:tab/>
        </w:r>
        <w:r w:rsidRPr="00F417AF">
          <w:rPr>
            <w:rFonts w:eastAsia="Arial"/>
            <w:b/>
            <w:bCs/>
          </w:rPr>
          <w:t>Per media streaming session</w:t>
        </w:r>
        <w:r>
          <w:rPr>
            <w:rFonts w:eastAsia="Arial"/>
          </w:rPr>
          <w:t xml:space="preserve">: </w:t>
        </w:r>
        <w:r w:rsidRPr="009630BF">
          <w:rPr>
            <w:rFonts w:eastAsia="Arial"/>
          </w:rPr>
          <w:t xml:space="preserve">By aggregating the energy consumed by all Application Data Flows sharing the same </w:t>
        </w:r>
        <w:r>
          <w:rPr>
            <w:rFonts w:eastAsia="Arial"/>
          </w:rPr>
          <w:t>session</w:t>
        </w:r>
        <w:r w:rsidRPr="009630BF">
          <w:rPr>
            <w:rFonts w:eastAsia="Arial"/>
          </w:rPr>
          <w:t xml:space="preserve"> characteristics in the </w:t>
        </w:r>
        <w:r>
          <w:rPr>
            <w:rFonts w:eastAsia="Arial"/>
          </w:rPr>
          <w:t xml:space="preserve">IP </w:t>
        </w:r>
        <w:r w:rsidRPr="009630BF">
          <w:rPr>
            <w:rFonts w:eastAsia="Arial"/>
          </w:rPr>
          <w:t>5-tuple</w:t>
        </w:r>
        <w:r>
          <w:rPr>
            <w:rFonts w:eastAsia="Arial"/>
          </w:rPr>
          <w:t xml:space="preserve"> or associated with the same media delivery session identifier</w:t>
        </w:r>
        <w:r w:rsidRPr="009630BF">
          <w:rPr>
            <w:rFonts w:eastAsia="Arial"/>
          </w:rPr>
          <w:t>.</w:t>
        </w:r>
      </w:ins>
    </w:p>
    <w:p w14:paraId="383C50C7" w14:textId="76A9ABE8" w:rsidR="00241B38" w:rsidDel="0095769D" w:rsidRDefault="006901BA" w:rsidP="00445A62">
      <w:pPr>
        <w:rPr>
          <w:del w:id="425" w:author="LEMOTHEUX Julien INNOV/IT-S" w:date="2026-02-02T10:44:00Z" w16du:dateUtc="2026-02-02T09:44:00Z"/>
          <w:rFonts w:eastAsia="Arial"/>
        </w:rPr>
      </w:pPr>
      <w:del w:id="426" w:author="LEMOTHEUX Julien INNOV/IT-S" w:date="2026-02-02T10:44:00Z" w16du:dateUtc="2026-02-02T09:44:00Z">
        <w:r w:rsidRPr="005B0A54" w:rsidDel="0095769D">
          <w:rPr>
            <w:rFonts w:eastAsia="Arial"/>
          </w:rPr>
          <w:lastRenderedPageBreak/>
          <w:delText xml:space="preserve">The objective of this solution is to </w:delText>
        </w:r>
        <w:r w:rsidR="00167723" w:rsidDel="0095769D">
          <w:rPr>
            <w:rFonts w:eastAsia="Arial"/>
          </w:rPr>
          <w:delText>offer the possibility for the Media</w:delText>
        </w:r>
        <w:r w:rsidR="00FA0D4D" w:rsidDel="0095769D">
          <w:rPr>
            <w:rFonts w:eastAsia="Arial"/>
          </w:rPr>
          <w:delText>-</w:delText>
        </w:r>
        <w:r w:rsidR="00F946C4" w:rsidDel="0095769D">
          <w:rPr>
            <w:rFonts w:eastAsia="Arial"/>
          </w:rPr>
          <w:delText>a</w:delText>
        </w:r>
        <w:r w:rsidR="00167723" w:rsidDel="0095769D">
          <w:rPr>
            <w:rFonts w:eastAsia="Arial"/>
          </w:rPr>
          <w:delText xml:space="preserve">ware Application or the Media Access Function to </w:delText>
        </w:r>
        <w:r w:rsidR="00D849F7" w:rsidDel="0095769D">
          <w:rPr>
            <w:rFonts w:eastAsia="Arial"/>
          </w:rPr>
          <w:delText xml:space="preserve">dynamically adapt the Media Delivery Session </w:delText>
        </w:r>
        <w:r w:rsidR="00E00224" w:rsidDel="0095769D">
          <w:rPr>
            <w:rFonts w:eastAsia="Arial"/>
          </w:rPr>
          <w:delText xml:space="preserve">to follow the energy mode configured in the application. </w:delText>
        </w:r>
        <w:r w:rsidRPr="005B0A54" w:rsidDel="0095769D">
          <w:rPr>
            <w:rFonts w:eastAsia="Arial"/>
          </w:rPr>
          <w:delText xml:space="preserve">This process necessitates gathering energy data from </w:delText>
        </w:r>
        <w:r w:rsidR="008554E4" w:rsidDel="0095769D">
          <w:rPr>
            <w:rFonts w:eastAsia="Arial"/>
          </w:rPr>
          <w:delText xml:space="preserve">the UE, </w:delText>
        </w:r>
        <w:r w:rsidR="00FA0D4D" w:rsidDel="0095769D">
          <w:rPr>
            <w:rFonts w:eastAsia="Arial"/>
          </w:rPr>
          <w:delText xml:space="preserve">from </w:delText>
        </w:r>
        <w:r w:rsidRPr="005B0A54" w:rsidDel="0095769D">
          <w:rPr>
            <w:rFonts w:eastAsia="Arial"/>
          </w:rPr>
          <w:delText xml:space="preserve">various </w:delText>
        </w:r>
        <w:r w:rsidR="008554E4" w:rsidDel="0095769D">
          <w:rPr>
            <w:rFonts w:eastAsia="Arial"/>
          </w:rPr>
          <w:delText>service location</w:delText>
        </w:r>
        <w:r w:rsidR="00FA0D4D" w:rsidDel="0095769D">
          <w:rPr>
            <w:rFonts w:eastAsia="Arial"/>
          </w:rPr>
          <w:delText>s</w:delText>
        </w:r>
        <w:r w:rsidR="008554E4" w:rsidDel="0095769D">
          <w:rPr>
            <w:rFonts w:eastAsia="Arial"/>
          </w:rPr>
          <w:delText xml:space="preserve"> of the </w:delText>
        </w:r>
        <w:r w:rsidR="00FA0D4D" w:rsidDel="0095769D">
          <w:rPr>
            <w:rFonts w:eastAsia="Arial"/>
          </w:rPr>
          <w:delText>Media </w:delText>
        </w:r>
        <w:r w:rsidRPr="005B0A54" w:rsidDel="0095769D">
          <w:rPr>
            <w:rFonts w:eastAsia="Arial"/>
          </w:rPr>
          <w:delText xml:space="preserve">AS and </w:delText>
        </w:r>
        <w:r w:rsidR="00FA0D4D" w:rsidDel="0095769D">
          <w:rPr>
            <w:rFonts w:eastAsia="Arial"/>
          </w:rPr>
          <w:delText xml:space="preserve">from </w:delText>
        </w:r>
        <w:r w:rsidRPr="005B0A54" w:rsidDel="0095769D">
          <w:rPr>
            <w:rFonts w:eastAsia="Arial"/>
          </w:rPr>
          <w:delText>the EIF</w:delText>
        </w:r>
        <w:r w:rsidR="008554E4" w:rsidDel="0095769D">
          <w:rPr>
            <w:rFonts w:eastAsia="Arial"/>
          </w:rPr>
          <w:delText xml:space="preserve">. </w:delText>
        </w:r>
        <w:r w:rsidR="00137CE6" w:rsidDel="0095769D">
          <w:rPr>
            <w:rFonts w:eastAsia="Arial"/>
          </w:rPr>
          <w:delText xml:space="preserve">The information required </w:delText>
        </w:r>
        <w:r w:rsidR="00FA0D4D" w:rsidDel="0095769D">
          <w:rPr>
            <w:rFonts w:eastAsia="Arial"/>
          </w:rPr>
          <w:delText>is</w:delText>
        </w:r>
        <w:r w:rsidR="00137CE6" w:rsidDel="0095769D">
          <w:rPr>
            <w:rFonts w:eastAsia="Arial"/>
          </w:rPr>
          <w:delText xml:space="preserve"> the </w:delText>
        </w:r>
        <w:r w:rsidR="00395935" w:rsidRPr="00826C56" w:rsidDel="0095769D">
          <w:rPr>
            <w:rFonts w:eastAsia="Arial"/>
            <w:b/>
            <w:bCs/>
          </w:rPr>
          <w:delText>energy consumed</w:delText>
        </w:r>
        <w:r w:rsidR="00395935" w:rsidDel="0095769D">
          <w:rPr>
            <w:rFonts w:eastAsia="Arial"/>
          </w:rPr>
          <w:delText xml:space="preserve"> and </w:delText>
        </w:r>
        <w:r w:rsidR="00CD5A02" w:rsidDel="0095769D">
          <w:rPr>
            <w:rFonts w:eastAsia="Arial"/>
          </w:rPr>
          <w:delText xml:space="preserve">the </w:delText>
        </w:r>
        <w:r w:rsidR="00CD5A02" w:rsidRPr="00826C56" w:rsidDel="0095769D">
          <w:rPr>
            <w:rFonts w:eastAsia="Arial"/>
            <w:b/>
            <w:bCs/>
          </w:rPr>
          <w:delText>Environmental cost of energy supply</w:delText>
        </w:r>
        <w:r w:rsidR="00CD5A02" w:rsidDel="0095769D">
          <w:rPr>
            <w:rFonts w:eastAsia="Arial"/>
          </w:rPr>
          <w:delText xml:space="preserve">. </w:delText>
        </w:r>
        <w:r w:rsidRPr="005B0A54" w:rsidDel="0095769D">
          <w:rPr>
            <w:rFonts w:eastAsia="Arial"/>
          </w:rPr>
          <w:delText xml:space="preserve">To accurately determine the total energy consumption associated with </w:delText>
        </w:r>
        <w:r w:rsidR="00FA0D4D" w:rsidDel="0095769D">
          <w:rPr>
            <w:rFonts w:eastAsia="Arial"/>
          </w:rPr>
          <w:delText>Application D</w:delText>
        </w:r>
        <w:r w:rsidRPr="005B0A54" w:rsidDel="0095769D">
          <w:rPr>
            <w:rFonts w:eastAsia="Arial"/>
          </w:rPr>
          <w:delText xml:space="preserve">ata </w:delText>
        </w:r>
        <w:r w:rsidR="00FA0D4D" w:rsidDel="0095769D">
          <w:rPr>
            <w:rFonts w:eastAsia="Arial"/>
          </w:rPr>
          <w:delText>F</w:delText>
        </w:r>
        <w:r w:rsidRPr="005B0A54" w:rsidDel="0095769D">
          <w:rPr>
            <w:rFonts w:eastAsia="Arial"/>
          </w:rPr>
          <w:delText xml:space="preserve">lows </w:delText>
        </w:r>
        <w:r w:rsidR="00FA0D4D" w:rsidDel="0095769D">
          <w:rPr>
            <w:rFonts w:eastAsia="Arial"/>
          </w:rPr>
          <w:delText>exchanged between the Media Access Function and the Media AS</w:delText>
        </w:r>
        <w:r w:rsidRPr="005B0A54" w:rsidDel="0095769D">
          <w:rPr>
            <w:rFonts w:eastAsia="Arial"/>
          </w:rPr>
          <w:delText xml:space="preserve">, </w:delText>
        </w:r>
        <w:r w:rsidR="0069055E" w:rsidDel="0095769D">
          <w:rPr>
            <w:rFonts w:eastAsia="Arial"/>
          </w:rPr>
          <w:delText>t</w:delText>
        </w:r>
        <w:r w:rsidDel="0095769D">
          <w:rPr>
            <w:rFonts w:eastAsia="Arial"/>
          </w:rPr>
          <w:delText>he relevant granularit</w:delText>
        </w:r>
        <w:r w:rsidR="00241B38" w:rsidDel="0095769D">
          <w:rPr>
            <w:rFonts w:eastAsia="Arial"/>
          </w:rPr>
          <w:delText>ies</w:delText>
        </w:r>
        <w:r w:rsidR="00C360A5" w:rsidDel="0095769D">
          <w:rPr>
            <w:rFonts w:eastAsia="Arial"/>
          </w:rPr>
          <w:delText xml:space="preserve"> </w:delText>
        </w:r>
        <w:r w:rsidDel="0095769D">
          <w:rPr>
            <w:rFonts w:eastAsia="Arial"/>
          </w:rPr>
          <w:delText>for this solution</w:delText>
        </w:r>
        <w:r w:rsidR="00ED5112" w:rsidDel="0095769D">
          <w:rPr>
            <w:rFonts w:eastAsia="Arial"/>
          </w:rPr>
          <w:delText xml:space="preserve"> </w:delText>
        </w:r>
        <w:r w:rsidR="00241B38" w:rsidDel="0095769D">
          <w:rPr>
            <w:rFonts w:eastAsia="Arial"/>
          </w:rPr>
          <w:delText>are:</w:delText>
        </w:r>
      </w:del>
    </w:p>
    <w:p w14:paraId="5BB4798E" w14:textId="7916DAA2" w:rsidR="006901BA" w:rsidDel="0095769D" w:rsidRDefault="00241B38">
      <w:pPr>
        <w:pStyle w:val="B1"/>
        <w:rPr>
          <w:del w:id="427" w:author="LEMOTHEUX Julien INNOV/IT-S" w:date="2026-02-02T10:44:00Z" w16du:dateUtc="2026-02-02T09:44:00Z"/>
          <w:rFonts w:eastAsia="Arial"/>
        </w:rPr>
      </w:pPr>
      <w:del w:id="428" w:author="LEMOTHEUX Julien INNOV/IT-S" w:date="2026-02-02T10:44:00Z" w16du:dateUtc="2026-02-02T09:44:00Z">
        <w:r w:rsidDel="0095769D">
          <w:rPr>
            <w:rFonts w:eastAsia="Arial"/>
          </w:rPr>
          <w:delText xml:space="preserve">- </w:delText>
        </w:r>
        <w:r w:rsidR="001408F5" w:rsidDel="0095769D">
          <w:rPr>
            <w:rFonts w:eastAsia="Arial"/>
          </w:rPr>
          <w:tab/>
        </w:r>
        <w:r w:rsidR="004B042E" w:rsidRPr="00826C56" w:rsidDel="0095769D">
          <w:rPr>
            <w:rFonts w:eastAsia="Arial"/>
            <w:b/>
            <w:bCs/>
          </w:rPr>
          <w:delText>P</w:delText>
        </w:r>
        <w:r w:rsidR="006901BA" w:rsidRPr="00826C56" w:rsidDel="0095769D">
          <w:rPr>
            <w:rFonts w:eastAsia="Arial"/>
            <w:b/>
            <w:bCs/>
          </w:rPr>
          <w:delText xml:space="preserve">er media </w:delText>
        </w:r>
        <w:r w:rsidR="00FA0D4D" w:rsidDel="0095769D">
          <w:rPr>
            <w:rFonts w:eastAsia="Arial"/>
            <w:b/>
            <w:bCs/>
          </w:rPr>
          <w:delText>delivery</w:delText>
        </w:r>
        <w:r w:rsidR="006901BA" w:rsidRPr="00826C56" w:rsidDel="0095769D">
          <w:rPr>
            <w:rFonts w:eastAsia="Arial"/>
            <w:b/>
            <w:bCs/>
          </w:rPr>
          <w:delText xml:space="preserve"> session</w:delText>
        </w:r>
        <w:r w:rsidDel="0095769D">
          <w:rPr>
            <w:rFonts w:eastAsia="Arial"/>
          </w:rPr>
          <w:delText>:</w:delText>
        </w:r>
        <w:r w:rsidR="006901BA" w:rsidDel="0095769D">
          <w:rPr>
            <w:rFonts w:eastAsia="Arial"/>
          </w:rPr>
          <w:delText xml:space="preserve"> </w:delText>
        </w:r>
        <w:r w:rsidDel="0095769D">
          <w:rPr>
            <w:rFonts w:eastAsia="Arial"/>
          </w:rPr>
          <w:delText>B</w:delText>
        </w:r>
        <w:r w:rsidR="006901BA" w:rsidRPr="009630BF" w:rsidDel="0095769D">
          <w:rPr>
            <w:rFonts w:eastAsia="Arial"/>
          </w:rPr>
          <w:delText xml:space="preserve">y aggregating the energy consumed by all Application Data Flows sharing the same </w:delText>
        </w:r>
        <w:r w:rsidR="00FA0D4D" w:rsidDel="0095769D">
          <w:rPr>
            <w:rFonts w:eastAsia="Arial"/>
          </w:rPr>
          <w:delText>IP</w:delText>
        </w:r>
        <w:r w:rsidR="006901BA" w:rsidRPr="009630BF" w:rsidDel="0095769D">
          <w:rPr>
            <w:rFonts w:eastAsia="Arial"/>
          </w:rPr>
          <w:delText xml:space="preserve"> 5-tuple</w:delText>
        </w:r>
        <w:r w:rsidR="006901BA" w:rsidDel="0095769D">
          <w:rPr>
            <w:rFonts w:eastAsia="Arial"/>
          </w:rPr>
          <w:delText xml:space="preserve"> or the same </w:delText>
        </w:r>
        <w:r w:rsidR="00FA0D4D" w:rsidDel="0095769D">
          <w:rPr>
            <w:rFonts w:eastAsia="Arial"/>
          </w:rPr>
          <w:delText>media delivery</w:delText>
        </w:r>
        <w:r w:rsidR="006901BA" w:rsidDel="0095769D">
          <w:rPr>
            <w:rFonts w:eastAsia="Arial"/>
          </w:rPr>
          <w:delText xml:space="preserve"> session identifier</w:delText>
        </w:r>
        <w:r w:rsidR="006901BA" w:rsidRPr="009630BF" w:rsidDel="0095769D">
          <w:rPr>
            <w:rFonts w:eastAsia="Arial"/>
          </w:rPr>
          <w:delText>.</w:delText>
        </w:r>
      </w:del>
    </w:p>
    <w:p w14:paraId="070BF249" w14:textId="03A21D66" w:rsidR="00241B38" w:rsidDel="00445A62" w:rsidRDefault="00241B38" w:rsidP="00445A62">
      <w:pPr>
        <w:pStyle w:val="B1"/>
        <w:rPr>
          <w:del w:id="429" w:author="Richard Bradbury (2026-02-02)" w:date="2026-02-03T09:21:00Z" w16du:dateUtc="2026-02-03T09:21:00Z"/>
          <w:rFonts w:eastAsia="Arial"/>
        </w:rPr>
      </w:pPr>
      <w:del w:id="430" w:author="LEMOTHEUX Julien INNOV/IT-S" w:date="2026-02-02T10:44:00Z" w16du:dateUtc="2026-02-02T09:44:00Z">
        <w:r w:rsidDel="0095769D">
          <w:rPr>
            <w:rFonts w:eastAsia="Arial"/>
          </w:rPr>
          <w:delText>-</w:delText>
        </w:r>
      </w:del>
      <w:del w:id="431" w:author="LEMOTHEUX Julien INNOV/IT-S" w:date="2026-02-02T10:45:00Z" w16du:dateUtc="2026-02-02T09:45:00Z">
        <w:r w:rsidDel="0095769D">
          <w:rPr>
            <w:rFonts w:eastAsia="Arial"/>
          </w:rPr>
          <w:delText xml:space="preserve"> </w:delText>
        </w:r>
      </w:del>
      <w:del w:id="432" w:author="Richard Bradbury (2026-02-02)" w:date="2026-02-03T09:21:00Z" w16du:dateUtc="2026-02-03T09:21:00Z">
        <w:r w:rsidR="001408F5" w:rsidDel="00445A62">
          <w:rPr>
            <w:rFonts w:eastAsia="Arial"/>
          </w:rPr>
          <w:tab/>
        </w:r>
      </w:del>
      <w:del w:id="433" w:author="LEMOTHEUX Julien INNOV/IT-S" w:date="2026-02-02T10:44:00Z" w16du:dateUtc="2026-02-02T09:44:00Z">
        <w:r w:rsidR="004B042E" w:rsidRPr="00826C56" w:rsidDel="0024789C">
          <w:rPr>
            <w:rFonts w:eastAsia="Arial"/>
            <w:b/>
            <w:bCs/>
          </w:rPr>
          <w:delText>P</w:delText>
        </w:r>
        <w:r w:rsidRPr="00826C56" w:rsidDel="0024789C">
          <w:rPr>
            <w:rFonts w:eastAsia="Arial"/>
            <w:b/>
            <w:bCs/>
          </w:rPr>
          <w:delText>er</w:delText>
        </w:r>
        <w:r w:rsidR="00EE4333" w:rsidRPr="00826C56" w:rsidDel="0024789C">
          <w:rPr>
            <w:rFonts w:eastAsia="Arial"/>
            <w:b/>
            <w:bCs/>
          </w:rPr>
          <w:delText xml:space="preserve"> service location</w:delText>
        </w:r>
        <w:r w:rsidR="00CE4FD4" w:rsidDel="0024789C">
          <w:rPr>
            <w:rFonts w:eastAsia="Arial"/>
          </w:rPr>
          <w:delText xml:space="preserve">: </w:delText>
        </w:r>
        <w:r w:rsidR="00EE4333" w:rsidRPr="00EE4333" w:rsidDel="0024789C">
          <w:rPr>
            <w:rFonts w:eastAsia="Arial"/>
          </w:rPr>
          <w:delText xml:space="preserve">By aggregating </w:delText>
        </w:r>
        <w:r w:rsidR="00FA0D4D" w:rsidDel="0024789C">
          <w:rPr>
            <w:rFonts w:eastAsia="Arial"/>
          </w:rPr>
          <w:delText>Media </w:delText>
        </w:r>
        <w:r w:rsidR="00EE4333" w:rsidRPr="00EE4333" w:rsidDel="0024789C">
          <w:rPr>
            <w:rFonts w:eastAsia="Arial"/>
          </w:rPr>
          <w:delText xml:space="preserve">AS Energy Reports from all (Edge) </w:delText>
        </w:r>
        <w:r w:rsidR="00FA0D4D" w:rsidDel="0024789C">
          <w:rPr>
            <w:rFonts w:eastAsia="Arial"/>
          </w:rPr>
          <w:delText>Media </w:delText>
        </w:r>
        <w:r w:rsidR="00EE4333" w:rsidRPr="00EE4333" w:rsidDel="0024789C">
          <w:rPr>
            <w:rFonts w:eastAsia="Arial"/>
          </w:rPr>
          <w:delText xml:space="preserve">AS instances to which </w:delText>
        </w:r>
        <w:r w:rsidR="00FA0D4D" w:rsidDel="0024789C">
          <w:rPr>
            <w:rFonts w:eastAsia="Arial"/>
          </w:rPr>
          <w:delText>the service location</w:delText>
        </w:r>
        <w:r w:rsidR="00EE4333" w:rsidRPr="00EE4333" w:rsidDel="0024789C">
          <w:rPr>
            <w:rFonts w:eastAsia="Arial"/>
          </w:rPr>
          <w:delText xml:space="preserve"> has </w:delText>
        </w:r>
        <w:r w:rsidR="00FA0D4D" w:rsidDel="0024789C">
          <w:rPr>
            <w:rFonts w:eastAsia="Arial"/>
          </w:rPr>
          <w:delText xml:space="preserve">been </w:delText>
        </w:r>
        <w:r w:rsidR="00EE4333" w:rsidRPr="00EE4333" w:rsidDel="0024789C">
          <w:rPr>
            <w:rFonts w:eastAsia="Arial"/>
          </w:rPr>
          <w:delText xml:space="preserve">deployed, the </w:delText>
        </w:r>
        <w:r w:rsidR="00FA0D4D" w:rsidDel="0024789C">
          <w:rPr>
            <w:rFonts w:eastAsia="Arial"/>
          </w:rPr>
          <w:delText>Media </w:delText>
        </w:r>
        <w:r w:rsidR="00EE4333" w:rsidRPr="00EE4333" w:rsidDel="0024789C">
          <w:rPr>
            <w:rFonts w:eastAsia="Arial"/>
          </w:rPr>
          <w:delText xml:space="preserve">AF can obtain a view of the energy consumed by all </w:delText>
        </w:r>
        <w:r w:rsidR="00FA0D4D" w:rsidDel="0024789C">
          <w:rPr>
            <w:rFonts w:eastAsia="Arial"/>
          </w:rPr>
          <w:delText>(Edge) Media AS instances</w:delText>
        </w:r>
        <w:r w:rsidR="00EE4333" w:rsidRPr="00EE4333" w:rsidDel="0024789C">
          <w:rPr>
            <w:rFonts w:eastAsia="Arial"/>
          </w:rPr>
          <w:delText xml:space="preserve"> exposing that service location</w:delText>
        </w:r>
        <w:r w:rsidR="00FA0D4D" w:rsidDel="0024789C">
          <w:rPr>
            <w:rFonts w:eastAsia="Arial"/>
          </w:rPr>
          <w:delText xml:space="preserve"> across the Media Delivery System deployment</w:delText>
        </w:r>
        <w:r w:rsidR="00EE4333" w:rsidRPr="00EE4333" w:rsidDel="0024789C">
          <w:rPr>
            <w:rFonts w:eastAsia="Arial"/>
          </w:rPr>
          <w:delText>.</w:delText>
        </w:r>
      </w:del>
    </w:p>
    <w:p w14:paraId="538924E9" w14:textId="1B9578EE" w:rsidR="00826C56" w:rsidRDefault="00826C56" w:rsidP="00445A62">
      <w:pPr>
        <w:pStyle w:val="Heading4"/>
      </w:pPr>
      <w:r>
        <w:t>7.11.4.2</w:t>
      </w:r>
      <w:r>
        <w:tab/>
        <w:t>Energy Information Configuration</w:t>
      </w:r>
    </w:p>
    <w:p w14:paraId="6CF5B9DD" w14:textId="2DD6390F" w:rsidR="00FA0D4D" w:rsidRDefault="00FA0D4D" w:rsidP="00FA0D4D">
      <w:pPr>
        <w:pStyle w:val="EditorsNote"/>
      </w:pPr>
      <w:r>
        <w:t xml:space="preserve">Editor’s Note: </w:t>
      </w:r>
      <w:r w:rsidR="00C265FF">
        <w:t>Energy Information Configuration will be detailed in a separate solution. The subset of this configuration used in this solution will have to be detailed here</w:t>
      </w:r>
      <w:del w:id="434" w:author="LEMOTHEUX Julien INNOV/IT-S" w:date="2026-02-03T16:48:00Z" w16du:dateUtc="2026-02-03T15:48:00Z">
        <w:r w:rsidR="00C265FF" w:rsidDel="0065205B">
          <w:delText>.</w:delText>
        </w:r>
      </w:del>
      <w:ins w:id="435" w:author="LEMOTHEUX Julien INNOV/IT-S" w:date="2026-02-03T16:48:00Z" w16du:dateUtc="2026-02-03T15:48:00Z">
        <w:r w:rsidR="0065205B">
          <w:t xml:space="preserve">, </w:t>
        </w:r>
      </w:ins>
      <w:ins w:id="436" w:author="LEMOTHEUX Julien INNOV/IT-S" w:date="2026-02-03T16:49:00Z" w16du:dateUtc="2026-02-03T15:49:00Z">
        <w:r w:rsidR="0065205B">
          <w:t xml:space="preserve">adding the </w:t>
        </w:r>
        <w:r w:rsidR="00237FE3">
          <w:t>specific requirements related to CMSD and CMCD.</w:t>
        </w:r>
      </w:ins>
      <w:ins w:id="437" w:author="LEMOTHEUX Julien INNOV/IT-S" w:date="2026-02-03T16:48:00Z" w16du:dateUtc="2026-02-03T15:48:00Z">
        <w:r w:rsidR="0065205B">
          <w:t xml:space="preserve"> </w:t>
        </w:r>
      </w:ins>
    </w:p>
    <w:p w14:paraId="47A9D278" w14:textId="6A5228D7" w:rsidR="00826C56" w:rsidRDefault="00826C56" w:rsidP="00826C56">
      <w:pPr>
        <w:pStyle w:val="Heading4"/>
      </w:pPr>
      <w:r>
        <w:t>7.11.4.</w:t>
      </w:r>
      <w:r w:rsidR="00FA0D4D">
        <w:t>3</w:t>
      </w:r>
      <w:r>
        <w:tab/>
        <w:t>NF Energy Report</w:t>
      </w:r>
    </w:p>
    <w:p w14:paraId="2D31E5C9" w14:textId="368A835A" w:rsidR="00826C56" w:rsidRDefault="00826C56" w:rsidP="00826C56">
      <w:pPr>
        <w:rPr>
          <w:rFonts w:eastAsia="Arial"/>
        </w:rPr>
      </w:pPr>
      <w:r w:rsidRPr="00EA13DB">
        <w:rPr>
          <w:rFonts w:eastAsia="Arial"/>
        </w:rPr>
        <w:t xml:space="preserve">The high-level baseline parameters describing </w:t>
      </w:r>
      <w:r>
        <w:rPr>
          <w:rFonts w:eastAsia="Arial"/>
        </w:rPr>
        <w:t>the</w:t>
      </w:r>
      <w:r w:rsidRPr="00EA13DB">
        <w:rPr>
          <w:rFonts w:eastAsia="Arial"/>
        </w:rPr>
        <w:t xml:space="preserve"> </w:t>
      </w:r>
      <w:r>
        <w:rPr>
          <w:rFonts w:eastAsia="Arial"/>
        </w:rPr>
        <w:t xml:space="preserve">network </w:t>
      </w:r>
      <w:r w:rsidRPr="00EA13DB">
        <w:rPr>
          <w:rFonts w:eastAsia="Arial"/>
        </w:rPr>
        <w:t xml:space="preserve">energy-related information </w:t>
      </w:r>
      <w:r>
        <w:rPr>
          <w:rFonts w:eastAsia="Arial"/>
        </w:rPr>
        <w:t>reported by</w:t>
      </w:r>
      <w:r w:rsidRPr="00EA13DB">
        <w:rPr>
          <w:rFonts w:eastAsia="Arial"/>
        </w:rPr>
        <w:t xml:space="preserve"> the </w:t>
      </w:r>
      <w:r>
        <w:rPr>
          <w:rFonts w:eastAsia="Arial"/>
        </w:rPr>
        <w:t>EIF is defined in clause </w:t>
      </w:r>
      <w:r w:rsidR="00F5346D">
        <w:rPr>
          <w:rFonts w:eastAsia="Arial"/>
        </w:rPr>
        <w:t>6.1</w:t>
      </w:r>
      <w:r>
        <w:rPr>
          <w:rFonts w:eastAsia="Arial"/>
        </w:rPr>
        <w:t xml:space="preserve"> of </w:t>
      </w:r>
      <w:r w:rsidRPr="00D23C0A">
        <w:rPr>
          <w:rFonts w:eastAsia="Arial"/>
        </w:rPr>
        <w:t>TS</w:t>
      </w:r>
      <w:r>
        <w:rPr>
          <w:rFonts w:eastAsia="Arial"/>
        </w:rPr>
        <w:t> </w:t>
      </w:r>
      <w:r w:rsidR="00F5346D">
        <w:rPr>
          <w:rFonts w:eastAsia="Arial"/>
        </w:rPr>
        <w:t>29.566</w:t>
      </w:r>
      <w:r>
        <w:rPr>
          <w:rFonts w:eastAsia="Arial"/>
        </w:rPr>
        <w:t> </w:t>
      </w:r>
      <w:r w:rsidRPr="00D23C0A">
        <w:rPr>
          <w:rFonts w:eastAsia="Arial"/>
        </w:rPr>
        <w:t>[</w:t>
      </w:r>
      <w:r w:rsidR="00F5346D" w:rsidRPr="0021282B">
        <w:rPr>
          <w:rFonts w:eastAsia="Arial"/>
          <w:highlight w:val="yellow"/>
        </w:rPr>
        <w:t>29566</w:t>
      </w:r>
      <w:r w:rsidRPr="00D23C0A">
        <w:rPr>
          <w:rFonts w:eastAsia="Arial"/>
        </w:rPr>
        <w:t>].</w:t>
      </w:r>
    </w:p>
    <w:p w14:paraId="1EB083A9" w14:textId="6A3F9CE3" w:rsidR="00AC10AD" w:rsidRPr="0021282B" w:rsidRDefault="00AC10AD" w:rsidP="00AC10AD">
      <w:pPr>
        <w:rPr>
          <w:rFonts w:eastAsia="Arial"/>
          <w:lang w:val="en-US"/>
        </w:rPr>
      </w:pPr>
      <w:r>
        <w:rPr>
          <w:rFonts w:eastAsia="Arial"/>
          <w:lang w:val="en-US"/>
        </w:rPr>
        <w:t>During</w:t>
      </w:r>
      <w:r w:rsidRPr="0021282B">
        <w:rPr>
          <w:rFonts w:eastAsia="Arial"/>
          <w:lang w:val="en-US"/>
        </w:rPr>
        <w:t xml:space="preserve"> the initial Energy Information subscription, only the Application ID is utilized. During the Media Delivery Session, the subscription can be refined using the </w:t>
      </w:r>
      <w:ins w:id="438" w:author="Richard Bradbury (2026-02-02)" w:date="2026-02-03T12:00:00Z" w16du:dateUtc="2026-02-03T12:00:00Z">
        <w:r w:rsidR="00327512">
          <w:rPr>
            <w:rFonts w:eastAsia="Arial"/>
            <w:lang w:val="en-US"/>
          </w:rPr>
          <w:t xml:space="preserve">active </w:t>
        </w:r>
      </w:ins>
      <w:r w:rsidRPr="0021282B">
        <w:rPr>
          <w:rFonts w:eastAsia="Arial"/>
          <w:lang w:val="en-US"/>
        </w:rPr>
        <w:t xml:space="preserve">Service Data Flow </w:t>
      </w:r>
      <w:del w:id="439" w:author="Richard Bradbury (2026-02-02)" w:date="2026-02-03T12:00:00Z" w16du:dateUtc="2026-02-03T12:00:00Z">
        <w:r w:rsidRPr="0021282B" w:rsidDel="00327512">
          <w:rPr>
            <w:rFonts w:eastAsia="Arial"/>
            <w:lang w:val="en-US"/>
          </w:rPr>
          <w:delText>D</w:delText>
        </w:r>
      </w:del>
      <w:ins w:id="440" w:author="Richard Bradbury (2026-02-02)" w:date="2026-02-03T12:00:00Z" w16du:dateUtc="2026-02-03T12:00:00Z">
        <w:r w:rsidR="00327512">
          <w:rPr>
            <w:rFonts w:eastAsia="Arial"/>
            <w:lang w:val="en-US"/>
          </w:rPr>
          <w:t>d</w:t>
        </w:r>
      </w:ins>
      <w:r w:rsidRPr="0021282B">
        <w:rPr>
          <w:rFonts w:eastAsia="Arial"/>
          <w:lang w:val="en-US"/>
        </w:rPr>
        <w:t>escription</w:t>
      </w:r>
      <w:ins w:id="441" w:author="Richard Bradbury (2026-02-02)" w:date="2026-02-03T12:00:00Z" w16du:dateUtc="2026-02-03T12:00:00Z">
        <w:r w:rsidR="00327512">
          <w:rPr>
            <w:rFonts w:eastAsia="Arial"/>
            <w:lang w:val="en-US"/>
          </w:rPr>
          <w:t>(s)</w:t>
        </w:r>
      </w:ins>
      <w:del w:id="442" w:author="Richard Bradbury (2026-02-02)" w:date="2026-02-03T12:00:00Z" w16du:dateUtc="2026-02-03T12:00:00Z">
        <w:r w:rsidRPr="0021282B" w:rsidDel="00327512">
          <w:rPr>
            <w:rFonts w:eastAsia="Arial"/>
            <w:lang w:val="en-US"/>
          </w:rPr>
          <w:delText xml:space="preserve"> associated with each Media Entry Point</w:delText>
        </w:r>
      </w:del>
      <w:r w:rsidRPr="0021282B">
        <w:rPr>
          <w:rFonts w:eastAsia="Arial"/>
          <w:lang w:val="en-US"/>
        </w:rPr>
        <w:t>.</w:t>
      </w:r>
    </w:p>
    <w:p w14:paraId="74B7AA28" w14:textId="6586F559" w:rsidR="00AC10AD" w:rsidRPr="0021282B" w:rsidRDefault="00AC10AD" w:rsidP="00AC10AD">
      <w:pPr>
        <w:rPr>
          <w:rFonts w:eastAsia="Arial"/>
          <w:lang w:val="en-US"/>
        </w:rPr>
      </w:pPr>
      <w:r w:rsidRPr="0021282B">
        <w:rPr>
          <w:rFonts w:eastAsia="Arial"/>
          <w:lang w:val="en-US"/>
        </w:rPr>
        <w:t xml:space="preserve">The energy information included in the report, for a specific timestamp, indicates the total energy consumption, expressed in </w:t>
      </w:r>
      <w:r w:rsidR="007A4713">
        <w:rPr>
          <w:rFonts w:eastAsia="Arial"/>
          <w:lang w:val="en-US"/>
        </w:rPr>
        <w:t>J</w:t>
      </w:r>
      <w:r w:rsidRPr="0021282B">
        <w:rPr>
          <w:rFonts w:eastAsia="Arial"/>
          <w:lang w:val="en-US"/>
        </w:rPr>
        <w:t>oules as specified in clause</w:t>
      </w:r>
      <w:r w:rsidR="007A4713">
        <w:rPr>
          <w:rFonts w:eastAsia="Arial"/>
          <w:lang w:val="en-US"/>
        </w:rPr>
        <w:t> </w:t>
      </w:r>
      <w:r w:rsidRPr="0021282B">
        <w:rPr>
          <w:rFonts w:eastAsia="Arial"/>
          <w:lang w:val="en-US"/>
        </w:rPr>
        <w:t>5.3.2.3.20 of TS</w:t>
      </w:r>
      <w:r w:rsidR="007A4713">
        <w:rPr>
          <w:rFonts w:eastAsia="Arial"/>
          <w:lang w:val="en-US"/>
        </w:rPr>
        <w:t> </w:t>
      </w:r>
      <w:r w:rsidRPr="0021282B">
        <w:rPr>
          <w:rFonts w:eastAsia="Arial"/>
          <w:lang w:val="en-US"/>
        </w:rPr>
        <w:t>29.122</w:t>
      </w:r>
      <w:r w:rsidR="007A4713">
        <w:rPr>
          <w:rFonts w:eastAsia="Arial"/>
          <w:lang w:val="en-US"/>
        </w:rPr>
        <w:t> </w:t>
      </w:r>
      <w:r w:rsidRPr="0021282B">
        <w:rPr>
          <w:rFonts w:eastAsia="Arial"/>
          <w:lang w:val="en-US"/>
        </w:rPr>
        <w:t>[</w:t>
      </w:r>
      <w:r w:rsidRPr="0021282B">
        <w:rPr>
          <w:rFonts w:eastAsia="Arial"/>
          <w:highlight w:val="yellow"/>
          <w:lang w:val="en-US"/>
        </w:rPr>
        <w:t>29122</w:t>
      </w:r>
      <w:r w:rsidRPr="0021282B">
        <w:rPr>
          <w:rFonts w:eastAsia="Arial"/>
          <w:lang w:val="en-US"/>
        </w:rPr>
        <w:t>]. This data is provided with the granularity requested in the subscription.</w:t>
      </w:r>
    </w:p>
    <w:p w14:paraId="58306AC4" w14:textId="14D85B03" w:rsidR="00826C56" w:rsidRDefault="00826C56" w:rsidP="00826C56">
      <w:pPr>
        <w:pStyle w:val="Heading4"/>
      </w:pPr>
      <w:r>
        <w:t>7.11.4.</w:t>
      </w:r>
      <w:r w:rsidR="00FA0D4D">
        <w:t>4</w:t>
      </w:r>
      <w:r>
        <w:tab/>
        <w:t>Media AS Energy Report</w:t>
      </w:r>
    </w:p>
    <w:p w14:paraId="35A8349F" w14:textId="7ADDF386" w:rsidR="006901BA" w:rsidRDefault="006901BA" w:rsidP="006901BA">
      <w:r>
        <w:t xml:space="preserve">The high-level baseline parameters describing the energy-related information </w:t>
      </w:r>
      <w:r w:rsidR="00826C56">
        <w:t>reported by</w:t>
      </w:r>
      <w:r>
        <w:t xml:space="preserve"> the </w:t>
      </w:r>
      <w:r w:rsidR="00826C56">
        <w:t>Media </w:t>
      </w:r>
      <w:r>
        <w:t xml:space="preserve">AS is defined in </w:t>
      </w:r>
      <w:commentRangeStart w:id="443"/>
      <w:r w:rsidR="00826C56">
        <w:t>t</w:t>
      </w:r>
      <w:r>
        <w:t>able</w:t>
      </w:r>
      <w:r w:rsidR="00826C56">
        <w:t> </w:t>
      </w:r>
      <w:r>
        <w:t>7.</w:t>
      </w:r>
      <w:r w:rsidRPr="00574CD9">
        <w:rPr>
          <w:highlight w:val="yellow"/>
        </w:rPr>
        <w:t>n</w:t>
      </w:r>
      <w:r>
        <w:t>.5-1</w:t>
      </w:r>
      <w:commentRangeEnd w:id="443"/>
      <w:r>
        <w:rPr>
          <w:rStyle w:val="CommentReference"/>
          <w:sz w:val="20"/>
        </w:rPr>
        <w:commentReference w:id="443"/>
      </w:r>
      <w:r>
        <w:t xml:space="preserve"> of th</w:t>
      </w:r>
      <w:r w:rsidR="004126F8">
        <w:t>e present</w:t>
      </w:r>
      <w:r>
        <w:t xml:space="preserve"> document.</w:t>
      </w:r>
    </w:p>
    <w:p w14:paraId="650220F4" w14:textId="62C0DB98" w:rsidR="00040CC1" w:rsidRPr="0021282B" w:rsidRDefault="00040CC1" w:rsidP="00040CC1">
      <w:pPr>
        <w:rPr>
          <w:rFonts w:eastAsia="Arial"/>
          <w:lang w:val="en-US"/>
        </w:rPr>
      </w:pPr>
      <w:r w:rsidRPr="0021282B">
        <w:rPr>
          <w:rFonts w:eastAsia="Arial"/>
          <w:lang w:val="en-US"/>
        </w:rPr>
        <w:t xml:space="preserve">During the initial Energy Information subscription, only the Application ID and the Service Location </w:t>
      </w:r>
      <w:r w:rsidR="004126F8">
        <w:rPr>
          <w:rFonts w:eastAsia="Arial"/>
          <w:lang w:val="en-US"/>
        </w:rPr>
        <w:t>i</w:t>
      </w:r>
      <w:r w:rsidRPr="0021282B">
        <w:rPr>
          <w:rFonts w:eastAsia="Arial"/>
          <w:lang w:val="en-US"/>
        </w:rPr>
        <w:t xml:space="preserve">dentifier are used. Subsequently, during the Media Delivery Session, the subscription can be fine-tuned using the Service Data Flow Description, which corresponds to the exchange between </w:t>
      </w:r>
      <w:r w:rsidR="009C226B">
        <w:rPr>
          <w:rFonts w:eastAsia="Arial"/>
          <w:lang w:val="en-US"/>
        </w:rPr>
        <w:t>the UE</w:t>
      </w:r>
      <w:r w:rsidRPr="0021282B">
        <w:rPr>
          <w:rFonts w:eastAsia="Arial"/>
          <w:lang w:val="en-US"/>
        </w:rPr>
        <w:t xml:space="preserve"> and a particular Service Location.</w:t>
      </w:r>
    </w:p>
    <w:p w14:paraId="1DB71293" w14:textId="77777777" w:rsidR="00040CC1" w:rsidRPr="0021282B" w:rsidRDefault="00040CC1" w:rsidP="00040CC1">
      <w:pPr>
        <w:rPr>
          <w:rFonts w:eastAsia="Arial"/>
          <w:lang w:val="en-US"/>
        </w:rPr>
      </w:pPr>
      <w:r w:rsidRPr="0021282B">
        <w:rPr>
          <w:rFonts w:eastAsia="Arial"/>
          <w:lang w:val="en-US"/>
        </w:rPr>
        <w:t>In addition to the currently used Service Location by the UE, reports from other available Service Locations are also provided. This allows the UE to be informed if a Service Location offering performance characteristics that better align with user mode requirements is available.</w:t>
      </w:r>
    </w:p>
    <w:p w14:paraId="13505464" w14:textId="5DBB575B" w:rsidR="00040CC1" w:rsidRPr="0021282B" w:rsidRDefault="00040CC1" w:rsidP="00040CC1">
      <w:pPr>
        <w:rPr>
          <w:rFonts w:eastAsia="Arial"/>
          <w:lang w:val="en-US"/>
        </w:rPr>
      </w:pPr>
      <w:r w:rsidRPr="0021282B">
        <w:rPr>
          <w:rFonts w:eastAsia="Arial"/>
          <w:lang w:val="en-US"/>
        </w:rPr>
        <w:t>The energy information included in the report, for a given timestamp, details the energy consumed, expressed in joules. This data is provided with the granularity specified in the subscription.</w:t>
      </w:r>
      <w:r w:rsidR="00E6220A">
        <w:rPr>
          <w:rFonts w:eastAsia="Arial"/>
          <w:lang w:val="en-US"/>
        </w:rPr>
        <w:t xml:space="preserve"> The uplink data volume </w:t>
      </w:r>
      <w:r w:rsidR="005D2687">
        <w:rPr>
          <w:rFonts w:eastAsia="Arial"/>
          <w:lang w:val="en-US"/>
        </w:rPr>
        <w:t>is not used in this solution.</w:t>
      </w:r>
    </w:p>
    <w:p w14:paraId="0282EBE7" w14:textId="571B3BA4" w:rsidR="00F639EC" w:rsidRDefault="00F639EC" w:rsidP="00F639EC">
      <w:pPr>
        <w:pStyle w:val="Heading4"/>
        <w:rPr>
          <w:ins w:id="444" w:author="Richard Bradbury (2026-02-02)" w:date="2026-02-03T12:02:00Z" w16du:dateUtc="2026-02-03T12:02:00Z"/>
          <w:lang w:val="en-US"/>
        </w:rPr>
      </w:pPr>
      <w:commentRangeStart w:id="445"/>
      <w:commentRangeStart w:id="446"/>
      <w:ins w:id="447" w:author="Richard Bradbury (2026-02-02)" w:date="2026-02-03T12:02:00Z" w16du:dateUtc="2026-02-03T12:02:00Z">
        <w:r>
          <w:rPr>
            <w:lang w:val="en-US"/>
          </w:rPr>
          <w:t>7.11.4.5</w:t>
        </w:r>
        <w:r>
          <w:rPr>
            <w:lang w:val="en-US"/>
          </w:rPr>
          <w:tab/>
          <w:t>CMSD information for energy reporting</w:t>
        </w:r>
      </w:ins>
      <w:commentRangeEnd w:id="445"/>
      <w:r>
        <w:rPr>
          <w:rStyle w:val="CommentReference"/>
          <w:sz w:val="24"/>
          <w:lang w:val="en-US"/>
        </w:rPr>
        <w:commentReference w:id="445"/>
      </w:r>
      <w:commentRangeEnd w:id="446"/>
      <w:r w:rsidR="00E57D1F">
        <w:rPr>
          <w:rStyle w:val="CommentReference"/>
          <w:sz w:val="24"/>
          <w:lang w:val="en-US"/>
        </w:rPr>
        <w:commentReference w:id="446"/>
      </w:r>
    </w:p>
    <w:p w14:paraId="066FD904" w14:textId="24429F71" w:rsidR="00F639EC" w:rsidRDefault="00F639EC" w:rsidP="00F639EC">
      <w:pPr>
        <w:keepNext/>
        <w:rPr>
          <w:ins w:id="448" w:author="Richard Bradbury (2026-02-02)" w:date="2026-02-03T12:03:00Z" w16du:dateUtc="2026-02-03T12:03:00Z"/>
          <w:lang w:val="en-US"/>
        </w:rPr>
      </w:pPr>
      <w:ins w:id="449" w:author="Richard Bradbury (2026-02-02)" w:date="2026-02-03T12:03:00Z" w16du:dateUtc="2026-02-03T12:03:00Z">
        <w:r>
          <w:rPr>
            <w:lang w:val="en-US"/>
          </w:rPr>
          <w:t>The high-level param</w:t>
        </w:r>
      </w:ins>
      <w:ins w:id="450" w:author="Richard Bradbury (2026-02-02)" w:date="2026-02-03T12:04:00Z" w16du:dateUtc="2026-02-03T12:04:00Z">
        <w:r>
          <w:rPr>
            <w:lang w:val="en-US"/>
          </w:rPr>
          <w:t>eters listed in table 7.11.4.5-1 are used to report energy information about individual service locations exposed by the 5GMSd AS to the Media Player at reference point M4d,</w:t>
        </w:r>
      </w:ins>
      <w:ins w:id="451" w:author="Richard Bradbury (2026-02-02)" w:date="2026-02-03T12:05:00Z" w16du:dateUtc="2026-02-03T12:05:00Z">
        <w:r>
          <w:rPr>
            <w:lang w:val="en-US"/>
          </w:rPr>
          <w:t xml:space="preserve"> allowing it to select the service location that best matches the current energy consumption configuration of the 5GMSd Client</w:t>
        </w:r>
      </w:ins>
      <w:ins w:id="452" w:author="Richard Bradbury (2026-02-02)" w:date="2026-02-03T12:04:00Z" w16du:dateUtc="2026-02-03T12:04:00Z">
        <w:r>
          <w:rPr>
            <w:lang w:val="en-US"/>
          </w:rPr>
          <w:t>.</w:t>
        </w:r>
      </w:ins>
    </w:p>
    <w:p w14:paraId="141A2017" w14:textId="4542CA60" w:rsidR="00F639EC" w:rsidRDefault="00F639EC" w:rsidP="00F639EC">
      <w:pPr>
        <w:pStyle w:val="TH"/>
        <w:rPr>
          <w:ins w:id="453" w:author="Richard Bradbury (2026-02-02)" w:date="2026-02-03T12:03:00Z" w16du:dateUtc="2026-02-03T12:03:00Z"/>
          <w:lang w:val="en-US"/>
        </w:rPr>
      </w:pPr>
      <w:ins w:id="454" w:author="Richard Bradbury (2026-02-02)" w:date="2026-02-03T12:02:00Z" w16du:dateUtc="2026-02-03T12:02:00Z">
        <w:r>
          <w:rPr>
            <w:lang w:val="en-US"/>
          </w:rPr>
          <w:t>Table 7.11.4.5-1</w:t>
        </w:r>
      </w:ins>
      <w:ins w:id="455" w:author="Richard Bradbury (2026-02-02)" w:date="2026-02-03T12:03:00Z" w16du:dateUtc="2026-02-03T12:03:00Z">
        <w:r>
          <w:rPr>
            <w:lang w:val="en-US"/>
          </w:rPr>
          <w:t xml:space="preserve">: Baseline parameters for </w:t>
        </w:r>
        <w:r w:rsidRPr="00F639EC">
          <w:rPr>
            <w:lang w:val="en-US"/>
          </w:rPr>
          <w:t>CMSD information for energy reporting</w:t>
        </w:r>
      </w:ins>
    </w:p>
    <w:tbl>
      <w:tblPr>
        <w:tblStyle w:val="TableGrid"/>
        <w:tblW w:w="0" w:type="auto"/>
        <w:tblLook w:val="04A0" w:firstRow="1" w:lastRow="0" w:firstColumn="1" w:lastColumn="0" w:noHBand="0" w:noVBand="1"/>
      </w:tblPr>
      <w:tblGrid>
        <w:gridCol w:w="2972"/>
        <w:gridCol w:w="6657"/>
      </w:tblGrid>
      <w:tr w:rsidR="00F639EC" w14:paraId="2EB80971" w14:textId="77777777" w:rsidTr="00F639EC">
        <w:trPr>
          <w:ins w:id="456" w:author="Richard Bradbury (2026-02-02)" w:date="2026-02-03T12:03:00Z"/>
        </w:trPr>
        <w:tc>
          <w:tcPr>
            <w:tcW w:w="2972" w:type="dxa"/>
          </w:tcPr>
          <w:p w14:paraId="4807A1F6" w14:textId="50991951" w:rsidR="00F639EC" w:rsidRDefault="00F639EC" w:rsidP="00F639EC">
            <w:pPr>
              <w:pStyle w:val="TAH"/>
              <w:rPr>
                <w:ins w:id="457" w:author="Richard Bradbury (2026-02-02)" w:date="2026-02-03T12:03:00Z" w16du:dateUtc="2026-02-03T12:03:00Z"/>
                <w:lang w:val="en-US"/>
              </w:rPr>
            </w:pPr>
            <w:ins w:id="458" w:author="Richard Bradbury (2026-02-02)" w:date="2026-02-03T12:05:00Z" w16du:dateUtc="2026-02-03T12:05:00Z">
              <w:r>
                <w:rPr>
                  <w:lang w:val="en-US"/>
                </w:rPr>
                <w:t>Parameter</w:t>
              </w:r>
            </w:ins>
          </w:p>
        </w:tc>
        <w:tc>
          <w:tcPr>
            <w:tcW w:w="6657" w:type="dxa"/>
          </w:tcPr>
          <w:p w14:paraId="67DD454A" w14:textId="4594CFD0" w:rsidR="00F639EC" w:rsidRDefault="00F639EC" w:rsidP="00F639EC">
            <w:pPr>
              <w:pStyle w:val="TAH"/>
              <w:rPr>
                <w:ins w:id="459" w:author="Richard Bradbury (2026-02-02)" w:date="2026-02-03T12:03:00Z" w16du:dateUtc="2026-02-03T12:03:00Z"/>
                <w:lang w:val="en-US"/>
              </w:rPr>
            </w:pPr>
            <w:ins w:id="460" w:author="Richard Bradbury (2026-02-02)" w:date="2026-02-03T12:05:00Z" w16du:dateUtc="2026-02-03T12:05:00Z">
              <w:r>
                <w:rPr>
                  <w:lang w:val="en-US"/>
                </w:rPr>
                <w:t>Description</w:t>
              </w:r>
            </w:ins>
          </w:p>
        </w:tc>
      </w:tr>
      <w:tr w:rsidR="00F639EC" w14:paraId="6C4D1119" w14:textId="77777777" w:rsidTr="00F639EC">
        <w:trPr>
          <w:ins w:id="461" w:author="Richard Bradbury (2026-02-02)" w:date="2026-02-03T12:03:00Z"/>
        </w:trPr>
        <w:tc>
          <w:tcPr>
            <w:tcW w:w="2972" w:type="dxa"/>
          </w:tcPr>
          <w:p w14:paraId="654EFA8E" w14:textId="77777777" w:rsidR="00F639EC" w:rsidRDefault="00F639EC" w:rsidP="00F639EC">
            <w:pPr>
              <w:pStyle w:val="TAL"/>
              <w:rPr>
                <w:ins w:id="462" w:author="Richard Bradbury (2026-02-02)" w:date="2026-02-03T12:03:00Z" w16du:dateUtc="2026-02-03T12:03:00Z"/>
                <w:lang w:val="en-US"/>
              </w:rPr>
            </w:pPr>
          </w:p>
        </w:tc>
        <w:tc>
          <w:tcPr>
            <w:tcW w:w="6657" w:type="dxa"/>
          </w:tcPr>
          <w:p w14:paraId="21EF16DE" w14:textId="77777777" w:rsidR="00F639EC" w:rsidRDefault="00F639EC" w:rsidP="00F639EC">
            <w:pPr>
              <w:pStyle w:val="TAL"/>
              <w:rPr>
                <w:ins w:id="463" w:author="Richard Bradbury (2026-02-02)" w:date="2026-02-03T12:03:00Z" w16du:dateUtc="2026-02-03T12:03:00Z"/>
                <w:lang w:val="en-US"/>
              </w:rPr>
            </w:pPr>
          </w:p>
        </w:tc>
      </w:tr>
    </w:tbl>
    <w:p w14:paraId="5CF7CC78" w14:textId="77777777" w:rsidR="00F639EC" w:rsidRPr="00F639EC" w:rsidRDefault="00F639EC" w:rsidP="00F639EC">
      <w:pPr>
        <w:rPr>
          <w:ins w:id="464" w:author="Richard Bradbury (2026-02-02)" w:date="2026-02-03T12:02:00Z" w16du:dateUtc="2026-02-03T12:02:00Z"/>
          <w:lang w:val="en-US"/>
        </w:rPr>
      </w:pPr>
    </w:p>
    <w:p w14:paraId="281FC3CF" w14:textId="06443A72" w:rsidR="00126BD4" w:rsidRPr="00F57846" w:rsidRDefault="00717680" w:rsidP="00126BD4">
      <w:pPr>
        <w:pStyle w:val="Heading3"/>
        <w:rPr>
          <w:rFonts w:eastAsia="Arial" w:cs="Arial"/>
        </w:rPr>
      </w:pPr>
      <w:r>
        <w:lastRenderedPageBreak/>
        <w:t>7.11.6</w:t>
      </w:r>
      <w:r>
        <w:tab/>
      </w:r>
      <w:r w:rsidR="00126BD4" w:rsidRPr="00F57846">
        <w:rPr>
          <w:rFonts w:eastAsia="Arial" w:cs="Arial"/>
        </w:rPr>
        <w:t>Procedures</w:t>
      </w:r>
      <w:bookmarkEnd w:id="398"/>
      <w:bookmarkEnd w:id="399"/>
    </w:p>
    <w:p w14:paraId="65F03381" w14:textId="7B830278" w:rsidR="00981EFB" w:rsidRPr="00F57846" w:rsidRDefault="005278E2" w:rsidP="00A22333">
      <w:pPr>
        <w:keepNext/>
        <w:keepLines/>
        <w:rPr>
          <w:rFonts w:eastAsia="Arial"/>
        </w:rPr>
      </w:pPr>
      <w:r>
        <w:rPr>
          <w:rFonts w:eastAsia="Arial"/>
        </w:rPr>
        <w:t>Based on the procedures outline</w:t>
      </w:r>
      <w:r w:rsidR="00A13C65">
        <w:rPr>
          <w:rFonts w:eastAsia="Arial"/>
        </w:rPr>
        <w:t>d</w:t>
      </w:r>
      <w:r>
        <w:rPr>
          <w:rFonts w:eastAsia="Arial"/>
        </w:rPr>
        <w:t xml:space="preserve"> in clause 7.6.3</w:t>
      </w:r>
      <w:r w:rsidR="00F946C4">
        <w:rPr>
          <w:rFonts w:eastAsia="Arial"/>
        </w:rPr>
        <w:t>.2</w:t>
      </w:r>
      <w:r>
        <w:rPr>
          <w:rFonts w:eastAsia="Arial"/>
        </w:rPr>
        <w:t>, f</w:t>
      </w:r>
      <w:r w:rsidR="00103226" w:rsidRPr="00F57846">
        <w:rPr>
          <w:rFonts w:eastAsia="Arial"/>
        </w:rPr>
        <w:t>igure</w:t>
      </w:r>
      <w:r w:rsidR="00F57846" w:rsidRPr="00F57846">
        <w:rPr>
          <w:rFonts w:eastAsia="Arial"/>
        </w:rPr>
        <w:t> </w:t>
      </w:r>
      <w:r w:rsidR="00103226" w:rsidRPr="00F57846">
        <w:rPr>
          <w:rFonts w:eastAsia="Arial"/>
        </w:rPr>
        <w:t>7.1</w:t>
      </w:r>
      <w:r w:rsidR="00661505" w:rsidRPr="00F57846">
        <w:rPr>
          <w:rFonts w:eastAsia="Arial"/>
        </w:rPr>
        <w:t>1</w:t>
      </w:r>
      <w:r w:rsidR="00103226" w:rsidRPr="00F57846">
        <w:rPr>
          <w:rFonts w:eastAsia="Arial"/>
        </w:rPr>
        <w:t>.</w:t>
      </w:r>
      <w:r w:rsidR="003C0116">
        <w:rPr>
          <w:rFonts w:eastAsia="Arial"/>
        </w:rPr>
        <w:t>6</w:t>
      </w:r>
      <w:r w:rsidR="00103226" w:rsidRPr="00F57846">
        <w:rPr>
          <w:rFonts w:eastAsia="Arial"/>
        </w:rPr>
        <w:t xml:space="preserve">-1 below details </w:t>
      </w:r>
      <w:r w:rsidR="00A13C65">
        <w:rPr>
          <w:rFonts w:eastAsia="Arial"/>
        </w:rPr>
        <w:t>additional</w:t>
      </w:r>
      <w:r w:rsidR="00103226" w:rsidRPr="00F57846">
        <w:rPr>
          <w:rFonts w:eastAsia="Arial"/>
        </w:rPr>
        <w:t xml:space="preserve"> steps </w:t>
      </w:r>
      <w:r w:rsidR="00A13C65">
        <w:rPr>
          <w:rFonts w:eastAsia="Arial"/>
        </w:rPr>
        <w:t>supporting</w:t>
      </w:r>
      <w:r w:rsidR="00103226" w:rsidRPr="00F57846">
        <w:rPr>
          <w:rFonts w:eastAsia="Arial"/>
        </w:rPr>
        <w:t xml:space="preserve"> </w:t>
      </w:r>
      <w:ins w:id="465" w:author="Richard Bradbury (2026-02-02)" w:date="2026-02-03T09:22:00Z" w16du:dateUtc="2026-02-03T09:22:00Z">
        <w:r w:rsidR="00445A62">
          <w:rPr>
            <w:rFonts w:eastAsia="Arial"/>
          </w:rPr>
          <w:t>the solution for c</w:t>
        </w:r>
      </w:ins>
      <w:ins w:id="466" w:author="LEMOTHEUX Julien INNOV/IT-S" w:date="2026-02-02T10:46:00Z" w16du:dateUtc="2026-02-02T09:46:00Z">
        <w:r w:rsidR="00C95B9A" w:rsidRPr="00C95B9A">
          <w:rPr>
            <w:rFonts w:eastAsia="Arial"/>
          </w:rPr>
          <w:t>lient-driven management of media delivery service energy optimisation based on CMSD</w:t>
        </w:r>
      </w:ins>
      <w:del w:id="467" w:author="LEMOTHEUX Julien INNOV/IT-S" w:date="2026-02-02T10:46:00Z" w16du:dateUtc="2026-02-02T09:46:00Z">
        <w:r w:rsidR="003174C0" w:rsidRPr="00F57846" w:rsidDel="00C95B9A">
          <w:rPr>
            <w:rFonts w:eastAsia="Arial"/>
          </w:rPr>
          <w:delText xml:space="preserve">client-driven selection of </w:delText>
        </w:r>
        <w:r w:rsidR="00296684" w:rsidDel="00C95B9A">
          <w:rPr>
            <w:rFonts w:eastAsia="Arial"/>
          </w:rPr>
          <w:delText>Me</w:delText>
        </w:r>
        <w:r w:rsidR="00FC4FFE" w:rsidDel="00C95B9A">
          <w:rPr>
            <w:rFonts w:eastAsia="Arial"/>
          </w:rPr>
          <w:delText>dia Entry Points</w:delText>
        </w:r>
        <w:r w:rsidR="003174C0" w:rsidRPr="00F57846" w:rsidDel="00C95B9A">
          <w:rPr>
            <w:rFonts w:eastAsia="Arial"/>
          </w:rPr>
          <w:delText xml:space="preserve"> based on energy characteristics</w:delText>
        </w:r>
      </w:del>
      <w:r w:rsidR="00103226" w:rsidRPr="00F57846">
        <w:rPr>
          <w:rFonts w:eastAsia="Arial"/>
        </w:rPr>
        <w:t xml:space="preserve"> outlined in </w:t>
      </w:r>
      <w:del w:id="468" w:author="Richard Bradbury (2026-02-02)" w:date="2026-02-03T09:23:00Z" w16du:dateUtc="2026-02-03T09:23:00Z">
        <w:r w:rsidR="00103226" w:rsidRPr="00F57846" w:rsidDel="00445A62">
          <w:rPr>
            <w:rFonts w:eastAsia="Arial"/>
          </w:rPr>
          <w:delText>clause</w:delText>
        </w:r>
        <w:r w:rsidR="00F57846" w:rsidRPr="00F57846" w:rsidDel="00445A62">
          <w:rPr>
            <w:rFonts w:eastAsia="Arial"/>
          </w:rPr>
          <w:delText> </w:delText>
        </w:r>
        <w:r w:rsidR="00103226" w:rsidRPr="00F57846" w:rsidDel="00445A62">
          <w:rPr>
            <w:rFonts w:eastAsia="Arial"/>
          </w:rPr>
          <w:delText>7.</w:delText>
        </w:r>
        <w:r w:rsidR="003174C0" w:rsidRPr="00F57846" w:rsidDel="00445A62">
          <w:rPr>
            <w:rFonts w:eastAsia="Arial"/>
          </w:rPr>
          <w:delText>1</w:delText>
        </w:r>
        <w:r w:rsidR="00661505" w:rsidRPr="00F57846" w:rsidDel="00445A62">
          <w:rPr>
            <w:rFonts w:eastAsia="Arial"/>
          </w:rPr>
          <w:delText>1</w:delText>
        </w:r>
        <w:r w:rsidR="00103226" w:rsidRPr="00F57846" w:rsidDel="00445A62">
          <w:rPr>
            <w:rFonts w:eastAsia="Arial"/>
          </w:rPr>
          <w:delText>.</w:delText>
        </w:r>
        <w:r w:rsidR="003C0116" w:rsidDel="00445A62">
          <w:rPr>
            <w:rFonts w:eastAsia="Arial"/>
          </w:rPr>
          <w:delText>4</w:delText>
        </w:r>
      </w:del>
      <w:ins w:id="469" w:author="Richard Bradbury (2026-02-02)" w:date="2026-02-03T09:23:00Z" w16du:dateUtc="2026-02-03T09:23:00Z">
        <w:r w:rsidR="00445A62">
          <w:rPr>
            <w:rFonts w:eastAsia="Arial"/>
          </w:rPr>
          <w:t>the preceding clauses</w:t>
        </w:r>
      </w:ins>
      <w:r w:rsidR="00103226" w:rsidRPr="00F57846">
        <w:rPr>
          <w:rFonts w:eastAsia="Arial"/>
        </w:rPr>
        <w:t>.</w:t>
      </w:r>
      <w:r w:rsidR="00FA0D4D">
        <w:rPr>
          <w:rFonts w:eastAsia="Arial"/>
        </w:rPr>
        <w:t xml:space="preserve"> The difference in this scenario is the use of energy</w:t>
      </w:r>
      <w:del w:id="470" w:author="Richard Bradbury (2026-02-02)" w:date="2026-02-03T09:23:00Z" w16du:dateUtc="2026-02-03T09:23:00Z">
        <w:r w:rsidR="00FA0D4D" w:rsidDel="00445A62">
          <w:rPr>
            <w:rFonts w:eastAsia="Arial"/>
          </w:rPr>
          <w:delText xml:space="preserve"> </w:delText>
        </w:r>
      </w:del>
      <w:ins w:id="471" w:author="Richard Bradbury (2026-02-02)" w:date="2026-02-03T09:23:00Z" w16du:dateUtc="2026-02-03T09:23:00Z">
        <w:r w:rsidR="00445A62">
          <w:rPr>
            <w:rFonts w:eastAsia="Arial"/>
          </w:rPr>
          <w:t>-</w:t>
        </w:r>
      </w:ins>
      <w:r w:rsidR="00FA0D4D">
        <w:rPr>
          <w:rFonts w:eastAsia="Arial"/>
        </w:rPr>
        <w:t>related information by the Media</w:t>
      </w:r>
      <w:ins w:id="472" w:author="LEMOTHEUX Julien INNOV/IT-S" w:date="2026-02-02T10:47:00Z" w16du:dateUtc="2026-02-02T09:47:00Z">
        <w:r w:rsidR="00A22333">
          <w:rPr>
            <w:rFonts w:eastAsia="Arial"/>
          </w:rPr>
          <w:t xml:space="preserve"> </w:t>
        </w:r>
      </w:ins>
      <w:ins w:id="473" w:author="Richard Bradbury (2026-02-02)" w:date="2026-02-03T11:58:00Z" w16du:dateUtc="2026-02-03T11:58:00Z">
        <w:r w:rsidR="00327512">
          <w:rPr>
            <w:rFonts w:eastAsia="Arial"/>
          </w:rPr>
          <w:t>Player</w:t>
        </w:r>
      </w:ins>
      <w:ins w:id="474" w:author="LEMOTHEUX Julien INNOV/IT-S" w:date="2026-02-02T10:47:00Z" w16du:dateUtc="2026-02-02T09:47:00Z">
        <w:del w:id="475" w:author="Richard Bradbury (2026-02-02)" w:date="2026-02-03T11:58:00Z" w16du:dateUtc="2026-02-03T11:58:00Z">
          <w:r w:rsidR="00A22333" w:rsidDel="00327512">
            <w:rPr>
              <w:rFonts w:eastAsia="Arial"/>
            </w:rPr>
            <w:delText>Stream Handler</w:delText>
          </w:r>
        </w:del>
      </w:ins>
      <w:del w:id="476" w:author="LEMOTHEUX Julien INNOV/IT-S" w:date="2026-02-02T10:47:00Z" w16du:dateUtc="2026-02-02T09:47:00Z">
        <w:r w:rsidR="00F946C4" w:rsidDel="00A22333">
          <w:rPr>
            <w:rFonts w:eastAsia="Arial"/>
          </w:rPr>
          <w:delText>-a</w:delText>
        </w:r>
        <w:r w:rsidR="00FA0D4D" w:rsidDel="00A22333">
          <w:rPr>
            <w:rFonts w:eastAsia="Arial"/>
          </w:rPr>
          <w:delText>ware Application or the Media Access Function</w:delText>
        </w:r>
      </w:del>
      <w:del w:id="477" w:author="Richard Bradbury (2026-02-02)" w:date="2026-02-03T11:58:00Z" w16du:dateUtc="2026-02-03T11:58:00Z">
        <w:r w:rsidR="00FA0D4D" w:rsidDel="00327512">
          <w:rPr>
            <w:rFonts w:eastAsia="Arial"/>
          </w:rPr>
          <w:delText xml:space="preserve"> to </w:delText>
        </w:r>
      </w:del>
      <w:del w:id="478" w:author="Richard Bradbury (2026-02-02)" w:date="2026-02-03T09:26:00Z" w16du:dateUtc="2026-02-03T09:26:00Z">
        <w:r w:rsidR="00FA0D4D" w:rsidDel="0020487C">
          <w:rPr>
            <w:rFonts w:eastAsia="Arial"/>
          </w:rPr>
          <w:delText xml:space="preserve">select </w:delText>
        </w:r>
        <w:r w:rsidR="00FA0D4D" w:rsidDel="00445A62">
          <w:rPr>
            <w:rFonts w:eastAsia="Arial"/>
          </w:rPr>
          <w:delText xml:space="preserve">the </w:delText>
        </w:r>
      </w:del>
      <w:del w:id="479" w:author="Richard Bradbury (2026-02-02)" w:date="2026-02-03T09:23:00Z" w16du:dateUtc="2026-02-03T09:23:00Z">
        <w:r w:rsidR="00FA0D4D" w:rsidDel="00445A62">
          <w:rPr>
            <w:rFonts w:eastAsia="Arial"/>
          </w:rPr>
          <w:delText>media delivery session parameters</w:delText>
        </w:r>
      </w:del>
      <w:ins w:id="480" w:author="Richard Bradbury (2026-02-02)" w:date="2026-02-03T11:58:00Z" w16du:dateUtc="2026-02-03T11:58:00Z">
        <w:r w:rsidR="00327512">
          <w:rPr>
            <w:rFonts w:eastAsia="Arial"/>
          </w:rPr>
          <w:t xml:space="preserve">to </w:t>
        </w:r>
      </w:ins>
      <w:ins w:id="481" w:author="Richard Bradbury (2026-02-02)" w:date="2026-02-03T09:27:00Z" w16du:dateUtc="2026-02-03T09:27:00Z">
        <w:r w:rsidR="0020487C">
          <w:rPr>
            <w:rFonts w:eastAsia="Arial"/>
          </w:rPr>
          <w:t xml:space="preserve">choose between </w:t>
        </w:r>
      </w:ins>
      <w:ins w:id="482" w:author="Richard Bradbury (2026-02-02)" w:date="2026-02-03T09:23:00Z" w16du:dateUtc="2026-02-03T09:23:00Z">
        <w:r w:rsidR="00445A62">
          <w:rPr>
            <w:rFonts w:eastAsia="Arial"/>
          </w:rPr>
          <w:t>service location</w:t>
        </w:r>
      </w:ins>
      <w:ins w:id="483" w:author="Richard Bradbury (2026-02-02)" w:date="2026-02-03T09:26:00Z" w16du:dateUtc="2026-02-03T09:26:00Z">
        <w:r w:rsidR="00445A62">
          <w:rPr>
            <w:rFonts w:eastAsia="Arial"/>
          </w:rPr>
          <w:t>s</w:t>
        </w:r>
      </w:ins>
      <w:r w:rsidR="00FA0D4D">
        <w:rPr>
          <w:rFonts w:eastAsia="Arial"/>
        </w:rPr>
        <w:t xml:space="preserve"> according to the</w:t>
      </w:r>
      <w:ins w:id="484" w:author="Richard Bradbury (2026-02-02)" w:date="2026-02-03T09:24:00Z" w16du:dateUtc="2026-02-03T09:24:00Z">
        <w:r w:rsidR="00445A62">
          <w:rPr>
            <w:rFonts w:eastAsia="Arial"/>
          </w:rPr>
          <w:t>ir respective energy consumption</w:t>
        </w:r>
      </w:ins>
      <w:del w:id="485" w:author="Richard Bradbury (2026-02-02)" w:date="2026-02-03T09:25:00Z" w16du:dateUtc="2026-02-03T09:25:00Z">
        <w:r w:rsidR="00FA0D4D" w:rsidDel="00445A62">
          <w:rPr>
            <w:rFonts w:eastAsia="Arial"/>
          </w:rPr>
          <w:delText xml:space="preserve"> </w:delText>
        </w:r>
      </w:del>
      <w:del w:id="486" w:author="LEMOTHEUX Julien INNOV/IT-S" w:date="2026-02-02T10:48:00Z" w16du:dateUtc="2026-02-02T09:48:00Z">
        <w:r w:rsidR="00FA0D4D" w:rsidDel="006D5CD7">
          <w:rPr>
            <w:rFonts w:eastAsia="Arial"/>
          </w:rPr>
          <w:delText>energy mode configured in the Media-</w:delText>
        </w:r>
        <w:r w:rsidR="00F946C4" w:rsidDel="006D5CD7">
          <w:rPr>
            <w:rFonts w:eastAsia="Arial"/>
          </w:rPr>
          <w:delText>a</w:delText>
        </w:r>
        <w:r w:rsidR="00FA0D4D" w:rsidDel="006D5CD7">
          <w:rPr>
            <w:rFonts w:eastAsia="Arial"/>
          </w:rPr>
          <w:delText xml:space="preserve">ware </w:delText>
        </w:r>
        <w:r w:rsidR="00F946C4" w:rsidDel="006D5CD7">
          <w:rPr>
            <w:rFonts w:eastAsia="Arial"/>
          </w:rPr>
          <w:delText>A</w:delText>
        </w:r>
        <w:r w:rsidR="00FA0D4D" w:rsidDel="006D5CD7">
          <w:rPr>
            <w:rFonts w:eastAsia="Arial"/>
          </w:rPr>
          <w:delText>pplication</w:delText>
        </w:r>
      </w:del>
      <w:ins w:id="487" w:author="LEMOTHEUX Julien INNOV/IT-S" w:date="2026-02-02T10:48:00Z" w16du:dateUtc="2026-02-02T09:48:00Z">
        <w:del w:id="488" w:author="Richard Bradbury (2026-02-02)" w:date="2026-02-03T09:24:00Z" w16du:dateUtc="2026-02-03T09:24:00Z">
          <w:r w:rsidR="006D5CD7" w:rsidDel="00445A62">
            <w:rPr>
              <w:rFonts w:eastAsia="Arial"/>
            </w:rPr>
            <w:delText>Service locations</w:delText>
          </w:r>
        </w:del>
        <w:del w:id="489" w:author="Richard Bradbury (2026-02-02)" w:date="2026-02-03T09:25:00Z" w16du:dateUtc="2026-02-03T09:25:00Z">
          <w:r w:rsidR="006D5CD7" w:rsidDel="00445A62">
            <w:rPr>
              <w:rFonts w:eastAsia="Arial"/>
            </w:rPr>
            <w:delText xml:space="preserve"> energy information</w:delText>
          </w:r>
        </w:del>
      </w:ins>
      <w:r w:rsidR="00FA0D4D">
        <w:rPr>
          <w:rFonts w:eastAsia="Arial"/>
        </w:rPr>
        <w:t>.</w:t>
      </w:r>
    </w:p>
    <w:p w14:paraId="6393353B" w14:textId="77BB13E7" w:rsidR="004307E1" w:rsidRPr="00F57846" w:rsidRDefault="008234C9" w:rsidP="001811DB">
      <w:pPr>
        <w:keepNext/>
        <w:jc w:val="center"/>
        <w:rPr>
          <w:rFonts w:eastAsia="Arial"/>
        </w:rPr>
      </w:pPr>
      <w:del w:id="490" w:author="LEMOTHEUX Julien INNOV/IT-S" w:date="2026-02-02T10:56:00Z" w16du:dateUtc="2026-02-02T09:56:00Z">
        <w:r w:rsidDel="006E4A55">
          <w:rPr>
            <w:noProof/>
          </w:rPr>
          <w:lastRenderedPageBreak/>
          <w:drawing>
            <wp:inline distT="0" distB="0" distL="0" distR="0" wp14:anchorId="005FD0BD" wp14:editId="5F7B1E2C">
              <wp:extent cx="3157408" cy="6858000"/>
              <wp:effectExtent l="0" t="0" r="5080" b="0"/>
              <wp:docPr id="6" name="Msc-generator signalling" descr="Msc-generator~|version=8.6.3~|lang=signalling~|size=1273x2765~|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SL1 [fill.color=MScolour]: ~qService\nLocation #1~q;~n~4SL2 [fill.color=MScolour]: ~qService\nLocation #2~q;~n~4AS [fill.color=MScolour]: ~q~q;~n};~nAP [fill.color=APcolour]: ~q5GMS\nApplication\nProvider~q;~n~nvspace 16;~nhide SL1, SL2;~n~nbox [line.corner=round, line.color=~qnone~q, fill.color=EIcolour,0.3, number=no]: ~q\I\BEnergy-related information collection provisioning~q {~n~4vspace 5;~n~4AP-~gAF-~gEIAF: ~qEnergy-related information exposure provisioning\n\bM1d\b~q;~n~4hide AP;~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Enable Energy Information collection\}\c()\b\i\nM6d\b~q;~n~4MSH-~gAF: Acquire Service Access Information\n\bM5d\b;~n~4AF-~gMSH [number=no]: Service Access Information\n\I\{Application ID, Energy Information AF locator\};~n~4hide AF;~n~n~4# Configuration of Energy Information Collector~n~4vspace 7;~n~4box MSH--EIAF [delta, line.corner=round, line.color=~qnone~q, fill.color=EIcolour,0.3, number=no]: ~q\I\c(blue)Steps 7-9 omitted.~q;~n~4EIAF--EIAF[number=10]: ~qNetwork Energy\n information processing~q;~n~4show SL1, SL2;~n~4EIAF-~gSL1-~gSL2[number=no, delta]: ~q10a: Expose Network Energy\nInformation report\n\bE3~q;~n~4box MAF--EIAF [delta,line.corner=round, line.color=~qnone~q, fill.color=EIcolour,0.3, number=no]: ~q\I\c(blue)Steps 11-14 omitted.~q;~n~4~n~4vspace 7;~n~4MSH-~gApp[number=15]: ~qMedia Entry Points~q;~n~4hide MSH;~n~4~n~4vspace 5;~n~4App--App: ~qSelect\nMedia Entry Point~q;~n~4App-~gMAF: ~qStart\nmedia streaming\n\bM7d\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9~3hide AS;~n~8};~n~8vspace 5;~n~8EIAF--EIAF: Network Energy\nInformation processing;~n~8EIAF-~gSL1-~gSL2[number=no, delta]: ~q20a: Expose Network Energy\nInformation report\n\bE3~q;~n~8hide EIAF;~n~8vspace 3;~n~8box App--EIAF [delta, line.corner=round, line.color=~qnone~q, fill.color=EIcolour,0.3, number=no]: ~q\I\c(blue)Steps 21-25 omitted.~q;~n~9~7box ++ [tag=~qopt~q, number=no, fill.color=EIcolour,0.3] {~n~9~3show AP;~n~9~3App~gAP [delta, number=26]: ~qEnergy-related information exposure using CMCD event mode\n\bM8d\b\n\IOut of scope~q;~n~8};~n~8hide App;~n~4} [tag=~q~q, number=no, fill.color=MScolour,0.0]: ~q\I\BMedia delivery~q {~n~8box -- [delta, tag=~qalt~q, number=no, fill.color=MScolour,0.3]: ~q\I\[Service Location #1 selection\]~q {~n~9~3box ++ [tag=~qopt~q, number=no, fill.color=MScolour,0.3]: ~q\I\B\I\B(Re)acquire Media Entry Point~q {~n~9~7MAF~l-~gSL1~l~gAP [arrow.type=dot]: ~qEstablish transport session for the Media Entry Points\n\bM4d + M2d\b~q;~n~9~7MAF-~gSL1~gAP: ~qRequest Media Entry Point\n\bM4d + M2d\b~q;~n~9~7SL1~lAP [number=no]: ~qMedia Entry Point~q;~n~9~7SL1..SL1 [delta, number=no]: ~q28a: Process CMSD\nHeader including\nenergy information~q;~n~9~7MAF~l-SL1 [number=no]: ~qMedia Entry Point\c(blue) with CMSD Header including energy information~q;~n~9~3};~n~n~8#show Client, EIAF, EIF;~n~8vspace 5;~n~8box ++ [tag=~qopt~q, number=no, fill.color=MScolour,0.3]: ~q\I\B\I\BMedia streaming session adaptation \c(blue)based on energy information\c()~q {~n~9~3MAF++MAF: ~qSelect\nService Operation Point\n\c(blue)based on energy\ninformation from\nthe CMSD header~q;~3~n~9~3MAF~l-~gSL1~l~gAP [arrow.type=dot]: ~qEstablish transport session for media streaming\n\bM4d + M2d\b~q;~n~9~3box App--AS [delta, line.corner=round, line.color=~qnone~q, fill.color=EIcolour,0.3, number=no]: ~q\I\c(blue)Steps 31-36 omitted.~q;~n~9~3~n~8};~n~n~8vspace 7;~n~8MAF~l-~gSL1~l~gAP[number=37]: ~qMedia streaming\n\bM4 + M2\b~q;~n~8} [delta, tag=~q~q]: ~q\I\[Service Location #2 selection\]~q {~n~9~3box ++ [tag=~qopt~q, number=no, fill.color=MScolour,0.3]: ~q\I\B\I\B(Re)acquire Media Entry Point~q {~n~9~7MAF~l-~gSL2~l~gAP [number=no,arrow.type=dot]: ~q27bis: Establish transport session for the Media Entry Points\n\bM4d + M2d\b~q;~n~9~7MAF-~gSL2~gAP [number=no]: ~q28bis: Request Media Entry Point\n\bM4d + M2d\b~q;~n~9~7SL2~lAP [number=no]: ~qMedia Entry Point~q;~n~9~7SL2..SL2 [delta, number=no]: ~q28a bis: Process CMSD\nHeader including\nenergy information~q;~n~9~7MAF~l-SL2 [number=no]: ~qMedia Entry Point\c(blue) with CMSD Header including energy information~q;~n~n~8};~n~n~8vspace 5;~n~8box ++ [tag=~qopt~q, number=no, fill.color=MScolour,0.3]: ~q\I\B\I\BMedia streaming session adaptation \c(blue)based on energy information\c()~q {~n~9~3MAF++MAF[number=no]: ~q29bis: Select\nService Operation Point\n\c(blue)based on energy\ninformation from\nthe CMSD header~q;~3~n~9~3MAF~l-~gSL2~l~gAP [number=no, arrow.type=dot]: ~q30bis: Establish transport session for media streaming\n\bM4d + M2d\b~q;~n~9~3#MSH-~gAF: ~qInstantiate Dynamic Policy\n\bM5\b~q;~n~9~3box App--AS [delta, line.corner=round, line.color=~qnone~q, fill.color=EIcolour,0.3, number=no]: ~q\I\c(blue)Steps 31-36 omitted.~q;~n~9~3~n~8};~n~n~8vspace 7;~n~8MAF~l-~gSL2~l~gAP[number=no]: ~q37bis: Media streaming\n\bM4d + M2d\b~q;~n~8};~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73x2765~|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SL1 [fill.color=MScolour]: ~qService\nLocation #1~q;~n~4SL2 [fill.color=MScolour]: ~qService\nLocation #2~q;~n~4AS [fill.color=MScolour]: ~q~q;~n};~nAP [fill.color=APcolour]: ~q5GMS\nApplication\nProvider~q;~n~nvspace 16;~nhide SL1, SL2;~n~nbox [line.corner=round, line.color=~qnone~q, fill.color=EIcolour,0.3, number=no]: ~q\I\BEnergy-related information collection provisioning~q {~n~4vspace 5;~n~4AP-~gAF-~gEIAF: ~qEnergy-related information exposure provisioning\n\bM1d\b~q;~n~4hide AP;~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Enable Energy Information collection\}\c()\b\i\nM6d\b~q;~n~4MSH-~gAF: Acquire Service Access Information\n\bM5d\b;~n~4AF-~gMSH [number=no]: Service Access Information\n\I\{Application ID, Energy Information AF locator\};~n~4hide AF;~n~n~4# Configuration of Energy Information Collector~n~4vspace 7;~n~4box MSH--EIAF [delta, line.corner=round, line.color=~qnone~q, fill.color=EIcolour,0.3, number=no]: ~q\I\c(blue)Steps 7-9 omitted.~q;~n~4EIAF--EIAF[number=10]: ~qNetwork Energy\n information processing~q;~n~4show SL1, SL2;~n~4EIAF-~gSL1-~gSL2[number=no, delta]: ~q10a: Expose Network Energy\nInformation report\n\bE3~q;~n~4box MAF--EIAF [delta,line.corner=round, line.color=~qnone~q, fill.color=EIcolour,0.3, number=no]: ~q\I\c(blue)Steps 11-14 omitted.~q;~n~4~n~4vspace 7;~n~4MSH-~gApp[number=15]: ~qMedia Entry Points~q;~n~4hide MSH;~n~4~n~4vspace 5;~n~4App--App: ~qSelect\nMedia Entry Point~q;~n~4App-~gMAF: ~qStart\nmedia streaming\n\bM7d\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9~3hide AS;~n~8};~n~8vspace 5;~n~8EIAF--EIAF: Network Energy\nInformation processing;~n~8EIAF-~gSL1-~gSL2[number=no, delta]: ~q20a: Expose Network Energy\nInformation report\n\bE3~q;~n~8hide EIAF;~n~8vspace 3;~n~8box App--EIAF [delta, line.corner=round, line.color=~qnone~q, fill.color=EIcolour,0.3, number=no]: ~q\I\c(blue)Steps 21-25 omitted.~q;~n~9~7box ++ [tag=~qopt~q, number=no, fill.color=EIcolour,0.3] {~n~9~3show AP;~n~9~3App~gAP [delta, number=26]: ~qEnergy-related information exposure using CMCD event mode\n\bM8d\b\n\IOut of scope~q;~n~8};~n~8hide App;~n~4} [tag=~q~q, number=no, fill.color=MScolour,0.0]: ~q\I\BMedia delivery~q {~n~8box -- [delta, tag=~qalt~q, number=no, fill.color=MScolour,0.3]: ~q\I\[Service Location #1 selection\]~q {~n~9~3box ++ [tag=~qopt~q, number=no, fill.color=MScolour,0.3]: ~q\I\B\I\B(Re)acquire Media Entry Point~q {~n~9~7MAF~l-~gSL1~l~gAP [arrow.type=dot]: ~qEstablish transport session for the Media Entry Points\n\bM4d + M2d\b~q;~n~9~7MAF-~gSL1~gAP: ~qRequest Media Entry Point\n\bM4d + M2d\b~q;~n~9~7SL1~lAP [number=no]: ~qMedia Entry Point~q;~n~9~7SL1..SL1 [delta, number=no]: ~q28a: Process CMSD\nHeader including\nenergy information~q;~n~9~7MAF~l-SL1 [number=no]: ~qMedia Entry Point\c(blue) with CMSD Header including energy information~q;~n~9~3};~n~n~8#show Client, EIAF, EIF;~n~8vspace 5;~n~8box ++ [tag=~qopt~q, number=no, fill.color=MScolour,0.3]: ~q\I\B\I\BMedia streaming session adaptation \c(blue)based on energy information\c()~q {~n~9~3MAF++MAF: ~qSelect\nService Operation Point\n\c(blue)based on energy\ninformation from\nthe CMSD header~q;~3~n~9~3MAF~l-~gSL1~l~gAP [arrow.type=dot]: ~qEstablish transport session for media streaming\n\bM4d + M2d\b~q;~n~9~3box App--AS [delta, line.corner=round, line.color=~qnone~q, fill.color=EIcolour,0.3, number=no]: ~q\I\c(blue)Steps 31-36 omitted.~q;~n~9~3~n~8};~n~n~8vspace 7;~n~8MAF~l-~gSL1~l~gAP[number=37]: ~qMedia streaming\n\bM4 + M2\b~q;~n~8} [delta, tag=~q~q]: ~q\I\[Service Location #2 selection\]~q {~n~9~3box ++ [tag=~qopt~q, number=no, fill.color=MScolour,0.3]: ~q\I\B\I\B(Re)acquire Media Entry Point~q {~n~9~7MAF~l-~gSL2~l~gAP [number=no,arrow.type=dot]: ~q27bis: Establish transport session for the Media Entry Points\n\bM4d + M2d\b~q;~n~9~7MAF-~gSL2~gAP [number=no]: ~q28bis: Request Media Entry Point\n\bM4d + M2d\b~q;~n~9~7SL2~lAP [number=no]: ~qMedia Entry Point~q;~n~9~7SL2..SL2 [delta, number=no]: ~q28a bis: Process CMSD\nHeader including\nenergy information~q;~n~9~7MAF~l-SL2 [number=no]: ~qMedia Entry Point\c(blue) with CMSD Header including energy information~q;~n~n~8};~n~n~8vspace 5;~n~8box ++ [tag=~qopt~q, number=no, fill.color=MScolour,0.3]: ~q\I\B\I\BMedia streaming session adaptation \c(blue)based on energy information\c()~q {~n~9~3MAF++MAF[number=no]: ~q29bis: Select\nService Operation Point\n\c(blue)based on energy\ninformation from\nthe CMSD header~q;~3~n~9~3MAF~l-~gSL2~l~gAP [number=no, arrow.type=dot]: ~q30bis: Establish transport session for media streaming\n\bM4d + M2d\b~q;~n~9~3#MSH-~gAF: ~qInstantiate Dynamic Policy\n\bM5\b~q;~n~9~3box App--AS [delta, line.corner=round, line.color=~qnone~q, fill.color=EIcolour,0.3, number=no]: ~q\I\c(blue)Steps 31-36 omitted.~q;~n~9~3~n~8};~n~n~8vspace 7;~n~8MAF~l-~gSL2~l~gAP[number=no]: ~q37bis: Media streaming\n\bM4d + M2d\b~q;~n~8};~n~4};~n};~n~|"/>
                      <pic:cNvPicPr>
                        <a:picLocks noChangeAspect="1"/>
                      </pic:cNvPicPr>
                    </pic:nvPicPr>
                    <pic:blipFill>
                      <a:blip r:embed="rId26"/>
                      <a:stretch>
                        <a:fillRect/>
                      </a:stretch>
                    </pic:blipFill>
                    <pic:spPr>
                      <a:xfrm>
                        <a:off x="0" y="0"/>
                        <a:ext cx="3157408" cy="6858000"/>
                      </a:xfrm>
                      <a:prstGeom prst="rect">
                        <a:avLst/>
                      </a:prstGeom>
                    </pic:spPr>
                  </pic:pic>
                </a:graphicData>
              </a:graphic>
            </wp:inline>
          </w:drawing>
        </w:r>
      </w:del>
      <w:ins w:id="491" w:author="LEMOTHEUX Julien INNOV/IT-S" w:date="2026-02-02T10:56:00Z" w16du:dateUtc="2026-02-02T09:56:00Z">
        <w:r w:rsidR="006E4A55" w:rsidRPr="006E4A55">
          <w:rPr>
            <w:noProof/>
          </w:rPr>
          <w:t xml:space="preserve"> </w:t>
        </w:r>
      </w:ins>
      <w:ins w:id="492" w:author="LEMOTHEUX Julien INNOV/IT-S" w:date="2026-02-03T17:12:00Z" w16du:dateUtc="2026-02-03T16:12:00Z">
        <w:del w:id="493" w:author="Richard Bradbury" w:date="2026-02-04T15:54:00Z" w16du:dateUtc="2026-02-04T15:54:00Z">
          <w:r w:rsidR="001546D2" w:rsidDel="003937D9">
            <w:rPr>
              <w:noProof/>
            </w:rPr>
            <w:drawing>
              <wp:inline distT="0" distB="0" distL="0" distR="0" wp14:anchorId="5326263C" wp14:editId="7A80BF13">
                <wp:extent cx="2575307" cy="6858000"/>
                <wp:effectExtent l="0" t="0" r="0" b="0"/>
                <wp:docPr id="2113379518" name="Msc-generator signalling" descr="Msc-generator~|version=8.6.3~|lang=signalling~|size=1267x3374~|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d-Aware\nApplication;~n~4Client [fill.color=MScolour]: ~q5GMSd Client~q {~n~8MAF [fill.color=MScolour]: Media\nPlayer;~n~8MSH [fill.color=MScolour]: ~qMedia\nSession\nHandler~q;~n~4};~n};~nAFcontainer [fill.color=MScolour]: ~q5GMSd AF~q {~n~4EIAF [fill.color=EIcolour]: ~qEnergy\nInformation\nAF~q;~n~4AF [fill.color=MScolour]: ~q~q;~n};~nEIF [fill.color=CoreColour]: ~qEnergy\nInformation\nFunction~q;~nAScontainer [fill.color=MScolour]: ~q5GMSd AS~q {~n~4SL1 [fill.color=MScolour]: ~qService\nLocation #1~q;~n~4SL2 [fill.color=MScolour]: ~qService\nLocation #2~q;~n~4AS [fill.color=MScolour]: ~q~q;~n};~nAP [fill.color=APcolour]: ~q5GMSd\nApplication\nProvider~q;~n~nvspace 16;~nhide SL1, SL2;~n~nbox [line.corner=round, line.color=~qnone~q, fill.color=EIcolour,0.3, number=no]: ~q\I\BEnergy-related information collection provisioning~q {~n~4vspace 5;~n~4AP-~gAF-~gEIAF: ~qEnergy-related information exposure provisioning\n\c(blue)including CMSD and CMCD reporting request\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AS-~gEIAF [number=no, delta]: ~q4a:Subscribe to Network Energy Information\n\i\{Application ID, Notification URL\}\i\n\bE3\b~q;~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gMAF [number=no]: Service Access Information\n\I\{Application ID, \c(blue)CMCD configuration\c()\};~n~4hide AF;~n~n~4# Configuration of Energy Information Collector~n~4vspace 7;~n~4box MSH--EIAF [delta, line.corner=round, line.color=~qnone~q, fill.color=EIcolour,0.3, number=no]: ~q\I\c(blue)Steps 7-9 omitted.~q;~n~4EIAF--EIAF[number=10]: ~qNetwork Energy\n information processing~q;~n~4show SL1, SL2;~n~4EIAF-~gSL1-~gSL2[number=no, delta]: ~q10a: Expose Network Energy\nInformation report\n\bE3~q;~n~4box MAF--EIAF [delta,line.corner=round, line.color=~qnone~q, fill.color=EIcolour,0.3, number=no]: ~q\I\c(blue)Steps 11-14 omitted.~q;~n~4~n~4vspace 7;~n~4MSH-~gApp[number=15]: ~qMedia Entry Points~q;~n~4hide MSH;~n~4~n~4vspace 5;~n~4App--App: ~qSelect\nMedia Entry Point~q;~n~4App-~gMAF: ~qStart\nmedia streaming\n\bM7d\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EIAF-~gSL1-~gSL2[number=no, delta]: ~q20a: Expose Network Energy\nInformation report\n\bE3~q;~n~8vspace 3;~n~8box App--EIAF [delta, line.corner=round, line.color=~qnone~q, fill.color=EIcolour,0.3, number=no]: ~q\I\c(blue)Steps 21-25 omitted.~q;~n~9~7box ++ [tag=~qopt~q, number=no, fill.color=EIcolour,0.3] {~n~9~9~2show AP;~n~9~9~2MAF..MAF [number=no, delta]: 25a: Energy\nInformation processing\nOut of scope;~n~9~9~2MAF~gApp [number=no, delta]: 25b: Expose Energy\nInformation processing; ~n~9~9~2MAF~gAP [delta, number=26]: ~qEnergy-related information exposure using CMCD\n\bM8d~q;~n~8};~n~8hide App;~n~4} [tag=~q~q, number=no, fill.color=MScolour,0.0]: ~q\I\BMedia delivery~q {~n~8box -- [delta, tag=~qalt~q, number=no, fill.color=MScolour,0.3]: ~q\I\[Service Location #1 selection\]~q {~n~9~3box ++ [tag=~qopt~q, number=no, fill.color=MScolour,0.3]: ~q\I\B\I\B(Re)acquire Media Entry Point~q {~n~9~7MAF~l-~gSL1~l~gAP [arrow.type=dot]: ~qEstablish transport session for the Media Entry Points\n\bM4d + M2d\b~q;~n~9~7MAF-~gSL1~gAP: ~qRequest Media Entry Point\n\bM4d + M2d\b~q;~n~9~7SL1~lAP [number=no]: ~qMedia Entry Point~q;~n~9~7SL1..SL1 [delta, number=no]: ~q28a: Process CMSD\nHeader including\nenergy information~q;~n~9~7MAF~l-SL1 [number=no]: ~qMedia Entry Point\c(blue) with CMSD Header including energy information~q;~n~9~3};~n~n~8#show Client, EIAF, EIF;~n~8vspace 5;~n~8box ++ [tag=~qopt~q, number=no, fill.color=MScolour,0.3]: ~q\I\B\I\BMedia streaming session adaptation \c(blue)based on energy information\c()~q {~n~9~3MAF++MAF: ~qSelect\nService Operation Point\n\c(blue)based on energy\ninformation from\nthe CMSD header~q;~3~n~9~3MAF~l-~gSL1~l~gAP [arrow.type=dot]: ~qEstablish transport session for media streaming\n\bM4d + M2d\b~q;~n~9~3SL1-~gEIAF [number=no, delta]: ~q30a: Subscribe to Network Energy Information\n\i\{Session ID, Service data flow filter(s), Notification URL\}\i\n\bE3\b~q;~n~9~3box MAF--EIAF [delta, line.corner=round, line.color=~qnone~q, fill.color=EIcolour,0.3, number=no]: ~q\I\c(blue)Steps 31-33 omitted.~q;~n~9~3EIAF-~gEIF [number=no]: ~q34: Subscribe to NF Energy Information\n\i\{Service Data Flow filter(s), Notification URL\}\i\n\bE12\b~q;~n~9~3EIAF-~gAS [number=no]: ~q35: Subscribe to AS Energy Information\n\i\{Service Data Flow filter(s), Notification URL\}\i\n\bE3\b~q;~n~9~3box MAF--EIAF [delta, line.corner=round, line.color=~qnone~q, fill.color=EIcolour,0.3, number=no]: ~q\I\c(blue)Step 36 omitted.~q;~n~9~3~n~8};~n~n~8vspace 7;~n~8MAF~l-~gSL1~l~gAP[number=37]: ~qMedia streaming\n\bM4 + M2\b~q;~n~9~3hide SL1;~n~9~3~n~8} [delta, tag=~q~q]: ~q\I\[Service Location #2 selection\]~q {~n~9~3box ++ [tag=~qopt~q, number=no, fill.color=MScolour,0.3]: ~q\I\B\I\B(Re)acquire Media Entry Point~q {~n~9~7MAF~l-~gSL2~l~gAP [number=no,arrow.type=dot]: ~q27bis: Establish transport session for the Media Entry Points\n\bM4d + M2d\b~q;~n~9~7MAF-~gSL2~gAP [number=no]: ~q28bis: Request Media Entry Point\n\bM4d + M2d\b~q;~n~9~7SL2~lAP [number=no]: ~qMedia Entry Point~q;~n~9~7SL2..SL2 [delta, number=no]: ~q28a bis: Process CMSD\nHeader including\nenergy information~q;~n~9~7MAF~l-SL2 [number=no]: ~qMedia Entry Point\c(blue) with CMSD Header including energy information~q;~n~9~3};~n~n~8#show Client, EIAF, EIF;~n~8vspace 5;~n~8box ++ [tag=~qopt~q, number=no, fill.color=MScolour,0.3]: ~q\I\B\I\BMedia streaming session adaptation \c(blue)based on energy information\c()~q {~n~9~3MAF++MAF [number=no]: ~qSelect\nService Operation Point\n\c(blue)based on energy\ninformation from\nthe CMSD header~q;~3~n~9~3MAF~l-~gSL2~l~gAP [number=no, arrow.type=dot]: ~q30bis: Establish transport session for media streaming\n\bM4d + M2d\b~q;~n~9~3SL2-~gEIAF [number=no, delta]: ~q30a bis: Subscribe to Network Energy Information\n\i\{Session ID, Service data flow filter(s), Notification URL\}\i\n\bE3\b~q;~n~9~3box MAF--EIAF [delta, line.corner=round, line.color=~qnone~q, fill.color=EIcolour,0.3, number=no]: ~q\I\c(blue)Steps 31-33 omitted.~q;~n~9~3EIAF-~gEIF [number=no]: ~q34bis: Subscribe to NF Energy Information\n\i\{Service Data Flow filter(s), Notification URL\}\i\n\bE12\b~q;~n~9~3EIAF-~gAS [number=no]: ~q35bis: Subscribe to AS Energy Information\n\i\{Service Data Flow filter(s), Notification URL\}\i\n\bE3\b~q;~n~9~3box MAF--EIAF [number=no, delta, line.corner=round, line.color=~qnone~q, fill.color=EIcolour,0.3, number=no]: ~q\I\c(blue)Step 36 omitted.~q;~n~9~3~n~8};~n~n~8vspace 7;~n~8MAF~l-~gSL2~l~gAP[number=no]: ~q37bis: Media streaming\n\bM4d + M2d\b~q;~n~9~3hide SL1;~4~n~8};~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67x3374~|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d-Aware\nApplication;~n~4Client [fill.color=MScolour]: ~q5GMSd Client~q {~n~8MAF [fill.color=MScolour]: Media\nPlayer;~n~8MSH [fill.color=MScolour]: ~qMedia\nSession\nHandler~q;~n~4};~n};~nAFcontainer [fill.color=MScolour]: ~q5GMSd AF~q {~n~4EIAF [fill.color=EIcolour]: ~qEnergy\nInformation\nAF~q;~n~4AF [fill.color=MScolour]: ~q~q;~n};~nEIF [fill.color=CoreColour]: ~qEnergy\nInformation\nFunction~q;~nAScontainer [fill.color=MScolour]: ~q5GMSd AS~q {~n~4SL1 [fill.color=MScolour]: ~qService\nLocation #1~q;~n~4SL2 [fill.color=MScolour]: ~qService\nLocation #2~q;~n~4AS [fill.color=MScolour]: ~q~q;~n};~nAP [fill.color=APcolour]: ~q5GMSd\nApplication\nProvider~q;~n~nvspace 16;~nhide SL1, SL2;~n~nbox [line.corner=round, line.color=~qnone~q, fill.color=EIcolour,0.3, number=no]: ~q\I\BEnergy-related information collection provisioning~q {~n~4vspace 5;~n~4AP-~gAF-~gEIAF: ~qEnergy-related information exposure provisioning\n\c(blue)including CMSD and CMCD reporting request\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AS-~gEIAF [number=no, delta]: ~q4a:Subscribe to Network Energy Information\n\i\{Application ID, Notification URL\}\i\n\bE3\b~q;~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gMAF [number=no]: Service Access Information\n\I\{Application ID, \c(blue)CMCD configuration\c()\};~n~4hide AF;~n~n~4# Configuration of Energy Information Collector~n~4vspace 7;~n~4box MSH--EIAF [delta, line.corner=round, line.color=~qnone~q, fill.color=EIcolour,0.3, number=no]: ~q\I\c(blue)Steps 7-9 omitted.~q;~n~4EIAF--EIAF[number=10]: ~qNetwork Energy\n information processing~q;~n~4show SL1, SL2;~n~4EIAF-~gSL1-~gSL2[number=no, delta]: ~q10a: Expose Network Energy\nInformation report\n\bE3~q;~n~4box MAF--EIAF [delta,line.corner=round, line.color=~qnone~q, fill.color=EIcolour,0.3, number=no]: ~q\I\c(blue)Steps 11-14 omitted.~q;~n~4~n~4vspace 7;~n~4MSH-~gApp[number=15]: ~qMedia Entry Points~q;~n~4hide MSH;~n~4~n~4vspace 5;~n~4App--App: ~qSelect\nMedia Entry Point~q;~n~4App-~gMAF: ~qStart\nmedia streaming\n\bM7d\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EIAF-~gSL1-~gSL2[number=no, delta]: ~q20a: Expose Network Energy\nInformation report\n\bE3~q;~n~8vspace 3;~n~8box App--EIAF [delta, line.corner=round, line.color=~qnone~q, fill.color=EIcolour,0.3, number=no]: ~q\I\c(blue)Steps 21-25 omitted.~q;~n~9~7box ++ [tag=~qopt~q, number=no, fill.color=EIcolour,0.3] {~n~9~9~2show AP;~n~9~9~2MAF..MAF [number=no, delta]: 25a: Energy\nInformation processing\nOut of scope;~n~9~9~2MAF~gApp [number=no, delta]: 25b: Expose Energy\nInformation processing; ~n~9~9~2MAF~gAP [delta, number=26]: ~qEnergy-related information exposure using CMCD\n\bM8d~q;~n~8};~n~8hide App;~n~4} [tag=~q~q, number=no, fill.color=MScolour,0.0]: ~q\I\BMedia delivery~q {~n~8box -- [delta, tag=~qalt~q, number=no, fill.color=MScolour,0.3]: ~q\I\[Service Location #1 selection\]~q {~n~9~3box ++ [tag=~qopt~q, number=no, fill.color=MScolour,0.3]: ~q\I\B\I\B(Re)acquire Media Entry Point~q {~n~9~7MAF~l-~gSL1~l~gAP [arrow.type=dot]: ~qEstablish transport session for the Media Entry Points\n\bM4d + M2d\b~q;~n~9~7MAF-~gSL1~gAP: ~qRequest Media Entry Point\n\bM4d + M2d\b~q;~n~9~7SL1~lAP [number=no]: ~qMedia Entry Point~q;~n~9~7SL1..SL1 [delta, number=no]: ~q28a: Process CMSD\nHeader including\nenergy information~q;~n~9~7MAF~l-SL1 [number=no]: ~qMedia Entry Point\c(blue) with CMSD Header including energy information~q;~n~9~3};~n~n~8#show Client, EIAF, EIF;~n~8vspace 5;~n~8box ++ [tag=~qopt~q, number=no, fill.color=MScolour,0.3]: ~q\I\B\I\BMedia streaming session adaptation \c(blue)based on energy information\c()~q {~n~9~3MAF++MAF: ~qSelect\nService Operation Point\n\c(blue)based on energy\ninformation from\nthe CMSD header~q;~3~n~9~3MAF~l-~gSL1~l~gAP [arrow.type=dot]: ~qEstablish transport session for media streaming\n\bM4d + M2d\b~q;~n~9~3SL1-~gEIAF [number=no, delta]: ~q30a: Subscribe to Network Energy Information\n\i\{Session ID, Service data flow filter(s), Notification URL\}\i\n\bE3\b~q;~n~9~3box MAF--EIAF [delta, line.corner=round, line.color=~qnone~q, fill.color=EIcolour,0.3, number=no]: ~q\I\c(blue)Steps 31-33 omitted.~q;~n~9~3EIAF-~gEIF [number=no]: ~q34: Subscribe to NF Energy Information\n\i\{Service Data Flow filter(s), Notification URL\}\i\n\bE12\b~q;~n~9~3EIAF-~gAS [number=no]: ~q35: Subscribe to AS Energy Information\n\i\{Service Data Flow filter(s), Notification URL\}\i\n\bE3\b~q;~n~9~3box MAF--EIAF [delta, line.corner=round, line.color=~qnone~q, fill.color=EIcolour,0.3, number=no]: ~q\I\c(blue)Step 36 omitted.~q;~n~9~3~n~8};~n~n~8vspace 7;~n~8MAF~l-~gSL1~l~gAP[number=37]: ~qMedia streaming\n\bM4 + M2\b~q;~n~9~3hide SL1;~n~9~3~n~8} [delta, tag=~q~q]: ~q\I\[Service Location #2 selection\]~q {~n~9~3box ++ [tag=~qopt~q, number=no, fill.color=MScolour,0.3]: ~q\I\B\I\B(Re)acquire Media Entry Point~q {~n~9~7MAF~l-~gSL2~l~gAP [number=no,arrow.type=dot]: ~q27bis: Establish transport session for the Media Entry Points\n\bM4d + M2d\b~q;~n~9~7MAF-~gSL2~gAP [number=no]: ~q28bis: Request Media Entry Point\n\bM4d + M2d\b~q;~n~9~7SL2~lAP [number=no]: ~qMedia Entry Point~q;~n~9~7SL2..SL2 [delta, number=no]: ~q28a bis: Process CMSD\nHeader including\nenergy information~q;~n~9~7MAF~l-SL2 [number=no]: ~qMedia Entry Point\c(blue) with CMSD Header including energy information~q;~n~9~3};~n~n~8#show Client, EIAF, EIF;~n~8vspace 5;~n~8box ++ [tag=~qopt~q, number=no, fill.color=MScolour,0.3]: ~q\I\B\I\BMedia streaming session adaptation \c(blue)based on energy information\c()~q {~n~9~3MAF++MAF [number=no]: ~qSelect\nService Operation Point\n\c(blue)based on energy\ninformation from\nthe CMSD header~q;~3~n~9~3MAF~l-~gSL2~l~gAP [number=no, arrow.type=dot]: ~q30bis: Establish transport session for media streaming\n\bM4d + M2d\b~q;~n~9~3SL2-~gEIAF [number=no, delta]: ~q30a bis: Subscribe to Network Energy Information\n\i\{Session ID, Service data flow filter(s), Notification URL\}\i\n\bE3\b~q;~n~9~3box MAF--EIAF [delta, line.corner=round, line.color=~qnone~q, fill.color=EIcolour,0.3, number=no]: ~q\I\c(blue)Steps 31-33 omitted.~q;~n~9~3EIAF-~gEIF [number=no]: ~q34bis: Subscribe to NF Energy Information\n\i\{Service Data Flow filter(s), Notification URL\}\i\n\bE12\b~q;~n~9~3EIAF-~gAS [number=no]: ~q35bis: Subscribe to AS Energy Information\n\i\{Service Data Flow filter(s), Notification URL\}\i\n\bE3\b~q;~n~9~3box MAF--EIAF [number=no, delta, line.corner=round, line.color=~qnone~q, fill.color=EIcolour,0.3, number=no]: ~q\I\c(blue)Step 36 omitted.~q;~n~9~3~n~8};~n~n~8vspace 7;~n~8MAF~l-~gSL2~l~gAP[number=no]: ~q37bis: Media streaming\n\bM4d + M2d\b~q;~n~9~3hide SL1;~4~n~8};~n~4};~n};~n~|"/>
                        <pic:cNvPicPr>
                          <a:picLocks noChangeAspect="1"/>
                        </pic:cNvPicPr>
                      </pic:nvPicPr>
                      <pic:blipFill>
                        <a:blip r:embed="rId27"/>
                        <a:stretch>
                          <a:fillRect/>
                        </a:stretch>
                      </pic:blipFill>
                      <pic:spPr>
                        <a:xfrm>
                          <a:off x="0" y="0"/>
                          <a:ext cx="2575307" cy="6858000"/>
                        </a:xfrm>
                        <a:prstGeom prst="rect">
                          <a:avLst/>
                        </a:prstGeom>
                      </pic:spPr>
                    </pic:pic>
                  </a:graphicData>
                </a:graphic>
              </wp:inline>
            </w:drawing>
          </w:r>
        </w:del>
      </w:ins>
      <w:ins w:id="494" w:author="Richard Bradbury" w:date="2026-02-04T16:02:00Z" w16du:dateUtc="2026-02-04T16:02:00Z">
        <w:r w:rsidR="003937D9">
          <w:rPr>
            <w:noProof/>
          </w:rPr>
          <w:lastRenderedPageBreak/>
          <w:drawing>
            <wp:inline distT="0" distB="0" distL="0" distR="0" wp14:anchorId="6A7D88A4" wp14:editId="5EF77289">
              <wp:extent cx="3228535" cy="7646997"/>
              <wp:effectExtent l="0" t="0" r="0" b="0"/>
              <wp:docPr id="1253982486" name="Msc-generator signalling" descr="Msc-generator~|version=8.6.3~|lang=signalling~|size=1457x3451~|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d-Aware\nApplication;~n~4Client [fill.color=MScolour]: ~q5GMSd Client~q {~n~8MAF [fill.color=MScolour]: Media\nPlayer;~n~8MSH [fill.color=MScolour]: ~qMedia\nSession\nHandler~q;~n~4};~n};~nAFcontainer [fill.color=MScolour]: ~q5GMSd AF~q {~n~4EIAF [fill.color=EIcolour]: ~qEnergy\nInformation\nAF~q;~n~4AF [fill.color=MScolour]: ~q~q;~n};~nEIF [fill.color=CoreColour]: ~qEnergy\nInformation\nFunction~q;~nAScontainer [fill.color=MScolour]: ~q5GMSd AS~q {~n~4SL1 [fill.color=MScolour]: ~qService\nLocation #1~q;~n~4SL2 [fill.color=MScolour]: ~qService\nLocation #2~q;~n~4AS [fill.color=MScolour]: ~q~q;~n};~nAP [fill.color=APcolour]: ~q5GMSd\nApplication\nProvider~q;~n~nvspace 16;~nhide SL1, SL2;~n~nbox [line.corner=round, line.color=~qnone~q, fill.color=EIcolour,0.3, number=no]: ~q\I\BEnergy-related information collection provisioning~q {~n~4vspace 5;~n~4AP-~gAF-~gEIAF: ~qEnergy-related information exposure provisioning\n\c(blue)including CMSD and CMCD reporting request\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AS-~gEIAF [number=no, delta]: ~q4a:Subscribe to Network Energy Information\n\i\{Application ID, Notification URL\}\i\n\bE3\b~q;~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 \c(blue)CMCDv2 metrics reporting configuration\c()\};~n~4MSH-~gMAF [delta, number=no]: 6a: Configure metrics reporting\nusing CMCDv2 event mode\n\BM11d;~n~4hide AF;~n~9~3~n~4# Configuration of Energy Information Collector~n~4vspace 7;~n~4box MSH--EIAF [delta, line.corner=round, line.color=~qnone~q, fill.color=EIcolour,0.3, number=no]: ~q\I\c(blue)Steps 7-9 omitted.~q;~n~4vspace 3;~n~4EIAF--EIAF[number=10]: ~qNetwork Energy\n information processing~q;~n~4EIAF-~gAS [number=no, delta]: ~q10a: Expose Network Energy Information report\n\bE3~q;~n~4box MAF--EIAF [delta,line.corner=round, line.color=~qnone~q, fill.color=EIcolour,0.3, number=no]: ~q\I\c(blue)Steps 11-14 omitted.~q;~n~9~7~n~4vspace 7;~n~4MSH-~gApp[number=15]: ~qMedia Entry Points~q;~n~4hide MSH;~n~9~7~n~4vspace 5;~n~4App--App: ~qSelect\nMedia Entry Point~q;~n~4App-~gMAF: ~qStart\nmedia streaming\n\bM7d\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EIAF-~gAS [number=no, delta]: ~q20a: Expose Network Energy Information report\n\bE3~q;~n~8vspace 3;~n~8box App--EIAF [delta, line.corner=round, line.color=~qnone~q, fill.color=EIcolour,0.3, number=no]: ~q\I\c(blue)Steps 21-25 omitted.~q;~n~8box ++ [tag=~qopt~q, number=no, fill.color=EIcolour,0.3] {~n~9~3show AP;~n~9~3MAF--MAF [number=no, delta]: 25a: Energy\nInformation processing\n\I(Out of scope);~n~9~3MAF~gApp [number=no, delta]: 25b: Expose Energy\nInformation processing; ~n~9~3MAF~gAP [delta, number=26]: ~qEnergy-related information exposure using CMCDv2 event mode\n\bM8d~q;~n~8};~n~8hide App;~n~4} [tag=~q~q, number=no, fill.color=MScolour,0.0]: ~q\I\BMedia delivery~q {~n~9~7~n~8box ++ [tag=~qopt~q, number=no, fill.color=MScolour,0.3]: ~q\I\B\I\B(Re)acquire Media Player Entry~q {~n~9~9~6~n~9~3box -- [delta, tag=~qalt~q, number=no, fill.color=MScolour,0.0]: ~q\I\[Service Location #1 currently selected\]~q {~n~9~7show SL1;~n~9~7vspace 5;~n~9~7MAF~l-~gSL1~l~gAP [arrow.type=dot]: ~qEstablish transport session for the Media Player Entry\n\bM4d + M2d\b~q;~n~9~7MAF-~gSL1~gAP: ~qRequest Media Player Entry\n\bM4d + M2d\b~q;~n~9~7SL1~lAP [number=no]: ~qMedia Player Entry~q;~n~9~7SL1--SL1 [delta, number=no]: ~q28a: Generate\nCMSD header including\nenergy information~q;~n~9~7MAF~l-SL1 [number=no]: ~qMedia Player Entry\c(blue) with CMSD header including energy information~q;~n~9~7hide SL1;~n~9~3} [delta, tag=~q~q, number=no, fill.color=MScolour,0.0]: ~q\I\[Service Location #2 currently selected\]~q {~n~9~7show SL2;~n~9~7vspace 5;~n~9~7MAF~l-~gSL2~l~gAP [number=no,arrow.type=dot]: ~q27bis: Establish transport session for the Media Player Entry\n\bM4d + M2d\b~q;~n~9~7MAF-~gSL2~gAP [number=no]: ~q28bis: Request Media Player Entry\n\bM4d + M2d\b~q;~n~9~7SL2~lAP [number=no]: ~qMedia Player Entry~q;~n~9~7SL2--SL2 [delta, number=no]: ~q28a bis: Generate\nCMSD header including\nenergy information~q;~n~9~7MAF~l-SL2 [number=no]: ~qMedia Player Entry\c(blue) with CMSD header including energy information~q;~n~9~7hide SL2;~n~9~3};~n~8};~n~9~7~n~8vspace 5;~n~8box ++ [tag=~qopt~q, number=no, fill.color=MScolour,0.3]: ~q\I\B\I\BMedia streaming session adaptation \c(blue)based on energy information\c()~q {~n~9~3MAF--MAF: ~qSelect\nService Operation Point\n\c(blue)based on energy\ninformation from\nthe CMSD header~q;~n~9~3vspace 5;~n~9~3~n~9~3box -- [delta, tag=~qalt~q, number=no, fill.color=MScolour,0.0]: ~q\I\[Service Location #1 now selected\]~q {~n~9~7show SL1, AS;~n~9~7MAF~l-~gSL1~l~gAP [arrow.type=dot]: ~qEstablish transport session for media streaming\n\bM4d + M2d\b~q;~n~9~7AS-~gEIAF [number=no, delta]: ~q30a: Subscribe to Network Energy Information\n\i\{Session ID, Service data flow filter(s), Notification URL\}\i\n\bE3\b~q;~n~9~7box MAF--EIAF [delta, line.corner=round, line.color=~qnone~q, fill.color=EIcolour,0.3, number=no]: ~q\I\c(blue)Steps 31-33 omitted.~q;~n~9~7EIAF-~gEIF [number=no]: ~q34: Subscribe to NF Energy Information\n\i\{Service Data Flow filter(s), Notification URL\}\i\n\bE12\b~q;~n~9~7EIAF-~gAS [number=no]: ~q35: Subscribe to AS Energy Information\n\i\{Service Data Flow filter(s), Notification URL\}\i\n\bE3\b~q;~n~9~7box MAF--EIAF [delta, line.corner=round, line.color=~qnone~q, fill.color=EIcolour,0.3, number=no]: ~q\I\c(blue)Step 36 omitted.~q;~n~9~8~n~9~7vspace 7;~n~9~7MAF~l-~gSL1~l~gAP[number=37]: ~qMedia streaming\n\bM4 + M2\b~q;~n~9~7hide SL1;~n~9~3} [delta, tag=~q~q]: ~q\I\[Service Location #2 now selected\]~q {~n~9~7show SL2, AS;~n~9~7MAF~l-~gSL2~l~gAP [number=no, arrow.type=dot]: ~q30bis: Establish transport session for media streaming\n\bM4d + M2d\b~q;~n~9~7AS-~gEIAF [number=no, delta]: ~q30a bis: Subscribe to Network Energy Information\n\i\{Session ID, Service data flow filter(s), Notification URL\}\i\n\bE3\b~q;~n~9~7box MAF--EIAF [delta, line.corner=round, line.color=~qnone~q, fill.color=EIcolour,0.3, number=no]: ~q\I\c(blue)Steps 31-33 omitted.~q;~n~9~7EIAF-~gEIF [number=no]: ~q34bis: Subscribe to NF Energy Information\n\i\{Service Data Flow filter(s), Notification URL\}\i\n\bE12\b~q;~n~9~7EIAF-~gAS [number=no]: ~q35bis: Subscribe to AS Energy Information\n\i\{Service Data Flow filter(s), Notification URL\}\i\n\bE3\b~q;~n~9~7box MAF--EIAF [number=no, delta, line.corner=round, line.color=~qnone~q, fill.color=EIcolour,0.3, number=no]: ~q\I\c(blue)Step 36 omitted.~q;~n~9~9~9~9~n~9~7vspace 7;~n~9~7MAF~l-~gSL2~l~gAP[number=no]: ~q37bis: Media streaming\n\bM4d + M2d\b~q;~n~9~7hide SL2;~n~9~3};~n~8};~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57x3451~|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d-Aware\nApplication;~n~4Client [fill.color=MScolour]: ~q5GMSd Client~q {~n~8MAF [fill.color=MScolour]: Media\nPlayer;~n~8MSH [fill.color=MScolour]: ~qMedia\nSession\nHandler~q;~n~4};~n};~nAFcontainer [fill.color=MScolour]: ~q5GMSd AF~q {~n~4EIAF [fill.color=EIcolour]: ~qEnergy\nInformation\nAF~q;~n~4AF [fill.color=MScolour]: ~q~q;~n};~nEIF [fill.color=CoreColour]: ~qEnergy\nInformation\nFunction~q;~nAScontainer [fill.color=MScolour]: ~q5GMSd AS~q {~n~4SL1 [fill.color=MScolour]: ~qService\nLocation #1~q;~n~4SL2 [fill.color=MScolour]: ~qService\nLocation #2~q;~n~4AS [fill.color=MScolour]: ~q~q;~n};~nAP [fill.color=APcolour]: ~q5GMSd\nApplication\nProvider~q;~n~nvspace 16;~nhide SL1, SL2;~n~nbox [line.corner=round, line.color=~qnone~q, fill.color=EIcolour,0.3, number=no]: ~q\I\BEnergy-related information collection provisioning~q {~n~4vspace 5;~n~4AP-~gAF-~gEIAF: ~qEnergy-related information exposure provisioning\n\c(blue)including CMSD and CMCD reporting request\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AS-~gEIAF [number=no, delta]: ~q4a:Subscribe to Network Energy Information\n\i\{Application ID, Notification URL\}\i\n\bE3\b~q;~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 \c(blue)CMCDv2 metrics reporting configuration\c()\};~n~4MSH-~gMAF [delta, number=no]: 6a: Configure metrics reporting\nusing CMCDv2 event mode\n\BM11d;~n~4hide AF;~n~9~3~n~4# Configuration of Energy Information Collector~n~4vspace 7;~n~4box MSH--EIAF [delta, line.corner=round, line.color=~qnone~q, fill.color=EIcolour,0.3, number=no]: ~q\I\c(blue)Steps 7-9 omitted.~q;~n~4vspace 3;~n~4EIAF--EIAF[number=10]: ~qNetwork Energy\n information processing~q;~n~4EIAF-~gAS [number=no, delta]: ~q10a: Expose Network Energy Information report\n\bE3~q;~n~4box MAF--EIAF [delta,line.corner=round, line.color=~qnone~q, fill.color=EIcolour,0.3, number=no]: ~q\I\c(blue)Steps 11-14 omitted.~q;~n~9~7~n~4vspace 7;~n~4MSH-~gApp[number=15]: ~qMedia Entry Points~q;~n~4hide MSH;~n~9~7~n~4vspace 5;~n~4App--App: ~qSelect\nMedia Entry Point~q;~n~4App-~gMAF: ~qStart\nmedia streaming\n\bM7d\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EIAF-~gAS [number=no, delta]: ~q20a: Expose Network Energy Information report\n\bE3~q;~n~8vspace 3;~n~8box App--EIAF [delta, line.corner=round, line.color=~qnone~q, fill.color=EIcolour,0.3, number=no]: ~q\I\c(blue)Steps 21-25 omitted.~q;~n~8box ++ [tag=~qopt~q, number=no, fill.color=EIcolour,0.3] {~n~9~3show AP;~n~9~3MAF--MAF [number=no, delta]: 25a: Energy\nInformation processing\n\I(Out of scope);~n~9~3MAF~gApp [number=no, delta]: 25b: Expose Energy\nInformation processing; ~n~9~3MAF~gAP [delta, number=26]: ~qEnergy-related information exposure using CMCDv2 event mode\n\bM8d~q;~n~8};~n~8hide App;~n~4} [tag=~q~q, number=no, fill.color=MScolour,0.0]: ~q\I\BMedia delivery~q {~n~9~7~n~8box ++ [tag=~qopt~q, number=no, fill.color=MScolour,0.3]: ~q\I\B\I\B(Re)acquire Media Player Entry~q {~n~9~9~6~n~9~3box -- [delta, tag=~qalt~q, number=no, fill.color=MScolour,0.0]: ~q\I\[Service Location #1 currently selected\]~q {~n~9~7show SL1;~n~9~7vspace 5;~n~9~7MAF~l-~gSL1~l~gAP [arrow.type=dot]: ~qEstablish transport session for the Media Player Entry\n\bM4d + M2d\b~q;~n~9~7MAF-~gSL1~gAP: ~qRequest Media Player Entry\n\bM4d + M2d\b~q;~n~9~7SL1~lAP [number=no]: ~qMedia Player Entry~q;~n~9~7SL1--SL1 [delta, number=no]: ~q28a: Generate\nCMSD header including\nenergy information~q;~n~9~7MAF~l-SL1 [number=no]: ~qMedia Player Entry\c(blue) with CMSD header including energy information~q;~n~9~7hide SL1;~n~9~3} [delta, tag=~q~q, number=no, fill.color=MScolour,0.0]: ~q\I\[Service Location #2 currently selected\]~q {~n~9~7show SL2;~n~9~7vspace 5;~n~9~7MAF~l-~gSL2~l~gAP [number=no,arrow.type=dot]: ~q27bis: Establish transport session for the Media Player Entry\n\bM4d + M2d\b~q;~n~9~7MAF-~gSL2~gAP [number=no]: ~q28bis: Request Media Player Entry\n\bM4d + M2d\b~q;~n~9~7SL2~lAP [number=no]: ~qMedia Player Entry~q;~n~9~7SL2--SL2 [delta, number=no]: ~q28a bis: Generate\nCMSD header including\nenergy information~q;~n~9~7MAF~l-SL2 [number=no]: ~qMedia Player Entry\c(blue) with CMSD header including energy information~q;~n~9~7hide SL2;~n~9~3};~n~8};~n~9~7~n~8vspace 5;~n~8box ++ [tag=~qopt~q, number=no, fill.color=MScolour,0.3]: ~q\I\B\I\BMedia streaming session adaptation \c(blue)based on energy information\c()~q {~n~9~3MAF--MAF: ~qSelect\nService Operation Point\n\c(blue)based on energy\ninformation from\nthe CMSD header~q;~n~9~3vspace 5;~n~9~3~n~9~3box -- [delta, tag=~qalt~q, number=no, fill.color=MScolour,0.0]: ~q\I\[Service Location #1 now selected\]~q {~n~9~7show SL1, AS;~n~9~7MAF~l-~gSL1~l~gAP [arrow.type=dot]: ~qEstablish transport session for media streaming\n\bM4d + M2d\b~q;~n~9~7AS-~gEIAF [number=no, delta]: ~q30a: Subscribe to Network Energy Information\n\i\{Session ID, Service data flow filter(s), Notification URL\}\i\n\bE3\b~q;~n~9~7box MAF--EIAF [delta, line.corner=round, line.color=~qnone~q, fill.color=EIcolour,0.3, number=no]: ~q\I\c(blue)Steps 31-33 omitted.~q;~n~9~7EIAF-~gEIF [number=no]: ~q34: Subscribe to NF Energy Information\n\i\{Service Data Flow filter(s), Notification URL\}\i\n\bE12\b~q;~n~9~7EIAF-~gAS [number=no]: ~q35: Subscribe to AS Energy Information\n\i\{Service Data Flow filter(s), Notification URL\}\i\n\bE3\b~q;~n~9~7box MAF--EIAF [delta, line.corner=round, line.color=~qnone~q, fill.color=EIcolour,0.3, number=no]: ~q\I\c(blue)Step 36 omitted.~q;~n~9~8~n~9~7vspace 7;~n~9~7MAF~l-~gSL1~l~gAP[number=37]: ~qMedia streaming\n\bM4 + M2\b~q;~n~9~7hide SL1;~n~9~3} [delta, tag=~q~q]: ~q\I\[Service Location #2 now selected\]~q {~n~9~7show SL2, AS;~n~9~7MAF~l-~gSL2~l~gAP [number=no, arrow.type=dot]: ~q30bis: Establish transport session for media streaming\n\bM4d + M2d\b~q;~n~9~7AS-~gEIAF [number=no, delta]: ~q30a bis: Subscribe to Network Energy Information\n\i\{Session ID, Service data flow filter(s), Notification URL\}\i\n\bE3\b~q;~n~9~7box MAF--EIAF [delta, line.corner=round, line.color=~qnone~q, fill.color=EIcolour,0.3, number=no]: ~q\I\c(blue)Steps 31-33 omitted.~q;~n~9~7EIAF-~gEIF [number=no]: ~q34bis: Subscribe to NF Energy Information\n\i\{Service Data Flow filter(s), Notification URL\}\i\n\bE12\b~q;~n~9~7EIAF-~gAS [number=no]: ~q35bis: Subscribe to AS Energy Information\n\i\{Service Data Flow filter(s), Notification URL\}\i\n\bE3\b~q;~n~9~7box MAF--EIAF [number=no, delta, line.corner=round, line.color=~qnone~q, fill.color=EIcolour,0.3, number=no]: ~q\I\c(blue)Step 36 omitted.~q;~n~9~9~9~9~n~9~7vspace 7;~n~9~7MAF~l-~gSL2~l~gAP[number=no]: ~q37bis: Media streaming\n\bM4d + M2d\b~q;~n~9~7hide SL2;~n~9~3};~n~8};~n~4};~n};~|"/>
                      <pic:cNvPicPr>
                        <a:picLocks noChangeAspect="1"/>
                      </pic:cNvPicPr>
                    </pic:nvPicPr>
                    <pic:blipFill>
                      <a:blip r:embed="rId28"/>
                      <a:stretch>
                        <a:fillRect/>
                      </a:stretch>
                    </pic:blipFill>
                    <pic:spPr>
                      <a:xfrm>
                        <a:off x="0" y="0"/>
                        <a:ext cx="3246207" cy="7688854"/>
                      </a:xfrm>
                      <a:prstGeom prst="rect">
                        <a:avLst/>
                      </a:prstGeom>
                    </pic:spPr>
                  </pic:pic>
                </a:graphicData>
              </a:graphic>
            </wp:inline>
          </w:drawing>
        </w:r>
      </w:ins>
    </w:p>
    <w:p w14:paraId="038200B2" w14:textId="22606149" w:rsidR="00A35FF8" w:rsidRPr="00F57846" w:rsidRDefault="00A35FF8" w:rsidP="00A35FF8">
      <w:pPr>
        <w:pStyle w:val="TF"/>
      </w:pPr>
      <w:r w:rsidRPr="00F57846">
        <w:t>Figure 7.1</w:t>
      </w:r>
      <w:r w:rsidR="00661505" w:rsidRPr="00F57846">
        <w:t>1</w:t>
      </w:r>
      <w:r w:rsidRPr="00F57846">
        <w:t>.</w:t>
      </w:r>
      <w:r w:rsidR="003C0116">
        <w:t>6</w:t>
      </w:r>
      <w:r w:rsidRPr="00F57846">
        <w:t xml:space="preserve">-1: Procedures for </w:t>
      </w:r>
      <w:ins w:id="495" w:author="LEMOTHEUX Julien INNOV/IT-S" w:date="2026-02-02T10:49:00Z" w16du:dateUtc="2026-02-02T09:49:00Z">
        <w:r w:rsidR="006D5CD7" w:rsidRPr="006D5CD7">
          <w:t>Client-driven management of media delivery service energy optimisation based on CMSD</w:t>
        </w:r>
        <w:r w:rsidR="006D5CD7" w:rsidRPr="006D5CD7" w:rsidDel="006D5CD7">
          <w:t xml:space="preserve"> </w:t>
        </w:r>
      </w:ins>
      <w:del w:id="496" w:author="LEMOTHEUX Julien INNOV/IT-S" w:date="2026-02-02T10:49:00Z" w16du:dateUtc="2026-02-02T09:49:00Z">
        <w:r w:rsidRPr="00F57846" w:rsidDel="006D5CD7">
          <w:delText xml:space="preserve">client-driven selection of </w:delText>
        </w:r>
        <w:r w:rsidR="005E46B9" w:rsidDel="006D5CD7">
          <w:delText>Media Entry Points</w:delText>
        </w:r>
        <w:r w:rsidRPr="00F57846" w:rsidDel="006D5CD7">
          <w:delText xml:space="preserve"> based on energy characteristics in </w:delText>
        </w:r>
        <w:r w:rsidR="008E147B" w:rsidRPr="00F57846" w:rsidDel="006D5CD7">
          <w:delText>the generalised Media Delivery System</w:delText>
        </w:r>
      </w:del>
    </w:p>
    <w:p w14:paraId="63B60FF8" w14:textId="6781ADD0" w:rsidR="0014720A" w:rsidDel="005C5316" w:rsidRDefault="003D373A" w:rsidP="006F6EF3">
      <w:pPr>
        <w:keepNext/>
        <w:keepLines/>
        <w:rPr>
          <w:del w:id="497" w:author="LEMOTHEUX Julien INNOV/IT-S" w:date="2026-02-02T10:53:00Z" w16du:dateUtc="2026-02-02T09:53:00Z"/>
          <w:rFonts w:eastAsia="Arial"/>
        </w:rPr>
      </w:pPr>
      <w:del w:id="498" w:author="LEMOTHEUX Julien INNOV/IT-S" w:date="2026-02-02T10:53:00Z" w16du:dateUtc="2026-02-02T09:53:00Z">
        <w:r w:rsidDel="005C5316">
          <w:rPr>
            <w:rFonts w:eastAsia="Arial"/>
          </w:rPr>
          <w:lastRenderedPageBreak/>
          <w:delText xml:space="preserve">Contrary to the baseline call flow, </w:delText>
        </w:r>
        <w:r w:rsidR="00B83F17" w:rsidDel="005C5316">
          <w:rPr>
            <w:rFonts w:eastAsia="Arial"/>
          </w:rPr>
          <w:delText xml:space="preserve">this call flow </w:delText>
        </w:r>
        <w:r w:rsidR="001137E7" w:rsidDel="005C5316">
          <w:rPr>
            <w:rFonts w:eastAsia="Arial"/>
          </w:rPr>
          <w:delText xml:space="preserve">is applicable not only to 5GMS, it can also be applicable in RTC context. </w:delText>
        </w:r>
        <w:r w:rsidR="00BC3C3A" w:rsidDel="005C5316">
          <w:rPr>
            <w:rFonts w:eastAsia="Arial"/>
          </w:rPr>
          <w:delText xml:space="preserve">5GMS specific components (e.g. 5GMS-Aware Application and </w:delText>
        </w:r>
        <w:r w:rsidR="005A4F4B" w:rsidDel="005C5316">
          <w:rPr>
            <w:rFonts w:eastAsia="Arial"/>
          </w:rPr>
          <w:delText xml:space="preserve">5GMS Application Provider) </w:delText>
        </w:r>
        <w:r w:rsidR="00BC3C3A" w:rsidDel="005C5316">
          <w:rPr>
            <w:rFonts w:eastAsia="Arial"/>
          </w:rPr>
          <w:delText xml:space="preserve">have been replaced by </w:delText>
        </w:r>
        <w:r w:rsidR="006F6EF3" w:rsidDel="005C5316">
          <w:rPr>
            <w:rFonts w:eastAsia="Arial"/>
          </w:rPr>
          <w:delText xml:space="preserve">the functions from the </w:delText>
        </w:r>
        <w:r w:rsidR="00BC3C3A" w:rsidDel="005C5316">
          <w:rPr>
            <w:rFonts w:eastAsia="Arial"/>
          </w:rPr>
          <w:delText>gener</w:delText>
        </w:r>
        <w:r w:rsidR="006F6EF3" w:rsidDel="005C5316">
          <w:rPr>
            <w:rFonts w:eastAsia="Arial"/>
          </w:rPr>
          <w:delText>alised</w:delText>
        </w:r>
        <w:r w:rsidR="00BC3C3A" w:rsidDel="005C5316">
          <w:rPr>
            <w:rFonts w:eastAsia="Arial"/>
          </w:rPr>
          <w:delText xml:space="preserve"> </w:delText>
        </w:r>
        <w:r w:rsidR="006F6EF3" w:rsidDel="005C5316">
          <w:rPr>
            <w:rFonts w:eastAsia="Arial"/>
          </w:rPr>
          <w:delText>M</w:delText>
        </w:r>
        <w:r w:rsidR="00BC3C3A" w:rsidDel="005C5316">
          <w:rPr>
            <w:rFonts w:eastAsia="Arial"/>
          </w:rPr>
          <w:delText xml:space="preserve">edia </w:delText>
        </w:r>
        <w:r w:rsidR="006F6EF3" w:rsidDel="005C5316">
          <w:rPr>
            <w:rFonts w:eastAsia="Arial"/>
          </w:rPr>
          <w:delText>Delivery System defined in clause 4.1.2 of TS 26.501 [</w:delText>
        </w:r>
        <w:r w:rsidR="0037359C" w:rsidDel="005C5316">
          <w:rPr>
            <w:rFonts w:eastAsia="Arial"/>
          </w:rPr>
          <w:delText>23</w:delText>
        </w:r>
        <w:r w:rsidR="006F6EF3" w:rsidDel="005C5316">
          <w:rPr>
            <w:rFonts w:eastAsia="Arial"/>
          </w:rPr>
          <w:delText>] and clause </w:delText>
        </w:r>
        <w:r w:rsidR="0037359C" w:rsidDel="005C5316">
          <w:rPr>
            <w:rFonts w:eastAsia="Arial"/>
          </w:rPr>
          <w:delText>4.1.2</w:delText>
        </w:r>
        <w:r w:rsidR="006F6EF3" w:rsidDel="005C5316">
          <w:rPr>
            <w:rFonts w:eastAsia="Arial"/>
          </w:rPr>
          <w:delText xml:space="preserve"> of TS 26.502 [</w:delText>
        </w:r>
        <w:r w:rsidR="0037359C" w:rsidDel="005C5316">
          <w:rPr>
            <w:rFonts w:eastAsia="Arial"/>
          </w:rPr>
          <w:delText>59</w:delText>
        </w:r>
        <w:r w:rsidR="006F6EF3" w:rsidDel="005C5316">
          <w:rPr>
            <w:rFonts w:eastAsia="Arial"/>
          </w:rPr>
          <w:delText>]</w:delText>
        </w:r>
        <w:r w:rsidR="005A4F4B" w:rsidDel="005C5316">
          <w:rPr>
            <w:rFonts w:eastAsia="Arial"/>
          </w:rPr>
          <w:delText>.</w:delText>
        </w:r>
        <w:r w:rsidR="00B83F17" w:rsidDel="005C5316">
          <w:rPr>
            <w:rFonts w:eastAsia="Arial"/>
          </w:rPr>
          <w:delText xml:space="preserve"> </w:delText>
        </w:r>
        <w:r w:rsidR="006F6EF3" w:rsidDel="005C5316">
          <w:rPr>
            <w:rFonts w:eastAsia="Arial"/>
          </w:rPr>
          <w:delText>Some</w:delText>
        </w:r>
        <w:r w:rsidR="00020565" w:rsidDel="005C5316">
          <w:rPr>
            <w:rFonts w:eastAsia="Arial"/>
          </w:rPr>
          <w:delText xml:space="preserve"> </w:delText>
        </w:r>
        <w:r w:rsidR="00747C51" w:rsidDel="005C5316">
          <w:rPr>
            <w:rFonts w:eastAsia="Arial"/>
          </w:rPr>
          <w:delText>steps</w:delText>
        </w:r>
        <w:r w:rsidR="00020565" w:rsidDel="005C5316">
          <w:rPr>
            <w:rFonts w:eastAsia="Arial"/>
          </w:rPr>
          <w:delText xml:space="preserve"> </w:delText>
        </w:r>
        <w:r w:rsidR="006F6EF3" w:rsidDel="005C5316">
          <w:rPr>
            <w:rFonts w:eastAsia="Arial"/>
          </w:rPr>
          <w:delText>of the baseline call flow are adjusted</w:delText>
        </w:r>
        <w:r w:rsidR="0037359C" w:rsidDel="005C5316">
          <w:rPr>
            <w:rFonts w:eastAsia="Arial"/>
          </w:rPr>
          <w:delText xml:space="preserve"> in this solution</w:delText>
        </w:r>
        <w:r w:rsidR="006F6EF3" w:rsidDel="005C5316">
          <w:rPr>
            <w:rFonts w:eastAsia="Arial"/>
          </w:rPr>
          <w:delText xml:space="preserve"> </w:delText>
        </w:r>
        <w:r w:rsidR="00020565" w:rsidDel="005C5316">
          <w:rPr>
            <w:rFonts w:eastAsia="Arial"/>
          </w:rPr>
          <w:delText xml:space="preserve">in order to </w:delText>
        </w:r>
        <w:r w:rsidR="00315C78" w:rsidDel="005C5316">
          <w:rPr>
            <w:rFonts w:eastAsia="Arial"/>
          </w:rPr>
          <w:delText>allow the Media Access Function to optimize the media</w:delText>
        </w:r>
        <w:r w:rsidR="00747C51" w:rsidDel="005C5316">
          <w:rPr>
            <w:rFonts w:eastAsia="Arial"/>
          </w:rPr>
          <w:delText xml:space="preserve"> delivery</w:delText>
        </w:r>
        <w:r w:rsidR="00487610" w:rsidDel="005C5316">
          <w:rPr>
            <w:rFonts w:eastAsia="Arial"/>
          </w:rPr>
          <w:delText xml:space="preserve"> energy efficiency based on end-user energy mode configured</w:delText>
        </w:r>
        <w:r w:rsidR="0014720A" w:rsidDel="005C5316">
          <w:rPr>
            <w:rFonts w:eastAsia="Arial"/>
          </w:rPr>
          <w:delText xml:space="preserve"> and </w:delText>
        </w:r>
        <w:r w:rsidR="006F6EF3" w:rsidDel="005C5316">
          <w:rPr>
            <w:rFonts w:eastAsia="Arial"/>
          </w:rPr>
          <w:delText xml:space="preserve">to </w:delText>
        </w:r>
        <w:r w:rsidR="0014720A" w:rsidDel="005C5316">
          <w:rPr>
            <w:rFonts w:eastAsia="Arial"/>
          </w:rPr>
          <w:delText xml:space="preserve">show how selection </w:delText>
        </w:r>
        <w:r w:rsidR="001C22F4" w:rsidDel="005C5316">
          <w:rPr>
            <w:rFonts w:eastAsia="Arial"/>
          </w:rPr>
          <w:delText>or reselection</w:delText>
        </w:r>
        <w:r w:rsidR="008C29EA" w:rsidDel="005C5316">
          <w:rPr>
            <w:rFonts w:eastAsia="Arial"/>
          </w:rPr>
          <w:delText xml:space="preserve"> by the Med</w:delText>
        </w:r>
        <w:r w:rsidR="00AA20EF" w:rsidDel="005C5316">
          <w:rPr>
            <w:rFonts w:eastAsia="Arial"/>
          </w:rPr>
          <w:delText>i</w:delText>
        </w:r>
        <w:r w:rsidR="008C29EA" w:rsidDel="005C5316">
          <w:rPr>
            <w:rFonts w:eastAsia="Arial"/>
          </w:rPr>
          <w:delText xml:space="preserve">a Aware </w:delText>
        </w:r>
        <w:r w:rsidR="00AA20EF" w:rsidDel="005C5316">
          <w:rPr>
            <w:rFonts w:eastAsia="Arial"/>
          </w:rPr>
          <w:delText>application</w:delText>
        </w:r>
        <w:r w:rsidR="001C22F4" w:rsidDel="005C5316">
          <w:rPr>
            <w:rFonts w:eastAsia="Arial"/>
          </w:rPr>
          <w:delText xml:space="preserve"> </w:delText>
        </w:r>
        <w:r w:rsidR="0014720A" w:rsidDel="005C5316">
          <w:rPr>
            <w:rFonts w:eastAsia="Arial"/>
          </w:rPr>
          <w:delText>of the service l</w:delText>
        </w:r>
        <w:r w:rsidR="001C22F4" w:rsidDel="005C5316">
          <w:rPr>
            <w:rFonts w:eastAsia="Arial"/>
          </w:rPr>
          <w:delText>ocation based on energy-information can be done</w:delText>
        </w:r>
        <w:r w:rsidR="006F6EF3" w:rsidDel="005C5316">
          <w:rPr>
            <w:rFonts w:eastAsia="Arial"/>
          </w:rPr>
          <w:delText>.</w:delText>
        </w:r>
      </w:del>
    </w:p>
    <w:p w14:paraId="7880F6B4" w14:textId="2B13E3F2" w:rsidR="0098095A" w:rsidRDefault="0098095A" w:rsidP="0098095A">
      <w:pPr>
        <w:keepNext/>
        <w:keepLines/>
        <w:rPr>
          <w:ins w:id="499" w:author="LEMOTHEUX Julien INNOV/IT-S" w:date="2026-02-02T10:51:00Z" w16du:dateUtc="2026-02-02T09:51:00Z"/>
          <w:rFonts w:eastAsia="Arial"/>
        </w:rPr>
      </w:pPr>
      <w:ins w:id="500" w:author="LEMOTHEUX Julien INNOV/IT-S" w:date="2026-02-02T10:51:00Z" w16du:dateUtc="2026-02-02T09:51:00Z">
        <w:r w:rsidRPr="00980F9B">
          <w:t>The procedure</w:t>
        </w:r>
        <w:r>
          <w:t xml:space="preserve"> </w:t>
        </w:r>
        <w:r w:rsidRPr="00194AFC">
          <w:t>is based on the steps outlined in Solution</w:t>
        </w:r>
        <w:r>
          <w:t> </w:t>
        </w:r>
        <w:r w:rsidRPr="00194AFC">
          <w:t>#5 in clause</w:t>
        </w:r>
        <w:r>
          <w:t> </w:t>
        </w:r>
        <w:r w:rsidRPr="00194AFC">
          <w:t xml:space="preserve">7.6, except for those involving the Energy Information Collector, which is not </w:t>
        </w:r>
        <w:del w:id="501" w:author="Richard Bradbury" w:date="2026-02-04T15:53:00Z" w16du:dateUtc="2026-02-04T15:53:00Z">
          <w:r w:rsidRPr="00194AFC" w:rsidDel="0098095A">
            <w:delText>used</w:delText>
          </w:r>
        </w:del>
      </w:ins>
      <w:ins w:id="502" w:author="Richard Bradbury" w:date="2026-02-04T15:53:00Z" w16du:dateUtc="2026-02-04T15:53:00Z">
        <w:r>
          <w:t>instantiated</w:t>
        </w:r>
      </w:ins>
      <w:ins w:id="503" w:author="LEMOTHEUX Julien INNOV/IT-S" w:date="2026-02-02T10:51:00Z" w16du:dateUtc="2026-02-02T09:51:00Z">
        <w:r w:rsidRPr="00194AFC">
          <w:t xml:space="preserve"> in the context of </w:t>
        </w:r>
        <w:r>
          <w:t>this s</w:t>
        </w:r>
        <w:r w:rsidRPr="00194AFC">
          <w:t>olution.</w:t>
        </w:r>
      </w:ins>
      <w:ins w:id="504" w:author="LEMOTHEUX Julien INNOV/IT-S" w:date="2026-02-02T10:52:00Z" w16du:dateUtc="2026-02-02T09:52:00Z">
        <w:r>
          <w:t xml:space="preserve"> </w:t>
        </w:r>
        <w:r w:rsidRPr="00DF215A">
          <w:t xml:space="preserve">The Media </w:t>
        </w:r>
      </w:ins>
      <w:ins w:id="505" w:author="Richard Bradbury (2026-02-02)" w:date="2026-02-03T11:58:00Z" w16du:dateUtc="2026-02-03T11:58:00Z">
        <w:r>
          <w:t>Player</w:t>
        </w:r>
      </w:ins>
      <w:ins w:id="506" w:author="LEMOTHEUX Julien INNOV/IT-S" w:date="2026-02-02T10:52:00Z" w16du:dateUtc="2026-02-02T09:52:00Z">
        <w:r w:rsidRPr="00DF215A">
          <w:t xml:space="preserve"> in the UE is the decision-making function. But it receives energy-related information directly from the 5GMSd</w:t>
        </w:r>
      </w:ins>
      <w:ins w:id="507" w:author="Richard Bradbury (2026-02-02)" w:date="2026-02-03T09:30:00Z" w16du:dateUtc="2026-02-03T09:30:00Z">
        <w:r>
          <w:t> </w:t>
        </w:r>
      </w:ins>
      <w:ins w:id="508" w:author="LEMOTHEUX Julien INNOV/IT-S" w:date="2026-02-02T10:52:00Z" w16du:dateUtc="2026-02-02T09:52:00Z">
        <w:r w:rsidRPr="00DF215A">
          <w:t>AS using CMSD, without requiring the Energy Information Collector.</w:t>
        </w:r>
      </w:ins>
    </w:p>
    <w:p w14:paraId="74C7D55F" w14:textId="64925B3E" w:rsidR="00FA0D4D" w:rsidRDefault="00FA0D4D" w:rsidP="00FA0D4D">
      <w:pPr>
        <w:keepNext/>
        <w:rPr>
          <w:rFonts w:eastAsia="Arial"/>
        </w:rPr>
      </w:pPr>
      <w:r>
        <w:rPr>
          <w:rFonts w:eastAsia="Arial"/>
        </w:rPr>
        <w:t>The steps that are different from the baseline call flow are:</w:t>
      </w:r>
    </w:p>
    <w:p w14:paraId="70A23AE5" w14:textId="730DD3AA" w:rsidR="002D44BF" w:rsidRDefault="000C7084" w:rsidP="0021282B">
      <w:pPr>
        <w:pStyle w:val="B1"/>
        <w:rPr>
          <w:ins w:id="509" w:author="LEMOTHEUX Julien INNOV/IT-S" w:date="2026-02-02T11:06:00Z" w16du:dateUtc="2026-02-02T10:06:00Z"/>
          <w:rFonts w:eastAsia="Arial"/>
          <w:b/>
          <w:bCs/>
        </w:rPr>
      </w:pPr>
      <w:ins w:id="510" w:author="LEMOTHEUX Julien INNOV/IT-S" w:date="2026-02-02T10:54:00Z" w16du:dateUtc="2026-02-02T09:54:00Z">
        <w:r>
          <w:rPr>
            <w:rFonts w:eastAsia="Arial"/>
            <w:b/>
            <w:bCs/>
          </w:rPr>
          <w:t>1</w:t>
        </w:r>
      </w:ins>
      <w:del w:id="511" w:author="LEMOTHEUX Julien INNOV/IT-S" w:date="2026-02-02T10:54:00Z" w16du:dateUtc="2026-02-02T09:54:00Z">
        <w:r w:rsidR="00367B6B" w:rsidDel="000C7084">
          <w:rPr>
            <w:rFonts w:eastAsia="Arial"/>
            <w:b/>
            <w:bCs/>
          </w:rPr>
          <w:delText>2</w:delText>
        </w:r>
      </w:del>
      <w:r w:rsidR="002D44BF" w:rsidRPr="0021282B">
        <w:rPr>
          <w:rFonts w:eastAsia="Arial"/>
          <w:b/>
          <w:bCs/>
        </w:rPr>
        <w:t>.</w:t>
      </w:r>
      <w:r w:rsidR="002D44BF" w:rsidRPr="0021282B">
        <w:rPr>
          <w:rFonts w:eastAsia="Arial"/>
          <w:b/>
          <w:bCs/>
        </w:rPr>
        <w:tab/>
        <w:t>In</w:t>
      </w:r>
      <w:ins w:id="512" w:author="LEMOTHEUX Julien INNOV/IT-S" w:date="2026-02-02T10:56:00Z" w16du:dateUtc="2026-02-02T09:56:00Z">
        <w:r w:rsidR="000A245B">
          <w:rPr>
            <w:rFonts w:eastAsia="Arial"/>
            <w:b/>
            <w:bCs/>
          </w:rPr>
          <w:t>side the Energy</w:t>
        </w:r>
      </w:ins>
      <w:ins w:id="513" w:author="LEMOTHEUX Julien INNOV/IT-S" w:date="2026-02-02T10:57:00Z" w16du:dateUtc="2026-02-02T09:57:00Z">
        <w:r w:rsidR="000A245B">
          <w:rPr>
            <w:rFonts w:eastAsia="Arial"/>
            <w:b/>
            <w:bCs/>
          </w:rPr>
          <w:t>-related information exposure provisioning, the 5GMS</w:t>
        </w:r>
      </w:ins>
      <w:ins w:id="514" w:author="Richard Bradbury (2026-02-02)" w:date="2026-02-03T09:32:00Z" w16du:dateUtc="2026-02-03T09:32:00Z">
        <w:r w:rsidR="00CC0503">
          <w:rPr>
            <w:rFonts w:eastAsia="Arial"/>
            <w:b/>
            <w:bCs/>
          </w:rPr>
          <w:t>d</w:t>
        </w:r>
      </w:ins>
      <w:ins w:id="515" w:author="LEMOTHEUX Julien INNOV/IT-S" w:date="2026-02-02T10:57:00Z" w16du:dateUtc="2026-02-02T09:57:00Z">
        <w:r w:rsidR="000A245B">
          <w:rPr>
            <w:rFonts w:eastAsia="Arial"/>
            <w:b/>
            <w:bCs/>
          </w:rPr>
          <w:t xml:space="preserve"> </w:t>
        </w:r>
        <w:r w:rsidR="00440AC2">
          <w:rPr>
            <w:rFonts w:eastAsia="Arial"/>
            <w:b/>
            <w:bCs/>
          </w:rPr>
          <w:t>Application</w:t>
        </w:r>
        <w:r w:rsidR="000A245B">
          <w:rPr>
            <w:rFonts w:eastAsia="Arial"/>
            <w:b/>
            <w:bCs/>
          </w:rPr>
          <w:t xml:space="preserve"> Provider request</w:t>
        </w:r>
        <w:r w:rsidR="00440AC2">
          <w:rPr>
            <w:rFonts w:eastAsia="Arial"/>
            <w:b/>
            <w:bCs/>
          </w:rPr>
          <w:t>s the use of CMSD</w:t>
        </w:r>
      </w:ins>
      <w:ins w:id="516" w:author="LEMOTHEUX Julien INNOV/IT-S" w:date="2026-02-03T17:07:00Z" w16du:dateUtc="2026-02-03T16:07:00Z">
        <w:r w:rsidR="00083DEF">
          <w:rPr>
            <w:rFonts w:eastAsia="Arial"/>
            <w:b/>
            <w:bCs/>
          </w:rPr>
          <w:t xml:space="preserve"> and CMCD</w:t>
        </w:r>
      </w:ins>
      <w:ins w:id="517" w:author="LEMOTHEUX Julien INNOV/IT-S" w:date="2026-02-02T10:57:00Z" w16du:dateUtc="2026-02-02T09:57:00Z">
        <w:r w:rsidR="00440AC2">
          <w:rPr>
            <w:rFonts w:eastAsia="Arial"/>
            <w:b/>
            <w:bCs/>
          </w:rPr>
          <w:t xml:space="preserve"> to report network energy information </w:t>
        </w:r>
      </w:ins>
      <w:ins w:id="518" w:author="Richard Bradbury (2026-02-02)" w:date="2026-02-03T09:32:00Z" w16du:dateUtc="2026-02-03T09:32:00Z">
        <w:r w:rsidR="00CC0503">
          <w:rPr>
            <w:rFonts w:eastAsia="Arial"/>
            <w:b/>
            <w:bCs/>
          </w:rPr>
          <w:t>from the 5GMSd</w:t>
        </w:r>
      </w:ins>
      <w:ins w:id="519" w:author="Richard Bradbury (2026-02-02)" w:date="2026-02-03T09:33:00Z" w16du:dateUtc="2026-02-03T09:33:00Z">
        <w:r w:rsidR="00CC0503">
          <w:rPr>
            <w:rFonts w:eastAsia="Arial"/>
            <w:b/>
            <w:bCs/>
          </w:rPr>
          <w:t xml:space="preserve"> AS </w:t>
        </w:r>
      </w:ins>
      <w:ins w:id="520" w:author="LEMOTHEUX Julien INNOV/IT-S" w:date="2026-02-02T10:57:00Z" w16du:dateUtc="2026-02-02T09:57:00Z">
        <w:r w:rsidR="00440AC2">
          <w:rPr>
            <w:rFonts w:eastAsia="Arial"/>
            <w:b/>
            <w:bCs/>
          </w:rPr>
          <w:t xml:space="preserve">to </w:t>
        </w:r>
      </w:ins>
      <w:ins w:id="521" w:author="Richard Bradbury (2026-02-02)" w:date="2026-02-03T09:33:00Z" w16du:dateUtc="2026-02-03T09:33:00Z">
        <w:r w:rsidR="00CC0503">
          <w:rPr>
            <w:rFonts w:eastAsia="Arial"/>
            <w:b/>
            <w:bCs/>
          </w:rPr>
          <w:t xml:space="preserve">Media Player </w:t>
        </w:r>
      </w:ins>
      <w:ins w:id="522" w:author="LEMOTHEUX Julien INNOV/IT-S" w:date="2026-02-02T10:57:00Z" w16du:dateUtc="2026-02-02T09:57:00Z">
        <w:r w:rsidR="00440AC2">
          <w:rPr>
            <w:rFonts w:eastAsia="Arial"/>
            <w:b/>
            <w:bCs/>
          </w:rPr>
          <w:t>the UE.</w:t>
        </w:r>
      </w:ins>
      <w:del w:id="523" w:author="LEMOTHEUX Julien INNOV/IT-S" w:date="2026-02-02T10:57:00Z" w16du:dateUtc="2026-02-02T09:57:00Z">
        <w:r w:rsidR="002D44BF" w:rsidRPr="0021282B" w:rsidDel="00440AC2">
          <w:rPr>
            <w:rFonts w:eastAsia="Arial"/>
            <w:b/>
            <w:bCs/>
          </w:rPr>
          <w:delText xml:space="preserve"> addition </w:delText>
        </w:r>
        <w:r w:rsidR="00367B6B" w:rsidDel="00440AC2">
          <w:rPr>
            <w:rFonts w:eastAsia="Arial"/>
            <w:b/>
            <w:bCs/>
          </w:rPr>
          <w:delText>to</w:delText>
        </w:r>
        <w:r w:rsidR="0080659B" w:rsidRPr="00367B6B" w:rsidDel="00440AC2">
          <w:rPr>
            <w:rFonts w:eastAsia="Arial"/>
          </w:rPr>
          <w:delText xml:space="preserve"> enabling Energy </w:delText>
        </w:r>
        <w:r w:rsidR="009A7840" w:rsidRPr="00367B6B" w:rsidDel="00440AC2">
          <w:rPr>
            <w:rFonts w:eastAsia="Arial"/>
          </w:rPr>
          <w:delText>Information</w:delText>
        </w:r>
        <w:r w:rsidR="0080659B" w:rsidRPr="00367B6B" w:rsidDel="00440AC2">
          <w:rPr>
            <w:rFonts w:eastAsia="Arial"/>
          </w:rPr>
          <w:delText xml:space="preserve"> collection, </w:delText>
        </w:r>
        <w:r w:rsidR="0080659B" w:rsidRPr="0021282B" w:rsidDel="00440AC2">
          <w:rPr>
            <w:rFonts w:eastAsia="Arial"/>
            <w:b/>
            <w:bCs/>
          </w:rPr>
          <w:delText xml:space="preserve">the </w:delText>
        </w:r>
        <w:r w:rsidR="00367B6B" w:rsidDel="00440AC2">
          <w:rPr>
            <w:rFonts w:eastAsia="Arial"/>
            <w:b/>
            <w:bCs/>
          </w:rPr>
          <w:delText>Media-</w:delText>
        </w:r>
        <w:r w:rsidR="0080659B" w:rsidRPr="0021282B" w:rsidDel="00440AC2">
          <w:rPr>
            <w:rFonts w:eastAsia="Arial"/>
            <w:b/>
            <w:bCs/>
          </w:rPr>
          <w:delText>a</w:delText>
        </w:r>
        <w:r w:rsidR="00367B6B" w:rsidDel="00440AC2">
          <w:rPr>
            <w:rFonts w:eastAsia="Arial"/>
            <w:b/>
            <w:bCs/>
          </w:rPr>
          <w:delText>ware A</w:delText>
        </w:r>
        <w:r w:rsidR="0080659B" w:rsidRPr="0021282B" w:rsidDel="00440AC2">
          <w:rPr>
            <w:rFonts w:eastAsia="Arial"/>
            <w:b/>
            <w:bCs/>
          </w:rPr>
          <w:delText xml:space="preserve">pplication also </w:delText>
        </w:r>
        <w:r w:rsidR="00367B6B" w:rsidDel="00440AC2">
          <w:rPr>
            <w:rFonts w:eastAsia="Arial"/>
            <w:b/>
            <w:bCs/>
          </w:rPr>
          <w:delText>indicates</w:delText>
        </w:r>
        <w:r w:rsidR="009A7840" w:rsidRPr="0021282B" w:rsidDel="00440AC2">
          <w:rPr>
            <w:rFonts w:eastAsia="Arial"/>
            <w:b/>
            <w:bCs/>
          </w:rPr>
          <w:delText xml:space="preserve"> the </w:delText>
        </w:r>
        <w:r w:rsidR="00367B6B" w:rsidDel="00440AC2">
          <w:rPr>
            <w:rFonts w:eastAsia="Arial"/>
            <w:b/>
            <w:bCs/>
          </w:rPr>
          <w:delText xml:space="preserve">currently selected </w:delText>
        </w:r>
        <w:r w:rsidR="009A7840" w:rsidRPr="0021282B" w:rsidDel="00440AC2">
          <w:rPr>
            <w:rFonts w:eastAsia="Arial"/>
            <w:b/>
            <w:bCs/>
          </w:rPr>
          <w:delText xml:space="preserve">end-user energy mode to </w:delText>
        </w:r>
        <w:r w:rsidR="0072137B" w:rsidRPr="0021282B" w:rsidDel="00440AC2">
          <w:rPr>
            <w:rFonts w:eastAsia="Arial"/>
            <w:b/>
            <w:bCs/>
          </w:rPr>
          <w:delText>the Media Stream Handler</w:delText>
        </w:r>
        <w:r w:rsidR="00367B6B" w:rsidDel="00440AC2">
          <w:rPr>
            <w:rFonts w:eastAsia="Arial"/>
            <w:b/>
            <w:bCs/>
          </w:rPr>
          <w:delText xml:space="preserve"> when it initiates a new media delivery session</w:delText>
        </w:r>
        <w:r w:rsidR="00C43B24" w:rsidRPr="0021282B" w:rsidDel="00440AC2">
          <w:rPr>
            <w:rFonts w:eastAsia="Arial"/>
            <w:b/>
            <w:bCs/>
          </w:rPr>
          <w:delText>.</w:delText>
        </w:r>
      </w:del>
    </w:p>
    <w:p w14:paraId="51016014" w14:textId="58557FCF" w:rsidR="006B2E24" w:rsidRDefault="006B2E24" w:rsidP="0021282B">
      <w:pPr>
        <w:pStyle w:val="B1"/>
        <w:rPr>
          <w:ins w:id="524" w:author="LEMOTHEUX Julien INNOV/IT-S" w:date="2026-02-02T11:53:00Z" w16du:dateUtc="2026-02-02T10:53:00Z"/>
          <w:rFonts w:eastAsia="Arial"/>
          <w:b/>
          <w:bCs/>
        </w:rPr>
      </w:pPr>
      <w:ins w:id="525" w:author="LEMOTHEUX Julien INNOV/IT-S" w:date="2026-02-02T11:06:00Z" w16du:dateUtc="2026-02-02T10:06:00Z">
        <w:r>
          <w:rPr>
            <w:rFonts w:eastAsia="Arial"/>
            <w:b/>
            <w:bCs/>
          </w:rPr>
          <w:t>4</w:t>
        </w:r>
      </w:ins>
      <w:ins w:id="526" w:author="LEMOTHEUX Julien INNOV/IT-S" w:date="2026-02-02T11:17:00Z" w16du:dateUtc="2026-02-02T10:17:00Z">
        <w:r w:rsidR="00F160C6">
          <w:rPr>
            <w:rFonts w:eastAsia="Arial"/>
            <w:b/>
            <w:bCs/>
          </w:rPr>
          <w:t>a</w:t>
        </w:r>
      </w:ins>
      <w:ins w:id="527" w:author="LEMOTHEUX Julien INNOV/IT-S" w:date="2026-02-02T11:06:00Z" w16du:dateUtc="2026-02-02T10:06:00Z">
        <w:r>
          <w:rPr>
            <w:rFonts w:eastAsia="Arial"/>
            <w:b/>
            <w:bCs/>
          </w:rPr>
          <w:t>.</w:t>
        </w:r>
      </w:ins>
      <w:ins w:id="528" w:author="LEMOTHEUX Julien INNOV/IT-S" w:date="2026-02-02T11:17:00Z" w16du:dateUtc="2026-02-02T10:17:00Z">
        <w:r w:rsidR="00F160C6">
          <w:rPr>
            <w:rFonts w:eastAsia="Arial"/>
            <w:b/>
            <w:bCs/>
          </w:rPr>
          <w:tab/>
        </w:r>
      </w:ins>
      <w:ins w:id="529" w:author="LEMOTHEUX Julien INNOV/IT-S" w:date="2026-02-02T11:18:00Z" w16du:dateUtc="2026-02-02T10:18:00Z">
        <w:r w:rsidR="00C37B3E" w:rsidRPr="00C37B3E">
          <w:rPr>
            <w:rFonts w:eastAsia="Arial"/>
            <w:b/>
            <w:bCs/>
          </w:rPr>
          <w:t xml:space="preserve">The </w:t>
        </w:r>
      </w:ins>
      <w:ins w:id="530" w:author="Richard Bradbury (2026-02-02)" w:date="2026-02-03T09:32:00Z" w16du:dateUtc="2026-02-03T09:32:00Z">
        <w:r w:rsidR="00CC0503">
          <w:rPr>
            <w:rFonts w:eastAsia="Arial"/>
            <w:b/>
            <w:bCs/>
          </w:rPr>
          <w:t>5GMSd </w:t>
        </w:r>
      </w:ins>
      <w:ins w:id="531" w:author="LEMOTHEUX Julien INNOV/IT-S" w:date="2026-02-02T11:18:00Z" w16du:dateUtc="2026-02-02T10:18:00Z">
        <w:r w:rsidR="00C37B3E">
          <w:rPr>
            <w:rFonts w:eastAsia="Arial"/>
            <w:b/>
            <w:bCs/>
          </w:rPr>
          <w:t>AS</w:t>
        </w:r>
        <w:r w:rsidR="00C37B3E" w:rsidRPr="00C37B3E">
          <w:rPr>
            <w:rFonts w:eastAsia="Arial"/>
            <w:b/>
            <w:bCs/>
          </w:rPr>
          <w:t xml:space="preserve"> subscribes to receive Network Energy Information reporting from the Energy Information AF, including the </w:t>
        </w:r>
      </w:ins>
      <w:ins w:id="532" w:author="LEMOTHEUX Julien INNOV/IT-S" w:date="2026-02-02T11:19:00Z" w16du:dateUtc="2026-02-02T10:19:00Z">
        <w:r w:rsidR="00E73886">
          <w:rPr>
            <w:rFonts w:eastAsia="Arial"/>
            <w:b/>
            <w:bCs/>
          </w:rPr>
          <w:t>Application</w:t>
        </w:r>
      </w:ins>
      <w:ins w:id="533" w:author="LEMOTHEUX Julien INNOV/IT-S" w:date="2026-02-02T11:18:00Z" w16du:dateUtc="2026-02-02T10:18:00Z">
        <w:r w:rsidR="00C37B3E" w:rsidRPr="00C37B3E">
          <w:rPr>
            <w:rFonts w:eastAsia="Arial"/>
            <w:b/>
            <w:bCs/>
          </w:rPr>
          <w:t xml:space="preserve"> Identifier and</w:t>
        </w:r>
      </w:ins>
      <w:ins w:id="534" w:author="LEMOTHEUX Julien INNOV/IT-S" w:date="2026-02-02T11:19:00Z" w16du:dateUtc="2026-02-02T10:19:00Z">
        <w:r w:rsidR="00E73886">
          <w:rPr>
            <w:rFonts w:eastAsia="Arial"/>
            <w:b/>
            <w:bCs/>
          </w:rPr>
          <w:t xml:space="preserve"> </w:t>
        </w:r>
        <w:r w:rsidR="004E297F">
          <w:rPr>
            <w:rFonts w:eastAsia="Arial"/>
            <w:b/>
            <w:bCs/>
          </w:rPr>
          <w:t xml:space="preserve">the notification URLs corresponding to the different </w:t>
        </w:r>
      </w:ins>
      <w:ins w:id="535" w:author="Richard Bradbury" w:date="2026-02-04T15:52:00Z" w16du:dateUtc="2026-02-04T15:52:00Z">
        <w:r w:rsidR="0098095A">
          <w:rPr>
            <w:rFonts w:eastAsia="Arial"/>
            <w:b/>
            <w:bCs/>
          </w:rPr>
          <w:t>5GMSd </w:t>
        </w:r>
      </w:ins>
      <w:ins w:id="536" w:author="LEMOTHEUX Julien INNOV/IT-S" w:date="2026-02-02T11:19:00Z" w16du:dateUtc="2026-02-02T10:19:00Z">
        <w:r w:rsidR="004E297F">
          <w:rPr>
            <w:rFonts w:eastAsia="Arial"/>
            <w:b/>
            <w:bCs/>
          </w:rPr>
          <w:t xml:space="preserve">AS </w:t>
        </w:r>
      </w:ins>
      <w:ins w:id="537" w:author="LEMOTHEUX Julien INNOV/IT-S" w:date="2026-02-02T11:20:00Z" w16du:dateUtc="2026-02-02T10:20:00Z">
        <w:r w:rsidR="004E297F">
          <w:rPr>
            <w:rFonts w:eastAsia="Arial"/>
            <w:b/>
            <w:bCs/>
          </w:rPr>
          <w:t>Service Locations</w:t>
        </w:r>
      </w:ins>
      <w:ins w:id="538" w:author="LEMOTHEUX Julien INNOV/IT-S" w:date="2026-02-02T11:18:00Z" w16du:dateUtc="2026-02-02T10:18:00Z">
        <w:r w:rsidR="00C37B3E" w:rsidRPr="00C37B3E">
          <w:rPr>
            <w:rFonts w:eastAsia="Arial"/>
            <w:b/>
            <w:bCs/>
          </w:rPr>
          <w:t>.</w:t>
        </w:r>
      </w:ins>
    </w:p>
    <w:p w14:paraId="2A63FCD7" w14:textId="179FCC45" w:rsidR="0098095A" w:rsidRDefault="00375582" w:rsidP="0021282B">
      <w:pPr>
        <w:pStyle w:val="B1"/>
        <w:rPr>
          <w:ins w:id="539" w:author="Richard Bradbury" w:date="2026-02-04T15:50:00Z" w16du:dateUtc="2026-02-04T15:50:00Z"/>
          <w:rFonts w:eastAsia="Arial"/>
          <w:b/>
          <w:bCs/>
        </w:rPr>
      </w:pPr>
      <w:ins w:id="540" w:author="LEMOTHEUX Julien INNOV/IT-S" w:date="2026-02-03T16:59:00Z" w16du:dateUtc="2026-02-03T15:59:00Z">
        <w:r w:rsidRPr="0098095A">
          <w:rPr>
            <w:rFonts w:eastAsia="Arial"/>
          </w:rPr>
          <w:t>6.</w:t>
        </w:r>
        <w:r w:rsidRPr="0098095A">
          <w:rPr>
            <w:rFonts w:eastAsia="Arial"/>
          </w:rPr>
          <w:tab/>
        </w:r>
      </w:ins>
      <w:ins w:id="541" w:author="LEMOTHEUX Julien INNOV/IT-S" w:date="2026-02-03T17:00:00Z" w16du:dateUtc="2026-02-03T16:00:00Z">
        <w:r w:rsidR="00174A23" w:rsidRPr="0098095A">
          <w:rPr>
            <w:rFonts w:eastAsia="Arial"/>
          </w:rPr>
          <w:t>The Media Session Handler obtains Service Access Information from the 5GMS</w:t>
        </w:r>
      </w:ins>
      <w:ins w:id="542" w:author="Richard Bradbury" w:date="2026-02-04T15:46:00Z" w16du:dateUtc="2026-02-04T15:46:00Z">
        <w:r w:rsidR="0098095A">
          <w:rPr>
            <w:rFonts w:eastAsia="Arial"/>
          </w:rPr>
          <w:t> </w:t>
        </w:r>
      </w:ins>
      <w:ins w:id="543" w:author="LEMOTHEUX Julien INNOV/IT-S" w:date="2026-02-03T17:00:00Z" w16du:dateUtc="2026-02-03T16:00:00Z">
        <w:r w:rsidR="00174A23" w:rsidRPr="0098095A">
          <w:rPr>
            <w:rFonts w:eastAsia="Arial"/>
          </w:rPr>
          <w:t>AF, including access details of the Energy Information AF</w:t>
        </w:r>
        <w:r w:rsidR="00353EE9">
          <w:rPr>
            <w:rFonts w:eastAsia="Arial"/>
          </w:rPr>
          <w:t>,</w:t>
        </w:r>
        <w:r w:rsidR="00174A23" w:rsidRPr="0098095A">
          <w:rPr>
            <w:rFonts w:eastAsia="Arial"/>
          </w:rPr>
          <w:t xml:space="preserve"> the relevant Application Identifier</w:t>
        </w:r>
        <w:r w:rsidR="00353EE9">
          <w:rPr>
            <w:rFonts w:eastAsia="Arial"/>
          </w:rPr>
          <w:t xml:space="preserve"> </w:t>
        </w:r>
        <w:r w:rsidR="00353EE9" w:rsidRPr="00F403B3">
          <w:rPr>
            <w:rFonts w:eastAsia="Arial"/>
            <w:b/>
            <w:bCs/>
          </w:rPr>
          <w:t xml:space="preserve">and </w:t>
        </w:r>
        <w:del w:id="544" w:author="Richard Bradbury" w:date="2026-02-04T15:47:00Z" w16du:dateUtc="2026-02-04T15:47:00Z">
          <w:r w:rsidR="00353EE9" w:rsidRPr="00F403B3" w:rsidDel="0098095A">
            <w:rPr>
              <w:rFonts w:eastAsia="Arial"/>
              <w:b/>
              <w:bCs/>
            </w:rPr>
            <w:delText>CMCD</w:delText>
          </w:r>
        </w:del>
      </w:ins>
      <w:ins w:id="545" w:author="Richard Bradbury" w:date="2026-02-04T15:47:00Z" w16du:dateUtc="2026-02-04T15:47:00Z">
        <w:r w:rsidR="0098095A">
          <w:rPr>
            <w:rFonts w:eastAsia="Arial"/>
            <w:b/>
            <w:bCs/>
          </w:rPr>
          <w:t>a client metrics reporting</w:t>
        </w:r>
      </w:ins>
      <w:ins w:id="546" w:author="LEMOTHEUX Julien INNOV/IT-S" w:date="2026-02-03T17:00:00Z" w16du:dateUtc="2026-02-03T16:00:00Z">
        <w:r w:rsidR="00353EE9" w:rsidRPr="00F403B3">
          <w:rPr>
            <w:rFonts w:eastAsia="Arial"/>
            <w:b/>
            <w:bCs/>
          </w:rPr>
          <w:t xml:space="preserve"> configuration </w:t>
        </w:r>
      </w:ins>
      <w:ins w:id="547" w:author="Richard Bradbury" w:date="2026-02-04T15:48:00Z" w16du:dateUtc="2026-02-04T15:48:00Z">
        <w:r w:rsidR="0098095A">
          <w:rPr>
            <w:rFonts w:eastAsia="Arial"/>
            <w:b/>
            <w:bCs/>
          </w:rPr>
          <w:t>based on CMCD</w:t>
        </w:r>
      </w:ins>
      <w:ins w:id="548" w:author="Richard Bradbury" w:date="2026-02-04T15:51:00Z" w16du:dateUtc="2026-02-04T15:51:00Z">
        <w:r w:rsidR="0098095A">
          <w:rPr>
            <w:rFonts w:eastAsia="Arial"/>
            <w:b/>
            <w:bCs/>
          </w:rPr>
          <w:t>v2 [</w:t>
        </w:r>
        <w:r w:rsidR="0098095A" w:rsidRPr="0098095A">
          <w:rPr>
            <w:rFonts w:eastAsia="Arial"/>
            <w:b/>
            <w:bCs/>
            <w:highlight w:val="yellow"/>
          </w:rPr>
          <w:t>CMCD</w:t>
        </w:r>
        <w:r w:rsidR="0098095A">
          <w:rPr>
            <w:rFonts w:eastAsia="Arial"/>
            <w:b/>
            <w:bCs/>
          </w:rPr>
          <w:t>]</w:t>
        </w:r>
      </w:ins>
      <w:ins w:id="549" w:author="Richard Bradbury" w:date="2026-02-04T15:48:00Z" w16du:dateUtc="2026-02-04T15:48:00Z">
        <w:r w:rsidR="0098095A">
          <w:rPr>
            <w:rFonts w:eastAsia="Arial"/>
            <w:b/>
            <w:bCs/>
          </w:rPr>
          <w:t xml:space="preserve"> event mode </w:t>
        </w:r>
      </w:ins>
      <w:ins w:id="550" w:author="LEMOTHEUX Julien INNOV/IT-S" w:date="2026-02-03T17:00:00Z" w16du:dateUtc="2026-02-03T16:00:00Z">
        <w:del w:id="551" w:author="Richard Bradbury" w:date="2026-02-04T15:49:00Z" w16du:dateUtc="2026-02-04T15:49:00Z">
          <w:r w:rsidR="00353EE9" w:rsidRPr="00F403B3" w:rsidDel="0098095A">
            <w:rPr>
              <w:rFonts w:eastAsia="Arial"/>
              <w:b/>
              <w:bCs/>
            </w:rPr>
            <w:delText xml:space="preserve">allowing the Media </w:delText>
          </w:r>
          <w:r w:rsidR="00353EE9" w:rsidDel="0098095A">
            <w:rPr>
              <w:rFonts w:eastAsia="Arial"/>
              <w:b/>
              <w:bCs/>
            </w:rPr>
            <w:delText>Player</w:delText>
          </w:r>
          <w:r w:rsidR="00353EE9" w:rsidRPr="00F403B3" w:rsidDel="0098095A">
            <w:rPr>
              <w:rFonts w:eastAsia="Arial"/>
              <w:b/>
              <w:bCs/>
            </w:rPr>
            <w:delText xml:space="preserve"> to have the</w:delText>
          </w:r>
        </w:del>
      </w:ins>
      <w:ins w:id="552" w:author="Richard Bradbury" w:date="2026-02-04T15:49:00Z" w16du:dateUtc="2026-02-04T15:49:00Z">
        <w:r w:rsidR="0098095A">
          <w:rPr>
            <w:rFonts w:eastAsia="Arial"/>
            <w:b/>
            <w:bCs/>
          </w:rPr>
          <w:t>that</w:t>
        </w:r>
      </w:ins>
      <w:ins w:id="553" w:author="LEMOTHEUX Julien INNOV/IT-S" w:date="2026-02-03T17:00:00Z" w16du:dateUtc="2026-02-03T16:00:00Z">
        <w:r w:rsidR="00353EE9" w:rsidRPr="00F403B3">
          <w:rPr>
            <w:rFonts w:eastAsia="Arial"/>
            <w:b/>
            <w:bCs/>
          </w:rPr>
          <w:t xml:space="preserve"> list</w:t>
        </w:r>
      </w:ins>
      <w:ins w:id="554" w:author="Richard Bradbury" w:date="2026-02-04T15:49:00Z" w16du:dateUtc="2026-02-04T15:49:00Z">
        <w:r w:rsidR="0098095A">
          <w:rPr>
            <w:rFonts w:eastAsia="Arial"/>
            <w:b/>
            <w:bCs/>
          </w:rPr>
          <w:t>s</w:t>
        </w:r>
      </w:ins>
      <w:ins w:id="555" w:author="LEMOTHEUX Julien INNOV/IT-S" w:date="2026-02-03T17:00:00Z" w16du:dateUtc="2026-02-03T16:00:00Z">
        <w:r w:rsidR="00353EE9" w:rsidRPr="00F403B3">
          <w:rPr>
            <w:rFonts w:eastAsia="Arial"/>
            <w:b/>
            <w:bCs/>
          </w:rPr>
          <w:t xml:space="preserve"> </w:t>
        </w:r>
        <w:del w:id="556" w:author="Richard Bradbury" w:date="2026-02-04T15:49:00Z" w16du:dateUtc="2026-02-04T15:49:00Z">
          <w:r w:rsidR="00353EE9" w:rsidRPr="00F403B3" w:rsidDel="0098095A">
            <w:rPr>
              <w:rFonts w:eastAsia="Arial"/>
              <w:b/>
              <w:bCs/>
            </w:rPr>
            <w:delText>of</w:delText>
          </w:r>
        </w:del>
      </w:ins>
      <w:ins w:id="557" w:author="Richard Bradbury" w:date="2026-02-04T15:49:00Z" w16du:dateUtc="2026-02-04T15:49:00Z">
        <w:r w:rsidR="0098095A">
          <w:rPr>
            <w:rFonts w:eastAsia="Arial"/>
            <w:b/>
            <w:bCs/>
          </w:rPr>
          <w:t>the</w:t>
        </w:r>
      </w:ins>
      <w:ins w:id="558" w:author="LEMOTHEUX Julien INNOV/IT-S" w:date="2026-02-03T17:00:00Z" w16du:dateUtc="2026-02-03T16:00:00Z">
        <w:r w:rsidR="00353EE9" w:rsidRPr="00F403B3">
          <w:rPr>
            <w:rFonts w:eastAsia="Arial"/>
            <w:b/>
            <w:bCs/>
          </w:rPr>
          <w:t xml:space="preserve"> energy </w:t>
        </w:r>
        <w:del w:id="559" w:author="Richard Bradbury" w:date="2026-02-04T15:51:00Z" w16du:dateUtc="2026-02-04T15:51:00Z">
          <w:r w:rsidR="00353EE9" w:rsidRPr="00F403B3" w:rsidDel="0098095A">
            <w:rPr>
              <w:rFonts w:eastAsia="Arial"/>
              <w:b/>
              <w:bCs/>
            </w:rPr>
            <w:delText>parameters</w:delText>
          </w:r>
        </w:del>
      </w:ins>
      <w:ins w:id="560" w:author="Richard Bradbury" w:date="2026-02-04T15:51:00Z" w16du:dateUtc="2026-02-04T15:51:00Z">
        <w:r w:rsidR="0098095A">
          <w:rPr>
            <w:rFonts w:eastAsia="Arial"/>
            <w:b/>
            <w:bCs/>
          </w:rPr>
          <w:t>metrics</w:t>
        </w:r>
      </w:ins>
      <w:ins w:id="561" w:author="LEMOTHEUX Julien INNOV/IT-S" w:date="2026-02-03T17:00:00Z" w16du:dateUtc="2026-02-03T16:00:00Z">
        <w:r w:rsidR="00353EE9" w:rsidRPr="00F403B3">
          <w:rPr>
            <w:rFonts w:eastAsia="Arial"/>
            <w:b/>
            <w:bCs/>
          </w:rPr>
          <w:t xml:space="preserve"> to be collected and the URL of </w:t>
        </w:r>
      </w:ins>
      <w:ins w:id="562" w:author="Richard Bradbury" w:date="2026-02-04T15:49:00Z" w16du:dateUtc="2026-02-04T15:49:00Z">
        <w:r w:rsidR="0098095A">
          <w:rPr>
            <w:rFonts w:eastAsia="Arial"/>
            <w:b/>
            <w:bCs/>
          </w:rPr>
          <w:t xml:space="preserve">the CMCDv2 collector at </w:t>
        </w:r>
      </w:ins>
      <w:ins w:id="563" w:author="LEMOTHEUX Julien INNOV/IT-S" w:date="2026-02-03T17:00:00Z" w16du:dateUtc="2026-02-03T16:00:00Z">
        <w:r w:rsidR="00353EE9" w:rsidRPr="00F403B3">
          <w:rPr>
            <w:rFonts w:eastAsia="Arial"/>
            <w:b/>
            <w:bCs/>
          </w:rPr>
          <w:t>the 5GMS</w:t>
        </w:r>
        <w:r w:rsidR="00353EE9">
          <w:rPr>
            <w:rFonts w:eastAsia="Arial"/>
            <w:b/>
            <w:bCs/>
          </w:rPr>
          <w:t>d</w:t>
        </w:r>
        <w:r w:rsidR="00353EE9" w:rsidRPr="00F403B3">
          <w:rPr>
            <w:rFonts w:eastAsia="Arial"/>
            <w:b/>
            <w:bCs/>
          </w:rPr>
          <w:t xml:space="preserve"> Application Provider</w:t>
        </w:r>
        <w:del w:id="564" w:author="Richard Bradbury" w:date="2026-02-04T15:49:00Z" w16du:dateUtc="2026-02-04T15:49:00Z">
          <w:r w:rsidR="00353EE9" w:rsidRPr="00F403B3" w:rsidDel="0098095A">
            <w:rPr>
              <w:rFonts w:eastAsia="Arial"/>
              <w:b/>
              <w:bCs/>
            </w:rPr>
            <w:delText xml:space="preserve"> analytics server</w:delText>
          </w:r>
        </w:del>
        <w:r w:rsidR="00353EE9" w:rsidRPr="007B2CF3">
          <w:rPr>
            <w:rFonts w:eastAsia="Arial"/>
            <w:b/>
            <w:bCs/>
          </w:rPr>
          <w:t>.</w:t>
        </w:r>
      </w:ins>
    </w:p>
    <w:p w14:paraId="4622D202" w14:textId="511F99A6" w:rsidR="00375582" w:rsidRPr="0098095A" w:rsidRDefault="0098095A" w:rsidP="0021282B">
      <w:pPr>
        <w:pStyle w:val="B1"/>
        <w:rPr>
          <w:ins w:id="565" w:author="LEMOTHEUX Julien INNOV/IT-S" w:date="2026-02-03T17:12:00Z" w16du:dateUtc="2026-02-03T16:12:00Z"/>
          <w:rFonts w:eastAsia="Arial"/>
        </w:rPr>
      </w:pPr>
      <w:ins w:id="566" w:author="Richard Bradbury" w:date="2026-02-04T15:50:00Z" w16du:dateUtc="2026-02-04T15:50:00Z">
        <w:r w:rsidRPr="0098095A">
          <w:rPr>
            <w:rFonts w:eastAsia="Arial"/>
          </w:rPr>
          <w:t>NOTE:</w:t>
        </w:r>
        <w:r w:rsidRPr="0098095A">
          <w:rPr>
            <w:rFonts w:eastAsia="Arial"/>
          </w:rPr>
          <w:tab/>
        </w:r>
      </w:ins>
      <w:ins w:id="567" w:author="LEMOTHEUX Julien INNOV/IT-S" w:date="2026-02-03T17:00:00Z" w16du:dateUtc="2026-02-03T16:00:00Z">
        <w:r w:rsidR="00353EE9" w:rsidRPr="0098095A">
          <w:rPr>
            <w:rFonts w:eastAsia="Arial"/>
          </w:rPr>
          <w:t>The list of energy parameters and the way to collect those parameters are out of scope of this solution.</w:t>
        </w:r>
      </w:ins>
    </w:p>
    <w:p w14:paraId="39DE5DBF" w14:textId="5E947AFE" w:rsidR="001546D2" w:rsidRPr="00174A23" w:rsidRDefault="00BE3787" w:rsidP="0021282B">
      <w:pPr>
        <w:pStyle w:val="B1"/>
        <w:rPr>
          <w:ins w:id="568" w:author="LEMOTHEUX Julien INNOV/IT-S" w:date="2026-02-02T10:58:00Z" w16du:dateUtc="2026-02-02T09:58:00Z"/>
          <w:rFonts w:eastAsia="Arial"/>
        </w:rPr>
      </w:pPr>
      <w:commentRangeStart w:id="569"/>
      <w:ins w:id="570" w:author="LEMOTHEUX Julien INNOV/IT-S" w:date="2026-02-03T17:15:00Z" w16du:dateUtc="2026-02-03T16:15:00Z">
        <w:r>
          <w:rPr>
            <w:rFonts w:eastAsia="Arial"/>
            <w:b/>
            <w:bCs/>
          </w:rPr>
          <w:t>6a.</w:t>
        </w:r>
        <w:r>
          <w:rPr>
            <w:rFonts w:eastAsia="Arial"/>
            <w:b/>
            <w:bCs/>
          </w:rPr>
          <w:tab/>
        </w:r>
        <w:r w:rsidR="00D478F7">
          <w:rPr>
            <w:rFonts w:eastAsia="Arial"/>
            <w:b/>
            <w:bCs/>
          </w:rPr>
          <w:t>The Media Session Handler provides the CMCD</w:t>
        </w:r>
      </w:ins>
      <w:ins w:id="571" w:author="Richard Bradbury" w:date="2026-02-04T15:48:00Z" w16du:dateUtc="2026-02-04T15:48:00Z">
        <w:r w:rsidR="0098095A">
          <w:rPr>
            <w:rFonts w:eastAsia="Arial"/>
            <w:b/>
            <w:bCs/>
          </w:rPr>
          <w:t>-based</w:t>
        </w:r>
      </w:ins>
      <w:ins w:id="572" w:author="LEMOTHEUX Julien INNOV/IT-S" w:date="2026-02-03T17:15:00Z" w16du:dateUtc="2026-02-03T16:15:00Z">
        <w:r w:rsidR="00D478F7">
          <w:rPr>
            <w:rFonts w:eastAsia="Arial"/>
            <w:b/>
            <w:bCs/>
          </w:rPr>
          <w:t xml:space="preserve"> </w:t>
        </w:r>
      </w:ins>
      <w:ins w:id="573" w:author="Richard Bradbury" w:date="2026-02-04T15:48:00Z" w16du:dateUtc="2026-02-04T15:48:00Z">
        <w:r w:rsidR="0098095A">
          <w:rPr>
            <w:rFonts w:eastAsia="Arial"/>
            <w:b/>
            <w:bCs/>
          </w:rPr>
          <w:t xml:space="preserve">client metrics reporting </w:t>
        </w:r>
      </w:ins>
      <w:ins w:id="574" w:author="LEMOTHEUX Julien INNOV/IT-S" w:date="2026-02-03T17:15:00Z" w16du:dateUtc="2026-02-03T16:15:00Z">
        <w:r w:rsidR="00D478F7">
          <w:rPr>
            <w:rFonts w:eastAsia="Arial"/>
            <w:b/>
            <w:bCs/>
          </w:rPr>
          <w:t>configuration to the Media Player</w:t>
        </w:r>
      </w:ins>
      <w:ins w:id="575" w:author="Richard Bradbury" w:date="2026-02-04T15:50:00Z" w16du:dateUtc="2026-02-04T15:50:00Z">
        <w:r w:rsidR="0098095A">
          <w:rPr>
            <w:rFonts w:eastAsia="Arial"/>
            <w:b/>
            <w:bCs/>
          </w:rPr>
          <w:t xml:space="preserve">, including the list of energy metrics to be </w:t>
        </w:r>
      </w:ins>
      <w:ins w:id="576" w:author="Richard Bradbury" w:date="2026-02-04T15:51:00Z" w16du:dateUtc="2026-02-04T15:51:00Z">
        <w:r w:rsidR="0098095A">
          <w:rPr>
            <w:rFonts w:eastAsia="Arial"/>
            <w:b/>
            <w:bCs/>
          </w:rPr>
          <w:t>reported</w:t>
        </w:r>
      </w:ins>
      <w:ins w:id="577" w:author="LEMOTHEUX Julien INNOV/IT-S" w:date="2026-02-03T17:15:00Z" w16du:dateUtc="2026-02-03T16:15:00Z">
        <w:r w:rsidR="00D478F7">
          <w:rPr>
            <w:rFonts w:eastAsia="Arial"/>
            <w:b/>
            <w:bCs/>
          </w:rPr>
          <w:t>.</w:t>
        </w:r>
      </w:ins>
      <w:commentRangeEnd w:id="569"/>
      <w:r w:rsidR="0098095A" w:rsidRPr="00174A23">
        <w:rPr>
          <w:rStyle w:val="CommentReference"/>
          <w:rFonts w:eastAsia="Arial"/>
          <w:sz w:val="20"/>
        </w:rPr>
        <w:commentReference w:id="569"/>
      </w:r>
    </w:p>
    <w:p w14:paraId="38237845" w14:textId="2E76E432" w:rsidR="00343C1E" w:rsidRPr="00CC0503" w:rsidRDefault="00CC0503" w:rsidP="00343C1E">
      <w:pPr>
        <w:rPr>
          <w:ins w:id="578" w:author="LEMOTHEUX Julien INNOV/IT-S" w:date="2026-02-02T11:00:00Z" w16du:dateUtc="2026-02-02T10:00:00Z"/>
          <w:rFonts w:eastAsia="Arial"/>
        </w:rPr>
      </w:pPr>
      <w:ins w:id="579" w:author="Richard Bradbury (2026-02-02)" w:date="2026-02-03T09:29:00Z" w16du:dateUtc="2026-02-03T09:29:00Z">
        <w:r w:rsidRPr="00CC0503">
          <w:rPr>
            <w:rFonts w:eastAsia="Arial"/>
          </w:rPr>
          <w:t>Because</w:t>
        </w:r>
      </w:ins>
      <w:ins w:id="580" w:author="LEMOTHEUX Julien INNOV/IT-S" w:date="2026-02-02T10:59:00Z" w16du:dateUtc="2026-02-02T09:59:00Z">
        <w:r w:rsidR="0069415F" w:rsidRPr="00CC0503">
          <w:rPr>
            <w:rFonts w:eastAsia="Arial"/>
          </w:rPr>
          <w:t xml:space="preserve"> the Energy Information </w:t>
        </w:r>
      </w:ins>
      <w:ins w:id="581" w:author="Richard Bradbury (2026-02-02)" w:date="2026-02-03T09:29:00Z" w16du:dateUtc="2026-02-03T09:29:00Z">
        <w:r w:rsidRPr="00CC0503">
          <w:rPr>
            <w:rFonts w:eastAsia="Arial"/>
          </w:rPr>
          <w:t>C</w:t>
        </w:r>
      </w:ins>
      <w:ins w:id="582" w:author="LEMOTHEUX Julien INNOV/IT-S" w:date="2026-02-02T10:59:00Z" w16du:dateUtc="2026-02-02T09:59:00Z">
        <w:r w:rsidR="0069415F" w:rsidRPr="00CC0503">
          <w:rPr>
            <w:rFonts w:eastAsia="Arial"/>
          </w:rPr>
          <w:t>ollector is not instan</w:t>
        </w:r>
        <w:r w:rsidR="00C63057" w:rsidRPr="00CC0503">
          <w:rPr>
            <w:rFonts w:eastAsia="Arial"/>
          </w:rPr>
          <w:t>tiated in this solution, steps 7 to 9 are omitted.</w:t>
        </w:r>
      </w:ins>
    </w:p>
    <w:p w14:paraId="51AC720B" w14:textId="3ACE451F" w:rsidR="00F60065" w:rsidRDefault="00F60065" w:rsidP="00F60065">
      <w:pPr>
        <w:pStyle w:val="B1"/>
        <w:rPr>
          <w:ins w:id="583" w:author="LEMOTHEUX Julien INNOV/IT-S" w:date="2026-02-02T11:20:00Z" w16du:dateUtc="2026-02-02T10:20:00Z"/>
          <w:b/>
          <w:bCs/>
        </w:rPr>
      </w:pPr>
      <w:ins w:id="584" w:author="LEMOTHEUX Julien INNOV/IT-S" w:date="2026-02-02T11:00:00Z" w16du:dateUtc="2026-02-02T10:00:00Z">
        <w:r w:rsidRPr="00F403B3">
          <w:rPr>
            <w:rFonts w:eastAsia="Arial"/>
            <w:b/>
            <w:bCs/>
          </w:rPr>
          <w:t>10a.</w:t>
        </w:r>
        <w:r>
          <w:rPr>
            <w:rFonts w:eastAsia="Arial"/>
          </w:rPr>
          <w:tab/>
        </w:r>
      </w:ins>
      <w:ins w:id="585" w:author="Julien Lemotheux (30-01-2026)" w:date="2026-01-30T11:35:00Z" w16du:dateUtc="2026-01-30T10:35:00Z">
        <w:r w:rsidR="007A0C1A" w:rsidRPr="006B384F">
          <w:rPr>
            <w:b/>
            <w:bCs/>
          </w:rPr>
          <w:t xml:space="preserve">The Energy Information </w:t>
        </w:r>
      </w:ins>
      <w:ins w:id="586" w:author="LEMOTHEUX Julien INNOV/IT-S" w:date="2026-02-02T11:01:00Z" w16du:dateUtc="2026-02-02T10:01:00Z">
        <w:r w:rsidR="007A0C1A" w:rsidRPr="006B384F">
          <w:rPr>
            <w:b/>
            <w:bCs/>
          </w:rPr>
          <w:t xml:space="preserve">AF exposes a processed Network Energy Information report about the </w:t>
        </w:r>
      </w:ins>
      <w:ins w:id="587" w:author="Richard Bradbury (2026-02-02)" w:date="2026-02-03T09:44:00Z" w16du:dateUtc="2026-02-03T09:44:00Z">
        <w:r w:rsidR="00056A14">
          <w:rPr>
            <w:b/>
            <w:bCs/>
          </w:rPr>
          <w:t>provisioned service locations</w:t>
        </w:r>
      </w:ins>
      <w:ins w:id="588" w:author="LEMOTHEUX Julien INNOV/IT-S" w:date="2026-02-02T11:01:00Z" w16du:dateUtc="2026-02-02T10:01:00Z">
        <w:r w:rsidR="007A0C1A" w:rsidRPr="006B384F">
          <w:rPr>
            <w:b/>
            <w:bCs/>
          </w:rPr>
          <w:t xml:space="preserve"> to the </w:t>
        </w:r>
      </w:ins>
      <w:ins w:id="589" w:author="Richard Bradbury (2026-02-02)" w:date="2026-02-03T09:41:00Z" w16du:dateUtc="2026-02-03T09:41:00Z">
        <w:r w:rsidR="00056A14">
          <w:rPr>
            <w:b/>
            <w:bCs/>
          </w:rPr>
          <w:t>5GMsd AS</w:t>
        </w:r>
      </w:ins>
      <w:ins w:id="590" w:author="LEMOTHEUX Julien INNOV/IT-S" w:date="2026-02-02T11:01:00Z" w16du:dateUtc="2026-02-02T10:01:00Z">
        <w:r w:rsidR="007A0C1A" w:rsidRPr="006B384F">
          <w:rPr>
            <w:b/>
            <w:bCs/>
          </w:rPr>
          <w:t xml:space="preserve"> via reference point E</w:t>
        </w:r>
      </w:ins>
      <w:ins w:id="591" w:author="LEMOTHEUX Julien INNOV/IT-S" w:date="2026-02-02T11:20:00Z" w16du:dateUtc="2026-02-02T10:20:00Z">
        <w:r w:rsidR="00C94D80">
          <w:rPr>
            <w:b/>
            <w:bCs/>
          </w:rPr>
          <w:t>3</w:t>
        </w:r>
      </w:ins>
      <w:ins w:id="592" w:author="LEMOTHEUX Julien INNOV/IT-S" w:date="2026-02-02T11:01:00Z" w16du:dateUtc="2026-02-02T10:01:00Z">
        <w:r w:rsidR="007A0C1A" w:rsidRPr="006B384F">
          <w:rPr>
            <w:b/>
            <w:bCs/>
          </w:rPr>
          <w:t>.</w:t>
        </w:r>
      </w:ins>
    </w:p>
    <w:p w14:paraId="3BA987DA" w14:textId="502780F9" w:rsidR="00C94D80" w:rsidRPr="00CC0503" w:rsidRDefault="00CC0503" w:rsidP="00C94D80">
      <w:pPr>
        <w:rPr>
          <w:ins w:id="593" w:author="LEMOTHEUX Julien INNOV/IT-S" w:date="2026-02-02T11:21:00Z" w16du:dateUtc="2026-02-02T10:21:00Z"/>
          <w:rFonts w:eastAsia="Arial"/>
        </w:rPr>
      </w:pPr>
      <w:ins w:id="594" w:author="Richard Bradbury (2026-02-02)" w:date="2026-02-03T09:29:00Z" w16du:dateUtc="2026-02-03T09:29:00Z">
        <w:r>
          <w:rPr>
            <w:rFonts w:eastAsia="Arial"/>
          </w:rPr>
          <w:t>Because</w:t>
        </w:r>
      </w:ins>
      <w:ins w:id="595" w:author="LEMOTHEUX Julien INNOV/IT-S" w:date="2026-02-02T11:21:00Z" w16du:dateUtc="2026-02-02T10:21:00Z">
        <w:r w:rsidR="00C94D80" w:rsidRPr="00CC0503">
          <w:rPr>
            <w:rFonts w:eastAsia="Arial"/>
          </w:rPr>
          <w:t xml:space="preserve"> the Energy Information </w:t>
        </w:r>
      </w:ins>
      <w:ins w:id="596" w:author="Richard Bradbury (2026-02-02)" w:date="2026-02-03T09:30:00Z" w16du:dateUtc="2026-02-03T09:30:00Z">
        <w:r>
          <w:rPr>
            <w:rFonts w:eastAsia="Arial"/>
          </w:rPr>
          <w:t>C</w:t>
        </w:r>
      </w:ins>
      <w:ins w:id="597" w:author="LEMOTHEUX Julien INNOV/IT-S" w:date="2026-02-02T11:21:00Z" w16du:dateUtc="2026-02-02T10:21:00Z">
        <w:r w:rsidR="00C94D80" w:rsidRPr="00CC0503">
          <w:rPr>
            <w:rFonts w:eastAsia="Arial"/>
          </w:rPr>
          <w:t xml:space="preserve">ollector is not instantiated in this solution, steps </w:t>
        </w:r>
        <w:r w:rsidR="0034282D" w:rsidRPr="00CC0503">
          <w:rPr>
            <w:rFonts w:eastAsia="Arial"/>
          </w:rPr>
          <w:t>11</w:t>
        </w:r>
        <w:r w:rsidR="00C94D80" w:rsidRPr="00CC0503">
          <w:rPr>
            <w:rFonts w:eastAsia="Arial"/>
          </w:rPr>
          <w:t xml:space="preserve"> to </w:t>
        </w:r>
        <w:r w:rsidR="0034282D" w:rsidRPr="00CC0503">
          <w:rPr>
            <w:rFonts w:eastAsia="Arial"/>
          </w:rPr>
          <w:t>14</w:t>
        </w:r>
        <w:r w:rsidR="00C94D80" w:rsidRPr="00CC0503">
          <w:rPr>
            <w:rFonts w:eastAsia="Arial"/>
          </w:rPr>
          <w:t xml:space="preserve"> are omitted.</w:t>
        </w:r>
      </w:ins>
    </w:p>
    <w:p w14:paraId="52EE62AD" w14:textId="2E08F2C3" w:rsidR="00C94D80" w:rsidRDefault="0034282D" w:rsidP="0034282D">
      <w:pPr>
        <w:pStyle w:val="B1"/>
        <w:rPr>
          <w:ins w:id="598" w:author="LEMOTHEUX Julien INNOV/IT-S" w:date="2026-02-02T11:24:00Z" w16du:dateUtc="2026-02-02T10:24:00Z"/>
          <w:rFonts w:eastAsia="Arial"/>
          <w:b/>
          <w:bCs/>
        </w:rPr>
      </w:pPr>
      <w:ins w:id="599" w:author="LEMOTHEUX Julien INNOV/IT-S" w:date="2026-02-02T11:21:00Z" w16du:dateUtc="2026-02-02T10:21:00Z">
        <w:r>
          <w:rPr>
            <w:rFonts w:eastAsia="Arial"/>
            <w:b/>
            <w:bCs/>
          </w:rPr>
          <w:t>20a.</w:t>
        </w:r>
        <w:r>
          <w:rPr>
            <w:rFonts w:eastAsia="Arial"/>
            <w:b/>
            <w:bCs/>
          </w:rPr>
          <w:tab/>
        </w:r>
      </w:ins>
      <w:ins w:id="600" w:author="LEMOTHEUX Julien INNOV/IT-S" w:date="2026-02-02T11:22:00Z" w16du:dateUtc="2026-02-02T10:22:00Z">
        <w:r w:rsidR="005E7957" w:rsidRPr="005E7957">
          <w:rPr>
            <w:rFonts w:eastAsia="Arial"/>
            <w:b/>
            <w:bCs/>
          </w:rPr>
          <w:t xml:space="preserve">The Energy Information AF exposes a processed Network Energy Information report </w:t>
        </w:r>
      </w:ins>
      <w:ins w:id="601" w:author="Richard Bradbury (2026-02-02)" w:date="2026-02-03T09:43:00Z" w16du:dateUtc="2026-02-03T09:43:00Z">
        <w:r w:rsidR="00056A14">
          <w:rPr>
            <w:rFonts w:eastAsia="Arial"/>
            <w:b/>
            <w:bCs/>
          </w:rPr>
          <w:t xml:space="preserve">about </w:t>
        </w:r>
      </w:ins>
      <w:ins w:id="602" w:author="Richard Bradbury (2026-02-02)" w:date="2026-02-03T09:44:00Z" w16du:dateUtc="2026-02-03T09:44:00Z">
        <w:r w:rsidR="00056A14">
          <w:rPr>
            <w:rFonts w:eastAsia="Arial"/>
            <w:b/>
            <w:bCs/>
          </w:rPr>
          <w:t>the provisioned</w:t>
        </w:r>
      </w:ins>
      <w:ins w:id="603" w:author="Richard Bradbury (2026-02-02)" w:date="2026-02-03T09:43:00Z" w16du:dateUtc="2026-02-03T09:43:00Z">
        <w:r w:rsidR="00056A14">
          <w:rPr>
            <w:rFonts w:eastAsia="Arial"/>
            <w:b/>
            <w:bCs/>
          </w:rPr>
          <w:t xml:space="preserve"> service locations </w:t>
        </w:r>
      </w:ins>
      <w:ins w:id="604" w:author="LEMOTHEUX Julien INNOV/IT-S" w:date="2026-02-02T11:22:00Z" w16du:dateUtc="2026-02-02T10:22:00Z">
        <w:r w:rsidR="005E7957" w:rsidRPr="005E7957">
          <w:rPr>
            <w:rFonts w:eastAsia="Arial"/>
            <w:b/>
            <w:bCs/>
          </w:rPr>
          <w:t xml:space="preserve">to the </w:t>
        </w:r>
      </w:ins>
      <w:ins w:id="605" w:author="Richard Bradbury (2026-02-02)" w:date="2026-02-03T09:43:00Z" w16du:dateUtc="2026-02-03T09:43:00Z">
        <w:r w:rsidR="00056A14">
          <w:rPr>
            <w:rFonts w:eastAsia="Arial"/>
            <w:b/>
            <w:bCs/>
          </w:rPr>
          <w:t>5GMSd</w:t>
        </w:r>
      </w:ins>
      <w:ins w:id="606" w:author="LEMOTHEUX Julien INNOV/IT-S" w:date="2026-02-02T11:22:00Z" w16du:dateUtc="2026-02-02T10:22:00Z">
        <w:r w:rsidR="005E7957" w:rsidRPr="005E7957">
          <w:rPr>
            <w:rFonts w:eastAsia="Arial"/>
            <w:b/>
            <w:bCs/>
          </w:rPr>
          <w:t xml:space="preserve"> subscriber</w:t>
        </w:r>
      </w:ins>
      <w:ins w:id="607" w:author="LEMOTHEUX Julien INNOV/IT-S" w:date="2026-02-02T11:23:00Z" w16du:dateUtc="2026-02-02T10:23:00Z">
        <w:del w:id="608" w:author="Richard Bradbury (2026-02-02)" w:date="2026-02-03T09:43:00Z" w16du:dateUtc="2026-02-03T09:43:00Z">
          <w:r w:rsidR="001A5719" w:rsidDel="00056A14">
            <w:rPr>
              <w:rFonts w:eastAsia="Arial"/>
              <w:b/>
              <w:bCs/>
            </w:rPr>
            <w:delText>s</w:delText>
          </w:r>
        </w:del>
      </w:ins>
      <w:ins w:id="609" w:author="LEMOTHEUX Julien INNOV/IT-S" w:date="2026-02-02T11:22:00Z" w16du:dateUtc="2026-02-02T10:22:00Z">
        <w:r w:rsidR="005E7957" w:rsidRPr="005E7957">
          <w:rPr>
            <w:rFonts w:eastAsia="Arial"/>
            <w:b/>
            <w:bCs/>
          </w:rPr>
          <w:t xml:space="preserve"> established in step </w:t>
        </w:r>
      </w:ins>
      <w:ins w:id="610" w:author="LEMOTHEUX Julien INNOV/IT-S" w:date="2026-02-02T11:23:00Z" w16du:dateUtc="2026-02-02T10:23:00Z">
        <w:r w:rsidR="001A5719">
          <w:rPr>
            <w:rFonts w:eastAsia="Arial"/>
            <w:b/>
            <w:bCs/>
          </w:rPr>
          <w:t>4</w:t>
        </w:r>
      </w:ins>
      <w:ins w:id="611" w:author="LEMOTHEUX Julien INNOV/IT-S" w:date="2026-02-02T11:22:00Z" w16du:dateUtc="2026-02-02T10:22:00Z">
        <w:r w:rsidR="005E7957" w:rsidRPr="005E7957">
          <w:rPr>
            <w:rFonts w:eastAsia="Arial"/>
            <w:b/>
            <w:bCs/>
          </w:rPr>
          <w:t xml:space="preserve"> via reference point E</w:t>
        </w:r>
      </w:ins>
      <w:ins w:id="612" w:author="LEMOTHEUX Julien INNOV/IT-S" w:date="2026-02-02T11:23:00Z" w16du:dateUtc="2026-02-02T10:23:00Z">
        <w:r w:rsidR="001A5719">
          <w:rPr>
            <w:rFonts w:eastAsia="Arial"/>
            <w:b/>
            <w:bCs/>
          </w:rPr>
          <w:t>3</w:t>
        </w:r>
      </w:ins>
      <w:ins w:id="613" w:author="LEMOTHEUX Julien INNOV/IT-S" w:date="2026-02-02T11:22:00Z" w16du:dateUtc="2026-02-02T10:22:00Z">
        <w:r w:rsidR="005E7957" w:rsidRPr="005E7957">
          <w:rPr>
            <w:rFonts w:eastAsia="Arial"/>
            <w:b/>
            <w:bCs/>
          </w:rPr>
          <w:t>.</w:t>
        </w:r>
      </w:ins>
    </w:p>
    <w:p w14:paraId="0AC75D88" w14:textId="71943728" w:rsidR="001A5719" w:rsidRPr="00CC0503" w:rsidRDefault="00CC0503" w:rsidP="00CC0503">
      <w:pPr>
        <w:keepNext/>
        <w:rPr>
          <w:ins w:id="614" w:author="LEMOTHEUX Julien INNOV/IT-S" w:date="2026-02-02T11:24:00Z" w16du:dateUtc="2026-02-02T10:24:00Z"/>
          <w:rFonts w:eastAsia="Arial"/>
        </w:rPr>
      </w:pPr>
      <w:ins w:id="615" w:author="Richard Bradbury (2026-02-02)" w:date="2026-02-03T09:29:00Z" w16du:dateUtc="2026-02-03T09:29:00Z">
        <w:r>
          <w:rPr>
            <w:rFonts w:eastAsia="Arial"/>
          </w:rPr>
          <w:t>Because</w:t>
        </w:r>
      </w:ins>
      <w:ins w:id="616" w:author="LEMOTHEUX Julien INNOV/IT-S" w:date="2026-02-02T11:24:00Z" w16du:dateUtc="2026-02-02T10:24:00Z">
        <w:r w:rsidR="001A5719" w:rsidRPr="00CC0503">
          <w:rPr>
            <w:rFonts w:eastAsia="Arial"/>
          </w:rPr>
          <w:t xml:space="preserve"> the Energy Information </w:t>
        </w:r>
      </w:ins>
      <w:ins w:id="617" w:author="Richard Bradbury (2026-02-02)" w:date="2026-02-03T09:30:00Z" w16du:dateUtc="2026-02-03T09:30:00Z">
        <w:r>
          <w:rPr>
            <w:rFonts w:eastAsia="Arial"/>
          </w:rPr>
          <w:t>C</w:t>
        </w:r>
      </w:ins>
      <w:ins w:id="618" w:author="LEMOTHEUX Julien INNOV/IT-S" w:date="2026-02-02T11:24:00Z" w16du:dateUtc="2026-02-02T10:24:00Z">
        <w:r w:rsidR="001A5719" w:rsidRPr="00CC0503">
          <w:rPr>
            <w:rFonts w:eastAsia="Arial"/>
          </w:rPr>
          <w:t xml:space="preserve">ollector is not instantiated in this solution, steps </w:t>
        </w:r>
        <w:r w:rsidR="00767A3C" w:rsidRPr="00CC0503">
          <w:rPr>
            <w:rFonts w:eastAsia="Arial"/>
          </w:rPr>
          <w:t>21</w:t>
        </w:r>
        <w:r w:rsidR="001A5719" w:rsidRPr="00CC0503">
          <w:rPr>
            <w:rFonts w:eastAsia="Arial"/>
          </w:rPr>
          <w:t xml:space="preserve"> to </w:t>
        </w:r>
        <w:r w:rsidR="00767A3C" w:rsidRPr="00CC0503">
          <w:rPr>
            <w:rFonts w:eastAsia="Arial"/>
          </w:rPr>
          <w:t>25</w:t>
        </w:r>
        <w:r w:rsidR="001A5719" w:rsidRPr="00CC0503">
          <w:rPr>
            <w:rFonts w:eastAsia="Arial"/>
          </w:rPr>
          <w:t xml:space="preserve"> are omitted.</w:t>
        </w:r>
      </w:ins>
    </w:p>
    <w:p w14:paraId="6038EF67" w14:textId="7FCD94A0" w:rsidR="001644A6" w:rsidRDefault="001644A6" w:rsidP="00767A3C">
      <w:pPr>
        <w:pStyle w:val="B1"/>
        <w:rPr>
          <w:ins w:id="619" w:author="LEMOTHEUX Julien INNOV/IT-S" w:date="2026-02-02T12:07:00Z" w16du:dateUtc="2026-02-02T11:07:00Z"/>
          <w:rFonts w:eastAsia="Arial"/>
          <w:b/>
          <w:bCs/>
        </w:rPr>
      </w:pPr>
      <w:ins w:id="620" w:author="LEMOTHEUX Julien INNOV/IT-S" w:date="2026-02-02T12:04:00Z" w16du:dateUtc="2026-02-02T11:04:00Z">
        <w:r>
          <w:rPr>
            <w:rFonts w:eastAsia="Arial"/>
            <w:b/>
            <w:bCs/>
          </w:rPr>
          <w:t>25a.</w:t>
        </w:r>
        <w:r>
          <w:rPr>
            <w:rFonts w:eastAsia="Arial"/>
            <w:b/>
            <w:bCs/>
          </w:rPr>
          <w:tab/>
          <w:t xml:space="preserve">The Media </w:t>
        </w:r>
      </w:ins>
      <w:ins w:id="621" w:author="Richard Bradbury (2026-02-02)" w:date="2026-02-03T09:45:00Z" w16du:dateUtc="2026-02-03T09:45:00Z">
        <w:r w:rsidR="00056A14">
          <w:rPr>
            <w:rFonts w:eastAsia="Arial"/>
            <w:b/>
            <w:bCs/>
          </w:rPr>
          <w:t>Player</w:t>
        </w:r>
      </w:ins>
      <w:ins w:id="622" w:author="LEMOTHEUX Julien INNOV/IT-S" w:date="2026-02-02T12:04:00Z" w16du:dateUtc="2026-02-02T11:04:00Z">
        <w:del w:id="623" w:author="Richard Bradbury (2026-02-02)" w:date="2026-02-03T09:45:00Z" w16du:dateUtc="2026-02-03T09:45:00Z">
          <w:r w:rsidDel="00056A14">
            <w:rPr>
              <w:rFonts w:eastAsia="Arial"/>
              <w:b/>
              <w:bCs/>
            </w:rPr>
            <w:delText>Session Handler</w:delText>
          </w:r>
        </w:del>
        <w:r>
          <w:rPr>
            <w:rFonts w:eastAsia="Arial"/>
            <w:b/>
            <w:bCs/>
          </w:rPr>
          <w:t xml:space="preserve"> may </w:t>
        </w:r>
      </w:ins>
      <w:ins w:id="624" w:author="LEMOTHEUX Julien INNOV/IT-S" w:date="2026-02-02T12:05:00Z" w16du:dateUtc="2026-02-02T11:05:00Z">
        <w:r w:rsidR="00426EAE">
          <w:rPr>
            <w:rFonts w:eastAsia="Arial"/>
            <w:b/>
            <w:bCs/>
          </w:rPr>
          <w:t>collect</w:t>
        </w:r>
      </w:ins>
      <w:ins w:id="625" w:author="LEMOTHEUX Julien INNOV/IT-S" w:date="2026-02-02T12:06:00Z" w16du:dateUtc="2026-02-02T11:06:00Z">
        <w:r w:rsidR="00426EAE">
          <w:rPr>
            <w:rFonts w:eastAsia="Arial"/>
            <w:b/>
            <w:bCs/>
          </w:rPr>
          <w:t xml:space="preserve"> UE energy information and merge </w:t>
        </w:r>
        <w:del w:id="626" w:author="Richard Bradbury (2026-02-02)" w:date="2026-02-03T09:44:00Z" w16du:dateUtc="2026-02-03T09:44:00Z">
          <w:r w:rsidR="00426EAE" w:rsidDel="00056A14">
            <w:rPr>
              <w:rFonts w:eastAsia="Arial"/>
              <w:b/>
              <w:bCs/>
            </w:rPr>
            <w:delText>them</w:delText>
          </w:r>
        </w:del>
      </w:ins>
      <w:ins w:id="627" w:author="Richard Bradbury (2026-02-02)" w:date="2026-02-03T09:44:00Z" w16du:dateUtc="2026-02-03T09:44:00Z">
        <w:r w:rsidR="00056A14">
          <w:rPr>
            <w:rFonts w:eastAsia="Arial"/>
            <w:b/>
            <w:bCs/>
          </w:rPr>
          <w:t>it</w:t>
        </w:r>
      </w:ins>
      <w:ins w:id="628" w:author="LEMOTHEUX Julien INNOV/IT-S" w:date="2026-02-02T12:06:00Z" w16du:dateUtc="2026-02-02T11:06:00Z">
        <w:r w:rsidR="00426EAE">
          <w:rPr>
            <w:rFonts w:eastAsia="Arial"/>
            <w:b/>
            <w:bCs/>
          </w:rPr>
          <w:t xml:space="preserve"> in</w:t>
        </w:r>
      </w:ins>
      <w:ins w:id="629" w:author="Richard Bradbury (2026-02-02)" w:date="2026-02-03T09:44:00Z" w16du:dateUtc="2026-02-03T09:44:00Z">
        <w:r w:rsidR="00056A14">
          <w:rPr>
            <w:rFonts w:eastAsia="Arial"/>
            <w:b/>
            <w:bCs/>
          </w:rPr>
          <w:t>to</w:t>
        </w:r>
      </w:ins>
      <w:ins w:id="630" w:author="LEMOTHEUX Julien INNOV/IT-S" w:date="2026-02-02T12:06:00Z" w16du:dateUtc="2026-02-02T11:06:00Z">
        <w:r w:rsidR="00426EAE">
          <w:rPr>
            <w:rFonts w:eastAsia="Arial"/>
            <w:b/>
            <w:bCs/>
          </w:rPr>
          <w:t xml:space="preserve"> a </w:t>
        </w:r>
        <w:r w:rsidR="008411ED">
          <w:rPr>
            <w:rFonts w:eastAsia="Arial"/>
            <w:b/>
            <w:bCs/>
          </w:rPr>
          <w:t xml:space="preserve">new </w:t>
        </w:r>
        <w:r w:rsidR="000E7C13">
          <w:rPr>
            <w:rFonts w:eastAsia="Arial"/>
            <w:b/>
            <w:bCs/>
          </w:rPr>
          <w:t>report aggregating this UE</w:t>
        </w:r>
      </w:ins>
      <w:ins w:id="631" w:author="LEMOTHEUX Julien INNOV/IT-S" w:date="2026-02-02T12:05:00Z" w16du:dateUtc="2026-02-02T11:05:00Z">
        <w:r w:rsidR="00E87D2E">
          <w:rPr>
            <w:rFonts w:eastAsia="Arial"/>
            <w:b/>
            <w:bCs/>
          </w:rPr>
          <w:t xml:space="preserve"> </w:t>
        </w:r>
      </w:ins>
      <w:ins w:id="632" w:author="LEMOTHEUX Julien INNOV/IT-S" w:date="2026-02-02T12:06:00Z" w16du:dateUtc="2026-02-02T11:06:00Z">
        <w:r w:rsidR="000E7C13" w:rsidRPr="000E7C13">
          <w:rPr>
            <w:rFonts w:eastAsia="Arial"/>
            <w:b/>
            <w:bCs/>
          </w:rPr>
          <w:t>energy information and</w:t>
        </w:r>
        <w:r w:rsidR="000E7C13">
          <w:rPr>
            <w:rFonts w:eastAsia="Arial"/>
            <w:b/>
            <w:bCs/>
          </w:rPr>
          <w:t xml:space="preserve"> the Network </w:t>
        </w:r>
      </w:ins>
      <w:ins w:id="633" w:author="Richard Bradbury (2026-02-02)" w:date="2026-02-03T09:44:00Z" w16du:dateUtc="2026-02-03T09:44:00Z">
        <w:r w:rsidR="00056A14">
          <w:rPr>
            <w:rFonts w:eastAsia="Arial"/>
            <w:b/>
            <w:bCs/>
          </w:rPr>
          <w:t>E</w:t>
        </w:r>
      </w:ins>
      <w:ins w:id="634" w:author="LEMOTHEUX Julien INNOV/IT-S" w:date="2026-02-02T12:06:00Z" w16du:dateUtc="2026-02-02T11:06:00Z">
        <w:r w:rsidR="000E7C13">
          <w:rPr>
            <w:rFonts w:eastAsia="Arial"/>
            <w:b/>
            <w:bCs/>
          </w:rPr>
          <w:t xml:space="preserve">nergy </w:t>
        </w:r>
      </w:ins>
      <w:ins w:id="635" w:author="Richard Bradbury (2026-02-02)" w:date="2026-02-03T09:44:00Z" w16du:dateUtc="2026-02-03T09:44:00Z">
        <w:r w:rsidR="00056A14">
          <w:rPr>
            <w:rFonts w:eastAsia="Arial"/>
            <w:b/>
            <w:bCs/>
          </w:rPr>
          <w:t>I</w:t>
        </w:r>
      </w:ins>
      <w:ins w:id="636" w:author="LEMOTHEUX Julien INNOV/IT-S" w:date="2026-02-02T12:06:00Z" w16du:dateUtc="2026-02-02T11:06:00Z">
        <w:r w:rsidR="000E7C13">
          <w:rPr>
            <w:rFonts w:eastAsia="Arial"/>
            <w:b/>
            <w:bCs/>
          </w:rPr>
          <w:t>nformation</w:t>
        </w:r>
      </w:ins>
      <w:ins w:id="637" w:author="LEMOTHEUX Julien INNOV/IT-S" w:date="2026-02-02T12:07:00Z" w16du:dateUtc="2026-02-02T11:07:00Z">
        <w:r w:rsidR="00382883">
          <w:rPr>
            <w:rFonts w:eastAsia="Arial"/>
            <w:b/>
            <w:bCs/>
          </w:rPr>
          <w:t xml:space="preserve"> receive</w:t>
        </w:r>
      </w:ins>
      <w:ins w:id="638" w:author="LEMOTHEUX Julien INNOV/IT-S" w:date="2026-02-02T12:09:00Z" w16du:dateUtc="2026-02-02T11:09:00Z">
        <w:r w:rsidR="00E70B7F">
          <w:rPr>
            <w:rFonts w:eastAsia="Arial"/>
            <w:b/>
            <w:bCs/>
          </w:rPr>
          <w:t>d</w:t>
        </w:r>
      </w:ins>
      <w:ins w:id="639" w:author="LEMOTHEUX Julien INNOV/IT-S" w:date="2026-02-02T12:07:00Z" w16du:dateUtc="2026-02-02T11:07:00Z">
        <w:r w:rsidR="00382883">
          <w:rPr>
            <w:rFonts w:eastAsia="Arial"/>
            <w:b/>
            <w:bCs/>
          </w:rPr>
          <w:t xml:space="preserve"> in </w:t>
        </w:r>
      </w:ins>
      <w:ins w:id="640" w:author="LEMOTHEUX Julien INNOV/IT-S" w:date="2026-02-02T12:08:00Z" w16du:dateUtc="2026-02-02T11:08:00Z">
        <w:r w:rsidR="00382883">
          <w:rPr>
            <w:rFonts w:eastAsia="Arial"/>
            <w:b/>
            <w:bCs/>
          </w:rPr>
          <w:t xml:space="preserve">the </w:t>
        </w:r>
      </w:ins>
      <w:ins w:id="641" w:author="LEMOTHEUX Julien INNOV/IT-S" w:date="2026-02-02T12:07:00Z" w16du:dateUtc="2026-02-02T11:07:00Z">
        <w:r w:rsidR="00382883">
          <w:rPr>
            <w:rFonts w:eastAsia="Arial"/>
            <w:b/>
            <w:bCs/>
          </w:rPr>
          <w:t>response of step</w:t>
        </w:r>
      </w:ins>
      <w:ins w:id="642" w:author="Richard Bradbury (2026-02-02)" w:date="2026-02-03T09:45:00Z" w16du:dateUtc="2026-02-03T09:45:00Z">
        <w:r w:rsidR="00056A14">
          <w:rPr>
            <w:rFonts w:eastAsia="Arial"/>
            <w:b/>
            <w:bCs/>
          </w:rPr>
          <w:t> </w:t>
        </w:r>
      </w:ins>
      <w:ins w:id="643" w:author="LEMOTHEUX Julien INNOV/IT-S" w:date="2026-02-02T12:07:00Z" w16du:dateUtc="2026-02-02T11:07:00Z">
        <w:r w:rsidR="00382883">
          <w:rPr>
            <w:rFonts w:eastAsia="Arial"/>
            <w:b/>
            <w:bCs/>
          </w:rPr>
          <w:t>28</w:t>
        </w:r>
      </w:ins>
      <w:ins w:id="644" w:author="LEMOTHEUX Julien INNOV/IT-S" w:date="2026-02-02T12:06:00Z" w16du:dateUtc="2026-02-02T11:06:00Z">
        <w:r w:rsidR="008411ED">
          <w:rPr>
            <w:rFonts w:eastAsia="Arial"/>
            <w:b/>
            <w:bCs/>
          </w:rPr>
          <w:t xml:space="preserve">. </w:t>
        </w:r>
      </w:ins>
      <w:ins w:id="645" w:author="LEMOTHEUX Julien INNOV/IT-S" w:date="2026-02-02T12:07:00Z" w16du:dateUtc="2026-02-02T11:07:00Z">
        <w:r w:rsidR="008411ED" w:rsidRPr="008411ED">
          <w:rPr>
            <w:rFonts w:eastAsia="Arial"/>
            <w:b/>
            <w:bCs/>
          </w:rPr>
          <w:t>The list of energy parameters and the way to collect those parameters are out of scope of this solution.</w:t>
        </w:r>
      </w:ins>
    </w:p>
    <w:p w14:paraId="45B19D75" w14:textId="5A6425C8" w:rsidR="00382883" w:rsidRDefault="00382883" w:rsidP="00767A3C">
      <w:pPr>
        <w:pStyle w:val="B1"/>
        <w:rPr>
          <w:ins w:id="646" w:author="LEMOTHEUX Julien INNOV/IT-S" w:date="2026-02-02T12:04:00Z" w16du:dateUtc="2026-02-02T11:04:00Z"/>
          <w:rFonts w:eastAsia="Arial"/>
          <w:b/>
          <w:bCs/>
        </w:rPr>
      </w:pPr>
      <w:ins w:id="647" w:author="LEMOTHEUX Julien INNOV/IT-S" w:date="2026-02-02T12:07:00Z" w16du:dateUtc="2026-02-02T11:07:00Z">
        <w:r>
          <w:rPr>
            <w:rFonts w:eastAsia="Arial"/>
            <w:b/>
            <w:bCs/>
          </w:rPr>
          <w:t>25b.</w:t>
        </w:r>
        <w:r>
          <w:rPr>
            <w:rFonts w:eastAsia="Arial"/>
            <w:b/>
            <w:bCs/>
          </w:rPr>
          <w:tab/>
        </w:r>
      </w:ins>
      <w:ins w:id="648" w:author="LEMOTHEUX Julien INNOV/IT-S" w:date="2026-02-02T12:08:00Z" w16du:dateUtc="2026-02-02T11:08:00Z">
        <w:r>
          <w:rPr>
            <w:rFonts w:eastAsia="Arial"/>
            <w:b/>
            <w:bCs/>
          </w:rPr>
          <w:t xml:space="preserve">The </w:t>
        </w:r>
        <w:r w:rsidRPr="00382883">
          <w:rPr>
            <w:rFonts w:eastAsia="Arial"/>
            <w:b/>
            <w:bCs/>
          </w:rPr>
          <w:t xml:space="preserve">Media </w:t>
        </w:r>
      </w:ins>
      <w:ins w:id="649" w:author="Richard Bradbury (2026-02-02)" w:date="2026-02-03T09:45:00Z" w16du:dateUtc="2026-02-03T09:45:00Z">
        <w:r w:rsidR="00056A14">
          <w:rPr>
            <w:rFonts w:eastAsia="Arial"/>
            <w:b/>
            <w:bCs/>
          </w:rPr>
          <w:t>Player</w:t>
        </w:r>
      </w:ins>
      <w:ins w:id="650" w:author="LEMOTHEUX Julien INNOV/IT-S" w:date="2026-02-02T12:08:00Z" w16du:dateUtc="2026-02-02T11:08:00Z">
        <w:del w:id="651" w:author="Richard Bradbury (2026-02-02)" w:date="2026-02-03T09:45:00Z" w16du:dateUtc="2026-02-03T09:45:00Z">
          <w:r w:rsidRPr="00382883" w:rsidDel="00056A14">
            <w:rPr>
              <w:rFonts w:eastAsia="Arial"/>
              <w:b/>
              <w:bCs/>
            </w:rPr>
            <w:delText>Session Handler</w:delText>
          </w:r>
        </w:del>
        <w:r w:rsidRPr="00382883">
          <w:rPr>
            <w:rFonts w:eastAsia="Arial"/>
            <w:b/>
            <w:bCs/>
          </w:rPr>
          <w:t xml:space="preserve"> may</w:t>
        </w:r>
        <w:r>
          <w:rPr>
            <w:rFonts w:eastAsia="Arial"/>
            <w:b/>
            <w:bCs/>
          </w:rPr>
          <w:t xml:space="preserve"> </w:t>
        </w:r>
        <w:r w:rsidR="0003359D">
          <w:rPr>
            <w:rFonts w:eastAsia="Arial"/>
            <w:b/>
            <w:bCs/>
          </w:rPr>
          <w:t xml:space="preserve">expose Network </w:t>
        </w:r>
      </w:ins>
      <w:ins w:id="652" w:author="LEMOTHEUX Julien INNOV/IT-S" w:date="2026-02-02T12:09:00Z" w16du:dateUtc="2026-02-02T11:09:00Z">
        <w:r w:rsidR="00E70B7F">
          <w:rPr>
            <w:rFonts w:eastAsia="Arial"/>
            <w:b/>
            <w:bCs/>
          </w:rPr>
          <w:t>e</w:t>
        </w:r>
        <w:r w:rsidR="0003359D">
          <w:rPr>
            <w:rFonts w:eastAsia="Arial"/>
            <w:b/>
            <w:bCs/>
          </w:rPr>
          <w:t xml:space="preserve">nergy </w:t>
        </w:r>
      </w:ins>
      <w:ins w:id="653" w:author="LEMOTHEUX Julien INNOV/IT-S" w:date="2026-02-03T17:05:00Z" w16du:dateUtc="2026-02-03T16:05:00Z">
        <w:r w:rsidR="006877AE">
          <w:rPr>
            <w:rFonts w:eastAsia="Arial"/>
            <w:b/>
            <w:bCs/>
          </w:rPr>
          <w:t>i</w:t>
        </w:r>
      </w:ins>
      <w:ins w:id="654" w:author="LEMOTHEUX Julien INNOV/IT-S" w:date="2026-02-02T12:09:00Z" w16du:dateUtc="2026-02-02T11:09:00Z">
        <w:r w:rsidR="0003359D">
          <w:rPr>
            <w:rFonts w:eastAsia="Arial"/>
            <w:b/>
            <w:bCs/>
          </w:rPr>
          <w:t xml:space="preserve">nformation </w:t>
        </w:r>
        <w:r w:rsidR="00E70B7F" w:rsidRPr="00E70B7F">
          <w:rPr>
            <w:rFonts w:eastAsia="Arial"/>
            <w:b/>
            <w:bCs/>
          </w:rPr>
          <w:t>received in the response of step</w:t>
        </w:r>
      </w:ins>
      <w:ins w:id="655" w:author="Richard Bradbury (2026-02-02)" w:date="2026-02-03T09:45:00Z" w16du:dateUtc="2026-02-03T09:45:00Z">
        <w:r w:rsidR="00056A14">
          <w:rPr>
            <w:rFonts w:eastAsia="Arial"/>
            <w:b/>
            <w:bCs/>
          </w:rPr>
          <w:t> </w:t>
        </w:r>
      </w:ins>
      <w:ins w:id="656" w:author="LEMOTHEUX Julien INNOV/IT-S" w:date="2026-02-02T12:09:00Z" w16du:dateUtc="2026-02-02T11:09:00Z">
        <w:r w:rsidR="00E70B7F" w:rsidRPr="00E70B7F">
          <w:rPr>
            <w:rFonts w:eastAsia="Arial"/>
            <w:b/>
            <w:bCs/>
          </w:rPr>
          <w:t>28</w:t>
        </w:r>
        <w:r w:rsidR="009E7BA7">
          <w:rPr>
            <w:rFonts w:eastAsia="Arial"/>
            <w:b/>
            <w:bCs/>
          </w:rPr>
          <w:t>, or the aggregated report</w:t>
        </w:r>
      </w:ins>
      <w:ins w:id="657" w:author="LEMOTHEUX Julien INNOV/IT-S" w:date="2026-02-02T12:10:00Z" w16du:dateUtc="2026-02-02T11:10:00Z">
        <w:r w:rsidR="009E7BA7">
          <w:rPr>
            <w:rFonts w:eastAsia="Arial"/>
            <w:b/>
            <w:bCs/>
          </w:rPr>
          <w:t xml:space="preserve"> if step</w:t>
        </w:r>
      </w:ins>
      <w:ins w:id="658" w:author="Richard Bradbury (2026-02-02)" w:date="2026-02-03T09:45:00Z" w16du:dateUtc="2026-02-03T09:45:00Z">
        <w:r w:rsidR="00056A14">
          <w:rPr>
            <w:rFonts w:eastAsia="Arial"/>
            <w:b/>
            <w:bCs/>
          </w:rPr>
          <w:t> </w:t>
        </w:r>
      </w:ins>
      <w:ins w:id="659" w:author="LEMOTHEUX Julien INNOV/IT-S" w:date="2026-02-02T12:10:00Z" w16du:dateUtc="2026-02-02T11:10:00Z">
        <w:r w:rsidR="009E7BA7">
          <w:rPr>
            <w:rFonts w:eastAsia="Arial"/>
            <w:b/>
            <w:bCs/>
          </w:rPr>
          <w:t>25a. is realized,</w:t>
        </w:r>
      </w:ins>
      <w:ins w:id="660" w:author="LEMOTHEUX Julien INNOV/IT-S" w:date="2026-02-02T12:09:00Z" w16du:dateUtc="2026-02-02T11:09:00Z">
        <w:r w:rsidR="00E70B7F">
          <w:rPr>
            <w:rFonts w:eastAsia="Arial"/>
            <w:b/>
            <w:bCs/>
          </w:rPr>
          <w:t xml:space="preserve"> </w:t>
        </w:r>
        <w:r w:rsidR="009E7BA7">
          <w:rPr>
            <w:rFonts w:eastAsia="Arial"/>
            <w:b/>
            <w:bCs/>
          </w:rPr>
          <w:t xml:space="preserve">to the </w:t>
        </w:r>
      </w:ins>
      <w:ins w:id="661" w:author="Richard Bradbury (2026-02-02)" w:date="2026-02-03T09:28:00Z" w16du:dateUtc="2026-02-03T09:28:00Z">
        <w:r w:rsidR="00CC0503">
          <w:rPr>
            <w:rFonts w:eastAsia="Arial"/>
            <w:b/>
            <w:bCs/>
          </w:rPr>
          <w:t>5GMSd-Aware A</w:t>
        </w:r>
      </w:ins>
      <w:ins w:id="662" w:author="LEMOTHEUX Julien INNOV/IT-S" w:date="2026-02-02T12:09:00Z" w16du:dateUtc="2026-02-02T11:09:00Z">
        <w:r w:rsidR="009E7BA7">
          <w:rPr>
            <w:rFonts w:eastAsia="Arial"/>
            <w:b/>
            <w:bCs/>
          </w:rPr>
          <w:t>pplication</w:t>
        </w:r>
      </w:ins>
      <w:ins w:id="663" w:author="Richard Bradbury (2026-02-02)" w:date="2026-02-03T09:28:00Z" w16du:dateUtc="2026-02-03T09:28:00Z">
        <w:r w:rsidR="00CC0503">
          <w:rPr>
            <w:rFonts w:eastAsia="Arial"/>
            <w:b/>
            <w:bCs/>
          </w:rPr>
          <w:t xml:space="preserve"> via reference point M7d</w:t>
        </w:r>
      </w:ins>
      <w:ins w:id="664" w:author="LEMOTHEUX Julien INNOV/IT-S" w:date="2026-02-02T12:09:00Z" w16du:dateUtc="2026-02-02T11:09:00Z">
        <w:r w:rsidR="009E7BA7">
          <w:rPr>
            <w:rFonts w:eastAsia="Arial"/>
            <w:b/>
            <w:bCs/>
          </w:rPr>
          <w:t>.</w:t>
        </w:r>
      </w:ins>
    </w:p>
    <w:p w14:paraId="605116B5" w14:textId="2405A0D9" w:rsidR="00767A3C" w:rsidRDefault="00477629" w:rsidP="00767A3C">
      <w:pPr>
        <w:pStyle w:val="B1"/>
        <w:rPr>
          <w:ins w:id="665" w:author="LEMOTHEUX Julien INNOV/IT-S" w:date="2026-02-02T14:45:00Z" w16du:dateUtc="2026-02-02T13:45:00Z"/>
          <w:rFonts w:eastAsia="Arial"/>
          <w:b/>
          <w:bCs/>
        </w:rPr>
      </w:pPr>
      <w:ins w:id="666" w:author="LEMOTHEUX Julien INNOV/IT-S" w:date="2026-02-02T11:24:00Z" w16du:dateUtc="2026-02-02T10:24:00Z">
        <w:r>
          <w:rPr>
            <w:rFonts w:eastAsia="Arial"/>
            <w:b/>
            <w:bCs/>
          </w:rPr>
          <w:t>26.</w:t>
        </w:r>
        <w:r>
          <w:rPr>
            <w:rFonts w:eastAsia="Arial"/>
            <w:b/>
            <w:bCs/>
          </w:rPr>
          <w:tab/>
        </w:r>
      </w:ins>
      <w:ins w:id="667" w:author="LEMOTHEUX Julien INNOV/IT-S" w:date="2026-02-02T11:25:00Z" w16du:dateUtc="2026-02-02T10:25:00Z">
        <w:r>
          <w:rPr>
            <w:rFonts w:eastAsia="Arial"/>
            <w:b/>
            <w:bCs/>
          </w:rPr>
          <w:t xml:space="preserve">The </w:t>
        </w:r>
      </w:ins>
      <w:ins w:id="668" w:author="LEMOTHEUX Julien INNOV/IT-S" w:date="2026-02-03T17:06:00Z" w16du:dateUtc="2026-02-03T16:06:00Z">
        <w:r w:rsidR="00082D65">
          <w:rPr>
            <w:rFonts w:eastAsia="Arial"/>
            <w:b/>
            <w:bCs/>
          </w:rPr>
          <w:t>Media Player</w:t>
        </w:r>
      </w:ins>
      <w:ins w:id="669" w:author="LEMOTHEUX Julien INNOV/IT-S" w:date="2026-02-02T11:25:00Z" w16du:dateUtc="2026-02-02T10:25:00Z">
        <w:r>
          <w:rPr>
            <w:rFonts w:eastAsia="Arial"/>
            <w:b/>
            <w:bCs/>
          </w:rPr>
          <w:t xml:space="preserve"> </w:t>
        </w:r>
      </w:ins>
      <w:ins w:id="670" w:author="LEMOTHEUX Julien INNOV/IT-S" w:date="2026-02-02T12:10:00Z" w16du:dateUtc="2026-02-02T11:10:00Z">
        <w:r w:rsidR="00D63751">
          <w:rPr>
            <w:rFonts w:eastAsia="Arial"/>
            <w:b/>
            <w:bCs/>
          </w:rPr>
          <w:t>deliver</w:t>
        </w:r>
      </w:ins>
      <w:ins w:id="671" w:author="LEMOTHEUX Julien INNOV/IT-S" w:date="2026-02-02T12:11:00Z" w16du:dateUtc="2026-02-02T11:11:00Z">
        <w:r w:rsidR="003D3D9A">
          <w:rPr>
            <w:rFonts w:eastAsia="Arial"/>
            <w:b/>
            <w:bCs/>
          </w:rPr>
          <w:t>s</w:t>
        </w:r>
      </w:ins>
      <w:ins w:id="672" w:author="LEMOTHEUX Julien INNOV/IT-S" w:date="2026-02-02T12:10:00Z" w16du:dateUtc="2026-02-02T11:10:00Z">
        <w:r w:rsidR="00D63751">
          <w:rPr>
            <w:rFonts w:eastAsia="Arial"/>
            <w:b/>
            <w:bCs/>
          </w:rPr>
          <w:t xml:space="preserve"> the </w:t>
        </w:r>
      </w:ins>
      <w:ins w:id="673" w:author="LEMOTHEUX Julien INNOV/IT-S" w:date="2026-02-02T12:11:00Z" w16du:dateUtc="2026-02-02T11:11:00Z">
        <w:r w:rsidR="006F7572" w:rsidRPr="006F7572">
          <w:rPr>
            <w:rFonts w:eastAsia="Arial"/>
            <w:b/>
            <w:bCs/>
          </w:rPr>
          <w:t xml:space="preserve">Network energy </w:t>
        </w:r>
      </w:ins>
      <w:ins w:id="674" w:author="LEMOTHEUX Julien INNOV/IT-S" w:date="2026-02-03T17:05:00Z" w16du:dateUtc="2026-02-03T16:05:00Z">
        <w:r w:rsidR="006877AE">
          <w:rPr>
            <w:rFonts w:eastAsia="Arial"/>
            <w:b/>
            <w:bCs/>
          </w:rPr>
          <w:t>i</w:t>
        </w:r>
      </w:ins>
      <w:ins w:id="675" w:author="LEMOTHEUX Julien INNOV/IT-S" w:date="2026-02-02T12:11:00Z" w16du:dateUtc="2026-02-02T11:11:00Z">
        <w:r w:rsidR="006F7572" w:rsidRPr="006F7572">
          <w:rPr>
            <w:rFonts w:eastAsia="Arial"/>
            <w:b/>
            <w:bCs/>
          </w:rPr>
          <w:t>nformation received in the response of step</w:t>
        </w:r>
      </w:ins>
      <w:ins w:id="676" w:author="Richard Bradbury (2026-02-02)" w:date="2026-02-03T09:46:00Z" w16du:dateUtc="2026-02-03T09:46:00Z">
        <w:r w:rsidR="00056A14">
          <w:rPr>
            <w:rFonts w:eastAsia="Arial"/>
            <w:b/>
            <w:bCs/>
          </w:rPr>
          <w:t> </w:t>
        </w:r>
      </w:ins>
      <w:ins w:id="677" w:author="LEMOTHEUX Julien INNOV/IT-S" w:date="2026-02-02T12:11:00Z" w16du:dateUtc="2026-02-02T11:11:00Z">
        <w:r w:rsidR="006F7572" w:rsidRPr="006F7572">
          <w:rPr>
            <w:rFonts w:eastAsia="Arial"/>
            <w:b/>
            <w:bCs/>
          </w:rPr>
          <w:t>28, or the aggregated report if step</w:t>
        </w:r>
      </w:ins>
      <w:ins w:id="678" w:author="Richard Bradbury (2026-02-02)" w:date="2026-02-03T09:46:00Z" w16du:dateUtc="2026-02-03T09:46:00Z">
        <w:r w:rsidR="00056A14">
          <w:rPr>
            <w:rFonts w:eastAsia="Arial"/>
            <w:b/>
            <w:bCs/>
          </w:rPr>
          <w:t> </w:t>
        </w:r>
      </w:ins>
      <w:ins w:id="679" w:author="LEMOTHEUX Julien INNOV/IT-S" w:date="2026-02-02T12:11:00Z" w16du:dateUtc="2026-02-02T11:11:00Z">
        <w:r w:rsidR="006F7572" w:rsidRPr="006F7572">
          <w:rPr>
            <w:rFonts w:eastAsia="Arial"/>
            <w:b/>
            <w:bCs/>
          </w:rPr>
          <w:t xml:space="preserve">25a is realized, to the </w:t>
        </w:r>
        <w:r w:rsidR="006F7572">
          <w:rPr>
            <w:rFonts w:eastAsia="Arial"/>
            <w:b/>
            <w:bCs/>
          </w:rPr>
          <w:t>5G</w:t>
        </w:r>
      </w:ins>
      <w:ins w:id="680" w:author="LEMOTHEUX Julien INNOV/IT-S" w:date="2026-02-02T12:12:00Z" w16du:dateUtc="2026-02-02T11:12:00Z">
        <w:r w:rsidR="006F7572">
          <w:rPr>
            <w:rFonts w:eastAsia="Arial"/>
            <w:b/>
            <w:bCs/>
          </w:rPr>
          <w:t>MS</w:t>
        </w:r>
      </w:ins>
      <w:ins w:id="681" w:author="Richard Bradbury (2026-02-02)" w:date="2026-02-03T09:46:00Z" w16du:dateUtc="2026-02-03T09:46:00Z">
        <w:r w:rsidR="00056A14">
          <w:rPr>
            <w:rFonts w:eastAsia="Arial"/>
            <w:b/>
            <w:bCs/>
          </w:rPr>
          <w:t>d</w:t>
        </w:r>
      </w:ins>
      <w:ins w:id="682" w:author="LEMOTHEUX Julien INNOV/IT-S" w:date="2026-02-02T12:12:00Z" w16du:dateUtc="2026-02-02T11:12:00Z">
        <w:r w:rsidR="006F7572">
          <w:rPr>
            <w:rFonts w:eastAsia="Arial"/>
            <w:b/>
            <w:bCs/>
          </w:rPr>
          <w:t xml:space="preserve"> Application Provider</w:t>
        </w:r>
        <w:r w:rsidR="00EC6C98">
          <w:rPr>
            <w:rFonts w:eastAsia="Arial"/>
            <w:b/>
            <w:bCs/>
          </w:rPr>
          <w:t xml:space="preserve"> </w:t>
        </w:r>
        <w:r w:rsidR="00447B31">
          <w:rPr>
            <w:rFonts w:eastAsia="Arial"/>
            <w:b/>
            <w:bCs/>
          </w:rPr>
          <w:t>using CMCD event mode</w:t>
        </w:r>
        <w:r w:rsidR="00EC6C98">
          <w:rPr>
            <w:rFonts w:eastAsia="Arial"/>
            <w:b/>
            <w:bCs/>
          </w:rPr>
          <w:t>.</w:t>
        </w:r>
      </w:ins>
    </w:p>
    <w:p w14:paraId="7D981194" w14:textId="5E9C5D63" w:rsidR="004E0EE8" w:rsidRDefault="004E0EE8" w:rsidP="00767A3C">
      <w:pPr>
        <w:pStyle w:val="B1"/>
        <w:rPr>
          <w:ins w:id="683" w:author="LEMOTHEUX Julien INNOV/IT-S" w:date="2026-02-02T12:13:00Z" w16du:dateUtc="2026-02-02T11:13:00Z"/>
          <w:rFonts w:eastAsia="Arial"/>
          <w:b/>
          <w:bCs/>
        </w:rPr>
      </w:pPr>
      <w:ins w:id="684" w:author="LEMOTHEUX Julien INNOV/IT-S" w:date="2026-02-02T14:45:00Z" w16du:dateUtc="2026-02-02T13:45:00Z">
        <w:r>
          <w:rPr>
            <w:rFonts w:eastAsia="Arial"/>
            <w:b/>
            <w:bCs/>
          </w:rPr>
          <w:tab/>
        </w:r>
      </w:ins>
      <w:ins w:id="685" w:author="Richard Bradbury (2026-02-02)" w:date="2026-02-03T09:49:00Z" w16du:dateUtc="2026-02-03T09:49:00Z">
        <w:r w:rsidR="00A66DC3">
          <w:rPr>
            <w:rFonts w:eastAsia="Arial"/>
            <w:b/>
            <w:bCs/>
          </w:rPr>
          <w:t>Alternatively, t</w:t>
        </w:r>
      </w:ins>
      <w:ins w:id="686" w:author="LEMOTHEUX Julien INNOV/IT-S" w:date="2026-02-02T14:45:00Z" w16du:dateUtc="2026-02-02T13:45:00Z">
        <w:r w:rsidR="00E76B95" w:rsidRPr="00E76B95">
          <w:rPr>
            <w:rFonts w:eastAsia="Arial"/>
            <w:b/>
            <w:bCs/>
          </w:rPr>
          <w:t xml:space="preserve">he </w:t>
        </w:r>
      </w:ins>
      <w:ins w:id="687" w:author="LEMOTHEUX Julien INNOV/IT-S" w:date="2026-02-03T17:06:00Z" w16du:dateUtc="2026-02-03T16:06:00Z">
        <w:r w:rsidR="00082D65">
          <w:rPr>
            <w:rFonts w:eastAsia="Arial"/>
            <w:b/>
            <w:bCs/>
          </w:rPr>
          <w:t>Media Player</w:t>
        </w:r>
      </w:ins>
      <w:ins w:id="688" w:author="LEMOTHEUX Julien INNOV/IT-S" w:date="2026-02-02T14:45:00Z" w16du:dateUtc="2026-02-02T13:45:00Z">
        <w:r w:rsidR="00E76B95">
          <w:rPr>
            <w:rFonts w:eastAsia="Arial"/>
            <w:b/>
            <w:bCs/>
          </w:rPr>
          <w:t xml:space="preserve"> may </w:t>
        </w:r>
        <w:del w:id="689" w:author="Richard Bradbury (2026-02-02)" w:date="2026-02-03T09:49:00Z" w16du:dateUtc="2026-02-03T09:49:00Z">
          <w:r w:rsidR="00E76B95" w:rsidDel="00A66DC3">
            <w:rPr>
              <w:rFonts w:eastAsia="Arial"/>
              <w:b/>
              <w:bCs/>
            </w:rPr>
            <w:delText xml:space="preserve">also </w:delText>
          </w:r>
        </w:del>
        <w:r w:rsidR="00E76B95">
          <w:rPr>
            <w:rFonts w:eastAsia="Arial"/>
            <w:b/>
            <w:bCs/>
          </w:rPr>
          <w:t>deliver the</w:t>
        </w:r>
        <w:r w:rsidR="00E76B95" w:rsidRPr="00E76B95">
          <w:t xml:space="preserve"> </w:t>
        </w:r>
        <w:r w:rsidR="00E76B95" w:rsidRPr="00E76B95">
          <w:rPr>
            <w:rFonts w:eastAsia="Arial"/>
            <w:b/>
            <w:bCs/>
          </w:rPr>
          <w:t xml:space="preserve">Network </w:t>
        </w:r>
      </w:ins>
      <w:ins w:id="690" w:author="Richard Bradbury (2026-02-02)" w:date="2026-02-03T09:48:00Z" w16du:dateUtc="2026-02-03T09:48:00Z">
        <w:r w:rsidR="00A66DC3">
          <w:rPr>
            <w:rFonts w:eastAsia="Arial"/>
            <w:b/>
            <w:bCs/>
          </w:rPr>
          <w:t>E</w:t>
        </w:r>
      </w:ins>
      <w:ins w:id="691" w:author="LEMOTHEUX Julien INNOV/IT-S" w:date="2026-02-02T14:45:00Z" w16du:dateUtc="2026-02-02T13:45:00Z">
        <w:r w:rsidR="00E76B95" w:rsidRPr="00E76B95">
          <w:rPr>
            <w:rFonts w:eastAsia="Arial"/>
            <w:b/>
            <w:bCs/>
          </w:rPr>
          <w:t>nergy Information received in the response of step</w:t>
        </w:r>
      </w:ins>
      <w:ins w:id="692" w:author="Richard Bradbury (2026-02-02)" w:date="2026-02-03T09:56:00Z" w16du:dateUtc="2026-02-03T09:56:00Z">
        <w:r w:rsidR="001A55F5">
          <w:rPr>
            <w:rFonts w:eastAsia="Arial"/>
            <w:b/>
            <w:bCs/>
          </w:rPr>
          <w:t> </w:t>
        </w:r>
      </w:ins>
      <w:ins w:id="693" w:author="LEMOTHEUX Julien INNOV/IT-S" w:date="2026-02-02T14:45:00Z" w16du:dateUtc="2026-02-02T13:45:00Z">
        <w:r w:rsidR="00E76B95" w:rsidRPr="00E76B95">
          <w:rPr>
            <w:rFonts w:eastAsia="Arial"/>
            <w:b/>
            <w:bCs/>
          </w:rPr>
          <w:t>28, or the aggregated report if step</w:t>
        </w:r>
      </w:ins>
      <w:ins w:id="694" w:author="Richard Bradbury (2026-02-02)" w:date="2026-02-03T09:56:00Z" w16du:dateUtc="2026-02-03T09:56:00Z">
        <w:r w:rsidR="001A55F5">
          <w:rPr>
            <w:rFonts w:eastAsia="Arial"/>
            <w:b/>
            <w:bCs/>
          </w:rPr>
          <w:t> </w:t>
        </w:r>
      </w:ins>
      <w:ins w:id="695" w:author="LEMOTHEUX Julien INNOV/IT-S" w:date="2026-02-02T14:45:00Z" w16du:dateUtc="2026-02-02T13:45:00Z">
        <w:r w:rsidR="00E76B95" w:rsidRPr="00E76B95">
          <w:rPr>
            <w:rFonts w:eastAsia="Arial"/>
            <w:b/>
            <w:bCs/>
          </w:rPr>
          <w:t>25a</w:t>
        </w:r>
      </w:ins>
      <w:ins w:id="696" w:author="Richard Bradbury (2026-02-02)" w:date="2026-02-03T09:56:00Z" w16du:dateUtc="2026-02-03T09:56:00Z">
        <w:r w:rsidR="001A55F5">
          <w:rPr>
            <w:rFonts w:eastAsia="Arial"/>
            <w:b/>
            <w:bCs/>
          </w:rPr>
          <w:t xml:space="preserve"> is realised</w:t>
        </w:r>
      </w:ins>
      <w:ins w:id="697" w:author="LEMOTHEUX Julien INNOV/IT-S" w:date="2026-02-02T14:46:00Z" w16du:dateUtc="2026-02-02T13:46:00Z">
        <w:r w:rsidR="00C7747B">
          <w:rPr>
            <w:rFonts w:eastAsia="Arial"/>
            <w:b/>
            <w:bCs/>
          </w:rPr>
          <w:t>, as defined in TS</w:t>
        </w:r>
      </w:ins>
      <w:ins w:id="698" w:author="Richard Bradbury (2026-02-02)" w:date="2026-02-03T09:50:00Z" w16du:dateUtc="2026-02-03T09:50:00Z">
        <w:r w:rsidR="00A66DC3">
          <w:rPr>
            <w:rFonts w:eastAsia="Arial"/>
            <w:b/>
            <w:bCs/>
          </w:rPr>
          <w:t> </w:t>
        </w:r>
      </w:ins>
      <w:ins w:id="699" w:author="LEMOTHEUX Julien INNOV/IT-S" w:date="2026-02-02T14:46:00Z" w16du:dateUtc="2026-02-02T13:46:00Z">
        <w:r w:rsidR="00C7747B">
          <w:rPr>
            <w:rFonts w:eastAsia="Arial"/>
            <w:b/>
            <w:bCs/>
          </w:rPr>
          <w:t>26.512</w:t>
        </w:r>
      </w:ins>
      <w:ins w:id="700" w:author="Richard Bradbury (2026-02-02)" w:date="2026-02-03T09:50:00Z" w16du:dateUtc="2026-02-03T09:50:00Z">
        <w:r w:rsidR="00A66DC3">
          <w:rPr>
            <w:rFonts w:eastAsia="Arial"/>
            <w:b/>
            <w:bCs/>
          </w:rPr>
          <w:t> </w:t>
        </w:r>
      </w:ins>
      <w:ins w:id="701" w:author="LEMOTHEUX Julien INNOV/IT-S" w:date="2026-02-02T14:46:00Z" w16du:dateUtc="2026-02-02T13:46:00Z">
        <w:r w:rsidR="00C7747B">
          <w:rPr>
            <w:rFonts w:eastAsia="Arial"/>
            <w:b/>
            <w:bCs/>
          </w:rPr>
          <w:t>[</w:t>
        </w:r>
        <w:r w:rsidR="00C7747B" w:rsidRPr="00F403B3">
          <w:rPr>
            <w:rFonts w:eastAsia="Arial"/>
            <w:b/>
            <w:bCs/>
            <w:highlight w:val="yellow"/>
          </w:rPr>
          <w:t>26</w:t>
        </w:r>
        <w:r w:rsidR="00205D4E">
          <w:rPr>
            <w:rFonts w:eastAsia="Arial"/>
            <w:b/>
            <w:bCs/>
            <w:highlight w:val="yellow"/>
          </w:rPr>
          <w:t>5</w:t>
        </w:r>
        <w:r w:rsidR="00C7747B" w:rsidRPr="00F403B3">
          <w:rPr>
            <w:rFonts w:eastAsia="Arial"/>
            <w:b/>
            <w:bCs/>
            <w:highlight w:val="yellow"/>
          </w:rPr>
          <w:t>12</w:t>
        </w:r>
        <w:r w:rsidR="00C7747B">
          <w:rPr>
            <w:rFonts w:eastAsia="Arial"/>
            <w:b/>
            <w:bCs/>
          </w:rPr>
          <w:t>].</w:t>
        </w:r>
        <w:r w:rsidR="00205D4E">
          <w:rPr>
            <w:rFonts w:eastAsia="Arial"/>
            <w:b/>
            <w:bCs/>
          </w:rPr>
          <w:t xml:space="preserve"> This metho</w:t>
        </w:r>
      </w:ins>
      <w:ins w:id="702" w:author="LEMOTHEUX Julien INNOV/IT-S" w:date="2026-02-02T14:47:00Z" w16du:dateUtc="2026-02-02T13:47:00Z">
        <w:r w:rsidR="00205D4E">
          <w:rPr>
            <w:rFonts w:eastAsia="Arial"/>
            <w:b/>
            <w:bCs/>
          </w:rPr>
          <w:t xml:space="preserve">d is already described in </w:t>
        </w:r>
        <w:r w:rsidR="00205D4E" w:rsidRPr="00205D4E">
          <w:rPr>
            <w:rFonts w:eastAsia="Arial"/>
            <w:b/>
            <w:bCs/>
          </w:rPr>
          <w:t>TS</w:t>
        </w:r>
      </w:ins>
      <w:ins w:id="703" w:author="Richard Bradbury (2026-02-02)" w:date="2026-02-02T18:24:00Z" w16du:dateUtc="2026-02-02T18:24:00Z">
        <w:r w:rsidR="00F403B3">
          <w:rPr>
            <w:rFonts w:eastAsia="Arial"/>
            <w:b/>
            <w:bCs/>
          </w:rPr>
          <w:t> </w:t>
        </w:r>
      </w:ins>
      <w:ins w:id="704" w:author="LEMOTHEUX Julien INNOV/IT-S" w:date="2026-02-02T14:47:00Z" w16du:dateUtc="2026-02-02T13:47:00Z">
        <w:r w:rsidR="00205D4E" w:rsidRPr="00205D4E">
          <w:rPr>
            <w:rFonts w:eastAsia="Arial"/>
            <w:b/>
            <w:bCs/>
          </w:rPr>
          <w:t>26.512</w:t>
        </w:r>
      </w:ins>
      <w:ins w:id="705" w:author="Richard Bradbury (2026-02-02)" w:date="2026-02-02T18:24:00Z" w16du:dateUtc="2026-02-02T18:24:00Z">
        <w:r w:rsidR="00F403B3">
          <w:rPr>
            <w:rFonts w:eastAsia="Arial"/>
            <w:b/>
            <w:bCs/>
          </w:rPr>
          <w:t> </w:t>
        </w:r>
      </w:ins>
      <w:ins w:id="706" w:author="LEMOTHEUX Julien INNOV/IT-S" w:date="2026-02-02T14:47:00Z" w16du:dateUtc="2026-02-02T13:47:00Z">
        <w:r w:rsidR="00205D4E" w:rsidRPr="00205D4E">
          <w:rPr>
            <w:rFonts w:eastAsia="Arial"/>
            <w:b/>
            <w:bCs/>
          </w:rPr>
          <w:t>[</w:t>
        </w:r>
        <w:r w:rsidR="00205D4E" w:rsidRPr="00F403B3">
          <w:rPr>
            <w:rFonts w:eastAsia="Arial"/>
            <w:b/>
            <w:bCs/>
            <w:highlight w:val="yellow"/>
          </w:rPr>
          <w:t>26512</w:t>
        </w:r>
        <w:r w:rsidR="00205D4E" w:rsidRPr="00205D4E">
          <w:rPr>
            <w:rFonts w:eastAsia="Arial"/>
            <w:b/>
            <w:bCs/>
          </w:rPr>
          <w:t>]</w:t>
        </w:r>
        <w:r w:rsidR="00205D4E">
          <w:rPr>
            <w:rFonts w:eastAsia="Arial"/>
            <w:b/>
            <w:bCs/>
          </w:rPr>
          <w:t>.</w:t>
        </w:r>
      </w:ins>
    </w:p>
    <w:p w14:paraId="1A3E6FA2" w14:textId="45EF4FF4" w:rsidR="00447B31" w:rsidRDefault="00447B31" w:rsidP="00767A3C">
      <w:pPr>
        <w:pStyle w:val="B1"/>
        <w:rPr>
          <w:ins w:id="707" w:author="LEMOTHEUX Julien INNOV/IT-S" w:date="2026-02-02T12:16:00Z" w16du:dateUtc="2026-02-02T11:16:00Z"/>
          <w:rFonts w:eastAsia="Arial"/>
          <w:b/>
          <w:bCs/>
        </w:rPr>
      </w:pPr>
      <w:ins w:id="708" w:author="LEMOTHEUX Julien INNOV/IT-S" w:date="2026-02-02T12:13:00Z" w16du:dateUtc="2026-02-02T11:13:00Z">
        <w:r>
          <w:rPr>
            <w:rFonts w:eastAsia="Arial"/>
            <w:b/>
            <w:bCs/>
          </w:rPr>
          <w:lastRenderedPageBreak/>
          <w:t>28a.</w:t>
        </w:r>
        <w:r w:rsidR="00503343">
          <w:rPr>
            <w:rFonts w:eastAsia="Arial"/>
            <w:b/>
            <w:bCs/>
          </w:rPr>
          <w:t xml:space="preserve"> and 28</w:t>
        </w:r>
        <w:r w:rsidR="000A276E">
          <w:rPr>
            <w:rFonts w:eastAsia="Arial"/>
            <w:b/>
            <w:bCs/>
          </w:rPr>
          <w:t>a</w:t>
        </w:r>
      </w:ins>
      <w:ins w:id="709" w:author="Richard Bradbury (2026-02-02)" w:date="2026-02-03T09:57:00Z" w16du:dateUtc="2026-02-03T09:57:00Z">
        <w:r w:rsidR="001A55F5">
          <w:rPr>
            <w:rFonts w:eastAsia="Arial"/>
            <w:b/>
            <w:bCs/>
          </w:rPr>
          <w:t> </w:t>
        </w:r>
      </w:ins>
      <w:ins w:id="710" w:author="LEMOTHEUX Julien INNOV/IT-S" w:date="2026-02-02T12:13:00Z" w16du:dateUtc="2026-02-02T11:13:00Z">
        <w:r w:rsidR="000A276E">
          <w:rPr>
            <w:rFonts w:eastAsia="Arial"/>
            <w:b/>
            <w:bCs/>
          </w:rPr>
          <w:t>bis.</w:t>
        </w:r>
        <w:r w:rsidR="000A276E">
          <w:rPr>
            <w:rFonts w:eastAsia="Arial"/>
            <w:b/>
            <w:bCs/>
          </w:rPr>
          <w:tab/>
        </w:r>
        <w:r>
          <w:rPr>
            <w:rFonts w:eastAsia="Arial"/>
            <w:b/>
            <w:bCs/>
          </w:rPr>
          <w:tab/>
        </w:r>
        <w:r w:rsidR="00503343">
          <w:rPr>
            <w:rFonts w:eastAsia="Arial"/>
            <w:b/>
            <w:bCs/>
          </w:rPr>
          <w:t xml:space="preserve">The </w:t>
        </w:r>
      </w:ins>
      <w:ins w:id="711" w:author="Richard Bradbury (2026-02-02)" w:date="2026-02-03T09:59:00Z" w16du:dateUtc="2026-02-03T09:59:00Z">
        <w:r w:rsidR="00E47F75">
          <w:rPr>
            <w:rFonts w:eastAsia="Arial"/>
            <w:b/>
            <w:bCs/>
          </w:rPr>
          <w:t>5GMSd </w:t>
        </w:r>
      </w:ins>
      <w:ins w:id="712" w:author="LEMOTHEUX Julien INNOV/IT-S" w:date="2026-02-02T12:13:00Z" w16du:dateUtc="2026-02-02T11:13:00Z">
        <w:r w:rsidR="00503343">
          <w:rPr>
            <w:rFonts w:eastAsia="Arial"/>
            <w:b/>
            <w:bCs/>
          </w:rPr>
          <w:t xml:space="preserve">AS </w:t>
        </w:r>
      </w:ins>
      <w:ins w:id="713" w:author="Richard Bradbury (2026-02-02)" w:date="2026-02-03T09:59:00Z" w16du:dateUtc="2026-02-03T09:59:00Z">
        <w:r w:rsidR="00E47F75">
          <w:rPr>
            <w:rFonts w:eastAsia="Arial"/>
            <w:b/>
            <w:bCs/>
          </w:rPr>
          <w:t>s</w:t>
        </w:r>
      </w:ins>
      <w:ins w:id="714" w:author="LEMOTHEUX Julien INNOV/IT-S" w:date="2026-02-02T12:13:00Z" w16du:dateUtc="2026-02-02T11:13:00Z">
        <w:r w:rsidR="00503343">
          <w:rPr>
            <w:rFonts w:eastAsia="Arial"/>
            <w:b/>
            <w:bCs/>
          </w:rPr>
          <w:t xml:space="preserve">ervice </w:t>
        </w:r>
      </w:ins>
      <w:ins w:id="715" w:author="Richard Bradbury (2026-02-02)" w:date="2026-02-03T09:59:00Z" w16du:dateUtc="2026-02-03T09:59:00Z">
        <w:r w:rsidR="00E47F75">
          <w:rPr>
            <w:rFonts w:eastAsia="Arial"/>
            <w:b/>
            <w:bCs/>
          </w:rPr>
          <w:t>l</w:t>
        </w:r>
      </w:ins>
      <w:ins w:id="716" w:author="LEMOTHEUX Julien INNOV/IT-S" w:date="2026-02-02T12:13:00Z" w16du:dateUtc="2026-02-02T11:13:00Z">
        <w:r w:rsidR="00503343">
          <w:rPr>
            <w:rFonts w:eastAsia="Arial"/>
            <w:b/>
            <w:bCs/>
          </w:rPr>
          <w:t>ocation</w:t>
        </w:r>
        <w:r w:rsidR="000A276E">
          <w:rPr>
            <w:rFonts w:eastAsia="Arial"/>
            <w:b/>
            <w:bCs/>
          </w:rPr>
          <w:t xml:space="preserve"> </w:t>
        </w:r>
      </w:ins>
      <w:ins w:id="717" w:author="LEMOTHEUX Julien INNOV/IT-S" w:date="2026-02-02T12:15:00Z" w16du:dateUtc="2026-02-02T11:15:00Z">
        <w:r w:rsidR="00A3171B">
          <w:rPr>
            <w:rFonts w:eastAsia="Arial"/>
            <w:b/>
            <w:bCs/>
          </w:rPr>
          <w:t>includes</w:t>
        </w:r>
      </w:ins>
      <w:ins w:id="718" w:author="LEMOTHEUX Julien INNOV/IT-S" w:date="2026-02-02T12:14:00Z" w16du:dateUtc="2026-02-02T11:14:00Z">
        <w:r w:rsidR="000A276E">
          <w:rPr>
            <w:rFonts w:eastAsia="Arial"/>
            <w:b/>
            <w:bCs/>
          </w:rPr>
          <w:t xml:space="preserve"> Network </w:t>
        </w:r>
      </w:ins>
      <w:ins w:id="719" w:author="Richard Bradbury (2026-02-02)" w:date="2026-02-03T09:58:00Z" w16du:dateUtc="2026-02-03T09:58:00Z">
        <w:r w:rsidR="00E47F75">
          <w:rPr>
            <w:rFonts w:eastAsia="Arial"/>
            <w:b/>
            <w:bCs/>
          </w:rPr>
          <w:t>E</w:t>
        </w:r>
      </w:ins>
      <w:ins w:id="720" w:author="LEMOTHEUX Julien INNOV/IT-S" w:date="2026-02-02T12:14:00Z" w16du:dateUtc="2026-02-02T11:14:00Z">
        <w:r w:rsidR="000A276E">
          <w:rPr>
            <w:rFonts w:eastAsia="Arial"/>
            <w:b/>
            <w:bCs/>
          </w:rPr>
          <w:t xml:space="preserve">nergy </w:t>
        </w:r>
      </w:ins>
      <w:ins w:id="721" w:author="Richard Bradbury (2026-02-02)" w:date="2026-02-03T09:58:00Z" w16du:dateUtc="2026-02-03T09:58:00Z">
        <w:r w:rsidR="00E47F75">
          <w:rPr>
            <w:rFonts w:eastAsia="Arial"/>
            <w:b/>
            <w:bCs/>
          </w:rPr>
          <w:t>I</w:t>
        </w:r>
      </w:ins>
      <w:ins w:id="722" w:author="LEMOTHEUX Julien INNOV/IT-S" w:date="2026-02-02T12:14:00Z" w16du:dateUtc="2026-02-02T11:14:00Z">
        <w:r w:rsidR="000A276E">
          <w:rPr>
            <w:rFonts w:eastAsia="Arial"/>
            <w:b/>
            <w:bCs/>
          </w:rPr>
          <w:t>nformation received in step</w:t>
        </w:r>
      </w:ins>
      <w:ins w:id="723" w:author="Richard Bradbury (2026-02-02)" w:date="2026-02-03T09:58:00Z" w16du:dateUtc="2026-02-03T09:58:00Z">
        <w:r w:rsidR="00E47F75">
          <w:rPr>
            <w:rFonts w:eastAsia="Arial"/>
            <w:b/>
            <w:bCs/>
          </w:rPr>
          <w:t> </w:t>
        </w:r>
      </w:ins>
      <w:ins w:id="724" w:author="LEMOTHEUX Julien INNOV/IT-S" w:date="2026-02-02T12:48:00Z" w16du:dateUtc="2026-02-02T11:48:00Z">
        <w:r w:rsidR="007427C7">
          <w:rPr>
            <w:rFonts w:eastAsia="Arial"/>
            <w:b/>
            <w:bCs/>
          </w:rPr>
          <w:t>10a or</w:t>
        </w:r>
      </w:ins>
      <w:ins w:id="725" w:author="Richard Bradbury (2026-02-02)" w:date="2026-02-03T09:58:00Z" w16du:dateUtc="2026-02-03T09:58:00Z">
        <w:r w:rsidR="00E47F75">
          <w:rPr>
            <w:rFonts w:eastAsia="Arial"/>
            <w:b/>
            <w:bCs/>
          </w:rPr>
          <w:t> </w:t>
        </w:r>
      </w:ins>
      <w:ins w:id="726" w:author="LEMOTHEUX Julien INNOV/IT-S" w:date="2026-02-02T12:14:00Z" w16du:dateUtc="2026-02-02T11:14:00Z">
        <w:r w:rsidR="000A276E">
          <w:rPr>
            <w:rFonts w:eastAsia="Arial"/>
            <w:b/>
            <w:bCs/>
          </w:rPr>
          <w:t>20a</w:t>
        </w:r>
      </w:ins>
      <w:ins w:id="727" w:author="LEMOTHEUX Julien INNOV/IT-S" w:date="2026-02-02T12:15:00Z" w16du:dateUtc="2026-02-02T11:15:00Z">
        <w:r w:rsidR="00A3171B">
          <w:rPr>
            <w:rFonts w:eastAsia="Arial"/>
            <w:b/>
            <w:bCs/>
          </w:rPr>
          <w:t xml:space="preserve"> in</w:t>
        </w:r>
        <w:r w:rsidR="00094FD6">
          <w:rPr>
            <w:rFonts w:eastAsia="Arial"/>
            <w:b/>
            <w:bCs/>
          </w:rPr>
          <w:t xml:space="preserve"> </w:t>
        </w:r>
      </w:ins>
      <w:ins w:id="728" w:author="Richard Bradbury (2026-02-02)" w:date="2026-02-03T09:58:00Z" w16du:dateUtc="2026-02-03T09:58:00Z">
        <w:r w:rsidR="00E47F75">
          <w:rPr>
            <w:rFonts w:eastAsia="Arial"/>
            <w:b/>
            <w:bCs/>
          </w:rPr>
          <w:t>band</w:t>
        </w:r>
      </w:ins>
      <w:ins w:id="729" w:author="Richard Bradbury (2026-02-02)" w:date="2026-02-03T09:59:00Z" w16du:dateUtc="2026-02-03T09:59:00Z">
        <w:r w:rsidR="00E47F75">
          <w:rPr>
            <w:rFonts w:eastAsia="Arial"/>
            <w:b/>
            <w:bCs/>
          </w:rPr>
          <w:t xml:space="preserve"> with</w:t>
        </w:r>
      </w:ins>
      <w:ins w:id="730" w:author="LEMOTHEUX Julien INNOV/IT-S" w:date="2026-02-03T16:44:00Z" w16du:dateUtc="2026-02-03T15:44:00Z">
        <w:r w:rsidR="002A2FAB">
          <w:rPr>
            <w:rFonts w:eastAsia="Arial"/>
            <w:b/>
            <w:bCs/>
          </w:rPr>
          <w:t xml:space="preserve"> </w:t>
        </w:r>
      </w:ins>
      <w:ins w:id="731" w:author="Richard Bradbury (2026-02-02)" w:date="2026-02-03T09:59:00Z" w16du:dateUtc="2026-02-03T09:59:00Z">
        <w:r w:rsidR="00E47F75">
          <w:rPr>
            <w:rFonts w:eastAsia="Arial"/>
            <w:b/>
            <w:bCs/>
          </w:rPr>
          <w:t>its</w:t>
        </w:r>
      </w:ins>
      <w:ins w:id="732" w:author="LEMOTHEUX Julien INNOV/IT-S" w:date="2026-02-02T12:15:00Z" w16du:dateUtc="2026-02-02T11:15:00Z">
        <w:r w:rsidR="00094FD6">
          <w:rPr>
            <w:rFonts w:eastAsia="Arial"/>
            <w:b/>
            <w:bCs/>
          </w:rPr>
          <w:t xml:space="preserve"> Media </w:t>
        </w:r>
      </w:ins>
      <w:ins w:id="733" w:author="Richard Bradbury (2026-02-02)" w:date="2026-02-03T12:00:00Z" w16du:dateUtc="2026-02-03T12:00:00Z">
        <w:r w:rsidR="00327512">
          <w:rPr>
            <w:rFonts w:eastAsia="Arial"/>
            <w:b/>
            <w:bCs/>
          </w:rPr>
          <w:t xml:space="preserve">Player </w:t>
        </w:r>
      </w:ins>
      <w:ins w:id="734" w:author="LEMOTHEUX Julien INNOV/IT-S" w:date="2026-02-02T12:15:00Z" w16du:dateUtc="2026-02-02T11:15:00Z">
        <w:r w:rsidR="00094FD6">
          <w:rPr>
            <w:rFonts w:eastAsia="Arial"/>
            <w:b/>
            <w:bCs/>
          </w:rPr>
          <w:t xml:space="preserve">Entry </w:t>
        </w:r>
        <w:r w:rsidR="000C1D95">
          <w:rPr>
            <w:rFonts w:eastAsia="Arial"/>
            <w:b/>
            <w:bCs/>
          </w:rPr>
          <w:t xml:space="preserve">response </w:t>
        </w:r>
      </w:ins>
      <w:ins w:id="735" w:author="LEMOTHEUX Julien INNOV/IT-S" w:date="2026-02-02T12:16:00Z" w16du:dateUtc="2026-02-02T11:16:00Z">
        <w:r w:rsidR="000C1D95">
          <w:rPr>
            <w:rFonts w:eastAsia="Arial"/>
            <w:b/>
            <w:bCs/>
          </w:rPr>
          <w:t>based on CMSD.</w:t>
        </w:r>
      </w:ins>
    </w:p>
    <w:p w14:paraId="6BAA974C" w14:textId="0CDDCFA2" w:rsidR="000C1D95" w:rsidRDefault="000C1D95" w:rsidP="00767A3C">
      <w:pPr>
        <w:pStyle w:val="B1"/>
        <w:rPr>
          <w:ins w:id="736" w:author="LEMOTHEUX Julien INNOV/IT-S" w:date="2026-02-02T12:17:00Z" w16du:dateUtc="2026-02-02T11:17:00Z"/>
          <w:rFonts w:eastAsia="Arial"/>
          <w:b/>
          <w:bCs/>
        </w:rPr>
      </w:pPr>
      <w:ins w:id="737" w:author="LEMOTHEUX Julien INNOV/IT-S" w:date="2026-02-02T12:16:00Z" w16du:dateUtc="2026-02-02T11:16:00Z">
        <w:r>
          <w:rPr>
            <w:rFonts w:eastAsia="Arial"/>
            <w:b/>
            <w:bCs/>
          </w:rPr>
          <w:t>29</w:t>
        </w:r>
        <w:r w:rsidR="003E36AA">
          <w:rPr>
            <w:rFonts w:eastAsia="Arial"/>
            <w:b/>
            <w:bCs/>
          </w:rPr>
          <w:t>. and 29bis.</w:t>
        </w:r>
        <w:r w:rsidR="003E36AA">
          <w:rPr>
            <w:rFonts w:eastAsia="Arial"/>
            <w:b/>
            <w:bCs/>
          </w:rPr>
          <w:tab/>
        </w:r>
      </w:ins>
      <w:ins w:id="738" w:author="LEMOTHEUX Julien INNOV/IT-S" w:date="2026-02-02T12:17:00Z" w16du:dateUtc="2026-02-02T11:17:00Z">
        <w:r w:rsidR="00A92EA7" w:rsidRPr="00A92EA7">
          <w:rPr>
            <w:rFonts w:eastAsia="Arial"/>
            <w:b/>
            <w:bCs/>
          </w:rPr>
          <w:t xml:space="preserve">The Media </w:t>
        </w:r>
      </w:ins>
      <w:ins w:id="739" w:author="Richard Bradbury (2026-02-02)" w:date="2026-02-03T09:59:00Z" w16du:dateUtc="2026-02-03T09:59:00Z">
        <w:r w:rsidR="00E47F75">
          <w:rPr>
            <w:rFonts w:eastAsia="Arial"/>
            <w:b/>
            <w:bCs/>
          </w:rPr>
          <w:t>Player</w:t>
        </w:r>
      </w:ins>
      <w:ins w:id="740" w:author="LEMOTHEUX Julien INNOV/IT-S" w:date="2026-02-02T12:17:00Z" w16du:dateUtc="2026-02-02T11:17:00Z">
        <w:r w:rsidR="00A92EA7" w:rsidRPr="00A92EA7">
          <w:rPr>
            <w:rFonts w:eastAsia="Arial"/>
            <w:b/>
            <w:bCs/>
          </w:rPr>
          <w:t xml:space="preserve"> select</w:t>
        </w:r>
      </w:ins>
      <w:ins w:id="741" w:author="Richard Bradbury (2026-02-02)" w:date="2026-02-03T09:59:00Z" w16du:dateUtc="2026-02-03T09:59:00Z">
        <w:r w:rsidR="00E47F75">
          <w:rPr>
            <w:rFonts w:eastAsia="Arial"/>
            <w:b/>
            <w:bCs/>
          </w:rPr>
          <w:t>s</w:t>
        </w:r>
      </w:ins>
      <w:ins w:id="742" w:author="LEMOTHEUX Julien INNOV/IT-S" w:date="2026-02-02T12:17:00Z" w16du:dateUtc="2026-02-02T11:17:00Z">
        <w:del w:id="743" w:author="Richard Bradbury (2026-02-02)" w:date="2026-02-03T09:59:00Z" w16du:dateUtc="2026-02-03T09:59:00Z">
          <w:r w:rsidR="00A92EA7" w:rsidRPr="00A92EA7" w:rsidDel="00E47F75">
            <w:rPr>
              <w:rFonts w:eastAsia="Arial"/>
              <w:b/>
              <w:bCs/>
            </w:rPr>
            <w:delText>ed</w:delText>
          </w:r>
        </w:del>
        <w:r w:rsidR="00A92EA7" w:rsidRPr="00A92EA7">
          <w:rPr>
            <w:rFonts w:eastAsia="Arial"/>
            <w:b/>
            <w:bCs/>
          </w:rPr>
          <w:t xml:space="preserve"> </w:t>
        </w:r>
        <w:del w:id="744" w:author="Richard Bradbury (2026-02-02)" w:date="2026-02-03T09:59:00Z" w16du:dateUtc="2026-02-03T09:59:00Z">
          <w:r w:rsidR="00A92EA7" w:rsidRPr="00A92EA7" w:rsidDel="00E47F75">
            <w:rPr>
              <w:rFonts w:eastAsia="Arial"/>
              <w:b/>
              <w:bCs/>
            </w:rPr>
            <w:delText>the</w:delText>
          </w:r>
        </w:del>
      </w:ins>
      <w:ins w:id="745" w:author="Richard Bradbury (2026-02-02)" w:date="2026-02-03T09:59:00Z" w16du:dateUtc="2026-02-03T09:59:00Z">
        <w:r w:rsidR="00E47F75">
          <w:rPr>
            <w:rFonts w:eastAsia="Arial"/>
            <w:b/>
            <w:bCs/>
          </w:rPr>
          <w:t>a</w:t>
        </w:r>
      </w:ins>
      <w:ins w:id="746" w:author="LEMOTHEUX Julien INNOV/IT-S" w:date="2026-02-02T12:17:00Z" w16du:dateUtc="2026-02-02T11:17:00Z">
        <w:r w:rsidR="00A92EA7" w:rsidRPr="00A92EA7">
          <w:rPr>
            <w:rFonts w:eastAsia="Arial"/>
            <w:b/>
            <w:bCs/>
          </w:rPr>
          <w:t xml:space="preserve"> Service Operation Point </w:t>
        </w:r>
      </w:ins>
      <w:ins w:id="747" w:author="Richard Bradbury (2026-02-02)" w:date="2026-02-03T09:59:00Z" w16du:dateUtc="2026-02-03T09:59:00Z">
        <w:r w:rsidR="00E47F75">
          <w:rPr>
            <w:rFonts w:eastAsia="Arial"/>
            <w:b/>
            <w:bCs/>
          </w:rPr>
          <w:t xml:space="preserve">from those listed in the Media </w:t>
        </w:r>
      </w:ins>
      <w:ins w:id="748" w:author="Richard Bradbury (2026-02-02)" w:date="2026-02-03T12:00:00Z" w16du:dateUtc="2026-02-03T12:00:00Z">
        <w:r w:rsidR="00327512">
          <w:rPr>
            <w:rFonts w:eastAsia="Arial"/>
            <w:b/>
            <w:bCs/>
          </w:rPr>
          <w:t>Player Entry</w:t>
        </w:r>
      </w:ins>
      <w:ins w:id="749" w:author="Richard Bradbury (2026-02-02)" w:date="2026-02-03T09:59:00Z" w16du:dateUtc="2026-02-03T09:59:00Z">
        <w:r w:rsidR="00E47F75">
          <w:rPr>
            <w:rFonts w:eastAsia="Arial"/>
            <w:b/>
            <w:bCs/>
          </w:rPr>
          <w:t xml:space="preserve"> </w:t>
        </w:r>
      </w:ins>
      <w:ins w:id="750" w:author="LEMOTHEUX Julien INNOV/IT-S" w:date="2026-02-02T12:17:00Z" w16du:dateUtc="2026-02-02T11:17:00Z">
        <w:r w:rsidR="00A92EA7" w:rsidRPr="00A92EA7">
          <w:rPr>
            <w:rFonts w:eastAsia="Arial"/>
            <w:b/>
            <w:bCs/>
          </w:rPr>
          <w:t>based</w:t>
        </w:r>
        <w:r w:rsidR="00A92EA7">
          <w:rPr>
            <w:rFonts w:eastAsia="Arial"/>
            <w:b/>
            <w:bCs/>
          </w:rPr>
          <w:t xml:space="preserve"> on </w:t>
        </w:r>
      </w:ins>
      <w:ins w:id="751" w:author="Richard Bradbury (2026-02-02)" w:date="2026-02-03T09:59:00Z" w16du:dateUtc="2026-02-03T09:59:00Z">
        <w:r w:rsidR="00E47F75">
          <w:rPr>
            <w:rFonts w:eastAsia="Arial"/>
            <w:b/>
            <w:bCs/>
          </w:rPr>
          <w:t>the Network E</w:t>
        </w:r>
      </w:ins>
      <w:ins w:id="752" w:author="LEMOTHEUX Julien INNOV/IT-S" w:date="2026-02-02T12:17:00Z" w16du:dateUtc="2026-02-02T11:17:00Z">
        <w:r w:rsidR="00A92EA7">
          <w:rPr>
            <w:rFonts w:eastAsia="Arial"/>
            <w:b/>
            <w:bCs/>
          </w:rPr>
          <w:t xml:space="preserve">nergy </w:t>
        </w:r>
      </w:ins>
      <w:ins w:id="753" w:author="Richard Bradbury (2026-02-02)" w:date="2026-02-03T10:00:00Z" w16du:dateUtc="2026-02-03T10:00:00Z">
        <w:r w:rsidR="00E47F75">
          <w:rPr>
            <w:rFonts w:eastAsia="Arial"/>
            <w:b/>
            <w:bCs/>
          </w:rPr>
          <w:t>I</w:t>
        </w:r>
      </w:ins>
      <w:ins w:id="754" w:author="LEMOTHEUX Julien INNOV/IT-S" w:date="2026-02-02T12:17:00Z" w16du:dateUtc="2026-02-02T11:17:00Z">
        <w:r w:rsidR="00A92EA7">
          <w:rPr>
            <w:rFonts w:eastAsia="Arial"/>
            <w:b/>
            <w:bCs/>
          </w:rPr>
          <w:t xml:space="preserve">nformation received in </w:t>
        </w:r>
      </w:ins>
      <w:ins w:id="755" w:author="Richard Bradbury (2026-02-02)" w:date="2026-02-03T10:00:00Z" w16du:dateUtc="2026-02-03T10:00:00Z">
        <w:r w:rsidR="00E47F75">
          <w:rPr>
            <w:rFonts w:eastAsia="Arial"/>
            <w:b/>
            <w:bCs/>
          </w:rPr>
          <w:t>the previous step</w:t>
        </w:r>
      </w:ins>
      <w:ins w:id="756" w:author="LEMOTHEUX Julien INNOV/IT-S" w:date="2026-02-02T12:17:00Z" w16du:dateUtc="2026-02-02T11:17:00Z">
        <w:r w:rsidR="004125A3">
          <w:rPr>
            <w:rFonts w:eastAsia="Arial"/>
            <w:b/>
            <w:bCs/>
          </w:rPr>
          <w:t>.</w:t>
        </w:r>
      </w:ins>
    </w:p>
    <w:p w14:paraId="41EA623F" w14:textId="2C237EB7" w:rsidR="00524DA2" w:rsidRDefault="00457834" w:rsidP="00767A3C">
      <w:pPr>
        <w:pStyle w:val="B1"/>
        <w:rPr>
          <w:ins w:id="757" w:author="LEMOTHEUX Julien INNOV/IT-S" w:date="2026-02-02T12:53:00Z" w16du:dateUtc="2026-02-02T11:53:00Z"/>
          <w:rFonts w:eastAsia="Arial"/>
          <w:b/>
          <w:bCs/>
        </w:rPr>
      </w:pPr>
      <w:ins w:id="758" w:author="LEMOTHEUX Julien INNOV/IT-S" w:date="2026-02-02T12:31:00Z" w16du:dateUtc="2026-02-02T11:31:00Z">
        <w:r>
          <w:rPr>
            <w:rFonts w:eastAsia="Arial"/>
            <w:b/>
            <w:bCs/>
          </w:rPr>
          <w:t>30</w:t>
        </w:r>
      </w:ins>
      <w:ins w:id="759" w:author="LEMOTHEUX Julien INNOV/IT-S" w:date="2026-02-02T12:49:00Z" w16du:dateUtc="2026-02-02T11:49:00Z">
        <w:r w:rsidR="00524DA2">
          <w:rPr>
            <w:rFonts w:eastAsia="Arial"/>
            <w:b/>
            <w:bCs/>
          </w:rPr>
          <w:t>a</w:t>
        </w:r>
      </w:ins>
      <w:ins w:id="760" w:author="LEMOTHEUX Julien INNOV/IT-S" w:date="2026-02-02T12:31:00Z" w16du:dateUtc="2026-02-02T11:31:00Z">
        <w:r>
          <w:rPr>
            <w:rFonts w:eastAsia="Arial"/>
            <w:b/>
            <w:bCs/>
          </w:rPr>
          <w:t>.</w:t>
        </w:r>
      </w:ins>
      <w:ins w:id="761" w:author="LEMOTHEUX Julien INNOV/IT-S" w:date="2026-02-02T12:49:00Z" w16du:dateUtc="2026-02-02T11:49:00Z">
        <w:r w:rsidR="00524DA2">
          <w:rPr>
            <w:rFonts w:eastAsia="Arial"/>
            <w:b/>
            <w:bCs/>
          </w:rPr>
          <w:t xml:space="preserve"> and 30a bis.</w:t>
        </w:r>
        <w:r w:rsidR="00524DA2">
          <w:rPr>
            <w:rFonts w:eastAsia="Arial"/>
            <w:b/>
            <w:bCs/>
          </w:rPr>
          <w:tab/>
          <w:t xml:space="preserve"> If a </w:t>
        </w:r>
        <w:r w:rsidR="00800E89">
          <w:rPr>
            <w:rFonts w:eastAsia="Arial"/>
            <w:b/>
            <w:bCs/>
          </w:rPr>
          <w:t>new transport session is estab</w:t>
        </w:r>
      </w:ins>
      <w:ins w:id="762" w:author="LEMOTHEUX Julien INNOV/IT-S" w:date="2026-02-02T12:50:00Z" w16du:dateUtc="2026-02-02T11:50:00Z">
        <w:r w:rsidR="00800E89">
          <w:rPr>
            <w:rFonts w:eastAsia="Arial"/>
            <w:b/>
            <w:bCs/>
          </w:rPr>
          <w:t>lished in step</w:t>
        </w:r>
      </w:ins>
      <w:ins w:id="763" w:author="Richard Bradbury (2026-02-02)" w:date="2026-02-03T10:00:00Z" w16du:dateUtc="2026-02-03T10:00:00Z">
        <w:r w:rsidR="00E47F75">
          <w:rPr>
            <w:rFonts w:eastAsia="Arial"/>
            <w:b/>
            <w:bCs/>
          </w:rPr>
          <w:t> </w:t>
        </w:r>
      </w:ins>
      <w:ins w:id="764" w:author="LEMOTHEUX Julien INNOV/IT-S" w:date="2026-02-02T12:50:00Z" w16du:dateUtc="2026-02-02T11:50:00Z">
        <w:r w:rsidR="00800E89">
          <w:rPr>
            <w:rFonts w:eastAsia="Arial"/>
            <w:b/>
            <w:bCs/>
          </w:rPr>
          <w:t xml:space="preserve">30, </w:t>
        </w:r>
        <w:r w:rsidR="000E26D1">
          <w:rPr>
            <w:rFonts w:eastAsia="Arial"/>
            <w:b/>
            <w:bCs/>
          </w:rPr>
          <w:t>similar to step</w:t>
        </w:r>
      </w:ins>
      <w:ins w:id="765" w:author="Richard Bradbury (2026-02-02)" w:date="2026-02-03T10:00:00Z" w16du:dateUtc="2026-02-03T10:00:00Z">
        <w:r w:rsidR="00E47F75">
          <w:rPr>
            <w:rFonts w:eastAsia="Arial"/>
            <w:b/>
            <w:bCs/>
          </w:rPr>
          <w:t> </w:t>
        </w:r>
      </w:ins>
      <w:ins w:id="766" w:author="LEMOTHEUX Julien INNOV/IT-S" w:date="2026-02-02T12:50:00Z" w16du:dateUtc="2026-02-02T11:50:00Z">
        <w:r w:rsidR="000E26D1">
          <w:rPr>
            <w:rFonts w:eastAsia="Arial"/>
            <w:b/>
            <w:bCs/>
          </w:rPr>
          <w:t xml:space="preserve">4a the </w:t>
        </w:r>
      </w:ins>
      <w:ins w:id="767" w:author="Richard Bradbury (2026-02-02)" w:date="2026-02-03T10:00:00Z" w16du:dateUtc="2026-02-03T10:00:00Z">
        <w:r w:rsidR="00E47F75">
          <w:rPr>
            <w:rFonts w:eastAsia="Arial"/>
            <w:b/>
            <w:bCs/>
          </w:rPr>
          <w:t>5GMSd AS</w:t>
        </w:r>
      </w:ins>
      <w:ins w:id="768" w:author="LEMOTHEUX Julien INNOV/IT-S" w:date="2026-02-02T12:51:00Z" w16du:dateUtc="2026-02-02T11:51:00Z">
        <w:r w:rsidR="00992CAC">
          <w:rPr>
            <w:rFonts w:eastAsia="Arial"/>
            <w:b/>
            <w:bCs/>
          </w:rPr>
          <w:t xml:space="preserve"> subscribes to receive Network </w:t>
        </w:r>
      </w:ins>
      <w:ins w:id="769" w:author="Richard Bradbury (2026-02-02)" w:date="2026-02-03T10:00:00Z" w16du:dateUtc="2026-02-03T10:00:00Z">
        <w:r w:rsidR="00E47F75">
          <w:rPr>
            <w:rFonts w:eastAsia="Arial"/>
            <w:b/>
            <w:bCs/>
          </w:rPr>
          <w:t>E</w:t>
        </w:r>
      </w:ins>
      <w:ins w:id="770" w:author="LEMOTHEUX Julien INNOV/IT-S" w:date="2026-02-02T12:51:00Z" w16du:dateUtc="2026-02-02T11:51:00Z">
        <w:r w:rsidR="00992CAC">
          <w:rPr>
            <w:rFonts w:eastAsia="Arial"/>
            <w:b/>
            <w:bCs/>
          </w:rPr>
          <w:t>nergy Information from the E</w:t>
        </w:r>
      </w:ins>
      <w:ins w:id="771" w:author="Richard Bradbury (2026-02-02)" w:date="2026-02-03T10:00:00Z" w16du:dateUtc="2026-02-03T10:00:00Z">
        <w:r w:rsidR="00E47F75">
          <w:rPr>
            <w:rFonts w:eastAsia="Arial"/>
            <w:b/>
            <w:bCs/>
          </w:rPr>
          <w:t xml:space="preserve">nergy </w:t>
        </w:r>
      </w:ins>
      <w:ins w:id="772" w:author="LEMOTHEUX Julien INNOV/IT-S" w:date="2026-02-02T12:51:00Z" w16du:dateUtc="2026-02-02T11:51:00Z">
        <w:r w:rsidR="00992CAC">
          <w:rPr>
            <w:rFonts w:eastAsia="Arial"/>
            <w:b/>
            <w:bCs/>
          </w:rPr>
          <w:t>I</w:t>
        </w:r>
      </w:ins>
      <w:ins w:id="773" w:author="Richard Bradbury (2026-02-02)" w:date="2026-02-03T10:00:00Z" w16du:dateUtc="2026-02-03T10:00:00Z">
        <w:r w:rsidR="00E47F75">
          <w:rPr>
            <w:rFonts w:eastAsia="Arial"/>
            <w:b/>
            <w:bCs/>
          </w:rPr>
          <w:t xml:space="preserve">nformation </w:t>
        </w:r>
      </w:ins>
      <w:ins w:id="774" w:author="LEMOTHEUX Julien INNOV/IT-S" w:date="2026-02-02T12:51:00Z" w16du:dateUtc="2026-02-02T11:51:00Z">
        <w:r w:rsidR="00992CAC">
          <w:rPr>
            <w:rFonts w:eastAsia="Arial"/>
            <w:b/>
            <w:bCs/>
          </w:rPr>
          <w:t>AF</w:t>
        </w:r>
      </w:ins>
      <w:ins w:id="775" w:author="Richard Bradbury (2026-02-02)" w:date="2026-02-03T10:01:00Z" w16du:dateUtc="2026-02-03T10:01:00Z">
        <w:r w:rsidR="00E47F75">
          <w:rPr>
            <w:rFonts w:eastAsia="Arial"/>
            <w:b/>
            <w:bCs/>
          </w:rPr>
          <w:t>, b</w:t>
        </w:r>
      </w:ins>
      <w:ins w:id="776" w:author="LEMOTHEUX Julien INNOV/IT-S" w:date="2026-02-02T12:51:00Z" w16du:dateUtc="2026-02-02T11:51:00Z">
        <w:r w:rsidR="00E704B5">
          <w:rPr>
            <w:rFonts w:eastAsia="Arial"/>
            <w:b/>
            <w:bCs/>
          </w:rPr>
          <w:t xml:space="preserve">ut in this case </w:t>
        </w:r>
      </w:ins>
      <w:ins w:id="777" w:author="LEMOTHEUX Julien INNOV/IT-S" w:date="2026-02-02T12:52:00Z" w16du:dateUtc="2026-02-02T11:52:00Z">
        <w:r w:rsidR="00E704B5" w:rsidRPr="00E704B5">
          <w:rPr>
            <w:rFonts w:eastAsia="Arial"/>
            <w:b/>
            <w:bCs/>
          </w:rPr>
          <w:t xml:space="preserve">specific to the media delivery session by citing explicit Service Data Flow filter(s) based on the reference point M4 transport sessions established in </w:t>
        </w:r>
        <w:r w:rsidR="00AB1B71">
          <w:rPr>
            <w:rFonts w:eastAsia="Arial"/>
            <w:b/>
            <w:bCs/>
          </w:rPr>
          <w:t>the previous step</w:t>
        </w:r>
        <w:r w:rsidR="00E704B5" w:rsidRPr="00E704B5">
          <w:rPr>
            <w:rFonts w:eastAsia="Arial"/>
            <w:b/>
            <w:bCs/>
          </w:rPr>
          <w:t>.</w:t>
        </w:r>
      </w:ins>
    </w:p>
    <w:p w14:paraId="351F28B6" w14:textId="78099CA5" w:rsidR="00AB1B71" w:rsidRPr="00E47F75" w:rsidRDefault="00E47F75" w:rsidP="00AB1B71">
      <w:pPr>
        <w:rPr>
          <w:ins w:id="778" w:author="LEMOTHEUX Julien INNOV/IT-S" w:date="2026-02-02T12:53:00Z" w16du:dateUtc="2026-02-02T11:53:00Z"/>
          <w:rFonts w:eastAsia="Arial"/>
        </w:rPr>
      </w:pPr>
      <w:ins w:id="779" w:author="Richard Bradbury (2026-02-02)" w:date="2026-02-03T10:01:00Z" w16du:dateUtc="2026-02-03T10:01:00Z">
        <w:r w:rsidRPr="00E47F75">
          <w:rPr>
            <w:rFonts w:eastAsia="Arial"/>
          </w:rPr>
          <w:t>Because</w:t>
        </w:r>
      </w:ins>
      <w:ins w:id="780" w:author="LEMOTHEUX Julien INNOV/IT-S" w:date="2026-02-02T12:53:00Z" w16du:dateUtc="2026-02-02T11:53:00Z">
        <w:r w:rsidR="00AB1B71" w:rsidRPr="00E47F75">
          <w:rPr>
            <w:rFonts w:eastAsia="Arial"/>
          </w:rPr>
          <w:t xml:space="preserve"> the Energy Information collector is not instantiated in this solution, steps</w:t>
        </w:r>
      </w:ins>
      <w:ins w:id="781" w:author="Richard Bradbury (2026-02-02)" w:date="2026-02-03T10:01:00Z" w16du:dateUtc="2026-02-03T10:01:00Z">
        <w:r>
          <w:rPr>
            <w:rFonts w:eastAsia="Arial"/>
          </w:rPr>
          <w:t> </w:t>
        </w:r>
      </w:ins>
      <w:ins w:id="782" w:author="LEMOTHEUX Julien INNOV/IT-S" w:date="2026-02-02T12:53:00Z" w16du:dateUtc="2026-02-02T11:53:00Z">
        <w:r w:rsidR="00AB1B71" w:rsidRPr="00E47F75">
          <w:rPr>
            <w:rFonts w:eastAsia="Arial"/>
          </w:rPr>
          <w:t>31 to</w:t>
        </w:r>
      </w:ins>
      <w:ins w:id="783" w:author="Richard Bradbury (2026-02-02)" w:date="2026-02-03T10:01:00Z" w16du:dateUtc="2026-02-03T10:01:00Z">
        <w:r>
          <w:rPr>
            <w:rFonts w:eastAsia="Arial"/>
          </w:rPr>
          <w:t> </w:t>
        </w:r>
      </w:ins>
      <w:ins w:id="784" w:author="LEMOTHEUX Julien INNOV/IT-S" w:date="2026-02-02T12:53:00Z" w16du:dateUtc="2026-02-02T11:53:00Z">
        <w:r w:rsidR="00963240" w:rsidRPr="00E47F75">
          <w:rPr>
            <w:rFonts w:eastAsia="Arial"/>
          </w:rPr>
          <w:t>33, and step</w:t>
        </w:r>
      </w:ins>
      <w:ins w:id="785" w:author="Richard Bradbury (2026-02-02)" w:date="2026-02-03T10:01:00Z" w16du:dateUtc="2026-02-03T10:01:00Z">
        <w:r>
          <w:rPr>
            <w:rFonts w:eastAsia="Arial"/>
          </w:rPr>
          <w:t> </w:t>
        </w:r>
      </w:ins>
      <w:ins w:id="786" w:author="LEMOTHEUX Julien INNOV/IT-S" w:date="2026-02-02T12:53:00Z" w16du:dateUtc="2026-02-02T11:53:00Z">
        <w:r w:rsidR="00963240" w:rsidRPr="00E47F75">
          <w:rPr>
            <w:rFonts w:eastAsia="Arial"/>
          </w:rPr>
          <w:t>36</w:t>
        </w:r>
        <w:r w:rsidR="00AB1B71" w:rsidRPr="00E47F75">
          <w:rPr>
            <w:rFonts w:eastAsia="Arial"/>
          </w:rPr>
          <w:t xml:space="preserve"> are omitted.</w:t>
        </w:r>
      </w:ins>
    </w:p>
    <w:p w14:paraId="0E889835" w14:textId="5B61E930" w:rsidR="00C03A91" w:rsidRPr="00367B6B" w:rsidDel="00963240" w:rsidRDefault="00C03A91" w:rsidP="0058386C">
      <w:pPr>
        <w:pStyle w:val="B1"/>
        <w:rPr>
          <w:del w:id="787" w:author="LEMOTHEUX Julien INNOV/IT-S" w:date="2026-02-02T12:53:00Z" w16du:dateUtc="2026-02-02T11:53:00Z"/>
          <w:rFonts w:eastAsia="Arial"/>
        </w:rPr>
      </w:pPr>
      <w:del w:id="788" w:author="LEMOTHEUX Julien INNOV/IT-S" w:date="2026-02-02T12:53:00Z" w16du:dateUtc="2026-02-02T11:53:00Z">
        <w:r w:rsidRPr="00367B6B" w:rsidDel="00963240">
          <w:rPr>
            <w:rFonts w:eastAsia="Arial"/>
          </w:rPr>
          <w:delText>14.</w:delText>
        </w:r>
        <w:r w:rsidRPr="00367B6B" w:rsidDel="00963240">
          <w:rPr>
            <w:rFonts w:eastAsia="Arial"/>
          </w:rPr>
          <w:tab/>
          <w:delText>The E</w:delText>
        </w:r>
        <w:r w:rsidR="00BB6506" w:rsidRPr="00367B6B" w:rsidDel="00963240">
          <w:rPr>
            <w:rFonts w:eastAsia="Arial"/>
          </w:rPr>
          <w:delText xml:space="preserve">nergy </w:delText>
        </w:r>
        <w:r w:rsidRPr="00367B6B" w:rsidDel="00963240">
          <w:rPr>
            <w:rFonts w:eastAsia="Arial"/>
          </w:rPr>
          <w:delText>I</w:delText>
        </w:r>
        <w:r w:rsidR="00BB6506" w:rsidRPr="00367B6B" w:rsidDel="00963240">
          <w:rPr>
            <w:rFonts w:eastAsia="Arial"/>
          </w:rPr>
          <w:delText>nformation</w:delText>
        </w:r>
        <w:r w:rsidRPr="00367B6B" w:rsidDel="00963240">
          <w:rPr>
            <w:rFonts w:eastAsia="Arial"/>
          </w:rPr>
          <w:delText xml:space="preserve"> Collector </w:delText>
        </w:r>
        <w:r w:rsidR="006E42F3" w:rsidRPr="00367B6B" w:rsidDel="00963240">
          <w:rPr>
            <w:rFonts w:eastAsia="Arial"/>
          </w:rPr>
          <w:delText>provides the Energy Information report</w:delText>
        </w:r>
        <w:r w:rsidR="006E42F3" w:rsidDel="00963240">
          <w:rPr>
            <w:rFonts w:eastAsia="Arial"/>
            <w:b/>
            <w:bCs/>
          </w:rPr>
          <w:delText xml:space="preserve"> </w:delText>
        </w:r>
        <w:r w:rsidR="006141D1" w:rsidDel="00963240">
          <w:rPr>
            <w:rFonts w:eastAsia="Arial"/>
            <w:b/>
            <w:bCs/>
          </w:rPr>
          <w:delText xml:space="preserve">including information about </w:delText>
        </w:r>
        <w:r w:rsidR="00367B6B" w:rsidDel="00963240">
          <w:rPr>
            <w:rFonts w:eastAsia="Arial"/>
            <w:b/>
            <w:bCs/>
          </w:rPr>
          <w:delText>the available</w:delText>
        </w:r>
        <w:r w:rsidR="006141D1" w:rsidDel="00963240">
          <w:rPr>
            <w:rFonts w:eastAsia="Arial"/>
            <w:b/>
            <w:bCs/>
          </w:rPr>
          <w:delText xml:space="preserve"> </w:delText>
        </w:r>
        <w:r w:rsidR="00367B6B" w:rsidDel="00963240">
          <w:rPr>
            <w:rFonts w:eastAsia="Arial"/>
            <w:b/>
            <w:bCs/>
          </w:rPr>
          <w:delText>Media </w:delText>
        </w:r>
        <w:r w:rsidR="006141D1" w:rsidDel="00963240">
          <w:rPr>
            <w:rFonts w:eastAsia="Arial"/>
            <w:b/>
            <w:bCs/>
          </w:rPr>
          <w:delText>AS Service Location</w:delText>
        </w:r>
        <w:r w:rsidR="00367B6B" w:rsidDel="00963240">
          <w:rPr>
            <w:rFonts w:eastAsia="Arial"/>
            <w:b/>
            <w:bCs/>
          </w:rPr>
          <w:delText>s</w:delText>
        </w:r>
        <w:r w:rsidR="006141D1" w:rsidRPr="00367B6B" w:rsidDel="00963240">
          <w:rPr>
            <w:rFonts w:eastAsia="Arial"/>
          </w:rPr>
          <w:delText xml:space="preserve"> to the Media Session Handler and the Media Access Function.</w:delText>
        </w:r>
      </w:del>
    </w:p>
    <w:p w14:paraId="6313B15B" w14:textId="56337F21" w:rsidR="00BB6506" w:rsidRPr="00367B6B" w:rsidDel="00963240" w:rsidRDefault="00BB6506" w:rsidP="0058386C">
      <w:pPr>
        <w:pStyle w:val="B1"/>
        <w:rPr>
          <w:del w:id="789" w:author="LEMOTHEUX Julien INNOV/IT-S" w:date="2026-02-02T12:53:00Z" w16du:dateUtc="2026-02-02T11:53:00Z"/>
        </w:rPr>
      </w:pPr>
      <w:del w:id="790" w:author="LEMOTHEUX Julien INNOV/IT-S" w:date="2026-02-02T12:53:00Z" w16du:dateUtc="2026-02-02T11:53:00Z">
        <w:r w:rsidRPr="00367B6B" w:rsidDel="00963240">
          <w:rPr>
            <w:rFonts w:eastAsia="Arial"/>
          </w:rPr>
          <w:delText>15.</w:delText>
        </w:r>
        <w:r w:rsidRPr="00367B6B" w:rsidDel="00963240">
          <w:rPr>
            <w:rFonts w:eastAsia="Arial"/>
          </w:rPr>
          <w:tab/>
          <w:delText>The Media Session Handler provides</w:delText>
        </w:r>
        <w:r w:rsidR="00B96E3E" w:rsidRPr="00367B6B" w:rsidDel="00963240">
          <w:rPr>
            <w:rFonts w:eastAsia="Arial"/>
          </w:rPr>
          <w:delText xml:space="preserve"> </w:delText>
        </w:r>
        <w:r w:rsidR="00367B6B" w:rsidRPr="00367B6B" w:rsidDel="00963240">
          <w:rPr>
            <w:rFonts w:eastAsia="Arial"/>
          </w:rPr>
          <w:delText xml:space="preserve">the set of </w:delText>
        </w:r>
        <w:r w:rsidR="00B96E3E" w:rsidRPr="00367B6B" w:rsidDel="00963240">
          <w:rPr>
            <w:rFonts w:eastAsia="Arial"/>
          </w:rPr>
          <w:delText xml:space="preserve">Media Entry </w:delText>
        </w:r>
        <w:r w:rsidR="00367B6B" w:rsidRPr="00367B6B" w:rsidDel="00963240">
          <w:rPr>
            <w:rFonts w:eastAsia="Arial"/>
          </w:rPr>
          <w:delText>P</w:delText>
        </w:r>
        <w:r w:rsidR="00B96E3E" w:rsidRPr="00367B6B" w:rsidDel="00963240">
          <w:rPr>
            <w:rFonts w:eastAsia="Arial"/>
          </w:rPr>
          <w:delText xml:space="preserve">oints </w:delText>
        </w:r>
        <w:r w:rsidR="00367B6B" w:rsidRPr="00367B6B" w:rsidDel="00963240">
          <w:rPr>
            <w:rFonts w:eastAsia="Arial"/>
          </w:rPr>
          <w:delText>to the Media-aware Application,</w:delText>
        </w:r>
        <w:r w:rsidR="00B96E3E" w:rsidRPr="00367B6B" w:rsidDel="00963240">
          <w:rPr>
            <w:rFonts w:eastAsia="Arial"/>
          </w:rPr>
          <w:delText xml:space="preserve"> </w:delText>
        </w:r>
        <w:r w:rsidR="0019388E" w:rsidDel="00963240">
          <w:rPr>
            <w:rFonts w:eastAsia="Arial"/>
            <w:b/>
            <w:bCs/>
          </w:rPr>
          <w:delText xml:space="preserve">including </w:delText>
        </w:r>
        <w:r w:rsidR="00367B6B" w:rsidDel="00963240">
          <w:rPr>
            <w:rFonts w:eastAsia="Arial"/>
            <w:b/>
            <w:bCs/>
          </w:rPr>
          <w:delText>energy-related information associated with each one</w:delText>
        </w:r>
        <w:r w:rsidR="0019388E" w:rsidRPr="00367B6B" w:rsidDel="00963240">
          <w:delText>.</w:delText>
        </w:r>
      </w:del>
    </w:p>
    <w:p w14:paraId="51FD75DB" w14:textId="3D7DAF7C" w:rsidR="0058386C" w:rsidDel="00963240" w:rsidRDefault="0058386C" w:rsidP="0058386C">
      <w:pPr>
        <w:pStyle w:val="B1"/>
        <w:rPr>
          <w:del w:id="791" w:author="LEMOTHEUX Julien INNOV/IT-S" w:date="2026-02-02T12:53:00Z" w16du:dateUtc="2026-02-02T11:53:00Z"/>
          <w:rFonts w:eastAsia="Arial"/>
          <w:b/>
          <w:bCs/>
        </w:rPr>
      </w:pPr>
      <w:del w:id="792" w:author="LEMOTHEUX Julien INNOV/IT-S" w:date="2026-02-02T12:53:00Z" w16du:dateUtc="2026-02-02T11:53:00Z">
        <w:r w:rsidRPr="00367B6B" w:rsidDel="00963240">
          <w:rPr>
            <w:rFonts w:eastAsia="Arial"/>
          </w:rPr>
          <w:delText>1</w:delText>
        </w:r>
        <w:r w:rsidR="00811BC4" w:rsidRPr="00367B6B" w:rsidDel="00963240">
          <w:rPr>
            <w:rFonts w:eastAsia="Arial"/>
          </w:rPr>
          <w:delText>6</w:delText>
        </w:r>
        <w:r w:rsidR="00C771A5" w:rsidRPr="00367B6B" w:rsidDel="00963240">
          <w:rPr>
            <w:rFonts w:eastAsia="Arial"/>
          </w:rPr>
          <w:delText>.</w:delText>
        </w:r>
        <w:r w:rsidR="00C771A5" w:rsidRPr="00367B6B" w:rsidDel="00963240">
          <w:rPr>
            <w:rFonts w:eastAsia="Arial"/>
          </w:rPr>
          <w:tab/>
          <w:delText xml:space="preserve">The Media-aware Application selects </w:delText>
        </w:r>
        <w:r w:rsidR="00367B6B" w:rsidRPr="00367B6B" w:rsidDel="00963240">
          <w:rPr>
            <w:rFonts w:eastAsia="Arial"/>
          </w:rPr>
          <w:delText>a</w:delText>
        </w:r>
        <w:r w:rsidR="00C771A5" w:rsidRPr="00367B6B" w:rsidDel="00963240">
          <w:rPr>
            <w:rFonts w:eastAsia="Arial"/>
          </w:rPr>
          <w:delText xml:space="preserve"> Media Entry Point</w:delText>
        </w:r>
        <w:r w:rsidR="00E73355" w:rsidRPr="00FA0D4D" w:rsidDel="00963240">
          <w:rPr>
            <w:rFonts w:eastAsia="Arial"/>
            <w:b/>
            <w:bCs/>
          </w:rPr>
          <w:delText xml:space="preserve"> </w:delText>
        </w:r>
        <w:r w:rsidR="00F946C4" w:rsidDel="00963240">
          <w:rPr>
            <w:rFonts w:eastAsia="Arial"/>
            <w:b/>
            <w:bCs/>
          </w:rPr>
          <w:delText>with</w:delText>
        </w:r>
        <w:r w:rsidR="00C771A5" w:rsidRPr="00FA0D4D" w:rsidDel="00963240">
          <w:rPr>
            <w:rFonts w:eastAsia="Arial"/>
            <w:b/>
            <w:bCs/>
          </w:rPr>
          <w:delText xml:space="preserve"> energy characteristics </w:delText>
        </w:r>
        <w:r w:rsidR="008D2FC8" w:rsidRPr="00FA0D4D" w:rsidDel="00963240">
          <w:rPr>
            <w:rFonts w:eastAsia="Arial"/>
            <w:b/>
            <w:bCs/>
          </w:rPr>
          <w:delText xml:space="preserve">corresponding to </w:delText>
        </w:r>
        <w:r w:rsidR="00C771A5" w:rsidRPr="00FA0D4D" w:rsidDel="00963240">
          <w:rPr>
            <w:rFonts w:eastAsia="Arial"/>
            <w:b/>
            <w:bCs/>
          </w:rPr>
          <w:delText xml:space="preserve">the energy mode </w:delText>
        </w:r>
        <w:r w:rsidR="00367B6B" w:rsidDel="00963240">
          <w:rPr>
            <w:rFonts w:eastAsia="Arial"/>
            <w:b/>
            <w:bCs/>
          </w:rPr>
          <w:delText>indicated in step 2 by</w:delText>
        </w:r>
        <w:r w:rsidR="00174E3B" w:rsidRPr="00FA0D4D" w:rsidDel="00963240">
          <w:rPr>
            <w:rFonts w:eastAsia="Arial"/>
            <w:b/>
            <w:bCs/>
          </w:rPr>
          <w:delText xml:space="preserve"> the Media</w:delText>
        </w:r>
        <w:r w:rsidR="00F946C4" w:rsidDel="00963240">
          <w:rPr>
            <w:rFonts w:eastAsia="Arial"/>
            <w:b/>
            <w:bCs/>
          </w:rPr>
          <w:delText>-a</w:delText>
        </w:r>
        <w:r w:rsidR="00174E3B" w:rsidRPr="00FA0D4D" w:rsidDel="00963240">
          <w:rPr>
            <w:rFonts w:eastAsia="Arial"/>
            <w:b/>
            <w:bCs/>
          </w:rPr>
          <w:delText>ware Application</w:delText>
        </w:r>
        <w:r w:rsidR="00C771A5" w:rsidRPr="00FA0D4D" w:rsidDel="00963240">
          <w:rPr>
            <w:rFonts w:eastAsia="Arial"/>
            <w:b/>
            <w:bCs/>
          </w:rPr>
          <w:delText>.</w:delText>
        </w:r>
      </w:del>
    </w:p>
    <w:p w14:paraId="148FB02F" w14:textId="11D9D074" w:rsidR="00A23797" w:rsidDel="00963240" w:rsidRDefault="00DA3830" w:rsidP="0058386C">
      <w:pPr>
        <w:pStyle w:val="B1"/>
        <w:rPr>
          <w:del w:id="793" w:author="LEMOTHEUX Julien INNOV/IT-S" w:date="2026-02-02T12:53:00Z" w16du:dateUtc="2026-02-02T11:53:00Z"/>
          <w:rFonts w:eastAsia="Arial"/>
          <w:b/>
          <w:bCs/>
        </w:rPr>
      </w:pPr>
      <w:del w:id="794" w:author="LEMOTHEUX Julien INNOV/IT-S" w:date="2026-02-02T12:53:00Z" w16du:dateUtc="2026-02-02T11:53:00Z">
        <w:r w:rsidRPr="00367B6B" w:rsidDel="00963240">
          <w:rPr>
            <w:rFonts w:eastAsia="Arial"/>
          </w:rPr>
          <w:delText>18</w:delText>
        </w:r>
        <w:r w:rsidR="00E217DF" w:rsidDel="00963240">
          <w:rPr>
            <w:rFonts w:eastAsia="Arial"/>
          </w:rPr>
          <w:delText xml:space="preserve"> </w:delText>
        </w:r>
        <w:r w:rsidR="00A41253" w:rsidRPr="00E217DF" w:rsidDel="00963240">
          <w:rPr>
            <w:b/>
            <w:bCs/>
          </w:rPr>
          <w:delText>or 18bis</w:delText>
        </w:r>
        <w:r w:rsidR="00A41253" w:rsidRPr="00367B6B" w:rsidDel="00963240">
          <w:delText>.</w:delText>
        </w:r>
        <w:r w:rsidR="00A41253" w:rsidRPr="00367B6B" w:rsidDel="00963240">
          <w:tab/>
        </w:r>
        <w:r w:rsidRPr="00367B6B" w:rsidDel="00963240">
          <w:delText xml:space="preserve">The Media Access Function establishes </w:delText>
        </w:r>
        <w:r w:rsidR="00E217DF" w:rsidDel="00963240">
          <w:delText xml:space="preserve">a </w:delText>
        </w:r>
        <w:r w:rsidRPr="00367B6B" w:rsidDel="00963240">
          <w:delText xml:space="preserve">transport session </w:delText>
        </w:r>
        <w:r w:rsidR="005E4AE1" w:rsidRPr="00367B6B" w:rsidDel="00963240">
          <w:delText xml:space="preserve">for Media Entry Point </w:delText>
        </w:r>
        <w:r w:rsidR="00A41253" w:rsidDel="00963240">
          <w:rPr>
            <w:rFonts w:eastAsia="Arial"/>
            <w:b/>
            <w:bCs/>
          </w:rPr>
          <w:delText xml:space="preserve">with the </w:delText>
        </w:r>
        <w:r w:rsidR="00F07B90" w:rsidDel="00963240">
          <w:rPr>
            <w:rFonts w:eastAsia="Arial"/>
            <w:b/>
            <w:bCs/>
          </w:rPr>
          <w:delText>Media </w:delText>
        </w:r>
        <w:r w:rsidR="00A41253" w:rsidDel="00963240">
          <w:rPr>
            <w:rFonts w:eastAsia="Arial"/>
            <w:b/>
            <w:bCs/>
          </w:rPr>
          <w:delText>AS Service Location indicat</w:delText>
        </w:r>
        <w:r w:rsidR="00F07B90" w:rsidDel="00963240">
          <w:rPr>
            <w:rFonts w:eastAsia="Arial"/>
            <w:b/>
            <w:bCs/>
          </w:rPr>
          <w:delText>ed</w:delText>
        </w:r>
        <w:r w:rsidR="00A41253" w:rsidDel="00963240">
          <w:rPr>
            <w:rFonts w:eastAsia="Arial"/>
            <w:b/>
            <w:bCs/>
          </w:rPr>
          <w:delText xml:space="preserve"> in the Media Entry point selected in step</w:delText>
        </w:r>
        <w:r w:rsidR="0037359C" w:rsidDel="00963240">
          <w:rPr>
            <w:rFonts w:eastAsia="Arial"/>
            <w:b/>
            <w:bCs/>
          </w:rPr>
          <w:delText> </w:delText>
        </w:r>
        <w:r w:rsidR="00A41253" w:rsidRPr="00F07B90" w:rsidDel="00963240">
          <w:rPr>
            <w:rFonts w:eastAsia="Arial"/>
            <w:b/>
            <w:bCs/>
          </w:rPr>
          <w:delText>16</w:delText>
        </w:r>
        <w:r w:rsidR="00A41253" w:rsidDel="00963240">
          <w:rPr>
            <w:rFonts w:eastAsia="Arial"/>
            <w:b/>
            <w:bCs/>
          </w:rPr>
          <w:delText>.</w:delText>
        </w:r>
      </w:del>
    </w:p>
    <w:p w14:paraId="2ADC5B42" w14:textId="4EBD6580" w:rsidR="00651BE6" w:rsidDel="00963240" w:rsidRDefault="00651BE6" w:rsidP="00651BE6">
      <w:pPr>
        <w:pStyle w:val="B1"/>
        <w:rPr>
          <w:del w:id="795" w:author="LEMOTHEUX Julien INNOV/IT-S" w:date="2026-02-02T12:53:00Z" w16du:dateUtc="2026-02-02T11:53:00Z"/>
          <w:rFonts w:eastAsia="Arial"/>
          <w:b/>
          <w:bCs/>
        </w:rPr>
      </w:pPr>
      <w:del w:id="796" w:author="LEMOTHEUX Julien INNOV/IT-S" w:date="2026-02-02T12:53:00Z" w16du:dateUtc="2026-02-02T11:53:00Z">
        <w:r w:rsidRPr="00F07B90" w:rsidDel="00963240">
          <w:rPr>
            <w:rFonts w:eastAsia="Arial"/>
          </w:rPr>
          <w:delText>19</w:delText>
        </w:r>
        <w:r w:rsidR="00E217DF" w:rsidDel="00963240">
          <w:rPr>
            <w:rFonts w:eastAsia="Arial"/>
          </w:rPr>
          <w:delText xml:space="preserve"> </w:delText>
        </w:r>
        <w:r w:rsidRPr="00E217DF" w:rsidDel="00963240">
          <w:rPr>
            <w:b/>
            <w:bCs/>
          </w:rPr>
          <w:delText>or 19bis</w:delText>
        </w:r>
        <w:r w:rsidRPr="00F07B90" w:rsidDel="00963240">
          <w:delText>.</w:delText>
        </w:r>
        <w:r w:rsidRPr="00F07B90" w:rsidDel="00963240">
          <w:tab/>
          <w:delText>The Media Access Function acquire</w:delText>
        </w:r>
        <w:r w:rsidR="00F07B90" w:rsidDel="00963240">
          <w:delText>s</w:delText>
        </w:r>
        <w:r w:rsidRPr="00F07B90" w:rsidDel="00963240">
          <w:delText xml:space="preserve"> the Media Entry </w:delText>
        </w:r>
        <w:r w:rsidR="00F07B90" w:rsidDel="00963240">
          <w:delText>P</w:delText>
        </w:r>
        <w:r w:rsidRPr="00F07B90" w:rsidDel="00963240">
          <w:delText>oint</w:delText>
        </w:r>
        <w:r w:rsidR="00F07B90" w:rsidDel="00963240">
          <w:delText xml:space="preserve"> document</w:delText>
        </w:r>
        <w:r w:rsidR="00E74F3B" w:rsidRPr="00F07B90" w:rsidDel="00963240">
          <w:delText xml:space="preserve"> </w:delText>
        </w:r>
        <w:r w:rsidR="00E74F3B" w:rsidDel="00963240">
          <w:rPr>
            <w:rFonts w:eastAsia="Arial"/>
            <w:b/>
            <w:bCs/>
          </w:rPr>
          <w:delText>from</w:delText>
        </w:r>
        <w:r w:rsidDel="00963240">
          <w:rPr>
            <w:rFonts w:eastAsia="Arial"/>
            <w:b/>
            <w:bCs/>
          </w:rPr>
          <w:delText xml:space="preserve"> the </w:delText>
        </w:r>
        <w:r w:rsidR="00F07B90" w:rsidDel="00963240">
          <w:rPr>
            <w:rFonts w:eastAsia="Arial"/>
            <w:b/>
            <w:bCs/>
          </w:rPr>
          <w:delText>selected Media </w:delText>
        </w:r>
        <w:r w:rsidDel="00963240">
          <w:rPr>
            <w:rFonts w:eastAsia="Arial"/>
            <w:b/>
            <w:bCs/>
          </w:rPr>
          <w:delText>AS Service Location.</w:delText>
        </w:r>
      </w:del>
    </w:p>
    <w:p w14:paraId="7CF39FB7" w14:textId="7F5F46E6" w:rsidR="00183655" w:rsidRPr="0021282B" w:rsidDel="00963240" w:rsidRDefault="00183655" w:rsidP="00495DE1">
      <w:pPr>
        <w:rPr>
          <w:del w:id="797" w:author="LEMOTHEUX Julien INNOV/IT-S" w:date="2026-02-02T12:53:00Z" w16du:dateUtc="2026-02-02T11:53:00Z"/>
          <w:rFonts w:eastAsia="Arial"/>
          <w:b/>
          <w:bCs/>
        </w:rPr>
      </w:pPr>
      <w:del w:id="798" w:author="LEMOTHEUX Julien INNOV/IT-S" w:date="2026-02-02T12:53:00Z" w16du:dateUtc="2026-02-02T11:53:00Z">
        <w:r w:rsidRPr="0021282B" w:rsidDel="00963240">
          <w:rPr>
            <w:rFonts w:eastAsia="Arial"/>
            <w:b/>
            <w:bCs/>
          </w:rPr>
          <w:delText xml:space="preserve">Unlike the baseline call flow, steps 16 to 19 are </w:delText>
        </w:r>
        <w:r w:rsidR="00F07B90" w:rsidDel="00963240">
          <w:rPr>
            <w:rFonts w:eastAsia="Arial"/>
            <w:b/>
            <w:bCs/>
          </w:rPr>
          <w:delText xml:space="preserve">in this solution </w:delText>
        </w:r>
        <w:r w:rsidRPr="0021282B" w:rsidDel="00963240">
          <w:rPr>
            <w:rFonts w:eastAsia="Arial"/>
            <w:b/>
            <w:bCs/>
          </w:rPr>
          <w:delText>integrated into the media delivery session loop. This enables the reselection of the Media Entry Point during the session, should the characteristics of the current</w:delText>
        </w:r>
        <w:r w:rsidR="002C1AC1" w:rsidRPr="0021282B" w:rsidDel="00963240">
          <w:rPr>
            <w:rFonts w:eastAsia="Arial"/>
            <w:b/>
            <w:bCs/>
          </w:rPr>
          <w:delText xml:space="preserve"> or other</w:delText>
        </w:r>
        <w:r w:rsidRPr="0021282B" w:rsidDel="00963240">
          <w:rPr>
            <w:rFonts w:eastAsia="Arial"/>
            <w:b/>
            <w:bCs/>
          </w:rPr>
          <w:delText xml:space="preserve"> Media Entry Point</w:delText>
        </w:r>
        <w:r w:rsidR="002C1AC1" w:rsidRPr="0021282B" w:rsidDel="00963240">
          <w:rPr>
            <w:rFonts w:eastAsia="Arial"/>
            <w:b/>
            <w:bCs/>
          </w:rPr>
          <w:delText>s</w:delText>
        </w:r>
        <w:r w:rsidRPr="0021282B" w:rsidDel="00963240">
          <w:rPr>
            <w:rFonts w:eastAsia="Arial"/>
            <w:b/>
            <w:bCs/>
          </w:rPr>
          <w:delText xml:space="preserve"> change. Consequently, a different Media Entry Point with properties better aligned to the energy mode configured in the Media-aware Application can be selected.</w:delText>
        </w:r>
      </w:del>
    </w:p>
    <w:p w14:paraId="52434382" w14:textId="2E84DC55" w:rsidR="00495DE1" w:rsidDel="00963240" w:rsidRDefault="00803C3E" w:rsidP="0021282B">
      <w:pPr>
        <w:pStyle w:val="NO"/>
        <w:rPr>
          <w:del w:id="799" w:author="LEMOTHEUX Julien INNOV/IT-S" w:date="2026-02-02T12:53:00Z" w16du:dateUtc="2026-02-02T11:53:00Z"/>
          <w:rFonts w:eastAsia="Arial"/>
        </w:rPr>
      </w:pPr>
      <w:del w:id="800" w:author="LEMOTHEUX Julien INNOV/IT-S" w:date="2026-02-02T12:53:00Z" w16du:dateUtc="2026-02-02T11:53:00Z">
        <w:r w:rsidDel="00963240">
          <w:rPr>
            <w:rFonts w:eastAsia="Arial"/>
          </w:rPr>
          <w:delText>NOTE:</w:delText>
        </w:r>
        <w:r w:rsidDel="00963240">
          <w:rPr>
            <w:rFonts w:eastAsia="Arial"/>
          </w:rPr>
          <w:tab/>
        </w:r>
        <w:r w:rsidRPr="00C42DB7" w:rsidDel="00963240">
          <w:rPr>
            <w:rFonts w:eastAsia="Arial"/>
          </w:rPr>
          <w:delText xml:space="preserve">Modifying the </w:delText>
        </w:r>
        <w:r w:rsidDel="00963240">
          <w:rPr>
            <w:rFonts w:eastAsia="Arial"/>
          </w:rPr>
          <w:delText>M</w:delText>
        </w:r>
        <w:r w:rsidRPr="00C42DB7" w:rsidDel="00963240">
          <w:rPr>
            <w:rFonts w:eastAsia="Arial"/>
          </w:rPr>
          <w:delText xml:space="preserve">edia </w:delText>
        </w:r>
        <w:r w:rsidDel="00963240">
          <w:rPr>
            <w:rFonts w:eastAsia="Arial"/>
          </w:rPr>
          <w:delText>E</w:delText>
        </w:r>
        <w:r w:rsidRPr="00C42DB7" w:rsidDel="00963240">
          <w:rPr>
            <w:rFonts w:eastAsia="Arial"/>
          </w:rPr>
          <w:delText xml:space="preserve">ntry </w:delText>
        </w:r>
        <w:r w:rsidDel="00963240">
          <w:rPr>
            <w:rFonts w:eastAsia="Arial"/>
          </w:rPr>
          <w:delText>P</w:delText>
        </w:r>
        <w:r w:rsidRPr="00C42DB7" w:rsidDel="00963240">
          <w:rPr>
            <w:rFonts w:eastAsia="Arial"/>
          </w:rPr>
          <w:delText>oint during a media streaming session may not be seamless for the user, potentially resulting in media playback discontinuity.</w:delText>
        </w:r>
      </w:del>
    </w:p>
    <w:p w14:paraId="79574267" w14:textId="5DE45D45" w:rsidR="000D389B" w:rsidDel="00963240" w:rsidRDefault="00910980" w:rsidP="0058386C">
      <w:pPr>
        <w:pStyle w:val="B1"/>
        <w:rPr>
          <w:del w:id="801" w:author="LEMOTHEUX Julien INNOV/IT-S" w:date="2026-02-02T12:53:00Z" w16du:dateUtc="2026-02-02T11:53:00Z"/>
          <w:rFonts w:eastAsia="Arial"/>
          <w:b/>
          <w:bCs/>
        </w:rPr>
      </w:pPr>
      <w:del w:id="802" w:author="LEMOTHEUX Julien INNOV/IT-S" w:date="2026-02-02T12:53:00Z" w16du:dateUtc="2026-02-02T11:53:00Z">
        <w:r w:rsidRPr="00F07B90" w:rsidDel="00963240">
          <w:rPr>
            <w:rFonts w:eastAsia="Arial"/>
          </w:rPr>
          <w:delText>20</w:delText>
        </w:r>
        <w:r w:rsidR="000D389B" w:rsidRPr="00F07B90" w:rsidDel="00963240">
          <w:rPr>
            <w:rFonts w:eastAsia="Arial"/>
          </w:rPr>
          <w:delText>.</w:delText>
        </w:r>
        <w:r w:rsidR="000D389B" w:rsidRPr="00F07B90" w:rsidDel="00963240">
          <w:rPr>
            <w:rFonts w:eastAsia="Arial"/>
          </w:rPr>
          <w:tab/>
        </w:r>
        <w:r w:rsidR="002F053C" w:rsidRPr="00F07B90" w:rsidDel="00963240">
          <w:rPr>
            <w:rFonts w:eastAsia="Arial"/>
          </w:rPr>
          <w:delText xml:space="preserve">The Media </w:delText>
        </w:r>
        <w:r w:rsidR="00364685" w:rsidRPr="00F07B90" w:rsidDel="00963240">
          <w:rPr>
            <w:rFonts w:eastAsia="Arial"/>
          </w:rPr>
          <w:delText>Access Function</w:delText>
        </w:r>
        <w:r w:rsidR="002F053C" w:rsidRPr="00F07B90" w:rsidDel="00963240">
          <w:rPr>
            <w:rFonts w:eastAsia="Arial"/>
          </w:rPr>
          <w:delText xml:space="preserve"> selects the Service Operation Point based on its configuration</w:delText>
        </w:r>
        <w:r w:rsidR="002F053C" w:rsidRPr="00FA0D4D" w:rsidDel="00963240">
          <w:rPr>
            <w:rFonts w:eastAsia="Arial"/>
            <w:b/>
            <w:bCs/>
          </w:rPr>
          <w:delText xml:space="preserve"> and </w:delText>
        </w:r>
        <w:r w:rsidR="00F07B90" w:rsidDel="00963240">
          <w:rPr>
            <w:rFonts w:eastAsia="Arial"/>
            <w:b/>
            <w:bCs/>
          </w:rPr>
          <w:delText xml:space="preserve">based </w:delText>
        </w:r>
        <w:r w:rsidR="00364685" w:rsidDel="00963240">
          <w:rPr>
            <w:rFonts w:eastAsia="Arial"/>
            <w:b/>
            <w:bCs/>
          </w:rPr>
          <w:delText xml:space="preserve">on the </w:delText>
        </w:r>
        <w:r w:rsidR="00F07B90" w:rsidDel="00963240">
          <w:rPr>
            <w:rFonts w:eastAsia="Arial"/>
            <w:b/>
            <w:bCs/>
          </w:rPr>
          <w:delText xml:space="preserve">initial </w:delText>
        </w:r>
        <w:r w:rsidR="002F053C" w:rsidRPr="00FA0D4D" w:rsidDel="00963240">
          <w:rPr>
            <w:rFonts w:eastAsia="Arial"/>
            <w:b/>
            <w:bCs/>
          </w:rPr>
          <w:delText>Energy Information</w:delText>
        </w:r>
        <w:r w:rsidR="00364685" w:rsidDel="00963240">
          <w:rPr>
            <w:rFonts w:eastAsia="Arial"/>
            <w:b/>
            <w:bCs/>
          </w:rPr>
          <w:delText xml:space="preserve"> it received from the Media Access Function in step </w:delText>
        </w:r>
        <w:r w:rsidR="00A23797" w:rsidRPr="00F07B90" w:rsidDel="00963240">
          <w:rPr>
            <w:rFonts w:eastAsia="Arial"/>
            <w:b/>
            <w:bCs/>
          </w:rPr>
          <w:delText>14</w:delText>
        </w:r>
        <w:r w:rsidR="00F07B90" w:rsidDel="00963240">
          <w:rPr>
            <w:rFonts w:eastAsia="Arial"/>
            <w:b/>
            <w:bCs/>
          </w:rPr>
          <w:delText>, or the Energy Information it received subsequently from the Media Access Function in step 35</w:delText>
        </w:r>
        <w:r w:rsidR="002F053C" w:rsidRPr="00FA0D4D" w:rsidDel="00963240">
          <w:rPr>
            <w:rFonts w:eastAsia="Arial"/>
            <w:b/>
            <w:bCs/>
          </w:rPr>
          <w:delText>.</w:delText>
        </w:r>
      </w:del>
    </w:p>
    <w:p w14:paraId="5BA74074" w14:textId="48D912C3" w:rsidR="00E74F3B" w:rsidRPr="00FA0D4D" w:rsidRDefault="00E74F3B" w:rsidP="006C4CE6">
      <w:pPr>
        <w:pStyle w:val="B1"/>
        <w:rPr>
          <w:rFonts w:eastAsia="Arial"/>
          <w:b/>
          <w:bCs/>
        </w:rPr>
      </w:pPr>
      <w:del w:id="803" w:author="LEMOTHEUX Julien INNOV/IT-S" w:date="2026-02-02T12:53:00Z" w16du:dateUtc="2026-02-02T11:53:00Z">
        <w:r w:rsidRPr="00E217DF" w:rsidDel="00963240">
          <w:delText xml:space="preserve">21 </w:delText>
        </w:r>
        <w:r w:rsidDel="00963240">
          <w:rPr>
            <w:rFonts w:eastAsia="Arial"/>
            <w:b/>
            <w:bCs/>
          </w:rPr>
          <w:delText>or 21bis.</w:delText>
        </w:r>
        <w:r w:rsidR="00E217DF" w:rsidRPr="00E217DF" w:rsidDel="00963240">
          <w:tab/>
        </w:r>
        <w:r w:rsidR="002B2EDC" w:rsidRPr="00E217DF" w:rsidDel="00963240">
          <w:delText xml:space="preserve">The Media Access Function </w:delText>
        </w:r>
        <w:r w:rsidR="005E4AE1" w:rsidRPr="00E217DF" w:rsidDel="00963240">
          <w:delText xml:space="preserve">establishes </w:delText>
        </w:r>
        <w:r w:rsidR="00E217DF" w:rsidRPr="00E217DF" w:rsidDel="00963240">
          <w:delText xml:space="preserve">a </w:delText>
        </w:r>
        <w:r w:rsidR="005E4AE1" w:rsidRPr="00E217DF" w:rsidDel="00963240">
          <w:delText xml:space="preserve">transport session for </w:delText>
        </w:r>
        <w:r w:rsidR="00DF0128" w:rsidRPr="00E217DF" w:rsidDel="00963240">
          <w:delText>media delivery</w:delText>
        </w:r>
        <w:r w:rsidR="00DF0128" w:rsidDel="00963240">
          <w:rPr>
            <w:rFonts w:eastAsia="Arial"/>
            <w:b/>
            <w:bCs/>
          </w:rPr>
          <w:delText xml:space="preserve"> with</w:delText>
        </w:r>
        <w:r w:rsidR="002B2EDC" w:rsidRPr="002B2EDC" w:rsidDel="00963240">
          <w:rPr>
            <w:rFonts w:eastAsia="Arial"/>
            <w:b/>
            <w:bCs/>
          </w:rPr>
          <w:delText xml:space="preserve"> the AS Service Location</w:delText>
        </w:r>
        <w:r w:rsidR="00DF0128" w:rsidDel="00963240">
          <w:rPr>
            <w:rFonts w:eastAsia="Arial"/>
            <w:b/>
            <w:bCs/>
          </w:rPr>
          <w:delText xml:space="preserve"> corresponding to the </w:delText>
        </w:r>
        <w:r w:rsidR="00E217DF" w:rsidDel="00963240">
          <w:rPr>
            <w:rFonts w:eastAsia="Arial"/>
            <w:b/>
            <w:bCs/>
          </w:rPr>
          <w:delText xml:space="preserve">currently </w:delText>
        </w:r>
        <w:r w:rsidR="00DF0128" w:rsidDel="00963240">
          <w:rPr>
            <w:rFonts w:eastAsia="Arial"/>
            <w:b/>
            <w:bCs/>
          </w:rPr>
          <w:delText>selected Media Entry Point</w:delText>
        </w:r>
        <w:r w:rsidR="002B2EDC" w:rsidRPr="002B2EDC" w:rsidDel="00963240">
          <w:rPr>
            <w:rFonts w:eastAsia="Arial"/>
            <w:b/>
            <w:bCs/>
          </w:rPr>
          <w:delText>.</w:delText>
        </w:r>
      </w:del>
    </w:p>
    <w:p w14:paraId="799993C4" w14:textId="4B797973" w:rsidR="00F946C4" w:rsidRDefault="00F946C4" w:rsidP="00DF0128">
      <w:pPr>
        <w:pStyle w:val="Heading3"/>
        <w:rPr>
          <w:rFonts w:eastAsia="Arial"/>
        </w:rPr>
      </w:pPr>
      <w:bookmarkStart w:id="804" w:name="_Toc193473789"/>
      <w:r>
        <w:rPr>
          <w:rFonts w:eastAsia="Arial"/>
        </w:rPr>
        <w:t>7.11.7</w:t>
      </w:r>
      <w:r>
        <w:tab/>
      </w:r>
      <w:r>
        <w:tab/>
      </w:r>
      <w:r>
        <w:rPr>
          <w:rFonts w:eastAsia="Arial"/>
        </w:rPr>
        <w:t>Gap analysis</w:t>
      </w:r>
    </w:p>
    <w:p w14:paraId="771AF954" w14:textId="7CC449C3" w:rsidR="00F946C4" w:rsidRDefault="00F946C4" w:rsidP="00F946C4">
      <w:pPr>
        <w:rPr>
          <w:rFonts w:eastAsia="Arial"/>
        </w:rPr>
      </w:pPr>
      <w:r>
        <w:rPr>
          <w:rFonts w:eastAsia="Arial"/>
        </w:rPr>
        <w:t>The following gaps in Release 19 normative specifications are highlighted by the high-level procedure proposed in clause 7.11.6:</w:t>
      </w:r>
    </w:p>
    <w:p w14:paraId="147A6EEE" w14:textId="7F6B7284" w:rsidR="00DC5F17" w:rsidRDefault="00F946C4" w:rsidP="00F946C4">
      <w:pPr>
        <w:pStyle w:val="B1"/>
        <w:rPr>
          <w:ins w:id="805" w:author="LEMOTHEUX Julien INNOV/IT-S" w:date="2026-02-03T17:08:00Z" w16du:dateUtc="2026-02-03T16:08:00Z"/>
        </w:rPr>
      </w:pPr>
      <w:r>
        <w:t>1.</w:t>
      </w:r>
      <w:ins w:id="806" w:author="LEMOTHEUX Julien INNOV/IT-S" w:date="2026-02-02T12:55:00Z" w16du:dateUtc="2026-02-02T11:55:00Z">
        <w:r w:rsidR="00DC5F17">
          <w:tab/>
          <w:t>In reference to step</w:t>
        </w:r>
      </w:ins>
      <w:ins w:id="807" w:author="Richard Bradbury (2026-02-02)" w:date="2026-02-03T10:03:00Z" w16du:dateUtc="2026-02-03T10:03:00Z">
        <w:r w:rsidR="00D62F54">
          <w:t> </w:t>
        </w:r>
      </w:ins>
      <w:ins w:id="808" w:author="LEMOTHEUX Julien INNOV/IT-S" w:date="2026-02-02T12:55:00Z" w16du:dateUtc="2026-02-02T11:55:00Z">
        <w:r w:rsidR="00DC5F17">
          <w:t>1</w:t>
        </w:r>
        <w:r w:rsidR="00A1099C">
          <w:t xml:space="preserve">, the ability to </w:t>
        </w:r>
      </w:ins>
      <w:ins w:id="809" w:author="LEMOTHEUX Julien INNOV/IT-S" w:date="2026-02-02T12:56:00Z" w16du:dateUtc="2026-02-02T11:56:00Z">
        <w:del w:id="810" w:author="Richard Bradbury (2026-02-02)" w:date="2026-02-03T10:03:00Z" w16du:dateUtc="2026-02-03T10:03:00Z">
          <w:r w:rsidR="00A1099C" w:rsidDel="00D62F54">
            <w:delText>request</w:delText>
          </w:r>
        </w:del>
      </w:ins>
      <w:ins w:id="811" w:author="Richard Bradbury (2026-02-02)" w:date="2026-02-03T10:03:00Z" w16du:dateUtc="2026-02-03T10:03:00Z">
        <w:r w:rsidR="00D62F54">
          <w:t>provision</w:t>
        </w:r>
      </w:ins>
      <w:ins w:id="812" w:author="LEMOTHEUX Julien INNOV/IT-S" w:date="2026-02-02T12:56:00Z" w16du:dateUtc="2026-02-02T11:56:00Z">
        <w:r w:rsidR="00A1099C">
          <w:t xml:space="preserve"> the use of CMSD</w:t>
        </w:r>
        <w:r w:rsidR="00A1099C" w:rsidRPr="00A1099C">
          <w:t xml:space="preserve"> </w:t>
        </w:r>
      </w:ins>
      <w:ins w:id="813" w:author="Richard Bradbury (2026-02-02)" w:date="2026-02-03T11:20:00Z" w16du:dateUtc="2026-02-03T11:20:00Z">
        <w:r w:rsidR="001B1C49">
          <w:t xml:space="preserve">by an Application Server (in particular the 5GMSd AS) </w:t>
        </w:r>
      </w:ins>
      <w:ins w:id="814" w:author="LEMOTHEUX Julien INNOV/IT-S" w:date="2026-02-02T12:56:00Z" w16du:dateUtc="2026-02-02T11:56:00Z">
        <w:r w:rsidR="00A1099C" w:rsidRPr="00A1099C">
          <w:t>to report network energy information to the UE</w:t>
        </w:r>
        <w:r w:rsidR="00A1099C">
          <w:t xml:space="preserve"> in the </w:t>
        </w:r>
        <w:r w:rsidR="00A1099C" w:rsidRPr="00A1099C">
          <w:t>Energy-related information exposure provisioning</w:t>
        </w:r>
      </w:ins>
      <w:ins w:id="815" w:author="Richard Bradbury (2026-02-02)" w:date="2026-02-03T10:03:00Z" w16du:dateUtc="2026-02-03T10:03:00Z">
        <w:r w:rsidR="00D62F54">
          <w:t xml:space="preserve"> at reference points E1 and M1</w:t>
        </w:r>
      </w:ins>
      <w:ins w:id="816" w:author="LEMOTHEUX Julien INNOV/IT-S" w:date="2026-02-02T12:56:00Z" w16du:dateUtc="2026-02-02T11:56:00Z">
        <w:r w:rsidR="00A1099C">
          <w:t>.</w:t>
        </w:r>
      </w:ins>
    </w:p>
    <w:p w14:paraId="11BFDC90" w14:textId="1B499B28" w:rsidR="009C7E50" w:rsidRDefault="009C7E50" w:rsidP="00F946C4">
      <w:pPr>
        <w:pStyle w:val="B1"/>
        <w:rPr>
          <w:ins w:id="817" w:author="LEMOTHEUX Julien INNOV/IT-S" w:date="2026-02-02T12:56:00Z" w16du:dateUtc="2026-02-02T11:56:00Z"/>
        </w:rPr>
      </w:pPr>
      <w:ins w:id="818" w:author="LEMOTHEUX Julien INNOV/IT-S" w:date="2026-02-03T17:08:00Z" w16du:dateUtc="2026-02-03T16:08:00Z">
        <w:r>
          <w:t>2.</w:t>
        </w:r>
        <w:r>
          <w:tab/>
          <w:t xml:space="preserve">In reference to step 1, the </w:t>
        </w:r>
        <w:r w:rsidRPr="009C7E50">
          <w:t>ability to provision the use of CM</w:t>
        </w:r>
        <w:r>
          <w:t>C</w:t>
        </w:r>
        <w:r w:rsidRPr="009C7E50">
          <w:t>D</w:t>
        </w:r>
        <w:r>
          <w:t xml:space="preserve"> </w:t>
        </w:r>
      </w:ins>
      <w:ins w:id="819" w:author="LEMOTHEUX Julien INNOV/IT-S" w:date="2026-02-03T17:09:00Z" w16du:dateUtc="2026-02-03T16:09:00Z">
        <w:r>
          <w:t xml:space="preserve">by </w:t>
        </w:r>
        <w:r w:rsidR="002B3F31">
          <w:t xml:space="preserve">a Media Player to report </w:t>
        </w:r>
        <w:r w:rsidR="002B3F31" w:rsidRPr="002B3F31">
          <w:t>network energy information to the</w:t>
        </w:r>
        <w:r w:rsidR="002B3F31">
          <w:t xml:space="preserve"> 5GMSd Application Provider</w:t>
        </w:r>
        <w:r w:rsidR="00CF6734">
          <w:t xml:space="preserve"> in the </w:t>
        </w:r>
        <w:r w:rsidR="00CF6734" w:rsidRPr="00A1099C">
          <w:t>Energy-related information exposure provisioning</w:t>
        </w:r>
        <w:r w:rsidR="00CF6734">
          <w:t xml:space="preserve"> at reference points E1 and M1.</w:t>
        </w:r>
      </w:ins>
    </w:p>
    <w:p w14:paraId="70A8F389" w14:textId="48BE9CB1" w:rsidR="00A1099C" w:rsidRDefault="00F46475" w:rsidP="00F946C4">
      <w:pPr>
        <w:pStyle w:val="B1"/>
        <w:rPr>
          <w:ins w:id="820" w:author="LEMOTHEUX Julien INNOV/IT-S" w:date="2026-02-02T12:58:00Z" w16du:dateUtc="2026-02-02T11:58:00Z"/>
        </w:rPr>
      </w:pPr>
      <w:ins w:id="821" w:author="LEMOTHEUX Julien INNOV/IT-S" w:date="2026-02-02T12:56:00Z" w16du:dateUtc="2026-02-02T11:56:00Z">
        <w:r>
          <w:t>2.</w:t>
        </w:r>
        <w:r>
          <w:tab/>
          <w:t>In reference to step</w:t>
        </w:r>
      </w:ins>
      <w:ins w:id="822" w:author="Richard Bradbury (2026-02-02)" w:date="2026-02-03T10:02:00Z" w16du:dateUtc="2026-02-03T10:02:00Z">
        <w:r w:rsidR="00220F04">
          <w:t> </w:t>
        </w:r>
      </w:ins>
      <w:ins w:id="823" w:author="LEMOTHEUX Julien INNOV/IT-S" w:date="2026-02-02T12:56:00Z" w16du:dateUtc="2026-02-02T11:56:00Z">
        <w:r>
          <w:t>4a</w:t>
        </w:r>
      </w:ins>
      <w:ins w:id="824" w:author="Richard Bradbury (2026-02-02)" w:date="2026-02-03T11:33:00Z" w16du:dateUtc="2026-02-03T11:33:00Z">
        <w:r w:rsidR="00620D61">
          <w:t>, 30a</w:t>
        </w:r>
      </w:ins>
      <w:ins w:id="825" w:author="LEMOTHEUX Julien INNOV/IT-S" w:date="2026-02-02T13:08:00Z" w16du:dateUtc="2026-02-02T12:08:00Z">
        <w:r w:rsidR="007C3FA5">
          <w:t xml:space="preserve"> and</w:t>
        </w:r>
      </w:ins>
      <w:ins w:id="826" w:author="Richard Bradbury (2026-02-02)" w:date="2026-02-03T10:02:00Z" w16du:dateUtc="2026-02-03T10:02:00Z">
        <w:r w:rsidR="00220F04">
          <w:t> </w:t>
        </w:r>
      </w:ins>
      <w:ins w:id="827" w:author="LEMOTHEUX Julien INNOV/IT-S" w:date="2026-02-02T13:08:00Z" w16du:dateUtc="2026-02-02T12:08:00Z">
        <w:r w:rsidR="007C3FA5">
          <w:t>30a</w:t>
        </w:r>
      </w:ins>
      <w:ins w:id="828" w:author="Richard Bradbury (2026-02-02)" w:date="2026-02-03T11:33:00Z" w16du:dateUtc="2026-02-03T11:33:00Z">
        <w:r w:rsidR="00620D61">
          <w:t> bis</w:t>
        </w:r>
      </w:ins>
      <w:ins w:id="829" w:author="LEMOTHEUX Julien INNOV/IT-S" w:date="2026-02-02T12:56:00Z" w16du:dateUtc="2026-02-02T11:56:00Z">
        <w:r>
          <w:t xml:space="preserve">, </w:t>
        </w:r>
      </w:ins>
      <w:ins w:id="830" w:author="LEMOTHEUX Julien INNOV/IT-S" w:date="2026-02-02T12:57:00Z" w16du:dateUtc="2026-02-02T11:57:00Z">
        <w:r w:rsidR="00FF7042">
          <w:t xml:space="preserve">the ability for </w:t>
        </w:r>
      </w:ins>
      <w:ins w:id="831" w:author="Richard Bradbury (2026-02-02)" w:date="2026-02-03T11:20:00Z" w16du:dateUtc="2026-02-03T11:20:00Z">
        <w:r w:rsidR="001B1C49">
          <w:t xml:space="preserve">an Application Server (in particular </w:t>
        </w:r>
      </w:ins>
      <w:ins w:id="832" w:author="LEMOTHEUX Julien INNOV/IT-S" w:date="2026-02-02T12:57:00Z" w16du:dateUtc="2026-02-02T11:57:00Z">
        <w:r w:rsidR="00FF7042">
          <w:t>the 5GMSd</w:t>
        </w:r>
      </w:ins>
      <w:ins w:id="833" w:author="Richard Bradbury (2026-02-02)" w:date="2026-02-03T11:20:00Z" w16du:dateUtc="2026-02-03T11:20:00Z">
        <w:r w:rsidR="001B1C49">
          <w:t> </w:t>
        </w:r>
      </w:ins>
      <w:ins w:id="834" w:author="LEMOTHEUX Julien INNOV/IT-S" w:date="2026-02-02T12:57:00Z" w16du:dateUtc="2026-02-02T11:57:00Z">
        <w:r w:rsidR="00FF7042">
          <w:t>AS</w:t>
        </w:r>
      </w:ins>
      <w:ins w:id="835" w:author="Richard Bradbury (2026-02-02)" w:date="2026-02-03T11:20:00Z" w16du:dateUtc="2026-02-03T11:20:00Z">
        <w:r w:rsidR="001B1C49">
          <w:t>)</w:t>
        </w:r>
      </w:ins>
      <w:ins w:id="836" w:author="LEMOTHEUX Julien INNOV/IT-S" w:date="2026-02-02T12:57:00Z" w16du:dateUtc="2026-02-02T11:57:00Z">
        <w:r w:rsidR="00FF7042">
          <w:t xml:space="preserve"> to subscribe to receive Network energy </w:t>
        </w:r>
      </w:ins>
      <w:ins w:id="837" w:author="LEMOTHEUX Julien INNOV/IT-S" w:date="2026-02-02T12:58:00Z" w16du:dateUtc="2026-02-02T11:58:00Z">
        <w:r w:rsidR="00FF7042">
          <w:t>i</w:t>
        </w:r>
      </w:ins>
      <w:ins w:id="838" w:author="LEMOTHEUX Julien INNOV/IT-S" w:date="2026-02-02T12:57:00Z" w16du:dateUtc="2026-02-02T11:57:00Z">
        <w:r w:rsidR="00FF7042">
          <w:t>nformation from the E</w:t>
        </w:r>
      </w:ins>
      <w:ins w:id="839" w:author="Richard Bradbury (2026-02-02)" w:date="2026-02-03T10:01:00Z" w16du:dateUtc="2026-02-03T10:01:00Z">
        <w:r w:rsidR="00220F04">
          <w:t>ner</w:t>
        </w:r>
      </w:ins>
      <w:ins w:id="840" w:author="Richard Bradbury (2026-02-02)" w:date="2026-02-03T11:23:00Z" w16du:dateUtc="2026-02-03T11:23:00Z">
        <w:r w:rsidR="001B1C49">
          <w:t>g</w:t>
        </w:r>
      </w:ins>
      <w:ins w:id="841" w:author="Richard Bradbury (2026-02-02)" w:date="2026-02-03T10:01:00Z" w16du:dateUtc="2026-02-03T10:01:00Z">
        <w:r w:rsidR="00220F04">
          <w:t xml:space="preserve">y </w:t>
        </w:r>
      </w:ins>
      <w:ins w:id="842" w:author="LEMOTHEUX Julien INNOV/IT-S" w:date="2026-02-02T12:57:00Z" w16du:dateUtc="2026-02-02T11:57:00Z">
        <w:r w:rsidR="00FF7042">
          <w:t>I</w:t>
        </w:r>
      </w:ins>
      <w:ins w:id="843" w:author="Richard Bradbury (2026-02-02)" w:date="2026-02-03T10:01:00Z" w16du:dateUtc="2026-02-03T10:01:00Z">
        <w:r w:rsidR="00220F04">
          <w:t xml:space="preserve">nformation </w:t>
        </w:r>
      </w:ins>
      <w:ins w:id="844" w:author="LEMOTHEUX Julien INNOV/IT-S" w:date="2026-02-02T12:57:00Z" w16du:dateUtc="2026-02-02T11:57:00Z">
        <w:r w:rsidR="00FF7042">
          <w:t>AF</w:t>
        </w:r>
      </w:ins>
      <w:ins w:id="845" w:author="Richard Bradbury (2026-02-02)" w:date="2026-02-03T11:23:00Z" w16du:dateUtc="2026-02-03T11:23:00Z">
        <w:r w:rsidR="001B1C49">
          <w:t xml:space="preserve"> via reference point E3</w:t>
        </w:r>
      </w:ins>
      <w:ins w:id="846" w:author="Richard Bradbury (2026-02-02)" w:date="2026-02-03T11:34:00Z" w16du:dateUtc="2026-02-03T11:34:00Z">
        <w:r w:rsidR="00620D61">
          <w:t>, citing either an Application Iden</w:t>
        </w:r>
      </w:ins>
      <w:ins w:id="847" w:author="Richard Bradbury (2026-02-02)" w:date="2026-02-03T11:35:00Z" w16du:dateUtc="2026-02-03T11:35:00Z">
        <w:r w:rsidR="00620D61">
          <w:t>t</w:t>
        </w:r>
      </w:ins>
      <w:ins w:id="848" w:author="Richard Bradbury (2026-02-02)" w:date="2026-02-03T11:34:00Z" w16du:dateUtc="2026-02-03T11:34:00Z">
        <w:r w:rsidR="00620D61">
          <w:t>ifier or specific Service Data Flow(s) within the scope of an application session (in particular a media delivery session iden</w:t>
        </w:r>
      </w:ins>
      <w:ins w:id="849" w:author="Richard Bradbury (2026-02-02)" w:date="2026-02-03T11:35:00Z" w16du:dateUtc="2026-02-03T11:35:00Z">
        <w:r w:rsidR="00620D61">
          <w:t>tifier for downlink media streaming)</w:t>
        </w:r>
      </w:ins>
      <w:ins w:id="850" w:author="LEMOTHEUX Julien INNOV/IT-S" w:date="2026-02-02T12:57:00Z" w16du:dateUtc="2026-02-02T11:57:00Z">
        <w:r w:rsidR="00FF7042">
          <w:t>.</w:t>
        </w:r>
      </w:ins>
    </w:p>
    <w:p w14:paraId="595EDAA1" w14:textId="78D92129" w:rsidR="00D478F7" w:rsidRDefault="00FF7042" w:rsidP="00F946C4">
      <w:pPr>
        <w:pStyle w:val="B1"/>
        <w:rPr>
          <w:ins w:id="851" w:author="LEMOTHEUX Julien INNOV/IT-S" w:date="2026-02-03T17:16:00Z" w16du:dateUtc="2026-02-03T16:16:00Z"/>
        </w:rPr>
      </w:pPr>
      <w:ins w:id="852" w:author="LEMOTHEUX Julien INNOV/IT-S" w:date="2026-02-02T12:58:00Z" w16du:dateUtc="2026-02-02T11:58:00Z">
        <w:r>
          <w:t>3.</w:t>
        </w:r>
        <w:r>
          <w:tab/>
          <w:t>In reference to step</w:t>
        </w:r>
      </w:ins>
      <w:ins w:id="853" w:author="Richard Bradbury (2026-02-02)" w:date="2026-02-03T10:02:00Z" w16du:dateUtc="2026-02-03T10:02:00Z">
        <w:r w:rsidR="00220F04">
          <w:t> </w:t>
        </w:r>
      </w:ins>
      <w:ins w:id="854" w:author="LEMOTHEUX Julien INNOV/IT-S" w:date="2026-02-03T17:06:00Z" w16du:dateUtc="2026-02-03T16:06:00Z">
        <w:r w:rsidR="00687FAC">
          <w:t>6</w:t>
        </w:r>
      </w:ins>
      <w:ins w:id="855" w:author="LEMOTHEUX Julien INNOV/IT-S" w:date="2026-02-02T12:58:00Z" w16du:dateUtc="2026-02-02T11:58:00Z">
        <w:r w:rsidR="00D45F60">
          <w:t xml:space="preserve">, the ability for </w:t>
        </w:r>
      </w:ins>
      <w:ins w:id="856" w:author="LEMOTHEUX Julien INNOV/IT-S" w:date="2026-02-03T17:10:00Z" w16du:dateUtc="2026-02-03T16:10:00Z">
        <w:r w:rsidR="008A7A8A">
          <w:t xml:space="preserve">5GMSd AF </w:t>
        </w:r>
        <w:r w:rsidR="00A055FA">
          <w:t>to provide CMCD configurat</w:t>
        </w:r>
      </w:ins>
      <w:ins w:id="857" w:author="LEMOTHEUX Julien INNOV/IT-S" w:date="2026-02-03T17:11:00Z" w16du:dateUtc="2026-02-03T16:11:00Z">
        <w:r w:rsidR="00A055FA">
          <w:t>ion to the Media Session Handler in the Service Access Information</w:t>
        </w:r>
      </w:ins>
      <w:ins w:id="858" w:author="LEMOTHEUX Julien INNOV/IT-S" w:date="2026-02-03T17:17:00Z" w16du:dateUtc="2026-02-03T16:17:00Z">
        <w:r w:rsidR="00F237D8">
          <w:t xml:space="preserve"> via reference point M5d</w:t>
        </w:r>
      </w:ins>
      <w:ins w:id="859" w:author="LEMOTHEUX Julien INNOV/IT-S" w:date="2026-02-03T17:16:00Z" w16du:dateUtc="2026-02-03T16:16:00Z">
        <w:r w:rsidR="00D478F7">
          <w:t>.</w:t>
        </w:r>
      </w:ins>
    </w:p>
    <w:p w14:paraId="1EFA7715" w14:textId="2100FA28" w:rsidR="00FF7042" w:rsidRDefault="00D478F7" w:rsidP="009E64BF">
      <w:pPr>
        <w:pStyle w:val="B1"/>
        <w:rPr>
          <w:ins w:id="860" w:author="LEMOTHEUX Julien INNOV/IT-S" w:date="2026-02-02T13:00:00Z" w16du:dateUtc="2026-02-02T12:00:00Z"/>
        </w:rPr>
      </w:pPr>
      <w:ins w:id="861" w:author="LEMOTHEUX Julien INNOV/IT-S" w:date="2026-02-03T17:16:00Z" w16du:dateUtc="2026-02-03T16:16:00Z">
        <w:r>
          <w:lastRenderedPageBreak/>
          <w:t xml:space="preserve">4. </w:t>
        </w:r>
        <w:r>
          <w:tab/>
          <w:t>In</w:t>
        </w:r>
      </w:ins>
      <w:ins w:id="862" w:author="LEMOTHEUX Julien INNOV/IT-S" w:date="2026-02-03T17:17:00Z" w16du:dateUtc="2026-02-03T16:17:00Z">
        <w:r w:rsidR="00F237D8">
          <w:t xml:space="preserve"> </w:t>
        </w:r>
      </w:ins>
      <w:ins w:id="863" w:author="LEMOTHEUX Julien INNOV/IT-S" w:date="2026-02-03T17:16:00Z" w16du:dateUtc="2026-02-03T16:16:00Z">
        <w:r>
          <w:t xml:space="preserve">reference of step 6a, </w:t>
        </w:r>
        <w:r w:rsidR="009E64BF">
          <w:t xml:space="preserve">the ability for the Media Session Handler to </w:t>
        </w:r>
      </w:ins>
      <w:ins w:id="864" w:author="Richard Bradbury (2026-02-02)" w:date="2026-02-03T11:23:00Z" w16du:dateUtc="2026-02-03T11:23:00Z">
        <w:del w:id="865" w:author="LEMOTHEUX Julien INNOV/IT-S" w:date="2026-02-03T17:16:00Z" w16du:dateUtc="2026-02-03T16:16:00Z">
          <w:r w:rsidR="001B1C49" w:rsidDel="009E64BF">
            <w:delText>dA</w:delText>
          </w:r>
        </w:del>
      </w:ins>
      <w:ins w:id="866" w:author="LEMOTHEUX Julien INNOV/IT-S" w:date="2026-02-02T12:59:00Z" w16du:dateUtc="2026-02-02T11:59:00Z">
        <w:r w:rsidR="00776F7C">
          <w:t xml:space="preserve">provide </w:t>
        </w:r>
      </w:ins>
      <w:ins w:id="867" w:author="LEMOTHEUX Julien INNOV/IT-S" w:date="2026-02-03T17:16:00Z" w16du:dateUtc="2026-02-03T16:16:00Z">
        <w:r w:rsidR="009E64BF">
          <w:t xml:space="preserve">the </w:t>
        </w:r>
      </w:ins>
      <w:ins w:id="868" w:author="LEMOTHEUX Julien INNOV/IT-S" w:date="2026-02-02T12:59:00Z" w16du:dateUtc="2026-02-02T11:59:00Z">
        <w:r w:rsidR="00776F7C">
          <w:t xml:space="preserve">CMCD </w:t>
        </w:r>
      </w:ins>
      <w:ins w:id="869" w:author="LEMOTHEUX Julien INNOV/IT-S" w:date="2026-02-02T13:00:00Z" w16du:dateUtc="2026-02-02T12:00:00Z">
        <w:r w:rsidR="00776F7C">
          <w:t xml:space="preserve">configuration to </w:t>
        </w:r>
      </w:ins>
      <w:ins w:id="870" w:author="Richard Bradbury (2026-02-02)" w:date="2026-02-03T11:24:00Z" w16du:dateUtc="2026-02-03T11:24:00Z">
        <w:del w:id="871" w:author="LEMOTHEUX Julien INNOV/IT-S" w:date="2026-02-03T17:16:00Z" w16du:dateUtc="2026-02-03T16:16:00Z">
          <w:r w:rsidR="001B1C49" w:rsidDel="009E64BF">
            <w:delText xml:space="preserve">Media Access Function (in particular </w:delText>
          </w:r>
        </w:del>
        <w:r w:rsidR="001B1C49">
          <w:t xml:space="preserve">the </w:t>
        </w:r>
      </w:ins>
      <w:ins w:id="872" w:author="LEMOTHEUX Julien INNOV/IT-S" w:date="2026-02-02T13:00:00Z" w16du:dateUtc="2026-02-02T12:00:00Z">
        <w:r w:rsidR="00776F7C">
          <w:t xml:space="preserve">Media </w:t>
        </w:r>
      </w:ins>
      <w:ins w:id="873" w:author="Richard Bradbury (2026-02-02)" w:date="2026-02-03T11:24:00Z" w16du:dateUtc="2026-02-03T11:24:00Z">
        <w:r w:rsidR="001B1C49">
          <w:t>Player</w:t>
        </w:r>
      </w:ins>
      <w:ins w:id="874" w:author="LEMOTHEUX Julien INNOV/IT-S" w:date="2026-02-02T13:00:00Z" w16du:dateUtc="2026-02-02T12:00:00Z">
        <w:del w:id="875" w:author="Richard Bradbury (2026-02-02)" w:date="2026-02-03T11:24:00Z" w16du:dateUtc="2026-02-03T11:24:00Z">
          <w:r w:rsidR="00776F7C" w:rsidDel="001B1C49">
            <w:delText>Stream Handler</w:delText>
          </w:r>
        </w:del>
      </w:ins>
      <w:ins w:id="876" w:author="Richard Bradbury (2026-02-02)" w:date="2026-02-03T11:24:00Z" w16du:dateUtc="2026-02-03T11:24:00Z">
        <w:del w:id="877" w:author="LEMOTHEUX Julien INNOV/IT-S" w:date="2026-02-03T17:16:00Z" w16du:dateUtc="2026-02-03T16:16:00Z">
          <w:r w:rsidR="001B1C49" w:rsidDel="009E64BF">
            <w:delText>)</w:delText>
          </w:r>
        </w:del>
      </w:ins>
      <w:ins w:id="878" w:author="LEMOTHEUX Julien INNOV/IT-S" w:date="2026-02-02T13:00:00Z" w16du:dateUtc="2026-02-02T12:00:00Z">
        <w:r w:rsidR="00776F7C">
          <w:t xml:space="preserve"> </w:t>
        </w:r>
      </w:ins>
      <w:ins w:id="879" w:author="Richard Bradbury (2026-02-02)" w:date="2026-02-03T11:23:00Z" w16du:dateUtc="2026-02-03T11:23:00Z">
        <w:r w:rsidR="001B1C49">
          <w:t>via reference point M</w:t>
        </w:r>
        <w:del w:id="880" w:author="LEMOTHEUX Julien INNOV/IT-S" w:date="2026-02-03T17:17:00Z" w16du:dateUtc="2026-02-03T16:17:00Z">
          <w:r w:rsidR="001B1C49" w:rsidDel="00F51F43">
            <w:delText>7</w:delText>
          </w:r>
        </w:del>
      </w:ins>
      <w:ins w:id="881" w:author="LEMOTHEUX Julien INNOV/IT-S" w:date="2026-02-03T17:17:00Z" w16du:dateUtc="2026-02-03T16:17:00Z">
        <w:r w:rsidR="00F51F43">
          <w:t>11</w:t>
        </w:r>
      </w:ins>
      <w:ins w:id="882" w:author="Richard Bradbury (2026-02-02)" w:date="2026-02-03T11:23:00Z" w16du:dateUtc="2026-02-03T11:23:00Z">
        <w:r w:rsidR="001B1C49">
          <w:t xml:space="preserve">d </w:t>
        </w:r>
      </w:ins>
      <w:ins w:id="883" w:author="LEMOTHEUX Julien INNOV/IT-S" w:date="2026-02-02T13:00:00Z" w16du:dateUtc="2026-02-02T12:00:00Z">
        <w:r w:rsidR="00776F7C">
          <w:t xml:space="preserve">in order to </w:t>
        </w:r>
        <w:r w:rsidR="00DE416B">
          <w:t>deliver energy-related information to the 5GMS</w:t>
        </w:r>
      </w:ins>
      <w:ins w:id="884" w:author="Richard Bradbury (2026-02-02)" w:date="2026-02-03T11:24:00Z" w16du:dateUtc="2026-02-03T11:24:00Z">
        <w:r w:rsidR="001B1C49">
          <w:t>d</w:t>
        </w:r>
      </w:ins>
      <w:ins w:id="885" w:author="LEMOTHEUX Julien INNOV/IT-S" w:date="2026-02-02T13:00:00Z" w16du:dateUtc="2026-02-02T12:00:00Z">
        <w:r w:rsidR="00DE416B">
          <w:t xml:space="preserve"> Application Provider.</w:t>
        </w:r>
      </w:ins>
    </w:p>
    <w:p w14:paraId="04C8C1A7" w14:textId="1AEAB57F" w:rsidR="00DE416B" w:rsidRDefault="00F237D8" w:rsidP="00F946C4">
      <w:pPr>
        <w:pStyle w:val="B1"/>
        <w:rPr>
          <w:ins w:id="886" w:author="LEMOTHEUX Julien INNOV/IT-S" w:date="2026-02-02T13:01:00Z" w16du:dateUtc="2026-02-02T12:01:00Z"/>
        </w:rPr>
      </w:pPr>
      <w:ins w:id="887" w:author="LEMOTHEUX Julien INNOV/IT-S" w:date="2026-02-03T17:17:00Z" w16du:dateUtc="2026-02-03T16:17:00Z">
        <w:r>
          <w:t>5</w:t>
        </w:r>
      </w:ins>
      <w:ins w:id="888" w:author="LEMOTHEUX Julien INNOV/IT-S" w:date="2026-02-02T13:00:00Z" w16du:dateUtc="2026-02-02T12:00:00Z">
        <w:r w:rsidR="00DE416B">
          <w:t>.</w:t>
        </w:r>
        <w:r w:rsidR="00DE416B">
          <w:tab/>
        </w:r>
      </w:ins>
      <w:ins w:id="889" w:author="LEMOTHEUX Julien INNOV/IT-S" w:date="2026-02-02T13:01:00Z" w16du:dateUtc="2026-02-02T12:01:00Z">
        <w:r w:rsidR="00946A81">
          <w:t xml:space="preserve">In reference </w:t>
        </w:r>
      </w:ins>
      <w:ins w:id="890" w:author="LEMOTHEUX Julien INNOV/IT-S" w:date="2026-02-02T13:02:00Z" w16du:dateUtc="2026-02-02T12:02:00Z">
        <w:r w:rsidR="00946A81">
          <w:t>to</w:t>
        </w:r>
      </w:ins>
      <w:ins w:id="891" w:author="LEMOTHEUX Julien INNOV/IT-S" w:date="2026-02-02T13:01:00Z" w16du:dateUtc="2026-02-02T12:01:00Z">
        <w:r w:rsidR="00946A81">
          <w:t xml:space="preserve"> step</w:t>
        </w:r>
      </w:ins>
      <w:ins w:id="892" w:author="Richard Bradbury (2026-02-02)" w:date="2026-02-03T10:02:00Z" w16du:dateUtc="2026-02-03T10:02:00Z">
        <w:r w:rsidR="00220F04">
          <w:t> </w:t>
        </w:r>
      </w:ins>
      <w:ins w:id="893" w:author="LEMOTHEUX Julien INNOV/IT-S" w:date="2026-02-02T13:01:00Z" w16du:dateUtc="2026-02-02T12:01:00Z">
        <w:r w:rsidR="00946A81">
          <w:t>10a</w:t>
        </w:r>
      </w:ins>
      <w:ins w:id="894" w:author="LEMOTHEUX Julien INNOV/IT-S" w:date="2026-02-02T13:02:00Z" w16du:dateUtc="2026-02-02T12:02:00Z">
        <w:r w:rsidR="00946A81">
          <w:t xml:space="preserve"> and</w:t>
        </w:r>
      </w:ins>
      <w:ins w:id="895" w:author="Richard Bradbury (2026-02-02)" w:date="2026-02-03T10:02:00Z" w16du:dateUtc="2026-02-03T10:02:00Z">
        <w:r w:rsidR="00220F04">
          <w:t> </w:t>
        </w:r>
      </w:ins>
      <w:ins w:id="896" w:author="LEMOTHEUX Julien INNOV/IT-S" w:date="2026-02-02T13:02:00Z" w16du:dateUtc="2026-02-02T12:02:00Z">
        <w:r w:rsidR="00946A81">
          <w:t>20a</w:t>
        </w:r>
      </w:ins>
      <w:ins w:id="897" w:author="LEMOTHEUX Julien INNOV/IT-S" w:date="2026-02-02T13:01:00Z" w16du:dateUtc="2026-02-02T12:01:00Z">
        <w:r w:rsidR="00946A81">
          <w:t>, t</w:t>
        </w:r>
        <w:r w:rsidR="000A2727">
          <w:t>he ability for the E</w:t>
        </w:r>
      </w:ins>
      <w:ins w:id="898" w:author="Richard Bradbury (2026-02-02)" w:date="2026-02-03T10:01:00Z" w16du:dateUtc="2026-02-03T10:01:00Z">
        <w:r w:rsidR="00220F04">
          <w:t xml:space="preserve">nergy </w:t>
        </w:r>
      </w:ins>
      <w:ins w:id="899" w:author="LEMOTHEUX Julien INNOV/IT-S" w:date="2026-02-02T13:01:00Z" w16du:dateUtc="2026-02-02T12:01:00Z">
        <w:r w:rsidR="000A2727">
          <w:t>I</w:t>
        </w:r>
      </w:ins>
      <w:ins w:id="900" w:author="Richard Bradbury (2026-02-02)" w:date="2026-02-03T10:01:00Z" w16du:dateUtc="2026-02-03T10:01:00Z">
        <w:r w:rsidR="00220F04">
          <w:t xml:space="preserve">nformation </w:t>
        </w:r>
      </w:ins>
      <w:ins w:id="901" w:author="LEMOTHEUX Julien INNOV/IT-S" w:date="2026-02-02T13:01:00Z" w16du:dateUtc="2026-02-02T12:01:00Z">
        <w:r w:rsidR="000A2727">
          <w:t xml:space="preserve">AF to expose a Network energy report </w:t>
        </w:r>
        <w:del w:id="902" w:author="Richard Bradbury (2026-02-02)" w:date="2026-02-03T10:02:00Z" w16du:dateUtc="2026-02-03T10:02:00Z">
          <w:r w:rsidR="000A2727" w:rsidDel="00220F04">
            <w:delText>to the</w:delText>
          </w:r>
        </w:del>
      </w:ins>
      <w:ins w:id="903" w:author="Richard Bradbury (2026-02-02)" w:date="2026-02-03T10:02:00Z" w16du:dateUtc="2026-02-03T10:02:00Z">
        <w:r w:rsidR="00220F04">
          <w:t>about</w:t>
        </w:r>
      </w:ins>
      <w:ins w:id="904" w:author="LEMOTHEUX Julien INNOV/IT-S" w:date="2026-02-02T13:01:00Z" w16du:dateUtc="2026-02-02T12:01:00Z">
        <w:r w:rsidR="000A2727">
          <w:t xml:space="preserve"> different </w:t>
        </w:r>
        <w:del w:id="905" w:author="Richard Bradbury (2026-02-02)" w:date="2026-02-03T10:02:00Z" w16du:dateUtc="2026-02-03T10:02:00Z">
          <w:r w:rsidR="000A2727" w:rsidDel="00220F04">
            <w:delText xml:space="preserve">AS </w:delText>
          </w:r>
        </w:del>
        <w:r w:rsidR="000A2727">
          <w:t>service locations</w:t>
        </w:r>
      </w:ins>
      <w:ins w:id="906" w:author="Richard Bradbury (2026-02-02)" w:date="2026-02-03T10:02:00Z" w16du:dateUtc="2026-02-03T10:02:00Z">
        <w:r w:rsidR="00220F04">
          <w:t xml:space="preserve"> to an A</w:t>
        </w:r>
      </w:ins>
      <w:ins w:id="907" w:author="Richard Bradbury (2026-02-02)" w:date="2026-02-03T11:22:00Z" w16du:dateUtc="2026-02-03T11:22:00Z">
        <w:r w:rsidR="001B1C49">
          <w:t xml:space="preserve">pplication </w:t>
        </w:r>
      </w:ins>
      <w:ins w:id="908" w:author="Richard Bradbury (2026-02-02)" w:date="2026-02-03T10:02:00Z" w16du:dateUtc="2026-02-03T10:02:00Z">
        <w:r w:rsidR="00220F04">
          <w:t>S</w:t>
        </w:r>
      </w:ins>
      <w:ins w:id="909" w:author="Richard Bradbury (2026-02-02)" w:date="2026-02-03T11:22:00Z" w16du:dateUtc="2026-02-03T11:22:00Z">
        <w:r w:rsidR="001B1C49">
          <w:t>erver (in particular the 5GMSd AS)</w:t>
        </w:r>
      </w:ins>
      <w:ins w:id="910" w:author="LEMOTHEUX Julien INNOV/IT-S" w:date="2026-02-02T13:01:00Z" w16du:dateUtc="2026-02-02T12:01:00Z">
        <w:r w:rsidR="000A2727">
          <w:t>.</w:t>
        </w:r>
      </w:ins>
    </w:p>
    <w:p w14:paraId="2CCB199D" w14:textId="6C514DB0" w:rsidR="00620D61" w:rsidRDefault="00620D61" w:rsidP="00F946C4">
      <w:pPr>
        <w:pStyle w:val="B1"/>
        <w:rPr>
          <w:ins w:id="911" w:author="Richard Bradbury (2026-02-02)" w:date="2026-02-03T11:32:00Z" w16du:dateUtc="2026-02-03T11:32:00Z"/>
        </w:rPr>
      </w:pPr>
      <w:ins w:id="912" w:author="Richard Bradbury (2026-02-02)" w:date="2026-02-03T11:32:00Z" w16du:dateUtc="2026-02-03T11:32:00Z">
        <w:del w:id="913" w:author="LEMOTHEUX Julien INNOV/IT-S" w:date="2026-02-03T17:18:00Z" w16du:dateUtc="2026-02-03T16:18:00Z">
          <w:r w:rsidDel="00F237D8">
            <w:delText>5</w:delText>
          </w:r>
        </w:del>
      </w:ins>
      <w:ins w:id="914" w:author="LEMOTHEUX Julien INNOV/IT-S" w:date="2026-02-03T17:18:00Z" w16du:dateUtc="2026-02-03T16:18:00Z">
        <w:r w:rsidR="00F237D8">
          <w:t>6</w:t>
        </w:r>
      </w:ins>
      <w:ins w:id="915" w:author="Richard Bradbury (2026-02-02)" w:date="2026-02-03T11:32:00Z" w16du:dateUtc="2026-02-03T11:32:00Z">
        <w:r>
          <w:t>.</w:t>
        </w:r>
        <w:r>
          <w:tab/>
          <w:t xml:space="preserve">In reference to step 25a, the ability for the Media Access Function (in particular </w:t>
        </w:r>
      </w:ins>
      <w:ins w:id="916" w:author="Richard Bradbury (2026-02-02)" w:date="2026-02-03T11:33:00Z" w16du:dateUtc="2026-02-03T11:33:00Z">
        <w:r>
          <w:t xml:space="preserve">the Media Player) to process energy information </w:t>
        </w:r>
      </w:ins>
      <w:ins w:id="917" w:author="Richard Bradbury (2026-02-02)" w:date="2026-02-03T11:35:00Z" w16du:dateUtc="2026-02-03T11:35:00Z">
        <w:r w:rsidR="00207C58">
          <w:t xml:space="preserve">received from </w:t>
        </w:r>
      </w:ins>
      <w:ins w:id="918" w:author="Richard Bradbury (2026-02-02)" w:date="2026-02-03T11:37:00Z" w16du:dateUtc="2026-02-03T11:37:00Z">
        <w:r w:rsidR="00207C58">
          <w:t>the</w:t>
        </w:r>
      </w:ins>
      <w:ins w:id="919" w:author="Richard Bradbury (2026-02-02)" w:date="2026-02-03T11:36:00Z" w16du:dateUtc="2026-02-03T11:36:00Z">
        <w:r w:rsidR="00207C58">
          <w:t xml:space="preserve"> Media</w:t>
        </w:r>
      </w:ins>
      <w:ins w:id="920" w:author="Richard Bradbury (2026-02-02)" w:date="2026-02-03T11:35:00Z" w16du:dateUtc="2026-02-03T11:35:00Z">
        <w:r w:rsidR="00207C58">
          <w:t xml:space="preserve"> Application Server</w:t>
        </w:r>
      </w:ins>
      <w:ins w:id="921" w:author="Richard Bradbury (2026-02-02)" w:date="2026-02-03T11:36:00Z" w16du:dateUtc="2026-02-03T11:36:00Z">
        <w:r w:rsidR="00207C58">
          <w:t xml:space="preserve"> via reference point M4</w:t>
        </w:r>
      </w:ins>
      <w:ins w:id="922" w:author="Richard Bradbury (2026-02-02)" w:date="2026-02-03T11:35:00Z" w16du:dateUtc="2026-02-03T11:35:00Z">
        <w:r w:rsidR="00207C58">
          <w:t xml:space="preserve"> (in</w:t>
        </w:r>
      </w:ins>
      <w:ins w:id="923" w:author="Richard Bradbury (2026-02-02)" w:date="2026-02-03T11:36:00Z" w16du:dateUtc="2026-02-03T11:36:00Z">
        <w:r w:rsidR="00207C58">
          <w:t xml:space="preserve"> particular from the 5GMSd AS via reference point M4d).</w:t>
        </w:r>
      </w:ins>
    </w:p>
    <w:p w14:paraId="6B796AA0" w14:textId="0881F48E" w:rsidR="000A2727" w:rsidRDefault="00946A81" w:rsidP="00F946C4">
      <w:pPr>
        <w:pStyle w:val="B1"/>
        <w:rPr>
          <w:ins w:id="924" w:author="LEMOTHEUX Julien INNOV/IT-S" w:date="2026-02-02T13:03:00Z" w16du:dateUtc="2026-02-02T12:03:00Z"/>
        </w:rPr>
      </w:pPr>
      <w:ins w:id="925" w:author="LEMOTHEUX Julien INNOV/IT-S" w:date="2026-02-02T13:01:00Z" w16du:dateUtc="2026-02-02T12:01:00Z">
        <w:del w:id="926" w:author="Richard Bradbury (2026-02-02)" w:date="2026-02-03T11:35:00Z" w16du:dateUtc="2026-02-03T11:35:00Z">
          <w:r w:rsidDel="00207C58">
            <w:delText>5</w:delText>
          </w:r>
        </w:del>
      </w:ins>
      <w:ins w:id="927" w:author="LEMOTHEUX Julien INNOV/IT-S" w:date="2026-02-03T17:18:00Z" w16du:dateUtc="2026-02-03T16:18:00Z">
        <w:r w:rsidR="00F237D8">
          <w:t>7</w:t>
        </w:r>
      </w:ins>
      <w:ins w:id="928" w:author="Richard Bradbury (2026-02-02)" w:date="2026-02-03T11:35:00Z" w16du:dateUtc="2026-02-03T11:35:00Z">
        <w:del w:id="929" w:author="LEMOTHEUX Julien INNOV/IT-S" w:date="2026-02-03T17:18:00Z" w16du:dateUtc="2026-02-03T16:18:00Z">
          <w:r w:rsidR="00207C58" w:rsidDel="00F237D8">
            <w:delText>6</w:delText>
          </w:r>
        </w:del>
      </w:ins>
      <w:ins w:id="930" w:author="LEMOTHEUX Julien INNOV/IT-S" w:date="2026-02-02T13:01:00Z" w16du:dateUtc="2026-02-02T12:01:00Z">
        <w:r>
          <w:t>.</w:t>
        </w:r>
        <w:r>
          <w:tab/>
        </w:r>
      </w:ins>
      <w:ins w:id="931" w:author="LEMOTHEUX Julien INNOV/IT-S" w:date="2026-02-02T13:02:00Z" w16du:dateUtc="2026-02-02T12:02:00Z">
        <w:r>
          <w:t>In reference to step</w:t>
        </w:r>
      </w:ins>
      <w:ins w:id="932" w:author="Richard Bradbury (2026-02-02)" w:date="2026-02-03T10:02:00Z" w16du:dateUtc="2026-02-03T10:02:00Z">
        <w:r w:rsidR="00220F04">
          <w:t> </w:t>
        </w:r>
      </w:ins>
      <w:ins w:id="933" w:author="LEMOTHEUX Julien INNOV/IT-S" w:date="2026-02-02T13:02:00Z" w16du:dateUtc="2026-02-02T12:02:00Z">
        <w:r>
          <w:t xml:space="preserve">25b, the ability for the </w:t>
        </w:r>
      </w:ins>
      <w:ins w:id="934" w:author="Richard Bradbury (2026-02-02)" w:date="2026-02-03T11:26:00Z" w16du:dateUtc="2026-02-03T11:26:00Z">
        <w:r w:rsidR="001B1C49">
          <w:t xml:space="preserve">Media Access Function (in particular the </w:t>
        </w:r>
      </w:ins>
      <w:ins w:id="935" w:author="LEMOTHEUX Julien INNOV/IT-S" w:date="2026-02-02T13:02:00Z" w16du:dateUtc="2026-02-02T12:02:00Z">
        <w:r w:rsidR="00633FD2">
          <w:t xml:space="preserve">Media </w:t>
        </w:r>
      </w:ins>
      <w:ins w:id="936" w:author="Richard Bradbury (2026-02-02)" w:date="2026-02-03T11:26:00Z" w16du:dateUtc="2026-02-03T11:26:00Z">
        <w:r w:rsidR="001B1C49">
          <w:t>Player</w:t>
        </w:r>
      </w:ins>
      <w:ins w:id="937" w:author="LEMOTHEUX Julien INNOV/IT-S" w:date="2026-02-02T13:02:00Z" w16du:dateUtc="2026-02-02T12:02:00Z">
        <w:del w:id="938" w:author="Richard Bradbury (2026-02-02)" w:date="2026-02-03T11:26:00Z" w16du:dateUtc="2026-02-03T11:26:00Z">
          <w:r w:rsidR="00633FD2" w:rsidDel="001B1C49">
            <w:delText>Stream Handler</w:delText>
          </w:r>
        </w:del>
      </w:ins>
      <w:ins w:id="939" w:author="Richard Bradbury (2026-02-02)" w:date="2026-02-03T11:26:00Z" w16du:dateUtc="2026-02-03T11:26:00Z">
        <w:r w:rsidR="001B1C49">
          <w:t>)</w:t>
        </w:r>
      </w:ins>
      <w:ins w:id="940" w:author="LEMOTHEUX Julien INNOV/IT-S" w:date="2026-02-02T13:02:00Z" w16du:dateUtc="2026-02-02T12:02:00Z">
        <w:r w:rsidR="00633FD2">
          <w:t xml:space="preserve"> to expose </w:t>
        </w:r>
      </w:ins>
      <w:ins w:id="941" w:author="LEMOTHEUX Julien INNOV/IT-S" w:date="2026-02-02T13:03:00Z" w16du:dateUtc="2026-02-02T12:03:00Z">
        <w:r w:rsidR="00633FD2">
          <w:t>Energy Information to the 5GMS</w:t>
        </w:r>
      </w:ins>
      <w:ins w:id="942" w:author="Richard Bradbury (2026-02-02)" w:date="2026-02-03T11:23:00Z" w16du:dateUtc="2026-02-03T11:23:00Z">
        <w:r w:rsidR="001B1C49">
          <w:t>d-</w:t>
        </w:r>
      </w:ins>
      <w:ins w:id="943" w:author="LEMOTHEUX Julien INNOV/IT-S" w:date="2026-02-02T13:03:00Z" w16du:dateUtc="2026-02-02T12:03:00Z">
        <w:r w:rsidR="00633FD2">
          <w:t xml:space="preserve">Aware </w:t>
        </w:r>
      </w:ins>
      <w:ins w:id="944" w:author="Richard Bradbury (2026-02-02)" w:date="2026-02-03T11:23:00Z" w16du:dateUtc="2026-02-03T11:23:00Z">
        <w:r w:rsidR="001B1C49">
          <w:t>A</w:t>
        </w:r>
      </w:ins>
      <w:ins w:id="945" w:author="LEMOTHEUX Julien INNOV/IT-S" w:date="2026-02-02T13:03:00Z" w16du:dateUtc="2026-02-02T12:03:00Z">
        <w:r w:rsidR="00247E54">
          <w:t>pplication</w:t>
        </w:r>
      </w:ins>
      <w:ins w:id="946" w:author="Richard Bradbury (2026-02-02)" w:date="2026-02-03T11:23:00Z" w16du:dateUtc="2026-02-03T11:23:00Z">
        <w:r w:rsidR="001B1C49">
          <w:t xml:space="preserve"> via reference point M7d</w:t>
        </w:r>
      </w:ins>
      <w:ins w:id="947" w:author="LEMOTHEUX Julien INNOV/IT-S" w:date="2026-02-02T13:03:00Z" w16du:dateUtc="2026-02-02T12:03:00Z">
        <w:r w:rsidR="00247E54">
          <w:t>.</w:t>
        </w:r>
      </w:ins>
    </w:p>
    <w:p w14:paraId="597A5523" w14:textId="58CB6634" w:rsidR="00247E54" w:rsidRDefault="00F237D8" w:rsidP="00F946C4">
      <w:pPr>
        <w:pStyle w:val="B1"/>
        <w:rPr>
          <w:ins w:id="948" w:author="LEMOTHEUX Julien INNOV/IT-S" w:date="2026-02-02T13:05:00Z" w16du:dateUtc="2026-02-02T12:05:00Z"/>
        </w:rPr>
      </w:pPr>
      <w:ins w:id="949" w:author="LEMOTHEUX Julien INNOV/IT-S" w:date="2026-02-03T17:18:00Z" w16du:dateUtc="2026-02-03T16:18:00Z">
        <w:r>
          <w:t>8</w:t>
        </w:r>
      </w:ins>
      <w:ins w:id="950" w:author="LEMOTHEUX Julien INNOV/IT-S" w:date="2026-02-02T13:03:00Z" w16du:dateUtc="2026-02-02T12:03:00Z">
        <w:r w:rsidR="00247E54">
          <w:t>.</w:t>
        </w:r>
        <w:r w:rsidR="00247E54">
          <w:tab/>
          <w:t>In reference to step</w:t>
        </w:r>
      </w:ins>
      <w:ins w:id="951" w:author="Richard Bradbury (2026-02-02)" w:date="2026-02-03T11:27:00Z" w16du:dateUtc="2026-02-03T11:27:00Z">
        <w:r w:rsidR="001B1C49">
          <w:t> </w:t>
        </w:r>
      </w:ins>
      <w:ins w:id="952" w:author="LEMOTHEUX Julien INNOV/IT-S" w:date="2026-02-02T13:03:00Z" w16du:dateUtc="2026-02-02T12:03:00Z">
        <w:r w:rsidR="00247E54">
          <w:t xml:space="preserve">26, the ability for the </w:t>
        </w:r>
      </w:ins>
      <w:ins w:id="953" w:author="Richard Bradbury (2026-02-02)" w:date="2026-02-03T11:26:00Z" w16du:dateUtc="2026-02-03T11:26:00Z">
        <w:r w:rsidR="001B1C49">
          <w:t>Media Access Functi</w:t>
        </w:r>
      </w:ins>
      <w:ins w:id="954" w:author="Richard Bradbury (2026-02-02)" w:date="2026-02-03T11:30:00Z" w16du:dateUtc="2026-02-03T11:30:00Z">
        <w:r w:rsidR="00620D61">
          <w:t>o</w:t>
        </w:r>
      </w:ins>
      <w:ins w:id="955" w:author="Richard Bradbury (2026-02-02)" w:date="2026-02-03T11:26:00Z" w16du:dateUtc="2026-02-03T11:26:00Z">
        <w:r w:rsidR="001B1C49">
          <w:t xml:space="preserve">n (in particular the </w:t>
        </w:r>
      </w:ins>
      <w:ins w:id="956" w:author="LEMOTHEUX Julien INNOV/IT-S" w:date="2026-02-02T13:04:00Z" w16du:dateUtc="2026-02-02T12:04:00Z">
        <w:r w:rsidR="00247E54">
          <w:t xml:space="preserve">Media </w:t>
        </w:r>
      </w:ins>
      <w:ins w:id="957" w:author="Richard Bradbury (2026-02-02)" w:date="2026-02-03T11:27:00Z" w16du:dateUtc="2026-02-03T11:27:00Z">
        <w:r w:rsidR="001B1C49">
          <w:t>Player</w:t>
        </w:r>
      </w:ins>
      <w:ins w:id="958" w:author="LEMOTHEUX Julien INNOV/IT-S" w:date="2026-02-02T13:04:00Z" w16du:dateUtc="2026-02-02T12:04:00Z">
        <w:del w:id="959" w:author="Richard Bradbury (2026-02-02)" w:date="2026-02-03T11:27:00Z" w16du:dateUtc="2026-02-03T11:27:00Z">
          <w:r w:rsidR="00247E54" w:rsidDel="001B1C49">
            <w:delText>Stream Handler</w:delText>
          </w:r>
        </w:del>
      </w:ins>
      <w:ins w:id="960" w:author="Richard Bradbury (2026-02-02)" w:date="2026-02-03T11:27:00Z" w16du:dateUtc="2026-02-03T11:27:00Z">
        <w:r w:rsidR="001B1C49">
          <w:t>)</w:t>
        </w:r>
      </w:ins>
      <w:ins w:id="961" w:author="LEMOTHEUX Julien INNOV/IT-S" w:date="2026-02-02T13:04:00Z" w16du:dateUtc="2026-02-02T12:04:00Z">
        <w:r w:rsidR="00247E54">
          <w:t xml:space="preserve"> to </w:t>
        </w:r>
        <w:r w:rsidR="00141A13">
          <w:t>send energy information to the 5GMS</w:t>
        </w:r>
      </w:ins>
      <w:ins w:id="962" w:author="Richard Bradbury (2026-02-02)" w:date="2026-02-03T11:27:00Z" w16du:dateUtc="2026-02-03T11:27:00Z">
        <w:r w:rsidR="001B1C49">
          <w:t>d</w:t>
        </w:r>
      </w:ins>
      <w:ins w:id="963" w:author="LEMOTHEUX Julien INNOV/IT-S" w:date="2026-02-02T13:04:00Z" w16du:dateUtc="2026-02-02T12:04:00Z">
        <w:r w:rsidR="00141A13">
          <w:t xml:space="preserve"> </w:t>
        </w:r>
      </w:ins>
      <w:ins w:id="964" w:author="LEMOTHEUX Julien INNOV/IT-S" w:date="2026-02-02T13:05:00Z" w16du:dateUtc="2026-02-02T12:05:00Z">
        <w:r w:rsidR="00713570">
          <w:t>Application</w:t>
        </w:r>
      </w:ins>
      <w:ins w:id="965" w:author="LEMOTHEUX Julien INNOV/IT-S" w:date="2026-02-02T13:04:00Z" w16du:dateUtc="2026-02-02T12:04:00Z">
        <w:r w:rsidR="00141A13">
          <w:t xml:space="preserve"> Provider</w:t>
        </w:r>
        <w:r w:rsidR="001B1C49">
          <w:t xml:space="preserve"> </w:t>
        </w:r>
      </w:ins>
      <w:ins w:id="966" w:author="Richard Bradbury (2026-02-02)" w:date="2026-02-03T11:28:00Z" w16du:dateUtc="2026-02-03T11:28:00Z">
        <w:r w:rsidR="001B1C49">
          <w:t xml:space="preserve">via reference point M8d </w:t>
        </w:r>
      </w:ins>
      <w:ins w:id="967" w:author="LEMOTHEUX Julien INNOV/IT-S" w:date="2026-02-02T13:04:00Z" w16du:dateUtc="2026-02-02T12:04:00Z">
        <w:r w:rsidR="001B1C49">
          <w:t>using CMCD event mode</w:t>
        </w:r>
        <w:del w:id="968" w:author="Richard Bradbury (2026-02-02)" w:date="2026-02-03T11:27:00Z" w16du:dateUtc="2026-02-03T11:27:00Z">
          <w:r w:rsidR="001B1C49" w:rsidDel="001B1C49">
            <w:delText xml:space="preserve"> and HTTP POST method</w:delText>
          </w:r>
        </w:del>
        <w:r w:rsidR="00141A13">
          <w:t>.</w:t>
        </w:r>
      </w:ins>
    </w:p>
    <w:p w14:paraId="533A9260" w14:textId="126956E3" w:rsidR="001B1C49" w:rsidDel="001B3003" w:rsidRDefault="001B1C49" w:rsidP="001B1C49">
      <w:pPr>
        <w:pStyle w:val="NO"/>
        <w:rPr>
          <w:ins w:id="969" w:author="Richard Bradbury (2026-02-02)" w:date="2026-02-03T11:27:00Z" w16du:dateUtc="2026-02-03T11:27:00Z"/>
          <w:del w:id="970" w:author="LEMOTHEUX Julien INNOV/IT-S" w:date="2026-02-03T17:19:00Z" w16du:dateUtc="2026-02-03T16:19:00Z"/>
        </w:rPr>
      </w:pPr>
      <w:ins w:id="971" w:author="Richard Bradbury (2026-02-02)" w:date="2026-02-03T11:27:00Z" w16du:dateUtc="2026-02-03T11:27:00Z">
        <w:r>
          <w:t>NOTE:</w:t>
        </w:r>
        <w:r>
          <w:tab/>
        </w:r>
      </w:ins>
      <w:ins w:id="972" w:author="Richard Bradbury (2026-02-02)" w:date="2026-02-03T11:28:00Z" w16du:dateUtc="2026-02-03T11:28:00Z">
        <w:r>
          <w:t>Reference point M8d</w:t>
        </w:r>
      </w:ins>
      <w:ins w:id="973" w:author="Richard Bradbury (2026-02-02)" w:date="2026-02-03T11:27:00Z" w16du:dateUtc="2026-02-03T11:27:00Z">
        <w:r>
          <w:t xml:space="preserve"> is beyond the scope of </w:t>
        </w:r>
      </w:ins>
      <w:ins w:id="974" w:author="Richard Bradbury (2026-02-02)" w:date="2026-02-03T11:28:00Z" w16du:dateUtc="2026-02-03T11:28:00Z">
        <w:r>
          <w:t>3GPP standardisation.</w:t>
        </w:r>
      </w:ins>
    </w:p>
    <w:p w14:paraId="1D4B021A" w14:textId="4C40ED96" w:rsidR="000B136E" w:rsidRDefault="000B136E">
      <w:pPr>
        <w:pStyle w:val="NO"/>
        <w:rPr>
          <w:ins w:id="975" w:author="LEMOTHEUX Julien INNOV/IT-S" w:date="2026-02-03T17:19:00Z" w16du:dateUtc="2026-02-03T16:19:00Z"/>
        </w:rPr>
        <w:pPrChange w:id="976" w:author="LEMOTHEUX Julien INNOV/IT-S" w:date="2026-02-03T17:19:00Z" w16du:dateUtc="2026-02-03T16:19:00Z">
          <w:pPr>
            <w:pStyle w:val="B1"/>
          </w:pPr>
        </w:pPrChange>
      </w:pPr>
    </w:p>
    <w:p w14:paraId="7C0ECBFF" w14:textId="22E68E05" w:rsidR="006A33F8" w:rsidRDefault="006A33F8" w:rsidP="00F946C4">
      <w:pPr>
        <w:pStyle w:val="B1"/>
        <w:rPr>
          <w:ins w:id="977" w:author="LEMOTHEUX Julien INNOV/IT-S" w:date="2026-02-03T17:20:00Z" w16du:dateUtc="2026-02-03T16:20:00Z"/>
        </w:rPr>
      </w:pPr>
      <w:ins w:id="978" w:author="LEMOTHEUX Julien INNOV/IT-S" w:date="2026-02-03T17:20:00Z" w16du:dateUtc="2026-02-03T16:20:00Z">
        <w:r>
          <w:t>9.</w:t>
        </w:r>
        <w:r>
          <w:tab/>
          <w:t xml:space="preserve">In reference </w:t>
        </w:r>
      </w:ins>
      <w:ins w:id="979" w:author="LEMOTHEUX Julien INNOV/IT-S" w:date="2026-02-03T17:21:00Z" w16du:dateUtc="2026-02-03T16:21:00Z">
        <w:r w:rsidR="00185EA5">
          <w:t>to</w:t>
        </w:r>
      </w:ins>
      <w:ins w:id="980" w:author="LEMOTHEUX Julien INNOV/IT-S" w:date="2026-02-03T17:20:00Z" w16du:dateUtc="2026-02-03T16:20:00Z">
        <w:r>
          <w:t xml:space="preserve"> step 28a, </w:t>
        </w:r>
      </w:ins>
      <w:ins w:id="981" w:author="LEMOTHEUX Julien INNOV/IT-S" w:date="2026-02-03T17:24:00Z" w16du:dateUtc="2026-02-03T16:24:00Z">
        <w:r w:rsidR="006C2857">
          <w:t>t</w:t>
        </w:r>
      </w:ins>
      <w:ins w:id="982" w:author="LEMOTHEUX Julien INNOV/IT-S" w:date="2026-02-03T17:23:00Z" w16du:dateUtc="2026-02-03T16:23:00Z">
        <w:r w:rsidR="00226DDF" w:rsidRPr="00226DDF">
          <w:t>he support for CMSD in 5GMS</w:t>
        </w:r>
      </w:ins>
      <w:ins w:id="983" w:author="LEMOTHEUX Julien INNOV/IT-S" w:date="2026-02-03T17:24:00Z" w16du:dateUtc="2026-02-03T16:24:00Z">
        <w:r w:rsidR="0091380D">
          <w:t>, which</w:t>
        </w:r>
      </w:ins>
      <w:ins w:id="984" w:author="LEMOTHEUX Julien INNOV/IT-S" w:date="2026-02-03T17:23:00Z" w16du:dateUtc="2026-02-03T16:23:00Z">
        <w:r w:rsidR="00226DDF" w:rsidRPr="00226DDF">
          <w:t xml:space="preserve"> is under study outside the scope of this work.</w:t>
        </w:r>
      </w:ins>
    </w:p>
    <w:p w14:paraId="44400E57" w14:textId="20CABF96" w:rsidR="00713570" w:rsidRDefault="0091380D" w:rsidP="00F946C4">
      <w:pPr>
        <w:pStyle w:val="B1"/>
        <w:rPr>
          <w:ins w:id="985" w:author="LEMOTHEUX Julien INNOV/IT-S" w:date="2026-02-02T13:06:00Z" w16du:dateUtc="2026-02-02T12:06:00Z"/>
        </w:rPr>
      </w:pPr>
      <w:ins w:id="986" w:author="LEMOTHEUX Julien INNOV/IT-S" w:date="2026-02-03T17:24:00Z" w16du:dateUtc="2026-02-03T16:24:00Z">
        <w:r>
          <w:t>10</w:t>
        </w:r>
      </w:ins>
      <w:ins w:id="987" w:author="LEMOTHEUX Julien INNOV/IT-S" w:date="2026-02-02T13:05:00Z" w16du:dateUtc="2026-02-02T12:05:00Z">
        <w:r w:rsidR="00713570">
          <w:t>.</w:t>
        </w:r>
        <w:r w:rsidR="00713570">
          <w:tab/>
          <w:t>In reference to step</w:t>
        </w:r>
      </w:ins>
      <w:ins w:id="988" w:author="Richard Bradbury (2026-02-02)" w:date="2026-02-03T11:27:00Z" w16du:dateUtc="2026-02-03T11:27:00Z">
        <w:r w:rsidR="001B1C49">
          <w:t> </w:t>
        </w:r>
      </w:ins>
      <w:ins w:id="989" w:author="LEMOTHEUX Julien INNOV/IT-S" w:date="2026-02-02T13:05:00Z" w16du:dateUtc="2026-02-02T12:05:00Z">
        <w:r w:rsidR="00AC26B2">
          <w:t xml:space="preserve">28a, the ability for the </w:t>
        </w:r>
      </w:ins>
      <w:ins w:id="990" w:author="Richard Bradbury (2026-02-02)" w:date="2026-02-03T11:28:00Z" w16du:dateUtc="2026-02-03T11:28:00Z">
        <w:r w:rsidR="001B1C49">
          <w:t>Media Player Entry response from the 5GMSd </w:t>
        </w:r>
      </w:ins>
      <w:ins w:id="991" w:author="LEMOTHEUX Julien INNOV/IT-S" w:date="2026-02-02T13:05:00Z" w16du:dateUtc="2026-02-02T12:05:00Z">
        <w:r w:rsidR="00AC26B2">
          <w:t xml:space="preserve">AS </w:t>
        </w:r>
      </w:ins>
      <w:ins w:id="992" w:author="LEMOTHEUX Julien INNOV/IT-S" w:date="2026-02-02T13:06:00Z" w16du:dateUtc="2026-02-02T12:06:00Z">
        <w:r w:rsidR="00AC26B2">
          <w:t xml:space="preserve">service location to </w:t>
        </w:r>
        <w:r w:rsidR="00E02FEA">
          <w:t xml:space="preserve">include Network </w:t>
        </w:r>
      </w:ins>
      <w:ins w:id="993" w:author="Richard Bradbury (2026-02-02)" w:date="2026-02-03T11:29:00Z" w16du:dateUtc="2026-02-03T11:29:00Z">
        <w:r w:rsidR="001B1C49">
          <w:t>E</w:t>
        </w:r>
      </w:ins>
      <w:ins w:id="994" w:author="LEMOTHEUX Julien INNOV/IT-S" w:date="2026-02-02T13:06:00Z" w16du:dateUtc="2026-02-02T12:06:00Z">
        <w:r w:rsidR="00E02FEA">
          <w:t xml:space="preserve">nergy </w:t>
        </w:r>
      </w:ins>
      <w:ins w:id="995" w:author="Richard Bradbury (2026-02-02)" w:date="2026-02-03T11:29:00Z" w16du:dateUtc="2026-02-03T11:29:00Z">
        <w:r w:rsidR="001B1C49">
          <w:t>I</w:t>
        </w:r>
      </w:ins>
      <w:ins w:id="996" w:author="LEMOTHEUX Julien INNOV/IT-S" w:date="2026-02-02T13:06:00Z" w16du:dateUtc="2026-02-02T12:06:00Z">
        <w:r w:rsidR="00E02FEA">
          <w:t xml:space="preserve">nformation report in CMSD HTTP </w:t>
        </w:r>
      </w:ins>
      <w:ins w:id="997" w:author="Richard Bradbury (2026-02-02)" w:date="2026-02-03T11:29:00Z" w16du:dateUtc="2026-02-03T11:29:00Z">
        <w:r w:rsidR="001B1C49">
          <w:t xml:space="preserve">response </w:t>
        </w:r>
      </w:ins>
      <w:ins w:id="998" w:author="LEMOTHEUX Julien INNOV/IT-S" w:date="2026-02-02T13:06:00Z" w16du:dateUtc="2026-02-02T12:06:00Z">
        <w:r w:rsidR="00E02FEA">
          <w:t>header</w:t>
        </w:r>
        <w:r w:rsidR="004B6C41">
          <w:t>s</w:t>
        </w:r>
        <w:r w:rsidR="00E02FEA">
          <w:t>.</w:t>
        </w:r>
      </w:ins>
    </w:p>
    <w:p w14:paraId="31E9C368" w14:textId="2BCDFE3A" w:rsidR="004B6C41" w:rsidRDefault="00F237D8" w:rsidP="00F946C4">
      <w:pPr>
        <w:pStyle w:val="B1"/>
        <w:rPr>
          <w:ins w:id="999" w:author="LEMOTHEUX Julien INNOV/IT-S" w:date="2026-02-02T13:07:00Z" w16du:dateUtc="2026-02-02T12:07:00Z"/>
        </w:rPr>
      </w:pPr>
      <w:ins w:id="1000" w:author="LEMOTHEUX Julien INNOV/IT-S" w:date="2026-02-03T17:18:00Z" w16du:dateUtc="2026-02-03T16:18:00Z">
        <w:r>
          <w:t>1</w:t>
        </w:r>
      </w:ins>
      <w:ins w:id="1001" w:author="LEMOTHEUX Julien INNOV/IT-S" w:date="2026-02-03T17:24:00Z" w16du:dateUtc="2026-02-03T16:24:00Z">
        <w:r w:rsidR="0091380D">
          <w:t>1</w:t>
        </w:r>
      </w:ins>
      <w:ins w:id="1002" w:author="LEMOTHEUX Julien INNOV/IT-S" w:date="2026-02-02T13:06:00Z" w16du:dateUtc="2026-02-02T12:06:00Z">
        <w:r w:rsidR="004B6C41">
          <w:t>.</w:t>
        </w:r>
        <w:r w:rsidR="004B6C41">
          <w:tab/>
          <w:t>In referen</w:t>
        </w:r>
      </w:ins>
      <w:ins w:id="1003" w:author="LEMOTHEUX Julien INNOV/IT-S" w:date="2026-02-02T13:07:00Z" w16du:dateUtc="2026-02-02T12:07:00Z">
        <w:r w:rsidR="004B6C41">
          <w:t>ce to step</w:t>
        </w:r>
      </w:ins>
      <w:ins w:id="1004" w:author="Richard Bradbury (2026-02-02)" w:date="2026-02-03T11:30:00Z" w16du:dateUtc="2026-02-03T11:30:00Z">
        <w:r w:rsidR="001B1C49">
          <w:t> </w:t>
        </w:r>
      </w:ins>
      <w:ins w:id="1005" w:author="LEMOTHEUX Julien INNOV/IT-S" w:date="2026-02-02T13:07:00Z" w16du:dateUtc="2026-02-02T12:07:00Z">
        <w:r w:rsidR="004B6C41">
          <w:t xml:space="preserve">29, the ability for the Media </w:t>
        </w:r>
      </w:ins>
      <w:ins w:id="1006" w:author="Richard Bradbury (2026-02-02)" w:date="2026-02-03T11:59:00Z" w16du:dateUtc="2026-02-03T11:59:00Z">
        <w:r w:rsidR="00327512">
          <w:t>Player</w:t>
        </w:r>
      </w:ins>
      <w:ins w:id="1007" w:author="LEMOTHEUX Julien INNOV/IT-S" w:date="2026-02-02T13:07:00Z" w16du:dateUtc="2026-02-02T12:07:00Z">
        <w:del w:id="1008" w:author="Richard Bradbury (2026-02-02)" w:date="2026-02-03T11:59:00Z" w16du:dateUtc="2026-02-03T11:59:00Z">
          <w:r w:rsidR="004B6C41" w:rsidDel="00327512">
            <w:delText>Stream Handler</w:delText>
          </w:r>
        </w:del>
        <w:r w:rsidR="004B6C41">
          <w:t xml:space="preserve"> to </w:t>
        </w:r>
        <w:del w:id="1009" w:author="Richard Bradbury (2026-02-02)" w:date="2026-02-03T11:30:00Z" w16du:dateUtc="2026-02-03T11:30:00Z">
          <w:r w:rsidR="004B6C41" w:rsidDel="00620D61">
            <w:delText>support</w:delText>
          </w:r>
        </w:del>
      </w:ins>
      <w:ins w:id="1010" w:author="Richard Bradbury (2026-02-02)" w:date="2026-02-03T11:30:00Z" w16du:dateUtc="2026-02-03T11:30:00Z">
        <w:r w:rsidR="00620D61">
          <w:t>extract</w:t>
        </w:r>
      </w:ins>
      <w:ins w:id="1011" w:author="LEMOTHEUX Julien INNOV/IT-S" w:date="2026-02-02T13:07:00Z" w16du:dateUtc="2026-02-02T12:07:00Z">
        <w:r w:rsidR="004B6C41">
          <w:t xml:space="preserve"> CMSD</w:t>
        </w:r>
      </w:ins>
      <w:ins w:id="1012" w:author="Richard Bradbury (2026-02-02)" w:date="2026-02-03T11:30:00Z" w16du:dateUtc="2026-02-03T11:30:00Z">
        <w:r w:rsidR="00620D61">
          <w:t xml:space="preserve"> information from the Media Player Entry response</w:t>
        </w:r>
      </w:ins>
      <w:ins w:id="1013" w:author="LEMOTHEUX Julien INNOV/IT-S" w:date="2026-02-02T13:07:00Z" w16du:dateUtc="2026-02-02T12:07:00Z">
        <w:r w:rsidR="0070578E">
          <w:t xml:space="preserve">, extract energy information and use it to select </w:t>
        </w:r>
        <w:del w:id="1014" w:author="Richard Bradbury (2026-02-02)" w:date="2026-02-03T11:31:00Z" w16du:dateUtc="2026-02-03T11:31:00Z">
          <w:r w:rsidR="0070578E" w:rsidDel="00620D61">
            <w:delText>the</w:delText>
          </w:r>
        </w:del>
      </w:ins>
      <w:ins w:id="1015" w:author="Richard Bradbury (2026-02-02)" w:date="2026-02-03T11:31:00Z" w16du:dateUtc="2026-02-03T11:31:00Z">
        <w:r w:rsidR="00620D61">
          <w:t>sa</w:t>
        </w:r>
      </w:ins>
      <w:ins w:id="1016" w:author="LEMOTHEUX Julien INNOV/IT-S" w:date="2026-02-02T13:07:00Z" w16du:dateUtc="2026-02-02T12:07:00Z">
        <w:r w:rsidR="0070578E">
          <w:t xml:space="preserve"> </w:t>
        </w:r>
      </w:ins>
      <w:ins w:id="1017" w:author="Richard Bradbury (2026-02-02)" w:date="2026-02-03T11:31:00Z" w16du:dateUtc="2026-02-03T11:31:00Z">
        <w:r w:rsidR="00620D61">
          <w:t>S</w:t>
        </w:r>
      </w:ins>
      <w:ins w:id="1018" w:author="LEMOTHEUX Julien INNOV/IT-S" w:date="2026-02-02T13:07:00Z" w16du:dateUtc="2026-02-02T12:07:00Z">
        <w:r w:rsidR="0070578E">
          <w:t xml:space="preserve">ervice </w:t>
        </w:r>
      </w:ins>
      <w:ins w:id="1019" w:author="Richard Bradbury (2026-02-02)" w:date="2026-02-03T11:31:00Z" w16du:dateUtc="2026-02-03T11:31:00Z">
        <w:r w:rsidR="00620D61">
          <w:t>O</w:t>
        </w:r>
      </w:ins>
      <w:ins w:id="1020" w:author="LEMOTHEUX Julien INNOV/IT-S" w:date="2026-02-02T13:07:00Z" w16du:dateUtc="2026-02-02T12:07:00Z">
        <w:r w:rsidR="0070578E">
          <w:t xml:space="preserve">peration </w:t>
        </w:r>
      </w:ins>
      <w:ins w:id="1021" w:author="Richard Bradbury (2026-02-02)" w:date="2026-02-03T11:31:00Z" w16du:dateUtc="2026-02-03T11:31:00Z">
        <w:r w:rsidR="00620D61">
          <w:t>P</w:t>
        </w:r>
      </w:ins>
      <w:ins w:id="1022" w:author="LEMOTHEUX Julien INNOV/IT-S" w:date="2026-02-02T13:07:00Z" w16du:dateUtc="2026-02-02T12:07:00Z">
        <w:r w:rsidR="0070578E">
          <w:t>oint.</w:t>
        </w:r>
      </w:ins>
    </w:p>
    <w:p w14:paraId="3E9D66AA" w14:textId="40B836E2" w:rsidR="00B33F78" w:rsidRDefault="00A3077E" w:rsidP="00B33F78">
      <w:pPr>
        <w:pStyle w:val="Heading3"/>
        <w:rPr>
          <w:ins w:id="1023" w:author="LEMOTHEUX Julien INNOV/IT-S" w:date="2026-02-02T13:09:00Z" w16du:dateUtc="2026-02-02T12:09:00Z"/>
          <w:rFonts w:eastAsia="Arial"/>
        </w:rPr>
      </w:pPr>
      <w:ins w:id="1024" w:author="LEMOTHEUX Julien INNOV/IT-S" w:date="2026-02-02T13:08:00Z" w16du:dateUtc="2026-02-02T12:08:00Z">
        <w:r>
          <w:t>7.11.8</w:t>
        </w:r>
        <w:r>
          <w:tab/>
        </w:r>
      </w:ins>
      <w:ins w:id="1025" w:author="LEMOTHEUX Julien INNOV/IT-S" w:date="2026-02-02T13:09:00Z" w16du:dateUtc="2026-02-02T12:09:00Z">
        <w:r w:rsidR="00B33F78">
          <w:rPr>
            <w:rFonts w:eastAsia="Arial"/>
          </w:rPr>
          <w:tab/>
          <w:t>Proposed normative changes</w:t>
        </w:r>
      </w:ins>
    </w:p>
    <w:p w14:paraId="377866D8" w14:textId="5FBF0B81" w:rsidR="00B33F78" w:rsidRDefault="00B33F78" w:rsidP="00B33F78">
      <w:pPr>
        <w:pStyle w:val="Heading4"/>
        <w:rPr>
          <w:ins w:id="1026" w:author="LEMOTHEUX Julien INNOV/IT-S" w:date="2026-02-02T13:09:00Z" w16du:dateUtc="2026-02-02T12:09:00Z"/>
        </w:rPr>
      </w:pPr>
      <w:ins w:id="1027" w:author="LEMOTHEUX Julien INNOV/IT-S" w:date="2026-02-02T13:09:00Z" w16du:dateUtc="2026-02-02T12:09:00Z">
        <w:r>
          <w:t>7.11.8.1</w:t>
        </w:r>
        <w:r>
          <w:tab/>
          <w:t>Proposed normative changes at stage 2</w:t>
        </w:r>
      </w:ins>
    </w:p>
    <w:p w14:paraId="5BFDD210" w14:textId="27104999" w:rsidR="00C8623A" w:rsidRDefault="00C8623A" w:rsidP="00C8623A">
      <w:pPr>
        <w:rPr>
          <w:ins w:id="1028" w:author="LEMOTHEUX Julien INNOV/IT-S" w:date="2026-02-02T13:09:00Z" w16du:dateUtc="2026-02-02T12:09:00Z"/>
          <w:rFonts w:eastAsia="Arial"/>
        </w:rPr>
      </w:pPr>
      <w:ins w:id="1029" w:author="LEMOTHEUX Julien INNOV/IT-S" w:date="2026-02-02T13:09:00Z" w16du:dateUtc="2026-02-02T12:09:00Z">
        <w:r>
          <w:rPr>
            <w:rFonts w:eastAsia="Arial"/>
          </w:rPr>
          <w:t>The following scope is proposed to be included in a new stage 2 specification of the Energy Information AF</w:t>
        </w:r>
      </w:ins>
      <w:ins w:id="1030" w:author="Richard Bradbury (2026-02-02)" w:date="2026-02-03T11:38:00Z" w16du:dateUtc="2026-02-03T11:38:00Z">
        <w:r w:rsidR="00207C58">
          <w:rPr>
            <w:rFonts w:eastAsia="Arial"/>
          </w:rPr>
          <w:t xml:space="preserve"> in addition to the changes proposed in clause 7.6.8.1</w:t>
        </w:r>
      </w:ins>
      <w:ins w:id="1031" w:author="LEMOTHEUX Julien INNOV/IT-S" w:date="2026-02-02T13:09:00Z" w16du:dateUtc="2026-02-02T12:09:00Z">
        <w:r>
          <w:rPr>
            <w:rFonts w:eastAsia="Arial"/>
          </w:rPr>
          <w:t>:</w:t>
        </w:r>
      </w:ins>
    </w:p>
    <w:p w14:paraId="3370865B" w14:textId="075B374D" w:rsidR="00C8623A" w:rsidDel="00AF5800" w:rsidRDefault="00C8623A" w:rsidP="00C8623A">
      <w:pPr>
        <w:pStyle w:val="B1"/>
        <w:rPr>
          <w:ins w:id="1032" w:author="LEMOTHEUX Julien INNOV/IT-S" w:date="2026-02-02T13:09:00Z" w16du:dateUtc="2026-02-02T12:09:00Z"/>
          <w:del w:id="1033" w:author="LEMOTHEUX Julien INNOV/IT-S" w:date="2026-01-20T10:37:00Z" w16du:dateUtc="2026-01-20T09:37:00Z"/>
          <w:rFonts w:eastAsia="Arial"/>
        </w:rPr>
      </w:pPr>
      <w:ins w:id="1034" w:author="LEMOTHEUX Julien INNOV/IT-S" w:date="2026-02-02T13:09:00Z" w16du:dateUtc="2026-02-02T12:09:00Z">
        <w:r>
          <w:rPr>
            <w:rFonts w:eastAsia="Arial"/>
          </w:rPr>
          <w:t>1.</w:t>
        </w:r>
        <w:r>
          <w:rPr>
            <w:rFonts w:eastAsia="Arial"/>
          </w:rPr>
          <w:tab/>
          <w:t>Based on the requirements for energy-related information proposed in clause 7.1</w:t>
        </w:r>
      </w:ins>
      <w:ins w:id="1035" w:author="LEMOTHEUX Julien INNOV/IT-S" w:date="2026-02-02T13:10:00Z" w16du:dateUtc="2026-02-02T12:10:00Z">
        <w:r>
          <w:rPr>
            <w:rFonts w:eastAsia="Arial"/>
          </w:rPr>
          <w:t>1</w:t>
        </w:r>
      </w:ins>
      <w:ins w:id="1036" w:author="LEMOTHEUX Julien INNOV/IT-S" w:date="2026-02-02T13:09:00Z" w16du:dateUtc="2026-02-02T12:09:00Z">
        <w:r>
          <w:rPr>
            <w:rFonts w:eastAsia="Arial"/>
          </w:rPr>
          <w:t>.5, the ability to provision the Energy Information AF via reference point M1d.</w:t>
        </w:r>
      </w:ins>
    </w:p>
    <w:p w14:paraId="7A719B03" w14:textId="5900CB3C" w:rsidR="00C8623A" w:rsidRDefault="00C8623A" w:rsidP="00C8623A">
      <w:pPr>
        <w:pStyle w:val="B1"/>
        <w:rPr>
          <w:ins w:id="1037" w:author="LEMOTHEUX Julien INNOV/IT-S" w:date="2026-02-02T13:09:00Z" w16du:dateUtc="2026-02-02T12:09:00Z"/>
          <w:rFonts w:eastAsia="Arial"/>
        </w:rPr>
      </w:pPr>
      <w:ins w:id="1038" w:author="LEMOTHEUX Julien INNOV/IT-S" w:date="2026-02-02T13:09:00Z" w16du:dateUtc="2026-02-02T12:09:00Z">
        <w:r>
          <w:rPr>
            <w:rFonts w:eastAsia="Arial"/>
          </w:rPr>
          <w:t>2.</w:t>
        </w:r>
        <w:r>
          <w:rPr>
            <w:rFonts w:eastAsia="Arial"/>
          </w:rPr>
          <w:tab/>
          <w:t>Based on the requirements for energy-related information proposed in clause 7.1</w:t>
        </w:r>
      </w:ins>
      <w:ins w:id="1039" w:author="LEMOTHEUX Julien INNOV/IT-S" w:date="2026-02-02T13:10:00Z" w16du:dateUtc="2026-02-02T12:10:00Z">
        <w:r w:rsidR="00C6161A">
          <w:rPr>
            <w:rFonts w:eastAsia="Arial"/>
          </w:rPr>
          <w:t>1</w:t>
        </w:r>
      </w:ins>
      <w:ins w:id="1040" w:author="LEMOTHEUX Julien INNOV/IT-S" w:date="2026-02-02T13:09:00Z" w16du:dateUtc="2026-02-02T12:09:00Z">
        <w:r>
          <w:rPr>
            <w:rFonts w:eastAsia="Arial"/>
          </w:rPr>
          <w:t>.5, the reporting of energy-related information by the 5GMSd AS, via reference point E3, in such a way that supports the following aggregations:</w:t>
        </w:r>
      </w:ins>
    </w:p>
    <w:p w14:paraId="7354BCAB" w14:textId="77777777" w:rsidR="00C8623A" w:rsidRDefault="00C8623A" w:rsidP="00C8623A">
      <w:pPr>
        <w:pStyle w:val="B2"/>
        <w:rPr>
          <w:ins w:id="1041" w:author="LEMOTHEUX Julien INNOV/IT-S" w:date="2026-02-02T13:09:00Z" w16du:dateUtc="2026-02-02T12:09:00Z"/>
          <w:rFonts w:eastAsia="Arial"/>
        </w:rPr>
      </w:pPr>
      <w:ins w:id="1042" w:author="LEMOTHEUX Julien INNOV/IT-S" w:date="2026-02-02T13:09:00Z" w16du:dateUtc="2026-02-02T12:09:00Z">
        <w:r>
          <w:rPr>
            <w:rFonts w:eastAsia="Arial"/>
          </w:rPr>
          <w:t>a.</w:t>
        </w:r>
        <w:r>
          <w:rPr>
            <w:rFonts w:eastAsia="Arial"/>
          </w:rPr>
          <w:tab/>
          <w:t>Per network slice used by the 5GMSd Client to access the 5GMSd AS at reference point M4d.</w:t>
        </w:r>
      </w:ins>
    </w:p>
    <w:p w14:paraId="14D6F29F" w14:textId="77777777" w:rsidR="00C8623A" w:rsidRDefault="00C8623A" w:rsidP="00C8623A">
      <w:pPr>
        <w:pStyle w:val="B2"/>
        <w:rPr>
          <w:ins w:id="1043" w:author="LEMOTHEUX Julien INNOV/IT-S" w:date="2026-02-02T13:09:00Z" w16du:dateUtc="2026-02-02T12:09:00Z"/>
          <w:rFonts w:eastAsia="Arial"/>
        </w:rPr>
      </w:pPr>
      <w:ins w:id="1044" w:author="LEMOTHEUX Julien INNOV/IT-S" w:date="2026-02-02T13:09:00Z" w16du:dateUtc="2026-02-02T12:09:00Z">
        <w:r>
          <w:rPr>
            <w:rFonts w:eastAsia="Arial"/>
          </w:rPr>
          <w:t>b.</w:t>
        </w:r>
        <w:r>
          <w:rPr>
            <w:rFonts w:eastAsia="Arial"/>
          </w:rPr>
          <w:tab/>
          <w:t>Per Data Network used by the 5GMSd Client to access the 5GMSd AS at reference point M4d.</w:t>
        </w:r>
      </w:ins>
    </w:p>
    <w:p w14:paraId="1526730A" w14:textId="77777777" w:rsidR="00C8623A" w:rsidRDefault="00C8623A" w:rsidP="00C8623A">
      <w:pPr>
        <w:pStyle w:val="B2"/>
        <w:rPr>
          <w:ins w:id="1045" w:author="LEMOTHEUX Julien INNOV/IT-S" w:date="2026-02-02T13:09:00Z" w16du:dateUtc="2026-02-02T12:09:00Z"/>
          <w:rFonts w:eastAsia="Arial"/>
        </w:rPr>
      </w:pPr>
      <w:ins w:id="1046" w:author="LEMOTHEUX Julien INNOV/IT-S" w:date="2026-02-02T13:09:00Z" w16du:dateUtc="2026-02-02T12:09:00Z">
        <w:r>
          <w:rPr>
            <w:rFonts w:eastAsia="Arial"/>
          </w:rPr>
          <w:t>c.</w:t>
        </w:r>
        <w:r>
          <w:rPr>
            <w:rFonts w:eastAsia="Arial"/>
          </w:rPr>
          <w:tab/>
          <w:t>Per 5GMSd AS Distribution Configuration (i.e, service location).</w:t>
        </w:r>
      </w:ins>
    </w:p>
    <w:p w14:paraId="7F17FFBA" w14:textId="77777777" w:rsidR="00C8623A" w:rsidRDefault="00C8623A" w:rsidP="00C8623A">
      <w:pPr>
        <w:pStyle w:val="B2"/>
        <w:rPr>
          <w:ins w:id="1047" w:author="LEMOTHEUX Julien INNOV/IT-S" w:date="2026-02-02T13:09:00Z" w16du:dateUtc="2026-02-02T12:09:00Z"/>
          <w:rFonts w:eastAsia="Arial"/>
        </w:rPr>
      </w:pPr>
      <w:ins w:id="1048" w:author="LEMOTHEUX Julien INNOV/IT-S" w:date="2026-02-02T13:09:00Z" w16du:dateUtc="2026-02-02T12:09:00Z">
        <w:r>
          <w:rPr>
            <w:rFonts w:eastAsia="Arial"/>
          </w:rPr>
          <w:t>d.</w:t>
        </w:r>
        <w:r>
          <w:rPr>
            <w:rFonts w:eastAsia="Arial"/>
          </w:rPr>
          <w:tab/>
          <w:t>Per Application ID.</w:t>
        </w:r>
      </w:ins>
    </w:p>
    <w:p w14:paraId="56BA6C25" w14:textId="77777777" w:rsidR="00C8623A" w:rsidRDefault="00C8623A" w:rsidP="00C8623A">
      <w:pPr>
        <w:pStyle w:val="B2"/>
        <w:rPr>
          <w:ins w:id="1049" w:author="LEMOTHEUX Julien INNOV/IT-S" w:date="2026-02-02T14:53:00Z" w16du:dateUtc="2026-02-02T13:53:00Z"/>
          <w:rFonts w:eastAsia="Arial"/>
        </w:rPr>
      </w:pPr>
      <w:ins w:id="1050" w:author="LEMOTHEUX Julien INNOV/IT-S" w:date="2026-02-02T13:09:00Z" w16du:dateUtc="2026-02-02T12:09:00Z">
        <w:r>
          <w:rPr>
            <w:rFonts w:eastAsia="Arial"/>
          </w:rPr>
          <w:t>e.</w:t>
        </w:r>
        <w:r>
          <w:rPr>
            <w:rFonts w:eastAsia="Arial"/>
          </w:rPr>
          <w:tab/>
          <w:t>Per media streaming session.</w:t>
        </w:r>
      </w:ins>
    </w:p>
    <w:p w14:paraId="1E7AF585" w14:textId="2D0C205D" w:rsidR="00551CE4" w:rsidRDefault="00551CE4" w:rsidP="00F403B3">
      <w:pPr>
        <w:pStyle w:val="B1"/>
        <w:rPr>
          <w:ins w:id="1051" w:author="LEMOTHEUX Julien INNOV/IT-S" w:date="2026-02-02T13:09:00Z" w16du:dateUtc="2026-02-02T12:09:00Z"/>
          <w:rFonts w:eastAsia="Arial"/>
        </w:rPr>
      </w:pPr>
      <w:ins w:id="1052" w:author="LEMOTHEUX Julien INNOV/IT-S" w:date="2026-02-02T14:54:00Z" w16du:dateUtc="2026-02-02T13:54:00Z">
        <w:r>
          <w:rPr>
            <w:rFonts w:eastAsia="Arial"/>
          </w:rPr>
          <w:t>3.</w:t>
        </w:r>
        <w:r>
          <w:rPr>
            <w:rFonts w:eastAsia="Arial"/>
          </w:rPr>
          <w:tab/>
        </w:r>
        <w:r w:rsidR="00FE5E7C" w:rsidRPr="00FE5E7C">
          <w:rPr>
            <w:rFonts w:eastAsia="Arial"/>
          </w:rPr>
          <w:t xml:space="preserve">Subscription and exposure of aggregated network energy information from the Energy Information AF to the </w:t>
        </w:r>
      </w:ins>
      <w:ins w:id="1053" w:author="LEMOTHEUX Julien INNOV/IT-S" w:date="2026-02-02T14:55:00Z" w16du:dateUtc="2026-02-02T13:55:00Z">
        <w:r w:rsidR="003515D7">
          <w:rPr>
            <w:rFonts w:eastAsia="Arial"/>
          </w:rPr>
          <w:t>5GMSd</w:t>
        </w:r>
      </w:ins>
      <w:ins w:id="1054" w:author="Richard Bradbury (2026-02-02)" w:date="2026-02-03T11:42:00Z" w16du:dateUtc="2026-02-03T11:42:00Z">
        <w:r w:rsidR="00A5551C">
          <w:rPr>
            <w:rFonts w:eastAsia="Arial"/>
          </w:rPr>
          <w:t> </w:t>
        </w:r>
      </w:ins>
      <w:ins w:id="1055" w:author="LEMOTHEUX Julien INNOV/IT-S" w:date="2026-02-02T14:55:00Z" w16du:dateUtc="2026-02-02T13:55:00Z">
        <w:r w:rsidR="003515D7">
          <w:rPr>
            <w:rFonts w:eastAsia="Arial"/>
          </w:rPr>
          <w:t>AS</w:t>
        </w:r>
      </w:ins>
      <w:ins w:id="1056" w:author="LEMOTHEUX Julien INNOV/IT-S" w:date="2026-02-02T14:54:00Z" w16du:dateUtc="2026-02-02T13:54:00Z">
        <w:r w:rsidR="00FE5E7C" w:rsidRPr="00FE5E7C">
          <w:rPr>
            <w:rFonts w:eastAsia="Arial"/>
          </w:rPr>
          <w:t xml:space="preserve"> via reference point E</w:t>
        </w:r>
      </w:ins>
      <w:ins w:id="1057" w:author="LEMOTHEUX Julien INNOV/IT-S" w:date="2026-02-02T14:55:00Z" w16du:dateUtc="2026-02-02T13:55:00Z">
        <w:r w:rsidR="003515D7">
          <w:rPr>
            <w:rFonts w:eastAsia="Arial"/>
          </w:rPr>
          <w:t>3</w:t>
        </w:r>
      </w:ins>
      <w:ins w:id="1058" w:author="Richard Bradbury (2026-02-02)" w:date="2026-02-03T11:42:00Z" w16du:dateUtc="2026-02-03T11:42:00Z">
        <w:r w:rsidR="00A5551C">
          <w:rPr>
            <w:rFonts w:eastAsia="Arial"/>
          </w:rPr>
          <w:t xml:space="preserve"> based on Application Identifier or based on media delivery session identifier and specific Service Data Flow filter(s)</w:t>
        </w:r>
      </w:ins>
      <w:ins w:id="1059" w:author="LEMOTHEUX Julien INNOV/IT-S" w:date="2026-02-02T14:54:00Z" w16du:dateUtc="2026-02-02T13:54:00Z">
        <w:r w:rsidR="00FE5E7C" w:rsidRPr="00FE5E7C">
          <w:rPr>
            <w:rFonts w:eastAsia="Arial"/>
          </w:rPr>
          <w:t>, including baseline parameters for the information exposed.</w:t>
        </w:r>
      </w:ins>
    </w:p>
    <w:p w14:paraId="48D39EBC" w14:textId="67F95E08" w:rsidR="00C8623A" w:rsidRDefault="00C8623A" w:rsidP="00C8623A">
      <w:pPr>
        <w:rPr>
          <w:ins w:id="1060" w:author="LEMOTHEUX Julien INNOV/IT-S" w:date="2026-02-02T13:09:00Z" w16du:dateUtc="2026-02-02T12:09:00Z"/>
        </w:rPr>
      </w:pPr>
      <w:ins w:id="1061" w:author="LEMOTHEUX Julien INNOV/IT-S" w:date="2026-02-02T13:09:00Z" w16du:dateUtc="2026-02-02T12:09:00Z">
        <w:r>
          <w:t>The following changes to TS 26.501 [23] are proposed:</w:t>
        </w:r>
      </w:ins>
    </w:p>
    <w:p w14:paraId="797D5D39" w14:textId="636DECD4" w:rsidR="00C8623A" w:rsidRPr="00E616CD" w:rsidRDefault="00C8623A" w:rsidP="00C8623A">
      <w:pPr>
        <w:pStyle w:val="B1"/>
        <w:rPr>
          <w:ins w:id="1062" w:author="LEMOTHEUX Julien INNOV/IT-S" w:date="2026-02-02T13:09:00Z" w16du:dateUtc="2026-02-02T12:09:00Z"/>
        </w:rPr>
      </w:pPr>
      <w:ins w:id="1063" w:author="LEMOTHEUX Julien INNOV/IT-S" w:date="2026-02-02T13:09:00Z" w16du:dateUtc="2026-02-02T12:09:00Z">
        <w:r>
          <w:rPr>
            <w:rFonts w:eastAsia="Arial"/>
          </w:rPr>
          <w:t>4.</w:t>
        </w:r>
        <w:r>
          <w:rPr>
            <w:rFonts w:eastAsia="Arial"/>
          </w:rPr>
          <w:tab/>
          <w:t xml:space="preserve">Inclusion of </w:t>
        </w:r>
      </w:ins>
      <w:ins w:id="1064" w:author="LEMOTHEUX Julien INNOV/IT-S" w:date="2026-02-02T14:51:00Z" w16du:dateUtc="2026-02-02T13:51:00Z">
        <w:r w:rsidR="001F302E">
          <w:rPr>
            <w:rFonts w:eastAsia="Arial"/>
          </w:rPr>
          <w:t>an</w:t>
        </w:r>
      </w:ins>
      <w:ins w:id="1065" w:author="LEMOTHEUX Julien INNOV/IT-S" w:date="2026-02-02T13:09:00Z" w16du:dateUtc="2026-02-02T12:09:00Z">
        <w:r>
          <w:rPr>
            <w:rFonts w:eastAsia="Arial"/>
          </w:rPr>
          <w:t xml:space="preserve"> </w:t>
        </w:r>
      </w:ins>
      <w:ins w:id="1066" w:author="Richard Bradbury (2026-02-02)" w:date="2026-02-03T11:43:00Z" w16du:dateUtc="2026-02-03T11:43:00Z">
        <w:r w:rsidR="00A5551C">
          <w:rPr>
            <w:rFonts w:eastAsia="Arial"/>
          </w:rPr>
          <w:t>E</w:t>
        </w:r>
      </w:ins>
      <w:ins w:id="1067" w:author="LEMOTHEUX Julien INNOV/IT-S" w:date="2026-02-02T13:12:00Z" w16du:dateUtc="2026-02-02T12:12:00Z">
        <w:r w:rsidR="009C5A5B">
          <w:rPr>
            <w:rFonts w:eastAsia="Arial"/>
            <w:i/>
            <w:iCs/>
          </w:rPr>
          <w:t xml:space="preserve">nergy </w:t>
        </w:r>
      </w:ins>
      <w:ins w:id="1068" w:author="Richard Bradbury (2026-02-02)" w:date="2026-02-03T11:43:00Z" w16du:dateUtc="2026-02-03T11:43:00Z">
        <w:r w:rsidR="00A5551C">
          <w:rPr>
            <w:rFonts w:eastAsia="Arial"/>
            <w:i/>
            <w:iCs/>
          </w:rPr>
          <w:t>M</w:t>
        </w:r>
      </w:ins>
      <w:ins w:id="1069" w:author="LEMOTHEUX Julien INNOV/IT-S" w:date="2026-02-02T13:12:00Z" w16du:dateUtc="2026-02-02T12:12:00Z">
        <w:r w:rsidR="009C5A5B">
          <w:rPr>
            <w:rFonts w:eastAsia="Arial"/>
            <w:i/>
            <w:iCs/>
          </w:rPr>
          <w:t>anagement</w:t>
        </w:r>
      </w:ins>
      <w:ins w:id="1070" w:author="LEMOTHEUX Julien INNOV/IT-S" w:date="2026-02-02T13:09:00Z" w16du:dateUtc="2026-02-02T12:09:00Z">
        <w:del w:id="1071" w:author="Richard Bradbury (2026-02-02)" w:date="2026-02-03T11:43:00Z" w16du:dateUtc="2026-02-03T11:43:00Z">
          <w:r w:rsidRPr="006E089A" w:rsidDel="00A5551C">
            <w:rPr>
              <w:i/>
              <w:iCs/>
            </w:rPr>
            <w:delText xml:space="preserve"> service</w:delText>
          </w:r>
        </w:del>
      </w:ins>
      <w:ins w:id="1072" w:author="Richard Bradbury (2026-02-02)" w:date="2026-02-03T11:43:00Z" w16du:dateUtc="2026-02-03T11:43:00Z">
        <w:r w:rsidR="00A5551C">
          <w:t xml:space="preserve"> subfunction</w:t>
        </w:r>
      </w:ins>
      <w:ins w:id="1073" w:author="LEMOTHEUX Julien INNOV/IT-S" w:date="2026-02-02T13:09:00Z" w16du:dateUtc="2026-02-02T12:09:00Z">
        <w:r w:rsidRPr="00E616CD">
          <w:t xml:space="preserve"> in</w:t>
        </w:r>
        <w:r>
          <w:t xml:space="preserve"> the 5GMSd AS</w:t>
        </w:r>
      </w:ins>
      <w:ins w:id="1074" w:author="LEMOTHEUX Julien INNOV/IT-S" w:date="2026-02-02T14:56:00Z" w16du:dateUtc="2026-02-02T13:56:00Z">
        <w:r w:rsidR="00F37468">
          <w:t>,</w:t>
        </w:r>
      </w:ins>
      <w:ins w:id="1075" w:author="LEMOTHEUX Julien INNOV/IT-S" w:date="2026-02-02T13:09:00Z" w16du:dateUtc="2026-02-02T12:09:00Z">
        <w:r>
          <w:t xml:space="preserve"> as part of</w:t>
        </w:r>
        <w:r w:rsidRPr="00E616CD">
          <w:t xml:space="preserve"> the instantiation of the architecture for the Energy Information AF in the 5G Media Streaming System based on clause 7.6.2.3 of the present document.</w:t>
        </w:r>
      </w:ins>
    </w:p>
    <w:p w14:paraId="42F98572" w14:textId="67D802AD" w:rsidR="00C8623A" w:rsidRPr="00C8623A" w:rsidRDefault="00C8623A" w:rsidP="00F403B3">
      <w:pPr>
        <w:pStyle w:val="B1"/>
        <w:rPr>
          <w:ins w:id="1076" w:author="LEMOTHEUX Julien INNOV/IT-S" w:date="2026-02-02T13:09:00Z" w16du:dateUtc="2026-02-02T12:09:00Z"/>
        </w:rPr>
      </w:pPr>
      <w:ins w:id="1077" w:author="LEMOTHEUX Julien INNOV/IT-S" w:date="2026-02-02T13:09:00Z" w16du:dateUtc="2026-02-02T12:09:00Z">
        <w:r>
          <w:rPr>
            <w:rFonts w:eastAsia="Arial"/>
          </w:rPr>
          <w:lastRenderedPageBreak/>
          <w:t>5.</w:t>
        </w:r>
        <w:r>
          <w:rPr>
            <w:rFonts w:eastAsia="Arial"/>
          </w:rPr>
          <w:tab/>
          <w:t xml:space="preserve">Documentation of </w:t>
        </w:r>
      </w:ins>
      <w:ins w:id="1078" w:author="LEMOTHEUX Julien INNOV/IT-S" w:date="2026-02-02T13:12:00Z" w16du:dateUtc="2026-02-02T12:12:00Z">
        <w:r w:rsidR="00BD39ED">
          <w:rPr>
            <w:rFonts w:eastAsia="Arial"/>
            <w:i/>
            <w:iCs/>
          </w:rPr>
          <w:t xml:space="preserve">AS service location </w:t>
        </w:r>
      </w:ins>
      <w:ins w:id="1079" w:author="LEMOTHEUX Julien INNOV/IT-S" w:date="2026-02-02T13:13:00Z" w16du:dateUtc="2026-02-02T12:13:00Z">
        <w:r w:rsidR="00BD5E67">
          <w:rPr>
            <w:rFonts w:eastAsia="Arial"/>
            <w:i/>
            <w:iCs/>
          </w:rPr>
          <w:t>selection</w:t>
        </w:r>
      </w:ins>
      <w:ins w:id="1080" w:author="LEMOTHEUX Julien INNOV/IT-S" w:date="2026-02-02T13:09:00Z" w16du:dateUtc="2026-02-02T12:09:00Z">
        <w:r w:rsidRPr="006E089A">
          <w:rPr>
            <w:rFonts w:eastAsia="Arial"/>
            <w:i/>
            <w:iCs/>
          </w:rPr>
          <w:t xml:space="preserve"> based on energy-related information</w:t>
        </w:r>
      </w:ins>
      <w:ins w:id="1081" w:author="LEMOTHEUX Julien INNOV/IT-S" w:date="2026-02-02T13:13:00Z" w16du:dateUtc="2026-02-02T12:13:00Z">
        <w:r w:rsidR="00BD5E67">
          <w:rPr>
            <w:rFonts w:eastAsia="Arial"/>
            <w:i/>
            <w:iCs/>
          </w:rPr>
          <w:t xml:space="preserve"> transmitted via CMSD</w:t>
        </w:r>
      </w:ins>
      <w:ins w:id="1082" w:author="LEMOTHEUX Julien INNOV/IT-S" w:date="2026-02-02T13:09:00Z" w16du:dateUtc="2026-02-02T12:09:00Z">
        <w:r w:rsidR="00A5551C">
          <w:rPr>
            <w:rFonts w:eastAsia="Arial"/>
          </w:rPr>
          <w:t xml:space="preserve"> as described in clause </w:t>
        </w:r>
        <w:r w:rsidR="00A5551C" w:rsidRPr="00E616CD">
          <w:t>7.1</w:t>
        </w:r>
      </w:ins>
      <w:ins w:id="1083" w:author="LEMOTHEUX Julien INNOV/IT-S" w:date="2026-02-02T13:14:00Z" w16du:dateUtc="2026-02-02T12:14:00Z">
        <w:r w:rsidR="00A5551C">
          <w:t>1</w:t>
        </w:r>
      </w:ins>
      <w:ins w:id="1084" w:author="LEMOTHEUX Julien INNOV/IT-S" w:date="2026-02-02T13:09:00Z" w16du:dateUtc="2026-02-02T12:09:00Z">
        <w:r w:rsidR="00A5551C" w:rsidRPr="00E616CD">
          <w:t>.6</w:t>
        </w:r>
        <w:r w:rsidR="00A5551C">
          <w:t xml:space="preserve"> of the present document</w:t>
        </w:r>
        <w:r>
          <w:rPr>
            <w:rFonts w:eastAsia="Arial"/>
          </w:rPr>
          <w:t xml:space="preserve"> in the procedures of the Energy Information AF.</w:t>
        </w:r>
      </w:ins>
    </w:p>
    <w:p w14:paraId="25DDCAE5" w14:textId="0306DCA6" w:rsidR="00467DF1" w:rsidRPr="00467DF1" w:rsidRDefault="00467DF1" w:rsidP="00467DF1">
      <w:pPr>
        <w:pStyle w:val="Heading4"/>
        <w:rPr>
          <w:ins w:id="1085" w:author="LEMOTHEUX Julien INNOV/IT-S" w:date="2026-02-02T13:09:00Z" w16du:dateUtc="2026-02-02T12:09:00Z"/>
        </w:rPr>
      </w:pPr>
      <w:ins w:id="1086" w:author="LEMOTHEUX Julien INNOV/IT-S" w:date="2026-02-02T13:09:00Z" w16du:dateUtc="2026-02-02T12:09:00Z">
        <w:r>
          <w:t>7.11.8.2</w:t>
        </w:r>
        <w:r>
          <w:tab/>
          <w:t>Proposed normative changes at stage 3</w:t>
        </w:r>
      </w:ins>
    </w:p>
    <w:p w14:paraId="0E4C95C5" w14:textId="6B9F5614" w:rsidR="00DB5073" w:rsidRDefault="00DB5073" w:rsidP="00DB5073">
      <w:pPr>
        <w:rPr>
          <w:ins w:id="1087" w:author="LEMOTHEUX Julien INNOV/IT-S" w:date="2026-02-02T13:14:00Z" w16du:dateUtc="2026-02-02T12:14:00Z"/>
          <w:rFonts w:eastAsia="Arial"/>
        </w:rPr>
      </w:pPr>
      <w:ins w:id="1088" w:author="LEMOTHEUX Julien INNOV/IT-S" w:date="2026-02-02T13:14:00Z" w16du:dateUtc="2026-02-02T12:14:00Z">
        <w:r>
          <w:rPr>
            <w:rFonts w:eastAsia="Arial"/>
          </w:rPr>
          <w:t>The following scope is proposed to be included in a new stage 3 specification of the Energy Information AF</w:t>
        </w:r>
      </w:ins>
      <w:ins w:id="1089" w:author="Richard Bradbury (2026-02-02)" w:date="2026-02-03T11:39:00Z" w16du:dateUtc="2026-02-03T11:39:00Z">
        <w:r w:rsidR="00207C58">
          <w:rPr>
            <w:rFonts w:eastAsia="Arial"/>
          </w:rPr>
          <w:t xml:space="preserve"> in addition to the changes proposed in clause 7.6.8.2</w:t>
        </w:r>
      </w:ins>
      <w:ins w:id="1090" w:author="LEMOTHEUX Julien INNOV/IT-S" w:date="2026-02-02T13:14:00Z" w16du:dateUtc="2026-02-02T12:14:00Z">
        <w:r>
          <w:rPr>
            <w:rFonts w:eastAsia="Arial"/>
          </w:rPr>
          <w:t>:</w:t>
        </w:r>
      </w:ins>
    </w:p>
    <w:p w14:paraId="2B1A6582" w14:textId="7595F111" w:rsidR="00DB5073" w:rsidDel="003B65B4" w:rsidRDefault="00DB5073" w:rsidP="00DB5073">
      <w:pPr>
        <w:pStyle w:val="B1"/>
        <w:rPr>
          <w:ins w:id="1091" w:author="LEMOTHEUX Julien INNOV/IT-S" w:date="2026-02-02T13:14:00Z" w16du:dateUtc="2026-02-02T12:14:00Z"/>
          <w:del w:id="1092" w:author="LEMOTHEUX Julien INNOV/IT-S" w:date="2026-01-20T10:43:00Z" w16du:dateUtc="2026-01-20T09:43:00Z"/>
          <w:rFonts w:eastAsia="Arial"/>
        </w:rPr>
      </w:pPr>
      <w:ins w:id="1093" w:author="LEMOTHEUX Julien INNOV/IT-S" w:date="2026-02-02T13:14:00Z" w16du:dateUtc="2026-02-02T12:14:00Z">
        <w:r>
          <w:rPr>
            <w:rFonts w:eastAsia="Arial"/>
          </w:rPr>
          <w:t>1.</w:t>
        </w:r>
        <w:r>
          <w:rPr>
            <w:rFonts w:eastAsia="Arial"/>
          </w:rPr>
          <w:tab/>
          <w:t>Based on the requirements for energy-related information proposed in clause 7.11.5, the ability to provision the Energy Information AF via reference point M1d.</w:t>
        </w:r>
      </w:ins>
    </w:p>
    <w:p w14:paraId="77B684D6" w14:textId="0D8B7F88" w:rsidR="00DB5073" w:rsidRDefault="00DB5073" w:rsidP="00DB5073">
      <w:pPr>
        <w:pStyle w:val="B1"/>
        <w:rPr>
          <w:ins w:id="1094" w:author="LEMOTHEUX Julien INNOV/IT-S" w:date="2026-02-02T13:15:00Z" w16du:dateUtc="2026-02-02T12:15:00Z"/>
          <w:rFonts w:eastAsia="Arial"/>
        </w:rPr>
      </w:pPr>
      <w:ins w:id="1095" w:author="LEMOTHEUX Julien INNOV/IT-S" w:date="2026-02-02T13:14:00Z" w16du:dateUtc="2026-02-02T12:14:00Z">
        <w:r>
          <w:rPr>
            <w:rFonts w:eastAsia="Arial"/>
          </w:rPr>
          <w:t>2.</w:t>
        </w:r>
        <w:r>
          <w:rPr>
            <w:rFonts w:eastAsia="Arial"/>
          </w:rPr>
          <w:tab/>
          <w:t>Based on the requirements for energy-related information proposed in clause 7.1</w:t>
        </w:r>
      </w:ins>
      <w:ins w:id="1096" w:author="LEMOTHEUX Julien INNOV/IT-S" w:date="2026-02-02T13:15:00Z" w16du:dateUtc="2026-02-02T12:15:00Z">
        <w:r>
          <w:rPr>
            <w:rFonts w:eastAsia="Arial"/>
          </w:rPr>
          <w:t>1</w:t>
        </w:r>
      </w:ins>
      <w:ins w:id="1097" w:author="LEMOTHEUX Julien INNOV/IT-S" w:date="2026-02-02T13:14:00Z" w16du:dateUtc="2026-02-02T12:14:00Z">
        <w:r>
          <w:rPr>
            <w:rFonts w:eastAsia="Arial"/>
          </w:rPr>
          <w:t>.5, the reporting of energy-related information by the 5GMSd AS in such a way that supports the following aggregations:</w:t>
        </w:r>
      </w:ins>
    </w:p>
    <w:p w14:paraId="221CB774" w14:textId="77777777" w:rsidR="006F2404" w:rsidRDefault="006F2404" w:rsidP="006F2404">
      <w:pPr>
        <w:pStyle w:val="B2"/>
        <w:rPr>
          <w:ins w:id="1098" w:author="LEMOTHEUX Julien INNOV/IT-S" w:date="2026-02-02T13:15:00Z" w16du:dateUtc="2026-02-02T12:15:00Z"/>
          <w:rFonts w:eastAsia="Arial"/>
        </w:rPr>
      </w:pPr>
      <w:ins w:id="1099" w:author="LEMOTHEUX Julien INNOV/IT-S" w:date="2026-02-02T13:15:00Z" w16du:dateUtc="2026-02-02T12:15:00Z">
        <w:r>
          <w:rPr>
            <w:rFonts w:eastAsia="Arial"/>
          </w:rPr>
          <w:t>a.</w:t>
        </w:r>
        <w:r>
          <w:rPr>
            <w:rFonts w:eastAsia="Arial"/>
          </w:rPr>
          <w:tab/>
          <w:t>Per network slice used by the 5GMSd Client to access the 5GMSd AS at reference point M4d.</w:t>
        </w:r>
      </w:ins>
    </w:p>
    <w:p w14:paraId="42B69FC1" w14:textId="77777777" w:rsidR="006F2404" w:rsidRDefault="006F2404" w:rsidP="006F2404">
      <w:pPr>
        <w:pStyle w:val="B2"/>
        <w:rPr>
          <w:ins w:id="1100" w:author="LEMOTHEUX Julien INNOV/IT-S" w:date="2026-02-02T13:15:00Z" w16du:dateUtc="2026-02-02T12:15:00Z"/>
          <w:rFonts w:eastAsia="Arial"/>
        </w:rPr>
      </w:pPr>
      <w:ins w:id="1101" w:author="LEMOTHEUX Julien INNOV/IT-S" w:date="2026-02-02T13:15:00Z" w16du:dateUtc="2026-02-02T12:15:00Z">
        <w:r>
          <w:rPr>
            <w:rFonts w:eastAsia="Arial"/>
          </w:rPr>
          <w:t>b.</w:t>
        </w:r>
        <w:r>
          <w:rPr>
            <w:rFonts w:eastAsia="Arial"/>
          </w:rPr>
          <w:tab/>
          <w:t>Per Data Network used by the 5GMSd Client to access the 5GMSd AS at reference point M4d.</w:t>
        </w:r>
      </w:ins>
    </w:p>
    <w:p w14:paraId="731B74F2" w14:textId="77777777" w:rsidR="006F2404" w:rsidRDefault="006F2404" w:rsidP="006F2404">
      <w:pPr>
        <w:pStyle w:val="B2"/>
        <w:rPr>
          <w:ins w:id="1102" w:author="LEMOTHEUX Julien INNOV/IT-S" w:date="2026-02-02T13:15:00Z" w16du:dateUtc="2026-02-02T12:15:00Z"/>
          <w:rFonts w:eastAsia="Arial"/>
        </w:rPr>
      </w:pPr>
      <w:ins w:id="1103" w:author="LEMOTHEUX Julien INNOV/IT-S" w:date="2026-02-02T13:15:00Z" w16du:dateUtc="2026-02-02T12:15:00Z">
        <w:r>
          <w:rPr>
            <w:rFonts w:eastAsia="Arial"/>
          </w:rPr>
          <w:t>c.</w:t>
        </w:r>
        <w:r>
          <w:rPr>
            <w:rFonts w:eastAsia="Arial"/>
          </w:rPr>
          <w:tab/>
          <w:t>Per 5GMSd AS Distribution Configuration (i.e, service location).</w:t>
        </w:r>
      </w:ins>
    </w:p>
    <w:p w14:paraId="7F624CD7" w14:textId="77777777" w:rsidR="006F2404" w:rsidRDefault="006F2404" w:rsidP="006F2404">
      <w:pPr>
        <w:pStyle w:val="B2"/>
        <w:rPr>
          <w:ins w:id="1104" w:author="LEMOTHEUX Julien INNOV/IT-S" w:date="2026-02-02T13:15:00Z" w16du:dateUtc="2026-02-02T12:15:00Z"/>
          <w:rFonts w:eastAsia="Arial"/>
        </w:rPr>
      </w:pPr>
      <w:ins w:id="1105" w:author="LEMOTHEUX Julien INNOV/IT-S" w:date="2026-02-02T13:15:00Z" w16du:dateUtc="2026-02-02T12:15:00Z">
        <w:r>
          <w:rPr>
            <w:rFonts w:eastAsia="Arial"/>
          </w:rPr>
          <w:t>d.</w:t>
        </w:r>
        <w:r>
          <w:rPr>
            <w:rFonts w:eastAsia="Arial"/>
          </w:rPr>
          <w:tab/>
          <w:t>Per Application ID.</w:t>
        </w:r>
      </w:ins>
    </w:p>
    <w:p w14:paraId="78E5CE5A" w14:textId="1461B5A8" w:rsidR="006F2404" w:rsidRDefault="006F2404">
      <w:pPr>
        <w:pStyle w:val="B2"/>
        <w:rPr>
          <w:ins w:id="1106" w:author="LEMOTHEUX Julien INNOV/IT-S" w:date="2026-02-02T14:57:00Z" w16du:dateUtc="2026-02-02T13:57:00Z"/>
          <w:rFonts w:eastAsia="Arial"/>
        </w:rPr>
      </w:pPr>
      <w:ins w:id="1107" w:author="LEMOTHEUX Julien INNOV/IT-S" w:date="2026-02-02T13:15:00Z" w16du:dateUtc="2026-02-02T12:15:00Z">
        <w:r>
          <w:rPr>
            <w:rFonts w:eastAsia="Arial"/>
          </w:rPr>
          <w:t>e.</w:t>
        </w:r>
        <w:r>
          <w:rPr>
            <w:rFonts w:eastAsia="Arial"/>
          </w:rPr>
          <w:tab/>
          <w:t>Per media streaming session.</w:t>
        </w:r>
      </w:ins>
    </w:p>
    <w:p w14:paraId="5FC91244" w14:textId="01BCC53B" w:rsidR="001F2E23" w:rsidRDefault="001F2E23" w:rsidP="001F2E23">
      <w:pPr>
        <w:pStyle w:val="B1"/>
        <w:rPr>
          <w:ins w:id="1108" w:author="LEMOTHEUX Julien INNOV/IT-S" w:date="2026-02-02T13:14:00Z" w16du:dateUtc="2026-02-02T12:14:00Z"/>
          <w:rFonts w:eastAsia="Arial"/>
        </w:rPr>
      </w:pPr>
      <w:ins w:id="1109" w:author="LEMOTHEUX Julien INNOV/IT-S" w:date="2026-02-02T14:57:00Z" w16du:dateUtc="2026-02-02T13:57:00Z">
        <w:r>
          <w:rPr>
            <w:rFonts w:eastAsia="Arial"/>
          </w:rPr>
          <w:t>3.</w:t>
        </w:r>
        <w:r>
          <w:rPr>
            <w:rFonts w:eastAsia="Arial"/>
          </w:rPr>
          <w:tab/>
        </w:r>
        <w:r w:rsidR="003E79FF" w:rsidRPr="00FE5E7C">
          <w:rPr>
            <w:rFonts w:eastAsia="Arial"/>
          </w:rPr>
          <w:t xml:space="preserve">Subscription and exposure of aggregated network energy information from the Energy Information AF to the </w:t>
        </w:r>
        <w:r w:rsidR="003E79FF">
          <w:rPr>
            <w:rFonts w:eastAsia="Arial"/>
          </w:rPr>
          <w:t>5GMSd AS</w:t>
        </w:r>
        <w:r w:rsidR="003E79FF" w:rsidRPr="00FE5E7C">
          <w:rPr>
            <w:rFonts w:eastAsia="Arial"/>
          </w:rPr>
          <w:t xml:space="preserve"> via reference point E</w:t>
        </w:r>
        <w:r w:rsidR="003E79FF">
          <w:rPr>
            <w:rFonts w:eastAsia="Arial"/>
          </w:rPr>
          <w:t>3</w:t>
        </w:r>
        <w:r w:rsidR="003E79FF" w:rsidRPr="00FE5E7C">
          <w:rPr>
            <w:rFonts w:eastAsia="Arial"/>
          </w:rPr>
          <w:t>, including baseline parameters for the information exposed.</w:t>
        </w:r>
      </w:ins>
    </w:p>
    <w:p w14:paraId="3012F636" w14:textId="77777777" w:rsidR="00DB5073" w:rsidRDefault="00DB5073" w:rsidP="00207C58">
      <w:pPr>
        <w:keepNext/>
        <w:rPr>
          <w:ins w:id="1110" w:author="LEMOTHEUX Julien INNOV/IT-S" w:date="2026-02-02T13:14:00Z" w16du:dateUtc="2026-02-02T12:14:00Z"/>
          <w:rFonts w:eastAsia="Arial"/>
        </w:rPr>
      </w:pPr>
      <w:ins w:id="1111" w:author="LEMOTHEUX Julien INNOV/IT-S" w:date="2026-02-02T13:14:00Z" w16du:dateUtc="2026-02-02T12:14:00Z">
        <w:r>
          <w:rPr>
            <w:rFonts w:eastAsia="Arial"/>
          </w:rPr>
          <w:t>The following normative changes to TS 26.510 [88] are proposed:</w:t>
        </w:r>
      </w:ins>
    </w:p>
    <w:p w14:paraId="1B5408A4" w14:textId="38F660DF" w:rsidR="00DB5073" w:rsidRDefault="004E089D" w:rsidP="00DB5073">
      <w:pPr>
        <w:pStyle w:val="B1"/>
        <w:rPr>
          <w:ins w:id="1112" w:author="LEMOTHEUX Julien INNOV/IT-S" w:date="2026-02-02T13:14:00Z" w16du:dateUtc="2026-02-02T12:14:00Z"/>
          <w:rFonts w:eastAsia="Arial"/>
        </w:rPr>
      </w:pPr>
      <w:ins w:id="1113" w:author="LEMOTHEUX Julien INNOV/IT-S" w:date="2026-02-02T14:57:00Z" w16du:dateUtc="2026-02-02T13:57:00Z">
        <w:r>
          <w:rPr>
            <w:rFonts w:eastAsia="Arial"/>
          </w:rPr>
          <w:t>4</w:t>
        </w:r>
      </w:ins>
      <w:ins w:id="1114" w:author="LEMOTHEUX Julien INNOV/IT-S" w:date="2026-02-02T13:14:00Z" w16du:dateUtc="2026-02-02T12:14:00Z">
        <w:r w:rsidR="00DB5073">
          <w:rPr>
            <w:rFonts w:eastAsia="Arial"/>
          </w:rPr>
          <w:t>.</w:t>
        </w:r>
        <w:r w:rsidR="00DB5073">
          <w:rPr>
            <w:rFonts w:eastAsia="Arial"/>
          </w:rPr>
          <w:tab/>
          <w:t>The Content Hosting Configuration specified in clauses 5.2.8 and 8.8.3.1 of TS 26.510 [88] is extended to include the following additional parameters:</w:t>
        </w:r>
      </w:ins>
    </w:p>
    <w:p w14:paraId="01DC2BFC" w14:textId="1A474141" w:rsidR="00DB5073" w:rsidRDefault="00DB5073" w:rsidP="00DB5073">
      <w:pPr>
        <w:pStyle w:val="B2"/>
        <w:rPr>
          <w:ins w:id="1115" w:author="LEMOTHEUX Julien INNOV/IT-S" w:date="2026-02-02T13:14:00Z" w16du:dateUtc="2026-02-02T12:14:00Z"/>
          <w:rFonts w:eastAsia="Arial"/>
        </w:rPr>
      </w:pPr>
      <w:ins w:id="1116" w:author="LEMOTHEUX Julien INNOV/IT-S" w:date="2026-02-02T13:14:00Z" w16du:dateUtc="2026-02-02T12:14:00Z">
        <w:r>
          <w:rPr>
            <w:rFonts w:eastAsia="Arial"/>
          </w:rPr>
          <w:t>a.</w:t>
        </w:r>
        <w:r>
          <w:rPr>
            <w:rFonts w:eastAsia="Arial"/>
          </w:rPr>
          <w:tab/>
          <w:t>Corresponding to gap </w:t>
        </w:r>
        <w:r w:rsidRPr="00F03D04">
          <w:rPr>
            <w:rFonts w:eastAsia="Arial"/>
            <w:highlight w:val="yellow"/>
          </w:rPr>
          <w:t>1</w:t>
        </w:r>
        <w:r>
          <w:rPr>
            <w:rFonts w:eastAsia="Arial"/>
          </w:rPr>
          <w:t xml:space="preserve">, a Boolean flag in the </w:t>
        </w:r>
        <w:r w:rsidRPr="00F03D04">
          <w:rPr>
            <w:rStyle w:val="Codechar0"/>
            <w:rFonts w:eastAsia="Arial"/>
          </w:rPr>
          <w:t>DistributionConfiguration</w:t>
        </w:r>
        <w:r>
          <w:rPr>
            <w:rFonts w:eastAsia="Arial"/>
          </w:rPr>
          <w:t xml:space="preserve"> indicating its eligibility for participation in </w:t>
        </w:r>
      </w:ins>
      <w:ins w:id="1117" w:author="LEMOTHEUX Julien INNOV/IT-S" w:date="2026-02-02T14:48:00Z" w16du:dateUtc="2026-02-02T13:48:00Z">
        <w:r w:rsidR="00BD0AC0">
          <w:rPr>
            <w:rFonts w:eastAsia="Arial"/>
          </w:rPr>
          <w:t>CMSD reporting</w:t>
        </w:r>
      </w:ins>
      <w:ins w:id="1118" w:author="LEMOTHEUX Julien INNOV/IT-S" w:date="2026-02-02T13:14:00Z" w16du:dateUtc="2026-02-02T12:14:00Z">
        <w:r>
          <w:rPr>
            <w:rFonts w:eastAsia="Arial"/>
          </w:rPr>
          <w:t>.</w:t>
        </w:r>
      </w:ins>
    </w:p>
    <w:p w14:paraId="1C52B8BC" w14:textId="188A0EDA" w:rsidR="00DB5073" w:rsidRDefault="00DB5073" w:rsidP="00207C58">
      <w:pPr>
        <w:keepNext/>
        <w:rPr>
          <w:ins w:id="1119" w:author="LEMOTHEUX Julien INNOV/IT-S" w:date="2026-02-02T13:14:00Z" w16du:dateUtc="2026-02-02T12:14:00Z"/>
          <w:rFonts w:eastAsia="Arial"/>
        </w:rPr>
      </w:pPr>
      <w:ins w:id="1120" w:author="LEMOTHEUX Julien INNOV/IT-S" w:date="2026-02-02T13:14:00Z" w16du:dateUtc="2026-02-02T12:14:00Z">
        <w:r>
          <w:rPr>
            <w:rFonts w:eastAsia="Arial"/>
          </w:rPr>
          <w:t>The following normative changes to TS 26.512 [</w:t>
        </w:r>
        <w:r w:rsidRPr="006E089A">
          <w:rPr>
            <w:rFonts w:eastAsia="Arial"/>
            <w:highlight w:val="yellow"/>
          </w:rPr>
          <w:t>26512</w:t>
        </w:r>
        <w:r>
          <w:rPr>
            <w:rFonts w:eastAsia="Arial"/>
          </w:rPr>
          <w:t>] are proposed:</w:t>
        </w:r>
      </w:ins>
    </w:p>
    <w:p w14:paraId="2C85C75C" w14:textId="3F4F7A26" w:rsidR="00DB5073" w:rsidRPr="00BE36CE" w:rsidRDefault="004E089D">
      <w:pPr>
        <w:pStyle w:val="B1"/>
        <w:rPr>
          <w:ins w:id="1121" w:author="LEMOTHEUX Julien INNOV/IT-S" w:date="2026-02-02T15:01:00Z" w16du:dateUtc="2026-02-02T14:01:00Z"/>
        </w:rPr>
      </w:pPr>
      <w:ins w:id="1122" w:author="LEMOTHEUX Julien INNOV/IT-S" w:date="2026-02-02T14:58:00Z" w16du:dateUtc="2026-02-02T13:58:00Z">
        <w:r>
          <w:rPr>
            <w:rFonts w:eastAsia="Arial"/>
          </w:rPr>
          <w:t>5</w:t>
        </w:r>
      </w:ins>
      <w:ins w:id="1123" w:author="LEMOTHEUX Julien INNOV/IT-S" w:date="2026-02-02T13:14:00Z" w16du:dateUtc="2026-02-02T12:14:00Z">
        <w:r w:rsidR="00DB5073">
          <w:rPr>
            <w:rFonts w:eastAsia="Arial"/>
          </w:rPr>
          <w:t>.</w:t>
        </w:r>
        <w:r w:rsidR="00DB5073">
          <w:rPr>
            <w:rFonts w:eastAsia="Arial"/>
          </w:rPr>
          <w:tab/>
        </w:r>
        <w:r w:rsidR="00DB5073" w:rsidRPr="00F403B3">
          <w:t>Extensions (as needed) to the procedures and service-based interfaces</w:t>
        </w:r>
        <w:r w:rsidR="00DB5073" w:rsidRPr="00BE36CE">
          <w:t xml:space="preserve"> at reference points </w:t>
        </w:r>
      </w:ins>
      <w:ins w:id="1124" w:author="LEMOTHEUX Julien INNOV/IT-S" w:date="2026-02-02T14:59:00Z" w16du:dateUtc="2026-02-02T13:59:00Z">
        <w:r w:rsidR="005F5A76" w:rsidRPr="00BE36CE">
          <w:t>M</w:t>
        </w:r>
      </w:ins>
      <w:ins w:id="1125" w:author="LEMOTHEUX Julien INNOV/IT-S" w:date="2026-02-02T13:14:00Z" w16du:dateUtc="2026-02-02T12:14:00Z">
        <w:r w:rsidR="00DB5073" w:rsidRPr="00BE36CE">
          <w:t>1</w:t>
        </w:r>
      </w:ins>
      <w:ins w:id="1126" w:author="LEMOTHEUX Julien INNOV/IT-S" w:date="2026-02-02T14:59:00Z" w16du:dateUtc="2026-02-02T13:59:00Z">
        <w:r w:rsidR="005F5A76" w:rsidRPr="00BE36CE">
          <w:t>d</w:t>
        </w:r>
      </w:ins>
      <w:ins w:id="1127" w:author="LEMOTHEUX Julien INNOV/IT-S" w:date="2026-02-02T13:14:00Z" w16du:dateUtc="2026-02-02T12:14:00Z">
        <w:r w:rsidR="00DB5073" w:rsidRPr="00BE36CE">
          <w:t>, E3</w:t>
        </w:r>
      </w:ins>
      <w:ins w:id="1128" w:author="LEMOTHEUX Julien INNOV/IT-S" w:date="2026-02-02T14:59:00Z" w16du:dateUtc="2026-02-02T13:59:00Z">
        <w:r w:rsidR="00163439" w:rsidRPr="00BE36CE">
          <w:t>,</w:t>
        </w:r>
      </w:ins>
      <w:ins w:id="1129" w:author="LEMOTHEUX Julien INNOV/IT-S" w:date="2026-02-02T15:00:00Z" w16du:dateUtc="2026-02-02T14:00:00Z">
        <w:r w:rsidR="00163439" w:rsidRPr="00BE36CE">
          <w:t xml:space="preserve"> M4d</w:t>
        </w:r>
      </w:ins>
      <w:ins w:id="1130" w:author="LEMOTHEUX Julien INNOV/IT-S" w:date="2026-02-02T15:01:00Z" w16du:dateUtc="2026-02-02T14:01:00Z">
        <w:r w:rsidR="00055672" w:rsidRPr="00BE36CE">
          <w:t>,</w:t>
        </w:r>
      </w:ins>
      <w:ins w:id="1131" w:author="LEMOTHEUX Julien INNOV/IT-S" w:date="2026-02-02T13:14:00Z" w16du:dateUtc="2026-02-02T12:14:00Z">
        <w:r w:rsidR="00DB5073" w:rsidRPr="00BE36CE">
          <w:t xml:space="preserve"> </w:t>
        </w:r>
      </w:ins>
      <w:ins w:id="1132" w:author="LEMOTHEUX Julien INNOV/IT-S" w:date="2026-02-02T15:00:00Z" w16du:dateUtc="2026-02-02T14:00:00Z">
        <w:r w:rsidR="00151543" w:rsidRPr="00BE36CE">
          <w:t>M6d</w:t>
        </w:r>
      </w:ins>
      <w:ins w:id="1133" w:author="LEMOTHEUX Julien INNOV/IT-S" w:date="2026-02-02T15:01:00Z" w16du:dateUtc="2026-02-02T14:01:00Z">
        <w:r w:rsidR="00055672" w:rsidRPr="00BE36CE">
          <w:t xml:space="preserve"> and M8d</w:t>
        </w:r>
      </w:ins>
      <w:ins w:id="1134" w:author="LEMOTHEUX Julien INNOV/IT-S" w:date="2026-02-02T13:14:00Z" w16du:dateUtc="2026-02-02T12:14:00Z">
        <w:r w:rsidR="00DB5073" w:rsidRPr="00BE36CE">
          <w:t xml:space="preserve"> that pertain to the 5G Media Streaming System, in particular with regard to additional energy-related information provided by the 5GMS AS in relation to media streaming sessions.</w:t>
        </w:r>
      </w:ins>
    </w:p>
    <w:p w14:paraId="01A37A64" w14:textId="5875668E" w:rsidR="00BE36CE" w:rsidRPr="00BE36CE" w:rsidRDefault="00682049">
      <w:pPr>
        <w:pStyle w:val="B1"/>
        <w:rPr>
          <w:ins w:id="1135" w:author="LEMOTHEUX Julien INNOV/IT-S" w:date="2026-02-02T15:03:00Z" w16du:dateUtc="2026-02-02T14:03:00Z"/>
          <w:rFonts w:eastAsia="Arial"/>
        </w:rPr>
      </w:pPr>
      <w:ins w:id="1136" w:author="LEMOTHEUX Julien INNOV/IT-S" w:date="2026-02-02T15:01:00Z" w16du:dateUtc="2026-02-02T14:01:00Z">
        <w:r w:rsidRPr="00BE36CE">
          <w:rPr>
            <w:rFonts w:eastAsia="Arial"/>
          </w:rPr>
          <w:t>6.</w:t>
        </w:r>
        <w:r w:rsidRPr="00BE36CE">
          <w:rPr>
            <w:rFonts w:eastAsia="Arial"/>
          </w:rPr>
          <w:tab/>
        </w:r>
      </w:ins>
      <w:ins w:id="1137" w:author="LEMOTHEUX Julien INNOV/IT-S" w:date="2026-02-02T15:03:00Z" w16du:dateUtc="2026-02-02T14:03:00Z">
        <w:r w:rsidR="00BE36CE" w:rsidRPr="00F403B3">
          <w:t xml:space="preserve">Extensions (as needed) to the procedures and service-based interfaces to support exposure of </w:t>
        </w:r>
        <w:r w:rsidR="00141BD0">
          <w:t>energy-related</w:t>
        </w:r>
        <w:r w:rsidR="00BE36CE" w:rsidRPr="00F403B3">
          <w:t xml:space="preserve"> information</w:t>
        </w:r>
        <w:r w:rsidR="00141BD0">
          <w:t xml:space="preserve"> using CMSD.</w:t>
        </w:r>
      </w:ins>
    </w:p>
    <w:p w14:paraId="4600576F" w14:textId="4288CB4B" w:rsidR="00682049" w:rsidRPr="00BE36CE" w:rsidRDefault="00BE36CE" w:rsidP="00F403B3">
      <w:pPr>
        <w:pStyle w:val="B1"/>
        <w:rPr>
          <w:ins w:id="1138" w:author="LEMOTHEUX Julien INNOV/IT-S" w:date="2026-02-02T13:14:00Z" w16du:dateUtc="2026-02-02T12:14:00Z"/>
          <w:rFonts w:eastAsia="Arial"/>
        </w:rPr>
      </w:pPr>
      <w:ins w:id="1139" w:author="LEMOTHEUX Julien INNOV/IT-S" w:date="2026-02-02T15:03:00Z" w16du:dateUtc="2026-02-02T14:03:00Z">
        <w:r w:rsidRPr="00BE36CE">
          <w:rPr>
            <w:rFonts w:eastAsia="Arial"/>
          </w:rPr>
          <w:t>7.</w:t>
        </w:r>
        <w:r w:rsidRPr="00BE36CE">
          <w:rPr>
            <w:rFonts w:eastAsia="Arial"/>
          </w:rPr>
          <w:tab/>
        </w:r>
      </w:ins>
      <w:ins w:id="1140" w:author="LEMOTHEUX Julien INNOV/IT-S" w:date="2026-02-02T15:02:00Z" w16du:dateUtc="2026-02-02T14:02:00Z">
        <w:r w:rsidR="000F742D" w:rsidRPr="00F403B3">
          <w:t>Extensions (as needed) to the procedures and service-based interfaces</w:t>
        </w:r>
        <w:r w:rsidRPr="00F403B3">
          <w:t xml:space="preserve"> to support exposure of </w:t>
        </w:r>
      </w:ins>
      <w:ins w:id="1141" w:author="LEMOTHEUX Julien INNOV/IT-S" w:date="2026-02-02T15:04:00Z" w16du:dateUtc="2026-02-02T14:04:00Z">
        <w:r w:rsidR="00141BD0">
          <w:t>energy-related</w:t>
        </w:r>
        <w:r w:rsidR="00DA6B54">
          <w:t xml:space="preserve"> information using </w:t>
        </w:r>
      </w:ins>
      <w:ins w:id="1142" w:author="LEMOTHEUX Julien INNOV/IT-S" w:date="2026-02-02T15:02:00Z" w16du:dateUtc="2026-02-02T14:02:00Z">
        <w:r w:rsidRPr="00F403B3">
          <w:t>CMCD versio</w:t>
        </w:r>
      </w:ins>
      <w:ins w:id="1143" w:author="LEMOTHEUX Julien INNOV/IT-S" w:date="2026-02-02T15:03:00Z" w16du:dateUtc="2026-02-02T14:03:00Z">
        <w:r w:rsidRPr="00F403B3">
          <w:t>n 2 information.</w:t>
        </w:r>
      </w:ins>
    </w:p>
    <w:bookmarkEnd w:id="804"/>
    <w:p w14:paraId="717694AF" w14:textId="418199BB" w:rsidR="00F946C4" w:rsidDel="00A3077E" w:rsidRDefault="00DA5F71" w:rsidP="00F403B3">
      <w:pPr>
        <w:rPr>
          <w:del w:id="1144" w:author="LEMOTHEUX Julien INNOV/IT-S" w:date="2026-02-02T13:08:00Z" w16du:dateUtc="2026-02-02T12:08:00Z"/>
        </w:rPr>
      </w:pPr>
      <w:del w:id="1145" w:author="LEMOTHEUX Julien INNOV/IT-S" w:date="2026-02-02T13:08:00Z" w16du:dateUtc="2026-02-02T12:08:00Z">
        <w:r w:rsidDel="00A3077E">
          <w:delText>T</w:delText>
        </w:r>
        <w:r w:rsidR="00F946C4" w:rsidRPr="00476946" w:rsidDel="00A3077E">
          <w:delText xml:space="preserve">he normative work </w:delText>
        </w:r>
        <w:r w:rsidDel="00A3077E">
          <w:delText>required by this Candidate Solution</w:delText>
        </w:r>
        <w:r w:rsidR="00F946C4" w:rsidDel="00A3077E">
          <w:delText xml:space="preserve"> is identical to</w:delText>
        </w:r>
        <w:r w:rsidR="00F946C4" w:rsidRPr="00476946" w:rsidDel="00A3077E">
          <w:delText xml:space="preserve"> the changes proposed in Solution </w:delText>
        </w:r>
        <w:r w:rsidR="00172475" w:rsidDel="00A3077E">
          <w:delText>#</w:delText>
        </w:r>
        <w:r w:rsidR="00F946C4" w:rsidRPr="00476946" w:rsidDel="00A3077E">
          <w:delText xml:space="preserve">5, as detailed in </w:delText>
        </w:r>
        <w:r w:rsidDel="00A3077E">
          <w:delText>c</w:delText>
        </w:r>
        <w:r w:rsidR="00F946C4" w:rsidRPr="00476946" w:rsidDel="00A3077E">
          <w:delText>lause</w:delText>
        </w:r>
        <w:r w:rsidDel="00A3077E">
          <w:delText> </w:delText>
        </w:r>
        <w:r w:rsidR="00F946C4" w:rsidRPr="00476946" w:rsidDel="00A3077E">
          <w:delText>7.6</w:delText>
        </w:r>
        <w:r w:rsidR="00F946C4" w:rsidDel="00A3077E">
          <w:delText xml:space="preserve">, with the possibility for </w:delText>
        </w:r>
        <w:r w:rsidR="00F946C4" w:rsidRPr="00476946" w:rsidDel="00A3077E">
          <w:delText>the Media</w:delText>
        </w:r>
        <w:r w:rsidDel="00A3077E">
          <w:delText>-</w:delText>
        </w:r>
        <w:r w:rsidR="00F946C4" w:rsidRPr="00476946" w:rsidDel="00A3077E">
          <w:delText xml:space="preserve">Aware Application and the Media Access Function to adapt the </w:delText>
        </w:r>
        <w:r w:rsidR="00D65104" w:rsidDel="00A3077E">
          <w:delText>m</w:delText>
        </w:r>
        <w:r w:rsidR="00F946C4" w:rsidRPr="00476946" w:rsidDel="00A3077E">
          <w:delText xml:space="preserve">edia </w:delText>
        </w:r>
        <w:r w:rsidR="00D65104" w:rsidDel="00A3077E">
          <w:delText>d</w:delText>
        </w:r>
        <w:r w:rsidR="00F946C4" w:rsidRPr="00476946" w:rsidDel="00A3077E">
          <w:delText xml:space="preserve">elivery </w:delText>
        </w:r>
        <w:r w:rsidR="00D65104" w:rsidDel="00A3077E">
          <w:delText>s</w:delText>
        </w:r>
        <w:r w:rsidR="00F946C4" w:rsidRPr="00476946" w:rsidDel="00A3077E">
          <w:delText>ession based on energy-related information received</w:delText>
        </w:r>
        <w:r w:rsidR="00F946C4" w:rsidDel="00A3077E">
          <w:delText xml:space="preserve"> to </w:delText>
        </w:r>
        <w:r w:rsidR="00F946C4" w:rsidRPr="00476946" w:rsidDel="00A3077E">
          <w:delText>respect the energy mode configured by the user</w:delText>
        </w:r>
        <w:r w:rsidR="00975546" w:rsidDel="00A3077E">
          <w:delText xml:space="preserve">. The </w:delText>
        </w:r>
        <w:r w:rsidR="002738F6" w:rsidDel="00A3077E">
          <w:delText xml:space="preserve">additional changes compared to </w:delText>
        </w:r>
        <w:r w:rsidR="00D65104" w:rsidDel="00A3077E">
          <w:delText>S</w:delText>
        </w:r>
        <w:r w:rsidR="002738F6" w:rsidDel="00A3077E">
          <w:delText>olution</w:delText>
        </w:r>
        <w:r w:rsidR="00D65104" w:rsidDel="00A3077E">
          <w:delText> #</w:delText>
        </w:r>
        <w:r w:rsidR="002738F6" w:rsidDel="00A3077E">
          <w:delText xml:space="preserve">5 are in </w:delText>
        </w:r>
        <w:r w:rsidR="00D65104" w:rsidDel="00A3077E">
          <w:delText xml:space="preserve">noted in </w:delText>
        </w:r>
        <w:r w:rsidR="002738F6" w:rsidRPr="00D65104" w:rsidDel="00A3077E">
          <w:rPr>
            <w:b/>
            <w:bCs/>
          </w:rPr>
          <w:delText>bold</w:delText>
        </w:r>
        <w:r w:rsidR="00D65104" w:rsidRPr="00D65104" w:rsidDel="00A3077E">
          <w:rPr>
            <w:b/>
            <w:bCs/>
          </w:rPr>
          <w:delText>face</w:delText>
        </w:r>
        <w:r w:rsidR="002738F6" w:rsidDel="00A3077E">
          <w:delText xml:space="preserve"> in the following text</w:delText>
        </w:r>
        <w:r w:rsidR="00E534EC" w:rsidDel="00A3077E">
          <w:delText>:</w:delText>
        </w:r>
      </w:del>
    </w:p>
    <w:p w14:paraId="5F6B7363" w14:textId="7C0DA86F" w:rsidR="00E534EC" w:rsidRPr="00DF3404" w:rsidDel="00A3077E" w:rsidRDefault="00E534EC" w:rsidP="00F403B3">
      <w:pPr>
        <w:pStyle w:val="B1"/>
        <w:rPr>
          <w:del w:id="1146" w:author="LEMOTHEUX Julien INNOV/IT-S" w:date="2026-02-02T13:08:00Z" w16du:dateUtc="2026-02-02T12:08:00Z"/>
        </w:rPr>
      </w:pPr>
      <w:del w:id="1147" w:author="LEMOTHEUX Julien INNOV/IT-S" w:date="2026-02-02T13:08:00Z" w16du:dateUtc="2026-02-02T12:08:00Z">
        <w:r w:rsidRPr="00DF3404" w:rsidDel="00A3077E">
          <w:delText>1.</w:delText>
        </w:r>
        <w:r w:rsidRPr="00DF3404" w:rsidDel="00A3077E">
          <w:tab/>
          <w:delText xml:space="preserve">A new stage 2 Technical Specification based on clause 7.6.2.2 that defines a </w:delText>
        </w:r>
        <w:r w:rsidRPr="0021282B" w:rsidDel="00A3077E">
          <w:delText>generic architecture</w:delText>
        </w:r>
        <w:r w:rsidRPr="00B35EB9" w:rsidDel="00A3077E">
          <w:delText xml:space="preserve"> and </w:delText>
        </w:r>
        <w:r w:rsidRPr="0021282B" w:rsidDel="00A3077E">
          <w:delText>generic procedures</w:delText>
        </w:r>
        <w:r w:rsidRPr="00B35EB9" w:rsidDel="00A3077E">
          <w:delText xml:space="preserve"> for the Energy Information AF and Energy Information Collector, including definitions and high-level parameters of </w:delText>
        </w:r>
        <w:r w:rsidRPr="0021282B" w:rsidDel="00A3077E">
          <w:delText>operation</w:delText>
        </w:r>
        <w:r w:rsidRPr="00DF3404" w:rsidDel="00A3077E">
          <w:rPr>
            <w:b/>
            <w:bCs/>
          </w:rPr>
          <w:delText>s</w:delText>
        </w:r>
        <w:r w:rsidRPr="00DF3404" w:rsidDel="00A3077E">
          <w:delText xml:space="preserve"> for:</w:delText>
        </w:r>
      </w:del>
    </w:p>
    <w:p w14:paraId="383692FA" w14:textId="45171EA6" w:rsidR="00E534EC" w:rsidRPr="00CB0F22" w:rsidDel="00A3077E" w:rsidRDefault="00E534EC" w:rsidP="00F403B3">
      <w:pPr>
        <w:pStyle w:val="B2"/>
        <w:rPr>
          <w:del w:id="1148" w:author="LEMOTHEUX Julien INNOV/IT-S" w:date="2026-02-02T13:08:00Z" w16du:dateUtc="2026-02-02T12:08:00Z"/>
          <w:b/>
          <w:bCs/>
          <w:strike/>
        </w:rPr>
      </w:pPr>
      <w:commentRangeStart w:id="1149"/>
      <w:del w:id="1150" w:author="LEMOTHEUX Julien INNOV/IT-S" w:date="2026-02-02T13:08:00Z" w16du:dateUtc="2026-02-02T12:08:00Z">
        <w:r w:rsidRPr="00CB0F22" w:rsidDel="00A3077E">
          <w:rPr>
            <w:b/>
            <w:bCs/>
            <w:strike/>
          </w:rPr>
          <w:delText>a.</w:delText>
        </w:r>
        <w:r w:rsidRPr="00CB0F22" w:rsidDel="00A3077E">
          <w:rPr>
            <w:b/>
            <w:bCs/>
            <w:strike/>
          </w:rPr>
          <w:tab/>
          <w:delText>Provisioning the Energy Information AF via reference point E1.</w:delText>
        </w:r>
        <w:commentRangeEnd w:id="1149"/>
        <w:r w:rsidR="00207C58" w:rsidRPr="00CB0F22" w:rsidDel="00A3077E">
          <w:rPr>
            <w:rStyle w:val="CommentReference"/>
            <w:b/>
            <w:bCs/>
            <w:strike/>
            <w:sz w:val="20"/>
          </w:rPr>
          <w:commentReference w:id="1149"/>
        </w:r>
      </w:del>
    </w:p>
    <w:p w14:paraId="20B15DE2" w14:textId="41E391CE" w:rsidR="00E534EC" w:rsidRPr="00DF3404" w:rsidDel="00A3077E" w:rsidRDefault="00E534EC" w:rsidP="00F403B3">
      <w:pPr>
        <w:pStyle w:val="B2"/>
        <w:rPr>
          <w:del w:id="1151" w:author="LEMOTHEUX Julien INNOV/IT-S" w:date="2026-02-02T13:08:00Z" w16du:dateUtc="2026-02-02T12:08:00Z"/>
        </w:rPr>
      </w:pPr>
      <w:del w:id="1152" w:author="LEMOTHEUX Julien INNOV/IT-S" w:date="2026-02-02T13:08:00Z" w16du:dateUtc="2026-02-02T12:08:00Z">
        <w:r w:rsidRPr="00DF3404" w:rsidDel="00A3077E">
          <w:delText>b.</w:delText>
        </w:r>
        <w:r w:rsidRPr="00DF3404" w:rsidDel="00A3077E">
          <w:tab/>
          <w:delText>Subscription and exposure of AS Energy Reports from Application Servers to the Energy Information AF via reference point E3, including baseline parameters for these reports.</w:delText>
        </w:r>
      </w:del>
    </w:p>
    <w:p w14:paraId="4F6B7181" w14:textId="770E54DD" w:rsidR="00E534EC" w:rsidRPr="00DF3404" w:rsidDel="00A3077E" w:rsidRDefault="00E534EC" w:rsidP="00F403B3">
      <w:pPr>
        <w:pStyle w:val="B2"/>
        <w:rPr>
          <w:del w:id="1153" w:author="LEMOTHEUX Julien INNOV/IT-S" w:date="2026-02-02T13:08:00Z" w16du:dateUtc="2026-02-02T12:08:00Z"/>
        </w:rPr>
      </w:pPr>
      <w:del w:id="1154" w:author="LEMOTHEUX Julien INNOV/IT-S" w:date="2026-02-02T13:08:00Z" w16du:dateUtc="2026-02-02T12:08:00Z">
        <w:r w:rsidRPr="00DF3404" w:rsidDel="00A3077E">
          <w:delText>c.</w:delText>
        </w:r>
        <w:r w:rsidRPr="00DF3404" w:rsidDel="00A3077E">
          <w:tab/>
          <w:delText>Subscription and exposure of aggregated network energy information from the Energy Information AF to the Energy Information Collector in the UE via reference point E5, including baseline parameters for the information exposed.</w:delText>
        </w:r>
      </w:del>
    </w:p>
    <w:p w14:paraId="766DD6EB" w14:textId="74358E3E" w:rsidR="00D65104" w:rsidRPr="00DF3404" w:rsidDel="00A3077E" w:rsidRDefault="00D65104" w:rsidP="00F403B3">
      <w:pPr>
        <w:pStyle w:val="B2"/>
        <w:rPr>
          <w:del w:id="1155" w:author="LEMOTHEUX Julien INNOV/IT-S" w:date="2026-02-02T13:08:00Z" w16du:dateUtc="2026-02-02T12:08:00Z"/>
        </w:rPr>
      </w:pPr>
      <w:commentRangeStart w:id="1156"/>
      <w:del w:id="1157" w:author="LEMOTHEUX Julien INNOV/IT-S" w:date="2026-02-02T13:08:00Z" w16du:dateUtc="2026-02-02T12:08:00Z">
        <w:r w:rsidDel="00A3077E">
          <w:lastRenderedPageBreak/>
          <w:delText>e</w:delText>
        </w:r>
        <w:commentRangeEnd w:id="1156"/>
        <w:r w:rsidR="00207C58" w:rsidDel="00A3077E">
          <w:rPr>
            <w:rStyle w:val="CommentReference"/>
            <w:sz w:val="20"/>
          </w:rPr>
          <w:commentReference w:id="1156"/>
        </w:r>
        <w:r w:rsidDel="00A3077E">
          <w:delText>.</w:delText>
        </w:r>
        <w:r w:rsidDel="00A3077E">
          <w:tab/>
        </w:r>
        <w:commentRangeStart w:id="1158"/>
        <w:r w:rsidRPr="00D65104" w:rsidDel="00A3077E">
          <w:delText>Configuration of Energy Information Collection</w:delText>
        </w:r>
        <w:commentRangeEnd w:id="1158"/>
        <w:r w:rsidR="00207C58" w:rsidRPr="0021282B" w:rsidDel="00A3077E">
          <w:rPr>
            <w:rStyle w:val="CommentReference"/>
            <w:b/>
            <w:bCs/>
            <w:sz w:val="20"/>
          </w:rPr>
          <w:commentReference w:id="1158"/>
        </w:r>
        <w:r w:rsidRPr="0021282B" w:rsidDel="00A3077E">
          <w:rPr>
            <w:b/>
            <w:bCs/>
          </w:rPr>
          <w:delText xml:space="preserve"> </w:delText>
        </w:r>
        <w:r w:rsidRPr="00D65104" w:rsidDel="00A3077E">
          <w:rPr>
            <w:b/>
            <w:bCs/>
          </w:rPr>
          <w:delText>and end-user energy mode by the Media-aware Application in the Media Access Function (via reference point M7</w:delText>
        </w:r>
        <w:r w:rsidR="00970443" w:rsidDel="00A3077E">
          <w:rPr>
            <w:b/>
            <w:bCs/>
          </w:rPr>
          <w:delText>/</w:delText>
        </w:r>
        <w:r w:rsidRPr="00D65104" w:rsidDel="00A3077E">
          <w:rPr>
            <w:b/>
            <w:bCs/>
          </w:rPr>
          <w:delText>M11) and Media Session Handler (via reference point M6</w:delText>
        </w:r>
        <w:r w:rsidR="00970443" w:rsidDel="00A3077E">
          <w:rPr>
            <w:b/>
            <w:bCs/>
          </w:rPr>
          <w:delText>/</w:delText>
        </w:r>
        <w:r w:rsidRPr="00D65104" w:rsidDel="00A3077E">
          <w:rPr>
            <w:b/>
            <w:bCs/>
          </w:rPr>
          <w:delText>M11)</w:delText>
        </w:r>
        <w:r w:rsidR="000E6870" w:rsidDel="00A3077E">
          <w:rPr>
            <w:b/>
            <w:bCs/>
          </w:rPr>
          <w:delText>, addressing gap 1</w:delText>
        </w:r>
        <w:r w:rsidRPr="00D65104" w:rsidDel="00A3077E">
          <w:delText>.</w:delText>
        </w:r>
      </w:del>
    </w:p>
    <w:p w14:paraId="67EE49DD" w14:textId="09A996E0" w:rsidR="00E534EC" w:rsidDel="00A3077E" w:rsidRDefault="00E534EC" w:rsidP="00F403B3">
      <w:pPr>
        <w:pStyle w:val="B2"/>
        <w:rPr>
          <w:del w:id="1159" w:author="LEMOTHEUX Julien INNOV/IT-S" w:date="2026-02-02T13:08:00Z" w16du:dateUtc="2026-02-02T12:08:00Z"/>
        </w:rPr>
      </w:pPr>
      <w:del w:id="1160" w:author="LEMOTHEUX Julien INNOV/IT-S" w:date="2026-02-02T13:08:00Z" w16du:dateUtc="2026-02-02T12:08:00Z">
        <w:r w:rsidRPr="00DF3404" w:rsidDel="00A3077E">
          <w:delText>d.</w:delText>
        </w:r>
        <w:r w:rsidRPr="00DF3404" w:rsidDel="00A3077E">
          <w:tab/>
          <w:delText xml:space="preserve">Exposure of aggregated energy information </w:delText>
        </w:r>
        <w:r w:rsidRPr="00970443" w:rsidDel="00A3077E">
          <w:rPr>
            <w:b/>
            <w:bCs/>
          </w:rPr>
          <w:delText xml:space="preserve">from the </w:delText>
        </w:r>
        <w:r w:rsidR="00970443" w:rsidRPr="00970443" w:rsidDel="00A3077E">
          <w:rPr>
            <w:b/>
            <w:bCs/>
          </w:rPr>
          <w:delText>Media Session Handler</w:delText>
        </w:r>
        <w:r w:rsidRPr="00970443" w:rsidDel="00A3077E">
          <w:rPr>
            <w:b/>
            <w:bCs/>
          </w:rPr>
          <w:delText xml:space="preserve"> to the </w:delText>
        </w:r>
        <w:r w:rsidR="00970443" w:rsidRPr="00970443" w:rsidDel="00A3077E">
          <w:rPr>
            <w:b/>
            <w:bCs/>
          </w:rPr>
          <w:delText>Media-aware</w:delText>
        </w:r>
        <w:r w:rsidRPr="00970443" w:rsidDel="00A3077E">
          <w:rPr>
            <w:b/>
            <w:bCs/>
          </w:rPr>
          <w:delText xml:space="preserve"> Application </w:delText>
        </w:r>
        <w:commentRangeStart w:id="1161"/>
        <w:r w:rsidRPr="00970443" w:rsidDel="00A3077E">
          <w:rPr>
            <w:b/>
            <w:bCs/>
          </w:rPr>
          <w:delText xml:space="preserve">via reference point </w:delText>
        </w:r>
        <w:r w:rsidR="00D65104" w:rsidRPr="00970443" w:rsidDel="00A3077E">
          <w:rPr>
            <w:b/>
            <w:bCs/>
          </w:rPr>
          <w:delText>M</w:delText>
        </w:r>
        <w:r w:rsidRPr="00970443" w:rsidDel="00A3077E">
          <w:rPr>
            <w:b/>
            <w:bCs/>
          </w:rPr>
          <w:delText>6</w:delText>
        </w:r>
        <w:commentRangeEnd w:id="1161"/>
        <w:r w:rsidR="00207C58" w:rsidRPr="00DF3404" w:rsidDel="00A3077E">
          <w:rPr>
            <w:rStyle w:val="CommentReference"/>
            <w:sz w:val="20"/>
          </w:rPr>
          <w:commentReference w:id="1161"/>
        </w:r>
        <w:r w:rsidRPr="00DF3404" w:rsidDel="00A3077E">
          <w:delText>, including baseline parameters for the information exposed.</w:delText>
        </w:r>
      </w:del>
    </w:p>
    <w:p w14:paraId="6043C619" w14:textId="23F2AE1A" w:rsidR="00970443" w:rsidRPr="00970443" w:rsidDel="00A3077E" w:rsidRDefault="00970443" w:rsidP="00F403B3">
      <w:pPr>
        <w:pStyle w:val="B2"/>
        <w:rPr>
          <w:del w:id="1162" w:author="LEMOTHEUX Julien INNOV/IT-S" w:date="2026-02-02T13:08:00Z" w16du:dateUtc="2026-02-02T12:08:00Z"/>
          <w:b/>
          <w:bCs/>
        </w:rPr>
      </w:pPr>
      <w:del w:id="1163" w:author="LEMOTHEUX Julien INNOV/IT-S" w:date="2026-02-02T13:08:00Z" w16du:dateUtc="2026-02-02T12:08:00Z">
        <w:r w:rsidRPr="00970443" w:rsidDel="00A3077E">
          <w:rPr>
            <w:b/>
            <w:bCs/>
          </w:rPr>
          <w:delText>f.</w:delText>
        </w:r>
        <w:r w:rsidRPr="00970443" w:rsidDel="00A3077E">
          <w:rPr>
            <w:b/>
            <w:bCs/>
          </w:rPr>
          <w:tab/>
          <w:delText>Exposure of the energy characteristics of each Media Entry Point from the Media AF to the Media-aware Application via reference point M6, addressing gap 3.</w:delText>
        </w:r>
      </w:del>
    </w:p>
    <w:p w14:paraId="3B94819F" w14:textId="107A0AC9" w:rsidR="00E534EC" w:rsidRPr="00DF3404" w:rsidDel="00A3077E" w:rsidRDefault="00E534EC" w:rsidP="00F403B3">
      <w:pPr>
        <w:pStyle w:val="B1"/>
        <w:rPr>
          <w:del w:id="1164" w:author="LEMOTHEUX Julien INNOV/IT-S" w:date="2026-02-02T13:08:00Z" w16du:dateUtc="2026-02-02T12:08:00Z"/>
        </w:rPr>
      </w:pPr>
      <w:del w:id="1165" w:author="LEMOTHEUX Julien INNOV/IT-S" w:date="2026-02-02T13:08:00Z" w16du:dateUtc="2026-02-02T12:08:00Z">
        <w:r w:rsidRPr="00DF3404" w:rsidDel="00A3077E">
          <w:delText>2.</w:delText>
        </w:r>
        <w:r w:rsidRPr="00DF3404" w:rsidDel="00A3077E">
          <w:tab/>
          <w:delText xml:space="preserve">A new stage 3 Technical Specification corresponding to point 1 above that specifies the </w:delText>
        </w:r>
        <w:r w:rsidRPr="0021282B" w:rsidDel="00A3077E">
          <w:delText>network APIs</w:delText>
        </w:r>
        <w:r w:rsidRPr="00DF3404" w:rsidDel="00A3077E">
          <w:delText xml:space="preserve"> used by the Energy Information AF and Energy Information Collector at reference points E1, E3 and E5, as well the client API exposed by the Energy Information Collector to the Application at reference point E6.</w:delText>
        </w:r>
      </w:del>
    </w:p>
    <w:p w14:paraId="4B3D7E89" w14:textId="54A37715" w:rsidR="00E534EC" w:rsidRPr="00DF3404" w:rsidDel="00A3077E" w:rsidRDefault="00E534EC" w:rsidP="00F403B3">
      <w:pPr>
        <w:pStyle w:val="B1"/>
        <w:rPr>
          <w:del w:id="1166" w:author="LEMOTHEUX Julien INNOV/IT-S" w:date="2026-02-02T13:08:00Z" w16du:dateUtc="2026-02-02T12:08:00Z"/>
        </w:rPr>
      </w:pPr>
      <w:del w:id="1167" w:author="LEMOTHEUX Julien INNOV/IT-S" w:date="2026-02-02T13:08:00Z" w16du:dateUtc="2026-02-02T12:08:00Z">
        <w:r w:rsidRPr="00DF3404" w:rsidDel="00A3077E">
          <w:delText>3.</w:delText>
        </w:r>
        <w:r w:rsidRPr="00DF3404" w:rsidDel="00A3077E">
          <w:tab/>
          <w:delText>New clauses in TS 26.501 [23] defining:</w:delText>
        </w:r>
      </w:del>
    </w:p>
    <w:p w14:paraId="112C3C71" w14:textId="3153A0AE" w:rsidR="00E534EC" w:rsidRPr="00B35EB9" w:rsidDel="00A3077E" w:rsidRDefault="00E534EC" w:rsidP="00F403B3">
      <w:pPr>
        <w:pStyle w:val="B2"/>
        <w:rPr>
          <w:del w:id="1168" w:author="LEMOTHEUX Julien INNOV/IT-S" w:date="2026-02-02T13:08:00Z" w16du:dateUtc="2026-02-02T12:08:00Z"/>
        </w:rPr>
      </w:pPr>
      <w:del w:id="1169" w:author="LEMOTHEUX Julien INNOV/IT-S" w:date="2026-02-02T13:08:00Z" w16du:dateUtc="2026-02-02T12:08:00Z">
        <w:r w:rsidRPr="00DF3404" w:rsidDel="00A3077E">
          <w:delText>a.</w:delText>
        </w:r>
        <w:r w:rsidRPr="00DF3404" w:rsidDel="00A3077E">
          <w:tab/>
        </w:r>
        <w:r w:rsidRPr="00B35EB9" w:rsidDel="00A3077E">
          <w:delText xml:space="preserve">The </w:delText>
        </w:r>
        <w:r w:rsidRPr="0021282B" w:rsidDel="00A3077E">
          <w:delText>instantiation of the generic architecture</w:delText>
        </w:r>
        <w:r w:rsidRPr="00B35EB9" w:rsidDel="00A3077E">
          <w:delText xml:space="preserve"> defined in point 1 above in the 5G Media Streaming System, based on clause 7.6.2.3 of the present document.</w:delText>
        </w:r>
      </w:del>
    </w:p>
    <w:p w14:paraId="69177964" w14:textId="28E60473" w:rsidR="00E534EC" w:rsidRPr="00B35EB9" w:rsidDel="00A3077E" w:rsidRDefault="00E534EC" w:rsidP="00F403B3">
      <w:pPr>
        <w:pStyle w:val="B2"/>
        <w:rPr>
          <w:del w:id="1170" w:author="LEMOTHEUX Julien INNOV/IT-S" w:date="2026-02-02T13:08:00Z" w16du:dateUtc="2026-02-02T12:08:00Z"/>
        </w:rPr>
      </w:pPr>
      <w:del w:id="1171" w:author="LEMOTHEUX Julien INNOV/IT-S" w:date="2026-02-02T13:08:00Z" w16du:dateUtc="2026-02-02T12:08:00Z">
        <w:r w:rsidRPr="00B35EB9" w:rsidDel="00A3077E">
          <w:delText>b.</w:delText>
        </w:r>
        <w:r w:rsidRPr="00B35EB9" w:rsidDel="00A3077E">
          <w:tab/>
        </w:r>
        <w:r w:rsidRPr="0021282B" w:rsidDel="00A3077E">
          <w:delText>Collaboration scenarios extending the generic procedures</w:delText>
        </w:r>
        <w:r w:rsidRPr="00B35EB9" w:rsidDel="00A3077E">
          <w:delText xml:space="preserve"> defined in point 1 above for particular Use Cases relevant to 5G Media Streaming.</w:delText>
        </w:r>
      </w:del>
    </w:p>
    <w:p w14:paraId="4498CFF6" w14:textId="54AF103A" w:rsidR="00E534EC" w:rsidRPr="00B35EB9" w:rsidDel="00A3077E" w:rsidRDefault="00E534EC" w:rsidP="00F403B3">
      <w:pPr>
        <w:pStyle w:val="B1"/>
        <w:rPr>
          <w:del w:id="1172" w:author="LEMOTHEUX Julien INNOV/IT-S" w:date="2026-02-02T13:08:00Z" w16du:dateUtc="2026-02-02T12:08:00Z"/>
        </w:rPr>
      </w:pPr>
      <w:del w:id="1173" w:author="LEMOTHEUX Julien INNOV/IT-S" w:date="2026-02-02T13:08:00Z" w16du:dateUtc="2026-02-02T12:08:00Z">
        <w:r w:rsidRPr="00B35EB9" w:rsidDel="00A3077E">
          <w:delText>4.</w:delText>
        </w:r>
        <w:r w:rsidRPr="00B35EB9" w:rsidDel="00A3077E">
          <w:tab/>
          <w:delText>New clauses in TS 26.506 [59] defining:</w:delText>
        </w:r>
      </w:del>
    </w:p>
    <w:p w14:paraId="356EFA04" w14:textId="3FA3D313" w:rsidR="00E534EC" w:rsidRPr="00B35EB9" w:rsidDel="00A3077E" w:rsidRDefault="00E534EC" w:rsidP="00F403B3">
      <w:pPr>
        <w:pStyle w:val="B2"/>
        <w:rPr>
          <w:del w:id="1174" w:author="LEMOTHEUX Julien INNOV/IT-S" w:date="2026-02-02T13:08:00Z" w16du:dateUtc="2026-02-02T12:08:00Z"/>
        </w:rPr>
      </w:pPr>
      <w:del w:id="1175" w:author="LEMOTHEUX Julien INNOV/IT-S" w:date="2026-02-02T13:08:00Z" w16du:dateUtc="2026-02-02T12:08:00Z">
        <w:r w:rsidRPr="00B35EB9" w:rsidDel="00A3077E">
          <w:delText>a.</w:delText>
        </w:r>
        <w:r w:rsidRPr="00B35EB9" w:rsidDel="00A3077E">
          <w:tab/>
          <w:delText xml:space="preserve">The </w:delText>
        </w:r>
        <w:r w:rsidRPr="0021282B" w:rsidDel="00A3077E">
          <w:delText>instantiation of the generic architecture</w:delText>
        </w:r>
        <w:r w:rsidRPr="00B35EB9" w:rsidDel="00A3077E">
          <w:delText xml:space="preserve"> defined in (1) above in the RTC System.</w:delText>
        </w:r>
      </w:del>
    </w:p>
    <w:p w14:paraId="7D7A49A2" w14:textId="6C5D4222" w:rsidR="00E534EC" w:rsidRPr="00B35EB9" w:rsidDel="00A3077E" w:rsidRDefault="00E534EC" w:rsidP="00F403B3">
      <w:pPr>
        <w:pStyle w:val="B2"/>
        <w:rPr>
          <w:del w:id="1176" w:author="LEMOTHEUX Julien INNOV/IT-S" w:date="2026-02-02T13:08:00Z" w16du:dateUtc="2026-02-02T12:08:00Z"/>
        </w:rPr>
      </w:pPr>
      <w:del w:id="1177" w:author="LEMOTHEUX Julien INNOV/IT-S" w:date="2026-02-02T13:08:00Z" w16du:dateUtc="2026-02-02T12:08:00Z">
        <w:r w:rsidRPr="00B35EB9" w:rsidDel="00A3077E">
          <w:delText>b.</w:delText>
        </w:r>
        <w:r w:rsidRPr="00B35EB9" w:rsidDel="00A3077E">
          <w:tab/>
        </w:r>
        <w:r w:rsidRPr="0021282B" w:rsidDel="00A3077E">
          <w:delText>Collaboration scenarios extending the generic procedures</w:delText>
        </w:r>
        <w:r w:rsidRPr="00B35EB9" w:rsidDel="00A3077E">
          <w:delText xml:space="preserve"> defined in point 1 above for particular Use Cases relevant to RTC.</w:delText>
        </w:r>
      </w:del>
    </w:p>
    <w:p w14:paraId="5767D86A" w14:textId="43FC15E1" w:rsidR="00E534EC" w:rsidRPr="00B35EB9" w:rsidDel="00A3077E" w:rsidRDefault="00E534EC" w:rsidP="00F403B3">
      <w:pPr>
        <w:pStyle w:val="B1"/>
        <w:rPr>
          <w:del w:id="1178" w:author="LEMOTHEUX Julien INNOV/IT-S" w:date="2026-02-02T13:08:00Z" w16du:dateUtc="2026-02-02T12:08:00Z"/>
        </w:rPr>
      </w:pPr>
      <w:del w:id="1179" w:author="LEMOTHEUX Julien INNOV/IT-S" w:date="2026-02-02T13:08:00Z" w16du:dateUtc="2026-02-02T12:08:00Z">
        <w:r w:rsidRPr="00B35EB9" w:rsidDel="00A3077E">
          <w:delText>5.</w:delText>
        </w:r>
        <w:r w:rsidRPr="00B35EB9" w:rsidDel="00A3077E">
          <w:tab/>
          <w:delText>New clauses in TS 26.510 [</w:delText>
        </w:r>
        <w:r w:rsidRPr="00B35EB9" w:rsidDel="00A3077E">
          <w:rPr>
            <w:highlight w:val="yellow"/>
          </w:rPr>
          <w:delText>26510</w:delText>
        </w:r>
        <w:r w:rsidRPr="00B35EB9" w:rsidDel="00A3077E">
          <w:delText>] specifying:</w:delText>
        </w:r>
      </w:del>
    </w:p>
    <w:p w14:paraId="45E6516B" w14:textId="13B5D0B3" w:rsidR="00E534EC" w:rsidRPr="00B35EB9" w:rsidDel="00A3077E" w:rsidRDefault="00E534EC" w:rsidP="00F403B3">
      <w:pPr>
        <w:pStyle w:val="B2"/>
        <w:rPr>
          <w:del w:id="1180" w:author="LEMOTHEUX Julien INNOV/IT-S" w:date="2026-02-02T13:08:00Z" w16du:dateUtc="2026-02-02T12:08:00Z"/>
        </w:rPr>
      </w:pPr>
      <w:del w:id="1181" w:author="LEMOTHEUX Julien INNOV/IT-S" w:date="2026-02-02T13:08:00Z" w16du:dateUtc="2026-02-02T12:08:00Z">
        <w:r w:rsidRPr="00B35EB9" w:rsidDel="00A3077E">
          <w:delText>a.</w:delText>
        </w:r>
        <w:r w:rsidRPr="00B35EB9" w:rsidDel="00A3077E">
          <w:tab/>
        </w:r>
        <w:r w:rsidRPr="0021282B" w:rsidDel="00A3077E">
          <w:delText>Extensions (as needed) to the procedures and service-based interfaces</w:delText>
        </w:r>
        <w:r w:rsidRPr="00B35EB9" w:rsidDel="00A3077E">
          <w:delText xml:space="preserve"> </w:delText>
        </w:r>
        <w:r w:rsidRPr="0021282B" w:rsidDel="00A3077E">
          <w:delText>at reference point M5</w:delText>
        </w:r>
        <w:r w:rsidRPr="00B35EB9" w:rsidDel="00A3077E">
          <w:delText>, in particular with regard to additional energy-related information provided in the Service Access Information response.</w:delText>
        </w:r>
      </w:del>
    </w:p>
    <w:p w14:paraId="2FCE59D4" w14:textId="2B8778F3" w:rsidR="00E534EC" w:rsidRPr="00B35EB9" w:rsidDel="00A3077E" w:rsidRDefault="00E534EC" w:rsidP="00F403B3">
      <w:pPr>
        <w:pStyle w:val="B1"/>
        <w:rPr>
          <w:del w:id="1182" w:author="LEMOTHEUX Julien INNOV/IT-S" w:date="2026-02-02T13:08:00Z" w16du:dateUtc="2026-02-02T12:08:00Z"/>
        </w:rPr>
      </w:pPr>
      <w:del w:id="1183" w:author="LEMOTHEUX Julien INNOV/IT-S" w:date="2026-02-02T13:08:00Z" w16du:dateUtc="2026-02-02T12:08:00Z">
        <w:r w:rsidRPr="00B35EB9" w:rsidDel="00A3077E">
          <w:delText>6.</w:delText>
        </w:r>
        <w:r w:rsidRPr="00B35EB9" w:rsidDel="00A3077E">
          <w:tab/>
          <w:delText>New clauses in TS 26.512 [</w:delText>
        </w:r>
        <w:r w:rsidRPr="00B35EB9" w:rsidDel="00A3077E">
          <w:rPr>
            <w:highlight w:val="yellow"/>
          </w:rPr>
          <w:delText>26512</w:delText>
        </w:r>
        <w:r w:rsidRPr="00B35EB9" w:rsidDel="00A3077E">
          <w:delText>] specifying:</w:delText>
        </w:r>
      </w:del>
    </w:p>
    <w:p w14:paraId="1A58D955" w14:textId="02D3514C" w:rsidR="00E534EC" w:rsidRPr="00B35EB9" w:rsidDel="00A3077E" w:rsidRDefault="00E534EC" w:rsidP="00F403B3">
      <w:pPr>
        <w:pStyle w:val="B2"/>
        <w:rPr>
          <w:del w:id="1184" w:author="LEMOTHEUX Julien INNOV/IT-S" w:date="2026-02-02T13:08:00Z" w16du:dateUtc="2026-02-02T12:08:00Z"/>
        </w:rPr>
      </w:pPr>
      <w:del w:id="1185" w:author="LEMOTHEUX Julien INNOV/IT-S" w:date="2026-02-02T13:08:00Z" w16du:dateUtc="2026-02-02T12:08:00Z">
        <w:r w:rsidRPr="00B35EB9" w:rsidDel="00A3077E">
          <w:delText>a.</w:delText>
        </w:r>
        <w:r w:rsidRPr="00B35EB9" w:rsidDel="00A3077E">
          <w:tab/>
        </w:r>
        <w:r w:rsidRPr="0021282B" w:rsidDel="00A3077E">
          <w:delText>Extensions (as needed) to the procedures and service-based interfaces</w:delText>
        </w:r>
        <w:r w:rsidRPr="00B35EB9" w:rsidDel="00A3077E">
          <w:delText xml:space="preserve"> at reference points E1, E3 and E5 that pertain to the 5G Media Streaming System, in particular with regard to additional energy-related information provided by the 5GMS AS in relation to media streaming sessions.</w:delText>
        </w:r>
      </w:del>
    </w:p>
    <w:p w14:paraId="5D965803" w14:textId="32B4647E" w:rsidR="00E534EC" w:rsidRPr="00B35EB9" w:rsidDel="00A3077E" w:rsidRDefault="00E534EC" w:rsidP="00F403B3">
      <w:pPr>
        <w:pStyle w:val="B2"/>
        <w:rPr>
          <w:del w:id="1186" w:author="LEMOTHEUX Julien INNOV/IT-S" w:date="2026-02-02T13:08:00Z" w16du:dateUtc="2026-02-02T12:08:00Z"/>
        </w:rPr>
      </w:pPr>
      <w:commentRangeStart w:id="1187"/>
      <w:del w:id="1188" w:author="LEMOTHEUX Julien INNOV/IT-S" w:date="2026-02-02T13:08:00Z" w16du:dateUtc="2026-02-02T12:08:00Z">
        <w:r w:rsidRPr="00B35EB9" w:rsidDel="00A3077E">
          <w:delText>b.</w:delText>
        </w:r>
        <w:r w:rsidRPr="00B35EB9" w:rsidDel="00A3077E">
          <w:tab/>
        </w:r>
        <w:r w:rsidRPr="0021282B" w:rsidDel="00A3077E">
          <w:delText>Extensions (as needed) to the client API</w:delText>
        </w:r>
        <w:r w:rsidRPr="00B35EB9" w:rsidDel="00A3077E">
          <w:delText xml:space="preserve"> exposed by the Energy Information Collector instantiated in the Media Session Handler to the 5GMS-Aware Application at reference point M6 that pertain to the 5GMS System.</w:delText>
        </w:r>
        <w:commentRangeEnd w:id="1187"/>
        <w:r w:rsidR="00207C58" w:rsidRPr="00B35EB9" w:rsidDel="00A3077E">
          <w:rPr>
            <w:rStyle w:val="CommentReference"/>
            <w:sz w:val="20"/>
          </w:rPr>
          <w:commentReference w:id="1187"/>
        </w:r>
      </w:del>
    </w:p>
    <w:p w14:paraId="1047D00C" w14:textId="1BBB12E0" w:rsidR="00CB0F22" w:rsidRPr="00CB0F22" w:rsidDel="00A3077E" w:rsidRDefault="00CB0F22" w:rsidP="00F403B3">
      <w:pPr>
        <w:pStyle w:val="B2"/>
        <w:rPr>
          <w:del w:id="1189" w:author="LEMOTHEUX Julien INNOV/IT-S" w:date="2026-02-02T13:08:00Z" w16du:dateUtc="2026-02-02T12:08:00Z"/>
          <w:b/>
          <w:bCs/>
        </w:rPr>
      </w:pPr>
      <w:del w:id="1190" w:author="LEMOTHEUX Julien INNOV/IT-S" w:date="2026-02-02T13:08:00Z" w16du:dateUtc="2026-02-02T12:08:00Z">
        <w:r w:rsidRPr="00CB0F22" w:rsidDel="00A3077E">
          <w:rPr>
            <w:b/>
            <w:bCs/>
          </w:rPr>
          <w:delText>c.</w:delText>
        </w:r>
        <w:r w:rsidRPr="00CB0F22" w:rsidDel="00A3077E">
          <w:rPr>
            <w:b/>
            <w:bCs/>
          </w:rPr>
          <w:tab/>
          <w:delText xml:space="preserve">Provisioning the Energy Information AF instantiated in the </w:delText>
        </w:r>
        <w:r w:rsidDel="00A3077E">
          <w:rPr>
            <w:b/>
            <w:bCs/>
          </w:rPr>
          <w:delText>5GMS</w:delText>
        </w:r>
        <w:r w:rsidRPr="00CB0F22" w:rsidDel="00A3077E">
          <w:rPr>
            <w:b/>
            <w:bCs/>
          </w:rPr>
          <w:delText> AF via reference point M1.</w:delText>
        </w:r>
      </w:del>
    </w:p>
    <w:p w14:paraId="6BBB4587" w14:textId="1100E434" w:rsidR="00E534EC" w:rsidRPr="00B35EB9" w:rsidDel="00A3077E" w:rsidRDefault="00E534EC" w:rsidP="00F403B3">
      <w:pPr>
        <w:pStyle w:val="B1"/>
        <w:rPr>
          <w:del w:id="1191" w:author="LEMOTHEUX Julien INNOV/IT-S" w:date="2026-02-02T13:08:00Z" w16du:dateUtc="2026-02-02T12:08:00Z"/>
        </w:rPr>
      </w:pPr>
      <w:del w:id="1192" w:author="LEMOTHEUX Julien INNOV/IT-S" w:date="2026-02-02T13:08:00Z" w16du:dateUtc="2026-02-02T12:08:00Z">
        <w:r w:rsidRPr="00B35EB9" w:rsidDel="00A3077E">
          <w:delText>7.</w:delText>
        </w:r>
        <w:r w:rsidRPr="00B35EB9" w:rsidDel="00A3077E">
          <w:tab/>
          <w:delText>New clauses in TS 26.113 [</w:delText>
        </w:r>
        <w:r w:rsidRPr="00B35EB9" w:rsidDel="00A3077E">
          <w:rPr>
            <w:highlight w:val="yellow"/>
          </w:rPr>
          <w:delText>26113</w:delText>
        </w:r>
        <w:r w:rsidRPr="00B35EB9" w:rsidDel="00A3077E">
          <w:delText>] specifying:</w:delText>
        </w:r>
      </w:del>
    </w:p>
    <w:p w14:paraId="0A672F1A" w14:textId="1C76CF76" w:rsidR="00E534EC" w:rsidRPr="00B35EB9" w:rsidDel="00A3077E" w:rsidRDefault="00E534EC" w:rsidP="00F403B3">
      <w:pPr>
        <w:pStyle w:val="B2"/>
        <w:rPr>
          <w:del w:id="1193" w:author="LEMOTHEUX Julien INNOV/IT-S" w:date="2026-02-02T13:08:00Z" w16du:dateUtc="2026-02-02T12:08:00Z"/>
        </w:rPr>
      </w:pPr>
      <w:del w:id="1194" w:author="LEMOTHEUX Julien INNOV/IT-S" w:date="2026-02-02T13:08:00Z" w16du:dateUtc="2026-02-02T12:08:00Z">
        <w:r w:rsidRPr="00B35EB9" w:rsidDel="00A3077E">
          <w:delText>a.</w:delText>
        </w:r>
        <w:r w:rsidRPr="00B35EB9" w:rsidDel="00A3077E">
          <w:tab/>
        </w:r>
        <w:r w:rsidRPr="0021282B" w:rsidDel="00A3077E">
          <w:delText>Extensions (as needed) to the procedures and service-based interfaces</w:delText>
        </w:r>
        <w:r w:rsidRPr="00B35EB9" w:rsidDel="00A3077E">
          <w:delText xml:space="preserve"> at reference points E1, E3 and E5 that pertain to the RTC System, in particular with regard to additional energy-related information provided by the RTC AS in relation to RTC sessions.</w:delText>
        </w:r>
      </w:del>
    </w:p>
    <w:p w14:paraId="353AEA52" w14:textId="46564CC2" w:rsidR="00E534EC" w:rsidDel="00A3077E" w:rsidRDefault="00E534EC" w:rsidP="00F403B3">
      <w:pPr>
        <w:pStyle w:val="B2"/>
        <w:rPr>
          <w:del w:id="1195" w:author="LEMOTHEUX Julien INNOV/IT-S" w:date="2026-02-02T13:08:00Z" w16du:dateUtc="2026-02-02T12:08:00Z"/>
          <w:rFonts w:eastAsia="Arial"/>
        </w:rPr>
      </w:pPr>
      <w:commentRangeStart w:id="1196"/>
      <w:del w:id="1197" w:author="LEMOTHEUX Julien INNOV/IT-S" w:date="2026-02-02T13:08:00Z" w16du:dateUtc="2026-02-02T12:08:00Z">
        <w:r w:rsidRPr="00B35EB9" w:rsidDel="00A3077E">
          <w:delText>b.</w:delText>
        </w:r>
        <w:r w:rsidRPr="00B35EB9" w:rsidDel="00A3077E">
          <w:tab/>
        </w:r>
        <w:r w:rsidRPr="0021282B" w:rsidDel="00A3077E">
          <w:delText>Extensions (as needed) to the client API</w:delText>
        </w:r>
        <w:r w:rsidRPr="00B35EB9" w:rsidDel="00A3077E">
          <w:delText xml:space="preserve"> exposed by the Energy Information Collector instantiated in the Media Session Handler to the RTC-Aware Application at reference point RTC-6 that</w:delText>
        </w:r>
        <w:r w:rsidRPr="00DF3404" w:rsidDel="00A3077E">
          <w:delText xml:space="preserve"> pertain to the RTC System.</w:delText>
        </w:r>
        <w:commentRangeEnd w:id="1196"/>
        <w:r w:rsidR="00207C58" w:rsidDel="00A3077E">
          <w:rPr>
            <w:rStyle w:val="CommentReference"/>
            <w:rFonts w:eastAsia="Arial"/>
            <w:sz w:val="20"/>
          </w:rPr>
          <w:commentReference w:id="1196"/>
        </w:r>
      </w:del>
    </w:p>
    <w:p w14:paraId="597625ED" w14:textId="08EB4DEE" w:rsidR="00CB0F22" w:rsidRPr="00CB0F22" w:rsidDel="00655257" w:rsidRDefault="00CB0F22" w:rsidP="00F403B3">
      <w:pPr>
        <w:pStyle w:val="B2"/>
        <w:rPr>
          <w:del w:id="1198" w:author="LEMOTHEUX Julien INNOV/IT-S" w:date="2026-02-02T15:07:00Z" w16du:dateUtc="2026-02-02T14:07:00Z"/>
          <w:b/>
          <w:bCs/>
        </w:rPr>
      </w:pPr>
      <w:del w:id="1199" w:author="LEMOTHEUX Julien INNOV/IT-S" w:date="2026-02-02T13:08:00Z" w16du:dateUtc="2026-02-02T12:08:00Z">
        <w:r w:rsidRPr="00CB0F22" w:rsidDel="00A3077E">
          <w:rPr>
            <w:b/>
            <w:bCs/>
          </w:rPr>
          <w:delText>c.</w:delText>
        </w:r>
        <w:r w:rsidRPr="00CB0F22" w:rsidDel="00A3077E">
          <w:rPr>
            <w:b/>
            <w:bCs/>
          </w:rPr>
          <w:tab/>
          <w:delText xml:space="preserve">Provisioning the Energy Information AF instantiated in the </w:delText>
        </w:r>
        <w:r w:rsidDel="00A3077E">
          <w:rPr>
            <w:b/>
            <w:bCs/>
          </w:rPr>
          <w:delText>RTC</w:delText>
        </w:r>
        <w:r w:rsidRPr="00CB0F22" w:rsidDel="00A3077E">
          <w:rPr>
            <w:b/>
            <w:bCs/>
          </w:rPr>
          <w:delText> AF via reference point M1.</w:delText>
        </w:r>
      </w:del>
    </w:p>
    <w:p w14:paraId="21D9E54C" w14:textId="1C534D98" w:rsidR="00F946C4" w:rsidRPr="00F57846" w:rsidRDefault="00F946C4" w:rsidP="00F946C4">
      <w:pPr>
        <w:pStyle w:val="Heading3"/>
        <w:rPr>
          <w:rFonts w:eastAsia="Arial"/>
        </w:rPr>
      </w:pPr>
      <w:r w:rsidRPr="00F57846">
        <w:rPr>
          <w:rFonts w:eastAsia="Arial"/>
        </w:rPr>
        <w:t>7.11.</w:t>
      </w:r>
      <w:r>
        <w:rPr>
          <w:rFonts w:eastAsia="Arial"/>
        </w:rPr>
        <w:t>9</w:t>
      </w:r>
      <w:r w:rsidRPr="00F57846">
        <w:tab/>
      </w:r>
      <w:r w:rsidRPr="00F57846">
        <w:rPr>
          <w:rFonts w:eastAsia="Arial"/>
        </w:rPr>
        <w:t>Summary</w:t>
      </w:r>
    </w:p>
    <w:p w14:paraId="2D627F88" w14:textId="761B68C6" w:rsidR="007922C8" w:rsidRPr="00980F9B" w:rsidRDefault="007922C8" w:rsidP="007922C8">
      <w:pPr>
        <w:rPr>
          <w:ins w:id="1200" w:author="LEMOTHEUX Julien INNOV/IT-S" w:date="2026-02-02T15:09:00Z" w16du:dateUtc="2026-02-02T14:09:00Z"/>
          <w:rFonts w:eastAsia="Arial"/>
        </w:rPr>
      </w:pPr>
      <w:ins w:id="1201" w:author="LEMOTHEUX Julien INNOV/IT-S" w:date="2026-02-02T15:09:00Z" w16du:dateUtc="2026-02-02T14:09:00Z">
        <w:r w:rsidRPr="00980F9B">
          <w:rPr>
            <w:rFonts w:eastAsia="Arial"/>
          </w:rPr>
          <w:t xml:space="preserve">This candidate solution proposes a </w:t>
        </w:r>
        <w:r>
          <w:rPr>
            <w:rFonts w:eastAsia="Arial"/>
          </w:rPr>
          <w:t xml:space="preserve">new </w:t>
        </w:r>
        <w:r w:rsidRPr="00980F9B">
          <w:rPr>
            <w:rFonts w:eastAsia="Arial"/>
          </w:rPr>
          <w:t xml:space="preserve">mechanism allowing </w:t>
        </w:r>
        <w:r>
          <w:rPr>
            <w:rFonts w:eastAsia="Arial"/>
          </w:rPr>
          <w:t>5GMSd Client</w:t>
        </w:r>
      </w:ins>
      <w:ins w:id="1202" w:author="LEMOTHEUX Julien INNOV/IT-S" w:date="2026-02-02T15:10:00Z" w16du:dateUtc="2026-02-02T14:10:00Z">
        <w:r>
          <w:rPr>
            <w:rFonts w:eastAsia="Arial"/>
          </w:rPr>
          <w:t>s</w:t>
        </w:r>
        <w:r w:rsidR="00F9393F">
          <w:rPr>
            <w:rFonts w:eastAsia="Arial"/>
          </w:rPr>
          <w:t xml:space="preserve"> to selects</w:t>
        </w:r>
      </w:ins>
      <w:ins w:id="1203" w:author="LEMOTHEUX Julien INNOV/IT-S" w:date="2026-02-02T15:09:00Z" w16du:dateUtc="2026-02-02T14:09:00Z">
        <w:r>
          <w:rPr>
            <w:rFonts w:eastAsia="Arial"/>
          </w:rPr>
          <w:t xml:space="preserve"> the service location on the 5GMSd AS</w:t>
        </w:r>
        <w:r w:rsidRPr="00980F9B">
          <w:rPr>
            <w:rFonts w:eastAsia="Arial"/>
          </w:rPr>
          <w:t xml:space="preserve"> with the lowest environmental impact, based on:</w:t>
        </w:r>
      </w:ins>
    </w:p>
    <w:p w14:paraId="36C34D76" w14:textId="6413936B" w:rsidR="007922C8" w:rsidRPr="00980F9B" w:rsidRDefault="007922C8" w:rsidP="007922C8">
      <w:pPr>
        <w:pStyle w:val="B1"/>
        <w:rPr>
          <w:ins w:id="1204" w:author="LEMOTHEUX Julien INNOV/IT-S" w:date="2026-02-02T15:09:00Z" w16du:dateUtc="2026-02-02T14:09:00Z"/>
        </w:rPr>
      </w:pPr>
      <w:ins w:id="1205" w:author="LEMOTHEUX Julien INNOV/IT-S" w:date="2026-02-02T15:09:00Z" w16du:dateUtc="2026-02-02T14:09:00Z">
        <w:r w:rsidRPr="00980F9B">
          <w:t>1.</w:t>
        </w:r>
        <w:r w:rsidRPr="00980F9B">
          <w:tab/>
          <w:t xml:space="preserve">The collection of network energy-related characteristics by the </w:t>
        </w:r>
        <w:r>
          <w:t>M</w:t>
        </w:r>
        <w:r w:rsidRPr="00980F9B">
          <w:t xml:space="preserve">obile </w:t>
        </w:r>
        <w:r>
          <w:t>N</w:t>
        </w:r>
        <w:r w:rsidRPr="00980F9B">
          <w:t xml:space="preserve">etwork </w:t>
        </w:r>
        <w:r>
          <w:t>O</w:t>
        </w:r>
        <w:r w:rsidRPr="00980F9B">
          <w:t>perator. This information is provided by the Energy Information Function</w:t>
        </w:r>
        <w:r>
          <w:t xml:space="preserve"> and the 5GMSd AS</w:t>
        </w:r>
        <w:r w:rsidRPr="00980F9B">
          <w:t xml:space="preserve"> to a </w:t>
        </w:r>
        <w:r w:rsidRPr="00983F12">
          <w:t>new component called Energy Information AF</w:t>
        </w:r>
        <w:r w:rsidRPr="00980F9B">
          <w:t xml:space="preserve"> </w:t>
        </w:r>
        <w:del w:id="1206" w:author="Richard Bradbury (2026-02-02)" w:date="2026-02-03T11:44:00Z" w16du:dateUtc="2026-02-03T11:44:00Z">
          <w:r w:rsidRPr="00980F9B" w:rsidDel="00A5551C">
            <w:delText>included</w:delText>
          </w:r>
        </w:del>
      </w:ins>
      <w:ins w:id="1207" w:author="Richard Bradbury (2026-02-02)" w:date="2026-02-03T11:44:00Z" w16du:dateUtc="2026-02-03T11:44:00Z">
        <w:r w:rsidR="00A5551C">
          <w:t>instantiated</w:t>
        </w:r>
      </w:ins>
      <w:ins w:id="1208" w:author="LEMOTHEUX Julien INNOV/IT-S" w:date="2026-02-02T15:09:00Z" w16du:dateUtc="2026-02-02T14:09:00Z">
        <w:r w:rsidRPr="00980F9B">
          <w:t xml:space="preserve"> in the </w:t>
        </w:r>
        <w:r w:rsidRPr="00B16617">
          <w:t>5GMSd</w:t>
        </w:r>
        <w:r>
          <w:t> </w:t>
        </w:r>
        <w:r w:rsidRPr="00980F9B">
          <w:t>AF.</w:t>
        </w:r>
      </w:ins>
    </w:p>
    <w:p w14:paraId="53845D7A" w14:textId="5CFD33B4" w:rsidR="00CB727D" w:rsidRDefault="007922C8" w:rsidP="007922C8">
      <w:pPr>
        <w:pStyle w:val="B1"/>
        <w:rPr>
          <w:ins w:id="1209" w:author="LEMOTHEUX Julien INNOV/IT-S" w:date="2026-02-02T15:11:00Z" w16du:dateUtc="2026-02-02T14:11:00Z"/>
        </w:rPr>
      </w:pPr>
      <w:ins w:id="1210" w:author="LEMOTHEUX Julien INNOV/IT-S" w:date="2026-02-02T15:09:00Z" w16du:dateUtc="2026-02-02T14:09:00Z">
        <w:r w:rsidRPr="00980F9B">
          <w:lastRenderedPageBreak/>
          <w:t>2.</w:t>
        </w:r>
        <w:r w:rsidRPr="00980F9B">
          <w:tab/>
        </w:r>
      </w:ins>
      <w:ins w:id="1211" w:author="LEMOTHEUX Julien INNOV/IT-S" w:date="2026-02-02T15:11:00Z" w16du:dateUtc="2026-02-02T14:11:00Z">
        <w:r w:rsidR="00CB727D">
          <w:t xml:space="preserve">The use of CMSD to </w:t>
        </w:r>
      </w:ins>
      <w:ins w:id="1212" w:author="LEMOTHEUX Julien INNOV/IT-S" w:date="2026-02-02T15:12:00Z" w16du:dateUtc="2026-02-02T14:12:00Z">
        <w:r w:rsidR="00B876F8">
          <w:t>transmit</w:t>
        </w:r>
        <w:r w:rsidR="00CB727D">
          <w:t xml:space="preserve"> this information to the </w:t>
        </w:r>
        <w:r w:rsidR="00B876F8">
          <w:t>UE</w:t>
        </w:r>
      </w:ins>
      <w:ins w:id="1213" w:author="Richard Bradbury (2026-02-02)" w:date="2026-02-03T11:45:00Z" w16du:dateUtc="2026-02-03T11:45:00Z">
        <w:r w:rsidR="00A5551C">
          <w:t>, for example from the 5GMSd AS to the Media Player via reference point M4d</w:t>
        </w:r>
      </w:ins>
      <w:ins w:id="1214" w:author="LEMOTHEUX Julien INNOV/IT-S" w:date="2026-02-02T15:12:00Z" w16du:dateUtc="2026-02-02T14:12:00Z">
        <w:r w:rsidR="00B876F8">
          <w:t>.</w:t>
        </w:r>
      </w:ins>
    </w:p>
    <w:p w14:paraId="203267D5" w14:textId="619255CA" w:rsidR="007922C8" w:rsidRDefault="007922C8" w:rsidP="007922C8">
      <w:pPr>
        <w:pStyle w:val="B1"/>
        <w:rPr>
          <w:ins w:id="1215" w:author="LEMOTHEUX Julien INNOV/IT-S" w:date="2026-02-02T15:13:00Z" w16du:dateUtc="2026-02-02T14:13:00Z"/>
        </w:rPr>
      </w:pPr>
      <w:ins w:id="1216" w:author="LEMOTHEUX Julien INNOV/IT-S" w:date="2026-02-02T15:09:00Z" w16du:dateUtc="2026-02-02T14:09:00Z">
        <w:r w:rsidRPr="003D5F9B">
          <w:t>3.</w:t>
        </w:r>
        <w:r w:rsidRPr="003D5F9B">
          <w:tab/>
          <w:t xml:space="preserve">The use of this information by </w:t>
        </w:r>
      </w:ins>
      <w:ins w:id="1217" w:author="LEMOTHEUX Julien INNOV/IT-S" w:date="2026-02-02T15:12:00Z" w16du:dateUtc="2026-02-02T14:12:00Z">
        <w:r w:rsidR="00B876F8">
          <w:t>the Media Steam Handler in the UE t</w:t>
        </w:r>
      </w:ins>
      <w:ins w:id="1218" w:author="LEMOTHEUX Julien INNOV/IT-S" w:date="2026-02-02T15:13:00Z" w16du:dateUtc="2026-02-02T14:13:00Z">
        <w:r w:rsidR="00B876F8">
          <w:t xml:space="preserve">o </w:t>
        </w:r>
      </w:ins>
      <w:ins w:id="1219" w:author="LEMOTHEUX Julien INNOV/IT-S" w:date="2026-02-02T15:09:00Z" w16du:dateUtc="2026-02-02T14:09:00Z">
        <w:r w:rsidRPr="00980F9B">
          <w:t xml:space="preserve">dynamically </w:t>
        </w:r>
      </w:ins>
      <w:ins w:id="1220" w:author="LEMOTHEUX Julien INNOV/IT-S" w:date="2026-02-02T15:13:00Z" w16du:dateUtc="2026-02-02T14:13:00Z">
        <w:r w:rsidR="00B876F8">
          <w:t xml:space="preserve">select </w:t>
        </w:r>
      </w:ins>
      <w:ins w:id="1221" w:author="LEMOTHEUX Julien INNOV/IT-S" w:date="2026-02-02T15:09:00Z" w16du:dateUtc="2026-02-02T14:09:00Z">
        <w:r w:rsidRPr="00980F9B">
          <w:t xml:space="preserve">the </w:t>
        </w:r>
        <w:r>
          <w:t>service location</w:t>
        </w:r>
      </w:ins>
      <w:ins w:id="1222" w:author="Richard Bradbury (2026-02-02)" w:date="2026-02-03T11:45:00Z" w16du:dateUtc="2026-02-03T11:45:00Z">
        <w:r w:rsidR="00A5551C">
          <w:t>(</w:t>
        </w:r>
      </w:ins>
      <w:ins w:id="1223" w:author="LEMOTHEUX Julien INNOV/IT-S" w:date="2026-02-02T15:09:00Z" w16du:dateUtc="2026-02-02T14:09:00Z">
        <w:r>
          <w:t>s</w:t>
        </w:r>
      </w:ins>
      <w:ins w:id="1224" w:author="Richard Bradbury (2026-02-02)" w:date="2026-02-03T11:45:00Z" w16du:dateUtc="2026-02-03T11:45:00Z">
        <w:r w:rsidR="00A5551C">
          <w:t>)</w:t>
        </w:r>
      </w:ins>
      <w:ins w:id="1225" w:author="LEMOTHEUX Julien INNOV/IT-S" w:date="2026-02-02T15:09:00Z" w16du:dateUtc="2026-02-02T14:09:00Z">
        <w:r w:rsidRPr="00980F9B">
          <w:t xml:space="preserve"> with the desired energy characteristics.</w:t>
        </w:r>
      </w:ins>
    </w:p>
    <w:p w14:paraId="32B895D9" w14:textId="31D9CA5D" w:rsidR="00062B01" w:rsidRPr="00980F9B" w:rsidRDefault="00062B01" w:rsidP="007922C8">
      <w:pPr>
        <w:pStyle w:val="B1"/>
        <w:rPr>
          <w:ins w:id="1226" w:author="LEMOTHEUX Julien INNOV/IT-S" w:date="2026-02-02T15:09:00Z" w16du:dateUtc="2026-02-02T14:09:00Z"/>
        </w:rPr>
      </w:pPr>
      <w:ins w:id="1227" w:author="LEMOTHEUX Julien INNOV/IT-S" w:date="2026-02-02T15:13:00Z" w16du:dateUtc="2026-02-02T14:13:00Z">
        <w:r>
          <w:t>4.</w:t>
        </w:r>
        <w:r>
          <w:tab/>
          <w:t xml:space="preserve">The use of CMCD to transmit </w:t>
        </w:r>
        <w:r w:rsidR="00C919EE" w:rsidRPr="00C919EE">
          <w:t>network energy-related characteristics</w:t>
        </w:r>
        <w:r w:rsidR="00C919EE">
          <w:t xml:space="preserve"> (and potentially t</w:t>
        </w:r>
      </w:ins>
      <w:ins w:id="1228" w:author="LEMOTHEUX Julien INNOV/IT-S" w:date="2026-02-02T15:14:00Z" w16du:dateUtc="2026-02-02T14:14:00Z">
        <w:r w:rsidR="00C919EE">
          <w:t xml:space="preserve">he UE </w:t>
        </w:r>
        <w:r w:rsidR="00C919EE" w:rsidRPr="00C919EE">
          <w:t>energy-related characteristics</w:t>
        </w:r>
        <w:r w:rsidR="00C919EE">
          <w:t xml:space="preserve">) to the </w:t>
        </w:r>
      </w:ins>
      <w:ins w:id="1229" w:author="Richard Bradbury (2026-02-02)" w:date="2026-02-03T11:41:00Z" w16du:dateUtc="2026-02-03T11:41:00Z">
        <w:r w:rsidR="00A5551C">
          <w:t>5GMSd </w:t>
        </w:r>
      </w:ins>
      <w:ins w:id="1230" w:author="LEMOTHEUX Julien INNOV/IT-S" w:date="2026-02-02T15:14:00Z" w16du:dateUtc="2026-02-02T14:14:00Z">
        <w:r w:rsidR="00511FEF">
          <w:t xml:space="preserve">AS, or directly to the 5GMSd Application provider with CMCD version </w:t>
        </w:r>
        <w:r w:rsidR="005F62BE">
          <w:t>2 and its event mode</w:t>
        </w:r>
        <w:del w:id="1231" w:author="Richard Bradbury (2026-02-02)" w:date="2026-02-03T11:41:00Z" w16du:dateUtc="2026-02-03T11:41:00Z">
          <w:r w:rsidR="005F62BE" w:rsidDel="00A5551C">
            <w:delText xml:space="preserve"> with HTTP POST</w:delText>
          </w:r>
        </w:del>
        <w:r w:rsidR="005F62BE">
          <w:t>.</w:t>
        </w:r>
      </w:ins>
    </w:p>
    <w:p w14:paraId="48C61D7C" w14:textId="77777777" w:rsidR="007922C8" w:rsidRPr="00980F9B" w:rsidRDefault="007922C8" w:rsidP="007922C8">
      <w:pPr>
        <w:rPr>
          <w:ins w:id="1232" w:author="LEMOTHEUX Julien INNOV/IT-S" w:date="2026-02-02T15:09:00Z" w16du:dateUtc="2026-02-02T14:09:00Z"/>
          <w:rFonts w:eastAsia="Arial"/>
        </w:rPr>
      </w:pPr>
      <w:ins w:id="1233" w:author="LEMOTHEUX Julien INNOV/IT-S" w:date="2026-02-02T15:09:00Z" w16du:dateUtc="2026-02-02T14:09:00Z">
        <w:r w:rsidRPr="00980F9B">
          <w:t>This approach optimizes the energy efficiency of multimedia content delivery,</w:t>
        </w:r>
        <w:r w:rsidRPr="00980F9B">
          <w:rPr>
            <w:rFonts w:eastAsia="Arial"/>
          </w:rPr>
          <w:t xml:space="preserve"> </w:t>
        </w:r>
        <w:r w:rsidRPr="0095110B">
          <w:rPr>
            <w:rFonts w:eastAsia="Arial"/>
          </w:rPr>
          <w:t>thereby contributing to the reduction of the environmental footprint associated with media streaming services</w:t>
        </w:r>
        <w:r w:rsidRPr="00980F9B">
          <w:rPr>
            <w:rFonts w:eastAsia="Arial"/>
          </w:rPr>
          <w:t>.</w:t>
        </w:r>
      </w:ins>
    </w:p>
    <w:p w14:paraId="73660658" w14:textId="77777777" w:rsidR="007922C8" w:rsidRPr="00980F9B" w:rsidRDefault="007922C8" w:rsidP="007922C8">
      <w:pPr>
        <w:rPr>
          <w:ins w:id="1234" w:author="LEMOTHEUX Julien INNOV/IT-S" w:date="2026-02-02T15:09:00Z" w16du:dateUtc="2026-02-02T14:09:00Z"/>
          <w:rFonts w:eastAsia="Arial"/>
        </w:rPr>
      </w:pPr>
      <w:ins w:id="1235" w:author="LEMOTHEUX Julien INNOV/IT-S" w:date="2026-02-02T15:09:00Z" w16du:dateUtc="2026-02-02T14:09:00Z">
        <w:r w:rsidRPr="00980F9B">
          <w:rPr>
            <w:rFonts w:eastAsia="Arial"/>
          </w:rPr>
          <w:t xml:space="preserve">The solution applies to any </w:t>
        </w:r>
        <w:r>
          <w:rPr>
            <w:rFonts w:eastAsia="Arial"/>
          </w:rPr>
          <w:t>5GMSd Application Provider</w:t>
        </w:r>
        <w:r w:rsidRPr="00980F9B">
          <w:rPr>
            <w:rFonts w:eastAsia="Arial"/>
          </w:rPr>
          <w:t xml:space="preserve"> delivering </w:t>
        </w:r>
        <w:r>
          <w:rPr>
            <w:rFonts w:eastAsia="Arial"/>
          </w:rPr>
          <w:t>content</w:t>
        </w:r>
        <w:r w:rsidRPr="00980F9B">
          <w:rPr>
            <w:rFonts w:eastAsia="Arial"/>
          </w:rPr>
          <w:t xml:space="preserve"> via </w:t>
        </w:r>
        <w:r>
          <w:rPr>
            <w:rFonts w:eastAsia="Arial"/>
          </w:rPr>
          <w:t>a 5GMSd System</w:t>
        </w:r>
        <w:r w:rsidRPr="00980F9B">
          <w:rPr>
            <w:rFonts w:eastAsia="Arial"/>
          </w:rPr>
          <w:t xml:space="preserve"> and integrates naturally into existing adaptive streaming architectures such as MPEG-DASH and HLS.</w:t>
        </w:r>
      </w:ins>
    </w:p>
    <w:p w14:paraId="121B23DB" w14:textId="7CAE14EA" w:rsidR="00804BD1" w:rsidRDefault="007922C8" w:rsidP="0043424C">
      <w:pPr>
        <w:rPr>
          <w:ins w:id="1236" w:author="Richard Bradbury (2026-02-02)" w:date="2026-02-03T11:40:00Z" w16du:dateUtc="2026-02-03T11:40:00Z"/>
          <w:rFonts w:eastAsia="Arial"/>
        </w:rPr>
      </w:pPr>
      <w:ins w:id="1237" w:author="LEMOTHEUX Julien INNOV/IT-S" w:date="2026-02-02T15:09:00Z" w16du:dateUtc="2026-02-02T14:09:00Z">
        <w:r w:rsidRPr="00980F9B">
          <w:rPr>
            <w:rFonts w:eastAsia="Arial"/>
          </w:rPr>
          <w:t xml:space="preserve">The solution has </w:t>
        </w:r>
      </w:ins>
      <w:ins w:id="1238" w:author="LEMOTHEUX Julien INNOV/IT-S" w:date="2026-02-03T17:27:00Z" w16du:dateUtc="2026-02-03T16:27:00Z">
        <w:r w:rsidR="00095A8B">
          <w:rPr>
            <w:rFonts w:eastAsia="Arial"/>
          </w:rPr>
          <w:t>minimal</w:t>
        </w:r>
      </w:ins>
      <w:ins w:id="1239" w:author="LEMOTHEUX Julien INNOV/IT-S" w:date="2026-02-02T15:09:00Z" w16du:dateUtc="2026-02-02T14:09:00Z">
        <w:r w:rsidRPr="00980F9B">
          <w:rPr>
            <w:rFonts w:eastAsia="Arial"/>
          </w:rPr>
          <w:t xml:space="preserve"> impact on the UE </w:t>
        </w:r>
        <w:r>
          <w:rPr>
            <w:rFonts w:eastAsia="Arial"/>
          </w:rPr>
          <w:t xml:space="preserve">because the </w:t>
        </w:r>
      </w:ins>
      <w:ins w:id="1240" w:author="LEMOTHEUX Julien INNOV/IT-S" w:date="2026-02-02T15:15:00Z" w16du:dateUtc="2026-02-02T14:15:00Z">
        <w:r w:rsidR="00565811">
          <w:rPr>
            <w:rFonts w:eastAsia="Arial"/>
          </w:rPr>
          <w:t>CMSD and CMCD</w:t>
        </w:r>
      </w:ins>
      <w:ins w:id="1241" w:author="LEMOTHEUX Julien INNOV/IT-S" w:date="2026-02-02T15:09:00Z" w16du:dateUtc="2026-02-02T14:09:00Z">
        <w:r w:rsidRPr="00980F9B">
          <w:rPr>
            <w:rFonts w:eastAsia="Arial"/>
          </w:rPr>
          <w:t xml:space="preserve"> mechanisms </w:t>
        </w:r>
        <w:r>
          <w:rPr>
            <w:rFonts w:eastAsia="Arial"/>
          </w:rPr>
          <w:t xml:space="preserve">employed </w:t>
        </w:r>
        <w:r w:rsidRPr="00980F9B">
          <w:rPr>
            <w:rFonts w:eastAsia="Arial"/>
          </w:rPr>
          <w:t xml:space="preserve">are part of </w:t>
        </w:r>
      </w:ins>
      <w:ins w:id="1242" w:author="LEMOTHEUX Julien INNOV/IT-S" w:date="2026-02-02T15:15:00Z" w16du:dateUtc="2026-02-02T14:15:00Z">
        <w:r w:rsidR="00565811">
          <w:rPr>
            <w:rFonts w:eastAsia="Arial"/>
          </w:rPr>
          <w:t xml:space="preserve">the streaming </w:t>
        </w:r>
      </w:ins>
      <w:ins w:id="1243" w:author="LEMOTHEUX Julien INNOV/IT-S" w:date="2026-02-02T15:16:00Z" w16du:dateUtc="2026-02-02T14:16:00Z">
        <w:r w:rsidR="00F20878">
          <w:rPr>
            <w:rFonts w:eastAsia="Arial"/>
          </w:rPr>
          <w:t>ecosystem</w:t>
        </w:r>
      </w:ins>
      <w:ins w:id="1244" w:author="LEMOTHEUX Julien INNOV/IT-S" w:date="2026-02-03T17:27:00Z" w16du:dateUtc="2026-02-03T16:27:00Z">
        <w:r w:rsidR="00095A8B">
          <w:rPr>
            <w:rFonts w:eastAsia="Arial"/>
          </w:rPr>
          <w:t xml:space="preserve">. </w:t>
        </w:r>
      </w:ins>
      <w:ins w:id="1245" w:author="LEMOTHEUX Julien INNOV/IT-S" w:date="2026-02-03T17:29:00Z" w16du:dateUtc="2026-02-03T16:29:00Z">
        <w:r w:rsidR="00E04CFF">
          <w:rPr>
            <w:rFonts w:eastAsia="Arial"/>
          </w:rPr>
          <w:t xml:space="preserve">As energy reporting is not part of those mechanisms, </w:t>
        </w:r>
        <w:r w:rsidR="00BA4ABC">
          <w:rPr>
            <w:rFonts w:eastAsia="Arial"/>
          </w:rPr>
          <w:t>they</w:t>
        </w:r>
      </w:ins>
      <w:ins w:id="1246" w:author="LEMOTHEUX Julien INNOV/IT-S" w:date="2026-02-03T17:28:00Z" w16du:dateUtc="2026-02-03T16:28:00Z">
        <w:r w:rsidR="00693DFC">
          <w:rPr>
            <w:rFonts w:eastAsia="Arial"/>
          </w:rPr>
          <w:t xml:space="preserve"> will have to be </w:t>
        </w:r>
      </w:ins>
      <w:ins w:id="1247" w:author="LEMOTHEUX Julien INNOV/IT-S" w:date="2026-02-03T17:29:00Z" w16du:dateUtc="2026-02-03T16:29:00Z">
        <w:r w:rsidR="00BA4ABC">
          <w:rPr>
            <w:rFonts w:eastAsia="Arial"/>
          </w:rPr>
          <w:t>extended</w:t>
        </w:r>
      </w:ins>
      <w:ins w:id="1248" w:author="LEMOTHEUX Julien INNOV/IT-S" w:date="2026-02-03T17:28:00Z" w16du:dateUtc="2026-02-03T16:28:00Z">
        <w:r w:rsidR="004A322E">
          <w:rPr>
            <w:rFonts w:eastAsia="Arial"/>
          </w:rPr>
          <w:t xml:space="preserve"> to support energy reporting </w:t>
        </w:r>
        <w:r w:rsidR="00E04CFF">
          <w:rPr>
            <w:rFonts w:eastAsia="Arial"/>
          </w:rPr>
          <w:t>by using custom</w:t>
        </w:r>
      </w:ins>
      <w:ins w:id="1249" w:author="LEMOTHEUX Julien INNOV/IT-S" w:date="2026-02-03T17:29:00Z" w16du:dateUtc="2026-02-03T16:29:00Z">
        <w:r w:rsidR="00E04CFF">
          <w:rPr>
            <w:rFonts w:eastAsia="Arial"/>
          </w:rPr>
          <w:t xml:space="preserve"> key names. </w:t>
        </w:r>
        <w:r w:rsidR="00BA4ABC">
          <w:rPr>
            <w:rFonts w:eastAsia="Arial"/>
          </w:rPr>
          <w:t>The solution</w:t>
        </w:r>
      </w:ins>
      <w:ins w:id="1250" w:author="LEMOTHEUX Julien INNOV/IT-S" w:date="2026-02-02T15:09:00Z" w16du:dateUtc="2026-02-02T14:09:00Z">
        <w:r>
          <w:rPr>
            <w:rFonts w:eastAsia="Arial"/>
          </w:rPr>
          <w:t xml:space="preserve"> has also the advantage </w:t>
        </w:r>
        <w:del w:id="1251" w:author="Richard Bradbury (2026-02-02)" w:date="2026-02-03T11:46:00Z" w16du:dateUtc="2026-02-03T11:46:00Z">
          <w:r w:rsidDel="00A5551C">
            <w:rPr>
              <w:rFonts w:eastAsia="Arial"/>
            </w:rPr>
            <w:delText>to</w:delText>
          </w:r>
        </w:del>
      </w:ins>
      <w:ins w:id="1252" w:author="Richard Bradbury (2026-02-02)" w:date="2026-02-03T11:46:00Z" w16du:dateUtc="2026-02-03T11:46:00Z">
        <w:r w:rsidR="00A5551C">
          <w:rPr>
            <w:rFonts w:eastAsia="Arial"/>
          </w:rPr>
          <w:t>of</w:t>
        </w:r>
      </w:ins>
      <w:ins w:id="1253" w:author="LEMOTHEUX Julien INNOV/IT-S" w:date="2026-02-02T15:09:00Z" w16du:dateUtc="2026-02-02T14:09:00Z">
        <w:r>
          <w:rPr>
            <w:rFonts w:eastAsia="Arial"/>
          </w:rPr>
          <w:t xml:space="preserve"> not impact</w:t>
        </w:r>
      </w:ins>
      <w:ins w:id="1254" w:author="Richard Bradbury (2026-02-02)" w:date="2026-02-03T11:46:00Z" w16du:dateUtc="2026-02-03T11:46:00Z">
        <w:r w:rsidR="00A5551C">
          <w:rPr>
            <w:rFonts w:eastAsia="Arial"/>
          </w:rPr>
          <w:t>ing</w:t>
        </w:r>
      </w:ins>
      <w:ins w:id="1255" w:author="LEMOTHEUX Julien INNOV/IT-S" w:date="2026-02-02T15:09:00Z" w16du:dateUtc="2026-02-02T14:09:00Z">
        <w:r>
          <w:rPr>
            <w:rFonts w:eastAsia="Arial"/>
          </w:rPr>
          <w:t xml:space="preserve"> the </w:t>
        </w:r>
        <w:del w:id="1256" w:author="Richard Bradbury (2026-02-02)" w:date="2026-02-03T11:41:00Z" w16du:dateUtc="2026-02-03T11:41:00Z">
          <w:r w:rsidDel="00804BD1">
            <w:rPr>
              <w:rFonts w:eastAsia="Arial"/>
            </w:rPr>
            <w:delText>data</w:delText>
          </w:r>
        </w:del>
      </w:ins>
      <w:ins w:id="1257" w:author="Richard Bradbury (2026-02-02)" w:date="2026-02-03T11:41:00Z" w16du:dateUtc="2026-02-03T11:41:00Z">
        <w:r w:rsidR="00804BD1">
          <w:rPr>
            <w:rFonts w:eastAsia="Arial"/>
          </w:rPr>
          <w:t>User</w:t>
        </w:r>
      </w:ins>
      <w:ins w:id="1258" w:author="LEMOTHEUX Julien INNOV/IT-S" w:date="2026-02-02T15:09:00Z" w16du:dateUtc="2026-02-02T14:09:00Z">
        <w:r>
          <w:rPr>
            <w:rFonts w:eastAsia="Arial"/>
          </w:rPr>
          <w:t xml:space="preserve"> </w:t>
        </w:r>
        <w:del w:id="1259" w:author="Richard Bradbury (2026-02-02)" w:date="2026-02-03T11:41:00Z" w16du:dateUtc="2026-02-03T11:41:00Z">
          <w:r w:rsidDel="00804BD1">
            <w:rPr>
              <w:rFonts w:eastAsia="Arial"/>
            </w:rPr>
            <w:delText>p</w:delText>
          </w:r>
        </w:del>
      </w:ins>
      <w:ins w:id="1260" w:author="Richard Bradbury (2026-02-02)" w:date="2026-02-03T11:41:00Z" w16du:dateUtc="2026-02-03T11:41:00Z">
        <w:r w:rsidR="00804BD1">
          <w:rPr>
            <w:rFonts w:eastAsia="Arial"/>
          </w:rPr>
          <w:t>P</w:t>
        </w:r>
      </w:ins>
      <w:ins w:id="1261" w:author="LEMOTHEUX Julien INNOV/IT-S" w:date="2026-02-02T15:09:00Z" w16du:dateUtc="2026-02-02T14:09:00Z">
        <w:r>
          <w:rPr>
            <w:rFonts w:eastAsia="Arial"/>
          </w:rPr>
          <w:t>lane.</w:t>
        </w:r>
      </w:ins>
    </w:p>
    <w:p w14:paraId="230A9671" w14:textId="299F9523" w:rsidR="008626FE" w:rsidDel="007922C8" w:rsidRDefault="00FA1C51" w:rsidP="0043424C">
      <w:pPr>
        <w:rPr>
          <w:del w:id="1262" w:author="LEMOTHEUX Julien INNOV/IT-S" w:date="2026-02-02T15:09:00Z" w16du:dateUtc="2026-02-02T14:09:00Z"/>
          <w:rFonts w:eastAsia="Arial"/>
        </w:rPr>
      </w:pPr>
      <w:del w:id="1263" w:author="LEMOTHEUX Julien INNOV/IT-S" w:date="2026-02-02T15:09:00Z" w16du:dateUtc="2026-02-02T14:09:00Z">
        <w:r w:rsidRPr="00F57846" w:rsidDel="007922C8">
          <w:rPr>
            <w:rFonts w:eastAsia="Arial"/>
          </w:rPr>
          <w:delText xml:space="preserve">The proposed solution enables the integration of </w:delText>
        </w:r>
        <w:r w:rsidR="00156ED6" w:rsidRPr="00F57846" w:rsidDel="007922C8">
          <w:rPr>
            <w:rFonts w:eastAsia="Arial"/>
          </w:rPr>
          <w:delText>energy-related characteristics</w:delText>
        </w:r>
        <w:r w:rsidRPr="00F57846" w:rsidDel="007922C8">
          <w:rPr>
            <w:rFonts w:eastAsia="Arial"/>
          </w:rPr>
          <w:delText xml:space="preserve"> into multimedia content delivery systems. It </w:delText>
        </w:r>
        <w:r w:rsidR="00934332" w:rsidDel="007922C8">
          <w:rPr>
            <w:rFonts w:eastAsia="Arial"/>
          </w:rPr>
          <w:delText>empowers</w:delText>
        </w:r>
        <w:r w:rsidR="00934332" w:rsidRPr="00F57846" w:rsidDel="007922C8">
          <w:rPr>
            <w:rFonts w:eastAsia="Arial"/>
          </w:rPr>
          <w:delText xml:space="preserve"> </w:delText>
        </w:r>
      </w:del>
      <w:del w:id="1264" w:author="LEMOTHEUX Julien INNOV/IT-S" w:date="2026-02-02T15:07:00Z" w16du:dateUtc="2026-02-02T14:07:00Z">
        <w:r w:rsidR="003222E5" w:rsidRPr="00F57846" w:rsidDel="006A1F2D">
          <w:rPr>
            <w:rFonts w:eastAsia="Arial"/>
          </w:rPr>
          <w:delText>Media</w:delText>
        </w:r>
        <w:r w:rsidR="00F946C4" w:rsidDel="006A1F2D">
          <w:rPr>
            <w:rFonts w:eastAsia="Arial"/>
          </w:rPr>
          <w:delText>-a</w:delText>
        </w:r>
        <w:r w:rsidR="002466D5" w:rsidDel="006A1F2D">
          <w:rPr>
            <w:rFonts w:eastAsia="Arial"/>
          </w:rPr>
          <w:delText xml:space="preserve">ware </w:delText>
        </w:r>
        <w:r w:rsidR="00F60495" w:rsidDel="006A1F2D">
          <w:rPr>
            <w:rFonts w:eastAsia="Arial"/>
          </w:rPr>
          <w:delText>A</w:delText>
        </w:r>
        <w:r w:rsidR="002466D5" w:rsidDel="006A1F2D">
          <w:rPr>
            <w:rFonts w:eastAsia="Arial"/>
          </w:rPr>
          <w:delText>pplication</w:delText>
        </w:r>
      </w:del>
      <w:del w:id="1265" w:author="LEMOTHEUX Julien INNOV/IT-S" w:date="2026-02-02T15:09:00Z" w16du:dateUtc="2026-02-02T14:09:00Z">
        <w:r w:rsidR="002466D5" w:rsidRPr="00F57846" w:rsidDel="007922C8">
          <w:rPr>
            <w:rFonts w:eastAsia="Arial"/>
          </w:rPr>
          <w:delText xml:space="preserve"> </w:delText>
        </w:r>
        <w:r w:rsidR="009B3CFB" w:rsidDel="007922C8">
          <w:rPr>
            <w:rFonts w:eastAsia="Arial"/>
          </w:rPr>
          <w:delText xml:space="preserve">to </w:delText>
        </w:r>
        <w:r w:rsidR="00C72954" w:rsidDel="007922C8">
          <w:rPr>
            <w:rFonts w:eastAsia="Arial"/>
          </w:rPr>
          <w:delText>choose</w:delText>
        </w:r>
        <w:r w:rsidRPr="00F57846" w:rsidDel="007922C8">
          <w:rPr>
            <w:rFonts w:eastAsia="Arial"/>
          </w:rPr>
          <w:delText xml:space="preserve"> </w:delText>
        </w:r>
      </w:del>
      <w:del w:id="1266" w:author="LEMOTHEUX Julien INNOV/IT-S" w:date="2026-02-02T15:08:00Z" w16du:dateUtc="2026-02-02T14:08:00Z">
        <w:r w:rsidR="008626FE" w:rsidDel="006A1F2D">
          <w:rPr>
            <w:rFonts w:eastAsia="Arial"/>
          </w:rPr>
          <w:delText xml:space="preserve">the </w:delText>
        </w:r>
        <w:r w:rsidR="000A527F" w:rsidRPr="000A527F" w:rsidDel="006A1F2D">
          <w:rPr>
            <w:rFonts w:eastAsia="Arial"/>
          </w:rPr>
          <w:delText>Media Entry Point</w:delText>
        </w:r>
        <w:r w:rsidR="002466D5" w:rsidDel="00471C90">
          <w:rPr>
            <w:rFonts w:eastAsia="Arial"/>
          </w:rPr>
          <w:delText xml:space="preserve">, or </w:delText>
        </w:r>
        <w:r w:rsidR="002466D5" w:rsidDel="006A1F2D">
          <w:rPr>
            <w:rFonts w:eastAsia="Arial"/>
          </w:rPr>
          <w:delText>the Media Access Function</w:delText>
        </w:r>
        <w:r w:rsidR="0070288F" w:rsidDel="006A1F2D">
          <w:rPr>
            <w:rFonts w:eastAsia="Arial"/>
          </w:rPr>
          <w:delText xml:space="preserve"> to choose </w:delText>
        </w:r>
      </w:del>
      <w:del w:id="1267" w:author="LEMOTHEUX Julien INNOV/IT-S" w:date="2026-02-02T15:09:00Z" w16du:dateUtc="2026-02-02T14:09:00Z">
        <w:r w:rsidR="0070288F" w:rsidDel="007922C8">
          <w:rPr>
            <w:rFonts w:eastAsia="Arial"/>
          </w:rPr>
          <w:delText xml:space="preserve">the </w:delText>
        </w:r>
        <w:r w:rsidR="00F946C4" w:rsidDel="007922C8">
          <w:rPr>
            <w:rFonts w:eastAsia="Arial"/>
          </w:rPr>
          <w:delText>Service O</w:delText>
        </w:r>
        <w:r w:rsidR="0070288F" w:rsidDel="007922C8">
          <w:rPr>
            <w:rFonts w:eastAsia="Arial"/>
          </w:rPr>
          <w:delText xml:space="preserve">peration </w:delText>
        </w:r>
        <w:r w:rsidR="00F946C4" w:rsidDel="007922C8">
          <w:rPr>
            <w:rFonts w:eastAsia="Arial"/>
          </w:rPr>
          <w:delText>P</w:delText>
        </w:r>
        <w:r w:rsidR="0070288F" w:rsidDel="007922C8">
          <w:rPr>
            <w:rFonts w:eastAsia="Arial"/>
          </w:rPr>
          <w:delText>oint</w:delText>
        </w:r>
        <w:r w:rsidR="008626FE" w:rsidDel="007922C8">
          <w:rPr>
            <w:rFonts w:eastAsia="Arial"/>
          </w:rPr>
          <w:delText xml:space="preserve"> </w:delText>
        </w:r>
        <w:r w:rsidR="008626FE" w:rsidRPr="008626FE" w:rsidDel="007922C8">
          <w:rPr>
            <w:rFonts w:eastAsia="Arial"/>
          </w:rPr>
          <w:delText xml:space="preserve">based on </w:delText>
        </w:r>
        <w:r w:rsidR="008626FE" w:rsidRPr="008626FE" w:rsidDel="00E605A8">
          <w:rPr>
            <w:rFonts w:eastAsia="Arial"/>
          </w:rPr>
          <w:delText xml:space="preserve">their </w:delText>
        </w:r>
        <w:r w:rsidR="008626FE" w:rsidRPr="008626FE" w:rsidDel="007922C8">
          <w:rPr>
            <w:rFonts w:eastAsia="Arial"/>
          </w:rPr>
          <w:delText>environmental impact</w:delText>
        </w:r>
        <w:r w:rsidR="008626FE" w:rsidRPr="008626FE" w:rsidDel="00E605A8">
          <w:rPr>
            <w:rFonts w:eastAsia="Arial"/>
          </w:rPr>
          <w:delText>, while also considering user preferences that balance the trade-off between Quality of Experience and environmental sustainability</w:delText>
        </w:r>
        <w:r w:rsidR="008626FE" w:rsidRPr="008626FE" w:rsidDel="007922C8">
          <w:rPr>
            <w:rFonts w:eastAsia="Arial"/>
          </w:rPr>
          <w:delText>.</w:delText>
        </w:r>
      </w:del>
    </w:p>
    <w:p w14:paraId="41E22E02" w14:textId="3F89DA15" w:rsidR="00FA1C51" w:rsidRPr="00F57846" w:rsidDel="007922C8" w:rsidRDefault="003239BF" w:rsidP="0043424C">
      <w:pPr>
        <w:rPr>
          <w:del w:id="1268" w:author="LEMOTHEUX Julien INNOV/IT-S" w:date="2026-02-02T15:09:00Z" w16du:dateUtc="2026-02-02T14:09:00Z"/>
          <w:rFonts w:eastAsia="Arial"/>
        </w:rPr>
      </w:pPr>
      <w:del w:id="1269" w:author="LEMOTHEUX Julien INNOV/IT-S" w:date="2026-02-02T15:09:00Z" w16du:dateUtc="2026-02-02T14:09:00Z">
        <w:r w:rsidRPr="00F57846" w:rsidDel="007922C8">
          <w:rPr>
            <w:rFonts w:eastAsia="Arial"/>
          </w:rPr>
          <w:delText xml:space="preserve">This solution is based on </w:delText>
        </w:r>
        <w:r w:rsidR="00D05076" w:rsidRPr="00F57846" w:rsidDel="007922C8">
          <w:rPr>
            <w:rFonts w:eastAsia="Arial"/>
          </w:rPr>
          <w:delText>Network Energy Information available from the Energy Information Function</w:delText>
        </w:r>
        <w:r w:rsidR="006616E3" w:rsidDel="007922C8">
          <w:rPr>
            <w:rFonts w:eastAsia="Arial"/>
          </w:rPr>
          <w:delText xml:space="preserve"> and the Application Server,</w:delText>
        </w:r>
        <w:r w:rsidR="00D05076" w:rsidRPr="00F57846" w:rsidDel="007922C8">
          <w:rPr>
            <w:rFonts w:eastAsia="Arial"/>
          </w:rPr>
          <w:delText xml:space="preserve"> as well as the two new </w:delText>
        </w:r>
        <w:r w:rsidR="00450D83" w:rsidDel="007922C8">
          <w:rPr>
            <w:rFonts w:eastAsia="Arial"/>
          </w:rPr>
          <w:delText xml:space="preserve">functional </w:delText>
        </w:r>
        <w:r w:rsidR="00D05076" w:rsidRPr="00F57846" w:rsidDel="007922C8">
          <w:rPr>
            <w:rFonts w:eastAsia="Arial"/>
          </w:rPr>
          <w:delText>entities</w:delText>
        </w:r>
        <w:r w:rsidR="003F05E3" w:rsidRPr="00F57846" w:rsidDel="007922C8">
          <w:rPr>
            <w:rFonts w:eastAsia="Arial"/>
          </w:rPr>
          <w:delText xml:space="preserve"> defined in </w:delText>
        </w:r>
        <w:r w:rsidR="00450D83" w:rsidDel="007922C8">
          <w:rPr>
            <w:rFonts w:eastAsia="Arial"/>
          </w:rPr>
          <w:delText>S</w:delText>
        </w:r>
        <w:r w:rsidR="003F05E3" w:rsidRPr="00F57846" w:rsidDel="007922C8">
          <w:rPr>
            <w:rFonts w:eastAsia="Arial"/>
          </w:rPr>
          <w:delText>olution</w:delText>
        </w:r>
        <w:r w:rsidR="00450D83" w:rsidDel="007922C8">
          <w:rPr>
            <w:rFonts w:eastAsia="Arial"/>
          </w:rPr>
          <w:delText> </w:delText>
        </w:r>
        <w:r w:rsidR="003F05E3" w:rsidRPr="00F57846" w:rsidDel="007922C8">
          <w:rPr>
            <w:rFonts w:eastAsia="Arial"/>
          </w:rPr>
          <w:delText xml:space="preserve">#5 </w:delText>
        </w:r>
        <w:r w:rsidR="00450D83" w:rsidDel="007922C8">
          <w:rPr>
            <w:rFonts w:eastAsia="Arial"/>
          </w:rPr>
          <w:delText xml:space="preserve">(see </w:delText>
        </w:r>
        <w:r w:rsidR="003F05E3" w:rsidRPr="00F57846" w:rsidDel="007922C8">
          <w:rPr>
            <w:rFonts w:eastAsia="Arial"/>
          </w:rPr>
          <w:delText>clause</w:delText>
        </w:r>
        <w:r w:rsidR="00450D83" w:rsidDel="007922C8">
          <w:rPr>
            <w:rFonts w:eastAsia="Arial"/>
          </w:rPr>
          <w:delText> </w:delText>
        </w:r>
        <w:r w:rsidR="003F05E3" w:rsidRPr="00F57846" w:rsidDel="007922C8">
          <w:rPr>
            <w:rFonts w:eastAsia="Arial"/>
          </w:rPr>
          <w:delText>7.6</w:delText>
        </w:r>
        <w:r w:rsidR="00450D83" w:rsidDel="007922C8">
          <w:rPr>
            <w:rFonts w:eastAsia="Arial"/>
          </w:rPr>
          <w:delText>):</w:delText>
        </w:r>
        <w:r w:rsidR="003F05E3" w:rsidRPr="00F57846" w:rsidDel="007922C8">
          <w:rPr>
            <w:rFonts w:eastAsia="Arial"/>
          </w:rPr>
          <w:delText xml:space="preserve"> </w:delText>
        </w:r>
        <w:r w:rsidR="00E15568" w:rsidRPr="00F57846" w:rsidDel="007922C8">
          <w:rPr>
            <w:rFonts w:eastAsia="Arial"/>
          </w:rPr>
          <w:delText xml:space="preserve">the Energy Information AF and the </w:delText>
        </w:r>
        <w:r w:rsidR="00B61690" w:rsidRPr="00F57846" w:rsidDel="007922C8">
          <w:rPr>
            <w:rFonts w:eastAsia="Arial"/>
          </w:rPr>
          <w:delText xml:space="preserve">Energy Information Collector. </w:delText>
        </w:r>
        <w:r w:rsidR="00450D83" w:rsidDel="007922C8">
          <w:rPr>
            <w:rFonts w:eastAsia="Arial"/>
          </w:rPr>
          <w:delText xml:space="preserve">Leveraging existing mechanisms of the media delivery system, </w:delText>
        </w:r>
        <w:r w:rsidR="00D22877" w:rsidDel="007922C8">
          <w:rPr>
            <w:rFonts w:eastAsia="Arial"/>
          </w:rPr>
          <w:delText xml:space="preserve">like the </w:delText>
        </w:r>
        <w:r w:rsidR="00FB3F2F" w:rsidDel="007922C8">
          <w:rPr>
            <w:rFonts w:eastAsia="Arial"/>
          </w:rPr>
          <w:delText xml:space="preserve">procedure for media delivery from multiple service locations </w:delText>
        </w:r>
        <w:r w:rsidR="00951FCA" w:rsidDel="007922C8">
          <w:rPr>
            <w:rFonts w:eastAsia="Arial"/>
          </w:rPr>
          <w:delText xml:space="preserve">illustrated in this clause, </w:delText>
        </w:r>
        <w:r w:rsidR="00450D83" w:rsidDel="007922C8">
          <w:rPr>
            <w:rFonts w:eastAsia="Arial"/>
          </w:rPr>
          <w:delText>t</w:delText>
        </w:r>
        <w:r w:rsidR="007E6A37" w:rsidRPr="00F57846" w:rsidDel="007922C8">
          <w:rPr>
            <w:rFonts w:eastAsia="Arial"/>
          </w:rPr>
          <w:delText>he Media</w:delText>
        </w:r>
        <w:r w:rsidR="00F946C4" w:rsidDel="007922C8">
          <w:rPr>
            <w:rFonts w:eastAsia="Arial"/>
          </w:rPr>
          <w:delText>-a</w:delText>
        </w:r>
        <w:r w:rsidR="00B62411" w:rsidDel="007922C8">
          <w:rPr>
            <w:rFonts w:eastAsia="Arial"/>
          </w:rPr>
          <w:delText xml:space="preserve">ware </w:delText>
        </w:r>
        <w:r w:rsidR="00F60495" w:rsidDel="007922C8">
          <w:rPr>
            <w:rFonts w:eastAsia="Arial"/>
          </w:rPr>
          <w:delText>Applicat</w:delText>
        </w:r>
        <w:r w:rsidR="00F946C4" w:rsidDel="007922C8">
          <w:rPr>
            <w:rFonts w:eastAsia="Arial"/>
          </w:rPr>
          <w:delText>i</w:delText>
        </w:r>
        <w:r w:rsidR="00F60495" w:rsidDel="007922C8">
          <w:rPr>
            <w:rFonts w:eastAsia="Arial"/>
          </w:rPr>
          <w:delText>on</w:delText>
        </w:r>
        <w:r w:rsidR="00B62411" w:rsidRPr="00F57846" w:rsidDel="007922C8">
          <w:rPr>
            <w:rFonts w:eastAsia="Arial"/>
          </w:rPr>
          <w:delText xml:space="preserve"> </w:delText>
        </w:r>
        <w:r w:rsidR="00450D83" w:rsidDel="007922C8">
          <w:rPr>
            <w:rFonts w:eastAsia="Arial"/>
          </w:rPr>
          <w:delText xml:space="preserve">is able to </w:delText>
        </w:r>
        <w:r w:rsidR="00EB2208" w:rsidDel="007922C8">
          <w:rPr>
            <w:rFonts w:eastAsia="Arial"/>
          </w:rPr>
          <w:delText>make use</w:delText>
        </w:r>
        <w:r w:rsidR="00450D83" w:rsidDel="007922C8">
          <w:rPr>
            <w:rFonts w:eastAsia="Arial"/>
          </w:rPr>
          <w:delText xml:space="preserve"> of</w:delText>
        </w:r>
        <w:r w:rsidR="007E6A37" w:rsidRPr="00F57846" w:rsidDel="007922C8">
          <w:rPr>
            <w:rFonts w:eastAsia="Arial"/>
          </w:rPr>
          <w:delText xml:space="preserve"> energy-related </w:delText>
        </w:r>
        <w:r w:rsidR="00450D83" w:rsidDel="007922C8">
          <w:rPr>
            <w:rFonts w:eastAsia="Arial"/>
          </w:rPr>
          <w:delText>information</w:delText>
        </w:r>
        <w:r w:rsidR="007E6A37" w:rsidRPr="00F57846" w:rsidDel="007922C8">
          <w:rPr>
            <w:rFonts w:eastAsia="Arial"/>
          </w:rPr>
          <w:delText xml:space="preserve"> </w:delText>
        </w:r>
        <w:r w:rsidR="00450D83" w:rsidDel="007922C8">
          <w:rPr>
            <w:rFonts w:eastAsia="Arial"/>
          </w:rPr>
          <w:delText>provided by these functions</w:delText>
        </w:r>
        <w:r w:rsidR="00DD3437" w:rsidRPr="00F57846" w:rsidDel="007922C8">
          <w:rPr>
            <w:rFonts w:eastAsia="Arial"/>
          </w:rPr>
          <w:delText xml:space="preserve"> to </w:delText>
        </w:r>
        <w:r w:rsidR="00FE3B6D" w:rsidRPr="00F57846" w:rsidDel="007922C8">
          <w:rPr>
            <w:rFonts w:eastAsia="Arial"/>
          </w:rPr>
          <w:delText>o</w:delText>
        </w:r>
        <w:r w:rsidR="00E87A7F" w:rsidRPr="00F57846" w:rsidDel="007922C8">
          <w:rPr>
            <w:rFonts w:eastAsia="Arial"/>
          </w:rPr>
          <w:delText>ptimiz</w:delText>
        </w:r>
        <w:r w:rsidR="00450D83" w:rsidDel="007922C8">
          <w:rPr>
            <w:rFonts w:eastAsia="Arial"/>
          </w:rPr>
          <w:delText>e</w:delText>
        </w:r>
        <w:r w:rsidR="00E87A7F" w:rsidRPr="00F57846" w:rsidDel="007922C8">
          <w:rPr>
            <w:rFonts w:eastAsia="Arial"/>
          </w:rPr>
          <w:delText xml:space="preserve"> energy efficiency during media </w:delText>
        </w:r>
        <w:r w:rsidR="00450D83" w:rsidDel="007922C8">
          <w:rPr>
            <w:rFonts w:eastAsia="Arial"/>
          </w:rPr>
          <w:delText>delivery sessions</w:delText>
        </w:r>
        <w:r w:rsidR="00DD3437" w:rsidRPr="00F57846" w:rsidDel="007922C8">
          <w:rPr>
            <w:rFonts w:eastAsia="Arial"/>
          </w:rPr>
          <w:delText>.</w:delText>
        </w:r>
      </w:del>
    </w:p>
    <w:p w14:paraId="18F6BB07" w14:textId="1D0270C5" w:rsidR="001E7DBA" w:rsidRPr="00F57846" w:rsidDel="007922C8" w:rsidRDefault="001E7DBA" w:rsidP="00F403B3">
      <w:pPr>
        <w:keepNext/>
        <w:rPr>
          <w:del w:id="1270" w:author="LEMOTHEUX Julien INNOV/IT-S" w:date="2026-02-02T15:09:00Z" w16du:dateUtc="2026-02-02T14:09:00Z"/>
          <w:rFonts w:eastAsia="Arial"/>
        </w:rPr>
      </w:pPr>
      <w:del w:id="1271" w:author="LEMOTHEUX Julien INNOV/IT-S" w:date="2026-02-02T15:09:00Z" w16du:dateUtc="2026-02-02T14:09:00Z">
        <w:r w:rsidRPr="00F57846" w:rsidDel="007922C8">
          <w:rPr>
            <w:rFonts w:eastAsia="Arial"/>
          </w:rPr>
          <w:delText>This solution offers several advantages:</w:delText>
        </w:r>
      </w:del>
    </w:p>
    <w:p w14:paraId="4C71CAF7" w14:textId="1691440F" w:rsidR="001E7DBA" w:rsidRPr="00F57846" w:rsidDel="007922C8" w:rsidRDefault="001E7DBA" w:rsidP="00F403B3">
      <w:pPr>
        <w:pStyle w:val="B1"/>
        <w:rPr>
          <w:del w:id="1272" w:author="LEMOTHEUX Julien INNOV/IT-S" w:date="2026-02-02T15:09:00Z" w16du:dateUtc="2026-02-02T14:09:00Z"/>
          <w:rFonts w:eastAsia="Arial"/>
        </w:rPr>
      </w:pPr>
      <w:del w:id="1273" w:author="LEMOTHEUX Julien INNOV/IT-S" w:date="2026-02-02T15:09:00Z" w16du:dateUtc="2026-02-02T14:09:00Z">
        <w:r w:rsidRPr="00F57846" w:rsidDel="007922C8">
          <w:rPr>
            <w:rFonts w:eastAsia="Arial"/>
          </w:rPr>
          <w:delText>1.</w:delText>
        </w:r>
        <w:r w:rsidRPr="00F57846" w:rsidDel="007922C8">
          <w:rPr>
            <w:rFonts w:eastAsia="Arial"/>
          </w:rPr>
          <w:tab/>
        </w:r>
        <w:r w:rsidR="00D92687" w:rsidRPr="002109B8" w:rsidDel="007922C8">
          <w:rPr>
            <w:rFonts w:eastAsia="Arial"/>
            <w:i/>
            <w:iCs/>
          </w:rPr>
          <w:delText xml:space="preserve">Allows </w:delText>
        </w:r>
        <w:r w:rsidR="00D92687" w:rsidDel="007922C8">
          <w:rPr>
            <w:rFonts w:eastAsia="Arial"/>
            <w:i/>
            <w:iCs/>
          </w:rPr>
          <w:delText>the</w:delText>
        </w:r>
        <w:r w:rsidRPr="00450D83" w:rsidDel="007922C8">
          <w:rPr>
            <w:rFonts w:eastAsia="Arial"/>
            <w:i/>
            <w:iCs/>
          </w:rPr>
          <w:delText xml:space="preserve"> </w:delText>
        </w:r>
        <w:r w:rsidR="00450D83" w:rsidRPr="00450D83" w:rsidDel="007922C8">
          <w:rPr>
            <w:rFonts w:eastAsia="Arial"/>
            <w:i/>
            <w:iCs/>
          </w:rPr>
          <w:delText>e</w:delText>
        </w:r>
        <w:r w:rsidRPr="00450D83" w:rsidDel="007922C8">
          <w:rPr>
            <w:rFonts w:eastAsia="Arial"/>
            <w:i/>
            <w:iCs/>
          </w:rPr>
          <w:delText xml:space="preserve">nvironmental </w:delText>
        </w:r>
        <w:r w:rsidR="00450D83" w:rsidRPr="00450D83" w:rsidDel="007922C8">
          <w:rPr>
            <w:rFonts w:eastAsia="Arial"/>
            <w:i/>
            <w:iCs/>
          </w:rPr>
          <w:delText>i</w:delText>
        </w:r>
        <w:r w:rsidRPr="00450D83" w:rsidDel="007922C8">
          <w:rPr>
            <w:rFonts w:eastAsia="Arial"/>
            <w:i/>
            <w:iCs/>
          </w:rPr>
          <w:delText>mpact</w:delText>
        </w:r>
        <w:r w:rsidR="002109B8" w:rsidDel="007922C8">
          <w:rPr>
            <w:rFonts w:eastAsia="Arial"/>
            <w:i/>
            <w:iCs/>
          </w:rPr>
          <w:delText xml:space="preserve"> to be reduced</w:delText>
        </w:r>
        <w:r w:rsidRPr="00450D83" w:rsidDel="007922C8">
          <w:rPr>
            <w:rFonts w:eastAsia="Arial"/>
            <w:i/>
            <w:iCs/>
          </w:rPr>
          <w:delText>:</w:delText>
        </w:r>
        <w:r w:rsidRPr="00F57846" w:rsidDel="007922C8">
          <w:rPr>
            <w:rFonts w:eastAsia="Arial"/>
          </w:rPr>
          <w:delText xml:space="preserve"> </w:delText>
        </w:r>
        <w:r w:rsidR="00450D83" w:rsidDel="007922C8">
          <w:rPr>
            <w:rFonts w:eastAsia="Arial"/>
          </w:rPr>
          <w:delText>The</w:delText>
        </w:r>
        <w:r w:rsidRPr="00F57846" w:rsidDel="007922C8">
          <w:rPr>
            <w:rFonts w:eastAsia="Arial"/>
          </w:rPr>
          <w:delText xml:space="preserve"> energy consumption and </w:delText>
        </w:r>
        <w:r w:rsidR="00450D83" w:rsidDel="007922C8">
          <w:rPr>
            <w:rFonts w:eastAsia="Arial"/>
          </w:rPr>
          <w:delText xml:space="preserve">consequent </w:delText>
        </w:r>
        <w:r w:rsidRPr="00F57846" w:rsidDel="007922C8">
          <w:rPr>
            <w:rFonts w:eastAsia="Arial"/>
          </w:rPr>
          <w:delText>CO</w:delText>
        </w:r>
        <w:r w:rsidR="00450D83" w:rsidRPr="00450D83" w:rsidDel="007922C8">
          <w:rPr>
            <w:rFonts w:eastAsia="Arial"/>
            <w:vertAlign w:val="subscript"/>
          </w:rPr>
          <w:delText>2</w:delText>
        </w:r>
        <w:r w:rsidRPr="00F57846" w:rsidDel="007922C8">
          <w:rPr>
            <w:rFonts w:eastAsia="Arial"/>
          </w:rPr>
          <w:delText xml:space="preserve"> emissions associated with multimedia content delivery</w:delText>
        </w:r>
        <w:r w:rsidR="00450D83" w:rsidDel="007922C8">
          <w:rPr>
            <w:rFonts w:eastAsia="Arial"/>
          </w:rPr>
          <w:delText xml:space="preserve"> </w:delText>
        </w:r>
        <w:r w:rsidR="00C56B4B" w:rsidDel="007922C8">
          <w:rPr>
            <w:rFonts w:eastAsia="Arial"/>
          </w:rPr>
          <w:delText xml:space="preserve">may be used </w:delText>
        </w:r>
        <w:r w:rsidR="001260CC" w:rsidDel="007922C8">
          <w:rPr>
            <w:rFonts w:eastAsia="Arial"/>
          </w:rPr>
          <w:delText xml:space="preserve">in the process of determining the </w:delText>
        </w:r>
        <w:r w:rsidR="001F1211" w:rsidRPr="001F1211" w:rsidDel="007922C8">
          <w:rPr>
            <w:rFonts w:eastAsia="Arial"/>
          </w:rPr>
          <w:delText>Media Entry Point</w:delText>
        </w:r>
        <w:r w:rsidR="00FA74C1" w:rsidDel="007922C8">
          <w:rPr>
            <w:rFonts w:eastAsia="Arial"/>
          </w:rPr>
          <w:delText xml:space="preserve"> used.</w:delText>
        </w:r>
      </w:del>
    </w:p>
    <w:p w14:paraId="44845440" w14:textId="37E4AEA5" w:rsidR="001E7DBA" w:rsidRPr="00F57846" w:rsidDel="007922C8" w:rsidRDefault="001E7DBA" w:rsidP="00F403B3">
      <w:pPr>
        <w:pStyle w:val="B1"/>
        <w:rPr>
          <w:del w:id="1274" w:author="LEMOTHEUX Julien INNOV/IT-S" w:date="2026-02-02T15:09:00Z" w16du:dateUtc="2026-02-02T14:09:00Z"/>
          <w:rFonts w:eastAsia="Arial"/>
        </w:rPr>
      </w:pPr>
      <w:del w:id="1275" w:author="LEMOTHEUX Julien INNOV/IT-S" w:date="2026-02-02T15:09:00Z" w16du:dateUtc="2026-02-02T14:09:00Z">
        <w:r w:rsidRPr="00F57846" w:rsidDel="007922C8">
          <w:rPr>
            <w:rFonts w:eastAsia="Arial"/>
          </w:rPr>
          <w:delText>2.</w:delText>
        </w:r>
        <w:r w:rsidRPr="00F57846" w:rsidDel="007922C8">
          <w:rPr>
            <w:rFonts w:eastAsia="Arial"/>
          </w:rPr>
          <w:tab/>
        </w:r>
        <w:r w:rsidRPr="00450D83" w:rsidDel="007922C8">
          <w:rPr>
            <w:rFonts w:eastAsia="Arial"/>
            <w:i/>
            <w:iCs/>
          </w:rPr>
          <w:delText xml:space="preserve">User </w:delText>
        </w:r>
        <w:r w:rsidR="00450D83" w:rsidRPr="00450D83" w:rsidDel="007922C8">
          <w:rPr>
            <w:rFonts w:eastAsia="Arial"/>
            <w:i/>
            <w:iCs/>
          </w:rPr>
          <w:delText>t</w:delText>
        </w:r>
        <w:r w:rsidRPr="00450D83" w:rsidDel="007922C8">
          <w:rPr>
            <w:rFonts w:eastAsia="Arial"/>
            <w:i/>
            <w:iCs/>
          </w:rPr>
          <w:delText>ransparency:</w:delText>
        </w:r>
        <w:r w:rsidRPr="00F57846" w:rsidDel="007922C8">
          <w:rPr>
            <w:rFonts w:eastAsia="Arial"/>
          </w:rPr>
          <w:delText xml:space="preserve"> </w:delText>
        </w:r>
        <w:r w:rsidR="00450D83" w:rsidDel="007922C8">
          <w:rPr>
            <w:rFonts w:eastAsia="Arial"/>
          </w:rPr>
          <w:delText>T</w:delText>
        </w:r>
        <w:r w:rsidRPr="00F57846" w:rsidDel="007922C8">
          <w:rPr>
            <w:rFonts w:eastAsia="Arial"/>
          </w:rPr>
          <w:delText>he environmental impact of content consumption</w:delText>
        </w:r>
        <w:r w:rsidR="00450D83" w:rsidDel="007922C8">
          <w:rPr>
            <w:rFonts w:eastAsia="Arial"/>
          </w:rPr>
          <w:delText xml:space="preserve"> </w:delText>
        </w:r>
        <w:r w:rsidR="00FA74C1" w:rsidDel="007922C8">
          <w:rPr>
            <w:rFonts w:eastAsia="Arial"/>
          </w:rPr>
          <w:delText xml:space="preserve">may be </w:delText>
        </w:r>
        <w:r w:rsidR="00450D83" w:rsidDel="007922C8">
          <w:rPr>
            <w:rFonts w:eastAsia="Arial"/>
          </w:rPr>
          <w:delText>made visible</w:delText>
        </w:r>
        <w:r w:rsidR="005457A0" w:rsidRPr="00F57846" w:rsidDel="007922C8">
          <w:rPr>
            <w:rFonts w:eastAsia="Arial"/>
          </w:rPr>
          <w:delText xml:space="preserve"> </w:delText>
        </w:r>
        <w:r w:rsidR="00292800" w:rsidRPr="00F57846" w:rsidDel="007922C8">
          <w:rPr>
            <w:rFonts w:eastAsia="Arial"/>
          </w:rPr>
          <w:delText>without impacting privacy</w:delText>
        </w:r>
        <w:r w:rsidRPr="00F57846" w:rsidDel="007922C8">
          <w:rPr>
            <w:rFonts w:eastAsia="Arial"/>
          </w:rPr>
          <w:delText>.</w:delText>
        </w:r>
      </w:del>
    </w:p>
    <w:p w14:paraId="23A0F205" w14:textId="7A9AF640" w:rsidR="001E7DBA" w:rsidRPr="00F57846" w:rsidDel="007922C8" w:rsidRDefault="001E7DBA" w:rsidP="00F403B3">
      <w:pPr>
        <w:pStyle w:val="B1"/>
        <w:rPr>
          <w:del w:id="1276" w:author="LEMOTHEUX Julien INNOV/IT-S" w:date="2026-02-02T15:09:00Z" w16du:dateUtc="2026-02-02T14:09:00Z"/>
          <w:rFonts w:eastAsia="Arial"/>
        </w:rPr>
      </w:pPr>
      <w:del w:id="1277" w:author="LEMOTHEUX Julien INNOV/IT-S" w:date="2026-02-02T15:09:00Z" w16du:dateUtc="2026-02-02T14:09:00Z">
        <w:r w:rsidRPr="00F57846" w:rsidDel="007922C8">
          <w:rPr>
            <w:rFonts w:eastAsia="Arial"/>
          </w:rPr>
          <w:delText>3.</w:delText>
        </w:r>
        <w:r w:rsidRPr="00F57846" w:rsidDel="007922C8">
          <w:rPr>
            <w:rFonts w:eastAsia="Arial"/>
          </w:rPr>
          <w:tab/>
        </w:r>
        <w:r w:rsidRPr="00450D83" w:rsidDel="007922C8">
          <w:rPr>
            <w:rFonts w:eastAsia="Arial"/>
            <w:i/>
            <w:iCs/>
          </w:rPr>
          <w:delText>Flexibility:</w:delText>
        </w:r>
        <w:r w:rsidRPr="00F57846" w:rsidDel="007922C8">
          <w:rPr>
            <w:rFonts w:eastAsia="Arial"/>
          </w:rPr>
          <w:delText xml:space="preserve"> </w:delText>
        </w:r>
        <w:r w:rsidR="00450D83" w:rsidDel="007922C8">
          <w:rPr>
            <w:rFonts w:eastAsia="Arial"/>
          </w:rPr>
          <w:delText>The approach is c</w:delText>
        </w:r>
        <w:r w:rsidRPr="00F57846" w:rsidDel="007922C8">
          <w:rPr>
            <w:rFonts w:eastAsia="Arial"/>
          </w:rPr>
          <w:delText xml:space="preserve">ompatible with </w:delText>
        </w:r>
        <w:r w:rsidR="006C7792" w:rsidDel="007922C8">
          <w:rPr>
            <w:rFonts w:eastAsia="Arial"/>
          </w:rPr>
          <w:delText xml:space="preserve">any </w:delText>
        </w:r>
        <w:r w:rsidRPr="00F57846" w:rsidDel="007922C8">
          <w:rPr>
            <w:rFonts w:eastAsia="Arial"/>
          </w:rPr>
          <w:delText>existing</w:delText>
        </w:r>
        <w:r w:rsidR="0020162F" w:rsidRPr="00F57846" w:rsidDel="007922C8">
          <w:rPr>
            <w:rFonts w:eastAsia="Arial"/>
          </w:rPr>
          <w:delText xml:space="preserve"> 5G</w:delText>
        </w:r>
        <w:r w:rsidR="00124ADE" w:rsidRPr="00F57846" w:rsidDel="007922C8">
          <w:rPr>
            <w:rFonts w:eastAsia="Arial"/>
          </w:rPr>
          <w:delText xml:space="preserve"> </w:delText>
        </w:r>
        <w:r w:rsidR="00450D83" w:rsidDel="007922C8">
          <w:rPr>
            <w:rFonts w:eastAsia="Arial"/>
          </w:rPr>
          <w:delText>S</w:delText>
        </w:r>
        <w:r w:rsidR="00124ADE" w:rsidRPr="00F57846" w:rsidDel="007922C8">
          <w:rPr>
            <w:rFonts w:eastAsia="Arial"/>
          </w:rPr>
          <w:delText>ystem optimizations</w:delText>
        </w:r>
        <w:r w:rsidR="006C7792" w:rsidDel="007922C8">
          <w:rPr>
            <w:rFonts w:eastAsia="Arial"/>
          </w:rPr>
          <w:delText xml:space="preserve"> which can be initiated by the Media Client</w:delText>
        </w:r>
        <w:r w:rsidRPr="00F57846" w:rsidDel="007922C8">
          <w:rPr>
            <w:rFonts w:eastAsia="Arial"/>
          </w:rPr>
          <w:delText>.</w:delText>
        </w:r>
      </w:del>
    </w:p>
    <w:p w14:paraId="50019F7C" w14:textId="276DF5AD" w:rsidR="00195A32" w:rsidRPr="00F57846" w:rsidDel="007922C8" w:rsidRDefault="001E7DBA" w:rsidP="00F403B3">
      <w:pPr>
        <w:pStyle w:val="B1"/>
        <w:rPr>
          <w:del w:id="1278" w:author="LEMOTHEUX Julien INNOV/IT-S" w:date="2026-02-02T15:09:00Z" w16du:dateUtc="2026-02-02T14:09:00Z"/>
          <w:rFonts w:eastAsia="Arial"/>
        </w:rPr>
      </w:pPr>
      <w:del w:id="1279" w:author="LEMOTHEUX Julien INNOV/IT-S" w:date="2026-02-02T15:09:00Z" w16du:dateUtc="2026-02-02T14:09:00Z">
        <w:r w:rsidRPr="00F57846" w:rsidDel="007922C8">
          <w:rPr>
            <w:rFonts w:eastAsia="Arial"/>
          </w:rPr>
          <w:delText>4.</w:delText>
        </w:r>
        <w:r w:rsidRPr="00F57846" w:rsidDel="007922C8">
          <w:rPr>
            <w:rFonts w:eastAsia="Arial"/>
          </w:rPr>
          <w:tab/>
        </w:r>
        <w:r w:rsidRPr="00450D83" w:rsidDel="007922C8">
          <w:rPr>
            <w:rFonts w:eastAsia="Arial"/>
            <w:i/>
            <w:iCs/>
          </w:rPr>
          <w:delText>Customization:</w:delText>
        </w:r>
        <w:r w:rsidRPr="00F57846" w:rsidDel="007922C8">
          <w:rPr>
            <w:rFonts w:eastAsia="Arial"/>
          </w:rPr>
          <w:delText xml:space="preserve"> </w:delText>
        </w:r>
        <w:r w:rsidR="00AA5AA9" w:rsidDel="007922C8">
          <w:rPr>
            <w:rFonts w:eastAsia="Arial"/>
          </w:rPr>
          <w:delText>Thanks</w:delText>
        </w:r>
        <w:r w:rsidR="00636F04" w:rsidDel="007922C8">
          <w:rPr>
            <w:rFonts w:eastAsia="Arial"/>
          </w:rPr>
          <w:delText xml:space="preserve"> to the</w:delText>
        </w:r>
        <w:r w:rsidR="00AA5AA9" w:rsidDel="007922C8">
          <w:rPr>
            <w:rFonts w:eastAsia="Arial"/>
          </w:rPr>
          <w:delText xml:space="preserve"> </w:delText>
        </w:r>
        <w:r w:rsidR="00AA5AA9" w:rsidRPr="00AA5AA9" w:rsidDel="007922C8">
          <w:rPr>
            <w:rFonts w:eastAsia="Arial"/>
          </w:rPr>
          <w:delText>energy optimization modes</w:delText>
        </w:r>
        <w:r w:rsidR="00AA5AA9" w:rsidDel="007922C8">
          <w:rPr>
            <w:rFonts w:eastAsia="Arial"/>
          </w:rPr>
          <w:delText>,</w:delText>
        </w:r>
        <w:r w:rsidR="00636F04" w:rsidDel="007922C8">
          <w:rPr>
            <w:rFonts w:eastAsia="Arial"/>
          </w:rPr>
          <w:delText xml:space="preserve"> </w:delText>
        </w:r>
        <w:r w:rsidR="002109B8" w:rsidDel="007922C8">
          <w:rPr>
            <w:rFonts w:eastAsia="Arial"/>
          </w:rPr>
          <w:delText>e</w:delText>
        </w:r>
        <w:r w:rsidR="007B0665" w:rsidDel="007922C8">
          <w:rPr>
            <w:rFonts w:eastAsia="Arial"/>
          </w:rPr>
          <w:delText>nd</w:delText>
        </w:r>
        <w:r w:rsidRPr="00F57846" w:rsidDel="007922C8">
          <w:rPr>
            <w:rFonts w:eastAsia="Arial"/>
          </w:rPr>
          <w:delText xml:space="preserve"> users </w:delText>
        </w:r>
        <w:r w:rsidR="007B0665" w:rsidDel="007922C8">
          <w:rPr>
            <w:rFonts w:eastAsia="Arial"/>
          </w:rPr>
          <w:delText xml:space="preserve">can be given the freedom </w:delText>
        </w:r>
        <w:r w:rsidRPr="00F57846" w:rsidDel="007922C8">
          <w:rPr>
            <w:rFonts w:eastAsia="Arial"/>
          </w:rPr>
          <w:delText>to choose their level of environmental commitment.</w:delText>
        </w:r>
      </w:del>
    </w:p>
    <w:p w14:paraId="4EAA0FB3" w14:textId="6D67422C" w:rsidR="006A4A93" w:rsidRDefault="001E7DBA" w:rsidP="00F403B3">
      <w:pPr>
        <w:pStyle w:val="B1"/>
        <w:rPr>
          <w:rFonts w:eastAsia="Arial"/>
        </w:rPr>
      </w:pPr>
      <w:del w:id="1280" w:author="LEMOTHEUX Julien INNOV/IT-S" w:date="2026-02-02T15:09:00Z" w16du:dateUtc="2026-02-02T14:09:00Z">
        <w:r w:rsidRPr="00F57846" w:rsidDel="007922C8">
          <w:rPr>
            <w:rFonts w:eastAsia="Arial"/>
          </w:rPr>
          <w:delText>5.</w:delText>
        </w:r>
        <w:r w:rsidRPr="00F57846" w:rsidDel="007922C8">
          <w:rPr>
            <w:rFonts w:eastAsia="Arial"/>
          </w:rPr>
          <w:tab/>
        </w:r>
        <w:r w:rsidRPr="007B0665" w:rsidDel="007922C8">
          <w:rPr>
            <w:rFonts w:eastAsia="Arial"/>
            <w:i/>
            <w:iCs/>
          </w:rPr>
          <w:delText xml:space="preserve">Global </w:delText>
        </w:r>
        <w:r w:rsidR="007B0665" w:rsidRPr="007B0665" w:rsidDel="007922C8">
          <w:rPr>
            <w:rFonts w:eastAsia="Arial"/>
            <w:i/>
            <w:iCs/>
          </w:rPr>
          <w:delText>o</w:delText>
        </w:r>
        <w:r w:rsidRPr="007B0665" w:rsidDel="007922C8">
          <w:rPr>
            <w:rFonts w:eastAsia="Arial"/>
            <w:i/>
            <w:iCs/>
          </w:rPr>
          <w:delText>ptimization:</w:delText>
        </w:r>
        <w:r w:rsidRPr="00F57846" w:rsidDel="007922C8">
          <w:rPr>
            <w:rFonts w:eastAsia="Arial"/>
          </w:rPr>
          <w:delText xml:space="preserve"> </w:delText>
        </w:r>
        <w:r w:rsidR="007B0665" w:rsidDel="007922C8">
          <w:rPr>
            <w:rFonts w:eastAsia="Arial"/>
          </w:rPr>
          <w:delText>T</w:delText>
        </w:r>
        <w:r w:rsidRPr="00F57846" w:rsidDel="007922C8">
          <w:rPr>
            <w:rFonts w:eastAsia="Arial"/>
          </w:rPr>
          <w:delText xml:space="preserve">he entire delivery chain, from </w:delText>
        </w:r>
        <w:r w:rsidR="00563183" w:rsidDel="007922C8">
          <w:rPr>
            <w:rFonts w:eastAsia="Arial"/>
          </w:rPr>
          <w:delText>distribution</w:delText>
        </w:r>
        <w:r w:rsidRPr="00F57846" w:rsidDel="007922C8">
          <w:rPr>
            <w:rFonts w:eastAsia="Arial"/>
          </w:rPr>
          <w:delText xml:space="preserve"> to consumption</w:delText>
        </w:r>
        <w:r w:rsidR="007B0665" w:rsidDel="007922C8">
          <w:rPr>
            <w:rFonts w:eastAsia="Arial"/>
          </w:rPr>
          <w:delText>, is taken into account</w:delText>
        </w:r>
        <w:r w:rsidRPr="00F57846" w:rsidDel="007922C8">
          <w:rPr>
            <w:rFonts w:eastAsia="Arial"/>
          </w:rPr>
          <w:delText>.</w:delText>
        </w:r>
      </w:del>
    </w:p>
    <w:bookmarkEnd w:id="11"/>
    <w:p w14:paraId="1606CB6C" w14:textId="53DEA3A5" w:rsidR="006B4608" w:rsidRPr="00F57846" w:rsidRDefault="006B4608" w:rsidP="006B4608">
      <w:pPr>
        <w:pStyle w:val="Changelast"/>
      </w:pPr>
      <w:r w:rsidRPr="00F57846">
        <w:t>End of changes</w:t>
      </w:r>
    </w:p>
    <w:sectPr w:rsidR="006B4608" w:rsidRPr="00F57846"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Richard Bradbury (2026-02-04)" w:date="2026-02-04T16:21:00Z" w:initials="RB">
    <w:p w14:paraId="44A28B38" w14:textId="57154038" w:rsidR="00D309EA" w:rsidRDefault="00D309EA">
      <w:pPr>
        <w:pStyle w:val="CommentText"/>
      </w:pPr>
      <w:r>
        <w:rPr>
          <w:rStyle w:val="CommentReference"/>
        </w:rPr>
        <w:annotationRef/>
      </w:r>
      <w:r>
        <w:t>Need to specifically cite CMCDv2 which has a slightly different reference number.</w:t>
      </w:r>
    </w:p>
  </w:comment>
  <w:comment w:id="84" w:author="Richard Bradbury (2026-02-02)" w:date="2026-02-03T08:42:00Z" w:initials="RB">
    <w:p w14:paraId="12EBA308" w14:textId="66C4F130" w:rsidR="003D4DF8" w:rsidRDefault="003D4DF8">
      <w:pPr>
        <w:pStyle w:val="CommentText"/>
      </w:pPr>
      <w:r>
        <w:rPr>
          <w:rStyle w:val="CommentReference"/>
        </w:rPr>
        <w:annotationRef/>
      </w:r>
      <w:r>
        <w:t>Bit rate adaptation makes no difference to network Quality of Service as measured by one client: QoS a property only of external factors such as network capacity provisioning and network congestion (i.e. what other contending clients are doing on the network).</w:t>
      </w:r>
    </w:p>
  </w:comment>
  <w:comment w:id="257" w:author="Richard Bradbury (2026-01-29)" w:date="2026-01-29T07:53:00Z" w:initials="RB">
    <w:p w14:paraId="3BDEFD00" w14:textId="77777777" w:rsidR="007A4713" w:rsidRDefault="007A4713">
      <w:pPr>
        <w:pStyle w:val="CommentText"/>
      </w:pPr>
      <w:r>
        <w:rPr>
          <w:rStyle w:val="CommentReference"/>
        </w:rPr>
        <w:annotationRef/>
      </w:r>
      <w:r>
        <w:t>In the case of bit rate adaptation, how can a single environmental cost be assigned to a Media Entry Point?</w:t>
      </w:r>
    </w:p>
    <w:p w14:paraId="032026C2" w14:textId="77777777" w:rsidR="007A4713" w:rsidRDefault="007A4713">
      <w:pPr>
        <w:pStyle w:val="CommentText"/>
      </w:pPr>
      <w:r>
        <w:t>This seems like a very blunt instrument compared with a solution where the energy characteristics of individual service locations are characterised and then the corresponding Service Operation Point is then selected by the Media Client.</w:t>
      </w:r>
    </w:p>
    <w:p w14:paraId="6C72D005" w14:textId="57F995D1" w:rsidR="007A4713" w:rsidRDefault="007A4713">
      <w:pPr>
        <w:pStyle w:val="CommentText"/>
      </w:pPr>
      <w:r>
        <w:t>This would still be compatible with the “Energy mode” application setting.</w:t>
      </w:r>
    </w:p>
  </w:comment>
  <w:comment w:id="268" w:author="Richard Bradbury (2026-01-29)" w:date="2026-01-29T07:47:00Z" w:initials="RB">
    <w:p w14:paraId="35EC0E8A" w14:textId="77777777" w:rsidR="003426FB" w:rsidRDefault="003426FB">
      <w:pPr>
        <w:pStyle w:val="CommentText"/>
      </w:pPr>
      <w:r>
        <w:rPr>
          <w:rStyle w:val="CommentReference"/>
        </w:rPr>
        <w:annotationRef/>
      </w:r>
      <w:r>
        <w:t>These aren’t examples yet. They are merely restatements of use cases.</w:t>
      </w:r>
    </w:p>
  </w:comment>
  <w:comment w:id="273" w:author="Richard Bradbury (2026-01-29)" w:date="2026-01-29T07:47:00Z" w:initials="RB">
    <w:p w14:paraId="7C14CDC9" w14:textId="77777777" w:rsidR="003426FB" w:rsidRDefault="003426FB">
      <w:pPr>
        <w:pStyle w:val="CommentText"/>
      </w:pPr>
      <w:r>
        <w:rPr>
          <w:rStyle w:val="CommentReference"/>
        </w:rPr>
        <w:annotationRef/>
      </w:r>
      <w:r>
        <w:t>what are these optimisations in the Media Delivery System? Some concrete examples would go a long way to demystifying this.</w:t>
      </w:r>
    </w:p>
  </w:comment>
  <w:comment w:id="274" w:author="Richard Bradbury (2026-01-29)" w:date="2026-01-29T07:44:00Z" w:initials="RB">
    <w:p w14:paraId="45278FAE" w14:textId="77777777" w:rsidR="003426FB" w:rsidRDefault="003426FB">
      <w:pPr>
        <w:pStyle w:val="CommentText"/>
      </w:pPr>
      <w:r>
        <w:rPr>
          <w:rStyle w:val="CommentReference"/>
        </w:rPr>
        <w:annotationRef/>
      </w:r>
      <w:r>
        <w:t>In what way does one Media Entry Point differ from another in order to take activate of these optimisations?</w:t>
      </w:r>
    </w:p>
  </w:comment>
  <w:comment w:id="443" w:author="LEMOTHEUX Julien INNOV/IT-S" w:date="2026-01-12T11:37:00Z" w:initials="JL">
    <w:p w14:paraId="04885366" w14:textId="77777777" w:rsidR="006247AA" w:rsidRDefault="006901BA" w:rsidP="006247AA">
      <w:pPr>
        <w:pStyle w:val="CommentText"/>
      </w:pPr>
      <w:r>
        <w:rPr>
          <w:rStyle w:val="CommentReference"/>
        </w:rPr>
        <w:annotationRef/>
      </w:r>
      <w:r w:rsidR="006247AA">
        <w:t xml:space="preserve">See 26942-CR0022 </w:t>
      </w:r>
    </w:p>
  </w:comment>
  <w:comment w:id="445" w:author="Richard Bradbury (2026-02-02)" w:date="2026-02-03T12:02:00Z" w:initials="RB">
    <w:p w14:paraId="1CCDBA5E" w14:textId="18F38AE3" w:rsidR="00F639EC" w:rsidRDefault="00F639EC">
      <w:pPr>
        <w:pStyle w:val="CommentText"/>
      </w:pPr>
      <w:r>
        <w:rPr>
          <w:rStyle w:val="CommentReference"/>
        </w:rPr>
        <w:annotationRef/>
      </w:r>
      <w:r>
        <w:t>Missing a high-level table of energy information parameters to be conveyed using CMSD.</w:t>
      </w:r>
    </w:p>
  </w:comment>
  <w:comment w:id="446" w:author="LEMOTHEUX Julien INNOV/IT-S" w:date="2026-02-03T16:54:00Z" w:initials="JL">
    <w:p w14:paraId="575ACE33" w14:textId="77777777" w:rsidR="00E57D1F" w:rsidRDefault="00E57D1F" w:rsidP="00E57D1F">
      <w:pPr>
        <w:pStyle w:val="CommentText"/>
      </w:pPr>
      <w:r>
        <w:rPr>
          <w:rStyle w:val="CommentReference"/>
        </w:rPr>
        <w:annotationRef/>
      </w:r>
      <w:r>
        <w:t>Will be an aggregation of the NF Energy report and the Media AS Energy report. Let’s discuss if a table is needed or this explaination is enough.</w:t>
      </w:r>
    </w:p>
  </w:comment>
  <w:comment w:id="569" w:author="Richard Bradbury" w:date="2026-02-04T15:51:00Z" w:initials="RB">
    <w:p w14:paraId="635C7FEC" w14:textId="3C872A0A" w:rsidR="0098095A" w:rsidRDefault="0098095A">
      <w:pPr>
        <w:pStyle w:val="CommentText"/>
      </w:pPr>
      <w:r>
        <w:rPr>
          <w:rStyle w:val="CommentReference"/>
        </w:rPr>
        <w:annotationRef/>
      </w:r>
      <w:r>
        <w:t>Added missing step to figure.</w:t>
      </w:r>
    </w:p>
  </w:comment>
  <w:comment w:id="1149" w:author="Richard Bradbury (2026-01-29)" w:date="2026-01-29T08:50:00Z" w:initials="RB">
    <w:p w14:paraId="2F30182C" w14:textId="77777777" w:rsidR="00970443" w:rsidRDefault="00970443">
      <w:pPr>
        <w:pStyle w:val="CommentText"/>
      </w:pPr>
      <w:r>
        <w:rPr>
          <w:rStyle w:val="CommentReference"/>
        </w:rPr>
        <w:annotationRef/>
      </w:r>
      <w:r>
        <w:t>Not required by this solution.</w:t>
      </w:r>
    </w:p>
    <w:p w14:paraId="29B55B1E" w14:textId="3FFCC9E4" w:rsidR="00CB0F22" w:rsidRDefault="00CB0F22">
      <w:pPr>
        <w:pStyle w:val="CommentText"/>
      </w:pPr>
      <w:r>
        <w:t>Marked with strikethrough to make this explicit.</w:t>
      </w:r>
    </w:p>
  </w:comment>
  <w:comment w:id="1156" w:author="Richard Bradbury (2026-01-29)" w:date="2026-01-29T08:36:00Z" w:initials="RB">
    <w:p w14:paraId="7ABEC02D" w14:textId="1E3AFEE1" w:rsidR="00D65104" w:rsidRDefault="00D65104">
      <w:pPr>
        <w:pStyle w:val="CommentText"/>
      </w:pPr>
      <w:r>
        <w:rPr>
          <w:rStyle w:val="CommentReference"/>
        </w:rPr>
        <w:annotationRef/>
      </w:r>
      <w:r>
        <w:t>FIXME.</w:t>
      </w:r>
    </w:p>
  </w:comment>
  <w:comment w:id="1158" w:author="Richard Bradbury (2026-01-29)" w:date="2026-01-29T08:40:00Z" w:initials="RB">
    <w:p w14:paraId="29276B61" w14:textId="17D622A1" w:rsidR="00D65104" w:rsidRDefault="00D65104">
      <w:pPr>
        <w:pStyle w:val="CommentText"/>
      </w:pPr>
      <w:r>
        <w:rPr>
          <w:rStyle w:val="CommentReference"/>
        </w:rPr>
        <w:annotationRef/>
      </w:r>
      <w:r>
        <w:t>This part may be missing from the baseline proposed changes.</w:t>
      </w:r>
    </w:p>
  </w:comment>
  <w:comment w:id="1161" w:author="Richard Bradbury (2026-01-29)" w:date="2026-01-29T08:37:00Z" w:initials="RB">
    <w:p w14:paraId="4C41EFAA" w14:textId="512AE5F1" w:rsidR="00D65104" w:rsidRDefault="00D65104">
      <w:pPr>
        <w:pStyle w:val="CommentText"/>
      </w:pPr>
      <w:r>
        <w:rPr>
          <w:rStyle w:val="CommentReference"/>
        </w:rPr>
        <w:annotationRef/>
      </w:r>
      <w:r>
        <w:t>This becomes M6 in the chosen baseline architecture of clause 7.6.2.4.</w:t>
      </w:r>
    </w:p>
  </w:comment>
  <w:comment w:id="1187" w:author="Richard Bradbury (2026-01-29)" w:date="2026-01-29T08:43:00Z" w:initials="RB">
    <w:p w14:paraId="04A4A1A8" w14:textId="4BFA7640" w:rsidR="00970443" w:rsidRDefault="00970443">
      <w:pPr>
        <w:pStyle w:val="CommentText"/>
      </w:pPr>
      <w:r>
        <w:rPr>
          <w:rStyle w:val="CommentReference"/>
        </w:rPr>
        <w:annotationRef/>
      </w:r>
      <w:r>
        <w:t>Gaps 1 and 3 impact this, so something is missing here.</w:t>
      </w:r>
    </w:p>
  </w:comment>
  <w:comment w:id="1196" w:author="Richard Bradbury (2026-01-29)" w:date="2026-01-29T08:53:00Z" w:initials="RB">
    <w:p w14:paraId="7E201C9E" w14:textId="5DC12CE2" w:rsidR="00CB0F22" w:rsidRDefault="00CB0F22">
      <w:pPr>
        <w:pStyle w:val="CommentText"/>
      </w:pPr>
      <w:r>
        <w:rPr>
          <w:rStyle w:val="CommentReference"/>
        </w:rPr>
        <w:annotationRef/>
      </w:r>
      <w:r>
        <w:t>Gaps 1 and 3 impact this, so something is missing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A28B38" w15:done="0"/>
  <w15:commentEx w15:paraId="12EBA308" w15:done="0"/>
  <w15:commentEx w15:paraId="6C72D005" w15:done="0"/>
  <w15:commentEx w15:paraId="35EC0E8A" w15:done="0"/>
  <w15:commentEx w15:paraId="7C14CDC9" w15:done="0"/>
  <w15:commentEx w15:paraId="45278FAE" w15:done="0"/>
  <w15:commentEx w15:paraId="04885366" w15:done="0"/>
  <w15:commentEx w15:paraId="1CCDBA5E" w15:done="0"/>
  <w15:commentEx w15:paraId="575ACE33" w15:paraIdParent="1CCDBA5E" w15:done="0"/>
  <w15:commentEx w15:paraId="635C7FEC" w15:done="0"/>
  <w15:commentEx w15:paraId="29B55B1E" w15:done="0"/>
  <w15:commentEx w15:paraId="7ABEC02D" w15:done="0"/>
  <w15:commentEx w15:paraId="29276B61" w15:done="0"/>
  <w15:commentEx w15:paraId="4C41EFAA" w15:done="0"/>
  <w15:commentEx w15:paraId="04A4A1A8" w15:done="0"/>
  <w15:commentEx w15:paraId="7E201C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60C39E" w16cex:dateUtc="2026-02-04T16:21:00Z"/>
  <w16cex:commentExtensible w16cex:durableId="53F6E2E6" w16cex:dateUtc="2026-02-03T08:42:00Z"/>
  <w16cex:commentExtensible w16cex:durableId="2DE8E716" w16cex:dateUtc="2026-01-29T07:53:00Z"/>
  <w16cex:commentExtensible w16cex:durableId="5B3A1F00" w16cex:dateUtc="2026-01-29T07:47:00Z"/>
  <w16cex:commentExtensible w16cex:durableId="1FE45CA0" w16cex:dateUtc="2026-01-29T07:47:00Z"/>
  <w16cex:commentExtensible w16cex:durableId="556283A9" w16cex:dateUtc="2026-01-29T07:44:00Z"/>
  <w16cex:commentExtensible w16cex:durableId="6ED83F50" w16cex:dateUtc="2026-01-12T10:37:00Z"/>
  <w16cex:commentExtensible w16cex:durableId="6A7041C2" w16cex:dateUtc="2026-02-03T12:02:00Z"/>
  <w16cex:commentExtensible w16cex:durableId="42BD3425" w16cex:dateUtc="2026-02-03T15:54:00Z"/>
  <w16cex:commentExtensible w16cex:durableId="51E3B3B2" w16cex:dateUtc="2026-02-04T15:51:00Z"/>
  <w16cex:commentExtensible w16cex:durableId="4B97BCC1" w16cex:dateUtc="2026-01-29T08:50:00Z"/>
  <w16cex:commentExtensible w16cex:durableId="71404D19" w16cex:dateUtc="2026-01-29T08:36:00Z"/>
  <w16cex:commentExtensible w16cex:durableId="138EDD3C" w16cex:dateUtc="2026-01-29T08:40:00Z"/>
  <w16cex:commentExtensible w16cex:durableId="03821975" w16cex:dateUtc="2026-01-29T08:37:00Z"/>
  <w16cex:commentExtensible w16cex:durableId="71EBCE61" w16cex:dateUtc="2026-01-29T08:43:00Z"/>
  <w16cex:commentExtensible w16cex:durableId="22614BE9" w16cex:dateUtc="2026-01-29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A28B38" w16cid:durableId="1360C39E"/>
  <w16cid:commentId w16cid:paraId="12EBA308" w16cid:durableId="53F6E2E6"/>
  <w16cid:commentId w16cid:paraId="6C72D005" w16cid:durableId="2DE8E716"/>
  <w16cid:commentId w16cid:paraId="35EC0E8A" w16cid:durableId="5B3A1F00"/>
  <w16cid:commentId w16cid:paraId="7C14CDC9" w16cid:durableId="1FE45CA0"/>
  <w16cid:commentId w16cid:paraId="45278FAE" w16cid:durableId="556283A9"/>
  <w16cid:commentId w16cid:paraId="04885366" w16cid:durableId="6ED83F50"/>
  <w16cid:commentId w16cid:paraId="1CCDBA5E" w16cid:durableId="6A7041C2"/>
  <w16cid:commentId w16cid:paraId="575ACE33" w16cid:durableId="42BD3425"/>
  <w16cid:commentId w16cid:paraId="635C7FEC" w16cid:durableId="51E3B3B2"/>
  <w16cid:commentId w16cid:paraId="29B55B1E" w16cid:durableId="4B97BCC1"/>
  <w16cid:commentId w16cid:paraId="7ABEC02D" w16cid:durableId="71404D19"/>
  <w16cid:commentId w16cid:paraId="29276B61" w16cid:durableId="138EDD3C"/>
  <w16cid:commentId w16cid:paraId="4C41EFAA" w16cid:durableId="03821975"/>
  <w16cid:commentId w16cid:paraId="04A4A1A8" w16cid:durableId="71EBCE61"/>
  <w16cid:commentId w16cid:paraId="7E201C9E" w16cid:durableId="22614BE9"/>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rgValue="AgBDAG8AZABlACAAKABjAGgAYQByACkA"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1BDB6" w14:textId="77777777" w:rsidR="00AC3D06" w:rsidRPr="00F57846" w:rsidRDefault="00AC3D06">
      <w:r w:rsidRPr="00F57846">
        <w:separator/>
      </w:r>
    </w:p>
  </w:endnote>
  <w:endnote w:type="continuationSeparator" w:id="0">
    <w:p w14:paraId="00B7434E" w14:textId="77777777" w:rsidR="00AC3D06" w:rsidRPr="00F57846" w:rsidRDefault="00AC3D06">
      <w:r w:rsidRPr="00F57846">
        <w:continuationSeparator/>
      </w:r>
    </w:p>
  </w:endnote>
  <w:endnote w:type="continuationNotice" w:id="1">
    <w:p w14:paraId="67F57330" w14:textId="77777777" w:rsidR="00AC3D06" w:rsidRPr="00F57846" w:rsidRDefault="00AC3D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57846"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57846"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57846"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6C09C" w14:textId="77777777" w:rsidR="00AC3D06" w:rsidRPr="00F57846" w:rsidRDefault="00AC3D06">
      <w:r w:rsidRPr="00F57846">
        <w:separator/>
      </w:r>
    </w:p>
  </w:footnote>
  <w:footnote w:type="continuationSeparator" w:id="0">
    <w:p w14:paraId="2B7FF694" w14:textId="77777777" w:rsidR="00AC3D06" w:rsidRPr="00F57846" w:rsidRDefault="00AC3D06">
      <w:r w:rsidRPr="00F57846">
        <w:continuationSeparator/>
      </w:r>
    </w:p>
  </w:footnote>
  <w:footnote w:type="continuationNotice" w:id="1">
    <w:p w14:paraId="4F74713A" w14:textId="77777777" w:rsidR="00AC3D06" w:rsidRPr="00F57846" w:rsidRDefault="00AC3D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57846" w:rsidRDefault="008E3E93">
    <w:pPr>
      <w:pStyle w:val="Header"/>
      <w:tabs>
        <w:tab w:val="right" w:pos="9639"/>
      </w:tabs>
    </w:pPr>
    <w:r w:rsidRPr="00F578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AFD679E"/>
    <w:multiLevelType w:val="hybridMultilevel"/>
    <w:tmpl w:val="38382306"/>
    <w:lvl w:ilvl="0" w:tplc="E85E150E">
      <w:start w:val="1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32331C"/>
    <w:multiLevelType w:val="hybridMultilevel"/>
    <w:tmpl w:val="DB2E3754"/>
    <w:lvl w:ilvl="0" w:tplc="269ECE70">
      <w:numFmt w:val="bullet"/>
      <w:lvlText w:val="-"/>
      <w:lvlJc w:val="left"/>
      <w:pPr>
        <w:ind w:left="720" w:hanging="360"/>
      </w:pPr>
      <w:rPr>
        <w:rFonts w:ascii="Arial" w:eastAsia="Apto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9"/>
  </w:num>
  <w:num w:numId="6" w16cid:durableId="1619752307">
    <w:abstractNumId w:val="3"/>
  </w:num>
  <w:num w:numId="7" w16cid:durableId="528371555">
    <w:abstractNumId w:val="7"/>
  </w:num>
  <w:num w:numId="8" w16cid:durableId="146628378">
    <w:abstractNumId w:val="4"/>
  </w:num>
  <w:num w:numId="9" w16cid:durableId="1102338521">
    <w:abstractNumId w:val="8"/>
  </w:num>
  <w:num w:numId="10" w16cid:durableId="1226333052">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Richard Bradbury (2026-02-02)">
    <w15:presenceInfo w15:providerId="None" w15:userId="Richard Bradbury (2026-02-02)"/>
  </w15:person>
  <w15:person w15:author="Richard Bradbury (2026-02-04)">
    <w15:presenceInfo w15:providerId="None" w15:userId="Richard Bradbury (2026-02-04)"/>
  </w15:person>
  <w15:person w15:author="Richard Bradbury (2026-01-29)">
    <w15:presenceInfo w15:providerId="None" w15:userId="Richard Bradbury (2026-01-29)"/>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381A"/>
    <w:rsid w:val="00003C35"/>
    <w:rsid w:val="00003F96"/>
    <w:rsid w:val="00004C4B"/>
    <w:rsid w:val="00004D54"/>
    <w:rsid w:val="0000514F"/>
    <w:rsid w:val="00005FF8"/>
    <w:rsid w:val="000060EE"/>
    <w:rsid w:val="00006E90"/>
    <w:rsid w:val="00007295"/>
    <w:rsid w:val="00010635"/>
    <w:rsid w:val="00010F85"/>
    <w:rsid w:val="000120BC"/>
    <w:rsid w:val="00012A4A"/>
    <w:rsid w:val="00012CDC"/>
    <w:rsid w:val="00012F15"/>
    <w:rsid w:val="00013BEB"/>
    <w:rsid w:val="00013E63"/>
    <w:rsid w:val="000143AF"/>
    <w:rsid w:val="0001496C"/>
    <w:rsid w:val="00016086"/>
    <w:rsid w:val="0001642D"/>
    <w:rsid w:val="00016D4A"/>
    <w:rsid w:val="00017DC6"/>
    <w:rsid w:val="0002004E"/>
    <w:rsid w:val="00020565"/>
    <w:rsid w:val="00020C81"/>
    <w:rsid w:val="000213B5"/>
    <w:rsid w:val="00021AEC"/>
    <w:rsid w:val="000226E8"/>
    <w:rsid w:val="00022910"/>
    <w:rsid w:val="00022E4A"/>
    <w:rsid w:val="000231B2"/>
    <w:rsid w:val="000239AA"/>
    <w:rsid w:val="000239E4"/>
    <w:rsid w:val="00024783"/>
    <w:rsid w:val="00026C8B"/>
    <w:rsid w:val="00027D35"/>
    <w:rsid w:val="00030098"/>
    <w:rsid w:val="00031269"/>
    <w:rsid w:val="000314D0"/>
    <w:rsid w:val="00031690"/>
    <w:rsid w:val="0003359D"/>
    <w:rsid w:val="00033DD8"/>
    <w:rsid w:val="00034180"/>
    <w:rsid w:val="00035151"/>
    <w:rsid w:val="00035D0B"/>
    <w:rsid w:val="00037A66"/>
    <w:rsid w:val="00037F82"/>
    <w:rsid w:val="00040CC1"/>
    <w:rsid w:val="0004113C"/>
    <w:rsid w:val="000414F2"/>
    <w:rsid w:val="0004153C"/>
    <w:rsid w:val="00043D5E"/>
    <w:rsid w:val="0004435F"/>
    <w:rsid w:val="00044829"/>
    <w:rsid w:val="00044C9C"/>
    <w:rsid w:val="00045C82"/>
    <w:rsid w:val="000462AE"/>
    <w:rsid w:val="000469A8"/>
    <w:rsid w:val="00050B15"/>
    <w:rsid w:val="000516F2"/>
    <w:rsid w:val="00051EFE"/>
    <w:rsid w:val="000527A4"/>
    <w:rsid w:val="00053416"/>
    <w:rsid w:val="00053ED5"/>
    <w:rsid w:val="00054834"/>
    <w:rsid w:val="00054F44"/>
    <w:rsid w:val="00055672"/>
    <w:rsid w:val="00056A14"/>
    <w:rsid w:val="000577BD"/>
    <w:rsid w:val="00057DA4"/>
    <w:rsid w:val="00061571"/>
    <w:rsid w:val="0006158B"/>
    <w:rsid w:val="00062B01"/>
    <w:rsid w:val="00062BAF"/>
    <w:rsid w:val="00062F80"/>
    <w:rsid w:val="00062FF1"/>
    <w:rsid w:val="0006442F"/>
    <w:rsid w:val="00064A32"/>
    <w:rsid w:val="00065D61"/>
    <w:rsid w:val="00072B0F"/>
    <w:rsid w:val="00073390"/>
    <w:rsid w:val="0007592A"/>
    <w:rsid w:val="00075DD2"/>
    <w:rsid w:val="00077366"/>
    <w:rsid w:val="00077739"/>
    <w:rsid w:val="00077983"/>
    <w:rsid w:val="00081121"/>
    <w:rsid w:val="000819A9"/>
    <w:rsid w:val="00082D65"/>
    <w:rsid w:val="00083847"/>
    <w:rsid w:val="00083DEF"/>
    <w:rsid w:val="00084179"/>
    <w:rsid w:val="00084A2E"/>
    <w:rsid w:val="00085C17"/>
    <w:rsid w:val="000863BC"/>
    <w:rsid w:val="00087F59"/>
    <w:rsid w:val="0009000E"/>
    <w:rsid w:val="00091A2F"/>
    <w:rsid w:val="000927BD"/>
    <w:rsid w:val="00092AD2"/>
    <w:rsid w:val="00094FD6"/>
    <w:rsid w:val="00095A8B"/>
    <w:rsid w:val="00095B1F"/>
    <w:rsid w:val="00096E15"/>
    <w:rsid w:val="0009707E"/>
    <w:rsid w:val="000A098A"/>
    <w:rsid w:val="000A118A"/>
    <w:rsid w:val="000A175F"/>
    <w:rsid w:val="000A1B70"/>
    <w:rsid w:val="000A245B"/>
    <w:rsid w:val="000A2727"/>
    <w:rsid w:val="000A276E"/>
    <w:rsid w:val="000A2870"/>
    <w:rsid w:val="000A35BD"/>
    <w:rsid w:val="000A39CC"/>
    <w:rsid w:val="000A527F"/>
    <w:rsid w:val="000A5301"/>
    <w:rsid w:val="000A6394"/>
    <w:rsid w:val="000A6F6A"/>
    <w:rsid w:val="000A7C15"/>
    <w:rsid w:val="000B11C5"/>
    <w:rsid w:val="000B134B"/>
    <w:rsid w:val="000B136E"/>
    <w:rsid w:val="000B1910"/>
    <w:rsid w:val="000B3194"/>
    <w:rsid w:val="000B339B"/>
    <w:rsid w:val="000B3748"/>
    <w:rsid w:val="000B3BB2"/>
    <w:rsid w:val="000B3EA8"/>
    <w:rsid w:val="000B498A"/>
    <w:rsid w:val="000B52F1"/>
    <w:rsid w:val="000B57FC"/>
    <w:rsid w:val="000B5DB4"/>
    <w:rsid w:val="000B7198"/>
    <w:rsid w:val="000B7B9A"/>
    <w:rsid w:val="000B7FED"/>
    <w:rsid w:val="000C038A"/>
    <w:rsid w:val="000C093E"/>
    <w:rsid w:val="000C0AC9"/>
    <w:rsid w:val="000C0C9D"/>
    <w:rsid w:val="000C1D95"/>
    <w:rsid w:val="000C29FC"/>
    <w:rsid w:val="000C2F4C"/>
    <w:rsid w:val="000C3170"/>
    <w:rsid w:val="000C38AD"/>
    <w:rsid w:val="000C3B69"/>
    <w:rsid w:val="000C3ECD"/>
    <w:rsid w:val="000C49D4"/>
    <w:rsid w:val="000C4CBE"/>
    <w:rsid w:val="000C59AA"/>
    <w:rsid w:val="000C5A8A"/>
    <w:rsid w:val="000C6598"/>
    <w:rsid w:val="000C7084"/>
    <w:rsid w:val="000C72DA"/>
    <w:rsid w:val="000D13BD"/>
    <w:rsid w:val="000D1DF9"/>
    <w:rsid w:val="000D2606"/>
    <w:rsid w:val="000D275E"/>
    <w:rsid w:val="000D389B"/>
    <w:rsid w:val="000D3D86"/>
    <w:rsid w:val="000D4A28"/>
    <w:rsid w:val="000D4C0D"/>
    <w:rsid w:val="000D4F03"/>
    <w:rsid w:val="000D50A7"/>
    <w:rsid w:val="000D746B"/>
    <w:rsid w:val="000D7B15"/>
    <w:rsid w:val="000D7C73"/>
    <w:rsid w:val="000D7CCC"/>
    <w:rsid w:val="000D7CD4"/>
    <w:rsid w:val="000D7DE3"/>
    <w:rsid w:val="000E02B6"/>
    <w:rsid w:val="000E051D"/>
    <w:rsid w:val="000E0E4A"/>
    <w:rsid w:val="000E1764"/>
    <w:rsid w:val="000E1904"/>
    <w:rsid w:val="000E1B09"/>
    <w:rsid w:val="000E26D1"/>
    <w:rsid w:val="000E2F3B"/>
    <w:rsid w:val="000E3812"/>
    <w:rsid w:val="000E398A"/>
    <w:rsid w:val="000E6870"/>
    <w:rsid w:val="000E6D94"/>
    <w:rsid w:val="000E6EB5"/>
    <w:rsid w:val="000E7C13"/>
    <w:rsid w:val="000F0DF5"/>
    <w:rsid w:val="000F1026"/>
    <w:rsid w:val="000F1959"/>
    <w:rsid w:val="000F2113"/>
    <w:rsid w:val="000F269A"/>
    <w:rsid w:val="000F2D53"/>
    <w:rsid w:val="000F3930"/>
    <w:rsid w:val="000F3BCE"/>
    <w:rsid w:val="000F47C1"/>
    <w:rsid w:val="000F4963"/>
    <w:rsid w:val="000F4A59"/>
    <w:rsid w:val="000F59D9"/>
    <w:rsid w:val="000F5DA8"/>
    <w:rsid w:val="000F62A2"/>
    <w:rsid w:val="000F742D"/>
    <w:rsid w:val="00100888"/>
    <w:rsid w:val="00102461"/>
    <w:rsid w:val="001025C4"/>
    <w:rsid w:val="001025C8"/>
    <w:rsid w:val="00102979"/>
    <w:rsid w:val="00102B16"/>
    <w:rsid w:val="00103226"/>
    <w:rsid w:val="00105E54"/>
    <w:rsid w:val="001060B8"/>
    <w:rsid w:val="00106BDB"/>
    <w:rsid w:val="0010759A"/>
    <w:rsid w:val="00107696"/>
    <w:rsid w:val="00107AB7"/>
    <w:rsid w:val="00111943"/>
    <w:rsid w:val="00112446"/>
    <w:rsid w:val="001135F3"/>
    <w:rsid w:val="001137E7"/>
    <w:rsid w:val="00113948"/>
    <w:rsid w:val="00115126"/>
    <w:rsid w:val="001153DF"/>
    <w:rsid w:val="0011557D"/>
    <w:rsid w:val="00115714"/>
    <w:rsid w:val="00115CEA"/>
    <w:rsid w:val="00117510"/>
    <w:rsid w:val="00120710"/>
    <w:rsid w:val="001224D9"/>
    <w:rsid w:val="00124766"/>
    <w:rsid w:val="001247CC"/>
    <w:rsid w:val="00124937"/>
    <w:rsid w:val="00124ADE"/>
    <w:rsid w:val="00124D1C"/>
    <w:rsid w:val="00124FB4"/>
    <w:rsid w:val="001260CC"/>
    <w:rsid w:val="00126373"/>
    <w:rsid w:val="00126BD4"/>
    <w:rsid w:val="00127203"/>
    <w:rsid w:val="001275EF"/>
    <w:rsid w:val="00130F83"/>
    <w:rsid w:val="00130FE8"/>
    <w:rsid w:val="00131441"/>
    <w:rsid w:val="00131F99"/>
    <w:rsid w:val="00132027"/>
    <w:rsid w:val="001321D1"/>
    <w:rsid w:val="00132291"/>
    <w:rsid w:val="0013254F"/>
    <w:rsid w:val="0013291A"/>
    <w:rsid w:val="001333E2"/>
    <w:rsid w:val="00133D14"/>
    <w:rsid w:val="001340E8"/>
    <w:rsid w:val="0013554A"/>
    <w:rsid w:val="001356BA"/>
    <w:rsid w:val="00135F5B"/>
    <w:rsid w:val="00136181"/>
    <w:rsid w:val="00137276"/>
    <w:rsid w:val="00137CE6"/>
    <w:rsid w:val="00137F91"/>
    <w:rsid w:val="001404FA"/>
    <w:rsid w:val="001405F6"/>
    <w:rsid w:val="001408F5"/>
    <w:rsid w:val="00140A28"/>
    <w:rsid w:val="00140CD0"/>
    <w:rsid w:val="00141A13"/>
    <w:rsid w:val="00141BD0"/>
    <w:rsid w:val="00142D2C"/>
    <w:rsid w:val="00142E7B"/>
    <w:rsid w:val="00143204"/>
    <w:rsid w:val="00143B68"/>
    <w:rsid w:val="00144313"/>
    <w:rsid w:val="001449A4"/>
    <w:rsid w:val="001455D0"/>
    <w:rsid w:val="00145D43"/>
    <w:rsid w:val="0014720A"/>
    <w:rsid w:val="001472C0"/>
    <w:rsid w:val="00150978"/>
    <w:rsid w:val="00151234"/>
    <w:rsid w:val="001513AF"/>
    <w:rsid w:val="00151543"/>
    <w:rsid w:val="001521CB"/>
    <w:rsid w:val="0015240A"/>
    <w:rsid w:val="00152914"/>
    <w:rsid w:val="001539A9"/>
    <w:rsid w:val="00153A61"/>
    <w:rsid w:val="001546D2"/>
    <w:rsid w:val="00154971"/>
    <w:rsid w:val="00154A08"/>
    <w:rsid w:val="00155954"/>
    <w:rsid w:val="00156086"/>
    <w:rsid w:val="00156ED6"/>
    <w:rsid w:val="00157313"/>
    <w:rsid w:val="00157A7D"/>
    <w:rsid w:val="00157F46"/>
    <w:rsid w:val="00161194"/>
    <w:rsid w:val="00162813"/>
    <w:rsid w:val="0016321B"/>
    <w:rsid w:val="00163439"/>
    <w:rsid w:val="00163E57"/>
    <w:rsid w:val="001644A6"/>
    <w:rsid w:val="00164857"/>
    <w:rsid w:val="00164DF5"/>
    <w:rsid w:val="0016534A"/>
    <w:rsid w:val="00165603"/>
    <w:rsid w:val="00165B74"/>
    <w:rsid w:val="0016668B"/>
    <w:rsid w:val="00167723"/>
    <w:rsid w:val="00170595"/>
    <w:rsid w:val="00170D3C"/>
    <w:rsid w:val="00171452"/>
    <w:rsid w:val="00171E72"/>
    <w:rsid w:val="00172036"/>
    <w:rsid w:val="00172475"/>
    <w:rsid w:val="00172982"/>
    <w:rsid w:val="00174A23"/>
    <w:rsid w:val="00174E3B"/>
    <w:rsid w:val="0017595B"/>
    <w:rsid w:val="00175C48"/>
    <w:rsid w:val="00177395"/>
    <w:rsid w:val="00180090"/>
    <w:rsid w:val="001811DB"/>
    <w:rsid w:val="00181823"/>
    <w:rsid w:val="00182370"/>
    <w:rsid w:val="00182914"/>
    <w:rsid w:val="00182E7E"/>
    <w:rsid w:val="00183655"/>
    <w:rsid w:val="00183BAD"/>
    <w:rsid w:val="00184731"/>
    <w:rsid w:val="00184A8D"/>
    <w:rsid w:val="00184E40"/>
    <w:rsid w:val="00185107"/>
    <w:rsid w:val="00185CDD"/>
    <w:rsid w:val="00185EA5"/>
    <w:rsid w:val="0018745A"/>
    <w:rsid w:val="001919BF"/>
    <w:rsid w:val="00192C46"/>
    <w:rsid w:val="0019388E"/>
    <w:rsid w:val="00193A04"/>
    <w:rsid w:val="0019401A"/>
    <w:rsid w:val="001948F6"/>
    <w:rsid w:val="001955D9"/>
    <w:rsid w:val="00195A32"/>
    <w:rsid w:val="00195D6C"/>
    <w:rsid w:val="001963FE"/>
    <w:rsid w:val="00197372"/>
    <w:rsid w:val="00197383"/>
    <w:rsid w:val="00197D15"/>
    <w:rsid w:val="001A0031"/>
    <w:rsid w:val="001A050F"/>
    <w:rsid w:val="001A08B3"/>
    <w:rsid w:val="001A0D83"/>
    <w:rsid w:val="001A2AD8"/>
    <w:rsid w:val="001A2B93"/>
    <w:rsid w:val="001A3782"/>
    <w:rsid w:val="001A398F"/>
    <w:rsid w:val="001A54F3"/>
    <w:rsid w:val="001A55F5"/>
    <w:rsid w:val="001A5719"/>
    <w:rsid w:val="001A7B60"/>
    <w:rsid w:val="001B0430"/>
    <w:rsid w:val="001B0C6D"/>
    <w:rsid w:val="001B1C49"/>
    <w:rsid w:val="001B3003"/>
    <w:rsid w:val="001B3483"/>
    <w:rsid w:val="001B3594"/>
    <w:rsid w:val="001B4E3C"/>
    <w:rsid w:val="001B52F0"/>
    <w:rsid w:val="001B5A02"/>
    <w:rsid w:val="001B5A93"/>
    <w:rsid w:val="001B60BE"/>
    <w:rsid w:val="001B6192"/>
    <w:rsid w:val="001B6475"/>
    <w:rsid w:val="001B6751"/>
    <w:rsid w:val="001B6C55"/>
    <w:rsid w:val="001B6DCA"/>
    <w:rsid w:val="001B7A65"/>
    <w:rsid w:val="001B7B55"/>
    <w:rsid w:val="001C0093"/>
    <w:rsid w:val="001C09C5"/>
    <w:rsid w:val="001C11B4"/>
    <w:rsid w:val="001C1429"/>
    <w:rsid w:val="001C1484"/>
    <w:rsid w:val="001C22F4"/>
    <w:rsid w:val="001C2580"/>
    <w:rsid w:val="001C3320"/>
    <w:rsid w:val="001C3A3A"/>
    <w:rsid w:val="001C4C9B"/>
    <w:rsid w:val="001C53B4"/>
    <w:rsid w:val="001C646D"/>
    <w:rsid w:val="001C6B5D"/>
    <w:rsid w:val="001C6BEE"/>
    <w:rsid w:val="001D0886"/>
    <w:rsid w:val="001D0EFF"/>
    <w:rsid w:val="001D2A47"/>
    <w:rsid w:val="001D2E43"/>
    <w:rsid w:val="001D4341"/>
    <w:rsid w:val="001D4759"/>
    <w:rsid w:val="001D48EE"/>
    <w:rsid w:val="001D57AC"/>
    <w:rsid w:val="001D5B80"/>
    <w:rsid w:val="001D6231"/>
    <w:rsid w:val="001D78CF"/>
    <w:rsid w:val="001E1653"/>
    <w:rsid w:val="001E2E28"/>
    <w:rsid w:val="001E3C5C"/>
    <w:rsid w:val="001E41CF"/>
    <w:rsid w:val="001E41F3"/>
    <w:rsid w:val="001E41FB"/>
    <w:rsid w:val="001E7555"/>
    <w:rsid w:val="001E78E8"/>
    <w:rsid w:val="001E7DBA"/>
    <w:rsid w:val="001F0D8E"/>
    <w:rsid w:val="001F1211"/>
    <w:rsid w:val="001F1782"/>
    <w:rsid w:val="001F18B5"/>
    <w:rsid w:val="001F2387"/>
    <w:rsid w:val="001F2E23"/>
    <w:rsid w:val="001F300A"/>
    <w:rsid w:val="001F302E"/>
    <w:rsid w:val="001F3489"/>
    <w:rsid w:val="001F3D89"/>
    <w:rsid w:val="001F3DBB"/>
    <w:rsid w:val="001F4F9C"/>
    <w:rsid w:val="001F5129"/>
    <w:rsid w:val="001F5374"/>
    <w:rsid w:val="001F66B7"/>
    <w:rsid w:val="001F6979"/>
    <w:rsid w:val="001F719A"/>
    <w:rsid w:val="001F74DA"/>
    <w:rsid w:val="00200520"/>
    <w:rsid w:val="00200820"/>
    <w:rsid w:val="0020162F"/>
    <w:rsid w:val="002016B1"/>
    <w:rsid w:val="00202ABF"/>
    <w:rsid w:val="002034AD"/>
    <w:rsid w:val="002045A7"/>
    <w:rsid w:val="0020474C"/>
    <w:rsid w:val="0020487C"/>
    <w:rsid w:val="00205D4E"/>
    <w:rsid w:val="00205F1B"/>
    <w:rsid w:val="00206EB9"/>
    <w:rsid w:val="00207C58"/>
    <w:rsid w:val="00210230"/>
    <w:rsid w:val="002103E0"/>
    <w:rsid w:val="002109B8"/>
    <w:rsid w:val="00211725"/>
    <w:rsid w:val="00212421"/>
    <w:rsid w:val="002124F6"/>
    <w:rsid w:val="0021282B"/>
    <w:rsid w:val="00212C02"/>
    <w:rsid w:val="00212F13"/>
    <w:rsid w:val="0021343B"/>
    <w:rsid w:val="00213478"/>
    <w:rsid w:val="00214037"/>
    <w:rsid w:val="002144FD"/>
    <w:rsid w:val="00215D2F"/>
    <w:rsid w:val="0021679D"/>
    <w:rsid w:val="00216D5C"/>
    <w:rsid w:val="0021716A"/>
    <w:rsid w:val="00220125"/>
    <w:rsid w:val="00220F04"/>
    <w:rsid w:val="00221B0D"/>
    <w:rsid w:val="00222392"/>
    <w:rsid w:val="002225E3"/>
    <w:rsid w:val="002231A0"/>
    <w:rsid w:val="00223310"/>
    <w:rsid w:val="0022384B"/>
    <w:rsid w:val="00225D09"/>
    <w:rsid w:val="00226594"/>
    <w:rsid w:val="00226DDF"/>
    <w:rsid w:val="0023067D"/>
    <w:rsid w:val="0023107D"/>
    <w:rsid w:val="00231835"/>
    <w:rsid w:val="0023305E"/>
    <w:rsid w:val="0023381B"/>
    <w:rsid w:val="00233F88"/>
    <w:rsid w:val="002347D6"/>
    <w:rsid w:val="00235B1C"/>
    <w:rsid w:val="00237DA7"/>
    <w:rsid w:val="00237FE3"/>
    <w:rsid w:val="00241B38"/>
    <w:rsid w:val="00242259"/>
    <w:rsid w:val="00242601"/>
    <w:rsid w:val="00242E19"/>
    <w:rsid w:val="00242E5B"/>
    <w:rsid w:val="00244140"/>
    <w:rsid w:val="0024550F"/>
    <w:rsid w:val="00245537"/>
    <w:rsid w:val="0024624C"/>
    <w:rsid w:val="002465A8"/>
    <w:rsid w:val="002466D5"/>
    <w:rsid w:val="0024696C"/>
    <w:rsid w:val="0024789C"/>
    <w:rsid w:val="00247E54"/>
    <w:rsid w:val="002501CC"/>
    <w:rsid w:val="0025052A"/>
    <w:rsid w:val="00250ABE"/>
    <w:rsid w:val="00250E1C"/>
    <w:rsid w:val="0025127F"/>
    <w:rsid w:val="002521DC"/>
    <w:rsid w:val="00254459"/>
    <w:rsid w:val="002544BA"/>
    <w:rsid w:val="0025485E"/>
    <w:rsid w:val="00255707"/>
    <w:rsid w:val="0025591F"/>
    <w:rsid w:val="00255DFE"/>
    <w:rsid w:val="00255E46"/>
    <w:rsid w:val="002566FF"/>
    <w:rsid w:val="00256BD4"/>
    <w:rsid w:val="00256E57"/>
    <w:rsid w:val="0026004D"/>
    <w:rsid w:val="00260456"/>
    <w:rsid w:val="00260A7C"/>
    <w:rsid w:val="00261525"/>
    <w:rsid w:val="00262023"/>
    <w:rsid w:val="00263161"/>
    <w:rsid w:val="002637BA"/>
    <w:rsid w:val="00263812"/>
    <w:rsid w:val="00263FF5"/>
    <w:rsid w:val="002640DD"/>
    <w:rsid w:val="002660CB"/>
    <w:rsid w:val="0026656E"/>
    <w:rsid w:val="002666AB"/>
    <w:rsid w:val="00266E40"/>
    <w:rsid w:val="002676BA"/>
    <w:rsid w:val="00270020"/>
    <w:rsid w:val="00270388"/>
    <w:rsid w:val="002709E5"/>
    <w:rsid w:val="002716E7"/>
    <w:rsid w:val="002738F6"/>
    <w:rsid w:val="002741A1"/>
    <w:rsid w:val="00275351"/>
    <w:rsid w:val="00275655"/>
    <w:rsid w:val="0027588A"/>
    <w:rsid w:val="00275D12"/>
    <w:rsid w:val="002760D3"/>
    <w:rsid w:val="00276819"/>
    <w:rsid w:val="00276C86"/>
    <w:rsid w:val="002772B8"/>
    <w:rsid w:val="0027789B"/>
    <w:rsid w:val="00280023"/>
    <w:rsid w:val="00280BC6"/>
    <w:rsid w:val="00280CF8"/>
    <w:rsid w:val="00281319"/>
    <w:rsid w:val="00282381"/>
    <w:rsid w:val="00282D59"/>
    <w:rsid w:val="002849D7"/>
    <w:rsid w:val="00284BDB"/>
    <w:rsid w:val="00284BDC"/>
    <w:rsid w:val="00284C46"/>
    <w:rsid w:val="00284FEB"/>
    <w:rsid w:val="002860C4"/>
    <w:rsid w:val="0028612E"/>
    <w:rsid w:val="00286D93"/>
    <w:rsid w:val="0028785F"/>
    <w:rsid w:val="00287EDA"/>
    <w:rsid w:val="00290241"/>
    <w:rsid w:val="0029027A"/>
    <w:rsid w:val="002908D4"/>
    <w:rsid w:val="00290C12"/>
    <w:rsid w:val="00291C28"/>
    <w:rsid w:val="00292163"/>
    <w:rsid w:val="00292502"/>
    <w:rsid w:val="00292800"/>
    <w:rsid w:val="00292AE9"/>
    <w:rsid w:val="002949F3"/>
    <w:rsid w:val="00295A61"/>
    <w:rsid w:val="00295B01"/>
    <w:rsid w:val="00295F2C"/>
    <w:rsid w:val="00296684"/>
    <w:rsid w:val="00296A5C"/>
    <w:rsid w:val="002973A6"/>
    <w:rsid w:val="00297858"/>
    <w:rsid w:val="002A0E02"/>
    <w:rsid w:val="002A1A51"/>
    <w:rsid w:val="002A2184"/>
    <w:rsid w:val="002A2FAB"/>
    <w:rsid w:val="002A39B6"/>
    <w:rsid w:val="002A3D2B"/>
    <w:rsid w:val="002A431C"/>
    <w:rsid w:val="002A4335"/>
    <w:rsid w:val="002A5161"/>
    <w:rsid w:val="002A51C5"/>
    <w:rsid w:val="002A68B6"/>
    <w:rsid w:val="002A6FD2"/>
    <w:rsid w:val="002A70D3"/>
    <w:rsid w:val="002A78DB"/>
    <w:rsid w:val="002B0120"/>
    <w:rsid w:val="002B13F5"/>
    <w:rsid w:val="002B1D2E"/>
    <w:rsid w:val="002B27FF"/>
    <w:rsid w:val="002B28B5"/>
    <w:rsid w:val="002B2EDC"/>
    <w:rsid w:val="002B3D43"/>
    <w:rsid w:val="002B3F31"/>
    <w:rsid w:val="002B53E0"/>
    <w:rsid w:val="002B5741"/>
    <w:rsid w:val="002B60D5"/>
    <w:rsid w:val="002B7B46"/>
    <w:rsid w:val="002C0682"/>
    <w:rsid w:val="002C10CF"/>
    <w:rsid w:val="002C1AC1"/>
    <w:rsid w:val="002C1EDE"/>
    <w:rsid w:val="002C2177"/>
    <w:rsid w:val="002C29BF"/>
    <w:rsid w:val="002C4000"/>
    <w:rsid w:val="002C49C7"/>
    <w:rsid w:val="002C558D"/>
    <w:rsid w:val="002C5F3D"/>
    <w:rsid w:val="002C7860"/>
    <w:rsid w:val="002C7E3F"/>
    <w:rsid w:val="002D0F52"/>
    <w:rsid w:val="002D118E"/>
    <w:rsid w:val="002D163D"/>
    <w:rsid w:val="002D1758"/>
    <w:rsid w:val="002D23DF"/>
    <w:rsid w:val="002D44BF"/>
    <w:rsid w:val="002D4BD9"/>
    <w:rsid w:val="002D564D"/>
    <w:rsid w:val="002D6DBE"/>
    <w:rsid w:val="002D7214"/>
    <w:rsid w:val="002E0C89"/>
    <w:rsid w:val="002E0E6C"/>
    <w:rsid w:val="002E1101"/>
    <w:rsid w:val="002E145B"/>
    <w:rsid w:val="002E2EC2"/>
    <w:rsid w:val="002E4F1A"/>
    <w:rsid w:val="002E56F5"/>
    <w:rsid w:val="002E593A"/>
    <w:rsid w:val="002E637B"/>
    <w:rsid w:val="002E68E3"/>
    <w:rsid w:val="002E71C3"/>
    <w:rsid w:val="002E7ECD"/>
    <w:rsid w:val="002F0370"/>
    <w:rsid w:val="002F0400"/>
    <w:rsid w:val="002F053C"/>
    <w:rsid w:val="002F0C28"/>
    <w:rsid w:val="002F102E"/>
    <w:rsid w:val="002F1195"/>
    <w:rsid w:val="002F12F7"/>
    <w:rsid w:val="002F297A"/>
    <w:rsid w:val="002F2D4C"/>
    <w:rsid w:val="002F388C"/>
    <w:rsid w:val="002F430D"/>
    <w:rsid w:val="002F452D"/>
    <w:rsid w:val="002F4C57"/>
    <w:rsid w:val="002F5263"/>
    <w:rsid w:val="002F7B2C"/>
    <w:rsid w:val="00303A64"/>
    <w:rsid w:val="00303C0E"/>
    <w:rsid w:val="00303EBE"/>
    <w:rsid w:val="00304B4A"/>
    <w:rsid w:val="00305409"/>
    <w:rsid w:val="003057E3"/>
    <w:rsid w:val="00305F21"/>
    <w:rsid w:val="00307AB5"/>
    <w:rsid w:val="003102D5"/>
    <w:rsid w:val="0031096E"/>
    <w:rsid w:val="0031109F"/>
    <w:rsid w:val="00311D3C"/>
    <w:rsid w:val="003137E6"/>
    <w:rsid w:val="00313D2C"/>
    <w:rsid w:val="0031405D"/>
    <w:rsid w:val="00314F62"/>
    <w:rsid w:val="00315744"/>
    <w:rsid w:val="00315C78"/>
    <w:rsid w:val="00315D69"/>
    <w:rsid w:val="0031726F"/>
    <w:rsid w:val="003174C0"/>
    <w:rsid w:val="00320AE9"/>
    <w:rsid w:val="003222E5"/>
    <w:rsid w:val="00322C86"/>
    <w:rsid w:val="003239BF"/>
    <w:rsid w:val="003243B6"/>
    <w:rsid w:val="00324AA9"/>
    <w:rsid w:val="00327512"/>
    <w:rsid w:val="00327867"/>
    <w:rsid w:val="003309B3"/>
    <w:rsid w:val="003309DA"/>
    <w:rsid w:val="0033164B"/>
    <w:rsid w:val="003317B0"/>
    <w:rsid w:val="00331D1C"/>
    <w:rsid w:val="00331EA5"/>
    <w:rsid w:val="00332022"/>
    <w:rsid w:val="003326FE"/>
    <w:rsid w:val="00332A38"/>
    <w:rsid w:val="00334ED1"/>
    <w:rsid w:val="0033548A"/>
    <w:rsid w:val="00336600"/>
    <w:rsid w:val="00337428"/>
    <w:rsid w:val="00337629"/>
    <w:rsid w:val="00340479"/>
    <w:rsid w:val="00341061"/>
    <w:rsid w:val="0034251E"/>
    <w:rsid w:val="003426FB"/>
    <w:rsid w:val="0034282D"/>
    <w:rsid w:val="0034342C"/>
    <w:rsid w:val="00343C1E"/>
    <w:rsid w:val="003441EB"/>
    <w:rsid w:val="0034420D"/>
    <w:rsid w:val="00344239"/>
    <w:rsid w:val="00347F78"/>
    <w:rsid w:val="00350430"/>
    <w:rsid w:val="00350705"/>
    <w:rsid w:val="003508FD"/>
    <w:rsid w:val="003515D7"/>
    <w:rsid w:val="00351B87"/>
    <w:rsid w:val="0035364A"/>
    <w:rsid w:val="00353EE9"/>
    <w:rsid w:val="00354EB9"/>
    <w:rsid w:val="00355374"/>
    <w:rsid w:val="00355603"/>
    <w:rsid w:val="00355685"/>
    <w:rsid w:val="003558D0"/>
    <w:rsid w:val="00356D3E"/>
    <w:rsid w:val="00357200"/>
    <w:rsid w:val="003609EF"/>
    <w:rsid w:val="00362294"/>
    <w:rsid w:val="0036231A"/>
    <w:rsid w:val="00363501"/>
    <w:rsid w:val="00363E96"/>
    <w:rsid w:val="00364685"/>
    <w:rsid w:val="00364C04"/>
    <w:rsid w:val="00366141"/>
    <w:rsid w:val="00366699"/>
    <w:rsid w:val="00366BAC"/>
    <w:rsid w:val="00367B6B"/>
    <w:rsid w:val="003708FC"/>
    <w:rsid w:val="00370F44"/>
    <w:rsid w:val="003716DA"/>
    <w:rsid w:val="00371A28"/>
    <w:rsid w:val="00371AAB"/>
    <w:rsid w:val="00371BE9"/>
    <w:rsid w:val="003723D9"/>
    <w:rsid w:val="0037359C"/>
    <w:rsid w:val="003742D3"/>
    <w:rsid w:val="0037437A"/>
    <w:rsid w:val="00374DD4"/>
    <w:rsid w:val="00375582"/>
    <w:rsid w:val="003755B4"/>
    <w:rsid w:val="00375CFD"/>
    <w:rsid w:val="00375D3B"/>
    <w:rsid w:val="00376A70"/>
    <w:rsid w:val="00377F4F"/>
    <w:rsid w:val="00377F84"/>
    <w:rsid w:val="00380103"/>
    <w:rsid w:val="00380636"/>
    <w:rsid w:val="00380727"/>
    <w:rsid w:val="00382883"/>
    <w:rsid w:val="003843FB"/>
    <w:rsid w:val="003846D3"/>
    <w:rsid w:val="00385ADB"/>
    <w:rsid w:val="0038674C"/>
    <w:rsid w:val="00386CF7"/>
    <w:rsid w:val="00386DCE"/>
    <w:rsid w:val="00387011"/>
    <w:rsid w:val="003871BE"/>
    <w:rsid w:val="00387300"/>
    <w:rsid w:val="00387A2D"/>
    <w:rsid w:val="00387E00"/>
    <w:rsid w:val="00390C28"/>
    <w:rsid w:val="003910C7"/>
    <w:rsid w:val="0039124C"/>
    <w:rsid w:val="0039370A"/>
    <w:rsid w:val="003937D9"/>
    <w:rsid w:val="00393FF5"/>
    <w:rsid w:val="00394789"/>
    <w:rsid w:val="00394B4B"/>
    <w:rsid w:val="003954EE"/>
    <w:rsid w:val="00395935"/>
    <w:rsid w:val="00395DA2"/>
    <w:rsid w:val="00395DDE"/>
    <w:rsid w:val="00395F13"/>
    <w:rsid w:val="00396168"/>
    <w:rsid w:val="003966A3"/>
    <w:rsid w:val="003967BF"/>
    <w:rsid w:val="00397571"/>
    <w:rsid w:val="003A1539"/>
    <w:rsid w:val="003A2680"/>
    <w:rsid w:val="003A2863"/>
    <w:rsid w:val="003A30A9"/>
    <w:rsid w:val="003A388E"/>
    <w:rsid w:val="003A404E"/>
    <w:rsid w:val="003A42C6"/>
    <w:rsid w:val="003A48D2"/>
    <w:rsid w:val="003A5DFD"/>
    <w:rsid w:val="003A6497"/>
    <w:rsid w:val="003A6547"/>
    <w:rsid w:val="003A65CE"/>
    <w:rsid w:val="003A689D"/>
    <w:rsid w:val="003A74EC"/>
    <w:rsid w:val="003A778A"/>
    <w:rsid w:val="003B0D10"/>
    <w:rsid w:val="003B22ED"/>
    <w:rsid w:val="003B2517"/>
    <w:rsid w:val="003B425C"/>
    <w:rsid w:val="003B569F"/>
    <w:rsid w:val="003B5EB7"/>
    <w:rsid w:val="003B63CC"/>
    <w:rsid w:val="003B6626"/>
    <w:rsid w:val="003B6A0E"/>
    <w:rsid w:val="003B79CE"/>
    <w:rsid w:val="003C0116"/>
    <w:rsid w:val="003C069F"/>
    <w:rsid w:val="003C0705"/>
    <w:rsid w:val="003C264D"/>
    <w:rsid w:val="003C2669"/>
    <w:rsid w:val="003C2E52"/>
    <w:rsid w:val="003C2F47"/>
    <w:rsid w:val="003C528F"/>
    <w:rsid w:val="003C5FA5"/>
    <w:rsid w:val="003C642F"/>
    <w:rsid w:val="003C7030"/>
    <w:rsid w:val="003C7266"/>
    <w:rsid w:val="003C75DA"/>
    <w:rsid w:val="003D04DB"/>
    <w:rsid w:val="003D0D1E"/>
    <w:rsid w:val="003D14B5"/>
    <w:rsid w:val="003D373A"/>
    <w:rsid w:val="003D3D9A"/>
    <w:rsid w:val="003D4553"/>
    <w:rsid w:val="003D485C"/>
    <w:rsid w:val="003D4DF8"/>
    <w:rsid w:val="003E0A2B"/>
    <w:rsid w:val="003E0A30"/>
    <w:rsid w:val="003E0B17"/>
    <w:rsid w:val="003E1494"/>
    <w:rsid w:val="003E1A36"/>
    <w:rsid w:val="003E2F7E"/>
    <w:rsid w:val="003E36AA"/>
    <w:rsid w:val="003E3702"/>
    <w:rsid w:val="003E3D2B"/>
    <w:rsid w:val="003E489E"/>
    <w:rsid w:val="003E4D03"/>
    <w:rsid w:val="003E6314"/>
    <w:rsid w:val="003E682F"/>
    <w:rsid w:val="003E68A8"/>
    <w:rsid w:val="003E79FF"/>
    <w:rsid w:val="003F05E3"/>
    <w:rsid w:val="003F203F"/>
    <w:rsid w:val="003F25D3"/>
    <w:rsid w:val="003F26F8"/>
    <w:rsid w:val="003F27B5"/>
    <w:rsid w:val="003F28D3"/>
    <w:rsid w:val="003F38F0"/>
    <w:rsid w:val="003F50B3"/>
    <w:rsid w:val="003F5E70"/>
    <w:rsid w:val="003F67DD"/>
    <w:rsid w:val="003F6D27"/>
    <w:rsid w:val="003F7B7F"/>
    <w:rsid w:val="003F7DA0"/>
    <w:rsid w:val="004004D3"/>
    <w:rsid w:val="00400978"/>
    <w:rsid w:val="004015E1"/>
    <w:rsid w:val="004019CF"/>
    <w:rsid w:val="00402100"/>
    <w:rsid w:val="00402A8C"/>
    <w:rsid w:val="00403202"/>
    <w:rsid w:val="004035D1"/>
    <w:rsid w:val="00403E28"/>
    <w:rsid w:val="00404A80"/>
    <w:rsid w:val="0040636F"/>
    <w:rsid w:val="004072C1"/>
    <w:rsid w:val="0041002A"/>
    <w:rsid w:val="00410371"/>
    <w:rsid w:val="004103D6"/>
    <w:rsid w:val="00410C46"/>
    <w:rsid w:val="004112B7"/>
    <w:rsid w:val="00411BFE"/>
    <w:rsid w:val="004125A3"/>
    <w:rsid w:val="004126F8"/>
    <w:rsid w:val="004127C5"/>
    <w:rsid w:val="00413544"/>
    <w:rsid w:val="00414BD9"/>
    <w:rsid w:val="00415452"/>
    <w:rsid w:val="00415F5B"/>
    <w:rsid w:val="0041640F"/>
    <w:rsid w:val="00416B6C"/>
    <w:rsid w:val="0041743A"/>
    <w:rsid w:val="004178BE"/>
    <w:rsid w:val="00417F80"/>
    <w:rsid w:val="00420419"/>
    <w:rsid w:val="00420489"/>
    <w:rsid w:val="00420FF5"/>
    <w:rsid w:val="00421809"/>
    <w:rsid w:val="004219D3"/>
    <w:rsid w:val="004220E8"/>
    <w:rsid w:val="00422AF7"/>
    <w:rsid w:val="00423863"/>
    <w:rsid w:val="004239C6"/>
    <w:rsid w:val="00423B47"/>
    <w:rsid w:val="004242F1"/>
    <w:rsid w:val="00425128"/>
    <w:rsid w:val="0042558D"/>
    <w:rsid w:val="00425AC4"/>
    <w:rsid w:val="00426B73"/>
    <w:rsid w:val="00426EAE"/>
    <w:rsid w:val="004271CD"/>
    <w:rsid w:val="00427F8D"/>
    <w:rsid w:val="004307E1"/>
    <w:rsid w:val="00430A5A"/>
    <w:rsid w:val="00431EAE"/>
    <w:rsid w:val="0043299C"/>
    <w:rsid w:val="00434018"/>
    <w:rsid w:val="0043424C"/>
    <w:rsid w:val="00434313"/>
    <w:rsid w:val="0043486B"/>
    <w:rsid w:val="00434E01"/>
    <w:rsid w:val="00436004"/>
    <w:rsid w:val="00437D44"/>
    <w:rsid w:val="00440A53"/>
    <w:rsid w:val="00440AC2"/>
    <w:rsid w:val="0044124A"/>
    <w:rsid w:val="004412B6"/>
    <w:rsid w:val="0044167A"/>
    <w:rsid w:val="00441715"/>
    <w:rsid w:val="00441735"/>
    <w:rsid w:val="00441D4A"/>
    <w:rsid w:val="004455DA"/>
    <w:rsid w:val="00445A62"/>
    <w:rsid w:val="00446BC5"/>
    <w:rsid w:val="00446C9A"/>
    <w:rsid w:val="00446CDB"/>
    <w:rsid w:val="00447B31"/>
    <w:rsid w:val="00450280"/>
    <w:rsid w:val="004503B2"/>
    <w:rsid w:val="00450D83"/>
    <w:rsid w:val="004515BA"/>
    <w:rsid w:val="0045391F"/>
    <w:rsid w:val="00453E52"/>
    <w:rsid w:val="004541A3"/>
    <w:rsid w:val="00456F5E"/>
    <w:rsid w:val="00457834"/>
    <w:rsid w:val="0046019B"/>
    <w:rsid w:val="00460FDC"/>
    <w:rsid w:val="00461589"/>
    <w:rsid w:val="00462285"/>
    <w:rsid w:val="0046255B"/>
    <w:rsid w:val="004625C7"/>
    <w:rsid w:val="00463BBC"/>
    <w:rsid w:val="00464A83"/>
    <w:rsid w:val="00465FB6"/>
    <w:rsid w:val="0046632F"/>
    <w:rsid w:val="004670A1"/>
    <w:rsid w:val="00467DF1"/>
    <w:rsid w:val="00470B36"/>
    <w:rsid w:val="00470F89"/>
    <w:rsid w:val="004711E6"/>
    <w:rsid w:val="00471C90"/>
    <w:rsid w:val="00472388"/>
    <w:rsid w:val="004728BE"/>
    <w:rsid w:val="004733CD"/>
    <w:rsid w:val="004740B0"/>
    <w:rsid w:val="004747AE"/>
    <w:rsid w:val="004747BD"/>
    <w:rsid w:val="00474A03"/>
    <w:rsid w:val="0047500A"/>
    <w:rsid w:val="00475286"/>
    <w:rsid w:val="00475936"/>
    <w:rsid w:val="00475AE5"/>
    <w:rsid w:val="00476946"/>
    <w:rsid w:val="00476A3C"/>
    <w:rsid w:val="00477119"/>
    <w:rsid w:val="00477629"/>
    <w:rsid w:val="00477A5C"/>
    <w:rsid w:val="00477E60"/>
    <w:rsid w:val="004800F5"/>
    <w:rsid w:val="00481F81"/>
    <w:rsid w:val="0048247A"/>
    <w:rsid w:val="004824D1"/>
    <w:rsid w:val="004826DF"/>
    <w:rsid w:val="0048315B"/>
    <w:rsid w:val="0048403F"/>
    <w:rsid w:val="00485443"/>
    <w:rsid w:val="0048643D"/>
    <w:rsid w:val="00487610"/>
    <w:rsid w:val="004909AA"/>
    <w:rsid w:val="0049154D"/>
    <w:rsid w:val="00491B21"/>
    <w:rsid w:val="0049373D"/>
    <w:rsid w:val="00493CE7"/>
    <w:rsid w:val="00493D98"/>
    <w:rsid w:val="00494D9F"/>
    <w:rsid w:val="00495DDD"/>
    <w:rsid w:val="00495DE1"/>
    <w:rsid w:val="00495E85"/>
    <w:rsid w:val="0049663B"/>
    <w:rsid w:val="0049675E"/>
    <w:rsid w:val="004971E9"/>
    <w:rsid w:val="004A010F"/>
    <w:rsid w:val="004A08FF"/>
    <w:rsid w:val="004A0BEE"/>
    <w:rsid w:val="004A17F3"/>
    <w:rsid w:val="004A1B69"/>
    <w:rsid w:val="004A2B37"/>
    <w:rsid w:val="004A322E"/>
    <w:rsid w:val="004A406A"/>
    <w:rsid w:val="004A6257"/>
    <w:rsid w:val="004A6909"/>
    <w:rsid w:val="004A7736"/>
    <w:rsid w:val="004B042E"/>
    <w:rsid w:val="004B07E0"/>
    <w:rsid w:val="004B125F"/>
    <w:rsid w:val="004B13FA"/>
    <w:rsid w:val="004B2A31"/>
    <w:rsid w:val="004B3224"/>
    <w:rsid w:val="004B420E"/>
    <w:rsid w:val="004B431F"/>
    <w:rsid w:val="004B53EB"/>
    <w:rsid w:val="004B63A9"/>
    <w:rsid w:val="004B6530"/>
    <w:rsid w:val="004B6C41"/>
    <w:rsid w:val="004B6CD8"/>
    <w:rsid w:val="004B75B7"/>
    <w:rsid w:val="004B7854"/>
    <w:rsid w:val="004B798A"/>
    <w:rsid w:val="004C0226"/>
    <w:rsid w:val="004C2266"/>
    <w:rsid w:val="004C2A22"/>
    <w:rsid w:val="004C351E"/>
    <w:rsid w:val="004C3CB8"/>
    <w:rsid w:val="004C5B2B"/>
    <w:rsid w:val="004C5F69"/>
    <w:rsid w:val="004C64A6"/>
    <w:rsid w:val="004C77F1"/>
    <w:rsid w:val="004C7890"/>
    <w:rsid w:val="004C7D7E"/>
    <w:rsid w:val="004D017D"/>
    <w:rsid w:val="004D04CC"/>
    <w:rsid w:val="004D0DA5"/>
    <w:rsid w:val="004D3602"/>
    <w:rsid w:val="004D5ED9"/>
    <w:rsid w:val="004D6AD0"/>
    <w:rsid w:val="004D6C67"/>
    <w:rsid w:val="004D7301"/>
    <w:rsid w:val="004D744C"/>
    <w:rsid w:val="004D7EDC"/>
    <w:rsid w:val="004E089D"/>
    <w:rsid w:val="004E0EE8"/>
    <w:rsid w:val="004E1A9A"/>
    <w:rsid w:val="004E297F"/>
    <w:rsid w:val="004E3807"/>
    <w:rsid w:val="004E5D13"/>
    <w:rsid w:val="004E6694"/>
    <w:rsid w:val="004E70F3"/>
    <w:rsid w:val="004F05A4"/>
    <w:rsid w:val="004F15D3"/>
    <w:rsid w:val="004F5782"/>
    <w:rsid w:val="004F59EB"/>
    <w:rsid w:val="004F61AD"/>
    <w:rsid w:val="00500497"/>
    <w:rsid w:val="00500E66"/>
    <w:rsid w:val="0050125A"/>
    <w:rsid w:val="00503066"/>
    <w:rsid w:val="00503343"/>
    <w:rsid w:val="00503FED"/>
    <w:rsid w:val="00505759"/>
    <w:rsid w:val="0050590E"/>
    <w:rsid w:val="00506497"/>
    <w:rsid w:val="00506CB6"/>
    <w:rsid w:val="00511297"/>
    <w:rsid w:val="005112C7"/>
    <w:rsid w:val="00511A31"/>
    <w:rsid w:val="00511FEF"/>
    <w:rsid w:val="0051286A"/>
    <w:rsid w:val="00512BB3"/>
    <w:rsid w:val="0051320C"/>
    <w:rsid w:val="00513573"/>
    <w:rsid w:val="00513AA9"/>
    <w:rsid w:val="00514D69"/>
    <w:rsid w:val="0051580D"/>
    <w:rsid w:val="005174B9"/>
    <w:rsid w:val="0052191D"/>
    <w:rsid w:val="00521EE3"/>
    <w:rsid w:val="00522923"/>
    <w:rsid w:val="005245FE"/>
    <w:rsid w:val="00524B19"/>
    <w:rsid w:val="00524D59"/>
    <w:rsid w:val="00524DA2"/>
    <w:rsid w:val="00526F1B"/>
    <w:rsid w:val="005278E2"/>
    <w:rsid w:val="005278F7"/>
    <w:rsid w:val="0053002D"/>
    <w:rsid w:val="00530C58"/>
    <w:rsid w:val="005310C5"/>
    <w:rsid w:val="005322CE"/>
    <w:rsid w:val="005332B7"/>
    <w:rsid w:val="005333B8"/>
    <w:rsid w:val="0053426E"/>
    <w:rsid w:val="005345EC"/>
    <w:rsid w:val="00534BA3"/>
    <w:rsid w:val="00534EBA"/>
    <w:rsid w:val="00534ECB"/>
    <w:rsid w:val="005352A3"/>
    <w:rsid w:val="00536589"/>
    <w:rsid w:val="00536F53"/>
    <w:rsid w:val="00537897"/>
    <w:rsid w:val="0054100D"/>
    <w:rsid w:val="0054189F"/>
    <w:rsid w:val="00541D41"/>
    <w:rsid w:val="005422C7"/>
    <w:rsid w:val="00542D77"/>
    <w:rsid w:val="00543053"/>
    <w:rsid w:val="00543356"/>
    <w:rsid w:val="00543931"/>
    <w:rsid w:val="00543EF0"/>
    <w:rsid w:val="00544050"/>
    <w:rsid w:val="00545528"/>
    <w:rsid w:val="005457A0"/>
    <w:rsid w:val="00546512"/>
    <w:rsid w:val="00546E46"/>
    <w:rsid w:val="00547111"/>
    <w:rsid w:val="0054772A"/>
    <w:rsid w:val="00550673"/>
    <w:rsid w:val="00550EC0"/>
    <w:rsid w:val="00551CE4"/>
    <w:rsid w:val="00552034"/>
    <w:rsid w:val="00552EB9"/>
    <w:rsid w:val="005551C2"/>
    <w:rsid w:val="0055586B"/>
    <w:rsid w:val="00555B52"/>
    <w:rsid w:val="00557C40"/>
    <w:rsid w:val="005610AF"/>
    <w:rsid w:val="00561A02"/>
    <w:rsid w:val="00561D02"/>
    <w:rsid w:val="00563183"/>
    <w:rsid w:val="00563223"/>
    <w:rsid w:val="00563F8B"/>
    <w:rsid w:val="00564011"/>
    <w:rsid w:val="00564B93"/>
    <w:rsid w:val="00565722"/>
    <w:rsid w:val="00565811"/>
    <w:rsid w:val="00565AF2"/>
    <w:rsid w:val="00565B73"/>
    <w:rsid w:val="00565DD5"/>
    <w:rsid w:val="00567674"/>
    <w:rsid w:val="00567FDE"/>
    <w:rsid w:val="00570957"/>
    <w:rsid w:val="00570AC0"/>
    <w:rsid w:val="005712DF"/>
    <w:rsid w:val="00571909"/>
    <w:rsid w:val="00573109"/>
    <w:rsid w:val="00573625"/>
    <w:rsid w:val="00573D3F"/>
    <w:rsid w:val="0057427E"/>
    <w:rsid w:val="00574D2B"/>
    <w:rsid w:val="00575B1F"/>
    <w:rsid w:val="00575E9A"/>
    <w:rsid w:val="0057648E"/>
    <w:rsid w:val="00576B8B"/>
    <w:rsid w:val="005805DA"/>
    <w:rsid w:val="00580AF6"/>
    <w:rsid w:val="00580F38"/>
    <w:rsid w:val="0058103E"/>
    <w:rsid w:val="00582412"/>
    <w:rsid w:val="00582B44"/>
    <w:rsid w:val="00582F10"/>
    <w:rsid w:val="0058386C"/>
    <w:rsid w:val="00583A6A"/>
    <w:rsid w:val="00583C61"/>
    <w:rsid w:val="005846F2"/>
    <w:rsid w:val="005849BB"/>
    <w:rsid w:val="0058544F"/>
    <w:rsid w:val="0058677A"/>
    <w:rsid w:val="005869D4"/>
    <w:rsid w:val="00586F16"/>
    <w:rsid w:val="0059029E"/>
    <w:rsid w:val="005904DC"/>
    <w:rsid w:val="005909DA"/>
    <w:rsid w:val="00591873"/>
    <w:rsid w:val="005926E6"/>
    <w:rsid w:val="005928CC"/>
    <w:rsid w:val="00592A75"/>
    <w:rsid w:val="00592B37"/>
    <w:rsid w:val="00592D74"/>
    <w:rsid w:val="005935DD"/>
    <w:rsid w:val="00593E8B"/>
    <w:rsid w:val="00594005"/>
    <w:rsid w:val="00594670"/>
    <w:rsid w:val="0059637B"/>
    <w:rsid w:val="00596846"/>
    <w:rsid w:val="00596873"/>
    <w:rsid w:val="00596CC5"/>
    <w:rsid w:val="00597172"/>
    <w:rsid w:val="00597734"/>
    <w:rsid w:val="00597EF1"/>
    <w:rsid w:val="005A08CA"/>
    <w:rsid w:val="005A15F4"/>
    <w:rsid w:val="005A21C2"/>
    <w:rsid w:val="005A2F94"/>
    <w:rsid w:val="005A3755"/>
    <w:rsid w:val="005A3AB4"/>
    <w:rsid w:val="005A45C8"/>
    <w:rsid w:val="005A4858"/>
    <w:rsid w:val="005A4F4B"/>
    <w:rsid w:val="005A5B8F"/>
    <w:rsid w:val="005A608F"/>
    <w:rsid w:val="005A6FDE"/>
    <w:rsid w:val="005A7B63"/>
    <w:rsid w:val="005A7D81"/>
    <w:rsid w:val="005B0B10"/>
    <w:rsid w:val="005B0C4C"/>
    <w:rsid w:val="005B1289"/>
    <w:rsid w:val="005B3062"/>
    <w:rsid w:val="005B3A66"/>
    <w:rsid w:val="005B4BDF"/>
    <w:rsid w:val="005B4F4B"/>
    <w:rsid w:val="005B681B"/>
    <w:rsid w:val="005B6D61"/>
    <w:rsid w:val="005C064E"/>
    <w:rsid w:val="005C09F0"/>
    <w:rsid w:val="005C1EA8"/>
    <w:rsid w:val="005C1EE7"/>
    <w:rsid w:val="005C219D"/>
    <w:rsid w:val="005C2427"/>
    <w:rsid w:val="005C3CAA"/>
    <w:rsid w:val="005C42B7"/>
    <w:rsid w:val="005C4F95"/>
    <w:rsid w:val="005C4FDC"/>
    <w:rsid w:val="005C5316"/>
    <w:rsid w:val="005C5374"/>
    <w:rsid w:val="005C77F4"/>
    <w:rsid w:val="005C7D1D"/>
    <w:rsid w:val="005D00D2"/>
    <w:rsid w:val="005D0749"/>
    <w:rsid w:val="005D1303"/>
    <w:rsid w:val="005D1BE1"/>
    <w:rsid w:val="005D1CB1"/>
    <w:rsid w:val="005D2687"/>
    <w:rsid w:val="005D2956"/>
    <w:rsid w:val="005D2E3C"/>
    <w:rsid w:val="005D3864"/>
    <w:rsid w:val="005D3C9D"/>
    <w:rsid w:val="005D5146"/>
    <w:rsid w:val="005D5219"/>
    <w:rsid w:val="005D5545"/>
    <w:rsid w:val="005D65D0"/>
    <w:rsid w:val="005D71FB"/>
    <w:rsid w:val="005E0AD3"/>
    <w:rsid w:val="005E0C92"/>
    <w:rsid w:val="005E11A2"/>
    <w:rsid w:val="005E1675"/>
    <w:rsid w:val="005E220E"/>
    <w:rsid w:val="005E2285"/>
    <w:rsid w:val="005E2C44"/>
    <w:rsid w:val="005E2FBB"/>
    <w:rsid w:val="005E46B9"/>
    <w:rsid w:val="005E4AE1"/>
    <w:rsid w:val="005E4C53"/>
    <w:rsid w:val="005E5488"/>
    <w:rsid w:val="005E59E9"/>
    <w:rsid w:val="005E5A30"/>
    <w:rsid w:val="005E60F7"/>
    <w:rsid w:val="005E6991"/>
    <w:rsid w:val="005E7957"/>
    <w:rsid w:val="005E7E8B"/>
    <w:rsid w:val="005E7EFD"/>
    <w:rsid w:val="005F0389"/>
    <w:rsid w:val="005F06CF"/>
    <w:rsid w:val="005F14CE"/>
    <w:rsid w:val="005F1FC6"/>
    <w:rsid w:val="005F248D"/>
    <w:rsid w:val="005F292B"/>
    <w:rsid w:val="005F29F0"/>
    <w:rsid w:val="005F4569"/>
    <w:rsid w:val="005F48E9"/>
    <w:rsid w:val="005F4EE6"/>
    <w:rsid w:val="005F5901"/>
    <w:rsid w:val="005F5A76"/>
    <w:rsid w:val="005F5FDA"/>
    <w:rsid w:val="005F62BE"/>
    <w:rsid w:val="005F7500"/>
    <w:rsid w:val="0060110E"/>
    <w:rsid w:val="0060142F"/>
    <w:rsid w:val="00601CE4"/>
    <w:rsid w:val="00602005"/>
    <w:rsid w:val="006024DA"/>
    <w:rsid w:val="0060277E"/>
    <w:rsid w:val="00602B01"/>
    <w:rsid w:val="00603711"/>
    <w:rsid w:val="00604514"/>
    <w:rsid w:val="00605156"/>
    <w:rsid w:val="00606A2E"/>
    <w:rsid w:val="00606C07"/>
    <w:rsid w:val="00606E6F"/>
    <w:rsid w:val="00607655"/>
    <w:rsid w:val="006103FC"/>
    <w:rsid w:val="0061138F"/>
    <w:rsid w:val="0061167C"/>
    <w:rsid w:val="00611A79"/>
    <w:rsid w:val="00611CF4"/>
    <w:rsid w:val="00611FBF"/>
    <w:rsid w:val="006129D9"/>
    <w:rsid w:val="00612E94"/>
    <w:rsid w:val="0061327E"/>
    <w:rsid w:val="00613EED"/>
    <w:rsid w:val="006141D1"/>
    <w:rsid w:val="006149E5"/>
    <w:rsid w:val="00614ABA"/>
    <w:rsid w:val="00615116"/>
    <w:rsid w:val="006151A7"/>
    <w:rsid w:val="00615BB3"/>
    <w:rsid w:val="00615E49"/>
    <w:rsid w:val="00615F76"/>
    <w:rsid w:val="00616064"/>
    <w:rsid w:val="006165E9"/>
    <w:rsid w:val="00616DE9"/>
    <w:rsid w:val="006203FB"/>
    <w:rsid w:val="0062093E"/>
    <w:rsid w:val="00620D61"/>
    <w:rsid w:val="00621188"/>
    <w:rsid w:val="00621CE4"/>
    <w:rsid w:val="00622341"/>
    <w:rsid w:val="0062236A"/>
    <w:rsid w:val="00624188"/>
    <w:rsid w:val="006244E9"/>
    <w:rsid w:val="006247AA"/>
    <w:rsid w:val="00624BD9"/>
    <w:rsid w:val="006256E8"/>
    <w:rsid w:val="006257ED"/>
    <w:rsid w:val="00625902"/>
    <w:rsid w:val="006274FB"/>
    <w:rsid w:val="00627AE4"/>
    <w:rsid w:val="00630E32"/>
    <w:rsid w:val="00631B73"/>
    <w:rsid w:val="00632C7E"/>
    <w:rsid w:val="00633B35"/>
    <w:rsid w:val="00633DF0"/>
    <w:rsid w:val="00633FD2"/>
    <w:rsid w:val="00635067"/>
    <w:rsid w:val="006350B7"/>
    <w:rsid w:val="00635510"/>
    <w:rsid w:val="006356FD"/>
    <w:rsid w:val="006360A5"/>
    <w:rsid w:val="006369C7"/>
    <w:rsid w:val="00636B05"/>
    <w:rsid w:val="00636F04"/>
    <w:rsid w:val="00637C79"/>
    <w:rsid w:val="00640152"/>
    <w:rsid w:val="00640AF5"/>
    <w:rsid w:val="006412BD"/>
    <w:rsid w:val="00641C32"/>
    <w:rsid w:val="0064311D"/>
    <w:rsid w:val="00643A15"/>
    <w:rsid w:val="00643E14"/>
    <w:rsid w:val="00645788"/>
    <w:rsid w:val="006464EF"/>
    <w:rsid w:val="006467D5"/>
    <w:rsid w:val="00647487"/>
    <w:rsid w:val="0064754E"/>
    <w:rsid w:val="00650C96"/>
    <w:rsid w:val="0065132C"/>
    <w:rsid w:val="00651576"/>
    <w:rsid w:val="00651BE6"/>
    <w:rsid w:val="00651EC6"/>
    <w:rsid w:val="0065205B"/>
    <w:rsid w:val="0065253C"/>
    <w:rsid w:val="00652790"/>
    <w:rsid w:val="00652A22"/>
    <w:rsid w:val="0065313D"/>
    <w:rsid w:val="00653C90"/>
    <w:rsid w:val="00653EEF"/>
    <w:rsid w:val="00654B55"/>
    <w:rsid w:val="00655257"/>
    <w:rsid w:val="00655E75"/>
    <w:rsid w:val="00655ED0"/>
    <w:rsid w:val="006579BF"/>
    <w:rsid w:val="00661089"/>
    <w:rsid w:val="00661505"/>
    <w:rsid w:val="006616E3"/>
    <w:rsid w:val="00661753"/>
    <w:rsid w:val="00661ABA"/>
    <w:rsid w:val="00662AB3"/>
    <w:rsid w:val="00662EE4"/>
    <w:rsid w:val="0066399A"/>
    <w:rsid w:val="00663C16"/>
    <w:rsid w:val="0066640B"/>
    <w:rsid w:val="00666705"/>
    <w:rsid w:val="00666944"/>
    <w:rsid w:val="00670606"/>
    <w:rsid w:val="00671591"/>
    <w:rsid w:val="00672701"/>
    <w:rsid w:val="006731E6"/>
    <w:rsid w:val="0067391F"/>
    <w:rsid w:val="00674427"/>
    <w:rsid w:val="006755C6"/>
    <w:rsid w:val="00677666"/>
    <w:rsid w:val="006801F3"/>
    <w:rsid w:val="00680526"/>
    <w:rsid w:val="00680619"/>
    <w:rsid w:val="00681FFF"/>
    <w:rsid w:val="00682049"/>
    <w:rsid w:val="00682167"/>
    <w:rsid w:val="0068253F"/>
    <w:rsid w:val="00683CDF"/>
    <w:rsid w:val="00683DB2"/>
    <w:rsid w:val="00684D62"/>
    <w:rsid w:val="00684E58"/>
    <w:rsid w:val="00686D94"/>
    <w:rsid w:val="00686F80"/>
    <w:rsid w:val="0068715A"/>
    <w:rsid w:val="006877AE"/>
    <w:rsid w:val="00687FAC"/>
    <w:rsid w:val="006901BA"/>
    <w:rsid w:val="0069055E"/>
    <w:rsid w:val="00690F9E"/>
    <w:rsid w:val="006910B7"/>
    <w:rsid w:val="00691686"/>
    <w:rsid w:val="00691B8E"/>
    <w:rsid w:val="00691C4A"/>
    <w:rsid w:val="00692582"/>
    <w:rsid w:val="00692772"/>
    <w:rsid w:val="00692901"/>
    <w:rsid w:val="00692D66"/>
    <w:rsid w:val="00692EA6"/>
    <w:rsid w:val="006931D9"/>
    <w:rsid w:val="0069363C"/>
    <w:rsid w:val="00693DFC"/>
    <w:rsid w:val="0069415F"/>
    <w:rsid w:val="006950FD"/>
    <w:rsid w:val="00695575"/>
    <w:rsid w:val="00695808"/>
    <w:rsid w:val="00695B3B"/>
    <w:rsid w:val="00695F02"/>
    <w:rsid w:val="0069694F"/>
    <w:rsid w:val="00696FA1"/>
    <w:rsid w:val="00697C99"/>
    <w:rsid w:val="006A0240"/>
    <w:rsid w:val="006A19F9"/>
    <w:rsid w:val="006A1F2D"/>
    <w:rsid w:val="006A1F61"/>
    <w:rsid w:val="006A33F8"/>
    <w:rsid w:val="006A34BA"/>
    <w:rsid w:val="006A3886"/>
    <w:rsid w:val="006A3D44"/>
    <w:rsid w:val="006A4527"/>
    <w:rsid w:val="006A4989"/>
    <w:rsid w:val="006A4A93"/>
    <w:rsid w:val="006A4C0F"/>
    <w:rsid w:val="006A5267"/>
    <w:rsid w:val="006A54DD"/>
    <w:rsid w:val="006A6217"/>
    <w:rsid w:val="006A669B"/>
    <w:rsid w:val="006A67DF"/>
    <w:rsid w:val="006A72DE"/>
    <w:rsid w:val="006A73FC"/>
    <w:rsid w:val="006A752B"/>
    <w:rsid w:val="006A7B72"/>
    <w:rsid w:val="006B09FE"/>
    <w:rsid w:val="006B12AE"/>
    <w:rsid w:val="006B1881"/>
    <w:rsid w:val="006B1DD9"/>
    <w:rsid w:val="006B1FDA"/>
    <w:rsid w:val="006B2CCF"/>
    <w:rsid w:val="006B2E24"/>
    <w:rsid w:val="006B354A"/>
    <w:rsid w:val="006B45F2"/>
    <w:rsid w:val="006B4608"/>
    <w:rsid w:val="006B46FB"/>
    <w:rsid w:val="006B4C97"/>
    <w:rsid w:val="006B56FE"/>
    <w:rsid w:val="006B5A79"/>
    <w:rsid w:val="006B7F10"/>
    <w:rsid w:val="006C08ED"/>
    <w:rsid w:val="006C0D47"/>
    <w:rsid w:val="006C13CE"/>
    <w:rsid w:val="006C1ED2"/>
    <w:rsid w:val="006C247D"/>
    <w:rsid w:val="006C2857"/>
    <w:rsid w:val="006C3575"/>
    <w:rsid w:val="006C4CE6"/>
    <w:rsid w:val="006C60C2"/>
    <w:rsid w:val="006C60DF"/>
    <w:rsid w:val="006C7792"/>
    <w:rsid w:val="006C7DEC"/>
    <w:rsid w:val="006D05AA"/>
    <w:rsid w:val="006D0669"/>
    <w:rsid w:val="006D0712"/>
    <w:rsid w:val="006D16C1"/>
    <w:rsid w:val="006D1D31"/>
    <w:rsid w:val="006D2893"/>
    <w:rsid w:val="006D2DFC"/>
    <w:rsid w:val="006D2F11"/>
    <w:rsid w:val="006D39E9"/>
    <w:rsid w:val="006D3C53"/>
    <w:rsid w:val="006D5CD7"/>
    <w:rsid w:val="006E0FFF"/>
    <w:rsid w:val="006E14B1"/>
    <w:rsid w:val="006E187E"/>
    <w:rsid w:val="006E1B12"/>
    <w:rsid w:val="006E1D90"/>
    <w:rsid w:val="006E21FB"/>
    <w:rsid w:val="006E2590"/>
    <w:rsid w:val="006E29F7"/>
    <w:rsid w:val="006E3B0D"/>
    <w:rsid w:val="006E3C97"/>
    <w:rsid w:val="006E42F3"/>
    <w:rsid w:val="006E4A55"/>
    <w:rsid w:val="006E5037"/>
    <w:rsid w:val="006E658C"/>
    <w:rsid w:val="006F0107"/>
    <w:rsid w:val="006F01C8"/>
    <w:rsid w:val="006F0D3C"/>
    <w:rsid w:val="006F0E0C"/>
    <w:rsid w:val="006F1033"/>
    <w:rsid w:val="006F11A4"/>
    <w:rsid w:val="006F2162"/>
    <w:rsid w:val="006F2404"/>
    <w:rsid w:val="006F308A"/>
    <w:rsid w:val="006F3823"/>
    <w:rsid w:val="006F45E0"/>
    <w:rsid w:val="006F5F87"/>
    <w:rsid w:val="006F6734"/>
    <w:rsid w:val="006F6CA6"/>
    <w:rsid w:val="006F6EF3"/>
    <w:rsid w:val="006F737F"/>
    <w:rsid w:val="006F7572"/>
    <w:rsid w:val="006F7A41"/>
    <w:rsid w:val="00700DA0"/>
    <w:rsid w:val="0070221D"/>
    <w:rsid w:val="007022D7"/>
    <w:rsid w:val="0070288F"/>
    <w:rsid w:val="007031CD"/>
    <w:rsid w:val="007049D5"/>
    <w:rsid w:val="0070544B"/>
    <w:rsid w:val="0070578E"/>
    <w:rsid w:val="00705868"/>
    <w:rsid w:val="00705CF0"/>
    <w:rsid w:val="00706121"/>
    <w:rsid w:val="00706931"/>
    <w:rsid w:val="007071AB"/>
    <w:rsid w:val="0070746F"/>
    <w:rsid w:val="00707B8E"/>
    <w:rsid w:val="00707E9C"/>
    <w:rsid w:val="007108B7"/>
    <w:rsid w:val="00710ACC"/>
    <w:rsid w:val="00710BFD"/>
    <w:rsid w:val="00711053"/>
    <w:rsid w:val="007113DA"/>
    <w:rsid w:val="00711B1D"/>
    <w:rsid w:val="00711C22"/>
    <w:rsid w:val="00712262"/>
    <w:rsid w:val="00713570"/>
    <w:rsid w:val="00714303"/>
    <w:rsid w:val="00715381"/>
    <w:rsid w:val="00715BAD"/>
    <w:rsid w:val="007161B6"/>
    <w:rsid w:val="007162E0"/>
    <w:rsid w:val="00716470"/>
    <w:rsid w:val="00716CAB"/>
    <w:rsid w:val="007174D6"/>
    <w:rsid w:val="00717680"/>
    <w:rsid w:val="007176A8"/>
    <w:rsid w:val="0071787E"/>
    <w:rsid w:val="00720689"/>
    <w:rsid w:val="00720E68"/>
    <w:rsid w:val="0072137B"/>
    <w:rsid w:val="00721670"/>
    <w:rsid w:val="0072274B"/>
    <w:rsid w:val="00724374"/>
    <w:rsid w:val="007245A1"/>
    <w:rsid w:val="00724C13"/>
    <w:rsid w:val="00724EE5"/>
    <w:rsid w:val="0072578B"/>
    <w:rsid w:val="007263EF"/>
    <w:rsid w:val="00726DA4"/>
    <w:rsid w:val="00727475"/>
    <w:rsid w:val="00727F02"/>
    <w:rsid w:val="00731160"/>
    <w:rsid w:val="0073141C"/>
    <w:rsid w:val="007317E9"/>
    <w:rsid w:val="00733AB3"/>
    <w:rsid w:val="00733C52"/>
    <w:rsid w:val="007340CC"/>
    <w:rsid w:val="007344C9"/>
    <w:rsid w:val="007354AF"/>
    <w:rsid w:val="00736B06"/>
    <w:rsid w:val="00740ADC"/>
    <w:rsid w:val="007415D9"/>
    <w:rsid w:val="007426F9"/>
    <w:rsid w:val="007427C7"/>
    <w:rsid w:val="007445E5"/>
    <w:rsid w:val="00744883"/>
    <w:rsid w:val="00744C12"/>
    <w:rsid w:val="00745218"/>
    <w:rsid w:val="0074707D"/>
    <w:rsid w:val="007473EE"/>
    <w:rsid w:val="00747C51"/>
    <w:rsid w:val="00747E10"/>
    <w:rsid w:val="00750445"/>
    <w:rsid w:val="0075075C"/>
    <w:rsid w:val="00750796"/>
    <w:rsid w:val="00751340"/>
    <w:rsid w:val="00751FEE"/>
    <w:rsid w:val="00753980"/>
    <w:rsid w:val="00753DAA"/>
    <w:rsid w:val="00755089"/>
    <w:rsid w:val="0075615E"/>
    <w:rsid w:val="007563E6"/>
    <w:rsid w:val="00756966"/>
    <w:rsid w:val="0076090A"/>
    <w:rsid w:val="00762017"/>
    <w:rsid w:val="007626A3"/>
    <w:rsid w:val="00762884"/>
    <w:rsid w:val="0076458C"/>
    <w:rsid w:val="00764DDD"/>
    <w:rsid w:val="007651CF"/>
    <w:rsid w:val="0076720A"/>
    <w:rsid w:val="00767A3C"/>
    <w:rsid w:val="0077023B"/>
    <w:rsid w:val="0077053F"/>
    <w:rsid w:val="0077161A"/>
    <w:rsid w:val="00771D7C"/>
    <w:rsid w:val="00772B15"/>
    <w:rsid w:val="00774736"/>
    <w:rsid w:val="0077490D"/>
    <w:rsid w:val="00774D8E"/>
    <w:rsid w:val="007757BC"/>
    <w:rsid w:val="0077598E"/>
    <w:rsid w:val="00776F7C"/>
    <w:rsid w:val="0078039A"/>
    <w:rsid w:val="00781456"/>
    <w:rsid w:val="0078148D"/>
    <w:rsid w:val="0078412D"/>
    <w:rsid w:val="00784A0A"/>
    <w:rsid w:val="00784CE9"/>
    <w:rsid w:val="0078538B"/>
    <w:rsid w:val="007853DF"/>
    <w:rsid w:val="007860D9"/>
    <w:rsid w:val="00786257"/>
    <w:rsid w:val="00786684"/>
    <w:rsid w:val="007871D7"/>
    <w:rsid w:val="007879D4"/>
    <w:rsid w:val="00790585"/>
    <w:rsid w:val="007908FD"/>
    <w:rsid w:val="007922C8"/>
    <w:rsid w:val="00792342"/>
    <w:rsid w:val="007924AD"/>
    <w:rsid w:val="007925C2"/>
    <w:rsid w:val="007927A7"/>
    <w:rsid w:val="00793909"/>
    <w:rsid w:val="00793D1B"/>
    <w:rsid w:val="00793F33"/>
    <w:rsid w:val="0079480E"/>
    <w:rsid w:val="00796859"/>
    <w:rsid w:val="00797091"/>
    <w:rsid w:val="007970EF"/>
    <w:rsid w:val="007977A8"/>
    <w:rsid w:val="007A06D3"/>
    <w:rsid w:val="007A0C1A"/>
    <w:rsid w:val="007A13BC"/>
    <w:rsid w:val="007A362D"/>
    <w:rsid w:val="007A434D"/>
    <w:rsid w:val="007A4713"/>
    <w:rsid w:val="007A47CD"/>
    <w:rsid w:val="007A516C"/>
    <w:rsid w:val="007A7663"/>
    <w:rsid w:val="007A7861"/>
    <w:rsid w:val="007B0308"/>
    <w:rsid w:val="007B0665"/>
    <w:rsid w:val="007B0737"/>
    <w:rsid w:val="007B1071"/>
    <w:rsid w:val="007B10C3"/>
    <w:rsid w:val="007B14CA"/>
    <w:rsid w:val="007B179B"/>
    <w:rsid w:val="007B232B"/>
    <w:rsid w:val="007B2CF3"/>
    <w:rsid w:val="007B37AF"/>
    <w:rsid w:val="007B3F39"/>
    <w:rsid w:val="007B4B8E"/>
    <w:rsid w:val="007B510C"/>
    <w:rsid w:val="007B512A"/>
    <w:rsid w:val="007B5158"/>
    <w:rsid w:val="007B53E9"/>
    <w:rsid w:val="007B6210"/>
    <w:rsid w:val="007B6C99"/>
    <w:rsid w:val="007B71F1"/>
    <w:rsid w:val="007B73BB"/>
    <w:rsid w:val="007B7CFE"/>
    <w:rsid w:val="007C1AC0"/>
    <w:rsid w:val="007C2097"/>
    <w:rsid w:val="007C25C4"/>
    <w:rsid w:val="007C2D73"/>
    <w:rsid w:val="007C33D5"/>
    <w:rsid w:val="007C3B1C"/>
    <w:rsid w:val="007C3FA5"/>
    <w:rsid w:val="007C57B0"/>
    <w:rsid w:val="007C5BA0"/>
    <w:rsid w:val="007C5EB4"/>
    <w:rsid w:val="007C686F"/>
    <w:rsid w:val="007C68E4"/>
    <w:rsid w:val="007C7374"/>
    <w:rsid w:val="007C7385"/>
    <w:rsid w:val="007C79E1"/>
    <w:rsid w:val="007D033C"/>
    <w:rsid w:val="007D0684"/>
    <w:rsid w:val="007D0690"/>
    <w:rsid w:val="007D1131"/>
    <w:rsid w:val="007D15C0"/>
    <w:rsid w:val="007D26AE"/>
    <w:rsid w:val="007D56C5"/>
    <w:rsid w:val="007D6A07"/>
    <w:rsid w:val="007D7229"/>
    <w:rsid w:val="007D79CD"/>
    <w:rsid w:val="007D7D29"/>
    <w:rsid w:val="007E1842"/>
    <w:rsid w:val="007E298B"/>
    <w:rsid w:val="007E2AD7"/>
    <w:rsid w:val="007E2B9C"/>
    <w:rsid w:val="007E2E40"/>
    <w:rsid w:val="007E3623"/>
    <w:rsid w:val="007E3D39"/>
    <w:rsid w:val="007E3DB7"/>
    <w:rsid w:val="007E4C53"/>
    <w:rsid w:val="007E5930"/>
    <w:rsid w:val="007E6401"/>
    <w:rsid w:val="007E6A37"/>
    <w:rsid w:val="007F043A"/>
    <w:rsid w:val="007F0639"/>
    <w:rsid w:val="007F0FC3"/>
    <w:rsid w:val="007F229E"/>
    <w:rsid w:val="007F367D"/>
    <w:rsid w:val="007F424A"/>
    <w:rsid w:val="007F42C6"/>
    <w:rsid w:val="007F4404"/>
    <w:rsid w:val="007F6A0A"/>
    <w:rsid w:val="007F6D78"/>
    <w:rsid w:val="007F7259"/>
    <w:rsid w:val="007F75CF"/>
    <w:rsid w:val="00800BCB"/>
    <w:rsid w:val="00800E89"/>
    <w:rsid w:val="00800ED0"/>
    <w:rsid w:val="00801168"/>
    <w:rsid w:val="0080128C"/>
    <w:rsid w:val="00802B7F"/>
    <w:rsid w:val="00803C06"/>
    <w:rsid w:val="00803C3E"/>
    <w:rsid w:val="00803EC4"/>
    <w:rsid w:val="008040A8"/>
    <w:rsid w:val="00804405"/>
    <w:rsid w:val="008047C9"/>
    <w:rsid w:val="008048A2"/>
    <w:rsid w:val="00804BD1"/>
    <w:rsid w:val="0080659B"/>
    <w:rsid w:val="00806ADB"/>
    <w:rsid w:val="0081000F"/>
    <w:rsid w:val="00810D03"/>
    <w:rsid w:val="00810E60"/>
    <w:rsid w:val="00810EDC"/>
    <w:rsid w:val="0081136A"/>
    <w:rsid w:val="00811447"/>
    <w:rsid w:val="00811BC4"/>
    <w:rsid w:val="0081278D"/>
    <w:rsid w:val="00812BE6"/>
    <w:rsid w:val="00813442"/>
    <w:rsid w:val="0081350A"/>
    <w:rsid w:val="00815DBE"/>
    <w:rsid w:val="008165A8"/>
    <w:rsid w:val="0082071A"/>
    <w:rsid w:val="00821EC8"/>
    <w:rsid w:val="00822AA8"/>
    <w:rsid w:val="008231FF"/>
    <w:rsid w:val="008234C9"/>
    <w:rsid w:val="00823833"/>
    <w:rsid w:val="0082400B"/>
    <w:rsid w:val="0082408B"/>
    <w:rsid w:val="008254E8"/>
    <w:rsid w:val="00826C56"/>
    <w:rsid w:val="008279FA"/>
    <w:rsid w:val="00827A92"/>
    <w:rsid w:val="0083090A"/>
    <w:rsid w:val="00831767"/>
    <w:rsid w:val="00831E90"/>
    <w:rsid w:val="00833CC7"/>
    <w:rsid w:val="00835F52"/>
    <w:rsid w:val="008363AA"/>
    <w:rsid w:val="0083676C"/>
    <w:rsid w:val="00836B77"/>
    <w:rsid w:val="008374FE"/>
    <w:rsid w:val="00837811"/>
    <w:rsid w:val="00837B95"/>
    <w:rsid w:val="0084019B"/>
    <w:rsid w:val="008411ED"/>
    <w:rsid w:val="00842650"/>
    <w:rsid w:val="008435DF"/>
    <w:rsid w:val="0084376E"/>
    <w:rsid w:val="0084430F"/>
    <w:rsid w:val="008458BD"/>
    <w:rsid w:val="00845AAA"/>
    <w:rsid w:val="00846589"/>
    <w:rsid w:val="008469C2"/>
    <w:rsid w:val="008477CB"/>
    <w:rsid w:val="00847E7A"/>
    <w:rsid w:val="008516DB"/>
    <w:rsid w:val="00853407"/>
    <w:rsid w:val="008535F9"/>
    <w:rsid w:val="00853CBE"/>
    <w:rsid w:val="00853F4E"/>
    <w:rsid w:val="00854C6C"/>
    <w:rsid w:val="00855110"/>
    <w:rsid w:val="008554E4"/>
    <w:rsid w:val="00855BA9"/>
    <w:rsid w:val="00857F56"/>
    <w:rsid w:val="008602F6"/>
    <w:rsid w:val="00861455"/>
    <w:rsid w:val="00862202"/>
    <w:rsid w:val="008626E7"/>
    <w:rsid w:val="008626FB"/>
    <w:rsid w:val="008626FE"/>
    <w:rsid w:val="0086315A"/>
    <w:rsid w:val="0086328B"/>
    <w:rsid w:val="00864511"/>
    <w:rsid w:val="00865B48"/>
    <w:rsid w:val="00867951"/>
    <w:rsid w:val="00870EE7"/>
    <w:rsid w:val="008711D3"/>
    <w:rsid w:val="00871E67"/>
    <w:rsid w:val="00872C56"/>
    <w:rsid w:val="00872E82"/>
    <w:rsid w:val="008737FF"/>
    <w:rsid w:val="008759D4"/>
    <w:rsid w:val="008771FB"/>
    <w:rsid w:val="00877493"/>
    <w:rsid w:val="00877E0D"/>
    <w:rsid w:val="00880880"/>
    <w:rsid w:val="00880E19"/>
    <w:rsid w:val="00880F6F"/>
    <w:rsid w:val="00881E2E"/>
    <w:rsid w:val="0088319C"/>
    <w:rsid w:val="0088374C"/>
    <w:rsid w:val="008850FF"/>
    <w:rsid w:val="00885971"/>
    <w:rsid w:val="00886383"/>
    <w:rsid w:val="008863B9"/>
    <w:rsid w:val="00886980"/>
    <w:rsid w:val="0088741A"/>
    <w:rsid w:val="00890323"/>
    <w:rsid w:val="0089040F"/>
    <w:rsid w:val="00891AC7"/>
    <w:rsid w:val="008930F4"/>
    <w:rsid w:val="00893347"/>
    <w:rsid w:val="008935EF"/>
    <w:rsid w:val="00894059"/>
    <w:rsid w:val="0089456D"/>
    <w:rsid w:val="0089460C"/>
    <w:rsid w:val="00895734"/>
    <w:rsid w:val="00895917"/>
    <w:rsid w:val="00896B81"/>
    <w:rsid w:val="00897A7C"/>
    <w:rsid w:val="00897D9F"/>
    <w:rsid w:val="008A02AA"/>
    <w:rsid w:val="008A05FD"/>
    <w:rsid w:val="008A0AFC"/>
    <w:rsid w:val="008A0F32"/>
    <w:rsid w:val="008A0F95"/>
    <w:rsid w:val="008A12C9"/>
    <w:rsid w:val="008A19F6"/>
    <w:rsid w:val="008A265D"/>
    <w:rsid w:val="008A3CD4"/>
    <w:rsid w:val="008A3E3D"/>
    <w:rsid w:val="008A45A6"/>
    <w:rsid w:val="008A4607"/>
    <w:rsid w:val="008A47B3"/>
    <w:rsid w:val="008A4C3A"/>
    <w:rsid w:val="008A4D2A"/>
    <w:rsid w:val="008A4F14"/>
    <w:rsid w:val="008A57F5"/>
    <w:rsid w:val="008A6BDC"/>
    <w:rsid w:val="008A79A2"/>
    <w:rsid w:val="008A7A8A"/>
    <w:rsid w:val="008B08F7"/>
    <w:rsid w:val="008B14A5"/>
    <w:rsid w:val="008B1568"/>
    <w:rsid w:val="008B17C8"/>
    <w:rsid w:val="008B1B1C"/>
    <w:rsid w:val="008B1CAC"/>
    <w:rsid w:val="008B2706"/>
    <w:rsid w:val="008B3823"/>
    <w:rsid w:val="008B4736"/>
    <w:rsid w:val="008B4D07"/>
    <w:rsid w:val="008B50A4"/>
    <w:rsid w:val="008B526E"/>
    <w:rsid w:val="008B6622"/>
    <w:rsid w:val="008B722D"/>
    <w:rsid w:val="008B739C"/>
    <w:rsid w:val="008C07DD"/>
    <w:rsid w:val="008C0C72"/>
    <w:rsid w:val="008C0E8F"/>
    <w:rsid w:val="008C1AC7"/>
    <w:rsid w:val="008C29EA"/>
    <w:rsid w:val="008C3951"/>
    <w:rsid w:val="008C3F91"/>
    <w:rsid w:val="008C45FC"/>
    <w:rsid w:val="008C46D1"/>
    <w:rsid w:val="008C4A2C"/>
    <w:rsid w:val="008C4D8D"/>
    <w:rsid w:val="008C4E27"/>
    <w:rsid w:val="008C4F9C"/>
    <w:rsid w:val="008C52B7"/>
    <w:rsid w:val="008C59AE"/>
    <w:rsid w:val="008C5A2E"/>
    <w:rsid w:val="008C5FD5"/>
    <w:rsid w:val="008C611C"/>
    <w:rsid w:val="008C643C"/>
    <w:rsid w:val="008C69EA"/>
    <w:rsid w:val="008C6D7E"/>
    <w:rsid w:val="008C74CC"/>
    <w:rsid w:val="008C763E"/>
    <w:rsid w:val="008D08C7"/>
    <w:rsid w:val="008D0E2E"/>
    <w:rsid w:val="008D26EC"/>
    <w:rsid w:val="008D29BF"/>
    <w:rsid w:val="008D2A5D"/>
    <w:rsid w:val="008D2FC8"/>
    <w:rsid w:val="008D3764"/>
    <w:rsid w:val="008D493C"/>
    <w:rsid w:val="008D509D"/>
    <w:rsid w:val="008D51C8"/>
    <w:rsid w:val="008D5C0D"/>
    <w:rsid w:val="008D6142"/>
    <w:rsid w:val="008D6273"/>
    <w:rsid w:val="008D6542"/>
    <w:rsid w:val="008D69A7"/>
    <w:rsid w:val="008D6F55"/>
    <w:rsid w:val="008D7EBC"/>
    <w:rsid w:val="008E0BCD"/>
    <w:rsid w:val="008E13C7"/>
    <w:rsid w:val="008E147B"/>
    <w:rsid w:val="008E2E2D"/>
    <w:rsid w:val="008E3681"/>
    <w:rsid w:val="008E391F"/>
    <w:rsid w:val="008E3E93"/>
    <w:rsid w:val="008E5716"/>
    <w:rsid w:val="008E5CD6"/>
    <w:rsid w:val="008E6664"/>
    <w:rsid w:val="008E70E1"/>
    <w:rsid w:val="008E7F21"/>
    <w:rsid w:val="008F0925"/>
    <w:rsid w:val="008F13F2"/>
    <w:rsid w:val="008F14D6"/>
    <w:rsid w:val="008F1D09"/>
    <w:rsid w:val="008F2E88"/>
    <w:rsid w:val="008F437A"/>
    <w:rsid w:val="008F4D60"/>
    <w:rsid w:val="008F4F38"/>
    <w:rsid w:val="008F5BDB"/>
    <w:rsid w:val="008F686C"/>
    <w:rsid w:val="00900753"/>
    <w:rsid w:val="009007FE"/>
    <w:rsid w:val="0090100F"/>
    <w:rsid w:val="009013CB"/>
    <w:rsid w:val="0090169E"/>
    <w:rsid w:val="00901FEF"/>
    <w:rsid w:val="00903F85"/>
    <w:rsid w:val="00905277"/>
    <w:rsid w:val="009057C3"/>
    <w:rsid w:val="009057CF"/>
    <w:rsid w:val="0090658F"/>
    <w:rsid w:val="00906C89"/>
    <w:rsid w:val="00906D97"/>
    <w:rsid w:val="00906F9A"/>
    <w:rsid w:val="00907351"/>
    <w:rsid w:val="009075C8"/>
    <w:rsid w:val="00910980"/>
    <w:rsid w:val="00910B4F"/>
    <w:rsid w:val="00910C47"/>
    <w:rsid w:val="00911546"/>
    <w:rsid w:val="00911C00"/>
    <w:rsid w:val="0091380D"/>
    <w:rsid w:val="009141A9"/>
    <w:rsid w:val="00914514"/>
    <w:rsid w:val="009148DE"/>
    <w:rsid w:val="00914DA1"/>
    <w:rsid w:val="00914F18"/>
    <w:rsid w:val="00915D5F"/>
    <w:rsid w:val="009166A2"/>
    <w:rsid w:val="009204AC"/>
    <w:rsid w:val="00921D27"/>
    <w:rsid w:val="00922CF3"/>
    <w:rsid w:val="00922D08"/>
    <w:rsid w:val="00922F3A"/>
    <w:rsid w:val="009232BF"/>
    <w:rsid w:val="00924630"/>
    <w:rsid w:val="00924B3E"/>
    <w:rsid w:val="0092602F"/>
    <w:rsid w:val="0092665B"/>
    <w:rsid w:val="00927173"/>
    <w:rsid w:val="009271AA"/>
    <w:rsid w:val="0092779E"/>
    <w:rsid w:val="00930A24"/>
    <w:rsid w:val="00930EA9"/>
    <w:rsid w:val="009322EF"/>
    <w:rsid w:val="00932387"/>
    <w:rsid w:val="00932828"/>
    <w:rsid w:val="00934332"/>
    <w:rsid w:val="00934BD2"/>
    <w:rsid w:val="009362A9"/>
    <w:rsid w:val="009371E4"/>
    <w:rsid w:val="00937C71"/>
    <w:rsid w:val="00937F03"/>
    <w:rsid w:val="00940F43"/>
    <w:rsid w:val="00941E30"/>
    <w:rsid w:val="009426BF"/>
    <w:rsid w:val="009428A2"/>
    <w:rsid w:val="009429CA"/>
    <w:rsid w:val="00942F8E"/>
    <w:rsid w:val="00945308"/>
    <w:rsid w:val="009458FB"/>
    <w:rsid w:val="00945CA9"/>
    <w:rsid w:val="00945E09"/>
    <w:rsid w:val="00946A81"/>
    <w:rsid w:val="00946D1A"/>
    <w:rsid w:val="00947268"/>
    <w:rsid w:val="00951623"/>
    <w:rsid w:val="00951C49"/>
    <w:rsid w:val="00951E2C"/>
    <w:rsid w:val="00951FCA"/>
    <w:rsid w:val="009550C7"/>
    <w:rsid w:val="00955CE9"/>
    <w:rsid w:val="00957187"/>
    <w:rsid w:val="00957258"/>
    <w:rsid w:val="0095769D"/>
    <w:rsid w:val="009579D7"/>
    <w:rsid w:val="00960C4E"/>
    <w:rsid w:val="00961E6F"/>
    <w:rsid w:val="00961FE0"/>
    <w:rsid w:val="0096202C"/>
    <w:rsid w:val="0096247C"/>
    <w:rsid w:val="00963240"/>
    <w:rsid w:val="009634C5"/>
    <w:rsid w:val="00965605"/>
    <w:rsid w:val="00966203"/>
    <w:rsid w:val="00966742"/>
    <w:rsid w:val="0096712D"/>
    <w:rsid w:val="00970443"/>
    <w:rsid w:val="0097047C"/>
    <w:rsid w:val="00971674"/>
    <w:rsid w:val="00972BA3"/>
    <w:rsid w:val="00973DC6"/>
    <w:rsid w:val="00974365"/>
    <w:rsid w:val="00974375"/>
    <w:rsid w:val="009754B8"/>
    <w:rsid w:val="00975546"/>
    <w:rsid w:val="00976423"/>
    <w:rsid w:val="009769E2"/>
    <w:rsid w:val="00976F62"/>
    <w:rsid w:val="00977592"/>
    <w:rsid w:val="009777D9"/>
    <w:rsid w:val="0098035D"/>
    <w:rsid w:val="0098095A"/>
    <w:rsid w:val="00981EFB"/>
    <w:rsid w:val="0098262F"/>
    <w:rsid w:val="00983033"/>
    <w:rsid w:val="0098330F"/>
    <w:rsid w:val="009847AE"/>
    <w:rsid w:val="009847ED"/>
    <w:rsid w:val="00986DFA"/>
    <w:rsid w:val="00986FB3"/>
    <w:rsid w:val="00987816"/>
    <w:rsid w:val="009910B8"/>
    <w:rsid w:val="009911B1"/>
    <w:rsid w:val="00991B88"/>
    <w:rsid w:val="00992CAC"/>
    <w:rsid w:val="00993C4E"/>
    <w:rsid w:val="00995673"/>
    <w:rsid w:val="00995B9C"/>
    <w:rsid w:val="00995E6C"/>
    <w:rsid w:val="00995F59"/>
    <w:rsid w:val="00996008"/>
    <w:rsid w:val="00996861"/>
    <w:rsid w:val="00996DAE"/>
    <w:rsid w:val="009A0E7F"/>
    <w:rsid w:val="009A13A6"/>
    <w:rsid w:val="009A18B1"/>
    <w:rsid w:val="009A23D4"/>
    <w:rsid w:val="009A256A"/>
    <w:rsid w:val="009A2A3C"/>
    <w:rsid w:val="009A2DC4"/>
    <w:rsid w:val="009A3212"/>
    <w:rsid w:val="009A359B"/>
    <w:rsid w:val="009A3635"/>
    <w:rsid w:val="009A40F3"/>
    <w:rsid w:val="009A5016"/>
    <w:rsid w:val="009A5753"/>
    <w:rsid w:val="009A579D"/>
    <w:rsid w:val="009A5B2C"/>
    <w:rsid w:val="009A625F"/>
    <w:rsid w:val="009A662C"/>
    <w:rsid w:val="009A6BDC"/>
    <w:rsid w:val="009A6C38"/>
    <w:rsid w:val="009A6FDB"/>
    <w:rsid w:val="009A7840"/>
    <w:rsid w:val="009B09F9"/>
    <w:rsid w:val="009B1060"/>
    <w:rsid w:val="009B1C98"/>
    <w:rsid w:val="009B2AA4"/>
    <w:rsid w:val="009B323A"/>
    <w:rsid w:val="009B3CFB"/>
    <w:rsid w:val="009B3F3B"/>
    <w:rsid w:val="009B3F91"/>
    <w:rsid w:val="009B58B8"/>
    <w:rsid w:val="009B67CD"/>
    <w:rsid w:val="009B67F4"/>
    <w:rsid w:val="009B69E4"/>
    <w:rsid w:val="009B7352"/>
    <w:rsid w:val="009B7B6B"/>
    <w:rsid w:val="009B7C1A"/>
    <w:rsid w:val="009C0F0C"/>
    <w:rsid w:val="009C1EC1"/>
    <w:rsid w:val="009C2171"/>
    <w:rsid w:val="009C226B"/>
    <w:rsid w:val="009C314A"/>
    <w:rsid w:val="009C387F"/>
    <w:rsid w:val="009C43E8"/>
    <w:rsid w:val="009C4D29"/>
    <w:rsid w:val="009C5269"/>
    <w:rsid w:val="009C5A5B"/>
    <w:rsid w:val="009C5ACB"/>
    <w:rsid w:val="009C7E50"/>
    <w:rsid w:val="009D05F2"/>
    <w:rsid w:val="009D088A"/>
    <w:rsid w:val="009D159B"/>
    <w:rsid w:val="009D23C7"/>
    <w:rsid w:val="009D2513"/>
    <w:rsid w:val="009D3081"/>
    <w:rsid w:val="009D37E3"/>
    <w:rsid w:val="009D416D"/>
    <w:rsid w:val="009D44A1"/>
    <w:rsid w:val="009D5219"/>
    <w:rsid w:val="009D567D"/>
    <w:rsid w:val="009D63CE"/>
    <w:rsid w:val="009D64D5"/>
    <w:rsid w:val="009D770B"/>
    <w:rsid w:val="009D77F7"/>
    <w:rsid w:val="009E0BA5"/>
    <w:rsid w:val="009E102B"/>
    <w:rsid w:val="009E173D"/>
    <w:rsid w:val="009E3181"/>
    <w:rsid w:val="009E3297"/>
    <w:rsid w:val="009E34E2"/>
    <w:rsid w:val="009E3D19"/>
    <w:rsid w:val="009E4567"/>
    <w:rsid w:val="009E5E7B"/>
    <w:rsid w:val="009E64BF"/>
    <w:rsid w:val="009E6DF2"/>
    <w:rsid w:val="009E79D6"/>
    <w:rsid w:val="009E7BA7"/>
    <w:rsid w:val="009F0FA9"/>
    <w:rsid w:val="009F10D0"/>
    <w:rsid w:val="009F1C10"/>
    <w:rsid w:val="009F23D7"/>
    <w:rsid w:val="009F24D8"/>
    <w:rsid w:val="009F3258"/>
    <w:rsid w:val="009F4EA9"/>
    <w:rsid w:val="009F4FCD"/>
    <w:rsid w:val="009F54CC"/>
    <w:rsid w:val="009F59FE"/>
    <w:rsid w:val="009F601E"/>
    <w:rsid w:val="009F608F"/>
    <w:rsid w:val="009F734F"/>
    <w:rsid w:val="00A00C6B"/>
    <w:rsid w:val="00A01490"/>
    <w:rsid w:val="00A024F7"/>
    <w:rsid w:val="00A02A58"/>
    <w:rsid w:val="00A055FA"/>
    <w:rsid w:val="00A06489"/>
    <w:rsid w:val="00A068E1"/>
    <w:rsid w:val="00A069AD"/>
    <w:rsid w:val="00A06BC2"/>
    <w:rsid w:val="00A077AB"/>
    <w:rsid w:val="00A077CA"/>
    <w:rsid w:val="00A100E6"/>
    <w:rsid w:val="00A1099C"/>
    <w:rsid w:val="00A12506"/>
    <w:rsid w:val="00A12FC8"/>
    <w:rsid w:val="00A13C65"/>
    <w:rsid w:val="00A13F01"/>
    <w:rsid w:val="00A145EC"/>
    <w:rsid w:val="00A153EB"/>
    <w:rsid w:val="00A17B44"/>
    <w:rsid w:val="00A17E9C"/>
    <w:rsid w:val="00A20804"/>
    <w:rsid w:val="00A21204"/>
    <w:rsid w:val="00A21210"/>
    <w:rsid w:val="00A21484"/>
    <w:rsid w:val="00A21510"/>
    <w:rsid w:val="00A21C8A"/>
    <w:rsid w:val="00A21CFD"/>
    <w:rsid w:val="00A22333"/>
    <w:rsid w:val="00A226C1"/>
    <w:rsid w:val="00A22DC4"/>
    <w:rsid w:val="00A230B5"/>
    <w:rsid w:val="00A23797"/>
    <w:rsid w:val="00A23BDB"/>
    <w:rsid w:val="00A246B6"/>
    <w:rsid w:val="00A24EB3"/>
    <w:rsid w:val="00A25256"/>
    <w:rsid w:val="00A25935"/>
    <w:rsid w:val="00A25FDC"/>
    <w:rsid w:val="00A263CA"/>
    <w:rsid w:val="00A26809"/>
    <w:rsid w:val="00A2680A"/>
    <w:rsid w:val="00A2773F"/>
    <w:rsid w:val="00A27D5D"/>
    <w:rsid w:val="00A30103"/>
    <w:rsid w:val="00A3020A"/>
    <w:rsid w:val="00A3077E"/>
    <w:rsid w:val="00A3171B"/>
    <w:rsid w:val="00A327D4"/>
    <w:rsid w:val="00A346B3"/>
    <w:rsid w:val="00A349A1"/>
    <w:rsid w:val="00A35465"/>
    <w:rsid w:val="00A35BB7"/>
    <w:rsid w:val="00A35C82"/>
    <w:rsid w:val="00A35FF8"/>
    <w:rsid w:val="00A36256"/>
    <w:rsid w:val="00A367F9"/>
    <w:rsid w:val="00A36992"/>
    <w:rsid w:val="00A36CD7"/>
    <w:rsid w:val="00A36EF6"/>
    <w:rsid w:val="00A37567"/>
    <w:rsid w:val="00A41253"/>
    <w:rsid w:val="00A422C5"/>
    <w:rsid w:val="00A429B0"/>
    <w:rsid w:val="00A42E7D"/>
    <w:rsid w:val="00A43199"/>
    <w:rsid w:val="00A43B80"/>
    <w:rsid w:val="00A44737"/>
    <w:rsid w:val="00A463A8"/>
    <w:rsid w:val="00A47E70"/>
    <w:rsid w:val="00A501BE"/>
    <w:rsid w:val="00A501F5"/>
    <w:rsid w:val="00A50655"/>
    <w:rsid w:val="00A50CF0"/>
    <w:rsid w:val="00A51DA4"/>
    <w:rsid w:val="00A522F6"/>
    <w:rsid w:val="00A52542"/>
    <w:rsid w:val="00A52545"/>
    <w:rsid w:val="00A5302C"/>
    <w:rsid w:val="00A537EC"/>
    <w:rsid w:val="00A53998"/>
    <w:rsid w:val="00A542F5"/>
    <w:rsid w:val="00A5551C"/>
    <w:rsid w:val="00A55675"/>
    <w:rsid w:val="00A57992"/>
    <w:rsid w:val="00A57FEB"/>
    <w:rsid w:val="00A60B41"/>
    <w:rsid w:val="00A62FE0"/>
    <w:rsid w:val="00A6410D"/>
    <w:rsid w:val="00A66917"/>
    <w:rsid w:val="00A66C1E"/>
    <w:rsid w:val="00A66DC3"/>
    <w:rsid w:val="00A670DD"/>
    <w:rsid w:val="00A70107"/>
    <w:rsid w:val="00A709AF"/>
    <w:rsid w:val="00A712E9"/>
    <w:rsid w:val="00A715A3"/>
    <w:rsid w:val="00A71E1D"/>
    <w:rsid w:val="00A726A3"/>
    <w:rsid w:val="00A73D52"/>
    <w:rsid w:val="00A748EE"/>
    <w:rsid w:val="00A75825"/>
    <w:rsid w:val="00A7671C"/>
    <w:rsid w:val="00A76EDF"/>
    <w:rsid w:val="00A77495"/>
    <w:rsid w:val="00A81CC2"/>
    <w:rsid w:val="00A82AB3"/>
    <w:rsid w:val="00A83067"/>
    <w:rsid w:val="00A83727"/>
    <w:rsid w:val="00A83CDB"/>
    <w:rsid w:val="00A843D9"/>
    <w:rsid w:val="00A852EA"/>
    <w:rsid w:val="00A856ED"/>
    <w:rsid w:val="00A86137"/>
    <w:rsid w:val="00A8614C"/>
    <w:rsid w:val="00A919C9"/>
    <w:rsid w:val="00A91C43"/>
    <w:rsid w:val="00A92EA7"/>
    <w:rsid w:val="00A92ECD"/>
    <w:rsid w:val="00A937CF"/>
    <w:rsid w:val="00A94D2A"/>
    <w:rsid w:val="00A95C82"/>
    <w:rsid w:val="00A9733A"/>
    <w:rsid w:val="00AA08E0"/>
    <w:rsid w:val="00AA09FA"/>
    <w:rsid w:val="00AA14D2"/>
    <w:rsid w:val="00AA1B90"/>
    <w:rsid w:val="00AA1C70"/>
    <w:rsid w:val="00AA1EBE"/>
    <w:rsid w:val="00AA20EF"/>
    <w:rsid w:val="00AA27FD"/>
    <w:rsid w:val="00AA2CBC"/>
    <w:rsid w:val="00AA2CF3"/>
    <w:rsid w:val="00AA31FB"/>
    <w:rsid w:val="00AA3F07"/>
    <w:rsid w:val="00AA40EE"/>
    <w:rsid w:val="00AA4805"/>
    <w:rsid w:val="00AA48AD"/>
    <w:rsid w:val="00AA5232"/>
    <w:rsid w:val="00AA55D7"/>
    <w:rsid w:val="00AA5AA9"/>
    <w:rsid w:val="00AA642C"/>
    <w:rsid w:val="00AA6689"/>
    <w:rsid w:val="00AA6C7D"/>
    <w:rsid w:val="00AA79E7"/>
    <w:rsid w:val="00AB08CD"/>
    <w:rsid w:val="00AB10CF"/>
    <w:rsid w:val="00AB14F1"/>
    <w:rsid w:val="00AB1B71"/>
    <w:rsid w:val="00AB206A"/>
    <w:rsid w:val="00AB2891"/>
    <w:rsid w:val="00AB4B97"/>
    <w:rsid w:val="00AB56C2"/>
    <w:rsid w:val="00AC0251"/>
    <w:rsid w:val="00AC0779"/>
    <w:rsid w:val="00AC10AD"/>
    <w:rsid w:val="00AC121F"/>
    <w:rsid w:val="00AC1A2E"/>
    <w:rsid w:val="00AC1E9F"/>
    <w:rsid w:val="00AC26B2"/>
    <w:rsid w:val="00AC29C0"/>
    <w:rsid w:val="00AC3487"/>
    <w:rsid w:val="00AC383A"/>
    <w:rsid w:val="00AC3B97"/>
    <w:rsid w:val="00AC3CF7"/>
    <w:rsid w:val="00AC3D06"/>
    <w:rsid w:val="00AC47C2"/>
    <w:rsid w:val="00AC4909"/>
    <w:rsid w:val="00AC4CC1"/>
    <w:rsid w:val="00AC4D44"/>
    <w:rsid w:val="00AC5820"/>
    <w:rsid w:val="00AC6CB0"/>
    <w:rsid w:val="00AC6FBB"/>
    <w:rsid w:val="00AC7C5A"/>
    <w:rsid w:val="00AD0609"/>
    <w:rsid w:val="00AD1117"/>
    <w:rsid w:val="00AD1CD8"/>
    <w:rsid w:val="00AD2224"/>
    <w:rsid w:val="00AD228D"/>
    <w:rsid w:val="00AD22CE"/>
    <w:rsid w:val="00AD23B0"/>
    <w:rsid w:val="00AD4818"/>
    <w:rsid w:val="00AD4828"/>
    <w:rsid w:val="00AD6B3E"/>
    <w:rsid w:val="00AD7D3A"/>
    <w:rsid w:val="00AE56FE"/>
    <w:rsid w:val="00AE6DB4"/>
    <w:rsid w:val="00AE762F"/>
    <w:rsid w:val="00AE7B66"/>
    <w:rsid w:val="00AE7DB2"/>
    <w:rsid w:val="00AF0852"/>
    <w:rsid w:val="00AF094D"/>
    <w:rsid w:val="00AF0ED8"/>
    <w:rsid w:val="00AF1405"/>
    <w:rsid w:val="00AF20DD"/>
    <w:rsid w:val="00AF2487"/>
    <w:rsid w:val="00AF2C6D"/>
    <w:rsid w:val="00AF47CA"/>
    <w:rsid w:val="00AF4ABD"/>
    <w:rsid w:val="00AF4C38"/>
    <w:rsid w:val="00AF5FB7"/>
    <w:rsid w:val="00AF71D6"/>
    <w:rsid w:val="00B00726"/>
    <w:rsid w:val="00B021A6"/>
    <w:rsid w:val="00B0256A"/>
    <w:rsid w:val="00B03112"/>
    <w:rsid w:val="00B0530E"/>
    <w:rsid w:val="00B057D9"/>
    <w:rsid w:val="00B05F43"/>
    <w:rsid w:val="00B061D0"/>
    <w:rsid w:val="00B077C2"/>
    <w:rsid w:val="00B079A2"/>
    <w:rsid w:val="00B079AD"/>
    <w:rsid w:val="00B10385"/>
    <w:rsid w:val="00B11829"/>
    <w:rsid w:val="00B12DE8"/>
    <w:rsid w:val="00B1438C"/>
    <w:rsid w:val="00B14D70"/>
    <w:rsid w:val="00B156D5"/>
    <w:rsid w:val="00B16DDA"/>
    <w:rsid w:val="00B1726D"/>
    <w:rsid w:val="00B20D54"/>
    <w:rsid w:val="00B21D6E"/>
    <w:rsid w:val="00B21F0D"/>
    <w:rsid w:val="00B22181"/>
    <w:rsid w:val="00B22259"/>
    <w:rsid w:val="00B22D2D"/>
    <w:rsid w:val="00B22D96"/>
    <w:rsid w:val="00B2396B"/>
    <w:rsid w:val="00B242FB"/>
    <w:rsid w:val="00B24799"/>
    <w:rsid w:val="00B252A8"/>
    <w:rsid w:val="00B25897"/>
    <w:rsid w:val="00B258BB"/>
    <w:rsid w:val="00B25B69"/>
    <w:rsid w:val="00B26524"/>
    <w:rsid w:val="00B266B8"/>
    <w:rsid w:val="00B269D7"/>
    <w:rsid w:val="00B26CF8"/>
    <w:rsid w:val="00B26D1B"/>
    <w:rsid w:val="00B27721"/>
    <w:rsid w:val="00B300FC"/>
    <w:rsid w:val="00B321F7"/>
    <w:rsid w:val="00B32E87"/>
    <w:rsid w:val="00B339B5"/>
    <w:rsid w:val="00B33F78"/>
    <w:rsid w:val="00B34252"/>
    <w:rsid w:val="00B35EB9"/>
    <w:rsid w:val="00B3645E"/>
    <w:rsid w:val="00B36CCD"/>
    <w:rsid w:val="00B3756A"/>
    <w:rsid w:val="00B37D26"/>
    <w:rsid w:val="00B4129F"/>
    <w:rsid w:val="00B416A7"/>
    <w:rsid w:val="00B417AB"/>
    <w:rsid w:val="00B44C7A"/>
    <w:rsid w:val="00B461D9"/>
    <w:rsid w:val="00B46B24"/>
    <w:rsid w:val="00B51835"/>
    <w:rsid w:val="00B51E0A"/>
    <w:rsid w:val="00B51F3A"/>
    <w:rsid w:val="00B5263A"/>
    <w:rsid w:val="00B5277F"/>
    <w:rsid w:val="00B54161"/>
    <w:rsid w:val="00B5493E"/>
    <w:rsid w:val="00B55534"/>
    <w:rsid w:val="00B56415"/>
    <w:rsid w:val="00B56C9C"/>
    <w:rsid w:val="00B5758E"/>
    <w:rsid w:val="00B60920"/>
    <w:rsid w:val="00B61690"/>
    <w:rsid w:val="00B61ECE"/>
    <w:rsid w:val="00B61FD7"/>
    <w:rsid w:val="00B623B5"/>
    <w:rsid w:val="00B62411"/>
    <w:rsid w:val="00B638C3"/>
    <w:rsid w:val="00B64422"/>
    <w:rsid w:val="00B64C34"/>
    <w:rsid w:val="00B6698D"/>
    <w:rsid w:val="00B66A6D"/>
    <w:rsid w:val="00B6733A"/>
    <w:rsid w:val="00B673F3"/>
    <w:rsid w:val="00B67434"/>
    <w:rsid w:val="00B67B97"/>
    <w:rsid w:val="00B721EE"/>
    <w:rsid w:val="00B729C6"/>
    <w:rsid w:val="00B75336"/>
    <w:rsid w:val="00B75BC2"/>
    <w:rsid w:val="00B75D4A"/>
    <w:rsid w:val="00B764FA"/>
    <w:rsid w:val="00B774EB"/>
    <w:rsid w:val="00B77564"/>
    <w:rsid w:val="00B8049D"/>
    <w:rsid w:val="00B80FD3"/>
    <w:rsid w:val="00B81488"/>
    <w:rsid w:val="00B81530"/>
    <w:rsid w:val="00B81E36"/>
    <w:rsid w:val="00B8223A"/>
    <w:rsid w:val="00B83F17"/>
    <w:rsid w:val="00B84ED6"/>
    <w:rsid w:val="00B8558D"/>
    <w:rsid w:val="00B85992"/>
    <w:rsid w:val="00B85CD7"/>
    <w:rsid w:val="00B85DDD"/>
    <w:rsid w:val="00B86379"/>
    <w:rsid w:val="00B87314"/>
    <w:rsid w:val="00B876F8"/>
    <w:rsid w:val="00B8775D"/>
    <w:rsid w:val="00B87915"/>
    <w:rsid w:val="00B87A06"/>
    <w:rsid w:val="00B87C78"/>
    <w:rsid w:val="00B9027E"/>
    <w:rsid w:val="00B91901"/>
    <w:rsid w:val="00B91C64"/>
    <w:rsid w:val="00B923BB"/>
    <w:rsid w:val="00B93494"/>
    <w:rsid w:val="00B93D95"/>
    <w:rsid w:val="00B93EB2"/>
    <w:rsid w:val="00B945F4"/>
    <w:rsid w:val="00B96136"/>
    <w:rsid w:val="00B968C8"/>
    <w:rsid w:val="00B96E3E"/>
    <w:rsid w:val="00B9758C"/>
    <w:rsid w:val="00B97B37"/>
    <w:rsid w:val="00B97F7D"/>
    <w:rsid w:val="00BA0E4D"/>
    <w:rsid w:val="00BA1DA7"/>
    <w:rsid w:val="00BA1DCC"/>
    <w:rsid w:val="00BA277B"/>
    <w:rsid w:val="00BA3929"/>
    <w:rsid w:val="00BA3B95"/>
    <w:rsid w:val="00BA3EC5"/>
    <w:rsid w:val="00BA4289"/>
    <w:rsid w:val="00BA43AB"/>
    <w:rsid w:val="00BA4ABC"/>
    <w:rsid w:val="00BA4DF5"/>
    <w:rsid w:val="00BA51D9"/>
    <w:rsid w:val="00BA5362"/>
    <w:rsid w:val="00BA65E6"/>
    <w:rsid w:val="00BB1D1F"/>
    <w:rsid w:val="00BB2563"/>
    <w:rsid w:val="00BB2903"/>
    <w:rsid w:val="00BB3828"/>
    <w:rsid w:val="00BB3B3D"/>
    <w:rsid w:val="00BB3E89"/>
    <w:rsid w:val="00BB43B9"/>
    <w:rsid w:val="00BB4F98"/>
    <w:rsid w:val="00BB52E1"/>
    <w:rsid w:val="00BB5DFC"/>
    <w:rsid w:val="00BB644B"/>
    <w:rsid w:val="00BB6506"/>
    <w:rsid w:val="00BB6963"/>
    <w:rsid w:val="00BB74BC"/>
    <w:rsid w:val="00BC0266"/>
    <w:rsid w:val="00BC2A83"/>
    <w:rsid w:val="00BC37A7"/>
    <w:rsid w:val="00BC3AF2"/>
    <w:rsid w:val="00BC3C3A"/>
    <w:rsid w:val="00BC4C0E"/>
    <w:rsid w:val="00BC4D9E"/>
    <w:rsid w:val="00BC67AD"/>
    <w:rsid w:val="00BC6874"/>
    <w:rsid w:val="00BC6A77"/>
    <w:rsid w:val="00BC6CA4"/>
    <w:rsid w:val="00BC6D18"/>
    <w:rsid w:val="00BC7F3F"/>
    <w:rsid w:val="00BD0AC0"/>
    <w:rsid w:val="00BD0C36"/>
    <w:rsid w:val="00BD1032"/>
    <w:rsid w:val="00BD13CD"/>
    <w:rsid w:val="00BD14B2"/>
    <w:rsid w:val="00BD17D1"/>
    <w:rsid w:val="00BD279D"/>
    <w:rsid w:val="00BD2E3C"/>
    <w:rsid w:val="00BD39ED"/>
    <w:rsid w:val="00BD4BFD"/>
    <w:rsid w:val="00BD4D89"/>
    <w:rsid w:val="00BD55AC"/>
    <w:rsid w:val="00BD5E67"/>
    <w:rsid w:val="00BD6A4A"/>
    <w:rsid w:val="00BD6BB8"/>
    <w:rsid w:val="00BD6EE3"/>
    <w:rsid w:val="00BD763A"/>
    <w:rsid w:val="00BE063D"/>
    <w:rsid w:val="00BE0E49"/>
    <w:rsid w:val="00BE1EA4"/>
    <w:rsid w:val="00BE27B5"/>
    <w:rsid w:val="00BE3208"/>
    <w:rsid w:val="00BE3328"/>
    <w:rsid w:val="00BE343B"/>
    <w:rsid w:val="00BE362D"/>
    <w:rsid w:val="00BE36CE"/>
    <w:rsid w:val="00BE3787"/>
    <w:rsid w:val="00BE43A7"/>
    <w:rsid w:val="00BE4659"/>
    <w:rsid w:val="00BE58A5"/>
    <w:rsid w:val="00BE601E"/>
    <w:rsid w:val="00BE616C"/>
    <w:rsid w:val="00BE6E3C"/>
    <w:rsid w:val="00BE6EA3"/>
    <w:rsid w:val="00BE73FD"/>
    <w:rsid w:val="00BE7868"/>
    <w:rsid w:val="00BE7E96"/>
    <w:rsid w:val="00BF0AC1"/>
    <w:rsid w:val="00BF0B52"/>
    <w:rsid w:val="00BF119E"/>
    <w:rsid w:val="00BF334C"/>
    <w:rsid w:val="00BF3819"/>
    <w:rsid w:val="00BF4996"/>
    <w:rsid w:val="00BF5079"/>
    <w:rsid w:val="00BF5E47"/>
    <w:rsid w:val="00BF6839"/>
    <w:rsid w:val="00BF6855"/>
    <w:rsid w:val="00BF6DE3"/>
    <w:rsid w:val="00BF773B"/>
    <w:rsid w:val="00BF7A8E"/>
    <w:rsid w:val="00BF7D59"/>
    <w:rsid w:val="00C003A0"/>
    <w:rsid w:val="00C00FA7"/>
    <w:rsid w:val="00C00FEE"/>
    <w:rsid w:val="00C01826"/>
    <w:rsid w:val="00C035C3"/>
    <w:rsid w:val="00C03905"/>
    <w:rsid w:val="00C03A91"/>
    <w:rsid w:val="00C03BFE"/>
    <w:rsid w:val="00C03F1A"/>
    <w:rsid w:val="00C04071"/>
    <w:rsid w:val="00C04318"/>
    <w:rsid w:val="00C051A0"/>
    <w:rsid w:val="00C0532B"/>
    <w:rsid w:val="00C0559B"/>
    <w:rsid w:val="00C058D9"/>
    <w:rsid w:val="00C058DC"/>
    <w:rsid w:val="00C065A6"/>
    <w:rsid w:val="00C06800"/>
    <w:rsid w:val="00C0702B"/>
    <w:rsid w:val="00C077FE"/>
    <w:rsid w:val="00C104A0"/>
    <w:rsid w:val="00C105CE"/>
    <w:rsid w:val="00C11040"/>
    <w:rsid w:val="00C113AA"/>
    <w:rsid w:val="00C11B10"/>
    <w:rsid w:val="00C129EF"/>
    <w:rsid w:val="00C130DB"/>
    <w:rsid w:val="00C134C3"/>
    <w:rsid w:val="00C14406"/>
    <w:rsid w:val="00C14AF2"/>
    <w:rsid w:val="00C14FD1"/>
    <w:rsid w:val="00C15207"/>
    <w:rsid w:val="00C159D5"/>
    <w:rsid w:val="00C17847"/>
    <w:rsid w:val="00C20407"/>
    <w:rsid w:val="00C228AC"/>
    <w:rsid w:val="00C265FF"/>
    <w:rsid w:val="00C26750"/>
    <w:rsid w:val="00C303E7"/>
    <w:rsid w:val="00C317B6"/>
    <w:rsid w:val="00C327FD"/>
    <w:rsid w:val="00C3347C"/>
    <w:rsid w:val="00C3349C"/>
    <w:rsid w:val="00C337B2"/>
    <w:rsid w:val="00C33BC9"/>
    <w:rsid w:val="00C341B9"/>
    <w:rsid w:val="00C3493B"/>
    <w:rsid w:val="00C34A6E"/>
    <w:rsid w:val="00C360A5"/>
    <w:rsid w:val="00C37400"/>
    <w:rsid w:val="00C37B3E"/>
    <w:rsid w:val="00C40DB8"/>
    <w:rsid w:val="00C4110D"/>
    <w:rsid w:val="00C41F09"/>
    <w:rsid w:val="00C42100"/>
    <w:rsid w:val="00C43B24"/>
    <w:rsid w:val="00C44458"/>
    <w:rsid w:val="00C462C1"/>
    <w:rsid w:val="00C46753"/>
    <w:rsid w:val="00C4748B"/>
    <w:rsid w:val="00C47D76"/>
    <w:rsid w:val="00C502AE"/>
    <w:rsid w:val="00C50F52"/>
    <w:rsid w:val="00C51639"/>
    <w:rsid w:val="00C51855"/>
    <w:rsid w:val="00C52B70"/>
    <w:rsid w:val="00C5312C"/>
    <w:rsid w:val="00C54993"/>
    <w:rsid w:val="00C55888"/>
    <w:rsid w:val="00C55A46"/>
    <w:rsid w:val="00C55AFF"/>
    <w:rsid w:val="00C55CD5"/>
    <w:rsid w:val="00C562FB"/>
    <w:rsid w:val="00C56B4B"/>
    <w:rsid w:val="00C6161A"/>
    <w:rsid w:val="00C619C1"/>
    <w:rsid w:val="00C62946"/>
    <w:rsid w:val="00C62F16"/>
    <w:rsid w:val="00C63057"/>
    <w:rsid w:val="00C65E04"/>
    <w:rsid w:val="00C66965"/>
    <w:rsid w:val="00C66966"/>
    <w:rsid w:val="00C66BA2"/>
    <w:rsid w:val="00C70A0B"/>
    <w:rsid w:val="00C70D46"/>
    <w:rsid w:val="00C72954"/>
    <w:rsid w:val="00C7354A"/>
    <w:rsid w:val="00C7418A"/>
    <w:rsid w:val="00C7625C"/>
    <w:rsid w:val="00C771A5"/>
    <w:rsid w:val="00C7747B"/>
    <w:rsid w:val="00C77AF8"/>
    <w:rsid w:val="00C82DE5"/>
    <w:rsid w:val="00C83E5D"/>
    <w:rsid w:val="00C84804"/>
    <w:rsid w:val="00C85247"/>
    <w:rsid w:val="00C8533B"/>
    <w:rsid w:val="00C8623A"/>
    <w:rsid w:val="00C87D9A"/>
    <w:rsid w:val="00C901DF"/>
    <w:rsid w:val="00C90356"/>
    <w:rsid w:val="00C90E51"/>
    <w:rsid w:val="00C919EE"/>
    <w:rsid w:val="00C92839"/>
    <w:rsid w:val="00C93547"/>
    <w:rsid w:val="00C93DF6"/>
    <w:rsid w:val="00C94AD7"/>
    <w:rsid w:val="00C94BC8"/>
    <w:rsid w:val="00C94D80"/>
    <w:rsid w:val="00C95523"/>
    <w:rsid w:val="00C95985"/>
    <w:rsid w:val="00C959F4"/>
    <w:rsid w:val="00C95B9A"/>
    <w:rsid w:val="00C95C1A"/>
    <w:rsid w:val="00C95F4D"/>
    <w:rsid w:val="00C96521"/>
    <w:rsid w:val="00C96C45"/>
    <w:rsid w:val="00C96CE1"/>
    <w:rsid w:val="00C97CFB"/>
    <w:rsid w:val="00CA17B5"/>
    <w:rsid w:val="00CA1E57"/>
    <w:rsid w:val="00CA2C1A"/>
    <w:rsid w:val="00CA41A5"/>
    <w:rsid w:val="00CA4885"/>
    <w:rsid w:val="00CA5F02"/>
    <w:rsid w:val="00CA61D5"/>
    <w:rsid w:val="00CA676D"/>
    <w:rsid w:val="00CA693A"/>
    <w:rsid w:val="00CA6A80"/>
    <w:rsid w:val="00CA7A0F"/>
    <w:rsid w:val="00CA7CB6"/>
    <w:rsid w:val="00CB001C"/>
    <w:rsid w:val="00CB0DB7"/>
    <w:rsid w:val="00CB0F22"/>
    <w:rsid w:val="00CB1611"/>
    <w:rsid w:val="00CB20D5"/>
    <w:rsid w:val="00CB305B"/>
    <w:rsid w:val="00CB333E"/>
    <w:rsid w:val="00CB369E"/>
    <w:rsid w:val="00CB3A9A"/>
    <w:rsid w:val="00CB4BF8"/>
    <w:rsid w:val="00CB61D0"/>
    <w:rsid w:val="00CB6753"/>
    <w:rsid w:val="00CB6FE7"/>
    <w:rsid w:val="00CB70D8"/>
    <w:rsid w:val="00CB727D"/>
    <w:rsid w:val="00CB79D5"/>
    <w:rsid w:val="00CB7B63"/>
    <w:rsid w:val="00CC0503"/>
    <w:rsid w:val="00CC358F"/>
    <w:rsid w:val="00CC4922"/>
    <w:rsid w:val="00CC49A9"/>
    <w:rsid w:val="00CC4F6F"/>
    <w:rsid w:val="00CC5026"/>
    <w:rsid w:val="00CC53FC"/>
    <w:rsid w:val="00CC56F0"/>
    <w:rsid w:val="00CC5780"/>
    <w:rsid w:val="00CC63CA"/>
    <w:rsid w:val="00CC650F"/>
    <w:rsid w:val="00CC6866"/>
    <w:rsid w:val="00CC68D0"/>
    <w:rsid w:val="00CC69CE"/>
    <w:rsid w:val="00CC7134"/>
    <w:rsid w:val="00CD0C77"/>
    <w:rsid w:val="00CD1894"/>
    <w:rsid w:val="00CD1E7E"/>
    <w:rsid w:val="00CD23D8"/>
    <w:rsid w:val="00CD2EF3"/>
    <w:rsid w:val="00CD2F43"/>
    <w:rsid w:val="00CD3521"/>
    <w:rsid w:val="00CD3FBB"/>
    <w:rsid w:val="00CD4B5E"/>
    <w:rsid w:val="00CD4FC9"/>
    <w:rsid w:val="00CD579E"/>
    <w:rsid w:val="00CD5A02"/>
    <w:rsid w:val="00CD5F83"/>
    <w:rsid w:val="00CD5FD7"/>
    <w:rsid w:val="00CD6368"/>
    <w:rsid w:val="00CD675E"/>
    <w:rsid w:val="00CD7700"/>
    <w:rsid w:val="00CE0107"/>
    <w:rsid w:val="00CE0258"/>
    <w:rsid w:val="00CE07FB"/>
    <w:rsid w:val="00CE10A6"/>
    <w:rsid w:val="00CE1D48"/>
    <w:rsid w:val="00CE307C"/>
    <w:rsid w:val="00CE4236"/>
    <w:rsid w:val="00CE4EA7"/>
    <w:rsid w:val="00CE4FD4"/>
    <w:rsid w:val="00CE50A3"/>
    <w:rsid w:val="00CE5229"/>
    <w:rsid w:val="00CE6AC1"/>
    <w:rsid w:val="00CE7BB7"/>
    <w:rsid w:val="00CF1024"/>
    <w:rsid w:val="00CF17A5"/>
    <w:rsid w:val="00CF1DB9"/>
    <w:rsid w:val="00CF320E"/>
    <w:rsid w:val="00CF389A"/>
    <w:rsid w:val="00CF48B5"/>
    <w:rsid w:val="00CF51A0"/>
    <w:rsid w:val="00CF5F16"/>
    <w:rsid w:val="00CF62A5"/>
    <w:rsid w:val="00CF6734"/>
    <w:rsid w:val="00CF6DA6"/>
    <w:rsid w:val="00CF6E2A"/>
    <w:rsid w:val="00D00901"/>
    <w:rsid w:val="00D00F99"/>
    <w:rsid w:val="00D01290"/>
    <w:rsid w:val="00D01E84"/>
    <w:rsid w:val="00D02353"/>
    <w:rsid w:val="00D03EDC"/>
    <w:rsid w:val="00D03F9A"/>
    <w:rsid w:val="00D05076"/>
    <w:rsid w:val="00D05D49"/>
    <w:rsid w:val="00D065AC"/>
    <w:rsid w:val="00D06D51"/>
    <w:rsid w:val="00D07763"/>
    <w:rsid w:val="00D07D6A"/>
    <w:rsid w:val="00D10A0A"/>
    <w:rsid w:val="00D11117"/>
    <w:rsid w:val="00D1299B"/>
    <w:rsid w:val="00D12CE2"/>
    <w:rsid w:val="00D1422D"/>
    <w:rsid w:val="00D144F3"/>
    <w:rsid w:val="00D16010"/>
    <w:rsid w:val="00D16688"/>
    <w:rsid w:val="00D1694E"/>
    <w:rsid w:val="00D17FC8"/>
    <w:rsid w:val="00D21119"/>
    <w:rsid w:val="00D22877"/>
    <w:rsid w:val="00D22C1F"/>
    <w:rsid w:val="00D2320B"/>
    <w:rsid w:val="00D234CC"/>
    <w:rsid w:val="00D23BDA"/>
    <w:rsid w:val="00D23D68"/>
    <w:rsid w:val="00D242FD"/>
    <w:rsid w:val="00D24991"/>
    <w:rsid w:val="00D26E6F"/>
    <w:rsid w:val="00D26FF7"/>
    <w:rsid w:val="00D309EA"/>
    <w:rsid w:val="00D30F6C"/>
    <w:rsid w:val="00D32F95"/>
    <w:rsid w:val="00D33D64"/>
    <w:rsid w:val="00D36457"/>
    <w:rsid w:val="00D3680A"/>
    <w:rsid w:val="00D3681B"/>
    <w:rsid w:val="00D3685C"/>
    <w:rsid w:val="00D404E7"/>
    <w:rsid w:val="00D407E3"/>
    <w:rsid w:val="00D40C6F"/>
    <w:rsid w:val="00D41291"/>
    <w:rsid w:val="00D415E6"/>
    <w:rsid w:val="00D41680"/>
    <w:rsid w:val="00D41CB8"/>
    <w:rsid w:val="00D42050"/>
    <w:rsid w:val="00D43FD8"/>
    <w:rsid w:val="00D4596A"/>
    <w:rsid w:val="00D459D1"/>
    <w:rsid w:val="00D45CE5"/>
    <w:rsid w:val="00D45F60"/>
    <w:rsid w:val="00D467EC"/>
    <w:rsid w:val="00D47840"/>
    <w:rsid w:val="00D478F7"/>
    <w:rsid w:val="00D47CD0"/>
    <w:rsid w:val="00D50255"/>
    <w:rsid w:val="00D511E2"/>
    <w:rsid w:val="00D5185F"/>
    <w:rsid w:val="00D51AAD"/>
    <w:rsid w:val="00D51B8C"/>
    <w:rsid w:val="00D52BCB"/>
    <w:rsid w:val="00D52E9C"/>
    <w:rsid w:val="00D53B8F"/>
    <w:rsid w:val="00D53F19"/>
    <w:rsid w:val="00D54283"/>
    <w:rsid w:val="00D54B7D"/>
    <w:rsid w:val="00D5558B"/>
    <w:rsid w:val="00D613BC"/>
    <w:rsid w:val="00D618E2"/>
    <w:rsid w:val="00D622D5"/>
    <w:rsid w:val="00D62F54"/>
    <w:rsid w:val="00D6355C"/>
    <w:rsid w:val="00D63751"/>
    <w:rsid w:val="00D63BFE"/>
    <w:rsid w:val="00D63F53"/>
    <w:rsid w:val="00D65104"/>
    <w:rsid w:val="00D65ACA"/>
    <w:rsid w:val="00D6642A"/>
    <w:rsid w:val="00D66520"/>
    <w:rsid w:val="00D66C6C"/>
    <w:rsid w:val="00D66F18"/>
    <w:rsid w:val="00D708E9"/>
    <w:rsid w:val="00D71C24"/>
    <w:rsid w:val="00D71E05"/>
    <w:rsid w:val="00D720D3"/>
    <w:rsid w:val="00D72323"/>
    <w:rsid w:val="00D747C4"/>
    <w:rsid w:val="00D74B05"/>
    <w:rsid w:val="00D74B68"/>
    <w:rsid w:val="00D7584C"/>
    <w:rsid w:val="00D761E9"/>
    <w:rsid w:val="00D76240"/>
    <w:rsid w:val="00D775AE"/>
    <w:rsid w:val="00D77DFD"/>
    <w:rsid w:val="00D80074"/>
    <w:rsid w:val="00D82458"/>
    <w:rsid w:val="00D82800"/>
    <w:rsid w:val="00D82890"/>
    <w:rsid w:val="00D82CA9"/>
    <w:rsid w:val="00D835B6"/>
    <w:rsid w:val="00D83956"/>
    <w:rsid w:val="00D8398B"/>
    <w:rsid w:val="00D849F7"/>
    <w:rsid w:val="00D84ACA"/>
    <w:rsid w:val="00D84DE0"/>
    <w:rsid w:val="00D86A98"/>
    <w:rsid w:val="00D878AE"/>
    <w:rsid w:val="00D909BA"/>
    <w:rsid w:val="00D913AC"/>
    <w:rsid w:val="00D92687"/>
    <w:rsid w:val="00D926A7"/>
    <w:rsid w:val="00D94015"/>
    <w:rsid w:val="00D95A7D"/>
    <w:rsid w:val="00D95EF5"/>
    <w:rsid w:val="00D971F9"/>
    <w:rsid w:val="00DA0B2D"/>
    <w:rsid w:val="00DA0FB2"/>
    <w:rsid w:val="00DA1211"/>
    <w:rsid w:val="00DA16E0"/>
    <w:rsid w:val="00DA1B51"/>
    <w:rsid w:val="00DA2191"/>
    <w:rsid w:val="00DA21C1"/>
    <w:rsid w:val="00DA277D"/>
    <w:rsid w:val="00DA2F19"/>
    <w:rsid w:val="00DA2FB4"/>
    <w:rsid w:val="00DA347E"/>
    <w:rsid w:val="00DA3830"/>
    <w:rsid w:val="00DA4855"/>
    <w:rsid w:val="00DA4E1C"/>
    <w:rsid w:val="00DA5F71"/>
    <w:rsid w:val="00DA6493"/>
    <w:rsid w:val="00DA64A6"/>
    <w:rsid w:val="00DA6603"/>
    <w:rsid w:val="00DA6B54"/>
    <w:rsid w:val="00DA784E"/>
    <w:rsid w:val="00DA7874"/>
    <w:rsid w:val="00DB0072"/>
    <w:rsid w:val="00DB00D9"/>
    <w:rsid w:val="00DB109C"/>
    <w:rsid w:val="00DB15D0"/>
    <w:rsid w:val="00DB23FA"/>
    <w:rsid w:val="00DB2837"/>
    <w:rsid w:val="00DB2F33"/>
    <w:rsid w:val="00DB3816"/>
    <w:rsid w:val="00DB395E"/>
    <w:rsid w:val="00DB5073"/>
    <w:rsid w:val="00DB5079"/>
    <w:rsid w:val="00DB522C"/>
    <w:rsid w:val="00DB5236"/>
    <w:rsid w:val="00DB5EF0"/>
    <w:rsid w:val="00DB647F"/>
    <w:rsid w:val="00DB6E76"/>
    <w:rsid w:val="00DC00D5"/>
    <w:rsid w:val="00DC0AAF"/>
    <w:rsid w:val="00DC14AC"/>
    <w:rsid w:val="00DC2FA6"/>
    <w:rsid w:val="00DC330C"/>
    <w:rsid w:val="00DC3D6B"/>
    <w:rsid w:val="00DC4A54"/>
    <w:rsid w:val="00DC51F3"/>
    <w:rsid w:val="00DC5994"/>
    <w:rsid w:val="00DC5E97"/>
    <w:rsid w:val="00DC5F17"/>
    <w:rsid w:val="00DC63F3"/>
    <w:rsid w:val="00DC6763"/>
    <w:rsid w:val="00DC6963"/>
    <w:rsid w:val="00DC6DF4"/>
    <w:rsid w:val="00DC6F8C"/>
    <w:rsid w:val="00DC70BC"/>
    <w:rsid w:val="00DC71C9"/>
    <w:rsid w:val="00DD0D90"/>
    <w:rsid w:val="00DD1674"/>
    <w:rsid w:val="00DD1916"/>
    <w:rsid w:val="00DD1B5A"/>
    <w:rsid w:val="00DD1CF7"/>
    <w:rsid w:val="00DD3437"/>
    <w:rsid w:val="00DD5BD3"/>
    <w:rsid w:val="00DD5E87"/>
    <w:rsid w:val="00DD5EBC"/>
    <w:rsid w:val="00DD6637"/>
    <w:rsid w:val="00DD6876"/>
    <w:rsid w:val="00DE099B"/>
    <w:rsid w:val="00DE1039"/>
    <w:rsid w:val="00DE1388"/>
    <w:rsid w:val="00DE1600"/>
    <w:rsid w:val="00DE19AF"/>
    <w:rsid w:val="00DE2E95"/>
    <w:rsid w:val="00DE34CF"/>
    <w:rsid w:val="00DE34DB"/>
    <w:rsid w:val="00DE3A58"/>
    <w:rsid w:val="00DE416B"/>
    <w:rsid w:val="00DE4E85"/>
    <w:rsid w:val="00DE555B"/>
    <w:rsid w:val="00DE6ED5"/>
    <w:rsid w:val="00DF0128"/>
    <w:rsid w:val="00DF0875"/>
    <w:rsid w:val="00DF105C"/>
    <w:rsid w:val="00DF215A"/>
    <w:rsid w:val="00DF2405"/>
    <w:rsid w:val="00DF26BE"/>
    <w:rsid w:val="00DF31DF"/>
    <w:rsid w:val="00DF3339"/>
    <w:rsid w:val="00DF393C"/>
    <w:rsid w:val="00DF3F9C"/>
    <w:rsid w:val="00DF4C77"/>
    <w:rsid w:val="00DF4FDA"/>
    <w:rsid w:val="00DF6235"/>
    <w:rsid w:val="00DF64A8"/>
    <w:rsid w:val="00DF78A4"/>
    <w:rsid w:val="00DF7CA2"/>
    <w:rsid w:val="00DF7D4A"/>
    <w:rsid w:val="00DF7E9F"/>
    <w:rsid w:val="00E001B5"/>
    <w:rsid w:val="00E00224"/>
    <w:rsid w:val="00E00D65"/>
    <w:rsid w:val="00E01263"/>
    <w:rsid w:val="00E01EB1"/>
    <w:rsid w:val="00E02676"/>
    <w:rsid w:val="00E02FEA"/>
    <w:rsid w:val="00E03973"/>
    <w:rsid w:val="00E03C3C"/>
    <w:rsid w:val="00E03CEF"/>
    <w:rsid w:val="00E04B5B"/>
    <w:rsid w:val="00E04CFF"/>
    <w:rsid w:val="00E0616F"/>
    <w:rsid w:val="00E06A44"/>
    <w:rsid w:val="00E06DD3"/>
    <w:rsid w:val="00E110AA"/>
    <w:rsid w:val="00E1134F"/>
    <w:rsid w:val="00E12462"/>
    <w:rsid w:val="00E13F3D"/>
    <w:rsid w:val="00E15568"/>
    <w:rsid w:val="00E157F7"/>
    <w:rsid w:val="00E159DE"/>
    <w:rsid w:val="00E16AAF"/>
    <w:rsid w:val="00E16C12"/>
    <w:rsid w:val="00E17F23"/>
    <w:rsid w:val="00E202B6"/>
    <w:rsid w:val="00E204D1"/>
    <w:rsid w:val="00E211EB"/>
    <w:rsid w:val="00E217DF"/>
    <w:rsid w:val="00E21ABD"/>
    <w:rsid w:val="00E21B46"/>
    <w:rsid w:val="00E22487"/>
    <w:rsid w:val="00E22C9B"/>
    <w:rsid w:val="00E23E99"/>
    <w:rsid w:val="00E2480A"/>
    <w:rsid w:val="00E24FB1"/>
    <w:rsid w:val="00E2599F"/>
    <w:rsid w:val="00E26B33"/>
    <w:rsid w:val="00E30549"/>
    <w:rsid w:val="00E325E3"/>
    <w:rsid w:val="00E328AE"/>
    <w:rsid w:val="00E333E5"/>
    <w:rsid w:val="00E3459C"/>
    <w:rsid w:val="00E34898"/>
    <w:rsid w:val="00E35D85"/>
    <w:rsid w:val="00E36BB9"/>
    <w:rsid w:val="00E36C97"/>
    <w:rsid w:val="00E37132"/>
    <w:rsid w:val="00E37164"/>
    <w:rsid w:val="00E37F2E"/>
    <w:rsid w:val="00E408B9"/>
    <w:rsid w:val="00E410C2"/>
    <w:rsid w:val="00E41648"/>
    <w:rsid w:val="00E4196A"/>
    <w:rsid w:val="00E44002"/>
    <w:rsid w:val="00E44984"/>
    <w:rsid w:val="00E45626"/>
    <w:rsid w:val="00E4689A"/>
    <w:rsid w:val="00E47538"/>
    <w:rsid w:val="00E47F75"/>
    <w:rsid w:val="00E51511"/>
    <w:rsid w:val="00E52347"/>
    <w:rsid w:val="00E5267F"/>
    <w:rsid w:val="00E530F5"/>
    <w:rsid w:val="00E53294"/>
    <w:rsid w:val="00E53365"/>
    <w:rsid w:val="00E534EC"/>
    <w:rsid w:val="00E53F3D"/>
    <w:rsid w:val="00E56F19"/>
    <w:rsid w:val="00E57D1F"/>
    <w:rsid w:val="00E60452"/>
    <w:rsid w:val="00E605A8"/>
    <w:rsid w:val="00E60A90"/>
    <w:rsid w:val="00E61C58"/>
    <w:rsid w:val="00E62098"/>
    <w:rsid w:val="00E6220A"/>
    <w:rsid w:val="00E6278F"/>
    <w:rsid w:val="00E62D0E"/>
    <w:rsid w:val="00E63124"/>
    <w:rsid w:val="00E6347E"/>
    <w:rsid w:val="00E6348D"/>
    <w:rsid w:val="00E63608"/>
    <w:rsid w:val="00E6402D"/>
    <w:rsid w:val="00E64BF8"/>
    <w:rsid w:val="00E65BEB"/>
    <w:rsid w:val="00E670CE"/>
    <w:rsid w:val="00E67AD8"/>
    <w:rsid w:val="00E67FED"/>
    <w:rsid w:val="00E704B5"/>
    <w:rsid w:val="00E706FB"/>
    <w:rsid w:val="00E70B7F"/>
    <w:rsid w:val="00E7102F"/>
    <w:rsid w:val="00E7222A"/>
    <w:rsid w:val="00E73355"/>
    <w:rsid w:val="00E73886"/>
    <w:rsid w:val="00E74C04"/>
    <w:rsid w:val="00E74F3B"/>
    <w:rsid w:val="00E75C01"/>
    <w:rsid w:val="00E76954"/>
    <w:rsid w:val="00E76B95"/>
    <w:rsid w:val="00E76F69"/>
    <w:rsid w:val="00E77296"/>
    <w:rsid w:val="00E80127"/>
    <w:rsid w:val="00E8188E"/>
    <w:rsid w:val="00E81B10"/>
    <w:rsid w:val="00E82B38"/>
    <w:rsid w:val="00E83E45"/>
    <w:rsid w:val="00E842D9"/>
    <w:rsid w:val="00E8432C"/>
    <w:rsid w:val="00E86037"/>
    <w:rsid w:val="00E8611A"/>
    <w:rsid w:val="00E86888"/>
    <w:rsid w:val="00E87A7F"/>
    <w:rsid w:val="00E87D21"/>
    <w:rsid w:val="00E87D2E"/>
    <w:rsid w:val="00E90A14"/>
    <w:rsid w:val="00E92D3F"/>
    <w:rsid w:val="00E93134"/>
    <w:rsid w:val="00E94A1F"/>
    <w:rsid w:val="00E94C56"/>
    <w:rsid w:val="00E96E2C"/>
    <w:rsid w:val="00E96ED9"/>
    <w:rsid w:val="00E9737C"/>
    <w:rsid w:val="00EA0CA7"/>
    <w:rsid w:val="00EA161A"/>
    <w:rsid w:val="00EA1C2F"/>
    <w:rsid w:val="00EA1FC5"/>
    <w:rsid w:val="00EA21FC"/>
    <w:rsid w:val="00EA296D"/>
    <w:rsid w:val="00EA3470"/>
    <w:rsid w:val="00EA3568"/>
    <w:rsid w:val="00EA40F9"/>
    <w:rsid w:val="00EA5943"/>
    <w:rsid w:val="00EA6191"/>
    <w:rsid w:val="00EA6C81"/>
    <w:rsid w:val="00EA7837"/>
    <w:rsid w:val="00EB012D"/>
    <w:rsid w:val="00EB0134"/>
    <w:rsid w:val="00EB09B7"/>
    <w:rsid w:val="00EB0A0C"/>
    <w:rsid w:val="00EB0A1E"/>
    <w:rsid w:val="00EB1045"/>
    <w:rsid w:val="00EB12E1"/>
    <w:rsid w:val="00EB17C0"/>
    <w:rsid w:val="00EB1DC2"/>
    <w:rsid w:val="00EB2208"/>
    <w:rsid w:val="00EB2282"/>
    <w:rsid w:val="00EB2ED4"/>
    <w:rsid w:val="00EB33BB"/>
    <w:rsid w:val="00EB3B2B"/>
    <w:rsid w:val="00EB4B65"/>
    <w:rsid w:val="00EB5769"/>
    <w:rsid w:val="00EB59B1"/>
    <w:rsid w:val="00EC2B9C"/>
    <w:rsid w:val="00EC35A1"/>
    <w:rsid w:val="00EC436B"/>
    <w:rsid w:val="00EC4F06"/>
    <w:rsid w:val="00EC6302"/>
    <w:rsid w:val="00EC68E1"/>
    <w:rsid w:val="00EC6B18"/>
    <w:rsid w:val="00EC6C98"/>
    <w:rsid w:val="00EC716D"/>
    <w:rsid w:val="00EC78AD"/>
    <w:rsid w:val="00ED005D"/>
    <w:rsid w:val="00ED11D3"/>
    <w:rsid w:val="00ED1FB0"/>
    <w:rsid w:val="00ED34C1"/>
    <w:rsid w:val="00ED4269"/>
    <w:rsid w:val="00ED44FA"/>
    <w:rsid w:val="00ED5112"/>
    <w:rsid w:val="00ED5AA6"/>
    <w:rsid w:val="00ED6631"/>
    <w:rsid w:val="00ED6AC5"/>
    <w:rsid w:val="00ED6B97"/>
    <w:rsid w:val="00ED7E5B"/>
    <w:rsid w:val="00EE0138"/>
    <w:rsid w:val="00EE104E"/>
    <w:rsid w:val="00EE231B"/>
    <w:rsid w:val="00EE25F8"/>
    <w:rsid w:val="00EE30DA"/>
    <w:rsid w:val="00EE3510"/>
    <w:rsid w:val="00EE3EC1"/>
    <w:rsid w:val="00EE400C"/>
    <w:rsid w:val="00EE431A"/>
    <w:rsid w:val="00EE4333"/>
    <w:rsid w:val="00EE5AA4"/>
    <w:rsid w:val="00EE5C33"/>
    <w:rsid w:val="00EE5E96"/>
    <w:rsid w:val="00EE68F5"/>
    <w:rsid w:val="00EE73FC"/>
    <w:rsid w:val="00EE7D04"/>
    <w:rsid w:val="00EE7D7C"/>
    <w:rsid w:val="00EF0BBE"/>
    <w:rsid w:val="00EF11B0"/>
    <w:rsid w:val="00EF128B"/>
    <w:rsid w:val="00EF1983"/>
    <w:rsid w:val="00EF1AE3"/>
    <w:rsid w:val="00EF210B"/>
    <w:rsid w:val="00EF27FB"/>
    <w:rsid w:val="00EF4307"/>
    <w:rsid w:val="00EF4DA4"/>
    <w:rsid w:val="00EF5AEF"/>
    <w:rsid w:val="00EF6013"/>
    <w:rsid w:val="00EF61B0"/>
    <w:rsid w:val="00EF64F5"/>
    <w:rsid w:val="00F00138"/>
    <w:rsid w:val="00F017B9"/>
    <w:rsid w:val="00F01811"/>
    <w:rsid w:val="00F01FDA"/>
    <w:rsid w:val="00F02008"/>
    <w:rsid w:val="00F02BB7"/>
    <w:rsid w:val="00F02BBA"/>
    <w:rsid w:val="00F06AE9"/>
    <w:rsid w:val="00F07A5F"/>
    <w:rsid w:val="00F07B90"/>
    <w:rsid w:val="00F07D6C"/>
    <w:rsid w:val="00F11006"/>
    <w:rsid w:val="00F11CA6"/>
    <w:rsid w:val="00F11E1D"/>
    <w:rsid w:val="00F1217F"/>
    <w:rsid w:val="00F13227"/>
    <w:rsid w:val="00F13B60"/>
    <w:rsid w:val="00F14CDF"/>
    <w:rsid w:val="00F1569C"/>
    <w:rsid w:val="00F160C6"/>
    <w:rsid w:val="00F1710F"/>
    <w:rsid w:val="00F172A0"/>
    <w:rsid w:val="00F17D82"/>
    <w:rsid w:val="00F20878"/>
    <w:rsid w:val="00F20AD8"/>
    <w:rsid w:val="00F217AD"/>
    <w:rsid w:val="00F21A01"/>
    <w:rsid w:val="00F21D93"/>
    <w:rsid w:val="00F23279"/>
    <w:rsid w:val="00F2346D"/>
    <w:rsid w:val="00F237D8"/>
    <w:rsid w:val="00F24077"/>
    <w:rsid w:val="00F24432"/>
    <w:rsid w:val="00F2502F"/>
    <w:rsid w:val="00F2546D"/>
    <w:rsid w:val="00F25D98"/>
    <w:rsid w:val="00F25EAF"/>
    <w:rsid w:val="00F272E1"/>
    <w:rsid w:val="00F300FB"/>
    <w:rsid w:val="00F30111"/>
    <w:rsid w:val="00F3039A"/>
    <w:rsid w:val="00F31A5B"/>
    <w:rsid w:val="00F3269A"/>
    <w:rsid w:val="00F32B28"/>
    <w:rsid w:val="00F336C9"/>
    <w:rsid w:val="00F35246"/>
    <w:rsid w:val="00F358C3"/>
    <w:rsid w:val="00F36170"/>
    <w:rsid w:val="00F36C98"/>
    <w:rsid w:val="00F37468"/>
    <w:rsid w:val="00F3781C"/>
    <w:rsid w:val="00F403B3"/>
    <w:rsid w:val="00F41215"/>
    <w:rsid w:val="00F432B8"/>
    <w:rsid w:val="00F43488"/>
    <w:rsid w:val="00F4348F"/>
    <w:rsid w:val="00F43EE0"/>
    <w:rsid w:val="00F44206"/>
    <w:rsid w:val="00F45174"/>
    <w:rsid w:val="00F46475"/>
    <w:rsid w:val="00F46733"/>
    <w:rsid w:val="00F47EFA"/>
    <w:rsid w:val="00F507D0"/>
    <w:rsid w:val="00F51F43"/>
    <w:rsid w:val="00F529BD"/>
    <w:rsid w:val="00F52E70"/>
    <w:rsid w:val="00F5346D"/>
    <w:rsid w:val="00F53F07"/>
    <w:rsid w:val="00F53FBE"/>
    <w:rsid w:val="00F54366"/>
    <w:rsid w:val="00F54E61"/>
    <w:rsid w:val="00F5560B"/>
    <w:rsid w:val="00F570F0"/>
    <w:rsid w:val="00F57846"/>
    <w:rsid w:val="00F57AAE"/>
    <w:rsid w:val="00F57C6E"/>
    <w:rsid w:val="00F60065"/>
    <w:rsid w:val="00F60495"/>
    <w:rsid w:val="00F61723"/>
    <w:rsid w:val="00F61B6E"/>
    <w:rsid w:val="00F620B1"/>
    <w:rsid w:val="00F62AFE"/>
    <w:rsid w:val="00F62BC5"/>
    <w:rsid w:val="00F62BC9"/>
    <w:rsid w:val="00F62FF6"/>
    <w:rsid w:val="00F6399C"/>
    <w:rsid w:val="00F639EC"/>
    <w:rsid w:val="00F65E4B"/>
    <w:rsid w:val="00F67057"/>
    <w:rsid w:val="00F67B33"/>
    <w:rsid w:val="00F70C4E"/>
    <w:rsid w:val="00F71265"/>
    <w:rsid w:val="00F71410"/>
    <w:rsid w:val="00F71AC8"/>
    <w:rsid w:val="00F71C5B"/>
    <w:rsid w:val="00F72DC3"/>
    <w:rsid w:val="00F73019"/>
    <w:rsid w:val="00F7336D"/>
    <w:rsid w:val="00F7660F"/>
    <w:rsid w:val="00F76A47"/>
    <w:rsid w:val="00F7780B"/>
    <w:rsid w:val="00F77F0D"/>
    <w:rsid w:val="00F80437"/>
    <w:rsid w:val="00F807F9"/>
    <w:rsid w:val="00F80D6C"/>
    <w:rsid w:val="00F80F81"/>
    <w:rsid w:val="00F81D87"/>
    <w:rsid w:val="00F840DC"/>
    <w:rsid w:val="00F84274"/>
    <w:rsid w:val="00F84564"/>
    <w:rsid w:val="00F862E2"/>
    <w:rsid w:val="00F87659"/>
    <w:rsid w:val="00F8774B"/>
    <w:rsid w:val="00F87CC7"/>
    <w:rsid w:val="00F90395"/>
    <w:rsid w:val="00F91234"/>
    <w:rsid w:val="00F9148C"/>
    <w:rsid w:val="00F91C15"/>
    <w:rsid w:val="00F91CC1"/>
    <w:rsid w:val="00F93188"/>
    <w:rsid w:val="00F9393F"/>
    <w:rsid w:val="00F946C4"/>
    <w:rsid w:val="00F94DC2"/>
    <w:rsid w:val="00F96DA1"/>
    <w:rsid w:val="00FA0955"/>
    <w:rsid w:val="00FA0D4D"/>
    <w:rsid w:val="00FA109B"/>
    <w:rsid w:val="00FA112E"/>
    <w:rsid w:val="00FA1C51"/>
    <w:rsid w:val="00FA2CEE"/>
    <w:rsid w:val="00FA35BD"/>
    <w:rsid w:val="00FA3CA0"/>
    <w:rsid w:val="00FA6276"/>
    <w:rsid w:val="00FA62E3"/>
    <w:rsid w:val="00FA74C1"/>
    <w:rsid w:val="00FA7C61"/>
    <w:rsid w:val="00FB0136"/>
    <w:rsid w:val="00FB3343"/>
    <w:rsid w:val="00FB364D"/>
    <w:rsid w:val="00FB3B64"/>
    <w:rsid w:val="00FB3F2F"/>
    <w:rsid w:val="00FB49C2"/>
    <w:rsid w:val="00FB5355"/>
    <w:rsid w:val="00FB5F69"/>
    <w:rsid w:val="00FB6386"/>
    <w:rsid w:val="00FB6653"/>
    <w:rsid w:val="00FB6C47"/>
    <w:rsid w:val="00FC0CA9"/>
    <w:rsid w:val="00FC1ADC"/>
    <w:rsid w:val="00FC1EB3"/>
    <w:rsid w:val="00FC4CCB"/>
    <w:rsid w:val="00FC4FFE"/>
    <w:rsid w:val="00FC503A"/>
    <w:rsid w:val="00FC6978"/>
    <w:rsid w:val="00FC6FE6"/>
    <w:rsid w:val="00FC7FEE"/>
    <w:rsid w:val="00FD03D9"/>
    <w:rsid w:val="00FD0C4E"/>
    <w:rsid w:val="00FD16BF"/>
    <w:rsid w:val="00FD2CEC"/>
    <w:rsid w:val="00FD2E59"/>
    <w:rsid w:val="00FD38ED"/>
    <w:rsid w:val="00FD404D"/>
    <w:rsid w:val="00FD41E8"/>
    <w:rsid w:val="00FD508B"/>
    <w:rsid w:val="00FD5A61"/>
    <w:rsid w:val="00FD6C16"/>
    <w:rsid w:val="00FD6F6A"/>
    <w:rsid w:val="00FD7185"/>
    <w:rsid w:val="00FD729B"/>
    <w:rsid w:val="00FD739D"/>
    <w:rsid w:val="00FE0BDC"/>
    <w:rsid w:val="00FE0D18"/>
    <w:rsid w:val="00FE0E42"/>
    <w:rsid w:val="00FE13CD"/>
    <w:rsid w:val="00FE15BA"/>
    <w:rsid w:val="00FE1AB2"/>
    <w:rsid w:val="00FE1CC7"/>
    <w:rsid w:val="00FE2346"/>
    <w:rsid w:val="00FE2B80"/>
    <w:rsid w:val="00FE2BD5"/>
    <w:rsid w:val="00FE2DDC"/>
    <w:rsid w:val="00FE30CC"/>
    <w:rsid w:val="00FE3B6D"/>
    <w:rsid w:val="00FE41E8"/>
    <w:rsid w:val="00FE48F2"/>
    <w:rsid w:val="00FE4F20"/>
    <w:rsid w:val="00FE5E7C"/>
    <w:rsid w:val="00FE6004"/>
    <w:rsid w:val="00FF0453"/>
    <w:rsid w:val="00FF0748"/>
    <w:rsid w:val="00FF0E3B"/>
    <w:rsid w:val="00FF3E5C"/>
    <w:rsid w:val="00FF3F89"/>
    <w:rsid w:val="00FF4BAE"/>
    <w:rsid w:val="00FF58D9"/>
    <w:rsid w:val="00FF59CF"/>
    <w:rsid w:val="00FF6F4D"/>
    <w:rsid w:val="00FF7042"/>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92170243-8032-4394-9DD6-D176C517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5278E2"/>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47008344">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298726050">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57320966">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610">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4277078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44568153">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0985309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64386141">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69020">
      <w:bodyDiv w:val="1"/>
      <w:marLeft w:val="0"/>
      <w:marRight w:val="0"/>
      <w:marTop w:val="0"/>
      <w:marBottom w:val="0"/>
      <w:divBdr>
        <w:top w:val="none" w:sz="0" w:space="0" w:color="auto"/>
        <w:left w:val="none" w:sz="0" w:space="0" w:color="auto"/>
        <w:bottom w:val="none" w:sz="0" w:space="0" w:color="auto"/>
        <w:right w:val="none" w:sz="0" w:space="0" w:color="auto"/>
      </w:divBdr>
    </w:div>
    <w:div w:id="1335769213">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34463815">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60092784">
      <w:bodyDiv w:val="1"/>
      <w:marLeft w:val="0"/>
      <w:marRight w:val="0"/>
      <w:marTop w:val="0"/>
      <w:marBottom w:val="0"/>
      <w:divBdr>
        <w:top w:val="none" w:sz="0" w:space="0" w:color="auto"/>
        <w:left w:val="none" w:sz="0" w:space="0" w:color="auto"/>
        <w:bottom w:val="none" w:sz="0" w:space="0" w:color="auto"/>
        <w:right w:val="none" w:sz="0" w:space="0" w:color="auto"/>
      </w:divBdr>
    </w:div>
    <w:div w:id="1624841840">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9473192">
      <w:bodyDiv w:val="1"/>
      <w:marLeft w:val="0"/>
      <w:marRight w:val="0"/>
      <w:marTop w:val="0"/>
      <w:marBottom w:val="0"/>
      <w:divBdr>
        <w:top w:val="none" w:sz="0" w:space="0" w:color="auto"/>
        <w:left w:val="none" w:sz="0" w:space="0" w:color="auto"/>
        <w:bottom w:val="none" w:sz="0" w:space="0" w:color="auto"/>
        <w:right w:val="none" w:sz="0" w:space="0" w:color="auto"/>
      </w:divBdr>
    </w:div>
    <w:div w:id="1758289529">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986149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53591693">
      <w:bodyDiv w:val="1"/>
      <w:marLeft w:val="0"/>
      <w:marRight w:val="0"/>
      <w:marTop w:val="0"/>
      <w:marBottom w:val="0"/>
      <w:divBdr>
        <w:top w:val="none" w:sz="0" w:space="0" w:color="auto"/>
        <w:left w:val="none" w:sz="0" w:space="0" w:color="auto"/>
        <w:bottom w:val="none" w:sz="0" w:space="0" w:color="auto"/>
        <w:right w:val="none" w:sz="0" w:space="0" w:color="auto"/>
      </w:divBdr>
    </w:div>
    <w:div w:id="1959142419">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198823994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128977">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2.png"/><Relationship Id="rId3" Type="http://schemas.openxmlformats.org/officeDocument/2006/relationships/customXml" Target="../customXml/item2.xml"/><Relationship Id="rId21"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package" Target="embeddings/Microsoft_Visio_Drawing.vsdx"/><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emf"/><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play.google.com/store/apps/details?id=com.digibites.accubattery" TargetMode="Externa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image" Target="media/image3.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A3ECA1E4-CA49-489A-A88D-09D6720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161</TotalTime>
  <Pages>16</Pages>
  <Words>6995</Words>
  <Characters>38618</Characters>
  <Application>Microsoft Office Word</Application>
  <DocSecurity>0</DocSecurity>
  <Lines>877</Lines>
  <Paragraphs>451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45162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 (2026-02-04)</cp:lastModifiedBy>
  <cp:revision>6</cp:revision>
  <cp:lastPrinted>1900-01-01T08:00:00Z</cp:lastPrinted>
  <dcterms:created xsi:type="dcterms:W3CDTF">2026-02-04T15:12:00Z</dcterms:created>
  <dcterms:modified xsi:type="dcterms:W3CDTF">2026-02-04T16:24:00Z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