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4C31" w14:textId="23AEE8BB" w:rsidR="00520259" w:rsidRPr="00583BF1" w:rsidRDefault="00240B1D" w:rsidP="00520259">
      <w:pPr>
        <w:pStyle w:val="CRCoverPage"/>
        <w:tabs>
          <w:tab w:val="right" w:pos="9639"/>
        </w:tabs>
        <w:spacing w:after="0"/>
        <w:rPr>
          <w:b/>
          <w:i/>
          <w:noProof/>
          <w:sz w:val="28"/>
        </w:rPr>
      </w:pPr>
      <w:r>
        <w:rPr>
          <w:b/>
          <w:noProof/>
          <w:sz w:val="24"/>
        </w:rPr>
        <w:t>3GPP TSG-SA WG4 Meeting #135</w:t>
      </w:r>
      <w:r w:rsidR="00520259" w:rsidRPr="00583BF1">
        <w:rPr>
          <w:b/>
          <w:i/>
          <w:noProof/>
          <w:sz w:val="28"/>
        </w:rPr>
        <w:tab/>
      </w:r>
      <w:fldSimple w:instr=" DOCPROPERTY  Tdoc#  \* MERGEFORMAT ">
        <w:r w:rsidR="00E13F3D" w:rsidRPr="00E13F3D">
          <w:rPr>
            <w:b/>
            <w:i/>
            <w:noProof/>
            <w:sz w:val="28"/>
          </w:rPr>
          <w:t>S4</w:t>
        </w:r>
        <w:r w:rsidR="00082ADC">
          <w:rPr>
            <w:b/>
            <w:i/>
            <w:noProof/>
            <w:sz w:val="28"/>
          </w:rPr>
          <w:t>-</w:t>
        </w:r>
        <w:r w:rsidR="00E13F3D" w:rsidRPr="00E13F3D">
          <w:rPr>
            <w:b/>
            <w:i/>
            <w:noProof/>
            <w:sz w:val="28"/>
          </w:rPr>
          <w:t>26</w:t>
        </w:r>
        <w:r w:rsidR="00AC731B">
          <w:rPr>
            <w:b/>
            <w:i/>
            <w:noProof/>
            <w:sz w:val="28"/>
          </w:rPr>
          <w:t>00</w:t>
        </w:r>
        <w:r w:rsidR="00FA3A5E">
          <w:rPr>
            <w:b/>
            <w:i/>
            <w:noProof/>
            <w:sz w:val="28"/>
          </w:rPr>
          <w:t>6</w:t>
        </w:r>
      </w:fldSimple>
      <w:r w:rsidR="00812CB4">
        <w:rPr>
          <w:b/>
          <w:i/>
          <w:noProof/>
          <w:sz w:val="28"/>
        </w:rPr>
        <w:t>2</w:t>
      </w:r>
    </w:p>
    <w:p w14:paraId="7228D32F" w14:textId="698D7A52" w:rsidR="00520259" w:rsidRPr="00583BF1" w:rsidRDefault="00B12130" w:rsidP="0093732F">
      <w:pPr>
        <w:pStyle w:val="CRCoverPage"/>
        <w:tabs>
          <w:tab w:val="right" w:pos="9639"/>
        </w:tabs>
        <w:outlineLvl w:val="0"/>
        <w:rPr>
          <w:b/>
          <w:noProof/>
          <w:sz w:val="24"/>
        </w:rPr>
      </w:pPr>
      <w:r>
        <w:rPr>
          <w:b/>
          <w:noProof/>
          <w:sz w:val="24"/>
        </w:rPr>
        <w:t>9-13 February 2026, Goa, India</w:t>
      </w:r>
      <w:r w:rsidR="008844C9">
        <w:rPr>
          <w:b/>
          <w:noProof/>
          <w:sz w:val="24"/>
        </w:rPr>
        <w:tab/>
      </w:r>
      <w:r w:rsidR="008844C9" w:rsidRPr="0093732F">
        <w:rPr>
          <w:bCs/>
          <w:noProof/>
          <w:color w:val="A6A6A6" w:themeColor="background1" w:themeShade="A6"/>
          <w:sz w:val="22"/>
          <w:szCs w:val="18"/>
        </w:rPr>
        <w:t xml:space="preserve">revision of </w:t>
      </w:r>
      <w:r w:rsidR="008844C9" w:rsidRPr="0093732F">
        <w:rPr>
          <w:bCs/>
          <w:noProof/>
          <w:color w:val="A6A6A6" w:themeColor="background1" w:themeShade="A6"/>
          <w:sz w:val="24"/>
          <w:szCs w:val="18"/>
        </w:rPr>
        <w:t>S4aI2600</w:t>
      </w:r>
      <w:r w:rsidR="00D5091F" w:rsidRPr="0093732F">
        <w:rPr>
          <w:bCs/>
          <w:noProof/>
          <w:color w:val="A6A6A6" w:themeColor="background1" w:themeShade="A6"/>
          <w:sz w:val="24"/>
          <w:szCs w:val="18"/>
        </w:rPr>
        <w:t>2</w:t>
      </w:r>
      <w:r w:rsidR="00FA3A5E" w:rsidRPr="0093732F">
        <w:rPr>
          <w:bCs/>
          <w:noProof/>
          <w:color w:val="A6A6A6" w:themeColor="background1" w:themeShade="A6"/>
          <w:sz w:val="24"/>
          <w:szCs w:val="18"/>
        </w:rPr>
        <w:t>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 DOCPROPERTY  Cr#  \* MERGEFORMAT ">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625"/>
              </w:tabs>
              <w:spacing w:after="0"/>
              <w:jc w:val="center"/>
              <w:rPr>
                <w:noProof/>
              </w:rPr>
            </w:pPr>
            <w:r w:rsidRPr="00583BF1">
              <w:rPr>
                <w:b/>
                <w:bCs/>
                <w:noProof/>
                <w:sz w:val="28"/>
              </w:rPr>
              <w:t>rev</w:t>
            </w:r>
          </w:p>
        </w:tc>
        <w:tc>
          <w:tcPr>
            <w:tcW w:w="992" w:type="dxa"/>
            <w:shd w:val="pct30" w:color="FFFF00" w:fill="auto"/>
          </w:tcPr>
          <w:p w14:paraId="631172B0" w14:textId="779E37AC" w:rsidR="001E41F3" w:rsidRPr="007A2E9F" w:rsidRDefault="00B12130" w:rsidP="00E13F3D">
            <w:pPr>
              <w:pStyle w:val="CRCoverPage"/>
              <w:spacing w:after="0"/>
              <w:jc w:val="center"/>
              <w:rPr>
                <w:b/>
              </w:rPr>
            </w:pPr>
            <w:r>
              <w:rPr>
                <w:b/>
                <w:noProof/>
                <w:sz w:val="28"/>
              </w:rPr>
              <w:t>5</w:t>
            </w:r>
          </w:p>
        </w:tc>
        <w:tc>
          <w:tcPr>
            <w:tcW w:w="2410" w:type="dxa"/>
          </w:tcPr>
          <w:p w14:paraId="2F69A49A" w14:textId="77777777" w:rsidR="001E41F3" w:rsidRPr="00583BF1" w:rsidRDefault="001E41F3" w:rsidP="0051580D">
            <w:pPr>
              <w:pStyle w:val="CRCoverPage"/>
              <w:tabs>
                <w:tab w:val="right" w:pos="1825"/>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Hyperlink"/>
                  <w:rFonts w:cs="Arial"/>
                  <w:b/>
                  <w:i/>
                  <w:noProof/>
                  <w:color w:val="FF0000"/>
                </w:rPr>
                <w:t>HE</w:t>
              </w:r>
              <w:bookmarkStart w:id="0" w:name="_Hlt497126619"/>
              <w:r w:rsidRPr="00583BF1">
                <w:rPr>
                  <w:rStyle w:val="Hyperlink"/>
                  <w:rFonts w:cs="Arial"/>
                  <w:b/>
                  <w:i/>
                  <w:noProof/>
                  <w:color w:val="FF0000"/>
                </w:rPr>
                <w:t>L</w:t>
              </w:r>
              <w:bookmarkEnd w:id="0"/>
              <w:r w:rsidRPr="00583BF1">
                <w:rPr>
                  <w:rStyle w:val="Hyperlink"/>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2751"/>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595716" w:rsidR="00F25D98" w:rsidRPr="00583BF1" w:rsidRDefault="008922F7" w:rsidP="001E41F3">
            <w:pPr>
              <w:pStyle w:val="CRCoverPage"/>
              <w:spacing w:after="0"/>
              <w:jc w:val="center"/>
              <w:rPr>
                <w:b/>
                <w:caps/>
                <w:noProof/>
              </w:rPr>
            </w:pPr>
            <w:r>
              <w:rPr>
                <w:b/>
                <w:caps/>
                <w:noProof/>
              </w:rPr>
              <w:t>X</w:t>
            </w: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4EAA3CC3" w:rsidR="00F25D98" w:rsidRPr="00583BF1" w:rsidRDefault="008922F7" w:rsidP="001E41F3">
            <w:pPr>
              <w:pStyle w:val="CRCoverPage"/>
              <w:spacing w:after="0"/>
              <w:jc w:val="center"/>
              <w:rPr>
                <w:b/>
                <w:bCs/>
                <w:caps/>
                <w:noProof/>
              </w:rPr>
            </w:pPr>
            <w:r>
              <w:rPr>
                <w:b/>
                <w:bCs/>
                <w:caps/>
                <w:noProof/>
              </w:rPr>
              <w:t>X</w:t>
            </w: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1759"/>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100"/>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1759"/>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5D830AA9" w:rsidR="001E41F3" w:rsidRPr="00583BF1" w:rsidRDefault="00E13F3D">
            <w:pPr>
              <w:pStyle w:val="CRCoverPage"/>
              <w:spacing w:after="0"/>
              <w:ind w:left="100"/>
              <w:rPr>
                <w:noProof/>
              </w:rPr>
            </w:pPr>
            <w:fldSimple w:instr=" DOCPROPERTY  SourceIfWg  \* MERGEFORMAT ">
              <w:r>
                <w:rPr>
                  <w:noProof/>
                </w:rPr>
                <w:t>Orange, BBC</w:t>
              </w:r>
            </w:fldSimple>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1759"/>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100"/>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1759"/>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100"/>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5B624E8F" w:rsidR="001E41F3" w:rsidRPr="00583BF1" w:rsidRDefault="008E3E93">
            <w:pPr>
              <w:pStyle w:val="CRCoverPage"/>
              <w:spacing w:after="0"/>
              <w:ind w:left="100"/>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2026-01-26</w:t>
            </w:r>
            <w:r w:rsidRPr="007A2E9F">
              <w:fldChar w:fldCharType="end"/>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1759"/>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100" w:right="-609"/>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100"/>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383" w:hanging="383"/>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Hyperlink"/>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950"/>
              </w:tabs>
              <w:spacing w:after="0"/>
              <w:ind w:left="241" w:hanging="241"/>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2184"/>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4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2184"/>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80"/>
              <w:rPr>
                <w:noProof/>
              </w:rPr>
            </w:pPr>
            <w:r w:rsidRPr="00583BF1">
              <w:rPr>
                <w:noProof/>
              </w:rPr>
              <w:t>References to 26.512 and 26.113 added.</w:t>
            </w:r>
          </w:p>
          <w:p w14:paraId="3F6B5F09" w14:textId="6502B7E6" w:rsidR="00E358CD" w:rsidRPr="00583BF1" w:rsidRDefault="00E358CD" w:rsidP="00736B06">
            <w:pPr>
              <w:pStyle w:val="CRCoverPage"/>
              <w:spacing w:after="8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2184"/>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2184"/>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99"/>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2184"/>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2893"/>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99"/>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99"/>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99"/>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2184"/>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100"/>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100"/>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2184"/>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0FAE4718" w:rsidR="00E5398B" w:rsidRPr="007A2E9F" w:rsidRDefault="00E5398B" w:rsidP="007A2E9F">
            <w:pPr>
              <w:pStyle w:val="CRCoverPage"/>
              <w:spacing w:after="0"/>
              <w:ind w:left="100"/>
            </w:pPr>
          </w:p>
        </w:tc>
      </w:tr>
    </w:tbl>
    <w:p w14:paraId="43057535" w14:textId="77777777" w:rsidR="001E41F3" w:rsidRDefault="001E41F3">
      <w:pPr>
        <w:pStyle w:val="CRCoverPage"/>
        <w:spacing w:after="0"/>
        <w:rPr>
          <w:noProof/>
          <w:sz w:val="8"/>
          <w:szCs w:val="8"/>
        </w:rPr>
      </w:pPr>
      <w:bookmarkStart w:id="1" w:name="_Toc153803067"/>
    </w:p>
    <w:p w14:paraId="436E3AC9" w14:textId="77777777" w:rsidR="001E41F3" w:rsidRDefault="001E41F3">
      <w:pPr>
        <w:rPr>
          <w:noProof/>
        </w:rPr>
        <w:sectPr w:rsidR="001E41F3">
          <w:headerReference w:type="even" r:id="rId14"/>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Heading1"/>
      </w:pPr>
      <w:bookmarkStart w:id="2" w:name="_Toc129708869"/>
      <w:bookmarkStart w:id="3" w:name="_Toc183102183"/>
      <w:bookmarkStart w:id="4" w:name="_Toc187660784"/>
      <w:bookmarkStart w:id="5" w:name="_Toc183194664"/>
      <w:bookmarkStart w:id="6" w:name="_Toc193473692"/>
      <w:bookmarkStart w:id="7" w:name="_Toc183194723"/>
      <w:bookmarkStart w:id="8" w:name="_Toc183102249"/>
      <w:bookmarkStart w:id="9" w:name="_Toc187660846"/>
      <w:bookmarkStart w:id="10" w:name="_Toc193473752"/>
      <w:bookmarkStart w:id="11" w:name="_Toc187660875"/>
      <w:bookmarkStart w:id="12" w:name="_Toc193473781"/>
      <w:bookmarkStart w:id="13" w:name="_Toc187660882"/>
      <w:bookmarkStart w:id="14" w:name="_Toc193473788"/>
      <w:bookmarkStart w:id="15" w:name="_Toc193794039"/>
      <w:bookmarkEnd w:id="1"/>
      <w:r w:rsidRPr="00583BF1">
        <w:t>2</w:t>
      </w:r>
      <w:r w:rsidRPr="00583BF1">
        <w:tab/>
        <w:t>References</w:t>
      </w:r>
      <w:bookmarkEnd w:id="2"/>
      <w:bookmarkEnd w:id="3"/>
      <w:bookmarkEnd w:id="4"/>
      <w:bookmarkEnd w:id="5"/>
      <w:bookmarkEnd w:id="6"/>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t xml:space="preserve">Accubattery: </w:t>
      </w:r>
      <w:hyperlink r:id="rId19" w:history="1">
        <w:r w:rsidRPr="00583BF1">
          <w:rPr>
            <w:rStyle w:val="Hyperlink"/>
          </w:rPr>
          <w:t>https://play.google.com/store/apps/details?id=com.digibites.accubattery</w:t>
        </w:r>
      </w:hyperlink>
      <w:bookmarkEnd w:id="7"/>
      <w:bookmarkEnd w:id="8"/>
      <w:bookmarkEnd w:id="9"/>
      <w:bookmarkEnd w:id="10"/>
    </w:p>
    <w:p w14:paraId="50190508" w14:textId="77777777" w:rsidR="001341B9" w:rsidRPr="00583BF1" w:rsidRDefault="001341B9" w:rsidP="001341B9">
      <w:pPr>
        <w:pStyle w:val="EX"/>
        <w:rPr>
          <w:ins w:id="16" w:author="Richard Bradbury" w:date="2026-02-04T12:21:00Z" w16du:dateUtc="2026-02-04T12:21:00Z"/>
        </w:rPr>
      </w:pPr>
      <w:ins w:id="17" w:author="Richard Bradbury" w:date="2026-02-04T12:21:00Z" w16du:dateUtc="2026-02-04T12:21:00Z">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ins>
    </w:p>
    <w:p w14:paraId="6AE2D2A7" w14:textId="77777777" w:rsidR="001341B9" w:rsidRPr="00583BF1" w:rsidRDefault="001341B9" w:rsidP="001341B9">
      <w:pPr>
        <w:pStyle w:val="EX"/>
        <w:rPr>
          <w:ins w:id="18" w:author="Richard Bradbury" w:date="2026-02-04T12:21:00Z" w16du:dateUtc="2026-02-04T12:21:00Z"/>
        </w:rPr>
      </w:pPr>
      <w:ins w:id="19" w:author="Richard Bradbury" w:date="2026-02-04T12:21:00Z" w16du:dateUtc="2026-02-04T12:21:00Z">
        <w:r w:rsidRPr="00583BF1">
          <w:t>[</w:t>
        </w:r>
        <w:r w:rsidRPr="00B07213">
          <w:rPr>
            <w:highlight w:val="yellow"/>
          </w:rPr>
          <w:t>26512</w:t>
        </w:r>
        <w:r w:rsidRPr="00583BF1">
          <w:t>]</w:t>
        </w:r>
        <w:r w:rsidRPr="00583BF1">
          <w:tab/>
          <w:t>3GPP TS 26.512: "5G Media Streaming (5GMS); Protocols".</w:t>
        </w:r>
      </w:ins>
    </w:p>
    <w:p w14:paraId="1AB84D34" w14:textId="77777777" w:rsidR="001341B9" w:rsidRDefault="001341B9" w:rsidP="001341B9">
      <w:pPr>
        <w:pStyle w:val="EX"/>
        <w:rPr>
          <w:ins w:id="20" w:author="Richard Bradbury" w:date="2026-02-04T12:21:00Z" w16du:dateUtc="2026-02-04T12:21:00Z"/>
        </w:rPr>
      </w:pPr>
      <w:ins w:id="21" w:author="Richard Bradbury" w:date="2026-02-04T12:21:00Z" w16du:dateUtc="2026-02-04T12:21:00Z">
        <w:r w:rsidRPr="00583BF1">
          <w:t>[</w:t>
        </w:r>
        <w:r w:rsidRPr="00B07213">
          <w:rPr>
            <w:highlight w:val="yellow"/>
          </w:rPr>
          <w:t>26113</w:t>
        </w:r>
        <w:r w:rsidRPr="00583BF1">
          <w:t>]</w:t>
        </w:r>
        <w:r w:rsidRPr="00583BF1">
          <w:tab/>
          <w:t>3GPP TS 26.113: "Real-Time Media Communication; Protocols and APIs".</w:t>
        </w:r>
      </w:ins>
    </w:p>
    <w:p w14:paraId="65A99F04" w14:textId="77777777" w:rsidR="00230793" w:rsidRPr="00CE4669" w:rsidRDefault="00230793" w:rsidP="00A040CC">
      <w:pPr>
        <w:pStyle w:val="CRSeparator"/>
      </w:pPr>
      <w:r w:rsidRPr="00CE4669">
        <w:t>==============Next change==============</w:t>
      </w:r>
    </w:p>
    <w:bookmarkEnd w:id="11"/>
    <w:bookmarkEnd w:id="12"/>
    <w:p w14:paraId="1D112646" w14:textId="44740B43" w:rsidR="005D0A9B" w:rsidRPr="00DF3404" w:rsidRDefault="005D0A9B" w:rsidP="005D0A9B">
      <w:pPr>
        <w:pStyle w:val="Heading3"/>
      </w:pPr>
      <w:r w:rsidRPr="00DF3404">
        <w:t>7.6.</w:t>
      </w:r>
      <w:del w:id="22" w:author="LEMOTHEUX Julien INNOV/IT-S" w:date="2026-02-02T14:33:00Z" w16du:dateUtc="2026-02-02T13:33:00Z">
        <w:r w:rsidR="00877926" w:rsidRPr="00C93293">
          <w:delText>2</w:delText>
        </w:r>
      </w:del>
      <w:ins w:id="23" w:author="LEMOTHEUX Julien INNOV/IT-S" w:date="2026-02-02T14:33:00Z" w16du:dateUtc="2026-02-02T13:33:00Z">
        <w:r w:rsidRPr="00DF3404">
          <w:t>1A</w:t>
        </w:r>
      </w:ins>
      <w:r w:rsidRPr="00DF3404">
        <w:tab/>
        <w:t>Functional description</w:t>
      </w:r>
    </w:p>
    <w:p w14:paraId="32E0ED98" w14:textId="77777777" w:rsidR="00877926" w:rsidRPr="00C93293" w:rsidRDefault="00877926" w:rsidP="00877926">
      <w:pPr>
        <w:pStyle w:val="Heading4"/>
        <w:rPr>
          <w:del w:id="24" w:author="LEMOTHEUX Julien INNOV/IT-S" w:date="2026-02-02T14:33:00Z" w16du:dateUtc="2026-02-02T13:33:00Z"/>
        </w:rPr>
      </w:pPr>
      <w:bookmarkStart w:id="25" w:name="_Toc187660876"/>
      <w:bookmarkStart w:id="26" w:name="_Toc193473782"/>
      <w:del w:id="27" w:author="LEMOTHEUX Julien INNOV/IT-S" w:date="2026-02-02T14:33:00Z" w16du:dateUtc="2026-02-02T13:33:00Z">
        <w:r w:rsidRPr="00C93293">
          <w:delText>7.6.2.1</w:delText>
        </w:r>
        <w:r w:rsidRPr="00C93293">
          <w:tab/>
          <w:delText>Introduction</w:delText>
        </w:r>
      </w:del>
    </w:p>
    <w:p w14:paraId="3C0F7B9F" w14:textId="62C2179D" w:rsidR="005D0A9B" w:rsidRPr="00DF3404" w:rsidRDefault="005D0A9B" w:rsidP="005D0A9B">
      <w:pPr>
        <w:rPr>
          <w:ins w:id="28" w:author="LEMOTHEUX Julien INNOV/IT-S" w:date="2026-02-02T14:33:00Z" w16du:dateUtc="2026-02-02T13:33:00Z"/>
        </w:rPr>
      </w:pPr>
      <w:ins w:id="29" w:author="LEMOTHEUX Julien INNOV/IT-S" w:date="2026-02-02T14:33:00Z" w16du:dateUtc="2026-02-02T13:33:00Z">
        <w:r>
          <w:t>As described in clause 4.2.2.3</w:t>
        </w:r>
        <w:r w:rsidRPr="00DF3404">
          <w:t xml:space="preserve">, </w:t>
        </w:r>
        <w:r>
          <w:t xml:space="preserve">from Release 19 onwards </w:t>
        </w:r>
        <w:r w:rsidRPr="00DF3404">
          <w:t xml:space="preserve">it is possible </w:t>
        </w:r>
        <w:r>
          <w:t xml:space="preserve">for a Network Function </w:t>
        </w:r>
      </w:ins>
      <w:ins w:id="30" w:author="Richard Bradbury" w:date="2026-02-04T12:22:00Z" w16du:dateUtc="2026-02-04T12:22:00Z">
        <w:r w:rsidR="001341B9">
          <w:t>(an</w:t>
        </w:r>
      </w:ins>
      <w:ins w:id="31" w:author="Richard Bradbury (2026-02-10)" w:date="2026-02-10T23:39:00Z" w16du:dateUtc="2026-02-10T18:09:00Z">
        <w:r w:rsidR="008F2550">
          <w:t>d</w:t>
        </w:r>
      </w:ins>
      <w:ins w:id="32" w:author="Richard Bradbury" w:date="2026-02-04T12:22:00Z" w16du:dateUtc="2026-02-04T12:22:00Z">
        <w:r w:rsidR="001341B9">
          <w:t xml:space="preserve"> in particular an Application Function) </w:t>
        </w:r>
      </w:ins>
      <w:ins w:id="33" w:author="LEMOTHEUX Julien INNOV/IT-S" w:date="2026-02-02T14:33:00Z" w16du:dateUtc="2026-02-02T13:33:00Z">
        <w:r w:rsidRPr="00DF3404">
          <w:t xml:space="preserve">to retrieve energy-related information </w:t>
        </w:r>
      </w:ins>
      <w:ins w:id="34" w:author="Richard Bradbury" w:date="2026-02-04T12:22:00Z" w16du:dateUtc="2026-02-04T12:22:00Z">
        <w:r w:rsidR="001341B9">
          <w:t>about</w:t>
        </w:r>
      </w:ins>
      <w:ins w:id="35" w:author="Richard Bradbury" w:date="2026-02-04T12:23:00Z" w16du:dateUtc="2026-02-04T12:23:00Z">
        <w:r w:rsidR="001341B9">
          <w:t xml:space="preserve"> the User Plane in</w:t>
        </w:r>
      </w:ins>
      <w:ins w:id="36" w:author="LEMOTHEUX Julien INNOV/IT-S" w:date="2026-02-02T14:33:00Z" w16du:dateUtc="2026-02-02T13:33:00Z">
        <w:r w:rsidRPr="00DF3404">
          <w:t xml:space="preserve"> the 5G </w:t>
        </w:r>
        <w:r>
          <w:t>S</w:t>
        </w:r>
        <w:r w:rsidRPr="00DF3404">
          <w:t xml:space="preserve">ystem </w:t>
        </w:r>
        <w:r>
          <w:t>by creating a subscription in</w:t>
        </w:r>
        <w:r w:rsidRPr="00DF3404">
          <w:t xml:space="preserve"> the </w:t>
        </w:r>
        <w:r>
          <w:t>Energy Information Function (</w:t>
        </w:r>
        <w:r w:rsidRPr="00DF3404">
          <w:t>EIF</w:t>
        </w:r>
        <w:r>
          <w:t>)</w:t>
        </w:r>
        <w:r w:rsidRPr="00DF3404">
          <w:t xml:space="preserve">. However, </w:t>
        </w:r>
      </w:ins>
      <w:ins w:id="37" w:author="Richard Bradbury" w:date="2026-02-04T12:23:00Z" w16du:dateUtc="2026-02-04T12:23:00Z">
        <w:r w:rsidR="001341B9">
          <w:t xml:space="preserve">as described in </w:t>
        </w:r>
        <w:commentRangeStart w:id="38"/>
        <w:r w:rsidR="001341B9">
          <w:t>Solution #n (see clause 7.n</w:t>
        </w:r>
      </w:ins>
      <w:ins w:id="39" w:author="Richard Bradbury" w:date="2026-02-04T12:24:00Z" w16du:dateUtc="2026-02-04T12:24:00Z">
        <w:r w:rsidR="001341B9">
          <w:t>.2</w:t>
        </w:r>
      </w:ins>
      <w:ins w:id="40" w:author="Richard Bradbury" w:date="2026-02-04T12:23:00Z" w16du:dateUtc="2026-02-04T12:23:00Z">
        <w:r w:rsidR="001341B9">
          <w:t>)</w:t>
        </w:r>
      </w:ins>
      <w:commentRangeEnd w:id="38"/>
      <w:r w:rsidR="001341B9">
        <w:rPr>
          <w:rStyle w:val="CommentReference"/>
          <w:sz w:val="20"/>
        </w:rPr>
        <w:commentReference w:id="38"/>
      </w:r>
      <w:ins w:id="41" w:author="Richard Bradbury" w:date="2026-02-04T12:23:00Z" w16du:dateUtc="2026-02-04T12:23:00Z">
        <w:r w:rsidR="001341B9">
          <w:t xml:space="preserve"> </w:t>
        </w:r>
      </w:ins>
      <w:ins w:id="42" w:author="LEMOTHEUX Julien INNOV/IT-S" w:date="2026-02-02T14:33:00Z" w16du:dateUtc="2026-02-02T13:33:00Z">
        <w:r w:rsidRPr="00DF3404">
          <w:t xml:space="preserve">it is not possible to access energy-related information from additional components of the 5G </w:t>
        </w:r>
        <w:r>
          <w:t>S</w:t>
        </w:r>
        <w:r w:rsidRPr="00DF3404">
          <w:t>ystem under SA4 responsibility, such as a Media</w:t>
        </w:r>
        <w:r>
          <w:t>-aware</w:t>
        </w:r>
        <w:r w:rsidRPr="00DF3404">
          <w:t xml:space="preserve"> </w:t>
        </w:r>
        <w:r>
          <w:t>A</w:t>
        </w:r>
        <w:r w:rsidRPr="00DF3404">
          <w:t xml:space="preserve">pplication </w:t>
        </w:r>
        <w:r>
          <w:t xml:space="preserve">on the </w:t>
        </w:r>
        <w:r w:rsidRPr="00DF3404">
          <w:t>UE or a Media Application Server (Media</w:t>
        </w:r>
        <w:r>
          <w:t> </w:t>
        </w:r>
        <w:r w:rsidRPr="00DF3404">
          <w:t>AS). Without this information, components involved in the media delivery chain, like the UE or the Media Application Function, find it challenging to act efficiently to optimize the environmental impact of media consumption.</w:t>
        </w:r>
      </w:ins>
    </w:p>
    <w:p w14:paraId="390661B2" w14:textId="65820A3A" w:rsidR="005D0A9B" w:rsidRPr="00DF3404" w:rsidRDefault="005D0A9B" w:rsidP="005D0A9B">
      <w:pPr>
        <w:rPr>
          <w:ins w:id="43" w:author="LEMOTHEUX Julien INNOV/IT-S" w:date="2026-02-02T14:33:00Z" w16du:dateUtc="2026-02-02T13:33:00Z"/>
          <w:lang w:eastAsia="en-GB"/>
        </w:rPr>
      </w:pPr>
      <w:r w:rsidRPr="00DF3404">
        <w:t xml:space="preserve">This Candidate Solution </w:t>
      </w:r>
      <w:del w:id="44" w:author="LEMOTHEUX Julien INNOV/IT-S" w:date="2026-02-02T14:33:00Z" w16du:dateUtc="2026-02-02T13:33:00Z">
        <w:r w:rsidR="00877926" w:rsidRPr="00C93293">
          <w:delText>addresses how</w:delText>
        </w:r>
      </w:del>
      <w:ins w:id="45" w:author="LEMOTHEUX Julien INNOV/IT-S" w:date="2026-02-02T14:33:00Z" w16du:dateUtc="2026-02-02T13:33:00Z">
        <w:r w:rsidRPr="00DF3404">
          <w:t>proposes a generic approach to expose</w:t>
        </w:r>
      </w:ins>
      <w:r w:rsidRPr="00DF3404">
        <w:t xml:space="preserve"> energy-related information from the device, the network and </w:t>
      </w:r>
      <w:del w:id="46" w:author="LEMOTHEUX Julien INNOV/IT-S" w:date="2026-02-02T14:33:00Z" w16du:dateUtc="2026-02-02T13:33:00Z">
        <w:r w:rsidR="00877926" w:rsidRPr="00C93293">
          <w:delText>other components of the content delivery system</w:delText>
        </w:r>
      </w:del>
      <w:ins w:id="47" w:author="LEMOTHEUX Julien INNOV/IT-S" w:date="2026-02-02T14:33:00Z" w16du:dateUtc="2026-02-02T13:33:00Z">
        <w:r>
          <w:t xml:space="preserve">the </w:t>
        </w:r>
        <w:r w:rsidRPr="00DF3404">
          <w:t>Media</w:t>
        </w:r>
        <w:r>
          <w:t> </w:t>
        </w:r>
        <w:r w:rsidRPr="00DF3404">
          <w:t>AS to the Media</w:t>
        </w:r>
        <w:r>
          <w:t> </w:t>
        </w:r>
        <w:r w:rsidRPr="00DF3404">
          <w:t>AF</w:t>
        </w:r>
        <w:r w:rsidR="001341B9" w:rsidRPr="00DF3404">
          <w:t xml:space="preserve"> </w:t>
        </w:r>
      </w:ins>
      <w:ins w:id="48" w:author="Richard Bradbury" w:date="2026-02-04T12:25:00Z" w16du:dateUtc="2026-02-04T12:25:00Z">
        <w:r w:rsidR="001341B9">
          <w:t>and/</w:t>
        </w:r>
      </w:ins>
      <w:ins w:id="49" w:author="LEMOTHEUX Julien INNOV/IT-S" w:date="2026-02-02T14:33:00Z" w16du:dateUtc="2026-02-02T13:33:00Z">
        <w:r w:rsidR="001341B9" w:rsidRPr="00DF3404">
          <w:t xml:space="preserve">or </w:t>
        </w:r>
      </w:ins>
      <w:ins w:id="50" w:author="Richard Bradbury" w:date="2026-02-04T12:25:00Z" w16du:dateUtc="2026-02-04T12:25:00Z">
        <w:r w:rsidR="001341B9">
          <w:t xml:space="preserve">to </w:t>
        </w:r>
      </w:ins>
      <w:ins w:id="51" w:author="LEMOTHEUX Julien INNOV/IT-S" w:date="2026-02-02T14:33:00Z" w16du:dateUtc="2026-02-02T13:33:00Z">
        <w:r w:rsidR="001341B9" w:rsidRPr="00DF3404">
          <w:t>the UE</w:t>
        </w:r>
        <w:r w:rsidRPr="00DF3404">
          <w:t>. It also demonstrates how this approach</w:t>
        </w:r>
      </w:ins>
      <w:r w:rsidRPr="00DF3404">
        <w:t xml:space="preserve"> can be </w:t>
      </w:r>
      <w:del w:id="52" w:author="LEMOTHEUX Julien INNOV/IT-S" w:date="2026-02-02T14:33:00Z" w16du:dateUtc="2026-02-02T13:33:00Z">
        <w:r w:rsidR="00877926" w:rsidRPr="00C93293">
          <w:delText>provided to a UE application during media consumption for exposure to the user.</w:delText>
        </w:r>
        <w:r w:rsidR="00877926">
          <w:delText xml:space="preserve"> </w:delText>
        </w:r>
      </w:del>
      <w:ins w:id="53" w:author="LEMOTHEUX Julien INNOV/IT-S" w:date="2026-02-02T14:33:00Z" w16du:dateUtc="2026-02-02T13:33:00Z">
        <w:r w:rsidRPr="00DF3404">
          <w:t>integrated into the 5GMS architecture</w:t>
        </w:r>
      </w:ins>
      <w:ins w:id="54" w:author="Richard Bradbury" w:date="2026-02-04T12:26:00Z" w16du:dateUtc="2026-02-04T12:26:00Z">
        <w:r w:rsidR="001341B9">
          <w:t xml:space="preserve"> and the generalised Media Delivery architecture defined in TS 26.501 [</w:t>
        </w:r>
      </w:ins>
      <w:ins w:id="55" w:author="Richard Bradbury" w:date="2026-02-04T12:27:00Z" w16du:dateUtc="2026-02-04T12:27:00Z">
        <w:r w:rsidR="001341B9">
          <w:t>23</w:t>
        </w:r>
      </w:ins>
      <w:ins w:id="56" w:author="Richard Bradbury" w:date="2026-02-04T12:26:00Z" w16du:dateUtc="2026-02-04T12:26:00Z">
        <w:r w:rsidR="001341B9">
          <w:t>] and TS 26.502 [</w:t>
        </w:r>
      </w:ins>
      <w:ins w:id="57" w:author="Richard Bradbury" w:date="2026-02-04T12:27:00Z" w16du:dateUtc="2026-02-04T12:27:00Z">
        <w:r w:rsidR="001341B9">
          <w:t>40</w:t>
        </w:r>
      </w:ins>
      <w:ins w:id="58" w:author="Richard Bradbury" w:date="2026-02-04T12:26:00Z" w16du:dateUtc="2026-02-04T12:26:00Z">
        <w:r w:rsidR="001341B9">
          <w:t>]</w:t>
        </w:r>
      </w:ins>
      <w:ins w:id="59" w:author="LEMOTHEUX Julien INNOV/IT-S" w:date="2026-02-02T14:33:00Z" w16du:dateUtc="2026-02-02T13:33:00Z">
        <w:r w:rsidRPr="00DF3404">
          <w:t xml:space="preserve">, enabling the UE or </w:t>
        </w:r>
        <w:r w:rsidRPr="00070957">
          <w:t>5GMS</w:t>
        </w:r>
        <w:r>
          <w:t> </w:t>
        </w:r>
        <w:r w:rsidRPr="00070957">
          <w:t>AF</w:t>
        </w:r>
        <w:r w:rsidRPr="00DF3404">
          <w:t xml:space="preserve"> to take actions that effectively optimize environmental impact within this architecture.</w:t>
        </w:r>
      </w:ins>
    </w:p>
    <w:p w14:paraId="44DEC8D3" w14:textId="4EDE2164" w:rsidR="005D0A9B" w:rsidRPr="00DF3404" w:rsidRDefault="005D0A9B" w:rsidP="005D0A9B">
      <w:pPr>
        <w:rPr>
          <w:ins w:id="60" w:author="LEMOTHEUX Julien INNOV/IT-S" w:date="2026-02-02T14:33:00Z" w16du:dateUtc="2026-02-02T13:33:00Z"/>
        </w:rPr>
      </w:pPr>
      <w:ins w:id="61" w:author="LEMOTHEUX Julien INNOV/IT-S" w:date="2026-02-02T14:33:00Z" w16du:dateUtc="2026-02-02T13:33:00Z">
        <w:r w:rsidRPr="00DF3404">
          <w:t xml:space="preserve">It is not the aim of this solution to provide detailed optimization strategies. Instead, it offers a generic architecture and procedures that can be reused by other </w:t>
        </w:r>
      </w:ins>
      <w:ins w:id="62" w:author="Richard Bradbury" w:date="2026-02-04T12:28:00Z" w16du:dateUtc="2026-02-04T12:28:00Z">
        <w:r w:rsidR="001341B9">
          <w:t>Candidate S</w:t>
        </w:r>
      </w:ins>
      <w:ins w:id="63" w:author="LEMOTHEUX Julien INNOV/IT-S" w:date="2026-02-02T14:33:00Z" w16du:dateUtc="2026-02-02T13:33:00Z">
        <w:r w:rsidRPr="00DF3404">
          <w:t>olutions to develop more specific optimizations.</w:t>
        </w:r>
      </w:ins>
    </w:p>
    <w:bookmarkEnd w:id="25"/>
    <w:bookmarkEnd w:id="26"/>
    <w:p w14:paraId="31CB145B" w14:textId="77777777" w:rsidR="005D0A9B" w:rsidRPr="00DF3404" w:rsidRDefault="005D0A9B" w:rsidP="005D0A9B">
      <w:r w:rsidRPr="00DF3404">
        <w:t>The exposure of the energy-related information is enabled or disabled by the Application Service Provider over time and is expressed using an Energy Information Exposure Specification as envisaged by the Candidate Solution in clause 7.8.</w:t>
      </w:r>
    </w:p>
    <w:p w14:paraId="56D8A865" w14:textId="77777777" w:rsidR="005D0A9B" w:rsidRPr="00DF3404" w:rsidRDefault="005D0A9B" w:rsidP="005D0A9B">
      <w:pPr>
        <w:pStyle w:val="Heading3"/>
        <w:rPr>
          <w:ins w:id="64" w:author="LEMOTHEUX Julien INNOV/IT-S" w:date="2026-02-02T14:33:00Z" w16du:dateUtc="2026-02-02T13:33:00Z"/>
          <w:rFonts w:eastAsia="Arial"/>
        </w:rPr>
      </w:pPr>
      <w:ins w:id="65" w:author="LEMOTHEUX Julien INNOV/IT-S" w:date="2026-02-02T14:33:00Z" w16du:dateUtc="2026-02-02T13:33:00Z">
        <w:r w:rsidRPr="00DF3404">
          <w:rPr>
            <w:rFonts w:eastAsia="Arial"/>
          </w:rPr>
          <w:lastRenderedPageBreak/>
          <w:t>7.6.1B</w:t>
        </w:r>
        <w:r w:rsidRPr="00DF3404">
          <w:rPr>
            <w:rFonts w:eastAsia="Arial"/>
          </w:rPr>
          <w:tab/>
          <w:t>Collaboration scenarios</w:t>
        </w:r>
      </w:ins>
    </w:p>
    <w:p w14:paraId="50C11384" w14:textId="77777777" w:rsidR="005D0A9B" w:rsidRPr="00DF3404" w:rsidRDefault="005D0A9B" w:rsidP="005D0A9B">
      <w:pPr>
        <w:rPr>
          <w:ins w:id="66" w:author="LEMOTHEUX Julien INNOV/IT-S" w:date="2026-02-02T14:33:00Z" w16du:dateUtc="2026-02-02T13:33:00Z"/>
        </w:rPr>
      </w:pPr>
      <w:ins w:id="67" w:author="LEMOTHEUX Julien INNOV/IT-S" w:date="2026-02-02T14:33:00Z" w16du:dateUtc="2026-02-02T13:33:00Z">
        <w:r w:rsidRPr="00DF3404">
          <w:t>This solution is applicable to all collaboration scenarios requiring access to energy-related information from a UE, an Application Server or the EIF.</w:t>
        </w:r>
      </w:ins>
    </w:p>
    <w:p w14:paraId="1A168D37" w14:textId="77777777" w:rsidR="005D0A9B" w:rsidRPr="00DF3404" w:rsidRDefault="005D0A9B" w:rsidP="005D0A9B">
      <w:pPr>
        <w:pStyle w:val="Heading3"/>
        <w:rPr>
          <w:ins w:id="68" w:author="LEMOTHEUX Julien INNOV/IT-S" w:date="2026-02-02T14:33:00Z" w16du:dateUtc="2026-02-02T13:33:00Z"/>
        </w:rPr>
      </w:pPr>
      <w:ins w:id="69" w:author="LEMOTHEUX Julien INNOV/IT-S" w:date="2026-02-02T14:33:00Z" w16du:dateUtc="2026-02-02T13:33:00Z">
        <w:r w:rsidRPr="00DF3404">
          <w:t>7.6.2</w:t>
        </w:r>
        <w:r w:rsidRPr="00DF3404">
          <w:tab/>
          <w:t>Architecture mapping</w:t>
        </w:r>
      </w:ins>
    </w:p>
    <w:p w14:paraId="6E343DC9" w14:textId="77777777" w:rsidR="005D0A9B" w:rsidRPr="00DF3404" w:rsidRDefault="005D0A9B" w:rsidP="005D0A9B">
      <w:pPr>
        <w:pStyle w:val="Heading4"/>
        <w:rPr>
          <w:ins w:id="70" w:author="LEMOTHEUX Julien INNOV/IT-S" w:date="2026-02-02T14:33:00Z" w16du:dateUtc="2026-02-02T13:33:00Z"/>
        </w:rPr>
      </w:pPr>
      <w:ins w:id="71" w:author="LEMOTHEUX Julien INNOV/IT-S" w:date="2026-02-02T14:33:00Z" w16du:dateUtc="2026-02-02T13:33:00Z">
        <w:r w:rsidRPr="00DF3404">
          <w:t>7.6.2.1</w:t>
        </w:r>
        <w:r w:rsidRPr="00DF3404">
          <w:tab/>
          <w:t>Void</w:t>
        </w:r>
      </w:ins>
    </w:p>
    <w:p w14:paraId="65333ACF" w14:textId="77777777" w:rsidR="005D0A9B" w:rsidRPr="00DF3404" w:rsidRDefault="005D0A9B" w:rsidP="005D0A9B">
      <w:pPr>
        <w:pStyle w:val="Heading4"/>
        <w:keepNext w:val="0"/>
        <w:rPr>
          <w:rFonts w:eastAsiaTheme="minorEastAsia"/>
        </w:rPr>
      </w:pPr>
      <w:bookmarkStart w:id="72" w:name="_Toc187660877"/>
      <w:bookmarkStart w:id="73" w:name="_Toc193473783"/>
      <w:r w:rsidRPr="00DF3404">
        <w:rPr>
          <w:rFonts w:eastAsiaTheme="minorEastAsia"/>
        </w:rPr>
        <w:t>7.6.2.2</w:t>
      </w:r>
      <w:r w:rsidRPr="00DF3404">
        <w:rPr>
          <w:rFonts w:eastAsiaTheme="minorEastAsia"/>
        </w:rPr>
        <w:tab/>
        <w:t>Generic reference architecture for collection and exposure of energy-related information</w:t>
      </w:r>
      <w:bookmarkEnd w:id="72"/>
      <w:bookmarkEnd w:id="73"/>
    </w:p>
    <w:p w14:paraId="0BB54C34" w14:textId="77777777" w:rsidR="005D0A9B" w:rsidRPr="00DF3404" w:rsidRDefault="005D0A9B" w:rsidP="005D0A9B">
      <w:pPr>
        <w:pStyle w:val="Heading3"/>
        <w:rPr>
          <w:rFonts w:eastAsia="Arial"/>
        </w:rPr>
      </w:pPr>
      <w:bookmarkStart w:id="74" w:name="_Toc187660880"/>
      <w:bookmarkStart w:id="75" w:name="_Toc193473786"/>
      <w:r w:rsidRPr="00DF3404">
        <w:rPr>
          <w:rFonts w:eastAsia="Arial"/>
        </w:rPr>
        <w:lastRenderedPageBreak/>
        <w:t>7.6.3</w:t>
      </w:r>
      <w:r w:rsidRPr="00DF3404">
        <w:tab/>
      </w:r>
      <w:r w:rsidRPr="00DF3404">
        <w:rPr>
          <w:rFonts w:eastAsia="Arial"/>
        </w:rPr>
        <w:t>Procedures</w:t>
      </w:r>
      <w:bookmarkStart w:id="76" w:name="_Toc187660881"/>
      <w:bookmarkStart w:id="77" w:name="_Toc193473787"/>
      <w:bookmarkEnd w:id="74"/>
      <w:bookmarkEnd w:id="75"/>
    </w:p>
    <w:p w14:paraId="45391891" w14:textId="77777777" w:rsidR="005D0A9B" w:rsidRPr="00DF3404" w:rsidRDefault="005D0A9B" w:rsidP="005D0A9B">
      <w:pPr>
        <w:pStyle w:val="Heading4"/>
        <w:rPr>
          <w:rFonts w:eastAsiaTheme="minorEastAsia"/>
        </w:rPr>
      </w:pPr>
      <w:r w:rsidRPr="00DF3404">
        <w:rPr>
          <w:rFonts w:eastAsiaTheme="minorEastAsia"/>
        </w:rPr>
        <w:t>7.6.3.1</w:t>
      </w:r>
      <w:r w:rsidRPr="00DF3404">
        <w:rPr>
          <w:rFonts w:eastAsiaTheme="minorEastAsia"/>
        </w:rPr>
        <w:tab/>
        <w:t>Generic high-level procedures for collection and exposure of energy-related information</w:t>
      </w:r>
      <w:bookmarkEnd w:id="76"/>
      <w:bookmarkEnd w:id="77"/>
    </w:p>
    <w:p w14:paraId="3A705CED" w14:textId="370223C7" w:rsidR="005D0A9B" w:rsidRPr="00DF3404" w:rsidRDefault="005D0A9B" w:rsidP="001341B9">
      <w:pPr>
        <w:keepNext/>
        <w:spacing w:line="256" w:lineRule="auto"/>
      </w:pPr>
      <w:r w:rsidRPr="00DF3404">
        <w:t>Figure</w:t>
      </w:r>
      <w:del w:id="78" w:author="Richard Bradbury" w:date="2026-02-04T12:36:00Z" w16du:dateUtc="2026-02-04T12:36:00Z">
        <w:r w:rsidRPr="00DF3404" w:rsidDel="003D5A2A">
          <w:delText xml:space="preserve"> </w:delText>
        </w:r>
      </w:del>
      <w:ins w:id="79" w:author="Richard Bradbury" w:date="2026-02-04T12:36:00Z" w16du:dateUtc="2026-02-04T12:36:00Z">
        <w:r w:rsidR="003D5A2A">
          <w:t> </w:t>
        </w:r>
      </w:ins>
      <w:r w:rsidRPr="00DF3404">
        <w:t>7.6.3.1-1 below details the different steps for energy-related information collection and reporting in the system outlined in clause 7.6.2.2.</w:t>
      </w:r>
    </w:p>
    <w:p w14:paraId="0B6A398C" w14:textId="1D54B522" w:rsidR="00481EC9" w:rsidRPr="00C93293" w:rsidRDefault="00481EC9" w:rsidP="00481EC9">
      <w:pPr>
        <w:pStyle w:val="TH"/>
      </w:pPr>
      <w:del w:id="80" w:author="LEMOTHEUX Julien INNOV/IT-S" w:date="2026-02-02T14:33:00Z" w16du:dateUtc="2026-02-02T13:33:00Z">
        <w:r>
          <w:rPr>
            <w:noProof/>
          </w:rPr>
          <w:lastRenderedPageBreak/>
          <w:drawing>
            <wp:inline distT="0" distB="0" distL="0" distR="0" wp14:anchorId="052E6297" wp14:editId="5F88ED35">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24"/>
                      <a:stretch>
                        <a:fillRect/>
                      </a:stretch>
                    </pic:blipFill>
                    <pic:spPr>
                      <a:xfrm>
                        <a:off x="0" y="0"/>
                        <a:ext cx="6120765" cy="5887720"/>
                      </a:xfrm>
                      <a:prstGeom prst="rect">
                        <a:avLst/>
                      </a:prstGeom>
                    </pic:spPr>
                  </pic:pic>
                </a:graphicData>
              </a:graphic>
            </wp:inline>
          </w:drawing>
        </w:r>
      </w:del>
      <w:ins w:id="81" w:author="Richard Bradbury (2026-02-10)" w:date="2026-02-10T23:49:00Z" w16du:dateUtc="2026-02-10T18:19:00Z">
        <w:r w:rsidR="008F2550">
          <w:rPr>
            <w:noProof/>
          </w:rPr>
          <w:lastRenderedPageBreak/>
          <w:drawing>
            <wp:inline distT="0" distB="0" distL="0" distR="0" wp14:anchorId="26D30412" wp14:editId="63D20B57">
              <wp:extent cx="4962339" cy="7594600"/>
              <wp:effectExtent l="0" t="0" r="0" b="6350"/>
              <wp:docPr id="2005798094" name="Msc-generator signalling" descr="Msc-generator~|version=8.6.3~|lang=signalling~|size=1363x208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 subscription and reporting~q {~n~4EIAF-~gEIF: ~qSubscribe to NF Energy Information\n\i\{Application ID\}\i\n\bE12\b~q;~n~8EIF-~gEIAF[number=no]: Immediate NF Energy Information report;~n~4};~n~4vspace 5;~n~4box ++ [tag=~qopt~q, number=no, fill.color=gray,0.2]: ~q\I\BInitial AS Energy Information subscription and reporting~q {~n~8EIAF-~gAS: ~qConfigure AS Energy Information collection\n\i\{Application ID, Notification URL\}\i\n\bE3\b~q;~nbox ++ [tag=~qopt~q, number=no, fill.color=gray,0.2] {~n~8EIAF-~gAS: ~qSubscribe to AS Energy Information\n\i\{Application ID, Notification URL\}\n\i\bE3\b~q;~n};~n~8AS-~gEIAF[number=no]: Immediate AS Energy Information report;~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63x208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 subscription and reporting~q {~n~4EIAF-~gEIF: ~qSubscribe to NF Energy Information\n\i\{Application ID\}\i\n\bE12\b~q;~n~8EIF-~gEIAF[number=no]: Immediate NF Energy Information report;~n~4};~n~4vspace 5;~n~4box ++ [tag=~qopt~q, number=no, fill.color=gray,0.2]: ~q\I\BInitial AS Energy Information subscription and reporting~q {~n~8EIAF-~gAS: ~qConfigure AS Energy Information collection\n\i\{Application ID, Notification URL\}\i\n\bE3\b~q;~nbox ++ [tag=~qopt~q, number=no, fill.color=gray,0.2] {~n~8EIAF-~gAS: ~qSubscribe to AS Energy Information\n\i\{Application ID, Notification URL\}\n\i\bE3\b~q;~n};~n~8AS-~gEIAF[number=no]: Immediate AS Energy Information report;~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pic:cNvPicPr>
                        <a:picLocks noChangeAspect="1"/>
                      </pic:cNvPicPr>
                    </pic:nvPicPr>
                    <pic:blipFill>
                      <a:blip r:embed="rId25"/>
                      <a:stretch>
                        <a:fillRect/>
                      </a:stretch>
                    </pic:blipFill>
                    <pic:spPr>
                      <a:xfrm>
                        <a:off x="0" y="0"/>
                        <a:ext cx="4974033" cy="7612497"/>
                      </a:xfrm>
                      <a:prstGeom prst="rect">
                        <a:avLst/>
                      </a:prstGeom>
                    </pic:spPr>
                  </pic:pic>
                </a:graphicData>
              </a:graphic>
            </wp:inline>
          </w:drawing>
        </w:r>
      </w:ins>
    </w:p>
    <w:p w14:paraId="493A7695" w14:textId="77777777" w:rsidR="005D0A9B" w:rsidRPr="00DF3404" w:rsidRDefault="005D0A9B" w:rsidP="005D0A9B">
      <w:pPr>
        <w:pStyle w:val="TF"/>
      </w:pPr>
      <w:r w:rsidRPr="00DF3404">
        <w:t>Figure 7.6.3.1-1: Procedures for energy-related information collection and reporting</w:t>
      </w:r>
    </w:p>
    <w:p w14:paraId="62E42046" w14:textId="77777777" w:rsidR="005D0A9B" w:rsidRPr="00DF3404" w:rsidRDefault="005D0A9B" w:rsidP="003D5A2A">
      <w:pPr>
        <w:keepNext/>
      </w:pPr>
      <w:r w:rsidRPr="00DF3404">
        <w:t>A first step is required to provision Energy Information Collection:</w:t>
      </w:r>
    </w:p>
    <w:p w14:paraId="64B6F7B7" w14:textId="2EFC3A86" w:rsidR="005D0A9B" w:rsidRDefault="005D0A9B" w:rsidP="005D0A9B">
      <w:pPr>
        <w:pStyle w:val="B1"/>
      </w:pPr>
      <w:r w:rsidRPr="00DF3404">
        <w:t>1.</w:t>
      </w:r>
      <w:r w:rsidRPr="00DF3404">
        <w:tab/>
        <w:t xml:space="preserve">The Application Service Provider provisions the Energy Information AF with an Energy Information Exposure Specification via reference point E1. The Energy Information exposure configuration </w:t>
      </w:r>
      <w:del w:id="82" w:author="LEMOTHEUX Julien INNOV/IT-S" w:date="2026-02-10T15:17:00Z" w16du:dateUtc="2026-02-10T14:17:00Z">
        <w:r w:rsidRPr="00DF3404" w:rsidDel="007B0148">
          <w:delText xml:space="preserve">may </w:delText>
        </w:r>
      </w:del>
      <w:ins w:id="83" w:author="LEMOTHEUX Julien INNOV/IT-S" w:date="2026-02-10T15:17:00Z" w16du:dateUtc="2026-02-10T14:17:00Z">
        <w:r w:rsidR="007B0148">
          <w:t>can</w:t>
        </w:r>
        <w:r w:rsidR="007B0148" w:rsidRPr="00DF3404">
          <w:t xml:space="preserve"> </w:t>
        </w:r>
      </w:ins>
      <w:r w:rsidRPr="00DF3404">
        <w:t>identify application(s) that fall within its scope.</w:t>
      </w:r>
    </w:p>
    <w:p w14:paraId="2CABCE30" w14:textId="36852957" w:rsidR="00CE42A1" w:rsidRDefault="00E47AC6" w:rsidP="003D5A2A">
      <w:pPr>
        <w:pStyle w:val="B1"/>
      </w:pPr>
      <w:r>
        <w:lastRenderedPageBreak/>
        <w:t>2</w:t>
      </w:r>
      <w:r w:rsidR="00CE42A1">
        <w:t>.</w:t>
      </w:r>
      <w:r w:rsidR="00CE42A1">
        <w:tab/>
      </w:r>
      <w:r w:rsidR="007369A9" w:rsidRPr="007369A9">
        <w:t xml:space="preserve">The Energy Information AF </w:t>
      </w:r>
      <w:ins w:id="84" w:author="LEMOTHEUX Julien INNOV/IT-S" w:date="2026-02-10T14:55:00Z" w16du:dateUtc="2026-02-10T13:55:00Z">
        <w:r w:rsidR="00C34A7B">
          <w:t xml:space="preserve">can </w:t>
        </w:r>
      </w:ins>
      <w:r w:rsidR="007369A9" w:rsidRPr="007369A9">
        <w:t>subscribe</w:t>
      </w:r>
      <w:del w:id="85" w:author="LEMOTHEUX Julien INNOV/IT-S" w:date="2026-02-10T14:55:00Z" w16du:dateUtc="2026-02-10T13:55:00Z">
        <w:r w:rsidR="00091996" w:rsidDel="00C34A7B">
          <w:delText>s</w:delText>
        </w:r>
      </w:del>
      <w:r w:rsidR="007369A9" w:rsidRPr="007369A9">
        <w:t xml:space="preserve"> to receive </w:t>
      </w:r>
      <w:ins w:id="86" w:author="Richard Bradbury" w:date="2026-02-04T12:38:00Z" w16du:dateUtc="2026-02-04T12:38:00Z">
        <w:r w:rsidR="003D5A2A">
          <w:t xml:space="preserve">application-level </w:t>
        </w:r>
      </w:ins>
      <w:del w:id="87" w:author="LEMOTHEUX Julien INNOV/IT-S" w:date="2026-02-02T14:33:00Z" w16du:dateUtc="2026-02-02T13:33:00Z">
        <w:r w:rsidR="00481EC9">
          <w:delText>Network</w:delText>
        </w:r>
      </w:del>
      <w:ins w:id="88" w:author="LEMOTHEUX Julien INNOV/IT-S" w:date="2026-02-02T14:33:00Z" w16du:dateUtc="2026-02-02T13:33:00Z">
        <w:r w:rsidR="007369A9" w:rsidRPr="007369A9">
          <w:t>NF</w:t>
        </w:r>
      </w:ins>
      <w:r w:rsidR="007369A9" w:rsidRPr="007369A9">
        <w:t xml:space="preserve"> Energy Information reporting from the Energy Information Function via reference point E12, if relevant, in accordance with the set of parameters in the Energy Information Exposure Specification</w:t>
      </w:r>
      <w:ins w:id="89" w:author="LEMOTHEUX Julien INNOV/IT-S" w:date="2026-02-02T14:33:00Z" w16du:dateUtc="2026-02-02T13:33:00Z">
        <w:del w:id="90" w:author="Richard Bradbury" w:date="2026-02-04T12:39:00Z" w16du:dateUtc="2026-02-04T12:39:00Z">
          <w:r w:rsidR="003D5A2A" w:rsidRPr="007369A9" w:rsidDel="003D5A2A">
            <w:delText xml:space="preserve"> a</w:delText>
          </w:r>
        </w:del>
        <w:del w:id="91" w:author="Richard Bradbury" w:date="2026-02-04T12:38:00Z" w16du:dateUtc="2026-02-04T12:38:00Z">
          <w:r w:rsidR="003D5A2A" w:rsidRPr="007369A9" w:rsidDel="003D5A2A">
            <w:delText>nd/or the set of parameters</w:delText>
          </w:r>
        </w:del>
        <w:r w:rsidR="003D5A2A" w:rsidRPr="007369A9">
          <w:t xml:space="preserve"> (e.g. Application Identifier)</w:t>
        </w:r>
      </w:ins>
      <w:r w:rsidR="00481EC9">
        <w:t>.</w:t>
      </w:r>
    </w:p>
    <w:p w14:paraId="72D72CC9" w14:textId="74854FED" w:rsidR="00091996" w:rsidRDefault="00481EC9" w:rsidP="005D0A9B">
      <w:pPr>
        <w:pStyle w:val="B1"/>
        <w:rPr>
          <w:ins w:id="92" w:author="LEMOTHEUX Julien INNOV/IT-S" w:date="2026-02-02T14:33:00Z" w16du:dateUtc="2026-02-02T13:33:00Z"/>
        </w:rPr>
      </w:pPr>
      <w:del w:id="93" w:author="LEMOTHEUX Julien INNOV/IT-S" w:date="2026-02-02T14:33:00Z" w16du:dateUtc="2026-02-02T13:33:00Z">
        <w:r w:rsidRPr="00C93293">
          <w:delText>3.</w:delText>
        </w:r>
      </w:del>
      <w:r w:rsidR="00091996">
        <w:tab/>
      </w:r>
      <w:ins w:id="94" w:author="LEMOTHEUX Julien INNOV/IT-S" w:date="2026-02-10T14:57:00Z" w16du:dateUtc="2026-02-10T13:57:00Z">
        <w:r w:rsidR="008A2A18">
          <w:t xml:space="preserve">In response, </w:t>
        </w:r>
      </w:ins>
      <w:del w:id="95" w:author="LEMOTHEUX Julien INNOV/IT-S" w:date="2026-02-10T14:57:00Z" w16du:dateUtc="2026-02-10T13:57:00Z">
        <w:r w:rsidR="00091996" w:rsidRPr="00091996" w:rsidDel="008A2A18">
          <w:delText>T</w:delText>
        </w:r>
      </w:del>
      <w:ins w:id="96" w:author="LEMOTHEUX Julien INNOV/IT-S" w:date="2026-02-10T14:57:00Z" w16du:dateUtc="2026-02-10T13:57:00Z">
        <w:r w:rsidR="008A2A18">
          <w:t>t</w:t>
        </w:r>
      </w:ins>
      <w:r w:rsidR="00091996" w:rsidRPr="00091996">
        <w:t xml:space="preserve">he </w:t>
      </w:r>
      <w:del w:id="97" w:author="LEMOTHEUX Julien INNOV/IT-S" w:date="2026-02-02T14:33:00Z" w16du:dateUtc="2026-02-02T13:33:00Z">
        <w:r w:rsidRPr="00C93293">
          <w:delText xml:space="preserve">AS obtains an AS </w:delText>
        </w:r>
      </w:del>
      <w:r w:rsidR="00091996" w:rsidRPr="00091996">
        <w:t xml:space="preserve">Energy Information </w:t>
      </w:r>
      <w:del w:id="98" w:author="LEMOTHEUX Julien INNOV/IT-S" w:date="2026-02-02T14:33:00Z" w16du:dateUtc="2026-02-02T13:33:00Z">
        <w:r w:rsidRPr="00C93293">
          <w:delText>collection configuration from the</w:delText>
        </w:r>
      </w:del>
      <w:ins w:id="99" w:author="LEMOTHEUX Julien INNOV/IT-S" w:date="2026-02-02T14:33:00Z" w16du:dateUtc="2026-02-02T13:33:00Z">
        <w:r w:rsidR="00091996" w:rsidRPr="00091996">
          <w:t>Function responds with an NF Energy Information report.</w:t>
        </w:r>
      </w:ins>
    </w:p>
    <w:p w14:paraId="6CD97CC7" w14:textId="5CECA8EB" w:rsidR="00E47AC6" w:rsidRDefault="00E47AC6" w:rsidP="00E47AC6">
      <w:pPr>
        <w:pStyle w:val="B1"/>
        <w:rPr>
          <w:ins w:id="100" w:author="LEMOTHEUX Julien INNOV/IT-S" w:date="2026-02-02T14:33:00Z" w16du:dateUtc="2026-02-02T13:33:00Z"/>
        </w:rPr>
      </w:pPr>
      <w:ins w:id="101" w:author="LEMOTHEUX Julien INNOV/IT-S" w:date="2026-02-02T14:33:00Z" w16du:dateUtc="2026-02-02T13:33:00Z">
        <w:r>
          <w:t>3.</w:t>
        </w:r>
        <w:r>
          <w:tab/>
        </w:r>
      </w:ins>
      <w:ins w:id="102" w:author="LEMOTHEUX Julien INNOV/IT-S" w:date="2026-02-10T14:57:00Z" w16du:dateUtc="2026-02-10T13:57:00Z">
        <w:r w:rsidR="00EA455B">
          <w:t>T</w:t>
        </w:r>
      </w:ins>
      <w:ins w:id="103" w:author="LEMOTHEUX Julien INNOV/IT-S" w:date="2026-02-02T14:33:00Z" w16du:dateUtc="2026-02-02T13:33:00Z">
        <w:r w:rsidRPr="00302A12">
          <w:t>he</w:t>
        </w:r>
      </w:ins>
      <w:r w:rsidRPr="00302A12">
        <w:t xml:space="preserve"> Energy Information AF</w:t>
      </w:r>
      <w:r w:rsidR="008F2550">
        <w:t xml:space="preserve"> </w:t>
      </w:r>
      <w:ins w:id="104" w:author="LEMOTHEUX Julien INNOV/IT-S" w:date="2026-02-10T14:57:00Z" w16du:dateUtc="2026-02-10T13:57:00Z">
        <w:r w:rsidR="00AF55A8">
          <w:t>can</w:t>
        </w:r>
        <w:r w:rsidR="008F2550">
          <w:t xml:space="preserve"> </w:t>
        </w:r>
      </w:ins>
      <w:ins w:id="105" w:author="LEMOTHEUX Julien INNOV/IT-S" w:date="2026-02-02T14:33:00Z" w16du:dateUtc="2026-02-02T13:33:00Z">
        <w:r w:rsidRPr="00302A12">
          <w:t>configure</w:t>
        </w:r>
        <w:r>
          <w:t xml:space="preserve"> the AS </w:t>
        </w:r>
      </w:ins>
      <w:r>
        <w:t xml:space="preserve">via reference point E3, </w:t>
      </w:r>
      <w:del w:id="106" w:author="LEMOTHEUX Julien INNOV/IT-S" w:date="2026-02-02T14:33:00Z" w16du:dateUtc="2026-02-02T13:33:00Z">
        <w:r w:rsidR="00481EC9" w:rsidRPr="00C93293">
          <w:delText>if relevant</w:delText>
        </w:r>
        <w:r w:rsidR="00481EC9">
          <w:delText xml:space="preserve">, in accordance with </w:delText>
        </w:r>
      </w:del>
      <w:ins w:id="107" w:author="LEMOTHEUX Julien INNOV/IT-S" w:date="2026-02-02T14:33:00Z" w16du:dateUtc="2026-02-02T13:33:00Z">
        <w:r w:rsidRPr="001824B8">
          <w:t xml:space="preserve">optionally including </w:t>
        </w:r>
      </w:ins>
      <w:r w:rsidRPr="00275C5D">
        <w:t xml:space="preserve">the </w:t>
      </w:r>
      <w:del w:id="108" w:author="LEMOTHEUX Julien INNOV/IT-S" w:date="2026-02-02T14:33:00Z" w16du:dateUtc="2026-02-02T13:33:00Z">
        <w:r w:rsidR="00481EC9">
          <w:delText>set of parameters in the Energy Information Exposure Specification</w:delText>
        </w:r>
        <w:r w:rsidR="00481EC9" w:rsidRPr="00C93293">
          <w:delText xml:space="preserve">. This includes a </w:delText>
        </w:r>
      </w:del>
      <w:r w:rsidRPr="00275C5D">
        <w:t xml:space="preserve">callback </w:t>
      </w:r>
      <w:del w:id="109" w:author="LEMOTHEUX Julien INNOV/IT-S" w:date="2026-02-02T14:33:00Z" w16du:dateUtc="2026-02-02T13:33:00Z">
        <w:r w:rsidR="00481EC9" w:rsidRPr="00C93293">
          <w:delText>endpoint on</w:delText>
        </w:r>
      </w:del>
      <w:ins w:id="110" w:author="LEMOTHEUX Julien INNOV/IT-S" w:date="2026-02-02T14:33:00Z" w16du:dateUtc="2026-02-02T13:33:00Z">
        <w:r w:rsidRPr="00275C5D">
          <w:t>notification location exposed by</w:t>
        </w:r>
      </w:ins>
      <w:r w:rsidRPr="00275C5D">
        <w:t xml:space="preserve"> the Energy Information AF </w:t>
      </w:r>
      <w:del w:id="111" w:author="LEMOTHEUX Julien INNOV/IT-S" w:date="2026-02-02T14:33:00Z" w16du:dateUtc="2026-02-02T13:33:00Z">
        <w:r w:rsidR="00481EC9" w:rsidRPr="00C93293">
          <w:delText xml:space="preserve">for submitting AS </w:delText>
        </w:r>
      </w:del>
      <w:ins w:id="112" w:author="LEMOTHEUX Julien INNOV/IT-S" w:date="2026-02-02T14:33:00Z" w16du:dateUtc="2026-02-02T13:33:00Z">
        <w:r>
          <w:t xml:space="preserve">and </w:t>
        </w:r>
        <w:r w:rsidRPr="001824B8">
          <w:t>the Application Identifier of interest.</w:t>
        </w:r>
      </w:ins>
    </w:p>
    <w:p w14:paraId="04EEDDD0" w14:textId="7A9243C2" w:rsidR="00AA590C" w:rsidRDefault="00091996" w:rsidP="003D5A2A">
      <w:pPr>
        <w:pStyle w:val="B1"/>
      </w:pPr>
      <w:ins w:id="113" w:author="LEMOTHEUX Julien INNOV/IT-S" w:date="2026-02-02T14:33:00Z" w16du:dateUtc="2026-02-02T13:33:00Z">
        <w:r>
          <w:t>4.</w:t>
        </w:r>
        <w:r>
          <w:tab/>
        </w:r>
        <w:r w:rsidR="00B719D0" w:rsidRPr="00B719D0">
          <w:t xml:space="preserve">If it has not already done so in the previous step, </w:t>
        </w:r>
        <w:r w:rsidR="00B719D0">
          <w:t>t</w:t>
        </w:r>
        <w:r w:rsidR="00AA590C">
          <w:t xml:space="preserve">he </w:t>
        </w:r>
      </w:ins>
      <w:r w:rsidR="00AA590C">
        <w:t xml:space="preserve">Energy Information </w:t>
      </w:r>
      <w:del w:id="114" w:author="LEMOTHEUX Julien INNOV/IT-S" w:date="2026-02-02T14:33:00Z" w16du:dateUtc="2026-02-02T13:33:00Z">
        <w:r w:rsidR="00481EC9" w:rsidRPr="00C93293">
          <w:delText>reports</w:delText>
        </w:r>
      </w:del>
      <w:ins w:id="115" w:author="LEMOTHEUX Julien INNOV/IT-S" w:date="2026-02-02T14:33:00Z" w16du:dateUtc="2026-02-02T13:33:00Z">
        <w:r w:rsidR="00AA590C">
          <w:t>AF subscribes to receive AS Energy Information reporting from the AS via reference point E3, including the Application Identifier of interest</w:t>
        </w:r>
      </w:ins>
      <w:r w:rsidR="00AA590C">
        <w:t>.</w:t>
      </w:r>
    </w:p>
    <w:p w14:paraId="1A808334" w14:textId="1F6CDC40" w:rsidR="00091996" w:rsidRDefault="00481EC9" w:rsidP="003D5A2A">
      <w:pPr>
        <w:pStyle w:val="B1"/>
        <w:ind w:firstLine="0"/>
      </w:pPr>
      <w:del w:id="116" w:author="LEMOTHEUX Julien INNOV/IT-S" w:date="2026-02-02T14:33:00Z" w16du:dateUtc="2026-02-02T13:33:00Z">
        <w:r>
          <w:delText>NOTE</w:delText>
        </w:r>
        <w:r w:rsidRPr="00C93293">
          <w:delText>:</w:delText>
        </w:r>
        <w:r w:rsidRPr="00C93293">
          <w:tab/>
          <w:delText>This step requires further discussion. What stimulates</w:delText>
        </w:r>
      </w:del>
      <w:ins w:id="117" w:author="LEMOTHEUX Julien INNOV/IT-S" w:date="2026-02-02T14:33:00Z" w16du:dateUtc="2026-02-02T13:33:00Z">
        <w:r w:rsidR="00AA590C">
          <w:t xml:space="preserve">The </w:t>
        </w:r>
        <w:del w:id="118" w:author="Richard Bradbury" w:date="2026-02-04T12:39:00Z" w16du:dateUtc="2026-02-04T12:39:00Z">
          <w:r w:rsidR="00AA590C" w:rsidDel="003D5A2A">
            <w:delText xml:space="preserve">5GMS </w:delText>
          </w:r>
        </w:del>
        <w:r w:rsidR="00AA590C">
          <w:t>AS responds to</w:t>
        </w:r>
      </w:ins>
      <w:r w:rsidR="00AA590C">
        <w:t xml:space="preserve"> the subscription </w:t>
      </w:r>
      <w:del w:id="119" w:author="LEMOTHEUX Julien INNOV/IT-S" w:date="2026-02-02T14:33:00Z" w16du:dateUtc="2026-02-02T13:33:00Z">
        <w:r>
          <w:delText>is for further study</w:delText>
        </w:r>
        <w:r w:rsidRPr="00C93293">
          <w:delText>, c.f. step 5 below</w:delText>
        </w:r>
      </w:del>
      <w:ins w:id="120" w:author="LEMOTHEUX Julien INNOV/IT-S" w:date="2026-02-02T14:33:00Z" w16du:dateUtc="2026-02-02T13:33:00Z">
        <w:r w:rsidR="00AA590C">
          <w:t>with an AS Energy Information report containing the most recent information available</w:t>
        </w:r>
      </w:ins>
      <w:r w:rsidR="00AA590C">
        <w:t>.</w:t>
      </w:r>
    </w:p>
    <w:p w14:paraId="5A4A22F6" w14:textId="049F7F9D" w:rsidR="005D0A9B" w:rsidRPr="00DF3404" w:rsidRDefault="005D0A9B" w:rsidP="003D5A2A">
      <w:pPr>
        <w:keepNext/>
      </w:pPr>
      <w:r w:rsidRPr="00DF3404">
        <w:t>At some later point</w:t>
      </w:r>
      <w:ins w:id="121" w:author="LEMOTHEUX Julien INNOV/IT-S" w:date="2026-02-02T14:33:00Z" w16du:dateUtc="2026-02-02T13:33:00Z">
        <w:r w:rsidRPr="00DF3404">
          <w:t xml:space="preserve">, Energy Information configuration and subscription </w:t>
        </w:r>
      </w:ins>
      <w:ins w:id="122" w:author="LEMOTHEUX Julien INNOV/IT-S" w:date="2026-02-10T15:17:00Z" w16du:dateUtc="2026-02-10T14:17:00Z">
        <w:r w:rsidR="007B0148">
          <w:t>can</w:t>
        </w:r>
      </w:ins>
      <w:ins w:id="123" w:author="LEMOTHEUX Julien INNOV/IT-S" w:date="2026-02-02T14:33:00Z" w16du:dateUtc="2026-02-02T13:33:00Z">
        <w:r w:rsidRPr="00DF3404">
          <w:t xml:space="preserve"> be initiated by the UE Application</w:t>
        </w:r>
      </w:ins>
      <w:r w:rsidRPr="00DF3404">
        <w:t>:</w:t>
      </w:r>
    </w:p>
    <w:p w14:paraId="692C1E64" w14:textId="22D37C39" w:rsidR="005D0A9B" w:rsidRPr="00DF3404" w:rsidRDefault="00481EC9" w:rsidP="005D0A9B">
      <w:pPr>
        <w:pStyle w:val="B1"/>
        <w:spacing w:line="256" w:lineRule="auto"/>
      </w:pPr>
      <w:del w:id="124" w:author="LEMOTHEUX Julien INNOV/IT-S" w:date="2026-02-02T14:33:00Z" w16du:dateUtc="2026-02-02T13:33:00Z">
        <w:r w:rsidRPr="00C93293">
          <w:delText>4</w:delText>
        </w:r>
      </w:del>
      <w:ins w:id="125" w:author="LEMOTHEUX Julien INNOV/IT-S" w:date="2026-02-02T14:33:00Z" w16du:dateUtc="2026-02-02T13:33:00Z">
        <w:r w:rsidR="00462D73">
          <w:t>5</w:t>
        </w:r>
      </w:ins>
      <w:r w:rsidR="005D0A9B" w:rsidRPr="00DF3404">
        <w:t>.</w:t>
      </w:r>
      <w:r w:rsidR="005D0A9B" w:rsidRPr="00DF3404">
        <w:tab/>
        <w:t>The UE Application create</w:t>
      </w:r>
      <w:r w:rsidR="005D0A9B">
        <w:t>s</w:t>
      </w:r>
      <w:r w:rsidR="005D0A9B" w:rsidRPr="00DF3404">
        <w:t xml:space="preserve"> an Energy information collection and reporting context with the Energy Information Collector via reference point E6.</w:t>
      </w:r>
      <w:ins w:id="126" w:author="LEMOTHEUX Julien INNOV/IT-S" w:date="2026-02-02T14:33:00Z" w16du:dateUtc="2026-02-02T13:33:00Z">
        <w:r w:rsidR="005D0A9B" w:rsidRPr="00DF3404">
          <w:t xml:space="preserve"> This includes parameters (e.g. Application Identifier or explicit Service Data Flow descriptions) identifying the set of Service Data Flows of interest</w:t>
        </w:r>
        <w:r w:rsidR="00A040CC">
          <w:t>, as well as a Session Identifier for correlation of energy information relating to this session context</w:t>
        </w:r>
        <w:r w:rsidR="005D0A9B" w:rsidRPr="00DF3404">
          <w:t>.</w:t>
        </w:r>
      </w:ins>
    </w:p>
    <w:p w14:paraId="59147B5D" w14:textId="180928F4" w:rsidR="00B81ADF" w:rsidRDefault="00481EC9" w:rsidP="005D0A9B">
      <w:pPr>
        <w:pStyle w:val="B1"/>
        <w:spacing w:line="256" w:lineRule="auto"/>
        <w:rPr>
          <w:ins w:id="127" w:author="LEMOTHEUX Julien INNOV/IT-S" w:date="2026-02-02T14:33:00Z" w16du:dateUtc="2026-02-02T13:33:00Z"/>
        </w:rPr>
      </w:pPr>
      <w:del w:id="128" w:author="LEMOTHEUX Julien INNOV/IT-S" w:date="2026-02-02T14:33:00Z" w16du:dateUtc="2026-02-02T13:33:00Z">
        <w:r w:rsidRPr="00C93293">
          <w:delText>5</w:delText>
        </w:r>
      </w:del>
      <w:ins w:id="129" w:author="LEMOTHEUX Julien INNOV/IT-S" w:date="2026-02-02T14:33:00Z" w16du:dateUtc="2026-02-02T13:33:00Z">
        <w:r w:rsidR="00462D73">
          <w:t>6</w:t>
        </w:r>
      </w:ins>
      <w:r w:rsidR="005D0A9B" w:rsidRPr="00DF3404">
        <w:t>.</w:t>
      </w:r>
      <w:r w:rsidR="005D0A9B" w:rsidRPr="00DF3404">
        <w:tab/>
        <w:t xml:space="preserve">The Energy Information Collector </w:t>
      </w:r>
      <w:del w:id="130" w:author="LEMOTHEUX Julien INNOV/IT-S" w:date="2026-02-02T14:33:00Z" w16du:dateUtc="2026-02-02T13:33:00Z">
        <w:r w:rsidRPr="00C93293">
          <w:delText xml:space="preserve">subscribes to </w:delText>
        </w:r>
        <w:r>
          <w:delText>Network</w:delText>
        </w:r>
      </w:del>
      <w:ins w:id="131" w:author="LEMOTHEUX Julien INNOV/IT-S" w:date="2026-02-02T14:33:00Z" w16du:dateUtc="2026-02-02T13:33:00Z">
        <w:r w:rsidR="005D0A9B" w:rsidRPr="00DF3404">
          <w:t>requests a UE</w:t>
        </w:r>
      </w:ins>
      <w:r w:rsidR="005D0A9B" w:rsidRPr="00DF3404">
        <w:t xml:space="preserve"> Energy Information </w:t>
      </w:r>
      <w:del w:id="132" w:author="LEMOTHEUX Julien INNOV/IT-S" w:date="2026-02-02T14:33:00Z" w16du:dateUtc="2026-02-02T13:33:00Z">
        <w:r w:rsidRPr="00C93293">
          <w:delText>reporting</w:delText>
        </w:r>
      </w:del>
      <w:ins w:id="133" w:author="LEMOTHEUX Julien INNOV/IT-S" w:date="2026-02-02T14:33:00Z" w16du:dateUtc="2026-02-02T13:33:00Z">
        <w:r w:rsidR="005D0A9B" w:rsidRPr="00DF3404">
          <w:t>collection configuration</w:t>
        </w:r>
      </w:ins>
      <w:r w:rsidR="005D0A9B" w:rsidRPr="00DF3404">
        <w:t xml:space="preserve"> from </w:t>
      </w:r>
      <w:ins w:id="134" w:author="LEMOTHEUX Julien INNOV/IT-S" w:date="2026-02-02T14:33:00Z" w16du:dateUtc="2026-02-02T13:33:00Z">
        <w:r w:rsidR="005D0A9B" w:rsidRPr="00DF3404">
          <w:t xml:space="preserve">the </w:t>
        </w:r>
      </w:ins>
      <w:r w:rsidR="005D0A9B" w:rsidRPr="00DF3404">
        <w:t>Energy Information AF via reference point E5, if relevant</w:t>
      </w:r>
      <w:del w:id="135" w:author="LEMOTHEUX Julien INNOV/IT-S" w:date="2026-02-02T14:33:00Z" w16du:dateUtc="2026-02-02T13:33:00Z">
        <w:r w:rsidRPr="00C93293">
          <w:delText>, and receives in response</w:delText>
        </w:r>
      </w:del>
      <w:ins w:id="136" w:author="LEMOTHEUX Julien INNOV/IT-S" w:date="2026-02-02T14:33:00Z" w16du:dateUtc="2026-02-02T13:33:00Z">
        <w:r w:rsidR="005D0A9B" w:rsidRPr="00DF3404">
          <w:t xml:space="preserve">. The request parameters identify the </w:t>
        </w:r>
        <w:r w:rsidR="005D0A9B">
          <w:t>Energy Information Exposure Specification provisioned</w:t>
        </w:r>
        <w:r w:rsidR="005D0A9B" w:rsidRPr="00DF3404">
          <w:t xml:space="preserve"> in step 1 using an Application Identifier.</w:t>
        </w:r>
      </w:ins>
    </w:p>
    <w:p w14:paraId="3274E07F" w14:textId="6AF6E9FB" w:rsidR="00481EC9" w:rsidRPr="00C93293" w:rsidRDefault="00B81ADF" w:rsidP="00481EC9">
      <w:pPr>
        <w:pStyle w:val="B1"/>
        <w:spacing w:line="256" w:lineRule="auto"/>
      </w:pPr>
      <w:ins w:id="137" w:author="LEMOTHEUX Julien INNOV/IT-S" w:date="2026-02-02T14:33:00Z" w16du:dateUtc="2026-02-02T13:33:00Z">
        <w:r>
          <w:tab/>
        </w:r>
        <w:r w:rsidR="005D0A9B" w:rsidRPr="00DF3404">
          <w:t>The response is</w:t>
        </w:r>
      </w:ins>
      <w:r w:rsidR="005D0A9B" w:rsidRPr="00DF3404">
        <w:t xml:space="preserve"> a UE Energy Information collection configuration in accordance with the set of parameters in the </w:t>
      </w:r>
      <w:ins w:id="138" w:author="LEMOTHEUX Julien INNOV/IT-S" w:date="2026-02-02T14:33:00Z" w16du:dateUtc="2026-02-02T13:33:00Z">
        <w:r w:rsidR="0073314F" w:rsidRPr="00DF3404">
          <w:t>provisioned</w:t>
        </w:r>
      </w:ins>
      <w:ins w:id="139" w:author="Richard Bradbury" w:date="2026-02-04T12:41:00Z" w16du:dateUtc="2026-02-04T12:41:00Z">
        <w:r w:rsidR="0073314F">
          <w:t xml:space="preserve"> </w:t>
        </w:r>
      </w:ins>
      <w:r w:rsidR="00481EC9">
        <w:t>Energy Information Exposure Specification</w:t>
      </w:r>
      <w:del w:id="140" w:author="LEMOTHEUX Julien INNOV/IT-S" w:date="2026-02-02T14:33:00Z" w16du:dateUtc="2026-02-02T13:33:00Z">
        <w:r w:rsidR="00481EC9">
          <w:delText>s</w:delText>
        </w:r>
      </w:del>
      <w:ins w:id="141" w:author="LEMOTHEUX Julien INNOV/IT-S" w:date="2026-02-02T14:33:00Z" w16du:dateUtc="2026-02-02T13:33:00Z">
        <w:r w:rsidR="0073314F" w:rsidRPr="00DF3404">
          <w:t xml:space="preserve"> that also includes details of subscription endpoint to be used in the next step</w:t>
        </w:r>
      </w:ins>
      <w:r w:rsidR="00481EC9" w:rsidRPr="00C93293">
        <w:t>.</w:t>
      </w:r>
    </w:p>
    <w:p w14:paraId="48D54965" w14:textId="265411E6" w:rsidR="00481EC9" w:rsidRPr="00C93293" w:rsidRDefault="00481EC9" w:rsidP="00481EC9">
      <w:pPr>
        <w:keepNext/>
      </w:pPr>
      <w:r w:rsidRPr="00C93293">
        <w:t xml:space="preserve">After this initialisation phase, </w:t>
      </w:r>
      <w:ins w:id="142" w:author="Richard Bradbury (2026-02-10)" w:date="2026-02-10T23:50:00Z" w16du:dateUtc="2026-02-10T18:20:00Z">
        <w:r w:rsidR="009B68F2">
          <w:t xml:space="preserve">session-specific </w:t>
        </w:r>
      </w:ins>
      <w:r w:rsidRPr="00C93293">
        <w:t>reporting can be done:</w:t>
      </w:r>
    </w:p>
    <w:p w14:paraId="2215FD3F" w14:textId="533A7A09" w:rsidR="005D0A9B" w:rsidRDefault="00481EC9" w:rsidP="005D0A9B">
      <w:pPr>
        <w:pStyle w:val="B1"/>
        <w:spacing w:line="256" w:lineRule="auto"/>
      </w:pPr>
      <w:del w:id="143" w:author="LEMOTHEUX Julien INNOV/IT-S" w:date="2026-02-02T14:33:00Z" w16du:dateUtc="2026-02-02T13:33:00Z">
        <w:r w:rsidRPr="00C93293">
          <w:delText>6.</w:delText>
        </w:r>
        <w:r w:rsidRPr="00C93293">
          <w:tab/>
          <w:delText>The</w:delText>
        </w:r>
      </w:del>
      <w:del w:id="144" w:author="Richard Bradbury" w:date="2026-02-04T12:41:00Z" w16du:dateUtc="2026-02-04T12:41:00Z">
        <w:r w:rsidR="005D0A9B" w:rsidRPr="00DF3404" w:rsidDel="0073314F">
          <w:delText xml:space="preserve"> Energy Information </w:delText>
        </w:r>
      </w:del>
      <w:del w:id="145" w:author="LEMOTHEUX Julien INNOV/IT-S" w:date="2026-02-02T14:33:00Z" w16du:dateUtc="2026-02-02T13:33:00Z">
        <w:r>
          <w:delText>F</w:delText>
        </w:r>
        <w:r w:rsidRPr="00C93293">
          <w:delText>unction may submit</w:delText>
        </w:r>
      </w:del>
      <w:ins w:id="146" w:author="LEMOTHEUX Julien INNOV/IT-S" w:date="2026-02-02T14:33:00Z" w16du:dateUtc="2026-02-02T13:33:00Z">
        <w:r w:rsidR="00462D73">
          <w:t>7</w:t>
        </w:r>
        <w:r w:rsidR="005D0A9B">
          <w:t>.</w:t>
        </w:r>
        <w:r w:rsidR="005D0A9B">
          <w:tab/>
          <w:t xml:space="preserve">The </w:t>
        </w:r>
        <w:r w:rsidR="005D0A9B" w:rsidRPr="00DF3404">
          <w:t xml:space="preserve">Energy Information Collector subscribes to receive </w:t>
        </w:r>
      </w:ins>
      <w:r w:rsidR="005D0A9B" w:rsidRPr="00DF3404">
        <w:t xml:space="preserve">Network Energy Information </w:t>
      </w:r>
      <w:del w:id="147" w:author="LEMOTHEUX Julien INNOV/IT-S" w:date="2026-02-02T14:33:00Z" w16du:dateUtc="2026-02-02T13:33:00Z">
        <w:r w:rsidRPr="00C93293">
          <w:delText xml:space="preserve">report to </w:delText>
        </w:r>
      </w:del>
      <w:ins w:id="148" w:author="LEMOTHEUX Julien INNOV/IT-S" w:date="2026-02-02T14:33:00Z" w16du:dateUtc="2026-02-02T13:33:00Z">
        <w:r w:rsidR="005D0A9B" w:rsidRPr="00DF3404">
          <w:t xml:space="preserve">reporting from </w:t>
        </w:r>
      </w:ins>
      <w:r w:rsidR="005D0A9B" w:rsidRPr="00DF3404">
        <w:t xml:space="preserve">the Energy Information AF via reference point </w:t>
      </w:r>
      <w:del w:id="149" w:author="LEMOTHEUX Julien INNOV/IT-S" w:date="2026-02-02T14:33:00Z" w16du:dateUtc="2026-02-02T13:33:00Z">
        <w:r w:rsidRPr="00C93293">
          <w:delText>E12.</w:delText>
        </w:r>
        <w:r>
          <w:delText xml:space="preserve"> The Network Energy Information report may include energy consumption information of different granularities, </w:delText>
        </w:r>
      </w:del>
      <w:ins w:id="150" w:author="LEMOTHEUX Julien INNOV/IT-S" w:date="2026-02-02T14:33:00Z" w16du:dateUtc="2026-02-02T13:33:00Z">
        <w:r w:rsidR="005D0A9B" w:rsidRPr="00DF3404">
          <w:t>E5. This subscription includes parameters (</w:t>
        </w:r>
      </w:ins>
      <w:r w:rsidR="005D0A9B" w:rsidRPr="00DF3404">
        <w:t xml:space="preserve">e.g. </w:t>
      </w:r>
      <w:del w:id="151" w:author="LEMOTHEUX Julien INNOV/IT-S" w:date="2026-02-02T14:33:00Z" w16du:dateUtc="2026-02-02T13:33:00Z">
        <w:r>
          <w:delText>UE, PDU Session and/or QoS</w:delText>
        </w:r>
      </w:del>
      <w:ins w:id="152" w:author="LEMOTHEUX Julien INNOV/IT-S" w:date="2026-02-02T14:33:00Z" w16du:dateUtc="2026-02-02T13:33:00Z">
        <w:r w:rsidR="005D0A9B">
          <w:t>explicit Service Data</w:t>
        </w:r>
      </w:ins>
      <w:r w:rsidR="005D0A9B">
        <w:t xml:space="preserve"> Flow</w:t>
      </w:r>
      <w:ins w:id="153" w:author="LEMOTHEUX Julien INNOV/IT-S" w:date="2026-02-02T14:33:00Z" w16du:dateUtc="2026-02-02T13:33:00Z">
        <w:r w:rsidR="005D0A9B">
          <w:t xml:space="preserve"> descriptions</w:t>
        </w:r>
        <w:r w:rsidR="005D0A9B" w:rsidRPr="00DF3404">
          <w:t>) identifying the set of Service Data Flows of interest to the UE Application</w:t>
        </w:r>
      </w:ins>
      <w:r w:rsidR="00A040CC">
        <w:t xml:space="preserve">, as </w:t>
      </w:r>
      <w:del w:id="154" w:author="LEMOTHEUX Julien INNOV/IT-S" w:date="2026-02-02T14:33:00Z" w16du:dateUtc="2026-02-02T13:33:00Z">
        <w:r>
          <w:delText>described in clause 5.51.2.3 of TS 23.501 [72].</w:delText>
        </w:r>
      </w:del>
      <w:ins w:id="155" w:author="LEMOTHEUX Julien INNOV/IT-S" w:date="2026-02-02T14:33:00Z" w16du:dateUtc="2026-02-02T13:33:00Z">
        <w:r w:rsidR="00A040CC">
          <w:t>well as a Session Identifier for correlation of energy information relating to this session context</w:t>
        </w:r>
        <w:r w:rsidR="005D0A9B" w:rsidRPr="00DF3404">
          <w:t>.</w:t>
        </w:r>
      </w:ins>
    </w:p>
    <w:p w14:paraId="30DA9C4D" w14:textId="77777777" w:rsidR="00481EC9" w:rsidRPr="00C93293" w:rsidRDefault="00481EC9" w:rsidP="00481EC9">
      <w:pPr>
        <w:pStyle w:val="B1"/>
        <w:spacing w:line="256" w:lineRule="auto"/>
        <w:rPr>
          <w:del w:id="156" w:author="LEMOTHEUX Julien INNOV/IT-S" w:date="2026-02-02T14:33:00Z" w16du:dateUtc="2026-02-02T13:33:00Z"/>
        </w:rPr>
      </w:pPr>
      <w:del w:id="157" w:author="LEMOTHEUX Julien INNOV/IT-S" w:date="2026-02-02T14:33:00Z" w16du:dateUtc="2026-02-02T13:33:00Z">
        <w:r w:rsidRPr="00C93293">
          <w:delText>7.</w:delText>
        </w:r>
        <w:r w:rsidRPr="00C93293">
          <w:tab/>
          <w:delText xml:space="preserve">The AS may submit an </w:delText>
        </w:r>
        <w:r>
          <w:delText xml:space="preserve">AS </w:delText>
        </w:r>
        <w:r w:rsidRPr="00C93293">
          <w:delText>Energy Information report to the Energy Information AF via reference point E3 using the callback endpoint supplied in step 3.</w:delText>
        </w:r>
        <w:r>
          <w:delText xml:space="preserve"> The AS Energy Information report may include energy consumption information of different granularities, e.g. UE, PDU Session and/or QoS Flow, as described in clause 5.51.2.3 of TS 23.501 [72].</w:delText>
        </w:r>
      </w:del>
    </w:p>
    <w:p w14:paraId="3A4787D4" w14:textId="4DAB10A3" w:rsidR="00462D73" w:rsidRPr="00DF3404" w:rsidRDefault="00462D73" w:rsidP="0073314F">
      <w:pPr>
        <w:pStyle w:val="B1"/>
      </w:pPr>
      <w:r>
        <w:t>8</w:t>
      </w:r>
      <w:r w:rsidRPr="00AA590C">
        <w:t>.</w:t>
      </w:r>
      <w:r w:rsidRPr="00AA590C">
        <w:tab/>
        <w:t xml:space="preserve">The Energy Information AF processes the </w:t>
      </w:r>
      <w:del w:id="158" w:author="LEMOTHEUX Julien INNOV/IT-S" w:date="2026-02-02T14:33:00Z" w16du:dateUtc="2026-02-02T13:33:00Z">
        <w:r w:rsidR="00481EC9" w:rsidRPr="00C93293">
          <w:delText>energy</w:delText>
        </w:r>
        <w:r w:rsidR="00481EC9">
          <w:delText>-related</w:delText>
        </w:r>
        <w:r w:rsidR="00481EC9" w:rsidRPr="00C93293">
          <w:delText xml:space="preserve"> information report(s) it has received</w:delText>
        </w:r>
      </w:del>
      <w:ins w:id="159" w:author="LEMOTHEUX Julien INNOV/IT-S" w:date="2026-02-02T14:33:00Z" w16du:dateUtc="2026-02-02T13:33:00Z">
        <w:r w:rsidRPr="00AA590C">
          <w:t>NF Energy Information report and AS Energy Information report</w:t>
        </w:r>
      </w:ins>
      <w:r w:rsidRPr="00AA590C">
        <w:t>.</w:t>
      </w:r>
    </w:p>
    <w:p w14:paraId="3564270F" w14:textId="350713FC" w:rsidR="00462D73" w:rsidRDefault="009A2A63" w:rsidP="005D0A9B">
      <w:pPr>
        <w:pStyle w:val="B1"/>
        <w:spacing w:line="256" w:lineRule="auto"/>
        <w:rPr>
          <w:ins w:id="160" w:author="LEMOTHEUX Julien INNOV/IT-S" w:date="2026-02-02T14:33:00Z" w16du:dateUtc="2026-02-02T13:33:00Z"/>
        </w:rPr>
      </w:pPr>
      <w:r>
        <w:t>9.</w:t>
      </w:r>
      <w:r>
        <w:tab/>
      </w:r>
      <w:r w:rsidRPr="009A2A63">
        <w:t xml:space="preserve">The Energy Information AF exposes a processed Network Energy Information report </w:t>
      </w:r>
      <w:del w:id="161" w:author="LEMOTHEUX Julien INNOV/IT-S" w:date="2026-02-02T14:33:00Z" w16du:dateUtc="2026-02-02T13:33:00Z">
        <w:r w:rsidR="00481EC9">
          <w:delText>about the UE</w:delText>
        </w:r>
        <w:r w:rsidR="00481EC9" w:rsidRPr="00C93293">
          <w:delText xml:space="preserve"> </w:delText>
        </w:r>
      </w:del>
      <w:r w:rsidRPr="009A2A63">
        <w:t>to the Energy Information Collector subscriber via reference point E5.</w:t>
      </w:r>
      <w:del w:id="162" w:author="LEMOTHEUX Julien INNOV/IT-S" w:date="2026-02-02T14:33:00Z" w16du:dateUtc="2026-02-02T13:33:00Z">
        <w:r w:rsidR="00481EC9">
          <w:delText xml:space="preserve"> The Network</w:delText>
        </w:r>
      </w:del>
    </w:p>
    <w:p w14:paraId="07D142B6" w14:textId="6B967CE4" w:rsidR="001406A5" w:rsidRPr="00DF3404" w:rsidRDefault="001406A5" w:rsidP="0073314F">
      <w:ins w:id="163" w:author="LEMOTHEUX Julien INNOV/IT-S" w:date="2026-02-02T14:33:00Z" w16du:dateUtc="2026-02-02T13:33:00Z">
        <w:r w:rsidRPr="00DF3404">
          <w:t xml:space="preserve">UE Energy </w:t>
        </w:r>
        <w:r>
          <w:t>I</w:t>
        </w:r>
        <w:r w:rsidRPr="00DF3404">
          <w:t>nformation can optionally be requested</w:t>
        </w:r>
        <w:r>
          <w:t xml:space="preserve"> and</w:t>
        </w:r>
        <w:r w:rsidRPr="00DF3404">
          <w:t xml:space="preserve"> processed </w:t>
        </w:r>
        <w:r>
          <w:t>by the</w:t>
        </w:r>
      </w:ins>
      <w:r>
        <w:t xml:space="preserve"> Energy Information </w:t>
      </w:r>
      <w:del w:id="164" w:author="LEMOTHEUX Julien INNOV/IT-S" w:date="2026-02-02T14:33:00Z" w16du:dateUtc="2026-02-02T13:33:00Z">
        <w:r w:rsidR="00481EC9">
          <w:delText>report may include energy consumption information of different granularities, e.g. PDU Session and/or QoS Flow, as described in clause 5.51.2.3 of TS 23.501 [72].</w:delText>
        </w:r>
      </w:del>
      <w:ins w:id="165" w:author="LEMOTHEUX Julien INNOV/IT-S" w:date="2026-02-02T14:33:00Z" w16du:dateUtc="2026-02-02T13:33:00Z">
        <w:r>
          <w:t>Collector</w:t>
        </w:r>
        <w:r w:rsidRPr="00DF3404">
          <w:t>:</w:t>
        </w:r>
      </w:ins>
    </w:p>
    <w:p w14:paraId="01F90714" w14:textId="101B38B1" w:rsidR="001406A5" w:rsidRPr="00DF3404" w:rsidRDefault="00FB5755" w:rsidP="001406A5">
      <w:pPr>
        <w:pStyle w:val="B1"/>
        <w:spacing w:line="256" w:lineRule="auto"/>
      </w:pPr>
      <w:r>
        <w:t>10</w:t>
      </w:r>
      <w:r w:rsidR="001406A5" w:rsidRPr="00DF3404">
        <w:t>.</w:t>
      </w:r>
      <w:r w:rsidR="001406A5" w:rsidRPr="00DF3404">
        <w:tab/>
        <w:t xml:space="preserve">The Energy Information Collector </w:t>
      </w:r>
      <w:del w:id="166" w:author="LEMOTHEUX Julien INNOV/IT-S" w:date="2026-02-02T14:33:00Z" w16du:dateUtc="2026-02-02T13:33:00Z">
        <w:r w:rsidR="00481EC9" w:rsidRPr="00C93293">
          <w:delText>may collect</w:delText>
        </w:r>
      </w:del>
      <w:ins w:id="167" w:author="LEMOTHEUX Julien INNOV/IT-S" w:date="2026-02-02T14:33:00Z" w16du:dateUtc="2026-02-02T13:33:00Z">
        <w:r w:rsidR="001406A5" w:rsidRPr="00DF3404">
          <w:t>collect</w:t>
        </w:r>
        <w:r w:rsidR="001406A5">
          <w:t>s</w:t>
        </w:r>
      </w:ins>
      <w:r w:rsidR="001406A5" w:rsidRPr="00DF3404">
        <w:t xml:space="preserve"> additional UE Energy Information from any UE function using methods beyond the scope of 3GPP standardisation</w:t>
      </w:r>
      <w:del w:id="168" w:author="LEMOTHEUX Julien INNOV/IT-S" w:date="2026-02-02T14:33:00Z" w16du:dateUtc="2026-02-02T13:33:00Z">
        <w:r w:rsidR="00481EC9">
          <w:delText xml:space="preserve">, but in accordance with the set of parameters in the </w:delText>
        </w:r>
        <w:r w:rsidR="00481EC9">
          <w:lastRenderedPageBreak/>
          <w:delText>Energy Information Exposure Specification conveyed as part of the Energy Information collection configuration obtained in step 5</w:delText>
        </w:r>
      </w:del>
      <w:r w:rsidR="001406A5" w:rsidRPr="00DF3404">
        <w:t>.</w:t>
      </w:r>
    </w:p>
    <w:p w14:paraId="49913E44" w14:textId="4FC46AE8" w:rsidR="001406A5" w:rsidRDefault="001914C2" w:rsidP="001406A5">
      <w:pPr>
        <w:pStyle w:val="B1"/>
        <w:spacing w:line="256" w:lineRule="auto"/>
      </w:pPr>
      <w:r w:rsidRPr="00A040CC">
        <w:t>1</w:t>
      </w:r>
      <w:r w:rsidR="00FB5755">
        <w:t>1</w:t>
      </w:r>
      <w:r w:rsidR="001406A5" w:rsidRPr="00437E19">
        <w:t>.</w:t>
      </w:r>
      <w:r w:rsidR="001406A5" w:rsidRPr="00437E19">
        <w:tab/>
      </w:r>
      <w:r w:rsidR="001406A5" w:rsidRPr="00DF3404">
        <w:t>The Energy Information Collector processes the UE-related Energy Information it has obtained in the previous step.</w:t>
      </w:r>
    </w:p>
    <w:p w14:paraId="5D401D40" w14:textId="09877F2A" w:rsidR="001914C2" w:rsidRDefault="0084027E" w:rsidP="00437E19">
      <w:pPr>
        <w:pStyle w:val="B1"/>
        <w:keepNext/>
        <w:spacing w:line="256" w:lineRule="auto"/>
        <w:ind w:left="0" w:firstLine="0"/>
        <w:rPr>
          <w:ins w:id="169" w:author="LEMOTHEUX Julien INNOV/IT-S" w:date="2026-02-02T14:33:00Z" w16du:dateUtc="2026-02-02T13:33:00Z"/>
        </w:rPr>
      </w:pPr>
      <w:ins w:id="170" w:author="LEMOTHEUX Julien INNOV/IT-S" w:date="2026-02-02T14:33:00Z" w16du:dateUtc="2026-02-02T13:33:00Z">
        <w:r>
          <w:t xml:space="preserve">Then, </w:t>
        </w:r>
        <w:r w:rsidR="005D5E9A">
          <w:t>energy information report</w:t>
        </w:r>
        <w:r w:rsidR="007B29E4">
          <w:t>s</w:t>
        </w:r>
        <w:r w:rsidR="005D5E9A">
          <w:t xml:space="preserve"> are </w:t>
        </w:r>
      </w:ins>
      <w:ins w:id="171" w:author="Richard Bradbury" w:date="2026-02-04T12:43:00Z" w16du:dateUtc="2026-02-04T12:43:00Z">
        <w:r w:rsidR="0073314F">
          <w:t>periodicall</w:t>
        </w:r>
      </w:ins>
      <w:ins w:id="172" w:author="Richard Bradbury" w:date="2026-02-04T12:44:00Z" w16du:dateUtc="2026-02-04T12:44:00Z">
        <w:r w:rsidR="0073314F">
          <w:t xml:space="preserve">y </w:t>
        </w:r>
      </w:ins>
      <w:ins w:id="173" w:author="LEMOTHEUX Julien INNOV/IT-S" w:date="2026-02-02T14:33:00Z" w16du:dateUtc="2026-02-02T13:33:00Z">
        <w:r w:rsidR="005D5E9A">
          <w:t xml:space="preserve">received </w:t>
        </w:r>
        <w:del w:id="174" w:author="Richard Bradbury" w:date="2026-02-04T12:44:00Z" w16du:dateUtc="2026-02-04T12:44:00Z">
          <w:r w:rsidR="005D5E9A" w:rsidDel="0073314F">
            <w:delText xml:space="preserve">in a </w:delText>
          </w:r>
          <w:r w:rsidR="000E415A" w:rsidDel="0073314F">
            <w:delText>repetitive</w:delText>
          </w:r>
          <w:r w:rsidR="00441DA6" w:rsidDel="0073314F">
            <w:delText xml:space="preserve"> manner</w:delText>
          </w:r>
        </w:del>
      </w:ins>
      <w:ins w:id="175" w:author="Richard Bradbury" w:date="2026-02-04T12:44:00Z" w16du:dateUtc="2026-02-04T12:44:00Z">
        <w:r w:rsidR="0073314F">
          <w:t>by the Energy Information AF and energy information is relayed to the UE</w:t>
        </w:r>
      </w:ins>
      <w:ins w:id="176" w:author="LEMOTHEUX Julien INNOV/IT-S" w:date="2026-02-02T14:33:00Z" w16du:dateUtc="2026-02-02T13:33:00Z">
        <w:r w:rsidR="00441DA6">
          <w:t xml:space="preserve"> with a </w:t>
        </w:r>
        <w:r w:rsidR="00A52FC5">
          <w:t>potential update of energy information subscriptions</w:t>
        </w:r>
        <w:r w:rsidR="00441DA6">
          <w:t xml:space="preserve"> in case of </w:t>
        </w:r>
        <w:r w:rsidR="000E415A">
          <w:t>context modification.</w:t>
        </w:r>
      </w:ins>
    </w:p>
    <w:p w14:paraId="65D5D924" w14:textId="623B5AB1" w:rsidR="00E058A5" w:rsidRDefault="00E058A5" w:rsidP="00E058A5">
      <w:pPr>
        <w:pStyle w:val="B1"/>
        <w:spacing w:line="256" w:lineRule="auto"/>
        <w:rPr>
          <w:ins w:id="177" w:author="LEMOTHEUX Julien INNOV/IT-S" w:date="2026-02-02T14:33:00Z" w16du:dateUtc="2026-02-02T13:33:00Z"/>
        </w:rPr>
      </w:pPr>
      <w:r>
        <w:t>12</w:t>
      </w:r>
      <w:r w:rsidRPr="00DF3404">
        <w:t>.</w:t>
      </w:r>
      <w:r w:rsidRPr="00DF3404">
        <w:tab/>
        <w:t xml:space="preserve">The Energy Information </w:t>
      </w:r>
      <w:ins w:id="178" w:author="LEMOTHEUX Julien INNOV/IT-S" w:date="2026-02-02T14:33:00Z" w16du:dateUtc="2026-02-02T13:33:00Z">
        <w:r w:rsidRPr="00DF3404">
          <w:t>Function exposes an NF Energy Information report to the Energy Information AF via reference point E12.</w:t>
        </w:r>
        <w:r>
          <w:t xml:space="preserve"> </w:t>
        </w:r>
      </w:ins>
    </w:p>
    <w:p w14:paraId="57F829A5" w14:textId="029E25E1" w:rsidR="00E058A5" w:rsidRPr="00DF3404" w:rsidRDefault="00E058A5" w:rsidP="00E058A5">
      <w:pPr>
        <w:pStyle w:val="B1"/>
        <w:spacing w:line="256" w:lineRule="auto"/>
        <w:rPr>
          <w:ins w:id="179" w:author="LEMOTHEUX Julien INNOV/IT-S" w:date="2026-02-02T14:33:00Z" w16du:dateUtc="2026-02-02T13:33:00Z"/>
        </w:rPr>
      </w:pPr>
      <w:ins w:id="180" w:author="LEMOTHEUX Julien INNOV/IT-S" w:date="2026-02-02T14:33:00Z" w16du:dateUtc="2026-02-02T13:33:00Z">
        <w:r>
          <w:t>1</w:t>
        </w:r>
        <w:r w:rsidR="00347319">
          <w:t>3</w:t>
        </w:r>
        <w:r>
          <w:t xml:space="preserve">. </w:t>
        </w:r>
        <w:r w:rsidRPr="00DF3404">
          <w:t>The AS expose</w:t>
        </w:r>
        <w:r>
          <w:t>s</w:t>
        </w:r>
        <w:r w:rsidRPr="00DF3404">
          <w:t xml:space="preserve"> an AS Energy Information report to the Energy Information AF via reference point E3.</w:t>
        </w:r>
      </w:ins>
    </w:p>
    <w:p w14:paraId="66628A89" w14:textId="6299BB98" w:rsidR="00E058A5" w:rsidRPr="00DF3404" w:rsidRDefault="00E058A5" w:rsidP="00E058A5">
      <w:pPr>
        <w:pStyle w:val="B1"/>
        <w:spacing w:line="256" w:lineRule="auto"/>
        <w:rPr>
          <w:ins w:id="181" w:author="LEMOTHEUX Julien INNOV/IT-S" w:date="2026-02-02T14:33:00Z" w16du:dateUtc="2026-02-02T13:33:00Z"/>
        </w:rPr>
      </w:pPr>
      <w:ins w:id="182" w:author="LEMOTHEUX Julien INNOV/IT-S" w:date="2026-02-02T14:33:00Z" w16du:dateUtc="2026-02-02T13:33:00Z">
        <w:r w:rsidRPr="00DF3404">
          <w:t>1</w:t>
        </w:r>
        <w:r w:rsidR="00347319">
          <w:t>4</w:t>
        </w:r>
        <w:r w:rsidRPr="00DF3404">
          <w:t>.</w:t>
        </w:r>
        <w:r w:rsidRPr="00DF3404">
          <w:tab/>
          <w:t>The Energy Information AF processes the energy-related information report(s) it has received.</w:t>
        </w:r>
      </w:ins>
    </w:p>
    <w:p w14:paraId="6D69A3AD" w14:textId="3C9B009C" w:rsidR="00E058A5" w:rsidRPr="00DF3404" w:rsidRDefault="00E058A5" w:rsidP="00E058A5">
      <w:pPr>
        <w:pStyle w:val="B1"/>
        <w:spacing w:line="256" w:lineRule="auto"/>
        <w:rPr>
          <w:ins w:id="183" w:author="LEMOTHEUX Julien INNOV/IT-S" w:date="2026-02-02T14:33:00Z" w16du:dateUtc="2026-02-02T13:33:00Z"/>
        </w:rPr>
      </w:pPr>
      <w:ins w:id="184" w:author="LEMOTHEUX Julien INNOV/IT-S" w:date="2026-02-02T14:33:00Z" w16du:dateUtc="2026-02-02T13:33:00Z">
        <w:r w:rsidRPr="00DF3404">
          <w:t>1</w:t>
        </w:r>
        <w:r w:rsidR="00607FDB">
          <w:t>5</w:t>
        </w:r>
        <w:r w:rsidRPr="00DF3404">
          <w:t>.</w:t>
        </w:r>
        <w:r w:rsidRPr="00DF3404">
          <w:tab/>
          <w:t xml:space="preserve">The Energy Information AF </w:t>
        </w:r>
      </w:ins>
      <w:ins w:id="185" w:author="LEMOTHEUX Julien INNOV/IT-S" w:date="2026-02-10T15:17:00Z" w16du:dateUtc="2026-02-10T14:17:00Z">
        <w:r w:rsidR="007B0148">
          <w:t>can</w:t>
        </w:r>
      </w:ins>
      <w:ins w:id="186" w:author="LEMOTHEUX Julien INNOV/IT-S" w:date="2026-02-02T14:33:00Z" w16du:dateUtc="2026-02-02T13:33:00Z">
        <w:r w:rsidRPr="00DF3404">
          <w:t xml:space="preserve"> expose a processed Network Energy Information report about the UE to the Energy Information </w:t>
        </w:r>
      </w:ins>
      <w:r w:rsidRPr="00DF3404">
        <w:t xml:space="preserve">Collector </w:t>
      </w:r>
      <w:ins w:id="187" w:author="LEMOTHEUX Julien INNOV/IT-S" w:date="2026-02-02T14:33:00Z" w16du:dateUtc="2026-02-02T13:33:00Z">
        <w:r w:rsidRPr="00DF3404">
          <w:t>subscriber via reference point E5.</w:t>
        </w:r>
      </w:ins>
    </w:p>
    <w:p w14:paraId="3EF417B6" w14:textId="10C3AAFF" w:rsidR="00E058A5" w:rsidRPr="00DF3404" w:rsidRDefault="00E058A5" w:rsidP="00E058A5">
      <w:pPr>
        <w:pStyle w:val="B1"/>
        <w:spacing w:line="256" w:lineRule="auto"/>
        <w:rPr>
          <w:ins w:id="188" w:author="LEMOTHEUX Julien INNOV/IT-S" w:date="2026-02-02T14:33:00Z" w16du:dateUtc="2026-02-02T13:33:00Z"/>
        </w:rPr>
      </w:pPr>
      <w:moveToRangeStart w:id="189" w:author="LEMOTHEUX Julien INNOV/IT-S" w:date="2026-02-02T14:33:00Z" w:name="move220935201"/>
      <w:moveTo w:id="190" w:author="LEMOTHEUX Julien INNOV/IT-S" w:date="2026-02-02T14:33:00Z" w16du:dateUtc="2026-02-02T13:33:00Z">
        <w:r w:rsidRPr="0073314F">
          <w:t>1</w:t>
        </w:r>
        <w:r w:rsidR="00DF68BB" w:rsidRPr="0073314F">
          <w:t>6</w:t>
        </w:r>
        <w:r w:rsidRPr="0073314F">
          <w:t>.</w:t>
        </w:r>
        <w:r w:rsidRPr="0073314F">
          <w:tab/>
        </w:r>
      </w:moveTo>
      <w:moveToRangeEnd w:id="189"/>
      <w:ins w:id="191" w:author="LEMOTHEUX Julien INNOV/IT-S" w:date="2026-02-02T14:33:00Z" w16du:dateUtc="2026-02-02T13:33:00Z">
        <w:r w:rsidRPr="00DF3404">
          <w:t xml:space="preserve">The Energy Information Collector </w:t>
        </w:r>
      </w:ins>
      <w:ins w:id="192" w:author="LEMOTHEUX Julien INNOV/IT-S" w:date="2026-02-10T15:17:00Z" w16du:dateUtc="2026-02-10T14:17:00Z">
        <w:r w:rsidR="007B0148">
          <w:t>can</w:t>
        </w:r>
      </w:ins>
      <w:ins w:id="193" w:author="LEMOTHEUX Julien INNOV/IT-S" w:date="2026-02-02T14:33:00Z" w16du:dateUtc="2026-02-02T13:33:00Z">
        <w:r w:rsidR="00285314">
          <w:t xml:space="preserve"> receive</w:t>
        </w:r>
        <w:r w:rsidRPr="00DF3404">
          <w:t xml:space="preserve"> additional UE Energy Information from any UE function using methods beyond the scope of 3GPP standardisation.</w:t>
        </w:r>
      </w:ins>
    </w:p>
    <w:p w14:paraId="353E842C" w14:textId="5D0E4F4C" w:rsidR="00E058A5" w:rsidRPr="00DF3404" w:rsidRDefault="0013701D" w:rsidP="00E058A5">
      <w:pPr>
        <w:pStyle w:val="B1"/>
        <w:spacing w:line="256" w:lineRule="auto"/>
        <w:rPr>
          <w:ins w:id="194" w:author="LEMOTHEUX Julien INNOV/IT-S" w:date="2026-02-02T14:33:00Z" w16du:dateUtc="2026-02-02T13:33:00Z"/>
        </w:rPr>
      </w:pPr>
      <w:ins w:id="195" w:author="LEMOTHEUX Julien INNOV/IT-S" w:date="2026-02-02T14:33:00Z" w16du:dateUtc="2026-02-02T13:33:00Z">
        <w:r>
          <w:t>17</w:t>
        </w:r>
        <w:r w:rsidR="00E058A5" w:rsidRPr="00DF3404">
          <w:t>.</w:t>
        </w:r>
        <w:r w:rsidR="00E058A5" w:rsidRPr="00DF3404">
          <w:tab/>
        </w:r>
        <w:r>
          <w:t>If information is received in the previous step, t</w:t>
        </w:r>
        <w:r w:rsidR="00E058A5" w:rsidRPr="00DF3404">
          <w:t xml:space="preserve">he Energy Information Collector </w:t>
        </w:r>
      </w:ins>
      <w:ins w:id="196" w:author="LEMOTHEUX Julien INNOV/IT-S" w:date="2026-02-10T15:17:00Z" w16du:dateUtc="2026-02-10T14:17:00Z">
        <w:r w:rsidR="007B0148">
          <w:t>can</w:t>
        </w:r>
      </w:ins>
      <w:ins w:id="197" w:author="LEMOTHEUX Julien INNOV/IT-S" w:date="2026-02-02T14:33:00Z" w16du:dateUtc="2026-02-02T13:33:00Z">
        <w:r>
          <w:t xml:space="preserve"> </w:t>
        </w:r>
        <w:r w:rsidR="00E058A5" w:rsidRPr="00DF3404">
          <w:t>process the UE-related Energy Information it has obtained in the previous step.</w:t>
        </w:r>
      </w:ins>
    </w:p>
    <w:p w14:paraId="3A616AC5" w14:textId="77777777" w:rsidR="00E058A5" w:rsidRPr="00DF3404" w:rsidRDefault="00E058A5" w:rsidP="00437E19">
      <w:pPr>
        <w:keepNext/>
        <w:rPr>
          <w:ins w:id="198" w:author="LEMOTHEUX Julien INNOV/IT-S" w:date="2026-02-02T14:33:00Z" w16du:dateUtc="2026-02-02T13:33:00Z"/>
        </w:rPr>
      </w:pPr>
      <w:ins w:id="199" w:author="LEMOTHEUX Julien INNOV/IT-S" w:date="2026-02-02T14:33:00Z" w16du:dateUtc="2026-02-02T13:33:00Z">
        <w:r w:rsidRPr="00DF3404">
          <w:t>Then:</w:t>
        </w:r>
      </w:ins>
    </w:p>
    <w:p w14:paraId="4649D8CA" w14:textId="0903DB38" w:rsidR="00E058A5" w:rsidRPr="00DF3404" w:rsidRDefault="0013701D" w:rsidP="00E058A5">
      <w:pPr>
        <w:pStyle w:val="B1"/>
        <w:spacing w:line="256" w:lineRule="auto"/>
      </w:pPr>
      <w:moveToRangeStart w:id="200" w:author="LEMOTHEUX Julien INNOV/IT-S" w:date="2026-02-02T14:33:00Z" w:name="move220935202"/>
      <w:moveTo w:id="201" w:author="LEMOTHEUX Julien INNOV/IT-S" w:date="2026-02-02T14:33:00Z" w16du:dateUtc="2026-02-02T13:33:00Z">
        <w:r w:rsidRPr="0073314F">
          <w:t>18</w:t>
        </w:r>
        <w:r w:rsidR="00E058A5" w:rsidRPr="0073314F">
          <w:t>.</w:t>
        </w:r>
        <w:r w:rsidR="00E058A5" w:rsidRPr="0073314F">
          <w:tab/>
        </w:r>
      </w:moveTo>
      <w:moveToRangeEnd w:id="200"/>
      <w:del w:id="202" w:author="LEMOTHEUX Julien INNOV/IT-S" w:date="2026-02-02T14:33:00Z" w16du:dateUtc="2026-02-02T13:33:00Z">
        <w:r w:rsidR="00481EC9" w:rsidRPr="00C93293">
          <w:delText>exposes</w:delText>
        </w:r>
      </w:del>
      <w:ins w:id="203" w:author="LEMOTHEUX Julien INNOV/IT-S" w:date="2026-02-02T14:33:00Z" w16du:dateUtc="2026-02-02T13:33:00Z">
        <w:r w:rsidR="00E058A5" w:rsidRPr="00DF3404">
          <w:t xml:space="preserve">The Energy Information Collector </w:t>
        </w:r>
      </w:ins>
      <w:ins w:id="204" w:author="LEMOTHEUX Julien INNOV/IT-S" w:date="2026-02-10T15:17:00Z" w16du:dateUtc="2026-02-10T14:17:00Z">
        <w:r w:rsidR="007B0148">
          <w:t>can</w:t>
        </w:r>
      </w:ins>
      <w:ins w:id="205" w:author="LEMOTHEUX Julien INNOV/IT-S" w:date="2026-02-02T14:33:00Z" w16du:dateUtc="2026-02-02T13:33:00Z">
        <w:r w:rsidR="00E058A5" w:rsidRPr="00DF3404">
          <w:t xml:space="preserve"> expose</w:t>
        </w:r>
      </w:ins>
      <w:r w:rsidR="00E058A5" w:rsidRPr="00DF3404">
        <w:t xml:space="preserve"> energy-related information to the subscribed UE Application via reference point E6. </w:t>
      </w:r>
      <w:del w:id="206" w:author="LEMOTHEUX Julien INNOV/IT-S" w:date="2026-02-02T14:33:00Z" w16du:dateUtc="2026-02-02T13:33:00Z">
        <w:r w:rsidR="00481EC9">
          <w:delTex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delText>
        </w:r>
      </w:del>
    </w:p>
    <w:p w14:paraId="18D9779C" w14:textId="6E87E6E9" w:rsidR="00E058A5" w:rsidRDefault="00481EC9" w:rsidP="00A040CC">
      <w:pPr>
        <w:pStyle w:val="B1"/>
      </w:pPr>
      <w:del w:id="207" w:author="LEMOTHEUX Julien INNOV/IT-S" w:date="2026-02-02T14:33:00Z" w16du:dateUtc="2026-02-02T13:33:00Z">
        <w:r w:rsidRPr="00C93293">
          <w:rPr>
            <w:rFonts w:eastAsia="Arial"/>
          </w:rPr>
          <w:delText>13</w:delText>
        </w:r>
      </w:del>
      <w:ins w:id="208" w:author="LEMOTHEUX Julien INNOV/IT-S" w:date="2026-02-02T14:33:00Z" w16du:dateUtc="2026-02-02T13:33:00Z">
        <w:r w:rsidR="00007714">
          <w:rPr>
            <w:rFonts w:eastAsia="Arial"/>
          </w:rPr>
          <w:t>19</w:t>
        </w:r>
      </w:ins>
      <w:r w:rsidR="00E058A5" w:rsidRPr="00DF3404">
        <w:rPr>
          <w:rFonts w:eastAsia="Arial"/>
        </w:rPr>
        <w:t>.</w:t>
      </w:r>
      <w:r w:rsidR="00E058A5" w:rsidRPr="00DF3404">
        <w:rPr>
          <w:rFonts w:eastAsia="Arial"/>
        </w:rPr>
        <w:tab/>
        <w:t xml:space="preserve">The UE Application </w:t>
      </w:r>
      <w:del w:id="209" w:author="LEMOTHEUX Julien INNOV/IT-S" w:date="2026-02-10T15:18:00Z" w16du:dateUtc="2026-02-10T14:18:00Z">
        <w:r w:rsidR="00E058A5" w:rsidRPr="00DF3404" w:rsidDel="007B0148">
          <w:rPr>
            <w:rFonts w:eastAsia="Arial"/>
          </w:rPr>
          <w:delText xml:space="preserve">may </w:delText>
        </w:r>
      </w:del>
      <w:ins w:id="210" w:author="LEMOTHEUX Julien INNOV/IT-S" w:date="2026-02-10T15:18:00Z" w16du:dateUtc="2026-02-10T14:18:00Z">
        <w:r w:rsidR="007B0148">
          <w:rPr>
            <w:rFonts w:eastAsia="Arial"/>
          </w:rPr>
          <w:t>can</w:t>
        </w:r>
        <w:r w:rsidR="007B0148" w:rsidRPr="00DF3404">
          <w:rPr>
            <w:rFonts w:eastAsia="Arial"/>
          </w:rPr>
          <w:t xml:space="preserve"> </w:t>
        </w:r>
      </w:ins>
      <w:r w:rsidR="00E058A5" w:rsidRPr="00DF3404">
        <w:rPr>
          <w:rFonts w:eastAsia="Arial"/>
        </w:rPr>
        <w:t>expose the received energy-related information to the Application Service Provider via reference point E8 using methods beyond the scope of 3GPP standardisation.</w:t>
      </w:r>
    </w:p>
    <w:p w14:paraId="171C5197" w14:textId="68202BCF" w:rsidR="00A42D85" w:rsidRDefault="00007714" w:rsidP="00437E19">
      <w:pPr>
        <w:pStyle w:val="B1"/>
        <w:keepNext/>
        <w:spacing w:line="256" w:lineRule="auto"/>
        <w:ind w:left="0" w:firstLine="0"/>
        <w:rPr>
          <w:ins w:id="211" w:author="LEMOTHEUX Julien INNOV/IT-S" w:date="2026-02-02T14:33:00Z" w16du:dateUtc="2026-02-02T13:33:00Z"/>
        </w:rPr>
      </w:pPr>
      <w:ins w:id="212" w:author="LEMOTHEUX Julien INNOV/IT-S" w:date="2026-02-02T14:33:00Z" w16du:dateUtc="2026-02-02T13:33:00Z">
        <w:r>
          <w:t>In parallel, i</w:t>
        </w:r>
        <w:r w:rsidR="00A42D85">
          <w:t>f the context is modified</w:t>
        </w:r>
        <w:r w:rsidR="00B57FF9">
          <w:t xml:space="preserve">, the </w:t>
        </w:r>
        <w:r w:rsidR="001128EB">
          <w:t xml:space="preserve">energy information </w:t>
        </w:r>
        <w:r w:rsidR="00B57FF9">
          <w:t>subscriptions are updated accordingly:</w:t>
        </w:r>
      </w:ins>
    </w:p>
    <w:p w14:paraId="233AB2E4" w14:textId="6DDBAB1A" w:rsidR="000E415A" w:rsidRDefault="001128EB" w:rsidP="000E415A">
      <w:pPr>
        <w:pStyle w:val="B1"/>
        <w:rPr>
          <w:ins w:id="213" w:author="LEMOTHEUX Julien INNOV/IT-S" w:date="2026-02-02T14:33:00Z" w16du:dateUtc="2026-02-02T13:33:00Z"/>
        </w:rPr>
      </w:pPr>
      <w:moveToRangeStart w:id="214" w:author="LEMOTHEUX Julien INNOV/IT-S" w:date="2026-02-02T14:33:00Z" w:name="move220935203"/>
      <w:moveTo w:id="215" w:author="LEMOTHEUX Julien INNOV/IT-S" w:date="2026-02-02T14:33:00Z" w16du:dateUtc="2026-02-02T13:33:00Z">
        <w:r w:rsidRPr="0073314F">
          <w:t>20</w:t>
        </w:r>
        <w:r w:rsidR="00817FEE" w:rsidRPr="0073314F">
          <w:t>.</w:t>
        </w:r>
        <w:r w:rsidR="00817FEE" w:rsidRPr="0073314F">
          <w:tab/>
        </w:r>
      </w:moveTo>
      <w:moveToRangeEnd w:id="214"/>
      <w:ins w:id="216" w:author="LEMOTHEUX Julien INNOV/IT-S" w:date="2026-02-02T14:33:00Z" w16du:dateUtc="2026-02-02T13:33:00Z">
        <w:r w:rsidR="00817FEE">
          <w:t xml:space="preserve">If the context is modified, the UE application informs the </w:t>
        </w:r>
        <w:r w:rsidR="001A492D">
          <w:t>Energy Information Collector, including the new</w:t>
        </w:r>
        <w:r w:rsidR="00A040CC">
          <w:t xml:space="preserve"> </w:t>
        </w:r>
        <w:r w:rsidR="001A492D">
          <w:t>Service Data</w:t>
        </w:r>
        <w:r w:rsidR="00087CB3">
          <w:t xml:space="preserve"> Flow filter</w:t>
        </w:r>
        <w:r w:rsidR="003679D2">
          <w:t>(s)</w:t>
        </w:r>
        <w:r w:rsidR="00087CB3">
          <w:t xml:space="preserve"> to be applied</w:t>
        </w:r>
        <w:r w:rsidR="00A040CC">
          <w:t xml:space="preserve">, as well as </w:t>
        </w:r>
        <w:r w:rsidR="003679D2">
          <w:t>the</w:t>
        </w:r>
        <w:r w:rsidR="00A040CC">
          <w:t xml:space="preserve"> Session Identifier for correlation of energy information relating to this session context</w:t>
        </w:r>
        <w:r w:rsidR="00087CB3">
          <w:t>.</w:t>
        </w:r>
      </w:ins>
    </w:p>
    <w:p w14:paraId="6602F3F3" w14:textId="3BA8A76E" w:rsidR="00087CB3" w:rsidRDefault="001128EB" w:rsidP="000E415A">
      <w:pPr>
        <w:pStyle w:val="B1"/>
        <w:rPr>
          <w:ins w:id="217" w:author="LEMOTHEUX Julien INNOV/IT-S" w:date="2026-02-02T14:33:00Z" w16du:dateUtc="2026-02-02T13:33:00Z"/>
        </w:rPr>
      </w:pPr>
      <w:ins w:id="218" w:author="LEMOTHEUX Julien INNOV/IT-S" w:date="2026-02-02T14:33:00Z" w16du:dateUtc="2026-02-02T13:33:00Z">
        <w:r>
          <w:t>21</w:t>
        </w:r>
        <w:r w:rsidR="00087CB3">
          <w:t>.</w:t>
        </w:r>
        <w:r w:rsidR="00087CB3">
          <w:tab/>
        </w:r>
        <w:r w:rsidR="00087CB3" w:rsidRPr="00087CB3">
          <w:t>The Energy Information Collector subscribes to receive Network Energy Information reporting from the Energy Information AF via reference point E5</w:t>
        </w:r>
        <w:r w:rsidR="00087CB3">
          <w:t xml:space="preserve"> with the new </w:t>
        </w:r>
        <w:r w:rsidR="00087CB3" w:rsidRPr="00087CB3">
          <w:t>Service Data Flow</w:t>
        </w:r>
        <w:r w:rsidR="00087CB3">
          <w:t xml:space="preserve"> filter</w:t>
        </w:r>
        <w:r w:rsidR="003679D2">
          <w:t>(s)</w:t>
        </w:r>
        <w:r w:rsidR="00087CB3">
          <w:t xml:space="preserve"> to be applied</w:t>
        </w:r>
        <w:r w:rsidR="003679D2">
          <w:t>, as well as the Session Identifier for correlation of energy information</w:t>
        </w:r>
        <w:r w:rsidR="00087CB3">
          <w:t>.</w:t>
        </w:r>
      </w:ins>
    </w:p>
    <w:p w14:paraId="0885C12B" w14:textId="49514402" w:rsidR="007B29E4" w:rsidRDefault="001128EB" w:rsidP="007B29E4">
      <w:pPr>
        <w:pStyle w:val="B1"/>
        <w:rPr>
          <w:ins w:id="219" w:author="LEMOTHEUX Julien INNOV/IT-S" w:date="2026-02-02T14:33:00Z" w16du:dateUtc="2026-02-02T13:33:00Z"/>
        </w:rPr>
      </w:pPr>
      <w:ins w:id="220" w:author="LEMOTHEUX Julien INNOV/IT-S" w:date="2026-02-02T14:33:00Z" w16du:dateUtc="2026-02-02T13:33:00Z">
        <w:r>
          <w:t>22</w:t>
        </w:r>
        <w:r w:rsidR="007B29E4">
          <w:t>.</w:t>
        </w:r>
        <w:r w:rsidR="007B29E4">
          <w:tab/>
        </w:r>
        <w:r w:rsidR="007B29E4" w:rsidRPr="007369A9">
          <w:t>The Energy Information AF subscribe</w:t>
        </w:r>
        <w:r w:rsidR="007B29E4">
          <w:t>s</w:t>
        </w:r>
        <w:r w:rsidR="007B29E4" w:rsidRPr="007369A9">
          <w:t xml:space="preserve"> to receive NF Energy Information reporting from the Energy Information Function via reference point E12</w:t>
        </w:r>
        <w:r w:rsidR="007B29E4" w:rsidRPr="007B29E4">
          <w:t xml:space="preserve"> </w:t>
        </w:r>
        <w:r w:rsidR="007B29E4">
          <w:t xml:space="preserve">with the new </w:t>
        </w:r>
        <w:r w:rsidR="007B29E4" w:rsidRPr="00087CB3">
          <w:t>Service Data Flow</w:t>
        </w:r>
        <w:r w:rsidR="007B29E4">
          <w:t xml:space="preserve"> filter</w:t>
        </w:r>
        <w:r w:rsidR="003679D2">
          <w:t>(s)</w:t>
        </w:r>
        <w:r w:rsidR="007B29E4">
          <w:t xml:space="preserve"> to be applied.</w:t>
        </w:r>
      </w:ins>
    </w:p>
    <w:p w14:paraId="3968FAB8" w14:textId="651D5713" w:rsidR="007B29E4" w:rsidRDefault="001128EB" w:rsidP="007B29E4">
      <w:pPr>
        <w:pStyle w:val="B1"/>
        <w:rPr>
          <w:ins w:id="221" w:author="LEMOTHEUX Julien INNOV/IT-S" w:date="2026-02-02T14:33:00Z" w16du:dateUtc="2026-02-02T13:33:00Z"/>
        </w:rPr>
      </w:pPr>
      <w:ins w:id="222" w:author="LEMOTHEUX Julien INNOV/IT-S" w:date="2026-02-02T14:33:00Z" w16du:dateUtc="2026-02-02T13:33:00Z">
        <w:r>
          <w:t>23</w:t>
        </w:r>
        <w:r w:rsidR="007B29E4">
          <w:t>.</w:t>
        </w:r>
        <w:r w:rsidR="007B29E4">
          <w:tab/>
          <w:t>The Energy Information AF subscribes to receive AS Energy Information reporting from the AS via reference point E3</w:t>
        </w:r>
        <w:r w:rsidR="00A52FC5" w:rsidRPr="00A52FC5">
          <w:t xml:space="preserve"> </w:t>
        </w:r>
        <w:r w:rsidR="00A52FC5">
          <w:t xml:space="preserve">with the new </w:t>
        </w:r>
        <w:r w:rsidR="00A52FC5" w:rsidRPr="00087CB3">
          <w:t>Service Data Flow</w:t>
        </w:r>
        <w:r w:rsidR="00A52FC5">
          <w:t xml:space="preserve"> filter</w:t>
        </w:r>
        <w:r w:rsidR="003679D2">
          <w:t>(s)</w:t>
        </w:r>
        <w:r w:rsidR="00A52FC5">
          <w:t xml:space="preserve"> to be applied.</w:t>
        </w:r>
      </w:ins>
    </w:p>
    <w:p w14:paraId="11C15CDC" w14:textId="31F43F5D" w:rsidR="00E22D35" w:rsidRPr="00583BF1" w:rsidRDefault="00E22D35" w:rsidP="00E22D35">
      <w:pPr>
        <w:pStyle w:val="Heading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13"/>
      <w:bookmarkEnd w:id="14"/>
    </w:p>
    <w:p w14:paraId="42141500" w14:textId="1DAEE514" w:rsidR="00E22D35" w:rsidRPr="00583BF1" w:rsidRDefault="00E22D35" w:rsidP="00E22D35">
      <w:pPr>
        <w:keepNext/>
      </w:pPr>
      <w:r w:rsidRPr="00583BF1">
        <w:t>Figure</w:t>
      </w:r>
      <w:del w:id="223" w:author="LEMOTHEUX Julien INNOV/IT-S" w:date="2026-02-02T14:33:00Z" w16du:dateUtc="2026-02-02T13:33:00Z">
        <w:r w:rsidR="00481EC9" w:rsidRPr="00C93293">
          <w:delText xml:space="preserve"> </w:delText>
        </w:r>
      </w:del>
      <w:ins w:id="224" w:author="LEMOTHEUX Julien INNOV/IT-S" w:date="2026-02-02T14:33:00Z" w16du:dateUtc="2026-02-02T13:33: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5996F9EB" w14:textId="3E2AF4D6" w:rsidR="00481EC9" w:rsidRDefault="00481EC9" w:rsidP="00481EC9">
      <w:pPr>
        <w:pStyle w:val="TH"/>
      </w:pPr>
      <w:del w:id="225" w:author="LEMOTHEUX Julien INNOV/IT-S" w:date="2026-02-02T14:33:00Z" w16du:dateUtc="2026-02-02T13:33:00Z">
        <w:r>
          <w:rPr>
            <w:noProof/>
          </w:rPr>
          <w:lastRenderedPageBreak/>
          <w:drawing>
            <wp:inline distT="0" distB="0" distL="0" distR="0" wp14:anchorId="0FFE9B6B" wp14:editId="359D12B1">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6"/>
                      <a:stretch>
                        <a:fillRect/>
                      </a:stretch>
                    </pic:blipFill>
                    <pic:spPr>
                      <a:xfrm>
                        <a:off x="0" y="0"/>
                        <a:ext cx="6068952" cy="6858000"/>
                      </a:xfrm>
                      <a:prstGeom prst="rect">
                        <a:avLst/>
                      </a:prstGeom>
                    </pic:spPr>
                  </pic:pic>
                </a:graphicData>
              </a:graphic>
            </wp:inline>
          </w:drawing>
        </w:r>
      </w:del>
      <w:ins w:id="226" w:author="Richard Bradbury (2026-02-10)" w:date="2026-02-10T23:54:00Z" w16du:dateUtc="2026-02-10T18:24:00Z">
        <w:r w:rsidR="009B68F2">
          <w:rPr>
            <w:noProof/>
          </w:rPr>
          <w:lastRenderedPageBreak/>
          <w:drawing>
            <wp:inline distT="0" distB="0" distL="0" distR="0" wp14:anchorId="340E742D" wp14:editId="41CC70CF">
              <wp:extent cx="5176816" cy="7791450"/>
              <wp:effectExtent l="0" t="0" r="5080" b="0"/>
              <wp:docPr id="306251048" name="Msc-generator signalling" descr="Msc-generator~|version=8.6.3~|lang=signalling~|size=1974x297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vspace 5;~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74x297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vspace 5;~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7"/>
                      <a:stretch>
                        <a:fillRect/>
                      </a:stretch>
                    </pic:blipFill>
                    <pic:spPr>
                      <a:xfrm>
                        <a:off x="0" y="0"/>
                        <a:ext cx="5193421" cy="7816442"/>
                      </a:xfrm>
                      <a:prstGeom prst="rect">
                        <a:avLst/>
                      </a:prstGeom>
                    </pic:spPr>
                  </pic:pic>
                </a:graphicData>
              </a:graphic>
            </wp:inline>
          </w:drawing>
        </w:r>
      </w:ins>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t>A first step is required to provision Energy Information Collection:</w:t>
      </w:r>
    </w:p>
    <w:p w14:paraId="03CA872B" w14:textId="5BD806B1" w:rsidR="00E22D35" w:rsidRDefault="00EB1CC4" w:rsidP="00EB1CC4">
      <w:pPr>
        <w:pStyle w:val="B1"/>
        <w:keepNext/>
      </w:pPr>
      <w:r>
        <w:t>1.</w:t>
      </w:r>
      <w:r>
        <w:tab/>
      </w:r>
      <w:r w:rsidR="00E22D35" w:rsidRPr="00583BF1">
        <w:t xml:space="preserve">The 5GMS Application Provider provisions the 5GMS AF via reference point M1, </w:t>
      </w:r>
      <w:r w:rsidR="00E22D35" w:rsidRPr="00874F3E">
        <w:t>including</w:t>
      </w:r>
      <w:r w:rsidR="00D06CBD" w:rsidRPr="00874F3E">
        <w:t xml:space="preserve"> </w:t>
      </w:r>
      <w:ins w:id="227" w:author="LEMOTHEUX Julien INNOV/IT-S" w:date="2026-02-02T14:33:00Z" w16du:dateUtc="2026-02-02T13:33:00Z">
        <w:r w:rsidR="00D06CBD" w:rsidRPr="00583BF1">
          <w:t xml:space="preserve">a Provisioning Session resource, any other required resources </w:t>
        </w:r>
        <w:r w:rsidR="00D06CBD" w:rsidRPr="009A4D94">
          <w:t>and</w:t>
        </w:r>
        <w:r w:rsidR="00E22D35" w:rsidRPr="009A4D94">
          <w:t xml:space="preserve"> </w:t>
        </w:r>
      </w:ins>
      <w:r w:rsidR="00E22D35" w:rsidRPr="009A4D94">
        <w:t xml:space="preserve">an Energy Information exposure configuration intended for </w:t>
      </w:r>
      <w:r w:rsidR="00E22D35" w:rsidRPr="009A4D94">
        <w:lastRenderedPageBreak/>
        <w:t>the Energy Information AF</w:t>
      </w:r>
      <w:r w:rsidR="00E22D35" w:rsidRPr="00583BF1">
        <w:rPr>
          <w:b/>
          <w:bCs/>
        </w:rPr>
        <w:t xml:space="preserve"> instantiated in the 5GMS AF</w:t>
      </w:r>
      <w:r w:rsidR="00E22D35" w:rsidRPr="00583BF1">
        <w:t xml:space="preserve">. The Energy Information exposure configuration </w:t>
      </w:r>
      <w:del w:id="228" w:author="LEMOTHEUX Julien INNOV/IT-S" w:date="2026-02-10T15:18:00Z" w16du:dateUtc="2026-02-10T14:18:00Z">
        <w:r w:rsidR="00E22D35" w:rsidRPr="00583BF1" w:rsidDel="00EF7CF1">
          <w:delText xml:space="preserve">may </w:delText>
        </w:r>
      </w:del>
      <w:ins w:id="229" w:author="LEMOTHEUX Julien INNOV/IT-S" w:date="2026-02-10T15:18:00Z" w16du:dateUtc="2026-02-10T14:18:00Z">
        <w:r w:rsidR="00EF7CF1">
          <w:t>can</w:t>
        </w:r>
        <w:r w:rsidR="00EF7CF1" w:rsidRPr="00583BF1">
          <w:t xml:space="preserve"> </w:t>
        </w:r>
      </w:ins>
      <w:r w:rsidR="00E22D35" w:rsidRPr="00583BF1">
        <w:t>identify application(s) that fall within its scope.</w:t>
      </w:r>
    </w:p>
    <w:p w14:paraId="1B71C2CA" w14:textId="63C3CF90" w:rsidR="00EB1CC4" w:rsidRPr="009A4D94" w:rsidRDefault="00BA505A" w:rsidP="00EB1CC4">
      <w:pPr>
        <w:pStyle w:val="B1"/>
        <w:spacing w:line="256" w:lineRule="auto"/>
      </w:pPr>
      <w:r w:rsidRPr="009A4D94">
        <w:t>2</w:t>
      </w:r>
      <w:r w:rsidR="00EB1CC4" w:rsidRPr="009A4D94">
        <w:t>.</w:t>
      </w:r>
      <w:r w:rsidR="00EB1CC4" w:rsidRPr="009A4D94">
        <w:tab/>
        <w:t xml:space="preserve">The Energy Information AF </w:t>
      </w:r>
      <w:ins w:id="230" w:author="LEMOTHEUX Julien INNOV/IT-S" w:date="2026-02-10T14:58:00Z" w16du:dateUtc="2026-02-10T13:58:00Z">
        <w:r w:rsidR="00635E04">
          <w:t xml:space="preserve">can </w:t>
        </w:r>
      </w:ins>
      <w:r w:rsidR="00EB1CC4" w:rsidRPr="009A4D94">
        <w:t>subscribe</w:t>
      </w:r>
      <w:del w:id="231" w:author="LEMOTHEUX Julien INNOV/IT-S" w:date="2026-02-10T14:58:00Z" w16du:dateUtc="2026-02-10T13:58:00Z">
        <w:r w:rsidR="00EB1CC4" w:rsidRPr="009A4D94" w:rsidDel="00635E04">
          <w:delText>s</w:delText>
        </w:r>
      </w:del>
      <w:r w:rsidR="00EB1CC4" w:rsidRPr="009A4D94">
        <w:t xml:space="preserve"> to receive NF Energy Information reporting from the Energy Information Function via reference point E12, </w:t>
      </w:r>
      <w:del w:id="232" w:author="LEMOTHEUX Julien INNOV/IT-S" w:date="2026-02-02T14:33:00Z" w16du:dateUtc="2026-02-02T13:33:00Z">
        <w:r w:rsidR="00481EC9" w:rsidRPr="009A4D94">
          <w:delText>if relevant</w:delText>
        </w:r>
      </w:del>
      <w:ins w:id="233" w:author="LEMOTHEUX Julien INNOV/IT-S" w:date="2026-02-02T14:33:00Z" w16du:dateUtc="2026-02-02T13:33:00Z">
        <w:r w:rsidR="00EB1CC4" w:rsidRPr="009A4D94">
          <w:t>including the Application Identifier of interest, and requests an immediate report</w:t>
        </w:r>
      </w:ins>
      <w:r w:rsidR="00EB1CC4" w:rsidRPr="009A4D94">
        <w:t>.</w:t>
      </w:r>
    </w:p>
    <w:p w14:paraId="764A757A" w14:textId="300C232E" w:rsidR="00EB1CC4" w:rsidRDefault="00481EC9" w:rsidP="00EB1CC4">
      <w:pPr>
        <w:pStyle w:val="B1"/>
        <w:spacing w:line="256" w:lineRule="auto"/>
        <w:ind w:firstLine="0"/>
        <w:rPr>
          <w:ins w:id="234" w:author="LEMOTHEUX Julien INNOV/IT-S" w:date="2026-02-10T14:59:00Z" w16du:dateUtc="2026-02-10T13:59:00Z"/>
        </w:rPr>
      </w:pPr>
      <w:del w:id="235" w:author="LEMOTHEUX Julien INNOV/IT-S" w:date="2026-02-02T14:33:00Z" w16du:dateUtc="2026-02-02T13:33:00Z">
        <w:r w:rsidRPr="009A4D94">
          <w:delText>3.</w:delText>
        </w:r>
        <w:r w:rsidRPr="009A4D94">
          <w:tab/>
        </w:r>
      </w:del>
      <w:ins w:id="236" w:author="LEMOTHEUX Julien INNOV/IT-S" w:date="2026-02-10T14:58:00Z" w16du:dateUtc="2026-02-10T13:58:00Z">
        <w:r w:rsidR="0070446D">
          <w:t xml:space="preserve">In response, </w:t>
        </w:r>
      </w:ins>
      <w:del w:id="237" w:author="Richard Bradbury (2026-02-10)" w:date="2026-02-10T23:59:00Z" w16du:dateUtc="2026-02-10T18:29:00Z">
        <w:r w:rsidR="00EB1CC4" w:rsidRPr="009A4D94" w:rsidDel="0070446D">
          <w:delText>T</w:delText>
        </w:r>
      </w:del>
      <w:ins w:id="238" w:author="LEMOTHEUX Julien INNOV/IT-S" w:date="2026-02-10T14:58:00Z" w16du:dateUtc="2026-02-10T13:58:00Z">
        <w:r w:rsidR="00635E04">
          <w:t>t</w:t>
        </w:r>
      </w:ins>
      <w:r w:rsidR="00EB1CC4" w:rsidRPr="009A4D94">
        <w:t xml:space="preserve">he </w:t>
      </w:r>
      <w:del w:id="239" w:author="LEMOTHEUX Julien INNOV/IT-S" w:date="2026-02-02T14:33:00Z" w16du:dateUtc="2026-02-02T13:33:00Z">
        <w:r w:rsidRPr="009A4D94">
          <w:delText>5GMS</w:delText>
        </w:r>
      </w:del>
      <w:ins w:id="240" w:author="LEMOTHEUX Julien INNOV/IT-S" w:date="2026-02-02T14:33:00Z" w16du:dateUtc="2026-02-02T13:33:00Z">
        <w:r w:rsidR="00EB1CC4" w:rsidRPr="009A4D94">
          <w:t>Energy Information Function responds with an NF Energy Information report.</w:t>
        </w:r>
      </w:ins>
    </w:p>
    <w:p w14:paraId="5213B21A" w14:textId="696E91A5" w:rsidR="004137DE" w:rsidRPr="009A4D94" w:rsidRDefault="004137DE" w:rsidP="0070446D">
      <w:pPr>
        <w:pStyle w:val="NO"/>
        <w:rPr>
          <w:ins w:id="241" w:author="LEMOTHEUX Julien INNOV/IT-S" w:date="2026-02-02T14:33:00Z" w16du:dateUtc="2026-02-02T13:33:00Z"/>
        </w:rPr>
      </w:pPr>
      <w:ins w:id="242" w:author="LEMOTHEUX Julien INNOV/IT-S" w:date="2026-02-10T14:59:00Z" w16du:dateUtc="2026-02-10T13:59:00Z">
        <w:r>
          <w:t>NOTE</w:t>
        </w:r>
      </w:ins>
      <w:ins w:id="243" w:author="Richard Bradbury (2026-02-10)" w:date="2026-02-10T23:58:00Z" w16du:dateUtc="2026-02-10T18:28:00Z">
        <w:r w:rsidR="0070446D">
          <w:t> </w:t>
        </w:r>
      </w:ins>
      <w:ins w:id="244" w:author="LEMOTHEUX Julien INNOV/IT-S" w:date="2026-02-10T15:12:00Z" w16du:dateUtc="2026-02-10T14:12:00Z">
        <w:r w:rsidR="00DA0668">
          <w:t>1</w:t>
        </w:r>
      </w:ins>
      <w:ins w:id="245" w:author="LEMOTHEUX Julien INNOV/IT-S" w:date="2026-02-10T14:59:00Z" w16du:dateUtc="2026-02-10T13:59:00Z">
        <w:r>
          <w:t xml:space="preserve">: </w:t>
        </w:r>
      </w:ins>
      <w:ins w:id="246" w:author="LEMOTHEUX Julien INNOV/IT-S" w:date="2026-02-10T15:12:00Z" w16du:dateUtc="2026-02-10T14:12:00Z">
        <w:r w:rsidR="00DA0668">
          <w:tab/>
        </w:r>
      </w:ins>
      <w:ins w:id="247" w:author="LEMOTHEUX Julien INNOV/IT-S" w:date="2026-02-10T14:59:00Z" w16du:dateUtc="2026-02-10T13:59:00Z">
        <w:r w:rsidR="000D3B52">
          <w:t>The NF Energy Information report</w:t>
        </w:r>
        <w:r w:rsidR="00181EEB">
          <w:t xml:space="preserve"> </w:t>
        </w:r>
        <w:r w:rsidR="00181EEB" w:rsidRPr="00181EEB">
          <w:t>reflects baseline energy consumption of the RAN and the Core Network</w:t>
        </w:r>
        <w:r w:rsidR="00181EEB">
          <w:t>.</w:t>
        </w:r>
      </w:ins>
    </w:p>
    <w:p w14:paraId="71C25616" w14:textId="326921B2" w:rsidR="00BA505A" w:rsidRPr="009A4D94" w:rsidRDefault="00BA505A" w:rsidP="00B81ADF">
      <w:pPr>
        <w:pStyle w:val="B1"/>
        <w:spacing w:line="256" w:lineRule="auto"/>
      </w:pPr>
      <w:ins w:id="248" w:author="LEMOTHEUX Julien INNOV/IT-S" w:date="2026-02-02T14:33:00Z" w16du:dateUtc="2026-02-02T13:33:00Z">
        <w:r w:rsidRPr="009A4D94">
          <w:t>3.</w:t>
        </w:r>
        <w:r w:rsidRPr="009A4D94">
          <w:tab/>
          <w:t>The Energy Information</w:t>
        </w:r>
      </w:ins>
      <w:r w:rsidRPr="009A4D94">
        <w:t xml:space="preserve"> AF </w:t>
      </w:r>
      <w:ins w:id="249" w:author="LEMOTHEUX Julien INNOV/IT-S" w:date="2026-02-10T14:58:00Z" w16du:dateUtc="2026-02-10T13:58:00Z">
        <w:r w:rsidR="00635E04">
          <w:t xml:space="preserve">can </w:t>
        </w:r>
      </w:ins>
      <w:r w:rsidRPr="009A4D94">
        <w:t>configure</w:t>
      </w:r>
      <w:del w:id="250" w:author="LEMOTHEUX Julien INNOV/IT-S" w:date="2026-02-10T14:58:00Z" w16du:dateUtc="2026-02-10T13:58:00Z">
        <w:r w:rsidRPr="009A4D94" w:rsidDel="00635E04">
          <w:delText>s</w:delText>
        </w:r>
      </w:del>
      <w:r w:rsidRPr="009A4D94">
        <w:t xml:space="preserve"> the </w:t>
      </w:r>
      <w:r w:rsidRPr="009A4D94">
        <w:rPr>
          <w:b/>
          <w:bCs/>
        </w:rPr>
        <w:t>5GMS AS</w:t>
      </w:r>
      <w:r w:rsidRPr="009A4D94">
        <w:t xml:space="preserve"> via reference point </w:t>
      </w:r>
      <w:del w:id="251" w:author="LEMOTHEUX Julien INNOV/IT-S" w:date="2026-02-02T14:33:00Z" w16du:dateUtc="2026-02-02T13:33:00Z">
        <w:r w:rsidR="00481EC9" w:rsidRPr="009A4D94">
          <w:delText>M3</w:delText>
        </w:r>
      </w:del>
      <w:ins w:id="252" w:author="LEMOTHEUX Julien INNOV/IT-S" w:date="2026-02-02T14:33:00Z" w16du:dateUtc="2026-02-02T13:33:00Z">
        <w:r w:rsidR="009A4D94" w:rsidRPr="009A4D94">
          <w:t>E3</w:t>
        </w:r>
      </w:ins>
      <w:r w:rsidR="00481EC9" w:rsidRPr="009A4D94">
        <w:t>,</w:t>
      </w:r>
      <w:ins w:id="253" w:author="LEMOTHEUX Julien INNOV/IT-S" w:date="2026-02-02T14:33:00Z" w16du:dateUtc="2026-02-02T13:33:00Z">
        <w:r w:rsidRPr="009A4D94">
          <w:t xml:space="preserve"> optionally</w:t>
        </w:r>
      </w:ins>
      <w:r w:rsidRPr="009A4D94">
        <w:t xml:space="preserve"> including </w:t>
      </w:r>
      <w:del w:id="254" w:author="LEMOTHEUX Julien INNOV/IT-S" w:date="2026-02-02T14:33:00Z" w16du:dateUtc="2026-02-02T13:33:00Z">
        <w:r w:rsidR="00481EC9" w:rsidRPr="009A4D94">
          <w:delText>details of</w:delText>
        </w:r>
      </w:del>
      <w:ins w:id="255" w:author="LEMOTHEUX Julien INNOV/IT-S" w:date="2026-02-02T14:33:00Z" w16du:dateUtc="2026-02-02T13:33:00Z">
        <w:r w:rsidRPr="009A4D94">
          <w:t>the callback notification location exposed by</w:t>
        </w:r>
      </w:ins>
      <w:r w:rsidRPr="009A4D94">
        <w:t xml:space="preserve"> the Energy Information AF </w:t>
      </w:r>
      <w:r w:rsidRPr="009A4D94">
        <w:rPr>
          <w:b/>
          <w:bCs/>
        </w:rPr>
        <w:t>instantiated in the 5GMS AF</w:t>
      </w:r>
      <w:ins w:id="256" w:author="LEMOTHEUX Julien INNOV/IT-S" w:date="2026-02-02T14:33:00Z" w16du:dateUtc="2026-02-02T13:33:00Z">
        <w:r w:rsidRPr="009A4D94">
          <w:t xml:space="preserve"> and, in the subscription, the Application Identifier of interest</w:t>
        </w:r>
      </w:ins>
      <w:r w:rsidRPr="009A4D94">
        <w:t>.</w:t>
      </w:r>
    </w:p>
    <w:p w14:paraId="3ED9A1DB" w14:textId="0B6EE709" w:rsidR="00EB1CC4" w:rsidRPr="009A4D94" w:rsidRDefault="00EB1CC4" w:rsidP="00EB1CC4">
      <w:pPr>
        <w:pStyle w:val="B1"/>
        <w:spacing w:line="256" w:lineRule="auto"/>
        <w:rPr>
          <w:ins w:id="257" w:author="LEMOTHEUX Julien INNOV/IT-S" w:date="2026-02-02T14:33:00Z" w16du:dateUtc="2026-02-02T13:33:00Z"/>
          <w:bCs/>
        </w:rPr>
      </w:pPr>
      <w:r w:rsidRPr="009A4D94">
        <w:rPr>
          <w:bCs/>
        </w:rPr>
        <w:t>4.</w:t>
      </w:r>
      <w:r w:rsidRPr="009A4D94">
        <w:rPr>
          <w:bCs/>
        </w:rPr>
        <w:tab/>
      </w:r>
      <w:del w:id="258" w:author="LEMOTHEUX Julien INNOV/IT-S" w:date="2026-02-02T14:33:00Z" w16du:dateUtc="2026-02-02T13:33:00Z">
        <w:r w:rsidR="00481EC9" w:rsidRPr="009A4D94">
          <w:rPr>
            <w:bCs/>
          </w:rPr>
          <w:delText>Based on configuration received from the 5GMS AF</w:delText>
        </w:r>
      </w:del>
      <w:ins w:id="259" w:author="LEMOTHEUX Julien INNOV/IT-S" w:date="2026-02-02T14:33:00Z" w16du:dateUtc="2026-02-02T13:33:00Z">
        <w:r w:rsidRPr="009A4D94">
          <w:rPr>
            <w:bCs/>
          </w:rPr>
          <w:t>If it has not already done so</w:t>
        </w:r>
      </w:ins>
      <w:r w:rsidRPr="009A4D94">
        <w:rPr>
          <w:bCs/>
        </w:rPr>
        <w:t xml:space="preserve"> in the previous step, the </w:t>
      </w:r>
      <w:del w:id="260" w:author="LEMOTHEUX Julien INNOV/IT-S" w:date="2026-02-02T14:33:00Z" w16du:dateUtc="2026-02-02T13:33:00Z">
        <w:r w:rsidR="00481EC9" w:rsidRPr="009A4D94">
          <w:rPr>
            <w:bCs/>
          </w:rPr>
          <w:delText xml:space="preserve">5GMS AS obtains an </w:delText>
        </w:r>
      </w:del>
      <w:ins w:id="261" w:author="LEMOTHEUX Julien INNOV/IT-S" w:date="2026-02-02T14:33:00Z" w16du:dateUtc="2026-02-02T13:33:00Z">
        <w:r w:rsidRPr="009A4D94">
          <w:rPr>
            <w:bCs/>
          </w:rPr>
          <w:t xml:space="preserve">Energy Information AF </w:t>
        </w:r>
      </w:ins>
      <w:ins w:id="262" w:author="LEMOTHEUX Julien INNOV/IT-S" w:date="2026-02-10T15:05:00Z" w16du:dateUtc="2026-02-10T14:05:00Z">
        <w:r w:rsidR="00890BA0">
          <w:rPr>
            <w:bCs/>
          </w:rPr>
          <w:t xml:space="preserve">can </w:t>
        </w:r>
      </w:ins>
      <w:ins w:id="263" w:author="LEMOTHEUX Julien INNOV/IT-S" w:date="2026-02-02T14:33:00Z" w16du:dateUtc="2026-02-02T13:33:00Z">
        <w:r w:rsidRPr="009A4D94">
          <w:rPr>
            <w:bCs/>
          </w:rPr>
          <w:t xml:space="preserve">subscribe to receive AS Energy Information reporting from the </w:t>
        </w:r>
        <w:r w:rsidRPr="009A4D94">
          <w:rPr>
            <w:b/>
          </w:rPr>
          <w:t>5GMS </w:t>
        </w:r>
      </w:ins>
      <w:r w:rsidRPr="009A4D94">
        <w:rPr>
          <w:b/>
        </w:rPr>
        <w:t>AS</w:t>
      </w:r>
      <w:r w:rsidRPr="009A4D94">
        <w:rPr>
          <w:bCs/>
        </w:rPr>
        <w:t xml:space="preserve"> </w:t>
      </w:r>
      <w:del w:id="264" w:author="LEMOTHEUX Julien INNOV/IT-S" w:date="2026-02-02T14:33:00Z" w16du:dateUtc="2026-02-02T13:33:00Z">
        <w:r w:rsidR="00481EC9" w:rsidRPr="009A4D94">
          <w:rPr>
            <w:bCs/>
          </w:rPr>
          <w:delText xml:space="preserve">Energy Information collection configuration from the Energy Information AF </w:delText>
        </w:r>
      </w:del>
      <w:r w:rsidRPr="009A4D94">
        <w:rPr>
          <w:bCs/>
        </w:rPr>
        <w:t xml:space="preserve">via reference point E3, </w:t>
      </w:r>
      <w:del w:id="265" w:author="LEMOTHEUX Julien INNOV/IT-S" w:date="2026-02-02T14:33:00Z" w16du:dateUtc="2026-02-02T13:33:00Z">
        <w:r w:rsidR="00481EC9" w:rsidRPr="009A4D94">
          <w:rPr>
            <w:bCs/>
          </w:rPr>
          <w:delText xml:space="preserve">if relevant. This includes a callback endpoint on the Energy Information AF for submitting </w:delText>
        </w:r>
      </w:del>
      <w:ins w:id="266" w:author="LEMOTHEUX Julien INNOV/IT-S" w:date="2026-02-02T14:33:00Z" w16du:dateUtc="2026-02-02T13:33:00Z">
        <w:r w:rsidRPr="009A4D94">
          <w:rPr>
            <w:bCs/>
          </w:rPr>
          <w:t>including the Application Identifier of interest.</w:t>
        </w:r>
      </w:ins>
    </w:p>
    <w:p w14:paraId="3E2330DD" w14:textId="3C633DDD" w:rsidR="00EB1CC4" w:rsidRPr="009A4D94" w:rsidRDefault="00EB1CC4" w:rsidP="0073314F">
      <w:pPr>
        <w:pStyle w:val="B1"/>
        <w:spacing w:line="256" w:lineRule="auto"/>
        <w:ind w:firstLine="0"/>
      </w:pPr>
      <w:ins w:id="267" w:author="LEMOTHEUX Julien INNOV/IT-S" w:date="2026-02-02T14:33:00Z" w16du:dateUtc="2026-02-02T13:33:00Z">
        <w:r w:rsidRPr="009A4D94">
          <w:t xml:space="preserve">The </w:t>
        </w:r>
        <w:r w:rsidRPr="009A4D94">
          <w:rPr>
            <w:b/>
            <w:bCs/>
          </w:rPr>
          <w:t>5GMS </w:t>
        </w:r>
      </w:ins>
      <w:r w:rsidRPr="009A4D94">
        <w:rPr>
          <w:b/>
          <w:bCs/>
        </w:rPr>
        <w:t>AS</w:t>
      </w:r>
      <w:r w:rsidRPr="009A4D94">
        <w:t xml:space="preserve"> </w:t>
      </w:r>
      <w:ins w:id="268" w:author="LEMOTHEUX Julien INNOV/IT-S" w:date="2026-02-02T14:33:00Z" w16du:dateUtc="2026-02-02T13:33:00Z">
        <w:r w:rsidRPr="009A4D94">
          <w:t xml:space="preserve">responds to the subscription with an AS </w:t>
        </w:r>
      </w:ins>
      <w:r w:rsidRPr="009A4D94">
        <w:t xml:space="preserve">Energy Information </w:t>
      </w:r>
      <w:r w:rsidR="00481EC9" w:rsidRPr="009A4D94">
        <w:t>report</w:t>
      </w:r>
      <w:del w:id="269" w:author="LEMOTHEUX Julien INNOV/IT-S" w:date="2026-02-02T14:33:00Z" w16du:dateUtc="2026-02-02T13:33:00Z">
        <w:r w:rsidR="00481EC9" w:rsidRPr="009A4D94">
          <w:delText>s</w:delText>
        </w:r>
      </w:del>
      <w:ins w:id="270" w:author="LEMOTHEUX Julien INNOV/IT-S" w:date="2026-02-02T14:33:00Z" w16du:dateUtc="2026-02-02T13:33:00Z">
        <w:r w:rsidRPr="009A4D94">
          <w:t xml:space="preserve"> containing the most recent information available</w:t>
        </w:r>
      </w:ins>
      <w:r w:rsidRPr="009A4D94">
        <w:t>.</w:t>
      </w:r>
    </w:p>
    <w:p w14:paraId="039BC3B7" w14:textId="4266AED9" w:rsidR="00481EC9" w:rsidRPr="00C93293" w:rsidRDefault="00481EC9" w:rsidP="00481EC9">
      <w:pPr>
        <w:keepNext/>
      </w:pPr>
      <w:r w:rsidRPr="00C93293">
        <w:t>At some later point</w:t>
      </w:r>
      <w:ins w:id="271" w:author="LEMOTHEUX Julien INNOV/IT-S" w:date="2026-02-02T14:33:00Z" w16du:dateUtc="2026-02-02T13:33:00Z">
        <w:r w:rsidR="009A4D94" w:rsidRPr="00583BF1">
          <w:t>, a media delivery session is initiated</w:t>
        </w:r>
        <w:r w:rsidR="009A4D94">
          <w:t xml:space="preserve"> and, as part of this, the collection of energy information collection is also initiated</w:t>
        </w:r>
      </w:ins>
      <w:r w:rsidRPr="00C93293">
        <w:t>:</w:t>
      </w:r>
    </w:p>
    <w:p w14:paraId="2EDBA801" w14:textId="5D863132" w:rsidR="00E22D35" w:rsidRPr="00583BF1" w:rsidRDefault="00481EC9" w:rsidP="0073314F">
      <w:pPr>
        <w:pStyle w:val="B1"/>
      </w:pPr>
      <w:r>
        <w:t>5</w:t>
      </w:r>
      <w:r w:rsidR="00E22D35" w:rsidRPr="00583BF1">
        <w:t>.</w:t>
      </w:r>
      <w:r w:rsidR="00E22D35" w:rsidRPr="00583BF1">
        <w:tab/>
        <w:t xml:space="preserve">The 5GMS-Aware Application initiates a new media delivery session with the Media Session Handler via reference point M6, </w:t>
      </w:r>
      <w:ins w:id="272" w:author="LEMOTHEUX Julien INNOV/IT-S" w:date="2026-02-10T15:06:00Z" w16du:dateUtc="2026-02-10T14:06:00Z">
        <w:r w:rsidR="008D232F" w:rsidRPr="0070446D">
          <w:rPr>
            <w:b/>
            <w:bCs/>
          </w:rPr>
          <w:t>potentially</w:t>
        </w:r>
        <w:r w:rsidR="008D232F">
          <w:t xml:space="preserve"> </w:t>
        </w:r>
      </w:ins>
      <w:r w:rsidR="00E22D35" w:rsidRPr="00583BF1">
        <w:rPr>
          <w:b/>
          <w:bCs/>
        </w:rPr>
        <w:t xml:space="preserve">including a </w:t>
      </w:r>
      <w:del w:id="273" w:author="LEMOTHEUX Julien INNOV/IT-S" w:date="2026-02-02T14:33:00Z" w16du:dateUtc="2026-02-02T13:33:00Z">
        <w:r w:rsidRPr="009D03A6">
          <w:rPr>
            <w:b/>
            <w:bCs/>
          </w:rPr>
          <w:delText>request to enable</w:delText>
        </w:r>
      </w:del>
      <w:ins w:id="274" w:author="LEMOTHEUX Julien INNOV/IT-S" w:date="2026-02-02T14:33:00Z" w16du:dateUtc="2026-02-02T13:33:00Z">
        <w:r w:rsidR="001D23FE">
          <w:rPr>
            <w:b/>
            <w:bCs/>
          </w:rPr>
          <w:t>flag that</w:t>
        </w:r>
        <w:r w:rsidR="00E22D35" w:rsidRPr="00583BF1">
          <w:rPr>
            <w:b/>
            <w:bCs/>
          </w:rPr>
          <w:t xml:space="preserve"> enable</w:t>
        </w:r>
        <w:r w:rsidR="001D23FE">
          <w:rPr>
            <w:b/>
            <w:bCs/>
          </w:rPr>
          <w:t>s</w:t>
        </w:r>
      </w:ins>
      <w:r w:rsidR="00E22D35" w:rsidRPr="00583BF1">
        <w:rPr>
          <w:b/>
          <w:bCs/>
        </w:rPr>
        <w:t xml:space="preserve"> energy-related information collection and reporting</w:t>
      </w:r>
      <w:r w:rsidR="00E22D35" w:rsidRPr="00583BF1">
        <w:t>.</w:t>
      </w:r>
    </w:p>
    <w:p w14:paraId="3BC9079A" w14:textId="397A6E83" w:rsidR="00E22D35" w:rsidRPr="00583BF1" w:rsidRDefault="00481EC9" w:rsidP="00E22D35">
      <w:pPr>
        <w:pStyle w:val="B1"/>
        <w:spacing w:line="256" w:lineRule="auto"/>
      </w:pPr>
      <w:r>
        <w:t>6</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ins w:id="275" w:author="LEMOTHEUX Julien INNOV/IT-S" w:date="2026-02-02T14:33:00Z" w16du:dateUtc="2026-02-02T13:33:00Z">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ins>
      <w:r w:rsidR="00E22D35" w:rsidRPr="00583BF1">
        <w:t>.</w:t>
      </w:r>
    </w:p>
    <w:p w14:paraId="2A358599" w14:textId="2F92E285" w:rsidR="00E22D35" w:rsidRDefault="00481EC9" w:rsidP="00E22D35">
      <w:pPr>
        <w:pStyle w:val="B1"/>
        <w:spacing w:line="256" w:lineRule="auto"/>
        <w:rPr>
          <w:b/>
          <w:bCs/>
        </w:rPr>
      </w:pPr>
      <w:r w:rsidRPr="00F90366">
        <w:t>7</w:t>
      </w:r>
      <w:r w:rsidR="00E22D35" w:rsidRPr="00F90366">
        <w:t>.</w:t>
      </w:r>
      <w:r w:rsidR="00E22D35" w:rsidRPr="00583BF1">
        <w:rPr>
          <w:b/>
          <w:bCs/>
        </w:rPr>
        <w:tab/>
      </w:r>
      <w:r w:rsidR="00E22D35" w:rsidRPr="0073314F">
        <w:t xml:space="preserve">As a consequence of the </w:t>
      </w:r>
      <w:del w:id="276" w:author="LEMOTHEUX Julien INNOV/IT-S" w:date="2026-02-02T14:33:00Z" w16du:dateUtc="2026-02-02T13:33:00Z">
        <w:r>
          <w:rPr>
            <w:b/>
            <w:bCs/>
          </w:rPr>
          <w:delText>previous</w:delText>
        </w:r>
      </w:del>
      <w:ins w:id="277" w:author="LEMOTHEUX Julien INNOV/IT-S" w:date="2026-02-02T14:33:00Z" w16du:dateUtc="2026-02-02T13:33:00Z">
        <w:r w:rsidR="001D23FE" w:rsidRPr="00437E19">
          <w:t>flag set in</w:t>
        </w:r>
      </w:ins>
      <w:r w:rsidR="00E22D35" w:rsidRPr="0073314F">
        <w:t xml:space="preserve"> step</w:t>
      </w:r>
      <w:ins w:id="278" w:author="LEMOTHEUX Julien INNOV/IT-S" w:date="2026-02-02T14:33:00Z" w16du:dateUtc="2026-02-02T13:33:00Z">
        <w:r w:rsidR="001D23FE" w:rsidRPr="00437E19">
          <w:t> </w:t>
        </w:r>
        <w:r w:rsidR="006F4556" w:rsidRPr="00437E19">
          <w:t>5</w:t>
        </w:r>
      </w:ins>
      <w:ins w:id="279" w:author="LEMOTHEUX Julien INNOV/IT-S" w:date="2026-02-10T15:07:00Z" w16du:dateUtc="2026-02-10T14:07:00Z">
        <w:r w:rsidR="00A825E9">
          <w:t xml:space="preserve"> </w:t>
        </w:r>
        <w:r w:rsidR="00A825E9" w:rsidRPr="0070446D">
          <w:rPr>
            <w:b/>
            <w:bCs/>
          </w:rPr>
          <w:t>or the presence of at least one Energy Information exposure configuration</w:t>
        </w:r>
      </w:ins>
      <w:r w:rsidR="00E22D35" w:rsidRPr="0073314F">
        <w:t xml:space="preserve">, the Media Session Handler creates a new energy-related information collection and reporting context </w:t>
      </w:r>
      <w:del w:id="280" w:author="LEMOTHEUX Julien INNOV/IT-S" w:date="2026-02-02T14:33:00Z" w16du:dateUtc="2026-02-02T13:33:00Z">
        <w:r w:rsidRPr="009D03A6">
          <w:rPr>
            <w:b/>
            <w:bCs/>
          </w:rPr>
          <w:delText>with</w:delText>
        </w:r>
      </w:del>
      <w:ins w:id="281" w:author="LEMOTHEUX Julien INNOV/IT-S" w:date="2026-02-02T14:33:00Z" w16du:dateUtc="2026-02-02T13:33:00Z">
        <w:r w:rsidR="004B58EB" w:rsidRPr="00437E19">
          <w:t>in</w:t>
        </w:r>
      </w:ins>
      <w:r w:rsidR="00E22D35" w:rsidRPr="0073314F">
        <w:t xml:space="preserve"> the Energy Information Collector instantiated in it</w:t>
      </w:r>
      <w:ins w:id="282" w:author="LEMOTHEUX Julien INNOV/IT-S" w:date="2026-02-02T14:33:00Z" w16du:dateUtc="2026-02-02T13:33:00Z">
        <w:r w:rsidR="00996415" w:rsidRPr="00437E19">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B81ADF" w:rsidRPr="009A4D94">
          <w:t xml:space="preserve"> and the </w:t>
        </w:r>
        <w:r w:rsidR="00B81ADF">
          <w:rPr>
            <w:b/>
            <w:bCs/>
          </w:rPr>
          <w:t>media delivery session identifier</w:t>
        </w:r>
        <w:r w:rsidR="00B81ADF" w:rsidRPr="00B81ADF">
          <w:t xml:space="preserve"> for correlation of energy information relating to this session context</w:t>
        </w:r>
      </w:ins>
      <w:r w:rsidR="00E22D35" w:rsidRPr="00583BF1">
        <w:rPr>
          <w:b/>
          <w:bCs/>
        </w:rPr>
        <w:t>.</w:t>
      </w:r>
    </w:p>
    <w:p w14:paraId="200E1D32" w14:textId="4AE2C76B" w:rsidR="00B81ADF" w:rsidRDefault="00481EC9" w:rsidP="004B58EB">
      <w:pPr>
        <w:pStyle w:val="B1"/>
        <w:spacing w:line="256" w:lineRule="auto"/>
        <w:rPr>
          <w:ins w:id="283" w:author="LEMOTHEUX Julien INNOV/IT-S" w:date="2026-02-02T14:33:00Z" w16du:dateUtc="2026-02-02T13:33:00Z"/>
          <w:b/>
          <w:bCs/>
        </w:rPr>
      </w:pPr>
      <w:r w:rsidRPr="0073314F">
        <w:t>8</w:t>
      </w:r>
      <w:r w:rsidR="004B58EB" w:rsidRPr="0073314F">
        <w:t>.</w:t>
      </w:r>
      <w:r w:rsidR="004B58EB" w:rsidRPr="0073314F">
        <w:tab/>
        <w:t xml:space="preserve">The Energy Information Collector </w:t>
      </w:r>
      <w:del w:id="284" w:author="LEMOTHEUX Julien INNOV/IT-S" w:date="2026-02-02T14:33:00Z" w16du:dateUtc="2026-02-02T13:33:00Z">
        <w:r w:rsidRPr="009D03A6">
          <w:rPr>
            <w:b/>
            <w:bCs/>
          </w:rPr>
          <w:delText xml:space="preserve">subscribes to </w:delText>
        </w:r>
        <w:r>
          <w:rPr>
            <w:b/>
            <w:bCs/>
          </w:rPr>
          <w:delText>Network</w:delText>
        </w:r>
      </w:del>
      <w:ins w:id="285" w:author="LEMOTHEUX Julien INNOV/IT-S" w:date="2026-02-02T14:33:00Z" w16du:dateUtc="2026-02-02T13:33:00Z">
        <w:r w:rsidR="004B58EB" w:rsidRPr="00437E19">
          <w:t>requests a UE</w:t>
        </w:r>
      </w:ins>
      <w:r w:rsidR="004B58EB" w:rsidRPr="0073314F">
        <w:t xml:space="preserve"> Energy Information </w:t>
      </w:r>
      <w:del w:id="286" w:author="LEMOTHEUX Julien INNOV/IT-S" w:date="2026-02-02T14:33:00Z" w16du:dateUtc="2026-02-02T13:33:00Z">
        <w:r w:rsidRPr="009D03A6">
          <w:rPr>
            <w:b/>
            <w:bCs/>
          </w:rPr>
          <w:delText>reporting</w:delText>
        </w:r>
      </w:del>
      <w:ins w:id="287" w:author="LEMOTHEUX Julien INNOV/IT-S" w:date="2026-02-02T14:33:00Z" w16du:dateUtc="2026-02-02T13:33:00Z">
        <w:r w:rsidR="004B58EB" w:rsidRPr="00437E19">
          <w:t>collection configuration</w:t>
        </w:r>
      </w:ins>
      <w:r w:rsidR="004B58EB" w:rsidRPr="0073314F">
        <w:t xml:space="preserve"> from </w:t>
      </w:r>
      <w:ins w:id="288" w:author="LEMOTHEUX Julien INNOV/IT-S" w:date="2026-02-02T14:33:00Z" w16du:dateUtc="2026-02-02T13:33:00Z">
        <w:r w:rsidR="004B58EB" w:rsidRPr="00437E19">
          <w:t xml:space="preserve">the </w:t>
        </w:r>
      </w:ins>
      <w:r w:rsidR="004B58EB" w:rsidRPr="0073314F">
        <w:t>Energy Information AF via reference point E5, if relevant</w:t>
      </w:r>
      <w:del w:id="289" w:author="LEMOTHEUX Julien INNOV/IT-S" w:date="2026-02-02T14:33:00Z" w16du:dateUtc="2026-02-02T13:33:00Z">
        <w:r w:rsidRPr="009D03A6">
          <w:rPr>
            <w:b/>
            <w:bCs/>
          </w:rPr>
          <w:delText>, and receives</w:delText>
        </w:r>
      </w:del>
      <w:ins w:id="290" w:author="LEMOTHEUX Julien INNOV/IT-S" w:date="2026-02-02T14:33:00Z" w16du:dateUtc="2026-02-02T13:33:00Z">
        <w:r w:rsidR="004B58EB" w:rsidRPr="000040AF">
          <w:rPr>
            <w:b/>
            <w:bCs/>
          </w:rPr>
          <w:t xml:space="preserve">. The request parameters </w:t>
        </w:r>
        <w:r w:rsidR="00ED6C5B">
          <w:rPr>
            <w:b/>
            <w:bCs/>
          </w:rPr>
          <w:t>include the Application Identifier</w:t>
        </w:r>
        <w:r w:rsidR="004B58EB" w:rsidRPr="000040AF">
          <w:rPr>
            <w:b/>
            <w:bCs/>
          </w:rPr>
          <w:t xml:space="preserve"> provided</w:t>
        </w:r>
      </w:ins>
      <w:r w:rsidR="004B58EB" w:rsidRPr="000040AF">
        <w:rPr>
          <w:b/>
          <w:bCs/>
        </w:rPr>
        <w:t xml:space="preserve"> in </w:t>
      </w:r>
      <w:ins w:id="291" w:author="LEMOTHEUX Julien INNOV/IT-S" w:date="2026-02-02T14:33:00Z" w16du:dateUtc="2026-02-02T13:33:00Z">
        <w:r w:rsidR="000040AF" w:rsidRPr="000040AF">
          <w:rPr>
            <w:b/>
            <w:bCs/>
          </w:rPr>
          <w:t xml:space="preserve">the Service Access Information acquired in </w:t>
        </w:r>
        <w:r w:rsidR="004B58EB" w:rsidRPr="000040AF">
          <w:rPr>
            <w:b/>
            <w:bCs/>
          </w:rPr>
          <w:t>step </w:t>
        </w:r>
        <w:r w:rsidR="00F05CA1">
          <w:rPr>
            <w:b/>
            <w:bCs/>
          </w:rPr>
          <w:t>6</w:t>
        </w:r>
        <w:r w:rsidR="004B58EB" w:rsidRPr="000040AF">
          <w:rPr>
            <w:b/>
            <w:bCs/>
          </w:rPr>
          <w:t>.</w:t>
        </w:r>
      </w:ins>
    </w:p>
    <w:p w14:paraId="39142771" w14:textId="1B442F1D" w:rsidR="004B58EB" w:rsidRPr="0073314F" w:rsidRDefault="00B81ADF" w:rsidP="004B58EB">
      <w:pPr>
        <w:pStyle w:val="B1"/>
        <w:spacing w:line="256" w:lineRule="auto"/>
        <w:rPr>
          <w:b/>
        </w:rPr>
      </w:pPr>
      <w:ins w:id="292" w:author="LEMOTHEUX Julien INNOV/IT-S" w:date="2026-02-02T14:33:00Z" w16du:dateUtc="2026-02-02T13:33:00Z">
        <w:r w:rsidRPr="00B81ADF">
          <w:tab/>
        </w:r>
        <w:r w:rsidR="004B58EB" w:rsidRPr="00437E19">
          <w:t xml:space="preserve">The </w:t>
        </w:r>
      </w:ins>
      <w:r w:rsidR="004B58EB" w:rsidRPr="0073314F">
        <w:t xml:space="preserve">response </w:t>
      </w:r>
      <w:del w:id="293" w:author="LEMOTHEUX Julien INNOV/IT-S" w:date="2026-02-02T14:33:00Z" w16du:dateUtc="2026-02-02T13:33:00Z">
        <w:r w:rsidR="00481EC9" w:rsidRPr="009D03A6">
          <w:rPr>
            <w:b/>
            <w:bCs/>
          </w:rPr>
          <w:delText>a UE Energy Information collection configuration</w:delText>
        </w:r>
      </w:del>
      <w:ins w:id="294" w:author="LEMOTHEUX Julien INNOV/IT-S" w:date="2026-02-02T14:33:00Z" w16du:dateUtc="2026-02-02T13:33:00Z">
        <w:r w:rsidR="004B58EB" w:rsidRPr="00437E19">
          <w:t>is a UE Energy Information collection configuration in accordance with the set of parameters in the provisioned Energy Information Exposure Specifications</w:t>
        </w:r>
      </w:ins>
      <w:ins w:id="295" w:author="LEMOTHEUX Julien INNOV/IT-S" w:date="2026-02-10T15:07:00Z" w16du:dateUtc="2026-02-10T14:07:00Z">
        <w:r w:rsidR="006C3DAA">
          <w:t>, if relevant,</w:t>
        </w:r>
      </w:ins>
      <w:ins w:id="296" w:author="LEMOTHEUX Julien INNOV/IT-S" w:date="2026-02-02T14:33:00Z" w16du:dateUtc="2026-02-02T13:33:00Z">
        <w:r w:rsidR="004B58EB" w:rsidRPr="00437E19">
          <w:t xml:space="preserve"> that also includes details of a subscription endpoint to be used in the next </w:t>
        </w:r>
        <w:r w:rsidR="001B544E" w:rsidRPr="00437E19">
          <w:t>step</w:t>
        </w:r>
        <w:r w:rsidR="001B544E" w:rsidRPr="000040AF">
          <w:rPr>
            <w:b/>
            <w:bCs/>
          </w:rPr>
          <w:t>,</w:t>
        </w:r>
        <w:r w:rsidR="006974EE">
          <w:rPr>
            <w:b/>
            <w:bCs/>
          </w:rPr>
          <w:t xml:space="preserve"> and which </w:t>
        </w:r>
      </w:ins>
      <w:ins w:id="297" w:author="LEMOTHEUX Julien INNOV/IT-S" w:date="2026-02-10T15:18:00Z" w16du:dateUtc="2026-02-10T14:18:00Z">
        <w:r w:rsidR="00EF7CF1">
          <w:rPr>
            <w:b/>
            <w:bCs/>
          </w:rPr>
          <w:t>can</w:t>
        </w:r>
      </w:ins>
      <w:ins w:id="298" w:author="LEMOTHEUX Julien INNOV/IT-S" w:date="2026-02-02T14:33:00Z" w16du:dateUtc="2026-02-02T13:33:00Z">
        <w:r w:rsidR="006974EE">
          <w:rPr>
            <w:b/>
            <w:bCs/>
          </w:rPr>
          <w:t xml:space="preserve"> include </w:t>
        </w:r>
        <w:r w:rsidR="008A2905">
          <w:rPr>
            <w:b/>
            <w:bCs/>
          </w:rPr>
          <w:t xml:space="preserve">the static energy characteristics of currently provisioned </w:t>
        </w:r>
        <w:r>
          <w:rPr>
            <w:b/>
            <w:bCs/>
          </w:rPr>
          <w:t>5GMS </w:t>
        </w:r>
        <w:r w:rsidR="006974EE">
          <w:rPr>
            <w:b/>
            <w:bCs/>
          </w:rPr>
          <w:t>AS service locations</w:t>
        </w:r>
      </w:ins>
      <w:r w:rsidR="004B58EB" w:rsidRPr="000040AF">
        <w:rPr>
          <w:b/>
          <w:bCs/>
        </w:rPr>
        <w:t>.</w:t>
      </w:r>
    </w:p>
    <w:p w14:paraId="3031A624" w14:textId="77777777" w:rsidR="00481EC9" w:rsidRPr="009D03A6" w:rsidRDefault="009679AF" w:rsidP="00481EC9">
      <w:pPr>
        <w:pStyle w:val="B1"/>
        <w:spacing w:line="256" w:lineRule="auto"/>
        <w:rPr>
          <w:del w:id="299" w:author="LEMOTHEUX Julien INNOV/IT-S" w:date="2026-02-02T14:33:00Z" w16du:dateUtc="2026-02-02T13:33:00Z"/>
          <w:b/>
          <w:bCs/>
        </w:rPr>
      </w:pPr>
      <w:r w:rsidRPr="0073314F">
        <w:t>9</w:t>
      </w:r>
      <w:r w:rsidR="00E83D00" w:rsidRPr="0073314F">
        <w:t>.</w:t>
      </w:r>
      <w:r w:rsidR="00E83D00" w:rsidRPr="0073314F">
        <w:tab/>
        <w:t xml:space="preserve">The </w:t>
      </w:r>
      <w:r w:rsidR="0092330A" w:rsidRPr="0073314F">
        <w:t xml:space="preserve">Energy Information Collector </w:t>
      </w:r>
      <w:del w:id="300" w:author="LEMOTHEUX Julien INNOV/IT-S" w:date="2026-02-02T14:33:00Z" w16du:dateUtc="2026-02-02T13:33:00Z">
        <w:r w:rsidR="00481EC9" w:rsidRPr="009D03A6">
          <w:rPr>
            <w:b/>
            <w:bCs/>
          </w:rPr>
          <w:delText xml:space="preserve">shares the UE </w:delText>
        </w:r>
      </w:del>
      <w:ins w:id="301" w:author="LEMOTHEUX Julien INNOV/IT-S" w:date="2026-02-02T14:33:00Z" w16du:dateUtc="2026-02-02T13:33:00Z">
        <w:r w:rsidR="0092330A" w:rsidRPr="00437E19">
          <w:t xml:space="preserve">subscribes to receive </w:t>
        </w:r>
        <w:r w:rsidR="00433FF1" w:rsidRPr="00437E19">
          <w:t xml:space="preserve">Network </w:t>
        </w:r>
      </w:ins>
      <w:r w:rsidR="00433FF1" w:rsidRPr="0073314F">
        <w:t xml:space="preserve">Energy Information </w:t>
      </w:r>
      <w:del w:id="302" w:author="LEMOTHEUX Julien INNOV/IT-S" w:date="2026-02-02T14:33:00Z" w16du:dateUtc="2026-02-02T13:33:00Z">
        <w:r w:rsidR="00481EC9" w:rsidRPr="009D03A6">
          <w:rPr>
            <w:b/>
            <w:bCs/>
          </w:rPr>
          <w:delText>collection configuration with the Media Session Handler.</w:delText>
        </w:r>
      </w:del>
    </w:p>
    <w:p w14:paraId="06837FAB" w14:textId="7ED8A1AD" w:rsidR="00E83D00" w:rsidRPr="00B81ADF" w:rsidRDefault="00481EC9" w:rsidP="00E22D35">
      <w:pPr>
        <w:pStyle w:val="B1"/>
        <w:spacing w:line="256" w:lineRule="auto"/>
        <w:rPr>
          <w:ins w:id="303" w:author="LEMOTHEUX Julien INNOV/IT-S" w:date="2026-02-02T14:33:00Z" w16du:dateUtc="2026-02-02T13:33:00Z"/>
          <w:b/>
        </w:rPr>
      </w:pPr>
      <w:del w:id="304" w:author="LEMOTHEUX Julien INNOV/IT-S" w:date="2026-02-02T14:33:00Z" w16du:dateUtc="2026-02-02T13:33:00Z">
        <w:r>
          <w:rPr>
            <w:b/>
            <w:bCs/>
          </w:rPr>
          <w:delText>10</w:delText>
        </w:r>
        <w:r w:rsidRPr="009D03A6">
          <w:rPr>
            <w:b/>
            <w:bCs/>
          </w:rPr>
          <w:delText>.</w:delText>
        </w:r>
        <w:r w:rsidRPr="009D03A6">
          <w:rPr>
            <w:b/>
            <w:bCs/>
          </w:rPr>
          <w:tab/>
          <w:delText xml:space="preserve">Based on the UE </w:delText>
        </w:r>
      </w:del>
      <w:ins w:id="305" w:author="LEMOTHEUX Julien INNOV/IT-S" w:date="2026-02-02T14:33:00Z" w16du:dateUtc="2026-02-02T13:33:00Z">
        <w:r w:rsidR="00433FF1" w:rsidRPr="00437E19">
          <w:t xml:space="preserve">reporting from the </w:t>
        </w:r>
      </w:ins>
      <w:r w:rsidR="00433FF1" w:rsidRPr="0073314F">
        <w:t xml:space="preserve">Energy Information </w:t>
      </w:r>
      <w:del w:id="306" w:author="LEMOTHEUX Julien INNOV/IT-S" w:date="2026-02-02T14:33:00Z" w16du:dateUtc="2026-02-02T13:33:00Z">
        <w:r w:rsidRPr="009D03A6">
          <w:rPr>
            <w:b/>
            <w:bCs/>
          </w:rPr>
          <w:delText xml:space="preserve">collection configuration received in the previous step, the Media Session Handler configures </w:delText>
        </w:r>
        <w:r>
          <w:rPr>
            <w:b/>
            <w:bCs/>
          </w:rPr>
          <w:delText xml:space="preserve">UE </w:delText>
        </w:r>
      </w:del>
      <w:ins w:id="307" w:author="LEMOTHEUX Julien INNOV/IT-S" w:date="2026-02-02T14:33:00Z" w16du:dateUtc="2026-02-02T13:33:00Z">
        <w:r w:rsidR="00433FF1" w:rsidRPr="00437E19">
          <w:t>AF</w:t>
        </w:r>
        <w:r w:rsidR="0057172E">
          <w:rPr>
            <w:b/>
          </w:rPr>
          <w:t>. The subscription</w:t>
        </w:r>
        <w:r w:rsidR="00433FF1" w:rsidRPr="00583BF1">
          <w:rPr>
            <w:b/>
            <w:bCs/>
          </w:rPr>
          <w:t xml:space="preserve"> </w:t>
        </w:r>
        <w:bookmarkStart w:id="308" w:name="_Hlk219379989"/>
        <w:r w:rsidR="00433FF1" w:rsidRPr="00583BF1">
          <w:rPr>
            <w:b/>
            <w:bCs/>
          </w:rPr>
          <w:t>includ</w:t>
        </w:r>
        <w:r w:rsidR="0057172E">
          <w:rPr>
            <w:b/>
            <w:bCs/>
          </w:rPr>
          <w:t>es</w:t>
        </w:r>
        <w:r w:rsidR="00433FF1" w:rsidRPr="00583BF1">
          <w:rPr>
            <w:b/>
            <w:bCs/>
          </w:rPr>
          <w:t xml:space="preserve"> parameters</w:t>
        </w:r>
        <w:r w:rsidR="00764664">
          <w:rPr>
            <w:b/>
            <w:bCs/>
          </w:rPr>
          <w:t xml:space="preserve"> corresponding to the </w:t>
        </w:r>
        <w:r w:rsidR="00793A05">
          <w:rPr>
            <w:b/>
            <w:bCs/>
          </w:rPr>
          <w:t>implicit Service Data Flow description</w:t>
        </w:r>
        <w:r w:rsidR="0057172E">
          <w:rPr>
            <w:b/>
            <w:bCs/>
          </w:rPr>
          <w:t>, as well as the media delivery session identifier</w:t>
        </w:r>
        <w:r w:rsidR="0057172E" w:rsidRPr="0057172E">
          <w:t xml:space="preserve"> for correlation of energy information relating to this session context</w:t>
        </w:r>
        <w:r w:rsidR="00241461" w:rsidRPr="00583BF1">
          <w:rPr>
            <w:b/>
            <w:bCs/>
          </w:rPr>
          <w:t>.</w:t>
        </w:r>
        <w:bookmarkEnd w:id="308"/>
      </w:ins>
    </w:p>
    <w:p w14:paraId="11FDFFE7" w14:textId="6435E9D5" w:rsidR="00C26690" w:rsidRDefault="006974EE" w:rsidP="001A1A59">
      <w:pPr>
        <w:pStyle w:val="NO"/>
        <w:rPr>
          <w:ins w:id="309" w:author="LEMOTHEUX Julien INNOV/IT-S" w:date="2026-02-02T14:33:00Z" w16du:dateUtc="2026-02-02T13:33:00Z"/>
        </w:rPr>
      </w:pPr>
      <w:ins w:id="310" w:author="LEMOTHEUX Julien INNOV/IT-S" w:date="2026-02-02T14:33:00Z" w16du:dateUtc="2026-02-02T13:33:00Z">
        <w:r>
          <w:t>NOTE</w:t>
        </w:r>
      </w:ins>
      <w:ins w:id="311" w:author="Richard Bradbury" w:date="2026-02-04T13:06:00Z" w16du:dateUtc="2026-02-04T13:06:00Z">
        <w:r w:rsidR="009A4D94">
          <w:t> </w:t>
        </w:r>
      </w:ins>
      <w:ins w:id="312" w:author="LEMOTHEUX Julien INNOV/IT-S" w:date="2026-02-10T15:12:00Z" w16du:dateUtc="2026-02-10T14:12:00Z">
        <w:r w:rsidR="00DA0668">
          <w:t>2</w:t>
        </w:r>
      </w:ins>
      <w:ins w:id="313" w:author="LEMOTHEUX Julien INNOV/IT-S" w:date="2026-02-02T14:33:00Z" w16du:dateUtc="2026-02-02T13:33:00Z">
        <w:r>
          <w:t>:</w:t>
        </w:r>
        <w:r>
          <w:tab/>
          <w:t xml:space="preserve">At this point, the </w:t>
        </w:r>
        <w:r w:rsidRPr="007C181A">
          <w:t xml:space="preserve">set of </w:t>
        </w:r>
        <w:r w:rsidR="000E1906">
          <w:t>Service Data Flows</w:t>
        </w:r>
        <w:r>
          <w:t xml:space="preserve"> used for media delivery at reference point M4 is not yet </w:t>
        </w:r>
        <w:r w:rsidR="00E44320">
          <w:t>known</w:t>
        </w:r>
        <w:r w:rsidR="001A1A59">
          <w:t>. O</w:t>
        </w:r>
        <w:r>
          <w:t xml:space="preserve">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2A4F32C8" w14:textId="57BF718B" w:rsidR="009679AF" w:rsidRPr="009A4D94" w:rsidRDefault="009679AF" w:rsidP="00437E19">
      <w:pPr>
        <w:pStyle w:val="B1"/>
        <w:rPr>
          <w:ins w:id="314" w:author="LEMOTHEUX Julien INNOV/IT-S" w:date="2026-02-02T14:33:00Z" w16du:dateUtc="2026-02-02T13:33:00Z"/>
        </w:rPr>
      </w:pPr>
      <w:ins w:id="315" w:author="LEMOTHEUX Julien INNOV/IT-S" w:date="2026-02-02T14:33:00Z" w16du:dateUtc="2026-02-02T13:33:00Z">
        <w:r w:rsidRPr="009A4D94">
          <w:lastRenderedPageBreak/>
          <w:t xml:space="preserve">10. The </w:t>
        </w:r>
      </w:ins>
      <w:r w:rsidRPr="009A4D94">
        <w:t xml:space="preserve">Energy Information </w:t>
      </w:r>
      <w:del w:id="316" w:author="LEMOTHEUX Julien INNOV/IT-S" w:date="2026-02-02T14:33:00Z" w16du:dateUtc="2026-02-02T13:33:00Z">
        <w:r w:rsidR="00481EC9" w:rsidRPr="009A4D94">
          <w:delText>collection</w:delText>
        </w:r>
      </w:del>
      <w:ins w:id="317" w:author="LEMOTHEUX Julien INNOV/IT-S" w:date="2026-02-02T14:33:00Z" w16du:dateUtc="2026-02-02T13:33:00Z">
        <w:r w:rsidRPr="009A4D94">
          <w:t>AF processes the NF Energy Information report</w:t>
        </w:r>
      </w:ins>
      <w:r w:rsidRPr="009A4D94">
        <w:t xml:space="preserve"> and </w:t>
      </w:r>
      <w:ins w:id="318" w:author="LEMOTHEUX Julien INNOV/IT-S" w:date="2026-02-02T14:33:00Z" w16du:dateUtc="2026-02-02T13:33:00Z">
        <w:r w:rsidRPr="009A4D94">
          <w:t>AS Energy Information report.</w:t>
        </w:r>
      </w:ins>
    </w:p>
    <w:p w14:paraId="1BB468D4" w14:textId="744AE986" w:rsidR="00C26690" w:rsidRPr="009A4D94" w:rsidRDefault="00C26690" w:rsidP="00C26690">
      <w:pPr>
        <w:pStyle w:val="B1"/>
        <w:spacing w:line="256" w:lineRule="auto"/>
        <w:rPr>
          <w:ins w:id="319" w:author="LEMOTHEUX Julien INNOV/IT-S" w:date="2026-02-02T14:33:00Z" w16du:dateUtc="2026-02-02T13:33:00Z"/>
        </w:rPr>
      </w:pPr>
      <w:moveToRangeStart w:id="320" w:author="LEMOTHEUX Julien INNOV/IT-S" w:date="2026-02-02T14:33:00Z" w:name="move220935204"/>
      <w:moveTo w:id="321" w:author="LEMOTHEUX Julien INNOV/IT-S" w:date="2026-02-02T14:33:00Z" w16du:dateUtc="2026-02-02T13:33:00Z">
        <w:r w:rsidRPr="009A4D94">
          <w:t>11.</w:t>
        </w:r>
        <w:r w:rsidRPr="009A4D94">
          <w:tab/>
        </w:r>
      </w:moveTo>
      <w:moveToRangeEnd w:id="320"/>
      <w:ins w:id="322" w:author="LEMOTHEUX Julien INNOV/IT-S" w:date="2026-02-02T14:33:00Z" w16du:dateUtc="2026-02-02T13:33:00Z">
        <w:r w:rsidRPr="009A4D94">
          <w:t>The Energy Information AF exposes a processed Network Energy Information report to the Energy Information Collector subscriber via reference point E5.</w:t>
        </w:r>
      </w:ins>
    </w:p>
    <w:p w14:paraId="3D53E91C" w14:textId="569CC818" w:rsidR="005D0A9B" w:rsidRPr="00DF3404" w:rsidRDefault="005D0A9B" w:rsidP="005D0A9B">
      <w:pPr>
        <w:pStyle w:val="NO"/>
        <w:rPr>
          <w:ins w:id="323" w:author="LEMOTHEUX Julien INNOV/IT-S" w:date="2026-02-02T14:33:00Z" w16du:dateUtc="2026-02-02T13:33:00Z"/>
        </w:rPr>
      </w:pPr>
      <w:ins w:id="324" w:author="LEMOTHEUX Julien INNOV/IT-S" w:date="2026-02-02T14:33:00Z" w16du:dateUtc="2026-02-02T13:33:00Z">
        <w:r w:rsidRPr="00DF3404">
          <w:t>NOTE</w:t>
        </w:r>
      </w:ins>
      <w:ins w:id="325" w:author="Richard Bradbury" w:date="2026-02-04T13:06:00Z" w16du:dateUtc="2026-02-04T13:06:00Z">
        <w:r w:rsidR="009A4D94">
          <w:t> </w:t>
        </w:r>
      </w:ins>
      <w:ins w:id="326" w:author="LEMOTHEUX Julien INNOV/IT-S" w:date="2026-02-10T15:12:00Z" w16du:dateUtc="2026-02-10T14:12:00Z">
        <w:r w:rsidR="00DA0668">
          <w:t>3</w:t>
        </w:r>
      </w:ins>
      <w:ins w:id="327" w:author="Richard Bradbury" w:date="2026-02-04T13:06:00Z" w16du:dateUtc="2026-02-04T13:06:00Z">
        <w:del w:id="328" w:author="LEMOTHEUX Julien INNOV/IT-S" w:date="2026-02-10T15:12:00Z" w16du:dateUtc="2026-02-10T14:12:00Z">
          <w:r w:rsidR="009A4D94" w:rsidDel="00DA0668">
            <w:delText>2</w:delText>
          </w:r>
        </w:del>
      </w:ins>
      <w:ins w:id="329" w:author="LEMOTHEUX Julien INNOV/IT-S" w:date="2026-02-02T14:33:00Z" w16du:dateUtc="2026-02-02T13:33:00Z">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information in the report describes the total energy consumed recently by all consumers. For example, if the Energy Information AF subscribe</w:t>
        </w:r>
      </w:ins>
      <w:ins w:id="330" w:author="Richard Bradbury" w:date="2026-02-04T13:07:00Z" w16du:dateUtc="2026-02-04T13:07:00Z">
        <w:r w:rsidR="009A4D94">
          <w:t>d</w:t>
        </w:r>
      </w:ins>
      <w:ins w:id="331" w:author="LEMOTHEUX Julien INNOV/IT-S" w:date="2026-02-02T14:33:00Z" w16du:dateUtc="2026-02-02T13:33:00Z">
        <w:r w:rsidRPr="00DF3404">
          <w:t xml:space="preserve">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w:t>
        </w:r>
      </w:ins>
      <w:ins w:id="332" w:author="Richard Bradbury" w:date="2026-02-04T13:07:00Z" w16du:dateUtc="2026-02-04T13:07:00Z">
        <w:r w:rsidR="009A4D94">
          <w:t>5GMS </w:t>
        </w:r>
      </w:ins>
      <w:ins w:id="333" w:author="LEMOTHEUX Julien INNOV/IT-S" w:date="2026-02-02T14:33:00Z" w16du:dateUtc="2026-02-02T13:33:00Z">
        <w:r w:rsidRPr="00DF3404">
          <w:t xml:space="preserve">AS service location, the information describes the total energy being consumed by all UEs using that service </w:t>
        </w:r>
        <w:r w:rsidRPr="00680745">
          <w:t xml:space="preserve">endpoint </w:t>
        </w:r>
        <w:r w:rsidRPr="00DF3404">
          <w:t>recently</w:t>
        </w:r>
        <w:r w:rsidRPr="00680745">
          <w:t>.</w:t>
        </w:r>
      </w:ins>
    </w:p>
    <w:p w14:paraId="78F2C703" w14:textId="60F3D778" w:rsidR="00C26690" w:rsidRPr="0073314F" w:rsidRDefault="00C26690" w:rsidP="00C26690">
      <w:pPr>
        <w:pStyle w:val="B1"/>
        <w:spacing w:line="256" w:lineRule="auto"/>
      </w:pPr>
      <w:moveToRangeStart w:id="334" w:author="LEMOTHEUX Julien INNOV/IT-S" w:date="2026-02-02T14:33:00Z" w:name="move220935205"/>
      <w:moveTo w:id="335" w:author="LEMOTHEUX Julien INNOV/IT-S" w:date="2026-02-02T14:33:00Z" w16du:dateUtc="2026-02-02T13:33:00Z">
        <w:r w:rsidRPr="00583BF1">
          <w:rPr>
            <w:b/>
            <w:bCs/>
          </w:rPr>
          <w:t>1</w:t>
        </w:r>
        <w:r>
          <w:rPr>
            <w:b/>
            <w:bCs/>
          </w:rPr>
          <w:t>2</w:t>
        </w:r>
        <w:r w:rsidRPr="005D0A9B">
          <w:rPr>
            <w:b/>
          </w:rPr>
          <w:t>.</w:t>
        </w:r>
        <w:r w:rsidRPr="005D0A9B">
          <w:rPr>
            <w:b/>
          </w:rPr>
          <w:tab/>
        </w:r>
      </w:moveTo>
      <w:moveToRangeEnd w:id="334"/>
      <w:ins w:id="336" w:author="LEMOTHEUX Julien INNOV/IT-S" w:date="2026-02-02T14:33:00Z" w16du:dateUtc="2026-02-02T13:33:00Z">
        <w:r w:rsidRPr="005D0A9B">
          <w:rPr>
            <w:b/>
          </w:rPr>
          <w:t xml:space="preserve">The </w:t>
        </w:r>
        <w:r w:rsidRPr="00583BF1">
          <w:rPr>
            <w:b/>
            <w:bCs/>
          </w:rPr>
          <w:t xml:space="preserve">Energy Information Collector </w:t>
        </w:r>
      </w:ins>
      <w:ins w:id="337" w:author="LEMOTHEUX Julien INNOV/IT-S" w:date="2026-02-10T15:18:00Z" w16du:dateUtc="2026-02-10T14:18:00Z">
        <w:r w:rsidR="00EF7CF1">
          <w:rPr>
            <w:b/>
            <w:bCs/>
          </w:rPr>
          <w:t>can</w:t>
        </w:r>
      </w:ins>
      <w:ins w:id="338" w:author="LEMOTHEUX Julien INNOV/IT-S" w:date="2026-02-02T14:33:00Z" w16du:dateUtc="2026-02-02T13:33:00Z">
        <w:r w:rsidRPr="00583BF1">
          <w:rPr>
            <w:b/>
            <w:bCs/>
          </w:rPr>
          <w:t xml:space="preserve"> subscribe to UE Network Energy Information </w:t>
        </w:r>
      </w:ins>
      <w:r w:rsidRPr="00583BF1">
        <w:rPr>
          <w:b/>
          <w:bCs/>
        </w:rPr>
        <w:t xml:space="preserve">reporting </w:t>
      </w:r>
      <w:del w:id="339" w:author="LEMOTHEUX Julien INNOV/IT-S" w:date="2026-02-02T14:33:00Z" w16du:dateUtc="2026-02-02T13:33:00Z">
        <w:r w:rsidR="00481EC9" w:rsidRPr="009D03A6">
          <w:rPr>
            <w:b/>
            <w:bCs/>
          </w:rPr>
          <w:delText>in</w:delText>
        </w:r>
      </w:del>
      <w:ins w:id="340" w:author="LEMOTHEUX Julien INNOV/IT-S" w:date="2026-02-02T14:33:00Z" w16du:dateUtc="2026-02-02T13:33:00Z">
        <w:r w:rsidRPr="00583BF1">
          <w:rPr>
            <w:b/>
            <w:bCs/>
          </w:rPr>
          <w:t>from</w:t>
        </w:r>
      </w:ins>
      <w:r w:rsidRPr="00583BF1">
        <w:rPr>
          <w:b/>
          <w:bCs/>
        </w:rPr>
        <w:t xml:space="preserve"> the Media </w:t>
      </w:r>
      <w:del w:id="341" w:author="LEMOTHEUX Julien INNOV/IT-S" w:date="2026-02-02T14:33:00Z" w16du:dateUtc="2026-02-02T13:33:00Z">
        <w:r w:rsidR="00481EC9" w:rsidRPr="009D03A6">
          <w:rPr>
            <w:b/>
            <w:bCs/>
          </w:rPr>
          <w:delText>Stream</w:delText>
        </w:r>
      </w:del>
      <w:ins w:id="342" w:author="LEMOTHEUX Julien INNOV/IT-S" w:date="2026-02-02T14:33:00Z" w16du:dateUtc="2026-02-02T13:33:00Z">
        <w:r w:rsidRPr="00583BF1">
          <w:rPr>
            <w:b/>
            <w:bCs/>
          </w:rPr>
          <w:t>Steam</w:t>
        </w:r>
      </w:ins>
      <w:r w:rsidRPr="00583BF1">
        <w:rPr>
          <w:b/>
          <w:bCs/>
        </w:rPr>
        <w:t xml:space="preserve"> Handler via reference point M11.</w:t>
      </w:r>
    </w:p>
    <w:p w14:paraId="131A451D" w14:textId="61858F6A" w:rsidR="005D0A9B" w:rsidRPr="00DF3404" w:rsidRDefault="00C26690" w:rsidP="005D0A9B">
      <w:pPr>
        <w:pStyle w:val="B1"/>
        <w:spacing w:line="256" w:lineRule="auto"/>
        <w:ind w:firstLine="0"/>
        <w:rPr>
          <w:ins w:id="343" w:author="LEMOTHEUX Julien INNOV/IT-S" w:date="2026-02-02T14:33:00Z" w16du:dateUtc="2026-02-02T13:33:00Z"/>
          <w:b/>
          <w:bCs/>
        </w:rPr>
      </w:pPr>
      <w:moveFromRangeStart w:id="344" w:author="LEMOTHEUX Julien INNOV/IT-S" w:date="2026-02-02T14:33:00Z" w:name="move220935204"/>
      <w:moveFrom w:id="345" w:author="LEMOTHEUX Julien INNOV/IT-S" w:date="2026-02-02T14:33:00Z" w16du:dateUtc="2026-02-02T13:33:00Z">
        <w:r w:rsidRPr="006B384F">
          <w:rPr>
            <w:b/>
            <w:bCs/>
          </w:rPr>
          <w:t>1</w:t>
        </w:r>
        <w:r>
          <w:rPr>
            <w:b/>
            <w:bCs/>
          </w:rPr>
          <w:t>1</w:t>
        </w:r>
        <w:r w:rsidRPr="006B384F">
          <w:rPr>
            <w:b/>
            <w:bCs/>
          </w:rPr>
          <w:t>.</w:t>
        </w:r>
        <w:r w:rsidRPr="006B384F">
          <w:rPr>
            <w:b/>
            <w:bCs/>
          </w:rPr>
          <w:tab/>
        </w:r>
      </w:moveFrom>
      <w:moveFromRangeEnd w:id="344"/>
      <w:ins w:id="346" w:author="LEMOTHEUX Julien INNOV/IT-S" w:date="2026-02-02T14:33:00Z" w16du:dateUtc="2026-02-02T13:33:00Z">
        <w:r w:rsidR="005D0A9B" w:rsidRPr="00DF3404">
          <w:rPr>
            <w:b/>
            <w:bCs/>
          </w:rPr>
          <w:t>The Media Stream Handler responds with a UE Network Energy Information report containing the most recent information available.</w:t>
        </w:r>
      </w:ins>
    </w:p>
    <w:p w14:paraId="4707C689" w14:textId="229D48A3" w:rsidR="00F72A17" w:rsidRPr="009A4D94" w:rsidRDefault="00F72A17" w:rsidP="00E22D35">
      <w:pPr>
        <w:pStyle w:val="B1"/>
        <w:spacing w:line="256" w:lineRule="auto"/>
        <w:rPr>
          <w:ins w:id="347" w:author="LEMOTHEUX Julien INNOV/IT-S" w:date="2026-02-02T14:33:00Z" w16du:dateUtc="2026-02-02T13:33:00Z"/>
        </w:rPr>
      </w:pPr>
      <w:ins w:id="348" w:author="LEMOTHEUX Julien INNOV/IT-S" w:date="2026-02-02T14:33:00Z" w16du:dateUtc="2026-02-02T13:33:00Z">
        <w:r w:rsidRPr="009A4D94">
          <w:t>1</w:t>
        </w:r>
        <w:r w:rsidR="00295F43" w:rsidRPr="009A4D94">
          <w:t>3</w:t>
        </w:r>
        <w:r w:rsidRPr="009A4D94">
          <w:t>.</w:t>
        </w:r>
        <w:r w:rsidRPr="009A4D94">
          <w:tab/>
        </w:r>
        <w:r w:rsidR="00223016" w:rsidRPr="009A4D94">
          <w:t>The Energy Information Collector processes</w:t>
        </w:r>
        <w:r w:rsidR="00FC196D" w:rsidRPr="009A4D94">
          <w:t xml:space="preserve"> </w:t>
        </w:r>
        <w:r w:rsidR="00295F43" w:rsidRPr="009A4D94">
          <w:t>the information in the Network</w:t>
        </w:r>
        <w:r w:rsidR="00223016" w:rsidRPr="009A4D94">
          <w:t xml:space="preserve"> Energy </w:t>
        </w:r>
        <w:r w:rsidR="00FC196D" w:rsidRPr="009A4D94">
          <w:t>I</w:t>
        </w:r>
        <w:r w:rsidR="00223016" w:rsidRPr="009A4D94">
          <w:t>nformation</w:t>
        </w:r>
        <w:r w:rsidR="00FC196D" w:rsidRPr="009A4D94">
          <w:t xml:space="preserve"> report</w:t>
        </w:r>
        <w:r w:rsidR="00FC196D" w:rsidRPr="00583BF1">
          <w:rPr>
            <w:b/>
            <w:bCs/>
          </w:rPr>
          <w:t xml:space="preserve"> </w:t>
        </w:r>
        <w:r w:rsidR="00295F43">
          <w:rPr>
            <w:b/>
            <w:bCs/>
          </w:rPr>
          <w:t>and the</w:t>
        </w:r>
        <w:r w:rsidR="00FC196D" w:rsidRPr="00583BF1">
          <w:rPr>
            <w:b/>
            <w:bCs/>
          </w:rPr>
          <w:t xml:space="preserve"> UE Energy Information report</w:t>
        </w:r>
        <w:r w:rsidR="00223016" w:rsidRPr="009A4D94">
          <w:t>.</w:t>
        </w:r>
      </w:ins>
    </w:p>
    <w:p w14:paraId="1E7A5CDB" w14:textId="2941A222" w:rsidR="005D0A9B" w:rsidRPr="00680745" w:rsidRDefault="005D0A9B" w:rsidP="005D0A9B">
      <w:pPr>
        <w:pStyle w:val="B1"/>
        <w:spacing w:line="256" w:lineRule="auto"/>
        <w:rPr>
          <w:ins w:id="349" w:author="LEMOTHEUX Julien INNOV/IT-S" w:date="2026-02-02T14:33:00Z" w16du:dateUtc="2026-02-02T13:33:00Z"/>
          <w:b/>
        </w:rPr>
      </w:pPr>
      <w:ins w:id="350" w:author="LEMOTHEUX Julien INNOV/IT-S" w:date="2026-02-02T14:33:00Z" w16du:dateUtc="2026-02-02T13:33:00Z">
        <w:r w:rsidRPr="009A4D94">
          <w:t>14.</w:t>
        </w:r>
        <w:r w:rsidRPr="009A4D94">
          <w:tab/>
          <w:t xml:space="preserve">The Energy Information Collector exposes the aggregated Energy Information report </w:t>
        </w:r>
        <w:r>
          <w:rPr>
            <w:b/>
            <w:bCs/>
          </w:rPr>
          <w:t>to</w:t>
        </w:r>
        <w:r w:rsidRPr="00680745">
          <w:rPr>
            <w:b/>
          </w:rPr>
          <w:t xml:space="preserve"> the Media Session Handler </w:t>
        </w:r>
        <w:r w:rsidRPr="00DF3404">
          <w:rPr>
            <w:b/>
            <w:bCs/>
          </w:rPr>
          <w:t>and the Media Stream Handler</w:t>
        </w:r>
        <w:r w:rsidRPr="00680745">
          <w:rPr>
            <w:b/>
          </w:rPr>
          <w:t>.</w:t>
        </w:r>
      </w:ins>
    </w:p>
    <w:p w14:paraId="6C8B6BE5" w14:textId="129AFAF3" w:rsidR="00C26690" w:rsidRDefault="00C26690" w:rsidP="00C26690">
      <w:pPr>
        <w:keepNext/>
        <w:rPr>
          <w:ins w:id="351" w:author="LEMOTHEUX Julien INNOV/IT-S" w:date="2026-02-02T14:33:00Z" w16du:dateUtc="2026-02-02T13:33:00Z"/>
          <w:rFonts w:eastAsia="Arial"/>
        </w:rPr>
      </w:pPr>
      <w:ins w:id="352" w:author="LEMOTHEUX Julien INNOV/IT-S" w:date="2026-02-02T14:33:00Z" w16du:dateUtc="2026-02-02T13:33:00Z">
        <w:r>
          <w:rPr>
            <w:rFonts w:eastAsia="Arial"/>
          </w:rPr>
          <w:t>In all cases:</w:t>
        </w:r>
      </w:ins>
    </w:p>
    <w:p w14:paraId="3A660687" w14:textId="502BD68B" w:rsidR="00EB55A9" w:rsidRPr="00583BF1" w:rsidRDefault="00EB55A9" w:rsidP="005D0A9B">
      <w:pPr>
        <w:pStyle w:val="B1"/>
        <w:rPr>
          <w:ins w:id="353" w:author="LEMOTHEUX Julien INNOV/IT-S" w:date="2026-02-02T14:33:00Z" w16du:dateUtc="2026-02-02T13:33:00Z"/>
          <w:rFonts w:eastAsia="Arial"/>
        </w:rPr>
      </w:pPr>
      <w:ins w:id="354" w:author="LEMOTHEUX Julien INNOV/IT-S" w:date="2026-02-02T14:33:00Z" w16du:dateUtc="2026-02-02T13:33:00Z">
        <w:r w:rsidRPr="00583BF1">
          <w:rPr>
            <w:rFonts w:eastAsia="Arial"/>
          </w:rPr>
          <w:t>1</w:t>
        </w:r>
        <w:r w:rsidR="00C26690">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sidR="006B384F">
          <w:rPr>
            <w:rFonts w:eastAsia="Arial"/>
          </w:rPr>
          <w:t>set</w:t>
        </w:r>
        <w:r w:rsidR="006B384F" w:rsidRPr="005D0A9B">
          <w:rPr>
            <w:rFonts w:eastAsia="Arial"/>
          </w:rPr>
          <w:t xml:space="preserve"> of </w:t>
        </w:r>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r w:rsidRPr="005D0A9B">
          <w:rPr>
            <w:rFonts w:eastAsia="Arial"/>
          </w:rPr>
          <w:t xml:space="preserve">the </w:t>
        </w:r>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r w:rsidR="00FF134D" w:rsidRPr="00313A3E">
          <w:rPr>
            <w:rFonts w:eastAsia="Arial"/>
            <w:b/>
            <w:bCs/>
          </w:rPr>
          <w:t>Energy Information</w:t>
        </w:r>
        <w:r w:rsidR="00747813">
          <w:rPr>
            <w:rFonts w:eastAsia="Arial"/>
            <w:b/>
            <w:bCs/>
          </w:rPr>
          <w:t>, if available</w:t>
        </w:r>
        <w:r w:rsidRPr="005D0A9B">
          <w:rPr>
            <w:rFonts w:eastAsia="Arial"/>
            <w:b/>
          </w:rPr>
          <w:t>.</w:t>
        </w:r>
      </w:ins>
    </w:p>
    <w:p w14:paraId="61E63F3A" w14:textId="1B177271" w:rsidR="00424B2B" w:rsidRDefault="00424B2B" w:rsidP="00424B2B">
      <w:pPr>
        <w:rPr>
          <w:ins w:id="355" w:author="LEMOTHEUX Julien INNOV/IT-S" w:date="2026-02-02T14:33:00Z" w16du:dateUtc="2026-02-02T13:33:00Z"/>
          <w:rFonts w:eastAsia="Arial"/>
        </w:rPr>
      </w:pPr>
      <w:ins w:id="356" w:author="LEMOTHEUX Julien INNOV/IT-S" w:date="2026-02-02T14:33:00Z" w16du:dateUtc="2026-02-02T13:33:00Z">
        <w:r>
          <w:rPr>
            <w:rFonts w:eastAsia="Arial"/>
          </w:rPr>
          <w:t>At the start</w:t>
        </w:r>
        <w:r w:rsidRPr="005D0A9B">
          <w:rPr>
            <w:rFonts w:eastAsia="Arial"/>
          </w:rPr>
          <w:t xml:space="preserve"> of </w:t>
        </w:r>
        <w:r>
          <w:rPr>
            <w:rFonts w:eastAsia="Arial"/>
          </w:rPr>
          <w:t>a new media streaming session</w:t>
        </w:r>
        <w:r w:rsidR="00CA0B1E">
          <w:rPr>
            <w:rFonts w:eastAsia="Arial"/>
          </w:rPr>
          <w:t xml:space="preserve">, </w:t>
        </w:r>
        <w:r w:rsidR="000E1906">
          <w:rPr>
            <w:rFonts w:eastAsia="Arial"/>
          </w:rPr>
          <w:t>a Media Entry Point is selected</w:t>
        </w:r>
        <w:r>
          <w:rPr>
            <w:rFonts w:eastAsia="Arial"/>
          </w:rPr>
          <w:t>:</w:t>
        </w:r>
      </w:ins>
    </w:p>
    <w:p w14:paraId="07007EFE" w14:textId="7941DB93" w:rsidR="00FF134D" w:rsidRPr="0057172E" w:rsidRDefault="00EB55A9" w:rsidP="0057172E">
      <w:pPr>
        <w:pStyle w:val="B1"/>
        <w:rPr>
          <w:ins w:id="357" w:author="LEMOTHEUX Julien INNOV/IT-S" w:date="2026-02-02T14:33:00Z" w16du:dateUtc="2026-02-02T13:33:00Z"/>
          <w:rFonts w:eastAsia="Arial"/>
        </w:rPr>
      </w:pPr>
      <w:moveToRangeStart w:id="358" w:author="LEMOTHEUX Julien INNOV/IT-S" w:date="2026-02-02T14:33:00Z" w:name="move220935206"/>
      <w:moveTo w:id="359"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To>
      <w:moveToRangeEnd w:id="358"/>
      <w:ins w:id="360" w:author="LEMOTHEUX Julien INNOV/IT-S" w:date="2026-02-02T14:33:00Z" w16du:dateUtc="2026-02-02T13:33:00Z">
        <w:r w:rsidR="003375BB" w:rsidRPr="004F3C01">
          <w:rPr>
            <w:rFonts w:eastAsia="Arial"/>
          </w:rPr>
          <w:t xml:space="preserve">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its</w:t>
        </w:r>
        <w:r w:rsidR="00B50738" w:rsidRPr="0057172E">
          <w:rPr>
            <w:rFonts w:eastAsia="Arial"/>
          </w:rPr>
          <w:t xml:space="preserve"> configuration.</w:t>
        </w:r>
      </w:ins>
    </w:p>
    <w:p w14:paraId="7715310C" w14:textId="0895C67C" w:rsidR="00EB55A9" w:rsidRDefault="006A4B6D" w:rsidP="005D0A9B">
      <w:pPr>
        <w:pStyle w:val="B1"/>
        <w:rPr>
          <w:ins w:id="361" w:author="LEMOTHEUX Julien INNOV/IT-S" w:date="2026-02-02T14:33:00Z" w16du:dateUtc="2026-02-02T13:33:00Z"/>
        </w:rPr>
      </w:pPr>
      <w:ins w:id="362" w:author="LEMOTHEUX Julien INNOV/IT-S" w:date="2026-02-02T14:33:00Z" w16du:dateUtc="2026-02-02T13:33: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w:t>
        </w:r>
        <w:r w:rsidR="005D0A9B">
          <w:t xml:space="preserve">selected </w:t>
        </w:r>
        <w:r w:rsidR="00EB55A9" w:rsidRPr="00583BF1">
          <w:t>Media Entry</w:t>
        </w:r>
        <w:r w:rsidR="00FF0766" w:rsidRPr="00583BF1">
          <w:t xml:space="preserve"> Point</w:t>
        </w:r>
        <w:r w:rsidR="00EB55A9" w:rsidRPr="00583BF1">
          <w:t xml:space="preserve"> to start media access</w:t>
        </w:r>
        <w:r w:rsidR="00EB55A9" w:rsidRPr="005D0A9B">
          <w:t>.</w:t>
        </w:r>
      </w:ins>
    </w:p>
    <w:p w14:paraId="2D279AE9" w14:textId="77777777" w:rsidR="009A4D94" w:rsidRPr="00C93293" w:rsidRDefault="009A4D94" w:rsidP="009A4D94">
      <w:pPr>
        <w:keepNext/>
        <w:rPr>
          <w:del w:id="363" w:author="LEMOTHEUX Julien INNOV/IT-S" w:date="2026-02-02T14:33:00Z" w16du:dateUtc="2026-02-02T13:33:00Z"/>
        </w:rPr>
      </w:pPr>
      <w:del w:id="364" w:author="LEMOTHEUX Julien INNOV/IT-S" w:date="2026-02-02T14:33:00Z" w16du:dateUtc="2026-02-02T13:33:00Z">
        <w:r w:rsidRPr="00C93293">
          <w:delText>After this initialisation phase, reporting can be done:</w:delText>
        </w:r>
      </w:del>
    </w:p>
    <w:p w14:paraId="07B606D6" w14:textId="35A9D6B6" w:rsidR="00AC27AF" w:rsidRPr="00DF3404" w:rsidRDefault="0010631F" w:rsidP="00AC27AF">
      <w:pPr>
        <w:keepNext/>
        <w:rPr>
          <w:ins w:id="365" w:author="LEMOTHEUX Julien INNOV/IT-S" w:date="2026-02-02T14:33:00Z" w16du:dateUtc="2026-02-02T13:33:00Z"/>
        </w:rPr>
      </w:pPr>
      <w:ins w:id="366" w:author="LEMOTHEUX Julien INNOV/IT-S" w:date="2026-02-02T14:33:00Z" w16du:dateUtc="2026-02-02T13:33:00Z">
        <w:r>
          <w:t xml:space="preserve">Then, media </w:t>
        </w:r>
        <w:r w:rsidR="00FB7747">
          <w:t>streaming session</w:t>
        </w:r>
        <w:r>
          <w:t xml:space="preserve"> loop occurs</w:t>
        </w:r>
        <w:r w:rsidR="00AC27AF">
          <w:t xml:space="preserve">. </w:t>
        </w:r>
        <w:r w:rsidR="00AC27AF" w:rsidRPr="00DF3404">
          <w:t xml:space="preserve">During the course of the media streaming session, energy information is </w:t>
        </w:r>
        <w:r w:rsidR="00AC27AF">
          <w:t xml:space="preserve">periodically </w:t>
        </w:r>
        <w:r w:rsidR="00AC27AF" w:rsidRPr="00DF3404">
          <w:t>reported to the Energy Information Collector</w:t>
        </w:r>
      </w:ins>
      <w:ins w:id="367" w:author="LEMOTHEUX Julien INNOV/IT-S" w:date="2026-02-10T15:10:00Z" w16du:dateUtc="2026-02-10T14:10:00Z">
        <w:r w:rsidR="0057206E">
          <w:t xml:space="preserve"> (with the </w:t>
        </w:r>
      </w:ins>
      <w:ins w:id="368" w:author="LEMOTHEUX Julien INNOV/IT-S" w:date="2026-02-10T15:09:00Z" w16du:dateUtc="2026-02-10T14:09:00Z">
        <w:r w:rsidR="00BD3354" w:rsidRPr="00BD3354">
          <w:t>interval provided in the Energy Information exposure configuration</w:t>
        </w:r>
      </w:ins>
      <w:ins w:id="369" w:author="LEMOTHEUX Julien INNOV/IT-S" w:date="2026-02-10T15:10:00Z" w16du:dateUtc="2026-02-10T14:10:00Z">
        <w:r w:rsidR="0057206E">
          <w:t>)</w:t>
        </w:r>
      </w:ins>
      <w:ins w:id="370" w:author="LEMOTHEUX Julien INNOV/IT-S" w:date="2026-02-10T15:09:00Z" w16du:dateUtc="2026-02-10T14:09:00Z">
        <w:r w:rsidR="00BD3354" w:rsidRPr="00BD3354">
          <w:t>,</w:t>
        </w:r>
      </w:ins>
      <w:ins w:id="371" w:author="LEMOTHEUX Julien INNOV/IT-S" w:date="2026-02-02T14:33:00Z" w16du:dateUtc="2026-02-02T13:33:00Z">
        <w:r w:rsidR="00AC27AF" w:rsidRPr="00DF3404">
          <w:t xml:space="preserve"> in parallel</w:t>
        </w:r>
        <w:r w:rsidR="00AC27AF">
          <w:t>:</w:t>
        </w:r>
      </w:ins>
    </w:p>
    <w:p w14:paraId="6D30F46A" w14:textId="4F375BAF" w:rsidR="00AC27AF" w:rsidRPr="009A4D94" w:rsidRDefault="0004483E" w:rsidP="00AC27AF">
      <w:pPr>
        <w:pStyle w:val="B1"/>
        <w:spacing w:line="256" w:lineRule="auto"/>
      </w:pPr>
      <w:ins w:id="372" w:author="LEMOTHEUX Julien INNOV/IT-S" w:date="2026-02-02T14:33:00Z" w16du:dateUtc="2026-02-02T13:33:00Z">
        <w:r w:rsidRPr="009A4D94">
          <w:t>18</w:t>
        </w:r>
        <w:r w:rsidR="00AC27AF" w:rsidRPr="009A4D94">
          <w:t>.</w:t>
        </w:r>
        <w:r w:rsidR="00AC27AF" w:rsidRPr="009A4D94">
          <w:tab/>
        </w:r>
      </w:ins>
      <w:r w:rsidR="00AC27AF" w:rsidRPr="009A4D94">
        <w:t xml:space="preserve">The Energy Information Function </w:t>
      </w:r>
      <w:del w:id="373" w:author="LEMOTHEUX Julien INNOV/IT-S" w:date="2026-02-02T14:33:00Z" w16du:dateUtc="2026-02-02T13:33:00Z">
        <w:r w:rsidR="00481EC9" w:rsidRPr="009A4D94">
          <w:delText>may submit</w:delText>
        </w:r>
      </w:del>
      <w:ins w:id="374" w:author="LEMOTHEUX Julien INNOV/IT-S" w:date="2026-02-02T14:33:00Z" w16du:dateUtc="2026-02-02T13:33:00Z">
        <w:r w:rsidR="00AC27AF" w:rsidRPr="009A4D94">
          <w:t>exposes</w:t>
        </w:r>
      </w:ins>
      <w:r w:rsidR="00AC27AF" w:rsidRPr="009A4D94">
        <w:t xml:space="preserve"> an NF Energy Information report to the Energy Information AF via reference point E12. The NF Energy Information report </w:t>
      </w:r>
      <w:del w:id="375" w:author="LEMOTHEUX Julien INNOV/IT-S" w:date="2026-02-10T15:18:00Z" w16du:dateUtc="2026-02-10T14:18:00Z">
        <w:r w:rsidR="00AC27AF" w:rsidRPr="009A4D94" w:rsidDel="00EF7CF1">
          <w:delText xml:space="preserve">may </w:delText>
        </w:r>
      </w:del>
      <w:ins w:id="376" w:author="LEMOTHEUX Julien INNOV/IT-S" w:date="2026-02-10T15:18:00Z" w16du:dateUtc="2026-02-10T14:18:00Z">
        <w:r w:rsidR="00EF7CF1">
          <w:t>can</w:t>
        </w:r>
        <w:r w:rsidR="00EF7CF1" w:rsidRPr="009A4D94">
          <w:t xml:space="preserve"> </w:t>
        </w:r>
      </w:ins>
      <w:r w:rsidR="00AC27AF" w:rsidRPr="009A4D94">
        <w:t xml:space="preserve">include energy consumption information of different granularities, </w:t>
      </w:r>
      <w:del w:id="377" w:author="LEMOTHEUX Julien INNOV/IT-S" w:date="2026-02-02T14:33:00Z" w16du:dateUtc="2026-02-02T13:33:00Z">
        <w:r w:rsidR="00481EC9" w:rsidRPr="009A4D94">
          <w:delText xml:space="preserve">e.g. UE, PDU Session and/or QoS Flow, </w:delText>
        </w:r>
      </w:del>
      <w:r w:rsidR="00AC27AF" w:rsidRPr="009A4D94">
        <w:t>as described in clause 5.51.2.3 of TS 23.501 [72].</w:t>
      </w:r>
    </w:p>
    <w:p w14:paraId="0A1D7AF3" w14:textId="757AE98C" w:rsidR="00AC27AF" w:rsidRPr="009A4D94" w:rsidRDefault="00C26690" w:rsidP="00AC27AF">
      <w:pPr>
        <w:pStyle w:val="B1"/>
        <w:spacing w:line="256" w:lineRule="auto"/>
      </w:pPr>
      <w:moveFromRangeStart w:id="378" w:author="LEMOTHEUX Julien INNOV/IT-S" w:date="2026-02-02T14:33:00Z" w:name="move220935205"/>
      <w:moveFrom w:id="379" w:author="LEMOTHEUX Julien INNOV/IT-S" w:date="2026-02-02T14:33:00Z" w16du:dateUtc="2026-02-02T13:33:00Z">
        <w:r w:rsidRPr="009A4D94">
          <w:t>12.</w:t>
        </w:r>
        <w:r w:rsidRPr="009A4D94">
          <w:tab/>
        </w:r>
      </w:moveFrom>
      <w:moveFromRangeEnd w:id="378"/>
      <w:ins w:id="380" w:author="LEMOTHEUX Julien INNOV/IT-S" w:date="2026-02-02T14:33:00Z" w16du:dateUtc="2026-02-02T13:33:00Z">
        <w:r w:rsidR="0004483E" w:rsidRPr="009A4D94">
          <w:t>19</w:t>
        </w:r>
        <w:r w:rsidR="00AC27AF" w:rsidRPr="009A4D94">
          <w:t>.</w:t>
        </w:r>
        <w:r w:rsidR="00AC27AF" w:rsidRPr="009A4D94">
          <w:tab/>
        </w:r>
      </w:ins>
      <w:r w:rsidR="00AC27AF" w:rsidRPr="009A4D94">
        <w:t xml:space="preserve">The </w:t>
      </w:r>
      <w:r w:rsidR="00AC27AF" w:rsidRPr="009A4D94">
        <w:rPr>
          <w:b/>
          <w:bCs/>
        </w:rPr>
        <w:t>5GMS AS</w:t>
      </w:r>
      <w:r w:rsidR="00AC27AF" w:rsidRPr="009A4D94">
        <w:t xml:space="preserve"> </w:t>
      </w:r>
      <w:del w:id="381" w:author="LEMOTHEUX Julien INNOV/IT-S" w:date="2026-02-02T14:33:00Z" w16du:dateUtc="2026-02-02T13:33:00Z">
        <w:r w:rsidR="00481EC9" w:rsidRPr="009A4D94">
          <w:delText>may submit</w:delText>
        </w:r>
      </w:del>
      <w:ins w:id="382" w:author="LEMOTHEUX Julien INNOV/IT-S" w:date="2026-02-02T14:33:00Z" w16du:dateUtc="2026-02-02T13:33:00Z">
        <w:r w:rsidR="00AC27AF" w:rsidRPr="009A4D94">
          <w:t>exposes</w:t>
        </w:r>
      </w:ins>
      <w:r w:rsidR="00AC27AF" w:rsidRPr="009A4D94">
        <w:t xml:space="preserve"> an AS Energy Information report to the Energy Information AF via reference point E3 using the callback endpoint supplied in step 4. The AS Energy Information report </w:t>
      </w:r>
      <w:del w:id="383" w:author="LEMOTHEUX Julien INNOV/IT-S" w:date="2026-02-10T15:18:00Z" w16du:dateUtc="2026-02-10T14:18:00Z">
        <w:r w:rsidR="00AC27AF" w:rsidRPr="009A4D94" w:rsidDel="00EF7CF1">
          <w:delText xml:space="preserve">may </w:delText>
        </w:r>
      </w:del>
      <w:ins w:id="384" w:author="LEMOTHEUX Julien INNOV/IT-S" w:date="2026-02-10T15:18:00Z" w16du:dateUtc="2026-02-10T14:18:00Z">
        <w:r w:rsidR="00EF7CF1">
          <w:t>can</w:t>
        </w:r>
        <w:r w:rsidR="00EF7CF1" w:rsidRPr="009A4D94">
          <w:t xml:space="preserve"> </w:t>
        </w:r>
      </w:ins>
      <w:r w:rsidR="00AC27AF" w:rsidRPr="009A4D94">
        <w:t>include energy consumption information of different granularities</w:t>
      </w:r>
      <w:del w:id="385" w:author="LEMOTHEUX Julien INNOV/IT-S" w:date="2026-02-02T14:33:00Z" w16du:dateUtc="2026-02-02T13:33:00Z">
        <w:r w:rsidR="00481EC9" w:rsidRPr="009A4D94">
          <w:delText>, e.g. UE, PDU Session and/or QoS Flow, as described in clause 5.51.2.3 of TS 23.501 [72].</w:delText>
        </w:r>
      </w:del>
      <w:ins w:id="386" w:author="LEMOTHEUX Julien INNOV/IT-S" w:date="2026-02-02T14:33:00Z" w16du:dateUtc="2026-02-02T13:33:00Z">
        <w:r w:rsidR="00AC27AF" w:rsidRPr="009A4D94">
          <w:t>.</w:t>
        </w:r>
      </w:ins>
    </w:p>
    <w:p w14:paraId="28027A3F" w14:textId="07938ED1" w:rsidR="00AC27AF" w:rsidRPr="000E0239" w:rsidRDefault="00481EC9" w:rsidP="00AC27AF">
      <w:pPr>
        <w:pStyle w:val="B1"/>
        <w:spacing w:line="256" w:lineRule="auto"/>
      </w:pPr>
      <w:del w:id="387" w:author="LEMOTHEUX Julien INNOV/IT-S" w:date="2026-02-02T14:33:00Z" w16du:dateUtc="2026-02-02T13:33:00Z">
        <w:r w:rsidRPr="000E0239">
          <w:delText>13</w:delText>
        </w:r>
      </w:del>
      <w:ins w:id="388" w:author="LEMOTHEUX Julien INNOV/IT-S" w:date="2026-02-02T14:33:00Z" w16du:dateUtc="2026-02-02T13:33:00Z">
        <w:r w:rsidR="0004483E" w:rsidRPr="000E0239">
          <w:t>20</w:t>
        </w:r>
      </w:ins>
      <w:r w:rsidR="00AC27AF" w:rsidRPr="000E0239">
        <w:t>.</w:t>
      </w:r>
      <w:r w:rsidR="00AC27AF" w:rsidRPr="000E0239">
        <w:tab/>
        <w:t xml:space="preserve">The Energy Information AF processes the </w:t>
      </w:r>
      <w:ins w:id="389" w:author="LEMOTHEUX Julien INNOV/IT-S" w:date="2026-02-02T14:33:00Z" w16du:dateUtc="2026-02-02T13:33:00Z">
        <w:r w:rsidR="00AC27AF" w:rsidRPr="000E0239">
          <w:t xml:space="preserve">network </w:t>
        </w:r>
      </w:ins>
      <w:r w:rsidR="00AC27AF" w:rsidRPr="000E0239">
        <w:t>energy information report(s) it has received.</w:t>
      </w:r>
    </w:p>
    <w:p w14:paraId="02187EAF" w14:textId="7522ADB9" w:rsidR="00AC27AF" w:rsidRPr="00583BF1" w:rsidRDefault="00481EC9" w:rsidP="00437E19">
      <w:pPr>
        <w:keepNext/>
        <w:rPr>
          <w:ins w:id="390" w:author="LEMOTHEUX Julien INNOV/IT-S" w:date="2026-02-02T14:33:00Z" w16du:dateUtc="2026-02-02T13:33:00Z"/>
        </w:rPr>
      </w:pPr>
      <w:del w:id="391" w:author="LEMOTHEUX Julien INNOV/IT-S" w:date="2026-02-02T14:33:00Z" w16du:dateUtc="2026-02-02T13:33:00Z">
        <w:r w:rsidRPr="00F82BBC">
          <w:rPr>
            <w:b/>
            <w:bCs/>
          </w:rPr>
          <w:delText>14</w:delText>
        </w:r>
      </w:del>
      <w:ins w:id="392" w:author="LEMOTHEUX Julien INNOV/IT-S" w:date="2026-02-02T14:33:00Z" w16du:dateUtc="2026-02-02T13:33:00Z">
        <w:r w:rsidR="00AC27AF">
          <w:t xml:space="preserve">Then, this report, </w:t>
        </w:r>
      </w:ins>
      <w:ins w:id="393" w:author="LEMOTHEUX Julien INNOV/IT-S" w:date="2026-02-10T15:18:00Z" w16du:dateUtc="2026-02-10T14:18:00Z">
        <w:r w:rsidR="00EF7CF1">
          <w:t>can</w:t>
        </w:r>
      </w:ins>
      <w:ins w:id="394" w:author="LEMOTHEUX Julien INNOV/IT-S" w:date="2026-02-02T14:33:00Z" w16du:dateUtc="2026-02-02T13:33:00Z">
        <w:r w:rsidR="00AC27AF">
          <w:t xml:space="preserve"> be complemented with UE energy information, and </w:t>
        </w:r>
      </w:ins>
      <w:ins w:id="395" w:author="LEMOTHEUX Julien INNOV/IT-S" w:date="2026-02-10T15:18:00Z" w16du:dateUtc="2026-02-10T14:18:00Z">
        <w:r w:rsidR="00EF7CF1">
          <w:t>can</w:t>
        </w:r>
      </w:ins>
      <w:ins w:id="396" w:author="LEMOTHEUX Julien INNOV/IT-S" w:date="2026-02-02T14:33:00Z" w16du:dateUtc="2026-02-02T13:33:00Z">
        <w:r w:rsidR="00AC27AF">
          <w:t xml:space="preserve"> be provided to the Media Stream Handler, Media Session Handler and 5GMS-Aware application via the Energy Information Collector.</w:t>
        </w:r>
      </w:ins>
    </w:p>
    <w:p w14:paraId="00C0B11B" w14:textId="3AAAA971" w:rsidR="00AC27AF" w:rsidRPr="000E0239" w:rsidRDefault="0004483E" w:rsidP="00AC27AF">
      <w:pPr>
        <w:pStyle w:val="B1"/>
        <w:spacing w:line="256" w:lineRule="auto"/>
      </w:pPr>
      <w:ins w:id="397" w:author="LEMOTHEUX Julien INNOV/IT-S" w:date="2026-02-02T14:33:00Z" w16du:dateUtc="2026-02-02T13:33:00Z">
        <w:r w:rsidRPr="000E0239">
          <w:t>21</w:t>
        </w:r>
      </w:ins>
      <w:r w:rsidR="00AC27AF" w:rsidRPr="000E0239">
        <w:t>.</w:t>
      </w:r>
      <w:r w:rsidR="00AC27AF" w:rsidRPr="000E0239">
        <w:tab/>
        <w:t>The Energy Information AF exposes a processed Network Energy Information report about the UE to the Energy Information Collector subscriber established in step </w:t>
      </w:r>
      <w:del w:id="398" w:author="LEMOTHEUX Julien INNOV/IT-S" w:date="2026-02-02T14:33:00Z" w16du:dateUtc="2026-02-02T13:33:00Z">
        <w:r w:rsidR="00481EC9" w:rsidRPr="000E0239">
          <w:delText>5</w:delText>
        </w:r>
      </w:del>
      <w:ins w:id="399" w:author="LEMOTHEUX Julien INNOV/IT-S" w:date="2026-02-02T14:33:00Z" w16du:dateUtc="2026-02-02T13:33:00Z">
        <w:r w:rsidR="00AC27AF" w:rsidRPr="000E0239">
          <w:t>8</w:t>
        </w:r>
      </w:ins>
      <w:r w:rsidR="00AC27AF" w:rsidRPr="000E0239">
        <w:t xml:space="preserve"> via reference point E5. The Network Energy Information report </w:t>
      </w:r>
      <w:del w:id="400" w:author="LEMOTHEUX Julien INNOV/IT-S" w:date="2026-02-10T15:18:00Z" w16du:dateUtc="2026-02-10T14:18:00Z">
        <w:r w:rsidR="00AC27AF" w:rsidRPr="000E0239" w:rsidDel="00EF7CF1">
          <w:delText xml:space="preserve">may </w:delText>
        </w:r>
      </w:del>
      <w:ins w:id="401" w:author="LEMOTHEUX Julien INNOV/IT-S" w:date="2026-02-10T15:18:00Z" w16du:dateUtc="2026-02-10T14:18:00Z">
        <w:r w:rsidR="00EF7CF1">
          <w:t>can</w:t>
        </w:r>
        <w:r w:rsidR="00EF7CF1" w:rsidRPr="000E0239">
          <w:t xml:space="preserve"> </w:t>
        </w:r>
      </w:ins>
      <w:r w:rsidR="00AC27AF" w:rsidRPr="000E0239">
        <w:t>include energy consumption information of different granularities</w:t>
      </w:r>
      <w:del w:id="402" w:author="LEMOTHEUX Julien INNOV/IT-S" w:date="2026-02-02T14:33:00Z" w16du:dateUtc="2026-02-02T13:33:00Z">
        <w:r w:rsidR="00481EC9" w:rsidRPr="000E0239">
          <w:delText>, e.g. PDU Session and/or QoS Flow, as described in clause 5.51.2.3 of TS 23.501 [72].</w:delText>
        </w:r>
      </w:del>
      <w:ins w:id="403" w:author="LEMOTHEUX Julien INNOV/IT-S" w:date="2026-02-02T14:33:00Z" w16du:dateUtc="2026-02-02T13:33:00Z">
        <w:r w:rsidR="00AC27AF" w:rsidRPr="000E0239">
          <w:t>.</w:t>
        </w:r>
      </w:ins>
    </w:p>
    <w:p w14:paraId="7B570EC2" w14:textId="56365669" w:rsidR="00AC27AF" w:rsidRPr="00583BF1" w:rsidRDefault="00481EC9" w:rsidP="00AC27AF">
      <w:pPr>
        <w:pStyle w:val="B1"/>
        <w:spacing w:line="256" w:lineRule="auto"/>
        <w:rPr>
          <w:ins w:id="404" w:author="LEMOTHEUX Julien INNOV/IT-S" w:date="2026-02-02T14:33:00Z" w16du:dateUtc="2026-02-02T13:33:00Z"/>
          <w:b/>
          <w:bCs/>
        </w:rPr>
      </w:pPr>
      <w:del w:id="405" w:author="LEMOTHEUX Julien INNOV/IT-S" w:date="2026-02-02T14:33:00Z" w16du:dateUtc="2026-02-02T13:33:00Z">
        <w:r w:rsidRPr="00F82BBC">
          <w:rPr>
            <w:b/>
            <w:bCs/>
          </w:rPr>
          <w:lastRenderedPageBreak/>
          <w:delText>1</w:delText>
        </w:r>
        <w:r>
          <w:rPr>
            <w:b/>
            <w:bCs/>
          </w:rPr>
          <w:delText>5</w:delText>
        </w:r>
      </w:del>
      <w:ins w:id="406" w:author="LEMOTHEUX Julien INNOV/IT-S" w:date="2026-02-02T14:33:00Z" w16du:dateUtc="2026-02-02T13:33:00Z">
        <w:r w:rsidR="0004483E">
          <w:rPr>
            <w:b/>
            <w:bCs/>
          </w:rPr>
          <w:t>22</w:t>
        </w:r>
        <w:r w:rsidR="00AC27AF" w:rsidRPr="00583BF1">
          <w:rPr>
            <w:b/>
            <w:bCs/>
          </w:rPr>
          <w:t>.</w:t>
        </w:r>
        <w:r w:rsidR="00AC27AF" w:rsidRPr="00583BF1">
          <w:rPr>
            <w:b/>
            <w:bCs/>
          </w:rPr>
          <w:tab/>
          <w:t xml:space="preserve">The Media Stream Handler </w:t>
        </w:r>
      </w:ins>
      <w:ins w:id="407" w:author="LEMOTHEUX Julien INNOV/IT-S" w:date="2026-02-10T15:18:00Z" w16du:dateUtc="2026-02-10T14:18:00Z">
        <w:r w:rsidR="00EF7CF1">
          <w:rPr>
            <w:b/>
            <w:bCs/>
          </w:rPr>
          <w:t>can</w:t>
        </w:r>
      </w:ins>
      <w:ins w:id="408" w:author="LEMOTHEUX Julien INNOV/IT-S" w:date="2026-02-02T14:33:00Z" w16du:dateUtc="2026-02-02T13:33:00Z">
        <w:r w:rsidR="00AC27AF" w:rsidRPr="00583BF1">
          <w:rPr>
            <w:b/>
            <w:bCs/>
          </w:rPr>
          <w:t xml:space="preserve"> expose a UE Energy Information report to the Energy Information Collector via reference point M11.</w:t>
        </w:r>
      </w:ins>
    </w:p>
    <w:p w14:paraId="55DE10EB" w14:textId="6E753FBF" w:rsidR="00AC27AF" w:rsidRPr="000E0239" w:rsidRDefault="0004483E" w:rsidP="00AC27AF">
      <w:pPr>
        <w:pStyle w:val="B1"/>
        <w:spacing w:line="256" w:lineRule="auto"/>
        <w:rPr>
          <w:ins w:id="409" w:author="LEMOTHEUX Julien INNOV/IT-S" w:date="2026-02-02T14:33:00Z" w16du:dateUtc="2026-02-02T13:33:00Z"/>
        </w:rPr>
      </w:pPr>
      <w:ins w:id="410" w:author="LEMOTHEUX Julien INNOV/IT-S" w:date="2026-02-02T14:33:00Z" w16du:dateUtc="2026-02-02T13:33:00Z">
        <w:r w:rsidRPr="000E0239">
          <w:t>23</w:t>
        </w:r>
        <w:r w:rsidR="00AC27AF" w:rsidRPr="000E0239">
          <w:t>.</w:t>
        </w:r>
        <w:r w:rsidR="00AC27AF" w:rsidRPr="000E0239">
          <w:tab/>
          <w:t>The Energy Information Collector processes the Energy Information report(s) it has received.</w:t>
        </w:r>
      </w:ins>
    </w:p>
    <w:p w14:paraId="433BFC7C" w14:textId="66EA2916" w:rsidR="00AC27AF" w:rsidRPr="000E0239" w:rsidRDefault="0004483E" w:rsidP="00AC27AF">
      <w:pPr>
        <w:pStyle w:val="B1"/>
        <w:spacing w:line="256" w:lineRule="auto"/>
      </w:pPr>
      <w:ins w:id="411" w:author="LEMOTHEUX Julien INNOV/IT-S" w:date="2026-02-02T14:33:00Z" w16du:dateUtc="2026-02-02T13:33:00Z">
        <w:r w:rsidRPr="000E0239">
          <w:t>24</w:t>
        </w:r>
      </w:ins>
      <w:r w:rsidR="00AC27AF" w:rsidRPr="000E0239">
        <w:t>.</w:t>
      </w:r>
      <w:r w:rsidR="00AC27AF" w:rsidRPr="000E0239">
        <w:tab/>
        <w:t xml:space="preserve">The Energy Information Collector shares the report </w:t>
      </w:r>
      <w:del w:id="412" w:author="LEMOTHEUX Julien INNOV/IT-S" w:date="2026-02-02T14:33:00Z" w16du:dateUtc="2026-02-02T13:33:00Z">
        <w:r w:rsidR="00481EC9" w:rsidRPr="000E0239">
          <w:delText>received</w:delText>
        </w:r>
      </w:del>
      <w:ins w:id="413" w:author="LEMOTHEUX Julien INNOV/IT-S" w:date="2026-02-02T14:33:00Z" w16du:dateUtc="2026-02-02T13:33:00Z">
        <w:r w:rsidR="00AC27AF" w:rsidRPr="000E0239">
          <w:t>processed</w:t>
        </w:r>
      </w:ins>
      <w:r w:rsidR="00AC27AF" w:rsidRPr="000E0239">
        <w:t xml:space="preserve"> in the previous step </w:t>
      </w:r>
      <w:r w:rsidR="00AC27AF" w:rsidRPr="000E0239">
        <w:rPr>
          <w:b/>
          <w:bCs/>
        </w:rPr>
        <w:t>with the Media Session Handler</w:t>
      </w:r>
      <w:ins w:id="414" w:author="Richard Bradbury" w:date="2026-02-04T13:12:00Z" w16du:dateUtc="2026-02-04T13:12:00Z">
        <w:r w:rsidR="000E0239">
          <w:rPr>
            <w:b/>
            <w:bCs/>
          </w:rPr>
          <w:t xml:space="preserve"> and</w:t>
        </w:r>
      </w:ins>
      <w:ins w:id="415" w:author="Richard Bradbury" w:date="2026-02-04T13:13:00Z" w16du:dateUtc="2026-02-04T13:13:00Z">
        <w:r w:rsidR="000E0239">
          <w:rPr>
            <w:b/>
            <w:bCs/>
          </w:rPr>
          <w:t>, via reference point M11, with</w:t>
        </w:r>
      </w:ins>
      <w:ins w:id="416" w:author="Richard Bradbury" w:date="2026-02-04T13:12:00Z" w16du:dateUtc="2026-02-04T13:12:00Z">
        <w:r w:rsidR="000E0239">
          <w:rPr>
            <w:b/>
            <w:bCs/>
          </w:rPr>
          <w:t xml:space="preserve"> the Media Stream Handler</w:t>
        </w:r>
      </w:ins>
      <w:r w:rsidR="00AC27AF" w:rsidRPr="000E0239">
        <w:t>.</w:t>
      </w:r>
    </w:p>
    <w:p w14:paraId="406E0885" w14:textId="56A951A7" w:rsidR="00481EC9" w:rsidRPr="00F82BBC" w:rsidRDefault="0004483E" w:rsidP="00481EC9">
      <w:pPr>
        <w:pStyle w:val="B1"/>
        <w:spacing w:line="256" w:lineRule="auto"/>
        <w:rPr>
          <w:del w:id="417" w:author="LEMOTHEUX Julien INNOV/IT-S" w:date="2026-02-02T14:33:00Z" w16du:dateUtc="2026-02-02T13:33:00Z"/>
          <w:b/>
          <w:bCs/>
        </w:rPr>
      </w:pPr>
      <w:ins w:id="418" w:author="LEMOTHEUX Julien INNOV/IT-S" w:date="2026-02-02T14:33:00Z" w16du:dateUtc="2026-02-02T13:33:00Z">
        <w:r>
          <w:rPr>
            <w:b/>
            <w:bCs/>
          </w:rPr>
          <w:t>25</w:t>
        </w:r>
        <w:r w:rsidR="00AC27AF" w:rsidRPr="00583BF1">
          <w:rPr>
            <w:b/>
            <w:bCs/>
          </w:rPr>
          <w:t>.</w:t>
        </w:r>
        <w:r w:rsidR="00AC27AF" w:rsidRPr="00583BF1">
          <w:rPr>
            <w:b/>
            <w:bCs/>
          </w:rPr>
          <w:tab/>
          <w:t xml:space="preserve">The Media Session Handler </w:t>
        </w:r>
      </w:ins>
      <w:ins w:id="419" w:author="LEMOTHEUX Julien INNOV/IT-S" w:date="2026-02-10T15:18:00Z" w16du:dateUtc="2026-02-10T14:18:00Z">
        <w:r w:rsidR="00EF7CF1">
          <w:rPr>
            <w:b/>
            <w:bCs/>
          </w:rPr>
          <w:t>can</w:t>
        </w:r>
      </w:ins>
      <w:ins w:id="420" w:author="LEMOTHEUX Julien INNOV/IT-S" w:date="2026-02-02T14:33:00Z" w16du:dateUtc="2026-02-02T13:33:00Z">
        <w:r w:rsidR="00AC27AF" w:rsidRPr="00583BF1">
          <w:rPr>
            <w:b/>
            <w:bCs/>
          </w:rPr>
          <w:t xml:space="preserve"> expose</w:t>
        </w:r>
      </w:ins>
      <w:moveFromRangeStart w:id="421" w:author="LEMOTHEUX Julien INNOV/IT-S" w:date="2026-02-02T14:33:00Z" w:name="move220935201"/>
      <w:moveFrom w:id="422" w:author="LEMOTHEUX Julien INNOV/IT-S" w:date="2026-02-02T14:33:00Z" w16du:dateUtc="2026-02-02T13:33:00Z">
        <w:r w:rsidR="00E058A5" w:rsidRPr="0073314F">
          <w:t>1</w:t>
        </w:r>
        <w:r w:rsidR="00DF68BB" w:rsidRPr="0073314F">
          <w:t>6</w:t>
        </w:r>
        <w:r w:rsidR="00E058A5" w:rsidRPr="0073314F">
          <w:t>.</w:t>
        </w:r>
        <w:r w:rsidR="00E058A5" w:rsidRPr="0073314F">
          <w:tab/>
        </w:r>
      </w:moveFrom>
      <w:moveFromRangeEnd w:id="421"/>
      <w:del w:id="423" w:author="LEMOTHEUX Julien INNOV/IT-S" w:date="2026-02-02T14:33:00Z" w16du:dateUtc="2026-02-02T13:33:00Z">
        <w:r w:rsidR="00481EC9" w:rsidRPr="00F82BBC">
          <w:rPr>
            <w:b/>
            <w:bCs/>
          </w:rPr>
          <w:delText xml:space="preserve">The </w:delText>
        </w:r>
        <w:r w:rsidR="00481EC9">
          <w:rPr>
            <w:b/>
            <w:bCs/>
          </w:rPr>
          <w:delText>Media Session Handler</w:delText>
        </w:r>
        <w:r w:rsidR="00481EC9" w:rsidRPr="00F82BBC">
          <w:rPr>
            <w:b/>
            <w:bCs/>
          </w:rPr>
          <w:delText xml:space="preserve"> may collect additional UE Energy Information </w:delText>
        </w:r>
        <w:r w:rsidR="00481EC9">
          <w:rPr>
            <w:b/>
            <w:bCs/>
          </w:rPr>
          <w:delText xml:space="preserve">about the media delivery session </w:delText>
        </w:r>
        <w:r w:rsidR="00481EC9" w:rsidRPr="00F82BBC">
          <w:rPr>
            <w:b/>
            <w:bCs/>
          </w:rPr>
          <w:delText xml:space="preserve">from the Media Stream Handler via reference point M11. Based on the UE Energy Information collection configuration obtained in step 6, </w:delText>
        </w:r>
        <w:r w:rsidR="00481EC9">
          <w:rPr>
            <w:b/>
            <w:bCs/>
          </w:rPr>
          <w:delText>t</w:delText>
        </w:r>
        <w:r w:rsidR="00481EC9" w:rsidRPr="00F82BBC">
          <w:rPr>
            <w:b/>
            <w:bCs/>
          </w:rPr>
          <w:delText xml:space="preserve">he </w:delText>
        </w:r>
        <w:r w:rsidR="00481EC9">
          <w:rPr>
            <w:b/>
            <w:bCs/>
          </w:rPr>
          <w:delText xml:space="preserve">UE </w:delText>
        </w:r>
        <w:r w:rsidR="00481EC9" w:rsidRPr="00F82BBC">
          <w:rPr>
            <w:b/>
            <w:bCs/>
          </w:rPr>
          <w:delText xml:space="preserve">Energy Information report may include energy consumption information of different granularities, e.g. PDU Session and/or QoS </w:delText>
        </w:r>
        <w:r w:rsidR="00481EC9">
          <w:rPr>
            <w:b/>
            <w:bCs/>
          </w:rPr>
          <w:delText>F</w:delText>
        </w:r>
        <w:r w:rsidR="00481EC9" w:rsidRPr="00F82BBC">
          <w:rPr>
            <w:b/>
            <w:bCs/>
          </w:rPr>
          <w:delText>low, as described in clause 5.51.2.3 of TS 23.501 [72].</w:delText>
        </w:r>
      </w:del>
    </w:p>
    <w:p w14:paraId="38907A5D" w14:textId="77777777" w:rsidR="00481EC9" w:rsidRPr="00F82BBC" w:rsidRDefault="00EB55A9" w:rsidP="00481EC9">
      <w:pPr>
        <w:pStyle w:val="B1"/>
        <w:spacing w:line="256" w:lineRule="auto"/>
        <w:rPr>
          <w:del w:id="424" w:author="LEMOTHEUX Julien INNOV/IT-S" w:date="2026-02-02T14:33:00Z" w16du:dateUtc="2026-02-02T13:33:00Z"/>
          <w:b/>
          <w:bCs/>
        </w:rPr>
      </w:pPr>
      <w:moveFromRangeStart w:id="425" w:author="LEMOTHEUX Julien INNOV/IT-S" w:date="2026-02-02T14:33:00Z" w:name="move220935206"/>
      <w:moveFrom w:id="426"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From>
      <w:moveFromRangeEnd w:id="425"/>
      <w:del w:id="427" w:author="LEMOTHEUX Julien INNOV/IT-S" w:date="2026-02-02T14:33:00Z" w16du:dateUtc="2026-02-02T13:33:00Z">
        <w:r w:rsidR="00481EC9">
          <w:rPr>
            <w:b/>
            <w:bCs/>
          </w:rPr>
          <w:delText>Media Session Handler</w:delText>
        </w:r>
        <w:r w:rsidR="00481EC9" w:rsidRPr="00F82BBC">
          <w:rPr>
            <w:b/>
            <w:bCs/>
          </w:rPr>
          <w:delText xml:space="preserve"> processes the UE Energy Information it has obtained in the previous step.</w:delText>
        </w:r>
      </w:del>
    </w:p>
    <w:p w14:paraId="19B3127C" w14:textId="77777777" w:rsidR="00481EC9" w:rsidRPr="00F82BBC" w:rsidRDefault="00481EC9" w:rsidP="00481EC9">
      <w:pPr>
        <w:pStyle w:val="B1"/>
        <w:spacing w:line="256" w:lineRule="auto"/>
        <w:rPr>
          <w:del w:id="428" w:author="LEMOTHEUX Julien INNOV/IT-S" w:date="2026-02-02T14:33:00Z" w16du:dateUtc="2026-02-02T13:33:00Z"/>
          <w:b/>
          <w:bCs/>
        </w:rPr>
      </w:pPr>
      <w:del w:id="429" w:author="LEMOTHEUX Julien INNOV/IT-S" w:date="2026-02-02T14:33:00Z" w16du:dateUtc="2026-02-02T13:33: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p>
    <w:p w14:paraId="76C38CFC" w14:textId="77777777" w:rsidR="00481EC9" w:rsidRPr="00F82BBC" w:rsidRDefault="0013701D" w:rsidP="00481EC9">
      <w:pPr>
        <w:pStyle w:val="B1"/>
        <w:keepNext/>
        <w:spacing w:line="256" w:lineRule="auto"/>
        <w:rPr>
          <w:del w:id="430" w:author="LEMOTHEUX Julien INNOV/IT-S" w:date="2026-02-02T14:33:00Z" w16du:dateUtc="2026-02-02T13:33:00Z"/>
          <w:b/>
          <w:bCs/>
        </w:rPr>
      </w:pPr>
      <w:moveFromRangeStart w:id="431" w:author="LEMOTHEUX Julien INNOV/IT-S" w:date="2026-02-02T14:33:00Z" w:name="move220935202"/>
      <w:moveFrom w:id="432" w:author="LEMOTHEUX Julien INNOV/IT-S" w:date="2026-02-02T14:33:00Z" w16du:dateUtc="2026-02-02T13:33:00Z">
        <w:r w:rsidRPr="0073314F">
          <w:t>18</w:t>
        </w:r>
        <w:r w:rsidR="00E058A5" w:rsidRPr="0073314F">
          <w:t>.</w:t>
        </w:r>
        <w:r w:rsidR="00E058A5" w:rsidRPr="0073314F">
          <w:tab/>
        </w:r>
      </w:moveFrom>
      <w:moveFromRangeEnd w:id="431"/>
      <w:del w:id="433" w:author="LEMOTHEUX Julien INNOV/IT-S" w:date="2026-02-02T14:33:00Z" w16du:dateUtc="2026-02-02T13:33:00Z">
        <w:r w:rsidR="00481EC9" w:rsidRPr="00F82BBC">
          <w:rPr>
            <w:b/>
            <w:bCs/>
          </w:rPr>
          <w:delText xml:space="preserve">Based on the </w:delText>
        </w:r>
        <w:r w:rsidR="00481EC9">
          <w:rPr>
            <w:b/>
            <w:bCs/>
          </w:rPr>
          <w:delText>e</w:delText>
        </w:r>
        <w:r w:rsidR="00481EC9" w:rsidRPr="00F82BBC">
          <w:rPr>
            <w:b/>
            <w:bCs/>
          </w:rPr>
          <w:delText>nergy</w:delText>
        </w:r>
        <w:r w:rsidR="00481EC9">
          <w:rPr>
            <w:b/>
            <w:bCs/>
          </w:rPr>
          <w:delText>-related</w:delText>
        </w:r>
        <w:r w:rsidR="00481EC9" w:rsidRPr="00F82BBC">
          <w:rPr>
            <w:b/>
            <w:bCs/>
          </w:rPr>
          <w:delText xml:space="preserve"> </w:delText>
        </w:r>
        <w:r w:rsidR="00481EC9">
          <w:rPr>
            <w:b/>
            <w:bCs/>
          </w:rPr>
          <w:delText>i</w:delText>
        </w:r>
        <w:r w:rsidR="00481EC9" w:rsidRPr="00F82BBC">
          <w:rPr>
            <w:b/>
            <w:bCs/>
          </w:rPr>
          <w:delText xml:space="preserve">nformation </w:delText>
        </w:r>
        <w:r w:rsidR="00481EC9">
          <w:rPr>
            <w:b/>
            <w:bCs/>
          </w:rPr>
          <w:delText>received in step 17</w:delText>
        </w:r>
        <w:r w:rsidR="00481EC9" w:rsidRPr="00F82BBC">
          <w:rPr>
            <w:b/>
            <w:bCs/>
          </w:rPr>
          <w:delText xml:space="preserve">, the Media Session Handler may </w:delText>
        </w:r>
        <w:r w:rsidR="00481EC9">
          <w:rPr>
            <w:b/>
            <w:bCs/>
          </w:rPr>
          <w:delText>reconfigure</w:delText>
        </w:r>
        <w:r w:rsidR="00481EC9" w:rsidRPr="00F82BBC">
          <w:rPr>
            <w:b/>
            <w:bCs/>
          </w:rPr>
          <w:delText xml:space="preserve"> the Media Stream Handler to change its </w:delText>
        </w:r>
        <w:r w:rsidR="00481EC9">
          <w:rPr>
            <w:b/>
            <w:bCs/>
          </w:rPr>
          <w:delText xml:space="preserve">streaming </w:delText>
        </w:r>
        <w:r w:rsidR="00481EC9" w:rsidRPr="00F82BBC">
          <w:rPr>
            <w:b/>
            <w:bCs/>
          </w:rPr>
          <w:delText>behaviour (e.g. change its streaming bit rate).</w:delText>
        </w:r>
      </w:del>
    </w:p>
    <w:p w14:paraId="47049975" w14:textId="77777777" w:rsidR="00481EC9" w:rsidRDefault="00481EC9" w:rsidP="00481EC9">
      <w:pPr>
        <w:pStyle w:val="NO"/>
        <w:rPr>
          <w:del w:id="434" w:author="LEMOTHEUX Julien INNOV/IT-S" w:date="2026-02-02T14:33:00Z" w16du:dateUtc="2026-02-02T13:33:00Z"/>
        </w:rPr>
      </w:pPr>
      <w:del w:id="435" w:author="LEMOTHEUX Julien INNOV/IT-S" w:date="2026-02-02T14:33:00Z" w16du:dateUtc="2026-02-02T13:33:00Z">
        <w:r>
          <w:delText>NOTE 1:</w:delText>
        </w:r>
        <w:r>
          <w:tab/>
          <w:delText>Details of Media Stream Handler reconfiguration in response to energy-related information are for further study.</w:delText>
        </w:r>
      </w:del>
    </w:p>
    <w:p w14:paraId="167FE55D" w14:textId="77777777" w:rsidR="00481EC9" w:rsidRPr="00F82BBC" w:rsidRDefault="00481EC9" w:rsidP="00481EC9">
      <w:pPr>
        <w:pStyle w:val="B1"/>
        <w:keepNext/>
        <w:spacing w:line="256" w:lineRule="auto"/>
        <w:rPr>
          <w:del w:id="436" w:author="LEMOTHEUX Julien INNOV/IT-S" w:date="2026-02-02T14:33:00Z" w16du:dateUtc="2026-02-02T13:33:00Z"/>
          <w:b/>
          <w:bCs/>
        </w:rPr>
      </w:pPr>
      <w:del w:id="437" w:author="LEMOTHEUX Julien INNOV/IT-S" w:date="2026-02-02T14:33:00Z" w16du:dateUtc="2026-02-02T13:33: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38EDBAE" w14:textId="77777777" w:rsidR="00481EC9" w:rsidRDefault="00481EC9" w:rsidP="00481EC9">
      <w:pPr>
        <w:pStyle w:val="B1"/>
        <w:spacing w:line="256" w:lineRule="auto"/>
        <w:rPr>
          <w:del w:id="438" w:author="LEMOTHEUX Julien INNOV/IT-S" w:date="2026-02-02T14:33:00Z" w16du:dateUtc="2026-02-02T13:33:00Z"/>
        </w:rPr>
      </w:pPr>
      <w:del w:id="439" w:author="LEMOTHEUX Julien INNOV/IT-S" w:date="2026-02-02T14:33:00Z" w16du:dateUtc="2026-02-02T13:33:00Z">
        <w:r>
          <w:delText>NOTE 2:</w:delText>
        </w:r>
        <w:r>
          <w:tab/>
          <w:delText>Details of Dynamic Policy changes in response to energy-related information are for further study.</w:delText>
        </w:r>
      </w:del>
    </w:p>
    <w:p w14:paraId="6F51F736" w14:textId="6F7D6F9D" w:rsidR="00AC27AF" w:rsidRPr="00583BF1" w:rsidRDefault="001128EB" w:rsidP="00AC27AF">
      <w:pPr>
        <w:pStyle w:val="B1"/>
        <w:rPr>
          <w:b/>
          <w:bCs/>
        </w:rPr>
      </w:pPr>
      <w:moveFromRangeStart w:id="440" w:author="LEMOTHEUX Julien INNOV/IT-S" w:date="2026-02-02T14:33:00Z" w:name="move220935203"/>
      <w:moveFrom w:id="441" w:author="LEMOTHEUX Julien INNOV/IT-S" w:date="2026-02-02T14:33:00Z" w16du:dateUtc="2026-02-02T13:33:00Z">
        <w:r w:rsidRPr="0073314F">
          <w:t>20</w:t>
        </w:r>
        <w:r w:rsidR="00817FEE" w:rsidRPr="0073314F">
          <w:t>.</w:t>
        </w:r>
        <w:r w:rsidR="00817FEE" w:rsidRPr="0073314F">
          <w:tab/>
        </w:r>
      </w:moveFrom>
      <w:moveFromRangeEnd w:id="440"/>
      <w:del w:id="442" w:author="LEMOTHEUX Julien INNOV/IT-S" w:date="2026-02-02T14:33:00Z" w16du:dateUtc="2026-02-02T13:33:00Z">
        <w:r w:rsidR="00481EC9" w:rsidRPr="00F82BBC">
          <w:rPr>
            <w:b/>
            <w:bCs/>
          </w:rPr>
          <w:delText>The Media Session Handler exposes</w:delText>
        </w:r>
      </w:del>
      <w:r w:rsidR="00AC27AF" w:rsidRPr="00583BF1">
        <w:rPr>
          <w:b/>
          <w:bCs/>
        </w:rPr>
        <w:t xml:space="preserve"> energy-related information to the subscribed 5GMS-Aware Application via reference point M6. Based on the UE Energy Information collection configuration obtained in step 6, the energy-related information </w:t>
      </w:r>
      <w:del w:id="443" w:author="LEMOTHEUX Julien INNOV/IT-S" w:date="2026-02-10T15:18:00Z" w16du:dateUtc="2026-02-10T14:18:00Z">
        <w:r w:rsidR="00AC27AF" w:rsidRPr="00583BF1" w:rsidDel="00EF7CF1">
          <w:rPr>
            <w:b/>
            <w:bCs/>
          </w:rPr>
          <w:delText xml:space="preserve">may </w:delText>
        </w:r>
      </w:del>
      <w:ins w:id="444" w:author="LEMOTHEUX Julien INNOV/IT-S" w:date="2026-02-10T15:18:00Z" w16du:dateUtc="2026-02-10T14:18:00Z">
        <w:r w:rsidR="00EF7CF1">
          <w:rPr>
            <w:b/>
            <w:bCs/>
          </w:rPr>
          <w:t>can</w:t>
        </w:r>
        <w:r w:rsidR="00EF7CF1" w:rsidRPr="00583BF1">
          <w:rPr>
            <w:b/>
            <w:bCs/>
          </w:rPr>
          <w:t xml:space="preserve"> </w:t>
        </w:r>
      </w:ins>
      <w:r w:rsidR="00AC27AF" w:rsidRPr="00583BF1">
        <w:rPr>
          <w:b/>
          <w:bCs/>
        </w:rPr>
        <w:t>include energy consumption information of different granularities</w:t>
      </w:r>
      <w:del w:id="445" w:author="LEMOTHEUX Julien INNOV/IT-S" w:date="2026-02-02T14:33:00Z" w16du:dateUtc="2026-02-02T13:33:00Z">
        <w:r w:rsidR="00481EC9" w:rsidRPr="00F82BBC">
          <w:rPr>
            <w:b/>
            <w:bCs/>
          </w:rPr>
          <w:delText xml:space="preserve">, e.g. PDU Session and/or QoS flow, as described in clause 5.51.2.3 of TS 23.501 [72] and/or for individual </w:delText>
        </w:r>
        <w:r w:rsidR="00481EC9">
          <w:rPr>
            <w:b/>
            <w:bCs/>
          </w:rPr>
          <w:delText>media delivery session</w:delText>
        </w:r>
        <w:r w:rsidR="00481EC9" w:rsidRPr="00F82BBC">
          <w:rPr>
            <w:b/>
            <w:bCs/>
          </w:rPr>
          <w:delText>s</w:delText>
        </w:r>
      </w:del>
      <w:r w:rsidR="00AC27AF" w:rsidRPr="00583BF1">
        <w:rPr>
          <w:b/>
          <w:bCs/>
        </w:rPr>
        <w:t>.</w:t>
      </w:r>
    </w:p>
    <w:p w14:paraId="37430185" w14:textId="56470F06" w:rsidR="00B26B73" w:rsidRPr="000E0239" w:rsidRDefault="00481EC9" w:rsidP="00910EEA">
      <w:pPr>
        <w:pStyle w:val="B1"/>
      </w:pPr>
      <w:del w:id="446" w:author="LEMOTHEUX Julien INNOV/IT-S" w:date="2026-02-02T14:33:00Z" w16du:dateUtc="2026-02-02T13:33:00Z">
        <w:r w:rsidRPr="000E0239">
          <w:delText>21</w:delText>
        </w:r>
      </w:del>
      <w:ins w:id="447" w:author="LEMOTHEUX Julien INNOV/IT-S" w:date="2026-02-02T14:33:00Z" w16du:dateUtc="2026-02-02T13:33:00Z">
        <w:r w:rsidR="0004483E" w:rsidRPr="000E0239">
          <w:t>26</w:t>
        </w:r>
      </w:ins>
      <w:r w:rsidR="00AC27AF" w:rsidRPr="000E0239">
        <w:t>.</w:t>
      </w:r>
      <w:r w:rsidR="00AC27AF" w:rsidRPr="000E0239">
        <w:tab/>
        <w:t xml:space="preserve">The 5GMS-Aware Application </w:t>
      </w:r>
      <w:del w:id="448" w:author="LEMOTHEUX Julien INNOV/IT-S" w:date="2026-02-10T15:18:00Z" w16du:dateUtc="2026-02-10T14:18:00Z">
        <w:r w:rsidR="00AC27AF" w:rsidRPr="000E0239" w:rsidDel="00EF7CF1">
          <w:delText xml:space="preserve">may </w:delText>
        </w:r>
      </w:del>
      <w:ins w:id="449" w:author="LEMOTHEUX Julien INNOV/IT-S" w:date="2026-02-10T15:18:00Z" w16du:dateUtc="2026-02-10T14:18:00Z">
        <w:r w:rsidR="00EF7CF1">
          <w:t>can</w:t>
        </w:r>
        <w:r w:rsidR="00EF7CF1" w:rsidRPr="000E0239">
          <w:t xml:space="preserve"> </w:t>
        </w:r>
      </w:ins>
      <w:r w:rsidR="00AC27AF" w:rsidRPr="000E0239">
        <w:t xml:space="preserve">expose the received energy-related information to the Application Service Provider via </w:t>
      </w:r>
      <w:r w:rsidR="00AC27AF" w:rsidRPr="000E0239">
        <w:rPr>
          <w:b/>
          <w:bCs/>
        </w:rPr>
        <w:t>reference point M8</w:t>
      </w:r>
      <w:r w:rsidR="00AC27AF" w:rsidRPr="000E0239">
        <w:t xml:space="preserve"> using methods beyond the scope of 3GPP standardisation.</w:t>
      </w:r>
    </w:p>
    <w:p w14:paraId="615B0B1D" w14:textId="436F78A8" w:rsidR="00910EEA" w:rsidRPr="00910EEA" w:rsidRDefault="00910EEA" w:rsidP="00437E19">
      <w:pPr>
        <w:keepNext/>
        <w:rPr>
          <w:ins w:id="450" w:author="LEMOTHEUX Julien INNOV/IT-S" w:date="2026-02-02T14:33:00Z" w16du:dateUtc="2026-02-02T13:33:00Z"/>
        </w:rPr>
      </w:pPr>
      <w:ins w:id="451" w:author="LEMOTHEUX Julien INNOV/IT-S" w:date="2026-02-02T14:33:00Z" w16du:dateUtc="2026-02-02T13:33:00Z">
        <w:r>
          <w:t>In parallel</w:t>
        </w:r>
        <w:r w:rsidR="0075316C">
          <w:t xml:space="preserve"> of the energy information reporting, </w:t>
        </w:r>
        <w:r w:rsidR="003B2399">
          <w:t xml:space="preserve">the media </w:t>
        </w:r>
        <w:r w:rsidR="00F5631B">
          <w:t>streaming sessions</w:t>
        </w:r>
        <w:r w:rsidR="00BA37A7">
          <w:t xml:space="preserve"> occurs</w:t>
        </w:r>
        <w:r w:rsidR="003B2399">
          <w:t xml:space="preserve"> with </w:t>
        </w:r>
        <w:r w:rsidR="00D035F8">
          <w:t>a potential update of the subscriptions</w:t>
        </w:r>
        <w:r w:rsidR="00F5631B">
          <w:t xml:space="preserve"> in case of the context is modified:</w:t>
        </w:r>
      </w:ins>
    </w:p>
    <w:p w14:paraId="73B6B8E2" w14:textId="66C2C865" w:rsidR="00801A0D" w:rsidRPr="00583BF1" w:rsidRDefault="00F5631B" w:rsidP="00EB55A9">
      <w:pPr>
        <w:pStyle w:val="B1"/>
        <w:spacing w:line="256" w:lineRule="auto"/>
        <w:rPr>
          <w:ins w:id="452" w:author="LEMOTHEUX Julien INNOV/IT-S" w:date="2026-02-02T14:33:00Z" w16du:dateUtc="2026-02-02T13:33:00Z"/>
          <w:b/>
          <w:bCs/>
        </w:rPr>
      </w:pPr>
      <w:ins w:id="453" w:author="LEMOTHEUX Julien INNOV/IT-S" w:date="2026-02-02T14:33:00Z" w16du:dateUtc="2026-02-02T13:33:00Z">
        <w:r>
          <w:t>27</w:t>
        </w:r>
        <w:r w:rsidR="00EB55A9" w:rsidRPr="005D0A9B">
          <w:t>.</w:t>
        </w:r>
        <w:r w:rsidR="00EB55A9" w:rsidRPr="005D0A9B">
          <w:tab/>
        </w:r>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023FE49F" w:rsidR="00FF0766" w:rsidRDefault="00BA37A7" w:rsidP="00FF0766">
      <w:pPr>
        <w:pStyle w:val="B1"/>
        <w:spacing w:line="256" w:lineRule="auto"/>
        <w:rPr>
          <w:ins w:id="454" w:author="LEMOTHEUX Julien INNOV/IT-S" w:date="2026-02-02T14:33:00Z" w16du:dateUtc="2026-02-02T13:33:00Z"/>
        </w:rPr>
      </w:pPr>
      <w:ins w:id="455" w:author="LEMOTHEUX Julien INNOV/IT-S" w:date="2026-02-02T14:33:00Z" w16du:dateUtc="2026-02-02T13:33:00Z">
        <w:r>
          <w:t>28</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2BF6F29C" w14:textId="499D86F0" w:rsidR="004F3C01" w:rsidRPr="002C0A46" w:rsidRDefault="00BA37A7" w:rsidP="004F3C01">
      <w:pPr>
        <w:pStyle w:val="B1"/>
        <w:rPr>
          <w:ins w:id="456" w:author="LEMOTHEUX Julien INNOV/IT-S" w:date="2026-02-02T14:33:00Z" w16du:dateUtc="2026-02-02T13:33:00Z"/>
        </w:rPr>
      </w:pPr>
      <w:ins w:id="457" w:author="LEMOTHEUX Julien INNOV/IT-S" w:date="2026-02-02T14:33:00Z" w16du:dateUtc="2026-02-02T13:33:00Z">
        <w:r w:rsidRPr="00437E19">
          <w:t>29</w:t>
        </w:r>
        <w:r w:rsidR="004F3C01" w:rsidRPr="00437E19">
          <w:t>.</w:t>
        </w:r>
        <w:r w:rsidR="004F3C01" w:rsidRPr="00437E19">
          <w:tab/>
          <w:t xml:space="preserve">The Media Stream Handler selects </w:t>
        </w:r>
        <w:r w:rsidR="000E1906" w:rsidRPr="00437E19">
          <w:t>a</w:t>
        </w:r>
        <w:r w:rsidR="004F3C01" w:rsidRPr="00437E19">
          <w:t xml:space="preserve"> Service Operation Point </w:t>
        </w:r>
        <w:r w:rsidR="000E1906" w:rsidRPr="00437E19">
          <w:t xml:space="preserve">from the Media Entry Point </w:t>
        </w:r>
        <w:r w:rsidR="004F3C01" w:rsidRPr="00437E19">
          <w:t>based on its configuration</w:t>
        </w:r>
        <w:r w:rsidR="004F3C01" w:rsidRPr="00313A3E">
          <w:rPr>
            <w:b/>
            <w:bCs/>
          </w:rPr>
          <w:t xml:space="preserve"> and </w:t>
        </w:r>
        <w:r w:rsidR="004F3C01">
          <w:rPr>
            <w:b/>
            <w:bCs/>
          </w:rPr>
          <w:t xml:space="preserve">recently received </w:t>
        </w:r>
        <w:r w:rsidR="004F3C01" w:rsidRPr="00313A3E">
          <w:rPr>
            <w:b/>
            <w:bCs/>
          </w:rPr>
          <w:t>Energy Information</w:t>
        </w:r>
        <w:r w:rsidR="004F3C01" w:rsidRPr="00583BF1">
          <w:t>.</w:t>
        </w:r>
      </w:ins>
    </w:p>
    <w:p w14:paraId="2AD7C908" w14:textId="2F80EB14" w:rsidR="00FD17EA" w:rsidRPr="00583BF1" w:rsidRDefault="00BA37A7" w:rsidP="00FD17EA">
      <w:pPr>
        <w:pStyle w:val="B1"/>
        <w:rPr>
          <w:ins w:id="458" w:author="LEMOTHEUX Julien INNOV/IT-S" w:date="2026-02-02T14:33:00Z" w16du:dateUtc="2026-02-02T13:33:00Z"/>
        </w:rPr>
      </w:pPr>
      <w:ins w:id="459" w:author="LEMOTHEUX Julien INNOV/IT-S" w:date="2026-02-02T14:33:00Z" w16du:dateUtc="2026-02-02T13:33:00Z">
        <w:r>
          <w:t>30</w:t>
        </w:r>
        <w:r w:rsidR="005D0390">
          <w:t>.</w:t>
        </w:r>
        <w:r w:rsidR="005D0390">
          <w:tab/>
        </w:r>
        <w:r w:rsidR="00FD17EA" w:rsidRPr="00583BF1">
          <w:t>The Media Stream Handler establish</w:t>
        </w:r>
        <w:r w:rsidR="00FB7747">
          <w:t>es</w:t>
        </w:r>
        <w:r w:rsidR="00FD17EA" w:rsidRPr="00583BF1">
          <w:t xml:space="preserve"> a new transport session with an appropriate service location on the 5GMS AS.</w:t>
        </w:r>
      </w:ins>
    </w:p>
    <w:p w14:paraId="256010D9" w14:textId="7E10F30E" w:rsidR="00FD17EA" w:rsidRDefault="00BA37A7" w:rsidP="00FD17EA">
      <w:pPr>
        <w:pStyle w:val="B1"/>
        <w:rPr>
          <w:ins w:id="460" w:author="LEMOTHEUX Julien INNOV/IT-S" w:date="2026-02-02T14:33:00Z" w16du:dateUtc="2026-02-02T13:33:00Z"/>
        </w:rPr>
      </w:pPr>
      <w:ins w:id="461" w:author="LEMOTHEUX Julien INNOV/IT-S" w:date="2026-02-02T14:33:00Z" w16du:dateUtc="2026-02-02T13:33:00Z">
        <w:r>
          <w:t>31</w:t>
        </w:r>
        <w:r w:rsidR="00FD17EA" w:rsidRPr="00583BF1">
          <w:t>.</w:t>
        </w:r>
        <w:r w:rsidR="00FD17EA" w:rsidRPr="00583BF1">
          <w:tab/>
        </w:r>
        <w:r w:rsidR="007D70DF">
          <w:t>If the Service Operation point is changed, t</w:t>
        </w:r>
        <w:r w:rsidR="004B58EB">
          <w:t>he Media Stream Handler notifies</w:t>
        </w:r>
        <w:r w:rsidR="004B58EB" w:rsidRPr="005D0A9B">
          <w:t xml:space="preserve"> the Media Session Handler </w:t>
        </w:r>
        <w:r w:rsidR="004B58EB">
          <w:t xml:space="preserve">of the change via reference point M11, </w:t>
        </w:r>
        <w:r w:rsidR="004B58EB" w:rsidRPr="004B58EB">
          <w:rPr>
            <w:b/>
            <w:bCs/>
          </w:rPr>
          <w:t>including any changed Service Data Flow identification information (e.g., Service Data Flow descriptions)</w:t>
        </w:r>
        <w:r w:rsidR="004B58EB">
          <w:t>.</w:t>
        </w:r>
      </w:ins>
    </w:p>
    <w:p w14:paraId="50E0E8C7" w14:textId="1304D476" w:rsidR="001A67F2" w:rsidRPr="004B58EB" w:rsidRDefault="00BA37A7" w:rsidP="001A67F2">
      <w:pPr>
        <w:pStyle w:val="B1"/>
        <w:spacing w:line="256" w:lineRule="auto"/>
        <w:rPr>
          <w:ins w:id="462" w:author="LEMOTHEUX Julien INNOV/IT-S" w:date="2026-02-02T14:33:00Z" w16du:dateUtc="2026-02-02T13:33:00Z"/>
          <w:b/>
          <w:bCs/>
        </w:rPr>
      </w:pPr>
      <w:ins w:id="463" w:author="LEMOTHEUX Julien INNOV/IT-S" w:date="2026-02-02T14:33:00Z" w16du:dateUtc="2026-02-02T13:33:00Z">
        <w:r w:rsidRPr="00437E19">
          <w:t>32</w:t>
        </w:r>
        <w:r w:rsidR="00FD17EA" w:rsidRPr="00437E19">
          <w:t>.</w:t>
        </w:r>
        <w:r w:rsidR="00FD17EA" w:rsidRPr="00437E19">
          <w:tab/>
        </w:r>
        <w:r w:rsidR="004B58EB" w:rsidRPr="004B58EB">
          <w:rPr>
            <w:b/>
            <w:bCs/>
          </w:rPr>
          <w:t>The Media Session Handler</w:t>
        </w:r>
        <w:r w:rsidR="004B58EB" w:rsidRPr="00437E19">
          <w:t xml:space="preserve"> modifies the</w:t>
        </w:r>
      </w:ins>
      <w:r w:rsidR="004B58EB" w:rsidRPr="00437E19">
        <w:t xml:space="preserve"> energy-related information </w:t>
      </w:r>
      <w:del w:id="464" w:author="LEMOTHEUX Julien INNOV/IT-S" w:date="2026-02-02T14:33:00Z" w16du:dateUtc="2026-02-02T13:33:00Z">
        <w:r w:rsidR="00481EC9" w:rsidRPr="00C93293">
          <w:delText>from the device, the network and other components of the Media Delivery system can be</w:delText>
        </w:r>
      </w:del>
      <w:ins w:id="465" w:author="LEMOTHEUX Julien INNOV/IT-S" w:date="2026-02-02T14:33:00Z" w16du:dateUtc="2026-02-02T13:33:00Z">
        <w:r w:rsidR="004B58EB" w:rsidRPr="00437E19">
          <w:t>collection and reporting context in the Energy Information Collector</w:t>
        </w:r>
        <w:r w:rsidR="004B58EB" w:rsidRPr="004B58EB">
          <w:rPr>
            <w:b/>
            <w:bCs/>
          </w:rPr>
          <w:t xml:space="preserve"> instantiated in it</w:t>
        </w:r>
        <w:r w:rsidR="004B58EB" w:rsidRPr="00437E19">
          <w:t>, including the modified Service Data Flow identification information</w:t>
        </w:r>
      </w:ins>
      <w:r w:rsidR="004B58EB" w:rsidRPr="00437E19">
        <w:t xml:space="preserve"> provided </w:t>
      </w:r>
      <w:ins w:id="466" w:author="LEMOTHEUX Julien INNOV/IT-S" w:date="2026-02-02T14:33:00Z" w16du:dateUtc="2026-02-02T13:33:00Z">
        <w:r w:rsidR="004B58EB" w:rsidRPr="00437E19">
          <w:t>in the previous step</w:t>
        </w:r>
        <w:r w:rsidR="002C0A46" w:rsidRPr="002C0A46">
          <w:t xml:space="preserve">, as well as the </w:t>
        </w:r>
        <w:r w:rsidR="002C0A46">
          <w:rPr>
            <w:b/>
            <w:bCs/>
          </w:rPr>
          <w:t>media delivery session identifier</w:t>
        </w:r>
        <w:r w:rsidR="002C0A46" w:rsidRPr="002C0A46">
          <w:t xml:space="preserve"> for correlation of energy information relating </w:t>
        </w:r>
      </w:ins>
      <w:r w:rsidR="002C0A46" w:rsidRPr="002C0A46">
        <w:t xml:space="preserve">to </w:t>
      </w:r>
      <w:del w:id="467" w:author="LEMOTHEUX Julien INNOV/IT-S" w:date="2026-02-02T14:33:00Z" w16du:dateUtc="2026-02-02T13:33:00Z">
        <w:r w:rsidR="00481EC9" w:rsidRPr="00C93293">
          <w:delText>a UE application during media consumption for exposure</w:delText>
        </w:r>
      </w:del>
      <w:ins w:id="468" w:author="LEMOTHEUX Julien INNOV/IT-S" w:date="2026-02-02T14:33:00Z" w16du:dateUtc="2026-02-02T13:33:00Z">
        <w:r w:rsidR="002C0A46" w:rsidRPr="002C0A46">
          <w:t>this session context</w:t>
        </w:r>
        <w:r w:rsidR="004B58EB" w:rsidRPr="004B58EB">
          <w:rPr>
            <w:b/>
            <w:bCs/>
          </w:rPr>
          <w:t>.</w:t>
        </w:r>
      </w:ins>
    </w:p>
    <w:p w14:paraId="3C11A59E" w14:textId="58A498C9" w:rsidR="001A67F2" w:rsidRPr="006853C7" w:rsidRDefault="001A67F2" w:rsidP="006853C7">
      <w:pPr>
        <w:pStyle w:val="NO"/>
        <w:rPr>
          <w:ins w:id="469" w:author="LEMOTHEUX Julien INNOV/IT-S" w:date="2026-02-02T14:33:00Z" w16du:dateUtc="2026-02-02T13:33:00Z"/>
        </w:rPr>
      </w:pPr>
      <w:ins w:id="470" w:author="LEMOTHEUX Julien INNOV/IT-S" w:date="2026-02-02T14:33:00Z" w16du:dateUtc="2026-02-02T13:33:00Z">
        <w:r w:rsidRPr="006853C7">
          <w:lastRenderedPageBreak/>
          <w:t>NOTE </w:t>
        </w:r>
      </w:ins>
      <w:ins w:id="471" w:author="LEMOTHEUX Julien INNOV/IT-S" w:date="2026-02-10T15:13:00Z" w16du:dateUtc="2026-02-10T14:13:00Z">
        <w:r w:rsidR="00DA0668">
          <w:t>4</w:t>
        </w:r>
      </w:ins>
      <w:ins w:id="472" w:author="Richard Bradbury" w:date="2026-02-04T13:16:00Z" w16du:dateUtc="2026-02-04T13:16:00Z">
        <w:del w:id="473" w:author="LEMOTHEUX Julien INNOV/IT-S" w:date="2026-02-10T15:13:00Z" w16du:dateUtc="2026-02-10T14:13:00Z">
          <w:r w:rsidR="000E0239" w:rsidDel="00DA0668">
            <w:delText>3</w:delText>
          </w:r>
        </w:del>
      </w:ins>
      <w:ins w:id="474" w:author="LEMOTHEUX Julien INNOV/IT-S" w:date="2026-02-02T14:33:00Z" w16du:dateUtc="2026-02-02T13:33:00Z">
        <w:r w:rsidRPr="006853C7">
          <w:t>:</w:t>
        </w:r>
        <w:r w:rsidRPr="006853C7">
          <w:tab/>
          <w:t>Because the</w:t>
        </w:r>
        <w:r w:rsidR="00712913" w:rsidRPr="006853C7">
          <w:t xml:space="preserve"> set of IP 5-tuples</w:t>
        </w:r>
        <w:r w:rsidR="00FA63EE" w:rsidRPr="006853C7">
          <w:t xml:space="preserve"> </w:t>
        </w:r>
        <w:r w:rsidRPr="006853C7">
          <w:t>is</w:t>
        </w:r>
        <w:r w:rsidR="00FA63EE" w:rsidRPr="006853C7">
          <w:t xml:space="preserve"> known at this stage, </w:t>
        </w:r>
        <w:r w:rsidRPr="006853C7">
          <w:t xml:space="preserve">the </w:t>
        </w:r>
        <w:r w:rsidR="00DA28D0" w:rsidRPr="006853C7">
          <w:t>Service Data Flow description</w:t>
        </w:r>
        <w:r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0F479209" w14:textId="1C8C8C35" w:rsidR="005D0A9B" w:rsidRPr="00DF3404" w:rsidRDefault="00BA37A7" w:rsidP="005D0A9B">
      <w:pPr>
        <w:pStyle w:val="B1"/>
        <w:rPr>
          <w:ins w:id="475" w:author="LEMOTHEUX Julien INNOV/IT-S" w:date="2026-02-02T14:33:00Z" w16du:dateUtc="2026-02-02T13:33:00Z"/>
          <w:b/>
          <w:bCs/>
        </w:rPr>
      </w:pPr>
      <w:ins w:id="476" w:author="LEMOTHEUX Julien INNOV/IT-S" w:date="2026-02-02T14:33:00Z" w16du:dateUtc="2026-02-02T13:33:00Z">
        <w:r>
          <w:rPr>
            <w:b/>
            <w:bCs/>
          </w:rPr>
          <w:t>33</w:t>
        </w:r>
        <w:r w:rsidR="005D0A9B" w:rsidRPr="00DF3404">
          <w:rPr>
            <w:b/>
            <w:bCs/>
          </w:rPr>
          <w:t>.</w:t>
        </w:r>
        <w:r w:rsidR="005D0A9B" w:rsidRPr="00DF3404">
          <w:rPr>
            <w:b/>
            <w:bCs/>
          </w:rPr>
          <w:tab/>
          <w:t>Similar</w:t>
        </w:r>
      </w:ins>
      <w:r w:rsidR="005D0A9B" w:rsidRPr="0073314F">
        <w:rPr>
          <w:b/>
        </w:rPr>
        <w:t xml:space="preserve"> to </w:t>
      </w:r>
      <w:del w:id="477" w:author="LEMOTHEUX Julien INNOV/IT-S" w:date="2026-02-02T14:33:00Z" w16du:dateUtc="2026-02-02T13:33:00Z">
        <w:r w:rsidR="00481EC9" w:rsidRPr="00C93293">
          <w:delText>the user and/or</w:delText>
        </w:r>
      </w:del>
      <w:ins w:id="478" w:author="LEMOTHEUX Julien INNOV/IT-S" w:date="2026-02-02T14:33:00Z" w16du:dateUtc="2026-02-02T13:33:00Z">
        <w:r w:rsidR="005D0A9B" w:rsidRPr="00DF3404">
          <w:rPr>
            <w:b/>
            <w:bCs/>
          </w:rPr>
          <w:t>step </w:t>
        </w:r>
        <w:r w:rsidR="00BD5ACD">
          <w:rPr>
            <w:b/>
            <w:bCs/>
          </w:rPr>
          <w:t>9</w:t>
        </w:r>
        <w:r w:rsidR="005D0A9B" w:rsidRPr="00DF3404">
          <w:rPr>
            <w:b/>
            <w:bCs/>
          </w:rPr>
          <w:t xml:space="preserve">, </w:t>
        </w:r>
        <w:r w:rsidR="005D0A9B">
          <w:rPr>
            <w:b/>
            <w:bCs/>
          </w:rPr>
          <w:t>subscribing</w:t>
        </w:r>
      </w:ins>
      <w:r w:rsidR="005D0A9B" w:rsidRPr="0073314F">
        <w:rPr>
          <w:b/>
        </w:rPr>
        <w:t xml:space="preserve"> to </w:t>
      </w:r>
      <w:del w:id="479" w:author="LEMOTHEUX Julien INNOV/IT-S" w:date="2026-02-02T14:33:00Z" w16du:dateUtc="2026-02-02T13:33:00Z">
        <w:r w:rsidR="00481EC9" w:rsidRPr="00C93293">
          <w:delText xml:space="preserve">the </w:delText>
        </w:r>
      </w:del>
      <w:ins w:id="480" w:author="LEMOTHEUX Julien INNOV/IT-S" w:date="2026-02-02T14:33:00Z" w16du:dateUtc="2026-02-02T13:33:00Z">
        <w:r w:rsidR="005D0A9B" w:rsidRPr="00DF3404">
          <w:rPr>
            <w:b/>
            <w:bCs/>
          </w:rPr>
          <w:t xml:space="preserve">receive </w:t>
        </w:r>
        <w:r w:rsidR="005D0A9B">
          <w:rPr>
            <w:b/>
            <w:bCs/>
          </w:rPr>
          <w:t xml:space="preserve">energy </w:t>
        </w:r>
        <w:r w:rsidR="005D0A9B" w:rsidRPr="00DF3404">
          <w:rPr>
            <w:b/>
            <w:bCs/>
          </w:rPr>
          <w:t>report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81" w:author="LEMOTHEUX Julien INNOV/IT-S" w:date="2026-02-10T15:16:00Z" w16du:dateUtc="2026-02-10T14:16:00Z">
        <w:r w:rsidR="00FC7C4D" w:rsidRPr="00FC7C4D">
          <w:rPr>
            <w:b/>
            <w:bCs/>
          </w:rPr>
          <w:t xml:space="preserve"> </w:t>
        </w:r>
        <w:r w:rsidR="00FC7C4D" w:rsidRPr="00DF3404">
          <w:rPr>
            <w:b/>
            <w:bCs/>
          </w:rPr>
          <w:t>)</w:t>
        </w:r>
        <w:r w:rsidR="00FC7C4D">
          <w:rPr>
            <w:b/>
            <w:bCs/>
          </w:rPr>
          <w:t xml:space="preserve">, </w:t>
        </w:r>
        <w:r w:rsidR="00FC7C4D" w:rsidRPr="001A408B">
          <w:rPr>
            <w:b/>
            <w:bCs/>
          </w:rPr>
          <w:t>if relevant in the Energy Information collection configuration</w:t>
        </w:r>
        <w:r w:rsidR="00FC7C4D">
          <w:t>,</w:t>
        </w:r>
      </w:ins>
      <w:ins w:id="482"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2C0A46" w:rsidRPr="002C0A46">
          <w:t xml:space="preserve">, as well as the </w:t>
        </w:r>
        <w:r w:rsidR="002C0A46">
          <w:rPr>
            <w:b/>
            <w:bCs/>
          </w:rPr>
          <w:t>media delivery session identifier</w:t>
        </w:r>
        <w:r w:rsidR="002C0A46" w:rsidRPr="002C0A46">
          <w:t xml:space="preserve"> for correlation</w:t>
        </w:r>
        <w:r w:rsidR="002C0A46">
          <w:t xml:space="preserve"> </w:t>
        </w:r>
        <w:r w:rsidR="002C0A46" w:rsidRPr="002C0A46">
          <w:t>of energy information relating</w:t>
        </w:r>
        <w:r w:rsidR="005D0A9B" w:rsidRPr="00437E19">
          <w:t>.</w:t>
        </w:r>
      </w:ins>
    </w:p>
    <w:p w14:paraId="47BA2249" w14:textId="3F5E4A86" w:rsidR="005D0A9B" w:rsidRPr="00DF3404" w:rsidRDefault="00BA37A7" w:rsidP="005D0A9B">
      <w:pPr>
        <w:pStyle w:val="B1"/>
        <w:rPr>
          <w:ins w:id="483" w:author="LEMOTHEUX Julien INNOV/IT-S" w:date="2026-02-02T14:33:00Z" w16du:dateUtc="2026-02-02T13:33:00Z"/>
          <w:b/>
          <w:bCs/>
        </w:rPr>
      </w:pPr>
      <w:ins w:id="484" w:author="LEMOTHEUX Julien INNOV/IT-S" w:date="2026-02-02T14:33:00Z" w16du:dateUtc="2026-02-02T13:33:00Z">
        <w:r>
          <w:rPr>
            <w:b/>
            <w:bCs/>
          </w:rPr>
          <w:t>34</w:t>
        </w:r>
        <w:r w:rsidR="005D0A9B" w:rsidRPr="00DF3404">
          <w:rPr>
            <w:b/>
            <w:bCs/>
          </w:rPr>
          <w:t>.</w:t>
        </w:r>
        <w:r w:rsidR="005D0A9B" w:rsidRPr="00DF3404">
          <w:rPr>
            <w:b/>
            <w:bCs/>
          </w:rPr>
          <w:tab/>
          <w:t>Similar to step </w:t>
        </w:r>
        <w:r w:rsidR="001F185C">
          <w:rPr>
            <w:b/>
            <w:bCs/>
          </w:rPr>
          <w:t>2</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NF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85" w:author="LEMOTHEUX Julien INNOV/IT-S" w:date="2026-02-10T15:16:00Z" w16du:dateUtc="2026-02-10T14:16:00Z">
        <w:r w:rsidR="009E0DAA" w:rsidRPr="00DF3404">
          <w:rPr>
            <w:b/>
            <w:bCs/>
          </w:rPr>
          <w:t>)</w:t>
        </w:r>
        <w:r w:rsidR="009E0DAA">
          <w:rPr>
            <w:b/>
            <w:bCs/>
          </w:rPr>
          <w:t xml:space="preserve">, </w:t>
        </w:r>
        <w:r w:rsidR="009E0DAA" w:rsidRPr="001A408B">
          <w:rPr>
            <w:b/>
            <w:bCs/>
          </w:rPr>
          <w:t>if relevant in the Energy Information collection configuration</w:t>
        </w:r>
        <w:r w:rsidR="009E0DAA">
          <w:t>,</w:t>
        </w:r>
      </w:ins>
      <w:ins w:id="486"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5D0A9B" w:rsidRPr="00DF3404">
          <w:rPr>
            <w:b/>
            <w:bCs/>
          </w:rPr>
          <w:t>.</w:t>
        </w:r>
      </w:ins>
    </w:p>
    <w:p w14:paraId="4AC21B24" w14:textId="32C97F9C" w:rsidR="005D0A9B" w:rsidRPr="00DF3404" w:rsidRDefault="00BA37A7" w:rsidP="005D0A9B">
      <w:pPr>
        <w:pStyle w:val="B1"/>
        <w:rPr>
          <w:ins w:id="487" w:author="LEMOTHEUX Julien INNOV/IT-S" w:date="2026-02-02T14:33:00Z" w16du:dateUtc="2026-02-02T13:33:00Z"/>
          <w:b/>
          <w:bCs/>
        </w:rPr>
      </w:pPr>
      <w:ins w:id="488" w:author="LEMOTHEUX Julien INNOV/IT-S" w:date="2026-02-02T14:33:00Z" w16du:dateUtc="2026-02-02T13:33:00Z">
        <w:r>
          <w:rPr>
            <w:b/>
            <w:bCs/>
          </w:rPr>
          <w:t>35</w:t>
        </w:r>
        <w:r w:rsidR="005D0A9B" w:rsidRPr="00DF3404">
          <w:rPr>
            <w:b/>
            <w:bCs/>
          </w:rPr>
          <w:t>.</w:t>
        </w:r>
        <w:r w:rsidR="005D0A9B" w:rsidRPr="00DF3404">
          <w:rPr>
            <w:b/>
            <w:bCs/>
          </w:rPr>
          <w:tab/>
          <w:t>Similar to step </w:t>
        </w:r>
        <w:r w:rsidR="001F185C">
          <w:rPr>
            <w:b/>
            <w:bCs/>
          </w:rPr>
          <w:t>4</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AS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 based on </w:t>
        </w:r>
        <w:r w:rsidR="005D0A9B">
          <w:rPr>
            <w:b/>
            <w:bCs/>
          </w:rPr>
          <w:t>the reference point M4 transport sessions established in step 21</w:t>
        </w:r>
        <w:r w:rsidR="005D0A9B" w:rsidRPr="00DF3404">
          <w:rPr>
            <w:b/>
            <w:bCs/>
          </w:rPr>
          <w:t>.</w:t>
        </w:r>
      </w:ins>
    </w:p>
    <w:p w14:paraId="3C318451" w14:textId="6FB4EE23" w:rsidR="004B58EB" w:rsidRPr="00186CE3" w:rsidRDefault="00BA37A7" w:rsidP="00FD17EA">
      <w:pPr>
        <w:pStyle w:val="B1"/>
        <w:rPr>
          <w:ins w:id="489" w:author="LEMOTHEUX Julien INNOV/IT-S" w:date="2026-02-02T14:33:00Z" w16du:dateUtc="2026-02-02T13:33:00Z"/>
          <w:b/>
          <w:bCs/>
        </w:rPr>
      </w:pPr>
      <w:ins w:id="490" w:author="LEMOTHEUX Julien INNOV/IT-S" w:date="2026-02-02T14:33:00Z" w16du:dateUtc="2026-02-02T13:33:00Z">
        <w:r>
          <w:rPr>
            <w:b/>
            <w:bCs/>
          </w:rPr>
          <w:t>36</w:t>
        </w:r>
        <w:r w:rsidR="00FD17EA" w:rsidRPr="00186CE3">
          <w:rPr>
            <w:b/>
            <w:bCs/>
          </w:rPr>
          <w:t>:</w:t>
        </w:r>
        <w:r w:rsidR="00FD17EA" w:rsidRPr="00186CE3">
          <w:rPr>
            <w:b/>
            <w:bCs/>
          </w:rPr>
          <w:tab/>
        </w:r>
        <w:r w:rsidR="00186CE3" w:rsidRPr="00186CE3">
          <w:rPr>
            <w:b/>
            <w:bCs/>
          </w:rPr>
          <w:t>Similar to step </w:t>
        </w:r>
        <w:r w:rsidR="00596A7E">
          <w:rPr>
            <w:b/>
            <w:bCs/>
          </w:rPr>
          <w:t>24</w:t>
        </w:r>
        <w:r w:rsidR="00186CE3" w:rsidRPr="00186CE3">
          <w:rPr>
            <w:b/>
            <w:bCs/>
          </w:rPr>
          <w:t>.</w:t>
        </w:r>
      </w:ins>
    </w:p>
    <w:p w14:paraId="5F078AD4" w14:textId="7ADBF73E" w:rsidR="00FD17EA" w:rsidRPr="005D0A9B" w:rsidRDefault="00BA37A7" w:rsidP="0073314F">
      <w:pPr>
        <w:pStyle w:val="B1"/>
      </w:pPr>
      <w:ins w:id="491" w:author="LEMOTHEUX Julien INNOV/IT-S" w:date="2026-02-02T14:33:00Z" w16du:dateUtc="2026-02-02T13:33:00Z">
        <w:r>
          <w:t>37</w:t>
        </w:r>
        <w:r w:rsidR="004B58EB">
          <w:t>:</w:t>
        </w:r>
        <w:r w:rsidR="004B58EB">
          <w:tab/>
        </w:r>
        <w:r w:rsidR="00FD17EA">
          <w:t xml:space="preserve">Media is </w:t>
        </w:r>
        <w:r w:rsidR="004B58EB">
          <w:t>streamed</w:t>
        </w:r>
        <w:r w:rsidR="00FD17EA">
          <w:t xml:space="preserve"> between</w:t>
        </w:r>
        <w:r w:rsidR="00FD17EA" w:rsidRPr="005D0A9B">
          <w:t xml:space="preserve"> the Media Stream Handler </w:t>
        </w:r>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w:t>
        </w:r>
      </w:ins>
      <w:r w:rsidR="00FD17EA">
        <w:t xml:space="preserve">Application </w:t>
      </w:r>
      <w:del w:id="492" w:author="LEMOTHEUX Julien INNOV/IT-S" w:date="2026-02-02T14:33:00Z" w16du:dateUtc="2026-02-02T13:33:00Z">
        <w:r w:rsidR="00481EC9" w:rsidRPr="00C93293">
          <w:delText xml:space="preserve">Service </w:delText>
        </w:r>
      </w:del>
      <w:r w:rsidR="00FD17EA">
        <w:t>Provider</w:t>
      </w:r>
      <w:del w:id="493" w:author="LEMOTHEUX Julien INNOV/IT-S" w:date="2026-02-02T14:33:00Z" w16du:dateUtc="2026-02-02T13:33:00Z">
        <w:r w:rsidR="00481EC9" w:rsidRPr="00C93293">
          <w:delText>.</w:delText>
        </w:r>
      </w:del>
      <w:ins w:id="494" w:author="LEMOTHEUX Julien INNOV/IT-S" w:date="2026-02-02T14:33:00Z" w16du:dateUtc="2026-02-02T13:33:00Z">
        <w:r w:rsidR="00FD17EA">
          <w:t xml:space="preserve"> (</w:t>
        </w:r>
        <w:r w:rsidR="00FD17EA" w:rsidRPr="005D0A9B">
          <w:t xml:space="preserve">via reference point </w:t>
        </w:r>
        <w:r w:rsidR="00FD17EA">
          <w:t>M2).</w:t>
        </w:r>
      </w:ins>
    </w:p>
    <w:p w14:paraId="722ECFA2" w14:textId="3ABCA688" w:rsidR="002B3707" w:rsidRPr="00583BF1" w:rsidRDefault="000E0239" w:rsidP="002B3707">
      <w:pPr>
        <w:pStyle w:val="Heading3"/>
        <w:rPr>
          <w:ins w:id="495" w:author="LEMOTHEUX Julien INNOV/IT-S" w:date="2026-02-02T14:33:00Z" w16du:dateUtc="2026-02-02T13:33:00Z"/>
          <w:rFonts w:eastAsia="Arial"/>
        </w:rPr>
      </w:pPr>
      <w:bookmarkStart w:id="496" w:name="_Toc187660883"/>
      <w:bookmarkStart w:id="497" w:name="_Toc193473789"/>
      <w:r w:rsidRPr="00C93293">
        <w:rPr>
          <w:rFonts w:eastAsia="Arial"/>
        </w:rPr>
        <w:t>7.6.4</w:t>
      </w:r>
      <w:r w:rsidRPr="00C93293">
        <w:tab/>
      </w:r>
      <w:del w:id="498" w:author="LEMOTHEUX Julien INNOV/IT-S" w:date="2026-02-02T14:33:00Z" w16du:dateUtc="2026-02-02T13:33:00Z">
        <w:r w:rsidRPr="00C93293">
          <w:rPr>
            <w:rFonts w:eastAsia="Arial"/>
          </w:rPr>
          <w:delText>Summary</w:delText>
        </w:r>
      </w:del>
      <w:bookmarkEnd w:id="496"/>
      <w:bookmarkEnd w:id="497"/>
      <w:ins w:id="499" w:author="LEMOTHEUX Julien INNOV/IT-S" w:date="2026-02-02T14:33:00Z" w16du:dateUtc="2026-02-02T13:33:00Z">
        <w:r w:rsidR="00C95E46" w:rsidRPr="00583BF1">
          <w:rPr>
            <w:rFonts w:eastAsia="Arial"/>
          </w:rPr>
          <w:t>Gap analysis</w:t>
        </w:r>
      </w:ins>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all of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is a UE function with some or all of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t>-</w:t>
      </w:r>
      <w:r w:rsidRPr="00583BF1">
        <w:tab/>
        <w:t>Collects UE Energy Information from other UE functions and about itself according to the Energy Information collection configuration.</w:t>
      </w:r>
    </w:p>
    <w:p w14:paraId="3142FE9E" w14:textId="5546943C" w:rsidR="002B3707" w:rsidRDefault="002B3707" w:rsidP="0073314F">
      <w:pPr>
        <w:pStyle w:val="B1"/>
      </w:pPr>
      <w:r w:rsidRPr="00583BF1">
        <w:t>-</w:t>
      </w:r>
      <w:r w:rsidRPr="00583BF1">
        <w:tab/>
        <w:t>Collates and exposes collected Energy Information to the UE Application via a client API.</w:t>
      </w:r>
    </w:p>
    <w:p w14:paraId="6A22D193" w14:textId="473D4339" w:rsidR="001A67F2" w:rsidRDefault="00A66D99" w:rsidP="001A67F2">
      <w:pPr>
        <w:rPr>
          <w:ins w:id="500" w:author="LEMOTHEUX Julien INNOV/IT-S" w:date="2026-02-02T14:33:00Z" w16du:dateUtc="2026-02-02T13:33:00Z"/>
        </w:rPr>
      </w:pPr>
      <w:ins w:id="501" w:author="LEMOTHEUX Julien INNOV/IT-S" w:date="2026-02-02T14:33:00Z" w16du:dateUtc="2026-02-02T13:33:00Z">
        <w:r>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22F82953" w14:textId="30371871" w:rsidR="005D0A9B" w:rsidRPr="00334D1D" w:rsidRDefault="005D0A9B" w:rsidP="005D0A9B">
      <w:pPr>
        <w:rPr>
          <w:ins w:id="502" w:author="LEMOTHEUX Julien INNOV/IT-S" w:date="2026-02-02T14:33:00Z" w16du:dateUtc="2026-02-02T13:33:00Z"/>
        </w:rPr>
      </w:pPr>
      <w:ins w:id="503" w:author="LEMOTHEUX Julien INNOV/IT-S" w:date="2026-02-02T14:33:00Z" w16du:dateUtc="2026-02-02T13:33:00Z">
        <w:r>
          <w:t>Regarding step </w:t>
        </w:r>
        <w:r w:rsidR="002C0A46">
          <w:t>2</w:t>
        </w:r>
        <w:r>
          <w:t xml:space="preserve"> of the procedure in clause</w:t>
        </w:r>
        <w:r w:rsidR="002C0A46">
          <w:t>s 7.6.3.1 and</w:t>
        </w:r>
        <w:r>
          <w:t> </w:t>
        </w:r>
        <w:r w:rsidRPr="00334D1D">
          <w:t>7.6.3.2</w:t>
        </w:r>
        <w:r>
          <w:t xml:space="preserve">, the high-level procedures for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and </w:t>
        </w:r>
        <w:r w:rsidRPr="00334D1D">
          <w:rPr>
            <w:rStyle w:val="Codechar0"/>
          </w:rPr>
          <w:t>Nnef_</w:t>
        </w:r>
        <w:r>
          <w:rPr>
            <w:rStyle w:val="Codechar0"/>
          </w:rPr>
          <w:t>‌</w:t>
        </w:r>
        <w:r w:rsidRPr="00334D1D">
          <w:rPr>
            <w:rStyle w:val="Codechar0"/>
          </w:rPr>
          <w:t>EventExposure_</w:t>
        </w:r>
        <w:r>
          <w:rPr>
            <w:rStyle w:val="Codechar0"/>
          </w:rPr>
          <w:t>‌</w:t>
        </w:r>
        <w:r w:rsidRPr="00334D1D">
          <w:rPr>
            <w:rStyle w:val="Codechar0"/>
          </w:rPr>
          <w:t>Subscribe</w:t>
        </w:r>
        <w:r>
          <w:t xml:space="preserve"> service operations defined in clause 4.29 of TS 23.502 [40] do not make explicit provision for the immediate reporting of recent energy consumption information by the EIF as a side effect of subscription. Likewise, the specification of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operation in TS 29.566 [</w:t>
        </w:r>
        <w:r w:rsidRPr="00334D1D">
          <w:rPr>
            <w:highlight w:val="yellow"/>
          </w:rPr>
          <w:t>29566</w:t>
        </w:r>
        <w:r>
          <w:t>] lacks a parameter to request immediate reporting of energy consumption information.</w:t>
        </w:r>
        <w:r w:rsidR="002C0A46">
          <w:t xml:space="preserve"> In most cases, the positioning of step 2 in the provisioning phase mitigates the need to modify this service operation because the Energy Information AF will likely receive an initial NF Energy Report before any application session is initiated by the UE.</w:t>
        </w:r>
      </w:ins>
    </w:p>
    <w:p w14:paraId="5A2A4942" w14:textId="24B05CA3" w:rsidR="00C95E46" w:rsidRPr="00583BF1" w:rsidRDefault="00C95E46" w:rsidP="00C95E46">
      <w:pPr>
        <w:pStyle w:val="Heading3"/>
        <w:rPr>
          <w:ins w:id="504" w:author="LEMOTHEUX Julien INNOV/IT-S" w:date="2026-02-02T14:33:00Z" w16du:dateUtc="2026-02-02T13:33:00Z"/>
        </w:rPr>
      </w:pPr>
      <w:ins w:id="505" w:author="LEMOTHEUX Julien INNOV/IT-S" w:date="2026-02-02T14:33:00Z" w16du:dateUtc="2026-02-02T13:33:00Z">
        <w:r w:rsidRPr="00583BF1">
          <w:lastRenderedPageBreak/>
          <w:t>7.6.5</w:t>
        </w:r>
        <w:r w:rsidR="00AB0083" w:rsidRPr="00583BF1">
          <w:tab/>
          <w:t>Proposed normative changes</w:t>
        </w:r>
      </w:ins>
    </w:p>
    <w:p w14:paraId="18D2C726" w14:textId="55EE2D4A" w:rsidR="00193746" w:rsidRPr="00583BF1" w:rsidRDefault="006C0F6E" w:rsidP="0073314F">
      <w:pPr>
        <w:keepNext/>
        <w:rPr>
          <w:ins w:id="506" w:author="LEMOTHEUX Julien INNOV/IT-S" w:date="2026-02-02T14:33:00Z" w16du:dateUtc="2026-02-02T13:33:00Z"/>
        </w:rPr>
      </w:pPr>
      <w:ins w:id="507" w:author="LEMOTHEUX Julien INNOV/IT-S" w:date="2026-02-02T14:33:00Z" w16du:dateUtc="2026-02-02T13:33: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0E0239">
      <w:pPr>
        <w:pStyle w:val="B1"/>
        <w:keepNext/>
        <w:rPr>
          <w:ins w:id="508" w:author="LEMOTHEUX Julien INNOV/IT-S" w:date="2026-02-02T14:33:00Z" w16du:dateUtc="2026-02-02T13:33:00Z"/>
        </w:rPr>
      </w:pPr>
      <w:ins w:id="509" w:author="LEMOTHEUX Julien INNOV/IT-S" w:date="2026-02-02T14:33:00Z" w16du:dateUtc="2026-02-02T13:33: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510" w:author="LEMOTHEUX Julien INNOV/IT-S" w:date="2026-02-02T14:33:00Z" w16du:dateUtc="2026-02-02T13:33:00Z"/>
        </w:rPr>
      </w:pPr>
      <w:ins w:id="511" w:author="LEMOTHEUX Julien INNOV/IT-S" w:date="2026-02-02T14:33:00Z" w16du:dateUtc="2026-02-02T13:33:00Z">
        <w:r w:rsidRPr="00583BF1">
          <w:t>a.</w:t>
        </w:r>
        <w:r w:rsidRPr="00583BF1">
          <w:tab/>
          <w:t>Provisioning the Energy Information AF via reference point E1.</w:t>
        </w:r>
      </w:ins>
    </w:p>
    <w:p w14:paraId="1FBCE8FE" w14:textId="77777777" w:rsidR="00193746" w:rsidRPr="00583BF1" w:rsidRDefault="00193746" w:rsidP="00193746">
      <w:pPr>
        <w:pStyle w:val="B2"/>
        <w:rPr>
          <w:ins w:id="512" w:author="LEMOTHEUX Julien INNOV/IT-S" w:date="2026-02-02T14:33:00Z" w16du:dateUtc="2026-02-02T13:33:00Z"/>
        </w:rPr>
      </w:pPr>
      <w:ins w:id="513" w:author="LEMOTHEUX Julien INNOV/IT-S" w:date="2026-02-02T14:33:00Z" w16du:dateUtc="2026-02-02T13:33: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514" w:author="LEMOTHEUX Julien INNOV/IT-S" w:date="2026-02-02T14:33:00Z" w16du:dateUtc="2026-02-02T13:33:00Z"/>
        </w:rPr>
      </w:pPr>
      <w:ins w:id="515" w:author="LEMOTHEUX Julien INNOV/IT-S" w:date="2026-02-02T14:33:00Z" w16du:dateUtc="2026-02-02T13:33: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516" w:author="LEMOTHEUX Julien INNOV/IT-S" w:date="2026-02-02T14:33:00Z" w16du:dateUtc="2026-02-02T13:33:00Z"/>
        </w:rPr>
      </w:pPr>
      <w:ins w:id="517" w:author="LEMOTHEUX Julien INNOV/IT-S" w:date="2026-02-02T14:33:00Z" w16du:dateUtc="2026-02-02T13:33: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518" w:author="LEMOTHEUX Julien INNOV/IT-S" w:date="2026-02-02T14:33:00Z" w16du:dateUtc="2026-02-02T13:33:00Z"/>
        </w:rPr>
      </w:pPr>
      <w:ins w:id="519" w:author="LEMOTHEUX Julien INNOV/IT-S" w:date="2026-02-02T14:33:00Z" w16du:dateUtc="2026-02-02T13:33: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520" w:author="LEMOTHEUX Julien INNOV/IT-S" w:date="2026-02-02T14:33:00Z" w16du:dateUtc="2026-02-02T13:33:00Z"/>
        </w:rPr>
      </w:pPr>
      <w:ins w:id="521" w:author="LEMOTHEUX Julien INNOV/IT-S" w:date="2026-02-02T14:33:00Z" w16du:dateUtc="2026-02-02T13:33:00Z">
        <w:r w:rsidRPr="00583BF1">
          <w:t>3.</w:t>
        </w:r>
        <w:r w:rsidRPr="00583BF1">
          <w:tab/>
          <w:t>New clauses in TS 26.501 [23] defining:</w:t>
        </w:r>
      </w:ins>
    </w:p>
    <w:p w14:paraId="2AB8548D" w14:textId="77777777" w:rsidR="00193746" w:rsidRPr="00583BF1" w:rsidRDefault="00193746" w:rsidP="00193746">
      <w:pPr>
        <w:pStyle w:val="B2"/>
        <w:rPr>
          <w:ins w:id="522" w:author="LEMOTHEUX Julien INNOV/IT-S" w:date="2026-02-02T14:33:00Z" w16du:dateUtc="2026-02-02T13:33:00Z"/>
        </w:rPr>
      </w:pPr>
      <w:ins w:id="523"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524" w:author="LEMOTHEUX Julien INNOV/IT-S" w:date="2026-02-02T14:33:00Z" w16du:dateUtc="2026-02-02T13:33:00Z"/>
        </w:rPr>
      </w:pPr>
      <w:ins w:id="525"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5G Media Streaming.</w:t>
        </w:r>
      </w:ins>
    </w:p>
    <w:p w14:paraId="4AAFE54A" w14:textId="77777777" w:rsidR="00193746" w:rsidRPr="00583BF1" w:rsidRDefault="00193746" w:rsidP="00193746">
      <w:pPr>
        <w:pStyle w:val="B1"/>
        <w:keepNext/>
        <w:rPr>
          <w:ins w:id="526" w:author="LEMOTHEUX Julien INNOV/IT-S" w:date="2026-02-02T14:33:00Z" w16du:dateUtc="2026-02-02T13:33:00Z"/>
        </w:rPr>
      </w:pPr>
      <w:ins w:id="527" w:author="LEMOTHEUX Julien INNOV/IT-S" w:date="2026-02-02T14:33:00Z" w16du:dateUtc="2026-02-02T13:33:00Z">
        <w:r w:rsidRPr="00583BF1">
          <w:t>4.</w:t>
        </w:r>
        <w:r w:rsidRPr="00583BF1">
          <w:tab/>
          <w:t>New clauses in TS 26.506 [59] defining:</w:t>
        </w:r>
      </w:ins>
    </w:p>
    <w:p w14:paraId="58FC36B3" w14:textId="77777777" w:rsidR="00193746" w:rsidRPr="00583BF1" w:rsidRDefault="00193746" w:rsidP="00193746">
      <w:pPr>
        <w:pStyle w:val="B2"/>
        <w:rPr>
          <w:ins w:id="528" w:author="LEMOTHEUX Julien INNOV/IT-S" w:date="2026-02-02T14:33:00Z" w16du:dateUtc="2026-02-02T13:33:00Z"/>
        </w:rPr>
      </w:pPr>
      <w:ins w:id="529"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530" w:author="LEMOTHEUX Julien INNOV/IT-S" w:date="2026-02-02T14:33:00Z" w16du:dateUtc="2026-02-02T13:33:00Z"/>
        </w:rPr>
      </w:pPr>
      <w:ins w:id="531"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RTC.</w:t>
        </w:r>
      </w:ins>
    </w:p>
    <w:p w14:paraId="07BCB8B3" w14:textId="0F79695A" w:rsidR="008E6CB9" w:rsidRDefault="00193746" w:rsidP="00193746">
      <w:pPr>
        <w:pStyle w:val="B1"/>
        <w:keepNext/>
        <w:rPr>
          <w:ins w:id="532" w:author="LEMOTHEUX Julien INNOV/IT-S" w:date="2026-02-02T14:33:00Z" w16du:dateUtc="2026-02-02T13:33:00Z"/>
        </w:rPr>
      </w:pPr>
      <w:ins w:id="533" w:author="LEMOTHEUX Julien INNOV/IT-S" w:date="2026-02-02T14:33:00Z" w16du:dateUtc="2026-02-02T13:33:00Z">
        <w:r w:rsidRPr="00583BF1">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534" w:author="LEMOTHEUX Julien INNOV/IT-S" w:date="2026-02-02T14:33:00Z" w16du:dateUtc="2026-02-02T13:33:00Z"/>
        </w:rPr>
      </w:pPr>
      <w:ins w:id="535" w:author="LEMOTHEUX Julien INNOV/IT-S" w:date="2026-02-02T14:33:00Z" w16du:dateUtc="2026-02-02T13:33: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with regard to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536" w:author="LEMOTHEUX Julien INNOV/IT-S" w:date="2026-02-02T14:33:00Z" w16du:dateUtc="2026-02-02T13:33:00Z"/>
        </w:rPr>
      </w:pPr>
      <w:ins w:id="537" w:author="LEMOTHEUX Julien INNOV/IT-S" w:date="2026-02-02T14:33:00Z" w16du:dateUtc="2026-02-02T13:33:00Z">
        <w:r>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538" w:author="LEMOTHEUX Julien INNOV/IT-S" w:date="2026-02-02T14:33:00Z" w16du:dateUtc="2026-02-02T13:33:00Z"/>
        </w:rPr>
      </w:pPr>
      <w:ins w:id="539"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with regard to additional energy-related information provided by the 5GMS AS in relation to media streaming sessions.</w:t>
        </w:r>
      </w:ins>
    </w:p>
    <w:p w14:paraId="47A7CE8F" w14:textId="77777777" w:rsidR="00193746" w:rsidRPr="00583BF1" w:rsidRDefault="00193746" w:rsidP="00193746">
      <w:pPr>
        <w:pStyle w:val="B2"/>
        <w:rPr>
          <w:ins w:id="540" w:author="LEMOTHEUX Julien INNOV/IT-S" w:date="2026-02-02T14:33:00Z" w16du:dateUtc="2026-02-02T13:33:00Z"/>
        </w:rPr>
      </w:pPr>
      <w:ins w:id="541"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542" w:author="LEMOTHEUX Julien INNOV/IT-S" w:date="2026-02-02T14:33:00Z" w16du:dateUtc="2026-02-02T13:33:00Z"/>
        </w:rPr>
      </w:pPr>
      <w:ins w:id="543" w:author="LEMOTHEUX Julien INNOV/IT-S" w:date="2026-02-02T14:33:00Z" w16du:dateUtc="2026-02-02T13:33:00Z">
        <w:r>
          <w:lastRenderedPageBreak/>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544" w:author="LEMOTHEUX Julien INNOV/IT-S" w:date="2026-02-02T14:33:00Z" w16du:dateUtc="2026-02-02T13:33:00Z"/>
        </w:rPr>
      </w:pPr>
      <w:ins w:id="545"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52910629" w14:textId="77777777" w:rsidR="006D6925" w:rsidRPr="00583BF1" w:rsidRDefault="00193746" w:rsidP="006D6925">
      <w:pPr>
        <w:pStyle w:val="B2"/>
        <w:keepNext/>
        <w:rPr>
          <w:ins w:id="546" w:author="LEMOTHEUX Julien INNOV/IT-S" w:date="2026-02-02T14:33:00Z" w16du:dateUtc="2026-02-02T13:33:00Z"/>
        </w:rPr>
      </w:pPr>
      <w:ins w:id="547"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15"/>
    <w:p w14:paraId="46ED01B5" w14:textId="77777777" w:rsidR="0076756B" w:rsidRDefault="0076756B" w:rsidP="0076756B">
      <w:pPr>
        <w:pStyle w:val="Heading3"/>
      </w:pPr>
      <w:ins w:id="548" w:author="LEMOTHEUX Julien INNOV/IT-S" w:date="2026-02-02T14:33:00Z" w16du:dateUtc="2026-02-02T13:33:00Z">
        <w:r>
          <w:t>7.6.6</w:t>
        </w:r>
        <w:r>
          <w:tab/>
        </w:r>
      </w:ins>
      <w:r w:rsidR="00744A34">
        <w:t>Summary</w:t>
      </w:r>
    </w:p>
    <w:p w14:paraId="560F2BC0" w14:textId="4069795F" w:rsidR="005D0A9B" w:rsidRPr="00DF3404" w:rsidRDefault="000E0239" w:rsidP="005D0A9B">
      <w:pPr>
        <w:rPr>
          <w:ins w:id="549" w:author="LEMOTHEUX Julien INNOV/IT-S" w:date="2026-02-02T14:33:00Z" w16du:dateUtc="2026-02-02T13:33:00Z"/>
        </w:rPr>
      </w:pPr>
      <w:r w:rsidRPr="000E0239">
        <w:t xml:space="preserve">This Candidate Solution </w:t>
      </w:r>
      <w:del w:id="550" w:author="LEMOTHEUX Julien INNOV/IT-S" w:date="2026-02-02T14:33:00Z" w16du:dateUtc="2026-02-02T13:33:00Z">
        <w:r w:rsidRPr="000E0239">
          <w:delText>describes how</w:delText>
        </w:r>
      </w:del>
      <w:ins w:id="551" w:author="LEMOTHEUX Julien INNOV/IT-S" w:date="2026-02-02T14:33:00Z" w16du:dateUtc="2026-02-02T13:33:00Z">
        <w:r w:rsidR="005D0A9B" w:rsidRPr="00DF3404">
          <w:t xml:space="preserve">proposes a generic approach for exposing energy-related information from the device, the network, and </w:t>
        </w:r>
        <w:r w:rsidR="005D0A9B">
          <w:t>the</w:t>
        </w:r>
        <w:r w:rsidR="005D0A9B" w:rsidRPr="00DF3404">
          <w:t xml:space="preserve"> Application Server to the UE or the Application Function. It also illustrates how this approach can be integrated into the 5GMS architecture </w:t>
        </w:r>
        <w:r w:rsidR="005D0A9B">
          <w:t xml:space="preserve">and generalised Media Delivery architecture </w:t>
        </w:r>
        <w:r w:rsidR="005D0A9B" w:rsidRPr="00DF3404">
          <w:t>by introducing two new components: the Energy Information Collector (</w:t>
        </w:r>
        <w:r w:rsidR="005D0A9B">
          <w:t>instantiated</w:t>
        </w:r>
        <w:r w:rsidR="005D0A9B" w:rsidRPr="00DF3404">
          <w:t xml:space="preserve"> in the UE) and the Energy Information Application Function (</w:t>
        </w:r>
        <w:r w:rsidR="005D0A9B">
          <w:t>instantiated</w:t>
        </w:r>
        <w:r w:rsidR="005D0A9B" w:rsidRPr="00DF3404">
          <w:t xml:space="preserve"> in the Media</w:t>
        </w:r>
        <w:r w:rsidR="005D0A9B">
          <w:t> </w:t>
        </w:r>
        <w:r w:rsidR="005D0A9B" w:rsidRPr="00DF3404">
          <w:t>AF). These components enable the collection of energy-related data and allow the UE or the Media</w:t>
        </w:r>
        <w:r w:rsidR="005D0A9B">
          <w:t> </w:t>
        </w:r>
        <w:r w:rsidR="005D0A9B" w:rsidRPr="00DF3404">
          <w:t>AF to take actions aimed at optimizing the environmental impact of media sessions.</w:t>
        </w:r>
      </w:ins>
    </w:p>
    <w:p w14:paraId="5226C33B" w14:textId="77777777" w:rsidR="00A5136F" w:rsidRPr="00583BF1" w:rsidRDefault="00DD2330" w:rsidP="00DD2330">
      <w:pPr>
        <w:rPr>
          <w:ins w:id="552" w:author="LEMOTHEUX Julien INNOV/IT-S" w:date="2026-02-02T14:33:00Z" w16du:dateUtc="2026-02-02T13:33:00Z"/>
        </w:rPr>
      </w:pPr>
      <w:ins w:id="553" w:author="LEMOTHEUX Julien INNOV/IT-S" w:date="2026-02-02T14:33:00Z" w16du:dateUtc="2026-02-02T13:33: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28"/>
      <w:headerReference w:type="default" r:id="rId29"/>
      <w:headerReference w:type="first" r:id="rId3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Richard Bradbury" w:date="2026-02-04T12:23:00Z" w:initials="RB">
    <w:p w14:paraId="0F564D7E" w14:textId="43964491" w:rsidR="001341B9" w:rsidRDefault="001341B9">
      <w:pPr>
        <w:pStyle w:val="CommentText"/>
      </w:pPr>
      <w:r>
        <w:rPr>
          <w:rStyle w:val="CommentReference"/>
        </w:rPr>
        <w:annotationRef/>
      </w:r>
      <w:r>
        <w:t>Cross reference 26942-</w:t>
      </w:r>
      <w:r w:rsidRPr="001341B9">
        <w:rPr>
          <w:b/>
          <w:bCs/>
        </w:rPr>
        <w:t>0022</w:t>
      </w:r>
      <w:r>
        <w:t xml:space="preserve"> on AS Energy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564D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10F76" w16cex:dateUtc="2026-02-04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564D7E" w16cid:durableId="7E910F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4BB38" w14:textId="77777777" w:rsidR="005C253D" w:rsidRPr="00583BF1" w:rsidRDefault="005C253D">
      <w:r w:rsidRPr="00583BF1">
        <w:separator/>
      </w:r>
    </w:p>
  </w:endnote>
  <w:endnote w:type="continuationSeparator" w:id="0">
    <w:p w14:paraId="38DC91E2" w14:textId="77777777" w:rsidR="005C253D" w:rsidRPr="00583BF1" w:rsidRDefault="005C253D">
      <w:r w:rsidRPr="00583BF1">
        <w:continuationSeparator/>
      </w:r>
    </w:p>
  </w:endnote>
  <w:endnote w:type="continuationNotice" w:id="1">
    <w:p w14:paraId="1535273C" w14:textId="77777777" w:rsidR="005C253D" w:rsidRPr="00583BF1" w:rsidRDefault="005C25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7FDE" w14:textId="77777777" w:rsidR="001C7A2A" w:rsidRDefault="001C7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9D34" w14:textId="77777777" w:rsidR="001C7A2A" w:rsidRDefault="001C7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166" w14:textId="77777777" w:rsidR="001C7A2A" w:rsidRDefault="001C7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17605" w14:textId="77777777" w:rsidR="005C253D" w:rsidRPr="00583BF1" w:rsidRDefault="005C253D">
      <w:r w:rsidRPr="00583BF1">
        <w:separator/>
      </w:r>
    </w:p>
  </w:footnote>
  <w:footnote w:type="continuationSeparator" w:id="0">
    <w:p w14:paraId="5BEC0A0E" w14:textId="77777777" w:rsidR="005C253D" w:rsidRPr="00583BF1" w:rsidRDefault="005C253D">
      <w:r w:rsidRPr="00583BF1">
        <w:continuationSeparator/>
      </w:r>
    </w:p>
  </w:footnote>
  <w:footnote w:type="continuationNotice" w:id="1">
    <w:p w14:paraId="0D31BA6B" w14:textId="77777777" w:rsidR="005C253D" w:rsidRPr="00583BF1" w:rsidRDefault="005C25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FE62" w14:textId="77777777" w:rsidR="009F1589" w:rsidRDefault="009F1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rsidP="00620215">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Header"/>
      <w:tabs>
        <w:tab w:val="right" w:pos="9639"/>
      </w:tabs>
    </w:pPr>
    <w:r w:rsidRPr="00583BF1">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78A35EC0"/>
    <w:multiLevelType w:val="hybridMultilevel"/>
    <w:tmpl w:val="53488A2A"/>
    <w:lvl w:ilvl="0" w:tplc="140A21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 w:numId="10" w16cid:durableId="1122919463">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LEMOTHEUX Julien INNOV/IT-S">
    <w15:presenceInfo w15:providerId="AD" w15:userId="S::julien.lemotheux@orange.com::c64cbe88-eee3-42e6-9ede-fb55d46b0672"/>
  </w15:person>
  <w15:person w15:author="Richard Bradbury (2026-02-10)">
    <w15:presenceInfo w15:providerId="None" w15:userId="Richard Bradbury (2026-0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714"/>
    <w:rsid w:val="00007ED7"/>
    <w:rsid w:val="00010198"/>
    <w:rsid w:val="00010635"/>
    <w:rsid w:val="00010F85"/>
    <w:rsid w:val="000120BC"/>
    <w:rsid w:val="00012CDC"/>
    <w:rsid w:val="00012F15"/>
    <w:rsid w:val="00013BEB"/>
    <w:rsid w:val="00013E63"/>
    <w:rsid w:val="0001496C"/>
    <w:rsid w:val="00014FCF"/>
    <w:rsid w:val="00015B43"/>
    <w:rsid w:val="0001604E"/>
    <w:rsid w:val="00016086"/>
    <w:rsid w:val="00016B82"/>
    <w:rsid w:val="00016D4A"/>
    <w:rsid w:val="0002004E"/>
    <w:rsid w:val="00020213"/>
    <w:rsid w:val="00020AC8"/>
    <w:rsid w:val="000213B5"/>
    <w:rsid w:val="00021AEC"/>
    <w:rsid w:val="000226E8"/>
    <w:rsid w:val="00022E4A"/>
    <w:rsid w:val="000231B2"/>
    <w:rsid w:val="00023593"/>
    <w:rsid w:val="000239AA"/>
    <w:rsid w:val="000239E4"/>
    <w:rsid w:val="0002519A"/>
    <w:rsid w:val="00025C25"/>
    <w:rsid w:val="00025DE4"/>
    <w:rsid w:val="00027D35"/>
    <w:rsid w:val="00031269"/>
    <w:rsid w:val="000314D0"/>
    <w:rsid w:val="00031690"/>
    <w:rsid w:val="00033DD8"/>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35F"/>
    <w:rsid w:val="00044829"/>
    <w:rsid w:val="0004483E"/>
    <w:rsid w:val="00044B86"/>
    <w:rsid w:val="00044C9C"/>
    <w:rsid w:val="00045C82"/>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6A29"/>
    <w:rsid w:val="00077366"/>
    <w:rsid w:val="000775BF"/>
    <w:rsid w:val="00077739"/>
    <w:rsid w:val="00080C89"/>
    <w:rsid w:val="0008103F"/>
    <w:rsid w:val="00081121"/>
    <w:rsid w:val="0008118E"/>
    <w:rsid w:val="000819A9"/>
    <w:rsid w:val="00082ADC"/>
    <w:rsid w:val="00084179"/>
    <w:rsid w:val="00084A66"/>
    <w:rsid w:val="00084AE0"/>
    <w:rsid w:val="000863BC"/>
    <w:rsid w:val="00087089"/>
    <w:rsid w:val="0008771E"/>
    <w:rsid w:val="00087CB3"/>
    <w:rsid w:val="00087F59"/>
    <w:rsid w:val="0009000E"/>
    <w:rsid w:val="0009117F"/>
    <w:rsid w:val="00091996"/>
    <w:rsid w:val="00091A2F"/>
    <w:rsid w:val="000927BD"/>
    <w:rsid w:val="00092A7C"/>
    <w:rsid w:val="00092AD2"/>
    <w:rsid w:val="00092E5A"/>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5F9"/>
    <w:rsid w:val="000C49D4"/>
    <w:rsid w:val="000C4CBE"/>
    <w:rsid w:val="000C59AA"/>
    <w:rsid w:val="000C5A8A"/>
    <w:rsid w:val="000C5B67"/>
    <w:rsid w:val="000C6598"/>
    <w:rsid w:val="000C6F67"/>
    <w:rsid w:val="000C7FC3"/>
    <w:rsid w:val="000D0615"/>
    <w:rsid w:val="000D0831"/>
    <w:rsid w:val="000D0970"/>
    <w:rsid w:val="000D13BD"/>
    <w:rsid w:val="000D1626"/>
    <w:rsid w:val="000D1DF9"/>
    <w:rsid w:val="000D2606"/>
    <w:rsid w:val="000D275E"/>
    <w:rsid w:val="000D2874"/>
    <w:rsid w:val="000D2A43"/>
    <w:rsid w:val="000D31CB"/>
    <w:rsid w:val="000D3B52"/>
    <w:rsid w:val="000D3D86"/>
    <w:rsid w:val="000D44B3"/>
    <w:rsid w:val="000D4A28"/>
    <w:rsid w:val="000D4C0D"/>
    <w:rsid w:val="000D4F03"/>
    <w:rsid w:val="000D50A7"/>
    <w:rsid w:val="000D698B"/>
    <w:rsid w:val="000D6B8D"/>
    <w:rsid w:val="000D779F"/>
    <w:rsid w:val="000D7CCC"/>
    <w:rsid w:val="000D7CD4"/>
    <w:rsid w:val="000D7DE3"/>
    <w:rsid w:val="000E0239"/>
    <w:rsid w:val="000E04F8"/>
    <w:rsid w:val="000E051D"/>
    <w:rsid w:val="000E0557"/>
    <w:rsid w:val="000E06C6"/>
    <w:rsid w:val="000E0E4A"/>
    <w:rsid w:val="000E1904"/>
    <w:rsid w:val="000E1906"/>
    <w:rsid w:val="000E1DA6"/>
    <w:rsid w:val="000E2F3B"/>
    <w:rsid w:val="000E3812"/>
    <w:rsid w:val="000E398A"/>
    <w:rsid w:val="000E3DF0"/>
    <w:rsid w:val="000E415A"/>
    <w:rsid w:val="000E58F7"/>
    <w:rsid w:val="000E5CFE"/>
    <w:rsid w:val="000E6D94"/>
    <w:rsid w:val="000E6EB5"/>
    <w:rsid w:val="000F02F8"/>
    <w:rsid w:val="000F0DF5"/>
    <w:rsid w:val="000F1026"/>
    <w:rsid w:val="000F1959"/>
    <w:rsid w:val="000F2113"/>
    <w:rsid w:val="000F269A"/>
    <w:rsid w:val="000F2D53"/>
    <w:rsid w:val="000F3930"/>
    <w:rsid w:val="000F3BCE"/>
    <w:rsid w:val="000F4A59"/>
    <w:rsid w:val="000F59D9"/>
    <w:rsid w:val="000F5FEB"/>
    <w:rsid w:val="000F62A2"/>
    <w:rsid w:val="00100888"/>
    <w:rsid w:val="0010140D"/>
    <w:rsid w:val="00102429"/>
    <w:rsid w:val="00102461"/>
    <w:rsid w:val="001025C8"/>
    <w:rsid w:val="00102979"/>
    <w:rsid w:val="00102B16"/>
    <w:rsid w:val="00103226"/>
    <w:rsid w:val="00105E54"/>
    <w:rsid w:val="0010631F"/>
    <w:rsid w:val="00106BDB"/>
    <w:rsid w:val="0010759A"/>
    <w:rsid w:val="00107696"/>
    <w:rsid w:val="00107AB7"/>
    <w:rsid w:val="00111943"/>
    <w:rsid w:val="001123C3"/>
    <w:rsid w:val="001128EB"/>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5EF"/>
    <w:rsid w:val="00127746"/>
    <w:rsid w:val="00130F83"/>
    <w:rsid w:val="00130FE8"/>
    <w:rsid w:val="00131441"/>
    <w:rsid w:val="001321D1"/>
    <w:rsid w:val="00132291"/>
    <w:rsid w:val="0013254F"/>
    <w:rsid w:val="0013291A"/>
    <w:rsid w:val="001333B4"/>
    <w:rsid w:val="00133D14"/>
    <w:rsid w:val="001340E8"/>
    <w:rsid w:val="001341B9"/>
    <w:rsid w:val="0013554A"/>
    <w:rsid w:val="001356BA"/>
    <w:rsid w:val="00135D91"/>
    <w:rsid w:val="00136181"/>
    <w:rsid w:val="00136A73"/>
    <w:rsid w:val="00136D1A"/>
    <w:rsid w:val="0013701D"/>
    <w:rsid w:val="00137276"/>
    <w:rsid w:val="00137F91"/>
    <w:rsid w:val="001404FA"/>
    <w:rsid w:val="001406A5"/>
    <w:rsid w:val="00140CD0"/>
    <w:rsid w:val="00142E7B"/>
    <w:rsid w:val="001435D2"/>
    <w:rsid w:val="00143683"/>
    <w:rsid w:val="00143ACD"/>
    <w:rsid w:val="00143B68"/>
    <w:rsid w:val="001449A4"/>
    <w:rsid w:val="001455D0"/>
    <w:rsid w:val="00145D43"/>
    <w:rsid w:val="00145F98"/>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57F89"/>
    <w:rsid w:val="00161194"/>
    <w:rsid w:val="0016168F"/>
    <w:rsid w:val="00162202"/>
    <w:rsid w:val="0016240A"/>
    <w:rsid w:val="00162813"/>
    <w:rsid w:val="0016321B"/>
    <w:rsid w:val="00163358"/>
    <w:rsid w:val="00163465"/>
    <w:rsid w:val="00163E57"/>
    <w:rsid w:val="00164857"/>
    <w:rsid w:val="00164DF5"/>
    <w:rsid w:val="00164EC8"/>
    <w:rsid w:val="00164FFF"/>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1C8"/>
    <w:rsid w:val="00176B22"/>
    <w:rsid w:val="00177395"/>
    <w:rsid w:val="00181823"/>
    <w:rsid w:val="00181EEB"/>
    <w:rsid w:val="00182370"/>
    <w:rsid w:val="001824B8"/>
    <w:rsid w:val="00182914"/>
    <w:rsid w:val="001834E7"/>
    <w:rsid w:val="00183BAD"/>
    <w:rsid w:val="00184731"/>
    <w:rsid w:val="00185CDD"/>
    <w:rsid w:val="001862B0"/>
    <w:rsid w:val="00186767"/>
    <w:rsid w:val="00186CE3"/>
    <w:rsid w:val="001904BA"/>
    <w:rsid w:val="00190994"/>
    <w:rsid w:val="001914C2"/>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59"/>
    <w:rsid w:val="001A1A82"/>
    <w:rsid w:val="001A1DFA"/>
    <w:rsid w:val="001A2273"/>
    <w:rsid w:val="001A2B93"/>
    <w:rsid w:val="001A3782"/>
    <w:rsid w:val="001A3876"/>
    <w:rsid w:val="001A398F"/>
    <w:rsid w:val="001A44F3"/>
    <w:rsid w:val="001A46AE"/>
    <w:rsid w:val="001A492D"/>
    <w:rsid w:val="001A4B1D"/>
    <w:rsid w:val="001A533E"/>
    <w:rsid w:val="001A54F3"/>
    <w:rsid w:val="001A67F2"/>
    <w:rsid w:val="001A6EE1"/>
    <w:rsid w:val="001A7B60"/>
    <w:rsid w:val="001B03B4"/>
    <w:rsid w:val="001B0430"/>
    <w:rsid w:val="001B0C6D"/>
    <w:rsid w:val="001B3594"/>
    <w:rsid w:val="001B3816"/>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16A4"/>
    <w:rsid w:val="001D23FE"/>
    <w:rsid w:val="001D2E43"/>
    <w:rsid w:val="001D4341"/>
    <w:rsid w:val="001D4759"/>
    <w:rsid w:val="001D48EE"/>
    <w:rsid w:val="001D4AD7"/>
    <w:rsid w:val="001D57AC"/>
    <w:rsid w:val="001D5B80"/>
    <w:rsid w:val="001D6231"/>
    <w:rsid w:val="001D6577"/>
    <w:rsid w:val="001D72E0"/>
    <w:rsid w:val="001D78CF"/>
    <w:rsid w:val="001D7BA4"/>
    <w:rsid w:val="001E03E0"/>
    <w:rsid w:val="001E2E28"/>
    <w:rsid w:val="001E3C5C"/>
    <w:rsid w:val="001E41F3"/>
    <w:rsid w:val="001E41FB"/>
    <w:rsid w:val="001E4200"/>
    <w:rsid w:val="001E4CEC"/>
    <w:rsid w:val="001E5878"/>
    <w:rsid w:val="001E78E8"/>
    <w:rsid w:val="001E7DBA"/>
    <w:rsid w:val="001F02E9"/>
    <w:rsid w:val="001F1008"/>
    <w:rsid w:val="001F1782"/>
    <w:rsid w:val="001F185C"/>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6D9A"/>
    <w:rsid w:val="00206EB9"/>
    <w:rsid w:val="00210230"/>
    <w:rsid w:val="00211725"/>
    <w:rsid w:val="00211ED8"/>
    <w:rsid w:val="0021214F"/>
    <w:rsid w:val="00212292"/>
    <w:rsid w:val="00212421"/>
    <w:rsid w:val="002124F6"/>
    <w:rsid w:val="00212C02"/>
    <w:rsid w:val="00212CE9"/>
    <w:rsid w:val="00212F13"/>
    <w:rsid w:val="0021343B"/>
    <w:rsid w:val="00213F76"/>
    <w:rsid w:val="00214037"/>
    <w:rsid w:val="002144FD"/>
    <w:rsid w:val="002157A8"/>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381B"/>
    <w:rsid w:val="002347D6"/>
    <w:rsid w:val="00235B1C"/>
    <w:rsid w:val="00236F73"/>
    <w:rsid w:val="00237DA7"/>
    <w:rsid w:val="00240054"/>
    <w:rsid w:val="0024032A"/>
    <w:rsid w:val="00240594"/>
    <w:rsid w:val="00240B1D"/>
    <w:rsid w:val="00241461"/>
    <w:rsid w:val="00241968"/>
    <w:rsid w:val="00242601"/>
    <w:rsid w:val="00242E19"/>
    <w:rsid w:val="00242E5B"/>
    <w:rsid w:val="002444B2"/>
    <w:rsid w:val="00244853"/>
    <w:rsid w:val="00245537"/>
    <w:rsid w:val="0024624C"/>
    <w:rsid w:val="002465A8"/>
    <w:rsid w:val="002501CC"/>
    <w:rsid w:val="00250ABE"/>
    <w:rsid w:val="0025127F"/>
    <w:rsid w:val="002543EC"/>
    <w:rsid w:val="0025485E"/>
    <w:rsid w:val="00255DFE"/>
    <w:rsid w:val="00255E46"/>
    <w:rsid w:val="00256BD4"/>
    <w:rsid w:val="00256E57"/>
    <w:rsid w:val="00257508"/>
    <w:rsid w:val="0026004D"/>
    <w:rsid w:val="002600C5"/>
    <w:rsid w:val="00260456"/>
    <w:rsid w:val="00261525"/>
    <w:rsid w:val="00262023"/>
    <w:rsid w:val="002623D1"/>
    <w:rsid w:val="00263812"/>
    <w:rsid w:val="002638F5"/>
    <w:rsid w:val="00263FF5"/>
    <w:rsid w:val="002640DD"/>
    <w:rsid w:val="0026566E"/>
    <w:rsid w:val="002660CB"/>
    <w:rsid w:val="002666AB"/>
    <w:rsid w:val="0026674A"/>
    <w:rsid w:val="00266B89"/>
    <w:rsid w:val="00266E40"/>
    <w:rsid w:val="00267186"/>
    <w:rsid w:val="002676BA"/>
    <w:rsid w:val="002709E5"/>
    <w:rsid w:val="0027105E"/>
    <w:rsid w:val="0027190C"/>
    <w:rsid w:val="002741A1"/>
    <w:rsid w:val="00275351"/>
    <w:rsid w:val="00275C5D"/>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5314"/>
    <w:rsid w:val="002860C4"/>
    <w:rsid w:val="0028785F"/>
    <w:rsid w:val="00287EDA"/>
    <w:rsid w:val="002908D4"/>
    <w:rsid w:val="00290C12"/>
    <w:rsid w:val="00292502"/>
    <w:rsid w:val="002938AB"/>
    <w:rsid w:val="002949F3"/>
    <w:rsid w:val="00294EEE"/>
    <w:rsid w:val="00295F2C"/>
    <w:rsid w:val="00295F43"/>
    <w:rsid w:val="00296A5C"/>
    <w:rsid w:val="002973A6"/>
    <w:rsid w:val="00297858"/>
    <w:rsid w:val="002A1A51"/>
    <w:rsid w:val="002A2184"/>
    <w:rsid w:val="002A21E6"/>
    <w:rsid w:val="002A39B6"/>
    <w:rsid w:val="002A3D2B"/>
    <w:rsid w:val="002A4789"/>
    <w:rsid w:val="002A5161"/>
    <w:rsid w:val="002A51C5"/>
    <w:rsid w:val="002A55EA"/>
    <w:rsid w:val="002A5985"/>
    <w:rsid w:val="002A5B40"/>
    <w:rsid w:val="002A68B6"/>
    <w:rsid w:val="002A78DB"/>
    <w:rsid w:val="002B0120"/>
    <w:rsid w:val="002B10C3"/>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0A46"/>
    <w:rsid w:val="002C10CF"/>
    <w:rsid w:val="002C1250"/>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30CE"/>
    <w:rsid w:val="002D4BD9"/>
    <w:rsid w:val="002D564D"/>
    <w:rsid w:val="002E085C"/>
    <w:rsid w:val="002E0FF8"/>
    <w:rsid w:val="002E1101"/>
    <w:rsid w:val="002E136E"/>
    <w:rsid w:val="002E145B"/>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0DAF"/>
    <w:rsid w:val="002F102E"/>
    <w:rsid w:val="002F1195"/>
    <w:rsid w:val="002F18B9"/>
    <w:rsid w:val="002F1927"/>
    <w:rsid w:val="002F297A"/>
    <w:rsid w:val="002F3BCC"/>
    <w:rsid w:val="002F430D"/>
    <w:rsid w:val="002F452D"/>
    <w:rsid w:val="002F4C57"/>
    <w:rsid w:val="002F5263"/>
    <w:rsid w:val="002F69D5"/>
    <w:rsid w:val="002F6BB0"/>
    <w:rsid w:val="002F7B2C"/>
    <w:rsid w:val="00302A12"/>
    <w:rsid w:val="00303293"/>
    <w:rsid w:val="003035E5"/>
    <w:rsid w:val="00303A64"/>
    <w:rsid w:val="00303C0E"/>
    <w:rsid w:val="00303EBE"/>
    <w:rsid w:val="00304B4A"/>
    <w:rsid w:val="00305409"/>
    <w:rsid w:val="00305F21"/>
    <w:rsid w:val="00306E46"/>
    <w:rsid w:val="00306E6C"/>
    <w:rsid w:val="00307AB5"/>
    <w:rsid w:val="003102D5"/>
    <w:rsid w:val="0031109F"/>
    <w:rsid w:val="003114C6"/>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BF"/>
    <w:rsid w:val="00326041"/>
    <w:rsid w:val="00326882"/>
    <w:rsid w:val="00327867"/>
    <w:rsid w:val="003278C0"/>
    <w:rsid w:val="00330A07"/>
    <w:rsid w:val="0033164B"/>
    <w:rsid w:val="00331D1C"/>
    <w:rsid w:val="00331EA5"/>
    <w:rsid w:val="00332022"/>
    <w:rsid w:val="003326FE"/>
    <w:rsid w:val="003335F7"/>
    <w:rsid w:val="00334CB6"/>
    <w:rsid w:val="00334ED1"/>
    <w:rsid w:val="00335A58"/>
    <w:rsid w:val="00336600"/>
    <w:rsid w:val="00336796"/>
    <w:rsid w:val="00337428"/>
    <w:rsid w:val="003375BB"/>
    <w:rsid w:val="00337629"/>
    <w:rsid w:val="00340479"/>
    <w:rsid w:val="00341061"/>
    <w:rsid w:val="0034251E"/>
    <w:rsid w:val="0034420D"/>
    <w:rsid w:val="00344239"/>
    <w:rsid w:val="00345C85"/>
    <w:rsid w:val="00347319"/>
    <w:rsid w:val="00347F78"/>
    <w:rsid w:val="00350430"/>
    <w:rsid w:val="00350705"/>
    <w:rsid w:val="003508FD"/>
    <w:rsid w:val="00351B87"/>
    <w:rsid w:val="0035487D"/>
    <w:rsid w:val="00354EB9"/>
    <w:rsid w:val="00355374"/>
    <w:rsid w:val="00355685"/>
    <w:rsid w:val="003558D0"/>
    <w:rsid w:val="00356D3E"/>
    <w:rsid w:val="00357200"/>
    <w:rsid w:val="003609EF"/>
    <w:rsid w:val="0036231A"/>
    <w:rsid w:val="00362574"/>
    <w:rsid w:val="00362956"/>
    <w:rsid w:val="00363501"/>
    <w:rsid w:val="003635E6"/>
    <w:rsid w:val="00363E96"/>
    <w:rsid w:val="003641AD"/>
    <w:rsid w:val="00366699"/>
    <w:rsid w:val="00367258"/>
    <w:rsid w:val="003679BE"/>
    <w:rsid w:val="003679D2"/>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407"/>
    <w:rsid w:val="00380636"/>
    <w:rsid w:val="003843FB"/>
    <w:rsid w:val="003846D3"/>
    <w:rsid w:val="00385ADB"/>
    <w:rsid w:val="00385ED9"/>
    <w:rsid w:val="00386332"/>
    <w:rsid w:val="0038674C"/>
    <w:rsid w:val="00386CF7"/>
    <w:rsid w:val="00387011"/>
    <w:rsid w:val="003871BE"/>
    <w:rsid w:val="00387300"/>
    <w:rsid w:val="0038761B"/>
    <w:rsid w:val="00387A2D"/>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42C6"/>
    <w:rsid w:val="003A48D2"/>
    <w:rsid w:val="003A4A33"/>
    <w:rsid w:val="003A5DFD"/>
    <w:rsid w:val="003A6497"/>
    <w:rsid w:val="003A6547"/>
    <w:rsid w:val="003A689D"/>
    <w:rsid w:val="003A74EC"/>
    <w:rsid w:val="003A778A"/>
    <w:rsid w:val="003B045F"/>
    <w:rsid w:val="003B0564"/>
    <w:rsid w:val="003B1F69"/>
    <w:rsid w:val="003B22ED"/>
    <w:rsid w:val="003B2399"/>
    <w:rsid w:val="003B2517"/>
    <w:rsid w:val="003B293E"/>
    <w:rsid w:val="003B2B79"/>
    <w:rsid w:val="003B41C2"/>
    <w:rsid w:val="003B425C"/>
    <w:rsid w:val="003B569F"/>
    <w:rsid w:val="003B63CC"/>
    <w:rsid w:val="003B6626"/>
    <w:rsid w:val="003B79CE"/>
    <w:rsid w:val="003C01D2"/>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A2A"/>
    <w:rsid w:val="003D5EB2"/>
    <w:rsid w:val="003D5F9B"/>
    <w:rsid w:val="003E0611"/>
    <w:rsid w:val="003E0A2B"/>
    <w:rsid w:val="003E0A30"/>
    <w:rsid w:val="003E0B17"/>
    <w:rsid w:val="003E1494"/>
    <w:rsid w:val="003E1A36"/>
    <w:rsid w:val="003E2F7E"/>
    <w:rsid w:val="003E3702"/>
    <w:rsid w:val="003E3CBC"/>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3544"/>
    <w:rsid w:val="004137DE"/>
    <w:rsid w:val="00414637"/>
    <w:rsid w:val="00414759"/>
    <w:rsid w:val="00414995"/>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B73"/>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37E19"/>
    <w:rsid w:val="00440606"/>
    <w:rsid w:val="00440A53"/>
    <w:rsid w:val="004412B6"/>
    <w:rsid w:val="00441735"/>
    <w:rsid w:val="00441D4A"/>
    <w:rsid w:val="00441DA6"/>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2D73"/>
    <w:rsid w:val="00463BBC"/>
    <w:rsid w:val="00464F53"/>
    <w:rsid w:val="00465197"/>
    <w:rsid w:val="004653FE"/>
    <w:rsid w:val="004656A2"/>
    <w:rsid w:val="004658A5"/>
    <w:rsid w:val="00465FB6"/>
    <w:rsid w:val="0046632F"/>
    <w:rsid w:val="00466DF3"/>
    <w:rsid w:val="004670A1"/>
    <w:rsid w:val="00467128"/>
    <w:rsid w:val="004672E7"/>
    <w:rsid w:val="00470B2A"/>
    <w:rsid w:val="00470F89"/>
    <w:rsid w:val="004715CB"/>
    <w:rsid w:val="00472388"/>
    <w:rsid w:val="0047241C"/>
    <w:rsid w:val="004733CD"/>
    <w:rsid w:val="004740B0"/>
    <w:rsid w:val="004747AE"/>
    <w:rsid w:val="004747BD"/>
    <w:rsid w:val="00474A03"/>
    <w:rsid w:val="0047500A"/>
    <w:rsid w:val="00475286"/>
    <w:rsid w:val="00475936"/>
    <w:rsid w:val="00475AE5"/>
    <w:rsid w:val="00477119"/>
    <w:rsid w:val="00477E60"/>
    <w:rsid w:val="004800F5"/>
    <w:rsid w:val="00481EC9"/>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B19"/>
    <w:rsid w:val="004A1B69"/>
    <w:rsid w:val="004A24E1"/>
    <w:rsid w:val="004A2B37"/>
    <w:rsid w:val="004A406A"/>
    <w:rsid w:val="004A6257"/>
    <w:rsid w:val="004A63E2"/>
    <w:rsid w:val="004A65C0"/>
    <w:rsid w:val="004A6909"/>
    <w:rsid w:val="004A7268"/>
    <w:rsid w:val="004A7736"/>
    <w:rsid w:val="004A7EBB"/>
    <w:rsid w:val="004B0E61"/>
    <w:rsid w:val="004B125F"/>
    <w:rsid w:val="004B13FA"/>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931"/>
    <w:rsid w:val="004C7D7E"/>
    <w:rsid w:val="004D017D"/>
    <w:rsid w:val="004D0DA5"/>
    <w:rsid w:val="004D3602"/>
    <w:rsid w:val="004D4B4D"/>
    <w:rsid w:val="004D5865"/>
    <w:rsid w:val="004D5E28"/>
    <w:rsid w:val="004D5ED9"/>
    <w:rsid w:val="004D6AD0"/>
    <w:rsid w:val="004D6C67"/>
    <w:rsid w:val="004D7301"/>
    <w:rsid w:val="004D744C"/>
    <w:rsid w:val="004D7EDC"/>
    <w:rsid w:val="004E1A9A"/>
    <w:rsid w:val="004E2329"/>
    <w:rsid w:val="004E2D0C"/>
    <w:rsid w:val="004E3807"/>
    <w:rsid w:val="004E5649"/>
    <w:rsid w:val="004E579B"/>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138"/>
    <w:rsid w:val="0051320C"/>
    <w:rsid w:val="00513573"/>
    <w:rsid w:val="00513AA9"/>
    <w:rsid w:val="005141D9"/>
    <w:rsid w:val="00514D69"/>
    <w:rsid w:val="00514E74"/>
    <w:rsid w:val="0051580D"/>
    <w:rsid w:val="005174B9"/>
    <w:rsid w:val="00520259"/>
    <w:rsid w:val="00520A5A"/>
    <w:rsid w:val="0052191D"/>
    <w:rsid w:val="00521EE3"/>
    <w:rsid w:val="00522923"/>
    <w:rsid w:val="00524016"/>
    <w:rsid w:val="005245FE"/>
    <w:rsid w:val="00524B19"/>
    <w:rsid w:val="00524D59"/>
    <w:rsid w:val="005259FD"/>
    <w:rsid w:val="00526658"/>
    <w:rsid w:val="0053002D"/>
    <w:rsid w:val="005310C5"/>
    <w:rsid w:val="005322CE"/>
    <w:rsid w:val="00532E27"/>
    <w:rsid w:val="005332B7"/>
    <w:rsid w:val="00533420"/>
    <w:rsid w:val="00533EB0"/>
    <w:rsid w:val="00534BA3"/>
    <w:rsid w:val="00534EBA"/>
    <w:rsid w:val="005352A3"/>
    <w:rsid w:val="00535BFF"/>
    <w:rsid w:val="00536BDB"/>
    <w:rsid w:val="00536F53"/>
    <w:rsid w:val="00537897"/>
    <w:rsid w:val="00540274"/>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72E"/>
    <w:rsid w:val="00571909"/>
    <w:rsid w:val="0057206E"/>
    <w:rsid w:val="00573109"/>
    <w:rsid w:val="00573625"/>
    <w:rsid w:val="00573D3F"/>
    <w:rsid w:val="0057427E"/>
    <w:rsid w:val="00574491"/>
    <w:rsid w:val="0057453E"/>
    <w:rsid w:val="00575E9A"/>
    <w:rsid w:val="0057648E"/>
    <w:rsid w:val="00576B8B"/>
    <w:rsid w:val="0057736C"/>
    <w:rsid w:val="00580730"/>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6A7E"/>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255"/>
    <w:rsid w:val="005A7B63"/>
    <w:rsid w:val="005A7F27"/>
    <w:rsid w:val="005B084D"/>
    <w:rsid w:val="005B0A54"/>
    <w:rsid w:val="005B0B10"/>
    <w:rsid w:val="005B0C68"/>
    <w:rsid w:val="005B0C9B"/>
    <w:rsid w:val="005B0FE7"/>
    <w:rsid w:val="005B1289"/>
    <w:rsid w:val="005B2A84"/>
    <w:rsid w:val="005B2E4F"/>
    <w:rsid w:val="005B3062"/>
    <w:rsid w:val="005B3FA6"/>
    <w:rsid w:val="005B4BDF"/>
    <w:rsid w:val="005B4F4B"/>
    <w:rsid w:val="005B681B"/>
    <w:rsid w:val="005B6D61"/>
    <w:rsid w:val="005C09F0"/>
    <w:rsid w:val="005C0B14"/>
    <w:rsid w:val="005C16B5"/>
    <w:rsid w:val="005C1EA8"/>
    <w:rsid w:val="005C1EE7"/>
    <w:rsid w:val="005C2427"/>
    <w:rsid w:val="005C253D"/>
    <w:rsid w:val="005C29BA"/>
    <w:rsid w:val="005C3CAA"/>
    <w:rsid w:val="005C466D"/>
    <w:rsid w:val="005C4F95"/>
    <w:rsid w:val="005C4FDC"/>
    <w:rsid w:val="005C5374"/>
    <w:rsid w:val="005C592D"/>
    <w:rsid w:val="005C77F4"/>
    <w:rsid w:val="005C7D1D"/>
    <w:rsid w:val="005D00D2"/>
    <w:rsid w:val="005D0390"/>
    <w:rsid w:val="005D0749"/>
    <w:rsid w:val="005D0A9B"/>
    <w:rsid w:val="005D1184"/>
    <w:rsid w:val="005D1303"/>
    <w:rsid w:val="005D1BE1"/>
    <w:rsid w:val="005D2E3C"/>
    <w:rsid w:val="005D3AAD"/>
    <w:rsid w:val="005D3C9D"/>
    <w:rsid w:val="005D5146"/>
    <w:rsid w:val="005D5219"/>
    <w:rsid w:val="005D5E9A"/>
    <w:rsid w:val="005D65D0"/>
    <w:rsid w:val="005D71FB"/>
    <w:rsid w:val="005E029E"/>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B3C"/>
    <w:rsid w:val="005F1FC6"/>
    <w:rsid w:val="005F292B"/>
    <w:rsid w:val="005F29F0"/>
    <w:rsid w:val="005F2C3A"/>
    <w:rsid w:val="005F34F9"/>
    <w:rsid w:val="005F4176"/>
    <w:rsid w:val="005F4569"/>
    <w:rsid w:val="005F4BB8"/>
    <w:rsid w:val="005F4EE6"/>
    <w:rsid w:val="005F50E0"/>
    <w:rsid w:val="005F65B3"/>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07FDB"/>
    <w:rsid w:val="006103FC"/>
    <w:rsid w:val="0061167C"/>
    <w:rsid w:val="00611A79"/>
    <w:rsid w:val="00611CF4"/>
    <w:rsid w:val="00611FBF"/>
    <w:rsid w:val="00612E94"/>
    <w:rsid w:val="00612FA7"/>
    <w:rsid w:val="0061327E"/>
    <w:rsid w:val="00613555"/>
    <w:rsid w:val="00613EED"/>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215"/>
    <w:rsid w:val="006203FB"/>
    <w:rsid w:val="0062093E"/>
    <w:rsid w:val="00621188"/>
    <w:rsid w:val="00621CE4"/>
    <w:rsid w:val="00621E17"/>
    <w:rsid w:val="00622341"/>
    <w:rsid w:val="0062236A"/>
    <w:rsid w:val="00623115"/>
    <w:rsid w:val="00624BD9"/>
    <w:rsid w:val="006250F7"/>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5E04"/>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1C"/>
    <w:rsid w:val="006A1F61"/>
    <w:rsid w:val="006A2D68"/>
    <w:rsid w:val="006A34BA"/>
    <w:rsid w:val="006A3D44"/>
    <w:rsid w:val="006A4527"/>
    <w:rsid w:val="006A4989"/>
    <w:rsid w:val="006A4AFA"/>
    <w:rsid w:val="006A4B6D"/>
    <w:rsid w:val="006A4D76"/>
    <w:rsid w:val="006A5267"/>
    <w:rsid w:val="006A54DD"/>
    <w:rsid w:val="006A5CC2"/>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3DAA"/>
    <w:rsid w:val="006C60C2"/>
    <w:rsid w:val="006C64AE"/>
    <w:rsid w:val="006D028B"/>
    <w:rsid w:val="006D05AA"/>
    <w:rsid w:val="006D0669"/>
    <w:rsid w:val="006D0712"/>
    <w:rsid w:val="006D16C1"/>
    <w:rsid w:val="006D1A08"/>
    <w:rsid w:val="006D1D31"/>
    <w:rsid w:val="006D2DFC"/>
    <w:rsid w:val="006D2F11"/>
    <w:rsid w:val="006D39E9"/>
    <w:rsid w:val="006D3C53"/>
    <w:rsid w:val="006D3CC6"/>
    <w:rsid w:val="006D6925"/>
    <w:rsid w:val="006D7EBB"/>
    <w:rsid w:val="006E0122"/>
    <w:rsid w:val="006E025B"/>
    <w:rsid w:val="006E0FFF"/>
    <w:rsid w:val="006E10E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4556"/>
    <w:rsid w:val="006F5F87"/>
    <w:rsid w:val="006F6734"/>
    <w:rsid w:val="006F7EF4"/>
    <w:rsid w:val="007002E8"/>
    <w:rsid w:val="00700898"/>
    <w:rsid w:val="00701492"/>
    <w:rsid w:val="0070221D"/>
    <w:rsid w:val="00703651"/>
    <w:rsid w:val="0070446D"/>
    <w:rsid w:val="0070544B"/>
    <w:rsid w:val="00705868"/>
    <w:rsid w:val="00706931"/>
    <w:rsid w:val="00707136"/>
    <w:rsid w:val="007071AB"/>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079D"/>
    <w:rsid w:val="00731160"/>
    <w:rsid w:val="0073141C"/>
    <w:rsid w:val="007315B9"/>
    <w:rsid w:val="00731B0C"/>
    <w:rsid w:val="0073314F"/>
    <w:rsid w:val="00733AB3"/>
    <w:rsid w:val="00733C52"/>
    <w:rsid w:val="007344C9"/>
    <w:rsid w:val="007369A9"/>
    <w:rsid w:val="00736B06"/>
    <w:rsid w:val="007400BB"/>
    <w:rsid w:val="00740451"/>
    <w:rsid w:val="00740ADC"/>
    <w:rsid w:val="00740EAF"/>
    <w:rsid w:val="00741B1A"/>
    <w:rsid w:val="007424C4"/>
    <w:rsid w:val="007426F9"/>
    <w:rsid w:val="00743E34"/>
    <w:rsid w:val="007445E5"/>
    <w:rsid w:val="00744883"/>
    <w:rsid w:val="00744A34"/>
    <w:rsid w:val="00744C12"/>
    <w:rsid w:val="0074707D"/>
    <w:rsid w:val="0074730B"/>
    <w:rsid w:val="007473EE"/>
    <w:rsid w:val="00747813"/>
    <w:rsid w:val="007478C7"/>
    <w:rsid w:val="00747E10"/>
    <w:rsid w:val="00750445"/>
    <w:rsid w:val="0075075C"/>
    <w:rsid w:val="00750796"/>
    <w:rsid w:val="00751340"/>
    <w:rsid w:val="007514C1"/>
    <w:rsid w:val="00751ADB"/>
    <w:rsid w:val="00751FEE"/>
    <w:rsid w:val="00752AAE"/>
    <w:rsid w:val="0075316C"/>
    <w:rsid w:val="00753980"/>
    <w:rsid w:val="00754086"/>
    <w:rsid w:val="007546DF"/>
    <w:rsid w:val="00754C52"/>
    <w:rsid w:val="0075615E"/>
    <w:rsid w:val="007563E6"/>
    <w:rsid w:val="007603E5"/>
    <w:rsid w:val="0076090A"/>
    <w:rsid w:val="00760FAC"/>
    <w:rsid w:val="0076141E"/>
    <w:rsid w:val="00761A29"/>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582"/>
    <w:rsid w:val="007736A0"/>
    <w:rsid w:val="00774736"/>
    <w:rsid w:val="0077490D"/>
    <w:rsid w:val="00774D8E"/>
    <w:rsid w:val="0077542B"/>
    <w:rsid w:val="0077598E"/>
    <w:rsid w:val="007761C5"/>
    <w:rsid w:val="0077729B"/>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2342"/>
    <w:rsid w:val="007924AD"/>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1E5"/>
    <w:rsid w:val="007A2E9F"/>
    <w:rsid w:val="007A47CD"/>
    <w:rsid w:val="007A516C"/>
    <w:rsid w:val="007A51E6"/>
    <w:rsid w:val="007A5DF1"/>
    <w:rsid w:val="007A75F0"/>
    <w:rsid w:val="007A7663"/>
    <w:rsid w:val="007A7861"/>
    <w:rsid w:val="007A7DF5"/>
    <w:rsid w:val="007B0148"/>
    <w:rsid w:val="007B0308"/>
    <w:rsid w:val="007B0737"/>
    <w:rsid w:val="007B1071"/>
    <w:rsid w:val="007B10C3"/>
    <w:rsid w:val="007B14CA"/>
    <w:rsid w:val="007B232B"/>
    <w:rsid w:val="007B2865"/>
    <w:rsid w:val="007B29E4"/>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0DF"/>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260B"/>
    <w:rsid w:val="007F31A3"/>
    <w:rsid w:val="007F367D"/>
    <w:rsid w:val="007F38D2"/>
    <w:rsid w:val="007F424A"/>
    <w:rsid w:val="007F42C6"/>
    <w:rsid w:val="007F4404"/>
    <w:rsid w:val="007F514A"/>
    <w:rsid w:val="007F6A0A"/>
    <w:rsid w:val="007F6D78"/>
    <w:rsid w:val="007F6ED6"/>
    <w:rsid w:val="007F71BC"/>
    <w:rsid w:val="007F7259"/>
    <w:rsid w:val="00800BCB"/>
    <w:rsid w:val="00800ED0"/>
    <w:rsid w:val="00801168"/>
    <w:rsid w:val="0080128C"/>
    <w:rsid w:val="00801A0D"/>
    <w:rsid w:val="00803EC4"/>
    <w:rsid w:val="008040A8"/>
    <w:rsid w:val="00804405"/>
    <w:rsid w:val="008047C9"/>
    <w:rsid w:val="00806ADB"/>
    <w:rsid w:val="00806DD1"/>
    <w:rsid w:val="0081000F"/>
    <w:rsid w:val="00810392"/>
    <w:rsid w:val="0081051A"/>
    <w:rsid w:val="00810D03"/>
    <w:rsid w:val="00810EDC"/>
    <w:rsid w:val="0081136A"/>
    <w:rsid w:val="00811447"/>
    <w:rsid w:val="0081218F"/>
    <w:rsid w:val="00812BE6"/>
    <w:rsid w:val="00812CB4"/>
    <w:rsid w:val="00813442"/>
    <w:rsid w:val="0081350A"/>
    <w:rsid w:val="00815A4E"/>
    <w:rsid w:val="00815DBE"/>
    <w:rsid w:val="00816507"/>
    <w:rsid w:val="008165A8"/>
    <w:rsid w:val="00817FEE"/>
    <w:rsid w:val="008214F5"/>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C9D"/>
    <w:rsid w:val="00833CC7"/>
    <w:rsid w:val="0083506C"/>
    <w:rsid w:val="00835F52"/>
    <w:rsid w:val="008363AA"/>
    <w:rsid w:val="0083676C"/>
    <w:rsid w:val="00836948"/>
    <w:rsid w:val="00836B77"/>
    <w:rsid w:val="008374FE"/>
    <w:rsid w:val="00837811"/>
    <w:rsid w:val="0084027E"/>
    <w:rsid w:val="00842650"/>
    <w:rsid w:val="00842A14"/>
    <w:rsid w:val="00842AC0"/>
    <w:rsid w:val="008435DF"/>
    <w:rsid w:val="0084430F"/>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4F3E"/>
    <w:rsid w:val="008759D4"/>
    <w:rsid w:val="008771FB"/>
    <w:rsid w:val="00877491"/>
    <w:rsid w:val="00877493"/>
    <w:rsid w:val="00877926"/>
    <w:rsid w:val="00880880"/>
    <w:rsid w:val="00880990"/>
    <w:rsid w:val="00880E19"/>
    <w:rsid w:val="00880F6F"/>
    <w:rsid w:val="0088319C"/>
    <w:rsid w:val="008835C6"/>
    <w:rsid w:val="008844C9"/>
    <w:rsid w:val="008850FF"/>
    <w:rsid w:val="00885397"/>
    <w:rsid w:val="00885A71"/>
    <w:rsid w:val="00885D98"/>
    <w:rsid w:val="008863B9"/>
    <w:rsid w:val="0088692D"/>
    <w:rsid w:val="00886980"/>
    <w:rsid w:val="00886ED5"/>
    <w:rsid w:val="00887182"/>
    <w:rsid w:val="00887212"/>
    <w:rsid w:val="0088741A"/>
    <w:rsid w:val="00890323"/>
    <w:rsid w:val="0089040F"/>
    <w:rsid w:val="00890BA0"/>
    <w:rsid w:val="00891AC7"/>
    <w:rsid w:val="008922F7"/>
    <w:rsid w:val="008930F4"/>
    <w:rsid w:val="00893347"/>
    <w:rsid w:val="008935EF"/>
    <w:rsid w:val="00895734"/>
    <w:rsid w:val="00895917"/>
    <w:rsid w:val="00896512"/>
    <w:rsid w:val="00896B81"/>
    <w:rsid w:val="00897D9F"/>
    <w:rsid w:val="008A02AA"/>
    <w:rsid w:val="008A0AFC"/>
    <w:rsid w:val="008A0F95"/>
    <w:rsid w:val="008A12C9"/>
    <w:rsid w:val="008A19F6"/>
    <w:rsid w:val="008A2078"/>
    <w:rsid w:val="008A2905"/>
    <w:rsid w:val="008A2A18"/>
    <w:rsid w:val="008A3CD4"/>
    <w:rsid w:val="008A3E3D"/>
    <w:rsid w:val="008A45A6"/>
    <w:rsid w:val="008A4C3A"/>
    <w:rsid w:val="008A57F5"/>
    <w:rsid w:val="008A6BDC"/>
    <w:rsid w:val="008A79A2"/>
    <w:rsid w:val="008B0402"/>
    <w:rsid w:val="008B08F7"/>
    <w:rsid w:val="008B14A5"/>
    <w:rsid w:val="008B17C8"/>
    <w:rsid w:val="008B2706"/>
    <w:rsid w:val="008B3387"/>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B32"/>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32F"/>
    <w:rsid w:val="008D26EC"/>
    <w:rsid w:val="008D2A5D"/>
    <w:rsid w:val="008D2FEB"/>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6CB9"/>
    <w:rsid w:val="008E70E1"/>
    <w:rsid w:val="008E7F21"/>
    <w:rsid w:val="008F0AA5"/>
    <w:rsid w:val="008F0E15"/>
    <w:rsid w:val="008F11F0"/>
    <w:rsid w:val="008F13F2"/>
    <w:rsid w:val="008F14D6"/>
    <w:rsid w:val="008F1D09"/>
    <w:rsid w:val="008F22C1"/>
    <w:rsid w:val="008F2550"/>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0EEA"/>
    <w:rsid w:val="00911546"/>
    <w:rsid w:val="00911C00"/>
    <w:rsid w:val="00911E42"/>
    <w:rsid w:val="00912389"/>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3732F"/>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325E"/>
    <w:rsid w:val="009550C7"/>
    <w:rsid w:val="009557EA"/>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742"/>
    <w:rsid w:val="009669F2"/>
    <w:rsid w:val="0096712D"/>
    <w:rsid w:val="009679AF"/>
    <w:rsid w:val="009711EF"/>
    <w:rsid w:val="00971674"/>
    <w:rsid w:val="00972BA3"/>
    <w:rsid w:val="009741B3"/>
    <w:rsid w:val="009754B8"/>
    <w:rsid w:val="00976423"/>
    <w:rsid w:val="009769E2"/>
    <w:rsid w:val="00976A73"/>
    <w:rsid w:val="00976F62"/>
    <w:rsid w:val="00977592"/>
    <w:rsid w:val="009777D9"/>
    <w:rsid w:val="00980F9B"/>
    <w:rsid w:val="00981EFB"/>
    <w:rsid w:val="0098262F"/>
    <w:rsid w:val="00983F12"/>
    <w:rsid w:val="0098429C"/>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A63"/>
    <w:rsid w:val="009A2DCD"/>
    <w:rsid w:val="009A2ED6"/>
    <w:rsid w:val="009A3212"/>
    <w:rsid w:val="009A33B5"/>
    <w:rsid w:val="009A359B"/>
    <w:rsid w:val="009A40F3"/>
    <w:rsid w:val="009A4D94"/>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68F2"/>
    <w:rsid w:val="009B7352"/>
    <w:rsid w:val="009C0F0C"/>
    <w:rsid w:val="009C12C5"/>
    <w:rsid w:val="009C2171"/>
    <w:rsid w:val="009C2E34"/>
    <w:rsid w:val="009C3FFC"/>
    <w:rsid w:val="009C4115"/>
    <w:rsid w:val="009C43E8"/>
    <w:rsid w:val="009C4D29"/>
    <w:rsid w:val="009C5269"/>
    <w:rsid w:val="009C6E02"/>
    <w:rsid w:val="009C6E9A"/>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0DAA"/>
    <w:rsid w:val="009E2C60"/>
    <w:rsid w:val="009E3181"/>
    <w:rsid w:val="009E3297"/>
    <w:rsid w:val="009E4567"/>
    <w:rsid w:val="009E67F2"/>
    <w:rsid w:val="009E6DF2"/>
    <w:rsid w:val="009E79D6"/>
    <w:rsid w:val="009F10D0"/>
    <w:rsid w:val="009F1589"/>
    <w:rsid w:val="009F1B7F"/>
    <w:rsid w:val="009F1C10"/>
    <w:rsid w:val="009F1DDC"/>
    <w:rsid w:val="009F23D7"/>
    <w:rsid w:val="009F24D8"/>
    <w:rsid w:val="009F3258"/>
    <w:rsid w:val="009F3550"/>
    <w:rsid w:val="009F4FCD"/>
    <w:rsid w:val="009F54CC"/>
    <w:rsid w:val="009F569D"/>
    <w:rsid w:val="009F59FE"/>
    <w:rsid w:val="009F601E"/>
    <w:rsid w:val="009F608F"/>
    <w:rsid w:val="009F60DD"/>
    <w:rsid w:val="009F6A68"/>
    <w:rsid w:val="009F734F"/>
    <w:rsid w:val="009F7B67"/>
    <w:rsid w:val="009F7CB1"/>
    <w:rsid w:val="00A00C6B"/>
    <w:rsid w:val="00A01490"/>
    <w:rsid w:val="00A024F7"/>
    <w:rsid w:val="00A02ED7"/>
    <w:rsid w:val="00A040CC"/>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4394"/>
    <w:rsid w:val="00A244B9"/>
    <w:rsid w:val="00A246B6"/>
    <w:rsid w:val="00A24EB3"/>
    <w:rsid w:val="00A25256"/>
    <w:rsid w:val="00A253E6"/>
    <w:rsid w:val="00A25935"/>
    <w:rsid w:val="00A25FDC"/>
    <w:rsid w:val="00A263CA"/>
    <w:rsid w:val="00A26809"/>
    <w:rsid w:val="00A2680A"/>
    <w:rsid w:val="00A2772B"/>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2D8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2FC5"/>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8EE"/>
    <w:rsid w:val="00A75194"/>
    <w:rsid w:val="00A75825"/>
    <w:rsid w:val="00A766AC"/>
    <w:rsid w:val="00A7671C"/>
    <w:rsid w:val="00A76AC6"/>
    <w:rsid w:val="00A76E47"/>
    <w:rsid w:val="00A76EDF"/>
    <w:rsid w:val="00A77495"/>
    <w:rsid w:val="00A80923"/>
    <w:rsid w:val="00A81CC2"/>
    <w:rsid w:val="00A81D9B"/>
    <w:rsid w:val="00A81F63"/>
    <w:rsid w:val="00A825E9"/>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D2A"/>
    <w:rsid w:val="00A9733A"/>
    <w:rsid w:val="00AA0497"/>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590C"/>
    <w:rsid w:val="00AA642C"/>
    <w:rsid w:val="00AA6689"/>
    <w:rsid w:val="00AA6B74"/>
    <w:rsid w:val="00AA6C7D"/>
    <w:rsid w:val="00AA73BD"/>
    <w:rsid w:val="00AA7883"/>
    <w:rsid w:val="00AA79E7"/>
    <w:rsid w:val="00AB0083"/>
    <w:rsid w:val="00AB054A"/>
    <w:rsid w:val="00AB10CF"/>
    <w:rsid w:val="00AB2891"/>
    <w:rsid w:val="00AB4B97"/>
    <w:rsid w:val="00AB4FB2"/>
    <w:rsid w:val="00AB56C2"/>
    <w:rsid w:val="00AC0251"/>
    <w:rsid w:val="00AC0779"/>
    <w:rsid w:val="00AC121F"/>
    <w:rsid w:val="00AC1E4B"/>
    <w:rsid w:val="00AC1E9F"/>
    <w:rsid w:val="00AC27AF"/>
    <w:rsid w:val="00AC29C0"/>
    <w:rsid w:val="00AC3487"/>
    <w:rsid w:val="00AC3B97"/>
    <w:rsid w:val="00AC3C72"/>
    <w:rsid w:val="00AC3CF7"/>
    <w:rsid w:val="00AC466B"/>
    <w:rsid w:val="00AC47C2"/>
    <w:rsid w:val="00AC4CC1"/>
    <w:rsid w:val="00AC5820"/>
    <w:rsid w:val="00AC6F48"/>
    <w:rsid w:val="00AC731B"/>
    <w:rsid w:val="00AC7C5A"/>
    <w:rsid w:val="00AC7D0C"/>
    <w:rsid w:val="00AD01B5"/>
    <w:rsid w:val="00AD0ABA"/>
    <w:rsid w:val="00AD1CD8"/>
    <w:rsid w:val="00AD2224"/>
    <w:rsid w:val="00AD23B0"/>
    <w:rsid w:val="00AD2DAB"/>
    <w:rsid w:val="00AD3B49"/>
    <w:rsid w:val="00AD40CA"/>
    <w:rsid w:val="00AD42A5"/>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5A8"/>
    <w:rsid w:val="00AF5FB7"/>
    <w:rsid w:val="00AF71D6"/>
    <w:rsid w:val="00B00CFE"/>
    <w:rsid w:val="00B021A6"/>
    <w:rsid w:val="00B0256A"/>
    <w:rsid w:val="00B03112"/>
    <w:rsid w:val="00B061D0"/>
    <w:rsid w:val="00B07213"/>
    <w:rsid w:val="00B077C2"/>
    <w:rsid w:val="00B079A2"/>
    <w:rsid w:val="00B079AD"/>
    <w:rsid w:val="00B10385"/>
    <w:rsid w:val="00B11829"/>
    <w:rsid w:val="00B12130"/>
    <w:rsid w:val="00B12DE8"/>
    <w:rsid w:val="00B1388C"/>
    <w:rsid w:val="00B1438C"/>
    <w:rsid w:val="00B156D5"/>
    <w:rsid w:val="00B15EA1"/>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B73"/>
    <w:rsid w:val="00B26CF8"/>
    <w:rsid w:val="00B26D1B"/>
    <w:rsid w:val="00B27721"/>
    <w:rsid w:val="00B300FC"/>
    <w:rsid w:val="00B319B3"/>
    <w:rsid w:val="00B31B65"/>
    <w:rsid w:val="00B321F7"/>
    <w:rsid w:val="00B32E87"/>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277F"/>
    <w:rsid w:val="00B54161"/>
    <w:rsid w:val="00B55534"/>
    <w:rsid w:val="00B555A9"/>
    <w:rsid w:val="00B55B6D"/>
    <w:rsid w:val="00B5607C"/>
    <w:rsid w:val="00B56415"/>
    <w:rsid w:val="00B56C9C"/>
    <w:rsid w:val="00B5758E"/>
    <w:rsid w:val="00B57FF9"/>
    <w:rsid w:val="00B60920"/>
    <w:rsid w:val="00B61690"/>
    <w:rsid w:val="00B61ECE"/>
    <w:rsid w:val="00B61FD7"/>
    <w:rsid w:val="00B623B5"/>
    <w:rsid w:val="00B62D29"/>
    <w:rsid w:val="00B62E4A"/>
    <w:rsid w:val="00B638C3"/>
    <w:rsid w:val="00B63B0B"/>
    <w:rsid w:val="00B64422"/>
    <w:rsid w:val="00B64C34"/>
    <w:rsid w:val="00B653EF"/>
    <w:rsid w:val="00B65403"/>
    <w:rsid w:val="00B6698D"/>
    <w:rsid w:val="00B66A6D"/>
    <w:rsid w:val="00B6733A"/>
    <w:rsid w:val="00B673F3"/>
    <w:rsid w:val="00B67434"/>
    <w:rsid w:val="00B67B97"/>
    <w:rsid w:val="00B7041C"/>
    <w:rsid w:val="00B719D0"/>
    <w:rsid w:val="00B71F38"/>
    <w:rsid w:val="00B729C6"/>
    <w:rsid w:val="00B733B3"/>
    <w:rsid w:val="00B75336"/>
    <w:rsid w:val="00B758C2"/>
    <w:rsid w:val="00B75BC2"/>
    <w:rsid w:val="00B75D4A"/>
    <w:rsid w:val="00B764FA"/>
    <w:rsid w:val="00B774EB"/>
    <w:rsid w:val="00B77564"/>
    <w:rsid w:val="00B8067E"/>
    <w:rsid w:val="00B81488"/>
    <w:rsid w:val="00B81ADF"/>
    <w:rsid w:val="00B81C1A"/>
    <w:rsid w:val="00B81D4E"/>
    <w:rsid w:val="00B81E36"/>
    <w:rsid w:val="00B8223A"/>
    <w:rsid w:val="00B83008"/>
    <w:rsid w:val="00B846A0"/>
    <w:rsid w:val="00B84ED6"/>
    <w:rsid w:val="00B85CD7"/>
    <w:rsid w:val="00B85DDD"/>
    <w:rsid w:val="00B85E6B"/>
    <w:rsid w:val="00B87314"/>
    <w:rsid w:val="00B87915"/>
    <w:rsid w:val="00B87A06"/>
    <w:rsid w:val="00B87C78"/>
    <w:rsid w:val="00B9027E"/>
    <w:rsid w:val="00B91073"/>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7A7"/>
    <w:rsid w:val="00BA3929"/>
    <w:rsid w:val="00BA3B0A"/>
    <w:rsid w:val="00BA3B95"/>
    <w:rsid w:val="00BA3EC5"/>
    <w:rsid w:val="00BA4289"/>
    <w:rsid w:val="00BA43AB"/>
    <w:rsid w:val="00BA4DF5"/>
    <w:rsid w:val="00BA505A"/>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AC"/>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3354"/>
    <w:rsid w:val="00BD4BFD"/>
    <w:rsid w:val="00BD4D89"/>
    <w:rsid w:val="00BD4DA2"/>
    <w:rsid w:val="00BD5183"/>
    <w:rsid w:val="00BD5ACD"/>
    <w:rsid w:val="00BD6A4A"/>
    <w:rsid w:val="00BD6BB8"/>
    <w:rsid w:val="00BD7CD9"/>
    <w:rsid w:val="00BE063D"/>
    <w:rsid w:val="00BE0E49"/>
    <w:rsid w:val="00BE27B5"/>
    <w:rsid w:val="00BE3208"/>
    <w:rsid w:val="00BE3328"/>
    <w:rsid w:val="00BE343B"/>
    <w:rsid w:val="00BE4659"/>
    <w:rsid w:val="00BE58A5"/>
    <w:rsid w:val="00BE616C"/>
    <w:rsid w:val="00BE6E3C"/>
    <w:rsid w:val="00BE6EA3"/>
    <w:rsid w:val="00BE6F87"/>
    <w:rsid w:val="00BE73FD"/>
    <w:rsid w:val="00BE770A"/>
    <w:rsid w:val="00BE7868"/>
    <w:rsid w:val="00BE7ADD"/>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1796B"/>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4A7B"/>
    <w:rsid w:val="00C37400"/>
    <w:rsid w:val="00C40DB8"/>
    <w:rsid w:val="00C41E65"/>
    <w:rsid w:val="00C41FD2"/>
    <w:rsid w:val="00C42100"/>
    <w:rsid w:val="00C42336"/>
    <w:rsid w:val="00C42DB7"/>
    <w:rsid w:val="00C43424"/>
    <w:rsid w:val="00C43CD6"/>
    <w:rsid w:val="00C44458"/>
    <w:rsid w:val="00C45137"/>
    <w:rsid w:val="00C451D9"/>
    <w:rsid w:val="00C462C1"/>
    <w:rsid w:val="00C4748B"/>
    <w:rsid w:val="00C478A8"/>
    <w:rsid w:val="00C47D76"/>
    <w:rsid w:val="00C502AE"/>
    <w:rsid w:val="00C50F52"/>
    <w:rsid w:val="00C5128D"/>
    <w:rsid w:val="00C5148A"/>
    <w:rsid w:val="00C51639"/>
    <w:rsid w:val="00C51855"/>
    <w:rsid w:val="00C52B70"/>
    <w:rsid w:val="00C5312C"/>
    <w:rsid w:val="00C54993"/>
    <w:rsid w:val="00C55A46"/>
    <w:rsid w:val="00C55AFF"/>
    <w:rsid w:val="00C562FB"/>
    <w:rsid w:val="00C575A4"/>
    <w:rsid w:val="00C60619"/>
    <w:rsid w:val="00C619C1"/>
    <w:rsid w:val="00C626D3"/>
    <w:rsid w:val="00C62946"/>
    <w:rsid w:val="00C62F16"/>
    <w:rsid w:val="00C63DD9"/>
    <w:rsid w:val="00C642A2"/>
    <w:rsid w:val="00C64394"/>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0C49"/>
    <w:rsid w:val="00C80E2B"/>
    <w:rsid w:val="00C82C50"/>
    <w:rsid w:val="00C82E6E"/>
    <w:rsid w:val="00C83074"/>
    <w:rsid w:val="00C83A7E"/>
    <w:rsid w:val="00C83E5D"/>
    <w:rsid w:val="00C84804"/>
    <w:rsid w:val="00C84FB8"/>
    <w:rsid w:val="00C8533B"/>
    <w:rsid w:val="00C85830"/>
    <w:rsid w:val="00C86216"/>
    <w:rsid w:val="00C870F6"/>
    <w:rsid w:val="00C87755"/>
    <w:rsid w:val="00C87B9E"/>
    <w:rsid w:val="00C87D9A"/>
    <w:rsid w:val="00C901DF"/>
    <w:rsid w:val="00C90356"/>
    <w:rsid w:val="00C907B5"/>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0B1E"/>
    <w:rsid w:val="00CA17B5"/>
    <w:rsid w:val="00CA1E57"/>
    <w:rsid w:val="00CA3894"/>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1FB"/>
    <w:rsid w:val="00CD4211"/>
    <w:rsid w:val="00CD4FC9"/>
    <w:rsid w:val="00CD5F83"/>
    <w:rsid w:val="00CD5FD7"/>
    <w:rsid w:val="00CD6368"/>
    <w:rsid w:val="00CD675E"/>
    <w:rsid w:val="00CD7700"/>
    <w:rsid w:val="00CE0107"/>
    <w:rsid w:val="00CE024B"/>
    <w:rsid w:val="00CE0258"/>
    <w:rsid w:val="00CE0438"/>
    <w:rsid w:val="00CE0504"/>
    <w:rsid w:val="00CE1BF6"/>
    <w:rsid w:val="00CE42A1"/>
    <w:rsid w:val="00CE50A3"/>
    <w:rsid w:val="00CF17A5"/>
    <w:rsid w:val="00CF1DB2"/>
    <w:rsid w:val="00CF1DB9"/>
    <w:rsid w:val="00CF320E"/>
    <w:rsid w:val="00CF389A"/>
    <w:rsid w:val="00CF3BB6"/>
    <w:rsid w:val="00CF4EDD"/>
    <w:rsid w:val="00CF617A"/>
    <w:rsid w:val="00CF62A5"/>
    <w:rsid w:val="00CF6DA6"/>
    <w:rsid w:val="00D00901"/>
    <w:rsid w:val="00D01290"/>
    <w:rsid w:val="00D017BD"/>
    <w:rsid w:val="00D01B3A"/>
    <w:rsid w:val="00D02353"/>
    <w:rsid w:val="00D02816"/>
    <w:rsid w:val="00D02926"/>
    <w:rsid w:val="00D035F8"/>
    <w:rsid w:val="00D03B13"/>
    <w:rsid w:val="00D03EDC"/>
    <w:rsid w:val="00D03F9A"/>
    <w:rsid w:val="00D05076"/>
    <w:rsid w:val="00D05D49"/>
    <w:rsid w:val="00D064D8"/>
    <w:rsid w:val="00D065AC"/>
    <w:rsid w:val="00D06763"/>
    <w:rsid w:val="00D06CBD"/>
    <w:rsid w:val="00D06D51"/>
    <w:rsid w:val="00D07D6A"/>
    <w:rsid w:val="00D10A0A"/>
    <w:rsid w:val="00D11117"/>
    <w:rsid w:val="00D11C4C"/>
    <w:rsid w:val="00D1299B"/>
    <w:rsid w:val="00D12CE2"/>
    <w:rsid w:val="00D1316D"/>
    <w:rsid w:val="00D140C3"/>
    <w:rsid w:val="00D1422D"/>
    <w:rsid w:val="00D144F3"/>
    <w:rsid w:val="00D14D40"/>
    <w:rsid w:val="00D1648D"/>
    <w:rsid w:val="00D16688"/>
    <w:rsid w:val="00D1694E"/>
    <w:rsid w:val="00D177BE"/>
    <w:rsid w:val="00D21119"/>
    <w:rsid w:val="00D21BF7"/>
    <w:rsid w:val="00D23BDA"/>
    <w:rsid w:val="00D23C0A"/>
    <w:rsid w:val="00D242FD"/>
    <w:rsid w:val="00D2495B"/>
    <w:rsid w:val="00D24991"/>
    <w:rsid w:val="00D25039"/>
    <w:rsid w:val="00D26E6F"/>
    <w:rsid w:val="00D26FF7"/>
    <w:rsid w:val="00D30F6C"/>
    <w:rsid w:val="00D31AC9"/>
    <w:rsid w:val="00D32C6E"/>
    <w:rsid w:val="00D33D64"/>
    <w:rsid w:val="00D33E43"/>
    <w:rsid w:val="00D33EB5"/>
    <w:rsid w:val="00D33FA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FD8"/>
    <w:rsid w:val="00D44308"/>
    <w:rsid w:val="00D445CF"/>
    <w:rsid w:val="00D4596A"/>
    <w:rsid w:val="00D461B3"/>
    <w:rsid w:val="00D46382"/>
    <w:rsid w:val="00D467EC"/>
    <w:rsid w:val="00D471FE"/>
    <w:rsid w:val="00D47840"/>
    <w:rsid w:val="00D47CD0"/>
    <w:rsid w:val="00D50255"/>
    <w:rsid w:val="00D508C3"/>
    <w:rsid w:val="00D5091F"/>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39C1"/>
    <w:rsid w:val="00D94015"/>
    <w:rsid w:val="00D943BB"/>
    <w:rsid w:val="00D951CF"/>
    <w:rsid w:val="00D951E1"/>
    <w:rsid w:val="00D959B8"/>
    <w:rsid w:val="00D95A7D"/>
    <w:rsid w:val="00D95EF5"/>
    <w:rsid w:val="00D962A7"/>
    <w:rsid w:val="00D9635D"/>
    <w:rsid w:val="00D96EFA"/>
    <w:rsid w:val="00D971F9"/>
    <w:rsid w:val="00DA0668"/>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8BB"/>
    <w:rsid w:val="00DF6C64"/>
    <w:rsid w:val="00DF766F"/>
    <w:rsid w:val="00DF7749"/>
    <w:rsid w:val="00DF777A"/>
    <w:rsid w:val="00DF78A4"/>
    <w:rsid w:val="00DF7CA2"/>
    <w:rsid w:val="00DF7E9F"/>
    <w:rsid w:val="00E001B5"/>
    <w:rsid w:val="00E00D65"/>
    <w:rsid w:val="00E01263"/>
    <w:rsid w:val="00E015FD"/>
    <w:rsid w:val="00E03973"/>
    <w:rsid w:val="00E03C3C"/>
    <w:rsid w:val="00E03CEF"/>
    <w:rsid w:val="00E04B5B"/>
    <w:rsid w:val="00E058A5"/>
    <w:rsid w:val="00E0616F"/>
    <w:rsid w:val="00E06921"/>
    <w:rsid w:val="00E06A44"/>
    <w:rsid w:val="00E0700F"/>
    <w:rsid w:val="00E102D8"/>
    <w:rsid w:val="00E1187C"/>
    <w:rsid w:val="00E11BF2"/>
    <w:rsid w:val="00E12462"/>
    <w:rsid w:val="00E13F3D"/>
    <w:rsid w:val="00E15568"/>
    <w:rsid w:val="00E157F7"/>
    <w:rsid w:val="00E15ADF"/>
    <w:rsid w:val="00E16C12"/>
    <w:rsid w:val="00E17F23"/>
    <w:rsid w:val="00E202B6"/>
    <w:rsid w:val="00E204D1"/>
    <w:rsid w:val="00E211EB"/>
    <w:rsid w:val="00E21616"/>
    <w:rsid w:val="00E21ABD"/>
    <w:rsid w:val="00E21B46"/>
    <w:rsid w:val="00E22C9B"/>
    <w:rsid w:val="00E22D35"/>
    <w:rsid w:val="00E23E99"/>
    <w:rsid w:val="00E2480A"/>
    <w:rsid w:val="00E2599F"/>
    <w:rsid w:val="00E26B33"/>
    <w:rsid w:val="00E275E8"/>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4D4"/>
    <w:rsid w:val="00E408B9"/>
    <w:rsid w:val="00E40F2D"/>
    <w:rsid w:val="00E4196A"/>
    <w:rsid w:val="00E41F93"/>
    <w:rsid w:val="00E42067"/>
    <w:rsid w:val="00E42ABB"/>
    <w:rsid w:val="00E436C4"/>
    <w:rsid w:val="00E43F35"/>
    <w:rsid w:val="00E44002"/>
    <w:rsid w:val="00E44320"/>
    <w:rsid w:val="00E44984"/>
    <w:rsid w:val="00E4689A"/>
    <w:rsid w:val="00E46A5F"/>
    <w:rsid w:val="00E47AC6"/>
    <w:rsid w:val="00E508D7"/>
    <w:rsid w:val="00E50DA1"/>
    <w:rsid w:val="00E51511"/>
    <w:rsid w:val="00E52347"/>
    <w:rsid w:val="00E52FCB"/>
    <w:rsid w:val="00E530F5"/>
    <w:rsid w:val="00E53365"/>
    <w:rsid w:val="00E5398B"/>
    <w:rsid w:val="00E53F3D"/>
    <w:rsid w:val="00E5673F"/>
    <w:rsid w:val="00E56F19"/>
    <w:rsid w:val="00E56F45"/>
    <w:rsid w:val="00E57B5F"/>
    <w:rsid w:val="00E60452"/>
    <w:rsid w:val="00E60A90"/>
    <w:rsid w:val="00E610A3"/>
    <w:rsid w:val="00E61C58"/>
    <w:rsid w:val="00E62D0E"/>
    <w:rsid w:val="00E63124"/>
    <w:rsid w:val="00E6348D"/>
    <w:rsid w:val="00E6402D"/>
    <w:rsid w:val="00E6434C"/>
    <w:rsid w:val="00E64BF8"/>
    <w:rsid w:val="00E65BEB"/>
    <w:rsid w:val="00E66331"/>
    <w:rsid w:val="00E670CE"/>
    <w:rsid w:val="00E672A7"/>
    <w:rsid w:val="00E67AD8"/>
    <w:rsid w:val="00E67FED"/>
    <w:rsid w:val="00E7002C"/>
    <w:rsid w:val="00E7048C"/>
    <w:rsid w:val="00E706FB"/>
    <w:rsid w:val="00E7102F"/>
    <w:rsid w:val="00E7222A"/>
    <w:rsid w:val="00E74885"/>
    <w:rsid w:val="00E74C04"/>
    <w:rsid w:val="00E75C01"/>
    <w:rsid w:val="00E76424"/>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00DD"/>
    <w:rsid w:val="00EA13DB"/>
    <w:rsid w:val="00EA161A"/>
    <w:rsid w:val="00EA177F"/>
    <w:rsid w:val="00EA1C2F"/>
    <w:rsid w:val="00EA1FC5"/>
    <w:rsid w:val="00EA296D"/>
    <w:rsid w:val="00EA2ECA"/>
    <w:rsid w:val="00EA370B"/>
    <w:rsid w:val="00EA3FF4"/>
    <w:rsid w:val="00EA40F9"/>
    <w:rsid w:val="00EA455B"/>
    <w:rsid w:val="00EA467A"/>
    <w:rsid w:val="00EA5943"/>
    <w:rsid w:val="00EA5981"/>
    <w:rsid w:val="00EA6191"/>
    <w:rsid w:val="00EA6C81"/>
    <w:rsid w:val="00EA7837"/>
    <w:rsid w:val="00EB0134"/>
    <w:rsid w:val="00EB09B7"/>
    <w:rsid w:val="00EB0A0C"/>
    <w:rsid w:val="00EB17C0"/>
    <w:rsid w:val="00EB1C1F"/>
    <w:rsid w:val="00EB1CC4"/>
    <w:rsid w:val="00EB26AA"/>
    <w:rsid w:val="00EB2ED4"/>
    <w:rsid w:val="00EB3023"/>
    <w:rsid w:val="00EB33BB"/>
    <w:rsid w:val="00EB3B2B"/>
    <w:rsid w:val="00EB3B38"/>
    <w:rsid w:val="00EB4B65"/>
    <w:rsid w:val="00EB52DC"/>
    <w:rsid w:val="00EB55A9"/>
    <w:rsid w:val="00EB5769"/>
    <w:rsid w:val="00EB59B1"/>
    <w:rsid w:val="00EC28AD"/>
    <w:rsid w:val="00EC2B9C"/>
    <w:rsid w:val="00EC35A1"/>
    <w:rsid w:val="00EC436B"/>
    <w:rsid w:val="00EC6302"/>
    <w:rsid w:val="00EC6B18"/>
    <w:rsid w:val="00EC6DC7"/>
    <w:rsid w:val="00EC78AD"/>
    <w:rsid w:val="00ED005D"/>
    <w:rsid w:val="00ED06B7"/>
    <w:rsid w:val="00ED11D3"/>
    <w:rsid w:val="00ED1FB0"/>
    <w:rsid w:val="00ED2B8B"/>
    <w:rsid w:val="00ED3246"/>
    <w:rsid w:val="00ED3CB1"/>
    <w:rsid w:val="00ED3FFA"/>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EF7CF1"/>
    <w:rsid w:val="00F00138"/>
    <w:rsid w:val="00F017B9"/>
    <w:rsid w:val="00F01811"/>
    <w:rsid w:val="00F01FDA"/>
    <w:rsid w:val="00F02008"/>
    <w:rsid w:val="00F02184"/>
    <w:rsid w:val="00F02551"/>
    <w:rsid w:val="00F02BB7"/>
    <w:rsid w:val="00F02BBA"/>
    <w:rsid w:val="00F03641"/>
    <w:rsid w:val="00F05CA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38C"/>
    <w:rsid w:val="00F16AE8"/>
    <w:rsid w:val="00F16D9C"/>
    <w:rsid w:val="00F1710F"/>
    <w:rsid w:val="00F172A0"/>
    <w:rsid w:val="00F176C1"/>
    <w:rsid w:val="00F17D82"/>
    <w:rsid w:val="00F202EF"/>
    <w:rsid w:val="00F20A60"/>
    <w:rsid w:val="00F20AD8"/>
    <w:rsid w:val="00F2122B"/>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06"/>
    <w:rsid w:val="00F442A8"/>
    <w:rsid w:val="00F45B60"/>
    <w:rsid w:val="00F45CE5"/>
    <w:rsid w:val="00F46152"/>
    <w:rsid w:val="00F46733"/>
    <w:rsid w:val="00F47EFA"/>
    <w:rsid w:val="00F507D0"/>
    <w:rsid w:val="00F508DB"/>
    <w:rsid w:val="00F529BD"/>
    <w:rsid w:val="00F52E70"/>
    <w:rsid w:val="00F53CD0"/>
    <w:rsid w:val="00F53F07"/>
    <w:rsid w:val="00F53FBE"/>
    <w:rsid w:val="00F54C34"/>
    <w:rsid w:val="00F5560B"/>
    <w:rsid w:val="00F5631B"/>
    <w:rsid w:val="00F570F0"/>
    <w:rsid w:val="00F61B6E"/>
    <w:rsid w:val="00F62BC5"/>
    <w:rsid w:val="00F62BC9"/>
    <w:rsid w:val="00F62DC9"/>
    <w:rsid w:val="00F63370"/>
    <w:rsid w:val="00F65D37"/>
    <w:rsid w:val="00F66C0C"/>
    <w:rsid w:val="00F67B33"/>
    <w:rsid w:val="00F67C24"/>
    <w:rsid w:val="00F70A94"/>
    <w:rsid w:val="00F70BDA"/>
    <w:rsid w:val="00F71223"/>
    <w:rsid w:val="00F71265"/>
    <w:rsid w:val="00F71AC8"/>
    <w:rsid w:val="00F72A17"/>
    <w:rsid w:val="00F72DC3"/>
    <w:rsid w:val="00F73019"/>
    <w:rsid w:val="00F7390B"/>
    <w:rsid w:val="00F75BA0"/>
    <w:rsid w:val="00F75D5B"/>
    <w:rsid w:val="00F7660F"/>
    <w:rsid w:val="00F7684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66"/>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A5E"/>
    <w:rsid w:val="00FA3CA0"/>
    <w:rsid w:val="00FA3E4B"/>
    <w:rsid w:val="00FA5977"/>
    <w:rsid w:val="00FA5D37"/>
    <w:rsid w:val="00FA6276"/>
    <w:rsid w:val="00FA62E3"/>
    <w:rsid w:val="00FA63EE"/>
    <w:rsid w:val="00FA7C61"/>
    <w:rsid w:val="00FA7D9A"/>
    <w:rsid w:val="00FB0136"/>
    <w:rsid w:val="00FB28D9"/>
    <w:rsid w:val="00FB364D"/>
    <w:rsid w:val="00FB3B64"/>
    <w:rsid w:val="00FB3D61"/>
    <w:rsid w:val="00FB4F89"/>
    <w:rsid w:val="00FB5755"/>
    <w:rsid w:val="00FB5F69"/>
    <w:rsid w:val="00FB6386"/>
    <w:rsid w:val="00FB6653"/>
    <w:rsid w:val="00FB6F07"/>
    <w:rsid w:val="00FB7345"/>
    <w:rsid w:val="00FB7747"/>
    <w:rsid w:val="00FC0B87"/>
    <w:rsid w:val="00FC1826"/>
    <w:rsid w:val="00FC196D"/>
    <w:rsid w:val="00FC1ADC"/>
    <w:rsid w:val="00FC1EB3"/>
    <w:rsid w:val="00FC3D64"/>
    <w:rsid w:val="00FC446B"/>
    <w:rsid w:val="00FC4CCB"/>
    <w:rsid w:val="00FC503A"/>
    <w:rsid w:val="00FC6FE6"/>
    <w:rsid w:val="00FC7C4D"/>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
    <w:rPr>
      <w:rFonts w:ascii="Times New Roman" w:hAnsi="Times New Roman"/>
      <w:lang w:val="en-GB" w:eastAsia="en-US"/>
    </w:rPr>
  </w:style>
  <w:style w:type="paragraph" w:styleId="Heading1">
    <w:name w:val="heading 1"/>
    <w:next w:val="Normal"/>
    <w:link w:val="Heading1Char"/>
    <w:qFormat/>
    <w:rsid w:val="009F1589"/>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9F1589"/>
    <w:pPr>
      <w:spacing w:before="180"/>
      <w:ind w:left="2693" w:hanging="2693"/>
    </w:pPr>
    <w:rPr>
      <w:b/>
    </w:rPr>
  </w:style>
  <w:style w:type="paragraph" w:styleId="TOC1">
    <w:name w:val="toc 1"/>
    <w:rsid w:val="009F158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9F1589"/>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9F1589"/>
    <w:pPr>
      <w:ind w:left="1701" w:hanging="1701"/>
    </w:pPr>
  </w:style>
  <w:style w:type="paragraph" w:styleId="TOC4">
    <w:name w:val="toc 4"/>
    <w:basedOn w:val="TOC3"/>
    <w:rsid w:val="009F1589"/>
    <w:pPr>
      <w:ind w:left="1418" w:hanging="1418"/>
    </w:pPr>
  </w:style>
  <w:style w:type="paragraph" w:styleId="TOC3">
    <w:name w:val="toc 3"/>
    <w:basedOn w:val="TOC2"/>
    <w:rsid w:val="009F1589"/>
    <w:pPr>
      <w:ind w:left="1134" w:hanging="1134"/>
    </w:pPr>
  </w:style>
  <w:style w:type="paragraph" w:styleId="TOC2">
    <w:name w:val="toc 2"/>
    <w:basedOn w:val="TOC1"/>
    <w:rsid w:val="009F1589"/>
    <w:pPr>
      <w:keepNext w:val="0"/>
      <w:spacing w:before="0"/>
      <w:ind w:left="851" w:hanging="851"/>
    </w:pPr>
    <w:rPr>
      <w:sz w:val="20"/>
    </w:rPr>
  </w:style>
  <w:style w:type="paragraph" w:styleId="Index2">
    <w:name w:val="index 2"/>
    <w:basedOn w:val="Index1"/>
    <w:rsid w:val="009F1589"/>
    <w:pPr>
      <w:ind w:left="284"/>
    </w:pPr>
  </w:style>
  <w:style w:type="paragraph" w:styleId="Index1">
    <w:name w:val="index 1"/>
    <w:basedOn w:val="Normal"/>
    <w:rsid w:val="009F1589"/>
    <w:pPr>
      <w:keepLines/>
      <w:spacing w:after="0"/>
    </w:pPr>
  </w:style>
  <w:style w:type="paragraph" w:customStyle="1" w:styleId="ZH">
    <w:name w:val="ZH"/>
    <w:rsid w:val="009F1589"/>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9F1589"/>
    <w:pPr>
      <w:widowControl w:val="0"/>
    </w:pPr>
    <w:rPr>
      <w:rFonts w:ascii="Arial" w:hAnsi="Arial"/>
      <w:b/>
      <w:noProof/>
      <w:sz w:val="18"/>
      <w:lang w:val="en-GB" w:eastAsia="en-US"/>
    </w:rPr>
  </w:style>
  <w:style w:type="character" w:styleId="FootnoteReference">
    <w:name w:val="footnote reference"/>
    <w:rsid w:val="009F1589"/>
    <w:rPr>
      <w:b/>
      <w:position w:val="6"/>
      <w:sz w:val="16"/>
    </w:rPr>
  </w:style>
  <w:style w:type="paragraph" w:styleId="FootnoteText">
    <w:name w:val="footnote text"/>
    <w:basedOn w:val="Normal"/>
    <w:link w:val="FootnoteTextChar"/>
    <w:rsid w:val="009F1589"/>
    <w:pPr>
      <w:keepLines/>
      <w:spacing w:after="0"/>
      <w:ind w:left="454" w:hanging="454"/>
    </w:pPr>
    <w:rPr>
      <w:sz w:val="16"/>
    </w:rPr>
  </w:style>
  <w:style w:type="paragraph" w:customStyle="1" w:styleId="TAH">
    <w:name w:val="TAH"/>
    <w:basedOn w:val="TAC"/>
    <w:link w:val="TAHCar"/>
    <w:qFormat/>
    <w:rsid w:val="009F1589"/>
    <w:rPr>
      <w:b/>
    </w:rPr>
  </w:style>
  <w:style w:type="paragraph" w:customStyle="1" w:styleId="TAC">
    <w:name w:val="TAC"/>
    <w:basedOn w:val="TAL"/>
    <w:link w:val="TACChar"/>
    <w:qFormat/>
    <w:rsid w:val="009F1589"/>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rsid w:val="009F1589"/>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9F1589"/>
    <w:pPr>
      <w:ind w:left="1985" w:hanging="1985"/>
    </w:pPr>
  </w:style>
  <w:style w:type="paragraph" w:styleId="TOC7">
    <w:name w:val="toc 7"/>
    <w:basedOn w:val="TOC6"/>
    <w:next w:val="Normal"/>
    <w:rsid w:val="009F1589"/>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
  </w:style>
  <w:style w:type="paragraph" w:customStyle="1" w:styleId="TAL">
    <w:name w:val="TAL"/>
    <w:basedOn w:val="Normal"/>
    <w:link w:val="TALChar"/>
    <w:qFormat/>
    <w:rsid w:val="009F1589"/>
    <w:pPr>
      <w:keepNext/>
      <w:keepLines/>
      <w:spacing w:after="0"/>
    </w:pPr>
    <w:rPr>
      <w:rFonts w:ascii="Arial" w:hAnsi="Arial"/>
      <w:sz w:val="18"/>
    </w:rPr>
  </w:style>
  <w:style w:type="paragraph" w:customStyle="1" w:styleId="ZA">
    <w:name w:val="ZA"/>
    <w:rsid w:val="009F158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9F158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9F1589"/>
    <w:pPr>
      <w:framePr w:wrap="notBeside" w:vAnchor="page" w:hAnchor="margin" w:y="15764"/>
      <w:widowControl w:val="0"/>
    </w:pPr>
    <w:rPr>
      <w:rFonts w:ascii="Arial" w:hAnsi="Arial"/>
      <w:noProof/>
      <w:sz w:val="32"/>
      <w:lang w:val="en-GB" w:eastAsia="en-US"/>
    </w:rPr>
  </w:style>
  <w:style w:type="paragraph" w:customStyle="1" w:styleId="ZU">
    <w:name w:val="ZU"/>
    <w:rsid w:val="009F158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9F1589"/>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9F1589"/>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9F1589"/>
    <w:rPr>
      <w:sz w:val="16"/>
    </w:rPr>
  </w:style>
  <w:style w:type="paragraph" w:styleId="CommentText">
    <w:name w:val="annotation text"/>
    <w:basedOn w:val="Normal"/>
    <w:link w:val="CommentTextChar"/>
    <w:rsid w:val="009F1589"/>
  </w:style>
  <w:style w:type="character" w:styleId="FollowedHyperlink">
    <w:name w:val="FollowedHyperlink"/>
    <w:rsid w:val="000B7FED"/>
    <w:rPr>
      <w:color w:val="800080"/>
      <w:u w:val="single"/>
    </w:rPr>
  </w:style>
  <w:style w:type="paragraph" w:styleId="BalloonText">
    <w:name w:val="Balloon Text"/>
    <w:basedOn w:val="Normal"/>
    <w:link w:val="BalloonTextChar"/>
    <w:rsid w:val="009F1589"/>
    <w:rPr>
      <w:rFonts w:ascii="Tahoma" w:hAnsi="Tahoma" w:cs="Tahoma"/>
      <w:sz w:val="16"/>
      <w:szCs w:val="16"/>
    </w:rPr>
  </w:style>
  <w:style w:type="paragraph" w:styleId="CommentSubject">
    <w:name w:val="annotation subject"/>
    <w:basedOn w:val="CommentText"/>
    <w:next w:val="CommentText"/>
    <w:link w:val="CommentSubjectChar"/>
    <w:rsid w:val="009F1589"/>
    <w:rPr>
      <w:b/>
      <w:bCs/>
    </w:rPr>
  </w:style>
  <w:style w:type="paragraph" w:styleId="DocumentMap">
    <w:name w:val="Document Map"/>
    <w:basedOn w:val="Normal"/>
    <w:link w:val="DocumentMapChar"/>
    <w:rsid w:val="009F1589"/>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1341B9"/>
    <w:pPr>
      <w:keepNext/>
      <w:overflowPunct w:val="0"/>
      <w:autoSpaceDE w:val="0"/>
      <w:autoSpaceDN w:val="0"/>
      <w:adjustRightInd w:val="0"/>
      <w:spacing w:before="480" w:after="0"/>
      <w:jc w:val="center"/>
      <w:textAlignment w:val="baseline"/>
    </w:pPr>
    <w:rPr>
      <w:color w:val="0000FF"/>
      <w:sz w:val="36"/>
      <w:szCs w:val="36"/>
      <w:lang w:eastAsia="en-GB"/>
    </w:rPr>
  </w:style>
  <w:style w:type="character" w:customStyle="1" w:styleId="CRSeparatorChar">
    <w:name w:val="CR_Separator Char"/>
    <w:basedOn w:val="DefaultParagraphFont"/>
    <w:link w:val="CRSeparator"/>
    <w:rsid w:val="001341B9"/>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lay.google.com/store/apps/details?id=com.digibites.accubatter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header" Target="head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8723C755-9178-4733-A1D4-09C1D091A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22</TotalTime>
  <Pages>17</Pages>
  <Words>5066</Words>
  <Characters>29031</Characters>
  <Application>Microsoft Office Word</Application>
  <DocSecurity>0</DocSecurity>
  <Lines>725</Lines>
  <Paragraphs>347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 (2026-02-10)</cp:lastModifiedBy>
  <cp:revision>3</cp:revision>
  <cp:lastPrinted>1900-01-01T08:00:00Z</cp:lastPrinted>
  <dcterms:created xsi:type="dcterms:W3CDTF">2026-02-10T18:27:00Z</dcterms:created>
  <dcterms:modified xsi:type="dcterms:W3CDTF">2026-02-10T18:31:00Z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