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CE814" w14:textId="62D5ACF8" w:rsidR="00A24D4B" w:rsidRPr="00A24D4B" w:rsidRDefault="00A24D4B" w:rsidP="00A24D4B">
      <w:pPr>
        <w:tabs>
          <w:tab w:val="right" w:pos="9639"/>
        </w:tabs>
        <w:spacing w:line="240" w:lineRule="auto"/>
        <w:rPr>
          <w:rFonts w:eastAsia="Times New Roman" w:cs="Times New Roman"/>
          <w:b/>
          <w:i/>
          <w:noProof/>
          <w:sz w:val="28"/>
          <w:szCs w:val="20"/>
        </w:rPr>
      </w:pPr>
      <w:r w:rsidRPr="00A24D4B">
        <w:rPr>
          <w:rFonts w:eastAsia="Times New Roman" w:cs="Times New Roman"/>
          <w:b/>
          <w:noProof/>
          <w:sz w:val="24"/>
          <w:szCs w:val="20"/>
        </w:rPr>
        <w:t>3GPP TSG SA WG4 Meeting#135</w:t>
      </w:r>
      <w:r w:rsidRPr="00A24D4B">
        <w:rPr>
          <w:rFonts w:eastAsia="Times New Roman" w:cs="Times New Roman"/>
          <w:b/>
          <w:i/>
          <w:noProof/>
          <w:sz w:val="28"/>
          <w:szCs w:val="20"/>
        </w:rPr>
        <w:tab/>
      </w:r>
      <w:r w:rsidRPr="00A24D4B">
        <w:rPr>
          <w:rFonts w:eastAsia="Times New Roman" w:cs="Times New Roman"/>
          <w:b/>
          <w:noProof/>
          <w:sz w:val="24"/>
          <w:szCs w:val="20"/>
        </w:rPr>
        <w:t>S4-260</w:t>
      </w:r>
      <w:r>
        <w:rPr>
          <w:rFonts w:eastAsia="Times New Roman" w:cs="Times New Roman"/>
          <w:b/>
          <w:noProof/>
          <w:sz w:val="24"/>
          <w:szCs w:val="20"/>
        </w:rPr>
        <w:t>323</w:t>
      </w:r>
    </w:p>
    <w:p w14:paraId="36602946" w14:textId="2AA084FB" w:rsidR="00A24D4B" w:rsidRPr="00A24D4B" w:rsidRDefault="00A24D4B" w:rsidP="00A24D4B">
      <w:pPr>
        <w:spacing w:after="120" w:line="240" w:lineRule="auto"/>
        <w:outlineLvl w:val="0"/>
        <w:rPr>
          <w:rFonts w:eastAsia="Times New Roman" w:cs="Times New Roman"/>
          <w:b/>
          <w:noProof/>
          <w:sz w:val="24"/>
          <w:szCs w:val="20"/>
        </w:rPr>
      </w:pPr>
      <w:r w:rsidRPr="00A24D4B">
        <w:rPr>
          <w:rFonts w:eastAsia="Times New Roman" w:cs="Times New Roman"/>
          <w:b/>
          <w:noProof/>
          <w:sz w:val="24"/>
          <w:szCs w:val="20"/>
        </w:rPr>
        <w:t>Goa, India, 09 - 13 February 2026</w:t>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007D577A">
        <w:rPr>
          <w:rFonts w:eastAsia="Times New Roman" w:cs="Times New Roman"/>
          <w:b/>
          <w:noProof/>
          <w:sz w:val="24"/>
          <w:szCs w:val="20"/>
        </w:rPr>
        <w:t>revision of S4-260323</w:t>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t xml:space="preserve"> </w:t>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p>
    <w:p w14:paraId="221C2C63" w14:textId="77777777" w:rsidR="00A24D4B" w:rsidRPr="00A24D4B" w:rsidRDefault="00A24D4B" w:rsidP="00A24D4B">
      <w:pPr>
        <w:widowControl w:val="0"/>
        <w:pBdr>
          <w:bottom w:val="single" w:sz="4" w:space="1" w:color="auto"/>
        </w:pBdr>
        <w:tabs>
          <w:tab w:val="right" w:pos="9639"/>
        </w:tabs>
        <w:spacing w:line="240" w:lineRule="auto"/>
        <w:rPr>
          <w:rFonts w:eastAsia="Times New Roman"/>
          <w:bCs/>
          <w:sz w:val="24"/>
          <w:szCs w:val="24"/>
        </w:rPr>
      </w:pPr>
    </w:p>
    <w:p w14:paraId="2DDF9028" w14:textId="77777777" w:rsidR="00A24D4B" w:rsidRPr="00A24D4B" w:rsidRDefault="00A24D4B" w:rsidP="00A24D4B">
      <w:pPr>
        <w:spacing w:after="120" w:line="240" w:lineRule="auto"/>
        <w:outlineLvl w:val="0"/>
        <w:rPr>
          <w:rFonts w:eastAsia="Times New Roman" w:cs="Times New Roman"/>
          <w:b/>
          <w:sz w:val="24"/>
          <w:szCs w:val="20"/>
        </w:rPr>
      </w:pPr>
    </w:p>
    <w:p w14:paraId="74AA1F3A" w14:textId="6DDDB80D" w:rsidR="00A24D4B" w:rsidRPr="00A24D4B" w:rsidRDefault="00A24D4B" w:rsidP="00A24D4B">
      <w:pPr>
        <w:spacing w:after="120" w:line="240" w:lineRule="auto"/>
        <w:ind w:left="1985" w:hanging="1985"/>
        <w:rPr>
          <w:rFonts w:eastAsia="Times New Roman"/>
          <w:b/>
          <w:bCs/>
          <w:sz w:val="20"/>
          <w:szCs w:val="20"/>
          <w:lang w:val="en-US"/>
        </w:rPr>
      </w:pPr>
      <w:r w:rsidRPr="00A24D4B">
        <w:rPr>
          <w:rFonts w:eastAsia="Times New Roman"/>
          <w:b/>
          <w:bCs/>
          <w:sz w:val="20"/>
          <w:szCs w:val="20"/>
          <w:lang w:val="en-US"/>
        </w:rPr>
        <w:t>Source:</w:t>
      </w:r>
      <w:r w:rsidRPr="00A24D4B">
        <w:rPr>
          <w:rFonts w:eastAsia="Times New Roman"/>
          <w:b/>
          <w:bCs/>
          <w:sz w:val="20"/>
          <w:szCs w:val="20"/>
          <w:lang w:val="en-US"/>
        </w:rPr>
        <w:tab/>
        <w:t>Qualcomm Incorporated</w:t>
      </w:r>
      <w:r w:rsidR="001D2B45">
        <w:rPr>
          <w:rFonts w:eastAsia="Times New Roman"/>
          <w:b/>
          <w:bCs/>
          <w:sz w:val="20"/>
          <w:szCs w:val="20"/>
          <w:lang w:val="en-US"/>
        </w:rPr>
        <w:t xml:space="preserve"> (Rapporteur)</w:t>
      </w:r>
    </w:p>
    <w:p w14:paraId="3D7CE5F6" w14:textId="3287D580" w:rsidR="00A24D4B" w:rsidRPr="00A24D4B" w:rsidRDefault="00A24D4B" w:rsidP="00A24D4B">
      <w:pPr>
        <w:spacing w:after="120" w:line="240" w:lineRule="auto"/>
        <w:ind w:left="1985" w:hanging="1985"/>
        <w:rPr>
          <w:rFonts w:eastAsia="Times New Roman"/>
          <w:b/>
          <w:bCs/>
          <w:sz w:val="20"/>
          <w:szCs w:val="20"/>
          <w:lang w:val="en-US"/>
        </w:rPr>
      </w:pPr>
      <w:r w:rsidRPr="00A24D4B">
        <w:rPr>
          <w:rFonts w:eastAsia="Times New Roman"/>
          <w:b/>
          <w:bCs/>
          <w:sz w:val="20"/>
          <w:szCs w:val="20"/>
          <w:lang w:val="en-US"/>
        </w:rPr>
        <w:t>Title:</w:t>
      </w:r>
      <w:r w:rsidRPr="00A24D4B">
        <w:rPr>
          <w:rFonts w:eastAsia="Times New Roman"/>
          <w:b/>
          <w:bCs/>
          <w:sz w:val="20"/>
          <w:szCs w:val="20"/>
          <w:lang w:val="en-US"/>
        </w:rPr>
        <w:tab/>
      </w:r>
      <w:r w:rsidR="001D2B45" w:rsidRPr="001D2B45">
        <w:rPr>
          <w:rFonts w:eastAsia="Times New Roman"/>
          <w:b/>
          <w:bCs/>
          <w:sz w:val="20"/>
          <w:szCs w:val="20"/>
          <w:lang w:val="en-US"/>
        </w:rPr>
        <w:t>[FS_6G_MED] Summary of AI Traffic related Documents and Proposed Way Forward</w:t>
      </w:r>
      <w:r w:rsidRPr="00A24D4B">
        <w:rPr>
          <w:rFonts w:eastAsia="Times New Roman"/>
          <w:b/>
          <w:bCs/>
          <w:sz w:val="20"/>
          <w:szCs w:val="20"/>
          <w:lang w:val="en-US"/>
        </w:rPr>
        <w:tab/>
      </w:r>
    </w:p>
    <w:p w14:paraId="34F904B8" w14:textId="77777777" w:rsidR="00A24D4B" w:rsidRPr="00A24D4B" w:rsidRDefault="00A24D4B" w:rsidP="00A24D4B">
      <w:pPr>
        <w:spacing w:after="120" w:line="240" w:lineRule="auto"/>
        <w:ind w:left="1985" w:hanging="1985"/>
        <w:rPr>
          <w:rFonts w:eastAsia="Times New Roman"/>
          <w:b/>
          <w:bCs/>
          <w:sz w:val="20"/>
          <w:szCs w:val="20"/>
          <w:lang w:val="pt-BR"/>
        </w:rPr>
      </w:pPr>
      <w:r w:rsidRPr="00A24D4B">
        <w:rPr>
          <w:rFonts w:eastAsia="Times New Roman"/>
          <w:b/>
          <w:bCs/>
          <w:sz w:val="20"/>
          <w:szCs w:val="20"/>
          <w:lang w:val="pt-BR"/>
        </w:rPr>
        <w:t>Agenda item:</w:t>
      </w:r>
      <w:r w:rsidRPr="00A24D4B">
        <w:rPr>
          <w:rFonts w:eastAsia="Times New Roman"/>
          <w:b/>
          <w:bCs/>
          <w:sz w:val="20"/>
          <w:szCs w:val="20"/>
          <w:lang w:val="pt-BR"/>
        </w:rPr>
        <w:tab/>
        <w:t>11.1</w:t>
      </w:r>
    </w:p>
    <w:p w14:paraId="5036DA63" w14:textId="516A3AD6" w:rsidR="00A24D4B" w:rsidRPr="00A24D4B" w:rsidRDefault="00A24D4B" w:rsidP="00A24D4B">
      <w:pPr>
        <w:spacing w:after="120" w:line="240" w:lineRule="auto"/>
        <w:ind w:left="1985" w:hanging="1985"/>
        <w:rPr>
          <w:rFonts w:eastAsia="Times New Roman"/>
          <w:b/>
          <w:bCs/>
          <w:sz w:val="20"/>
          <w:szCs w:val="20"/>
          <w:lang w:val="en-US"/>
        </w:rPr>
      </w:pPr>
      <w:r w:rsidRPr="00A24D4B">
        <w:rPr>
          <w:rFonts w:eastAsia="Times New Roman"/>
          <w:b/>
          <w:bCs/>
          <w:sz w:val="20"/>
          <w:szCs w:val="20"/>
          <w:lang w:val="en-US"/>
        </w:rPr>
        <w:t>Document for:</w:t>
      </w:r>
      <w:r w:rsidRPr="00A24D4B">
        <w:rPr>
          <w:rFonts w:eastAsia="Times New Roman"/>
          <w:b/>
          <w:bCs/>
          <w:sz w:val="20"/>
          <w:szCs w:val="20"/>
          <w:lang w:val="en-US"/>
        </w:rPr>
        <w:tab/>
      </w:r>
      <w:r w:rsidR="001D2B45">
        <w:rPr>
          <w:rFonts w:eastAsia="Times New Roman"/>
          <w:b/>
          <w:bCs/>
          <w:sz w:val="20"/>
          <w:szCs w:val="20"/>
          <w:lang w:val="en-US"/>
        </w:rPr>
        <w:t>Discussion and Agreement</w:t>
      </w:r>
    </w:p>
    <w:p w14:paraId="6364F61C" w14:textId="77777777" w:rsidR="00A24D4B" w:rsidRPr="00A24D4B" w:rsidRDefault="00A24D4B" w:rsidP="00A24D4B">
      <w:pPr>
        <w:pBdr>
          <w:bottom w:val="single" w:sz="12" w:space="1" w:color="auto"/>
        </w:pBdr>
        <w:spacing w:after="120" w:line="240" w:lineRule="auto"/>
        <w:ind w:left="1985" w:hanging="1985"/>
        <w:rPr>
          <w:rFonts w:eastAsia="Times New Roman"/>
          <w:b/>
          <w:bCs/>
          <w:sz w:val="20"/>
          <w:szCs w:val="20"/>
          <w:lang w:val="en-US"/>
        </w:rPr>
      </w:pPr>
    </w:p>
    <w:p w14:paraId="33426A76" w14:textId="77777777" w:rsidR="00A24D4B" w:rsidRPr="00A24D4B" w:rsidRDefault="00A24D4B" w:rsidP="00A24D4B">
      <w:pPr>
        <w:spacing w:after="120" w:line="240" w:lineRule="auto"/>
        <w:rPr>
          <w:rFonts w:eastAsia="Times New Roman" w:cs="Times New Roman"/>
          <w:b/>
          <w:sz w:val="20"/>
          <w:szCs w:val="20"/>
          <w:lang w:val="en-US"/>
        </w:rPr>
      </w:pPr>
      <w:r w:rsidRPr="00A24D4B">
        <w:rPr>
          <w:rFonts w:eastAsia="Times New Roman" w:cs="Times New Roman"/>
          <w:b/>
          <w:sz w:val="20"/>
          <w:szCs w:val="20"/>
          <w:lang w:val="en-US"/>
        </w:rPr>
        <w:t>1. Introduction</w:t>
      </w:r>
    </w:p>
    <w:p w14:paraId="7919C179" w14:textId="287D9EF2" w:rsidR="00761B17" w:rsidRPr="001D2B45" w:rsidRDefault="001D2B45" w:rsidP="001D2B45">
      <w:pPr>
        <w:spacing w:after="18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Multiple documents related to AI Characteristics have been submitted to SA4#135. This document provides a summary of the docs and a proposed way forward.</w:t>
      </w:r>
    </w:p>
    <w:p w14:paraId="49626158" w14:textId="6DC8FCA8" w:rsidR="00ED6696" w:rsidRPr="001D2B45" w:rsidRDefault="001D2B45" w:rsidP="001D2B45">
      <w:pPr>
        <w:spacing w:after="120" w:line="240" w:lineRule="auto"/>
        <w:rPr>
          <w:rFonts w:eastAsia="Times New Roman" w:cs="Times New Roman"/>
          <w:b/>
          <w:sz w:val="20"/>
          <w:szCs w:val="20"/>
          <w:lang w:val="en-US"/>
        </w:rPr>
      </w:pPr>
      <w:r>
        <w:rPr>
          <w:rFonts w:eastAsia="Times New Roman" w:cs="Times New Roman"/>
          <w:b/>
          <w:sz w:val="20"/>
          <w:szCs w:val="20"/>
          <w:lang w:val="en-US"/>
        </w:rPr>
        <w:t xml:space="preserve">2. </w:t>
      </w:r>
      <w:r w:rsidR="004E5AA5" w:rsidRPr="001D2B45">
        <w:rPr>
          <w:rFonts w:eastAsia="Times New Roman" w:cs="Times New Roman"/>
          <w:b/>
          <w:sz w:val="20"/>
          <w:szCs w:val="20"/>
          <w:lang w:val="en-US"/>
        </w:rPr>
        <w:t>WT#2</w:t>
      </w:r>
      <w:r w:rsidR="004C1B8C" w:rsidRPr="001D2B45">
        <w:rPr>
          <w:rFonts w:eastAsia="Times New Roman" w:cs="Times New Roman"/>
          <w:b/>
          <w:sz w:val="20"/>
          <w:szCs w:val="20"/>
          <w:lang w:val="en-US"/>
        </w:rPr>
        <w:t xml:space="preserve"> – Traffic Documents</w:t>
      </w:r>
    </w:p>
    <w:tbl>
      <w:tblPr>
        <w:tblStyle w:val="a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001E5321" w14:textId="77777777">
        <w:tc>
          <w:tcPr>
            <w:tcW w:w="2000" w:type="dxa"/>
            <w:shd w:val="clear" w:color="auto" w:fill="FFE5B4"/>
            <w:tcMar>
              <w:top w:w="100" w:type="dxa"/>
              <w:left w:w="100" w:type="dxa"/>
              <w:bottom w:w="100" w:type="dxa"/>
              <w:right w:w="100" w:type="dxa"/>
            </w:tcMar>
          </w:tcPr>
          <w:p w14:paraId="5E3D52A5"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7198706F" w14:textId="77777777" w:rsidR="00ED6696" w:rsidRDefault="00ED6696">
            <w:pPr>
              <w:widowControl w:val="0"/>
            </w:pPr>
            <w:hyperlink r:id="rId7">
              <w:r>
                <w:rPr>
                  <w:color w:val="1155CC"/>
                  <w:u w:val="single"/>
                </w:rPr>
                <w:t>S4-260094</w:t>
              </w:r>
            </w:hyperlink>
          </w:p>
        </w:tc>
      </w:tr>
      <w:tr w:rsidR="00ED6696" w14:paraId="692C4A22" w14:textId="77777777">
        <w:tc>
          <w:tcPr>
            <w:tcW w:w="2000" w:type="dxa"/>
            <w:tcMar>
              <w:top w:w="100" w:type="dxa"/>
              <w:left w:w="100" w:type="dxa"/>
              <w:bottom w:w="100" w:type="dxa"/>
              <w:right w:w="100" w:type="dxa"/>
            </w:tcMar>
          </w:tcPr>
          <w:p w14:paraId="2667D5C2" w14:textId="77777777" w:rsidR="00ED6696" w:rsidRDefault="004E5AA5">
            <w:pPr>
              <w:widowControl w:val="0"/>
            </w:pPr>
            <w:r>
              <w:t>Title</w:t>
            </w:r>
          </w:p>
        </w:tc>
        <w:tc>
          <w:tcPr>
            <w:tcW w:w="7200" w:type="dxa"/>
            <w:tcMar>
              <w:top w:w="100" w:type="dxa"/>
              <w:left w:w="100" w:type="dxa"/>
              <w:bottom w:w="100" w:type="dxa"/>
              <w:right w:w="100" w:type="dxa"/>
            </w:tcMar>
          </w:tcPr>
          <w:p w14:paraId="788032DD" w14:textId="77777777" w:rsidR="00ED6696" w:rsidRDefault="004E5AA5">
            <w:pPr>
              <w:widowControl w:val="0"/>
            </w:pPr>
            <w:r>
              <w:t>Media related real-time AI traffic Characteristics</w:t>
            </w:r>
          </w:p>
        </w:tc>
      </w:tr>
      <w:tr w:rsidR="00ED6696" w14:paraId="4E889C64" w14:textId="77777777">
        <w:tc>
          <w:tcPr>
            <w:tcW w:w="2000" w:type="dxa"/>
            <w:tcMar>
              <w:top w:w="100" w:type="dxa"/>
              <w:left w:w="100" w:type="dxa"/>
              <w:bottom w:w="100" w:type="dxa"/>
              <w:right w:w="100" w:type="dxa"/>
            </w:tcMar>
          </w:tcPr>
          <w:p w14:paraId="6324F24F" w14:textId="77777777" w:rsidR="00ED6696" w:rsidRDefault="004E5AA5">
            <w:pPr>
              <w:widowControl w:val="0"/>
            </w:pPr>
            <w:r>
              <w:t>Source</w:t>
            </w:r>
          </w:p>
        </w:tc>
        <w:tc>
          <w:tcPr>
            <w:tcW w:w="7200" w:type="dxa"/>
            <w:tcMar>
              <w:top w:w="100" w:type="dxa"/>
              <w:left w:w="100" w:type="dxa"/>
              <w:bottom w:w="100" w:type="dxa"/>
              <w:right w:w="100" w:type="dxa"/>
            </w:tcMar>
          </w:tcPr>
          <w:p w14:paraId="1B70B97C" w14:textId="77777777" w:rsidR="00ED6696" w:rsidRDefault="004E5AA5">
            <w:pPr>
              <w:widowControl w:val="0"/>
            </w:pPr>
            <w:r>
              <w:t>Huawei Tech.(UK) Co.. Ltd</w:t>
            </w:r>
          </w:p>
        </w:tc>
      </w:tr>
      <w:tr w:rsidR="00ED6696" w14:paraId="0D2B72C3" w14:textId="77777777">
        <w:tc>
          <w:tcPr>
            <w:tcW w:w="2000" w:type="dxa"/>
            <w:tcMar>
              <w:top w:w="100" w:type="dxa"/>
              <w:left w:w="100" w:type="dxa"/>
              <w:bottom w:w="100" w:type="dxa"/>
              <w:right w:w="100" w:type="dxa"/>
            </w:tcMar>
          </w:tcPr>
          <w:p w14:paraId="69E49A11" w14:textId="77777777" w:rsidR="00ED6696" w:rsidRDefault="004E5AA5">
            <w:pPr>
              <w:widowControl w:val="0"/>
            </w:pPr>
            <w:r>
              <w:t>Contact</w:t>
            </w:r>
          </w:p>
        </w:tc>
        <w:tc>
          <w:tcPr>
            <w:tcW w:w="7200" w:type="dxa"/>
            <w:tcMar>
              <w:top w:w="100" w:type="dxa"/>
              <w:left w:w="100" w:type="dxa"/>
              <w:bottom w:w="100" w:type="dxa"/>
              <w:right w:w="100" w:type="dxa"/>
            </w:tcMar>
          </w:tcPr>
          <w:p w14:paraId="01F7740B" w14:textId="77777777" w:rsidR="00ED6696" w:rsidRDefault="004E5AA5">
            <w:pPr>
              <w:widowControl w:val="0"/>
            </w:pPr>
            <w:r>
              <w:t>Rufail Mekuria</w:t>
            </w:r>
          </w:p>
        </w:tc>
      </w:tr>
      <w:tr w:rsidR="00ED6696" w14:paraId="54998640" w14:textId="77777777">
        <w:tc>
          <w:tcPr>
            <w:tcW w:w="2000" w:type="dxa"/>
            <w:tcMar>
              <w:top w:w="100" w:type="dxa"/>
              <w:left w:w="100" w:type="dxa"/>
              <w:bottom w:w="100" w:type="dxa"/>
              <w:right w:w="100" w:type="dxa"/>
            </w:tcMar>
          </w:tcPr>
          <w:p w14:paraId="56DE4F20" w14:textId="77777777" w:rsidR="00ED6696" w:rsidRDefault="004E5AA5">
            <w:pPr>
              <w:widowControl w:val="0"/>
            </w:pPr>
            <w:r>
              <w:t>Agenda Item</w:t>
            </w:r>
          </w:p>
        </w:tc>
        <w:tc>
          <w:tcPr>
            <w:tcW w:w="7200" w:type="dxa"/>
            <w:tcMar>
              <w:top w:w="100" w:type="dxa"/>
              <w:left w:w="100" w:type="dxa"/>
              <w:bottom w:w="100" w:type="dxa"/>
              <w:right w:w="100" w:type="dxa"/>
            </w:tcMar>
          </w:tcPr>
          <w:p w14:paraId="298E5682" w14:textId="77777777" w:rsidR="00ED6696" w:rsidRDefault="004E5AA5">
            <w:pPr>
              <w:widowControl w:val="0"/>
            </w:pPr>
            <w:r>
              <w:t>11.1</w:t>
            </w:r>
          </w:p>
        </w:tc>
      </w:tr>
      <w:tr w:rsidR="00ED6696" w14:paraId="471BD042" w14:textId="77777777">
        <w:tc>
          <w:tcPr>
            <w:tcW w:w="2000" w:type="dxa"/>
            <w:tcMar>
              <w:top w:w="100" w:type="dxa"/>
              <w:left w:w="100" w:type="dxa"/>
              <w:bottom w:w="100" w:type="dxa"/>
              <w:right w:w="100" w:type="dxa"/>
            </w:tcMar>
          </w:tcPr>
          <w:p w14:paraId="20C03AF7" w14:textId="77777777" w:rsidR="00ED6696" w:rsidRDefault="004E5AA5">
            <w:pPr>
              <w:widowControl w:val="0"/>
            </w:pPr>
            <w:r>
              <w:t>E-mail Discussion</w:t>
            </w:r>
          </w:p>
        </w:tc>
        <w:tc>
          <w:tcPr>
            <w:tcW w:w="7200" w:type="dxa"/>
            <w:tcMar>
              <w:top w:w="100" w:type="dxa"/>
              <w:left w:w="100" w:type="dxa"/>
              <w:bottom w:w="100" w:type="dxa"/>
              <w:right w:w="100" w:type="dxa"/>
            </w:tcMar>
          </w:tcPr>
          <w:p w14:paraId="09A2D6EC" w14:textId="77777777" w:rsidR="00ED6696" w:rsidRDefault="004E5AA5">
            <w:pPr>
              <w:widowControl w:val="0"/>
            </w:pPr>
            <w:r>
              <w:t>No e-mail discussion.</w:t>
            </w:r>
          </w:p>
        </w:tc>
      </w:tr>
      <w:tr w:rsidR="00ED6696" w14:paraId="7348DA7E" w14:textId="77777777">
        <w:tc>
          <w:tcPr>
            <w:tcW w:w="2000" w:type="dxa"/>
            <w:tcMar>
              <w:top w:w="100" w:type="dxa"/>
              <w:left w:w="100" w:type="dxa"/>
              <w:bottom w:w="100" w:type="dxa"/>
              <w:right w:w="100" w:type="dxa"/>
            </w:tcMar>
          </w:tcPr>
          <w:p w14:paraId="11115A7B" w14:textId="77777777" w:rsidR="00ED6696" w:rsidRDefault="004E5AA5">
            <w:pPr>
              <w:widowControl w:val="0"/>
            </w:pPr>
            <w:r>
              <w:t>Revisions</w:t>
            </w:r>
          </w:p>
        </w:tc>
        <w:tc>
          <w:tcPr>
            <w:tcW w:w="7200" w:type="dxa"/>
            <w:tcMar>
              <w:top w:w="100" w:type="dxa"/>
              <w:left w:w="100" w:type="dxa"/>
              <w:bottom w:w="100" w:type="dxa"/>
              <w:right w:w="100" w:type="dxa"/>
            </w:tcMar>
          </w:tcPr>
          <w:p w14:paraId="61C8E6BD" w14:textId="77777777" w:rsidR="00ED6696" w:rsidRDefault="004E5AA5">
            <w:pPr>
              <w:widowControl w:val="0"/>
            </w:pPr>
            <w:r>
              <w:t>No revisions available.</w:t>
            </w:r>
          </w:p>
        </w:tc>
      </w:tr>
      <w:tr w:rsidR="005C7F42" w14:paraId="4F57A23A" w14:textId="77777777">
        <w:tc>
          <w:tcPr>
            <w:tcW w:w="2000" w:type="dxa"/>
            <w:tcMar>
              <w:top w:w="100" w:type="dxa"/>
              <w:left w:w="100" w:type="dxa"/>
              <w:bottom w:w="100" w:type="dxa"/>
              <w:right w:w="100" w:type="dxa"/>
            </w:tcMar>
          </w:tcPr>
          <w:p w14:paraId="740128BA" w14:textId="0D3ADE4D" w:rsidR="005C7F42" w:rsidRDefault="005C7F42">
            <w:pPr>
              <w:widowControl w:val="0"/>
            </w:pPr>
            <w:r>
              <w:t>Summary</w:t>
            </w:r>
          </w:p>
        </w:tc>
        <w:tc>
          <w:tcPr>
            <w:tcW w:w="7200" w:type="dxa"/>
            <w:tcMar>
              <w:top w:w="100" w:type="dxa"/>
              <w:left w:w="100" w:type="dxa"/>
              <w:bottom w:w="100" w:type="dxa"/>
              <w:right w:w="100" w:type="dxa"/>
            </w:tcMar>
          </w:tcPr>
          <w:p w14:paraId="6B845902" w14:textId="2B13EEEE" w:rsidR="005C7F42" w:rsidRDefault="005C7F42">
            <w:pPr>
              <w:widowControl w:val="0"/>
            </w:pPr>
            <w:r w:rsidRPr="005C7F42">
              <w:t>The text discusses the characteristics and procedures related to real-time AI traffic for applications such as media conferencing and robotics. It introduces an end-to-end architecture, traffic models, and content coding models based on existing methodologies. The document proposes changes to 3GPP TR on 6G_MED to accommodate these real-time AI use cases. It also outlines the transmission characteristics, content delivery models, and evaluation methodologies for AI traffic. The text emphasizes the importance of low latency, error resilience, and processing efficiency for real-time AI applications.</w:t>
            </w:r>
          </w:p>
        </w:tc>
      </w:tr>
      <w:tr w:rsidR="00ED6696" w14:paraId="2019868E" w14:textId="77777777">
        <w:tc>
          <w:tcPr>
            <w:tcW w:w="2000" w:type="dxa"/>
            <w:tcMar>
              <w:top w:w="100" w:type="dxa"/>
              <w:left w:w="100" w:type="dxa"/>
              <w:bottom w:w="100" w:type="dxa"/>
              <w:right w:w="100" w:type="dxa"/>
            </w:tcMar>
          </w:tcPr>
          <w:p w14:paraId="4CF2FAF3" w14:textId="77777777" w:rsidR="00ED6696" w:rsidRDefault="004E5AA5">
            <w:pPr>
              <w:widowControl w:val="0"/>
            </w:pPr>
            <w:r>
              <w:t>Minutes</w:t>
            </w:r>
          </w:p>
        </w:tc>
        <w:tc>
          <w:tcPr>
            <w:tcW w:w="7200" w:type="dxa"/>
            <w:tcMar>
              <w:top w:w="100" w:type="dxa"/>
              <w:left w:w="100" w:type="dxa"/>
              <w:bottom w:w="100" w:type="dxa"/>
              <w:right w:w="100" w:type="dxa"/>
            </w:tcMar>
          </w:tcPr>
          <w:p w14:paraId="20921AC4" w14:textId="77777777" w:rsidR="00ED6696" w:rsidRDefault="00ED6696">
            <w:pPr>
              <w:widowControl w:val="0"/>
            </w:pPr>
          </w:p>
        </w:tc>
      </w:tr>
      <w:tr w:rsidR="00ED6696" w14:paraId="3C329811" w14:textId="77777777">
        <w:tc>
          <w:tcPr>
            <w:tcW w:w="2000" w:type="dxa"/>
            <w:tcMar>
              <w:top w:w="100" w:type="dxa"/>
              <w:left w:w="100" w:type="dxa"/>
              <w:bottom w:w="100" w:type="dxa"/>
              <w:right w:w="100" w:type="dxa"/>
            </w:tcMar>
          </w:tcPr>
          <w:p w14:paraId="0E4BB5A7" w14:textId="77777777" w:rsidR="00ED6696" w:rsidRDefault="004E5AA5">
            <w:pPr>
              <w:widowControl w:val="0"/>
            </w:pPr>
            <w:r>
              <w:lastRenderedPageBreak/>
              <w:t>Disposition</w:t>
            </w:r>
          </w:p>
        </w:tc>
        <w:tc>
          <w:tcPr>
            <w:tcW w:w="7200" w:type="dxa"/>
            <w:tcMar>
              <w:top w:w="100" w:type="dxa"/>
              <w:left w:w="100" w:type="dxa"/>
              <w:bottom w:w="100" w:type="dxa"/>
              <w:right w:w="100" w:type="dxa"/>
            </w:tcMar>
          </w:tcPr>
          <w:p w14:paraId="098486C3" w14:textId="77777777" w:rsidR="00ED6696" w:rsidRDefault="00ED6696">
            <w:pPr>
              <w:widowControl w:val="0"/>
            </w:pPr>
          </w:p>
        </w:tc>
      </w:tr>
      <w:tr w:rsidR="00ED6696" w14:paraId="258B212D" w14:textId="77777777">
        <w:tc>
          <w:tcPr>
            <w:tcW w:w="2000" w:type="dxa"/>
            <w:tcMar>
              <w:top w:w="100" w:type="dxa"/>
              <w:left w:w="100" w:type="dxa"/>
              <w:bottom w:w="100" w:type="dxa"/>
              <w:right w:w="100" w:type="dxa"/>
            </w:tcMar>
          </w:tcPr>
          <w:p w14:paraId="7C00AAF9" w14:textId="77777777" w:rsidR="00ED6696" w:rsidRDefault="004E5AA5">
            <w:pPr>
              <w:widowControl w:val="0"/>
            </w:pPr>
            <w:r>
              <w:t>Status</w:t>
            </w:r>
          </w:p>
        </w:tc>
        <w:tc>
          <w:tcPr>
            <w:tcW w:w="7200" w:type="dxa"/>
            <w:tcMar>
              <w:top w:w="100" w:type="dxa"/>
              <w:left w:w="100" w:type="dxa"/>
              <w:bottom w:w="100" w:type="dxa"/>
              <w:right w:w="100" w:type="dxa"/>
            </w:tcMar>
          </w:tcPr>
          <w:p w14:paraId="40AC1AC0" w14:textId="77777777" w:rsidR="00ED6696" w:rsidRDefault="00B7307D">
            <w:pPr>
              <w:widowControl w:val="0"/>
              <w:spacing w:line="240" w:lineRule="auto"/>
            </w:pPr>
            <w:sdt>
              <w:sdtPr>
                <w:alias w:val="Document Status"/>
                <w:id w:val="172690280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EndPr/>
              <w:sdtContent>
                <w:r w:rsidR="004E5AA5">
                  <w:rPr>
                    <w:color w:val="215A6C"/>
                    <w:shd w:val="clear" w:color="auto" w:fill="C6DBE1"/>
                  </w:rPr>
                  <w:t>available</w:t>
                </w:r>
              </w:sdtContent>
            </w:sdt>
          </w:p>
        </w:tc>
      </w:tr>
    </w:tbl>
    <w:p w14:paraId="658484A0" w14:textId="77777777" w:rsidR="00ED6696" w:rsidRDefault="00ED6696">
      <w:pPr>
        <w:widowControl w:val="0"/>
      </w:pPr>
    </w:p>
    <w:tbl>
      <w:tblPr>
        <w:tblStyle w:val="a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40068BA" w14:textId="77777777">
        <w:tc>
          <w:tcPr>
            <w:tcW w:w="2000" w:type="dxa"/>
            <w:shd w:val="clear" w:color="auto" w:fill="FFE5B4"/>
            <w:tcMar>
              <w:top w:w="100" w:type="dxa"/>
              <w:left w:w="100" w:type="dxa"/>
              <w:bottom w:w="100" w:type="dxa"/>
              <w:right w:w="100" w:type="dxa"/>
            </w:tcMar>
          </w:tcPr>
          <w:p w14:paraId="27E0E0B1"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7918B5B9" w14:textId="77777777" w:rsidR="00ED6696" w:rsidRDefault="00ED6696">
            <w:pPr>
              <w:widowControl w:val="0"/>
            </w:pPr>
            <w:hyperlink r:id="rId8">
              <w:r>
                <w:rPr>
                  <w:color w:val="1155CC"/>
                  <w:u w:val="single"/>
                </w:rPr>
                <w:t>S4-260095</w:t>
              </w:r>
            </w:hyperlink>
          </w:p>
        </w:tc>
      </w:tr>
      <w:tr w:rsidR="00ED6696" w14:paraId="3E4921B0" w14:textId="77777777">
        <w:tc>
          <w:tcPr>
            <w:tcW w:w="2000" w:type="dxa"/>
            <w:tcMar>
              <w:top w:w="100" w:type="dxa"/>
              <w:left w:w="100" w:type="dxa"/>
              <w:bottom w:w="100" w:type="dxa"/>
              <w:right w:w="100" w:type="dxa"/>
            </w:tcMar>
          </w:tcPr>
          <w:p w14:paraId="5EBE7E69" w14:textId="77777777" w:rsidR="00ED6696" w:rsidRDefault="004E5AA5">
            <w:pPr>
              <w:widowControl w:val="0"/>
            </w:pPr>
            <w:r>
              <w:t>Title</w:t>
            </w:r>
          </w:p>
        </w:tc>
        <w:tc>
          <w:tcPr>
            <w:tcW w:w="7200" w:type="dxa"/>
            <w:tcMar>
              <w:top w:w="100" w:type="dxa"/>
              <w:left w:w="100" w:type="dxa"/>
              <w:bottom w:w="100" w:type="dxa"/>
              <w:right w:w="100" w:type="dxa"/>
            </w:tcMar>
          </w:tcPr>
          <w:p w14:paraId="4D046FFD" w14:textId="77777777" w:rsidR="00ED6696" w:rsidRDefault="004E5AA5">
            <w:pPr>
              <w:widowControl w:val="0"/>
            </w:pPr>
            <w:r>
              <w:t>Neural Network Based Video Codec Architecture and Support for Error Resilience</w:t>
            </w:r>
          </w:p>
        </w:tc>
      </w:tr>
      <w:tr w:rsidR="00ED6696" w14:paraId="49266AF4" w14:textId="77777777">
        <w:tc>
          <w:tcPr>
            <w:tcW w:w="2000" w:type="dxa"/>
            <w:tcMar>
              <w:top w:w="100" w:type="dxa"/>
              <w:left w:w="100" w:type="dxa"/>
              <w:bottom w:w="100" w:type="dxa"/>
              <w:right w:w="100" w:type="dxa"/>
            </w:tcMar>
          </w:tcPr>
          <w:p w14:paraId="169E428B" w14:textId="77777777" w:rsidR="00ED6696" w:rsidRDefault="004E5AA5">
            <w:pPr>
              <w:widowControl w:val="0"/>
            </w:pPr>
            <w:r>
              <w:t>Source</w:t>
            </w:r>
          </w:p>
        </w:tc>
        <w:tc>
          <w:tcPr>
            <w:tcW w:w="7200" w:type="dxa"/>
            <w:tcMar>
              <w:top w:w="100" w:type="dxa"/>
              <w:left w:w="100" w:type="dxa"/>
              <w:bottom w:w="100" w:type="dxa"/>
              <w:right w:w="100" w:type="dxa"/>
            </w:tcMar>
          </w:tcPr>
          <w:p w14:paraId="506B8DA9" w14:textId="77777777" w:rsidR="00ED6696" w:rsidRDefault="004E5AA5">
            <w:pPr>
              <w:widowControl w:val="0"/>
            </w:pPr>
            <w:r>
              <w:t>Huawei Tech.(UK) Co.. Ltd</w:t>
            </w:r>
          </w:p>
        </w:tc>
      </w:tr>
      <w:tr w:rsidR="00ED6696" w14:paraId="2707D78C" w14:textId="77777777">
        <w:tc>
          <w:tcPr>
            <w:tcW w:w="2000" w:type="dxa"/>
            <w:tcMar>
              <w:top w:w="100" w:type="dxa"/>
              <w:left w:w="100" w:type="dxa"/>
              <w:bottom w:w="100" w:type="dxa"/>
              <w:right w:w="100" w:type="dxa"/>
            </w:tcMar>
          </w:tcPr>
          <w:p w14:paraId="61E1F552" w14:textId="77777777" w:rsidR="00ED6696" w:rsidRDefault="004E5AA5">
            <w:pPr>
              <w:widowControl w:val="0"/>
            </w:pPr>
            <w:r>
              <w:t>Contact</w:t>
            </w:r>
          </w:p>
        </w:tc>
        <w:tc>
          <w:tcPr>
            <w:tcW w:w="7200" w:type="dxa"/>
            <w:tcMar>
              <w:top w:w="100" w:type="dxa"/>
              <w:left w:w="100" w:type="dxa"/>
              <w:bottom w:w="100" w:type="dxa"/>
              <w:right w:w="100" w:type="dxa"/>
            </w:tcMar>
          </w:tcPr>
          <w:p w14:paraId="348D2D19" w14:textId="77777777" w:rsidR="00ED6696" w:rsidRDefault="004E5AA5">
            <w:pPr>
              <w:widowControl w:val="0"/>
            </w:pPr>
            <w:r>
              <w:t>Rufail Mekuria</w:t>
            </w:r>
          </w:p>
        </w:tc>
      </w:tr>
      <w:tr w:rsidR="00ED6696" w14:paraId="3AEB0DE9" w14:textId="77777777">
        <w:tc>
          <w:tcPr>
            <w:tcW w:w="2000" w:type="dxa"/>
            <w:tcMar>
              <w:top w:w="100" w:type="dxa"/>
              <w:left w:w="100" w:type="dxa"/>
              <w:bottom w:w="100" w:type="dxa"/>
              <w:right w:w="100" w:type="dxa"/>
            </w:tcMar>
          </w:tcPr>
          <w:p w14:paraId="72E4E9ED" w14:textId="77777777" w:rsidR="00ED6696" w:rsidRDefault="004E5AA5">
            <w:pPr>
              <w:widowControl w:val="0"/>
            </w:pPr>
            <w:r>
              <w:t>Agenda Item</w:t>
            </w:r>
          </w:p>
        </w:tc>
        <w:tc>
          <w:tcPr>
            <w:tcW w:w="7200" w:type="dxa"/>
            <w:tcMar>
              <w:top w:w="100" w:type="dxa"/>
              <w:left w:w="100" w:type="dxa"/>
              <w:bottom w:w="100" w:type="dxa"/>
              <w:right w:w="100" w:type="dxa"/>
            </w:tcMar>
          </w:tcPr>
          <w:p w14:paraId="52EF21A8" w14:textId="77777777" w:rsidR="00ED6696" w:rsidRDefault="004E5AA5">
            <w:pPr>
              <w:widowControl w:val="0"/>
            </w:pPr>
            <w:r>
              <w:t>11.1</w:t>
            </w:r>
          </w:p>
        </w:tc>
      </w:tr>
      <w:tr w:rsidR="00ED6696" w14:paraId="25DF53FE" w14:textId="77777777">
        <w:tc>
          <w:tcPr>
            <w:tcW w:w="2000" w:type="dxa"/>
            <w:tcMar>
              <w:top w:w="100" w:type="dxa"/>
              <w:left w:w="100" w:type="dxa"/>
              <w:bottom w:w="100" w:type="dxa"/>
              <w:right w:w="100" w:type="dxa"/>
            </w:tcMar>
          </w:tcPr>
          <w:p w14:paraId="6681825A" w14:textId="77777777" w:rsidR="00ED6696" w:rsidRDefault="004E5AA5">
            <w:pPr>
              <w:widowControl w:val="0"/>
            </w:pPr>
            <w:r>
              <w:t>E-mail Discussion</w:t>
            </w:r>
          </w:p>
        </w:tc>
        <w:tc>
          <w:tcPr>
            <w:tcW w:w="7200" w:type="dxa"/>
            <w:tcMar>
              <w:top w:w="100" w:type="dxa"/>
              <w:left w:w="100" w:type="dxa"/>
              <w:bottom w:w="100" w:type="dxa"/>
              <w:right w:w="100" w:type="dxa"/>
            </w:tcMar>
          </w:tcPr>
          <w:p w14:paraId="1172A751" w14:textId="77777777" w:rsidR="00ED6696" w:rsidRDefault="004E5AA5">
            <w:pPr>
              <w:widowControl w:val="0"/>
              <w:rPr>
                <w:color w:val="1155CC"/>
                <w:u w:val="single"/>
              </w:rPr>
            </w:pPr>
            <w:r>
              <w:fldChar w:fldCharType="begin"/>
            </w:r>
            <w:r>
              <w:instrText xml:space="preserve"> HYPERLINK "https://list.etsi.org/scripts/wa.exe?A2=3GPP_TSG_SA_WG4;a20cbd6e.2602b" </w:instrText>
            </w:r>
            <w:r>
              <w:fldChar w:fldCharType="separate"/>
            </w:r>
            <w:r>
              <w:rPr>
                <w:color w:val="1155CC"/>
                <w:u w:val="single"/>
              </w:rPr>
              <w:t>Gaëlle Martin-Cocher on Sun, 8 Feb 2026 17:41:04 +0000</w:t>
            </w:r>
          </w:p>
          <w:p w14:paraId="76898220" w14:textId="77777777" w:rsidR="00ED6696" w:rsidRDefault="004E5AA5">
            <w:pPr>
              <w:widowControl w:val="0"/>
              <w:rPr>
                <w:color w:val="1155CC"/>
                <w:u w:val="single"/>
              </w:rPr>
            </w:pPr>
            <w:r>
              <w:fldChar w:fldCharType="end"/>
            </w:r>
            <w:r>
              <w:fldChar w:fldCharType="begin"/>
            </w:r>
            <w:r>
              <w:instrText xml:space="preserve"> HYPERLINK "https://list.etsi.org/scripts/wa.exe?A2=3GPP_TSG_SA_WG4;f60bbfac.2602b" </w:instrText>
            </w:r>
            <w:r>
              <w:fldChar w:fldCharType="separate"/>
            </w:r>
            <w:r>
              <w:rPr>
                <w:color w:val="1155CC"/>
                <w:u w:val="single"/>
              </w:rPr>
              <w:t>Rufael Mekuria on Sun, 8 Feb 2026 18:10:28 +0000</w:t>
            </w:r>
          </w:p>
          <w:p w14:paraId="1451EC34" w14:textId="77777777" w:rsidR="00ED6696" w:rsidRDefault="004E5AA5">
            <w:pPr>
              <w:widowControl w:val="0"/>
            </w:pPr>
            <w:r>
              <w:fldChar w:fldCharType="end"/>
            </w:r>
          </w:p>
        </w:tc>
      </w:tr>
      <w:tr w:rsidR="00ED6696" w14:paraId="01AE7FA4" w14:textId="77777777">
        <w:tc>
          <w:tcPr>
            <w:tcW w:w="2000" w:type="dxa"/>
            <w:tcMar>
              <w:top w:w="100" w:type="dxa"/>
              <w:left w:w="100" w:type="dxa"/>
              <w:bottom w:w="100" w:type="dxa"/>
              <w:right w:w="100" w:type="dxa"/>
            </w:tcMar>
          </w:tcPr>
          <w:p w14:paraId="03A60D98" w14:textId="77777777" w:rsidR="00ED6696" w:rsidRDefault="004E5AA5">
            <w:pPr>
              <w:widowControl w:val="0"/>
            </w:pPr>
            <w:r>
              <w:t>Revisions</w:t>
            </w:r>
          </w:p>
        </w:tc>
        <w:tc>
          <w:tcPr>
            <w:tcW w:w="7200" w:type="dxa"/>
            <w:tcMar>
              <w:top w:w="100" w:type="dxa"/>
              <w:left w:w="100" w:type="dxa"/>
              <w:bottom w:w="100" w:type="dxa"/>
              <w:right w:w="100" w:type="dxa"/>
            </w:tcMar>
          </w:tcPr>
          <w:p w14:paraId="14643D4A" w14:textId="77777777" w:rsidR="00ED6696" w:rsidRDefault="004E5AA5">
            <w:pPr>
              <w:widowControl w:val="0"/>
              <w:rPr>
                <w:color w:val="1155CC"/>
                <w:u w:val="single"/>
              </w:rPr>
            </w:pPr>
            <w:r>
              <w:fldChar w:fldCharType="begin"/>
            </w:r>
            <w:r>
              <w:instrText xml:space="preserve"> HYPERLINK "https://www.3gpp.org/ftp/tsg_sa/WG4_CODEC/TSGS4_135_India/Inbox/Drafts/FS_6G_MED/S4-260095-IDC.docx" </w:instrText>
            </w:r>
            <w:r>
              <w:fldChar w:fldCharType="separate"/>
            </w:r>
            <w:r>
              <w:rPr>
                <w:color w:val="1155CC"/>
                <w:u w:val="single"/>
              </w:rPr>
              <w:t>S4-260095-IDC.docx</w:t>
            </w:r>
          </w:p>
          <w:p w14:paraId="648FF4C8" w14:textId="77777777" w:rsidR="00ED6696" w:rsidRDefault="004E5AA5">
            <w:pPr>
              <w:widowControl w:val="0"/>
              <w:pBdr>
                <w:top w:val="nil"/>
                <w:left w:val="nil"/>
                <w:bottom w:val="nil"/>
                <w:right w:val="nil"/>
                <w:between w:val="nil"/>
              </w:pBdr>
            </w:pPr>
            <w:r>
              <w:fldChar w:fldCharType="end"/>
            </w:r>
          </w:p>
        </w:tc>
      </w:tr>
      <w:tr w:rsidR="005C7F42" w14:paraId="5DCFFBA1" w14:textId="77777777">
        <w:tc>
          <w:tcPr>
            <w:tcW w:w="2000" w:type="dxa"/>
            <w:tcMar>
              <w:top w:w="100" w:type="dxa"/>
              <w:left w:w="100" w:type="dxa"/>
              <w:bottom w:w="100" w:type="dxa"/>
              <w:right w:w="100" w:type="dxa"/>
            </w:tcMar>
          </w:tcPr>
          <w:p w14:paraId="6C0B5197" w14:textId="49C62705" w:rsidR="005C7F42" w:rsidRDefault="005C7F42">
            <w:pPr>
              <w:widowControl w:val="0"/>
            </w:pPr>
            <w:r>
              <w:t>Summary</w:t>
            </w:r>
          </w:p>
        </w:tc>
        <w:tc>
          <w:tcPr>
            <w:tcW w:w="7200" w:type="dxa"/>
            <w:tcMar>
              <w:top w:w="100" w:type="dxa"/>
              <w:left w:w="100" w:type="dxa"/>
              <w:bottom w:w="100" w:type="dxa"/>
              <w:right w:w="100" w:type="dxa"/>
            </w:tcMar>
          </w:tcPr>
          <w:p w14:paraId="2CA2AC5F" w14:textId="77777777" w:rsidR="005C7F42" w:rsidRDefault="005C7F42">
            <w:pPr>
              <w:widowControl w:val="0"/>
            </w:pPr>
            <w:r w:rsidRPr="005C7F42">
              <w:t>The text discusses advances in neural network-based AI codec architectures, particularly focusing on video codecs with error-resilient extensions. It mentions the development of DVC codec and Grace codec, both utilizing neural networks for video compression and error resilience. The Grace codec, in particular, shows significant improvements in video quality under lossy network conditions. The text also highlights the benefits and challenges of neural network-based codecs, emphasizing the need for further research and standardization efforts.</w:t>
            </w:r>
          </w:p>
          <w:p w14:paraId="51DBAF99" w14:textId="672CD6C1" w:rsidR="00F5106A" w:rsidRPr="00F5106A" w:rsidRDefault="00F5106A" w:rsidP="00F5106A">
            <w:pPr>
              <w:pStyle w:val="ListParagraph"/>
              <w:widowControl w:val="0"/>
              <w:numPr>
                <w:ilvl w:val="0"/>
                <w:numId w:val="17"/>
              </w:numPr>
            </w:pPr>
            <w:r w:rsidRPr="00F5106A">
              <w:t>Proposal 1: Document the features of neural network codecs and their application to error resilient AI traffic in 6G MED TR under 6G Media based on the text in clause 2 and 3.</w:t>
            </w:r>
          </w:p>
          <w:p w14:paraId="09460239" w14:textId="73EC5207" w:rsidR="00F5106A" w:rsidRDefault="00F5106A" w:rsidP="00F5106A">
            <w:pPr>
              <w:pStyle w:val="ListParagraph"/>
              <w:widowControl w:val="0"/>
              <w:numPr>
                <w:ilvl w:val="0"/>
                <w:numId w:val="17"/>
              </w:numPr>
            </w:pPr>
            <w:r w:rsidRPr="00F5106A">
              <w:t>Proposal 2: Take the use case of NNC with channel aware source coding training into account for AI traffic characteristics.</w:t>
            </w:r>
          </w:p>
        </w:tc>
      </w:tr>
      <w:tr w:rsidR="00ED6696" w14:paraId="5C3413D2" w14:textId="77777777">
        <w:tc>
          <w:tcPr>
            <w:tcW w:w="2000" w:type="dxa"/>
            <w:tcMar>
              <w:top w:w="100" w:type="dxa"/>
              <w:left w:w="100" w:type="dxa"/>
              <w:bottom w:w="100" w:type="dxa"/>
              <w:right w:w="100" w:type="dxa"/>
            </w:tcMar>
          </w:tcPr>
          <w:p w14:paraId="1E636808" w14:textId="77777777" w:rsidR="00ED6696" w:rsidRDefault="004E5AA5">
            <w:pPr>
              <w:widowControl w:val="0"/>
            </w:pPr>
            <w:r>
              <w:t>Minutes</w:t>
            </w:r>
          </w:p>
        </w:tc>
        <w:tc>
          <w:tcPr>
            <w:tcW w:w="7200" w:type="dxa"/>
            <w:tcMar>
              <w:top w:w="100" w:type="dxa"/>
              <w:left w:w="100" w:type="dxa"/>
              <w:bottom w:w="100" w:type="dxa"/>
              <w:right w:w="100" w:type="dxa"/>
            </w:tcMar>
          </w:tcPr>
          <w:p w14:paraId="669AD040" w14:textId="77777777" w:rsidR="00ED6696" w:rsidRDefault="00ED6696">
            <w:pPr>
              <w:widowControl w:val="0"/>
            </w:pPr>
          </w:p>
        </w:tc>
      </w:tr>
      <w:tr w:rsidR="00ED6696" w14:paraId="76868BBD" w14:textId="77777777">
        <w:tc>
          <w:tcPr>
            <w:tcW w:w="2000" w:type="dxa"/>
            <w:tcMar>
              <w:top w:w="100" w:type="dxa"/>
              <w:left w:w="100" w:type="dxa"/>
              <w:bottom w:w="100" w:type="dxa"/>
              <w:right w:w="100" w:type="dxa"/>
            </w:tcMar>
          </w:tcPr>
          <w:p w14:paraId="54E940B2" w14:textId="77777777" w:rsidR="00ED6696" w:rsidRDefault="004E5AA5">
            <w:pPr>
              <w:widowControl w:val="0"/>
            </w:pPr>
            <w:r>
              <w:t>Disposition</w:t>
            </w:r>
          </w:p>
        </w:tc>
        <w:tc>
          <w:tcPr>
            <w:tcW w:w="7200" w:type="dxa"/>
            <w:tcMar>
              <w:top w:w="100" w:type="dxa"/>
              <w:left w:w="100" w:type="dxa"/>
              <w:bottom w:w="100" w:type="dxa"/>
              <w:right w:w="100" w:type="dxa"/>
            </w:tcMar>
          </w:tcPr>
          <w:p w14:paraId="1363CB9A" w14:textId="77777777" w:rsidR="00ED6696" w:rsidRDefault="00ED6696">
            <w:pPr>
              <w:widowControl w:val="0"/>
            </w:pPr>
          </w:p>
        </w:tc>
      </w:tr>
      <w:tr w:rsidR="00ED6696" w14:paraId="050359FB" w14:textId="77777777">
        <w:tc>
          <w:tcPr>
            <w:tcW w:w="2000" w:type="dxa"/>
            <w:tcMar>
              <w:top w:w="100" w:type="dxa"/>
              <w:left w:w="100" w:type="dxa"/>
              <w:bottom w:w="100" w:type="dxa"/>
              <w:right w:w="100" w:type="dxa"/>
            </w:tcMar>
          </w:tcPr>
          <w:p w14:paraId="22ABC5BA" w14:textId="77777777" w:rsidR="00ED6696" w:rsidRDefault="004E5AA5">
            <w:pPr>
              <w:widowControl w:val="0"/>
            </w:pPr>
            <w:r>
              <w:t>Status</w:t>
            </w:r>
          </w:p>
        </w:tc>
        <w:tc>
          <w:tcPr>
            <w:tcW w:w="7200" w:type="dxa"/>
            <w:tcMar>
              <w:top w:w="100" w:type="dxa"/>
              <w:left w:w="100" w:type="dxa"/>
              <w:bottom w:w="100" w:type="dxa"/>
              <w:right w:w="100" w:type="dxa"/>
            </w:tcMar>
          </w:tcPr>
          <w:p w14:paraId="32CD31FC" w14:textId="77777777" w:rsidR="00ED6696" w:rsidRDefault="00B7307D">
            <w:pPr>
              <w:widowControl w:val="0"/>
              <w:spacing w:line="240" w:lineRule="auto"/>
            </w:pPr>
            <w:sdt>
              <w:sdtPr>
                <w:alias w:val="Document Status"/>
                <w:id w:val="1288179626"/>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EndPr/>
              <w:sdtContent>
                <w:r w:rsidR="004E5AA5">
                  <w:rPr>
                    <w:color w:val="215A6C"/>
                    <w:shd w:val="clear" w:color="auto" w:fill="C6DBE1"/>
                  </w:rPr>
                  <w:t>available</w:t>
                </w:r>
              </w:sdtContent>
            </w:sdt>
          </w:p>
        </w:tc>
      </w:tr>
    </w:tbl>
    <w:p w14:paraId="6C9FA5F5" w14:textId="77777777" w:rsidR="00ED6696" w:rsidRDefault="00ED6696">
      <w:pPr>
        <w:widowControl w:val="0"/>
      </w:pPr>
    </w:p>
    <w:tbl>
      <w:tblPr>
        <w:tblStyle w:val="a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32398074" w14:textId="77777777">
        <w:tc>
          <w:tcPr>
            <w:tcW w:w="2000" w:type="dxa"/>
            <w:shd w:val="clear" w:color="auto" w:fill="FFE5B4"/>
            <w:tcMar>
              <w:top w:w="100" w:type="dxa"/>
              <w:left w:w="100" w:type="dxa"/>
              <w:bottom w:w="100" w:type="dxa"/>
              <w:right w:w="100" w:type="dxa"/>
            </w:tcMar>
          </w:tcPr>
          <w:p w14:paraId="43AE958D" w14:textId="77777777" w:rsidR="00ED6696" w:rsidRDefault="004E5AA5">
            <w:pPr>
              <w:widowControl w:val="0"/>
            </w:pPr>
            <w:r>
              <w:lastRenderedPageBreak/>
              <w:t>TDoc</w:t>
            </w:r>
          </w:p>
        </w:tc>
        <w:tc>
          <w:tcPr>
            <w:tcW w:w="7200" w:type="dxa"/>
            <w:shd w:val="clear" w:color="auto" w:fill="FFE5B4"/>
            <w:tcMar>
              <w:top w:w="100" w:type="dxa"/>
              <w:left w:w="100" w:type="dxa"/>
              <w:bottom w:w="100" w:type="dxa"/>
              <w:right w:w="100" w:type="dxa"/>
            </w:tcMar>
          </w:tcPr>
          <w:p w14:paraId="1BAC0B48" w14:textId="77777777" w:rsidR="00ED6696" w:rsidRDefault="00ED6696">
            <w:pPr>
              <w:widowControl w:val="0"/>
            </w:pPr>
            <w:hyperlink r:id="rId9">
              <w:r>
                <w:rPr>
                  <w:color w:val="1155CC"/>
                  <w:u w:val="single"/>
                </w:rPr>
                <w:t>S4-260096</w:t>
              </w:r>
            </w:hyperlink>
          </w:p>
        </w:tc>
      </w:tr>
      <w:tr w:rsidR="00ED6696" w14:paraId="3465351B" w14:textId="77777777">
        <w:tc>
          <w:tcPr>
            <w:tcW w:w="2000" w:type="dxa"/>
            <w:tcMar>
              <w:top w:w="100" w:type="dxa"/>
              <w:left w:w="100" w:type="dxa"/>
              <w:bottom w:w="100" w:type="dxa"/>
              <w:right w:w="100" w:type="dxa"/>
            </w:tcMar>
          </w:tcPr>
          <w:p w14:paraId="6301BDED" w14:textId="77777777" w:rsidR="00ED6696" w:rsidRDefault="004E5AA5">
            <w:pPr>
              <w:widowControl w:val="0"/>
            </w:pPr>
            <w:r>
              <w:t>Title</w:t>
            </w:r>
          </w:p>
        </w:tc>
        <w:tc>
          <w:tcPr>
            <w:tcW w:w="7200" w:type="dxa"/>
            <w:tcMar>
              <w:top w:w="100" w:type="dxa"/>
              <w:left w:w="100" w:type="dxa"/>
              <w:bottom w:w="100" w:type="dxa"/>
              <w:right w:w="100" w:type="dxa"/>
            </w:tcMar>
          </w:tcPr>
          <w:p w14:paraId="54E01A7E" w14:textId="77777777" w:rsidR="00ED6696" w:rsidRDefault="004E5AA5">
            <w:pPr>
              <w:widowControl w:val="0"/>
            </w:pPr>
            <w:r>
              <w:t>Survey of Native AI formats for multi-modal AI</w:t>
            </w:r>
          </w:p>
        </w:tc>
      </w:tr>
      <w:tr w:rsidR="00ED6696" w14:paraId="26001BF2" w14:textId="77777777">
        <w:tc>
          <w:tcPr>
            <w:tcW w:w="2000" w:type="dxa"/>
            <w:tcMar>
              <w:top w:w="100" w:type="dxa"/>
              <w:left w:w="100" w:type="dxa"/>
              <w:bottom w:w="100" w:type="dxa"/>
              <w:right w:w="100" w:type="dxa"/>
            </w:tcMar>
          </w:tcPr>
          <w:p w14:paraId="29B324C7" w14:textId="77777777" w:rsidR="00ED6696" w:rsidRDefault="004E5AA5">
            <w:pPr>
              <w:widowControl w:val="0"/>
            </w:pPr>
            <w:r>
              <w:t>Source</w:t>
            </w:r>
          </w:p>
        </w:tc>
        <w:tc>
          <w:tcPr>
            <w:tcW w:w="7200" w:type="dxa"/>
            <w:tcMar>
              <w:top w:w="100" w:type="dxa"/>
              <w:left w:w="100" w:type="dxa"/>
              <w:bottom w:w="100" w:type="dxa"/>
              <w:right w:w="100" w:type="dxa"/>
            </w:tcMar>
          </w:tcPr>
          <w:p w14:paraId="5896A335" w14:textId="77777777" w:rsidR="00ED6696" w:rsidRDefault="004E5AA5">
            <w:pPr>
              <w:widowControl w:val="0"/>
            </w:pPr>
            <w:r>
              <w:t>Huawei Tech.(UK) Co.. Ltd</w:t>
            </w:r>
          </w:p>
        </w:tc>
      </w:tr>
      <w:tr w:rsidR="00ED6696" w14:paraId="61701C2C" w14:textId="77777777">
        <w:tc>
          <w:tcPr>
            <w:tcW w:w="2000" w:type="dxa"/>
            <w:tcMar>
              <w:top w:w="100" w:type="dxa"/>
              <w:left w:w="100" w:type="dxa"/>
              <w:bottom w:w="100" w:type="dxa"/>
              <w:right w:w="100" w:type="dxa"/>
            </w:tcMar>
          </w:tcPr>
          <w:p w14:paraId="6D3CD7C5" w14:textId="77777777" w:rsidR="00ED6696" w:rsidRDefault="004E5AA5">
            <w:pPr>
              <w:widowControl w:val="0"/>
            </w:pPr>
            <w:r>
              <w:t>Contact</w:t>
            </w:r>
          </w:p>
        </w:tc>
        <w:tc>
          <w:tcPr>
            <w:tcW w:w="7200" w:type="dxa"/>
            <w:tcMar>
              <w:top w:w="100" w:type="dxa"/>
              <w:left w:w="100" w:type="dxa"/>
              <w:bottom w:w="100" w:type="dxa"/>
              <w:right w:w="100" w:type="dxa"/>
            </w:tcMar>
          </w:tcPr>
          <w:p w14:paraId="522E9DFF" w14:textId="77777777" w:rsidR="00ED6696" w:rsidRDefault="004E5AA5">
            <w:pPr>
              <w:widowControl w:val="0"/>
            </w:pPr>
            <w:r>
              <w:t>Rufail Mekuria</w:t>
            </w:r>
          </w:p>
        </w:tc>
      </w:tr>
      <w:tr w:rsidR="00ED6696" w14:paraId="7F8E5247" w14:textId="77777777">
        <w:tc>
          <w:tcPr>
            <w:tcW w:w="2000" w:type="dxa"/>
            <w:tcMar>
              <w:top w:w="100" w:type="dxa"/>
              <w:left w:w="100" w:type="dxa"/>
              <w:bottom w:w="100" w:type="dxa"/>
              <w:right w:w="100" w:type="dxa"/>
            </w:tcMar>
          </w:tcPr>
          <w:p w14:paraId="24F5AA57" w14:textId="77777777" w:rsidR="00ED6696" w:rsidRDefault="004E5AA5">
            <w:pPr>
              <w:widowControl w:val="0"/>
            </w:pPr>
            <w:r>
              <w:t>Agenda Item</w:t>
            </w:r>
          </w:p>
        </w:tc>
        <w:tc>
          <w:tcPr>
            <w:tcW w:w="7200" w:type="dxa"/>
            <w:tcMar>
              <w:top w:w="100" w:type="dxa"/>
              <w:left w:w="100" w:type="dxa"/>
              <w:bottom w:w="100" w:type="dxa"/>
              <w:right w:w="100" w:type="dxa"/>
            </w:tcMar>
          </w:tcPr>
          <w:p w14:paraId="7F9483B9" w14:textId="77777777" w:rsidR="00ED6696" w:rsidRDefault="004E5AA5">
            <w:pPr>
              <w:widowControl w:val="0"/>
            </w:pPr>
            <w:r>
              <w:t>11.1</w:t>
            </w:r>
          </w:p>
        </w:tc>
      </w:tr>
      <w:tr w:rsidR="00ED6696" w14:paraId="3379A58A" w14:textId="77777777">
        <w:tc>
          <w:tcPr>
            <w:tcW w:w="2000" w:type="dxa"/>
            <w:tcMar>
              <w:top w:w="100" w:type="dxa"/>
              <w:left w:w="100" w:type="dxa"/>
              <w:bottom w:w="100" w:type="dxa"/>
              <w:right w:w="100" w:type="dxa"/>
            </w:tcMar>
          </w:tcPr>
          <w:p w14:paraId="11F77A96" w14:textId="77777777" w:rsidR="00ED6696" w:rsidRDefault="004E5AA5">
            <w:pPr>
              <w:widowControl w:val="0"/>
            </w:pPr>
            <w:r>
              <w:t>E-mail Discussion</w:t>
            </w:r>
          </w:p>
        </w:tc>
        <w:tc>
          <w:tcPr>
            <w:tcW w:w="7200" w:type="dxa"/>
            <w:tcMar>
              <w:top w:w="100" w:type="dxa"/>
              <w:left w:w="100" w:type="dxa"/>
              <w:bottom w:w="100" w:type="dxa"/>
              <w:right w:w="100" w:type="dxa"/>
            </w:tcMar>
          </w:tcPr>
          <w:p w14:paraId="5E268BA8" w14:textId="77777777" w:rsidR="00ED6696" w:rsidRDefault="004E5AA5">
            <w:pPr>
              <w:widowControl w:val="0"/>
              <w:rPr>
                <w:color w:val="1155CC"/>
                <w:u w:val="single"/>
              </w:rPr>
            </w:pPr>
            <w:r>
              <w:fldChar w:fldCharType="begin"/>
            </w:r>
            <w:r>
              <w:instrText xml:space="preserve"> HYPERLINK "https://list.etsi.org/scripts/wa.exe?A2=3GPP_TSG_SA_WG4;292b3196.2602b" </w:instrText>
            </w:r>
            <w:r>
              <w:fldChar w:fldCharType="separate"/>
            </w:r>
            <w:r>
              <w:rPr>
                <w:color w:val="1155CC"/>
                <w:u w:val="single"/>
              </w:rPr>
              <w:t>Rufael Mekuria on Tue, 10 Feb 2026 19:04:06 +0000</w:t>
            </w:r>
          </w:p>
          <w:p w14:paraId="07C88A98" w14:textId="77777777" w:rsidR="00ED6696" w:rsidRDefault="004E5AA5">
            <w:pPr>
              <w:widowControl w:val="0"/>
              <w:pBdr>
                <w:top w:val="nil"/>
                <w:left w:val="nil"/>
                <w:bottom w:val="nil"/>
                <w:right w:val="nil"/>
                <w:between w:val="nil"/>
              </w:pBdr>
            </w:pPr>
            <w:r>
              <w:fldChar w:fldCharType="end"/>
            </w:r>
          </w:p>
        </w:tc>
      </w:tr>
      <w:tr w:rsidR="00ED6696" w14:paraId="420C1F8F" w14:textId="77777777">
        <w:tc>
          <w:tcPr>
            <w:tcW w:w="2000" w:type="dxa"/>
            <w:tcMar>
              <w:top w:w="100" w:type="dxa"/>
              <w:left w:w="100" w:type="dxa"/>
              <w:bottom w:w="100" w:type="dxa"/>
              <w:right w:w="100" w:type="dxa"/>
            </w:tcMar>
          </w:tcPr>
          <w:p w14:paraId="5CD05B13" w14:textId="77777777" w:rsidR="00ED6696" w:rsidRDefault="004E5AA5">
            <w:pPr>
              <w:widowControl w:val="0"/>
            </w:pPr>
            <w:r>
              <w:t>Revisions</w:t>
            </w:r>
          </w:p>
        </w:tc>
        <w:tc>
          <w:tcPr>
            <w:tcW w:w="7200" w:type="dxa"/>
            <w:tcMar>
              <w:top w:w="100" w:type="dxa"/>
              <w:left w:w="100" w:type="dxa"/>
              <w:bottom w:w="100" w:type="dxa"/>
              <w:right w:w="100" w:type="dxa"/>
            </w:tcMar>
          </w:tcPr>
          <w:p w14:paraId="4042CDBB" w14:textId="77777777" w:rsidR="00ED6696" w:rsidRDefault="004E5AA5">
            <w:pPr>
              <w:widowControl w:val="0"/>
              <w:rPr>
                <w:color w:val="1155CC"/>
                <w:u w:val="single"/>
              </w:rPr>
            </w:pPr>
            <w:r>
              <w:fldChar w:fldCharType="begin"/>
            </w:r>
            <w:r>
              <w:instrText xml:space="preserve"> HYPERLINK "https://www.3gpp.org/ftp/tsg_sa/WG4_CODEC/TSGS4_135_India/Inbox/Drafts/FS_6G_MED/S4-260096-v1.docx" </w:instrText>
            </w:r>
            <w:r>
              <w:fldChar w:fldCharType="separate"/>
            </w:r>
            <w:r>
              <w:rPr>
                <w:color w:val="1155CC"/>
                <w:u w:val="single"/>
              </w:rPr>
              <w:t>S4-260096-v1.docx</w:t>
            </w:r>
          </w:p>
          <w:p w14:paraId="5DDB5300" w14:textId="77777777" w:rsidR="00ED6696" w:rsidRDefault="004E5AA5">
            <w:pPr>
              <w:widowControl w:val="0"/>
              <w:pBdr>
                <w:top w:val="nil"/>
                <w:left w:val="nil"/>
                <w:bottom w:val="nil"/>
                <w:right w:val="nil"/>
                <w:between w:val="nil"/>
              </w:pBdr>
            </w:pPr>
            <w:r>
              <w:fldChar w:fldCharType="end"/>
            </w:r>
          </w:p>
        </w:tc>
      </w:tr>
      <w:tr w:rsidR="00F5106A" w14:paraId="2B53153D" w14:textId="77777777">
        <w:tc>
          <w:tcPr>
            <w:tcW w:w="2000" w:type="dxa"/>
            <w:tcMar>
              <w:top w:w="100" w:type="dxa"/>
              <w:left w:w="100" w:type="dxa"/>
              <w:bottom w:w="100" w:type="dxa"/>
              <w:right w:w="100" w:type="dxa"/>
            </w:tcMar>
          </w:tcPr>
          <w:p w14:paraId="000539F3" w14:textId="2C17BA3F" w:rsidR="00F5106A" w:rsidRDefault="00F5106A">
            <w:pPr>
              <w:widowControl w:val="0"/>
            </w:pPr>
            <w:r>
              <w:t>Summay</w:t>
            </w:r>
          </w:p>
        </w:tc>
        <w:tc>
          <w:tcPr>
            <w:tcW w:w="7200" w:type="dxa"/>
            <w:tcMar>
              <w:top w:w="100" w:type="dxa"/>
              <w:left w:w="100" w:type="dxa"/>
              <w:bottom w:w="100" w:type="dxa"/>
              <w:right w:w="100" w:type="dxa"/>
            </w:tcMar>
          </w:tcPr>
          <w:p w14:paraId="18D70C8C" w14:textId="77777777" w:rsidR="00F5106A" w:rsidRPr="00F5106A" w:rsidRDefault="00F5106A" w:rsidP="00F5106A">
            <w:pPr>
              <w:pStyle w:val="ListParagraph"/>
              <w:widowControl w:val="0"/>
              <w:numPr>
                <w:ilvl w:val="0"/>
                <w:numId w:val="18"/>
              </w:numPr>
              <w:rPr>
                <w:lang w:val="en-US"/>
              </w:rPr>
            </w:pPr>
            <w:r w:rsidRPr="00F5106A">
              <w:rPr>
                <w:lang w:val="en-US"/>
              </w:rPr>
              <w:t>Proposal: Take this information into account when developing an overview of AI traffic characteristics with native AI format or codec besides options for traditional codec.</w:t>
            </w:r>
          </w:p>
          <w:p w14:paraId="0D0911D5" w14:textId="77777777" w:rsidR="00F5106A" w:rsidRPr="00F5106A" w:rsidRDefault="00F5106A" w:rsidP="00F5106A">
            <w:pPr>
              <w:pStyle w:val="ListParagraph"/>
              <w:widowControl w:val="0"/>
              <w:numPr>
                <w:ilvl w:val="0"/>
                <w:numId w:val="18"/>
              </w:numPr>
              <w:rPr>
                <w:lang w:val="en-US"/>
              </w:rPr>
            </w:pPr>
            <w:r w:rsidRPr="00F5106A">
              <w:rPr>
                <w:lang w:val="en-US"/>
              </w:rPr>
              <w:t>Proposal: Consider for 6G split inferencing that the split operation may include such AI processing/formatting in addition to the more traditional and direct model splitting considered in 5G.</w:t>
            </w:r>
          </w:p>
          <w:p w14:paraId="638CCAF5" w14:textId="663562A3" w:rsidR="00F5106A" w:rsidRPr="00F5106A" w:rsidRDefault="00F5106A" w:rsidP="00F5106A">
            <w:pPr>
              <w:pStyle w:val="ListParagraph"/>
              <w:widowControl w:val="0"/>
              <w:numPr>
                <w:ilvl w:val="0"/>
                <w:numId w:val="18"/>
              </w:numPr>
              <w:rPr>
                <w:lang w:val="en-US"/>
              </w:rPr>
            </w:pPr>
            <w:r w:rsidRPr="00F5106A">
              <w:rPr>
                <w:lang w:val="en-US"/>
              </w:rPr>
              <w:t>Proposal: Add text and diagram based on clause 2 to TR for FS_6G_MED (see PcR below).</w:t>
            </w:r>
          </w:p>
        </w:tc>
      </w:tr>
      <w:tr w:rsidR="00ED6696" w14:paraId="050FD048" w14:textId="77777777">
        <w:tc>
          <w:tcPr>
            <w:tcW w:w="2000" w:type="dxa"/>
            <w:tcMar>
              <w:top w:w="100" w:type="dxa"/>
              <w:left w:w="100" w:type="dxa"/>
              <w:bottom w:w="100" w:type="dxa"/>
              <w:right w:w="100" w:type="dxa"/>
            </w:tcMar>
          </w:tcPr>
          <w:p w14:paraId="662394C0" w14:textId="77777777" w:rsidR="00ED6696" w:rsidRDefault="004E5AA5">
            <w:pPr>
              <w:widowControl w:val="0"/>
            </w:pPr>
            <w:r>
              <w:t>Minutes</w:t>
            </w:r>
          </w:p>
        </w:tc>
        <w:tc>
          <w:tcPr>
            <w:tcW w:w="7200" w:type="dxa"/>
            <w:tcMar>
              <w:top w:w="100" w:type="dxa"/>
              <w:left w:w="100" w:type="dxa"/>
              <w:bottom w:w="100" w:type="dxa"/>
              <w:right w:w="100" w:type="dxa"/>
            </w:tcMar>
          </w:tcPr>
          <w:p w14:paraId="7E0E87DA" w14:textId="77777777" w:rsidR="00ED6696" w:rsidRDefault="004E5AA5">
            <w:pPr>
              <w:widowControl w:val="0"/>
            </w:pPr>
            <w:r>
              <w:t>Offline Feb 10, 2026</w:t>
            </w:r>
          </w:p>
          <w:p w14:paraId="0E7EAAF0" w14:textId="77777777" w:rsidR="00ED6696" w:rsidRDefault="004E5AA5">
            <w:pPr>
              <w:widowControl w:val="0"/>
              <w:numPr>
                <w:ilvl w:val="0"/>
                <w:numId w:val="11"/>
              </w:numPr>
            </w:pPr>
            <w:r>
              <w:t>Rufael presented document 96, focusing on native AI data formats and their relevance for multimedia applications, including generative AI, comprehension, information retrieval, and recommendation use cases.</w:t>
            </w:r>
          </w:p>
          <w:p w14:paraId="2C706CAA" w14:textId="77777777" w:rsidR="00ED6696" w:rsidRDefault="004E5AA5">
            <w:pPr>
              <w:widowControl w:val="0"/>
              <w:numPr>
                <w:ilvl w:val="0"/>
                <w:numId w:val="11"/>
              </w:numPr>
            </w:pPr>
            <w:r>
              <w:t xml:space="preserve">The document includes a diagram illustrating the architecture of native AI formats, highlighting multimodal representations and encoder-decoder structures, and referencing recent research and industry developments. </w:t>
            </w:r>
          </w:p>
          <w:p w14:paraId="7005876D" w14:textId="77777777" w:rsidR="00ED6696" w:rsidRDefault="004E5AA5">
            <w:pPr>
              <w:widowControl w:val="0"/>
              <w:numPr>
                <w:ilvl w:val="0"/>
                <w:numId w:val="11"/>
              </w:numPr>
            </w:pPr>
            <w:r>
              <w:t xml:space="preserve">Rufael emphasized that these formats are not codecs but intermediate representations, often smaller and suitable for transmission, and that the industry is rapidly evolving in this area. </w:t>
            </w:r>
          </w:p>
          <w:p w14:paraId="1F29605A" w14:textId="77777777" w:rsidR="00ED6696" w:rsidRDefault="004E5AA5">
            <w:pPr>
              <w:widowControl w:val="0"/>
              <w:numPr>
                <w:ilvl w:val="0"/>
                <w:numId w:val="11"/>
              </w:numPr>
            </w:pPr>
            <w:r>
              <w:t xml:space="preserve">The group discussed whether the diagram is generic enough, noting it may need updates to reflect both discrete and continuous embedding types, and Rufael agreed to revise it accordingly. </w:t>
            </w:r>
          </w:p>
          <w:p w14:paraId="11622B00" w14:textId="77777777" w:rsidR="00ED6696" w:rsidRDefault="004E5AA5">
            <w:pPr>
              <w:widowControl w:val="0"/>
              <w:numPr>
                <w:ilvl w:val="0"/>
                <w:numId w:val="11"/>
              </w:numPr>
            </w:pPr>
            <w:r>
              <w:lastRenderedPageBreak/>
              <w:t xml:space="preserve">There was consensus that the document should avoid overloading with references and focus on a clear architecture, linking to evaluation scenarios and SA1 requirements for context. </w:t>
            </w:r>
          </w:p>
          <w:p w14:paraId="7E184B5B" w14:textId="77777777" w:rsidR="00ED6696" w:rsidRDefault="004E5AA5">
            <w:pPr>
              <w:widowControl w:val="0"/>
              <w:numPr>
                <w:ilvl w:val="0"/>
                <w:numId w:val="11"/>
              </w:numPr>
              <w:spacing w:after="240"/>
            </w:pPr>
            <w:r>
              <w:t>Rufael was invited to update the document (R02) based on feedback, remove references to deep render, and present the revision in the next session.</w:t>
            </w:r>
          </w:p>
        </w:tc>
      </w:tr>
      <w:tr w:rsidR="00ED6696" w14:paraId="24B7640B" w14:textId="77777777">
        <w:tc>
          <w:tcPr>
            <w:tcW w:w="2000" w:type="dxa"/>
            <w:tcMar>
              <w:top w:w="100" w:type="dxa"/>
              <w:left w:w="100" w:type="dxa"/>
              <w:bottom w:w="100" w:type="dxa"/>
              <w:right w:w="100" w:type="dxa"/>
            </w:tcMar>
          </w:tcPr>
          <w:p w14:paraId="4AB61520" w14:textId="77777777" w:rsidR="00ED6696" w:rsidRDefault="004E5AA5">
            <w:pPr>
              <w:widowControl w:val="0"/>
            </w:pPr>
            <w:r>
              <w:lastRenderedPageBreak/>
              <w:t>Disposition</w:t>
            </w:r>
          </w:p>
        </w:tc>
        <w:tc>
          <w:tcPr>
            <w:tcW w:w="7200" w:type="dxa"/>
            <w:tcMar>
              <w:top w:w="100" w:type="dxa"/>
              <w:left w:w="100" w:type="dxa"/>
              <w:bottom w:w="100" w:type="dxa"/>
              <w:right w:w="100" w:type="dxa"/>
            </w:tcMar>
          </w:tcPr>
          <w:p w14:paraId="46554497" w14:textId="77777777" w:rsidR="00ED6696" w:rsidRDefault="004E5AA5">
            <w:pPr>
              <w:widowControl w:val="0"/>
            </w:pPr>
            <w:r>
              <w:t>Offline Feb 10, 2026</w:t>
            </w:r>
          </w:p>
          <w:p w14:paraId="50353823" w14:textId="77777777" w:rsidR="00ED6696" w:rsidRDefault="004E5AA5">
            <w:pPr>
              <w:widowControl w:val="0"/>
              <w:numPr>
                <w:ilvl w:val="0"/>
                <w:numId w:val="3"/>
              </w:numPr>
              <w:spacing w:after="240"/>
            </w:pPr>
            <w:r>
              <w:t>Rufael was invited to update the document (R02) based on feedback, remove references to deep render, and present the revision in the next session.</w:t>
            </w:r>
          </w:p>
        </w:tc>
      </w:tr>
      <w:tr w:rsidR="00ED6696" w14:paraId="23F30C83" w14:textId="77777777">
        <w:tc>
          <w:tcPr>
            <w:tcW w:w="2000" w:type="dxa"/>
            <w:tcMar>
              <w:top w:w="100" w:type="dxa"/>
              <w:left w:w="100" w:type="dxa"/>
              <w:bottom w:w="100" w:type="dxa"/>
              <w:right w:w="100" w:type="dxa"/>
            </w:tcMar>
          </w:tcPr>
          <w:p w14:paraId="2A85BEDB" w14:textId="77777777" w:rsidR="00ED6696" w:rsidRDefault="004E5AA5">
            <w:pPr>
              <w:widowControl w:val="0"/>
            </w:pPr>
            <w:r>
              <w:t>Status</w:t>
            </w:r>
          </w:p>
        </w:tc>
        <w:tc>
          <w:tcPr>
            <w:tcW w:w="7200" w:type="dxa"/>
            <w:tcMar>
              <w:top w:w="100" w:type="dxa"/>
              <w:left w:w="100" w:type="dxa"/>
              <w:bottom w:w="100" w:type="dxa"/>
              <w:right w:w="100" w:type="dxa"/>
            </w:tcMar>
          </w:tcPr>
          <w:p w14:paraId="67F7AEA0" w14:textId="77777777" w:rsidR="00ED6696" w:rsidRDefault="00B7307D">
            <w:pPr>
              <w:widowControl w:val="0"/>
              <w:spacing w:line="240" w:lineRule="auto"/>
            </w:pPr>
            <w:sdt>
              <w:sdtPr>
                <w:alias w:val="Document Status"/>
                <w:id w:val="-48625349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EndPr/>
              <w:sdtContent>
                <w:r w:rsidR="004E5AA5">
                  <w:rPr>
                    <w:color w:val="215A6C"/>
                    <w:shd w:val="clear" w:color="auto" w:fill="C6DBE1"/>
                  </w:rPr>
                  <w:t>available</w:t>
                </w:r>
              </w:sdtContent>
            </w:sdt>
          </w:p>
        </w:tc>
      </w:tr>
    </w:tbl>
    <w:p w14:paraId="365C6DD4" w14:textId="77777777" w:rsidR="00ED6696" w:rsidRDefault="00ED6696">
      <w:pPr>
        <w:widowControl w:val="0"/>
      </w:pPr>
    </w:p>
    <w:tbl>
      <w:tblPr>
        <w:tblStyle w:val="a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1F70CEBA" w14:textId="77777777">
        <w:tc>
          <w:tcPr>
            <w:tcW w:w="2000" w:type="dxa"/>
            <w:shd w:val="clear" w:color="auto" w:fill="FFE5B4"/>
            <w:tcMar>
              <w:top w:w="100" w:type="dxa"/>
              <w:left w:w="100" w:type="dxa"/>
              <w:bottom w:w="100" w:type="dxa"/>
              <w:right w:w="100" w:type="dxa"/>
            </w:tcMar>
          </w:tcPr>
          <w:p w14:paraId="12EE2A39"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55D675C4" w14:textId="77777777" w:rsidR="00ED6696" w:rsidRDefault="00ED6696">
            <w:pPr>
              <w:widowControl w:val="0"/>
            </w:pPr>
            <w:hyperlink r:id="rId10">
              <w:r>
                <w:rPr>
                  <w:color w:val="1155CC"/>
                  <w:u w:val="single"/>
                </w:rPr>
                <w:t>S4-260098</w:t>
              </w:r>
            </w:hyperlink>
          </w:p>
        </w:tc>
      </w:tr>
      <w:tr w:rsidR="00ED6696" w14:paraId="6E10EDC7" w14:textId="77777777">
        <w:tc>
          <w:tcPr>
            <w:tcW w:w="2000" w:type="dxa"/>
            <w:tcMar>
              <w:top w:w="100" w:type="dxa"/>
              <w:left w:w="100" w:type="dxa"/>
              <w:bottom w:w="100" w:type="dxa"/>
              <w:right w:w="100" w:type="dxa"/>
            </w:tcMar>
          </w:tcPr>
          <w:p w14:paraId="45B765F9" w14:textId="77777777" w:rsidR="00ED6696" w:rsidRDefault="004E5AA5">
            <w:pPr>
              <w:widowControl w:val="0"/>
            </w:pPr>
            <w:r>
              <w:t>Title</w:t>
            </w:r>
          </w:p>
        </w:tc>
        <w:tc>
          <w:tcPr>
            <w:tcW w:w="7200" w:type="dxa"/>
            <w:tcMar>
              <w:top w:w="100" w:type="dxa"/>
              <w:left w:w="100" w:type="dxa"/>
              <w:bottom w:w="100" w:type="dxa"/>
              <w:right w:w="100" w:type="dxa"/>
            </w:tcMar>
          </w:tcPr>
          <w:p w14:paraId="27CFE856" w14:textId="77777777" w:rsidR="00ED6696" w:rsidRDefault="004E5AA5">
            <w:pPr>
              <w:widowControl w:val="0"/>
            </w:pPr>
            <w:r>
              <w:t>demonstration of real-time ai codec transmission in WebRTC</w:t>
            </w:r>
          </w:p>
        </w:tc>
      </w:tr>
      <w:tr w:rsidR="00ED6696" w14:paraId="73172DD1" w14:textId="77777777">
        <w:tc>
          <w:tcPr>
            <w:tcW w:w="2000" w:type="dxa"/>
            <w:tcMar>
              <w:top w:w="100" w:type="dxa"/>
              <w:left w:w="100" w:type="dxa"/>
              <w:bottom w:w="100" w:type="dxa"/>
              <w:right w:w="100" w:type="dxa"/>
            </w:tcMar>
          </w:tcPr>
          <w:p w14:paraId="1A7ED086" w14:textId="77777777" w:rsidR="00ED6696" w:rsidRDefault="004E5AA5">
            <w:pPr>
              <w:widowControl w:val="0"/>
            </w:pPr>
            <w:r>
              <w:t>Source</w:t>
            </w:r>
          </w:p>
        </w:tc>
        <w:tc>
          <w:tcPr>
            <w:tcW w:w="7200" w:type="dxa"/>
            <w:tcMar>
              <w:top w:w="100" w:type="dxa"/>
              <w:left w:w="100" w:type="dxa"/>
              <w:bottom w:w="100" w:type="dxa"/>
              <w:right w:w="100" w:type="dxa"/>
            </w:tcMar>
          </w:tcPr>
          <w:p w14:paraId="0E126772" w14:textId="77777777" w:rsidR="00ED6696" w:rsidRDefault="004E5AA5">
            <w:pPr>
              <w:widowControl w:val="0"/>
            </w:pPr>
            <w:r>
              <w:t>Huawei Tech.(UK) Co.. Ltd</w:t>
            </w:r>
          </w:p>
        </w:tc>
      </w:tr>
      <w:tr w:rsidR="00ED6696" w14:paraId="1FF4DE81" w14:textId="77777777">
        <w:tc>
          <w:tcPr>
            <w:tcW w:w="2000" w:type="dxa"/>
            <w:tcMar>
              <w:top w:w="100" w:type="dxa"/>
              <w:left w:w="100" w:type="dxa"/>
              <w:bottom w:w="100" w:type="dxa"/>
              <w:right w:w="100" w:type="dxa"/>
            </w:tcMar>
          </w:tcPr>
          <w:p w14:paraId="5B45ADF9" w14:textId="77777777" w:rsidR="00ED6696" w:rsidRDefault="004E5AA5">
            <w:pPr>
              <w:widowControl w:val="0"/>
            </w:pPr>
            <w:r>
              <w:t>Contact</w:t>
            </w:r>
          </w:p>
        </w:tc>
        <w:tc>
          <w:tcPr>
            <w:tcW w:w="7200" w:type="dxa"/>
            <w:tcMar>
              <w:top w:w="100" w:type="dxa"/>
              <w:left w:w="100" w:type="dxa"/>
              <w:bottom w:w="100" w:type="dxa"/>
              <w:right w:w="100" w:type="dxa"/>
            </w:tcMar>
          </w:tcPr>
          <w:p w14:paraId="1B301DD3" w14:textId="77777777" w:rsidR="00ED6696" w:rsidRDefault="004E5AA5">
            <w:pPr>
              <w:widowControl w:val="0"/>
            </w:pPr>
            <w:r>
              <w:t>Rufail Mekuria</w:t>
            </w:r>
          </w:p>
        </w:tc>
      </w:tr>
      <w:tr w:rsidR="00ED6696" w14:paraId="7DC4645E" w14:textId="77777777">
        <w:tc>
          <w:tcPr>
            <w:tcW w:w="2000" w:type="dxa"/>
            <w:tcMar>
              <w:top w:w="100" w:type="dxa"/>
              <w:left w:w="100" w:type="dxa"/>
              <w:bottom w:w="100" w:type="dxa"/>
              <w:right w:w="100" w:type="dxa"/>
            </w:tcMar>
          </w:tcPr>
          <w:p w14:paraId="1008ACD8" w14:textId="77777777" w:rsidR="00ED6696" w:rsidRDefault="004E5AA5">
            <w:pPr>
              <w:widowControl w:val="0"/>
            </w:pPr>
            <w:r>
              <w:t>Agenda Item</w:t>
            </w:r>
          </w:p>
        </w:tc>
        <w:tc>
          <w:tcPr>
            <w:tcW w:w="7200" w:type="dxa"/>
            <w:tcMar>
              <w:top w:w="100" w:type="dxa"/>
              <w:left w:w="100" w:type="dxa"/>
              <w:bottom w:w="100" w:type="dxa"/>
              <w:right w:w="100" w:type="dxa"/>
            </w:tcMar>
          </w:tcPr>
          <w:p w14:paraId="37DB93DD" w14:textId="77777777" w:rsidR="00ED6696" w:rsidRDefault="004E5AA5">
            <w:pPr>
              <w:widowControl w:val="0"/>
            </w:pPr>
            <w:r>
              <w:t>11.1</w:t>
            </w:r>
          </w:p>
        </w:tc>
      </w:tr>
      <w:tr w:rsidR="00ED6696" w14:paraId="13E99B87" w14:textId="77777777">
        <w:tc>
          <w:tcPr>
            <w:tcW w:w="2000" w:type="dxa"/>
            <w:tcMar>
              <w:top w:w="100" w:type="dxa"/>
              <w:left w:w="100" w:type="dxa"/>
              <w:bottom w:w="100" w:type="dxa"/>
              <w:right w:w="100" w:type="dxa"/>
            </w:tcMar>
          </w:tcPr>
          <w:p w14:paraId="724B573E" w14:textId="77777777" w:rsidR="00ED6696" w:rsidRDefault="004E5AA5">
            <w:pPr>
              <w:widowControl w:val="0"/>
            </w:pPr>
            <w:r>
              <w:t>E-mail Discussion</w:t>
            </w:r>
          </w:p>
        </w:tc>
        <w:tc>
          <w:tcPr>
            <w:tcW w:w="7200" w:type="dxa"/>
            <w:tcMar>
              <w:top w:w="100" w:type="dxa"/>
              <w:left w:w="100" w:type="dxa"/>
              <w:bottom w:w="100" w:type="dxa"/>
              <w:right w:w="100" w:type="dxa"/>
            </w:tcMar>
          </w:tcPr>
          <w:p w14:paraId="4F5ED158" w14:textId="77777777" w:rsidR="00ED6696" w:rsidRDefault="004E5AA5">
            <w:pPr>
              <w:widowControl w:val="0"/>
              <w:rPr>
                <w:color w:val="1155CC"/>
                <w:u w:val="single"/>
              </w:rPr>
            </w:pPr>
            <w:r>
              <w:fldChar w:fldCharType="begin"/>
            </w:r>
            <w:r>
              <w:instrText xml:space="preserve"> HYPERLINK "https://list.etsi.org/scripts/wa.exe?A2=3GPP_TSG_SA_WG4;e4d853cb.2602b" </w:instrText>
            </w:r>
            <w:r>
              <w:fldChar w:fldCharType="separate"/>
            </w:r>
            <w:r>
              <w:rPr>
                <w:color w:val="1155CC"/>
                <w:u w:val="single"/>
              </w:rPr>
              <w:t>Rufael Mekuria on Mon, 9 Feb 2026 03:43:23 +0000</w:t>
            </w:r>
          </w:p>
          <w:p w14:paraId="0392057F" w14:textId="77777777" w:rsidR="00ED6696" w:rsidRDefault="004E5AA5">
            <w:pPr>
              <w:widowControl w:val="0"/>
            </w:pPr>
            <w:r>
              <w:fldChar w:fldCharType="end"/>
            </w:r>
          </w:p>
        </w:tc>
      </w:tr>
      <w:tr w:rsidR="00ED6696" w14:paraId="1ABAB04E" w14:textId="77777777">
        <w:tc>
          <w:tcPr>
            <w:tcW w:w="2000" w:type="dxa"/>
            <w:tcMar>
              <w:top w:w="100" w:type="dxa"/>
              <w:left w:w="100" w:type="dxa"/>
              <w:bottom w:w="100" w:type="dxa"/>
              <w:right w:w="100" w:type="dxa"/>
            </w:tcMar>
          </w:tcPr>
          <w:p w14:paraId="04003AFA" w14:textId="77777777" w:rsidR="00ED6696" w:rsidRDefault="004E5AA5">
            <w:pPr>
              <w:widowControl w:val="0"/>
            </w:pPr>
            <w:r>
              <w:t>Revisions</w:t>
            </w:r>
          </w:p>
        </w:tc>
        <w:tc>
          <w:tcPr>
            <w:tcW w:w="7200" w:type="dxa"/>
            <w:tcMar>
              <w:top w:w="100" w:type="dxa"/>
              <w:left w:w="100" w:type="dxa"/>
              <w:bottom w:w="100" w:type="dxa"/>
              <w:right w:w="100" w:type="dxa"/>
            </w:tcMar>
          </w:tcPr>
          <w:p w14:paraId="17E32D63" w14:textId="77777777" w:rsidR="00ED6696" w:rsidRDefault="004E5AA5">
            <w:pPr>
              <w:widowControl w:val="0"/>
              <w:rPr>
                <w:color w:val="1155CC"/>
                <w:u w:val="single"/>
              </w:rPr>
            </w:pPr>
            <w:r>
              <w:fldChar w:fldCharType="begin"/>
            </w:r>
            <w:r>
              <w:instrText xml:space="preserve"> HYPERLINK "https://www.3gpp.org/ftp/tsg_sa/WG4_CODEC/TSGS4_135_India/Inbox/Drafts/FS_6G_MED/S4-260098_demo_without_packet_loss.wmv" </w:instrText>
            </w:r>
            <w:r>
              <w:fldChar w:fldCharType="separate"/>
            </w:r>
            <w:r>
              <w:rPr>
                <w:color w:val="1155CC"/>
                <w:u w:val="single"/>
              </w:rPr>
              <w:t>S4-260098_demo_without_packet_loss.wmv</w:t>
            </w:r>
          </w:p>
          <w:p w14:paraId="0150FB05" w14:textId="77777777" w:rsidR="00ED6696" w:rsidRDefault="004E5AA5">
            <w:pPr>
              <w:widowControl w:val="0"/>
              <w:pBdr>
                <w:top w:val="nil"/>
                <w:left w:val="nil"/>
                <w:bottom w:val="nil"/>
                <w:right w:val="nil"/>
                <w:between w:val="nil"/>
              </w:pBdr>
            </w:pPr>
            <w:r>
              <w:fldChar w:fldCharType="end"/>
            </w:r>
          </w:p>
        </w:tc>
      </w:tr>
      <w:tr w:rsidR="005C7F42" w14:paraId="07C0A5E8" w14:textId="77777777">
        <w:tc>
          <w:tcPr>
            <w:tcW w:w="2000" w:type="dxa"/>
            <w:tcMar>
              <w:top w:w="100" w:type="dxa"/>
              <w:left w:w="100" w:type="dxa"/>
              <w:bottom w:w="100" w:type="dxa"/>
              <w:right w:w="100" w:type="dxa"/>
            </w:tcMar>
          </w:tcPr>
          <w:p w14:paraId="6DFD493C" w14:textId="37DDF40C" w:rsidR="005C7F42" w:rsidRDefault="005C7F42">
            <w:pPr>
              <w:widowControl w:val="0"/>
            </w:pPr>
            <w:r>
              <w:t>Summary</w:t>
            </w:r>
          </w:p>
        </w:tc>
        <w:tc>
          <w:tcPr>
            <w:tcW w:w="7200" w:type="dxa"/>
            <w:tcMar>
              <w:top w:w="100" w:type="dxa"/>
              <w:left w:w="100" w:type="dxa"/>
              <w:bottom w:w="100" w:type="dxa"/>
              <w:right w:w="100" w:type="dxa"/>
            </w:tcMar>
          </w:tcPr>
          <w:p w14:paraId="4B7DF8AF" w14:textId="77777777" w:rsidR="005C7F42" w:rsidRDefault="005C7F42">
            <w:pPr>
              <w:widowControl w:val="0"/>
            </w:pPr>
            <w:r w:rsidRPr="005C7F42">
              <w:t>The text describes a demonstration of real-time AI codec transmission in WebRTC, showcasing the implementation of an AI-codec video streaming system with RTP. The process involves registering an AI video codec in aiortc, customizing the RTP payload format, packing, transmitting, and unpacking RTP packets, and analyzing traffic characteristics. The demonstration includes two versions, one with simulated packet loss and one without. The proposal suggests considering this approach for real-time AI codec-based traffic over WebRTC and evaluating its feasibility for generating traces.</w:t>
            </w:r>
          </w:p>
          <w:p w14:paraId="39F740EB" w14:textId="77777777" w:rsidR="00F5106A" w:rsidRPr="00F5106A" w:rsidRDefault="00F5106A" w:rsidP="00F5106A">
            <w:pPr>
              <w:pStyle w:val="ListParagraph"/>
              <w:widowControl w:val="0"/>
              <w:numPr>
                <w:ilvl w:val="0"/>
                <w:numId w:val="19"/>
              </w:numPr>
              <w:rPr>
                <w:lang w:val="en-US"/>
              </w:rPr>
            </w:pPr>
            <w:r w:rsidRPr="00F5106A">
              <w:rPr>
                <w:lang w:val="en-US"/>
              </w:rPr>
              <w:t>Proposal 1: Take this approach into account as it shows real-</w:t>
            </w:r>
            <w:r w:rsidRPr="00F5106A">
              <w:rPr>
                <w:lang w:val="en-US"/>
              </w:rPr>
              <w:lastRenderedPageBreak/>
              <w:t>time AI codec based traffic over WebRTC</w:t>
            </w:r>
          </w:p>
          <w:p w14:paraId="28EF84A6" w14:textId="07D2A733" w:rsidR="00F5106A" w:rsidRPr="00F5106A" w:rsidRDefault="00F5106A" w:rsidP="00F5106A">
            <w:pPr>
              <w:pStyle w:val="ListParagraph"/>
              <w:widowControl w:val="0"/>
              <w:numPr>
                <w:ilvl w:val="0"/>
                <w:numId w:val="19"/>
              </w:numPr>
              <w:rPr>
                <w:lang w:val="en-US"/>
              </w:rPr>
            </w:pPr>
            <w:r w:rsidRPr="00F5106A">
              <w:rPr>
                <w:lang w:val="en-US"/>
              </w:rPr>
              <w:t>Proposal 2: Consider the feasibility of such an approach for generating traces for real-time AI traffic.</w:t>
            </w:r>
          </w:p>
        </w:tc>
      </w:tr>
      <w:tr w:rsidR="00ED6696" w14:paraId="5CE5D121" w14:textId="77777777">
        <w:tc>
          <w:tcPr>
            <w:tcW w:w="2000" w:type="dxa"/>
            <w:tcMar>
              <w:top w:w="100" w:type="dxa"/>
              <w:left w:w="100" w:type="dxa"/>
              <w:bottom w:w="100" w:type="dxa"/>
              <w:right w:w="100" w:type="dxa"/>
            </w:tcMar>
          </w:tcPr>
          <w:p w14:paraId="070A70BD" w14:textId="77777777" w:rsidR="00ED6696" w:rsidRDefault="004E5AA5">
            <w:pPr>
              <w:widowControl w:val="0"/>
            </w:pPr>
            <w:r>
              <w:lastRenderedPageBreak/>
              <w:t>Minutes</w:t>
            </w:r>
          </w:p>
        </w:tc>
        <w:tc>
          <w:tcPr>
            <w:tcW w:w="7200" w:type="dxa"/>
            <w:tcMar>
              <w:top w:w="100" w:type="dxa"/>
              <w:left w:w="100" w:type="dxa"/>
              <w:bottom w:w="100" w:type="dxa"/>
              <w:right w:w="100" w:type="dxa"/>
            </w:tcMar>
          </w:tcPr>
          <w:p w14:paraId="3693BDD1" w14:textId="77777777" w:rsidR="00ED6696" w:rsidRDefault="00ED6696">
            <w:pPr>
              <w:widowControl w:val="0"/>
            </w:pPr>
          </w:p>
        </w:tc>
      </w:tr>
      <w:tr w:rsidR="00ED6696" w14:paraId="199D869E" w14:textId="77777777">
        <w:tc>
          <w:tcPr>
            <w:tcW w:w="2000" w:type="dxa"/>
            <w:tcMar>
              <w:top w:w="100" w:type="dxa"/>
              <w:left w:w="100" w:type="dxa"/>
              <w:bottom w:w="100" w:type="dxa"/>
              <w:right w:w="100" w:type="dxa"/>
            </w:tcMar>
          </w:tcPr>
          <w:p w14:paraId="7794CB2F" w14:textId="77777777" w:rsidR="00ED6696" w:rsidRDefault="004E5AA5">
            <w:pPr>
              <w:widowControl w:val="0"/>
            </w:pPr>
            <w:r>
              <w:t>Disposition</w:t>
            </w:r>
          </w:p>
        </w:tc>
        <w:tc>
          <w:tcPr>
            <w:tcW w:w="7200" w:type="dxa"/>
            <w:tcMar>
              <w:top w:w="100" w:type="dxa"/>
              <w:left w:w="100" w:type="dxa"/>
              <w:bottom w:w="100" w:type="dxa"/>
              <w:right w:w="100" w:type="dxa"/>
            </w:tcMar>
          </w:tcPr>
          <w:p w14:paraId="2243AF01" w14:textId="77777777" w:rsidR="00ED6696" w:rsidRDefault="00ED6696">
            <w:pPr>
              <w:widowControl w:val="0"/>
            </w:pPr>
          </w:p>
        </w:tc>
      </w:tr>
      <w:tr w:rsidR="00ED6696" w14:paraId="0B09198E" w14:textId="77777777">
        <w:tc>
          <w:tcPr>
            <w:tcW w:w="2000" w:type="dxa"/>
            <w:tcMar>
              <w:top w:w="100" w:type="dxa"/>
              <w:left w:w="100" w:type="dxa"/>
              <w:bottom w:w="100" w:type="dxa"/>
              <w:right w:w="100" w:type="dxa"/>
            </w:tcMar>
          </w:tcPr>
          <w:p w14:paraId="4B42194A" w14:textId="77777777" w:rsidR="00ED6696" w:rsidRDefault="004E5AA5">
            <w:pPr>
              <w:widowControl w:val="0"/>
            </w:pPr>
            <w:r>
              <w:t>Status</w:t>
            </w:r>
          </w:p>
        </w:tc>
        <w:tc>
          <w:tcPr>
            <w:tcW w:w="7200" w:type="dxa"/>
            <w:tcMar>
              <w:top w:w="100" w:type="dxa"/>
              <w:left w:w="100" w:type="dxa"/>
              <w:bottom w:w="100" w:type="dxa"/>
              <w:right w:w="100" w:type="dxa"/>
            </w:tcMar>
          </w:tcPr>
          <w:p w14:paraId="41D10712" w14:textId="77777777" w:rsidR="00ED6696" w:rsidRDefault="00B7307D">
            <w:pPr>
              <w:widowControl w:val="0"/>
              <w:spacing w:line="240" w:lineRule="auto"/>
            </w:pPr>
            <w:sdt>
              <w:sdtPr>
                <w:alias w:val="Document Status"/>
                <w:id w:val="-66687083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EndPr/>
              <w:sdtContent>
                <w:r w:rsidR="004E5AA5">
                  <w:rPr>
                    <w:color w:val="215A6C"/>
                    <w:shd w:val="clear" w:color="auto" w:fill="C6DBE1"/>
                  </w:rPr>
                  <w:t>available</w:t>
                </w:r>
              </w:sdtContent>
            </w:sdt>
          </w:p>
        </w:tc>
      </w:tr>
    </w:tbl>
    <w:p w14:paraId="527CA2BD" w14:textId="77777777" w:rsidR="00ED6696" w:rsidRDefault="00ED6696">
      <w:pPr>
        <w:widowControl w:val="0"/>
      </w:pPr>
    </w:p>
    <w:tbl>
      <w:tblPr>
        <w:tblW w:w="9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4D21F6" w14:paraId="3164F435" w14:textId="77777777" w:rsidTr="00D37069">
        <w:tc>
          <w:tcPr>
            <w:tcW w:w="2000" w:type="dxa"/>
            <w:shd w:val="clear" w:color="auto" w:fill="FFE5B4"/>
            <w:tcMar>
              <w:top w:w="100" w:type="dxa"/>
              <w:left w:w="100" w:type="dxa"/>
              <w:bottom w:w="100" w:type="dxa"/>
              <w:right w:w="100" w:type="dxa"/>
            </w:tcMar>
          </w:tcPr>
          <w:p w14:paraId="7B7BC9CA" w14:textId="77777777" w:rsidR="004D21F6" w:rsidRDefault="004D21F6" w:rsidP="00D37069">
            <w:pPr>
              <w:widowControl w:val="0"/>
            </w:pPr>
            <w:r>
              <w:t>TDoc</w:t>
            </w:r>
          </w:p>
        </w:tc>
        <w:tc>
          <w:tcPr>
            <w:tcW w:w="7200" w:type="dxa"/>
            <w:shd w:val="clear" w:color="auto" w:fill="FFE5B4"/>
            <w:tcMar>
              <w:top w:w="100" w:type="dxa"/>
              <w:left w:w="100" w:type="dxa"/>
              <w:bottom w:w="100" w:type="dxa"/>
              <w:right w:w="100" w:type="dxa"/>
            </w:tcMar>
          </w:tcPr>
          <w:p w14:paraId="56F934A1" w14:textId="77777777" w:rsidR="004D21F6" w:rsidRDefault="004D21F6" w:rsidP="00D37069">
            <w:pPr>
              <w:widowControl w:val="0"/>
            </w:pPr>
            <w:hyperlink r:id="rId11">
              <w:r>
                <w:rPr>
                  <w:color w:val="1155CC"/>
                  <w:u w:val="single"/>
                </w:rPr>
                <w:t>S4-260107</w:t>
              </w:r>
            </w:hyperlink>
          </w:p>
        </w:tc>
      </w:tr>
      <w:tr w:rsidR="004D21F6" w14:paraId="0D1EAE74" w14:textId="77777777" w:rsidTr="00D37069">
        <w:tc>
          <w:tcPr>
            <w:tcW w:w="2000" w:type="dxa"/>
            <w:tcMar>
              <w:top w:w="100" w:type="dxa"/>
              <w:left w:w="100" w:type="dxa"/>
              <w:bottom w:w="100" w:type="dxa"/>
              <w:right w:w="100" w:type="dxa"/>
            </w:tcMar>
          </w:tcPr>
          <w:p w14:paraId="08F9686E" w14:textId="77777777" w:rsidR="004D21F6" w:rsidRDefault="004D21F6" w:rsidP="00D37069">
            <w:pPr>
              <w:widowControl w:val="0"/>
            </w:pPr>
            <w:r>
              <w:t>Title</w:t>
            </w:r>
          </w:p>
        </w:tc>
        <w:tc>
          <w:tcPr>
            <w:tcW w:w="7200" w:type="dxa"/>
            <w:tcMar>
              <w:top w:w="100" w:type="dxa"/>
              <w:left w:w="100" w:type="dxa"/>
              <w:bottom w:w="100" w:type="dxa"/>
              <w:right w:w="100" w:type="dxa"/>
            </w:tcMar>
          </w:tcPr>
          <w:p w14:paraId="6327E8E6" w14:textId="77777777" w:rsidR="004D21F6" w:rsidRDefault="004D21F6" w:rsidP="00D37069">
            <w:pPr>
              <w:widowControl w:val="0"/>
            </w:pPr>
            <w:r>
              <w:t>[FS_6G_MED] Discussion on AI traffic trends</w:t>
            </w:r>
          </w:p>
        </w:tc>
      </w:tr>
      <w:tr w:rsidR="004D21F6" w14:paraId="48A02BB3" w14:textId="77777777" w:rsidTr="00D37069">
        <w:tc>
          <w:tcPr>
            <w:tcW w:w="2000" w:type="dxa"/>
            <w:tcMar>
              <w:top w:w="100" w:type="dxa"/>
              <w:left w:w="100" w:type="dxa"/>
              <w:bottom w:w="100" w:type="dxa"/>
              <w:right w:w="100" w:type="dxa"/>
            </w:tcMar>
          </w:tcPr>
          <w:p w14:paraId="6D174505" w14:textId="77777777" w:rsidR="004D21F6" w:rsidRDefault="004D21F6" w:rsidP="00D37069">
            <w:pPr>
              <w:widowControl w:val="0"/>
            </w:pPr>
            <w:r>
              <w:t>Source</w:t>
            </w:r>
          </w:p>
        </w:tc>
        <w:tc>
          <w:tcPr>
            <w:tcW w:w="7200" w:type="dxa"/>
            <w:tcMar>
              <w:top w:w="100" w:type="dxa"/>
              <w:left w:w="100" w:type="dxa"/>
              <w:bottom w:w="100" w:type="dxa"/>
              <w:right w:w="100" w:type="dxa"/>
            </w:tcMar>
          </w:tcPr>
          <w:p w14:paraId="30BFC974" w14:textId="77777777" w:rsidR="004D21F6" w:rsidRDefault="004D21F6" w:rsidP="00D37069">
            <w:pPr>
              <w:widowControl w:val="0"/>
            </w:pPr>
            <w:r>
              <w:t>Nokia</w:t>
            </w:r>
          </w:p>
        </w:tc>
      </w:tr>
      <w:tr w:rsidR="004D21F6" w14:paraId="1E4A9EEB" w14:textId="77777777" w:rsidTr="00D37069">
        <w:tc>
          <w:tcPr>
            <w:tcW w:w="2000" w:type="dxa"/>
            <w:tcMar>
              <w:top w:w="100" w:type="dxa"/>
              <w:left w:w="100" w:type="dxa"/>
              <w:bottom w:w="100" w:type="dxa"/>
              <w:right w:w="100" w:type="dxa"/>
            </w:tcMar>
          </w:tcPr>
          <w:p w14:paraId="43B95396" w14:textId="77777777" w:rsidR="004D21F6" w:rsidRDefault="004D21F6" w:rsidP="00D37069">
            <w:pPr>
              <w:widowControl w:val="0"/>
            </w:pPr>
            <w:r>
              <w:t>Contact</w:t>
            </w:r>
          </w:p>
        </w:tc>
        <w:tc>
          <w:tcPr>
            <w:tcW w:w="7200" w:type="dxa"/>
            <w:tcMar>
              <w:top w:w="100" w:type="dxa"/>
              <w:left w:w="100" w:type="dxa"/>
              <w:bottom w:w="100" w:type="dxa"/>
              <w:right w:w="100" w:type="dxa"/>
            </w:tcMar>
          </w:tcPr>
          <w:p w14:paraId="37C86800" w14:textId="77777777" w:rsidR="004D21F6" w:rsidRDefault="004D21F6" w:rsidP="00D37069">
            <w:pPr>
              <w:widowControl w:val="0"/>
            </w:pPr>
            <w:r>
              <w:t>Saba Ahsan</w:t>
            </w:r>
          </w:p>
        </w:tc>
      </w:tr>
      <w:tr w:rsidR="004D21F6" w14:paraId="33A724E4" w14:textId="77777777" w:rsidTr="00D37069">
        <w:tc>
          <w:tcPr>
            <w:tcW w:w="2000" w:type="dxa"/>
            <w:tcMar>
              <w:top w:w="100" w:type="dxa"/>
              <w:left w:w="100" w:type="dxa"/>
              <w:bottom w:w="100" w:type="dxa"/>
              <w:right w:w="100" w:type="dxa"/>
            </w:tcMar>
          </w:tcPr>
          <w:p w14:paraId="2FBF6BD3" w14:textId="77777777" w:rsidR="004D21F6" w:rsidRDefault="004D21F6" w:rsidP="00D37069">
            <w:pPr>
              <w:widowControl w:val="0"/>
            </w:pPr>
            <w:r>
              <w:t>Agenda Item</w:t>
            </w:r>
          </w:p>
        </w:tc>
        <w:tc>
          <w:tcPr>
            <w:tcW w:w="7200" w:type="dxa"/>
            <w:tcMar>
              <w:top w:w="100" w:type="dxa"/>
              <w:left w:w="100" w:type="dxa"/>
              <w:bottom w:w="100" w:type="dxa"/>
              <w:right w:w="100" w:type="dxa"/>
            </w:tcMar>
          </w:tcPr>
          <w:p w14:paraId="5D9837F2" w14:textId="77777777" w:rsidR="004D21F6" w:rsidRDefault="004D21F6" w:rsidP="00D37069">
            <w:pPr>
              <w:widowControl w:val="0"/>
            </w:pPr>
            <w:r>
              <w:t>11.1</w:t>
            </w:r>
          </w:p>
        </w:tc>
      </w:tr>
      <w:tr w:rsidR="004D21F6" w14:paraId="6D254037" w14:textId="77777777" w:rsidTr="00D37069">
        <w:tc>
          <w:tcPr>
            <w:tcW w:w="2000" w:type="dxa"/>
            <w:tcMar>
              <w:top w:w="100" w:type="dxa"/>
              <w:left w:w="100" w:type="dxa"/>
              <w:bottom w:w="100" w:type="dxa"/>
              <w:right w:w="100" w:type="dxa"/>
            </w:tcMar>
          </w:tcPr>
          <w:p w14:paraId="2E3F20D6" w14:textId="77777777" w:rsidR="004D21F6" w:rsidRDefault="004D21F6" w:rsidP="00D37069">
            <w:pPr>
              <w:widowControl w:val="0"/>
            </w:pPr>
            <w:r>
              <w:t>E-mail Discussion</w:t>
            </w:r>
          </w:p>
        </w:tc>
        <w:tc>
          <w:tcPr>
            <w:tcW w:w="7200" w:type="dxa"/>
            <w:tcMar>
              <w:top w:w="100" w:type="dxa"/>
              <w:left w:w="100" w:type="dxa"/>
              <w:bottom w:w="100" w:type="dxa"/>
              <w:right w:w="100" w:type="dxa"/>
            </w:tcMar>
          </w:tcPr>
          <w:p w14:paraId="46DB7BB2" w14:textId="77777777" w:rsidR="004D21F6" w:rsidRDefault="004D21F6" w:rsidP="00D37069">
            <w:pPr>
              <w:widowControl w:val="0"/>
            </w:pPr>
            <w:r>
              <w:t>No e-mail discussion.</w:t>
            </w:r>
          </w:p>
        </w:tc>
      </w:tr>
      <w:tr w:rsidR="004D21F6" w14:paraId="06AABBFD" w14:textId="77777777" w:rsidTr="00D37069">
        <w:tc>
          <w:tcPr>
            <w:tcW w:w="2000" w:type="dxa"/>
            <w:tcMar>
              <w:top w:w="100" w:type="dxa"/>
              <w:left w:w="100" w:type="dxa"/>
              <w:bottom w:w="100" w:type="dxa"/>
              <w:right w:w="100" w:type="dxa"/>
            </w:tcMar>
          </w:tcPr>
          <w:p w14:paraId="491D750B" w14:textId="77777777" w:rsidR="004D21F6" w:rsidRDefault="004D21F6" w:rsidP="00D37069">
            <w:pPr>
              <w:widowControl w:val="0"/>
            </w:pPr>
            <w:r>
              <w:t>Revisions</w:t>
            </w:r>
          </w:p>
        </w:tc>
        <w:tc>
          <w:tcPr>
            <w:tcW w:w="7200" w:type="dxa"/>
            <w:tcMar>
              <w:top w:w="100" w:type="dxa"/>
              <w:left w:w="100" w:type="dxa"/>
              <w:bottom w:w="100" w:type="dxa"/>
              <w:right w:w="100" w:type="dxa"/>
            </w:tcMar>
          </w:tcPr>
          <w:p w14:paraId="0A1FF29A" w14:textId="77777777" w:rsidR="004D21F6" w:rsidRDefault="004D21F6" w:rsidP="00D37069">
            <w:pPr>
              <w:widowControl w:val="0"/>
            </w:pPr>
            <w:r>
              <w:t>No revisions available.</w:t>
            </w:r>
          </w:p>
        </w:tc>
      </w:tr>
      <w:tr w:rsidR="004D21F6" w14:paraId="1A7DA7DF" w14:textId="77777777" w:rsidTr="00D37069">
        <w:tc>
          <w:tcPr>
            <w:tcW w:w="2000" w:type="dxa"/>
            <w:tcMar>
              <w:top w:w="100" w:type="dxa"/>
              <w:left w:w="100" w:type="dxa"/>
              <w:bottom w:w="100" w:type="dxa"/>
              <w:right w:w="100" w:type="dxa"/>
            </w:tcMar>
          </w:tcPr>
          <w:p w14:paraId="03B7E843" w14:textId="3790404B" w:rsidR="004D21F6" w:rsidRDefault="00904F10" w:rsidP="00D37069">
            <w:pPr>
              <w:widowControl w:val="0"/>
            </w:pPr>
            <w:r>
              <w:t>Summary</w:t>
            </w:r>
          </w:p>
        </w:tc>
        <w:tc>
          <w:tcPr>
            <w:tcW w:w="7200" w:type="dxa"/>
            <w:tcMar>
              <w:top w:w="100" w:type="dxa"/>
              <w:left w:w="100" w:type="dxa"/>
              <w:bottom w:w="100" w:type="dxa"/>
              <w:right w:w="100" w:type="dxa"/>
            </w:tcMar>
          </w:tcPr>
          <w:p w14:paraId="155823E4" w14:textId="77777777" w:rsidR="004D21F6" w:rsidRDefault="00904F10" w:rsidP="00D37069">
            <w:pPr>
              <w:widowControl w:val="0"/>
            </w:pPr>
            <w:r w:rsidRPr="00904F10">
              <w:t>The text discusses the impact of AI traffic trends on mobile networks, particularly focusing on AI media traffic. It outlines different types of AI traffic generated by popular consumer AI applications such as chat and conversation, document generation, image generation, and video generation. The text also highlights the current trends in AI traffic, including shifting UL/DL ratios, rising data volumes, and sensitivity to latency. Additionally, it discusses agentic AI and its impact on traffic, proposing to add relevant clauses to further work tasks. The overall aim is to prioritize the characterization of existing popular AI apps and provide initial analysis to the group by June 2026.</w:t>
            </w:r>
          </w:p>
          <w:p w14:paraId="4155FAA7" w14:textId="29967373" w:rsidR="00904F10" w:rsidRDefault="00904F10" w:rsidP="00D37069">
            <w:pPr>
              <w:widowControl w:val="0"/>
            </w:pPr>
          </w:p>
        </w:tc>
      </w:tr>
      <w:tr w:rsidR="004D21F6" w14:paraId="52CE0AD7" w14:textId="77777777" w:rsidTr="00D37069">
        <w:tc>
          <w:tcPr>
            <w:tcW w:w="2000" w:type="dxa"/>
            <w:tcMar>
              <w:top w:w="100" w:type="dxa"/>
              <w:left w:w="100" w:type="dxa"/>
              <w:bottom w:w="100" w:type="dxa"/>
              <w:right w:w="100" w:type="dxa"/>
            </w:tcMar>
          </w:tcPr>
          <w:p w14:paraId="5EFA9BAB" w14:textId="77777777" w:rsidR="004D21F6" w:rsidRDefault="004D21F6" w:rsidP="00D37069">
            <w:pPr>
              <w:widowControl w:val="0"/>
            </w:pPr>
            <w:r>
              <w:t>Minutes</w:t>
            </w:r>
          </w:p>
        </w:tc>
        <w:tc>
          <w:tcPr>
            <w:tcW w:w="7200" w:type="dxa"/>
            <w:tcMar>
              <w:top w:w="100" w:type="dxa"/>
              <w:left w:w="100" w:type="dxa"/>
              <w:bottom w:w="100" w:type="dxa"/>
              <w:right w:w="100" w:type="dxa"/>
            </w:tcMar>
          </w:tcPr>
          <w:p w14:paraId="4F32E941" w14:textId="77777777" w:rsidR="004D21F6" w:rsidRDefault="004D21F6" w:rsidP="00D37069">
            <w:pPr>
              <w:widowControl w:val="0"/>
            </w:pPr>
            <w:r>
              <w:t>Thomas: No need to document clause</w:t>
            </w:r>
          </w:p>
          <w:p w14:paraId="6F2B3F4C" w14:textId="77777777" w:rsidR="004D21F6" w:rsidRDefault="004D21F6" w:rsidP="00D37069">
            <w:pPr>
              <w:widowControl w:val="0"/>
            </w:pPr>
            <w:r>
              <w:t>Thorsten: AI response time locally</w:t>
            </w:r>
          </w:p>
          <w:p w14:paraId="69283AE5" w14:textId="77777777" w:rsidR="004D21F6" w:rsidRDefault="004D21F6" w:rsidP="00D37069">
            <w:pPr>
              <w:widowControl w:val="0"/>
            </w:pPr>
            <w:r>
              <w:t xml:space="preserve">Gazi: evaluate popular </w:t>
            </w:r>
          </w:p>
          <w:p w14:paraId="47685FCC" w14:textId="77777777" w:rsidR="004D21F6" w:rsidRDefault="004D21F6" w:rsidP="00D37069">
            <w:pPr>
              <w:widowControl w:val="0"/>
            </w:pPr>
            <w:r>
              <w:t>Rufael: also future looking, remove the prioritization</w:t>
            </w:r>
          </w:p>
          <w:p w14:paraId="0A2FF193" w14:textId="77777777" w:rsidR="004D21F6" w:rsidRDefault="004D21F6" w:rsidP="00D37069">
            <w:pPr>
              <w:widowControl w:val="0"/>
            </w:pPr>
            <w:r>
              <w:t>Serhan: Characterization is important for understanding formats as well</w:t>
            </w:r>
          </w:p>
          <w:p w14:paraId="6C534D6C" w14:textId="77777777" w:rsidR="004D21F6" w:rsidRDefault="004D21F6" w:rsidP="00D37069">
            <w:pPr>
              <w:widowControl w:val="0"/>
            </w:pPr>
            <w:r>
              <w:t>Thomas: document, put it in the permanent document</w:t>
            </w:r>
          </w:p>
        </w:tc>
      </w:tr>
      <w:tr w:rsidR="004D21F6" w14:paraId="015BC5B3" w14:textId="77777777" w:rsidTr="00D37069">
        <w:tc>
          <w:tcPr>
            <w:tcW w:w="2000" w:type="dxa"/>
            <w:tcMar>
              <w:top w:w="100" w:type="dxa"/>
              <w:left w:w="100" w:type="dxa"/>
              <w:bottom w:w="100" w:type="dxa"/>
              <w:right w:w="100" w:type="dxa"/>
            </w:tcMar>
          </w:tcPr>
          <w:p w14:paraId="4582B571" w14:textId="77777777" w:rsidR="004D21F6" w:rsidRDefault="004D21F6" w:rsidP="00D37069">
            <w:pPr>
              <w:widowControl w:val="0"/>
            </w:pPr>
            <w:r>
              <w:lastRenderedPageBreak/>
              <w:t>Disposition</w:t>
            </w:r>
          </w:p>
        </w:tc>
        <w:tc>
          <w:tcPr>
            <w:tcW w:w="7200" w:type="dxa"/>
            <w:tcMar>
              <w:top w:w="100" w:type="dxa"/>
              <w:left w:w="100" w:type="dxa"/>
              <w:bottom w:w="100" w:type="dxa"/>
              <w:right w:w="100" w:type="dxa"/>
            </w:tcMar>
          </w:tcPr>
          <w:p w14:paraId="42779A00" w14:textId="77777777" w:rsidR="004D21F6" w:rsidRDefault="004D21F6" w:rsidP="00D37069">
            <w:pPr>
              <w:widowControl w:val="0"/>
            </w:pPr>
          </w:p>
        </w:tc>
      </w:tr>
      <w:tr w:rsidR="004D21F6" w14:paraId="1BFB89A4" w14:textId="77777777" w:rsidTr="00D37069">
        <w:tc>
          <w:tcPr>
            <w:tcW w:w="2000" w:type="dxa"/>
            <w:tcMar>
              <w:top w:w="100" w:type="dxa"/>
              <w:left w:w="100" w:type="dxa"/>
              <w:bottom w:w="100" w:type="dxa"/>
              <w:right w:w="100" w:type="dxa"/>
            </w:tcMar>
          </w:tcPr>
          <w:p w14:paraId="38BC1362" w14:textId="77777777" w:rsidR="004D21F6" w:rsidRDefault="004D21F6" w:rsidP="00D37069">
            <w:pPr>
              <w:widowControl w:val="0"/>
            </w:pPr>
            <w:r>
              <w:t>Status</w:t>
            </w:r>
          </w:p>
        </w:tc>
        <w:tc>
          <w:tcPr>
            <w:tcW w:w="7200" w:type="dxa"/>
            <w:tcMar>
              <w:top w:w="100" w:type="dxa"/>
              <w:left w:w="100" w:type="dxa"/>
              <w:bottom w:w="100" w:type="dxa"/>
              <w:right w:w="100" w:type="dxa"/>
            </w:tcMar>
          </w:tcPr>
          <w:p w14:paraId="224068A7" w14:textId="0A2BE506" w:rsidR="004D21F6" w:rsidRDefault="00B7307D" w:rsidP="00D37069">
            <w:pPr>
              <w:widowControl w:val="0"/>
              <w:spacing w:line="240" w:lineRule="auto"/>
            </w:pPr>
            <w:sdt>
              <w:sdtPr>
                <w:alias w:val="Document Status"/>
                <w:id w:val="213045876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EndPr/>
              <w:sdtContent>
                <w:r w:rsidR="004D21F6">
                  <w:t>parked</w:t>
                </w:r>
              </w:sdtContent>
            </w:sdt>
          </w:p>
        </w:tc>
      </w:tr>
    </w:tbl>
    <w:p w14:paraId="1E1C6361" w14:textId="77777777" w:rsidR="004D21F6" w:rsidRDefault="004D21F6">
      <w:pPr>
        <w:widowControl w:val="0"/>
      </w:pPr>
    </w:p>
    <w:tbl>
      <w:tblPr>
        <w:tblStyle w:val="a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CC6617B" w14:textId="77777777">
        <w:tc>
          <w:tcPr>
            <w:tcW w:w="2000" w:type="dxa"/>
            <w:shd w:val="clear" w:color="auto" w:fill="FFE5B4"/>
            <w:tcMar>
              <w:top w:w="100" w:type="dxa"/>
              <w:left w:w="100" w:type="dxa"/>
              <w:bottom w:w="100" w:type="dxa"/>
              <w:right w:w="100" w:type="dxa"/>
            </w:tcMar>
          </w:tcPr>
          <w:p w14:paraId="127C1DBB"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3E8D4615" w14:textId="77777777" w:rsidR="00ED6696" w:rsidRDefault="00ED6696">
            <w:pPr>
              <w:widowControl w:val="0"/>
            </w:pPr>
            <w:hyperlink r:id="rId12">
              <w:r>
                <w:rPr>
                  <w:color w:val="1155CC"/>
                  <w:u w:val="single"/>
                </w:rPr>
                <w:t>S4-260114</w:t>
              </w:r>
            </w:hyperlink>
          </w:p>
        </w:tc>
      </w:tr>
      <w:tr w:rsidR="00ED6696" w14:paraId="25C8FE94" w14:textId="77777777">
        <w:tc>
          <w:tcPr>
            <w:tcW w:w="2000" w:type="dxa"/>
            <w:tcMar>
              <w:top w:w="100" w:type="dxa"/>
              <w:left w:w="100" w:type="dxa"/>
              <w:bottom w:w="100" w:type="dxa"/>
              <w:right w:w="100" w:type="dxa"/>
            </w:tcMar>
          </w:tcPr>
          <w:p w14:paraId="71967AF4" w14:textId="77777777" w:rsidR="00ED6696" w:rsidRDefault="004E5AA5">
            <w:pPr>
              <w:widowControl w:val="0"/>
            </w:pPr>
            <w:r>
              <w:t>Title</w:t>
            </w:r>
          </w:p>
        </w:tc>
        <w:tc>
          <w:tcPr>
            <w:tcW w:w="7200" w:type="dxa"/>
            <w:tcMar>
              <w:top w:w="100" w:type="dxa"/>
              <w:left w:w="100" w:type="dxa"/>
              <w:bottom w:w="100" w:type="dxa"/>
              <w:right w:w="100" w:type="dxa"/>
            </w:tcMar>
          </w:tcPr>
          <w:p w14:paraId="34F7E996" w14:textId="77777777" w:rsidR="00ED6696" w:rsidRDefault="004E5AA5">
            <w:pPr>
              <w:widowControl w:val="0"/>
            </w:pPr>
            <w:r>
              <w:t>[FS_6G_MED] Testbed for AI Media Services traffic characterization</w:t>
            </w:r>
          </w:p>
        </w:tc>
      </w:tr>
      <w:tr w:rsidR="00ED6696" w14:paraId="79D17073" w14:textId="77777777">
        <w:tc>
          <w:tcPr>
            <w:tcW w:w="2000" w:type="dxa"/>
            <w:tcMar>
              <w:top w:w="100" w:type="dxa"/>
              <w:left w:w="100" w:type="dxa"/>
              <w:bottom w:w="100" w:type="dxa"/>
              <w:right w:w="100" w:type="dxa"/>
            </w:tcMar>
          </w:tcPr>
          <w:p w14:paraId="2ADB3A80" w14:textId="77777777" w:rsidR="00ED6696" w:rsidRDefault="004E5AA5">
            <w:pPr>
              <w:widowControl w:val="0"/>
            </w:pPr>
            <w:r>
              <w:t>Source</w:t>
            </w:r>
          </w:p>
        </w:tc>
        <w:tc>
          <w:tcPr>
            <w:tcW w:w="7200" w:type="dxa"/>
            <w:tcMar>
              <w:top w:w="100" w:type="dxa"/>
              <w:left w:w="100" w:type="dxa"/>
              <w:bottom w:w="100" w:type="dxa"/>
              <w:right w:w="100" w:type="dxa"/>
            </w:tcMar>
          </w:tcPr>
          <w:p w14:paraId="376005F6" w14:textId="77777777" w:rsidR="00ED6696" w:rsidRDefault="004E5AA5">
            <w:pPr>
              <w:widowControl w:val="0"/>
            </w:pPr>
            <w:r>
              <w:t>Qualcomm Atheros, Inc.</w:t>
            </w:r>
          </w:p>
        </w:tc>
      </w:tr>
      <w:tr w:rsidR="00ED6696" w14:paraId="13E0DC4F" w14:textId="77777777">
        <w:tc>
          <w:tcPr>
            <w:tcW w:w="2000" w:type="dxa"/>
            <w:tcMar>
              <w:top w:w="100" w:type="dxa"/>
              <w:left w:w="100" w:type="dxa"/>
              <w:bottom w:w="100" w:type="dxa"/>
              <w:right w:w="100" w:type="dxa"/>
            </w:tcMar>
          </w:tcPr>
          <w:p w14:paraId="72D3F3EB" w14:textId="77777777" w:rsidR="00ED6696" w:rsidRDefault="004E5AA5">
            <w:pPr>
              <w:widowControl w:val="0"/>
            </w:pPr>
            <w:r>
              <w:t>Contact</w:t>
            </w:r>
          </w:p>
        </w:tc>
        <w:tc>
          <w:tcPr>
            <w:tcW w:w="7200" w:type="dxa"/>
            <w:tcMar>
              <w:top w:w="100" w:type="dxa"/>
              <w:left w:w="100" w:type="dxa"/>
              <w:bottom w:w="100" w:type="dxa"/>
              <w:right w:w="100" w:type="dxa"/>
            </w:tcMar>
          </w:tcPr>
          <w:p w14:paraId="48418039" w14:textId="77777777" w:rsidR="00ED6696" w:rsidRDefault="004E5AA5">
            <w:pPr>
              <w:widowControl w:val="0"/>
            </w:pPr>
            <w:r>
              <w:t>Imed Bouazizi</w:t>
            </w:r>
          </w:p>
        </w:tc>
      </w:tr>
      <w:tr w:rsidR="00ED6696" w14:paraId="70B89C07" w14:textId="77777777">
        <w:tc>
          <w:tcPr>
            <w:tcW w:w="2000" w:type="dxa"/>
            <w:tcMar>
              <w:top w:w="100" w:type="dxa"/>
              <w:left w:w="100" w:type="dxa"/>
              <w:bottom w:w="100" w:type="dxa"/>
              <w:right w:w="100" w:type="dxa"/>
            </w:tcMar>
          </w:tcPr>
          <w:p w14:paraId="34706EC2" w14:textId="77777777" w:rsidR="00ED6696" w:rsidRDefault="004E5AA5">
            <w:pPr>
              <w:widowControl w:val="0"/>
            </w:pPr>
            <w:r>
              <w:t>Agenda Item</w:t>
            </w:r>
          </w:p>
        </w:tc>
        <w:tc>
          <w:tcPr>
            <w:tcW w:w="7200" w:type="dxa"/>
            <w:tcMar>
              <w:top w:w="100" w:type="dxa"/>
              <w:left w:w="100" w:type="dxa"/>
              <w:bottom w:w="100" w:type="dxa"/>
              <w:right w:w="100" w:type="dxa"/>
            </w:tcMar>
          </w:tcPr>
          <w:p w14:paraId="5855DAD2" w14:textId="77777777" w:rsidR="00ED6696" w:rsidRDefault="004E5AA5">
            <w:pPr>
              <w:widowControl w:val="0"/>
            </w:pPr>
            <w:r>
              <w:t>11.1</w:t>
            </w:r>
          </w:p>
        </w:tc>
      </w:tr>
      <w:tr w:rsidR="00ED6696" w14:paraId="404F68E0" w14:textId="77777777">
        <w:tc>
          <w:tcPr>
            <w:tcW w:w="2000" w:type="dxa"/>
            <w:tcMar>
              <w:top w:w="100" w:type="dxa"/>
              <w:left w:w="100" w:type="dxa"/>
              <w:bottom w:w="100" w:type="dxa"/>
              <w:right w:w="100" w:type="dxa"/>
            </w:tcMar>
          </w:tcPr>
          <w:p w14:paraId="7546AE67" w14:textId="77777777" w:rsidR="00ED6696" w:rsidRDefault="004E5AA5">
            <w:pPr>
              <w:widowControl w:val="0"/>
            </w:pPr>
            <w:r>
              <w:t>E-mail Discussion</w:t>
            </w:r>
          </w:p>
        </w:tc>
        <w:tc>
          <w:tcPr>
            <w:tcW w:w="7200" w:type="dxa"/>
            <w:tcMar>
              <w:top w:w="100" w:type="dxa"/>
              <w:left w:w="100" w:type="dxa"/>
              <w:bottom w:w="100" w:type="dxa"/>
              <w:right w:w="100" w:type="dxa"/>
            </w:tcMar>
          </w:tcPr>
          <w:p w14:paraId="339D9AFB" w14:textId="77777777" w:rsidR="00ED6696" w:rsidRDefault="004E5AA5">
            <w:pPr>
              <w:widowControl w:val="0"/>
            </w:pPr>
            <w:r>
              <w:t>No e-mail discussion.</w:t>
            </w:r>
          </w:p>
        </w:tc>
      </w:tr>
      <w:tr w:rsidR="00ED6696" w14:paraId="7320584F" w14:textId="77777777">
        <w:tc>
          <w:tcPr>
            <w:tcW w:w="2000" w:type="dxa"/>
            <w:tcMar>
              <w:top w:w="100" w:type="dxa"/>
              <w:left w:w="100" w:type="dxa"/>
              <w:bottom w:w="100" w:type="dxa"/>
              <w:right w:w="100" w:type="dxa"/>
            </w:tcMar>
          </w:tcPr>
          <w:p w14:paraId="41771D1C" w14:textId="77777777" w:rsidR="00ED6696" w:rsidRDefault="004E5AA5">
            <w:pPr>
              <w:widowControl w:val="0"/>
            </w:pPr>
            <w:r>
              <w:t>Revisions</w:t>
            </w:r>
          </w:p>
        </w:tc>
        <w:tc>
          <w:tcPr>
            <w:tcW w:w="7200" w:type="dxa"/>
            <w:tcMar>
              <w:top w:w="100" w:type="dxa"/>
              <w:left w:w="100" w:type="dxa"/>
              <w:bottom w:w="100" w:type="dxa"/>
              <w:right w:w="100" w:type="dxa"/>
            </w:tcMar>
          </w:tcPr>
          <w:p w14:paraId="11A49CCE" w14:textId="77777777" w:rsidR="00ED6696" w:rsidRDefault="004E5AA5">
            <w:pPr>
              <w:widowControl w:val="0"/>
            </w:pPr>
            <w:r>
              <w:t>No revisions available.</w:t>
            </w:r>
          </w:p>
        </w:tc>
      </w:tr>
      <w:tr w:rsidR="005C7F42" w14:paraId="4D42811A" w14:textId="77777777">
        <w:tc>
          <w:tcPr>
            <w:tcW w:w="2000" w:type="dxa"/>
            <w:tcMar>
              <w:top w:w="100" w:type="dxa"/>
              <w:left w:w="100" w:type="dxa"/>
              <w:bottom w:w="100" w:type="dxa"/>
              <w:right w:w="100" w:type="dxa"/>
            </w:tcMar>
          </w:tcPr>
          <w:p w14:paraId="643344BB" w14:textId="6D74C026" w:rsidR="005C7F42" w:rsidRDefault="005C7F42">
            <w:pPr>
              <w:widowControl w:val="0"/>
            </w:pPr>
            <w:r>
              <w:t>Summary</w:t>
            </w:r>
          </w:p>
        </w:tc>
        <w:tc>
          <w:tcPr>
            <w:tcW w:w="7200" w:type="dxa"/>
            <w:tcMar>
              <w:top w:w="100" w:type="dxa"/>
              <w:left w:w="100" w:type="dxa"/>
              <w:bottom w:w="100" w:type="dxa"/>
              <w:right w:w="100" w:type="dxa"/>
            </w:tcMar>
          </w:tcPr>
          <w:p w14:paraId="3C222D27" w14:textId="77777777" w:rsidR="005C7F42" w:rsidRDefault="005C7F42">
            <w:pPr>
              <w:widowControl w:val="0"/>
            </w:pPr>
            <w:r w:rsidRPr="005C7F42">
              <w:t>The text describes a proposal for a Testbed for AI Media Services traffic characterization in the context of 6G systems. It outlines the motivation, key capabilities, metrics, architecture, code structure, and how to use the testbed. The testbed is designed to measure traffic characteristics and Quality of Experience (QoE) for generative AI services across various network conditions. It includes scenarios for different AI services, network emulation, capture, and analysis components. The testbed is easily configurable and can be used to evaluate different scenarios and models. The proposal suggests adopting this testbed as the baseline for evaluation and documenting it in the TR 26.870.</w:t>
            </w:r>
          </w:p>
          <w:p w14:paraId="3B6C27BF" w14:textId="77777777" w:rsidR="00F5106A" w:rsidRDefault="00F5106A">
            <w:pPr>
              <w:widowControl w:val="0"/>
            </w:pPr>
          </w:p>
          <w:p w14:paraId="1DE09F0D" w14:textId="729147E3" w:rsidR="00F5106A" w:rsidRDefault="00F5106A" w:rsidP="00F5106A">
            <w:pPr>
              <w:pStyle w:val="ListParagraph"/>
              <w:widowControl w:val="0"/>
              <w:numPr>
                <w:ilvl w:val="0"/>
                <w:numId w:val="20"/>
              </w:numPr>
            </w:pPr>
            <w:r w:rsidRPr="00F5106A">
              <w:t>Proposal: We propose that SA4 agrees the proposed testbed for AI traffic characterization as the baseline for the evaluation and document it in TR 26.870 (Study on Media Aspects for 6G System).</w:t>
            </w:r>
          </w:p>
        </w:tc>
      </w:tr>
      <w:tr w:rsidR="00ED6696" w14:paraId="5AE08964" w14:textId="77777777">
        <w:tc>
          <w:tcPr>
            <w:tcW w:w="2000" w:type="dxa"/>
            <w:tcMar>
              <w:top w:w="100" w:type="dxa"/>
              <w:left w:w="100" w:type="dxa"/>
              <w:bottom w:w="100" w:type="dxa"/>
              <w:right w:w="100" w:type="dxa"/>
            </w:tcMar>
          </w:tcPr>
          <w:p w14:paraId="3AE8C7DC" w14:textId="77777777" w:rsidR="00ED6696" w:rsidRDefault="004E5AA5">
            <w:pPr>
              <w:widowControl w:val="0"/>
            </w:pPr>
            <w:r>
              <w:t>Minutes</w:t>
            </w:r>
          </w:p>
        </w:tc>
        <w:tc>
          <w:tcPr>
            <w:tcW w:w="7200" w:type="dxa"/>
            <w:tcMar>
              <w:top w:w="100" w:type="dxa"/>
              <w:left w:w="100" w:type="dxa"/>
              <w:bottom w:w="100" w:type="dxa"/>
              <w:right w:w="100" w:type="dxa"/>
            </w:tcMar>
          </w:tcPr>
          <w:p w14:paraId="0F4811D3" w14:textId="77777777" w:rsidR="00ED6696" w:rsidRDefault="00ED6696">
            <w:pPr>
              <w:widowControl w:val="0"/>
            </w:pPr>
          </w:p>
        </w:tc>
      </w:tr>
      <w:tr w:rsidR="00ED6696" w14:paraId="17EB6B2D" w14:textId="77777777">
        <w:tc>
          <w:tcPr>
            <w:tcW w:w="2000" w:type="dxa"/>
            <w:tcMar>
              <w:top w:w="100" w:type="dxa"/>
              <w:left w:w="100" w:type="dxa"/>
              <w:bottom w:w="100" w:type="dxa"/>
              <w:right w:w="100" w:type="dxa"/>
            </w:tcMar>
          </w:tcPr>
          <w:p w14:paraId="7303B4F1" w14:textId="77777777" w:rsidR="00ED6696" w:rsidRDefault="004E5AA5">
            <w:pPr>
              <w:widowControl w:val="0"/>
            </w:pPr>
            <w:r>
              <w:t>Disposition</w:t>
            </w:r>
          </w:p>
        </w:tc>
        <w:tc>
          <w:tcPr>
            <w:tcW w:w="7200" w:type="dxa"/>
            <w:tcMar>
              <w:top w:w="100" w:type="dxa"/>
              <w:left w:w="100" w:type="dxa"/>
              <w:bottom w:w="100" w:type="dxa"/>
              <w:right w:w="100" w:type="dxa"/>
            </w:tcMar>
          </w:tcPr>
          <w:p w14:paraId="704165CD" w14:textId="77777777" w:rsidR="00ED6696" w:rsidRDefault="00ED6696">
            <w:pPr>
              <w:widowControl w:val="0"/>
            </w:pPr>
          </w:p>
        </w:tc>
      </w:tr>
      <w:tr w:rsidR="00ED6696" w14:paraId="1E2921ED" w14:textId="77777777">
        <w:tc>
          <w:tcPr>
            <w:tcW w:w="2000" w:type="dxa"/>
            <w:tcMar>
              <w:top w:w="100" w:type="dxa"/>
              <w:left w:w="100" w:type="dxa"/>
              <w:bottom w:w="100" w:type="dxa"/>
              <w:right w:w="100" w:type="dxa"/>
            </w:tcMar>
          </w:tcPr>
          <w:p w14:paraId="3D7B6102" w14:textId="77777777" w:rsidR="00ED6696" w:rsidRDefault="004E5AA5">
            <w:pPr>
              <w:widowControl w:val="0"/>
            </w:pPr>
            <w:r>
              <w:t>Status</w:t>
            </w:r>
          </w:p>
        </w:tc>
        <w:tc>
          <w:tcPr>
            <w:tcW w:w="7200" w:type="dxa"/>
            <w:tcMar>
              <w:top w:w="100" w:type="dxa"/>
              <w:left w:w="100" w:type="dxa"/>
              <w:bottom w:w="100" w:type="dxa"/>
              <w:right w:w="100" w:type="dxa"/>
            </w:tcMar>
          </w:tcPr>
          <w:p w14:paraId="41456464" w14:textId="77777777" w:rsidR="00ED6696" w:rsidRDefault="00B7307D">
            <w:pPr>
              <w:widowControl w:val="0"/>
              <w:spacing w:line="240" w:lineRule="auto"/>
            </w:pPr>
            <w:sdt>
              <w:sdtPr>
                <w:alias w:val="Document Status"/>
                <w:id w:val="80570845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EndPr/>
              <w:sdtContent>
                <w:r w:rsidR="004E5AA5">
                  <w:rPr>
                    <w:color w:val="215A6C"/>
                    <w:shd w:val="clear" w:color="auto" w:fill="C6DBE1"/>
                  </w:rPr>
                  <w:t>available</w:t>
                </w:r>
              </w:sdtContent>
            </w:sdt>
          </w:p>
        </w:tc>
      </w:tr>
    </w:tbl>
    <w:p w14:paraId="2B075385" w14:textId="77777777" w:rsidR="00ED6696" w:rsidRDefault="00ED6696">
      <w:pPr>
        <w:widowControl w:val="0"/>
      </w:pPr>
    </w:p>
    <w:tbl>
      <w:tblPr>
        <w:tblStyle w:val="a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59AA7E36" w14:textId="77777777">
        <w:tc>
          <w:tcPr>
            <w:tcW w:w="2000" w:type="dxa"/>
            <w:shd w:val="clear" w:color="auto" w:fill="FFE5B4"/>
            <w:tcMar>
              <w:top w:w="100" w:type="dxa"/>
              <w:left w:w="100" w:type="dxa"/>
              <w:bottom w:w="100" w:type="dxa"/>
              <w:right w:w="100" w:type="dxa"/>
            </w:tcMar>
          </w:tcPr>
          <w:p w14:paraId="531BE7A9"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70933022" w14:textId="77777777" w:rsidR="00ED6696" w:rsidRDefault="00ED6696">
            <w:pPr>
              <w:widowControl w:val="0"/>
            </w:pPr>
            <w:hyperlink r:id="rId13">
              <w:r>
                <w:rPr>
                  <w:color w:val="1155CC"/>
                  <w:u w:val="single"/>
                </w:rPr>
                <w:t>S4-260115</w:t>
              </w:r>
            </w:hyperlink>
          </w:p>
        </w:tc>
      </w:tr>
      <w:tr w:rsidR="00ED6696" w14:paraId="2D5E0449" w14:textId="77777777">
        <w:tc>
          <w:tcPr>
            <w:tcW w:w="2000" w:type="dxa"/>
            <w:tcMar>
              <w:top w:w="100" w:type="dxa"/>
              <w:left w:w="100" w:type="dxa"/>
              <w:bottom w:w="100" w:type="dxa"/>
              <w:right w:w="100" w:type="dxa"/>
            </w:tcMar>
          </w:tcPr>
          <w:p w14:paraId="7CB8D32D" w14:textId="77777777" w:rsidR="00ED6696" w:rsidRDefault="004E5AA5">
            <w:pPr>
              <w:widowControl w:val="0"/>
            </w:pPr>
            <w:r>
              <w:lastRenderedPageBreak/>
              <w:t>Title</w:t>
            </w:r>
          </w:p>
        </w:tc>
        <w:tc>
          <w:tcPr>
            <w:tcW w:w="7200" w:type="dxa"/>
            <w:tcMar>
              <w:top w:w="100" w:type="dxa"/>
              <w:left w:w="100" w:type="dxa"/>
              <w:bottom w:w="100" w:type="dxa"/>
              <w:right w:w="100" w:type="dxa"/>
            </w:tcMar>
          </w:tcPr>
          <w:p w14:paraId="598A6553" w14:textId="77777777" w:rsidR="00ED6696" w:rsidRDefault="004E5AA5">
            <w:pPr>
              <w:widowControl w:val="0"/>
            </w:pPr>
            <w:r>
              <w:t>[FS_6G_MED] Test scenarios for AI traffic characterization</w:t>
            </w:r>
          </w:p>
        </w:tc>
      </w:tr>
      <w:tr w:rsidR="00ED6696" w14:paraId="056A6BB5" w14:textId="77777777">
        <w:tc>
          <w:tcPr>
            <w:tcW w:w="2000" w:type="dxa"/>
            <w:tcMar>
              <w:top w:w="100" w:type="dxa"/>
              <w:left w:w="100" w:type="dxa"/>
              <w:bottom w:w="100" w:type="dxa"/>
              <w:right w:w="100" w:type="dxa"/>
            </w:tcMar>
          </w:tcPr>
          <w:p w14:paraId="0AD723EA" w14:textId="77777777" w:rsidR="00ED6696" w:rsidRDefault="004E5AA5">
            <w:pPr>
              <w:widowControl w:val="0"/>
            </w:pPr>
            <w:r>
              <w:t>Source</w:t>
            </w:r>
          </w:p>
        </w:tc>
        <w:tc>
          <w:tcPr>
            <w:tcW w:w="7200" w:type="dxa"/>
            <w:tcMar>
              <w:top w:w="100" w:type="dxa"/>
              <w:left w:w="100" w:type="dxa"/>
              <w:bottom w:w="100" w:type="dxa"/>
              <w:right w:w="100" w:type="dxa"/>
            </w:tcMar>
          </w:tcPr>
          <w:p w14:paraId="7A896EBE" w14:textId="77777777" w:rsidR="00ED6696" w:rsidRDefault="004E5AA5">
            <w:pPr>
              <w:widowControl w:val="0"/>
            </w:pPr>
            <w:r>
              <w:t>Qualcomm Atheros, Inc.</w:t>
            </w:r>
          </w:p>
        </w:tc>
      </w:tr>
      <w:tr w:rsidR="00ED6696" w14:paraId="61F1FE34" w14:textId="77777777">
        <w:tc>
          <w:tcPr>
            <w:tcW w:w="2000" w:type="dxa"/>
            <w:tcMar>
              <w:top w:w="100" w:type="dxa"/>
              <w:left w:w="100" w:type="dxa"/>
              <w:bottom w:w="100" w:type="dxa"/>
              <w:right w:w="100" w:type="dxa"/>
            </w:tcMar>
          </w:tcPr>
          <w:p w14:paraId="5EB2BBD2" w14:textId="77777777" w:rsidR="00ED6696" w:rsidRDefault="004E5AA5">
            <w:pPr>
              <w:widowControl w:val="0"/>
            </w:pPr>
            <w:r>
              <w:t>Contact</w:t>
            </w:r>
          </w:p>
        </w:tc>
        <w:tc>
          <w:tcPr>
            <w:tcW w:w="7200" w:type="dxa"/>
            <w:tcMar>
              <w:top w:w="100" w:type="dxa"/>
              <w:left w:w="100" w:type="dxa"/>
              <w:bottom w:w="100" w:type="dxa"/>
              <w:right w:w="100" w:type="dxa"/>
            </w:tcMar>
          </w:tcPr>
          <w:p w14:paraId="09DC428E" w14:textId="77777777" w:rsidR="00ED6696" w:rsidRDefault="004E5AA5">
            <w:pPr>
              <w:widowControl w:val="0"/>
            </w:pPr>
            <w:r>
              <w:t>Imed Bouazizi</w:t>
            </w:r>
          </w:p>
        </w:tc>
      </w:tr>
      <w:tr w:rsidR="00ED6696" w14:paraId="15E9BDA7" w14:textId="77777777">
        <w:tc>
          <w:tcPr>
            <w:tcW w:w="2000" w:type="dxa"/>
            <w:tcMar>
              <w:top w:w="100" w:type="dxa"/>
              <w:left w:w="100" w:type="dxa"/>
              <w:bottom w:w="100" w:type="dxa"/>
              <w:right w:w="100" w:type="dxa"/>
            </w:tcMar>
          </w:tcPr>
          <w:p w14:paraId="1BB1E8B6" w14:textId="77777777" w:rsidR="00ED6696" w:rsidRDefault="004E5AA5">
            <w:pPr>
              <w:widowControl w:val="0"/>
            </w:pPr>
            <w:r>
              <w:t>Agenda Item</w:t>
            </w:r>
          </w:p>
        </w:tc>
        <w:tc>
          <w:tcPr>
            <w:tcW w:w="7200" w:type="dxa"/>
            <w:tcMar>
              <w:top w:w="100" w:type="dxa"/>
              <w:left w:w="100" w:type="dxa"/>
              <w:bottom w:w="100" w:type="dxa"/>
              <w:right w:w="100" w:type="dxa"/>
            </w:tcMar>
          </w:tcPr>
          <w:p w14:paraId="13393D1A" w14:textId="77777777" w:rsidR="00ED6696" w:rsidRDefault="004E5AA5">
            <w:pPr>
              <w:widowControl w:val="0"/>
            </w:pPr>
            <w:r>
              <w:t>11.1</w:t>
            </w:r>
          </w:p>
        </w:tc>
      </w:tr>
      <w:tr w:rsidR="00ED6696" w14:paraId="0CC489A8" w14:textId="77777777">
        <w:tc>
          <w:tcPr>
            <w:tcW w:w="2000" w:type="dxa"/>
            <w:tcMar>
              <w:top w:w="100" w:type="dxa"/>
              <w:left w:w="100" w:type="dxa"/>
              <w:bottom w:w="100" w:type="dxa"/>
              <w:right w:w="100" w:type="dxa"/>
            </w:tcMar>
          </w:tcPr>
          <w:p w14:paraId="431D73C7" w14:textId="77777777" w:rsidR="00ED6696" w:rsidRDefault="004E5AA5">
            <w:pPr>
              <w:widowControl w:val="0"/>
            </w:pPr>
            <w:r>
              <w:t>E-mail Discussion</w:t>
            </w:r>
          </w:p>
        </w:tc>
        <w:tc>
          <w:tcPr>
            <w:tcW w:w="7200" w:type="dxa"/>
            <w:tcMar>
              <w:top w:w="100" w:type="dxa"/>
              <w:left w:w="100" w:type="dxa"/>
              <w:bottom w:w="100" w:type="dxa"/>
              <w:right w:w="100" w:type="dxa"/>
            </w:tcMar>
          </w:tcPr>
          <w:p w14:paraId="5BEF7767" w14:textId="77777777" w:rsidR="00ED6696" w:rsidRDefault="004E5AA5">
            <w:pPr>
              <w:widowControl w:val="0"/>
            </w:pPr>
            <w:r>
              <w:t>No e-mail discussion.</w:t>
            </w:r>
          </w:p>
        </w:tc>
      </w:tr>
      <w:tr w:rsidR="00ED6696" w14:paraId="2533EF91" w14:textId="77777777">
        <w:tc>
          <w:tcPr>
            <w:tcW w:w="2000" w:type="dxa"/>
            <w:tcMar>
              <w:top w:w="100" w:type="dxa"/>
              <w:left w:w="100" w:type="dxa"/>
              <w:bottom w:w="100" w:type="dxa"/>
              <w:right w:w="100" w:type="dxa"/>
            </w:tcMar>
          </w:tcPr>
          <w:p w14:paraId="6AE1A056" w14:textId="77777777" w:rsidR="00ED6696" w:rsidRDefault="004E5AA5">
            <w:pPr>
              <w:widowControl w:val="0"/>
            </w:pPr>
            <w:r>
              <w:t>Revisions</w:t>
            </w:r>
          </w:p>
        </w:tc>
        <w:tc>
          <w:tcPr>
            <w:tcW w:w="7200" w:type="dxa"/>
            <w:tcMar>
              <w:top w:w="100" w:type="dxa"/>
              <w:left w:w="100" w:type="dxa"/>
              <w:bottom w:w="100" w:type="dxa"/>
              <w:right w:w="100" w:type="dxa"/>
            </w:tcMar>
          </w:tcPr>
          <w:p w14:paraId="6CD0E6D2" w14:textId="77777777" w:rsidR="00ED6696" w:rsidRDefault="004E5AA5">
            <w:pPr>
              <w:widowControl w:val="0"/>
            </w:pPr>
            <w:r>
              <w:t>No revisions available.</w:t>
            </w:r>
          </w:p>
        </w:tc>
      </w:tr>
      <w:tr w:rsidR="00F5106A" w14:paraId="10A0320D" w14:textId="77777777">
        <w:tc>
          <w:tcPr>
            <w:tcW w:w="2000" w:type="dxa"/>
            <w:tcMar>
              <w:top w:w="100" w:type="dxa"/>
              <w:left w:w="100" w:type="dxa"/>
              <w:bottom w:w="100" w:type="dxa"/>
              <w:right w:w="100" w:type="dxa"/>
            </w:tcMar>
          </w:tcPr>
          <w:p w14:paraId="584403F3" w14:textId="547A634E" w:rsidR="00F5106A" w:rsidRDefault="00F5106A">
            <w:pPr>
              <w:widowControl w:val="0"/>
            </w:pPr>
            <w:r>
              <w:t>Summary</w:t>
            </w:r>
          </w:p>
        </w:tc>
        <w:tc>
          <w:tcPr>
            <w:tcW w:w="7200" w:type="dxa"/>
            <w:tcMar>
              <w:top w:w="100" w:type="dxa"/>
              <w:left w:w="100" w:type="dxa"/>
              <w:bottom w:w="100" w:type="dxa"/>
              <w:right w:w="100" w:type="dxa"/>
            </w:tcMar>
          </w:tcPr>
          <w:p w14:paraId="0ED51885" w14:textId="05A2606F" w:rsidR="00F5106A" w:rsidRDefault="00F5106A" w:rsidP="00F5106A">
            <w:pPr>
              <w:widowControl w:val="0"/>
            </w:pPr>
            <w:r w:rsidRPr="00F5106A">
              <w:t>The text discusses test scenarios for characterizing AI traffic patterns based on SA1 use cases outlined in TR 22.870. It proposes using a 6G AI Traffic Characterization Testbed to measure traffic characteristics of generative AI services, agentic AI patterns, and QoE metrics. The identified AI-related use cases include AI Agent Communication, Generative AI and LLM, Real-time AI Inference, and Computing and Resource Exposure. Test scenarios are designed to measure metrics such as Time-to-First-Token, Token streaming rate, Agent loop factor, Tool call latency, WebSocket/WebRTC connection setup time, and more. The proposal suggests adopting these test scenarios and documenting relevant AI use cases in TR 26.870.</w:t>
            </w:r>
          </w:p>
          <w:p w14:paraId="3AF7605B" w14:textId="77777777" w:rsidR="00F5106A" w:rsidRDefault="00F5106A" w:rsidP="00F5106A">
            <w:pPr>
              <w:widowControl w:val="0"/>
            </w:pPr>
          </w:p>
          <w:p w14:paraId="4458757E" w14:textId="161716DF" w:rsidR="00F5106A" w:rsidRDefault="00F5106A" w:rsidP="00F5106A">
            <w:pPr>
              <w:pStyle w:val="ListParagraph"/>
              <w:widowControl w:val="0"/>
              <w:numPr>
                <w:ilvl w:val="0"/>
                <w:numId w:val="20"/>
              </w:numPr>
            </w:pPr>
            <w:r w:rsidRPr="00F5106A">
              <w:t>Proposal We propose that the group adopts the identified test scenarios as described in this contribution and implemented in the AI testbed. We also propose to document the relevant AI use cases from TR 22.870 in an Annex in the TR 26.870.</w:t>
            </w:r>
          </w:p>
        </w:tc>
      </w:tr>
      <w:tr w:rsidR="00ED6696" w14:paraId="7285E7F4" w14:textId="77777777">
        <w:tc>
          <w:tcPr>
            <w:tcW w:w="2000" w:type="dxa"/>
            <w:tcMar>
              <w:top w:w="100" w:type="dxa"/>
              <w:left w:w="100" w:type="dxa"/>
              <w:bottom w:w="100" w:type="dxa"/>
              <w:right w:w="100" w:type="dxa"/>
            </w:tcMar>
          </w:tcPr>
          <w:p w14:paraId="547A4918" w14:textId="77777777" w:rsidR="00ED6696" w:rsidRDefault="004E5AA5">
            <w:pPr>
              <w:widowControl w:val="0"/>
            </w:pPr>
            <w:r>
              <w:t>Minutes</w:t>
            </w:r>
          </w:p>
        </w:tc>
        <w:tc>
          <w:tcPr>
            <w:tcW w:w="7200" w:type="dxa"/>
            <w:tcMar>
              <w:top w:w="100" w:type="dxa"/>
              <w:left w:w="100" w:type="dxa"/>
              <w:bottom w:w="100" w:type="dxa"/>
              <w:right w:w="100" w:type="dxa"/>
            </w:tcMar>
          </w:tcPr>
          <w:p w14:paraId="7252F921" w14:textId="77777777" w:rsidR="00ED6696" w:rsidRDefault="004E5AA5">
            <w:pPr>
              <w:widowControl w:val="0"/>
            </w:pPr>
            <w:r>
              <w:t>Rufael:</w:t>
            </w:r>
          </w:p>
          <w:p w14:paraId="742C57E7" w14:textId="77777777" w:rsidR="00ED6696" w:rsidRDefault="004E5AA5">
            <w:pPr>
              <w:widowControl w:val="0"/>
              <w:numPr>
                <w:ilvl w:val="0"/>
                <w:numId w:val="15"/>
              </w:numPr>
            </w:pPr>
            <w:r>
              <w:t>TTFT, rate are service metrics , traffic is not discussed, it is service levels.</w:t>
            </w:r>
          </w:p>
          <w:p w14:paraId="64352EEE" w14:textId="77777777" w:rsidR="00ED6696" w:rsidRDefault="004E5AA5">
            <w:pPr>
              <w:widowControl w:val="0"/>
              <w:numPr>
                <w:ilvl w:val="0"/>
                <w:numId w:val="15"/>
              </w:numPr>
            </w:pPr>
            <w:r>
              <w:t>Gazi, what is the token, time to first token</w:t>
            </w:r>
          </w:p>
          <w:p w14:paraId="67563D98" w14:textId="77777777" w:rsidR="00ED6696" w:rsidRDefault="004E5AA5">
            <w:pPr>
              <w:widowControl w:val="0"/>
              <w:numPr>
                <w:ilvl w:val="0"/>
                <w:numId w:val="15"/>
              </w:numPr>
            </w:pPr>
            <w:r>
              <w:t>Thorsten: sound like all models are using tokens, what does real-time mean that the inference is fast, what is the end-end break down</w:t>
            </w:r>
          </w:p>
        </w:tc>
      </w:tr>
      <w:tr w:rsidR="00ED6696" w14:paraId="7AF6C6AA" w14:textId="77777777">
        <w:tc>
          <w:tcPr>
            <w:tcW w:w="2000" w:type="dxa"/>
            <w:tcMar>
              <w:top w:w="100" w:type="dxa"/>
              <w:left w:w="100" w:type="dxa"/>
              <w:bottom w:w="100" w:type="dxa"/>
              <w:right w:w="100" w:type="dxa"/>
            </w:tcMar>
          </w:tcPr>
          <w:p w14:paraId="16205F86" w14:textId="77777777" w:rsidR="00ED6696" w:rsidRDefault="004E5AA5">
            <w:pPr>
              <w:widowControl w:val="0"/>
            </w:pPr>
            <w:r>
              <w:t>Disposition</w:t>
            </w:r>
          </w:p>
        </w:tc>
        <w:tc>
          <w:tcPr>
            <w:tcW w:w="7200" w:type="dxa"/>
            <w:tcMar>
              <w:top w:w="100" w:type="dxa"/>
              <w:left w:w="100" w:type="dxa"/>
              <w:bottom w:w="100" w:type="dxa"/>
              <w:right w:w="100" w:type="dxa"/>
            </w:tcMar>
          </w:tcPr>
          <w:p w14:paraId="72FD5019" w14:textId="77777777" w:rsidR="00ED6696" w:rsidRDefault="00ED6696">
            <w:pPr>
              <w:widowControl w:val="0"/>
            </w:pPr>
          </w:p>
        </w:tc>
      </w:tr>
      <w:tr w:rsidR="00ED6696" w14:paraId="58D62894" w14:textId="77777777">
        <w:tc>
          <w:tcPr>
            <w:tcW w:w="2000" w:type="dxa"/>
            <w:tcMar>
              <w:top w:w="100" w:type="dxa"/>
              <w:left w:w="100" w:type="dxa"/>
              <w:bottom w:w="100" w:type="dxa"/>
              <w:right w:w="100" w:type="dxa"/>
            </w:tcMar>
          </w:tcPr>
          <w:p w14:paraId="68306410" w14:textId="77777777" w:rsidR="00ED6696" w:rsidRDefault="004E5AA5">
            <w:pPr>
              <w:widowControl w:val="0"/>
            </w:pPr>
            <w:r>
              <w:t>Status</w:t>
            </w:r>
          </w:p>
        </w:tc>
        <w:tc>
          <w:tcPr>
            <w:tcW w:w="7200" w:type="dxa"/>
            <w:tcMar>
              <w:top w:w="100" w:type="dxa"/>
              <w:left w:w="100" w:type="dxa"/>
              <w:bottom w:w="100" w:type="dxa"/>
              <w:right w:w="100" w:type="dxa"/>
            </w:tcMar>
          </w:tcPr>
          <w:p w14:paraId="237BA0D7" w14:textId="77777777" w:rsidR="00ED6696" w:rsidRDefault="00B7307D">
            <w:pPr>
              <w:widowControl w:val="0"/>
              <w:spacing w:line="240" w:lineRule="auto"/>
            </w:pPr>
            <w:sdt>
              <w:sdtPr>
                <w:alias w:val="Document Status"/>
                <w:id w:val="134194911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EndPr/>
              <w:sdtContent>
                <w:r w:rsidR="004E5AA5">
                  <w:rPr>
                    <w:color w:val="215A6C"/>
                    <w:shd w:val="clear" w:color="auto" w:fill="C6DBE1"/>
                  </w:rPr>
                  <w:t>available</w:t>
                </w:r>
              </w:sdtContent>
            </w:sdt>
          </w:p>
        </w:tc>
      </w:tr>
    </w:tbl>
    <w:p w14:paraId="019AEF1D" w14:textId="77777777" w:rsidR="00ED6696" w:rsidRDefault="00ED6696">
      <w:pPr>
        <w:widowControl w:val="0"/>
      </w:pPr>
    </w:p>
    <w:tbl>
      <w:tblPr>
        <w:tblStyle w:val="af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8AC78FC" w14:textId="77777777">
        <w:tc>
          <w:tcPr>
            <w:tcW w:w="2000" w:type="dxa"/>
            <w:shd w:val="clear" w:color="auto" w:fill="FFE5B4"/>
            <w:tcMar>
              <w:top w:w="100" w:type="dxa"/>
              <w:left w:w="100" w:type="dxa"/>
              <w:bottom w:w="100" w:type="dxa"/>
              <w:right w:w="100" w:type="dxa"/>
            </w:tcMar>
          </w:tcPr>
          <w:p w14:paraId="2FD3E9CD"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6FBD3523" w14:textId="77777777" w:rsidR="00ED6696" w:rsidRDefault="00ED6696">
            <w:pPr>
              <w:widowControl w:val="0"/>
            </w:pPr>
            <w:hyperlink r:id="rId14">
              <w:r>
                <w:rPr>
                  <w:color w:val="1155CC"/>
                  <w:u w:val="single"/>
                </w:rPr>
                <w:t>S4-260230</w:t>
              </w:r>
            </w:hyperlink>
          </w:p>
        </w:tc>
      </w:tr>
      <w:tr w:rsidR="00ED6696" w14:paraId="2C82F746" w14:textId="77777777">
        <w:tc>
          <w:tcPr>
            <w:tcW w:w="2000" w:type="dxa"/>
            <w:tcMar>
              <w:top w:w="100" w:type="dxa"/>
              <w:left w:w="100" w:type="dxa"/>
              <w:bottom w:w="100" w:type="dxa"/>
              <w:right w:w="100" w:type="dxa"/>
            </w:tcMar>
          </w:tcPr>
          <w:p w14:paraId="1BAA481F" w14:textId="77777777" w:rsidR="00ED6696" w:rsidRDefault="004E5AA5">
            <w:pPr>
              <w:widowControl w:val="0"/>
            </w:pPr>
            <w:r>
              <w:lastRenderedPageBreak/>
              <w:t>Title</w:t>
            </w:r>
          </w:p>
        </w:tc>
        <w:tc>
          <w:tcPr>
            <w:tcW w:w="7200" w:type="dxa"/>
            <w:tcMar>
              <w:top w:w="100" w:type="dxa"/>
              <w:left w:w="100" w:type="dxa"/>
              <w:bottom w:w="100" w:type="dxa"/>
              <w:right w:w="100" w:type="dxa"/>
            </w:tcMar>
          </w:tcPr>
          <w:p w14:paraId="6E9D884D" w14:textId="77777777" w:rsidR="00ED6696" w:rsidRDefault="004E5AA5">
            <w:pPr>
              <w:widowControl w:val="0"/>
            </w:pPr>
            <w:r>
              <w:t>[FS_DCTC_eQoS_MED] Description of experimental approach and test setup for media transmission for AI inferencing</w:t>
            </w:r>
          </w:p>
        </w:tc>
      </w:tr>
      <w:tr w:rsidR="00ED6696" w14:paraId="0791D629" w14:textId="77777777">
        <w:tc>
          <w:tcPr>
            <w:tcW w:w="2000" w:type="dxa"/>
            <w:tcMar>
              <w:top w:w="100" w:type="dxa"/>
              <w:left w:w="100" w:type="dxa"/>
              <w:bottom w:w="100" w:type="dxa"/>
              <w:right w:w="100" w:type="dxa"/>
            </w:tcMar>
          </w:tcPr>
          <w:p w14:paraId="3754F14D" w14:textId="77777777" w:rsidR="00ED6696" w:rsidRDefault="004E5AA5">
            <w:pPr>
              <w:widowControl w:val="0"/>
            </w:pPr>
            <w:r>
              <w:t>Source</w:t>
            </w:r>
          </w:p>
        </w:tc>
        <w:tc>
          <w:tcPr>
            <w:tcW w:w="7200" w:type="dxa"/>
            <w:tcMar>
              <w:top w:w="100" w:type="dxa"/>
              <w:left w:w="100" w:type="dxa"/>
              <w:bottom w:w="100" w:type="dxa"/>
              <w:right w:w="100" w:type="dxa"/>
            </w:tcMar>
          </w:tcPr>
          <w:p w14:paraId="50B9EBA4" w14:textId="77777777" w:rsidR="00ED6696" w:rsidRDefault="004E5AA5">
            <w:pPr>
              <w:widowControl w:val="0"/>
            </w:pPr>
            <w:r>
              <w:t>InterDigital Pennsylvania</w:t>
            </w:r>
          </w:p>
        </w:tc>
      </w:tr>
      <w:tr w:rsidR="00ED6696" w14:paraId="10AB8C0E" w14:textId="77777777">
        <w:tc>
          <w:tcPr>
            <w:tcW w:w="2000" w:type="dxa"/>
            <w:tcMar>
              <w:top w:w="100" w:type="dxa"/>
              <w:left w:w="100" w:type="dxa"/>
              <w:bottom w:w="100" w:type="dxa"/>
              <w:right w:w="100" w:type="dxa"/>
            </w:tcMar>
          </w:tcPr>
          <w:p w14:paraId="00D1A5BC" w14:textId="77777777" w:rsidR="00ED6696" w:rsidRDefault="004E5AA5">
            <w:pPr>
              <w:widowControl w:val="0"/>
            </w:pPr>
            <w:r>
              <w:t>Contact</w:t>
            </w:r>
          </w:p>
        </w:tc>
        <w:tc>
          <w:tcPr>
            <w:tcW w:w="7200" w:type="dxa"/>
            <w:tcMar>
              <w:top w:w="100" w:type="dxa"/>
              <w:left w:w="100" w:type="dxa"/>
              <w:bottom w:w="100" w:type="dxa"/>
              <w:right w:w="100" w:type="dxa"/>
            </w:tcMar>
          </w:tcPr>
          <w:p w14:paraId="05CFD1AD" w14:textId="77777777" w:rsidR="00ED6696" w:rsidRDefault="004E5AA5">
            <w:pPr>
              <w:widowControl w:val="0"/>
            </w:pPr>
            <w:r>
              <w:t>Srinivas Gudumasu</w:t>
            </w:r>
          </w:p>
        </w:tc>
      </w:tr>
      <w:tr w:rsidR="00ED6696" w14:paraId="6F9BC862" w14:textId="77777777">
        <w:tc>
          <w:tcPr>
            <w:tcW w:w="2000" w:type="dxa"/>
            <w:tcMar>
              <w:top w:w="100" w:type="dxa"/>
              <w:left w:w="100" w:type="dxa"/>
              <w:bottom w:w="100" w:type="dxa"/>
              <w:right w:w="100" w:type="dxa"/>
            </w:tcMar>
          </w:tcPr>
          <w:p w14:paraId="2028A886" w14:textId="77777777" w:rsidR="00ED6696" w:rsidRDefault="004E5AA5">
            <w:pPr>
              <w:widowControl w:val="0"/>
            </w:pPr>
            <w:r>
              <w:t>Agenda Item</w:t>
            </w:r>
          </w:p>
        </w:tc>
        <w:tc>
          <w:tcPr>
            <w:tcW w:w="7200" w:type="dxa"/>
            <w:tcMar>
              <w:top w:w="100" w:type="dxa"/>
              <w:left w:w="100" w:type="dxa"/>
              <w:bottom w:w="100" w:type="dxa"/>
              <w:right w:w="100" w:type="dxa"/>
            </w:tcMar>
          </w:tcPr>
          <w:p w14:paraId="52D5D010" w14:textId="77777777" w:rsidR="00ED6696" w:rsidRDefault="004E5AA5">
            <w:pPr>
              <w:widowControl w:val="0"/>
            </w:pPr>
            <w:r>
              <w:t>11.1</w:t>
            </w:r>
          </w:p>
        </w:tc>
      </w:tr>
      <w:tr w:rsidR="00ED6696" w14:paraId="79303E10" w14:textId="77777777">
        <w:tc>
          <w:tcPr>
            <w:tcW w:w="2000" w:type="dxa"/>
            <w:tcMar>
              <w:top w:w="100" w:type="dxa"/>
              <w:left w:w="100" w:type="dxa"/>
              <w:bottom w:w="100" w:type="dxa"/>
              <w:right w:w="100" w:type="dxa"/>
            </w:tcMar>
          </w:tcPr>
          <w:p w14:paraId="466337E2" w14:textId="77777777" w:rsidR="00ED6696" w:rsidRDefault="004E5AA5">
            <w:pPr>
              <w:widowControl w:val="0"/>
            </w:pPr>
            <w:r>
              <w:t>E-mail Discussion</w:t>
            </w:r>
          </w:p>
        </w:tc>
        <w:tc>
          <w:tcPr>
            <w:tcW w:w="7200" w:type="dxa"/>
            <w:tcMar>
              <w:top w:w="100" w:type="dxa"/>
              <w:left w:w="100" w:type="dxa"/>
              <w:bottom w:w="100" w:type="dxa"/>
              <w:right w:w="100" w:type="dxa"/>
            </w:tcMar>
          </w:tcPr>
          <w:p w14:paraId="6763C2AC" w14:textId="77777777" w:rsidR="00ED6696" w:rsidRDefault="004E5AA5">
            <w:pPr>
              <w:widowControl w:val="0"/>
            </w:pPr>
            <w:r>
              <w:t>No e-mail discussion.</w:t>
            </w:r>
          </w:p>
        </w:tc>
      </w:tr>
      <w:tr w:rsidR="00ED6696" w14:paraId="044BE7D1" w14:textId="77777777">
        <w:tc>
          <w:tcPr>
            <w:tcW w:w="2000" w:type="dxa"/>
            <w:tcMar>
              <w:top w:w="100" w:type="dxa"/>
              <w:left w:w="100" w:type="dxa"/>
              <w:bottom w:w="100" w:type="dxa"/>
              <w:right w:w="100" w:type="dxa"/>
            </w:tcMar>
          </w:tcPr>
          <w:p w14:paraId="4AC9D623" w14:textId="77777777" w:rsidR="00ED6696" w:rsidRDefault="004E5AA5">
            <w:pPr>
              <w:widowControl w:val="0"/>
            </w:pPr>
            <w:r>
              <w:t>Revisions</w:t>
            </w:r>
          </w:p>
        </w:tc>
        <w:tc>
          <w:tcPr>
            <w:tcW w:w="7200" w:type="dxa"/>
            <w:tcMar>
              <w:top w:w="100" w:type="dxa"/>
              <w:left w:w="100" w:type="dxa"/>
              <w:bottom w:w="100" w:type="dxa"/>
              <w:right w:w="100" w:type="dxa"/>
            </w:tcMar>
          </w:tcPr>
          <w:p w14:paraId="3C28CCF7" w14:textId="77777777" w:rsidR="00ED6696" w:rsidRDefault="004E5AA5">
            <w:pPr>
              <w:widowControl w:val="0"/>
              <w:pBdr>
                <w:top w:val="nil"/>
                <w:left w:val="nil"/>
                <w:bottom w:val="nil"/>
                <w:right w:val="nil"/>
                <w:between w:val="nil"/>
              </w:pBdr>
            </w:pPr>
            <w:r>
              <w:t>No revisions available.</w:t>
            </w:r>
          </w:p>
        </w:tc>
      </w:tr>
      <w:tr w:rsidR="005C7F42" w14:paraId="5C08E8A7" w14:textId="77777777">
        <w:tc>
          <w:tcPr>
            <w:tcW w:w="2000" w:type="dxa"/>
            <w:tcMar>
              <w:top w:w="100" w:type="dxa"/>
              <w:left w:w="100" w:type="dxa"/>
              <w:bottom w:w="100" w:type="dxa"/>
              <w:right w:w="100" w:type="dxa"/>
            </w:tcMar>
          </w:tcPr>
          <w:p w14:paraId="259059E2" w14:textId="672A06F6" w:rsidR="005C7F42" w:rsidRDefault="005C7F42">
            <w:pPr>
              <w:widowControl w:val="0"/>
            </w:pPr>
            <w:r>
              <w:t>Summary</w:t>
            </w:r>
          </w:p>
        </w:tc>
        <w:tc>
          <w:tcPr>
            <w:tcW w:w="7200" w:type="dxa"/>
            <w:tcMar>
              <w:top w:w="100" w:type="dxa"/>
              <w:left w:w="100" w:type="dxa"/>
              <w:bottom w:w="100" w:type="dxa"/>
              <w:right w:w="100" w:type="dxa"/>
            </w:tcMar>
          </w:tcPr>
          <w:p w14:paraId="2DD4E95A" w14:textId="06E9FF0B" w:rsidR="005C7F42" w:rsidRDefault="005C7F42">
            <w:pPr>
              <w:widowControl w:val="0"/>
            </w:pPr>
            <w:r w:rsidRPr="005C7F42">
              <w:t>The text describes an experimental approach and test setup for media transmission for AI inferencing in the context of 5G systems. The study aims to understand how traffic patterns evolve dynamically and explore the benefits and deployment aspects of QoS features in the 5G system for media applications like real-time communication, streaming, and AI inferencing. The document proposes changes to 3GPP TR 26.823 v0.2.0, detailing two experimental approaches and test setups for AI inferencing scenarios using generative AI applications and a standalone generative AI platform. The setups involve measuring uplink and downlink traffic characteristics, QoE metrics, and simulating 5G network conditions to analyze the impact on data traffic and latency. The proposed</w:t>
            </w:r>
          </w:p>
        </w:tc>
      </w:tr>
      <w:tr w:rsidR="00ED6696" w14:paraId="4452EB65" w14:textId="77777777">
        <w:tc>
          <w:tcPr>
            <w:tcW w:w="2000" w:type="dxa"/>
            <w:tcMar>
              <w:top w:w="100" w:type="dxa"/>
              <w:left w:w="100" w:type="dxa"/>
              <w:bottom w:w="100" w:type="dxa"/>
              <w:right w:w="100" w:type="dxa"/>
            </w:tcMar>
          </w:tcPr>
          <w:p w14:paraId="6F08E65C" w14:textId="77777777" w:rsidR="00ED6696" w:rsidRDefault="004E5AA5">
            <w:pPr>
              <w:widowControl w:val="0"/>
            </w:pPr>
            <w:r>
              <w:t>Minutes</w:t>
            </w:r>
          </w:p>
        </w:tc>
        <w:tc>
          <w:tcPr>
            <w:tcW w:w="7200" w:type="dxa"/>
            <w:tcMar>
              <w:top w:w="100" w:type="dxa"/>
              <w:left w:w="100" w:type="dxa"/>
              <w:bottom w:w="100" w:type="dxa"/>
              <w:right w:w="100" w:type="dxa"/>
            </w:tcMar>
          </w:tcPr>
          <w:p w14:paraId="437A426B" w14:textId="77777777" w:rsidR="00ED6696" w:rsidRDefault="00ED6696">
            <w:pPr>
              <w:widowControl w:val="0"/>
            </w:pPr>
          </w:p>
        </w:tc>
      </w:tr>
      <w:tr w:rsidR="00ED6696" w14:paraId="60A922E5" w14:textId="77777777">
        <w:tc>
          <w:tcPr>
            <w:tcW w:w="2000" w:type="dxa"/>
            <w:tcMar>
              <w:top w:w="100" w:type="dxa"/>
              <w:left w:w="100" w:type="dxa"/>
              <w:bottom w:w="100" w:type="dxa"/>
              <w:right w:w="100" w:type="dxa"/>
            </w:tcMar>
          </w:tcPr>
          <w:p w14:paraId="3C1D6A71" w14:textId="77777777" w:rsidR="00ED6696" w:rsidRDefault="004E5AA5">
            <w:pPr>
              <w:widowControl w:val="0"/>
            </w:pPr>
            <w:r>
              <w:t>Disposition</w:t>
            </w:r>
          </w:p>
        </w:tc>
        <w:tc>
          <w:tcPr>
            <w:tcW w:w="7200" w:type="dxa"/>
            <w:tcMar>
              <w:top w:w="100" w:type="dxa"/>
              <w:left w:w="100" w:type="dxa"/>
              <w:bottom w:w="100" w:type="dxa"/>
              <w:right w:w="100" w:type="dxa"/>
            </w:tcMar>
          </w:tcPr>
          <w:p w14:paraId="4F894857" w14:textId="77777777" w:rsidR="00ED6696" w:rsidRDefault="00ED6696">
            <w:pPr>
              <w:widowControl w:val="0"/>
            </w:pPr>
          </w:p>
        </w:tc>
      </w:tr>
      <w:tr w:rsidR="00ED6696" w14:paraId="19AF944C" w14:textId="77777777">
        <w:tc>
          <w:tcPr>
            <w:tcW w:w="2000" w:type="dxa"/>
            <w:tcMar>
              <w:top w:w="100" w:type="dxa"/>
              <w:left w:w="100" w:type="dxa"/>
              <w:bottom w:w="100" w:type="dxa"/>
              <w:right w:w="100" w:type="dxa"/>
            </w:tcMar>
          </w:tcPr>
          <w:p w14:paraId="53AC9D9B" w14:textId="77777777" w:rsidR="00ED6696" w:rsidRDefault="004E5AA5">
            <w:pPr>
              <w:widowControl w:val="0"/>
            </w:pPr>
            <w:r>
              <w:t>Status</w:t>
            </w:r>
          </w:p>
        </w:tc>
        <w:tc>
          <w:tcPr>
            <w:tcW w:w="7200" w:type="dxa"/>
            <w:tcMar>
              <w:top w:w="100" w:type="dxa"/>
              <w:left w:w="100" w:type="dxa"/>
              <w:bottom w:w="100" w:type="dxa"/>
              <w:right w:w="100" w:type="dxa"/>
            </w:tcMar>
          </w:tcPr>
          <w:p w14:paraId="20272B29" w14:textId="77777777" w:rsidR="00ED6696" w:rsidRDefault="00B7307D">
            <w:pPr>
              <w:widowControl w:val="0"/>
              <w:spacing w:line="240" w:lineRule="auto"/>
            </w:pPr>
            <w:sdt>
              <w:sdtPr>
                <w:alias w:val="Document Status"/>
                <w:id w:val="76405528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EndPr/>
              <w:sdtContent>
                <w:r w:rsidR="004E5AA5">
                  <w:rPr>
                    <w:color w:val="215A6C"/>
                    <w:shd w:val="clear" w:color="auto" w:fill="C6DBE1"/>
                  </w:rPr>
                  <w:t>available</w:t>
                </w:r>
              </w:sdtContent>
            </w:sdt>
          </w:p>
        </w:tc>
      </w:tr>
    </w:tbl>
    <w:p w14:paraId="6899AEE4" w14:textId="77777777" w:rsidR="00ED6696" w:rsidRDefault="00ED6696">
      <w:pPr>
        <w:widowControl w:val="0"/>
      </w:pPr>
    </w:p>
    <w:tbl>
      <w:tblPr>
        <w:tblStyle w:val="af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AAFC26F" w14:textId="77777777">
        <w:tc>
          <w:tcPr>
            <w:tcW w:w="2000" w:type="dxa"/>
            <w:shd w:val="clear" w:color="auto" w:fill="FFE5B4"/>
            <w:tcMar>
              <w:top w:w="100" w:type="dxa"/>
              <w:left w:w="100" w:type="dxa"/>
              <w:bottom w:w="100" w:type="dxa"/>
              <w:right w:w="100" w:type="dxa"/>
            </w:tcMar>
          </w:tcPr>
          <w:p w14:paraId="6AD759FC"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62A40DBC" w14:textId="77777777" w:rsidR="00ED6696" w:rsidRDefault="00ED6696">
            <w:pPr>
              <w:widowControl w:val="0"/>
            </w:pPr>
            <w:hyperlink r:id="rId15">
              <w:r>
                <w:rPr>
                  <w:color w:val="1155CC"/>
                  <w:u w:val="single"/>
                </w:rPr>
                <w:t>S4-260269</w:t>
              </w:r>
            </w:hyperlink>
          </w:p>
        </w:tc>
      </w:tr>
      <w:tr w:rsidR="00ED6696" w14:paraId="57E61834" w14:textId="77777777">
        <w:tc>
          <w:tcPr>
            <w:tcW w:w="2000" w:type="dxa"/>
            <w:tcMar>
              <w:top w:w="100" w:type="dxa"/>
              <w:left w:w="100" w:type="dxa"/>
              <w:bottom w:w="100" w:type="dxa"/>
              <w:right w:w="100" w:type="dxa"/>
            </w:tcMar>
          </w:tcPr>
          <w:p w14:paraId="53C2EDB2" w14:textId="77777777" w:rsidR="00ED6696" w:rsidRDefault="004E5AA5">
            <w:pPr>
              <w:widowControl w:val="0"/>
            </w:pPr>
            <w:r>
              <w:t>Title</w:t>
            </w:r>
          </w:p>
        </w:tc>
        <w:tc>
          <w:tcPr>
            <w:tcW w:w="7200" w:type="dxa"/>
            <w:tcMar>
              <w:top w:w="100" w:type="dxa"/>
              <w:left w:w="100" w:type="dxa"/>
              <w:bottom w:w="100" w:type="dxa"/>
              <w:right w:w="100" w:type="dxa"/>
            </w:tcMar>
          </w:tcPr>
          <w:p w14:paraId="7825A98A" w14:textId="77777777" w:rsidR="00ED6696" w:rsidRDefault="004E5AA5">
            <w:pPr>
              <w:widowControl w:val="0"/>
            </w:pPr>
            <w:r>
              <w:t>On SA4 work on AI traffic characteristics</w:t>
            </w:r>
          </w:p>
        </w:tc>
      </w:tr>
      <w:tr w:rsidR="00ED6696" w14:paraId="1B092976" w14:textId="77777777">
        <w:tc>
          <w:tcPr>
            <w:tcW w:w="2000" w:type="dxa"/>
            <w:tcMar>
              <w:top w:w="100" w:type="dxa"/>
              <w:left w:w="100" w:type="dxa"/>
              <w:bottom w:w="100" w:type="dxa"/>
              <w:right w:w="100" w:type="dxa"/>
            </w:tcMar>
          </w:tcPr>
          <w:p w14:paraId="313B7382" w14:textId="77777777" w:rsidR="00ED6696" w:rsidRDefault="004E5AA5">
            <w:pPr>
              <w:widowControl w:val="0"/>
            </w:pPr>
            <w:r>
              <w:t>Source</w:t>
            </w:r>
          </w:p>
        </w:tc>
        <w:tc>
          <w:tcPr>
            <w:tcW w:w="7200" w:type="dxa"/>
            <w:tcMar>
              <w:top w:w="100" w:type="dxa"/>
              <w:left w:w="100" w:type="dxa"/>
              <w:bottom w:w="100" w:type="dxa"/>
              <w:right w:w="100" w:type="dxa"/>
            </w:tcMar>
          </w:tcPr>
          <w:p w14:paraId="50CB1C4A" w14:textId="77777777" w:rsidR="00ED6696" w:rsidRDefault="004E5AA5">
            <w:pPr>
              <w:widowControl w:val="0"/>
            </w:pPr>
            <w:r>
              <w:t>Apple Inc.</w:t>
            </w:r>
          </w:p>
        </w:tc>
      </w:tr>
      <w:tr w:rsidR="00ED6696" w14:paraId="04F395B0" w14:textId="77777777">
        <w:tc>
          <w:tcPr>
            <w:tcW w:w="2000" w:type="dxa"/>
            <w:tcMar>
              <w:top w:w="100" w:type="dxa"/>
              <w:left w:w="100" w:type="dxa"/>
              <w:bottom w:w="100" w:type="dxa"/>
              <w:right w:w="100" w:type="dxa"/>
            </w:tcMar>
          </w:tcPr>
          <w:p w14:paraId="498860E5" w14:textId="77777777" w:rsidR="00ED6696" w:rsidRDefault="004E5AA5">
            <w:pPr>
              <w:widowControl w:val="0"/>
            </w:pPr>
            <w:r>
              <w:t>Contact</w:t>
            </w:r>
          </w:p>
        </w:tc>
        <w:tc>
          <w:tcPr>
            <w:tcW w:w="7200" w:type="dxa"/>
            <w:tcMar>
              <w:top w:w="100" w:type="dxa"/>
              <w:left w:w="100" w:type="dxa"/>
              <w:bottom w:w="100" w:type="dxa"/>
              <w:right w:w="100" w:type="dxa"/>
            </w:tcMar>
          </w:tcPr>
          <w:p w14:paraId="0FFA008B" w14:textId="77777777" w:rsidR="00ED6696" w:rsidRDefault="004E5AA5">
            <w:pPr>
              <w:widowControl w:val="0"/>
            </w:pPr>
            <w:r>
              <w:t>Waqar Zia</w:t>
            </w:r>
          </w:p>
        </w:tc>
      </w:tr>
      <w:tr w:rsidR="00ED6696" w14:paraId="4AF1C092" w14:textId="77777777">
        <w:tc>
          <w:tcPr>
            <w:tcW w:w="2000" w:type="dxa"/>
            <w:tcMar>
              <w:top w:w="100" w:type="dxa"/>
              <w:left w:w="100" w:type="dxa"/>
              <w:bottom w:w="100" w:type="dxa"/>
              <w:right w:w="100" w:type="dxa"/>
            </w:tcMar>
          </w:tcPr>
          <w:p w14:paraId="0FC23577" w14:textId="77777777" w:rsidR="00ED6696" w:rsidRDefault="004E5AA5">
            <w:pPr>
              <w:widowControl w:val="0"/>
            </w:pPr>
            <w:r>
              <w:t>Agenda Item</w:t>
            </w:r>
          </w:p>
        </w:tc>
        <w:tc>
          <w:tcPr>
            <w:tcW w:w="7200" w:type="dxa"/>
            <w:tcMar>
              <w:top w:w="100" w:type="dxa"/>
              <w:left w:w="100" w:type="dxa"/>
              <w:bottom w:w="100" w:type="dxa"/>
              <w:right w:w="100" w:type="dxa"/>
            </w:tcMar>
          </w:tcPr>
          <w:p w14:paraId="2889D65F" w14:textId="77777777" w:rsidR="00ED6696" w:rsidRDefault="004E5AA5">
            <w:pPr>
              <w:widowControl w:val="0"/>
            </w:pPr>
            <w:r>
              <w:t>11.1</w:t>
            </w:r>
          </w:p>
        </w:tc>
      </w:tr>
      <w:tr w:rsidR="00ED6696" w14:paraId="1247FBD5" w14:textId="77777777">
        <w:tc>
          <w:tcPr>
            <w:tcW w:w="2000" w:type="dxa"/>
            <w:tcMar>
              <w:top w:w="100" w:type="dxa"/>
              <w:left w:w="100" w:type="dxa"/>
              <w:bottom w:w="100" w:type="dxa"/>
              <w:right w:w="100" w:type="dxa"/>
            </w:tcMar>
          </w:tcPr>
          <w:p w14:paraId="37757483" w14:textId="77777777" w:rsidR="00ED6696" w:rsidRDefault="004E5AA5">
            <w:pPr>
              <w:widowControl w:val="0"/>
            </w:pPr>
            <w:r>
              <w:t>E-mail Discussion</w:t>
            </w:r>
          </w:p>
        </w:tc>
        <w:tc>
          <w:tcPr>
            <w:tcW w:w="7200" w:type="dxa"/>
            <w:tcMar>
              <w:top w:w="100" w:type="dxa"/>
              <w:left w:w="100" w:type="dxa"/>
              <w:bottom w:w="100" w:type="dxa"/>
              <w:right w:w="100" w:type="dxa"/>
            </w:tcMar>
          </w:tcPr>
          <w:p w14:paraId="30038667" w14:textId="77777777" w:rsidR="00ED6696" w:rsidRDefault="004E5AA5">
            <w:pPr>
              <w:widowControl w:val="0"/>
            </w:pPr>
            <w:r>
              <w:t>No e-mail discussion.</w:t>
            </w:r>
          </w:p>
        </w:tc>
      </w:tr>
      <w:tr w:rsidR="00ED6696" w14:paraId="1755BC69" w14:textId="77777777">
        <w:tc>
          <w:tcPr>
            <w:tcW w:w="2000" w:type="dxa"/>
            <w:tcMar>
              <w:top w:w="100" w:type="dxa"/>
              <w:left w:w="100" w:type="dxa"/>
              <w:bottom w:w="100" w:type="dxa"/>
              <w:right w:w="100" w:type="dxa"/>
            </w:tcMar>
          </w:tcPr>
          <w:p w14:paraId="6E94C8C2" w14:textId="77777777" w:rsidR="00ED6696" w:rsidRDefault="004E5AA5">
            <w:pPr>
              <w:widowControl w:val="0"/>
            </w:pPr>
            <w:r>
              <w:lastRenderedPageBreak/>
              <w:t>Revisions</w:t>
            </w:r>
          </w:p>
        </w:tc>
        <w:tc>
          <w:tcPr>
            <w:tcW w:w="7200" w:type="dxa"/>
            <w:tcMar>
              <w:top w:w="100" w:type="dxa"/>
              <w:left w:w="100" w:type="dxa"/>
              <w:bottom w:w="100" w:type="dxa"/>
              <w:right w:w="100" w:type="dxa"/>
            </w:tcMar>
          </w:tcPr>
          <w:p w14:paraId="5CE6A506" w14:textId="77777777" w:rsidR="00ED6696" w:rsidRDefault="004E5AA5">
            <w:pPr>
              <w:widowControl w:val="0"/>
            </w:pPr>
            <w:r>
              <w:t>No revisions available.</w:t>
            </w:r>
          </w:p>
        </w:tc>
      </w:tr>
      <w:tr w:rsidR="00ED6696" w14:paraId="55943784" w14:textId="77777777">
        <w:tc>
          <w:tcPr>
            <w:tcW w:w="2000" w:type="dxa"/>
            <w:tcMar>
              <w:top w:w="100" w:type="dxa"/>
              <w:left w:w="100" w:type="dxa"/>
              <w:bottom w:w="100" w:type="dxa"/>
              <w:right w:w="100" w:type="dxa"/>
            </w:tcMar>
          </w:tcPr>
          <w:p w14:paraId="4F29CAD5" w14:textId="20EB454E" w:rsidR="00ED6696" w:rsidRDefault="00F5106A">
            <w:pPr>
              <w:widowControl w:val="0"/>
            </w:pPr>
            <w:r>
              <w:t>Summary</w:t>
            </w:r>
          </w:p>
        </w:tc>
        <w:tc>
          <w:tcPr>
            <w:tcW w:w="7200" w:type="dxa"/>
            <w:tcMar>
              <w:top w:w="100" w:type="dxa"/>
              <w:left w:w="100" w:type="dxa"/>
              <w:bottom w:w="100" w:type="dxa"/>
              <w:right w:w="100" w:type="dxa"/>
            </w:tcMar>
          </w:tcPr>
          <w:p w14:paraId="1A7E535A" w14:textId="77777777" w:rsidR="00ED6696" w:rsidRDefault="005C7F42">
            <w:pPr>
              <w:widowControl w:val="0"/>
            </w:pPr>
            <w:r w:rsidRPr="005C7F42">
              <w:t>The text discusses the work being done by 3GPP SA4 on Artificial Intelligence (AI) traffic characteristics. SA4 is studying different aspects related to AI traffic patterns and formats, such as text-to-text, multimodal (images/video), and interactive scenarios. The document outlines the need for assumptions about application layer interactions to develop traffic models, considering factors like latency, reliability, and user types. It emphasizes that AI traffic is bursty and event-driven in nature, requiring assumptions on data formats to model characteristics like latency and throughput. The proposal suggests that SA4 should focus on traffic characteristics rather than specific coding or file formats, as the AI landscape is rapidly evolving. It also recommends that assumptions made regarding AI formats should not be treated as rigid standard</w:t>
            </w:r>
          </w:p>
          <w:p w14:paraId="053851D9" w14:textId="77777777" w:rsidR="00F5106A" w:rsidRDefault="00F5106A">
            <w:pPr>
              <w:widowControl w:val="0"/>
            </w:pPr>
            <w:r w:rsidRPr="00F5106A">
              <w:t xml:space="preserve">Proposal: </w:t>
            </w:r>
          </w:p>
          <w:p w14:paraId="4C11626C" w14:textId="7F5E01FB" w:rsidR="00F5106A" w:rsidRDefault="00F5106A" w:rsidP="00F5106A">
            <w:pPr>
              <w:pStyle w:val="ListParagraph"/>
              <w:widowControl w:val="0"/>
              <w:numPr>
                <w:ilvl w:val="0"/>
                <w:numId w:val="22"/>
              </w:numPr>
            </w:pPr>
            <w:r w:rsidRPr="00F5106A">
              <w:t xml:space="preserve">Agree that any assumptions made regarding AI formats for the purpose of traffic modeling are for guidance of related development of AI traffic models. They should not be treated as rigid, normative standardization targets. Correspondingly, SA4 should avoid normative work on AI formats (the actual structure of the data packets) at this stage. Doing so risks locking the 3GPP specifications into constraints that do not suit the technology as it evolves over the next few years. </w:t>
            </w:r>
          </w:p>
          <w:p w14:paraId="4B523F78" w14:textId="77777777" w:rsidR="00F5106A" w:rsidRDefault="00F5106A" w:rsidP="00F5106A">
            <w:pPr>
              <w:pStyle w:val="ListParagraph"/>
              <w:widowControl w:val="0"/>
              <w:numPr>
                <w:ilvl w:val="0"/>
                <w:numId w:val="22"/>
              </w:numPr>
            </w:pPr>
            <w:r w:rsidRPr="00F5106A">
              <w:t xml:space="preserve">Work should focus on the traffic characteristics (latency, throughput, periodicity, burstiness characteristics), rather than the specific coding or file formats used to generate that traffic. </w:t>
            </w:r>
          </w:p>
          <w:p w14:paraId="11571A2F" w14:textId="493D2F74" w:rsidR="00F5106A" w:rsidRDefault="00F5106A" w:rsidP="00F5106A">
            <w:pPr>
              <w:pStyle w:val="ListParagraph"/>
              <w:widowControl w:val="0"/>
              <w:numPr>
                <w:ilvl w:val="0"/>
                <w:numId w:val="22"/>
              </w:numPr>
            </w:pPr>
            <w:r w:rsidRPr="00F5106A">
              <w:t>SA4 should review this as the landscape on AI traffic and its formats continue to evolve rapidly.</w:t>
            </w:r>
          </w:p>
        </w:tc>
      </w:tr>
      <w:tr w:rsidR="00F5106A" w14:paraId="49627FC7" w14:textId="77777777">
        <w:tc>
          <w:tcPr>
            <w:tcW w:w="2000" w:type="dxa"/>
            <w:tcMar>
              <w:top w:w="100" w:type="dxa"/>
              <w:left w:w="100" w:type="dxa"/>
              <w:bottom w:w="100" w:type="dxa"/>
              <w:right w:w="100" w:type="dxa"/>
            </w:tcMar>
          </w:tcPr>
          <w:p w14:paraId="2AB37F33" w14:textId="57B5FC8C" w:rsidR="00F5106A" w:rsidRDefault="00F5106A">
            <w:pPr>
              <w:widowControl w:val="0"/>
            </w:pPr>
            <w:r>
              <w:t>Minutes</w:t>
            </w:r>
          </w:p>
        </w:tc>
        <w:tc>
          <w:tcPr>
            <w:tcW w:w="7200" w:type="dxa"/>
            <w:tcMar>
              <w:top w:w="100" w:type="dxa"/>
              <w:left w:w="100" w:type="dxa"/>
              <w:bottom w:w="100" w:type="dxa"/>
              <w:right w:w="100" w:type="dxa"/>
            </w:tcMar>
          </w:tcPr>
          <w:p w14:paraId="4323A44A" w14:textId="77777777" w:rsidR="00F5106A" w:rsidRPr="005C7F42" w:rsidRDefault="00F5106A">
            <w:pPr>
              <w:widowControl w:val="0"/>
            </w:pPr>
          </w:p>
        </w:tc>
      </w:tr>
      <w:tr w:rsidR="00ED6696" w14:paraId="1AF07937" w14:textId="77777777">
        <w:tc>
          <w:tcPr>
            <w:tcW w:w="2000" w:type="dxa"/>
            <w:tcMar>
              <w:top w:w="100" w:type="dxa"/>
              <w:left w:w="100" w:type="dxa"/>
              <w:bottom w:w="100" w:type="dxa"/>
              <w:right w:w="100" w:type="dxa"/>
            </w:tcMar>
          </w:tcPr>
          <w:p w14:paraId="3222B6DE" w14:textId="77777777" w:rsidR="00ED6696" w:rsidRDefault="004E5AA5">
            <w:pPr>
              <w:widowControl w:val="0"/>
            </w:pPr>
            <w:r>
              <w:t>Disposition</w:t>
            </w:r>
          </w:p>
        </w:tc>
        <w:tc>
          <w:tcPr>
            <w:tcW w:w="7200" w:type="dxa"/>
            <w:tcMar>
              <w:top w:w="100" w:type="dxa"/>
              <w:left w:w="100" w:type="dxa"/>
              <w:bottom w:w="100" w:type="dxa"/>
              <w:right w:w="100" w:type="dxa"/>
            </w:tcMar>
          </w:tcPr>
          <w:p w14:paraId="78CE3C69" w14:textId="77777777" w:rsidR="00ED6696" w:rsidRDefault="00ED6696">
            <w:pPr>
              <w:widowControl w:val="0"/>
            </w:pPr>
          </w:p>
        </w:tc>
      </w:tr>
      <w:tr w:rsidR="00ED6696" w14:paraId="28CF8E46" w14:textId="77777777">
        <w:tc>
          <w:tcPr>
            <w:tcW w:w="2000" w:type="dxa"/>
            <w:tcMar>
              <w:top w:w="100" w:type="dxa"/>
              <w:left w:w="100" w:type="dxa"/>
              <w:bottom w:w="100" w:type="dxa"/>
              <w:right w:w="100" w:type="dxa"/>
            </w:tcMar>
          </w:tcPr>
          <w:p w14:paraId="1666EA35" w14:textId="77777777" w:rsidR="00ED6696" w:rsidRDefault="004E5AA5">
            <w:pPr>
              <w:widowControl w:val="0"/>
            </w:pPr>
            <w:r>
              <w:t>Status</w:t>
            </w:r>
          </w:p>
        </w:tc>
        <w:tc>
          <w:tcPr>
            <w:tcW w:w="7200" w:type="dxa"/>
            <w:tcMar>
              <w:top w:w="100" w:type="dxa"/>
              <w:left w:w="100" w:type="dxa"/>
              <w:bottom w:w="100" w:type="dxa"/>
              <w:right w:w="100" w:type="dxa"/>
            </w:tcMar>
          </w:tcPr>
          <w:p w14:paraId="0533A1B7" w14:textId="77777777" w:rsidR="00ED6696" w:rsidRDefault="00B7307D">
            <w:pPr>
              <w:widowControl w:val="0"/>
              <w:spacing w:line="240" w:lineRule="auto"/>
            </w:pPr>
            <w:sdt>
              <w:sdtPr>
                <w:alias w:val="Document Status"/>
                <w:id w:val="-130627682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EndPr/>
              <w:sdtContent>
                <w:r w:rsidR="004E5AA5">
                  <w:rPr>
                    <w:color w:val="215A6C"/>
                    <w:shd w:val="clear" w:color="auto" w:fill="C6DBE1"/>
                  </w:rPr>
                  <w:t>available</w:t>
                </w:r>
              </w:sdtContent>
            </w:sdt>
          </w:p>
        </w:tc>
      </w:tr>
    </w:tbl>
    <w:p w14:paraId="73A4C699" w14:textId="77777777" w:rsidR="00ED6696" w:rsidRDefault="00ED6696">
      <w:pPr>
        <w:widowControl w:val="0"/>
      </w:pPr>
    </w:p>
    <w:p w14:paraId="091F4D45" w14:textId="77777777" w:rsidR="00975536" w:rsidRDefault="00975536" w:rsidP="00975536">
      <w:pPr>
        <w:spacing w:after="120" w:line="240" w:lineRule="auto"/>
        <w:rPr>
          <w:rFonts w:eastAsia="Times New Roman" w:cs="Times New Roman"/>
          <w:b/>
          <w:sz w:val="20"/>
          <w:szCs w:val="20"/>
          <w:lang w:val="en-US"/>
        </w:rPr>
      </w:pPr>
      <w:bookmarkStart w:id="0" w:name="_az3bujm193kh" w:colFirst="0" w:colLast="0"/>
      <w:bookmarkStart w:id="1" w:name="_iqkbr9e150mi" w:colFirst="0" w:colLast="0"/>
      <w:bookmarkEnd w:id="0"/>
      <w:bookmarkEnd w:id="1"/>
    </w:p>
    <w:p w14:paraId="23E04F82" w14:textId="2AF160E7" w:rsidR="00ED6696" w:rsidRPr="00975536" w:rsidRDefault="00975536" w:rsidP="00975536">
      <w:pPr>
        <w:spacing w:after="120" w:line="240" w:lineRule="auto"/>
        <w:rPr>
          <w:rFonts w:eastAsia="Times New Roman" w:cs="Times New Roman"/>
          <w:b/>
          <w:sz w:val="20"/>
          <w:szCs w:val="20"/>
          <w:lang w:val="en-US"/>
        </w:rPr>
      </w:pPr>
      <w:r>
        <w:rPr>
          <w:rFonts w:eastAsia="Times New Roman" w:cs="Times New Roman"/>
          <w:b/>
          <w:sz w:val="20"/>
          <w:szCs w:val="20"/>
          <w:lang w:val="en-US"/>
        </w:rPr>
        <w:t xml:space="preserve">3. </w:t>
      </w:r>
      <w:r w:rsidR="004E5AA5" w:rsidRPr="00975536">
        <w:rPr>
          <w:rFonts w:eastAsia="Times New Roman" w:cs="Times New Roman"/>
          <w:b/>
          <w:sz w:val="20"/>
          <w:szCs w:val="20"/>
          <w:lang w:val="en-US"/>
        </w:rPr>
        <w:t>Summary of offline meeting on Emulators</w:t>
      </w:r>
    </w:p>
    <w:p w14:paraId="6F570477" w14:textId="77777777" w:rsidR="00ED6696" w:rsidRDefault="004E5AA5">
      <w:pPr>
        <w:spacing w:before="240" w:after="240"/>
      </w:pPr>
      <w:bookmarkStart w:id="2" w:name="_Hlk221685111"/>
      <w:r>
        <w:t xml:space="preserve">S4-260113: </w:t>
      </w:r>
    </w:p>
    <w:bookmarkEnd w:id="2"/>
    <w:p w14:paraId="78534C0D" w14:textId="77777777" w:rsidR="00ED6696" w:rsidRDefault="004E5AA5">
      <w:pPr>
        <w:numPr>
          <w:ilvl w:val="0"/>
          <w:numId w:val="4"/>
        </w:numPr>
        <w:spacing w:before="240"/>
      </w:pPr>
      <w:r>
        <w:t xml:space="preserve">we discussed flexibility and ability to emulate sophisticated solutions, such as non-stationary traffic. </w:t>
      </w:r>
    </w:p>
    <w:p w14:paraId="2E99949F" w14:textId="77777777" w:rsidR="00ED6696" w:rsidRDefault="004E5AA5">
      <w:pPr>
        <w:numPr>
          <w:ilvl w:val="0"/>
          <w:numId w:val="4"/>
        </w:numPr>
      </w:pPr>
      <w:r>
        <w:lastRenderedPageBreak/>
        <w:t>Support for bidirectionality and focus on UE to UPF emulation. It was pointed out that multi-user and other complex topologies are possible, e.g. with Mininet.</w:t>
      </w:r>
    </w:p>
    <w:p w14:paraId="54E76204" w14:textId="77777777" w:rsidR="00ED6696" w:rsidRDefault="004E5AA5">
      <w:pPr>
        <w:numPr>
          <w:ilvl w:val="0"/>
          <w:numId w:val="4"/>
        </w:numPr>
      </w:pPr>
      <w:r>
        <w:t>Question about QoE metrics is not relevant to the emulation layer as these would be extracted at application layer</w:t>
      </w:r>
    </w:p>
    <w:p w14:paraId="4BA80D84" w14:textId="77777777" w:rsidR="00ED6696" w:rsidRDefault="004E5AA5">
      <w:pPr>
        <w:numPr>
          <w:ilvl w:val="0"/>
          <w:numId w:val="4"/>
        </w:numPr>
      </w:pPr>
      <w:r>
        <w:t xml:space="preserve">Request to allow for alternative framework proposals was discussed with the caveat of enabling reproduceability. </w:t>
      </w:r>
    </w:p>
    <w:p w14:paraId="091B6789" w14:textId="77777777" w:rsidR="00ED6696" w:rsidRDefault="004E5AA5">
      <w:pPr>
        <w:numPr>
          <w:ilvl w:val="0"/>
          <w:numId w:val="4"/>
        </w:numPr>
      </w:pPr>
      <w:r>
        <w:t>Availability of the code under GitHub and possibility to host this under 3GPP Forge with 3GPP license.</w:t>
      </w:r>
    </w:p>
    <w:p w14:paraId="7B5F996E" w14:textId="77777777" w:rsidR="00ED6696" w:rsidRDefault="004E5AA5">
      <w:pPr>
        <w:numPr>
          <w:ilvl w:val="0"/>
          <w:numId w:val="4"/>
        </w:numPr>
        <w:spacing w:after="240"/>
      </w:pPr>
      <w:r>
        <w:t>Seems to be agreeable as the starting point</w:t>
      </w:r>
    </w:p>
    <w:p w14:paraId="1D8E06AD" w14:textId="77777777" w:rsidR="00ED6696" w:rsidRDefault="004E5AA5">
      <w:pPr>
        <w:spacing w:before="240" w:after="240"/>
      </w:pPr>
      <w:r>
        <w:t>S4-260210:</w:t>
      </w:r>
    </w:p>
    <w:p w14:paraId="6CA2DC1C" w14:textId="77777777" w:rsidR="00ED6696" w:rsidRDefault="004E5AA5">
      <w:pPr>
        <w:numPr>
          <w:ilvl w:val="0"/>
          <w:numId w:val="2"/>
        </w:numPr>
        <w:spacing w:before="240" w:after="240"/>
      </w:pPr>
      <w:r>
        <w:t>Structure of the document looks good and we recommend to agree it</w:t>
      </w:r>
    </w:p>
    <w:p w14:paraId="3EE30007" w14:textId="77777777" w:rsidR="00ED6696" w:rsidRDefault="004E5AA5">
      <w:pPr>
        <w:spacing w:before="240" w:after="240"/>
      </w:pPr>
      <w:r>
        <w:t>S4-260212:</w:t>
      </w:r>
    </w:p>
    <w:p w14:paraId="2584EF13" w14:textId="77777777" w:rsidR="00ED6696" w:rsidRDefault="004E5AA5">
      <w:pPr>
        <w:numPr>
          <w:ilvl w:val="0"/>
          <w:numId w:val="6"/>
        </w:numPr>
        <w:spacing w:before="240"/>
      </w:pPr>
      <w:r>
        <w:t>Application part will reference the corresponding work which will happen in the respective study items</w:t>
      </w:r>
    </w:p>
    <w:p w14:paraId="77D48045" w14:textId="77777777" w:rsidR="00ED6696" w:rsidRDefault="004E5AA5">
      <w:pPr>
        <w:numPr>
          <w:ilvl w:val="0"/>
          <w:numId w:val="6"/>
        </w:numPr>
      </w:pPr>
      <w:r>
        <w:t>Request to contributors to structure proposals based on the 3 layers: network, transport protocol, application</w:t>
      </w:r>
    </w:p>
    <w:p w14:paraId="2E49C523" w14:textId="77777777" w:rsidR="00ED6696" w:rsidRDefault="004E5AA5">
      <w:pPr>
        <w:numPr>
          <w:ilvl w:val="0"/>
          <w:numId w:val="6"/>
        </w:numPr>
        <w:spacing w:after="240"/>
      </w:pPr>
      <w:r>
        <w:t xml:space="preserve">Layer separation allows for reuse of the emulator </w:t>
      </w:r>
    </w:p>
    <w:p w14:paraId="5F1CA31C" w14:textId="77777777" w:rsidR="00ED6696" w:rsidRDefault="004E5AA5">
      <w:pPr>
        <w:spacing w:before="240" w:after="240"/>
      </w:pPr>
      <w:r>
        <w:t>S4-260104:</w:t>
      </w:r>
    </w:p>
    <w:p w14:paraId="68AA4961" w14:textId="77777777" w:rsidR="00ED6696" w:rsidRDefault="004E5AA5">
      <w:pPr>
        <w:numPr>
          <w:ilvl w:val="0"/>
          <w:numId w:val="9"/>
        </w:numPr>
        <w:spacing w:before="240"/>
      </w:pPr>
      <w:r>
        <w:t>All 4 proposals agreeable. Necessarily to do the work on the base emulator jointly.</w:t>
      </w:r>
    </w:p>
    <w:p w14:paraId="67CDF0C4" w14:textId="77777777" w:rsidR="00ED6696" w:rsidRDefault="004E5AA5">
      <w:pPr>
        <w:numPr>
          <w:ilvl w:val="0"/>
          <w:numId w:val="9"/>
        </w:numPr>
      </w:pPr>
      <w:r>
        <w:t>Comment that this should be extended also for AI traffic (not only QUIC)</w:t>
      </w:r>
    </w:p>
    <w:p w14:paraId="629A89EF" w14:textId="77777777" w:rsidR="00ED6696" w:rsidRDefault="004E5AA5">
      <w:pPr>
        <w:numPr>
          <w:ilvl w:val="0"/>
          <w:numId w:val="9"/>
        </w:numPr>
      </w:pPr>
      <w:r>
        <w:t>Question about selection of the QUIC stack.</w:t>
      </w:r>
    </w:p>
    <w:p w14:paraId="5DAA83E4" w14:textId="77777777" w:rsidR="00ED6696" w:rsidRDefault="004E5AA5">
      <w:pPr>
        <w:numPr>
          <w:ilvl w:val="0"/>
          <w:numId w:val="9"/>
        </w:numPr>
        <w:spacing w:after="240"/>
      </w:pPr>
      <w:r>
        <w:t>Parallel to the emulation work, study items can work independently on defining their test scenarios and test framework on top of the emulator.</w:t>
      </w:r>
    </w:p>
    <w:p w14:paraId="7192BB82" w14:textId="77777777" w:rsidR="00ED6696" w:rsidRDefault="004E5AA5">
      <w:pPr>
        <w:spacing w:before="240" w:after="240"/>
      </w:pPr>
      <w:r>
        <w:t>S4-260230:</w:t>
      </w:r>
    </w:p>
    <w:p w14:paraId="253069D5" w14:textId="77777777" w:rsidR="00ED6696" w:rsidRDefault="004E5AA5">
      <w:pPr>
        <w:numPr>
          <w:ilvl w:val="0"/>
          <w:numId w:val="1"/>
        </w:numPr>
        <w:spacing w:before="240"/>
      </w:pPr>
      <w:r>
        <w:t>Both commercially available and self-hosted, current and upcoming test scenarios are relevant</w:t>
      </w:r>
    </w:p>
    <w:p w14:paraId="4D58D0BE" w14:textId="77777777" w:rsidR="00ED6696" w:rsidRDefault="004E5AA5">
      <w:pPr>
        <w:numPr>
          <w:ilvl w:val="0"/>
          <w:numId w:val="1"/>
        </w:numPr>
      </w:pPr>
      <w:r>
        <w:t>This maps nicely to the emulation framework</w:t>
      </w:r>
    </w:p>
    <w:p w14:paraId="634CE3FC" w14:textId="77777777" w:rsidR="00ED6696" w:rsidRDefault="004E5AA5">
      <w:pPr>
        <w:numPr>
          <w:ilvl w:val="0"/>
          <w:numId w:val="1"/>
        </w:numPr>
        <w:spacing w:after="240"/>
      </w:pPr>
      <w:r>
        <w:t xml:space="preserve">Good discussion but this needs to rediscussed in 6G_MED and/or DCTC_eQoS </w:t>
      </w:r>
    </w:p>
    <w:p w14:paraId="17D32805" w14:textId="77777777" w:rsidR="00ED6696" w:rsidRDefault="004E5AA5">
      <w:pPr>
        <w:spacing w:before="240" w:after="240"/>
      </w:pPr>
      <w:r>
        <w:t>S40260229:</w:t>
      </w:r>
    </w:p>
    <w:p w14:paraId="1AB309C2" w14:textId="77777777" w:rsidR="00ED6696" w:rsidRDefault="004E5AA5">
      <w:pPr>
        <w:numPr>
          <w:ilvl w:val="0"/>
          <w:numId w:val="12"/>
        </w:numPr>
        <w:spacing w:before="240" w:after="240"/>
      </w:pPr>
      <w:r>
        <w:t>same as above. It needs to be rediscussed in DCTC_eQoS</w:t>
      </w:r>
    </w:p>
    <w:p w14:paraId="70A1850F" w14:textId="15CB886F" w:rsidR="004C1B8C" w:rsidRPr="00975536" w:rsidRDefault="00975536" w:rsidP="00975536">
      <w:pPr>
        <w:spacing w:after="120" w:line="240" w:lineRule="auto"/>
        <w:rPr>
          <w:rFonts w:eastAsia="Times New Roman" w:cs="Times New Roman"/>
          <w:b/>
          <w:sz w:val="20"/>
          <w:szCs w:val="20"/>
          <w:lang w:val="en-US"/>
        </w:rPr>
      </w:pPr>
      <w:bookmarkStart w:id="3" w:name="_ydlcxk3s48kt" w:colFirst="0" w:colLast="0"/>
      <w:bookmarkEnd w:id="3"/>
      <w:r>
        <w:rPr>
          <w:rFonts w:eastAsia="Times New Roman" w:cs="Times New Roman"/>
          <w:b/>
          <w:sz w:val="20"/>
          <w:szCs w:val="20"/>
          <w:lang w:val="en-US"/>
        </w:rPr>
        <w:t xml:space="preserve">4. </w:t>
      </w:r>
      <w:r w:rsidR="004C1B8C" w:rsidRPr="00975536">
        <w:rPr>
          <w:rFonts w:eastAsia="Times New Roman" w:cs="Times New Roman"/>
          <w:b/>
          <w:sz w:val="20"/>
          <w:szCs w:val="20"/>
          <w:lang w:val="en-US"/>
        </w:rPr>
        <w:t>Summary</w:t>
      </w:r>
    </w:p>
    <w:p w14:paraId="758B810D" w14:textId="77777777" w:rsidR="005513FF" w:rsidRPr="005513FF" w:rsidRDefault="005513FF" w:rsidP="00815947">
      <w:pPr>
        <w:pStyle w:val="Heading4"/>
        <w:rPr>
          <w:lang w:val="en-US"/>
        </w:rPr>
      </w:pPr>
      <w:r w:rsidRPr="005513FF">
        <w:rPr>
          <w:lang w:val="en-US"/>
        </w:rPr>
        <w:lastRenderedPageBreak/>
        <w:t>1. AI Traffic Characteristics</w:t>
      </w:r>
    </w:p>
    <w:p w14:paraId="03E2CE6E" w14:textId="77777777" w:rsidR="005513FF" w:rsidRDefault="005513FF" w:rsidP="005513FF">
      <w:pPr>
        <w:spacing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All documents converge on defining key characteristics of AI traffic:</w:t>
      </w:r>
    </w:p>
    <w:p w14:paraId="6B0F7C12" w14:textId="77777777" w:rsidR="00AC1262" w:rsidRPr="00AC1262" w:rsidRDefault="00AC1262" w:rsidP="00AC1262">
      <w:p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Temporal Characteristics</w:t>
      </w:r>
    </w:p>
    <w:p w14:paraId="4C17B1C7" w14:textId="3F0FB7B6" w:rsidR="00AC1262" w:rsidRPr="00AC1262" w:rsidRDefault="00AC1262" w:rsidP="00AC1262">
      <w:pPr>
        <w:numPr>
          <w:ilvl w:val="0"/>
          <w:numId w:val="44"/>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Bursty and Unpredictable Nature</w:t>
      </w:r>
      <w:r w:rsidRPr="00AC1262">
        <w:rPr>
          <w:rFonts w:eastAsia="Times New Roman"/>
          <w:color w:val="333333"/>
          <w:sz w:val="20"/>
          <w:szCs w:val="20"/>
          <w:lang w:val="en-US"/>
        </w:rPr>
        <w:t>: Consistently emphasized across </w:t>
      </w:r>
      <w:hyperlink r:id="rId16" w:tgtFrame="_blank" w:history="1">
        <w:r w:rsidRPr="00AC1262">
          <w:rPr>
            <w:rStyle w:val="Hyperlink"/>
            <w:rFonts w:eastAsia="Times New Roman"/>
            <w:sz w:val="20"/>
            <w:szCs w:val="20"/>
            <w:lang w:val="en-US"/>
          </w:rPr>
          <w:t>S4-260094</w:t>
        </w:r>
      </w:hyperlink>
      <w:r w:rsidRPr="00AC1262">
        <w:rPr>
          <w:rFonts w:eastAsia="Times New Roman"/>
          <w:color w:val="333333"/>
          <w:sz w:val="20"/>
          <w:szCs w:val="20"/>
          <w:lang w:val="en-US"/>
        </w:rPr>
        <w:t>, </w:t>
      </w:r>
      <w:hyperlink r:id="rId17" w:tgtFrame="_blank" w:history="1">
        <w:r w:rsidRPr="00AC1262">
          <w:rPr>
            <w:rStyle w:val="Hyperlink"/>
            <w:rFonts w:eastAsia="Times New Roman"/>
            <w:sz w:val="20"/>
            <w:szCs w:val="20"/>
            <w:lang w:val="en-US"/>
          </w:rPr>
          <w:t>S4-260269</w:t>
        </w:r>
      </w:hyperlink>
      <w:r w:rsidRPr="00AC1262">
        <w:rPr>
          <w:rFonts w:eastAsia="Times New Roman"/>
          <w:color w:val="333333"/>
          <w:sz w:val="20"/>
          <w:szCs w:val="20"/>
          <w:lang w:val="en-US"/>
        </w:rPr>
        <w:t>, </w:t>
      </w:r>
      <w:del w:id="4" w:author="Gazi Illahi (Nokia)_rev2" w:date="2026-02-11T13:46:00Z" w16du:dateUtc="2026-02-11T08:16:00Z">
        <w:r w:rsidDel="005D3120">
          <w:fldChar w:fldCharType="begin"/>
        </w:r>
        <w:r w:rsidDel="005D3120">
          <w:delInstrText>HYPERLINK "https://hermes.na.qualcomm.com/agent/tdocRedirect/S4-260287" \t "_blank"</w:delInstrText>
        </w:r>
        <w:r w:rsidDel="005D3120">
          <w:fldChar w:fldCharType="separate"/>
        </w:r>
        <w:r w:rsidRPr="00AC1262" w:rsidDel="005D3120">
          <w:rPr>
            <w:rStyle w:val="Hyperlink"/>
            <w:rFonts w:eastAsia="Times New Roman"/>
            <w:sz w:val="20"/>
            <w:szCs w:val="20"/>
            <w:lang w:val="en-US"/>
          </w:rPr>
          <w:delText>S4-260287</w:delText>
        </w:r>
        <w:r w:rsidDel="005D3120">
          <w:fldChar w:fldCharType="end"/>
        </w:r>
        <w:r w:rsidRPr="00AC1262" w:rsidDel="005D3120">
          <w:rPr>
            <w:rFonts w:eastAsia="Times New Roman"/>
            <w:color w:val="333333"/>
            <w:sz w:val="20"/>
            <w:szCs w:val="20"/>
            <w:lang w:val="en-US"/>
          </w:rPr>
          <w:delText xml:space="preserve">, </w:delText>
        </w:r>
      </w:del>
      <w:r w:rsidRPr="00AC1262">
        <w:rPr>
          <w:rFonts w:eastAsia="Times New Roman"/>
          <w:color w:val="333333"/>
          <w:sz w:val="20"/>
          <w:szCs w:val="20"/>
          <w:lang w:val="en-US"/>
        </w:rPr>
        <w:t>and </w:t>
      </w:r>
      <w:hyperlink r:id="rId18"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 AI traffic is event-driven, sporadic, and aperiodic, contrasting sharply with traditional streaming media</w:t>
      </w:r>
    </w:p>
    <w:p w14:paraId="440C0738" w14:textId="77777777" w:rsidR="00AC1262" w:rsidRPr="00AC1262" w:rsidRDefault="00AC1262" w:rsidP="00AC1262">
      <w:pPr>
        <w:numPr>
          <w:ilvl w:val="0"/>
          <w:numId w:val="44"/>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Interactive Requirements</w:t>
      </w:r>
      <w:r w:rsidRPr="00AC1262">
        <w:rPr>
          <w:rFonts w:eastAsia="Times New Roman"/>
          <w:color w:val="333333"/>
          <w:sz w:val="20"/>
          <w:szCs w:val="20"/>
          <w:lang w:val="en-US"/>
        </w:rPr>
        <w:t>: </w:t>
      </w:r>
      <w:hyperlink r:id="rId19"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 highlights the sensitivity to latency, with non-linear response to extended delays in conversational AI services</w:t>
      </w:r>
    </w:p>
    <w:p w14:paraId="1C7DC6B6" w14:textId="4AE7F1FD" w:rsidR="00AC1262" w:rsidRPr="00AC1262" w:rsidDel="005D3120" w:rsidRDefault="00AC1262" w:rsidP="00AC1262">
      <w:pPr>
        <w:numPr>
          <w:ilvl w:val="0"/>
          <w:numId w:val="44"/>
        </w:numPr>
        <w:spacing w:after="100" w:afterAutospacing="1" w:line="240" w:lineRule="auto"/>
        <w:rPr>
          <w:del w:id="5" w:author="Gazi Illahi (Nokia)_rev2" w:date="2026-02-11T13:49:00Z" w16du:dateUtc="2026-02-11T08:19:00Z"/>
          <w:rFonts w:eastAsia="Times New Roman"/>
          <w:color w:val="333333"/>
          <w:sz w:val="20"/>
          <w:szCs w:val="20"/>
          <w:lang w:val="en-US"/>
        </w:rPr>
      </w:pPr>
      <w:del w:id="6" w:author="Gazi Illahi (Nokia)_rev2" w:date="2026-02-11T13:49:00Z" w16du:dateUtc="2026-02-11T08:19:00Z">
        <w:r w:rsidRPr="00AC1262" w:rsidDel="005D3120">
          <w:rPr>
            <w:rFonts w:eastAsia="Times New Roman"/>
            <w:b/>
            <w:bCs/>
            <w:color w:val="333333"/>
            <w:sz w:val="20"/>
            <w:szCs w:val="20"/>
            <w:lang w:val="en-US"/>
          </w:rPr>
          <w:delText>Session Characteristics</w:delText>
        </w:r>
        <w:r w:rsidRPr="00AC1262" w:rsidDel="005D3120">
          <w:rPr>
            <w:rFonts w:eastAsia="Times New Roman"/>
            <w:color w:val="333333"/>
            <w:sz w:val="20"/>
            <w:szCs w:val="20"/>
            <w:lang w:val="en-US"/>
          </w:rPr>
          <w:delText>: </w:delText>
        </w:r>
        <w:r w:rsidDel="005D3120">
          <w:fldChar w:fldCharType="begin"/>
        </w:r>
        <w:r w:rsidDel="005D3120">
          <w:delInstrText>HYPERLINK "https://hermes.na.qualcomm.com/agent/tdocRedirect/S4-260287" \t "_blank"</w:delInstrText>
        </w:r>
        <w:r w:rsidDel="005D3120">
          <w:fldChar w:fldCharType="separate"/>
        </w:r>
        <w:r w:rsidRPr="00AC1262" w:rsidDel="005D3120">
          <w:rPr>
            <w:rStyle w:val="Hyperlink"/>
            <w:rFonts w:eastAsia="Times New Roman"/>
            <w:sz w:val="20"/>
            <w:szCs w:val="20"/>
            <w:lang w:val="en-US"/>
          </w:rPr>
          <w:delText>S4-260287</w:delText>
        </w:r>
        <w:r w:rsidDel="005D3120">
          <w:fldChar w:fldCharType="end"/>
        </w:r>
        <w:r w:rsidRPr="00AC1262" w:rsidDel="005D3120">
          <w:rPr>
            <w:rFonts w:eastAsia="Times New Roman"/>
            <w:color w:val="333333"/>
            <w:sz w:val="20"/>
            <w:szCs w:val="20"/>
            <w:lang w:val="en-US"/>
          </w:rPr>
          <w:delText> notes both short-lived connections and longer sessions depending on the AI service type</w:delText>
        </w:r>
      </w:del>
    </w:p>
    <w:p w14:paraId="203D0604" w14:textId="77777777" w:rsidR="00AC1262" w:rsidRPr="00AC1262" w:rsidRDefault="00AC1262" w:rsidP="00AC1262">
      <w:p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Directional Characteristics</w:t>
      </w:r>
    </w:p>
    <w:p w14:paraId="601C8F62" w14:textId="27356D28" w:rsidR="00AC1262" w:rsidRPr="00AC1262" w:rsidRDefault="00AC1262" w:rsidP="00AC1262">
      <w:pPr>
        <w:numPr>
          <w:ilvl w:val="0"/>
          <w:numId w:val="45"/>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Uplink-Heavy Traffic</w:t>
      </w:r>
      <w:r w:rsidRPr="00AC1262">
        <w:rPr>
          <w:rFonts w:eastAsia="Times New Roman"/>
          <w:color w:val="333333"/>
          <w:sz w:val="20"/>
          <w:szCs w:val="20"/>
          <w:lang w:val="en-US"/>
        </w:rPr>
        <w:t xml:space="preserve">: Consistently noted </w:t>
      </w:r>
      <w:ins w:id="7" w:author="Gazi Illahi (Nokia)_rev2" w:date="2026-02-11T13:50:00Z" w16du:dateUtc="2026-02-11T08:20:00Z">
        <w:r w:rsidR="005D3120">
          <w:rPr>
            <w:rFonts w:eastAsia="Times New Roman"/>
            <w:color w:val="333333"/>
            <w:sz w:val="20"/>
            <w:szCs w:val="20"/>
            <w:lang w:val="en-US"/>
          </w:rPr>
          <w:t xml:space="preserve">in </w:t>
        </w:r>
      </w:ins>
      <w:del w:id="8" w:author="Gazi Illahi (Nokia)_rev2" w:date="2026-02-11T13:50:00Z" w16du:dateUtc="2026-02-11T08:20:00Z">
        <w:r w:rsidRPr="00AC1262" w:rsidDel="005D3120">
          <w:rPr>
            <w:rFonts w:eastAsia="Times New Roman"/>
            <w:color w:val="333333"/>
            <w:sz w:val="20"/>
            <w:szCs w:val="20"/>
            <w:lang w:val="en-US"/>
          </w:rPr>
          <w:delText>across </w:delText>
        </w:r>
        <w:r w:rsidDel="005D3120">
          <w:fldChar w:fldCharType="begin"/>
        </w:r>
        <w:r w:rsidDel="005D3120">
          <w:delInstrText>HYPERLINK "https://hermes.na.qualcomm.com/agent/tdocRedirect/S4-260287" \t "_blank"</w:delInstrText>
        </w:r>
        <w:r w:rsidDel="005D3120">
          <w:fldChar w:fldCharType="separate"/>
        </w:r>
        <w:r w:rsidRPr="00AC1262" w:rsidDel="005D3120">
          <w:rPr>
            <w:rStyle w:val="Hyperlink"/>
            <w:rFonts w:eastAsia="Times New Roman"/>
            <w:sz w:val="20"/>
            <w:szCs w:val="20"/>
            <w:lang w:val="en-US"/>
          </w:rPr>
          <w:delText>S4-260287</w:delText>
        </w:r>
        <w:r w:rsidDel="005D3120">
          <w:fldChar w:fldCharType="end"/>
        </w:r>
        <w:r w:rsidRPr="00AC1262" w:rsidDel="005D3120">
          <w:rPr>
            <w:rFonts w:eastAsia="Times New Roman"/>
            <w:color w:val="333333"/>
            <w:sz w:val="20"/>
            <w:szCs w:val="20"/>
            <w:lang w:val="en-US"/>
          </w:rPr>
          <w:delText> and </w:delText>
        </w:r>
      </w:del>
      <w:hyperlink r:id="rId20"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 that AI inference applications generate significant uplink traffic, especially for mobile AI scenarios</w:t>
      </w:r>
    </w:p>
    <w:p w14:paraId="42B58AD4" w14:textId="77777777" w:rsidR="00AC1262" w:rsidRPr="00AC1262" w:rsidRDefault="00AC1262" w:rsidP="00AC1262">
      <w:pPr>
        <w:numPr>
          <w:ilvl w:val="0"/>
          <w:numId w:val="45"/>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Shifting UL/DL Ratios</w:t>
      </w:r>
      <w:r w:rsidRPr="00AC1262">
        <w:rPr>
          <w:rFonts w:eastAsia="Times New Roman"/>
          <w:color w:val="333333"/>
          <w:sz w:val="20"/>
          <w:szCs w:val="20"/>
          <w:lang w:val="en-US"/>
        </w:rPr>
        <w:t>: </w:t>
      </w:r>
      <w:hyperlink r:id="rId21"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 identifies that uplink data is growing faster than downlink, primarily driven by conditioning inputs (images, videos) transmitted to AI inference factories</w:t>
      </w:r>
    </w:p>
    <w:p w14:paraId="499BB3E4" w14:textId="77777777" w:rsidR="00AC1262" w:rsidRPr="00AC1262" w:rsidRDefault="00AC1262" w:rsidP="00AC1262">
      <w:pPr>
        <w:numPr>
          <w:ilvl w:val="0"/>
          <w:numId w:val="45"/>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Current Split</w:t>
      </w:r>
      <w:r w:rsidRPr="00AC1262">
        <w:rPr>
          <w:rFonts w:eastAsia="Times New Roman"/>
          <w:color w:val="333333"/>
          <w:sz w:val="20"/>
          <w:szCs w:val="20"/>
          <w:lang w:val="en-US"/>
        </w:rPr>
        <w:t>: </w:t>
      </w:r>
      <w:hyperlink r:id="rId22"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 cites external reports showing 74% downlink and 26% uplink for current AI traffic (0.06% of total mobile traffic)</w:t>
      </w:r>
    </w:p>
    <w:p w14:paraId="7551199A" w14:textId="77777777" w:rsidR="00AC1262" w:rsidRPr="00AC1262" w:rsidRDefault="00AC1262" w:rsidP="00AC1262">
      <w:p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Packet-Level Characteristics</w:t>
      </w:r>
    </w:p>
    <w:p w14:paraId="435018BD" w14:textId="77777777" w:rsidR="00AC1262" w:rsidRPr="00AC1262" w:rsidRDefault="00AC1262" w:rsidP="00AC1262">
      <w:pPr>
        <w:numPr>
          <w:ilvl w:val="0"/>
          <w:numId w:val="46"/>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Low Latency Requirements</w:t>
      </w:r>
      <w:r w:rsidRPr="00AC1262">
        <w:rPr>
          <w:rFonts w:eastAsia="Times New Roman"/>
          <w:color w:val="333333"/>
          <w:sz w:val="20"/>
          <w:szCs w:val="20"/>
          <w:lang w:val="en-US"/>
        </w:rPr>
        <w:t>: Critical for real-time AI applications (</w:t>
      </w:r>
      <w:hyperlink r:id="rId23" w:tgtFrame="_blank" w:history="1">
        <w:r w:rsidRPr="00AC1262">
          <w:rPr>
            <w:rStyle w:val="Hyperlink"/>
            <w:rFonts w:eastAsia="Times New Roman"/>
            <w:sz w:val="20"/>
            <w:szCs w:val="20"/>
            <w:lang w:val="en-US"/>
          </w:rPr>
          <w:t>S4-260094</w:t>
        </w:r>
      </w:hyperlink>
      <w:r w:rsidRPr="00AC1262">
        <w:rPr>
          <w:rFonts w:eastAsia="Times New Roman"/>
          <w:color w:val="333333"/>
          <w:sz w:val="20"/>
          <w:szCs w:val="20"/>
          <w:lang w:val="en-US"/>
        </w:rPr>
        <w:t>, </w:t>
      </w:r>
      <w:hyperlink r:id="rId24" w:tgtFrame="_blank" w:history="1">
        <w:r w:rsidRPr="00AC1262">
          <w:rPr>
            <w:rStyle w:val="Hyperlink"/>
            <w:rFonts w:eastAsia="Times New Roman"/>
            <w:sz w:val="20"/>
            <w:szCs w:val="20"/>
            <w:lang w:val="en-US"/>
          </w:rPr>
          <w:t>S4-260114</w:t>
        </w:r>
      </w:hyperlink>
      <w:r w:rsidRPr="00AC1262">
        <w:rPr>
          <w:rFonts w:eastAsia="Times New Roman"/>
          <w:color w:val="333333"/>
          <w:sz w:val="20"/>
          <w:szCs w:val="20"/>
          <w:lang w:val="en-US"/>
        </w:rPr>
        <w:t>, </w:t>
      </w:r>
      <w:hyperlink r:id="rId25" w:tgtFrame="_blank" w:history="1">
        <w:r w:rsidRPr="00AC1262">
          <w:rPr>
            <w:rStyle w:val="Hyperlink"/>
            <w:rFonts w:eastAsia="Times New Roman"/>
            <w:sz w:val="20"/>
            <w:szCs w:val="20"/>
            <w:lang w:val="en-US"/>
          </w:rPr>
          <w:t>S4-260115</w:t>
        </w:r>
      </w:hyperlink>
      <w:r w:rsidRPr="00AC1262">
        <w:rPr>
          <w:rFonts w:eastAsia="Times New Roman"/>
          <w:color w:val="333333"/>
          <w:sz w:val="20"/>
          <w:szCs w:val="20"/>
          <w:lang w:val="en-US"/>
        </w:rPr>
        <w:t>) including conferencing, robotics, and interactive AI agents</w:t>
      </w:r>
    </w:p>
    <w:p w14:paraId="72D1E4CC" w14:textId="14634970" w:rsidR="00AC1262" w:rsidRPr="00AC1262" w:rsidDel="005D3120" w:rsidRDefault="00AC1262" w:rsidP="00AC1262">
      <w:pPr>
        <w:numPr>
          <w:ilvl w:val="0"/>
          <w:numId w:val="46"/>
        </w:numPr>
        <w:spacing w:after="100" w:afterAutospacing="1" w:line="240" w:lineRule="auto"/>
        <w:rPr>
          <w:del w:id="9" w:author="Gazi Illahi (Nokia)_rev2" w:date="2026-02-11T13:50:00Z" w16du:dateUtc="2026-02-11T08:20:00Z"/>
          <w:rFonts w:eastAsia="Times New Roman"/>
          <w:color w:val="333333"/>
          <w:sz w:val="20"/>
          <w:szCs w:val="20"/>
          <w:lang w:val="en-US"/>
        </w:rPr>
      </w:pPr>
      <w:del w:id="10" w:author="Gazi Illahi (Nokia)_rev2" w:date="2026-02-11T13:50:00Z" w16du:dateUtc="2026-02-11T08:20:00Z">
        <w:r w:rsidRPr="00AC1262" w:rsidDel="005D3120">
          <w:rPr>
            <w:rFonts w:eastAsia="Times New Roman"/>
            <w:b/>
            <w:bCs/>
            <w:color w:val="333333"/>
            <w:sz w:val="20"/>
            <w:szCs w:val="20"/>
            <w:lang w:val="en-US"/>
          </w:rPr>
          <w:delText>Small Packet Sizes</w:delText>
        </w:r>
        <w:r w:rsidRPr="00AC1262" w:rsidDel="005D3120">
          <w:rPr>
            <w:rFonts w:eastAsia="Times New Roman"/>
            <w:color w:val="333333"/>
            <w:sz w:val="20"/>
            <w:szCs w:val="20"/>
            <w:lang w:val="en-US"/>
          </w:rPr>
          <w:delText>: </w:delText>
        </w:r>
        <w:r w:rsidDel="005D3120">
          <w:fldChar w:fldCharType="begin"/>
        </w:r>
        <w:r w:rsidDel="005D3120">
          <w:delInstrText>HYPERLINK "https://hermes.na.qualcomm.com/agent/tdocRedirect/S4-260287" \t "_blank"</w:delInstrText>
        </w:r>
        <w:r w:rsidDel="005D3120">
          <w:fldChar w:fldCharType="separate"/>
        </w:r>
        <w:r w:rsidRPr="00AC1262" w:rsidDel="005D3120">
          <w:rPr>
            <w:rStyle w:val="Hyperlink"/>
            <w:rFonts w:eastAsia="Times New Roman"/>
            <w:sz w:val="20"/>
            <w:szCs w:val="20"/>
            <w:lang w:val="en-US"/>
          </w:rPr>
          <w:delText>S4-260287</w:delText>
        </w:r>
        <w:r w:rsidDel="005D3120">
          <w:fldChar w:fldCharType="end"/>
        </w:r>
        <w:r w:rsidRPr="00AC1262" w:rsidDel="005D3120">
          <w:rPr>
            <w:rFonts w:eastAsia="Times New Roman"/>
            <w:color w:val="333333"/>
            <w:sz w:val="20"/>
            <w:szCs w:val="20"/>
            <w:lang w:val="en-US"/>
          </w:rPr>
          <w:delText> notes prevalence of small packets, which can pose challenges for RAN efficiency</w:delText>
        </w:r>
      </w:del>
    </w:p>
    <w:p w14:paraId="794353A7" w14:textId="77777777" w:rsidR="00AC1262" w:rsidRPr="00AC1262" w:rsidRDefault="00AC1262" w:rsidP="00AC1262">
      <w:pPr>
        <w:numPr>
          <w:ilvl w:val="0"/>
          <w:numId w:val="46"/>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Packet Delay Budget (PDB)</w:t>
      </w:r>
      <w:r w:rsidRPr="00AC1262">
        <w:rPr>
          <w:rFonts w:eastAsia="Times New Roman"/>
          <w:color w:val="333333"/>
          <w:sz w:val="20"/>
          <w:szCs w:val="20"/>
          <w:lang w:val="en-US"/>
        </w:rPr>
        <w:t>: Emphasized as critical parameter by multiple documents</w:t>
      </w:r>
    </w:p>
    <w:p w14:paraId="26ED1D17" w14:textId="77777777" w:rsidR="00AC1262" w:rsidRPr="00AC1262" w:rsidRDefault="00AC1262" w:rsidP="00AC1262">
      <w:p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Error Resilience</w:t>
      </w:r>
    </w:p>
    <w:p w14:paraId="7181B2BA" w14:textId="1B6B3BB0" w:rsidR="00AC1262" w:rsidRPr="00AC1262" w:rsidRDefault="00AC1262" w:rsidP="00AC1262">
      <w:pPr>
        <w:numPr>
          <w:ilvl w:val="0"/>
          <w:numId w:val="47"/>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Tolerance to Transmission Errors</w:t>
      </w:r>
      <w:r w:rsidRPr="00AC1262">
        <w:rPr>
          <w:rFonts w:eastAsia="Times New Roman"/>
          <w:color w:val="333333"/>
          <w:sz w:val="20"/>
          <w:szCs w:val="20"/>
          <w:lang w:val="en-US"/>
        </w:rPr>
        <w:t>: AI services demonstrate tolerance due to contextual understanding and generative capabilities (</w:t>
      </w:r>
      <w:hyperlink r:id="rId26" w:tgtFrame="_blank" w:history="1">
        <w:r w:rsidRPr="00AC1262">
          <w:rPr>
            <w:rStyle w:val="Hyperlink"/>
            <w:rFonts w:eastAsia="Times New Roman"/>
            <w:sz w:val="20"/>
            <w:szCs w:val="20"/>
            <w:lang w:val="en-US"/>
          </w:rPr>
          <w:t>S4-260094</w:t>
        </w:r>
      </w:hyperlink>
      <w:r w:rsidRPr="00AC1262">
        <w:rPr>
          <w:rFonts w:eastAsia="Times New Roman"/>
          <w:color w:val="333333"/>
          <w:sz w:val="20"/>
          <w:szCs w:val="20"/>
          <w:lang w:val="en-US"/>
        </w:rPr>
        <w:t>, </w:t>
      </w:r>
      <w:hyperlink r:id="rId27" w:tgtFrame="_blank" w:history="1">
        <w:r w:rsidRPr="00AC1262">
          <w:rPr>
            <w:rStyle w:val="Hyperlink"/>
            <w:rFonts w:eastAsia="Times New Roman"/>
            <w:sz w:val="20"/>
            <w:szCs w:val="20"/>
            <w:lang w:val="en-US"/>
          </w:rPr>
          <w:t>S4-260095</w:t>
        </w:r>
      </w:hyperlink>
      <w:del w:id="11" w:author="Gazi Illahi (Nokia)_rev2" w:date="2026-02-11T13:51:00Z" w16du:dateUtc="2026-02-11T08:21:00Z">
        <w:r w:rsidRPr="00AC1262" w:rsidDel="005D3120">
          <w:rPr>
            <w:rFonts w:eastAsia="Times New Roman"/>
            <w:color w:val="333333"/>
            <w:sz w:val="20"/>
            <w:szCs w:val="20"/>
            <w:lang w:val="en-US"/>
          </w:rPr>
          <w:delText>,</w:delText>
        </w:r>
      </w:del>
      <w:r w:rsidRPr="00AC1262">
        <w:rPr>
          <w:rFonts w:eastAsia="Times New Roman"/>
          <w:color w:val="333333"/>
          <w:sz w:val="20"/>
          <w:szCs w:val="20"/>
          <w:lang w:val="en-US"/>
        </w:rPr>
        <w:t> </w:t>
      </w:r>
      <w:del w:id="12" w:author="Gazi Illahi (Nokia)_rev2" w:date="2026-02-11T13:50:00Z" w16du:dateUtc="2026-02-11T08:20:00Z">
        <w:r w:rsidDel="005D3120">
          <w:fldChar w:fldCharType="begin"/>
        </w:r>
        <w:r w:rsidDel="005D3120">
          <w:delInstrText>HYPERLINK "https://hermes.na.qualcomm.com/agent/tdocRedirect/S4-260287" \t "_blank"</w:delInstrText>
        </w:r>
        <w:r w:rsidDel="005D3120">
          <w:fldChar w:fldCharType="separate"/>
        </w:r>
        <w:r w:rsidRPr="00AC1262" w:rsidDel="005D3120">
          <w:rPr>
            <w:rStyle w:val="Hyperlink"/>
            <w:rFonts w:eastAsia="Times New Roman"/>
            <w:sz w:val="20"/>
            <w:szCs w:val="20"/>
            <w:lang w:val="en-US"/>
          </w:rPr>
          <w:delText>S4-260287</w:delText>
        </w:r>
        <w:r w:rsidDel="005D3120">
          <w:fldChar w:fldCharType="end"/>
        </w:r>
      </w:del>
      <w:r w:rsidRPr="00AC1262">
        <w:rPr>
          <w:rFonts w:eastAsia="Times New Roman"/>
          <w:color w:val="333333"/>
          <w:sz w:val="20"/>
          <w:szCs w:val="20"/>
          <w:lang w:val="en-US"/>
        </w:rPr>
        <w:t>)</w:t>
      </w:r>
    </w:p>
    <w:p w14:paraId="17B26C54" w14:textId="77777777" w:rsidR="00AC1262" w:rsidRPr="00AC1262" w:rsidRDefault="00AC1262" w:rsidP="00AC1262">
      <w:pPr>
        <w:numPr>
          <w:ilvl w:val="0"/>
          <w:numId w:val="47"/>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Differentiated Importance</w:t>
      </w:r>
      <w:r w:rsidRPr="00AC1262">
        <w:rPr>
          <w:rFonts w:eastAsia="Times New Roman"/>
          <w:color w:val="333333"/>
          <w:sz w:val="20"/>
          <w:szCs w:val="20"/>
          <w:lang w:val="en-US"/>
        </w:rPr>
        <w:t>: AI data units for different modalities may have varying error tolerance (e.g., image data units more tolerant than text data units)</w:t>
      </w:r>
    </w:p>
    <w:p w14:paraId="32F29594" w14:textId="77777777" w:rsidR="00AC1262" w:rsidRPr="00AC1262" w:rsidRDefault="00AC1262" w:rsidP="00AC1262">
      <w:pPr>
        <w:numPr>
          <w:ilvl w:val="0"/>
          <w:numId w:val="47"/>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Token-Level Tolerance</w:t>
      </w:r>
      <w:r w:rsidRPr="00AC1262">
        <w:rPr>
          <w:rFonts w:eastAsia="Times New Roman"/>
          <w:color w:val="333333"/>
          <w:sz w:val="20"/>
          <w:szCs w:val="20"/>
          <w:lang w:val="en-US"/>
        </w:rPr>
        <w:t>: </w:t>
      </w:r>
      <w:hyperlink r:id="rId28" w:tgtFrame="_blank" w:history="1">
        <w:r w:rsidRPr="00AC1262">
          <w:rPr>
            <w:rStyle w:val="Hyperlink"/>
            <w:rFonts w:eastAsia="Times New Roman"/>
            <w:sz w:val="20"/>
            <w:szCs w:val="20"/>
            <w:lang w:val="en-US"/>
          </w:rPr>
          <w:t>S4-260094</w:t>
        </w:r>
      </w:hyperlink>
      <w:r w:rsidRPr="00AC1262">
        <w:rPr>
          <w:rFonts w:eastAsia="Times New Roman"/>
          <w:color w:val="333333"/>
          <w:sz w:val="20"/>
          <w:szCs w:val="20"/>
          <w:lang w:val="en-US"/>
        </w:rPr>
        <w:t> shows GenAI applications can tolerate up to 20% payload error rates</w:t>
      </w:r>
    </w:p>
    <w:p w14:paraId="1F61180C" w14:textId="77777777" w:rsidR="00AC1262" w:rsidRPr="00AC1262" w:rsidRDefault="00AC1262" w:rsidP="00AC1262">
      <w:p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Multimodal Nature</w:t>
      </w:r>
    </w:p>
    <w:p w14:paraId="6AE4508F" w14:textId="5F887B34" w:rsidR="00AC1262" w:rsidRPr="00AC1262" w:rsidRDefault="00AC1262" w:rsidP="00AC1262">
      <w:pPr>
        <w:numPr>
          <w:ilvl w:val="0"/>
          <w:numId w:val="48"/>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Multi-Modal Integration</w:t>
      </w:r>
      <w:r w:rsidRPr="00AC1262">
        <w:rPr>
          <w:rFonts w:eastAsia="Times New Roman"/>
          <w:color w:val="333333"/>
          <w:sz w:val="20"/>
          <w:szCs w:val="20"/>
          <w:lang w:val="en-US"/>
        </w:rPr>
        <w:t>: AI traffic combines text, image, video, and audio modalities (</w:t>
      </w:r>
      <w:hyperlink r:id="rId29" w:tgtFrame="_blank" w:history="1">
        <w:r w:rsidRPr="00AC1262">
          <w:rPr>
            <w:rStyle w:val="Hyperlink"/>
            <w:rFonts w:eastAsia="Times New Roman"/>
            <w:sz w:val="20"/>
            <w:szCs w:val="20"/>
            <w:lang w:val="en-US"/>
          </w:rPr>
          <w:t>S4-260096</w:t>
        </w:r>
      </w:hyperlink>
      <w:r w:rsidRPr="00AC1262">
        <w:rPr>
          <w:rFonts w:eastAsia="Times New Roman"/>
          <w:color w:val="333333"/>
          <w:sz w:val="20"/>
          <w:szCs w:val="20"/>
          <w:lang w:val="en-US"/>
        </w:rPr>
        <w:t>, </w:t>
      </w:r>
      <w:del w:id="13" w:author="Gazi Illahi (Nokia)_rev2" w:date="2026-02-11T13:51:00Z" w16du:dateUtc="2026-02-11T08:21:00Z">
        <w:r w:rsidDel="005D3120">
          <w:fldChar w:fldCharType="begin"/>
        </w:r>
        <w:r w:rsidDel="005D3120">
          <w:delInstrText>HYPERLINK "https://hermes.na.qualcomm.com/agent/tdocRedirect/S4-260287" \t "_blank"</w:delInstrText>
        </w:r>
        <w:r w:rsidDel="005D3120">
          <w:fldChar w:fldCharType="separate"/>
        </w:r>
        <w:r w:rsidRPr="00AC1262" w:rsidDel="005D3120">
          <w:rPr>
            <w:rStyle w:val="Hyperlink"/>
            <w:rFonts w:eastAsia="Times New Roman"/>
            <w:sz w:val="20"/>
            <w:szCs w:val="20"/>
            <w:lang w:val="en-US"/>
          </w:rPr>
          <w:delText>S4-260287</w:delText>
        </w:r>
        <w:r w:rsidDel="005D3120">
          <w:fldChar w:fldCharType="end"/>
        </w:r>
        <w:r w:rsidRPr="00AC1262" w:rsidDel="005D3120">
          <w:rPr>
            <w:rFonts w:eastAsia="Times New Roman"/>
            <w:color w:val="333333"/>
            <w:sz w:val="20"/>
            <w:szCs w:val="20"/>
            <w:lang w:val="en-US"/>
          </w:rPr>
          <w:delText>, </w:delText>
        </w:r>
      </w:del>
      <w:hyperlink r:id="rId30"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w:t>
      </w:r>
    </w:p>
    <w:p w14:paraId="1AC82F76" w14:textId="65236C8E" w:rsidR="00FE4837" w:rsidRPr="00540457" w:rsidDel="005D3120" w:rsidRDefault="00AC1262" w:rsidP="005513FF">
      <w:pPr>
        <w:numPr>
          <w:ilvl w:val="0"/>
          <w:numId w:val="48"/>
        </w:numPr>
        <w:spacing w:after="100" w:afterAutospacing="1" w:line="240" w:lineRule="auto"/>
        <w:rPr>
          <w:del w:id="14" w:author="Gazi Illahi (Nokia)_rev2" w:date="2026-02-11T13:51:00Z" w16du:dateUtc="2026-02-11T08:21:00Z"/>
          <w:rFonts w:eastAsia="Times New Roman"/>
          <w:color w:val="333333"/>
          <w:sz w:val="20"/>
          <w:szCs w:val="20"/>
          <w:lang w:val="en-US"/>
        </w:rPr>
      </w:pPr>
      <w:del w:id="15" w:author="Gazi Illahi (Nokia)_rev2" w:date="2026-02-11T13:51:00Z" w16du:dateUtc="2026-02-11T08:21:00Z">
        <w:r w:rsidRPr="00AC1262" w:rsidDel="005D3120">
          <w:rPr>
            <w:rFonts w:eastAsia="Times New Roman"/>
            <w:b/>
            <w:bCs/>
            <w:color w:val="333333"/>
            <w:sz w:val="20"/>
            <w:szCs w:val="20"/>
            <w:lang w:val="en-US"/>
          </w:rPr>
          <w:delText>Synchronization Challenges</w:delText>
        </w:r>
        <w:r w:rsidRPr="00AC1262" w:rsidDel="005D3120">
          <w:rPr>
            <w:rFonts w:eastAsia="Times New Roman"/>
            <w:color w:val="333333"/>
            <w:sz w:val="20"/>
            <w:szCs w:val="20"/>
            <w:lang w:val="en-US"/>
          </w:rPr>
          <w:delText>: </w:delText>
        </w:r>
        <w:r w:rsidDel="005D3120">
          <w:fldChar w:fldCharType="begin"/>
        </w:r>
        <w:r w:rsidDel="005D3120">
          <w:delInstrText>HYPERLINK "https://hermes.na.qualcomm.com/agent/tdocRedirect/S4-260287" \t "_blank"</w:delInstrText>
        </w:r>
        <w:r w:rsidDel="005D3120">
          <w:fldChar w:fldCharType="separate"/>
        </w:r>
        <w:r w:rsidRPr="00AC1262" w:rsidDel="005D3120">
          <w:rPr>
            <w:rStyle w:val="Hyperlink"/>
            <w:rFonts w:eastAsia="Times New Roman"/>
            <w:sz w:val="20"/>
            <w:szCs w:val="20"/>
            <w:lang w:val="en-US"/>
          </w:rPr>
          <w:delText>S4-260287</w:delText>
        </w:r>
        <w:r w:rsidDel="005D3120">
          <w:fldChar w:fldCharType="end"/>
        </w:r>
        <w:r w:rsidRPr="00AC1262" w:rsidDel="005D3120">
          <w:rPr>
            <w:rFonts w:eastAsia="Times New Roman"/>
            <w:color w:val="333333"/>
            <w:sz w:val="20"/>
            <w:szCs w:val="20"/>
            <w:lang w:val="en-US"/>
          </w:rPr>
          <w:delText> notes RAN2 interest in multimodal synchronization requirements</w:delText>
        </w:r>
      </w:del>
    </w:p>
    <w:p w14:paraId="12554B77" w14:textId="6D3CCFA5" w:rsidR="00540457" w:rsidRPr="00540457" w:rsidRDefault="00540457" w:rsidP="00540457">
      <w:pPr>
        <w:spacing w:after="100" w:afterAutospacing="1" w:line="240" w:lineRule="auto"/>
        <w:rPr>
          <w:rFonts w:eastAsia="Times New Roman"/>
          <w:b/>
          <w:bCs/>
          <w:color w:val="333333"/>
          <w:sz w:val="20"/>
          <w:szCs w:val="20"/>
          <w:lang w:val="en-US"/>
        </w:rPr>
      </w:pPr>
      <w:r w:rsidRPr="00540457">
        <w:rPr>
          <w:rFonts w:eastAsia="Times New Roman"/>
          <w:b/>
          <w:bCs/>
          <w:color w:val="333333"/>
          <w:sz w:val="20"/>
          <w:szCs w:val="20"/>
          <w:lang w:val="en-US"/>
        </w:rPr>
        <w:t>real-time and non-real-time AI</w:t>
      </w:r>
    </w:p>
    <w:p w14:paraId="769A51BC" w14:textId="246358E0" w:rsidR="00815947" w:rsidRPr="005513FF" w:rsidRDefault="00815947" w:rsidP="00815947">
      <w:pPr>
        <w:numPr>
          <w:ilvl w:val="0"/>
          <w:numId w:val="23"/>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Multiple documents distinguish between traffic, but:</w:t>
      </w:r>
    </w:p>
    <w:p w14:paraId="193E959B" w14:textId="77777777" w:rsidR="00815947" w:rsidRPr="005513FF" w:rsidRDefault="00815947" w:rsidP="00815947">
      <w:pPr>
        <w:numPr>
          <w:ilvl w:val="1"/>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Boundary Definition</w:t>
      </w:r>
      <w:r w:rsidRPr="005513FF">
        <w:rPr>
          <w:rFonts w:eastAsia="Times New Roman"/>
          <w:color w:val="333333"/>
          <w:sz w:val="20"/>
          <w:szCs w:val="20"/>
          <w:lang w:val="en-US"/>
        </w:rPr>
        <w:t>: What latency threshold defines "real-time"?</w:t>
      </w:r>
    </w:p>
    <w:p w14:paraId="10FE1BFA" w14:textId="77777777" w:rsidR="00815947" w:rsidRPr="005513FF" w:rsidRDefault="00815947" w:rsidP="00815947">
      <w:pPr>
        <w:numPr>
          <w:ilvl w:val="1"/>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QoS Differentiation</w:t>
      </w:r>
      <w:r w:rsidRPr="005513FF">
        <w:rPr>
          <w:rFonts w:eastAsia="Times New Roman"/>
          <w:color w:val="333333"/>
          <w:sz w:val="20"/>
          <w:szCs w:val="20"/>
          <w:lang w:val="en-US"/>
        </w:rPr>
        <w:t>: How should QoS parameters differ between these categories?</w:t>
      </w:r>
    </w:p>
    <w:p w14:paraId="7F83EFED" w14:textId="77777777" w:rsidR="00815947" w:rsidRDefault="00815947" w:rsidP="00815947">
      <w:pPr>
        <w:numPr>
          <w:ilvl w:val="1"/>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Dynamic Transitions</w:t>
      </w:r>
      <w:r w:rsidRPr="005513FF">
        <w:rPr>
          <w:rFonts w:eastAsia="Times New Roman"/>
          <w:color w:val="333333"/>
          <w:sz w:val="20"/>
          <w:szCs w:val="20"/>
          <w:lang w:val="en-US"/>
        </w:rPr>
        <w:t>: Can AI services transition between real-time and non-real-time modes?</w:t>
      </w:r>
    </w:p>
    <w:p w14:paraId="28D1A571" w14:textId="77777777" w:rsidR="00065053" w:rsidRPr="00065053" w:rsidRDefault="00065053" w:rsidP="00065053">
      <w:pPr>
        <w:spacing w:before="100" w:beforeAutospacing="1" w:after="100" w:afterAutospacing="1" w:line="240" w:lineRule="auto"/>
        <w:rPr>
          <w:rFonts w:eastAsia="Times New Roman"/>
          <w:color w:val="333333"/>
          <w:sz w:val="20"/>
          <w:szCs w:val="20"/>
          <w:lang w:val="en-US"/>
        </w:rPr>
      </w:pPr>
      <w:r w:rsidRPr="00065053">
        <w:rPr>
          <w:rFonts w:eastAsia="Times New Roman"/>
          <w:b/>
          <w:bCs/>
          <w:color w:val="333333"/>
          <w:sz w:val="20"/>
          <w:szCs w:val="20"/>
          <w:lang w:val="en-US"/>
        </w:rPr>
        <w:t>Content Delivery</w:t>
      </w:r>
    </w:p>
    <w:p w14:paraId="0DC4A80F" w14:textId="77777777" w:rsidR="00065053" w:rsidRPr="00065053" w:rsidRDefault="00065053" w:rsidP="00065053">
      <w:pPr>
        <w:numPr>
          <w:ilvl w:val="0"/>
          <w:numId w:val="49"/>
        </w:numPr>
        <w:spacing w:before="100" w:beforeAutospacing="1" w:after="100" w:afterAutospacing="1" w:line="240" w:lineRule="auto"/>
        <w:rPr>
          <w:rFonts w:eastAsia="Times New Roman"/>
          <w:color w:val="333333"/>
          <w:sz w:val="20"/>
          <w:szCs w:val="20"/>
          <w:lang w:val="en-US"/>
        </w:rPr>
      </w:pPr>
      <w:r w:rsidRPr="00065053">
        <w:rPr>
          <w:rFonts w:eastAsia="Times New Roman"/>
          <w:b/>
          <w:bCs/>
          <w:color w:val="333333"/>
          <w:sz w:val="20"/>
          <w:szCs w:val="20"/>
          <w:lang w:val="en-US"/>
        </w:rPr>
        <w:lastRenderedPageBreak/>
        <w:t>RTP/WebRTC Integration</w:t>
      </w:r>
      <w:r w:rsidRPr="00065053">
        <w:rPr>
          <w:rFonts w:eastAsia="Times New Roman"/>
          <w:color w:val="333333"/>
          <w:sz w:val="20"/>
          <w:szCs w:val="20"/>
          <w:lang w:val="en-US"/>
        </w:rPr>
        <w:t>: </w:t>
      </w:r>
      <w:hyperlink r:id="rId31" w:tgtFrame="_blank" w:history="1">
        <w:r w:rsidRPr="00065053">
          <w:rPr>
            <w:rStyle w:val="Hyperlink"/>
            <w:rFonts w:eastAsia="Times New Roman"/>
            <w:sz w:val="20"/>
            <w:szCs w:val="20"/>
            <w:lang w:val="en-US"/>
          </w:rPr>
          <w:t>S4-260098</w:t>
        </w:r>
      </w:hyperlink>
      <w:r w:rsidRPr="00065053">
        <w:rPr>
          <w:rFonts w:eastAsia="Times New Roman"/>
          <w:color w:val="333333"/>
          <w:sz w:val="20"/>
          <w:szCs w:val="20"/>
          <w:lang w:val="en-US"/>
        </w:rPr>
        <w:t> demonstrates feasibility of real-time AI codec transmission over WebRTC with custom RTP payload formats</w:t>
      </w:r>
    </w:p>
    <w:p w14:paraId="46B5B4ED" w14:textId="596A1DBA" w:rsidR="00065053" w:rsidRPr="00065053" w:rsidRDefault="00065053" w:rsidP="00065053">
      <w:pPr>
        <w:numPr>
          <w:ilvl w:val="0"/>
          <w:numId w:val="49"/>
        </w:numPr>
        <w:spacing w:before="100" w:beforeAutospacing="1" w:after="100" w:afterAutospacing="1" w:line="240" w:lineRule="auto"/>
        <w:rPr>
          <w:rFonts w:eastAsia="Times New Roman"/>
          <w:color w:val="333333"/>
          <w:sz w:val="20"/>
          <w:szCs w:val="20"/>
          <w:lang w:val="en-US"/>
        </w:rPr>
      </w:pPr>
      <w:r w:rsidRPr="00065053">
        <w:rPr>
          <w:rFonts w:eastAsia="Times New Roman"/>
          <w:b/>
          <w:bCs/>
          <w:color w:val="333333"/>
          <w:sz w:val="20"/>
          <w:szCs w:val="20"/>
          <w:lang w:val="en-US"/>
        </w:rPr>
        <w:t>Protocol Reuse</w:t>
      </w:r>
      <w:r w:rsidRPr="00065053">
        <w:rPr>
          <w:rFonts w:eastAsia="Times New Roman"/>
          <w:color w:val="333333"/>
          <w:sz w:val="20"/>
          <w:szCs w:val="20"/>
          <w:lang w:val="en-US"/>
        </w:rPr>
        <w:t>: </w:t>
      </w:r>
      <w:hyperlink r:id="rId32" w:tgtFrame="_blank" w:history="1">
        <w:r w:rsidRPr="00065053">
          <w:rPr>
            <w:rStyle w:val="Hyperlink"/>
            <w:rFonts w:eastAsia="Times New Roman"/>
            <w:sz w:val="20"/>
            <w:szCs w:val="20"/>
            <w:lang w:val="en-US"/>
          </w:rPr>
          <w:t>S4-260107</w:t>
        </w:r>
      </w:hyperlink>
      <w:r w:rsidRPr="00065053">
        <w:rPr>
          <w:rFonts w:eastAsia="Times New Roman"/>
          <w:color w:val="333333"/>
          <w:sz w:val="20"/>
          <w:szCs w:val="20"/>
          <w:lang w:val="en-US"/>
        </w:rPr>
        <w:t> emphasizes that current AI/ML traffic reuses existing protocols and formats (audio, video, text over HTTP, RTP)</w:t>
      </w:r>
    </w:p>
    <w:p w14:paraId="69705343" w14:textId="7AEFFD7E" w:rsidR="005513FF" w:rsidRPr="005513FF" w:rsidRDefault="005513FF" w:rsidP="00815947">
      <w:pPr>
        <w:pStyle w:val="Heading4"/>
        <w:rPr>
          <w:lang w:val="en-US"/>
        </w:rPr>
      </w:pPr>
      <w:r w:rsidRPr="00815947">
        <w:rPr>
          <w:lang w:val="en-US"/>
        </w:rPr>
        <w:t>2</w:t>
      </w:r>
      <w:r w:rsidRPr="005513FF">
        <w:rPr>
          <w:lang w:val="en-US"/>
        </w:rPr>
        <w:t>. Experimental Methodologies</w:t>
      </w:r>
    </w:p>
    <w:p w14:paraId="15371B97" w14:textId="77777777" w:rsidR="005513FF" w:rsidRPr="005513FF" w:rsidRDefault="005513FF" w:rsidP="005513FF">
      <w:pPr>
        <w:spacing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Multiple companies propose testbeds and evaluation frameworks:</w:t>
      </w:r>
    </w:p>
    <w:p w14:paraId="7E2A390F" w14:textId="77777777" w:rsidR="005513FF" w:rsidRPr="005513FF" w:rsidRDefault="005513FF" w:rsidP="005513FF">
      <w:pPr>
        <w:numPr>
          <w:ilvl w:val="0"/>
          <w:numId w:val="25"/>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Qualcomm's Testbed</w:t>
      </w:r>
      <w:r w:rsidRPr="005513FF">
        <w:rPr>
          <w:rFonts w:eastAsia="Times New Roman"/>
          <w:color w:val="333333"/>
          <w:sz w:val="20"/>
          <w:szCs w:val="20"/>
          <w:lang w:val="en-US"/>
        </w:rPr>
        <w:t> (</w:t>
      </w:r>
      <w:hyperlink r:id="rId33" w:tgtFrame="_blank" w:history="1">
        <w:r w:rsidRPr="005513FF">
          <w:rPr>
            <w:rFonts w:eastAsia="Times New Roman"/>
            <w:color w:val="0D6EFD"/>
            <w:sz w:val="20"/>
            <w:szCs w:val="20"/>
            <w:u w:val="single"/>
            <w:lang w:val="en-US"/>
          </w:rPr>
          <w:t>S4-260114</w:t>
        </w:r>
      </w:hyperlink>
      <w:r w:rsidRPr="005513FF">
        <w:rPr>
          <w:rFonts w:eastAsia="Times New Roman"/>
          <w:color w:val="333333"/>
          <w:sz w:val="20"/>
          <w:szCs w:val="20"/>
          <w:lang w:val="en-US"/>
        </w:rPr>
        <w:t>, </w:t>
      </w:r>
      <w:hyperlink r:id="rId34" w:tgtFrame="_blank" w:history="1">
        <w:r w:rsidRPr="005513FF">
          <w:rPr>
            <w:rFonts w:eastAsia="Times New Roman"/>
            <w:color w:val="0D6EFD"/>
            <w:sz w:val="20"/>
            <w:szCs w:val="20"/>
            <w:u w:val="single"/>
            <w:lang w:val="en-US"/>
          </w:rPr>
          <w:t>S4-260115</w:t>
        </w:r>
      </w:hyperlink>
      <w:r w:rsidRPr="005513FF">
        <w:rPr>
          <w:rFonts w:eastAsia="Times New Roman"/>
          <w:color w:val="333333"/>
          <w:sz w:val="20"/>
          <w:szCs w:val="20"/>
          <w:lang w:val="en-US"/>
        </w:rPr>
        <w:t>): Comprehensive framework supporting commercial LLMs (OpenAI, Gemini, DeepSeek) and self-hosted models with metrics like TTFT, TTLT, token rate, burstiness</w:t>
      </w:r>
    </w:p>
    <w:p w14:paraId="34DBE00C" w14:textId="77777777" w:rsidR="005513FF" w:rsidRPr="005513FF" w:rsidRDefault="005513FF" w:rsidP="005513FF">
      <w:pPr>
        <w:numPr>
          <w:ilvl w:val="0"/>
          <w:numId w:val="25"/>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Huawei's WebRTC Demonstration</w:t>
      </w:r>
      <w:r w:rsidRPr="005513FF">
        <w:rPr>
          <w:rFonts w:eastAsia="Times New Roman"/>
          <w:color w:val="333333"/>
          <w:sz w:val="20"/>
          <w:szCs w:val="20"/>
          <w:lang w:val="en-US"/>
        </w:rPr>
        <w:t> (</w:t>
      </w:r>
      <w:hyperlink r:id="rId35" w:tgtFrame="_blank" w:history="1">
        <w:r w:rsidRPr="005513FF">
          <w:rPr>
            <w:rFonts w:eastAsia="Times New Roman"/>
            <w:color w:val="0D6EFD"/>
            <w:sz w:val="20"/>
            <w:szCs w:val="20"/>
            <w:u w:val="single"/>
            <w:lang w:val="en-US"/>
          </w:rPr>
          <w:t>S4-260098</w:t>
        </w:r>
      </w:hyperlink>
      <w:r w:rsidRPr="005513FF">
        <w:rPr>
          <w:rFonts w:eastAsia="Times New Roman"/>
          <w:color w:val="333333"/>
          <w:sz w:val="20"/>
          <w:szCs w:val="20"/>
          <w:lang w:val="en-US"/>
        </w:rPr>
        <w:t>): Proves feasibility of real-time AI codec transmission over WebRTC with custom RTP payload formats</w:t>
      </w:r>
    </w:p>
    <w:p w14:paraId="722EFFE7" w14:textId="77777777" w:rsidR="005513FF" w:rsidRPr="005513FF" w:rsidRDefault="005513FF" w:rsidP="005513FF">
      <w:pPr>
        <w:numPr>
          <w:ilvl w:val="0"/>
          <w:numId w:val="25"/>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InterDigital's Dual Approach</w:t>
      </w:r>
      <w:r w:rsidRPr="005513FF">
        <w:rPr>
          <w:rFonts w:eastAsia="Times New Roman"/>
          <w:color w:val="333333"/>
          <w:sz w:val="20"/>
          <w:szCs w:val="20"/>
          <w:lang w:val="en-US"/>
        </w:rPr>
        <w:t> (</w:t>
      </w:r>
      <w:hyperlink r:id="rId36" w:tgtFrame="_blank" w:history="1">
        <w:r w:rsidRPr="005513FF">
          <w:rPr>
            <w:rFonts w:eastAsia="Times New Roman"/>
            <w:color w:val="0D6EFD"/>
            <w:sz w:val="20"/>
            <w:szCs w:val="20"/>
            <w:u w:val="single"/>
            <w:lang w:val="en-US"/>
          </w:rPr>
          <w:t>S4-260230</w:t>
        </w:r>
      </w:hyperlink>
      <w:r w:rsidRPr="005513FF">
        <w:rPr>
          <w:rFonts w:eastAsia="Times New Roman"/>
          <w:color w:val="333333"/>
          <w:sz w:val="20"/>
          <w:szCs w:val="20"/>
          <w:lang w:val="en-US"/>
        </w:rPr>
        <w:t>): Black-box commercial applications and controlled standalone platforms for measuring traffic and QoE</w:t>
      </w:r>
    </w:p>
    <w:p w14:paraId="4B9F1F1E" w14:textId="191DE90D" w:rsidR="005513FF" w:rsidRPr="005513FF" w:rsidDel="005D3120" w:rsidRDefault="00815947" w:rsidP="00815947">
      <w:pPr>
        <w:pStyle w:val="Heading4"/>
        <w:rPr>
          <w:del w:id="16" w:author="Gazi Illahi (Nokia)_rev2" w:date="2026-02-11T13:51:00Z" w16du:dateUtc="2026-02-11T08:21:00Z"/>
          <w:lang w:val="en-US"/>
        </w:rPr>
      </w:pPr>
      <w:del w:id="17" w:author="Gazi Illahi (Nokia)_rev2" w:date="2026-02-11T13:51:00Z" w16du:dateUtc="2026-02-11T08:21:00Z">
        <w:r w:rsidRPr="00815947" w:rsidDel="005D3120">
          <w:rPr>
            <w:lang w:val="en-US"/>
          </w:rPr>
          <w:delText>3</w:delText>
        </w:r>
        <w:r w:rsidR="005513FF" w:rsidRPr="005513FF" w:rsidDel="005D3120">
          <w:rPr>
            <w:lang w:val="en-US"/>
          </w:rPr>
          <w:delText xml:space="preserve">. </w:delText>
        </w:r>
        <w:r w:rsidDel="005D3120">
          <w:rPr>
            <w:lang w:val="en-US"/>
          </w:rPr>
          <w:delText xml:space="preserve">Some RAN2 thinking </w:delText>
        </w:r>
        <w:r w:rsidR="005513FF" w:rsidRPr="005513FF" w:rsidDel="005D3120">
          <w:rPr>
            <w:lang w:val="en-US"/>
          </w:rPr>
          <w:delText>Token-Level Characteristics</w:delText>
        </w:r>
        <w:r w:rsidDel="005D3120">
          <w:rPr>
            <w:lang w:val="en-US"/>
          </w:rPr>
          <w:delText>, Security, etc.</w:delText>
        </w:r>
      </w:del>
    </w:p>
    <w:p w14:paraId="32799E70" w14:textId="2355B0AB" w:rsidR="005513FF" w:rsidRPr="005513FF" w:rsidDel="005D3120" w:rsidRDefault="005513FF" w:rsidP="005513FF">
      <w:pPr>
        <w:spacing w:after="100" w:afterAutospacing="1" w:line="240" w:lineRule="auto"/>
        <w:rPr>
          <w:del w:id="18" w:author="Gazi Illahi (Nokia)_rev2" w:date="2026-02-11T13:51:00Z" w16du:dateUtc="2026-02-11T08:21:00Z"/>
          <w:rFonts w:eastAsia="Times New Roman"/>
          <w:color w:val="333333"/>
          <w:sz w:val="20"/>
          <w:szCs w:val="20"/>
          <w:lang w:val="en-US"/>
        </w:rPr>
      </w:pPr>
      <w:del w:id="19" w:author="Gazi Illahi (Nokia)_rev2" w:date="2026-02-11T13:51:00Z" w16du:dateUtc="2026-02-11T08:21:00Z">
        <w:r w:rsidRPr="005513FF" w:rsidDel="005D3120">
          <w:rPr>
            <w:rFonts w:eastAsia="Times New Roman"/>
            <w:color w:val="333333"/>
            <w:sz w:val="20"/>
            <w:szCs w:val="20"/>
            <w:lang w:val="en-US"/>
          </w:rPr>
          <w:delText>Multiple RAN2 questions remain unanswered (</w:delText>
        </w:r>
        <w:r w:rsidDel="005D3120">
          <w:fldChar w:fldCharType="begin"/>
        </w:r>
        <w:r w:rsidDel="005D3120">
          <w:delInstrText>HYPERLINK "https://hermes.na.qualcomm.com/agent/tdocRedirect/S4-260287" \t "_blank"</w:delInstrText>
        </w:r>
        <w:r w:rsidDel="005D3120">
          <w:fldChar w:fldCharType="separate"/>
        </w:r>
        <w:r w:rsidRPr="005513FF" w:rsidDel="005D3120">
          <w:rPr>
            <w:rFonts w:eastAsia="Times New Roman"/>
            <w:color w:val="0D6EFD"/>
            <w:sz w:val="20"/>
            <w:szCs w:val="20"/>
            <w:u w:val="single"/>
            <w:lang w:val="en-US"/>
          </w:rPr>
          <w:delText>S4-260287</w:delText>
        </w:r>
        <w:r w:rsidDel="005D3120">
          <w:fldChar w:fldCharType="end"/>
        </w:r>
        <w:r w:rsidRPr="005513FF" w:rsidDel="005D3120">
          <w:rPr>
            <w:rFonts w:eastAsia="Times New Roman"/>
            <w:color w:val="333333"/>
            <w:sz w:val="20"/>
            <w:szCs w:val="20"/>
            <w:lang w:val="en-US"/>
          </w:rPr>
          <w:delText>):</w:delText>
        </w:r>
      </w:del>
    </w:p>
    <w:p w14:paraId="7EBFEEAC" w14:textId="67451751" w:rsidR="005513FF" w:rsidRPr="005513FF" w:rsidDel="005D3120" w:rsidRDefault="005513FF" w:rsidP="005513FF">
      <w:pPr>
        <w:numPr>
          <w:ilvl w:val="0"/>
          <w:numId w:val="29"/>
        </w:numPr>
        <w:spacing w:before="100" w:beforeAutospacing="1" w:after="100" w:afterAutospacing="1" w:line="240" w:lineRule="auto"/>
        <w:rPr>
          <w:del w:id="20" w:author="Gazi Illahi (Nokia)_rev2" w:date="2026-02-11T13:51:00Z" w16du:dateUtc="2026-02-11T08:21:00Z"/>
          <w:rFonts w:eastAsia="Times New Roman"/>
          <w:color w:val="333333"/>
          <w:sz w:val="20"/>
          <w:szCs w:val="20"/>
          <w:lang w:val="en-US"/>
        </w:rPr>
      </w:pPr>
      <w:del w:id="21" w:author="Gazi Illahi (Nokia)_rev2" w:date="2026-02-11T13:51:00Z" w16du:dateUtc="2026-02-11T08:21:00Z">
        <w:r w:rsidRPr="005513FF" w:rsidDel="005D3120">
          <w:rPr>
            <w:rFonts w:eastAsia="Times New Roman"/>
            <w:b/>
            <w:bCs/>
            <w:color w:val="333333"/>
            <w:sz w:val="20"/>
            <w:szCs w:val="20"/>
            <w:lang w:val="en-US"/>
          </w:rPr>
          <w:delText>Error Tolerance</w:delText>
        </w:r>
        <w:r w:rsidRPr="005513FF" w:rsidDel="005D3120">
          <w:rPr>
            <w:rFonts w:eastAsia="Times New Roman"/>
            <w:color w:val="333333"/>
            <w:sz w:val="20"/>
            <w:szCs w:val="20"/>
            <w:lang w:val="en-US"/>
          </w:rPr>
          <w:delText>: How error-tolerant are different types of tokens? What packet success rates are acceptable?</w:delText>
        </w:r>
      </w:del>
    </w:p>
    <w:p w14:paraId="24344156" w14:textId="75A3E6AC" w:rsidR="005513FF" w:rsidRPr="005513FF" w:rsidDel="005D3120" w:rsidRDefault="005513FF" w:rsidP="005513FF">
      <w:pPr>
        <w:numPr>
          <w:ilvl w:val="0"/>
          <w:numId w:val="29"/>
        </w:numPr>
        <w:spacing w:before="100" w:beforeAutospacing="1" w:after="100" w:afterAutospacing="1" w:line="240" w:lineRule="auto"/>
        <w:rPr>
          <w:del w:id="22" w:author="Gazi Illahi (Nokia)_rev2" w:date="2026-02-11T13:51:00Z" w16du:dateUtc="2026-02-11T08:21:00Z"/>
          <w:rFonts w:eastAsia="Times New Roman"/>
          <w:color w:val="333333"/>
          <w:sz w:val="20"/>
          <w:szCs w:val="20"/>
          <w:lang w:val="en-US"/>
        </w:rPr>
      </w:pPr>
      <w:del w:id="23" w:author="Gazi Illahi (Nokia)_rev2" w:date="2026-02-11T13:51:00Z" w16du:dateUtc="2026-02-11T08:21:00Z">
        <w:r w:rsidRPr="005513FF" w:rsidDel="005D3120">
          <w:rPr>
            <w:rFonts w:eastAsia="Times New Roman"/>
            <w:b/>
            <w:bCs/>
            <w:color w:val="333333"/>
            <w:sz w:val="20"/>
            <w:szCs w:val="20"/>
            <w:lang w:val="en-US"/>
          </w:rPr>
          <w:delText>Token Importance</w:delText>
        </w:r>
        <w:r w:rsidRPr="005513FF" w:rsidDel="005D3120">
          <w:rPr>
            <w:rFonts w:eastAsia="Times New Roman"/>
            <w:color w:val="333333"/>
            <w:sz w:val="20"/>
            <w:szCs w:val="20"/>
            <w:lang w:val="en-US"/>
          </w:rPr>
          <w:delText>: How should importance/priority be assigned to different tokens or AI data units?</w:delText>
        </w:r>
      </w:del>
    </w:p>
    <w:p w14:paraId="03BB35AC" w14:textId="5B810FC8" w:rsidR="005513FF" w:rsidRPr="005513FF" w:rsidDel="005D3120" w:rsidRDefault="005513FF" w:rsidP="005513FF">
      <w:pPr>
        <w:numPr>
          <w:ilvl w:val="0"/>
          <w:numId w:val="29"/>
        </w:numPr>
        <w:spacing w:before="100" w:beforeAutospacing="1" w:after="100" w:afterAutospacing="1" w:line="240" w:lineRule="auto"/>
        <w:rPr>
          <w:del w:id="24" w:author="Gazi Illahi (Nokia)_rev2" w:date="2026-02-11T13:51:00Z" w16du:dateUtc="2026-02-11T08:21:00Z"/>
          <w:rFonts w:eastAsia="Times New Roman"/>
          <w:color w:val="333333"/>
          <w:sz w:val="20"/>
          <w:szCs w:val="20"/>
          <w:lang w:val="en-US"/>
        </w:rPr>
      </w:pPr>
      <w:del w:id="25" w:author="Gazi Illahi (Nokia)_rev2" w:date="2026-02-11T13:51:00Z" w16du:dateUtc="2026-02-11T08:21:00Z">
        <w:r w:rsidRPr="005513FF" w:rsidDel="005D3120">
          <w:rPr>
            <w:rFonts w:eastAsia="Times New Roman"/>
            <w:b/>
            <w:bCs/>
            <w:color w:val="333333"/>
            <w:sz w:val="20"/>
            <w:szCs w:val="20"/>
            <w:lang w:val="en-US"/>
          </w:rPr>
          <w:delText>Token Dependencies</w:delText>
        </w:r>
        <w:r w:rsidRPr="005513FF" w:rsidDel="005D3120">
          <w:rPr>
            <w:rFonts w:eastAsia="Times New Roman"/>
            <w:color w:val="333333"/>
            <w:sz w:val="20"/>
            <w:szCs w:val="20"/>
            <w:lang w:val="en-US"/>
          </w:rPr>
          <w:delText>: What are the dependencies between consecutive tokens?</w:delText>
        </w:r>
      </w:del>
    </w:p>
    <w:p w14:paraId="4006A827" w14:textId="2A347C80" w:rsidR="005513FF" w:rsidRPr="005513FF" w:rsidDel="005D3120" w:rsidRDefault="005513FF" w:rsidP="005513FF">
      <w:pPr>
        <w:numPr>
          <w:ilvl w:val="0"/>
          <w:numId w:val="29"/>
        </w:numPr>
        <w:spacing w:before="100" w:beforeAutospacing="1" w:after="100" w:afterAutospacing="1" w:line="240" w:lineRule="auto"/>
        <w:rPr>
          <w:del w:id="26" w:author="Gazi Illahi (Nokia)_rev2" w:date="2026-02-11T13:51:00Z" w16du:dateUtc="2026-02-11T08:21:00Z"/>
          <w:rFonts w:eastAsia="Times New Roman"/>
          <w:color w:val="333333"/>
          <w:sz w:val="20"/>
          <w:szCs w:val="20"/>
          <w:lang w:val="en-US"/>
        </w:rPr>
      </w:pPr>
      <w:del w:id="27" w:author="Gazi Illahi (Nokia)_rev2" w:date="2026-02-11T13:51:00Z" w16du:dateUtc="2026-02-11T08:21:00Z">
        <w:r w:rsidRPr="005513FF" w:rsidDel="005D3120">
          <w:rPr>
            <w:rFonts w:eastAsia="Times New Roman"/>
            <w:b/>
            <w:bCs/>
            <w:color w:val="333333"/>
            <w:sz w:val="20"/>
            <w:szCs w:val="20"/>
            <w:lang w:val="en-US"/>
          </w:rPr>
          <w:delText>RAN Visibility</w:delText>
        </w:r>
        <w:r w:rsidRPr="005513FF" w:rsidDel="005D3120">
          <w:rPr>
            <w:rFonts w:eastAsia="Times New Roman"/>
            <w:color w:val="333333"/>
            <w:sz w:val="20"/>
            <w:szCs w:val="20"/>
            <w:lang w:val="en-US"/>
          </w:rPr>
          <w:delText>: Can/should tokens be visible to RAN for scheduling optimization?</w:delText>
        </w:r>
      </w:del>
    </w:p>
    <w:p w14:paraId="0A66FEEF" w14:textId="6B7A64E8" w:rsidR="00815947" w:rsidDel="005D3120" w:rsidRDefault="005513FF" w:rsidP="00815947">
      <w:pPr>
        <w:numPr>
          <w:ilvl w:val="0"/>
          <w:numId w:val="29"/>
        </w:numPr>
        <w:spacing w:before="100" w:beforeAutospacing="1" w:after="100" w:afterAutospacing="1" w:line="240" w:lineRule="auto"/>
        <w:rPr>
          <w:del w:id="28" w:author="Gazi Illahi (Nokia)_rev2" w:date="2026-02-11T13:51:00Z" w16du:dateUtc="2026-02-11T08:21:00Z"/>
          <w:rFonts w:eastAsia="Times New Roman"/>
          <w:color w:val="333333"/>
          <w:sz w:val="20"/>
          <w:szCs w:val="20"/>
          <w:lang w:val="en-US"/>
        </w:rPr>
      </w:pPr>
      <w:del w:id="29" w:author="Gazi Illahi (Nokia)_rev2" w:date="2026-02-11T13:51:00Z" w16du:dateUtc="2026-02-11T08:21:00Z">
        <w:r w:rsidRPr="005513FF" w:rsidDel="005D3120">
          <w:rPr>
            <w:rFonts w:eastAsia="Times New Roman"/>
            <w:b/>
            <w:bCs/>
            <w:color w:val="333333"/>
            <w:sz w:val="20"/>
            <w:szCs w:val="20"/>
            <w:lang w:val="en-US"/>
          </w:rPr>
          <w:delText>PDU Set Mapping</w:delText>
        </w:r>
        <w:r w:rsidRPr="005513FF" w:rsidDel="005D3120">
          <w:rPr>
            <w:rFonts w:eastAsia="Times New Roman"/>
            <w:color w:val="333333"/>
            <w:sz w:val="20"/>
            <w:szCs w:val="20"/>
            <w:lang w:val="en-US"/>
          </w:rPr>
          <w:delText>: How should tokens map to PDU sets for RAN handling?</w:delText>
        </w:r>
      </w:del>
    </w:p>
    <w:p w14:paraId="3EFC390E" w14:textId="1E7C3473" w:rsidR="00815947" w:rsidRPr="005513FF" w:rsidDel="005D3120" w:rsidRDefault="00815947" w:rsidP="00815947">
      <w:pPr>
        <w:numPr>
          <w:ilvl w:val="0"/>
          <w:numId w:val="29"/>
        </w:numPr>
        <w:spacing w:before="100" w:beforeAutospacing="1" w:after="100" w:afterAutospacing="1" w:line="240" w:lineRule="auto"/>
        <w:rPr>
          <w:del w:id="30" w:author="Gazi Illahi (Nokia)_rev2" w:date="2026-02-11T13:51:00Z" w16du:dateUtc="2026-02-11T08:21:00Z"/>
          <w:rFonts w:eastAsia="Times New Roman"/>
          <w:color w:val="333333"/>
          <w:sz w:val="20"/>
          <w:szCs w:val="20"/>
          <w:lang w:val="en-US"/>
        </w:rPr>
      </w:pPr>
      <w:del w:id="31" w:author="Gazi Illahi (Nokia)_rev2" w:date="2026-02-11T13:51:00Z" w16du:dateUtc="2026-02-11T08:21:00Z">
        <w:r w:rsidRPr="00815947" w:rsidDel="005D3120">
          <w:rPr>
            <w:rFonts w:eastAsia="Times New Roman"/>
            <w:color w:val="333333"/>
            <w:sz w:val="20"/>
            <w:szCs w:val="20"/>
            <w:lang w:val="en-US"/>
          </w:rPr>
          <w:delText>E</w:delText>
        </w:r>
        <w:r w:rsidRPr="005513FF" w:rsidDel="005D3120">
          <w:rPr>
            <w:rFonts w:eastAsia="Times New Roman"/>
            <w:color w:val="333333"/>
            <w:sz w:val="20"/>
            <w:szCs w:val="20"/>
            <w:lang w:val="en-US"/>
          </w:rPr>
          <w:delText>ncryption of AI traffic:</w:delText>
        </w:r>
      </w:del>
    </w:p>
    <w:p w14:paraId="6D259C15" w14:textId="547BB4BB" w:rsidR="00815947" w:rsidRPr="005513FF" w:rsidDel="005D3120" w:rsidRDefault="00815947" w:rsidP="00815947">
      <w:pPr>
        <w:numPr>
          <w:ilvl w:val="1"/>
          <w:numId w:val="29"/>
        </w:numPr>
        <w:spacing w:before="100" w:beforeAutospacing="1" w:after="100" w:afterAutospacing="1" w:line="240" w:lineRule="auto"/>
        <w:rPr>
          <w:del w:id="32" w:author="Gazi Illahi (Nokia)_rev2" w:date="2026-02-11T13:51:00Z" w16du:dateUtc="2026-02-11T08:21:00Z"/>
          <w:rFonts w:eastAsia="Times New Roman"/>
          <w:color w:val="333333"/>
          <w:sz w:val="20"/>
          <w:szCs w:val="20"/>
          <w:lang w:val="en-US"/>
        </w:rPr>
      </w:pPr>
      <w:del w:id="33" w:author="Gazi Illahi (Nokia)_rev2" w:date="2026-02-11T13:51:00Z" w16du:dateUtc="2026-02-11T08:21:00Z">
        <w:r w:rsidRPr="005513FF" w:rsidDel="005D3120">
          <w:rPr>
            <w:rFonts w:eastAsia="Times New Roman"/>
            <w:color w:val="333333"/>
            <w:sz w:val="20"/>
            <w:szCs w:val="20"/>
            <w:lang w:val="en-US"/>
          </w:rPr>
          <w:delText>How does encryption affect RAN visibility of tokens/importance?</w:delText>
        </w:r>
      </w:del>
    </w:p>
    <w:p w14:paraId="56E1D534" w14:textId="0326E64F" w:rsidR="00815947" w:rsidRPr="005513FF" w:rsidDel="005D3120" w:rsidRDefault="00815947" w:rsidP="00815947">
      <w:pPr>
        <w:numPr>
          <w:ilvl w:val="1"/>
          <w:numId w:val="29"/>
        </w:numPr>
        <w:spacing w:before="100" w:beforeAutospacing="1" w:after="100" w:afterAutospacing="1" w:line="240" w:lineRule="auto"/>
        <w:rPr>
          <w:del w:id="34" w:author="Gazi Illahi (Nokia)_rev2" w:date="2026-02-11T13:51:00Z" w16du:dateUtc="2026-02-11T08:21:00Z"/>
          <w:rFonts w:eastAsia="Times New Roman"/>
          <w:color w:val="333333"/>
          <w:sz w:val="20"/>
          <w:szCs w:val="20"/>
          <w:lang w:val="en-US"/>
        </w:rPr>
      </w:pPr>
      <w:del w:id="35" w:author="Gazi Illahi (Nokia)_rev2" w:date="2026-02-11T13:51:00Z" w16du:dateUtc="2026-02-11T08:21:00Z">
        <w:r w:rsidRPr="005513FF" w:rsidDel="005D3120">
          <w:rPr>
            <w:rFonts w:eastAsia="Times New Roman"/>
            <w:color w:val="333333"/>
            <w:sz w:val="20"/>
            <w:szCs w:val="20"/>
            <w:lang w:val="en-US"/>
          </w:rPr>
          <w:delText>Can service awareness be maintained with encrypted payloads?</w:delText>
        </w:r>
      </w:del>
    </w:p>
    <w:p w14:paraId="52987CE5" w14:textId="6020670F" w:rsidR="00815947" w:rsidDel="005D3120" w:rsidRDefault="00815947" w:rsidP="00815947">
      <w:pPr>
        <w:numPr>
          <w:ilvl w:val="1"/>
          <w:numId w:val="29"/>
        </w:numPr>
        <w:spacing w:before="100" w:beforeAutospacing="1" w:after="100" w:afterAutospacing="1" w:line="240" w:lineRule="auto"/>
        <w:rPr>
          <w:del w:id="36" w:author="Gazi Illahi (Nokia)_rev2" w:date="2026-02-11T13:51:00Z" w16du:dateUtc="2026-02-11T08:21:00Z"/>
          <w:rFonts w:eastAsia="Times New Roman"/>
          <w:color w:val="333333"/>
          <w:sz w:val="20"/>
          <w:szCs w:val="20"/>
          <w:lang w:val="en-US"/>
        </w:rPr>
      </w:pPr>
      <w:del w:id="37" w:author="Gazi Illahi (Nokia)_rev2" w:date="2026-02-11T13:51:00Z" w16du:dateUtc="2026-02-11T08:21:00Z">
        <w:r w:rsidRPr="005513FF" w:rsidDel="005D3120">
          <w:rPr>
            <w:rFonts w:eastAsia="Times New Roman"/>
            <w:color w:val="333333"/>
            <w:sz w:val="20"/>
            <w:szCs w:val="20"/>
            <w:lang w:val="en-US"/>
          </w:rPr>
          <w:delText>What metadata needs to be exposed for RAN optimization?</w:delText>
        </w:r>
      </w:del>
    </w:p>
    <w:p w14:paraId="755A323D" w14:textId="6DE4C819" w:rsidR="00815947" w:rsidDel="005D3120" w:rsidRDefault="00815947" w:rsidP="00815947">
      <w:pPr>
        <w:numPr>
          <w:ilvl w:val="0"/>
          <w:numId w:val="29"/>
        </w:numPr>
        <w:spacing w:before="100" w:beforeAutospacing="1" w:after="100" w:afterAutospacing="1" w:line="240" w:lineRule="auto"/>
        <w:rPr>
          <w:del w:id="38" w:author="Gazi Illahi (Nokia)_rev2" w:date="2026-02-11T13:51:00Z" w16du:dateUtc="2026-02-11T08:21:00Z"/>
          <w:rFonts w:eastAsia="Times New Roman"/>
          <w:color w:val="333333"/>
          <w:sz w:val="20"/>
          <w:szCs w:val="20"/>
          <w:lang w:val="en-US"/>
        </w:rPr>
      </w:pPr>
      <w:del w:id="39" w:author="Gazi Illahi (Nokia)_rev2" w:date="2026-02-11T13:51:00Z" w16du:dateUtc="2026-02-11T08:21:00Z">
        <w:r w:rsidDel="005D3120">
          <w:rPr>
            <w:rFonts w:eastAsia="Times New Roman"/>
            <w:color w:val="333333"/>
            <w:sz w:val="20"/>
            <w:szCs w:val="20"/>
            <w:lang w:val="en-US"/>
          </w:rPr>
          <w:delText>Distinction of Traffic</w:delText>
        </w:r>
      </w:del>
    </w:p>
    <w:p w14:paraId="40972A80" w14:textId="676C1CAB" w:rsidR="00815947" w:rsidDel="005D3120" w:rsidRDefault="00815947" w:rsidP="00815947">
      <w:pPr>
        <w:numPr>
          <w:ilvl w:val="1"/>
          <w:numId w:val="29"/>
        </w:numPr>
        <w:spacing w:before="100" w:beforeAutospacing="1" w:after="100" w:afterAutospacing="1" w:line="240" w:lineRule="auto"/>
        <w:rPr>
          <w:del w:id="40" w:author="Gazi Illahi (Nokia)_rev2" w:date="2026-02-11T13:51:00Z" w16du:dateUtc="2026-02-11T08:21:00Z"/>
          <w:rFonts w:eastAsia="Times New Roman"/>
          <w:color w:val="333333"/>
          <w:sz w:val="20"/>
          <w:szCs w:val="20"/>
          <w:lang w:val="en-US"/>
        </w:rPr>
      </w:pPr>
      <w:del w:id="41" w:author="Gazi Illahi (Nokia)_rev2" w:date="2026-02-11T13:51:00Z" w16du:dateUtc="2026-02-11T08:21:00Z">
        <w:r w:rsidRPr="005513FF" w:rsidDel="005D3120">
          <w:rPr>
            <w:rFonts w:eastAsia="Times New Roman"/>
            <w:b/>
            <w:bCs/>
            <w:color w:val="333333"/>
            <w:sz w:val="20"/>
            <w:szCs w:val="20"/>
            <w:lang w:val="en-US"/>
          </w:rPr>
          <w:delText>Agentic</w:delText>
        </w:r>
        <w:r w:rsidRPr="005513FF" w:rsidDel="005D3120">
          <w:rPr>
            <w:rFonts w:eastAsia="Times New Roman"/>
            <w:color w:val="333333"/>
            <w:sz w:val="20"/>
            <w:szCs w:val="20"/>
            <w:lang w:val="en-US"/>
          </w:rPr>
          <w:delText>: Continuous traffic patterns with multiple API calls per user prompt</w:delText>
        </w:r>
      </w:del>
    </w:p>
    <w:p w14:paraId="22F76DF0" w14:textId="1B6409DB" w:rsidR="0045260F" w:rsidRPr="0045260F" w:rsidDel="005D3120" w:rsidRDefault="0045260F" w:rsidP="0045260F">
      <w:pPr>
        <w:numPr>
          <w:ilvl w:val="2"/>
          <w:numId w:val="29"/>
        </w:numPr>
        <w:spacing w:before="100" w:beforeAutospacing="1" w:after="100" w:afterAutospacing="1" w:line="240" w:lineRule="auto"/>
        <w:rPr>
          <w:del w:id="42" w:author="Gazi Illahi (Nokia)_rev2" w:date="2026-02-11T13:51:00Z" w16du:dateUtc="2026-02-11T08:21:00Z"/>
          <w:rFonts w:eastAsia="Times New Roman"/>
          <w:color w:val="333333"/>
          <w:sz w:val="20"/>
          <w:szCs w:val="20"/>
          <w:lang w:val="en-US"/>
        </w:rPr>
      </w:pPr>
      <w:del w:id="43" w:author="Gazi Illahi (Nokia)_rev2" w:date="2026-02-11T13:51:00Z" w16du:dateUtc="2026-02-11T08:21:00Z">
        <w:r w:rsidRPr="0045260F" w:rsidDel="005D3120">
          <w:rPr>
            <w:rFonts w:eastAsia="Times New Roman"/>
            <w:color w:val="333333"/>
            <w:sz w:val="20"/>
            <w:szCs w:val="20"/>
            <w:lang w:val="en-US"/>
          </w:rPr>
          <w:delText>How to detect and classify agentic behavior at the network level?</w:delText>
        </w:r>
      </w:del>
    </w:p>
    <w:p w14:paraId="09414923" w14:textId="4F65EE5D" w:rsidR="0045260F" w:rsidRPr="0045260F" w:rsidDel="005D3120" w:rsidRDefault="0045260F" w:rsidP="0045260F">
      <w:pPr>
        <w:numPr>
          <w:ilvl w:val="2"/>
          <w:numId w:val="29"/>
        </w:numPr>
        <w:spacing w:before="100" w:beforeAutospacing="1" w:after="100" w:afterAutospacing="1" w:line="240" w:lineRule="auto"/>
        <w:rPr>
          <w:del w:id="44" w:author="Gazi Illahi (Nokia)_rev2" w:date="2026-02-11T13:51:00Z" w16du:dateUtc="2026-02-11T08:21:00Z"/>
          <w:rFonts w:eastAsia="Times New Roman"/>
          <w:color w:val="333333"/>
          <w:sz w:val="20"/>
          <w:szCs w:val="20"/>
          <w:lang w:val="en-US"/>
        </w:rPr>
      </w:pPr>
      <w:del w:id="45" w:author="Gazi Illahi (Nokia)_rev2" w:date="2026-02-11T13:51:00Z" w16du:dateUtc="2026-02-11T08:21:00Z">
        <w:r w:rsidRPr="0045260F" w:rsidDel="005D3120">
          <w:rPr>
            <w:rFonts w:eastAsia="Times New Roman"/>
            <w:color w:val="333333"/>
            <w:sz w:val="20"/>
            <w:szCs w:val="20"/>
            <w:lang w:val="en-US"/>
          </w:rPr>
          <w:delText>What are the specific QoS requirements for agentic AI?</w:delText>
        </w:r>
      </w:del>
    </w:p>
    <w:p w14:paraId="4806C056" w14:textId="186DC38C" w:rsidR="0045260F" w:rsidRPr="005513FF" w:rsidDel="005D3120" w:rsidRDefault="0045260F" w:rsidP="0045260F">
      <w:pPr>
        <w:numPr>
          <w:ilvl w:val="2"/>
          <w:numId w:val="29"/>
        </w:numPr>
        <w:spacing w:before="100" w:beforeAutospacing="1" w:after="100" w:afterAutospacing="1" w:line="240" w:lineRule="auto"/>
        <w:rPr>
          <w:del w:id="46" w:author="Gazi Illahi (Nokia)_rev2" w:date="2026-02-11T13:51:00Z" w16du:dateUtc="2026-02-11T08:21:00Z"/>
          <w:rFonts w:eastAsia="Times New Roman"/>
          <w:color w:val="333333"/>
          <w:sz w:val="20"/>
          <w:szCs w:val="20"/>
          <w:lang w:val="en-US"/>
        </w:rPr>
      </w:pPr>
      <w:del w:id="47" w:author="Gazi Illahi (Nokia)_rev2" w:date="2026-02-11T13:51:00Z" w16du:dateUtc="2026-02-11T08:21:00Z">
        <w:r w:rsidRPr="0045260F" w:rsidDel="005D3120">
          <w:rPr>
            <w:rFonts w:eastAsia="Times New Roman"/>
            <w:color w:val="333333"/>
            <w:sz w:val="20"/>
            <w:szCs w:val="20"/>
            <w:lang w:val="en-US"/>
          </w:rPr>
          <w:delText>How does "agent loop factor" impact network dimensioning?</w:delText>
        </w:r>
      </w:del>
    </w:p>
    <w:p w14:paraId="349A81C0" w14:textId="1F0F18FE" w:rsidR="00815947" w:rsidDel="005D3120" w:rsidRDefault="00815947" w:rsidP="00815947">
      <w:pPr>
        <w:numPr>
          <w:ilvl w:val="1"/>
          <w:numId w:val="29"/>
        </w:numPr>
        <w:spacing w:before="100" w:beforeAutospacing="1" w:after="100" w:afterAutospacing="1" w:line="240" w:lineRule="auto"/>
        <w:rPr>
          <w:del w:id="48" w:author="Gazi Illahi (Nokia)_rev2" w:date="2026-02-11T13:51:00Z" w16du:dateUtc="2026-02-11T08:21:00Z"/>
          <w:rFonts w:eastAsia="Times New Roman"/>
          <w:color w:val="333333"/>
          <w:sz w:val="20"/>
          <w:szCs w:val="20"/>
          <w:lang w:val="en-US"/>
        </w:rPr>
      </w:pPr>
      <w:del w:id="49" w:author="Gazi Illahi (Nokia)_rev2" w:date="2026-02-11T13:51:00Z" w16du:dateUtc="2026-02-11T08:21:00Z">
        <w:r w:rsidRPr="005513FF" w:rsidDel="005D3120">
          <w:rPr>
            <w:rFonts w:eastAsia="Times New Roman"/>
            <w:b/>
            <w:bCs/>
            <w:color w:val="333333"/>
            <w:sz w:val="20"/>
            <w:szCs w:val="20"/>
            <w:lang w:val="en-US"/>
          </w:rPr>
          <w:delText>Non-Agentic</w:delText>
        </w:r>
        <w:r w:rsidRPr="005513FF" w:rsidDel="005D3120">
          <w:rPr>
            <w:rFonts w:eastAsia="Times New Roman"/>
            <w:color w:val="333333"/>
            <w:sz w:val="20"/>
            <w:szCs w:val="20"/>
            <w:lang w:val="en-US"/>
          </w:rPr>
          <w:delText>: Bursty, single-interaction patterns</w:delText>
        </w:r>
      </w:del>
    </w:p>
    <w:p w14:paraId="78963928" w14:textId="5B6A0C8B" w:rsidR="00815947" w:rsidRDefault="00815947" w:rsidP="00815947">
      <w:pPr>
        <w:pStyle w:val="Heading4"/>
        <w:rPr>
          <w:lang w:val="en-US"/>
        </w:rPr>
      </w:pPr>
      <w:r w:rsidRPr="00815947">
        <w:rPr>
          <w:lang w:val="en-US"/>
        </w:rPr>
        <w:t>4</w:t>
      </w:r>
      <w:r w:rsidRPr="005513FF">
        <w:rPr>
          <w:lang w:val="en-US"/>
        </w:rPr>
        <w:t>. QoS and Network Requirements</w:t>
      </w:r>
    </w:p>
    <w:p w14:paraId="4DFE64CC" w14:textId="7E20C3DE" w:rsidR="00815947" w:rsidRPr="005513FF" w:rsidRDefault="00815947" w:rsidP="00815947">
      <w:pPr>
        <w:rPr>
          <w:sz w:val="20"/>
          <w:szCs w:val="20"/>
          <w:lang w:val="en-US"/>
        </w:rPr>
      </w:pPr>
      <w:r w:rsidRPr="00815947">
        <w:rPr>
          <w:sz w:val="20"/>
          <w:szCs w:val="20"/>
          <w:lang w:val="en-US"/>
        </w:rPr>
        <w:t xml:space="preserve">Potential parameters needed to define QoS </w:t>
      </w:r>
    </w:p>
    <w:p w14:paraId="5BFF70C1"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Specific Packet Delay Budget (PDB) values for different AI service types</w:t>
      </w:r>
    </w:p>
    <w:p w14:paraId="7195884F"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Packet success rate requirements for various error tolerance levels</w:t>
      </w:r>
    </w:p>
    <w:p w14:paraId="109B23A1"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Uplink/downlink asymmetry ratios for different AI applications</w:t>
      </w:r>
    </w:p>
    <w:p w14:paraId="2AB2A4BE"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Burstiness patterns (peak-to-mean ratios, ON/OFF periods)</w:t>
      </w:r>
    </w:p>
    <w:p w14:paraId="044F7DB5" w14:textId="0C3A59B4" w:rsidR="00815947"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Differentiated importance handling within the same modality</w:t>
      </w:r>
    </w:p>
    <w:p w14:paraId="42B0DD1F" w14:textId="77777777" w:rsidR="00CB55EA" w:rsidRPr="009702E1" w:rsidDel="001160EE" w:rsidRDefault="00CB55EA" w:rsidP="00CB55EA">
      <w:pPr>
        <w:numPr>
          <w:ilvl w:val="0"/>
          <w:numId w:val="34"/>
        </w:numPr>
        <w:spacing w:before="100" w:beforeAutospacing="1" w:after="100" w:afterAutospacing="1" w:line="240" w:lineRule="auto"/>
        <w:rPr>
          <w:del w:id="50" w:author="Gazi Illahi (Nokia)_rev2" w:date="2026-02-11T14:00:00Z" w16du:dateUtc="2026-02-11T08:30:00Z"/>
          <w:color w:val="333333"/>
          <w:sz w:val="20"/>
          <w:szCs w:val="20"/>
        </w:rPr>
      </w:pPr>
      <w:r w:rsidRPr="009702E1">
        <w:rPr>
          <w:rStyle w:val="Strong"/>
          <w:b w:val="0"/>
          <w:bCs w:val="0"/>
          <w:color w:val="333333"/>
          <w:sz w:val="20"/>
          <w:szCs w:val="20"/>
        </w:rPr>
        <w:t>Latency Thresholds</w:t>
      </w:r>
      <w:r w:rsidRPr="009702E1">
        <w:rPr>
          <w:b/>
          <w:bCs/>
          <w:color w:val="333333"/>
          <w:sz w:val="20"/>
          <w:szCs w:val="20"/>
        </w:rPr>
        <w:t>: </w:t>
      </w:r>
      <w:r w:rsidRPr="006B1702">
        <w:rPr>
          <w:b/>
          <w:bCs/>
          <w:rPrChange w:id="51" w:author="GMC3" w:date="2026-02-11T16:45:00Z" w16du:dateUtc="2026-02-11T11:15:00Z">
            <w:rPr/>
          </w:rPrChange>
        </w:rPr>
        <w:fldChar w:fldCharType="begin"/>
      </w:r>
      <w:r w:rsidRPr="006B1702">
        <w:rPr>
          <w:b/>
          <w:bCs/>
          <w:rPrChange w:id="52" w:author="GMC3" w:date="2026-02-11T16:45:00Z" w16du:dateUtc="2026-02-11T11:15:00Z">
            <w:rPr/>
          </w:rPrChange>
        </w:rPr>
        <w:instrText>HYPERLINK "https://hermes.na.qualcomm.com/agent/tdocRedirect/S4-260107" \t "_blank"</w:instrText>
      </w:r>
      <w:r w:rsidRPr="00676A99">
        <w:rPr>
          <w:b/>
          <w:bCs/>
        </w:rPr>
      </w:r>
      <w:r w:rsidRPr="006B1702">
        <w:rPr>
          <w:b/>
          <w:bCs/>
          <w:rPrChange w:id="53" w:author="GMC3" w:date="2026-02-11T16:45:00Z" w16du:dateUtc="2026-02-11T11:15:00Z">
            <w:rPr/>
          </w:rPrChange>
        </w:rPr>
        <w:fldChar w:fldCharType="separate"/>
      </w:r>
      <w:r w:rsidRPr="006B1702">
        <w:rPr>
          <w:rStyle w:val="Hyperlink"/>
          <w:b/>
          <w:bCs/>
          <w:color w:val="0D6EFD"/>
          <w:sz w:val="20"/>
          <w:szCs w:val="20"/>
        </w:rPr>
        <w:t>S4-260107</w:t>
      </w:r>
      <w:r w:rsidRPr="006B1702">
        <w:rPr>
          <w:b/>
          <w:bCs/>
          <w:rPrChange w:id="54" w:author="GMC3" w:date="2026-02-11T16:45:00Z" w16du:dateUtc="2026-02-11T11:15:00Z">
            <w:rPr/>
          </w:rPrChange>
        </w:rPr>
        <w:fldChar w:fldCharType="end"/>
      </w:r>
      <w:r w:rsidRPr="009702E1">
        <w:rPr>
          <w:b/>
          <w:bCs/>
          <w:color w:val="333333"/>
          <w:sz w:val="20"/>
          <w:szCs w:val="20"/>
        </w:rPr>
        <w:t> </w:t>
      </w:r>
      <w:r w:rsidRPr="009702E1">
        <w:rPr>
          <w:color w:val="333333"/>
          <w:sz w:val="20"/>
          <w:szCs w:val="20"/>
        </w:rPr>
        <w:t>notes non-linear response to latency beyond certain thresholds (e.g., 0.5s) - what are the critical thresholds for different services?</w:t>
      </w:r>
    </w:p>
    <w:p w14:paraId="42A3949B" w14:textId="4C909945" w:rsidR="00CB55EA" w:rsidRPr="001160EE" w:rsidRDefault="007B7BAD" w:rsidP="001160EE">
      <w:pPr>
        <w:numPr>
          <w:ilvl w:val="0"/>
          <w:numId w:val="34"/>
        </w:numPr>
        <w:spacing w:before="100" w:beforeAutospacing="1" w:after="100" w:afterAutospacing="1" w:line="240" w:lineRule="auto"/>
        <w:rPr>
          <w:rFonts w:eastAsia="Times New Roman"/>
          <w:color w:val="333333"/>
          <w:sz w:val="20"/>
          <w:szCs w:val="20"/>
          <w:lang w:val="en-US"/>
        </w:rPr>
      </w:pPr>
      <w:ins w:id="55" w:author="GMC3" w:date="2026-02-11T16:42:00Z" w16du:dateUtc="2026-02-11T11:12:00Z">
        <w:r w:rsidRPr="007B7BAD">
          <w:rPr>
            <w:rFonts w:eastAsia="Times New Roman"/>
            <w:color w:val="333333"/>
            <w:sz w:val="20"/>
            <w:szCs w:val="20"/>
            <w:lang w:val="en-US"/>
          </w:rPr>
          <w:t>Delay-bound latency:</w:t>
        </w:r>
      </w:ins>
      <w:ins w:id="56" w:author="GMC3" w:date="2026-02-11T16:43:00Z" w16du:dateUtc="2026-02-11T11:13:00Z">
        <w:r w:rsidRPr="007B7BAD">
          <w:rPr>
            <w:sz w:val="20"/>
            <w:szCs w:val="20"/>
            <w:rPrChange w:id="57" w:author="GMC3" w:date="2026-02-11T16:44:00Z" w16du:dateUtc="2026-02-11T11:14:00Z">
              <w:rPr/>
            </w:rPrChange>
          </w:rPr>
          <w:t xml:space="preserve"> </w:t>
        </w:r>
      </w:ins>
      <w:ins w:id="58" w:author="GMC3" w:date="2026-02-11T16:45:00Z" w16du:dateUtc="2026-02-11T11:15:00Z">
        <w:r w:rsidR="006B1702">
          <w:fldChar w:fldCharType="begin"/>
        </w:r>
      </w:ins>
      <w:ins w:id="59" w:author="GMC3" w:date="2026-02-11T16:46:00Z" w16du:dateUtc="2026-02-11T11:16:00Z">
        <w:r w:rsidR="006B1702">
          <w:instrText>HYPERLINK "https://hermes.na.qualcomm.com/agent/tdocRedirect/S4-260230" \t "_blank"</w:instrText>
        </w:r>
      </w:ins>
      <w:ins w:id="60" w:author="GMC3" w:date="2026-02-11T16:45:00Z" w16du:dateUtc="2026-02-11T11:15:00Z">
        <w:r w:rsidR="006B1702">
          <w:fldChar w:fldCharType="separate"/>
        </w:r>
        <w:r w:rsidR="006B1702" w:rsidRPr="005513FF">
          <w:rPr>
            <w:rFonts w:eastAsia="Times New Roman"/>
            <w:color w:val="0D6EFD"/>
            <w:sz w:val="20"/>
            <w:szCs w:val="20"/>
            <w:u w:val="single"/>
            <w:lang w:val="en-US"/>
          </w:rPr>
          <w:t>S4-260230</w:t>
        </w:r>
        <w:r w:rsidR="006B1702">
          <w:fldChar w:fldCharType="end"/>
        </w:r>
      </w:ins>
      <w:ins w:id="61" w:author="GMC3" w:date="2026-02-11T16:44:00Z" w16du:dateUtc="2026-02-11T11:14:00Z">
        <w:r>
          <w:t xml:space="preserve"> </w:t>
        </w:r>
      </w:ins>
      <w:ins w:id="62" w:author="GMC3" w:date="2026-02-11T16:44:00Z">
        <w:r w:rsidRPr="007B7BAD">
          <w:rPr>
            <w:color w:val="333333"/>
            <w:sz w:val="20"/>
            <w:szCs w:val="20"/>
            <w:rPrChange w:id="63" w:author="GMC3" w:date="2026-02-11T16:44:00Z" w16du:dateUtc="2026-02-11T11:14:00Z">
              <w:rPr/>
            </w:rPrChange>
          </w:rPr>
          <w:t>delay-critical guaranteed uplink burst transmission</w:t>
        </w:r>
      </w:ins>
      <w:ins w:id="64" w:author="GMC3" w:date="2026-02-11T16:44:00Z" w16du:dateUtc="2026-02-11T11:14:00Z">
        <w:r w:rsidRPr="007B7BAD">
          <w:rPr>
            <w:color w:val="333333"/>
            <w:sz w:val="20"/>
            <w:szCs w:val="20"/>
            <w:rPrChange w:id="65" w:author="GMC3" w:date="2026-02-11T16:44:00Z" w16du:dateUtc="2026-02-11T11:14:00Z">
              <w:rPr/>
            </w:rPrChange>
          </w:rPr>
          <w:t xml:space="preserve"> </w:t>
        </w:r>
      </w:ins>
      <w:ins w:id="66" w:author="GMC3" w:date="2026-02-11T16:44:00Z">
        <w:r w:rsidRPr="007B7BAD">
          <w:rPr>
            <w:color w:val="333333"/>
            <w:sz w:val="20"/>
            <w:szCs w:val="20"/>
            <w:rPrChange w:id="67" w:author="GMC3" w:date="2026-02-11T16:44:00Z" w16du:dateUtc="2026-02-11T11:14:00Z">
              <w:rPr/>
            </w:rPrChange>
          </w:rPr>
          <w:t>required to meet roundtrip QoE metric</w:t>
        </w:r>
      </w:ins>
    </w:p>
    <w:p w14:paraId="76D0E1E2" w14:textId="0B23AA35" w:rsidR="005513FF" w:rsidRPr="005513FF" w:rsidRDefault="00815947" w:rsidP="00815947">
      <w:pPr>
        <w:pStyle w:val="Heading4"/>
        <w:rPr>
          <w:lang w:val="en-US"/>
        </w:rPr>
      </w:pPr>
      <w:r>
        <w:rPr>
          <w:lang w:val="en-US"/>
        </w:rPr>
        <w:t>5</w:t>
      </w:r>
      <w:r w:rsidR="005513FF" w:rsidRPr="005513FF">
        <w:rPr>
          <w:lang w:val="en-US"/>
        </w:rPr>
        <w:t>. Measurement and Evaluation Methodology</w:t>
      </w:r>
    </w:p>
    <w:p w14:paraId="467699E1" w14:textId="77777777" w:rsidR="005513FF" w:rsidRPr="005513FF" w:rsidRDefault="005513FF" w:rsidP="005513FF">
      <w:pPr>
        <w:spacing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Testbed Alignment</w:t>
      </w:r>
      <w:r w:rsidRPr="005513FF">
        <w:rPr>
          <w:rFonts w:eastAsia="Times New Roman"/>
          <w:color w:val="333333"/>
          <w:sz w:val="20"/>
          <w:szCs w:val="20"/>
          <w:lang w:val="en-US"/>
        </w:rPr>
        <w:t>:</w:t>
      </w:r>
    </w:p>
    <w:p w14:paraId="4EFA3377" w14:textId="77777777" w:rsidR="005513FF" w:rsidRPr="005513FF" w:rsidRDefault="005513FF" w:rsidP="005513FF">
      <w:pPr>
        <w:numPr>
          <w:ilvl w:val="0"/>
          <w:numId w:val="31"/>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Qualcomm proposes a specific testbed (</w:t>
      </w:r>
      <w:hyperlink r:id="rId37" w:tgtFrame="_blank" w:history="1">
        <w:r w:rsidRPr="005513FF">
          <w:rPr>
            <w:rFonts w:eastAsia="Times New Roman"/>
            <w:color w:val="0D6EFD"/>
            <w:sz w:val="20"/>
            <w:szCs w:val="20"/>
            <w:u w:val="single"/>
            <w:lang w:val="en-US"/>
          </w:rPr>
          <w:t>S4-260114</w:t>
        </w:r>
      </w:hyperlink>
      <w:r w:rsidRPr="005513FF">
        <w:rPr>
          <w:rFonts w:eastAsia="Times New Roman"/>
          <w:color w:val="333333"/>
          <w:sz w:val="20"/>
          <w:szCs w:val="20"/>
          <w:lang w:val="en-US"/>
        </w:rPr>
        <w:t>) with SQLite logging, 3GPP-aligned metrics, and support for multiple LLM providers</w:t>
      </w:r>
    </w:p>
    <w:p w14:paraId="6F953731" w14:textId="77777777" w:rsidR="005513FF" w:rsidRPr="005513FF" w:rsidRDefault="005513FF" w:rsidP="005513FF">
      <w:pPr>
        <w:numPr>
          <w:ilvl w:val="0"/>
          <w:numId w:val="31"/>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InterDigital proposes dual experimental approaches (</w:t>
      </w:r>
      <w:hyperlink r:id="rId38" w:tgtFrame="_blank" w:history="1">
        <w:r w:rsidRPr="005513FF">
          <w:rPr>
            <w:rFonts w:eastAsia="Times New Roman"/>
            <w:color w:val="0D6EFD"/>
            <w:sz w:val="20"/>
            <w:szCs w:val="20"/>
            <w:u w:val="single"/>
            <w:lang w:val="en-US"/>
          </w:rPr>
          <w:t>S4-260230</w:t>
        </w:r>
      </w:hyperlink>
      <w:r w:rsidRPr="005513FF">
        <w:rPr>
          <w:rFonts w:eastAsia="Times New Roman"/>
          <w:color w:val="333333"/>
          <w:sz w:val="20"/>
          <w:szCs w:val="20"/>
          <w:lang w:val="en-US"/>
        </w:rPr>
        <w:t>) with different observation points</w:t>
      </w:r>
    </w:p>
    <w:p w14:paraId="4A734045" w14:textId="77777777" w:rsidR="005513FF" w:rsidRPr="005513FF" w:rsidRDefault="005513FF" w:rsidP="005513FF">
      <w:pPr>
        <w:numPr>
          <w:ilvl w:val="0"/>
          <w:numId w:val="31"/>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Huawei demonstrates WebRTC-based trace generation (</w:t>
      </w:r>
      <w:hyperlink r:id="rId39" w:tgtFrame="_blank" w:history="1">
        <w:r w:rsidRPr="005513FF">
          <w:rPr>
            <w:rFonts w:eastAsia="Times New Roman"/>
            <w:color w:val="0D6EFD"/>
            <w:sz w:val="20"/>
            <w:szCs w:val="20"/>
            <w:u w:val="single"/>
            <w:lang w:val="en-US"/>
          </w:rPr>
          <w:t>S4-260098</w:t>
        </w:r>
      </w:hyperlink>
      <w:r w:rsidRPr="005513FF">
        <w:rPr>
          <w:rFonts w:eastAsia="Times New Roman"/>
          <w:color w:val="333333"/>
          <w:sz w:val="20"/>
          <w:szCs w:val="20"/>
          <w:lang w:val="en-US"/>
        </w:rPr>
        <w:t>)</w:t>
      </w:r>
    </w:p>
    <w:p w14:paraId="284E9BD5" w14:textId="7328585E" w:rsidR="005513FF" w:rsidRPr="005513FF" w:rsidRDefault="0045260F" w:rsidP="0045260F">
      <w:pPr>
        <w:pStyle w:val="Heading4"/>
        <w:rPr>
          <w:lang w:val="en-US"/>
        </w:rPr>
      </w:pPr>
      <w:r>
        <w:rPr>
          <w:lang w:val="en-US"/>
        </w:rPr>
        <w:t>6</w:t>
      </w:r>
      <w:r w:rsidR="005513FF" w:rsidRPr="005513FF">
        <w:rPr>
          <w:lang w:val="en-US"/>
        </w:rPr>
        <w:t>. Trace Generation and Validation</w:t>
      </w:r>
    </w:p>
    <w:p w14:paraId="6ABD0408" w14:textId="77777777" w:rsidR="005513FF" w:rsidRPr="005513FF" w:rsidRDefault="005513FF" w:rsidP="005513FF">
      <w:pPr>
        <w:numPr>
          <w:ilvl w:val="0"/>
          <w:numId w:val="42"/>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Realistic Traces</w:t>
      </w:r>
      <w:r w:rsidRPr="005513FF">
        <w:rPr>
          <w:rFonts w:eastAsia="Times New Roman"/>
          <w:color w:val="333333"/>
          <w:sz w:val="20"/>
          <w:szCs w:val="20"/>
          <w:lang w:val="en-US"/>
        </w:rPr>
        <w:t>: How to generate representative traces for AI traffic given its unpredictable nature?</w:t>
      </w:r>
    </w:p>
    <w:p w14:paraId="705095F3" w14:textId="77777777" w:rsidR="005513FF" w:rsidRPr="005513FF" w:rsidRDefault="005513FF" w:rsidP="005513FF">
      <w:pPr>
        <w:numPr>
          <w:ilvl w:val="0"/>
          <w:numId w:val="42"/>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Validation</w:t>
      </w:r>
      <w:r w:rsidRPr="005513FF">
        <w:rPr>
          <w:rFonts w:eastAsia="Times New Roman"/>
          <w:color w:val="333333"/>
          <w:sz w:val="20"/>
          <w:szCs w:val="20"/>
          <w:lang w:val="en-US"/>
        </w:rPr>
        <w:t>: How to validate that simulated/emulated traffic accurately represents real-world AI applications?</w:t>
      </w:r>
    </w:p>
    <w:p w14:paraId="5E956C75" w14:textId="77777777" w:rsidR="005513FF" w:rsidRDefault="005513FF" w:rsidP="005513FF">
      <w:pPr>
        <w:numPr>
          <w:ilvl w:val="0"/>
          <w:numId w:val="42"/>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Privacy</w:t>
      </w:r>
      <w:r w:rsidRPr="005513FF">
        <w:rPr>
          <w:rFonts w:eastAsia="Times New Roman"/>
          <w:color w:val="333333"/>
          <w:sz w:val="20"/>
          <w:szCs w:val="20"/>
          <w:lang w:val="en-US"/>
        </w:rPr>
        <w:t>: How to share traces from commercial AI services while respecting user privacy?</w:t>
      </w:r>
    </w:p>
    <w:p w14:paraId="19F9097E" w14:textId="0F7B20A9" w:rsidR="0045260F" w:rsidRPr="00975536" w:rsidRDefault="006A30C9" w:rsidP="00975536">
      <w:pPr>
        <w:spacing w:after="120" w:line="240" w:lineRule="auto"/>
        <w:rPr>
          <w:rFonts w:eastAsia="Times New Roman" w:cs="Times New Roman"/>
          <w:b/>
          <w:sz w:val="20"/>
          <w:szCs w:val="20"/>
          <w:lang w:val="en-US"/>
        </w:rPr>
      </w:pPr>
      <w:r>
        <w:rPr>
          <w:rFonts w:eastAsia="Times New Roman" w:cs="Times New Roman"/>
          <w:b/>
          <w:sz w:val="20"/>
          <w:szCs w:val="20"/>
          <w:lang w:val="en-US"/>
        </w:rPr>
        <w:t xml:space="preserve">5. </w:t>
      </w:r>
      <w:r w:rsidR="0045260F" w:rsidRPr="00975536">
        <w:rPr>
          <w:rFonts w:eastAsia="Times New Roman" w:cs="Times New Roman"/>
          <w:b/>
          <w:sz w:val="20"/>
          <w:szCs w:val="20"/>
          <w:lang w:val="en-US"/>
        </w:rPr>
        <w:t>Proposals</w:t>
      </w:r>
    </w:p>
    <w:p w14:paraId="781F7791" w14:textId="77BAF38C" w:rsidR="0045260F" w:rsidRDefault="0045260F" w:rsidP="0045260F">
      <w:p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Based on the discussion above, the following is proposed</w:t>
      </w:r>
    </w:p>
    <w:p w14:paraId="0F39C497" w14:textId="2B2EAA1C" w:rsidR="0045260F" w:rsidRDefault="0045260F" w:rsidP="0045260F">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lastRenderedPageBreak/>
        <w:t>Accelerate the work in SA4 to create AI Traffic to be prepared for questions from other WGs including RAN2 and SA2</w:t>
      </w:r>
    </w:p>
    <w:p w14:paraId="23F0AE08" w14:textId="5C2EBDCE" w:rsidR="0045260F" w:rsidRDefault="0045260F" w:rsidP="0045260F">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Ensure that the SA4 nature of the evaluation is taken into account: QoE, media traffic and codecs, multimodality</w:t>
      </w:r>
    </w:p>
    <w:p w14:paraId="5377CCFA" w14:textId="0ED1114C" w:rsidR="0045260F" w:rsidRDefault="0045260F" w:rsidP="0045260F">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Create a testbed in SA4</w:t>
      </w:r>
      <w:r w:rsidR="00981E20">
        <w:rPr>
          <w:rFonts w:eastAsia="Times New Roman"/>
          <w:color w:val="333333"/>
          <w:sz w:val="20"/>
          <w:szCs w:val="20"/>
          <w:lang w:val="en-US"/>
        </w:rPr>
        <w:t xml:space="preserve"> as follows:</w:t>
      </w:r>
    </w:p>
    <w:p w14:paraId="1C375FF9" w14:textId="5417FFB0"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 xml:space="preserve">Strive for a common network emulator based on </w:t>
      </w:r>
      <w:r w:rsidRPr="00981E20">
        <w:rPr>
          <w:rFonts w:eastAsia="Times New Roman"/>
          <w:color w:val="333333"/>
          <w:sz w:val="20"/>
          <w:szCs w:val="20"/>
          <w:lang w:val="en-US"/>
        </w:rPr>
        <w:t>S4-260113</w:t>
      </w:r>
      <w:r>
        <w:rPr>
          <w:rFonts w:eastAsia="Times New Roman"/>
          <w:color w:val="333333"/>
          <w:sz w:val="20"/>
          <w:szCs w:val="20"/>
          <w:lang w:val="en-US"/>
        </w:rPr>
        <w:t xml:space="preserve"> as a starting point taking into account considerations from the offline above</w:t>
      </w:r>
    </w:p>
    <w:p w14:paraId="4BA12AD1" w14:textId="475A4DC0" w:rsidR="00981E20" w:rsidRP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Maintain commona</w:t>
      </w:r>
      <w:r w:rsidR="003D64C0">
        <w:rPr>
          <w:rFonts w:eastAsia="Times New Roman"/>
          <w:color w:val="333333"/>
          <w:sz w:val="20"/>
          <w:szCs w:val="20"/>
          <w:lang w:val="en-US"/>
        </w:rPr>
        <w:t>lity with other studies to have a common emulation platform</w:t>
      </w:r>
    </w:p>
    <w:p w14:paraId="49C00F23" w14:textId="092CDED0"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Use the testbed proposal in S4-260114 as the starting point</w:t>
      </w:r>
    </w:p>
    <w:p w14:paraId="3A484442" w14:textId="0895E8C1" w:rsidR="00A61DC0" w:rsidRDefault="00A61DC0" w:rsidP="00A61D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Flexible use of other platforms for specific reasons</w:t>
      </w:r>
    </w:p>
    <w:p w14:paraId="755AC9BB" w14:textId="54116478" w:rsidR="00981E20" w:rsidRPr="00A61DC0" w:rsidRDefault="00981E20" w:rsidP="00A61DC0">
      <w:pPr>
        <w:pStyle w:val="ListParagraph"/>
        <w:numPr>
          <w:ilvl w:val="0"/>
          <w:numId w:val="20"/>
        </w:numPr>
        <w:spacing w:before="100" w:beforeAutospacing="1" w:after="100" w:afterAutospacing="1" w:line="240" w:lineRule="auto"/>
        <w:rPr>
          <w:rFonts w:eastAsia="Times New Roman"/>
          <w:color w:val="333333"/>
          <w:sz w:val="20"/>
          <w:szCs w:val="20"/>
          <w:lang w:val="en-US"/>
        </w:rPr>
      </w:pPr>
      <w:r w:rsidRPr="00A61DC0">
        <w:rPr>
          <w:rFonts w:eastAsia="Times New Roman"/>
          <w:color w:val="333333"/>
          <w:sz w:val="20"/>
          <w:szCs w:val="20"/>
          <w:lang w:val="en-US"/>
        </w:rPr>
        <w:t>As one effort, create realistic test scenarios</w:t>
      </w:r>
    </w:p>
    <w:p w14:paraId="6D8ECF9B" w14:textId="49CA0DF5"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Use the S4-260115 as starting point</w:t>
      </w:r>
    </w:p>
    <w:p w14:paraId="23842F65" w14:textId="3D142B3B"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Attempt to map the scenarios to SA1 use cases</w:t>
      </w:r>
    </w:p>
    <w:p w14:paraId="1896D64F" w14:textId="36483A3A"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Assign evaluation metrics for each scenario</w:t>
      </w:r>
    </w:p>
    <w:p w14:paraId="5A5FDB53" w14:textId="35364CC3"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Collect traces and statistics</w:t>
      </w:r>
    </w:p>
    <w:p w14:paraId="4EDBADCD" w14:textId="1ADD10CE" w:rsidR="00981E20" w:rsidRDefault="00981E20" w:rsidP="003D64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Prepare to answer anticipated questions from RAN2 and SA2 (see above)</w:t>
      </w:r>
    </w:p>
    <w:p w14:paraId="00DE4938" w14:textId="13EAE2F1" w:rsidR="003D64C0" w:rsidRDefault="003D64C0" w:rsidP="003D64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Identify questions relevant for SA4 and attempt to provide answers</w:t>
      </w:r>
    </w:p>
    <w:p w14:paraId="4780CD5F" w14:textId="2626D6F8" w:rsidR="003D64C0" w:rsidRPr="003D64C0" w:rsidRDefault="003D64C0" w:rsidP="003D64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Invite for additional test scenarios</w:t>
      </w:r>
    </w:p>
    <w:p w14:paraId="4718DA91" w14:textId="09538F22" w:rsidR="00981E20" w:rsidRDefault="00981E20" w:rsidP="00981E20">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 xml:space="preserve">If identified, that the realistic test scenario approach is not sufficient to cover other use cases and questions from other WGs, or other limitations are identified, develop additional means to </w:t>
      </w:r>
      <w:r w:rsidR="003D64C0">
        <w:rPr>
          <w:rFonts w:eastAsia="Times New Roman"/>
          <w:color w:val="333333"/>
          <w:sz w:val="20"/>
          <w:szCs w:val="20"/>
          <w:lang w:val="en-US"/>
        </w:rPr>
        <w:t>create traffic characteristics.</w:t>
      </w:r>
    </w:p>
    <w:p w14:paraId="6F6E8547" w14:textId="7FCC87EE" w:rsidR="00A61DC0" w:rsidRPr="00A61DC0" w:rsidRDefault="00A61DC0" w:rsidP="00A61D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 xml:space="preserve">This includes the review of the approach taken in 26.926 as </w:t>
      </w:r>
      <w:r w:rsidR="00793361">
        <w:rPr>
          <w:rFonts w:eastAsia="Times New Roman"/>
          <w:color w:val="333333"/>
          <w:sz w:val="20"/>
          <w:szCs w:val="20"/>
          <w:lang w:val="en-US"/>
        </w:rPr>
        <w:t>considered</w:t>
      </w:r>
      <w:r>
        <w:rPr>
          <w:rFonts w:eastAsia="Times New Roman"/>
          <w:color w:val="333333"/>
          <w:sz w:val="20"/>
          <w:szCs w:val="20"/>
          <w:lang w:val="en-US"/>
        </w:rPr>
        <w:t xml:space="preserve"> in </w:t>
      </w:r>
      <w:r w:rsidRPr="00A61DC0">
        <w:rPr>
          <w:rFonts w:eastAsia="Times New Roman"/>
          <w:color w:val="333333"/>
          <w:sz w:val="20"/>
          <w:szCs w:val="20"/>
          <w:lang w:val="en-US"/>
        </w:rPr>
        <w:t>[094]</w:t>
      </w:r>
    </w:p>
    <w:p w14:paraId="29E84B0D" w14:textId="373FDF84" w:rsidR="003D64C0" w:rsidRPr="003D64C0" w:rsidRDefault="003D64C0" w:rsidP="003D64C0">
      <w:pPr>
        <w:pStyle w:val="ListParagraph"/>
        <w:numPr>
          <w:ilvl w:val="0"/>
          <w:numId w:val="20"/>
        </w:numPr>
        <w:rPr>
          <w:rFonts w:eastAsia="Times New Roman"/>
          <w:color w:val="333333"/>
          <w:sz w:val="20"/>
          <w:szCs w:val="20"/>
          <w:lang w:val="en-US"/>
        </w:rPr>
      </w:pPr>
      <w:r>
        <w:rPr>
          <w:rFonts w:eastAsia="Times New Roman"/>
          <w:color w:val="333333"/>
          <w:sz w:val="20"/>
          <w:szCs w:val="20"/>
          <w:lang w:val="en-US"/>
        </w:rPr>
        <w:t>P</w:t>
      </w:r>
      <w:r w:rsidRPr="003D64C0">
        <w:rPr>
          <w:rFonts w:eastAsia="Times New Roman"/>
          <w:color w:val="333333"/>
          <w:sz w:val="20"/>
          <w:szCs w:val="20"/>
          <w:lang w:val="en-US"/>
        </w:rPr>
        <w:t>eriodic</w:t>
      </w:r>
      <w:r>
        <w:rPr>
          <w:rFonts w:eastAsia="Times New Roman"/>
          <w:color w:val="333333"/>
          <w:sz w:val="20"/>
          <w:szCs w:val="20"/>
          <w:lang w:val="en-US"/>
        </w:rPr>
        <w:t>ally</w:t>
      </w:r>
      <w:r w:rsidRPr="003D64C0">
        <w:rPr>
          <w:rFonts w:eastAsia="Times New Roman"/>
          <w:color w:val="333333"/>
          <w:sz w:val="20"/>
          <w:szCs w:val="20"/>
          <w:lang w:val="en-US"/>
        </w:rPr>
        <w:t xml:space="preserve"> review of the approach as AI technology evolves</w:t>
      </w:r>
    </w:p>
    <w:p w14:paraId="1E62406B" w14:textId="74B6348A" w:rsidR="003D64C0" w:rsidRPr="003D64C0" w:rsidRDefault="003D64C0" w:rsidP="003D64C0">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Document relevant information in an Annex of TR 26.870</w:t>
      </w:r>
    </w:p>
    <w:p w14:paraId="11965D80" w14:textId="3272856B" w:rsidR="003D64C0" w:rsidRDefault="003D64C0" w:rsidP="00981E20">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Schedule AHG meetings or offline to progress work</w:t>
      </w:r>
    </w:p>
    <w:p w14:paraId="057C4DDF" w14:textId="2C3487CB" w:rsidR="00ED6696" w:rsidRPr="004E5AA5" w:rsidRDefault="00793361" w:rsidP="004E5AA5">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Identify coordinators</w:t>
      </w:r>
    </w:p>
    <w:sectPr w:rsidR="00ED6696" w:rsidRPr="004E5AA5">
      <w:headerReference w:type="default" r:id="rId40"/>
      <w:foot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5018B" w14:textId="77777777" w:rsidR="00565892" w:rsidRDefault="00565892">
      <w:pPr>
        <w:spacing w:line="240" w:lineRule="auto"/>
      </w:pPr>
      <w:r>
        <w:separator/>
      </w:r>
    </w:p>
  </w:endnote>
  <w:endnote w:type="continuationSeparator" w:id="0">
    <w:p w14:paraId="4717D41A" w14:textId="77777777" w:rsidR="00565892" w:rsidRDefault="005658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909EA814-CBAD-469D-B5BB-4C71E06E41BE}"/>
  </w:font>
  <w:font w:name="Angsana New">
    <w:panose1 w:val="02020603050405020304"/>
    <w:charset w:val="DE"/>
    <w:family w:val="roman"/>
    <w:pitch w:val="variable"/>
    <w:sig w:usb0="81000003" w:usb1="00000000" w:usb2="00000000" w:usb3="00000000" w:csb0="00010001" w:csb1="00000000"/>
    <w:embedRegular r:id="rId2" w:fontKey="{93685C66-BBAF-4326-AF2D-8F21233F7F3B}"/>
  </w:font>
  <w:font w:name="Cambria">
    <w:panose1 w:val="02040503050406030204"/>
    <w:charset w:val="00"/>
    <w:family w:val="roman"/>
    <w:pitch w:val="variable"/>
    <w:sig w:usb0="E00006FF" w:usb1="420024FF" w:usb2="02000000" w:usb3="00000000" w:csb0="0000019F" w:csb1="00000000"/>
    <w:embedRegular r:id="rId3" w:fontKey="{692C7791-19C6-429F-8FEF-CB6D1954DDF1}"/>
  </w:font>
  <w:font w:name="Cordia New">
    <w:panose1 w:val="020B0304020202020204"/>
    <w:charset w:val="DE"/>
    <w:family w:val="swiss"/>
    <w:pitch w:val="variable"/>
    <w:sig w:usb0="81000003" w:usb1="00000000" w:usb2="00000000" w:usb3="00000000" w:csb0="00010001" w:csb1="00000000"/>
    <w:embedRegular r:id="rId4" w:fontKey="{CD373335-CE86-4F40-B527-9813AC84F7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3BD77" w14:textId="77777777" w:rsidR="00ED6696" w:rsidRDefault="00ED6696">
    <w:pPr>
      <w:spacing w:before="240" w:after="240"/>
    </w:pPr>
  </w:p>
  <w:p w14:paraId="51E8403E" w14:textId="77777777" w:rsidR="00ED6696" w:rsidRDefault="00ED6696">
    <w:pPr>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ADE31" w14:textId="77777777" w:rsidR="00565892" w:rsidRDefault="00565892">
      <w:pPr>
        <w:spacing w:line="240" w:lineRule="auto"/>
      </w:pPr>
      <w:r>
        <w:separator/>
      </w:r>
    </w:p>
  </w:footnote>
  <w:footnote w:type="continuationSeparator" w:id="0">
    <w:p w14:paraId="38435F08" w14:textId="77777777" w:rsidR="00565892" w:rsidRDefault="005658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1916" w14:textId="77777777" w:rsidR="00ED6696" w:rsidRDefault="00ED66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348F"/>
    <w:multiLevelType w:val="multilevel"/>
    <w:tmpl w:val="19924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E3450"/>
    <w:multiLevelType w:val="multilevel"/>
    <w:tmpl w:val="2AA68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C7F9C"/>
    <w:multiLevelType w:val="multilevel"/>
    <w:tmpl w:val="B9DA5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9A0B53"/>
    <w:multiLevelType w:val="multilevel"/>
    <w:tmpl w:val="35987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E31C96"/>
    <w:multiLevelType w:val="hybridMultilevel"/>
    <w:tmpl w:val="DB26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E32C2"/>
    <w:multiLevelType w:val="multilevel"/>
    <w:tmpl w:val="F2343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21455B"/>
    <w:multiLevelType w:val="multilevel"/>
    <w:tmpl w:val="EA02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656A3C"/>
    <w:multiLevelType w:val="multilevel"/>
    <w:tmpl w:val="AA28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E6AFE"/>
    <w:multiLevelType w:val="hybridMultilevel"/>
    <w:tmpl w:val="9FB8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D7BE0"/>
    <w:multiLevelType w:val="multilevel"/>
    <w:tmpl w:val="087C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F5C2C"/>
    <w:multiLevelType w:val="hybridMultilevel"/>
    <w:tmpl w:val="B780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C21ED"/>
    <w:multiLevelType w:val="multilevel"/>
    <w:tmpl w:val="8D3A7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E351D2"/>
    <w:multiLevelType w:val="multilevel"/>
    <w:tmpl w:val="78CC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F942BC"/>
    <w:multiLevelType w:val="multilevel"/>
    <w:tmpl w:val="E22E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E3506C"/>
    <w:multiLevelType w:val="multilevel"/>
    <w:tmpl w:val="2076C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EE4CE2"/>
    <w:multiLevelType w:val="multilevel"/>
    <w:tmpl w:val="6CFE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4034D3"/>
    <w:multiLevelType w:val="multilevel"/>
    <w:tmpl w:val="A290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A40CC"/>
    <w:multiLevelType w:val="multilevel"/>
    <w:tmpl w:val="321A5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A8232B"/>
    <w:multiLevelType w:val="multilevel"/>
    <w:tmpl w:val="CF14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7A1A82"/>
    <w:multiLevelType w:val="hybridMultilevel"/>
    <w:tmpl w:val="B81A4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1C3A73"/>
    <w:multiLevelType w:val="multilevel"/>
    <w:tmpl w:val="FC20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5543DF"/>
    <w:multiLevelType w:val="multilevel"/>
    <w:tmpl w:val="F5101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C5742C"/>
    <w:multiLevelType w:val="multilevel"/>
    <w:tmpl w:val="F96C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DB00B8"/>
    <w:multiLevelType w:val="multilevel"/>
    <w:tmpl w:val="7280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9568C2"/>
    <w:multiLevelType w:val="multilevel"/>
    <w:tmpl w:val="669CD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ADB207C"/>
    <w:multiLevelType w:val="multilevel"/>
    <w:tmpl w:val="DAF6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ED027D"/>
    <w:multiLevelType w:val="multilevel"/>
    <w:tmpl w:val="4C220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83216D"/>
    <w:multiLevelType w:val="multilevel"/>
    <w:tmpl w:val="FE9C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E66DB0"/>
    <w:multiLevelType w:val="multilevel"/>
    <w:tmpl w:val="7C8A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0B58CA"/>
    <w:multiLevelType w:val="multilevel"/>
    <w:tmpl w:val="00E6D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E372E6"/>
    <w:multiLevelType w:val="multilevel"/>
    <w:tmpl w:val="6DA4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7242EA"/>
    <w:multiLevelType w:val="multilevel"/>
    <w:tmpl w:val="B546F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9D4D1B"/>
    <w:multiLevelType w:val="multilevel"/>
    <w:tmpl w:val="81D2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014159"/>
    <w:multiLevelType w:val="multilevel"/>
    <w:tmpl w:val="5324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743FEA"/>
    <w:multiLevelType w:val="multilevel"/>
    <w:tmpl w:val="768A0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99736C3"/>
    <w:multiLevelType w:val="hybridMultilevel"/>
    <w:tmpl w:val="1A629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907D92"/>
    <w:multiLevelType w:val="multilevel"/>
    <w:tmpl w:val="6084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231D80"/>
    <w:multiLevelType w:val="multilevel"/>
    <w:tmpl w:val="D884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F8723D"/>
    <w:multiLevelType w:val="multilevel"/>
    <w:tmpl w:val="D964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2F1767"/>
    <w:multiLevelType w:val="multilevel"/>
    <w:tmpl w:val="1D8A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62307D"/>
    <w:multiLevelType w:val="multilevel"/>
    <w:tmpl w:val="B68A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8F7EFD"/>
    <w:multiLevelType w:val="multilevel"/>
    <w:tmpl w:val="04FEF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95A6F55"/>
    <w:multiLevelType w:val="multilevel"/>
    <w:tmpl w:val="BF60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874281"/>
    <w:multiLevelType w:val="hybridMultilevel"/>
    <w:tmpl w:val="1E20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3359E3"/>
    <w:multiLevelType w:val="multilevel"/>
    <w:tmpl w:val="3FBEC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20C0F5D"/>
    <w:multiLevelType w:val="hybridMultilevel"/>
    <w:tmpl w:val="6E9E0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BA20AD"/>
    <w:multiLevelType w:val="multilevel"/>
    <w:tmpl w:val="79C85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9012AC"/>
    <w:multiLevelType w:val="multilevel"/>
    <w:tmpl w:val="2E9C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E36487"/>
    <w:multiLevelType w:val="multilevel"/>
    <w:tmpl w:val="A8FE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9138B9"/>
    <w:multiLevelType w:val="multilevel"/>
    <w:tmpl w:val="96F60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593747">
    <w:abstractNumId w:val="46"/>
  </w:num>
  <w:num w:numId="2" w16cid:durableId="769204034">
    <w:abstractNumId w:val="2"/>
  </w:num>
  <w:num w:numId="3" w16cid:durableId="1376393157">
    <w:abstractNumId w:val="24"/>
  </w:num>
  <w:num w:numId="4" w16cid:durableId="186217008">
    <w:abstractNumId w:val="14"/>
  </w:num>
  <w:num w:numId="5" w16cid:durableId="1627851050">
    <w:abstractNumId w:val="34"/>
  </w:num>
  <w:num w:numId="6" w16cid:durableId="1514538758">
    <w:abstractNumId w:val="29"/>
  </w:num>
  <w:num w:numId="7" w16cid:durableId="466706488">
    <w:abstractNumId w:val="41"/>
  </w:num>
  <w:num w:numId="8" w16cid:durableId="994838980">
    <w:abstractNumId w:val="18"/>
  </w:num>
  <w:num w:numId="9" w16cid:durableId="1299651742">
    <w:abstractNumId w:val="21"/>
  </w:num>
  <w:num w:numId="10" w16cid:durableId="1439566297">
    <w:abstractNumId w:val="1"/>
  </w:num>
  <w:num w:numId="11" w16cid:durableId="169804051">
    <w:abstractNumId w:val="44"/>
  </w:num>
  <w:num w:numId="12" w16cid:durableId="999966089">
    <w:abstractNumId w:val="11"/>
  </w:num>
  <w:num w:numId="13" w16cid:durableId="1325284206">
    <w:abstractNumId w:val="49"/>
  </w:num>
  <w:num w:numId="14" w16cid:durableId="730495778">
    <w:abstractNumId w:val="5"/>
  </w:num>
  <w:num w:numId="15" w16cid:durableId="451704391">
    <w:abstractNumId w:val="3"/>
  </w:num>
  <w:num w:numId="16" w16cid:durableId="1988388737">
    <w:abstractNumId w:val="8"/>
  </w:num>
  <w:num w:numId="17" w16cid:durableId="366682938">
    <w:abstractNumId w:val="4"/>
  </w:num>
  <w:num w:numId="18" w16cid:durableId="1117025631">
    <w:abstractNumId w:val="10"/>
  </w:num>
  <w:num w:numId="19" w16cid:durableId="617496205">
    <w:abstractNumId w:val="43"/>
  </w:num>
  <w:num w:numId="20" w16cid:durableId="436487615">
    <w:abstractNumId w:val="45"/>
  </w:num>
  <w:num w:numId="21" w16cid:durableId="2009286726">
    <w:abstractNumId w:val="35"/>
  </w:num>
  <w:num w:numId="22" w16cid:durableId="948925219">
    <w:abstractNumId w:val="19"/>
  </w:num>
  <w:num w:numId="23" w16cid:durableId="832649183">
    <w:abstractNumId w:val="26"/>
  </w:num>
  <w:num w:numId="24" w16cid:durableId="1430151275">
    <w:abstractNumId w:val="15"/>
  </w:num>
  <w:num w:numId="25" w16cid:durableId="282420059">
    <w:abstractNumId w:val="27"/>
  </w:num>
  <w:num w:numId="26" w16cid:durableId="597761757">
    <w:abstractNumId w:val="42"/>
  </w:num>
  <w:num w:numId="27" w16cid:durableId="1284967725">
    <w:abstractNumId w:val="16"/>
  </w:num>
  <w:num w:numId="28" w16cid:durableId="509371231">
    <w:abstractNumId w:val="20"/>
  </w:num>
  <w:num w:numId="29" w16cid:durableId="1258977920">
    <w:abstractNumId w:val="0"/>
  </w:num>
  <w:num w:numId="30" w16cid:durableId="1178038411">
    <w:abstractNumId w:val="31"/>
  </w:num>
  <w:num w:numId="31" w16cid:durableId="717977643">
    <w:abstractNumId w:val="38"/>
  </w:num>
  <w:num w:numId="32" w16cid:durableId="331834354">
    <w:abstractNumId w:val="39"/>
  </w:num>
  <w:num w:numId="33" w16cid:durableId="1252397609">
    <w:abstractNumId w:val="48"/>
  </w:num>
  <w:num w:numId="34" w16cid:durableId="404451951">
    <w:abstractNumId w:val="36"/>
  </w:num>
  <w:num w:numId="35" w16cid:durableId="318584759">
    <w:abstractNumId w:val="37"/>
  </w:num>
  <w:num w:numId="36" w16cid:durableId="1913924495">
    <w:abstractNumId w:val="23"/>
  </w:num>
  <w:num w:numId="37" w16cid:durableId="934217321">
    <w:abstractNumId w:val="30"/>
  </w:num>
  <w:num w:numId="38" w16cid:durableId="1131483958">
    <w:abstractNumId w:val="7"/>
  </w:num>
  <w:num w:numId="39" w16cid:durableId="1391617426">
    <w:abstractNumId w:val="12"/>
  </w:num>
  <w:num w:numId="40" w16cid:durableId="2073233662">
    <w:abstractNumId w:val="32"/>
  </w:num>
  <w:num w:numId="41" w16cid:durableId="635644188">
    <w:abstractNumId w:val="25"/>
  </w:num>
  <w:num w:numId="42" w16cid:durableId="666174217">
    <w:abstractNumId w:val="33"/>
  </w:num>
  <w:num w:numId="43" w16cid:durableId="1078597264">
    <w:abstractNumId w:val="17"/>
  </w:num>
  <w:num w:numId="44" w16cid:durableId="1314485443">
    <w:abstractNumId w:val="9"/>
  </w:num>
  <w:num w:numId="45" w16cid:durableId="1338077593">
    <w:abstractNumId w:val="22"/>
  </w:num>
  <w:num w:numId="46" w16cid:durableId="322858865">
    <w:abstractNumId w:val="28"/>
  </w:num>
  <w:num w:numId="47" w16cid:durableId="108015061">
    <w:abstractNumId w:val="6"/>
  </w:num>
  <w:num w:numId="48" w16cid:durableId="691150857">
    <w:abstractNumId w:val="47"/>
  </w:num>
  <w:num w:numId="49" w16cid:durableId="121074932">
    <w:abstractNumId w:val="40"/>
  </w:num>
  <w:num w:numId="50" w16cid:durableId="98305007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zi Illahi (Nokia)_rev2">
    <w15:presenceInfo w15:providerId="None" w15:userId="Gazi Illahi (Nokia)_rev2"/>
  </w15:person>
  <w15:person w15:author="GMC3">
    <w15:presenceInfo w15:providerId="None" w15:userId="GM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96"/>
    <w:rsid w:val="00065053"/>
    <w:rsid w:val="001160EE"/>
    <w:rsid w:val="001C4069"/>
    <w:rsid w:val="001D2B45"/>
    <w:rsid w:val="002E26EC"/>
    <w:rsid w:val="0031014D"/>
    <w:rsid w:val="003D64C0"/>
    <w:rsid w:val="0045260F"/>
    <w:rsid w:val="004903B7"/>
    <w:rsid w:val="004C1B8C"/>
    <w:rsid w:val="004D21F6"/>
    <w:rsid w:val="004E5AA5"/>
    <w:rsid w:val="00525986"/>
    <w:rsid w:val="00540457"/>
    <w:rsid w:val="005513FF"/>
    <w:rsid w:val="00565892"/>
    <w:rsid w:val="005C7F42"/>
    <w:rsid w:val="005D3120"/>
    <w:rsid w:val="00600001"/>
    <w:rsid w:val="00651656"/>
    <w:rsid w:val="00676A99"/>
    <w:rsid w:val="006A30C9"/>
    <w:rsid w:val="006B1702"/>
    <w:rsid w:val="00761B17"/>
    <w:rsid w:val="00783847"/>
    <w:rsid w:val="00793361"/>
    <w:rsid w:val="007B7BAD"/>
    <w:rsid w:val="007C2480"/>
    <w:rsid w:val="007D577A"/>
    <w:rsid w:val="008001CB"/>
    <w:rsid w:val="00815947"/>
    <w:rsid w:val="00894EFE"/>
    <w:rsid w:val="00904F10"/>
    <w:rsid w:val="009702E1"/>
    <w:rsid w:val="00975536"/>
    <w:rsid w:val="00981E20"/>
    <w:rsid w:val="009873A0"/>
    <w:rsid w:val="009F449D"/>
    <w:rsid w:val="00A24D4B"/>
    <w:rsid w:val="00A61DC0"/>
    <w:rsid w:val="00AC1262"/>
    <w:rsid w:val="00B7307D"/>
    <w:rsid w:val="00BB7BF1"/>
    <w:rsid w:val="00BF2CF2"/>
    <w:rsid w:val="00CB55EA"/>
    <w:rsid w:val="00DD56FD"/>
    <w:rsid w:val="00E8167F"/>
    <w:rsid w:val="00ED6696"/>
    <w:rsid w:val="00F5106A"/>
    <w:rsid w:val="00FA5AF3"/>
    <w:rsid w:val="00FE483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7EC0D"/>
  <w15:docId w15:val="{188D0047-DECA-41E1-9773-C25F1C1E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3F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paragraph" w:styleId="ListParagraph">
    <w:name w:val="List Paragraph"/>
    <w:basedOn w:val="Normal"/>
    <w:uiPriority w:val="34"/>
    <w:qFormat/>
    <w:rsid w:val="004C1B8C"/>
    <w:pPr>
      <w:ind w:left="720"/>
      <w:contextualSpacing/>
    </w:pPr>
  </w:style>
  <w:style w:type="character" w:customStyle="1" w:styleId="Heading3Char">
    <w:name w:val="Heading 3 Char"/>
    <w:basedOn w:val="DefaultParagraphFont"/>
    <w:link w:val="Heading3"/>
    <w:uiPriority w:val="9"/>
    <w:rsid w:val="0045260F"/>
    <w:rPr>
      <w:color w:val="434343"/>
      <w:sz w:val="28"/>
      <w:szCs w:val="28"/>
    </w:rPr>
  </w:style>
  <w:style w:type="character" w:styleId="Hyperlink">
    <w:name w:val="Hyperlink"/>
    <w:basedOn w:val="DefaultParagraphFont"/>
    <w:uiPriority w:val="99"/>
    <w:unhideWhenUsed/>
    <w:rsid w:val="00AC1262"/>
    <w:rPr>
      <w:color w:val="0000FF" w:themeColor="hyperlink"/>
      <w:u w:val="single"/>
    </w:rPr>
  </w:style>
  <w:style w:type="character" w:styleId="UnresolvedMention">
    <w:name w:val="Unresolved Mention"/>
    <w:basedOn w:val="DefaultParagraphFont"/>
    <w:uiPriority w:val="99"/>
    <w:semiHidden/>
    <w:unhideWhenUsed/>
    <w:rsid w:val="00AC1262"/>
    <w:rPr>
      <w:color w:val="605E5C"/>
      <w:shd w:val="clear" w:color="auto" w:fill="E1DFDD"/>
    </w:rPr>
  </w:style>
  <w:style w:type="character" w:styleId="Strong">
    <w:name w:val="Strong"/>
    <w:basedOn w:val="DefaultParagraphFont"/>
    <w:uiPriority w:val="22"/>
    <w:qFormat/>
    <w:rsid w:val="00CB55EA"/>
    <w:rPr>
      <w:b/>
      <w:bCs/>
    </w:rPr>
  </w:style>
  <w:style w:type="paragraph" w:styleId="Revision">
    <w:name w:val="Revision"/>
    <w:hidden/>
    <w:uiPriority w:val="99"/>
    <w:semiHidden/>
    <w:rsid w:val="004903B7"/>
    <w:pPr>
      <w:spacing w:line="240" w:lineRule="auto"/>
    </w:pPr>
  </w:style>
  <w:style w:type="character" w:styleId="CommentReference">
    <w:name w:val="annotation reference"/>
    <w:basedOn w:val="DefaultParagraphFont"/>
    <w:uiPriority w:val="99"/>
    <w:semiHidden/>
    <w:unhideWhenUsed/>
    <w:rsid w:val="004903B7"/>
    <w:rPr>
      <w:sz w:val="16"/>
      <w:szCs w:val="16"/>
    </w:rPr>
  </w:style>
  <w:style w:type="paragraph" w:styleId="CommentText">
    <w:name w:val="annotation text"/>
    <w:basedOn w:val="Normal"/>
    <w:link w:val="CommentTextChar"/>
    <w:uiPriority w:val="99"/>
    <w:unhideWhenUsed/>
    <w:rsid w:val="004903B7"/>
    <w:pPr>
      <w:spacing w:line="240" w:lineRule="auto"/>
    </w:pPr>
    <w:rPr>
      <w:sz w:val="20"/>
      <w:szCs w:val="20"/>
    </w:rPr>
  </w:style>
  <w:style w:type="character" w:customStyle="1" w:styleId="CommentTextChar">
    <w:name w:val="Comment Text Char"/>
    <w:basedOn w:val="DefaultParagraphFont"/>
    <w:link w:val="CommentText"/>
    <w:uiPriority w:val="99"/>
    <w:rsid w:val="004903B7"/>
    <w:rPr>
      <w:sz w:val="20"/>
      <w:szCs w:val="20"/>
    </w:rPr>
  </w:style>
  <w:style w:type="paragraph" w:styleId="CommentSubject">
    <w:name w:val="annotation subject"/>
    <w:basedOn w:val="CommentText"/>
    <w:next w:val="CommentText"/>
    <w:link w:val="CommentSubjectChar"/>
    <w:uiPriority w:val="99"/>
    <w:semiHidden/>
    <w:unhideWhenUsed/>
    <w:rsid w:val="004903B7"/>
    <w:rPr>
      <w:b/>
      <w:bCs/>
    </w:rPr>
  </w:style>
  <w:style w:type="character" w:customStyle="1" w:styleId="CommentSubjectChar">
    <w:name w:val="Comment Subject Char"/>
    <w:basedOn w:val="CommentTextChar"/>
    <w:link w:val="CommentSubject"/>
    <w:uiPriority w:val="99"/>
    <w:semiHidden/>
    <w:rsid w:val="004903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3gpp.org/ftp/tsg_sa/WG4_CODEC/TSGS4_135_India/Docs/S4-260115.zip" TargetMode="External"/><Relationship Id="rId18" Type="http://schemas.openxmlformats.org/officeDocument/2006/relationships/hyperlink" Target="https://hermes.na.qualcomm.com/agent/tdocRedirect/S4-260107" TargetMode="External"/><Relationship Id="rId26" Type="http://schemas.openxmlformats.org/officeDocument/2006/relationships/hyperlink" Target="https://hermes.na.qualcomm.com/agent/tdocRedirect/S4-260094" TargetMode="External"/><Relationship Id="rId39" Type="http://schemas.openxmlformats.org/officeDocument/2006/relationships/hyperlink" Target="https://hermes.na.qualcomm.com/agent/tdocRedirect/S4-260098" TargetMode="External"/><Relationship Id="rId21" Type="http://schemas.openxmlformats.org/officeDocument/2006/relationships/hyperlink" Target="https://hermes.na.qualcomm.com/agent/tdocRedirect/S4-260107" TargetMode="External"/><Relationship Id="rId34" Type="http://schemas.openxmlformats.org/officeDocument/2006/relationships/hyperlink" Target="https://hermes.na.qualcomm.com/agent/tdocRedirect/S4-260115" TargetMode="External"/><Relationship Id="rId42" Type="http://schemas.openxmlformats.org/officeDocument/2006/relationships/fontTable" Target="fontTable.xml"/><Relationship Id="rId7" Type="http://schemas.openxmlformats.org/officeDocument/2006/relationships/hyperlink" Target="https://www.3gpp.org/ftp/tsg_sa/WG4_CODEC/TSGS4_135_India/Docs/S4-260094.zip" TargetMode="External"/><Relationship Id="rId2" Type="http://schemas.openxmlformats.org/officeDocument/2006/relationships/styles" Target="styles.xml"/><Relationship Id="rId16" Type="http://schemas.openxmlformats.org/officeDocument/2006/relationships/hyperlink" Target="https://hermes.na.qualcomm.com/agent/tdocRedirect/S4-260094" TargetMode="External"/><Relationship Id="rId20" Type="http://schemas.openxmlformats.org/officeDocument/2006/relationships/hyperlink" Target="https://hermes.na.qualcomm.com/agent/tdocRedirect/S4-260107" TargetMode="External"/><Relationship Id="rId29" Type="http://schemas.openxmlformats.org/officeDocument/2006/relationships/hyperlink" Target="https://hermes.na.qualcomm.com/agent/tdocRedirect/S4-260096"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3gpp.org/ftp/tsg_sa/WG4_CODEC/TSGS4_135_India/Docs/S4-260107.zip" TargetMode="External"/><Relationship Id="rId24" Type="http://schemas.openxmlformats.org/officeDocument/2006/relationships/hyperlink" Target="https://hermes.na.qualcomm.com/agent/tdocRedirect/S4-260114" TargetMode="External"/><Relationship Id="rId32" Type="http://schemas.openxmlformats.org/officeDocument/2006/relationships/hyperlink" Target="https://hermes.na.qualcomm.com/agent/tdocRedirect/S4-260107" TargetMode="External"/><Relationship Id="rId37" Type="http://schemas.openxmlformats.org/officeDocument/2006/relationships/hyperlink" Target="https://hermes.na.qualcomm.com/agent/tdocRedirect/S4-260114"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3gpp.org/ftp/tsg_sa/WG4_CODEC/TSGS4_135_India/Docs/S4-260269.zip" TargetMode="External"/><Relationship Id="rId23" Type="http://schemas.openxmlformats.org/officeDocument/2006/relationships/hyperlink" Target="https://hermes.na.qualcomm.com/agent/tdocRedirect/S4-260094" TargetMode="External"/><Relationship Id="rId28" Type="http://schemas.openxmlformats.org/officeDocument/2006/relationships/hyperlink" Target="https://hermes.na.qualcomm.com/agent/tdocRedirect/S4-260094" TargetMode="External"/><Relationship Id="rId36" Type="http://schemas.openxmlformats.org/officeDocument/2006/relationships/hyperlink" Target="https://hermes.na.qualcomm.com/agent/tdocRedirect/S4-260230" TargetMode="External"/><Relationship Id="rId10" Type="http://schemas.openxmlformats.org/officeDocument/2006/relationships/hyperlink" Target="https://www.3gpp.org/ftp/tsg_sa/WG4_CODEC/TSGS4_135_India/Docs/S4-260098.zip" TargetMode="External"/><Relationship Id="rId19" Type="http://schemas.openxmlformats.org/officeDocument/2006/relationships/hyperlink" Target="https://hermes.na.qualcomm.com/agent/tdocRedirect/S4-260107" TargetMode="External"/><Relationship Id="rId31" Type="http://schemas.openxmlformats.org/officeDocument/2006/relationships/hyperlink" Target="https://hermes.na.qualcomm.com/agent/tdocRedirect/S4-260098"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3gpp.org/ftp/tsg_sa/WG4_CODEC/TSGS4_135_India/Docs/S4-260096.zip" TargetMode="External"/><Relationship Id="rId14" Type="http://schemas.openxmlformats.org/officeDocument/2006/relationships/hyperlink" Target="https://www.3gpp.org/ftp/tsg_sa/WG4_CODEC/TSGS4_135_India/Docs/S4-260230.zip" TargetMode="External"/><Relationship Id="rId22" Type="http://schemas.openxmlformats.org/officeDocument/2006/relationships/hyperlink" Target="https://hermes.na.qualcomm.com/agent/tdocRedirect/S4-260107" TargetMode="External"/><Relationship Id="rId27" Type="http://schemas.openxmlformats.org/officeDocument/2006/relationships/hyperlink" Target="https://hermes.na.qualcomm.com/agent/tdocRedirect/S4-260095" TargetMode="External"/><Relationship Id="rId30" Type="http://schemas.openxmlformats.org/officeDocument/2006/relationships/hyperlink" Target="https://hermes.na.qualcomm.com/agent/tdocRedirect/S4-260107" TargetMode="External"/><Relationship Id="rId35" Type="http://schemas.openxmlformats.org/officeDocument/2006/relationships/hyperlink" Target="https://hermes.na.qualcomm.com/agent/tdocRedirect/S4-260098" TargetMode="External"/><Relationship Id="rId43" Type="http://schemas.microsoft.com/office/2011/relationships/people" Target="people.xml"/><Relationship Id="rId8" Type="http://schemas.openxmlformats.org/officeDocument/2006/relationships/hyperlink" Target="https://www.3gpp.org/ftp/tsg_sa/WG4_CODEC/TSGS4_135_India/Docs/S4-260095.zip" TargetMode="External"/><Relationship Id="rId3" Type="http://schemas.openxmlformats.org/officeDocument/2006/relationships/settings" Target="settings.xml"/><Relationship Id="rId12" Type="http://schemas.openxmlformats.org/officeDocument/2006/relationships/hyperlink" Target="https://www.3gpp.org/ftp/tsg_sa/WG4_CODEC/TSGS4_135_India/Docs/S4-260114.zip" TargetMode="External"/><Relationship Id="rId17" Type="http://schemas.openxmlformats.org/officeDocument/2006/relationships/hyperlink" Target="https://hermes.na.qualcomm.com/agent/tdocRedirect/S4-260269" TargetMode="External"/><Relationship Id="rId25" Type="http://schemas.openxmlformats.org/officeDocument/2006/relationships/hyperlink" Target="https://hermes.na.qualcomm.com/agent/tdocRedirect/S4-260115" TargetMode="External"/><Relationship Id="rId33" Type="http://schemas.openxmlformats.org/officeDocument/2006/relationships/hyperlink" Target="https://hermes.na.qualcomm.com/agent/tdocRedirect/S4-260114" TargetMode="External"/><Relationship Id="rId38" Type="http://schemas.openxmlformats.org/officeDocument/2006/relationships/hyperlink" Target="https://hermes.na.qualcomm.com/agent/tdocRedirect/S4-26023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6</TotalTime>
  <Pages>14</Pages>
  <Words>3771</Words>
  <Characters>22557</Characters>
  <Application>Microsoft Office Word</Application>
  <DocSecurity>0</DocSecurity>
  <Lines>704</Lines>
  <Paragraphs>478</Paragraphs>
  <ScaleCrop>false</ScaleCrop>
  <HeadingPairs>
    <vt:vector size="2" baseType="variant">
      <vt:variant>
        <vt:lpstr>Title</vt:lpstr>
      </vt:variant>
      <vt:variant>
        <vt:i4>1</vt:i4>
      </vt:variant>
    </vt:vector>
  </HeadingPairs>
  <TitlesOfParts>
    <vt:vector size="1" baseType="lpstr">
      <vt:lpstr/>
    </vt:vector>
  </TitlesOfParts>
  <Company>Qualcomm Incorporated</Company>
  <LinksUpToDate>false</LinksUpToDate>
  <CharactersWithSpaces>25850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Gazi Illahi</dc:creator>
  <cp:lastModifiedBy>Thomas Stockhammer (26-C)</cp:lastModifiedBy>
  <cp:revision>5</cp:revision>
  <dcterms:created xsi:type="dcterms:W3CDTF">2026-02-11T11:41:00Z</dcterms:created>
  <dcterms:modified xsi:type="dcterms:W3CDTF">2026-02-11T11:45:00Z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2026-02-11T11:15:15Z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9f27fa37-c5fd-4747-a30c-cb2490e57c3c</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ies>
</file>