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8A604" w14:textId="678DA129" w:rsidR="0046289C" w:rsidRDefault="0046289C" w:rsidP="00E879AF">
      <w:pPr>
        <w:pStyle w:val="Header"/>
        <w:pBdr>
          <w:bottom w:val="single" w:sz="4" w:space="1" w:color="auto"/>
        </w:pBdr>
        <w:tabs>
          <w:tab w:val="clear" w:pos="4153"/>
          <w:tab w:val="clear" w:pos="8306"/>
          <w:tab w:val="right" w:pos="9638"/>
        </w:tabs>
        <w:spacing w:after="0"/>
        <w:ind w:right="-57"/>
        <w:rPr>
          <w:rFonts w:ascii="Arial" w:eastAsia="Arial Unicode MS" w:hAnsi="Arial" w:cs="Arial"/>
          <w:b/>
          <w:bCs/>
          <w:sz w:val="24"/>
        </w:rPr>
      </w:pPr>
      <w:r w:rsidRPr="0046289C">
        <w:rPr>
          <w:rFonts w:ascii="Arial" w:eastAsia="Arial Unicode MS" w:hAnsi="Arial" w:cs="Arial"/>
          <w:b/>
          <w:bCs/>
          <w:sz w:val="24"/>
        </w:rPr>
        <w:t>3GP</w:t>
      </w:r>
      <w:r w:rsidR="002902D9">
        <w:rPr>
          <w:rFonts w:ascii="Arial" w:eastAsia="Arial Unicode MS" w:hAnsi="Arial" w:cs="Arial"/>
          <w:b/>
          <w:bCs/>
          <w:sz w:val="24"/>
        </w:rPr>
        <w:t>P TSG-WG SA</w:t>
      </w:r>
      <w:r w:rsidR="000F6FB5">
        <w:rPr>
          <w:rFonts w:ascii="Arial" w:eastAsia="Arial Unicode MS" w:hAnsi="Arial" w:cs="Arial"/>
          <w:b/>
          <w:bCs/>
          <w:sz w:val="24"/>
        </w:rPr>
        <w:t>4</w:t>
      </w:r>
      <w:r w:rsidR="002902D9">
        <w:rPr>
          <w:rFonts w:ascii="Arial" w:eastAsia="Arial Unicode MS" w:hAnsi="Arial" w:cs="Arial"/>
          <w:b/>
          <w:bCs/>
          <w:sz w:val="24"/>
        </w:rPr>
        <w:t xml:space="preserve"> Meeting #</w:t>
      </w:r>
      <w:r w:rsidR="009C5239">
        <w:rPr>
          <w:rFonts w:ascii="Arial" w:eastAsia="Arial Unicode MS" w:hAnsi="Arial" w:cs="Arial"/>
          <w:b/>
          <w:bCs/>
          <w:sz w:val="24"/>
        </w:rPr>
        <w:t>1</w:t>
      </w:r>
      <w:r w:rsidR="000F6FB5">
        <w:rPr>
          <w:rFonts w:ascii="Arial" w:eastAsia="Arial Unicode MS" w:hAnsi="Arial" w:cs="Arial"/>
          <w:b/>
          <w:bCs/>
          <w:sz w:val="24"/>
        </w:rPr>
        <w:t>35</w:t>
      </w:r>
      <w:r w:rsidRPr="0046289C">
        <w:rPr>
          <w:rFonts w:ascii="Arial" w:eastAsia="Arial Unicode MS" w:hAnsi="Arial" w:cs="Arial"/>
          <w:b/>
          <w:bCs/>
          <w:sz w:val="24"/>
        </w:rPr>
        <w:tab/>
      </w:r>
      <w:r w:rsidR="00CB08DD" w:rsidRPr="00CB08DD">
        <w:rPr>
          <w:rFonts w:ascii="Arial" w:eastAsia="Arial Unicode MS" w:hAnsi="Arial" w:cs="Arial"/>
          <w:b/>
          <w:bCs/>
          <w:i/>
          <w:sz w:val="28"/>
        </w:rPr>
        <w:t>S4-260097</w:t>
      </w:r>
    </w:p>
    <w:p w14:paraId="7EB5C9AE" w14:textId="3E920435" w:rsidR="00A24F28" w:rsidRPr="00927C1B" w:rsidRDefault="001341FB" w:rsidP="00E879AF">
      <w:pPr>
        <w:pStyle w:val="Header"/>
        <w:pBdr>
          <w:bottom w:val="single" w:sz="4" w:space="1" w:color="auto"/>
        </w:pBdr>
        <w:tabs>
          <w:tab w:val="clear" w:pos="4153"/>
          <w:tab w:val="clear" w:pos="8306"/>
          <w:tab w:val="right" w:pos="9638"/>
        </w:tabs>
        <w:spacing w:after="0"/>
        <w:ind w:right="-57"/>
        <w:rPr>
          <w:rFonts w:ascii="Arial" w:eastAsia="Arial Unicode MS" w:hAnsi="Arial" w:cs="Arial"/>
          <w:b/>
          <w:bCs/>
          <w:sz w:val="24"/>
        </w:rPr>
      </w:pPr>
      <w:r>
        <w:rPr>
          <w:rFonts w:ascii="Arial" w:eastAsia="Arial Unicode MS" w:hAnsi="Arial" w:cs="Arial"/>
          <w:b/>
          <w:bCs/>
          <w:sz w:val="24"/>
        </w:rPr>
        <w:t>Goa</w:t>
      </w:r>
      <w:r w:rsidR="00900D26">
        <w:rPr>
          <w:rFonts w:ascii="Arial" w:eastAsia="Arial Unicode MS" w:hAnsi="Arial" w:cs="Arial"/>
          <w:b/>
          <w:bCs/>
          <w:sz w:val="24"/>
        </w:rPr>
        <w:t xml:space="preserve">, </w:t>
      </w:r>
      <w:r>
        <w:rPr>
          <w:rFonts w:ascii="Arial" w:eastAsia="Arial Unicode MS" w:hAnsi="Arial" w:cs="Arial"/>
          <w:b/>
          <w:bCs/>
          <w:sz w:val="24"/>
        </w:rPr>
        <w:t>IN</w:t>
      </w:r>
      <w:r w:rsidR="009C5239" w:rsidRPr="00F4738E">
        <w:rPr>
          <w:rFonts w:ascii="Arial" w:eastAsia="Arial Unicode MS" w:hAnsi="Arial" w:cs="Arial"/>
          <w:b/>
          <w:bCs/>
          <w:sz w:val="24"/>
        </w:rPr>
        <w:t xml:space="preserve">, </w:t>
      </w:r>
      <w:r>
        <w:rPr>
          <w:rFonts w:ascii="Arial" w:eastAsia="Arial Unicode MS" w:hAnsi="Arial" w:cs="Arial"/>
          <w:b/>
          <w:bCs/>
          <w:sz w:val="24"/>
        </w:rPr>
        <w:t>9</w:t>
      </w:r>
      <w:r w:rsidRPr="001341FB">
        <w:rPr>
          <w:rFonts w:ascii="Arial" w:eastAsia="Arial Unicode MS" w:hAnsi="Arial" w:cs="Arial"/>
          <w:b/>
          <w:bCs/>
          <w:sz w:val="24"/>
          <w:vertAlign w:val="superscript"/>
        </w:rPr>
        <w:t>th</w:t>
      </w:r>
      <w:r>
        <w:rPr>
          <w:rFonts w:ascii="Arial" w:eastAsia="Arial Unicode MS" w:hAnsi="Arial" w:cs="Arial"/>
          <w:b/>
          <w:bCs/>
          <w:sz w:val="24"/>
        </w:rPr>
        <w:t xml:space="preserve"> Feb – 13</w:t>
      </w:r>
      <w:r w:rsidRPr="001341FB">
        <w:rPr>
          <w:rFonts w:ascii="Arial" w:eastAsia="Arial Unicode MS" w:hAnsi="Arial" w:cs="Arial"/>
          <w:b/>
          <w:bCs/>
          <w:sz w:val="24"/>
          <w:vertAlign w:val="superscript"/>
        </w:rPr>
        <w:t>th</w:t>
      </w:r>
      <w:r>
        <w:rPr>
          <w:rFonts w:ascii="Arial" w:eastAsia="Arial Unicode MS" w:hAnsi="Arial" w:cs="Arial"/>
          <w:b/>
          <w:bCs/>
          <w:sz w:val="24"/>
        </w:rPr>
        <w:t xml:space="preserve"> Feb</w:t>
      </w:r>
      <w:r w:rsidR="009C5239">
        <w:rPr>
          <w:rFonts w:ascii="Arial" w:eastAsia="Arial Unicode MS" w:hAnsi="Arial" w:cs="Arial"/>
          <w:b/>
          <w:bCs/>
          <w:sz w:val="24"/>
        </w:rPr>
        <w:t xml:space="preserve">, </w:t>
      </w:r>
      <w:r w:rsidR="009C5239" w:rsidRPr="009B64E4">
        <w:rPr>
          <w:rFonts w:ascii="Arial" w:eastAsia="Arial Unicode MS" w:hAnsi="Arial" w:cs="Arial"/>
          <w:b/>
          <w:bCs/>
          <w:sz w:val="24"/>
        </w:rPr>
        <w:t>202</w:t>
      </w:r>
      <w:r>
        <w:rPr>
          <w:rFonts w:ascii="Arial" w:eastAsia="Arial Unicode MS" w:hAnsi="Arial" w:cs="Arial"/>
          <w:b/>
          <w:bCs/>
          <w:sz w:val="24"/>
        </w:rPr>
        <w:t>6</w:t>
      </w:r>
      <w:r w:rsidR="0021576A" w:rsidRPr="00927C1B">
        <w:rPr>
          <w:rFonts w:ascii="Arial" w:eastAsia="Arial Unicode MS" w:hAnsi="Arial" w:cs="Arial"/>
          <w:b/>
          <w:bCs/>
        </w:rPr>
        <w:tab/>
      </w:r>
    </w:p>
    <w:p w14:paraId="1F071D70" w14:textId="77777777" w:rsidR="00A24F28" w:rsidRPr="00880B08" w:rsidRDefault="00A24F28" w:rsidP="00A24F28">
      <w:pPr>
        <w:rPr>
          <w:rFonts w:ascii="Arial" w:hAnsi="Arial" w:cs="Arial"/>
        </w:rPr>
      </w:pPr>
    </w:p>
    <w:p w14:paraId="6F0103AA" w14:textId="77777777" w:rsidR="00A24F28" w:rsidRPr="00927C1B" w:rsidRDefault="00A24F28" w:rsidP="00A24F28">
      <w:pPr>
        <w:ind w:left="2127" w:hanging="2127"/>
        <w:rPr>
          <w:rFonts w:ascii="Arial" w:hAnsi="Arial" w:cs="Arial"/>
          <w:b/>
        </w:rPr>
      </w:pPr>
      <w:r w:rsidRPr="00927C1B">
        <w:rPr>
          <w:rFonts w:ascii="Arial" w:hAnsi="Arial" w:cs="Arial"/>
          <w:b/>
        </w:rPr>
        <w:t>Source:</w:t>
      </w:r>
      <w:r w:rsidRPr="00927C1B">
        <w:rPr>
          <w:rFonts w:ascii="Arial" w:hAnsi="Arial" w:cs="Arial"/>
          <w:b/>
        </w:rPr>
        <w:tab/>
      </w:r>
      <w:r w:rsidR="00E636FF" w:rsidRPr="00927C1B">
        <w:rPr>
          <w:rFonts w:ascii="Arial" w:hAnsi="Arial" w:cs="Arial"/>
          <w:b/>
        </w:rPr>
        <w:t xml:space="preserve">Huawei, </w:t>
      </w:r>
      <w:r w:rsidR="008F7D6D" w:rsidRPr="00927C1B">
        <w:rPr>
          <w:rFonts w:ascii="Arial" w:hAnsi="Arial" w:cs="Arial"/>
          <w:b/>
        </w:rPr>
        <w:t>HiSilicon</w:t>
      </w:r>
    </w:p>
    <w:p w14:paraId="14F67085" w14:textId="26F84588" w:rsidR="0022711B" w:rsidRPr="0022711B" w:rsidRDefault="00A24F28" w:rsidP="00A24F28">
      <w:pPr>
        <w:ind w:left="2127" w:hanging="2127"/>
        <w:rPr>
          <w:rFonts w:ascii="Arial" w:hAnsi="Arial" w:cs="Arial"/>
          <w:b/>
        </w:rPr>
      </w:pPr>
      <w:r w:rsidRPr="00927C1B">
        <w:rPr>
          <w:rFonts w:ascii="Arial" w:hAnsi="Arial" w:cs="Arial"/>
          <w:b/>
        </w:rPr>
        <w:t>Title:</w:t>
      </w:r>
      <w:r w:rsidRPr="00927C1B">
        <w:rPr>
          <w:rFonts w:ascii="Arial" w:hAnsi="Arial" w:cs="Arial"/>
          <w:b/>
        </w:rPr>
        <w:tab/>
      </w:r>
      <w:r w:rsidR="00CC1731">
        <w:rPr>
          <w:rFonts w:ascii="Arial" w:hAnsi="Arial" w:cs="Arial"/>
          <w:b/>
        </w:rPr>
        <w:t xml:space="preserve">Embodied AI use case and related </w:t>
      </w:r>
      <w:r w:rsidR="008135D7">
        <w:rPr>
          <w:rFonts w:ascii="Arial" w:hAnsi="Arial" w:cs="Arial"/>
          <w:b/>
        </w:rPr>
        <w:t>requirements.</w:t>
      </w:r>
    </w:p>
    <w:p w14:paraId="4D475730" w14:textId="59190F70" w:rsidR="00A24F28" w:rsidRPr="00C61B3A" w:rsidRDefault="002A3C41" w:rsidP="00A24F28">
      <w:pPr>
        <w:ind w:left="2127" w:hanging="2127"/>
        <w:rPr>
          <w:rFonts w:ascii="Arial" w:hAnsi="Arial" w:cs="Arial"/>
          <w:b/>
        </w:rPr>
      </w:pPr>
      <w:r w:rsidRPr="00927C1B">
        <w:rPr>
          <w:rFonts w:ascii="Arial" w:hAnsi="Arial" w:cs="Arial"/>
          <w:b/>
        </w:rPr>
        <w:t>Document for:</w:t>
      </w:r>
      <w:r w:rsidRPr="00927C1B">
        <w:rPr>
          <w:rFonts w:ascii="Arial" w:hAnsi="Arial" w:cs="Arial"/>
          <w:b/>
        </w:rPr>
        <w:tab/>
      </w:r>
      <w:r w:rsidR="00B4739E" w:rsidRPr="00B93937">
        <w:rPr>
          <w:rFonts w:ascii="Arial" w:hAnsi="Arial" w:cs="Arial"/>
          <w:b/>
        </w:rPr>
        <w:t>Discussion</w:t>
      </w:r>
      <w:r w:rsidR="00C61B3A" w:rsidRPr="00B93937">
        <w:rPr>
          <w:rFonts w:ascii="Arial" w:hAnsi="Arial" w:cs="Arial"/>
          <w:b/>
        </w:rPr>
        <w:t xml:space="preserve"> </w:t>
      </w:r>
      <w:r w:rsidR="00986738" w:rsidRPr="00B93937">
        <w:rPr>
          <w:rFonts w:ascii="Arial" w:hAnsi="Arial" w:cs="Arial"/>
          <w:b/>
        </w:rPr>
        <w:t>and Agreement</w:t>
      </w:r>
    </w:p>
    <w:p w14:paraId="44E8A11B" w14:textId="1F24FABB" w:rsidR="00A24F28" w:rsidRPr="00927C1B" w:rsidRDefault="00E2205A" w:rsidP="00A24F28">
      <w:pPr>
        <w:ind w:left="2127" w:hanging="2127"/>
        <w:rPr>
          <w:rFonts w:ascii="Arial" w:hAnsi="Arial" w:cs="Arial"/>
          <w:b/>
        </w:rPr>
      </w:pPr>
      <w:r>
        <w:rPr>
          <w:rFonts w:ascii="Arial" w:hAnsi="Arial" w:cs="Arial"/>
          <w:b/>
        </w:rPr>
        <w:t>Agenda Item:</w:t>
      </w:r>
      <w:r>
        <w:rPr>
          <w:rFonts w:ascii="Arial" w:hAnsi="Arial" w:cs="Arial"/>
          <w:b/>
        </w:rPr>
        <w:tab/>
      </w:r>
      <w:r w:rsidR="00986738">
        <w:rPr>
          <w:rFonts w:ascii="Arial" w:hAnsi="Arial" w:cs="Arial"/>
          <w:b/>
        </w:rPr>
        <w:t>11.1</w:t>
      </w:r>
    </w:p>
    <w:p w14:paraId="2B796C64" w14:textId="41A7C2A4" w:rsidR="00A24F28" w:rsidRPr="00927C1B" w:rsidRDefault="00A24F28" w:rsidP="00A24F28">
      <w:pPr>
        <w:ind w:left="2127" w:hanging="2127"/>
        <w:rPr>
          <w:rFonts w:ascii="Arial" w:hAnsi="Arial" w:cs="Arial"/>
          <w:b/>
        </w:rPr>
      </w:pPr>
      <w:r w:rsidRPr="00927C1B">
        <w:rPr>
          <w:rFonts w:ascii="Arial" w:hAnsi="Arial" w:cs="Arial"/>
          <w:b/>
        </w:rPr>
        <w:t>Work Item / Release:</w:t>
      </w:r>
      <w:r w:rsidRPr="00927C1B">
        <w:rPr>
          <w:rFonts w:ascii="Arial" w:hAnsi="Arial" w:cs="Arial"/>
          <w:b/>
        </w:rPr>
        <w:tab/>
      </w:r>
      <w:r w:rsidR="008135D7">
        <w:rPr>
          <w:rFonts w:ascii="Arial" w:hAnsi="Arial" w:cs="Arial"/>
          <w:b/>
        </w:rPr>
        <w:t>FS_6G_MED</w:t>
      </w:r>
      <w:r w:rsidR="00E2205A" w:rsidRPr="00D035A6">
        <w:rPr>
          <w:rFonts w:ascii="Arial" w:hAnsi="Arial" w:cs="Arial"/>
          <w:b/>
        </w:rPr>
        <w:t xml:space="preserve"> </w:t>
      </w:r>
      <w:r w:rsidR="00E2205A" w:rsidRPr="00B93937">
        <w:rPr>
          <w:rFonts w:ascii="Arial" w:hAnsi="Arial" w:cs="Arial"/>
          <w:b/>
        </w:rPr>
        <w:t>/ Rel-</w:t>
      </w:r>
      <w:r w:rsidR="002D6E5A" w:rsidRPr="00B93937">
        <w:rPr>
          <w:rFonts w:ascii="Arial" w:hAnsi="Arial" w:cs="Arial"/>
          <w:b/>
        </w:rPr>
        <w:t>20</w:t>
      </w:r>
    </w:p>
    <w:p w14:paraId="6C3FFB29" w14:textId="78B23488" w:rsidR="00EF48DB" w:rsidRPr="00927C1B" w:rsidRDefault="00A24F28" w:rsidP="00EC53AC">
      <w:pPr>
        <w:jc w:val="both"/>
        <w:rPr>
          <w:rFonts w:ascii="Arial" w:hAnsi="Arial" w:cs="Arial"/>
          <w:i/>
        </w:rPr>
      </w:pPr>
      <w:r w:rsidRPr="00927C1B">
        <w:rPr>
          <w:rFonts w:ascii="Arial" w:hAnsi="Arial" w:cs="Arial"/>
          <w:i/>
        </w:rPr>
        <w:t>Abstract</w:t>
      </w:r>
      <w:r w:rsidR="00E56A18">
        <w:rPr>
          <w:rFonts w:ascii="Arial" w:hAnsi="Arial" w:cs="Arial"/>
          <w:i/>
        </w:rPr>
        <w:t xml:space="preserve">: details on embodied AI use case from SA1 are presented and target requirements for SA4 are derived </w:t>
      </w:r>
    </w:p>
    <w:p w14:paraId="6D9354FE" w14:textId="77777777" w:rsidR="00A93620" w:rsidRDefault="00B3593E" w:rsidP="00B3593E">
      <w:pPr>
        <w:pStyle w:val="Heading1"/>
      </w:pPr>
      <w:r w:rsidRPr="00927C1B">
        <w:t xml:space="preserve">1. </w:t>
      </w:r>
      <w:r w:rsidR="00B4739E">
        <w:t>Introduction</w:t>
      </w:r>
    </w:p>
    <w:p w14:paraId="48309347" w14:textId="1CF02A6A" w:rsidR="00294B58" w:rsidRDefault="000F6FB5" w:rsidP="00294B58">
      <w:r>
        <w:t xml:space="preserve">At the last SA4 meeting #134 in Dallas </w:t>
      </w:r>
      <w:r w:rsidR="008135D7">
        <w:t>the use case on embodied AI in the context of SA4</w:t>
      </w:r>
      <w:r>
        <w:t xml:space="preserve"> was discussed in </w:t>
      </w:r>
      <w:r w:rsidRPr="000F6FB5">
        <w:t>S4-25</w:t>
      </w:r>
      <w:r w:rsidR="008135D7">
        <w:t>1826</w:t>
      </w:r>
      <w:r>
        <w:t xml:space="preserve">. </w:t>
      </w:r>
    </w:p>
    <w:p w14:paraId="7396D23D" w14:textId="5C7FB4AF" w:rsidR="00B66ECA" w:rsidRDefault="008135D7" w:rsidP="00294B58">
      <w:r>
        <w:t>Based on this paper it was commonly understood and agreed that this use case is important for study in the FS_6G_MED</w:t>
      </w:r>
      <w:r w:rsidR="00B66ECA">
        <w:t xml:space="preserve">. </w:t>
      </w:r>
    </w:p>
    <w:p w14:paraId="2A439709" w14:textId="470137BA" w:rsidR="008135D7" w:rsidRDefault="008135D7" w:rsidP="00294B58">
      <w:r>
        <w:t>The basic use case is already captured in TR 22.870 clause 6.28</w:t>
      </w:r>
      <w:r w:rsidR="000610A8">
        <w:t xml:space="preserve"> and S4-251826</w:t>
      </w:r>
      <w:r>
        <w:t>.</w:t>
      </w:r>
    </w:p>
    <w:p w14:paraId="344AB0B8" w14:textId="6BB5F9D0" w:rsidR="008135D7" w:rsidRDefault="00C022FF" w:rsidP="00294B58">
      <w:r>
        <w:t>In t</w:t>
      </w:r>
      <w:r w:rsidR="008135D7">
        <w:t>he use case of embodied AI</w:t>
      </w:r>
      <w:r>
        <w:t>,</w:t>
      </w:r>
      <w:r w:rsidR="00C01D85">
        <w:t xml:space="preserve"> the sensors are mobile and </w:t>
      </w:r>
      <w:r w:rsidR="008135D7">
        <w:t>upstream cloud</w:t>
      </w:r>
      <w:r w:rsidR="00C01D85">
        <w:t xml:space="preserve"> or servers are</w:t>
      </w:r>
      <w:r w:rsidR="008135D7">
        <w:t xml:space="preserve"> used for AI processing. </w:t>
      </w:r>
    </w:p>
    <w:p w14:paraId="2F0D56B2" w14:textId="4122047B" w:rsidR="008135D7" w:rsidRDefault="00C022FF" w:rsidP="00294B58">
      <w:r>
        <w:t xml:space="preserve">The upstream data </w:t>
      </w:r>
      <w:r w:rsidR="008135D7">
        <w:t>may include video streams, point clouds</w:t>
      </w:r>
      <w:r w:rsidR="006E0CF8">
        <w:t xml:space="preserve"> and other modalities e.g. pose, feature maps</w:t>
      </w:r>
      <w:r w:rsidR="008135D7">
        <w:t xml:space="preserve">. </w:t>
      </w:r>
    </w:p>
    <w:p w14:paraId="6732E661" w14:textId="5112A7D7" w:rsidR="008135D7" w:rsidRDefault="008135D7" w:rsidP="00294B58">
      <w:r>
        <w:t>The task</w:t>
      </w:r>
      <w:r w:rsidR="00C022FF">
        <w:t>s</w:t>
      </w:r>
      <w:r>
        <w:t xml:space="preserve"> performed may leverage advanced</w:t>
      </w:r>
      <w:r w:rsidR="000610A8">
        <w:t xml:space="preserve"> </w:t>
      </w:r>
      <w:r>
        <w:t>processing capabilities</w:t>
      </w:r>
      <w:r w:rsidR="000610A8">
        <w:t xml:space="preserve"> in the AI cloud</w:t>
      </w:r>
      <w:r>
        <w:t>.</w:t>
      </w:r>
    </w:p>
    <w:p w14:paraId="59194195" w14:textId="3A52A47F" w:rsidR="000610A8" w:rsidRDefault="000610A8" w:rsidP="00294B58">
      <w:r>
        <w:t xml:space="preserve">In this paper we </w:t>
      </w:r>
      <w:r w:rsidR="00C022FF">
        <w:t xml:space="preserve">provide </w:t>
      </w:r>
      <w:r>
        <w:t>further detail</w:t>
      </w:r>
      <w:r w:rsidR="00C022FF">
        <w:t>s</w:t>
      </w:r>
      <w:r w:rsidR="0057267B">
        <w:t xml:space="preserve"> based on the conclusions in </w:t>
      </w:r>
      <w:r w:rsidR="0057267B" w:rsidRPr="000F6FB5">
        <w:t>S4-25</w:t>
      </w:r>
      <w:r w:rsidR="0057267B">
        <w:t>1826</w:t>
      </w:r>
      <w:r>
        <w:t>:</w:t>
      </w:r>
    </w:p>
    <w:p w14:paraId="76D36F3C" w14:textId="5EB991AC" w:rsidR="000610A8" w:rsidRDefault="000610A8" w:rsidP="000610A8">
      <w:pPr>
        <w:pStyle w:val="ListParagraph"/>
        <w:numPr>
          <w:ilvl w:val="0"/>
          <w:numId w:val="21"/>
        </w:numPr>
      </w:pPr>
      <w:r>
        <w:t>Specific example tasks illustrating the use cases for embodied AI based on current state of the art.</w:t>
      </w:r>
    </w:p>
    <w:p w14:paraId="34C06C28" w14:textId="6141FDBB" w:rsidR="000610A8" w:rsidRDefault="000610A8" w:rsidP="000610A8">
      <w:pPr>
        <w:pStyle w:val="ListParagraph"/>
        <w:numPr>
          <w:ilvl w:val="0"/>
          <w:numId w:val="21"/>
        </w:numPr>
      </w:pPr>
      <w:r>
        <w:t>Example formats used in a specific scenario and corresponding network requirements cross-checking the SA1 study on this</w:t>
      </w:r>
      <w:r w:rsidR="005A5E1A">
        <w:t xml:space="preserve"> topic</w:t>
      </w:r>
      <w:r>
        <w:t xml:space="preserve">. </w:t>
      </w:r>
    </w:p>
    <w:p w14:paraId="34BD045D" w14:textId="64511B86" w:rsidR="0057267B" w:rsidRDefault="0057267B" w:rsidP="000610A8">
      <w:pPr>
        <w:pStyle w:val="ListParagraph"/>
        <w:numPr>
          <w:ilvl w:val="0"/>
          <w:numId w:val="21"/>
        </w:numPr>
      </w:pPr>
      <w:r>
        <w:t>Elaborate on the transmission formats and optimization solutions based on the current state of the art.</w:t>
      </w:r>
    </w:p>
    <w:p w14:paraId="441EE623" w14:textId="25DB38AD" w:rsidR="0057267B" w:rsidRDefault="0057267B" w:rsidP="000610A8">
      <w:pPr>
        <w:pStyle w:val="ListParagraph"/>
        <w:numPr>
          <w:ilvl w:val="0"/>
          <w:numId w:val="21"/>
        </w:numPr>
      </w:pPr>
      <w:r>
        <w:t>Potential 5G</w:t>
      </w:r>
      <w:r w:rsidR="00243A19">
        <w:t>-</w:t>
      </w:r>
      <w:r>
        <w:t xml:space="preserve">A/6G support and </w:t>
      </w:r>
      <w:r w:rsidR="006511B4">
        <w:t>related requirements</w:t>
      </w:r>
      <w:r>
        <w:t xml:space="preserve"> for features in the network.</w:t>
      </w:r>
    </w:p>
    <w:p w14:paraId="6619FD0B" w14:textId="6BB9D98D" w:rsidR="006511B4" w:rsidRDefault="006511B4" w:rsidP="000610A8">
      <w:pPr>
        <w:pStyle w:val="ListParagraph"/>
        <w:numPr>
          <w:ilvl w:val="0"/>
          <w:numId w:val="21"/>
        </w:numPr>
      </w:pPr>
      <w:r>
        <w:t>Suggested text for TR on FS_ 6G_MED</w:t>
      </w:r>
    </w:p>
    <w:p w14:paraId="0A8EE024" w14:textId="434AE9EE" w:rsidR="0076782A" w:rsidRDefault="00F261CF" w:rsidP="00F261CF">
      <w:pPr>
        <w:pStyle w:val="Heading1"/>
        <w:rPr>
          <w:lang w:eastAsia="zh-CN"/>
        </w:rPr>
      </w:pPr>
      <w:r>
        <w:rPr>
          <w:lang w:eastAsia="zh-CN"/>
        </w:rPr>
        <w:t xml:space="preserve">2. </w:t>
      </w:r>
      <w:r w:rsidR="0057267B">
        <w:rPr>
          <w:lang w:eastAsia="zh-CN"/>
        </w:rPr>
        <w:t xml:space="preserve">Embodied AI summary based on </w:t>
      </w:r>
      <w:r w:rsidR="0057267B" w:rsidRPr="000F6FB5">
        <w:t>S4-25</w:t>
      </w:r>
      <w:r w:rsidR="0057267B">
        <w:t>1826 and TR 22.870</w:t>
      </w:r>
    </w:p>
    <w:p w14:paraId="2BFACB91" w14:textId="5E0C34E2" w:rsidR="0057267B" w:rsidRDefault="0057267B" w:rsidP="0057267B">
      <w:pPr>
        <w:pStyle w:val="B1"/>
        <w:ind w:left="0" w:firstLine="0"/>
      </w:pPr>
      <w:r>
        <w:t xml:space="preserve">  S4-251826 </w:t>
      </w:r>
      <w:r w:rsidR="004514E9">
        <w:t xml:space="preserve">and the ITU-T workshop held last October 2025 </w:t>
      </w:r>
      <w:r>
        <w:t>observes the shift in using in the production of media in the wild from static observation sensors to sensors actively interacting with the world:</w:t>
      </w:r>
    </w:p>
    <w:p w14:paraId="3D28CA68" w14:textId="345A80E1" w:rsidR="0057267B" w:rsidRDefault="0057267B" w:rsidP="0057267B">
      <w:pPr>
        <w:pStyle w:val="B1"/>
      </w:pPr>
      <w:r w:rsidRPr="006E0CF8">
        <w:rPr>
          <w:b/>
        </w:rPr>
        <w:t xml:space="preserve">The Old Paradigm (Static &amp; Constrained): </w:t>
      </w:r>
      <w:r>
        <w:t>Relies on fixed cameras and sensors with limited fields of view, struggling to achieve comprehensive and flexible coverage of complex environments.</w:t>
      </w:r>
    </w:p>
    <w:p w14:paraId="08F6C27D" w14:textId="370FFFAF" w:rsidR="00385C93" w:rsidRDefault="0057267B" w:rsidP="0057267B">
      <w:pPr>
        <w:pStyle w:val="B1"/>
      </w:pPr>
      <w:r w:rsidRPr="006E0CF8">
        <w:rPr>
          <w:b/>
        </w:rPr>
        <w:t xml:space="preserve">The New Paradigm (Mobile &amp; Embodied): </w:t>
      </w:r>
      <w:r w:rsidRPr="006E0CF8">
        <w:t>Robots,</w:t>
      </w:r>
      <w:r>
        <w:t xml:space="preserve"> UAVs, and other mobile devices are becoming our "mobile eyes and limbs." They can actively enter, explore, and interact deeply with the physical world</w:t>
      </w:r>
    </w:p>
    <w:p w14:paraId="2F3D160A" w14:textId="77777777" w:rsidR="002A7D17" w:rsidRDefault="002A7D17" w:rsidP="002A7D17">
      <w:pPr>
        <w:pStyle w:val="B1"/>
        <w:keepNext/>
        <w:ind w:left="0" w:firstLine="0"/>
        <w:jc w:val="center"/>
      </w:pPr>
      <w:r>
        <w:rPr>
          <w:noProof/>
          <w:lang w:val="en-US" w:eastAsia="zh-CN"/>
        </w:rPr>
        <w:lastRenderedPageBreak/>
        <w:drawing>
          <wp:inline distT="0" distB="0" distL="0" distR="0" wp14:anchorId="1AB5F6D2" wp14:editId="532B99A9">
            <wp:extent cx="2972997" cy="1981998"/>
            <wp:effectExtent l="0" t="0" r="0" b="0"/>
            <wp:docPr id="1" name="Picture 1" descr="a conceptual illustration comparing embodied AI with mobile cameras on a robot navigating a room versus the old paradigm of static, wall-mounted cameras observing from fixed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nceptual illustration comparing embodied AI with mobile cameras on a robot navigating a room versus the old paradigm of static, wall-mounted cameras observing from fixed ang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2415" cy="1988277"/>
                    </a:xfrm>
                    <a:prstGeom prst="rect">
                      <a:avLst/>
                    </a:prstGeom>
                    <a:noFill/>
                    <a:ln>
                      <a:noFill/>
                    </a:ln>
                  </pic:spPr>
                </pic:pic>
              </a:graphicData>
            </a:graphic>
          </wp:inline>
        </w:drawing>
      </w:r>
    </w:p>
    <w:p w14:paraId="4AB2D1D1" w14:textId="356D380D" w:rsidR="002A7D17" w:rsidRPr="002A7D17" w:rsidRDefault="002A7D17" w:rsidP="002A7D17">
      <w:pPr>
        <w:pStyle w:val="TF"/>
      </w:pPr>
      <w:r w:rsidRPr="002A7D17">
        <w:t xml:space="preserve">Figure </w:t>
      </w:r>
      <w:r w:rsidR="00725C0F">
        <w:rPr>
          <w:noProof/>
        </w:rPr>
        <w:fldChar w:fldCharType="begin"/>
      </w:r>
      <w:r w:rsidR="00725C0F">
        <w:rPr>
          <w:noProof/>
        </w:rPr>
        <w:instrText xml:space="preserve"> SEQ Figure \* ARABIC </w:instrText>
      </w:r>
      <w:r w:rsidR="00725C0F">
        <w:rPr>
          <w:noProof/>
        </w:rPr>
        <w:fldChar w:fldCharType="separate"/>
      </w:r>
      <w:r w:rsidR="00410F57">
        <w:rPr>
          <w:noProof/>
        </w:rPr>
        <w:t>1</w:t>
      </w:r>
      <w:r w:rsidR="00725C0F">
        <w:rPr>
          <w:noProof/>
        </w:rPr>
        <w:fldChar w:fldCharType="end"/>
      </w:r>
      <w:r w:rsidRPr="002A7D17">
        <w:t xml:space="preserve"> New paradigm with moving cameras versus the old paradigm of static cameras</w:t>
      </w:r>
    </w:p>
    <w:p w14:paraId="3790B666" w14:textId="49282E92" w:rsidR="006E0CF8" w:rsidRDefault="006E0CF8" w:rsidP="0057267B">
      <w:pPr>
        <w:pStyle w:val="B1"/>
        <w:ind w:left="0" w:firstLine="0"/>
      </w:pPr>
      <w:r>
        <w:t>The example devices that can benefit from embodied AI include Robots, UAV that also use the “observations” for making real time autonomous decision making.</w:t>
      </w:r>
    </w:p>
    <w:p w14:paraId="728D813D" w14:textId="2ED52A47" w:rsidR="005A5E1A" w:rsidRDefault="005A5E1A" w:rsidP="005A5E1A">
      <w:r>
        <w:t xml:space="preserve">Some recent developments in this area include the humanoid robot project from Nvidia </w:t>
      </w:r>
      <w:hyperlink r:id="rId14" w:history="1">
        <w:r>
          <w:rPr>
            <w:rStyle w:val="Hyperlink"/>
          </w:rPr>
          <w:t>Isaac GR00T - Generalist Robot 00 Technology | NVIDIA Developer</w:t>
        </w:r>
      </w:hyperlink>
      <w:r w:rsidR="00286A86">
        <w:t xml:space="preserve"> [x21]</w:t>
      </w:r>
      <w:r>
        <w:t xml:space="preserve"> and the workshop held by the ITU-T SG21</w:t>
      </w:r>
      <w:r w:rsidR="00286A86">
        <w:t xml:space="preserve"> [x22]</w:t>
      </w:r>
      <w:r>
        <w:t xml:space="preserve"> on this topic: </w:t>
      </w:r>
      <w:r w:rsidRPr="005A5E1A">
        <w:t>https://www.itu.int/en/ITU-T/Workshops-and-Seminars/2025/1010/Pages/default.aspx</w:t>
      </w:r>
    </w:p>
    <w:p w14:paraId="4E55ACA1" w14:textId="6F3D0CCE" w:rsidR="006E0CF8" w:rsidRDefault="006E0CF8" w:rsidP="0057267B">
      <w:pPr>
        <w:pStyle w:val="B1"/>
        <w:ind w:left="0" w:firstLine="0"/>
      </w:pPr>
      <w:r>
        <w:t xml:space="preserve">The typical use case as outlined in </w:t>
      </w:r>
      <w:r w:rsidRPr="000F6FB5">
        <w:t>S4-25</w:t>
      </w:r>
      <w:r>
        <w:t xml:space="preserve">1826; </w:t>
      </w:r>
    </w:p>
    <w:p w14:paraId="14211B6C" w14:textId="1552CD5C" w:rsidR="006E0CF8" w:rsidRDefault="006E0CF8" w:rsidP="0057267B">
      <w:pPr>
        <w:pStyle w:val="B1"/>
        <w:ind w:left="0" w:firstLine="0"/>
      </w:pPr>
      <w:r>
        <w:t>“</w:t>
      </w:r>
      <w:r w:rsidRPr="006E0CF8">
        <w:rPr>
          <w:i/>
        </w:rPr>
        <w:t>Devices such as robots and UAVs equipped with multiple cameras are required to capture and upload multi-modal concurrent data streams (e.g., video, point clouds) for network-based AI inference. These streams are transmitted via a unified bearer network to a network-based platform or third party platforms for distributed AI inference tasks, including multi-modal perception, 3D digital twin mode</w:t>
      </w:r>
      <w:r w:rsidR="006511B4">
        <w:rPr>
          <w:i/>
        </w:rPr>
        <w:t>l</w:t>
      </w:r>
      <w:r w:rsidRPr="006E0CF8">
        <w:rPr>
          <w:i/>
        </w:rPr>
        <w:t>ling, trajectory planning, and task orchestration. This supports various embodied tasks in educational, home, industrial, and special environments, such as automatic inspection and troubleshooting, human-computer interaction and remote operation</w:t>
      </w:r>
      <w:r>
        <w:t>”</w:t>
      </w:r>
    </w:p>
    <w:p w14:paraId="3DEA7989" w14:textId="77777777" w:rsidR="006E0CF8" w:rsidRDefault="006E0CF8" w:rsidP="0057267B">
      <w:pPr>
        <w:pStyle w:val="B1"/>
        <w:ind w:left="0" w:firstLine="0"/>
      </w:pPr>
      <w:r>
        <w:t xml:space="preserve">In this paper we provide some more examples based on state of the art solutions and research. </w:t>
      </w:r>
    </w:p>
    <w:p w14:paraId="359D4FC7" w14:textId="108CA872" w:rsidR="006E0CF8" w:rsidRDefault="006E0CF8" w:rsidP="0057267B">
      <w:pPr>
        <w:pStyle w:val="B1"/>
        <w:ind w:left="0" w:firstLine="0"/>
      </w:pPr>
      <w:r>
        <w:t xml:space="preserve">It shows that advanced AI capabilities (beyond reconstruction) </w:t>
      </w:r>
      <w:r w:rsidR="00C01D85">
        <w:t xml:space="preserve">are </w:t>
      </w:r>
      <w:r>
        <w:t>typically performed</w:t>
      </w:r>
      <w:r w:rsidR="00C01D85">
        <w:t xml:space="preserve"> at</w:t>
      </w:r>
      <w:r>
        <w:t xml:space="preserve"> the cloud/server.</w:t>
      </w:r>
    </w:p>
    <w:p w14:paraId="63124F5A" w14:textId="222E6508" w:rsidR="006E0CF8" w:rsidRDefault="006E0CF8" w:rsidP="0057267B">
      <w:pPr>
        <w:pStyle w:val="B1"/>
        <w:ind w:left="0" w:firstLine="0"/>
      </w:pPr>
      <w:r>
        <w:t>In S4251826 the following important aspects were identified:</w:t>
      </w:r>
    </w:p>
    <w:p w14:paraId="7580EE6F" w14:textId="6A218160" w:rsidR="006E0CF8" w:rsidRPr="006E0CF8" w:rsidRDefault="006E0CF8" w:rsidP="006E0CF8">
      <w:pPr>
        <w:pStyle w:val="B1"/>
        <w:numPr>
          <w:ilvl w:val="0"/>
          <w:numId w:val="23"/>
        </w:numPr>
      </w:pPr>
      <w:r w:rsidRPr="006E0CF8">
        <w:t xml:space="preserve">Compression and transmission of concurrent, heterogeneous data streams (2D video, beyond 2D media, etc.) </w:t>
      </w:r>
    </w:p>
    <w:p w14:paraId="5A2AD11A" w14:textId="5C20215E" w:rsidR="006E0CF8" w:rsidRPr="006E0CF8" w:rsidRDefault="006E0CF8" w:rsidP="006E0CF8">
      <w:pPr>
        <w:pStyle w:val="B1"/>
        <w:numPr>
          <w:ilvl w:val="0"/>
          <w:numId w:val="23"/>
        </w:numPr>
      </w:pPr>
      <w:r w:rsidRPr="006E0CF8">
        <w:t>AI tasks such as perception, 3D construction, and planning</w:t>
      </w:r>
      <w:r w:rsidR="00EF4A9F">
        <w:t>, understanding, interpretation</w:t>
      </w:r>
      <w:r w:rsidRPr="006E0CF8">
        <w:t xml:space="preserve"> are completed on the network or third party platforms.  </w:t>
      </w:r>
    </w:p>
    <w:p w14:paraId="7031D03C" w14:textId="687BB765" w:rsidR="006E0CF8" w:rsidRPr="006E0CF8" w:rsidRDefault="006E0CF8" w:rsidP="006E0CF8">
      <w:pPr>
        <w:pStyle w:val="B1"/>
        <w:numPr>
          <w:ilvl w:val="0"/>
          <w:numId w:val="23"/>
        </w:numPr>
      </w:pPr>
      <w:r w:rsidRPr="006E0CF8">
        <w:t>The demand for the network: e.g</w:t>
      </w:r>
      <w:r w:rsidR="005A5E1A">
        <w:t>. data rate, and latency, error-</w:t>
      </w:r>
      <w:r w:rsidRPr="006E0CF8">
        <w:t xml:space="preserve">resillience of the uplink (and in some cases downlink). </w:t>
      </w:r>
    </w:p>
    <w:p w14:paraId="72186533" w14:textId="072DDC25" w:rsidR="001A39AE" w:rsidRDefault="006E0CF8" w:rsidP="001A39AE">
      <w:pPr>
        <w:pStyle w:val="B1"/>
        <w:numPr>
          <w:ilvl w:val="0"/>
          <w:numId w:val="23"/>
        </w:numPr>
        <w:rPr>
          <w:rFonts w:eastAsia="MS Mincho"/>
        </w:rPr>
      </w:pPr>
      <w:r w:rsidRPr="006E0CF8">
        <w:t>Support for specific diverse scenarios</w:t>
      </w:r>
      <w:r w:rsidR="00D97170">
        <w:rPr>
          <w:rFonts w:eastAsia="MS Mincho" w:hint="eastAsia"/>
        </w:rPr>
        <w:t xml:space="preserve"> </w:t>
      </w:r>
      <w:r w:rsidR="00D97170">
        <w:rPr>
          <w:rFonts w:eastAsia="MS Mincho"/>
        </w:rPr>
        <w:t>(</w:t>
      </w:r>
      <w:r w:rsidRPr="006E0CF8">
        <w:t>Educational</w:t>
      </w:r>
      <w:r w:rsidR="004839D2">
        <w:rPr>
          <w:rFonts w:eastAsia="MS Mincho" w:hint="eastAsia"/>
        </w:rPr>
        <w:t>,</w:t>
      </w:r>
      <w:r w:rsidR="004839D2">
        <w:rPr>
          <w:rFonts w:eastAsia="MS Mincho"/>
        </w:rPr>
        <w:t xml:space="preserve"> </w:t>
      </w:r>
      <w:r w:rsidRPr="006E0CF8">
        <w:t>Home</w:t>
      </w:r>
      <w:r w:rsidR="004839D2">
        <w:t xml:space="preserve">, Industrial, </w:t>
      </w:r>
      <w:r w:rsidRPr="006E0CF8">
        <w:t>Dangerous environment</w:t>
      </w:r>
      <w:r>
        <w:t>s</w:t>
      </w:r>
      <w:r w:rsidRPr="006E0CF8">
        <w:rPr>
          <w:rFonts w:hint="eastAsia"/>
        </w:rPr>
        <w:t>）</w:t>
      </w:r>
    </w:p>
    <w:p w14:paraId="5C8A7049" w14:textId="2FB3871A" w:rsidR="001A39AE" w:rsidRDefault="001A39AE" w:rsidP="006511B4">
      <w:pPr>
        <w:pStyle w:val="B1"/>
        <w:ind w:left="0" w:firstLine="0"/>
        <w:rPr>
          <w:rFonts w:eastAsia="MS Mincho"/>
        </w:rPr>
      </w:pPr>
      <w:r>
        <w:rPr>
          <w:rFonts w:eastAsia="MS Mincho" w:hint="eastAsia"/>
        </w:rPr>
        <w:t>I</w:t>
      </w:r>
      <w:r>
        <w:rPr>
          <w:rFonts w:eastAsia="MS Mincho"/>
        </w:rPr>
        <w:t xml:space="preserve">n this paper we </w:t>
      </w:r>
      <w:r w:rsidR="005A5E1A">
        <w:rPr>
          <w:rFonts w:eastAsia="MS Mincho"/>
        </w:rPr>
        <w:t>provide additional information an</w:t>
      </w:r>
      <w:r w:rsidR="00C022FF">
        <w:rPr>
          <w:rFonts w:eastAsia="MS Mincho"/>
        </w:rPr>
        <w:t>d</w:t>
      </w:r>
      <w:r w:rsidR="006511B4">
        <w:rPr>
          <w:rFonts w:eastAsia="MS Mincho"/>
        </w:rPr>
        <w:t xml:space="preserve"> examples.</w:t>
      </w:r>
    </w:p>
    <w:p w14:paraId="032D88CD" w14:textId="1DD20477" w:rsidR="00385C93" w:rsidRDefault="00D97170" w:rsidP="00385C93">
      <w:pPr>
        <w:pStyle w:val="Heading1"/>
        <w:rPr>
          <w:lang w:eastAsia="zh-CN"/>
        </w:rPr>
      </w:pPr>
      <w:r>
        <w:rPr>
          <w:lang w:eastAsia="zh-CN"/>
        </w:rPr>
        <w:t>3</w:t>
      </w:r>
      <w:r w:rsidR="00385C93">
        <w:rPr>
          <w:lang w:eastAsia="zh-CN"/>
        </w:rPr>
        <w:t xml:space="preserve">. </w:t>
      </w:r>
      <w:r w:rsidR="0057267B">
        <w:rPr>
          <w:lang w:eastAsia="zh-CN"/>
        </w:rPr>
        <w:t>Embodied AI example use cases</w:t>
      </w:r>
      <w:r w:rsidR="002F2196">
        <w:rPr>
          <w:lang w:eastAsia="zh-CN"/>
        </w:rPr>
        <w:t>/tasks</w:t>
      </w:r>
      <w:r w:rsidR="00CC1731">
        <w:rPr>
          <w:lang w:eastAsia="zh-CN"/>
        </w:rPr>
        <w:t xml:space="preserve"> </w:t>
      </w:r>
      <w:r w:rsidR="001A39AE">
        <w:rPr>
          <w:lang w:eastAsia="zh-CN"/>
        </w:rPr>
        <w:t>(B)</w:t>
      </w:r>
      <w:r>
        <w:rPr>
          <w:lang w:eastAsia="zh-CN"/>
        </w:rPr>
        <w:t xml:space="preserve"> in different scenarios (D)</w:t>
      </w:r>
    </w:p>
    <w:p w14:paraId="030F436E" w14:textId="2879738C" w:rsidR="00937CF4" w:rsidRPr="00937CF4" w:rsidRDefault="00937CF4" w:rsidP="00937CF4">
      <w:pPr>
        <w:pStyle w:val="Heading3"/>
        <w:rPr>
          <w:lang w:eastAsia="zh-CN"/>
        </w:rPr>
      </w:pPr>
      <w:r>
        <w:rPr>
          <w:lang w:eastAsia="zh-CN"/>
        </w:rPr>
        <w:t>3.1 general</w:t>
      </w:r>
    </w:p>
    <w:p w14:paraId="3B528289" w14:textId="34D82EBF" w:rsidR="0063286B" w:rsidRDefault="0063286B" w:rsidP="0063286B">
      <w:pPr>
        <w:rPr>
          <w:lang w:eastAsia="zh-CN"/>
        </w:rPr>
      </w:pPr>
      <w:r>
        <w:rPr>
          <w:lang w:eastAsia="zh-CN"/>
        </w:rPr>
        <w:t>The recent advance</w:t>
      </w:r>
      <w:r w:rsidR="004C7F5A">
        <w:rPr>
          <w:lang w:eastAsia="zh-CN"/>
        </w:rPr>
        <w:t>s in AI</w:t>
      </w:r>
      <w:r w:rsidR="00C022FF">
        <w:rPr>
          <w:lang w:eastAsia="zh-CN"/>
        </w:rPr>
        <w:t>,</w:t>
      </w:r>
      <w:r w:rsidR="004C7F5A">
        <w:rPr>
          <w:lang w:eastAsia="zh-CN"/>
        </w:rPr>
        <w:t xml:space="preserve"> in particu</w:t>
      </w:r>
      <w:r w:rsidR="00C022FF">
        <w:rPr>
          <w:lang w:eastAsia="zh-CN"/>
        </w:rPr>
        <w:t xml:space="preserve">lar, re-enforcement learning, </w:t>
      </w:r>
      <w:r>
        <w:rPr>
          <w:lang w:eastAsia="zh-CN"/>
        </w:rPr>
        <w:t>large lang</w:t>
      </w:r>
      <w:r w:rsidR="004C7F5A">
        <w:rPr>
          <w:lang w:eastAsia="zh-CN"/>
        </w:rPr>
        <w:t xml:space="preserve">uage models, and </w:t>
      </w:r>
      <w:r>
        <w:rPr>
          <w:lang w:eastAsia="zh-CN"/>
        </w:rPr>
        <w:t>multi-modal large language models</w:t>
      </w:r>
      <w:r w:rsidR="00EF4A9F">
        <w:rPr>
          <w:lang w:eastAsia="zh-CN"/>
        </w:rPr>
        <w:t xml:space="preserve"> are enabling more use cases for embodied AI agents that can independently explore and navigate physical environments</w:t>
      </w:r>
      <w:r>
        <w:rPr>
          <w:lang w:eastAsia="zh-CN"/>
        </w:rPr>
        <w:t>.</w:t>
      </w:r>
      <w:r w:rsidR="0097064F">
        <w:rPr>
          <w:lang w:eastAsia="zh-CN"/>
        </w:rPr>
        <w:t xml:space="preserve"> In this clause we detail some example </w:t>
      </w:r>
      <w:r w:rsidR="002D226E">
        <w:rPr>
          <w:lang w:eastAsia="zh-CN"/>
        </w:rPr>
        <w:t>tasks that</w:t>
      </w:r>
      <w:r w:rsidR="0097064F">
        <w:rPr>
          <w:lang w:eastAsia="zh-CN"/>
        </w:rPr>
        <w:t xml:space="preserve"> embodied AI </w:t>
      </w:r>
      <w:r w:rsidR="002D226E">
        <w:rPr>
          <w:lang w:eastAsia="zh-CN"/>
        </w:rPr>
        <w:t xml:space="preserve">can do </w:t>
      </w:r>
      <w:r w:rsidR="0097064F">
        <w:rPr>
          <w:lang w:eastAsia="zh-CN"/>
        </w:rPr>
        <w:t>using re-enforcement learning</w:t>
      </w:r>
      <w:r w:rsidR="004C7F5A">
        <w:rPr>
          <w:lang w:eastAsia="zh-CN"/>
        </w:rPr>
        <w:t xml:space="preserve"> and large language models </w:t>
      </w:r>
      <w:r w:rsidR="0097064F">
        <w:rPr>
          <w:lang w:eastAsia="zh-CN"/>
        </w:rPr>
        <w:t>based on research work.</w:t>
      </w:r>
      <w:r w:rsidR="002D226E">
        <w:rPr>
          <w:lang w:eastAsia="zh-CN"/>
        </w:rPr>
        <w:t xml:space="preserve"> In addition we detail some of the evaluation approaches for the different scenarios.</w:t>
      </w:r>
    </w:p>
    <w:p w14:paraId="56528FB5" w14:textId="29D5E4DC" w:rsidR="00937CF4" w:rsidRDefault="00937CF4" w:rsidP="00937CF4">
      <w:pPr>
        <w:pStyle w:val="Heading3"/>
        <w:rPr>
          <w:lang w:eastAsia="zh-CN"/>
        </w:rPr>
      </w:pPr>
      <w:r>
        <w:rPr>
          <w:lang w:eastAsia="zh-CN"/>
        </w:rPr>
        <w:lastRenderedPageBreak/>
        <w:t>3.2 Task example 1: explore and explain</w:t>
      </w:r>
    </w:p>
    <w:p w14:paraId="46469EF5" w14:textId="53F4DED8" w:rsidR="002D226E" w:rsidRDefault="005A5E1A" w:rsidP="00650464">
      <w:pPr>
        <w:pStyle w:val="B1"/>
        <w:ind w:left="284" w:firstLine="0"/>
      </w:pPr>
      <w:r>
        <w:rPr>
          <w:i/>
        </w:rPr>
        <w:t xml:space="preserve">Task example 1: </w:t>
      </w:r>
      <w:r w:rsidR="00EF4A9F" w:rsidRPr="00EF4A9F">
        <w:rPr>
          <w:i/>
        </w:rPr>
        <w:t>Explore and Explain</w:t>
      </w:r>
      <w:r w:rsidR="00F17E7E">
        <w:rPr>
          <w:i/>
        </w:rPr>
        <w:t xml:space="preserve"> </w:t>
      </w:r>
      <w:r w:rsidR="00096228">
        <w:rPr>
          <w:i/>
        </w:rPr>
        <w:t>[</w:t>
      </w:r>
      <w:r w:rsidR="00E3358D">
        <w:rPr>
          <w:i/>
        </w:rPr>
        <w:t>x</w:t>
      </w:r>
      <w:r w:rsidR="00096228">
        <w:rPr>
          <w:i/>
        </w:rPr>
        <w:t>3]</w:t>
      </w:r>
      <w:r w:rsidR="00EF4A9F" w:rsidRPr="00EF4A9F">
        <w:rPr>
          <w:i/>
        </w:rPr>
        <w:t>:</w:t>
      </w:r>
      <w:r w:rsidR="00EF4A9F" w:rsidRPr="00EF4A9F">
        <w:t xml:space="preserve"> an independent AI agent</w:t>
      </w:r>
      <w:r w:rsidR="004C7F5A">
        <w:t xml:space="preserve"> (robot)</w:t>
      </w:r>
      <w:r w:rsidR="00EF4A9F" w:rsidRPr="00EF4A9F">
        <w:t xml:space="preserve"> explores a previously unknown environment while recounting what it sees on during the </w:t>
      </w:r>
      <w:r w:rsidR="00C01D85">
        <w:t xml:space="preserve">exploration </w:t>
      </w:r>
      <w:r w:rsidR="00EF4A9F" w:rsidRPr="00EF4A9F">
        <w:t>path</w:t>
      </w:r>
      <w:r w:rsidR="004839D2">
        <w:t xml:space="preserve"> at important moments</w:t>
      </w:r>
      <w:r w:rsidR="00EF4A9F" w:rsidRPr="00EF4A9F">
        <w:t>. The agent</w:t>
      </w:r>
      <w:r w:rsidR="002D320B">
        <w:t xml:space="preserve"> (robot)</w:t>
      </w:r>
      <w:r w:rsidR="00EF4A9F" w:rsidRPr="00EF4A9F">
        <w:t xml:space="preserve"> navigates and explores the physical environment and at the right moment it explains </w:t>
      </w:r>
      <w:r w:rsidR="00C01D85">
        <w:t>in</w:t>
      </w:r>
      <w:r w:rsidR="00353300">
        <w:t xml:space="preserve"> natural language what it observes</w:t>
      </w:r>
      <w:r w:rsidR="00EF4A9F" w:rsidRPr="00EF4A9F">
        <w:t>.</w:t>
      </w:r>
      <w:r w:rsidR="004839D2">
        <w:t xml:space="preserve"> This case is an example of joint captioning and exploration. The agent </w:t>
      </w:r>
      <w:r w:rsidR="002D226E">
        <w:t>explores</w:t>
      </w:r>
      <w:r w:rsidR="004839D2">
        <w:t xml:space="preserve"> the environment based on</w:t>
      </w:r>
      <w:r w:rsidR="00650464">
        <w:t xml:space="preserve"> an</w:t>
      </w:r>
      <w:r w:rsidR="004839D2">
        <w:t xml:space="preserve"> exploratory goal. </w:t>
      </w:r>
      <w:r w:rsidR="00243A19">
        <w:t>One way to address this challenge is using a curiosity</w:t>
      </w:r>
      <w:r w:rsidR="00650464">
        <w:t xml:space="preserve"> (new information)</w:t>
      </w:r>
      <w:r w:rsidR="00243A19">
        <w:t xml:space="preserve"> based exploration</w:t>
      </w:r>
      <w:r w:rsidR="00B66233">
        <w:t xml:space="preserve"> that can be used to learn a policy that can be generalized to also be used in unseen environments. Curiosity based exploration was introduced in Atari and other exploration games [</w:t>
      </w:r>
      <w:r w:rsidR="00E3358D">
        <w:t>x1</w:t>
      </w:r>
      <w:r w:rsidR="00B66233">
        <w:t>,</w:t>
      </w:r>
      <w:r w:rsidR="00211C30">
        <w:t xml:space="preserve"> </w:t>
      </w:r>
      <w:r w:rsidR="00286A86">
        <w:t>x7</w:t>
      </w:r>
      <w:r w:rsidR="00B66233">
        <w:t>,</w:t>
      </w:r>
      <w:r w:rsidR="00211C30">
        <w:t xml:space="preserve"> </w:t>
      </w:r>
      <w:r w:rsidR="00286A86">
        <w:t>x11</w:t>
      </w:r>
      <w:r w:rsidR="00B66233">
        <w:t>] and was extended in [</w:t>
      </w:r>
      <w:r w:rsidR="00E3358D">
        <w:t>x</w:t>
      </w:r>
      <w:r w:rsidR="00B66233">
        <w:t>3] for usage in photo realistic environments for exploring and explaining previously unseen environments.</w:t>
      </w:r>
      <w:r w:rsidR="00980D01">
        <w:t xml:space="preserve"> </w:t>
      </w:r>
    </w:p>
    <w:p w14:paraId="1DB3B0C1" w14:textId="77777777" w:rsidR="00353300" w:rsidRDefault="00980D01" w:rsidP="00650464">
      <w:pPr>
        <w:pStyle w:val="B1"/>
        <w:ind w:left="284" w:firstLine="0"/>
      </w:pPr>
      <w:r>
        <w:t>In [</w:t>
      </w:r>
      <w:r w:rsidR="00E3358D">
        <w:t>x</w:t>
      </w:r>
      <w:r>
        <w:t xml:space="preserve">3] the raw RGB-D data </w:t>
      </w:r>
      <w:r w:rsidR="00650464">
        <w:t xml:space="preserve">obtained by robot sensors </w:t>
      </w:r>
      <w:r>
        <w:t xml:space="preserve">is encoded using a neural network obtaining embedded representation </w:t>
      </w:r>
      <w:r w:rsidR="00F36E39">
        <w:t>and both forward and inverse dynamics model are defined based on neural network parameters. The forward dynamic model can be used to predict the next embedding</w:t>
      </w:r>
      <w:r w:rsidR="0079203F">
        <w:t xml:space="preserve"> (i.e. </w:t>
      </w:r>
      <w:r w:rsidR="002D226E">
        <w:t>transformed visual observation). T</w:t>
      </w:r>
      <w:r w:rsidR="00F36E39">
        <w:t>he final neural network parameters</w:t>
      </w:r>
      <w:r w:rsidR="0079203F">
        <w:t xml:space="preserve"> for this model</w:t>
      </w:r>
      <w:r w:rsidR="00353300">
        <w:t xml:space="preserve"> </w:t>
      </w:r>
      <w:r w:rsidR="00F36E39">
        <w:t xml:space="preserve">are trained by </w:t>
      </w:r>
      <w:r w:rsidR="002D226E">
        <w:t>minimizing</w:t>
      </w:r>
      <w:r w:rsidR="00F36E39">
        <w:t xml:space="preserve"> </w:t>
      </w:r>
      <w:r w:rsidR="00353300">
        <w:t xml:space="preserve">an </w:t>
      </w:r>
      <w:r w:rsidR="00F36E39">
        <w:t xml:space="preserve">expected </w:t>
      </w:r>
      <w:r w:rsidR="002D226E">
        <w:t>loss function which is defined as square</w:t>
      </w:r>
      <w:r w:rsidR="00353300">
        <w:t xml:space="preserve"> </w:t>
      </w:r>
      <w:r w:rsidR="002D226E">
        <w:t>l2 norm of the difference between observed and predicted embeddings</w:t>
      </w:r>
      <w:r w:rsidR="0079203F">
        <w:t>. The reward</w:t>
      </w:r>
      <w:r w:rsidR="00F36E39">
        <w:t xml:space="preserve"> function</w:t>
      </w:r>
      <w:r w:rsidR="0079203F">
        <w:t xml:space="preserve"> in this case was</w:t>
      </w:r>
      <w:r w:rsidR="00F36E39">
        <w:t xml:space="preserve"> based on the square l2 norm of the difference between </w:t>
      </w:r>
      <w:r w:rsidR="0079203F">
        <w:t xml:space="preserve">embedding </w:t>
      </w:r>
      <w:r w:rsidR="00F36E39">
        <w:t xml:space="preserve">predicted </w:t>
      </w:r>
      <w:r w:rsidR="0079203F">
        <w:t xml:space="preserve">by the model </w:t>
      </w:r>
      <w:r w:rsidR="002D320B">
        <w:t>and</w:t>
      </w:r>
      <w:r w:rsidR="0079203F">
        <w:t xml:space="preserve"> the</w:t>
      </w:r>
      <w:r w:rsidR="002D320B">
        <w:t xml:space="preserve"> </w:t>
      </w:r>
      <w:r w:rsidR="00F36E39">
        <w:t>actual embeddings</w:t>
      </w:r>
      <w:r w:rsidR="00353300">
        <w:t xml:space="preserve"> observed</w:t>
      </w:r>
      <w:r w:rsidR="00F36E39">
        <w:t xml:space="preserve"> (defined as surprisal</w:t>
      </w:r>
      <w:r w:rsidR="002D226E">
        <w:t xml:space="preserve"> [x23]</w:t>
      </w:r>
      <w:r w:rsidR="00F36E39">
        <w:t xml:space="preserve"> value</w:t>
      </w:r>
      <w:r w:rsidR="00650464">
        <w:t xml:space="preserve"> corresponding to the curiosity based approach</w:t>
      </w:r>
      <w:r w:rsidR="00353300">
        <w:t xml:space="preserve">). </w:t>
      </w:r>
      <w:r w:rsidR="00650464">
        <w:t xml:space="preserve">Besides the exploration and the captioning, the agent also needs to identify the moments </w:t>
      </w:r>
      <w:r w:rsidR="00650464" w:rsidRPr="0079203F">
        <w:rPr>
          <w:i/>
        </w:rPr>
        <w:t>when</w:t>
      </w:r>
      <w:r w:rsidR="00650464">
        <w:t xml:space="preserve"> it is necessary or useful to </w:t>
      </w:r>
      <w:r w:rsidR="00353300">
        <w:t xml:space="preserve">do </w:t>
      </w:r>
      <w:r w:rsidR="00650464">
        <w:t>the explanation. To address this</w:t>
      </w:r>
      <w:r w:rsidR="00353300">
        <w:t>,</w:t>
      </w:r>
      <w:r w:rsidR="00650464">
        <w:t xml:space="preserve"> a</w:t>
      </w:r>
      <w:r w:rsidR="00F36E39">
        <w:t xml:space="preserve"> </w:t>
      </w:r>
      <w:r w:rsidR="00F36E39" w:rsidRPr="00F36E39">
        <w:rPr>
          <w:i/>
        </w:rPr>
        <w:t>speaker policy</w:t>
      </w:r>
      <w:r w:rsidR="00F36E39">
        <w:rPr>
          <w:i/>
        </w:rPr>
        <w:t xml:space="preserve"> </w:t>
      </w:r>
      <w:r w:rsidR="00F36E39">
        <w:t>i.e. when to caption</w:t>
      </w:r>
      <w:r w:rsidR="00650464">
        <w:t xml:space="preserve"> was developed. D</w:t>
      </w:r>
      <w:r w:rsidR="00F36E39">
        <w:t xml:space="preserve">ifferent policies were developed including a depth driven policy </w:t>
      </w:r>
      <w:r w:rsidR="00353300">
        <w:t xml:space="preserve">that is triggered </w:t>
      </w:r>
      <w:r w:rsidR="00F36E39">
        <w:t xml:space="preserve">when </w:t>
      </w:r>
      <w:r w:rsidR="00353300">
        <w:t xml:space="preserve">the </w:t>
      </w:r>
      <w:r w:rsidR="00F36E39">
        <w:t>mean depth is above a certain thres</w:t>
      </w:r>
      <w:r w:rsidR="00353300">
        <w:t xml:space="preserve">hold, and a curiosity threshold. This implies that </w:t>
      </w:r>
      <w:r w:rsidR="002D320B">
        <w:t xml:space="preserve">the surprisal value </w:t>
      </w:r>
      <w:r w:rsidR="00F36E39">
        <w:t>(based on square of l2 norm between predicted and actual embedding</w:t>
      </w:r>
      <w:r w:rsidR="002D320B">
        <w:t xml:space="preserve"> using forward dynamic model</w:t>
      </w:r>
      <w:r w:rsidR="00F36E39">
        <w:t>) is above a certain threshold. The captioning model</w:t>
      </w:r>
      <w:r w:rsidR="00650464">
        <w:t xml:space="preserve"> itself</w:t>
      </w:r>
      <w:r w:rsidR="00F36E39">
        <w:t xml:space="preserve"> was developed based on transformer model</w:t>
      </w:r>
      <w:r w:rsidR="002D320B">
        <w:t xml:space="preserve"> using self-attention on sets of image features [</w:t>
      </w:r>
      <w:r w:rsidR="00286A86">
        <w:t>x16</w:t>
      </w:r>
      <w:r w:rsidR="002D320B">
        <w:t>].</w:t>
      </w:r>
      <w:r w:rsidR="0097064F">
        <w:t xml:space="preserve"> </w:t>
      </w:r>
    </w:p>
    <w:p w14:paraId="347D1C35" w14:textId="30C2456A" w:rsidR="00650464" w:rsidRDefault="0097064F" w:rsidP="00650464">
      <w:pPr>
        <w:pStyle w:val="B1"/>
        <w:ind w:left="284" w:firstLine="0"/>
      </w:pPr>
      <w:r>
        <w:t>In [</w:t>
      </w:r>
      <w:r w:rsidR="00E3358D">
        <w:t>x</w:t>
      </w:r>
      <w:r>
        <w:t>3] the evaluation of the exploration mode was done using average surprisal value</w:t>
      </w:r>
      <w:r w:rsidR="002D226E">
        <w:t>/score</w:t>
      </w:r>
      <w:r>
        <w:t xml:space="preserve">, while the captioning was evaluated versus labels in ground truth data using a coverage measure that is computed as the ratio of the intersection score and the number of ground-truth, </w:t>
      </w:r>
      <w:r w:rsidR="00650464">
        <w:t>semantic classes. The score is computed using two factors, 1) how well the predicted caption covers all the ground-truth objects, and 2) a diversity score that measures the diversity in terms of described objects of two consecutively generated captions. The computation then, given a predicted caption, extract all nouns n from the sentence and compute</w:t>
      </w:r>
      <w:r w:rsidR="00353300">
        <w:t>s</w:t>
      </w:r>
      <w:r w:rsidR="00650464">
        <w:t xml:space="preserve"> the optimal assignment between them and the s</w:t>
      </w:r>
      <w:r w:rsidR="0082394E">
        <w:t>et of ground-truth categories</w:t>
      </w:r>
      <w:r w:rsidR="00650464">
        <w:t>, using distances between word vectors and</w:t>
      </w:r>
      <w:r w:rsidR="00353300">
        <w:t xml:space="preserve"> using</w:t>
      </w:r>
      <w:r w:rsidR="00650464">
        <w:t xml:space="preserve"> the Hungarian algorithm[</w:t>
      </w:r>
      <w:r w:rsidR="00286A86">
        <w:t>x17</w:t>
      </w:r>
      <w:r w:rsidR="00650464">
        <w:t>].</w:t>
      </w:r>
    </w:p>
    <w:p w14:paraId="172096A8" w14:textId="77777777" w:rsidR="002A7D17" w:rsidRDefault="002A7D17" w:rsidP="002A7D17">
      <w:pPr>
        <w:pStyle w:val="B1"/>
        <w:keepNext/>
      </w:pPr>
      <w:r w:rsidRPr="002A7D17">
        <w:rPr>
          <w:i/>
          <w:noProof/>
          <w:color w:val="FF0000"/>
          <w:lang w:val="en-US" w:eastAsia="zh-CN"/>
        </w:rPr>
        <w:drawing>
          <wp:inline distT="0" distB="0" distL="0" distR="0" wp14:anchorId="027FC140" wp14:editId="7A257609">
            <wp:extent cx="6120130" cy="2397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397125"/>
                    </a:xfrm>
                    <a:prstGeom prst="rect">
                      <a:avLst/>
                    </a:prstGeom>
                  </pic:spPr>
                </pic:pic>
              </a:graphicData>
            </a:graphic>
          </wp:inline>
        </w:drawing>
      </w:r>
    </w:p>
    <w:p w14:paraId="584064A6" w14:textId="3DB17FC1" w:rsidR="002A7D17" w:rsidRDefault="002A7D17" w:rsidP="002A7D17">
      <w:pPr>
        <w:pStyle w:val="TF"/>
        <w:rPr>
          <w:lang w:val="en-US"/>
        </w:rPr>
      </w:pPr>
      <w:r>
        <w:t xml:space="preserve">Figure </w:t>
      </w:r>
      <w:r w:rsidR="00410F57">
        <w:rPr>
          <w:lang w:val="en-US"/>
        </w:rPr>
        <w:t>3.2-1</w:t>
      </w:r>
      <w:r>
        <w:rPr>
          <w:lang w:val="en-US"/>
        </w:rPr>
        <w:t xml:space="preserve"> The 3 modules in [x3] for navigation (using surprisal and forward/inverse model), speaker policy and captioning.</w:t>
      </w:r>
    </w:p>
    <w:p w14:paraId="29F703CB" w14:textId="205384DD" w:rsidR="002A7D17" w:rsidRDefault="002A7D17" w:rsidP="002A7D17">
      <w:pPr>
        <w:pStyle w:val="TF"/>
        <w:rPr>
          <w:lang w:val="en-US"/>
        </w:rPr>
      </w:pPr>
      <w:r w:rsidRPr="002A7D17">
        <w:rPr>
          <w:noProof/>
          <w:lang w:val="en-US" w:eastAsia="zh-CN"/>
        </w:rPr>
        <w:lastRenderedPageBreak/>
        <w:drawing>
          <wp:inline distT="0" distB="0" distL="0" distR="0" wp14:anchorId="3F1CDEB6" wp14:editId="5EC674DD">
            <wp:extent cx="5634811" cy="33202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734" cy="3322511"/>
                    </a:xfrm>
                    <a:prstGeom prst="rect">
                      <a:avLst/>
                    </a:prstGeom>
                  </pic:spPr>
                </pic:pic>
              </a:graphicData>
            </a:graphic>
          </wp:inline>
        </w:drawing>
      </w:r>
    </w:p>
    <w:p w14:paraId="5B77CE01" w14:textId="4D4B0F52" w:rsidR="002A7D17" w:rsidRDefault="002A7D17" w:rsidP="002A7D17">
      <w:pPr>
        <w:pStyle w:val="TF"/>
        <w:rPr>
          <w:lang w:val="en-US"/>
        </w:rPr>
      </w:pPr>
      <w:r>
        <w:t xml:space="preserve">Figure </w:t>
      </w:r>
      <w:r>
        <w:rPr>
          <w:lang w:val="en-US"/>
        </w:rPr>
        <w:t>3</w:t>
      </w:r>
      <w:r w:rsidR="00410F57">
        <w:rPr>
          <w:lang w:val="en-US"/>
        </w:rPr>
        <w:t>.2-2</w:t>
      </w:r>
      <w:r>
        <w:rPr>
          <w:lang w:val="en-US"/>
        </w:rPr>
        <w:t xml:space="preserve"> Sentence generated in different navigation trajectories, the relevant terms are presented in the sentences/captions and eventually evaluated against a baseline courtesy of [x3]</w:t>
      </w:r>
    </w:p>
    <w:p w14:paraId="21E9B136" w14:textId="0F601837" w:rsidR="00937CF4" w:rsidRDefault="00937CF4" w:rsidP="00937CF4">
      <w:pPr>
        <w:pStyle w:val="Heading3"/>
        <w:rPr>
          <w:lang w:val="en-US"/>
        </w:rPr>
      </w:pPr>
      <w:r>
        <w:rPr>
          <w:lang w:val="en-US"/>
        </w:rPr>
        <w:t>3.3 Task example 2 spot the difference</w:t>
      </w:r>
    </w:p>
    <w:p w14:paraId="15F17078" w14:textId="068D8DC1" w:rsidR="0097064F" w:rsidRDefault="002A7D17" w:rsidP="0000062F">
      <w:pPr>
        <w:pStyle w:val="B1"/>
      </w:pPr>
      <w:r w:rsidRPr="002A7D17">
        <w:rPr>
          <w:i/>
          <w:color w:val="FF0000"/>
          <w:lang w:eastAsia="zh-CN"/>
        </w:rPr>
        <w:t xml:space="preserve"> </w:t>
      </w:r>
      <w:r w:rsidR="00650464">
        <w:rPr>
          <w:i/>
          <w:lang w:eastAsia="zh-CN"/>
        </w:rPr>
        <w:t xml:space="preserve">Task example 2: </w:t>
      </w:r>
      <w:r w:rsidR="00EF4A9F">
        <w:rPr>
          <w:i/>
          <w:lang w:eastAsia="zh-CN"/>
        </w:rPr>
        <w:t>Spot the difference</w:t>
      </w:r>
      <w:r w:rsidR="00096228">
        <w:rPr>
          <w:i/>
          <w:lang w:eastAsia="zh-CN"/>
        </w:rPr>
        <w:t xml:space="preserve"> [</w:t>
      </w:r>
      <w:r w:rsidR="00286A86">
        <w:rPr>
          <w:i/>
          <w:lang w:eastAsia="zh-CN"/>
        </w:rPr>
        <w:t>x2</w:t>
      </w:r>
      <w:r w:rsidR="00096228">
        <w:rPr>
          <w:i/>
          <w:lang w:eastAsia="zh-CN"/>
        </w:rPr>
        <w:t>0]</w:t>
      </w:r>
      <w:r w:rsidR="00EF4A9F">
        <w:rPr>
          <w:i/>
          <w:lang w:eastAsia="zh-CN"/>
        </w:rPr>
        <w:t xml:space="preserve">: </w:t>
      </w:r>
      <w:r w:rsidR="002D320B">
        <w:rPr>
          <w:lang w:eastAsia="zh-CN"/>
        </w:rPr>
        <w:t xml:space="preserve">in this </w:t>
      </w:r>
      <w:r w:rsidR="00650464">
        <w:rPr>
          <w:lang w:eastAsia="zh-CN"/>
        </w:rPr>
        <w:t xml:space="preserve">example </w:t>
      </w:r>
      <w:r w:rsidR="002D320B">
        <w:rPr>
          <w:lang w:eastAsia="zh-CN"/>
        </w:rPr>
        <w:t xml:space="preserve">embodied AI </w:t>
      </w:r>
      <w:r w:rsidR="00650464">
        <w:rPr>
          <w:lang w:eastAsia="zh-CN"/>
        </w:rPr>
        <w:t>task</w:t>
      </w:r>
      <w:r w:rsidR="002D320B">
        <w:rPr>
          <w:lang w:eastAsia="zh-CN"/>
        </w:rPr>
        <w:t xml:space="preserve">, the robot/agent </w:t>
      </w:r>
      <w:r w:rsidR="006511B4">
        <w:rPr>
          <w:lang w:eastAsia="zh-CN"/>
        </w:rPr>
        <w:t xml:space="preserve">already </w:t>
      </w:r>
      <w:r w:rsidR="002D320B">
        <w:rPr>
          <w:lang w:eastAsia="zh-CN"/>
        </w:rPr>
        <w:t xml:space="preserve">has </w:t>
      </w:r>
      <w:r w:rsidR="0079203F">
        <w:rPr>
          <w:lang w:eastAsia="zh-CN"/>
        </w:rPr>
        <w:t xml:space="preserve">a </w:t>
      </w:r>
      <w:r w:rsidR="002D320B">
        <w:rPr>
          <w:lang w:eastAsia="zh-CN"/>
        </w:rPr>
        <w:t>global understanding of the scene, i.e. it has already explored the scene</w:t>
      </w:r>
      <w:r w:rsidR="0079203F">
        <w:rPr>
          <w:lang w:eastAsia="zh-CN"/>
        </w:rPr>
        <w:t xml:space="preserve"> or has retrieved information about the global scene</w:t>
      </w:r>
      <w:r w:rsidR="004C7F5A">
        <w:rPr>
          <w:lang w:eastAsia="zh-CN"/>
        </w:rPr>
        <w:t xml:space="preserve"> that was applicable at an earlier instant</w:t>
      </w:r>
      <w:r w:rsidR="00231CC2">
        <w:rPr>
          <w:lang w:eastAsia="zh-CN"/>
        </w:rPr>
        <w:t xml:space="preserve">. In this task, the embedded agent/robot may be asked to spot or observe certain differences in the scene that may have taken place or </w:t>
      </w:r>
      <w:r w:rsidR="0079203F">
        <w:rPr>
          <w:lang w:eastAsia="zh-CN"/>
        </w:rPr>
        <w:t>the agent/robot</w:t>
      </w:r>
      <w:r w:rsidR="00231CC2">
        <w:rPr>
          <w:lang w:eastAsia="zh-CN"/>
        </w:rPr>
        <w:t xml:space="preserve"> is given a specific task related to the environment</w:t>
      </w:r>
      <w:r w:rsidR="0079203F">
        <w:rPr>
          <w:lang w:eastAsia="zh-CN"/>
        </w:rPr>
        <w:t xml:space="preserve"> (e.g. can you che</w:t>
      </w:r>
      <w:r w:rsidR="00650464">
        <w:rPr>
          <w:lang w:eastAsia="zh-CN"/>
        </w:rPr>
        <w:t>ck if my coffee cup</w:t>
      </w:r>
      <w:r w:rsidR="0079203F">
        <w:rPr>
          <w:lang w:eastAsia="zh-CN"/>
        </w:rPr>
        <w:t xml:space="preserve"> is still on the table)</w:t>
      </w:r>
      <w:r w:rsidR="00231CC2">
        <w:rPr>
          <w:lang w:eastAsia="zh-CN"/>
        </w:rPr>
        <w:t>. Simply said</w:t>
      </w:r>
      <w:r w:rsidR="00650464">
        <w:rPr>
          <w:lang w:eastAsia="zh-CN"/>
        </w:rPr>
        <w:t>,</w:t>
      </w:r>
      <w:r w:rsidR="00231CC2">
        <w:rPr>
          <w:lang w:eastAsia="zh-CN"/>
        </w:rPr>
        <w:t xml:space="preserve"> in this task the goal is to </w:t>
      </w:r>
      <w:r w:rsidR="00231CC2" w:rsidRPr="00231CC2">
        <w:rPr>
          <w:i/>
          <w:lang w:eastAsia="zh-CN"/>
        </w:rPr>
        <w:t>spot the difference</w:t>
      </w:r>
      <w:r w:rsidR="00231CC2">
        <w:rPr>
          <w:lang w:eastAsia="zh-CN"/>
        </w:rPr>
        <w:t xml:space="preserve"> i.e. the agent/robot must identify the differences between an outdated map and the environment in the current state. This task combines exploration and embodied navigation with spatial reasoning. To succeed in the task</w:t>
      </w:r>
      <w:r w:rsidR="0079203F">
        <w:rPr>
          <w:lang w:eastAsia="zh-CN"/>
        </w:rPr>
        <w:t>,</w:t>
      </w:r>
      <w:r w:rsidR="00231CC2">
        <w:rPr>
          <w:lang w:eastAsia="zh-CN"/>
        </w:rPr>
        <w:t xml:space="preserve"> the agent needs to develop efficient exploration policies to focus on likely changed areas. One of the key factors is </w:t>
      </w:r>
      <w:r w:rsidR="004C7F5A">
        <w:rPr>
          <w:lang w:eastAsia="zh-CN"/>
        </w:rPr>
        <w:t>the map representation that contain</w:t>
      </w:r>
      <w:r w:rsidR="00353300">
        <w:rPr>
          <w:lang w:eastAsia="zh-CN"/>
        </w:rPr>
        <w:t>s</w:t>
      </w:r>
      <w:r w:rsidR="004C7F5A">
        <w:rPr>
          <w:lang w:eastAsia="zh-CN"/>
        </w:rPr>
        <w:t xml:space="preserve"> the</w:t>
      </w:r>
      <w:r w:rsidR="00231CC2">
        <w:rPr>
          <w:lang w:eastAsia="zh-CN"/>
        </w:rPr>
        <w:t xml:space="preserve"> knowledge of the environment. Still</w:t>
      </w:r>
      <w:r w:rsidR="0079203F">
        <w:rPr>
          <w:lang w:eastAsia="zh-CN"/>
        </w:rPr>
        <w:t>,</w:t>
      </w:r>
      <w:r w:rsidR="00231CC2">
        <w:rPr>
          <w:lang w:eastAsia="zh-CN"/>
        </w:rPr>
        <w:t xml:space="preserve"> the case of the environment changing over time remains challenging and m</w:t>
      </w:r>
      <w:r w:rsidR="004C7F5A">
        <w:rPr>
          <w:lang w:eastAsia="zh-CN"/>
        </w:rPr>
        <w:t>any</w:t>
      </w:r>
      <w:r w:rsidR="00231CC2">
        <w:rPr>
          <w:lang w:eastAsia="zh-CN"/>
        </w:rPr>
        <w:t xml:space="preserve"> solutions do not really fully address it. </w:t>
      </w:r>
      <w:r w:rsidR="00096228">
        <w:rPr>
          <w:lang w:eastAsia="zh-CN"/>
        </w:rPr>
        <w:t>Also many of the 3D datasets used to train embodied AI agents, lack some flexibility to change some of these aspects easily making it hard to train agents for such tasks. In this task the agent/robot has a full</w:t>
      </w:r>
      <w:r w:rsidR="00650464">
        <w:rPr>
          <w:lang w:eastAsia="zh-CN"/>
        </w:rPr>
        <w:t>y</w:t>
      </w:r>
      <w:r w:rsidR="00096228">
        <w:rPr>
          <w:lang w:eastAsia="zh-CN"/>
        </w:rPr>
        <w:t xml:space="preserve"> pre-built map representing its spatial knowledge of the environment</w:t>
      </w:r>
      <w:r w:rsidR="007A17BA">
        <w:rPr>
          <w:lang w:eastAsia="zh-CN"/>
        </w:rPr>
        <w:t>. In a spot the difference task T time steps might be given as a budget</w:t>
      </w:r>
      <w:r w:rsidR="00650464">
        <w:rPr>
          <w:lang w:eastAsia="zh-CN"/>
        </w:rPr>
        <w:t xml:space="preserve"> to find differences</w:t>
      </w:r>
      <w:r w:rsidR="007A17BA">
        <w:rPr>
          <w:lang w:eastAsia="zh-CN"/>
        </w:rPr>
        <w:t>. Different semantic object maps may exist</w:t>
      </w:r>
      <w:r w:rsidR="005F1930">
        <w:rPr>
          <w:lang w:eastAsia="zh-CN"/>
        </w:rPr>
        <w:t>. In [</w:t>
      </w:r>
      <w:r w:rsidR="00286A86">
        <w:rPr>
          <w:lang w:eastAsia="zh-CN"/>
        </w:rPr>
        <w:t>x20</w:t>
      </w:r>
      <w:r w:rsidR="005F1930">
        <w:rPr>
          <w:lang w:eastAsia="zh-CN"/>
        </w:rPr>
        <w:t>]</w:t>
      </w:r>
      <w:r w:rsidR="00353300">
        <w:rPr>
          <w:lang w:eastAsia="zh-CN"/>
        </w:rPr>
        <w:t xml:space="preserve"> </w:t>
      </w:r>
      <w:r w:rsidR="005F1930">
        <w:rPr>
          <w:lang w:eastAsia="zh-CN"/>
        </w:rPr>
        <w:t xml:space="preserve">techniques inspired from neural SLAM </w:t>
      </w:r>
      <w:r w:rsidR="005F1930">
        <w:t>[</w:t>
      </w:r>
      <w:r w:rsidR="00286A86">
        <w:t>x19</w:t>
      </w:r>
      <w:r w:rsidR="005F1930">
        <w:t>].</w:t>
      </w:r>
      <w:r w:rsidR="00286A86">
        <w:t xml:space="preserve"> In [x20</w:t>
      </w:r>
      <w:r w:rsidR="0097064F">
        <w:t>] the evaluation of</w:t>
      </w:r>
      <w:r w:rsidR="0000062F">
        <w:t xml:space="preserve"> this use case considered </w:t>
      </w:r>
      <w:r w:rsidR="0097064F">
        <w:t>three main classes of metrics. First, the percentage of navigable area in the environment seen by the agent during the episode (</w:t>
      </w:r>
      <w:r w:rsidR="0097064F" w:rsidRPr="00650464">
        <w:rPr>
          <w:i/>
        </w:rPr>
        <w:t>Seen[%]).</w:t>
      </w:r>
      <w:r w:rsidR="0097064F">
        <w:t xml:space="preserve"> Second, the percentage of elements that have been correctly detected as changed in the occupancy map (</w:t>
      </w:r>
      <w:r w:rsidR="0097064F" w:rsidRPr="00650464">
        <w:rPr>
          <w:i/>
        </w:rPr>
        <w:t>Acc.</w:t>
      </w:r>
      <w:r w:rsidR="0000062F" w:rsidRPr="00650464">
        <w:rPr>
          <w:i/>
        </w:rPr>
        <w:t xml:space="preserve"> [%]</w:t>
      </w:r>
      <w:r w:rsidR="0097064F" w:rsidRPr="00650464">
        <w:rPr>
          <w:i/>
        </w:rPr>
        <w:t>)</w:t>
      </w:r>
      <w:r w:rsidR="0097064F">
        <w:t xml:space="preserve"> and the pixel-wise Intersection over Union for the changed occupancy map elements (</w:t>
      </w:r>
      <w:r w:rsidR="0097064F" w:rsidRPr="00650464">
        <w:rPr>
          <w:i/>
        </w:rPr>
        <w:t>IoU</w:t>
      </w:r>
      <w:r w:rsidR="0097064F">
        <w:t xml:space="preserve">). Besides, </w:t>
      </w:r>
      <w:r w:rsidR="0000062F">
        <w:t>the evaluation considered</w:t>
      </w:r>
      <w:r w:rsidR="0097064F">
        <w:t xml:space="preserve"> the task </w:t>
      </w:r>
      <w:r w:rsidR="0000062F">
        <w:t>of the</w:t>
      </w:r>
      <w:r w:rsidR="0097064F">
        <w:t xml:space="preserve"> two-class problem</w:t>
      </w:r>
      <w:r w:rsidR="00447920">
        <w:t xml:space="preserve"> of detecting added/removed objects </w:t>
      </w:r>
      <w:r w:rsidR="0097064F">
        <w:t>compute</w:t>
      </w:r>
      <w:r w:rsidR="0000062F">
        <w:t>s</w:t>
      </w:r>
      <w:r w:rsidR="0097064F">
        <w:t xml:space="preserve"> the IoU sc</w:t>
      </w:r>
      <w:r w:rsidR="0000062F">
        <w:t xml:space="preserve">ore for objects that were added </w:t>
      </w:r>
      <w:r w:rsidR="0097064F">
        <w:t>in place of free space (IoU+) and for objects that were delete</w:t>
      </w:r>
      <w:r w:rsidR="0000062F">
        <w:t xml:space="preserve">d during the map </w:t>
      </w:r>
      <w:r w:rsidR="0097064F">
        <w:t xml:space="preserve">creation (IoU−). </w:t>
      </w:r>
      <w:r w:rsidR="0000062F">
        <w:t>T</w:t>
      </w:r>
      <w:r w:rsidR="0097064F">
        <w:t>o evaluate the per</w:t>
      </w:r>
      <w:r w:rsidR="0000062F">
        <w:t xml:space="preserve">formance of this detection independently from the </w:t>
      </w:r>
      <w:r w:rsidR="0097064F">
        <w:t xml:space="preserve">exploration capability, the metrics </w:t>
      </w:r>
      <w:r w:rsidR="0000062F">
        <w:t xml:space="preserve">are </w:t>
      </w:r>
      <w:r w:rsidR="0097064F">
        <w:t>only on the portion of</w:t>
      </w:r>
      <w:r w:rsidR="0000062F">
        <w:t xml:space="preserve"> space that the agent actually visited (mAcc. and mIoU).</w:t>
      </w:r>
      <w:r w:rsidR="0000062F">
        <w:cr/>
      </w:r>
    </w:p>
    <w:p w14:paraId="567DCF8C" w14:textId="6A7C4E8C" w:rsidR="002A7D17" w:rsidRDefault="002A7D17" w:rsidP="002A7D17">
      <w:pPr>
        <w:pStyle w:val="B1"/>
        <w:jc w:val="center"/>
      </w:pPr>
      <w:r w:rsidRPr="002A7D17">
        <w:rPr>
          <w:noProof/>
          <w:lang w:val="en-US" w:eastAsia="zh-CN"/>
        </w:rPr>
        <w:lastRenderedPageBreak/>
        <w:drawing>
          <wp:inline distT="0" distB="0" distL="0" distR="0" wp14:anchorId="3DDE3CFB" wp14:editId="5B64BCE1">
            <wp:extent cx="4483703" cy="436135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6720" cy="4364288"/>
                    </a:xfrm>
                    <a:prstGeom prst="rect">
                      <a:avLst/>
                    </a:prstGeom>
                  </pic:spPr>
                </pic:pic>
              </a:graphicData>
            </a:graphic>
          </wp:inline>
        </w:drawing>
      </w:r>
    </w:p>
    <w:p w14:paraId="1EEE626C" w14:textId="463DCA42" w:rsidR="002A7D17" w:rsidRDefault="002A7D17" w:rsidP="00937CF4">
      <w:pPr>
        <w:pStyle w:val="TF"/>
        <w:rPr>
          <w:lang w:val="en-US"/>
        </w:rPr>
      </w:pPr>
      <w:r>
        <w:t xml:space="preserve">Figure </w:t>
      </w:r>
      <w:r w:rsidR="00410F57">
        <w:rPr>
          <w:lang w:val="en-US"/>
        </w:rPr>
        <w:t>3.3-1</w:t>
      </w:r>
      <w:r>
        <w:rPr>
          <w:lang w:val="en-US"/>
        </w:rPr>
        <w:t xml:space="preserve"> Evaluation of spot the difference task, with the unchanged map, the spotted differences and differences to be found</w:t>
      </w:r>
      <w:r w:rsidR="00937CF4">
        <w:rPr>
          <w:lang w:val="en-US"/>
        </w:rPr>
        <w:t xml:space="preserve"> with CR and CR + DR agents</w:t>
      </w:r>
      <w:r>
        <w:rPr>
          <w:lang w:val="en-US"/>
        </w:rPr>
        <w:t xml:space="preserve"> [x20]</w:t>
      </w:r>
    </w:p>
    <w:p w14:paraId="7909C66A" w14:textId="5E3F4E28" w:rsidR="00937CF4" w:rsidRPr="002A7D17" w:rsidRDefault="00937CF4" w:rsidP="00937CF4">
      <w:pPr>
        <w:pStyle w:val="Heading3"/>
        <w:rPr>
          <w:lang w:val="en-US"/>
        </w:rPr>
      </w:pPr>
      <w:r>
        <w:rPr>
          <w:lang w:val="en-US"/>
        </w:rPr>
        <w:t>3.4 Task example 3 indoor exploration</w:t>
      </w:r>
    </w:p>
    <w:p w14:paraId="5A6EC506" w14:textId="70EC7143" w:rsidR="00EF4A9F" w:rsidRDefault="00650464" w:rsidP="00CC1731">
      <w:pPr>
        <w:pStyle w:val="B1"/>
      </w:pPr>
      <w:r>
        <w:t xml:space="preserve">Task example 3: </w:t>
      </w:r>
      <w:r w:rsidR="00EF4A9F" w:rsidRPr="00F17E7E">
        <w:rPr>
          <w:i/>
        </w:rPr>
        <w:t>Indoor Exploration</w:t>
      </w:r>
      <w:r w:rsidR="001A39AE">
        <w:rPr>
          <w:i/>
        </w:rPr>
        <w:t xml:space="preserve"> [</w:t>
      </w:r>
      <w:r w:rsidR="00B17C62">
        <w:rPr>
          <w:i/>
        </w:rPr>
        <w:t>x</w:t>
      </w:r>
      <w:r w:rsidR="001A39AE">
        <w:rPr>
          <w:i/>
        </w:rPr>
        <w:t>9]</w:t>
      </w:r>
      <w:r w:rsidR="00EF4A9F" w:rsidRPr="00F17E7E">
        <w:rPr>
          <w:i/>
        </w:rPr>
        <w:t>:</w:t>
      </w:r>
      <w:r w:rsidR="00EF4A9F" w:rsidRPr="00F17E7E">
        <w:t xml:space="preserve"> </w:t>
      </w:r>
      <w:r w:rsidR="005F1930" w:rsidRPr="00F17E7E">
        <w:t xml:space="preserve">this is one </w:t>
      </w:r>
      <w:r w:rsidR="0024524B">
        <w:t xml:space="preserve">quite fundamental </w:t>
      </w:r>
      <w:r w:rsidR="005F1930" w:rsidRPr="00F17E7E">
        <w:t>tas</w:t>
      </w:r>
      <w:r w:rsidR="00F17E7E" w:rsidRPr="00F17E7E">
        <w:t>k</w:t>
      </w:r>
      <w:r w:rsidR="005F1930" w:rsidRPr="00F17E7E">
        <w:t xml:space="preserve"> in embodied AI</w:t>
      </w:r>
      <w:r w:rsidR="0024524B">
        <w:t xml:space="preserve"> to acquire spatial informatio</w:t>
      </w:r>
      <w:r w:rsidR="00353300">
        <w:t xml:space="preserve">n (for example represented as </w:t>
      </w:r>
      <w:r w:rsidR="0024524B">
        <w:t>map information) to support other important tasks such as planning and goal driven navigation. P</w:t>
      </w:r>
      <w:r w:rsidR="00F17E7E" w:rsidRPr="00F17E7E">
        <w:t>opular approaches</w:t>
      </w:r>
      <w:r>
        <w:t xml:space="preserve"> also</w:t>
      </w:r>
      <w:r w:rsidR="00F17E7E" w:rsidRPr="00F17E7E">
        <w:t xml:space="preserve"> use deep re-enforcement learning as it is more flexible</w:t>
      </w:r>
      <w:r w:rsidR="0024524B">
        <w:t xml:space="preserve"> and robust</w:t>
      </w:r>
      <w:r w:rsidR="00F17E7E" w:rsidRPr="00F17E7E">
        <w:t xml:space="preserve"> than geometric methods</w:t>
      </w:r>
      <w:r w:rsidR="0024524B">
        <w:t xml:space="preserve"> traditionally used in such applications</w:t>
      </w:r>
      <w:r w:rsidR="00B17C62">
        <w:t xml:space="preserve"> [x10</w:t>
      </w:r>
      <w:r w:rsidR="004514E9">
        <w:t xml:space="preserve">, </w:t>
      </w:r>
      <w:r w:rsidR="00B17C62">
        <w:t>x15</w:t>
      </w:r>
      <w:r w:rsidR="00F17E7E" w:rsidRPr="00F17E7E">
        <w:t>]. Examples of recently proposed intrinsic rewards for robot exploration are bas</w:t>
      </w:r>
      <w:r w:rsidR="00B17C62">
        <w:t>ed on curiosity [x18], novelty [x15], and coverage [x19</w:t>
      </w:r>
      <w:r w:rsidR="00F17E7E" w:rsidRPr="00F17E7E">
        <w:t>].</w:t>
      </w:r>
      <w:r w:rsidR="001A39AE">
        <w:t xml:space="preserve"> The lack of a ground truth in exploration </w:t>
      </w:r>
      <w:r w:rsidR="007B135E">
        <w:t xml:space="preserve">task </w:t>
      </w:r>
      <w:r w:rsidR="001A39AE">
        <w:t xml:space="preserve">makes reinforcement learning </w:t>
      </w:r>
      <w:r w:rsidR="007B135E">
        <w:t xml:space="preserve">once again </w:t>
      </w:r>
      <w:r w:rsidR="001A39AE">
        <w:t>an attractive approach. The development of photo-realistic environment simulators has triggered research on self-supervised approaches for exploration</w:t>
      </w:r>
      <w:r w:rsidR="00447920">
        <w:t xml:space="preserve"> using re-enforcement learning</w:t>
      </w:r>
      <w:r w:rsidR="001A39AE">
        <w:t>. Following the current state-of-the-art architectures for navigation for</w:t>
      </w:r>
      <w:r w:rsidR="007B135E">
        <w:t xml:space="preserve"> embodied agents [</w:t>
      </w:r>
      <w:r w:rsidR="00286A86">
        <w:t>x19</w:t>
      </w:r>
      <w:r w:rsidR="007B135E">
        <w:t>,</w:t>
      </w:r>
      <w:r w:rsidR="00286A86">
        <w:t xml:space="preserve"> x14</w:t>
      </w:r>
      <w:r w:rsidR="007B135E">
        <w:t>], an example solution for an agent doing this task developed in [</w:t>
      </w:r>
      <w:r w:rsidR="00B17C62">
        <w:t>x</w:t>
      </w:r>
      <w:r w:rsidR="007B135E">
        <w:t xml:space="preserve">9] </w:t>
      </w:r>
      <w:r w:rsidR="001A39AE">
        <w:t>comprises three main components: a CNN-based mapper, a pose estimator, and a hierarchical navigation policy. The mapper generates a map of the free and occupied regions of the environment discovered during the exploration. The pose estimator</w:t>
      </w:r>
      <w:r w:rsidR="00447920">
        <w:t xml:space="preserve"> in [x9]</w:t>
      </w:r>
      <w:r w:rsidR="001A39AE">
        <w:t xml:space="preserve"> is used to predict the displacement of the agent in consequence of an action. </w:t>
      </w:r>
      <w:r w:rsidR="00D97170">
        <w:t>The navigation policy/navigator</w:t>
      </w:r>
      <w:r w:rsidR="00447920">
        <w:t xml:space="preserve"> in [x9]</w:t>
      </w:r>
      <w:r w:rsidR="00D97170">
        <w:t xml:space="preserve"> is in charge of deriving the actions for the agent to undertake at each step, to reach certain local or global exploration goals.</w:t>
      </w:r>
      <w:r w:rsidR="0000062F">
        <w:t xml:space="preserve"> To evaluate the indoor exploration, in [</w:t>
      </w:r>
      <w:r w:rsidR="00B17C62">
        <w:t>x</w:t>
      </w:r>
      <w:r w:rsidR="0000062F">
        <w:t xml:space="preserve">9], the following metrics were considered: The IoU between the reconstructed map </w:t>
      </w:r>
      <w:r w:rsidR="00CC1731">
        <w:t xml:space="preserve">and the ground-truth map of the </w:t>
      </w:r>
      <w:r w:rsidR="0000062F">
        <w:t>environment: this metric considered two different cla</w:t>
      </w:r>
      <w:r w:rsidR="00CC1731">
        <w:t xml:space="preserve">sses for every pixel in the map </w:t>
      </w:r>
      <w:r w:rsidR="0000062F">
        <w:t>(free or occupied). Similarly, the map</w:t>
      </w:r>
      <w:r w:rsidR="00CC1731">
        <w:t xml:space="preserve"> accuracy (Acc, expressed in m</w:t>
      </w:r>
      <w:r w:rsidR="00353300">
        <w:rPr>
          <w:vertAlign w:val="superscript"/>
        </w:rPr>
        <w:t>2</w:t>
      </w:r>
      <w:r w:rsidR="0000062F">
        <w:t>) is the portion of the map that has been correctly map</w:t>
      </w:r>
      <w:r w:rsidR="00CC1731">
        <w:t xml:space="preserve">ped by the agent. The area seen </w:t>
      </w:r>
      <w:r w:rsidR="0000062F">
        <w:t>(AS, in m</w:t>
      </w:r>
      <w:r w:rsidR="00353300">
        <w:rPr>
          <w:vertAlign w:val="superscript"/>
        </w:rPr>
        <w:t>2</w:t>
      </w:r>
      <w:r w:rsidR="0000062F">
        <w:t xml:space="preserve">) is the total area of the environment </w:t>
      </w:r>
      <w:r w:rsidR="00CC1731">
        <w:t xml:space="preserve">observed by the agent. For both </w:t>
      </w:r>
      <w:r w:rsidR="0000062F">
        <w:t>the IoU and the area seen, the result</w:t>
      </w:r>
      <w:r w:rsidR="00CC1731">
        <w:t xml:space="preserve">s relative to the two different </w:t>
      </w:r>
      <w:r w:rsidR="0000062F">
        <w:t>classes</w:t>
      </w:r>
      <w:r w:rsidR="007B135E">
        <w:t xml:space="preserve"> can be reported</w:t>
      </w:r>
      <w:r w:rsidR="0000062F">
        <w:t>: free space and occupied space respe</w:t>
      </w:r>
      <w:r w:rsidR="00CC1731">
        <w:t xml:space="preserve">ctively (FIoU, OIoU, FAS, OAS). </w:t>
      </w:r>
      <w:r w:rsidR="0000062F">
        <w:t>Last, the mean positioning error a</w:t>
      </w:r>
      <w:r w:rsidR="00CC1731">
        <w:t xml:space="preserve">chieved by the agent at the end </w:t>
      </w:r>
      <w:r w:rsidR="0000062F">
        <w:t>is reported.</w:t>
      </w:r>
    </w:p>
    <w:p w14:paraId="42D6274C" w14:textId="77777777" w:rsidR="00410F57" w:rsidRDefault="00410F57" w:rsidP="00410F57">
      <w:pPr>
        <w:pStyle w:val="Heading3"/>
      </w:pPr>
      <w:r w:rsidRPr="00410F57">
        <w:rPr>
          <w:rFonts w:ascii="Times New Roman" w:hAnsi="Times New Roman"/>
          <w:i/>
          <w:noProof/>
          <w:color w:val="FF0000"/>
          <w:sz w:val="20"/>
          <w:lang w:val="en-US" w:eastAsia="zh-CN"/>
        </w:rPr>
        <w:lastRenderedPageBreak/>
        <w:drawing>
          <wp:inline distT="0" distB="0" distL="0" distR="0" wp14:anchorId="7535C4E0" wp14:editId="79C5F260">
            <wp:extent cx="6120130" cy="3666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666490"/>
                    </a:xfrm>
                    <a:prstGeom prst="rect">
                      <a:avLst/>
                    </a:prstGeom>
                  </pic:spPr>
                </pic:pic>
              </a:graphicData>
            </a:graphic>
          </wp:inline>
        </w:drawing>
      </w:r>
    </w:p>
    <w:p w14:paraId="2CAE6860" w14:textId="2F669767" w:rsidR="00410F57" w:rsidRPr="00410F57" w:rsidRDefault="00410F57" w:rsidP="00410F57">
      <w:pPr>
        <w:pStyle w:val="TF"/>
        <w:rPr>
          <w:lang w:val="en-US"/>
        </w:rPr>
      </w:pPr>
      <w:r>
        <w:t xml:space="preserve">Figure </w:t>
      </w:r>
      <w:r w:rsidR="00725C0F">
        <w:rPr>
          <w:noProof/>
        </w:rPr>
        <w:fldChar w:fldCharType="begin"/>
      </w:r>
      <w:r w:rsidR="00725C0F">
        <w:rPr>
          <w:noProof/>
        </w:rPr>
        <w:instrText xml:space="preserve"> SEQ Figure \* ARABIC </w:instrText>
      </w:r>
      <w:r w:rsidR="00725C0F">
        <w:rPr>
          <w:noProof/>
        </w:rPr>
        <w:fldChar w:fldCharType="separate"/>
      </w:r>
      <w:r>
        <w:rPr>
          <w:noProof/>
        </w:rPr>
        <w:t>3</w:t>
      </w:r>
      <w:r w:rsidR="00725C0F">
        <w:rPr>
          <w:noProof/>
        </w:rPr>
        <w:fldChar w:fldCharType="end"/>
      </w:r>
      <w:r>
        <w:rPr>
          <w:lang w:val="en-US"/>
        </w:rPr>
        <w:t>.4-1 Robot explores the environment by choosing next step that maximizes the suprisal to explore the indoor environment</w:t>
      </w:r>
    </w:p>
    <w:p w14:paraId="2CF4512D" w14:textId="340BC6CB" w:rsidR="00937CF4" w:rsidRDefault="00937CF4" w:rsidP="00937CF4">
      <w:pPr>
        <w:pStyle w:val="Heading3"/>
      </w:pPr>
      <w:r>
        <w:t>3.5 Task example 4 Vision and Language Navigation</w:t>
      </w:r>
    </w:p>
    <w:p w14:paraId="026AB80F" w14:textId="680A5970" w:rsidR="004C3521" w:rsidRDefault="00650464" w:rsidP="004C3521">
      <w:pPr>
        <w:pStyle w:val="B1"/>
      </w:pPr>
      <w:r>
        <w:rPr>
          <w:i/>
        </w:rPr>
        <w:t xml:space="preserve">Task example 4: </w:t>
      </w:r>
      <w:r w:rsidR="00EF4A9F" w:rsidRPr="00F17E7E">
        <w:rPr>
          <w:i/>
        </w:rPr>
        <w:t>Vision and Language Navigation</w:t>
      </w:r>
      <w:r w:rsidR="0082394E">
        <w:rPr>
          <w:i/>
        </w:rPr>
        <w:t>[x2]</w:t>
      </w:r>
      <w:r w:rsidR="00F17E7E" w:rsidRPr="00F17E7E">
        <w:rPr>
          <w:i/>
        </w:rPr>
        <w:t>:</w:t>
      </w:r>
      <w:r w:rsidR="00F17E7E" w:rsidRPr="00F17E7E">
        <w:t xml:space="preserve"> In Vision-and-Language Navigation (VLN), an embodied agent needs to reach a target destination with the only guidance of a natural language instruction. To explore the environment and progress towards the target location, the agent must perform a series of low-level actions, such as rotate, before stepping ahead.</w:t>
      </w:r>
      <w:r w:rsidR="00FD5E8D">
        <w:t xml:space="preserve"> </w:t>
      </w:r>
      <w:r w:rsidR="00C01D85">
        <w:t>A</w:t>
      </w:r>
      <w:r w:rsidR="00FD5E8D">
        <w:t xml:space="preserve"> challenging task that demands an embodied agent to reach a target location by navigating unseen. For example, walking past the piano requires to find and focus on the piano, rather than considering other objects in the scene. Finally, the agent needs to understand when the navigation has been completed and send a stop signal</w:t>
      </w:r>
      <w:r w:rsidR="007B135E">
        <w:t xml:space="preserve"> to indicate this state</w:t>
      </w:r>
      <w:r w:rsidR="00FD5E8D">
        <w:t>. In low-level VLN, the agent takes move</w:t>
      </w:r>
      <w:r w:rsidR="007B135E">
        <w:t>s</w:t>
      </w:r>
      <w:r w:rsidR="00FD5E8D">
        <w:t xml:space="preserve"> in the environment by using actions such as ro</w:t>
      </w:r>
      <w:r w:rsidR="00447920">
        <w:t xml:space="preserve">tate, tilt up, and step ahead. </w:t>
      </w:r>
      <w:r w:rsidR="007B135E">
        <w:t>Work in</w:t>
      </w:r>
      <w:r w:rsidR="00FD5E8D">
        <w:t xml:space="preserve"> [</w:t>
      </w:r>
      <w:r w:rsidR="00E3358D">
        <w:t>x5</w:t>
      </w:r>
      <w:r w:rsidR="00FD5E8D">
        <w:t>] build</w:t>
      </w:r>
      <w:r w:rsidR="007B135E">
        <w:t>s</w:t>
      </w:r>
      <w:r w:rsidR="00FD5E8D">
        <w:t xml:space="preserve"> on a traditional sequence-to-sequence arch</w:t>
      </w:r>
      <w:r w:rsidR="00286A86">
        <w:t>itecture, while [x13</w:t>
      </w:r>
      <w:r w:rsidR="00FD5E8D">
        <w:t>] employ a mixture of model-free and model-based reinforcement learning. In these works the agent perceives only the first person view of the surrounding environment.</w:t>
      </w:r>
      <w:r w:rsidR="007B135E">
        <w:t xml:space="preserve"> In [</w:t>
      </w:r>
      <w:r w:rsidR="00E3358D">
        <w:t>x</w:t>
      </w:r>
      <w:r w:rsidR="007B135E">
        <w:t xml:space="preserve">2] an approach was developed that encodes the visual input of </w:t>
      </w:r>
      <w:r w:rsidR="0082394E">
        <w:t xml:space="preserve">high quality </w:t>
      </w:r>
      <w:r w:rsidR="007B135E">
        <w:t>360 panorama in</w:t>
      </w:r>
      <w:r w:rsidR="004C3521">
        <w:t xml:space="preserve"> a 12x3 grid and computes 2048 dimensional</w:t>
      </w:r>
      <w:r w:rsidR="007B135E">
        <w:t xml:space="preserve"> feature maps</w:t>
      </w:r>
      <w:r w:rsidR="004C3521">
        <w:t xml:space="preserve"> also adding coordinates of the position,</w:t>
      </w:r>
      <w:r w:rsidR="007B135E">
        <w:t xml:space="preserve"> </w:t>
      </w:r>
      <w:r w:rsidR="004C3521">
        <w:t xml:space="preserve">the </w:t>
      </w:r>
      <w:r w:rsidR="007B135E">
        <w:t xml:space="preserve">language input </w:t>
      </w:r>
      <w:r w:rsidR="004C3521">
        <w:t xml:space="preserve">is tokenized per word </w:t>
      </w:r>
      <w:r w:rsidR="007B135E">
        <w:t>per word, i.e. one word is a token</w:t>
      </w:r>
      <w:r w:rsidR="004C3521">
        <w:t>. Attention mechanism was used to identify the most relevant parts of the navigation instruction, as the instructions are complex as they include an order and time based interpretation besides an interpretation of the instruction. In [</w:t>
      </w:r>
      <w:r w:rsidR="00E3358D">
        <w:t>x</w:t>
      </w:r>
      <w:r w:rsidR="004C3521">
        <w:t xml:space="preserve">2] was trained on </w:t>
      </w:r>
      <w:r w:rsidR="00447920">
        <w:t xml:space="preserve">a public (room2room) </w:t>
      </w:r>
      <w:r w:rsidR="004C3521">
        <w:t>data set</w:t>
      </w:r>
      <w:r w:rsidR="00A25294">
        <w:t xml:space="preserve"> [x24]</w:t>
      </w:r>
      <w:r w:rsidR="004C3521">
        <w:t xml:space="preserve"> and the simulator also provides a ground truth to train the model. For evaluation of this use case in [</w:t>
      </w:r>
      <w:r w:rsidR="00E3358D">
        <w:t>x</w:t>
      </w:r>
      <w:r w:rsidR="004C3521">
        <w:t>2] the following metrics were considered: navigation error (NE), oracle success rate (OSR), success rate (SR), and success rate weighted by path length (SPL). NE is the mean distance in meters between the final position and the goal of the navigation. SR is fraction of episodes terminated within no more than 3 meters from the goal position. OSR is the success rate that the agent would have achieved if it received an oracle stop signal in the closest point to the goal along its navigation. SPL is the success rate weighted by normalized inverse path length and penalizes overlong navigations.</w:t>
      </w:r>
    </w:p>
    <w:p w14:paraId="2034E05C" w14:textId="77777777" w:rsidR="00410F57" w:rsidRDefault="00410F57" w:rsidP="00410F57">
      <w:pPr>
        <w:pStyle w:val="B1"/>
        <w:keepNext/>
      </w:pPr>
      <w:r w:rsidRPr="00410F57">
        <w:rPr>
          <w:noProof/>
          <w:lang w:val="en-US" w:eastAsia="zh-CN"/>
        </w:rPr>
        <w:lastRenderedPageBreak/>
        <w:drawing>
          <wp:inline distT="0" distB="0" distL="0" distR="0" wp14:anchorId="6C3D7D9A" wp14:editId="43E06ACF">
            <wp:extent cx="6120130" cy="2157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157730"/>
                    </a:xfrm>
                    <a:prstGeom prst="rect">
                      <a:avLst/>
                    </a:prstGeom>
                  </pic:spPr>
                </pic:pic>
              </a:graphicData>
            </a:graphic>
          </wp:inline>
        </w:drawing>
      </w:r>
    </w:p>
    <w:p w14:paraId="4E02333F" w14:textId="7794492D" w:rsidR="00410F57" w:rsidRPr="00410F57" w:rsidRDefault="00410F57" w:rsidP="00410F57">
      <w:pPr>
        <w:pStyle w:val="TF"/>
        <w:rPr>
          <w:lang w:val="en-US"/>
        </w:rPr>
      </w:pPr>
      <w:r>
        <w:t xml:space="preserve">Figure </w:t>
      </w:r>
      <w:r>
        <w:rPr>
          <w:lang w:val="en-US"/>
        </w:rPr>
        <w:t>3.</w:t>
      </w:r>
      <w:r w:rsidR="006511B4">
        <w:rPr>
          <w:noProof/>
          <w:lang w:val="en-US"/>
        </w:rPr>
        <w:t>5</w:t>
      </w:r>
      <w:r>
        <w:rPr>
          <w:lang w:val="en-US"/>
        </w:rPr>
        <w:t>-1 language based navigation</w:t>
      </w:r>
    </w:p>
    <w:p w14:paraId="465ABCBF" w14:textId="09999BD9" w:rsidR="00937CF4" w:rsidRDefault="00627A3B" w:rsidP="00937CF4">
      <w:pPr>
        <w:pStyle w:val="Heading3"/>
      </w:pPr>
      <w:r>
        <w:t xml:space="preserve">3.6 </w:t>
      </w:r>
      <w:r w:rsidR="006511B4">
        <w:t>Conclusion</w:t>
      </w:r>
    </w:p>
    <w:p w14:paraId="70840AFB" w14:textId="77777777" w:rsidR="00E56A18" w:rsidRDefault="00946C2B" w:rsidP="00946C2B">
      <w:pPr>
        <w:pStyle w:val="B1"/>
        <w:ind w:left="0" w:firstLine="0"/>
      </w:pPr>
      <w:r>
        <w:t>These are som</w:t>
      </w:r>
      <w:r w:rsidR="00286A86">
        <w:t xml:space="preserve">e example embodied AI tasks and </w:t>
      </w:r>
      <w:r w:rsidR="00AE574B">
        <w:t>corresponding</w:t>
      </w:r>
      <w:r w:rsidR="00CC1731">
        <w:t xml:space="preserve"> related quality evaluation metrics and methodologies. </w:t>
      </w:r>
    </w:p>
    <w:p w14:paraId="08DB15B4" w14:textId="14A61FEB" w:rsidR="00E56A18" w:rsidRDefault="00E56A18" w:rsidP="00946C2B">
      <w:pPr>
        <w:pStyle w:val="B1"/>
        <w:ind w:left="0" w:firstLine="0"/>
      </w:pPr>
      <w:r>
        <w:t>Example embodied AI tasks include but are not limited to:</w:t>
      </w:r>
    </w:p>
    <w:p w14:paraId="29104717" w14:textId="7974311E" w:rsidR="00E56A18" w:rsidRDefault="00E56A18" w:rsidP="00E56A18">
      <w:pPr>
        <w:pStyle w:val="B1"/>
      </w:pPr>
      <w:r w:rsidRPr="00E56A18">
        <w:t xml:space="preserve">Explore and explain </w:t>
      </w:r>
    </w:p>
    <w:p w14:paraId="63C8A176" w14:textId="64FC7348" w:rsidR="00E56A18" w:rsidRDefault="00E56A18" w:rsidP="00E56A18">
      <w:pPr>
        <w:pStyle w:val="B1"/>
      </w:pPr>
      <w:r>
        <w:t xml:space="preserve">Spot the difference </w:t>
      </w:r>
    </w:p>
    <w:p w14:paraId="43DF72CA" w14:textId="7CE4ABA4" w:rsidR="00E56A18" w:rsidRDefault="00E56A18" w:rsidP="00E56A18">
      <w:pPr>
        <w:pStyle w:val="B1"/>
      </w:pPr>
      <w:r>
        <w:t>Indoor exploration</w:t>
      </w:r>
    </w:p>
    <w:p w14:paraId="37EE7617" w14:textId="15CB3BA6" w:rsidR="00E56A18" w:rsidRDefault="00E56A18" w:rsidP="00E56A18">
      <w:pPr>
        <w:pStyle w:val="B1"/>
      </w:pPr>
      <w:r>
        <w:t>Vision and language navigation</w:t>
      </w:r>
    </w:p>
    <w:p w14:paraId="1C1B278A" w14:textId="77777777" w:rsidR="00E56A18" w:rsidRDefault="00CC1731" w:rsidP="00946C2B">
      <w:pPr>
        <w:pStyle w:val="B1"/>
        <w:ind w:left="0" w:firstLine="0"/>
      </w:pPr>
      <w:r>
        <w:t xml:space="preserve">It is by </w:t>
      </w:r>
      <w:r w:rsidR="00E56A18">
        <w:t xml:space="preserve">no means an exhaustive list. </w:t>
      </w:r>
    </w:p>
    <w:p w14:paraId="11670B82" w14:textId="0CBB0B2D" w:rsidR="00946C2B" w:rsidRDefault="00E56A18" w:rsidP="00946C2B">
      <w:pPr>
        <w:pStyle w:val="B1"/>
        <w:ind w:left="0" w:firstLine="0"/>
      </w:pPr>
      <w:r>
        <w:t>B</w:t>
      </w:r>
      <w:r w:rsidR="00286A86">
        <w:t>ased on recent advances,</w:t>
      </w:r>
      <w:r w:rsidR="00946C2B">
        <w:t xml:space="preserve"> we can learn from them to get an understanding of aspects relevant to 3GPP. </w:t>
      </w:r>
    </w:p>
    <w:p w14:paraId="02E846E7" w14:textId="7EA86581" w:rsidR="00BD0E0B" w:rsidRDefault="00BD0E0B" w:rsidP="00946C2B">
      <w:pPr>
        <w:pStyle w:val="B1"/>
        <w:ind w:left="0" w:firstLine="0"/>
      </w:pPr>
      <w:r>
        <w:t>With regard to deployment in different scenarios of embodied AI, in hazardous scenarios it may be prefere</w:t>
      </w:r>
      <w:r w:rsidR="00E56A18">
        <w:t>-</w:t>
      </w:r>
      <w:r>
        <w:t>able to keep the robot/agent simple and offload tasks to the cloud upstream server that is in a safe non-hazardous environment. Similarly in educat</w:t>
      </w:r>
      <w:r w:rsidR="00447920">
        <w:t>ional settings it may be prefer</w:t>
      </w:r>
      <w:r w:rsidR="001616FD">
        <w:t>-</w:t>
      </w:r>
      <w:r>
        <w:t>able to have a centralised AI processing/model (AI processing models can become large) and many students or learners may make use of servers. In general</w:t>
      </w:r>
      <w:r w:rsidR="00E56A18">
        <w:t>,</w:t>
      </w:r>
      <w:r>
        <w:t xml:space="preserve"> current AI model</w:t>
      </w:r>
      <w:r w:rsidR="00E56A18">
        <w:t>s often use</w:t>
      </w:r>
      <w:r>
        <w:t xml:space="preserve"> cloud based processing. However, for offloading to the cloud </w:t>
      </w:r>
      <w:r w:rsidR="00E56A18">
        <w:t>network it may be a requirement</w:t>
      </w:r>
      <w:r>
        <w:t xml:space="preserve"> to provide low latency connectivity suitable for this type of service. </w:t>
      </w:r>
      <w:r w:rsidR="001616FD">
        <w:t>Similar arguments may apply in an industrial setting where many robots are executing embodied AI, it may be more efficient to centralise the cloud based processing.</w:t>
      </w:r>
    </w:p>
    <w:p w14:paraId="2B6234F8" w14:textId="7F62033F" w:rsidR="00AE574B" w:rsidRDefault="00AE574B" w:rsidP="00AE574B">
      <w:pPr>
        <w:pStyle w:val="B1"/>
        <w:rPr>
          <w:b/>
        </w:rPr>
      </w:pPr>
      <w:r w:rsidRPr="00AE574B">
        <w:rPr>
          <w:b/>
        </w:rPr>
        <w:t xml:space="preserve">Observation </w:t>
      </w:r>
      <w:r w:rsidR="004E7170">
        <w:rPr>
          <w:b/>
        </w:rPr>
        <w:t>1</w:t>
      </w:r>
      <w:r w:rsidR="002F2196">
        <w:rPr>
          <w:b/>
        </w:rPr>
        <w:t>: There may be scenarios where AI processing for embodied AI is happening at a cloud or server</w:t>
      </w:r>
      <w:r w:rsidRPr="00AE574B">
        <w:rPr>
          <w:b/>
        </w:rPr>
        <w:t xml:space="preserve">, </w:t>
      </w:r>
      <w:r w:rsidR="002F2196">
        <w:rPr>
          <w:b/>
        </w:rPr>
        <w:t xml:space="preserve">in such case, </w:t>
      </w:r>
      <w:r w:rsidRPr="00AE574B">
        <w:rPr>
          <w:b/>
        </w:rPr>
        <w:t xml:space="preserve">the client could either send raw unprocessed visual data (with standard compression) or </w:t>
      </w:r>
      <w:r>
        <w:rPr>
          <w:b/>
        </w:rPr>
        <w:t>pre-</w:t>
      </w:r>
      <w:r w:rsidRPr="00AE574B">
        <w:rPr>
          <w:b/>
        </w:rPr>
        <w:t xml:space="preserve">processed visual data e.g. embeddings derived from the observations made. </w:t>
      </w:r>
    </w:p>
    <w:p w14:paraId="1288F1E1" w14:textId="6411AD23" w:rsidR="00AE574B" w:rsidRPr="00AE574B" w:rsidRDefault="00AE574B" w:rsidP="00DF05DB">
      <w:pPr>
        <w:pStyle w:val="B1"/>
        <w:rPr>
          <w:b/>
        </w:rPr>
      </w:pPr>
      <w:r>
        <w:rPr>
          <w:b/>
        </w:rPr>
        <w:t>O</w:t>
      </w:r>
      <w:r w:rsidRPr="00AE574B">
        <w:rPr>
          <w:b/>
        </w:rPr>
        <w:t xml:space="preserve">bservation </w:t>
      </w:r>
      <w:r w:rsidR="004E7170">
        <w:rPr>
          <w:b/>
        </w:rPr>
        <w:t>2</w:t>
      </w:r>
      <w:r w:rsidRPr="00AE574B">
        <w:rPr>
          <w:b/>
        </w:rPr>
        <w:t xml:space="preserve">: when the tasks are implemented in a cloud server, </w:t>
      </w:r>
      <w:r>
        <w:rPr>
          <w:b/>
        </w:rPr>
        <w:t>given that scenario of real time navigation and interaction with the environment, low latency connectivity</w:t>
      </w:r>
      <w:r w:rsidR="00D87E15">
        <w:rPr>
          <w:b/>
        </w:rPr>
        <w:t xml:space="preserve"> and error resil</w:t>
      </w:r>
      <w:r w:rsidR="00EA7D83">
        <w:rPr>
          <w:b/>
        </w:rPr>
        <w:t>ience</w:t>
      </w:r>
      <w:r>
        <w:rPr>
          <w:b/>
        </w:rPr>
        <w:t xml:space="preserve"> </w:t>
      </w:r>
      <w:r w:rsidR="00DF05DB">
        <w:rPr>
          <w:b/>
        </w:rPr>
        <w:t>can become a</w:t>
      </w:r>
      <w:r>
        <w:rPr>
          <w:b/>
        </w:rPr>
        <w:t xml:space="preserve"> critical factor</w:t>
      </w:r>
      <w:r w:rsidR="00DF05DB">
        <w:rPr>
          <w:b/>
        </w:rPr>
        <w:t>.</w:t>
      </w:r>
    </w:p>
    <w:p w14:paraId="68548C92" w14:textId="5685895A" w:rsidR="00AE574B" w:rsidRPr="00AE574B" w:rsidRDefault="00AE574B" w:rsidP="00AE574B">
      <w:pPr>
        <w:pStyle w:val="B1"/>
        <w:rPr>
          <w:b/>
        </w:rPr>
      </w:pPr>
      <w:r w:rsidRPr="00AE574B">
        <w:rPr>
          <w:b/>
        </w:rPr>
        <w:t xml:space="preserve">Observation </w:t>
      </w:r>
      <w:r w:rsidR="004E7170">
        <w:rPr>
          <w:b/>
        </w:rPr>
        <w:t>3</w:t>
      </w:r>
      <w:r w:rsidRPr="00AE574B">
        <w:rPr>
          <w:b/>
        </w:rPr>
        <w:t>: For embodied AI tasks, the evaluation method is highly task dependent</w:t>
      </w:r>
      <w:r w:rsidR="002F2196">
        <w:rPr>
          <w:b/>
        </w:rPr>
        <w:t xml:space="preserve"> and different metrics are applied for different tasks</w:t>
      </w:r>
      <w:r w:rsidRPr="00AE574B">
        <w:rPr>
          <w:b/>
        </w:rPr>
        <w:t xml:space="preserve">. </w:t>
      </w:r>
    </w:p>
    <w:p w14:paraId="4E31D210" w14:textId="77777777" w:rsidR="00AE574B" w:rsidRPr="00AE574B" w:rsidRDefault="00AE574B" w:rsidP="00946C2B">
      <w:pPr>
        <w:pStyle w:val="B1"/>
        <w:ind w:left="0" w:firstLine="0"/>
        <w:rPr>
          <w:b/>
        </w:rPr>
      </w:pPr>
    </w:p>
    <w:p w14:paraId="4B9126A1" w14:textId="14550724" w:rsidR="008B2243" w:rsidRDefault="001A03F5" w:rsidP="008B2243">
      <w:pPr>
        <w:pStyle w:val="Heading1"/>
        <w:rPr>
          <w:lang w:eastAsia="zh-CN"/>
        </w:rPr>
      </w:pPr>
      <w:r>
        <w:rPr>
          <w:lang w:eastAsia="zh-CN"/>
        </w:rPr>
        <w:lastRenderedPageBreak/>
        <w:t>4</w:t>
      </w:r>
      <w:r w:rsidR="008B2243">
        <w:rPr>
          <w:lang w:eastAsia="zh-CN"/>
        </w:rPr>
        <w:t xml:space="preserve">. </w:t>
      </w:r>
      <w:r w:rsidR="00FD5E8D">
        <w:rPr>
          <w:lang w:eastAsia="zh-CN"/>
        </w:rPr>
        <w:t>Transmission of streams for Embodied AI</w:t>
      </w:r>
      <w:r w:rsidR="00D97170">
        <w:rPr>
          <w:lang w:eastAsia="zh-CN"/>
        </w:rPr>
        <w:t xml:space="preserve"> (A) and Related Network Requirements</w:t>
      </w:r>
    </w:p>
    <w:p w14:paraId="3612E30C" w14:textId="014590EE" w:rsidR="00FD5E8D" w:rsidRDefault="00BD0E0B" w:rsidP="00FD5E8D">
      <w:pPr>
        <w:rPr>
          <w:lang w:eastAsia="zh-CN"/>
        </w:rPr>
      </w:pPr>
      <w:r>
        <w:rPr>
          <w:lang w:eastAsia="zh-CN"/>
        </w:rPr>
        <w:t>As stated in TR 22.870, the embodied AI can use AI inferencing in a mobile device, however for more advanced tasks it may benefit from offloading AI processing tasks to the network.</w:t>
      </w:r>
      <w:r w:rsidR="001616FD">
        <w:rPr>
          <w:lang w:eastAsia="zh-CN"/>
        </w:rPr>
        <w:t xml:space="preserve"> Also in different setting there may be benefits to offloading the tasks. </w:t>
      </w:r>
    </w:p>
    <w:p w14:paraId="1C89BFC3" w14:textId="0370185B" w:rsidR="001616FD" w:rsidRDefault="001616FD" w:rsidP="001616FD">
      <w:pPr>
        <w:pStyle w:val="B1"/>
        <w:rPr>
          <w:lang w:eastAsia="zh-CN"/>
        </w:rPr>
      </w:pPr>
      <w:r>
        <w:rPr>
          <w:lang w:eastAsia="zh-CN"/>
        </w:rPr>
        <w:t>-  Hazardous</w:t>
      </w:r>
      <w:r w:rsidR="006F11F0">
        <w:rPr>
          <w:lang w:eastAsia="zh-CN"/>
        </w:rPr>
        <w:t xml:space="preserve"> environment: it may be prefer</w:t>
      </w:r>
      <w:r>
        <w:rPr>
          <w:lang w:eastAsia="zh-CN"/>
        </w:rPr>
        <w:t xml:space="preserve">able to keep the robots simple/light as they may be vulnerable to environmental hazards. </w:t>
      </w:r>
    </w:p>
    <w:p w14:paraId="2631C643" w14:textId="66C18071" w:rsidR="001616FD" w:rsidRDefault="001616FD" w:rsidP="001616FD">
      <w:pPr>
        <w:pStyle w:val="B1"/>
        <w:rPr>
          <w:lang w:eastAsia="zh-CN"/>
        </w:rPr>
      </w:pPr>
      <w:r>
        <w:rPr>
          <w:lang w:eastAsia="zh-CN"/>
        </w:rPr>
        <w:t xml:space="preserve">-  In industrial environments with many </w:t>
      </w:r>
      <w:r w:rsidR="006F11F0">
        <w:rPr>
          <w:lang w:eastAsia="zh-CN"/>
        </w:rPr>
        <w:t>robots/agents it may be prefer</w:t>
      </w:r>
      <w:r>
        <w:rPr>
          <w:lang w:eastAsia="zh-CN"/>
        </w:rPr>
        <w:t>able to centralise the AI processing as robots may make use of similar embodied AI processing</w:t>
      </w:r>
    </w:p>
    <w:p w14:paraId="0C0E8A6F" w14:textId="1881B0D2" w:rsidR="001616FD" w:rsidRDefault="001616FD" w:rsidP="001616FD">
      <w:pPr>
        <w:pStyle w:val="B1"/>
        <w:rPr>
          <w:lang w:eastAsia="zh-CN"/>
        </w:rPr>
      </w:pPr>
      <w:r>
        <w:rPr>
          <w:lang w:eastAsia="zh-CN"/>
        </w:rPr>
        <w:t xml:space="preserve">-  In home settings different coupled home devices make use of similar AI processing that could be centralised either at cloud or local home gateway. </w:t>
      </w:r>
    </w:p>
    <w:p w14:paraId="63051AA7" w14:textId="3EADD3BF" w:rsidR="001616FD" w:rsidRDefault="001616FD" w:rsidP="001616FD">
      <w:pPr>
        <w:pStyle w:val="B1"/>
        <w:rPr>
          <w:lang w:eastAsia="zh-CN"/>
        </w:rPr>
      </w:pPr>
      <w:r>
        <w:rPr>
          <w:lang w:eastAsia="zh-CN"/>
        </w:rPr>
        <w:t xml:space="preserve">To support such offloading, TR 22.870 already made an investigation of the possible requirements on the device and the network. </w:t>
      </w:r>
    </w:p>
    <w:p w14:paraId="64D59D73" w14:textId="791A150A" w:rsidR="001616FD" w:rsidRDefault="001616FD" w:rsidP="001616FD">
      <w:pPr>
        <w:pStyle w:val="B1"/>
        <w:ind w:left="284" w:firstLine="0"/>
        <w:rPr>
          <w:lang w:eastAsia="zh-CN"/>
        </w:rPr>
      </w:pPr>
      <w:r>
        <w:rPr>
          <w:lang w:eastAsia="zh-CN"/>
        </w:rPr>
        <w:t>In a simple case</w:t>
      </w:r>
      <w:r w:rsidR="00353300">
        <w:rPr>
          <w:lang w:eastAsia="zh-CN"/>
        </w:rPr>
        <w:t>,</w:t>
      </w:r>
      <w:r>
        <w:rPr>
          <w:lang w:eastAsia="zh-CN"/>
        </w:rPr>
        <w:t xml:space="preserve"> current widely deployed 3GPP codecs are used to distribute content between the clients and the server</w:t>
      </w:r>
      <w:r w:rsidR="00C9352A">
        <w:rPr>
          <w:lang w:eastAsia="zh-CN"/>
        </w:rPr>
        <w:t xml:space="preserve"> such as HEVC video coding</w:t>
      </w:r>
      <w:r>
        <w:rPr>
          <w:lang w:eastAsia="zh-CN"/>
        </w:rPr>
        <w:t xml:space="preserve">. </w:t>
      </w:r>
      <w:r w:rsidR="00C9352A" w:rsidRPr="00C9352A">
        <w:rPr>
          <w:lang w:eastAsia="zh-CN"/>
        </w:rPr>
        <w:t>Table 6.28.1-1</w:t>
      </w:r>
      <w:r w:rsidR="00C9352A">
        <w:rPr>
          <w:lang w:eastAsia="zh-CN"/>
        </w:rPr>
        <w:t xml:space="preserve"> in TR 22.870 provides some corresponding network requirements for embodied AI using 6 and 8 cameras. Resulting peak data rates could be in the range of 20-100 Mbit.</w:t>
      </w:r>
    </w:p>
    <w:p w14:paraId="45525034" w14:textId="77777777" w:rsidR="00C9352A" w:rsidRDefault="00C9352A" w:rsidP="00C9352A">
      <w:pPr>
        <w:pStyle w:val="B1"/>
        <w:rPr>
          <w:b/>
        </w:rPr>
      </w:pPr>
      <w:r w:rsidRPr="00AE574B">
        <w:rPr>
          <w:b/>
        </w:rPr>
        <w:t xml:space="preserve">Observation </w:t>
      </w:r>
      <w:r>
        <w:rPr>
          <w:b/>
        </w:rPr>
        <w:t>4</w:t>
      </w:r>
      <w:r w:rsidRPr="00AE574B">
        <w:rPr>
          <w:b/>
        </w:rPr>
        <w:t xml:space="preserve">: </w:t>
      </w:r>
      <w:r>
        <w:rPr>
          <w:b/>
        </w:rPr>
        <w:t xml:space="preserve">Offloaded embodied AI may be demanding in bit-rates on the uplink of 20-100 Mbit </w:t>
      </w:r>
    </w:p>
    <w:p w14:paraId="27578D62" w14:textId="0376F463" w:rsidR="006601F8" w:rsidRPr="006601F8" w:rsidRDefault="00C9352A" w:rsidP="006601F8">
      <w:pPr>
        <w:pStyle w:val="B1"/>
      </w:pPr>
      <w:r>
        <w:t>Alternative options may be as shown earlier to use alternative codecs or transmission techniques, either proprietary or based on standardized technologies</w:t>
      </w:r>
      <w:r w:rsidR="006601F8">
        <w:t xml:space="preserve"> are shown in Table 1.</w:t>
      </w:r>
      <w:r w:rsidR="006601F8">
        <w:rPr>
          <w:b/>
        </w:rPr>
        <w:t xml:space="preserve"> </w:t>
      </w:r>
      <w:r w:rsidR="006601F8">
        <w:t>For audio some similar trade-offs exist.</w:t>
      </w:r>
    </w:p>
    <w:p w14:paraId="29C86DCA" w14:textId="37A3254F" w:rsidR="006601F8" w:rsidRPr="006601F8" w:rsidRDefault="006601F8" w:rsidP="006601F8">
      <w:pPr>
        <w:pStyle w:val="TH"/>
      </w:pPr>
      <w:r w:rsidRPr="006601F8">
        <w:t xml:space="preserve">Table </w:t>
      </w:r>
      <w:r w:rsidRPr="006601F8">
        <w:fldChar w:fldCharType="begin"/>
      </w:r>
      <w:r w:rsidRPr="006601F8">
        <w:instrText xml:space="preserve"> SEQ Table \* ARABIC </w:instrText>
      </w:r>
      <w:r w:rsidRPr="006601F8">
        <w:fldChar w:fldCharType="separate"/>
      </w:r>
      <w:r w:rsidRPr="006601F8">
        <w:t>1</w:t>
      </w:r>
      <w:r w:rsidRPr="006601F8">
        <w:fldChar w:fldCharType="end"/>
      </w:r>
      <w:r>
        <w:t xml:space="preserve"> transmission </w:t>
      </w:r>
      <w:r w:rsidR="00E56A18">
        <w:t>requirement multi-modal AI</w:t>
      </w:r>
      <w:r>
        <w:t xml:space="preserve"> formats for offloading embodied AI and corresponding network requirements</w:t>
      </w:r>
    </w:p>
    <w:tbl>
      <w:tblPr>
        <w:tblStyle w:val="TableGrid"/>
        <w:tblW w:w="0" w:type="auto"/>
        <w:tblLook w:val="04A0" w:firstRow="1" w:lastRow="0" w:firstColumn="1" w:lastColumn="0" w:noHBand="0" w:noVBand="1"/>
      </w:tblPr>
      <w:tblGrid>
        <w:gridCol w:w="3209"/>
        <w:gridCol w:w="3209"/>
        <w:gridCol w:w="3210"/>
      </w:tblGrid>
      <w:tr w:rsidR="00C9352A" w14:paraId="72D66B23" w14:textId="77777777" w:rsidTr="00C9352A">
        <w:tc>
          <w:tcPr>
            <w:tcW w:w="3209" w:type="dxa"/>
          </w:tcPr>
          <w:p w14:paraId="1F0D09D3" w14:textId="12AFC273" w:rsidR="00C9352A" w:rsidRDefault="00C9352A" w:rsidP="00FD5E8D">
            <w:pPr>
              <w:rPr>
                <w:lang w:eastAsia="zh-CN"/>
              </w:rPr>
            </w:pPr>
            <w:r>
              <w:rPr>
                <w:lang w:eastAsia="zh-CN"/>
              </w:rPr>
              <w:t>Transmission Format</w:t>
            </w:r>
          </w:p>
        </w:tc>
        <w:tc>
          <w:tcPr>
            <w:tcW w:w="3209" w:type="dxa"/>
          </w:tcPr>
          <w:p w14:paraId="523EAF8E" w14:textId="322D7C5C" w:rsidR="00C9352A" w:rsidRDefault="00C9352A" w:rsidP="00FD5E8D">
            <w:pPr>
              <w:rPr>
                <w:lang w:eastAsia="zh-CN"/>
              </w:rPr>
            </w:pPr>
            <w:r>
              <w:rPr>
                <w:lang w:eastAsia="zh-CN"/>
              </w:rPr>
              <w:t>UE requirements</w:t>
            </w:r>
          </w:p>
        </w:tc>
        <w:tc>
          <w:tcPr>
            <w:tcW w:w="3210" w:type="dxa"/>
          </w:tcPr>
          <w:p w14:paraId="49E1B480" w14:textId="6A5554A8" w:rsidR="00C9352A" w:rsidRDefault="00C9352A" w:rsidP="00FD5E8D">
            <w:pPr>
              <w:rPr>
                <w:lang w:eastAsia="zh-CN"/>
              </w:rPr>
            </w:pPr>
            <w:r>
              <w:rPr>
                <w:lang w:eastAsia="zh-CN"/>
              </w:rPr>
              <w:t>Network requirements</w:t>
            </w:r>
          </w:p>
        </w:tc>
      </w:tr>
      <w:tr w:rsidR="00C9352A" w14:paraId="77D920C0" w14:textId="77777777" w:rsidTr="00C9352A">
        <w:tc>
          <w:tcPr>
            <w:tcW w:w="3209" w:type="dxa"/>
          </w:tcPr>
          <w:p w14:paraId="26D91959" w14:textId="0F7C474E" w:rsidR="00C9352A" w:rsidRDefault="00C9352A" w:rsidP="00FD5E8D">
            <w:pPr>
              <w:rPr>
                <w:lang w:eastAsia="zh-CN"/>
              </w:rPr>
            </w:pPr>
            <w:r>
              <w:rPr>
                <w:lang w:eastAsia="zh-CN"/>
              </w:rPr>
              <w:t>3GPP codec e.g. HEVC</w:t>
            </w:r>
          </w:p>
        </w:tc>
        <w:tc>
          <w:tcPr>
            <w:tcW w:w="3209" w:type="dxa"/>
          </w:tcPr>
          <w:p w14:paraId="71AE3A14" w14:textId="35AD4AB7" w:rsidR="00C9352A" w:rsidRPr="00C9352A" w:rsidRDefault="00C9352A" w:rsidP="00FD5E8D">
            <w:pPr>
              <w:rPr>
                <w:lang w:eastAsia="zh-CN"/>
              </w:rPr>
            </w:pPr>
            <w:r>
              <w:rPr>
                <w:lang w:eastAsia="zh-CN"/>
              </w:rPr>
              <w:t xml:space="preserve">Support HEVC </w:t>
            </w:r>
            <w:r w:rsidRPr="00C9352A">
              <w:rPr>
                <w:i/>
                <w:lang w:eastAsia="zh-CN"/>
              </w:rPr>
              <w:t>encoding</w:t>
            </w:r>
            <w:r>
              <w:rPr>
                <w:lang w:eastAsia="zh-CN"/>
              </w:rPr>
              <w:t xml:space="preserve"> and transmission</w:t>
            </w:r>
          </w:p>
        </w:tc>
        <w:tc>
          <w:tcPr>
            <w:tcW w:w="3210" w:type="dxa"/>
          </w:tcPr>
          <w:p w14:paraId="43F70DCC" w14:textId="6A812C16" w:rsidR="00C9352A" w:rsidRDefault="00C9352A" w:rsidP="006601F8">
            <w:pPr>
              <w:rPr>
                <w:lang w:eastAsia="zh-CN"/>
              </w:rPr>
            </w:pPr>
            <w:r>
              <w:rPr>
                <w:lang w:eastAsia="zh-CN"/>
              </w:rPr>
              <w:t>~20-100</w:t>
            </w:r>
            <w:r w:rsidR="006601F8">
              <w:rPr>
                <w:lang w:eastAsia="zh-CN"/>
              </w:rPr>
              <w:t xml:space="preserve"> Mbit peak (TR 22.870), bursty, </w:t>
            </w:r>
            <w:r w:rsidR="00B81D3A">
              <w:rPr>
                <w:lang w:eastAsia="zh-CN"/>
              </w:rPr>
              <w:t xml:space="preserve">uplink </w:t>
            </w:r>
            <w:r>
              <w:rPr>
                <w:lang w:eastAsia="zh-CN"/>
              </w:rPr>
              <w:t>peak</w:t>
            </w:r>
            <w:r w:rsidR="00B81D3A">
              <w:rPr>
                <w:lang w:eastAsia="zh-CN"/>
              </w:rPr>
              <w:t>, ultra-low latency</w:t>
            </w:r>
          </w:p>
        </w:tc>
      </w:tr>
      <w:tr w:rsidR="00C9352A" w14:paraId="1FB6F55B" w14:textId="77777777" w:rsidTr="00C9352A">
        <w:tc>
          <w:tcPr>
            <w:tcW w:w="3209" w:type="dxa"/>
          </w:tcPr>
          <w:p w14:paraId="5FCA5731" w14:textId="157DB865" w:rsidR="00C9352A" w:rsidRDefault="00C9352A" w:rsidP="00FD5E8D">
            <w:pPr>
              <w:rPr>
                <w:lang w:eastAsia="zh-CN"/>
              </w:rPr>
            </w:pPr>
            <w:r>
              <w:rPr>
                <w:lang w:eastAsia="zh-CN"/>
              </w:rPr>
              <w:t>Standardized Feature map/codec</w:t>
            </w:r>
          </w:p>
        </w:tc>
        <w:tc>
          <w:tcPr>
            <w:tcW w:w="3209" w:type="dxa"/>
          </w:tcPr>
          <w:p w14:paraId="707FCCF0" w14:textId="74E4CF95" w:rsidR="00C9352A" w:rsidRDefault="002F2196" w:rsidP="002F2196">
            <w:pPr>
              <w:rPr>
                <w:lang w:eastAsia="zh-CN"/>
              </w:rPr>
            </w:pPr>
            <w:r>
              <w:rPr>
                <w:lang w:eastAsia="zh-CN"/>
              </w:rPr>
              <w:t xml:space="preserve">MPEG VCM/FCM, </w:t>
            </w:r>
            <w:r w:rsidR="00EA7D83">
              <w:rPr>
                <w:lang w:eastAsia="zh-CN"/>
              </w:rPr>
              <w:t>JPEG AI (only decoding),</w:t>
            </w:r>
          </w:p>
        </w:tc>
        <w:tc>
          <w:tcPr>
            <w:tcW w:w="3210" w:type="dxa"/>
          </w:tcPr>
          <w:p w14:paraId="71E600BB" w14:textId="78852C3E" w:rsidR="00C9352A" w:rsidRDefault="00B81D3A" w:rsidP="006601F8">
            <w:pPr>
              <w:rPr>
                <w:lang w:eastAsia="zh-CN"/>
              </w:rPr>
            </w:pPr>
            <w:r>
              <w:rPr>
                <w:lang w:eastAsia="zh-CN"/>
              </w:rPr>
              <w:t>U</w:t>
            </w:r>
            <w:r w:rsidR="00C9352A">
              <w:rPr>
                <w:lang w:eastAsia="zh-CN"/>
              </w:rPr>
              <w:t>nknown</w:t>
            </w:r>
            <w:r w:rsidR="006601F8">
              <w:rPr>
                <w:lang w:eastAsia="zh-CN"/>
              </w:rPr>
              <w:t xml:space="preserve"> peak bit-rate, bursty,</w:t>
            </w:r>
            <w:r>
              <w:rPr>
                <w:lang w:eastAsia="zh-CN"/>
              </w:rPr>
              <w:t xml:space="preserve"> ultra-low latency</w:t>
            </w:r>
            <w:r w:rsidR="006601F8">
              <w:rPr>
                <w:lang w:eastAsia="zh-CN"/>
              </w:rPr>
              <w:t xml:space="preserve"> up-link</w:t>
            </w:r>
          </w:p>
        </w:tc>
      </w:tr>
      <w:tr w:rsidR="00C9352A" w14:paraId="7CA843D1" w14:textId="77777777" w:rsidTr="00C9352A">
        <w:tc>
          <w:tcPr>
            <w:tcW w:w="3209" w:type="dxa"/>
          </w:tcPr>
          <w:p w14:paraId="48EF5B6E" w14:textId="732B28E6" w:rsidR="00C9352A" w:rsidRDefault="00C9352A" w:rsidP="002F2196">
            <w:pPr>
              <w:rPr>
                <w:lang w:eastAsia="zh-CN"/>
              </w:rPr>
            </w:pPr>
            <w:r>
              <w:rPr>
                <w:lang w:eastAsia="zh-CN"/>
              </w:rPr>
              <w:t>Proprietary</w:t>
            </w:r>
            <w:r w:rsidR="002F2196">
              <w:rPr>
                <w:lang w:eastAsia="zh-CN"/>
              </w:rPr>
              <w:t xml:space="preserve"> or open source based</w:t>
            </w:r>
            <w:r>
              <w:rPr>
                <w:lang w:eastAsia="zh-CN"/>
              </w:rPr>
              <w:t xml:space="preserve"> e.g. specific embedding</w:t>
            </w:r>
            <w:r w:rsidR="00B81D3A">
              <w:rPr>
                <w:lang w:eastAsia="zh-CN"/>
              </w:rPr>
              <w:t xml:space="preserve"> [x3]</w:t>
            </w:r>
            <w:r>
              <w:rPr>
                <w:lang w:eastAsia="zh-CN"/>
              </w:rPr>
              <w:t xml:space="preserve"> </w:t>
            </w:r>
          </w:p>
        </w:tc>
        <w:tc>
          <w:tcPr>
            <w:tcW w:w="3209" w:type="dxa"/>
          </w:tcPr>
          <w:p w14:paraId="21936DB8" w14:textId="0E740C41" w:rsidR="00C9352A" w:rsidRDefault="00B81D3A" w:rsidP="00FD5E8D">
            <w:pPr>
              <w:rPr>
                <w:lang w:eastAsia="zh-CN"/>
              </w:rPr>
            </w:pPr>
            <w:r>
              <w:rPr>
                <w:lang w:eastAsia="zh-CN"/>
              </w:rPr>
              <w:t>Able to compute this representation in software and transmit it to the cloud</w:t>
            </w:r>
          </w:p>
        </w:tc>
        <w:tc>
          <w:tcPr>
            <w:tcW w:w="3210" w:type="dxa"/>
          </w:tcPr>
          <w:p w14:paraId="2FE4EEC2" w14:textId="178504B0" w:rsidR="00C9352A" w:rsidRDefault="00B81D3A" w:rsidP="006601F8">
            <w:pPr>
              <w:rPr>
                <w:lang w:eastAsia="zh-CN"/>
              </w:rPr>
            </w:pPr>
            <w:r>
              <w:rPr>
                <w:lang w:eastAsia="zh-CN"/>
              </w:rPr>
              <w:t>Unknown</w:t>
            </w:r>
            <w:r w:rsidR="006601F8">
              <w:rPr>
                <w:lang w:eastAsia="zh-CN"/>
              </w:rPr>
              <w:t>, bursty,</w:t>
            </w:r>
            <w:r>
              <w:rPr>
                <w:lang w:eastAsia="zh-CN"/>
              </w:rPr>
              <w:t xml:space="preserve"> ultra-low latency</w:t>
            </w:r>
            <w:r w:rsidR="006601F8">
              <w:rPr>
                <w:lang w:eastAsia="zh-CN"/>
              </w:rPr>
              <w:t xml:space="preserve"> up link</w:t>
            </w:r>
          </w:p>
        </w:tc>
      </w:tr>
    </w:tbl>
    <w:p w14:paraId="0D9D182E" w14:textId="77777777" w:rsidR="00FD5E8D" w:rsidRDefault="00FD5E8D" w:rsidP="00FD5E8D">
      <w:pPr>
        <w:rPr>
          <w:lang w:eastAsia="zh-CN"/>
        </w:rPr>
      </w:pPr>
    </w:p>
    <w:p w14:paraId="4C94FCC8" w14:textId="2FFC91CD" w:rsidR="006601F8" w:rsidRDefault="006601F8" w:rsidP="006601F8">
      <w:pPr>
        <w:pStyle w:val="B1"/>
        <w:rPr>
          <w:b/>
        </w:rPr>
      </w:pPr>
      <w:r w:rsidRPr="00AE574B">
        <w:rPr>
          <w:b/>
        </w:rPr>
        <w:t xml:space="preserve">Observation </w:t>
      </w:r>
      <w:r>
        <w:rPr>
          <w:b/>
        </w:rPr>
        <w:t>5</w:t>
      </w:r>
      <w:r w:rsidRPr="00AE574B">
        <w:rPr>
          <w:b/>
        </w:rPr>
        <w:t xml:space="preserve">: </w:t>
      </w:r>
      <w:r>
        <w:rPr>
          <w:b/>
        </w:rPr>
        <w:t>To support this use cases more investigation</w:t>
      </w:r>
      <w:r w:rsidR="008E3D06">
        <w:rPr>
          <w:b/>
        </w:rPr>
        <w:t xml:space="preserve"> of proprietary and standardized feature map codecs may be needed.</w:t>
      </w:r>
    </w:p>
    <w:p w14:paraId="052ED8A2" w14:textId="1C21C35C" w:rsidR="008F0B57" w:rsidRDefault="00286A86" w:rsidP="00636B44">
      <w:pPr>
        <w:pStyle w:val="Heading1"/>
        <w:rPr>
          <w:lang w:eastAsia="zh-CN"/>
        </w:rPr>
      </w:pPr>
      <w:r>
        <w:rPr>
          <w:lang w:eastAsia="zh-CN"/>
        </w:rPr>
        <w:t>6</w:t>
      </w:r>
      <w:r w:rsidR="00AB1E11">
        <w:rPr>
          <w:lang w:eastAsia="zh-CN"/>
        </w:rPr>
        <w:t xml:space="preserve">. </w:t>
      </w:r>
      <w:r w:rsidR="00B66ECA">
        <w:rPr>
          <w:lang w:eastAsia="zh-CN"/>
        </w:rPr>
        <w:t>Proposal</w:t>
      </w:r>
    </w:p>
    <w:p w14:paraId="1C33FBEC" w14:textId="218275A5" w:rsidR="00E97F0E" w:rsidRDefault="006511B4" w:rsidP="00E97F0E">
      <w:pPr>
        <w:ind w:left="1134" w:hanging="1134"/>
        <w:rPr>
          <w:lang w:eastAsia="zh-CN"/>
        </w:rPr>
      </w:pPr>
      <w:r>
        <w:rPr>
          <w:lang w:eastAsia="zh-CN"/>
        </w:rPr>
        <w:t xml:space="preserve">1) </w:t>
      </w:r>
      <w:r>
        <w:rPr>
          <w:lang w:eastAsia="zh-CN"/>
        </w:rPr>
        <w:tab/>
        <w:t>Take the requirements for embodied AI</w:t>
      </w:r>
      <w:r w:rsidR="00A25294">
        <w:rPr>
          <w:lang w:eastAsia="zh-CN"/>
        </w:rPr>
        <w:t xml:space="preserve"> into account</w:t>
      </w:r>
      <w:r>
        <w:rPr>
          <w:lang w:eastAsia="zh-CN"/>
        </w:rPr>
        <w:t xml:space="preserve"> in FS_6G_MED, in particular the real-time AI inference requirement</w:t>
      </w:r>
      <w:ins w:id="0" w:author="Rufael Mekuria" w:date="2026-02-11T02:24:00Z">
        <w:r w:rsidR="00E97F0E">
          <w:rPr>
            <w:lang w:eastAsia="zh-CN"/>
          </w:rPr>
          <w:t xml:space="preserve"> and re</w:t>
        </w:r>
      </w:ins>
      <w:ins w:id="1" w:author="Rufael Mekuria" w:date="2026-02-11T02:25:00Z">
        <w:r w:rsidR="00E97F0E">
          <w:rPr>
            <w:lang w:eastAsia="zh-CN"/>
          </w:rPr>
          <w:t>lated real-time AI data communication</w:t>
        </w:r>
      </w:ins>
      <w:r>
        <w:rPr>
          <w:lang w:eastAsia="zh-CN"/>
        </w:rPr>
        <w:t xml:space="preserve">. </w:t>
      </w:r>
    </w:p>
    <w:p w14:paraId="1D66B8EA" w14:textId="019DE091" w:rsidR="006511B4" w:rsidRDefault="006511B4" w:rsidP="006511B4">
      <w:pPr>
        <w:rPr>
          <w:lang w:eastAsia="zh-CN"/>
        </w:rPr>
      </w:pPr>
      <w:r>
        <w:rPr>
          <w:lang w:eastAsia="zh-CN"/>
        </w:rPr>
        <w:t>2)          D</w:t>
      </w:r>
      <w:r w:rsidR="00A25294">
        <w:rPr>
          <w:lang w:eastAsia="zh-CN"/>
        </w:rPr>
        <w:t xml:space="preserve">ocument the </w:t>
      </w:r>
      <w:r w:rsidR="00E56A18">
        <w:rPr>
          <w:lang w:eastAsia="zh-CN"/>
        </w:rPr>
        <w:t xml:space="preserve">simplified </w:t>
      </w:r>
      <w:r w:rsidR="00A25294">
        <w:rPr>
          <w:lang w:eastAsia="zh-CN"/>
        </w:rPr>
        <w:t>embodied AI use case</w:t>
      </w:r>
      <w:r w:rsidR="00986738">
        <w:rPr>
          <w:lang w:eastAsia="zh-CN"/>
        </w:rPr>
        <w:t xml:space="preserve"> and related requirement</w:t>
      </w:r>
      <w:r>
        <w:rPr>
          <w:lang w:eastAsia="zh-CN"/>
        </w:rPr>
        <w:t xml:space="preserve">s </w:t>
      </w:r>
      <w:r w:rsidR="00E56A18">
        <w:rPr>
          <w:lang w:eastAsia="zh-CN"/>
        </w:rPr>
        <w:t>based on this paper (based on clause 8</w:t>
      </w:r>
      <w:ins w:id="2" w:author="Rufael Mekuria" w:date="2026-02-11T02:22:00Z">
        <w:r w:rsidR="00E97F0E">
          <w:rPr>
            <w:lang w:eastAsia="zh-CN"/>
          </w:rPr>
          <w:t>)</w:t>
        </w:r>
      </w:ins>
      <w:del w:id="3" w:author="Rufael Mekuria" w:date="2026-02-11T02:22:00Z">
        <w:r w:rsidR="00E56A18" w:rsidDel="00E97F0E">
          <w:rPr>
            <w:lang w:eastAsia="zh-CN"/>
          </w:rPr>
          <w:delText>)</w:delText>
        </w:r>
        <w:r w:rsidDel="00E97F0E">
          <w:rPr>
            <w:lang w:eastAsia="zh-CN"/>
          </w:rPr>
          <w:delText xml:space="preserve"> </w:delText>
        </w:r>
      </w:del>
    </w:p>
    <w:p w14:paraId="00DBAA1A" w14:textId="08DBB5F5" w:rsidR="00286A86" w:rsidRDefault="00E56A18" w:rsidP="00286A86">
      <w:pPr>
        <w:pStyle w:val="Heading1"/>
        <w:rPr>
          <w:lang w:eastAsia="zh-CN"/>
        </w:rPr>
      </w:pPr>
      <w:r>
        <w:rPr>
          <w:lang w:eastAsia="zh-CN"/>
        </w:rPr>
        <w:lastRenderedPageBreak/>
        <w:t xml:space="preserve">7. </w:t>
      </w:r>
      <w:r w:rsidR="00286A86">
        <w:rPr>
          <w:lang w:eastAsia="zh-CN"/>
        </w:rPr>
        <w:t>References/Bibliography</w:t>
      </w:r>
    </w:p>
    <w:p w14:paraId="54DAD2AB" w14:textId="04391330" w:rsidR="00294B58" w:rsidRDefault="004E7170" w:rsidP="00B17C62">
      <w:pPr>
        <w:pStyle w:val="EX"/>
        <w:rPr>
          <w:lang w:eastAsia="zh-CN"/>
        </w:rPr>
      </w:pPr>
      <w:r>
        <w:t>[</w:t>
      </w:r>
      <w:r w:rsidR="00E3358D">
        <w:t>x1</w:t>
      </w:r>
      <w:r>
        <w:t xml:space="preserve">] </w:t>
      </w:r>
      <w:r w:rsidR="00211C30">
        <w:tab/>
      </w:r>
      <w:r>
        <w:t>Pulkit Agrawal, Ashvin V Nair, Pieter Abbeel, Jitendra Malik, and Sergey Levine. Learning to poke by poking: Experiential learning of intuitive physics. In Advances in Neural Information Processing Systems, 2016. 26, 28</w:t>
      </w:r>
    </w:p>
    <w:p w14:paraId="133810B2" w14:textId="2E4948B9" w:rsidR="004E7170" w:rsidRDefault="004E7170" w:rsidP="004E7170">
      <w:pPr>
        <w:pStyle w:val="EX"/>
        <w:rPr>
          <w:lang w:eastAsia="zh-CN"/>
        </w:rPr>
      </w:pPr>
      <w:r>
        <w:rPr>
          <w:lang w:eastAsia="zh-CN"/>
        </w:rPr>
        <w:t>[</w:t>
      </w:r>
      <w:r w:rsidR="00E3358D">
        <w:rPr>
          <w:lang w:eastAsia="zh-CN"/>
        </w:rPr>
        <w:t>x2</w:t>
      </w:r>
      <w:r>
        <w:rPr>
          <w:lang w:eastAsia="zh-CN"/>
        </w:rPr>
        <w:t xml:space="preserve">] </w:t>
      </w:r>
      <w:r w:rsidR="00211C30">
        <w:rPr>
          <w:lang w:eastAsia="zh-CN"/>
        </w:rPr>
        <w:tab/>
      </w:r>
      <w:r>
        <w:rPr>
          <w:lang w:eastAsia="zh-CN"/>
        </w:rPr>
        <w:t>Federico Landi, Lorenzo Baraldi, Massimiliano Corsini, and Rita Cucchiara. Embodied Vision-and-Language Navigation with Dynamic Convolutional Filters. In Proceedings of the British Machine Vision Conference, 2019</w:t>
      </w:r>
    </w:p>
    <w:p w14:paraId="21D0EE90" w14:textId="44AA9929" w:rsidR="00211C30" w:rsidRDefault="004E7170" w:rsidP="00211C30">
      <w:pPr>
        <w:pStyle w:val="EX"/>
      </w:pPr>
      <w:r w:rsidRPr="00211C30">
        <w:t>[</w:t>
      </w:r>
      <w:r w:rsidR="00E3358D">
        <w:t>x3</w:t>
      </w:r>
      <w:r w:rsidRPr="00211C30">
        <w:t xml:space="preserve">] </w:t>
      </w:r>
      <w:r w:rsidR="00211C30">
        <w:tab/>
      </w:r>
      <w:r w:rsidRPr="00211C30">
        <w:t>Roberto Bigazzi, Federico Landi, Marcella Cornia, Silvia Cascianelli, Lorenzo Baraldi, and Rita Cucchiara. Explore and Explain: Self-supervised Navigation an</w:t>
      </w:r>
      <w:r w:rsidR="00211C30">
        <w:t>d Recounting. In Proceedings o</w:t>
      </w:r>
    </w:p>
    <w:p w14:paraId="68E5408C" w14:textId="00B335CE" w:rsidR="004E7170" w:rsidRDefault="00211C30" w:rsidP="00E3358D">
      <w:pPr>
        <w:pStyle w:val="EX"/>
      </w:pPr>
      <w:r>
        <w:t>[</w:t>
      </w:r>
      <w:r w:rsidR="00E3358D">
        <w:t>x4</w:t>
      </w:r>
      <w:r>
        <w:t xml:space="preserve">] </w:t>
      </w:r>
      <w:r w:rsidR="00E3358D">
        <w:tab/>
      </w:r>
      <w:r>
        <w:t>Roberto Bigazzi, Federico Landi, Marce</w:t>
      </w:r>
      <w:r w:rsidR="00E3358D">
        <w:t xml:space="preserve">lla Cornia, Silvia Cascianelli, </w:t>
      </w:r>
      <w:r>
        <w:t xml:space="preserve">Lorenzo Baraldi, and Rita Cucchiara. Out of the Box: Embodied </w:t>
      </w:r>
      <w:r w:rsidR="00E3358D">
        <w:t xml:space="preserve">Navigation </w:t>
      </w:r>
      <w:r>
        <w:t>in the Real World. In International Con</w:t>
      </w:r>
      <w:r w:rsidR="00E3358D">
        <w:t xml:space="preserve">ference on Computer Analysis of </w:t>
      </w:r>
      <w:r>
        <w:t>Images and Patterns, 2021.</w:t>
      </w:r>
      <w:r w:rsidR="004E7170" w:rsidRPr="00211C30">
        <w:t>the International Conference on Pattern Recognition, 2020.</w:t>
      </w:r>
    </w:p>
    <w:p w14:paraId="2D67D430" w14:textId="11613F3A" w:rsidR="00E3358D" w:rsidRPr="00B17C62" w:rsidRDefault="00E3358D" w:rsidP="00B17C62">
      <w:pPr>
        <w:pStyle w:val="EX"/>
      </w:pPr>
      <w:r w:rsidRPr="00B17C62">
        <w:t xml:space="preserve">[x5] </w:t>
      </w:r>
      <w:r w:rsidR="00B17C62" w:rsidRPr="00B17C62">
        <w:tab/>
      </w:r>
      <w:r w:rsidRPr="00B17C62">
        <w:t>Peter Anderson, Qi Wu, Damien Teney, Jake Bruce, Mark Johnson, Niko Sunderhauf, Ian Reid, Stephen Gould, and Anton van den Hengel. Vision- and-language navigation: Interpreting visually-grounded navigation instructions in real environments. In Proceedings of the IEEE/CVF Conference on Computer Vision and Patttern Recognition 2018</w:t>
      </w:r>
    </w:p>
    <w:p w14:paraId="1829E36F" w14:textId="7226AF87" w:rsidR="004E7170" w:rsidRPr="00211C30" w:rsidRDefault="004E7170" w:rsidP="00211C30">
      <w:pPr>
        <w:pStyle w:val="EX"/>
      </w:pPr>
      <w:r w:rsidRPr="00211C30">
        <w:t>[</w:t>
      </w:r>
      <w:r w:rsidR="00B17C62">
        <w:t>x6</w:t>
      </w:r>
      <w:r w:rsidRPr="00211C30">
        <w:t xml:space="preserve">] </w:t>
      </w:r>
      <w:r w:rsidR="00211C30">
        <w:tab/>
      </w:r>
      <w:r w:rsidRPr="00211C30">
        <w:t>Federico Landi, Lorenzo Baraldi, Marcella Cornia, and Rita Cucchiara. Working Memory Connections for LSTM. Neural Networks, 144:334–341, 2021.</w:t>
      </w:r>
    </w:p>
    <w:p w14:paraId="0C5060DC" w14:textId="321C3A1D" w:rsidR="004E7170" w:rsidRDefault="004E7170" w:rsidP="00211C30">
      <w:pPr>
        <w:pStyle w:val="EX"/>
      </w:pPr>
      <w:r w:rsidRPr="00211C30">
        <w:t>[</w:t>
      </w:r>
      <w:r w:rsidR="00B17C62">
        <w:t>x7</w:t>
      </w:r>
      <w:r w:rsidRPr="00211C30">
        <w:t xml:space="preserve">] </w:t>
      </w:r>
      <w:r w:rsidR="00211C30">
        <w:tab/>
      </w:r>
      <w:r w:rsidRPr="00211C30">
        <w:t>Sule Anjomshoae, Amro Najjar, Davide Calvaresi, and Kary Framling. ¨Explainable agents and robots: Results from a systematic literature review. In AAMAS, 2019</w:t>
      </w:r>
    </w:p>
    <w:p w14:paraId="3692FAAB" w14:textId="78173C61" w:rsidR="00E3358D" w:rsidRDefault="00E3358D" w:rsidP="0082394E">
      <w:pPr>
        <w:pStyle w:val="EX"/>
      </w:pPr>
      <w:r>
        <w:t xml:space="preserve">[x9] </w:t>
      </w:r>
      <w:r>
        <w:tab/>
        <w:t xml:space="preserve">Roberto Bigazzi, Federico Landi, Silvia Cascianelli, Lorenzo Baraldi, Marcella Cornia, and Rita Cucchiara. Focus on </w:t>
      </w:r>
      <w:r w:rsidR="0082394E">
        <w:t xml:space="preserve">Impact: Indoor Exploration with </w:t>
      </w:r>
      <w:r>
        <w:t>Intrinsic Motivation. IEEE Robotics and Automation Letters, 2022.</w:t>
      </w:r>
    </w:p>
    <w:p w14:paraId="7C280065" w14:textId="42693FCA" w:rsidR="00211C30" w:rsidRPr="00211C30" w:rsidRDefault="00211C30" w:rsidP="00211C30">
      <w:pPr>
        <w:pStyle w:val="EX"/>
      </w:pPr>
      <w:r w:rsidRPr="00211C30">
        <w:t>[</w:t>
      </w:r>
      <w:r w:rsidR="00B17C62">
        <w:t>x10</w:t>
      </w:r>
      <w:r w:rsidRPr="00211C30">
        <w:t xml:space="preserve">] </w:t>
      </w:r>
      <w:r w:rsidRPr="00211C30">
        <w:tab/>
        <w:t xml:space="preserve">Farzad Niroui, Kaicheng Zhang, Zendai Kashino, and Goldie Nejat. De Reinforcement Learning Robot for Search and Rescue Applications: Exploration in Unknown Cluttered Environments. IEEE Robotics and Automation Letters, </w:t>
      </w:r>
    </w:p>
    <w:p w14:paraId="07D681F0" w14:textId="74906250" w:rsidR="004E7170" w:rsidRPr="00211C30" w:rsidRDefault="004E7170" w:rsidP="00211C30">
      <w:pPr>
        <w:pStyle w:val="EX"/>
      </w:pPr>
      <w:r w:rsidRPr="00211C30">
        <w:t>[</w:t>
      </w:r>
      <w:r w:rsidR="00B17C62">
        <w:t>x11</w:t>
      </w:r>
      <w:r w:rsidRPr="00211C30">
        <w:t xml:space="preserve">] </w:t>
      </w:r>
      <w:r w:rsidR="00211C30" w:rsidRPr="00211C30">
        <w:tab/>
      </w:r>
      <w:r w:rsidRPr="00211C30">
        <w:t>Deepak Pathak, Pulkit Agrawal, Alexei A Efros, and Trevor Darrell.</w:t>
      </w:r>
      <w:r w:rsidR="00211C30" w:rsidRPr="00211C30">
        <w:t xml:space="preserve"> </w:t>
      </w:r>
    </w:p>
    <w:p w14:paraId="36CFDDC6" w14:textId="29BB6421" w:rsidR="00211C30" w:rsidRPr="00211C30" w:rsidRDefault="00211C30" w:rsidP="00211C30">
      <w:pPr>
        <w:pStyle w:val="EX"/>
        <w:ind w:firstLine="0"/>
      </w:pPr>
      <w:r w:rsidRPr="00211C30">
        <w:t xml:space="preserve">Curiosity-driven exploration by self-supervised prediction. In Proceedings of the IEEE Conference on Computer Vision and Pattern Recognition Workshops, 2017. </w:t>
      </w:r>
    </w:p>
    <w:p w14:paraId="5F8315C4" w14:textId="00782FB3" w:rsidR="00211C30" w:rsidRPr="00211C30" w:rsidRDefault="00211C30" w:rsidP="00211C30">
      <w:pPr>
        <w:pStyle w:val="EX"/>
      </w:pPr>
      <w:r w:rsidRPr="00211C30">
        <w:t>[</w:t>
      </w:r>
      <w:r w:rsidR="00B17C62">
        <w:t>x12</w:t>
      </w:r>
      <w:r w:rsidRPr="00211C30">
        <w:t xml:space="preserve">] </w:t>
      </w:r>
      <w:r>
        <w:tab/>
      </w:r>
      <w:r w:rsidRPr="00211C30">
        <w:t>Shaoqing Ren, Kaiming He, Ross Girshick, and Jian Sun. Faster R-CNN: towards real-time object detection with region proposal networks. IEEE Transactions on Pattern Analysis and Machine Intelligence, 39(6):1137– 1149, 2017. 33, 37</w:t>
      </w:r>
    </w:p>
    <w:p w14:paraId="4F129615" w14:textId="53434D3A" w:rsidR="00211C30" w:rsidRDefault="00211C30" w:rsidP="00211C30">
      <w:pPr>
        <w:pStyle w:val="EX"/>
      </w:pPr>
      <w:r w:rsidRPr="00211C30">
        <w:t>[</w:t>
      </w:r>
      <w:r w:rsidR="00B17C62">
        <w:t>x13</w:t>
      </w:r>
      <w:r w:rsidRPr="00211C30">
        <w:t xml:space="preserve">] </w:t>
      </w:r>
      <w:r>
        <w:tab/>
      </w:r>
      <w:r w:rsidRPr="00211C30">
        <w:t>Xin Wang, Wenhan Xiong, Hongmin Wang, and William Yang Wang. Look before you leap: Bridging model-free and model-based reinforcement learning for planned-ahead vision-and-language navigation. In Proceedings of the European Conference on Computer Vision, 2018. 80, 89, 107, 108</w:t>
      </w:r>
    </w:p>
    <w:p w14:paraId="655EA23D" w14:textId="2D0900CC" w:rsidR="00211C30" w:rsidRDefault="00211C30" w:rsidP="00211C30">
      <w:pPr>
        <w:pStyle w:val="EX"/>
      </w:pPr>
      <w:r w:rsidRPr="00211C30">
        <w:t>[</w:t>
      </w:r>
      <w:r w:rsidR="00B17C62">
        <w:t>x14</w:t>
      </w:r>
      <w:r w:rsidRPr="00211C30">
        <w:t xml:space="preserve">] </w:t>
      </w:r>
      <w:r>
        <w:tab/>
      </w:r>
      <w:r w:rsidRPr="00211C30">
        <w:t>Santhosh K Ramakrishnan, Ziad Al-H</w:t>
      </w:r>
      <w:r>
        <w:t>alah, and Kristen Grauman. Occup</w:t>
      </w:r>
      <w:r w:rsidRPr="00211C30">
        <w:t>pancy Anticipation for Efficient Exploration and Navigation. In Proceedings</w:t>
      </w:r>
      <w:r>
        <w:t xml:space="preserve"> </w:t>
      </w:r>
      <w:r w:rsidRPr="00211C30">
        <w:t>of the European Conference on Computer Vision, 2020.</w:t>
      </w:r>
    </w:p>
    <w:p w14:paraId="073AB8F0" w14:textId="72977147" w:rsidR="00211C30" w:rsidRDefault="00211C30" w:rsidP="00211C30">
      <w:pPr>
        <w:pStyle w:val="EX"/>
      </w:pPr>
      <w:r>
        <w:t>[</w:t>
      </w:r>
      <w:r w:rsidR="00B17C62">
        <w:t>x15</w:t>
      </w:r>
      <w:r>
        <w:t xml:space="preserve">] </w:t>
      </w:r>
      <w:r>
        <w:tab/>
        <w:t>Santhosh K Ramakrishnan, Dinesh Jayaraman, and Kristen Grauman. An Exploration of Embodied Visual Exploration. International Journal of Computer Vision, 129(5):1616–1649, 2021</w:t>
      </w:r>
    </w:p>
    <w:p w14:paraId="3EB5B014" w14:textId="51DF2676" w:rsidR="00E3358D" w:rsidRDefault="00E3358D" w:rsidP="00E3358D">
      <w:pPr>
        <w:pStyle w:val="EX"/>
      </w:pPr>
      <w:r>
        <w:t>[</w:t>
      </w:r>
      <w:r w:rsidR="00B17C62">
        <w:t>x16</w:t>
      </w:r>
      <w:r>
        <w:t xml:space="preserve">] </w:t>
      </w:r>
      <w:r>
        <w:tab/>
        <w:t>Shaoqing Ren, Kaiming He, Ross Girshick, and Jian Sun. Faster R-CNN: towards real-time object detection with region proposal networks. IEEE Transactions on Pattern Analysis and Machine Intelligence</w:t>
      </w:r>
    </w:p>
    <w:p w14:paraId="6D1A8CE1" w14:textId="73BBCCE6" w:rsidR="00211C30" w:rsidRDefault="00E3358D">
      <w:pPr>
        <w:pStyle w:val="EX"/>
      </w:pPr>
      <w:r>
        <w:t>[</w:t>
      </w:r>
      <w:r w:rsidR="00B17C62">
        <w:t>x17</w:t>
      </w:r>
      <w:r>
        <w:t xml:space="preserve">] </w:t>
      </w:r>
      <w:r>
        <w:tab/>
        <w:t>Harold W Kuhn. The Hungarian method for the assignment problem. Naval Research Logistics Quarterly, 2(1-2):83–97,</w:t>
      </w:r>
    </w:p>
    <w:p w14:paraId="185754F4" w14:textId="2E745F08" w:rsidR="00B17C62" w:rsidRDefault="00B17C62" w:rsidP="00B17C62">
      <w:pPr>
        <w:pStyle w:val="EX"/>
      </w:pPr>
      <w:r>
        <w:lastRenderedPageBreak/>
        <w:t>[x18]</w:t>
      </w:r>
      <w:r>
        <w:tab/>
        <w:t>Roberto Bigazzi, Federico Landi, Marcella Cornia, Silvia Cascianelli, Lorenzo Baraldi, and Rita Cucchiara. Explore and Explain: Self-supervised Navigation and Recounting. In ICPR, 2020. 60, 116</w:t>
      </w:r>
    </w:p>
    <w:p w14:paraId="1E08AC81" w14:textId="11C41FC9" w:rsidR="00B17C62" w:rsidRDefault="00B17C62" w:rsidP="00B17C62">
      <w:pPr>
        <w:pStyle w:val="EX"/>
      </w:pPr>
      <w:r>
        <w:t xml:space="preserve">[x19] </w:t>
      </w:r>
      <w:r>
        <w:tab/>
        <w:t>Devendra Singh Chaplot, Dhiraj Gandhi, Saurabh Gupta, Abhinav Gupta, and Ruslan Salakhutdinov. Learning To Explore Using Active Neural SLAM. In Proceedings of the International Conference on Learning Representations, 2019</w:t>
      </w:r>
    </w:p>
    <w:p w14:paraId="4B9BB0B0" w14:textId="2802E6EC" w:rsidR="00B17C62" w:rsidRDefault="00B17C62" w:rsidP="00B17C62">
      <w:pPr>
        <w:pStyle w:val="EX"/>
      </w:pPr>
      <w:r w:rsidRPr="00B17C62">
        <w:t>[x20]</w:t>
      </w:r>
      <w:r w:rsidRPr="00B17C62">
        <w:tab/>
        <w:t>F. Landi, R. Bigazzi, M. Cornia, S. Cascianelli, L. Baraldi and R. Cucchiara, "Spot the Difference: A Novel Task for Embodied Agents in Changing Environments," 2022 26th International Conference on Pattern Recognition (ICPR), Montreal, QC, Canada, 2022</w:t>
      </w:r>
    </w:p>
    <w:p w14:paraId="6962299E" w14:textId="05BFDFCC" w:rsidR="00286A86" w:rsidRPr="00286A86" w:rsidRDefault="00286A86" w:rsidP="00286A86">
      <w:pPr>
        <w:pStyle w:val="EX"/>
      </w:pPr>
      <w:r w:rsidRPr="00286A86">
        <w:t>[x21]</w:t>
      </w:r>
      <w:r w:rsidRPr="00286A86">
        <w:tab/>
        <w:t xml:space="preserve">Nvidia gr00t project: available online </w:t>
      </w:r>
      <w:hyperlink r:id="rId20" w:history="1">
        <w:r w:rsidRPr="00286A86">
          <w:rPr>
            <w:rStyle w:val="Hyperlink"/>
            <w:color w:val="000000"/>
            <w:u w:val="none"/>
          </w:rPr>
          <w:t>https://developer.nvidia.com/isaac/gr00t</w:t>
        </w:r>
      </w:hyperlink>
    </w:p>
    <w:p w14:paraId="212278C5" w14:textId="31087D31" w:rsidR="00286A86" w:rsidRDefault="00286A86" w:rsidP="00286A86">
      <w:pPr>
        <w:pStyle w:val="EX"/>
      </w:pPr>
      <w:r w:rsidRPr="00286A86">
        <w:t>[x22]</w:t>
      </w:r>
      <w:r w:rsidRPr="00286A86">
        <w:tab/>
        <w:t>Embodied AI and Multimedia Technology Standards, IT</w:t>
      </w:r>
      <w:r>
        <w:t>U</w:t>
      </w:r>
      <w:r w:rsidRPr="00286A86">
        <w:t>-T workshop</w:t>
      </w:r>
      <w:r>
        <w:t xml:space="preserve"> held on</w:t>
      </w:r>
      <w:r w:rsidRPr="00286A86">
        <w:t>10th of October 2025</w:t>
      </w:r>
      <w:r w:rsidRPr="00286A86">
        <w:tab/>
      </w:r>
      <w:hyperlink r:id="rId21" w:history="1">
        <w:r w:rsidR="002D226E" w:rsidRPr="00685F7C">
          <w:rPr>
            <w:rStyle w:val="Hyperlink"/>
          </w:rPr>
          <w:t>https://www.itu.int/en/ITU-T/Workshops-and-Seminars/2025/1010/Pages/default.aspx</w:t>
        </w:r>
      </w:hyperlink>
    </w:p>
    <w:p w14:paraId="20DC9B49" w14:textId="38398B66" w:rsidR="002D226E" w:rsidRDefault="002D226E" w:rsidP="00286A86">
      <w:pPr>
        <w:pStyle w:val="EX"/>
      </w:pPr>
      <w:r>
        <w:t xml:space="preserve">[x23] </w:t>
      </w:r>
      <w:r>
        <w:tab/>
        <w:t>Joshua Achiam and Shankar Sastry. Surprise-based intrinsic motivation for deep reinforcement learning. In Advances in Neural Information Processing Systems Workshops, 2017. 32</w:t>
      </w:r>
    </w:p>
    <w:p w14:paraId="51C5CA9F" w14:textId="149BAAD2" w:rsidR="00447920" w:rsidRDefault="00447920" w:rsidP="00447920">
      <w:pPr>
        <w:pStyle w:val="EX"/>
      </w:pPr>
      <w:r w:rsidRPr="00447920">
        <w:t>[x24]</w:t>
      </w:r>
      <w:r w:rsidRPr="00447920">
        <w:tab/>
        <w:t xml:space="preserve">Chih-Yao Ma, Jiasen Lu, Zuxuan Wu, Ghassan AlRegib, Zsolt Kira, Richard Socher, Caiming Xiong (2024). Dataset: Room-to-Room (R2R) dataset. </w:t>
      </w:r>
      <w:hyperlink r:id="rId22" w:history="1">
        <w:r w:rsidR="00E56A18" w:rsidRPr="005D0B70">
          <w:rPr>
            <w:rStyle w:val="Hyperlink"/>
          </w:rPr>
          <w:t>https://doi.org/10.57702/e4wqnskj</w:t>
        </w:r>
      </w:hyperlink>
    </w:p>
    <w:p w14:paraId="730F97D5" w14:textId="77777777" w:rsidR="00E56A18" w:rsidRDefault="00E56A18" w:rsidP="00447920">
      <w:pPr>
        <w:pStyle w:val="EX"/>
      </w:pPr>
    </w:p>
    <w:p w14:paraId="3BA550E3" w14:textId="080D470C" w:rsidR="00E56A18" w:rsidRDefault="00E56A18" w:rsidP="00E56A18">
      <w:pPr>
        <w:pStyle w:val="Heading1"/>
        <w:rPr>
          <w:lang w:eastAsia="zh-CN"/>
        </w:rPr>
      </w:pPr>
      <w:r>
        <w:rPr>
          <w:lang w:eastAsia="zh-CN"/>
        </w:rPr>
        <w:t>8. Suggested changes</w:t>
      </w:r>
    </w:p>
    <w:p w14:paraId="32F4F02A" w14:textId="77777777" w:rsidR="00E56A18" w:rsidRDefault="00E56A18" w:rsidP="00E56A18">
      <w:pPr>
        <w:pStyle w:val="EX"/>
        <w:ind w:left="0" w:firstLine="0"/>
      </w:pPr>
    </w:p>
    <w:tbl>
      <w:tblPr>
        <w:tblStyle w:val="TableGrid"/>
        <w:tblW w:w="0" w:type="auto"/>
        <w:tblLook w:val="04A0" w:firstRow="1" w:lastRow="0" w:firstColumn="1" w:lastColumn="0" w:noHBand="0" w:noVBand="1"/>
      </w:tblPr>
      <w:tblGrid>
        <w:gridCol w:w="9628"/>
      </w:tblGrid>
      <w:tr w:rsidR="00E56A18" w14:paraId="02A495B7" w14:textId="77777777" w:rsidTr="00E56A18">
        <w:tc>
          <w:tcPr>
            <w:tcW w:w="9628" w:type="dxa"/>
          </w:tcPr>
          <w:p w14:paraId="50A5C5DD" w14:textId="03FB8C69" w:rsidR="00E56A18" w:rsidRDefault="00E56A18" w:rsidP="00E56A18">
            <w:pPr>
              <w:pStyle w:val="EX"/>
              <w:ind w:left="0" w:firstLine="0"/>
              <w:jc w:val="center"/>
            </w:pPr>
            <w:r>
              <w:t>CHANGE 1</w:t>
            </w:r>
          </w:p>
        </w:tc>
      </w:tr>
    </w:tbl>
    <w:p w14:paraId="79AE45BC" w14:textId="77777777" w:rsidR="00E56A18" w:rsidRDefault="00E56A18" w:rsidP="00E56A18">
      <w:pPr>
        <w:pStyle w:val="EX"/>
        <w:ind w:left="0" w:firstLine="0"/>
      </w:pPr>
    </w:p>
    <w:p w14:paraId="48AD1713" w14:textId="77777777" w:rsidR="00E56A18" w:rsidRDefault="00E56A18" w:rsidP="00E56A18">
      <w:pPr>
        <w:pStyle w:val="Heading3"/>
        <w:rPr>
          <w:ins w:id="4" w:author="Rufael Mekuria" w:date="2026-02-02T14:02:00Z"/>
        </w:rPr>
      </w:pPr>
      <w:ins w:id="5" w:author="Rufael Mekuria" w:date="2026-02-02T14:02:00Z">
        <w:r>
          <w:t>4.2.2.X Requirements for embodied AI</w:t>
        </w:r>
      </w:ins>
    </w:p>
    <w:p w14:paraId="335B1D07" w14:textId="77777777" w:rsidR="00E56A18" w:rsidRDefault="00E56A18" w:rsidP="00E56A18">
      <w:pPr>
        <w:pStyle w:val="B1"/>
        <w:ind w:left="0" w:firstLine="0"/>
        <w:rPr>
          <w:ins w:id="6" w:author="Rufael Mekuria" w:date="2026-02-02T14:02:00Z"/>
        </w:rPr>
      </w:pPr>
      <w:ins w:id="7" w:author="Rufael Mekuria" w:date="2026-02-02T14:02:00Z">
        <w:r>
          <w:t xml:space="preserve">These are some example embodied AI tasks and corresponding related quality evaluation metrics and methodologies. </w:t>
        </w:r>
      </w:ins>
    </w:p>
    <w:p w14:paraId="49756950" w14:textId="77777777" w:rsidR="00E56A18" w:rsidRDefault="00E56A18" w:rsidP="00E56A18">
      <w:pPr>
        <w:pStyle w:val="B1"/>
        <w:ind w:left="0" w:firstLine="0"/>
        <w:rPr>
          <w:ins w:id="8" w:author="Rufael Mekuria" w:date="2026-02-02T14:02:00Z"/>
        </w:rPr>
      </w:pPr>
      <w:ins w:id="9" w:author="Rufael Mekuria" w:date="2026-02-02T14:02:00Z">
        <w:r>
          <w:t>Example embodied AI tasks include but are not limited to:</w:t>
        </w:r>
      </w:ins>
    </w:p>
    <w:p w14:paraId="3855FEC0" w14:textId="77777777" w:rsidR="00E56A18" w:rsidRDefault="00E56A18" w:rsidP="00E56A18">
      <w:pPr>
        <w:pStyle w:val="B1"/>
        <w:rPr>
          <w:ins w:id="10" w:author="Rufael Mekuria" w:date="2026-02-02T14:02:00Z"/>
        </w:rPr>
      </w:pPr>
      <w:ins w:id="11" w:author="Rufael Mekuria" w:date="2026-02-02T14:02:00Z">
        <w:r w:rsidRPr="00E56A18">
          <w:t xml:space="preserve">Explore and explain </w:t>
        </w:r>
      </w:ins>
    </w:p>
    <w:p w14:paraId="561AD9AD" w14:textId="77777777" w:rsidR="00E56A18" w:rsidRDefault="00E56A18" w:rsidP="00E56A18">
      <w:pPr>
        <w:pStyle w:val="B1"/>
        <w:rPr>
          <w:ins w:id="12" w:author="Rufael Mekuria" w:date="2026-02-02T14:02:00Z"/>
        </w:rPr>
      </w:pPr>
      <w:ins w:id="13" w:author="Rufael Mekuria" w:date="2026-02-02T14:02:00Z">
        <w:r>
          <w:t xml:space="preserve">Spot the difference </w:t>
        </w:r>
      </w:ins>
    </w:p>
    <w:p w14:paraId="5F1D9817" w14:textId="77777777" w:rsidR="00E56A18" w:rsidRDefault="00E56A18" w:rsidP="00E56A18">
      <w:pPr>
        <w:pStyle w:val="B1"/>
        <w:rPr>
          <w:ins w:id="14" w:author="Rufael Mekuria" w:date="2026-02-02T14:02:00Z"/>
        </w:rPr>
      </w:pPr>
      <w:ins w:id="15" w:author="Rufael Mekuria" w:date="2026-02-02T14:02:00Z">
        <w:r>
          <w:t>Indoor exploration</w:t>
        </w:r>
      </w:ins>
    </w:p>
    <w:p w14:paraId="0D6086D2" w14:textId="77777777" w:rsidR="00E56A18" w:rsidRDefault="00E56A18" w:rsidP="00E56A18">
      <w:pPr>
        <w:pStyle w:val="B1"/>
        <w:rPr>
          <w:ins w:id="16" w:author="Rufael Mekuria" w:date="2026-02-02T14:02:00Z"/>
        </w:rPr>
      </w:pPr>
      <w:ins w:id="17" w:author="Rufael Mekuria" w:date="2026-02-02T14:02:00Z">
        <w:r>
          <w:t>Vision and language navigation</w:t>
        </w:r>
      </w:ins>
    </w:p>
    <w:p w14:paraId="4B20DF4F" w14:textId="77777777" w:rsidR="00E56A18" w:rsidRDefault="00E56A18" w:rsidP="00E56A18">
      <w:pPr>
        <w:pStyle w:val="B1"/>
        <w:ind w:left="0" w:firstLine="0"/>
        <w:rPr>
          <w:ins w:id="18" w:author="Rufael Mekuria" w:date="2026-02-02T14:02:00Z"/>
        </w:rPr>
      </w:pPr>
      <w:ins w:id="19" w:author="Rufael Mekuria" w:date="2026-02-02T14:02:00Z">
        <w:r>
          <w:t xml:space="preserve">It is by no means an exhaustive list. </w:t>
        </w:r>
      </w:ins>
    </w:p>
    <w:p w14:paraId="4723BC4E" w14:textId="77777777" w:rsidR="00E56A18" w:rsidRDefault="00E56A18" w:rsidP="00E56A18">
      <w:pPr>
        <w:pStyle w:val="B1"/>
        <w:ind w:left="0" w:firstLine="0"/>
        <w:rPr>
          <w:ins w:id="20" w:author="Rufael Mekuria" w:date="2026-02-02T14:02:00Z"/>
        </w:rPr>
      </w:pPr>
      <w:ins w:id="21" w:author="Rufael Mekuria" w:date="2026-02-02T14:02:00Z">
        <w:r>
          <w:t xml:space="preserve">Based on recent advances, we can learn from them to get an understanding of aspects relevant to 3GPP. </w:t>
        </w:r>
      </w:ins>
    </w:p>
    <w:p w14:paraId="40FBD7AC" w14:textId="77777777" w:rsidR="00E56A18" w:rsidRDefault="00E56A18" w:rsidP="00E56A18">
      <w:pPr>
        <w:pStyle w:val="B1"/>
        <w:ind w:left="0" w:firstLine="0"/>
        <w:rPr>
          <w:ins w:id="22" w:author="Rufael Mekuria" w:date="2026-02-02T14:02:00Z"/>
        </w:rPr>
      </w:pPr>
      <w:ins w:id="23" w:author="Rufael Mekuria" w:date="2026-02-02T14:02:00Z">
        <w:r>
          <w:t>With regard to deployment in different scenarios of embodied AI, in hazardous scenarios it may be prefere-able to keep the robot/agent simple and offload tasks to the cloud upstream server that is in a safe non-hazardous environment. Similarly in educational settings it may be prefer-able to have a centralised AI processing/model (AI processing models can become large) and many students or learners may make use of servers. In general, current AI models often use cloud based processing. However, for offloading to the cloud network it may be a requirement to provide low latency connectivity suitable for this type of service. Similar arguments may apply in an industrial setting where many robots are executing embodied AI, it may be more efficient to centralise the cloud based processing.</w:t>
        </w:r>
      </w:ins>
    </w:p>
    <w:p w14:paraId="188DCB70" w14:textId="77777777" w:rsidR="00E56A18" w:rsidRDefault="00E56A18" w:rsidP="00E56A18">
      <w:pPr>
        <w:pStyle w:val="B1"/>
        <w:rPr>
          <w:ins w:id="24" w:author="Rufael Mekuria" w:date="2026-02-02T14:02:00Z"/>
          <w:b/>
        </w:rPr>
      </w:pPr>
      <w:ins w:id="25" w:author="Rufael Mekuria" w:date="2026-02-02T14:02:00Z">
        <w:r w:rsidRPr="00AE574B">
          <w:rPr>
            <w:b/>
          </w:rPr>
          <w:t xml:space="preserve">Observation </w:t>
        </w:r>
        <w:r>
          <w:rPr>
            <w:b/>
          </w:rPr>
          <w:t>1: There may be scenarios where AI processing for embodied AI is happening at a cloud or server</w:t>
        </w:r>
        <w:r w:rsidRPr="00AE574B">
          <w:rPr>
            <w:b/>
          </w:rPr>
          <w:t xml:space="preserve">, </w:t>
        </w:r>
        <w:r>
          <w:rPr>
            <w:b/>
          </w:rPr>
          <w:t xml:space="preserve">in such case, </w:t>
        </w:r>
        <w:r w:rsidRPr="00AE574B">
          <w:rPr>
            <w:b/>
          </w:rPr>
          <w:t xml:space="preserve">the client could either send raw unprocessed visual data (with standard compression) or </w:t>
        </w:r>
        <w:r>
          <w:rPr>
            <w:b/>
          </w:rPr>
          <w:t>pre-</w:t>
        </w:r>
        <w:r w:rsidRPr="00AE574B">
          <w:rPr>
            <w:b/>
          </w:rPr>
          <w:t xml:space="preserve">processed visual data e.g. embeddings derived from the observations made. </w:t>
        </w:r>
      </w:ins>
    </w:p>
    <w:p w14:paraId="12C23506" w14:textId="77777777" w:rsidR="00E56A18" w:rsidRPr="00AE574B" w:rsidRDefault="00E56A18" w:rsidP="00E56A18">
      <w:pPr>
        <w:pStyle w:val="B1"/>
        <w:rPr>
          <w:ins w:id="26" w:author="Rufael Mekuria" w:date="2026-02-02T14:02:00Z"/>
          <w:b/>
        </w:rPr>
      </w:pPr>
      <w:ins w:id="27" w:author="Rufael Mekuria" w:date="2026-02-02T14:02:00Z">
        <w:r>
          <w:rPr>
            <w:b/>
          </w:rPr>
          <w:lastRenderedPageBreak/>
          <w:t>O</w:t>
        </w:r>
        <w:r w:rsidRPr="00AE574B">
          <w:rPr>
            <w:b/>
          </w:rPr>
          <w:t xml:space="preserve">bservation </w:t>
        </w:r>
        <w:r>
          <w:rPr>
            <w:b/>
          </w:rPr>
          <w:t>2</w:t>
        </w:r>
        <w:r w:rsidRPr="00AE574B">
          <w:rPr>
            <w:b/>
          </w:rPr>
          <w:t xml:space="preserve">: when the tasks are implemented in a cloud server, </w:t>
        </w:r>
        <w:r>
          <w:rPr>
            <w:b/>
          </w:rPr>
          <w:t>given that scenario of real time navigation and interaction with the environment, low latency connectivity and error resilience can become a critical factor.</w:t>
        </w:r>
      </w:ins>
    </w:p>
    <w:p w14:paraId="3F78D689" w14:textId="77777777" w:rsidR="00E56A18" w:rsidRPr="00AE574B" w:rsidRDefault="00E56A18" w:rsidP="00E56A18">
      <w:pPr>
        <w:pStyle w:val="B1"/>
        <w:rPr>
          <w:ins w:id="28" w:author="Rufael Mekuria" w:date="2026-02-02T14:02:00Z"/>
          <w:b/>
        </w:rPr>
      </w:pPr>
      <w:ins w:id="29" w:author="Rufael Mekuria" w:date="2026-02-02T14:02:00Z">
        <w:r w:rsidRPr="00AE574B">
          <w:rPr>
            <w:b/>
          </w:rPr>
          <w:t xml:space="preserve">Observation </w:t>
        </w:r>
        <w:r>
          <w:rPr>
            <w:b/>
          </w:rPr>
          <w:t>3</w:t>
        </w:r>
        <w:r w:rsidRPr="00AE574B">
          <w:rPr>
            <w:b/>
          </w:rPr>
          <w:t>: For embodied AI tasks, the evaluation method is highly task dependent</w:t>
        </w:r>
        <w:r>
          <w:rPr>
            <w:b/>
          </w:rPr>
          <w:t xml:space="preserve"> and different metrics are applied for different tasks</w:t>
        </w:r>
        <w:r w:rsidRPr="00AE574B">
          <w:rPr>
            <w:b/>
          </w:rPr>
          <w:t xml:space="preserve">. </w:t>
        </w:r>
      </w:ins>
    </w:p>
    <w:p w14:paraId="19CB17D2" w14:textId="77777777" w:rsidR="00E56A18" w:rsidRPr="00AE574B" w:rsidRDefault="00E56A18" w:rsidP="00E56A18">
      <w:pPr>
        <w:pStyle w:val="B1"/>
        <w:ind w:left="0" w:firstLine="0"/>
        <w:rPr>
          <w:ins w:id="30" w:author="Rufael Mekuria" w:date="2026-02-02T14:02:00Z"/>
          <w:b/>
        </w:rPr>
      </w:pPr>
    </w:p>
    <w:p w14:paraId="1F5D82CC" w14:textId="77777777" w:rsidR="00E56A18" w:rsidRDefault="00E56A18" w:rsidP="00E56A18">
      <w:pPr>
        <w:rPr>
          <w:ins w:id="31" w:author="Rufael Mekuria" w:date="2026-02-02T14:02:00Z"/>
          <w:lang w:eastAsia="zh-CN"/>
        </w:rPr>
      </w:pPr>
      <w:ins w:id="32" w:author="Rufael Mekuria" w:date="2026-02-02T14:02:00Z">
        <w:r>
          <w:rPr>
            <w:lang w:eastAsia="zh-CN"/>
          </w:rPr>
          <w:t xml:space="preserve">As stated in TR 22.870, the embodied AI can use AI inferencing in a mobile device, however for more advanced tasks it may benefit from offloading AI processing tasks to the network. Also in different setting there may be benefits to offloading the tasks. </w:t>
        </w:r>
      </w:ins>
    </w:p>
    <w:p w14:paraId="616F85BA" w14:textId="77777777" w:rsidR="00E56A18" w:rsidRDefault="00E56A18" w:rsidP="00E56A18">
      <w:pPr>
        <w:pStyle w:val="B1"/>
        <w:rPr>
          <w:ins w:id="33" w:author="Rufael Mekuria" w:date="2026-02-02T14:02:00Z"/>
          <w:lang w:eastAsia="zh-CN"/>
        </w:rPr>
      </w:pPr>
      <w:ins w:id="34" w:author="Rufael Mekuria" w:date="2026-02-02T14:02:00Z">
        <w:r>
          <w:rPr>
            <w:lang w:eastAsia="zh-CN"/>
          </w:rPr>
          <w:t xml:space="preserve">-  Hazardous environment: it may be preferable to keep the robots simple/light as they may be vulnerable to environmental hazards. </w:t>
        </w:r>
      </w:ins>
    </w:p>
    <w:p w14:paraId="0E6A2490" w14:textId="77777777" w:rsidR="00E56A18" w:rsidRDefault="00E56A18" w:rsidP="00E56A18">
      <w:pPr>
        <w:pStyle w:val="B1"/>
        <w:rPr>
          <w:ins w:id="35" w:author="Rufael Mekuria" w:date="2026-02-02T14:02:00Z"/>
          <w:lang w:eastAsia="zh-CN"/>
        </w:rPr>
      </w:pPr>
      <w:ins w:id="36" w:author="Rufael Mekuria" w:date="2026-02-02T14:02:00Z">
        <w:r>
          <w:rPr>
            <w:lang w:eastAsia="zh-CN"/>
          </w:rPr>
          <w:t>-  In industrial environments with many robots/agents it may be preferable to centralise the AI processing as robots may make use of similar embodied AI processing</w:t>
        </w:r>
      </w:ins>
    </w:p>
    <w:p w14:paraId="190962AF" w14:textId="77777777" w:rsidR="00E56A18" w:rsidRDefault="00E56A18" w:rsidP="00E56A18">
      <w:pPr>
        <w:pStyle w:val="B1"/>
        <w:rPr>
          <w:ins w:id="37" w:author="Rufael Mekuria" w:date="2026-02-02T14:02:00Z"/>
          <w:lang w:eastAsia="zh-CN"/>
        </w:rPr>
      </w:pPr>
      <w:ins w:id="38" w:author="Rufael Mekuria" w:date="2026-02-02T14:02:00Z">
        <w:r>
          <w:rPr>
            <w:lang w:eastAsia="zh-CN"/>
          </w:rPr>
          <w:t xml:space="preserve">-  In home settings different coupled home devices make use of similar AI processing that could be centralised either at cloud or local home gateway. </w:t>
        </w:r>
      </w:ins>
    </w:p>
    <w:p w14:paraId="181B9A29" w14:textId="77777777" w:rsidR="00E56A18" w:rsidRDefault="00E56A18" w:rsidP="00E56A18">
      <w:pPr>
        <w:pStyle w:val="B1"/>
        <w:rPr>
          <w:ins w:id="39" w:author="Rufael Mekuria" w:date="2026-02-02T14:02:00Z"/>
          <w:lang w:eastAsia="zh-CN"/>
        </w:rPr>
      </w:pPr>
      <w:ins w:id="40" w:author="Rufael Mekuria" w:date="2026-02-02T14:02:00Z">
        <w:r>
          <w:rPr>
            <w:lang w:eastAsia="zh-CN"/>
          </w:rPr>
          <w:t xml:space="preserve">To support such offloading, TR 22.870 already made an investigation of the possible requirements on the device and the network. </w:t>
        </w:r>
      </w:ins>
    </w:p>
    <w:p w14:paraId="75F5CE6A" w14:textId="77777777" w:rsidR="00E56A18" w:rsidRDefault="00E56A18" w:rsidP="00E56A18">
      <w:pPr>
        <w:pStyle w:val="B1"/>
        <w:ind w:left="284" w:firstLine="0"/>
        <w:rPr>
          <w:ins w:id="41" w:author="Rufael Mekuria" w:date="2026-02-02T14:02:00Z"/>
          <w:lang w:eastAsia="zh-CN"/>
        </w:rPr>
      </w:pPr>
      <w:ins w:id="42" w:author="Rufael Mekuria" w:date="2026-02-02T14:02:00Z">
        <w:r>
          <w:rPr>
            <w:lang w:eastAsia="zh-CN"/>
          </w:rPr>
          <w:t xml:space="preserve">In a simple case, current widely deployed 3GPP codecs are used to distribute content between the clients and the server such as HEVC video coding. </w:t>
        </w:r>
        <w:r w:rsidRPr="00C9352A">
          <w:rPr>
            <w:lang w:eastAsia="zh-CN"/>
          </w:rPr>
          <w:t>Table 6.28.1-1</w:t>
        </w:r>
        <w:r>
          <w:rPr>
            <w:lang w:eastAsia="zh-CN"/>
          </w:rPr>
          <w:t xml:space="preserve"> in TR 22.870 provides some corresponding network requirements for embodied AI using 6 and 8 cameras. Resulting peak data rates could be in the range of 20-100 Mbit.</w:t>
        </w:r>
      </w:ins>
    </w:p>
    <w:p w14:paraId="71FCA932" w14:textId="77777777" w:rsidR="00E56A18" w:rsidRDefault="00E56A18" w:rsidP="00E56A18">
      <w:pPr>
        <w:pStyle w:val="B1"/>
        <w:rPr>
          <w:ins w:id="43" w:author="Rufael Mekuria" w:date="2026-02-02T14:02:00Z"/>
          <w:b/>
        </w:rPr>
      </w:pPr>
      <w:ins w:id="44" w:author="Rufael Mekuria" w:date="2026-02-02T14:02:00Z">
        <w:r w:rsidRPr="00AE574B">
          <w:rPr>
            <w:b/>
          </w:rPr>
          <w:t xml:space="preserve">Observation </w:t>
        </w:r>
        <w:r>
          <w:rPr>
            <w:b/>
          </w:rPr>
          <w:t>4</w:t>
        </w:r>
        <w:r w:rsidRPr="00AE574B">
          <w:rPr>
            <w:b/>
          </w:rPr>
          <w:t xml:space="preserve">: </w:t>
        </w:r>
        <w:r>
          <w:rPr>
            <w:b/>
          </w:rPr>
          <w:t xml:space="preserve">Offloaded embodied AI may be demanding in bit-rates on the uplink of 20-100 Mbit </w:t>
        </w:r>
      </w:ins>
    </w:p>
    <w:p w14:paraId="04F3EA90" w14:textId="77777777" w:rsidR="00E56A18" w:rsidRPr="006601F8" w:rsidRDefault="00E56A18" w:rsidP="00E56A18">
      <w:pPr>
        <w:pStyle w:val="B1"/>
        <w:rPr>
          <w:ins w:id="45" w:author="Rufael Mekuria" w:date="2026-02-02T14:02:00Z"/>
        </w:rPr>
      </w:pPr>
      <w:ins w:id="46" w:author="Rufael Mekuria" w:date="2026-02-02T14:02:00Z">
        <w:r>
          <w:t>Alternative options may be as shown earlier to use alternative codecs or transmission techniques, either proprietary or based on standardized technologies are shown in Table 1.</w:t>
        </w:r>
        <w:r>
          <w:rPr>
            <w:b/>
          </w:rPr>
          <w:t xml:space="preserve"> </w:t>
        </w:r>
        <w:r>
          <w:t>For audio some similar trade-offs exist.</w:t>
        </w:r>
      </w:ins>
    </w:p>
    <w:p w14:paraId="1C7A527B" w14:textId="77777777" w:rsidR="00E56A18" w:rsidRPr="006601F8" w:rsidRDefault="00E56A18" w:rsidP="00E56A18">
      <w:pPr>
        <w:pStyle w:val="TH"/>
        <w:rPr>
          <w:ins w:id="47" w:author="Rufael Mekuria" w:date="2026-02-02T14:02:00Z"/>
        </w:rPr>
      </w:pPr>
      <w:ins w:id="48" w:author="Rufael Mekuria" w:date="2026-02-02T14:02:00Z">
        <w:r w:rsidRPr="006601F8">
          <w:t xml:space="preserve">Table </w:t>
        </w:r>
        <w:r>
          <w:t>4.2.2.X transmission requirement multi-modal AI formats for offloading embodied AI and corresponding network requirements</w:t>
        </w:r>
      </w:ins>
    </w:p>
    <w:tbl>
      <w:tblPr>
        <w:tblStyle w:val="TableGrid"/>
        <w:tblW w:w="0" w:type="auto"/>
        <w:tblLook w:val="04A0" w:firstRow="1" w:lastRow="0" w:firstColumn="1" w:lastColumn="0" w:noHBand="0" w:noVBand="1"/>
      </w:tblPr>
      <w:tblGrid>
        <w:gridCol w:w="3209"/>
        <w:gridCol w:w="3209"/>
        <w:gridCol w:w="3210"/>
      </w:tblGrid>
      <w:tr w:rsidR="00E56A18" w14:paraId="22FC696B" w14:textId="77777777" w:rsidTr="00E86286">
        <w:trPr>
          <w:ins w:id="49" w:author="Rufael Mekuria" w:date="2026-02-02T14:02:00Z"/>
        </w:trPr>
        <w:tc>
          <w:tcPr>
            <w:tcW w:w="3209" w:type="dxa"/>
          </w:tcPr>
          <w:p w14:paraId="1BBB0D0E" w14:textId="77777777" w:rsidR="00E56A18" w:rsidRDefault="00E56A18" w:rsidP="00E86286">
            <w:pPr>
              <w:rPr>
                <w:ins w:id="50" w:author="Rufael Mekuria" w:date="2026-02-02T14:02:00Z"/>
                <w:lang w:eastAsia="zh-CN"/>
              </w:rPr>
            </w:pPr>
            <w:ins w:id="51" w:author="Rufael Mekuria" w:date="2026-02-02T14:02:00Z">
              <w:r>
                <w:rPr>
                  <w:lang w:eastAsia="zh-CN"/>
                </w:rPr>
                <w:t>Transmission Format</w:t>
              </w:r>
            </w:ins>
          </w:p>
        </w:tc>
        <w:tc>
          <w:tcPr>
            <w:tcW w:w="3209" w:type="dxa"/>
          </w:tcPr>
          <w:p w14:paraId="71F099CA" w14:textId="77777777" w:rsidR="00E56A18" w:rsidRDefault="00E56A18" w:rsidP="00E86286">
            <w:pPr>
              <w:rPr>
                <w:ins w:id="52" w:author="Rufael Mekuria" w:date="2026-02-02T14:02:00Z"/>
                <w:lang w:eastAsia="zh-CN"/>
              </w:rPr>
            </w:pPr>
            <w:ins w:id="53" w:author="Rufael Mekuria" w:date="2026-02-02T14:02:00Z">
              <w:r>
                <w:rPr>
                  <w:lang w:eastAsia="zh-CN"/>
                </w:rPr>
                <w:t>UE requirements</w:t>
              </w:r>
            </w:ins>
          </w:p>
        </w:tc>
        <w:tc>
          <w:tcPr>
            <w:tcW w:w="3210" w:type="dxa"/>
          </w:tcPr>
          <w:p w14:paraId="3648D411" w14:textId="77777777" w:rsidR="00E56A18" w:rsidRDefault="00E56A18" w:rsidP="00E86286">
            <w:pPr>
              <w:rPr>
                <w:ins w:id="54" w:author="Rufael Mekuria" w:date="2026-02-02T14:02:00Z"/>
                <w:lang w:eastAsia="zh-CN"/>
              </w:rPr>
            </w:pPr>
            <w:ins w:id="55" w:author="Rufael Mekuria" w:date="2026-02-02T14:02:00Z">
              <w:r>
                <w:rPr>
                  <w:lang w:eastAsia="zh-CN"/>
                </w:rPr>
                <w:t>Network requirements</w:t>
              </w:r>
            </w:ins>
          </w:p>
        </w:tc>
      </w:tr>
      <w:tr w:rsidR="00E56A18" w14:paraId="2C87BD03" w14:textId="77777777" w:rsidTr="00E86286">
        <w:trPr>
          <w:ins w:id="56" w:author="Rufael Mekuria" w:date="2026-02-02T14:02:00Z"/>
        </w:trPr>
        <w:tc>
          <w:tcPr>
            <w:tcW w:w="3209" w:type="dxa"/>
          </w:tcPr>
          <w:p w14:paraId="4864EE29" w14:textId="77777777" w:rsidR="00E56A18" w:rsidRDefault="00E56A18" w:rsidP="00E86286">
            <w:pPr>
              <w:rPr>
                <w:ins w:id="57" w:author="Rufael Mekuria" w:date="2026-02-02T14:02:00Z"/>
                <w:lang w:eastAsia="zh-CN"/>
              </w:rPr>
            </w:pPr>
            <w:ins w:id="58" w:author="Rufael Mekuria" w:date="2026-02-02T14:02:00Z">
              <w:r>
                <w:rPr>
                  <w:lang w:eastAsia="zh-CN"/>
                </w:rPr>
                <w:t>3GPP codec e.g. HEVC</w:t>
              </w:r>
            </w:ins>
          </w:p>
        </w:tc>
        <w:tc>
          <w:tcPr>
            <w:tcW w:w="3209" w:type="dxa"/>
          </w:tcPr>
          <w:p w14:paraId="63116EE3" w14:textId="77777777" w:rsidR="00E56A18" w:rsidRPr="00C9352A" w:rsidRDefault="00E56A18" w:rsidP="00E86286">
            <w:pPr>
              <w:rPr>
                <w:ins w:id="59" w:author="Rufael Mekuria" w:date="2026-02-02T14:02:00Z"/>
                <w:lang w:eastAsia="zh-CN"/>
              </w:rPr>
            </w:pPr>
            <w:ins w:id="60" w:author="Rufael Mekuria" w:date="2026-02-02T14:02:00Z">
              <w:r>
                <w:rPr>
                  <w:lang w:eastAsia="zh-CN"/>
                </w:rPr>
                <w:t xml:space="preserve">Support HEVC </w:t>
              </w:r>
              <w:r w:rsidRPr="00C9352A">
                <w:rPr>
                  <w:i/>
                  <w:lang w:eastAsia="zh-CN"/>
                </w:rPr>
                <w:t>encoding</w:t>
              </w:r>
              <w:r>
                <w:rPr>
                  <w:lang w:eastAsia="zh-CN"/>
                </w:rPr>
                <w:t xml:space="preserve"> and transmission</w:t>
              </w:r>
            </w:ins>
          </w:p>
        </w:tc>
        <w:tc>
          <w:tcPr>
            <w:tcW w:w="3210" w:type="dxa"/>
          </w:tcPr>
          <w:p w14:paraId="2ED7EC0F" w14:textId="77777777" w:rsidR="00E56A18" w:rsidRDefault="00E56A18" w:rsidP="00E86286">
            <w:pPr>
              <w:rPr>
                <w:ins w:id="61" w:author="Rufael Mekuria" w:date="2026-02-02T14:02:00Z"/>
                <w:lang w:eastAsia="zh-CN"/>
              </w:rPr>
            </w:pPr>
            <w:ins w:id="62" w:author="Rufael Mekuria" w:date="2026-02-02T14:02:00Z">
              <w:r>
                <w:rPr>
                  <w:lang w:eastAsia="zh-CN"/>
                </w:rPr>
                <w:t>~20-100 Mbit peak (TR 22.870), bursty, uplink peak, ultra-low latency</w:t>
              </w:r>
            </w:ins>
          </w:p>
        </w:tc>
      </w:tr>
      <w:tr w:rsidR="00E56A18" w14:paraId="7CBC826D" w14:textId="77777777" w:rsidTr="00E86286">
        <w:trPr>
          <w:ins w:id="63" w:author="Rufael Mekuria" w:date="2026-02-02T14:02:00Z"/>
        </w:trPr>
        <w:tc>
          <w:tcPr>
            <w:tcW w:w="3209" w:type="dxa"/>
          </w:tcPr>
          <w:p w14:paraId="6E6AF374" w14:textId="77777777" w:rsidR="00E56A18" w:rsidRDefault="00E56A18" w:rsidP="00E86286">
            <w:pPr>
              <w:rPr>
                <w:ins w:id="64" w:author="Rufael Mekuria" w:date="2026-02-02T14:02:00Z"/>
                <w:lang w:eastAsia="zh-CN"/>
              </w:rPr>
            </w:pPr>
            <w:ins w:id="65" w:author="Rufael Mekuria" w:date="2026-02-02T14:02:00Z">
              <w:r>
                <w:rPr>
                  <w:lang w:eastAsia="zh-CN"/>
                </w:rPr>
                <w:t>Standardized Feature map/codec</w:t>
              </w:r>
            </w:ins>
          </w:p>
        </w:tc>
        <w:tc>
          <w:tcPr>
            <w:tcW w:w="3209" w:type="dxa"/>
          </w:tcPr>
          <w:p w14:paraId="180AA167" w14:textId="77777777" w:rsidR="00E56A18" w:rsidRDefault="00E56A18" w:rsidP="00E86286">
            <w:pPr>
              <w:rPr>
                <w:ins w:id="66" w:author="Rufael Mekuria" w:date="2026-02-02T14:02:00Z"/>
                <w:lang w:eastAsia="zh-CN"/>
              </w:rPr>
            </w:pPr>
            <w:ins w:id="67" w:author="Rufael Mekuria" w:date="2026-02-02T14:02:00Z">
              <w:r>
                <w:rPr>
                  <w:lang w:eastAsia="zh-CN"/>
                </w:rPr>
                <w:t>Support standard based feature/image codec</w:t>
              </w:r>
            </w:ins>
          </w:p>
        </w:tc>
        <w:tc>
          <w:tcPr>
            <w:tcW w:w="3210" w:type="dxa"/>
          </w:tcPr>
          <w:p w14:paraId="6ADEB46C" w14:textId="77777777" w:rsidR="00E56A18" w:rsidRDefault="00E56A18" w:rsidP="00E86286">
            <w:pPr>
              <w:rPr>
                <w:ins w:id="68" w:author="Rufael Mekuria" w:date="2026-02-02T14:02:00Z"/>
                <w:lang w:eastAsia="zh-CN"/>
              </w:rPr>
            </w:pPr>
            <w:ins w:id="69" w:author="Rufael Mekuria" w:date="2026-02-02T14:02:00Z">
              <w:r>
                <w:rPr>
                  <w:lang w:eastAsia="zh-CN"/>
                </w:rPr>
                <w:t>Unknown peak bit-rate, bursty, ultra-low latency up-link</w:t>
              </w:r>
            </w:ins>
          </w:p>
        </w:tc>
      </w:tr>
      <w:tr w:rsidR="00E56A18" w14:paraId="09422E45" w14:textId="77777777" w:rsidTr="00E86286">
        <w:trPr>
          <w:ins w:id="70" w:author="Rufael Mekuria" w:date="2026-02-02T14:02:00Z"/>
        </w:trPr>
        <w:tc>
          <w:tcPr>
            <w:tcW w:w="3209" w:type="dxa"/>
          </w:tcPr>
          <w:p w14:paraId="66E47EB7" w14:textId="0ADF8498" w:rsidR="00E56A18" w:rsidRDefault="00E56A18" w:rsidP="00E86286">
            <w:pPr>
              <w:rPr>
                <w:ins w:id="71" w:author="Rufael Mekuria" w:date="2026-02-02T14:02:00Z"/>
                <w:lang w:eastAsia="zh-CN"/>
              </w:rPr>
            </w:pPr>
            <w:ins w:id="72" w:author="Rufael Mekuria" w:date="2026-02-02T14:02:00Z">
              <w:r>
                <w:rPr>
                  <w:lang w:eastAsia="zh-CN"/>
                </w:rPr>
                <w:t>Proprietary or open source based e.g. specific embedding o</w:t>
              </w:r>
            </w:ins>
            <w:ins w:id="73" w:author="Rufael Mekuria" w:date="2026-02-02T14:03:00Z">
              <w:r>
                <w:rPr>
                  <w:lang w:eastAsia="zh-CN"/>
                </w:rPr>
                <w:t>r tokenizers</w:t>
              </w:r>
            </w:ins>
            <w:ins w:id="74" w:author="Rufael Mekuria" w:date="2026-02-02T14:02:00Z">
              <w:r>
                <w:rPr>
                  <w:lang w:eastAsia="zh-CN"/>
                </w:rPr>
                <w:t xml:space="preserve"> </w:t>
              </w:r>
            </w:ins>
          </w:p>
        </w:tc>
        <w:tc>
          <w:tcPr>
            <w:tcW w:w="3209" w:type="dxa"/>
          </w:tcPr>
          <w:p w14:paraId="66DE1AB4" w14:textId="5E4D7967" w:rsidR="00E56A18" w:rsidRDefault="00E56A18" w:rsidP="00E86286">
            <w:pPr>
              <w:rPr>
                <w:ins w:id="75" w:author="Rufael Mekuria" w:date="2026-02-02T14:02:00Z"/>
                <w:lang w:eastAsia="zh-CN"/>
              </w:rPr>
            </w:pPr>
            <w:ins w:id="76" w:author="Rufael Mekuria" w:date="2026-02-02T14:02:00Z">
              <w:r>
                <w:rPr>
                  <w:lang w:eastAsia="zh-CN"/>
                </w:rPr>
                <w:t>Able to compute this representation in software and transmit it to the cloud</w:t>
              </w:r>
            </w:ins>
            <w:ins w:id="77" w:author="Rufael Mekuria" w:date="2026-02-11T02:25:00Z">
              <w:r w:rsidR="00E97F0E">
                <w:rPr>
                  <w:lang w:eastAsia="zh-CN"/>
                </w:rPr>
                <w:t>, this is for example based on implementation by the neural network itself</w:t>
              </w:r>
            </w:ins>
          </w:p>
        </w:tc>
        <w:tc>
          <w:tcPr>
            <w:tcW w:w="3210" w:type="dxa"/>
          </w:tcPr>
          <w:p w14:paraId="71B35EA1" w14:textId="77777777" w:rsidR="00E56A18" w:rsidRDefault="00E56A18" w:rsidP="00E86286">
            <w:pPr>
              <w:rPr>
                <w:ins w:id="78" w:author="Rufael Mekuria" w:date="2026-02-02T14:02:00Z"/>
                <w:lang w:eastAsia="zh-CN"/>
              </w:rPr>
            </w:pPr>
            <w:ins w:id="79" w:author="Rufael Mekuria" w:date="2026-02-02T14:02:00Z">
              <w:r>
                <w:rPr>
                  <w:lang w:eastAsia="zh-CN"/>
                </w:rPr>
                <w:t>Unknown, bursty, ultra-low latency up link. Enable efficient transmission of related formats and resulting traffic characteristics.</w:t>
              </w:r>
            </w:ins>
          </w:p>
        </w:tc>
      </w:tr>
    </w:tbl>
    <w:p w14:paraId="4AF5B035" w14:textId="77777777" w:rsidR="00E56A18" w:rsidRDefault="00E56A18" w:rsidP="00E56A18">
      <w:pPr>
        <w:rPr>
          <w:ins w:id="80" w:author="Rufael Mekuria" w:date="2026-02-02T14:02:00Z"/>
          <w:lang w:eastAsia="zh-CN"/>
        </w:rPr>
      </w:pPr>
    </w:p>
    <w:p w14:paraId="4E75C25C" w14:textId="77777777" w:rsidR="00E56A18" w:rsidRDefault="00E56A18" w:rsidP="00E56A18">
      <w:pPr>
        <w:pStyle w:val="B1"/>
        <w:rPr>
          <w:ins w:id="81" w:author="Rufael Mekuria" w:date="2026-02-11T02:22:00Z"/>
          <w:b/>
        </w:rPr>
      </w:pPr>
      <w:ins w:id="82" w:author="Rufael Mekuria" w:date="2026-02-02T14:02:00Z">
        <w:r w:rsidRPr="00AE574B">
          <w:rPr>
            <w:b/>
          </w:rPr>
          <w:t xml:space="preserve">Observation </w:t>
        </w:r>
        <w:r>
          <w:rPr>
            <w:b/>
          </w:rPr>
          <w:t>5</w:t>
        </w:r>
        <w:r w:rsidRPr="00AE574B">
          <w:rPr>
            <w:b/>
          </w:rPr>
          <w:t xml:space="preserve">: </w:t>
        </w:r>
        <w:r>
          <w:rPr>
            <w:b/>
          </w:rPr>
          <w:t>To support this use cases more investigation of proprietary and standardized feature map codecs is needed to support this use case.</w:t>
        </w:r>
      </w:ins>
    </w:p>
    <w:p w14:paraId="2A243F13" w14:textId="06A60CB8" w:rsidR="00E97F0E" w:rsidRPr="00E97F0E" w:rsidRDefault="00E97F0E" w:rsidP="00E97F0E">
      <w:pPr>
        <w:pStyle w:val="B1"/>
        <w:ind w:left="0" w:firstLine="0"/>
        <w:rPr>
          <w:ins w:id="83" w:author="Rufael Mekuria" w:date="2026-02-11T02:22:00Z"/>
          <w:b/>
          <w:rPrChange w:id="84" w:author="Rufael Mekuria" w:date="2026-02-11T02:24:00Z">
            <w:rPr>
              <w:ins w:id="85" w:author="Rufael Mekuria" w:date="2026-02-11T02:22:00Z"/>
              <w:lang w:eastAsia="zh-CN"/>
            </w:rPr>
          </w:rPrChange>
        </w:rPr>
        <w:pPrChange w:id="86" w:author="Rufael Mekuria" w:date="2026-02-11T02:24:00Z">
          <w:pPr>
            <w:ind w:left="1134" w:hanging="1134"/>
          </w:pPr>
        </w:pPrChange>
      </w:pPr>
      <w:ins w:id="87" w:author="Rufael Mekuria" w:date="2026-02-11T02:22:00Z">
        <w:r>
          <w:rPr>
            <w:b/>
          </w:rPr>
          <w:t xml:space="preserve">For embodied AI the following </w:t>
        </w:r>
      </w:ins>
      <w:ins w:id="88" w:author="Rufael Mekuria" w:date="2026-02-11T02:23:00Z">
        <w:r>
          <w:rPr>
            <w:b/>
          </w:rPr>
          <w:t xml:space="preserve">requirements are </w:t>
        </w:r>
      </w:ins>
      <w:ins w:id="89" w:author="Rufael Mekuria" w:date="2026-02-11T02:22:00Z">
        <w:r>
          <w:rPr>
            <w:b/>
          </w:rPr>
          <w:t>recommended</w:t>
        </w:r>
      </w:ins>
      <w:ins w:id="90" w:author="Rufael Mekuria" w:date="2026-02-11T02:23:00Z">
        <w:r>
          <w:rPr>
            <w:b/>
          </w:rPr>
          <w:t>:</w:t>
        </w:r>
      </w:ins>
      <w:ins w:id="91" w:author="Rufael Mekuria" w:date="2026-02-11T02:22:00Z">
        <w:r>
          <w:rPr>
            <w:lang w:eastAsia="zh-CN"/>
          </w:rPr>
          <w:t xml:space="preserve"> </w:t>
        </w:r>
      </w:ins>
    </w:p>
    <w:p w14:paraId="4B949777" w14:textId="626733E8" w:rsidR="00E97F0E" w:rsidRDefault="00E97F0E" w:rsidP="00E97F0E">
      <w:pPr>
        <w:ind w:left="1134" w:hanging="1134"/>
        <w:rPr>
          <w:ins w:id="92" w:author="Rufael Mekuria" w:date="2026-02-11T02:22:00Z"/>
          <w:lang w:eastAsia="zh-CN"/>
        </w:rPr>
      </w:pPr>
      <w:ins w:id="93" w:author="Rufael Mekuria" w:date="2026-02-11T02:22:00Z">
        <w:r>
          <w:rPr>
            <w:lang w:eastAsia="zh-CN"/>
          </w:rPr>
          <w:tab/>
          <w:t xml:space="preserve">a)   Real-time communication of </w:t>
        </w:r>
      </w:ins>
      <w:ins w:id="94" w:author="Rufael Mekuria" w:date="2026-02-11T02:27:00Z">
        <w:r w:rsidR="008C4D30">
          <w:rPr>
            <w:lang w:eastAsia="zh-CN"/>
          </w:rPr>
          <w:t xml:space="preserve">native </w:t>
        </w:r>
      </w:ins>
      <w:ins w:id="95" w:author="Rufael Mekuria" w:date="2026-02-11T02:22:00Z">
        <w:r>
          <w:rPr>
            <w:lang w:eastAsia="zh-CN"/>
          </w:rPr>
          <w:t>AI data</w:t>
        </w:r>
      </w:ins>
      <w:ins w:id="96" w:author="Rufael Mekuria" w:date="2026-02-11T02:27:00Z">
        <w:r w:rsidR="008C4D30">
          <w:rPr>
            <w:lang w:eastAsia="zh-CN"/>
          </w:rPr>
          <w:t>/AI codec data</w:t>
        </w:r>
      </w:ins>
      <w:ins w:id="97" w:author="Rufael Mekuria" w:date="2026-02-11T02:22:00Z">
        <w:r>
          <w:rPr>
            <w:lang w:eastAsia="zh-CN"/>
          </w:rPr>
          <w:t xml:space="preserve"> (e.g. embedding</w:t>
        </w:r>
      </w:ins>
      <w:ins w:id="98" w:author="Rufael Mekuria" w:date="2026-02-11T02:27:00Z">
        <w:r w:rsidR="008C4D30">
          <w:rPr>
            <w:lang w:eastAsia="zh-CN"/>
          </w:rPr>
          <w:t>s, tokens</w:t>
        </w:r>
      </w:ins>
      <w:ins w:id="99" w:author="Rufael Mekuria" w:date="2026-02-11T02:22:00Z">
        <w:r>
          <w:rPr>
            <w:lang w:eastAsia="zh-CN"/>
          </w:rPr>
          <w:t xml:space="preserve">) </w:t>
        </w:r>
      </w:ins>
    </w:p>
    <w:p w14:paraId="3324E9A5" w14:textId="41985168" w:rsidR="00E97F0E" w:rsidRDefault="00E97F0E" w:rsidP="00E97F0E">
      <w:pPr>
        <w:ind w:left="1134"/>
        <w:rPr>
          <w:ins w:id="100" w:author="Rufael Mekuria" w:date="2026-02-11T02:29:00Z"/>
          <w:lang w:eastAsia="zh-CN"/>
        </w:rPr>
        <w:pPrChange w:id="101" w:author="Rufael Mekuria" w:date="2026-02-11T02:24:00Z">
          <w:pPr>
            <w:pStyle w:val="B1"/>
          </w:pPr>
        </w:pPrChange>
      </w:pPr>
      <w:ins w:id="102" w:author="Rufael Mekuria" w:date="2026-02-11T02:22:00Z">
        <w:r>
          <w:rPr>
            <w:lang w:eastAsia="zh-CN"/>
          </w:rPr>
          <w:t>b)</w:t>
        </w:r>
      </w:ins>
      <w:ins w:id="103" w:author="Rufael Mekuria" w:date="2026-02-11T02:23:00Z">
        <w:r>
          <w:rPr>
            <w:lang w:eastAsia="zh-CN"/>
          </w:rPr>
          <w:t xml:space="preserve">   Multi modal transmission and MLM integration</w:t>
        </w:r>
      </w:ins>
      <w:ins w:id="104" w:author="Rufael Mekuria" w:date="2026-02-11T02:24:00Z">
        <w:r>
          <w:rPr>
            <w:lang w:eastAsia="zh-CN"/>
          </w:rPr>
          <w:t xml:space="preserve"> and server based processing</w:t>
        </w:r>
      </w:ins>
    </w:p>
    <w:p w14:paraId="2C3F2F50" w14:textId="07FFE4F7" w:rsidR="00C872E1" w:rsidRPr="00C872E1" w:rsidRDefault="00C872E1" w:rsidP="00C872E1">
      <w:pPr>
        <w:pStyle w:val="NO"/>
        <w:rPr>
          <w:ins w:id="105" w:author="Rufael Mekuria" w:date="2026-02-02T14:02:00Z"/>
          <w:rPrChange w:id="106" w:author="Rufael Mekuria" w:date="2026-02-11T02:30:00Z">
            <w:rPr>
              <w:ins w:id="107" w:author="Rufael Mekuria" w:date="2026-02-02T14:02:00Z"/>
              <w:b/>
            </w:rPr>
          </w:rPrChange>
        </w:rPr>
        <w:pPrChange w:id="108" w:author="Rufael Mekuria" w:date="2026-02-11T02:30:00Z">
          <w:pPr>
            <w:pStyle w:val="B1"/>
          </w:pPr>
        </w:pPrChange>
      </w:pPr>
      <w:ins w:id="109" w:author="Rufael Mekuria" w:date="2026-02-11T02:30:00Z">
        <w:r>
          <w:t>NOTE:</w:t>
        </w:r>
        <w:r>
          <w:tab/>
          <w:t>additional requirements related to embodied AI are FFS</w:t>
        </w:r>
      </w:ins>
    </w:p>
    <w:p w14:paraId="2DB62C44" w14:textId="77777777" w:rsidR="00E56A18" w:rsidRPr="00447920" w:rsidRDefault="00E56A18" w:rsidP="00447920">
      <w:pPr>
        <w:pStyle w:val="EX"/>
      </w:pPr>
      <w:bookmarkStart w:id="110" w:name="_GoBack"/>
      <w:bookmarkEnd w:id="110"/>
    </w:p>
    <w:sectPr w:rsidR="00E56A18" w:rsidRPr="00447920">
      <w:headerReference w:type="even" r:id="rId23"/>
      <w:headerReference w:type="default" r:id="rId24"/>
      <w:footerReference w:type="default" r:id="rId25"/>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98DB6" w14:textId="77777777" w:rsidR="00692CC2" w:rsidRDefault="00692CC2">
      <w:r>
        <w:separator/>
      </w:r>
    </w:p>
    <w:p w14:paraId="75AE307E" w14:textId="77777777" w:rsidR="00692CC2" w:rsidRDefault="00692CC2"/>
  </w:endnote>
  <w:endnote w:type="continuationSeparator" w:id="0">
    <w:p w14:paraId="7EA8E96D" w14:textId="77777777" w:rsidR="00692CC2" w:rsidRDefault="00692CC2">
      <w:r>
        <w:continuationSeparator/>
      </w:r>
    </w:p>
    <w:p w14:paraId="310FF2A2" w14:textId="77777777" w:rsidR="00692CC2" w:rsidRDefault="00692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E9322" w14:textId="77777777" w:rsidR="00937CF4" w:rsidRDefault="00937CF4">
    <w:pPr>
      <w:framePr w:w="646" w:h="244" w:hRule="exact" w:wrap="around" w:vAnchor="text" w:hAnchor="margin" w:y="-5"/>
      <w:rPr>
        <w:rFonts w:ascii="Arial" w:hAnsi="Arial" w:cs="Arial"/>
        <w:b/>
        <w:bCs/>
        <w:i/>
        <w:iCs/>
        <w:sz w:val="18"/>
      </w:rPr>
    </w:pPr>
    <w:r>
      <w:rPr>
        <w:rFonts w:ascii="Arial" w:hAnsi="Arial" w:cs="Arial"/>
        <w:b/>
        <w:bCs/>
        <w:i/>
        <w:iCs/>
        <w:sz w:val="18"/>
      </w:rPr>
      <w:t>3GPP</w:t>
    </w:r>
  </w:p>
  <w:p w14:paraId="278F4E41" w14:textId="2E16CF0C" w:rsidR="00937CF4" w:rsidRDefault="00937CF4">
    <w:pPr>
      <w:framePr w:w="1126" w:h="244" w:hRule="exact" w:wrap="around" w:vAnchor="text" w:hAnchor="page" w:x="9631" w:y="-5"/>
      <w:rPr>
        <w:rFonts w:ascii="Arial" w:hAnsi="Arial" w:cs="Arial"/>
        <w:b/>
        <w:bCs/>
        <w:i/>
        <w:iCs/>
        <w:sz w:val="18"/>
      </w:rPr>
    </w:pPr>
    <w:r>
      <w:rPr>
        <w:rFonts w:ascii="Arial" w:hAnsi="Arial" w:cs="Arial"/>
        <w:b/>
        <w:bCs/>
        <w:i/>
        <w:iCs/>
        <w:sz w:val="18"/>
      </w:rPr>
      <w:t>SA WG4 TD</w:t>
    </w:r>
  </w:p>
  <w:p w14:paraId="3FB9D15B" w14:textId="77777777" w:rsidR="00937CF4" w:rsidRDefault="00937C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8FCE4" w14:textId="77777777" w:rsidR="00692CC2" w:rsidRDefault="00692CC2">
      <w:r>
        <w:separator/>
      </w:r>
    </w:p>
    <w:p w14:paraId="634AABA4" w14:textId="77777777" w:rsidR="00692CC2" w:rsidRDefault="00692CC2"/>
  </w:footnote>
  <w:footnote w:type="continuationSeparator" w:id="0">
    <w:p w14:paraId="31C84AC7" w14:textId="77777777" w:rsidR="00692CC2" w:rsidRDefault="00692CC2">
      <w:r>
        <w:continuationSeparator/>
      </w:r>
    </w:p>
    <w:p w14:paraId="6BE96FEF" w14:textId="77777777" w:rsidR="00692CC2" w:rsidRDefault="00692C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CA368" w14:textId="77777777" w:rsidR="00937CF4" w:rsidRDefault="00937CF4"/>
  <w:p w14:paraId="7A25B53A" w14:textId="77777777" w:rsidR="00937CF4" w:rsidRDefault="00937CF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B6B77" w14:textId="4C0C9899" w:rsidR="00937CF4" w:rsidRPr="00AC17AF" w:rsidRDefault="00937CF4">
    <w:pPr>
      <w:framePr w:w="2851" w:h="244" w:hRule="exact" w:wrap="around" w:vAnchor="text" w:hAnchor="page" w:x="1156" w:y="-1"/>
      <w:rPr>
        <w:rFonts w:ascii="Arial" w:hAnsi="Arial" w:cs="Arial"/>
        <w:b/>
        <w:bCs/>
        <w:sz w:val="18"/>
        <w:lang w:val="fr-FR"/>
      </w:rPr>
    </w:pPr>
    <w:r>
      <w:rPr>
        <w:rFonts w:ascii="Arial" w:hAnsi="Arial" w:cs="Arial"/>
        <w:b/>
        <w:bCs/>
        <w:sz w:val="18"/>
        <w:lang w:val="fr-FR"/>
      </w:rPr>
      <w:t xml:space="preserve">SA WG4 </w:t>
    </w:r>
    <w:r w:rsidRPr="00AC17AF">
      <w:rPr>
        <w:rFonts w:ascii="Arial" w:hAnsi="Arial" w:cs="Arial"/>
        <w:b/>
        <w:bCs/>
        <w:sz w:val="18"/>
        <w:lang w:val="fr-FR"/>
      </w:rPr>
      <w:t>Document</w:t>
    </w:r>
  </w:p>
  <w:p w14:paraId="6F46AC1D" w14:textId="77777777" w:rsidR="00937CF4" w:rsidRPr="00AC17AF" w:rsidRDefault="00937CF4" w:rsidP="003264F1">
    <w:pPr>
      <w:framePr w:w="946" w:h="272" w:hRule="exact" w:wrap="around" w:vAnchor="text" w:hAnchor="margin" w:xAlign="center" w:y="-1"/>
      <w:jc w:val="center"/>
      <w:rPr>
        <w:rFonts w:ascii="Arial" w:hAnsi="Arial" w:cs="Arial"/>
        <w:b/>
        <w:bCs/>
        <w:sz w:val="18"/>
        <w:lang w:val="fr-FR"/>
      </w:rPr>
    </w:pPr>
    <w:r w:rsidRPr="00AC17AF">
      <w:rPr>
        <w:rFonts w:ascii="Arial" w:hAnsi="Arial" w:cs="Arial"/>
        <w:b/>
        <w:bCs/>
        <w:sz w:val="18"/>
        <w:lang w:val="fr-FR"/>
      </w:rPr>
      <w:t xml:space="preserve">Page </w:t>
    </w:r>
    <w:r>
      <w:rPr>
        <w:rFonts w:ascii="Arial" w:hAnsi="Arial" w:cs="Arial"/>
        <w:b/>
        <w:bCs/>
        <w:sz w:val="18"/>
      </w:rPr>
      <w:fldChar w:fldCharType="begin"/>
    </w:r>
    <w:r w:rsidRPr="00AC17AF">
      <w:rPr>
        <w:rFonts w:ascii="Arial" w:hAnsi="Arial" w:cs="Arial"/>
        <w:b/>
        <w:bCs/>
        <w:sz w:val="18"/>
        <w:lang w:val="fr-FR"/>
      </w:rPr>
      <w:instrText xml:space="preserve">page </w:instrText>
    </w:r>
    <w:r>
      <w:rPr>
        <w:rFonts w:ascii="Arial" w:hAnsi="Arial" w:cs="Arial"/>
        <w:b/>
        <w:bCs/>
        <w:sz w:val="18"/>
      </w:rPr>
      <w:fldChar w:fldCharType="separate"/>
    </w:r>
    <w:r w:rsidR="00C872E1">
      <w:rPr>
        <w:rFonts w:ascii="Arial" w:hAnsi="Arial" w:cs="Arial"/>
        <w:b/>
        <w:bCs/>
        <w:noProof/>
        <w:sz w:val="18"/>
        <w:lang w:val="fr-FR"/>
      </w:rPr>
      <w:t>11</w:t>
    </w:r>
    <w:r>
      <w:rPr>
        <w:rFonts w:ascii="Arial" w:hAnsi="Arial" w:cs="Arial"/>
        <w:b/>
        <w:bCs/>
        <w:sz w:val="18"/>
      </w:rPr>
      <w:fldChar w:fldCharType="end"/>
    </w:r>
  </w:p>
  <w:p w14:paraId="0545C65B" w14:textId="77777777" w:rsidR="00937CF4" w:rsidRPr="00AC17AF" w:rsidRDefault="00937CF4">
    <w:pP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6pt;height:15.6pt" o:bullet="t">
        <v:imagedata r:id="rId1" o:title="art7234"/>
      </v:shape>
    </w:pict>
  </w:numPicBullet>
  <w:abstractNum w:abstractNumId="0" w15:restartNumberingAfterBreak="0">
    <w:nsid w:val="FFFFFF7C"/>
    <w:multiLevelType w:val="singleLevel"/>
    <w:tmpl w:val="FF1092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CE23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A41A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C2E4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42F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9A7D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CA46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F258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FC56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0C28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41B90"/>
    <w:multiLevelType w:val="hybridMultilevel"/>
    <w:tmpl w:val="5F4444D0"/>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7DF2E40"/>
    <w:multiLevelType w:val="hybridMultilevel"/>
    <w:tmpl w:val="C40C94A6"/>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82577"/>
    <w:multiLevelType w:val="hybridMultilevel"/>
    <w:tmpl w:val="0CA8DB66"/>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0B9208E"/>
    <w:multiLevelType w:val="hybridMultilevel"/>
    <w:tmpl w:val="8E56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C5345"/>
    <w:multiLevelType w:val="hybridMultilevel"/>
    <w:tmpl w:val="65C83EB0"/>
    <w:lvl w:ilvl="0" w:tplc="B846FCC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A744EFC"/>
    <w:multiLevelType w:val="hybridMultilevel"/>
    <w:tmpl w:val="D4AA25E0"/>
    <w:lvl w:ilvl="0" w:tplc="34065524">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F0D1446"/>
    <w:multiLevelType w:val="hybridMultilevel"/>
    <w:tmpl w:val="59081A7C"/>
    <w:lvl w:ilvl="0" w:tplc="4C3E4FC6">
      <w:start w:val="1"/>
      <w:numFmt w:val="decimal"/>
      <w:lvlText w:val="%1."/>
      <w:lvlJc w:val="left"/>
      <w:pPr>
        <w:ind w:left="720" w:hanging="360"/>
      </w:pPr>
      <w:rPr>
        <w:rFonts w:ascii="Times New Roman" w:eastAsia="Malgun Gothic"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843D12"/>
    <w:multiLevelType w:val="hybridMultilevel"/>
    <w:tmpl w:val="362A6424"/>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9D10B7B"/>
    <w:multiLevelType w:val="hybridMultilevel"/>
    <w:tmpl w:val="72AA6F58"/>
    <w:lvl w:ilvl="0" w:tplc="554231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4FA412EE"/>
    <w:multiLevelType w:val="hybridMultilevel"/>
    <w:tmpl w:val="5A64358C"/>
    <w:lvl w:ilvl="0" w:tplc="49BAB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D17E1D"/>
    <w:multiLevelType w:val="hybridMultilevel"/>
    <w:tmpl w:val="D4B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9A6FD5"/>
    <w:multiLevelType w:val="hybridMultilevel"/>
    <w:tmpl w:val="6C1E420A"/>
    <w:lvl w:ilvl="0" w:tplc="5A24A6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B09BC"/>
    <w:multiLevelType w:val="hybridMultilevel"/>
    <w:tmpl w:val="81AE7628"/>
    <w:lvl w:ilvl="0" w:tplc="95AC55C4">
      <w:start w:val="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7E01B5"/>
    <w:multiLevelType w:val="hybridMultilevel"/>
    <w:tmpl w:val="D5FA6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FC420A"/>
    <w:multiLevelType w:val="hybridMultilevel"/>
    <w:tmpl w:val="06066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11"/>
  </w:num>
  <w:num w:numId="4">
    <w:abstractNumId w:val="15"/>
  </w:num>
  <w:num w:numId="5">
    <w:abstractNumId w:val="24"/>
  </w:num>
  <w:num w:numId="6">
    <w:abstractNumId w:val="32"/>
  </w:num>
  <w:num w:numId="7">
    <w:abstractNumId w:val="18"/>
  </w:num>
  <w:num w:numId="8">
    <w:abstractNumId w:val="23"/>
  </w:num>
  <w:num w:numId="9">
    <w:abstractNumId w:val="30"/>
  </w:num>
  <w:num w:numId="10">
    <w:abstractNumId w:val="33"/>
  </w:num>
  <w:num w:numId="11">
    <w:abstractNumId w:val="19"/>
  </w:num>
  <w:num w:numId="12">
    <w:abstractNumId w:val="10"/>
  </w:num>
  <w:num w:numId="13">
    <w:abstractNumId w:val="12"/>
  </w:num>
  <w:num w:numId="14">
    <w:abstractNumId w:val="20"/>
  </w:num>
  <w:num w:numId="15">
    <w:abstractNumId w:val="25"/>
  </w:num>
  <w:num w:numId="16">
    <w:abstractNumId w:val="13"/>
  </w:num>
  <w:num w:numId="17">
    <w:abstractNumId w:val="29"/>
  </w:num>
  <w:num w:numId="18">
    <w:abstractNumId w:val="22"/>
  </w:num>
  <w:num w:numId="19">
    <w:abstractNumId w:val="26"/>
  </w:num>
  <w:num w:numId="20">
    <w:abstractNumId w:val="28"/>
  </w:num>
  <w:num w:numId="21">
    <w:abstractNumId w:val="16"/>
  </w:num>
  <w:num w:numId="22">
    <w:abstractNumId w:val="31"/>
  </w:num>
  <w:num w:numId="23">
    <w:abstractNumId w:val="14"/>
  </w:num>
  <w:num w:numId="24">
    <w:abstractNumId w:val="21"/>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fael Mekuria">
    <w15:presenceInfo w15:providerId="AD" w15:userId="S-1-5-21-147214757-305610072-1517763936-10249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1"/>
  <w:activeWritingStyle w:appName="MSWord" w:lang="en-GB" w:vendorID="64" w:dllVersion="4096"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30C"/>
    <w:rsid w:val="00000247"/>
    <w:rsid w:val="0000062F"/>
    <w:rsid w:val="00002842"/>
    <w:rsid w:val="00003503"/>
    <w:rsid w:val="0000385B"/>
    <w:rsid w:val="00003FE7"/>
    <w:rsid w:val="000046E3"/>
    <w:rsid w:val="00004E82"/>
    <w:rsid w:val="00005507"/>
    <w:rsid w:val="00005D97"/>
    <w:rsid w:val="00005E68"/>
    <w:rsid w:val="00006BF9"/>
    <w:rsid w:val="0000775E"/>
    <w:rsid w:val="000077C5"/>
    <w:rsid w:val="00007C50"/>
    <w:rsid w:val="00010551"/>
    <w:rsid w:val="00010882"/>
    <w:rsid w:val="000110EE"/>
    <w:rsid w:val="0001336E"/>
    <w:rsid w:val="00013850"/>
    <w:rsid w:val="00013A5E"/>
    <w:rsid w:val="00013CD6"/>
    <w:rsid w:val="0001400A"/>
    <w:rsid w:val="000150DA"/>
    <w:rsid w:val="000153C3"/>
    <w:rsid w:val="00015528"/>
    <w:rsid w:val="00016A41"/>
    <w:rsid w:val="000205C4"/>
    <w:rsid w:val="00020AF8"/>
    <w:rsid w:val="00023565"/>
    <w:rsid w:val="00024628"/>
    <w:rsid w:val="00024798"/>
    <w:rsid w:val="000268FB"/>
    <w:rsid w:val="00027058"/>
    <w:rsid w:val="00027B9C"/>
    <w:rsid w:val="0003091B"/>
    <w:rsid w:val="00030E70"/>
    <w:rsid w:val="00032C4D"/>
    <w:rsid w:val="000336C0"/>
    <w:rsid w:val="00033FBB"/>
    <w:rsid w:val="00034D60"/>
    <w:rsid w:val="0003510B"/>
    <w:rsid w:val="00035D2A"/>
    <w:rsid w:val="0003663C"/>
    <w:rsid w:val="0004077D"/>
    <w:rsid w:val="00040B51"/>
    <w:rsid w:val="00040C90"/>
    <w:rsid w:val="00040CC2"/>
    <w:rsid w:val="000410CE"/>
    <w:rsid w:val="00041E56"/>
    <w:rsid w:val="00041F7E"/>
    <w:rsid w:val="00041FA7"/>
    <w:rsid w:val="00043303"/>
    <w:rsid w:val="00044075"/>
    <w:rsid w:val="00044C0B"/>
    <w:rsid w:val="00045722"/>
    <w:rsid w:val="00047051"/>
    <w:rsid w:val="00047C64"/>
    <w:rsid w:val="00050317"/>
    <w:rsid w:val="00050528"/>
    <w:rsid w:val="00050A6B"/>
    <w:rsid w:val="00050D23"/>
    <w:rsid w:val="00054287"/>
    <w:rsid w:val="000549F0"/>
    <w:rsid w:val="000559CF"/>
    <w:rsid w:val="00056F95"/>
    <w:rsid w:val="0005715C"/>
    <w:rsid w:val="000607A8"/>
    <w:rsid w:val="00060F24"/>
    <w:rsid w:val="000610A8"/>
    <w:rsid w:val="00062F11"/>
    <w:rsid w:val="000631E9"/>
    <w:rsid w:val="00063321"/>
    <w:rsid w:val="00063EF2"/>
    <w:rsid w:val="0006502B"/>
    <w:rsid w:val="000654DD"/>
    <w:rsid w:val="00065A7F"/>
    <w:rsid w:val="000708BD"/>
    <w:rsid w:val="00071CC8"/>
    <w:rsid w:val="00071FAE"/>
    <w:rsid w:val="00073048"/>
    <w:rsid w:val="0007338E"/>
    <w:rsid w:val="00073BD4"/>
    <w:rsid w:val="00074480"/>
    <w:rsid w:val="0007536B"/>
    <w:rsid w:val="00075D9C"/>
    <w:rsid w:val="00080DB1"/>
    <w:rsid w:val="000830D4"/>
    <w:rsid w:val="00084E41"/>
    <w:rsid w:val="000852B4"/>
    <w:rsid w:val="0008565B"/>
    <w:rsid w:val="00085B2B"/>
    <w:rsid w:val="00085FC7"/>
    <w:rsid w:val="00086929"/>
    <w:rsid w:val="00090D4D"/>
    <w:rsid w:val="00091BA0"/>
    <w:rsid w:val="00093796"/>
    <w:rsid w:val="000946ED"/>
    <w:rsid w:val="0009483A"/>
    <w:rsid w:val="00095219"/>
    <w:rsid w:val="00095AD3"/>
    <w:rsid w:val="00096228"/>
    <w:rsid w:val="000965B7"/>
    <w:rsid w:val="000A1CE9"/>
    <w:rsid w:val="000A2B97"/>
    <w:rsid w:val="000A5BE0"/>
    <w:rsid w:val="000A75B1"/>
    <w:rsid w:val="000B103E"/>
    <w:rsid w:val="000B131F"/>
    <w:rsid w:val="000B1493"/>
    <w:rsid w:val="000B3DD5"/>
    <w:rsid w:val="000B50B5"/>
    <w:rsid w:val="000B6489"/>
    <w:rsid w:val="000B77DD"/>
    <w:rsid w:val="000B79B7"/>
    <w:rsid w:val="000C0426"/>
    <w:rsid w:val="000C05C6"/>
    <w:rsid w:val="000C13A3"/>
    <w:rsid w:val="000C29D7"/>
    <w:rsid w:val="000C2CB4"/>
    <w:rsid w:val="000C71AA"/>
    <w:rsid w:val="000C74FC"/>
    <w:rsid w:val="000C7FDC"/>
    <w:rsid w:val="000D0180"/>
    <w:rsid w:val="000D0337"/>
    <w:rsid w:val="000D0F88"/>
    <w:rsid w:val="000D0FDE"/>
    <w:rsid w:val="000D1057"/>
    <w:rsid w:val="000D1BFB"/>
    <w:rsid w:val="000D361A"/>
    <w:rsid w:val="000D36DC"/>
    <w:rsid w:val="000D40A1"/>
    <w:rsid w:val="000D59E4"/>
    <w:rsid w:val="000D5EAF"/>
    <w:rsid w:val="000D70EA"/>
    <w:rsid w:val="000E0A21"/>
    <w:rsid w:val="000E44F6"/>
    <w:rsid w:val="000E4D8D"/>
    <w:rsid w:val="000E735B"/>
    <w:rsid w:val="000F0450"/>
    <w:rsid w:val="000F06D8"/>
    <w:rsid w:val="000F2AF3"/>
    <w:rsid w:val="000F3035"/>
    <w:rsid w:val="000F517A"/>
    <w:rsid w:val="000F5D71"/>
    <w:rsid w:val="000F5E59"/>
    <w:rsid w:val="000F60B7"/>
    <w:rsid w:val="000F67B7"/>
    <w:rsid w:val="000F6FB5"/>
    <w:rsid w:val="000F73F9"/>
    <w:rsid w:val="000F77CC"/>
    <w:rsid w:val="000F7F37"/>
    <w:rsid w:val="0010191A"/>
    <w:rsid w:val="00101FFB"/>
    <w:rsid w:val="0010430B"/>
    <w:rsid w:val="00104CDA"/>
    <w:rsid w:val="001059D1"/>
    <w:rsid w:val="0010678C"/>
    <w:rsid w:val="0010795D"/>
    <w:rsid w:val="00107A82"/>
    <w:rsid w:val="00107E22"/>
    <w:rsid w:val="00110662"/>
    <w:rsid w:val="00111E3C"/>
    <w:rsid w:val="00112BF1"/>
    <w:rsid w:val="0011387E"/>
    <w:rsid w:val="001142B0"/>
    <w:rsid w:val="00114F2E"/>
    <w:rsid w:val="001150B2"/>
    <w:rsid w:val="00120763"/>
    <w:rsid w:val="0012113A"/>
    <w:rsid w:val="00121764"/>
    <w:rsid w:val="00121A78"/>
    <w:rsid w:val="00122017"/>
    <w:rsid w:val="00122F37"/>
    <w:rsid w:val="001242C5"/>
    <w:rsid w:val="0012561F"/>
    <w:rsid w:val="00125C74"/>
    <w:rsid w:val="001265BC"/>
    <w:rsid w:val="00126856"/>
    <w:rsid w:val="00127379"/>
    <w:rsid w:val="001300B5"/>
    <w:rsid w:val="00131081"/>
    <w:rsid w:val="00131D3C"/>
    <w:rsid w:val="001341FB"/>
    <w:rsid w:val="0013518E"/>
    <w:rsid w:val="00136292"/>
    <w:rsid w:val="001378CD"/>
    <w:rsid w:val="00137A15"/>
    <w:rsid w:val="0014061E"/>
    <w:rsid w:val="0014072B"/>
    <w:rsid w:val="00140AC7"/>
    <w:rsid w:val="00140F03"/>
    <w:rsid w:val="001412C9"/>
    <w:rsid w:val="00141776"/>
    <w:rsid w:val="00142A26"/>
    <w:rsid w:val="0014582F"/>
    <w:rsid w:val="0014629D"/>
    <w:rsid w:val="00146B52"/>
    <w:rsid w:val="00147EAA"/>
    <w:rsid w:val="001512CD"/>
    <w:rsid w:val="00151A7D"/>
    <w:rsid w:val="001520C4"/>
    <w:rsid w:val="001520C5"/>
    <w:rsid w:val="00152663"/>
    <w:rsid w:val="00152E53"/>
    <w:rsid w:val="001538DF"/>
    <w:rsid w:val="001545DB"/>
    <w:rsid w:val="00156945"/>
    <w:rsid w:val="00156FE0"/>
    <w:rsid w:val="00161001"/>
    <w:rsid w:val="001616A1"/>
    <w:rsid w:val="001616FD"/>
    <w:rsid w:val="00161B39"/>
    <w:rsid w:val="00163C76"/>
    <w:rsid w:val="00163E01"/>
    <w:rsid w:val="001673CA"/>
    <w:rsid w:val="00167AF3"/>
    <w:rsid w:val="00170A7C"/>
    <w:rsid w:val="001736B5"/>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4CBF"/>
    <w:rsid w:val="00185660"/>
    <w:rsid w:val="00185C88"/>
    <w:rsid w:val="00186F58"/>
    <w:rsid w:val="001871AE"/>
    <w:rsid w:val="00187F8B"/>
    <w:rsid w:val="0019028A"/>
    <w:rsid w:val="001906C2"/>
    <w:rsid w:val="00191C9E"/>
    <w:rsid w:val="001929DA"/>
    <w:rsid w:val="00193556"/>
    <w:rsid w:val="00193C28"/>
    <w:rsid w:val="001940BC"/>
    <w:rsid w:val="001963FC"/>
    <w:rsid w:val="0019666E"/>
    <w:rsid w:val="00196B2A"/>
    <w:rsid w:val="0019723A"/>
    <w:rsid w:val="001A022E"/>
    <w:rsid w:val="001A03F5"/>
    <w:rsid w:val="001A0FD2"/>
    <w:rsid w:val="001A39AE"/>
    <w:rsid w:val="001A3A7D"/>
    <w:rsid w:val="001A3FB4"/>
    <w:rsid w:val="001A56A8"/>
    <w:rsid w:val="001A5C81"/>
    <w:rsid w:val="001A7072"/>
    <w:rsid w:val="001B0220"/>
    <w:rsid w:val="001B07DF"/>
    <w:rsid w:val="001B0D21"/>
    <w:rsid w:val="001B193C"/>
    <w:rsid w:val="001B1EDD"/>
    <w:rsid w:val="001B2070"/>
    <w:rsid w:val="001B2836"/>
    <w:rsid w:val="001B2CFE"/>
    <w:rsid w:val="001B3759"/>
    <w:rsid w:val="001B3D20"/>
    <w:rsid w:val="001B4DFC"/>
    <w:rsid w:val="001B546B"/>
    <w:rsid w:val="001B5EBE"/>
    <w:rsid w:val="001B7514"/>
    <w:rsid w:val="001C0699"/>
    <w:rsid w:val="001C0A43"/>
    <w:rsid w:val="001C17E1"/>
    <w:rsid w:val="001C488F"/>
    <w:rsid w:val="001C50F0"/>
    <w:rsid w:val="001C6359"/>
    <w:rsid w:val="001C74D2"/>
    <w:rsid w:val="001C77F4"/>
    <w:rsid w:val="001D0433"/>
    <w:rsid w:val="001D06A4"/>
    <w:rsid w:val="001D1200"/>
    <w:rsid w:val="001D1FB4"/>
    <w:rsid w:val="001D2AE6"/>
    <w:rsid w:val="001D2DF9"/>
    <w:rsid w:val="001E0DF5"/>
    <w:rsid w:val="001E125D"/>
    <w:rsid w:val="001E1F34"/>
    <w:rsid w:val="001E4DFF"/>
    <w:rsid w:val="001E5C9E"/>
    <w:rsid w:val="001E714F"/>
    <w:rsid w:val="001E7AA2"/>
    <w:rsid w:val="001F0F75"/>
    <w:rsid w:val="001F1523"/>
    <w:rsid w:val="001F1E67"/>
    <w:rsid w:val="001F2899"/>
    <w:rsid w:val="001F320F"/>
    <w:rsid w:val="001F381B"/>
    <w:rsid w:val="001F4582"/>
    <w:rsid w:val="001F478B"/>
    <w:rsid w:val="001F4D77"/>
    <w:rsid w:val="001F4E37"/>
    <w:rsid w:val="001F5984"/>
    <w:rsid w:val="001F6AA4"/>
    <w:rsid w:val="00200C7B"/>
    <w:rsid w:val="00201759"/>
    <w:rsid w:val="002021FC"/>
    <w:rsid w:val="00203B9D"/>
    <w:rsid w:val="002043CF"/>
    <w:rsid w:val="00205037"/>
    <w:rsid w:val="00207F20"/>
    <w:rsid w:val="002102F5"/>
    <w:rsid w:val="002104A0"/>
    <w:rsid w:val="002113F8"/>
    <w:rsid w:val="00211565"/>
    <w:rsid w:val="0021166F"/>
    <w:rsid w:val="00211C30"/>
    <w:rsid w:val="002122C3"/>
    <w:rsid w:val="00212A86"/>
    <w:rsid w:val="00213806"/>
    <w:rsid w:val="0021395C"/>
    <w:rsid w:val="002149CC"/>
    <w:rsid w:val="00214A95"/>
    <w:rsid w:val="0021576A"/>
    <w:rsid w:val="00215B76"/>
    <w:rsid w:val="00216039"/>
    <w:rsid w:val="002174DF"/>
    <w:rsid w:val="00220AEB"/>
    <w:rsid w:val="00221F47"/>
    <w:rsid w:val="00223D76"/>
    <w:rsid w:val="0022711B"/>
    <w:rsid w:val="00230A69"/>
    <w:rsid w:val="00231CC2"/>
    <w:rsid w:val="00232A66"/>
    <w:rsid w:val="00233A50"/>
    <w:rsid w:val="00235221"/>
    <w:rsid w:val="002369C4"/>
    <w:rsid w:val="002406EC"/>
    <w:rsid w:val="00241A90"/>
    <w:rsid w:val="00241D00"/>
    <w:rsid w:val="00241E53"/>
    <w:rsid w:val="00242512"/>
    <w:rsid w:val="00242A2F"/>
    <w:rsid w:val="002431C9"/>
    <w:rsid w:val="00243A19"/>
    <w:rsid w:val="0024488D"/>
    <w:rsid w:val="0024524B"/>
    <w:rsid w:val="0024593C"/>
    <w:rsid w:val="002464B3"/>
    <w:rsid w:val="00246DE7"/>
    <w:rsid w:val="0024781C"/>
    <w:rsid w:val="00247CAC"/>
    <w:rsid w:val="00247D8B"/>
    <w:rsid w:val="00247FFA"/>
    <w:rsid w:val="00250064"/>
    <w:rsid w:val="00251CD6"/>
    <w:rsid w:val="00252101"/>
    <w:rsid w:val="0025240D"/>
    <w:rsid w:val="0025520E"/>
    <w:rsid w:val="00256C70"/>
    <w:rsid w:val="00257C37"/>
    <w:rsid w:val="00257E74"/>
    <w:rsid w:val="00260A35"/>
    <w:rsid w:val="00260C09"/>
    <w:rsid w:val="00260FBA"/>
    <w:rsid w:val="00261D77"/>
    <w:rsid w:val="0026236D"/>
    <w:rsid w:val="00262BEF"/>
    <w:rsid w:val="00262C6D"/>
    <w:rsid w:val="0026332C"/>
    <w:rsid w:val="00264B34"/>
    <w:rsid w:val="002657DD"/>
    <w:rsid w:val="00265FB6"/>
    <w:rsid w:val="00267FC8"/>
    <w:rsid w:val="002707A8"/>
    <w:rsid w:val="00270D4F"/>
    <w:rsid w:val="00271A3E"/>
    <w:rsid w:val="00272E73"/>
    <w:rsid w:val="00273AF8"/>
    <w:rsid w:val="00273D31"/>
    <w:rsid w:val="0027499D"/>
    <w:rsid w:val="00274A99"/>
    <w:rsid w:val="00274EB6"/>
    <w:rsid w:val="002756C1"/>
    <w:rsid w:val="00275FD2"/>
    <w:rsid w:val="0028020F"/>
    <w:rsid w:val="002804F9"/>
    <w:rsid w:val="00280862"/>
    <w:rsid w:val="00280B12"/>
    <w:rsid w:val="00281104"/>
    <w:rsid w:val="00281F13"/>
    <w:rsid w:val="00282E1C"/>
    <w:rsid w:val="00285692"/>
    <w:rsid w:val="00285E0B"/>
    <w:rsid w:val="00286417"/>
    <w:rsid w:val="00286A86"/>
    <w:rsid w:val="0028786F"/>
    <w:rsid w:val="00287A12"/>
    <w:rsid w:val="00287B41"/>
    <w:rsid w:val="002902D9"/>
    <w:rsid w:val="002934C0"/>
    <w:rsid w:val="002943A4"/>
    <w:rsid w:val="00294B58"/>
    <w:rsid w:val="002959FB"/>
    <w:rsid w:val="00295FEC"/>
    <w:rsid w:val="0029673F"/>
    <w:rsid w:val="00297693"/>
    <w:rsid w:val="002A05F3"/>
    <w:rsid w:val="002A062F"/>
    <w:rsid w:val="002A1AE9"/>
    <w:rsid w:val="002A2F3C"/>
    <w:rsid w:val="002A3C41"/>
    <w:rsid w:val="002A6F90"/>
    <w:rsid w:val="002A7929"/>
    <w:rsid w:val="002A7D17"/>
    <w:rsid w:val="002B18F3"/>
    <w:rsid w:val="002B1D85"/>
    <w:rsid w:val="002B211D"/>
    <w:rsid w:val="002B21E7"/>
    <w:rsid w:val="002B2ABA"/>
    <w:rsid w:val="002B46CE"/>
    <w:rsid w:val="002B46FF"/>
    <w:rsid w:val="002B5C1D"/>
    <w:rsid w:val="002B5DAE"/>
    <w:rsid w:val="002B6238"/>
    <w:rsid w:val="002C05B8"/>
    <w:rsid w:val="002C06A7"/>
    <w:rsid w:val="002C071F"/>
    <w:rsid w:val="002C0D31"/>
    <w:rsid w:val="002C12F3"/>
    <w:rsid w:val="002C17E8"/>
    <w:rsid w:val="002C2E2C"/>
    <w:rsid w:val="002C3289"/>
    <w:rsid w:val="002C42F2"/>
    <w:rsid w:val="002C58C6"/>
    <w:rsid w:val="002C5CD6"/>
    <w:rsid w:val="002C61F2"/>
    <w:rsid w:val="002C6CD3"/>
    <w:rsid w:val="002C6F50"/>
    <w:rsid w:val="002C7BE7"/>
    <w:rsid w:val="002D0CC3"/>
    <w:rsid w:val="002D226E"/>
    <w:rsid w:val="002D2752"/>
    <w:rsid w:val="002D320B"/>
    <w:rsid w:val="002D4952"/>
    <w:rsid w:val="002D65B5"/>
    <w:rsid w:val="002D6E5A"/>
    <w:rsid w:val="002D7DAF"/>
    <w:rsid w:val="002E0162"/>
    <w:rsid w:val="002E199D"/>
    <w:rsid w:val="002E1B45"/>
    <w:rsid w:val="002E2018"/>
    <w:rsid w:val="002E4026"/>
    <w:rsid w:val="002E4AA9"/>
    <w:rsid w:val="002E4E29"/>
    <w:rsid w:val="002E54CA"/>
    <w:rsid w:val="002E6D0D"/>
    <w:rsid w:val="002E6FB7"/>
    <w:rsid w:val="002E7D6C"/>
    <w:rsid w:val="002F0809"/>
    <w:rsid w:val="002F0C12"/>
    <w:rsid w:val="002F2196"/>
    <w:rsid w:val="002F400D"/>
    <w:rsid w:val="002F4B59"/>
    <w:rsid w:val="002F4F84"/>
    <w:rsid w:val="002F5879"/>
    <w:rsid w:val="002F6CEF"/>
    <w:rsid w:val="002F7117"/>
    <w:rsid w:val="002F7A8F"/>
    <w:rsid w:val="002F7F76"/>
    <w:rsid w:val="0030069C"/>
    <w:rsid w:val="00301264"/>
    <w:rsid w:val="0030127B"/>
    <w:rsid w:val="00301754"/>
    <w:rsid w:val="00302B99"/>
    <w:rsid w:val="003034B2"/>
    <w:rsid w:val="00304052"/>
    <w:rsid w:val="003048BC"/>
    <w:rsid w:val="00310B0A"/>
    <w:rsid w:val="0031175D"/>
    <w:rsid w:val="00312459"/>
    <w:rsid w:val="003142A3"/>
    <w:rsid w:val="0031486D"/>
    <w:rsid w:val="003153C7"/>
    <w:rsid w:val="00316798"/>
    <w:rsid w:val="00317BA6"/>
    <w:rsid w:val="00320F27"/>
    <w:rsid w:val="0032155D"/>
    <w:rsid w:val="00322DBA"/>
    <w:rsid w:val="00322E01"/>
    <w:rsid w:val="00322F3C"/>
    <w:rsid w:val="00324F09"/>
    <w:rsid w:val="00325BE6"/>
    <w:rsid w:val="003264F1"/>
    <w:rsid w:val="00327CA6"/>
    <w:rsid w:val="00331F83"/>
    <w:rsid w:val="003338BB"/>
    <w:rsid w:val="003349DF"/>
    <w:rsid w:val="00335D2E"/>
    <w:rsid w:val="0034141F"/>
    <w:rsid w:val="00345264"/>
    <w:rsid w:val="003463B5"/>
    <w:rsid w:val="00346876"/>
    <w:rsid w:val="00347802"/>
    <w:rsid w:val="0034785B"/>
    <w:rsid w:val="00350918"/>
    <w:rsid w:val="00352847"/>
    <w:rsid w:val="00352CA6"/>
    <w:rsid w:val="00353003"/>
    <w:rsid w:val="00353190"/>
    <w:rsid w:val="00353300"/>
    <w:rsid w:val="00353E52"/>
    <w:rsid w:val="003542DA"/>
    <w:rsid w:val="00355186"/>
    <w:rsid w:val="00356277"/>
    <w:rsid w:val="003607F8"/>
    <w:rsid w:val="00360CF4"/>
    <w:rsid w:val="003613BE"/>
    <w:rsid w:val="003619B5"/>
    <w:rsid w:val="00361C57"/>
    <w:rsid w:val="00363BB4"/>
    <w:rsid w:val="00364C69"/>
    <w:rsid w:val="00364E24"/>
    <w:rsid w:val="003655BA"/>
    <w:rsid w:val="003663B9"/>
    <w:rsid w:val="00367039"/>
    <w:rsid w:val="0036751D"/>
    <w:rsid w:val="00367599"/>
    <w:rsid w:val="0036777B"/>
    <w:rsid w:val="00367B09"/>
    <w:rsid w:val="003709FD"/>
    <w:rsid w:val="003711B4"/>
    <w:rsid w:val="0037151E"/>
    <w:rsid w:val="00371C7E"/>
    <w:rsid w:val="00372C13"/>
    <w:rsid w:val="00372FE8"/>
    <w:rsid w:val="003757F0"/>
    <w:rsid w:val="00375AFF"/>
    <w:rsid w:val="00375C1A"/>
    <w:rsid w:val="0038035D"/>
    <w:rsid w:val="00380A07"/>
    <w:rsid w:val="00380E74"/>
    <w:rsid w:val="00383F2D"/>
    <w:rsid w:val="00384D8F"/>
    <w:rsid w:val="00385C93"/>
    <w:rsid w:val="00385ED7"/>
    <w:rsid w:val="0038795A"/>
    <w:rsid w:val="00391008"/>
    <w:rsid w:val="00391898"/>
    <w:rsid w:val="00391B9A"/>
    <w:rsid w:val="00392EA7"/>
    <w:rsid w:val="00393992"/>
    <w:rsid w:val="00393E52"/>
    <w:rsid w:val="003948EF"/>
    <w:rsid w:val="00395453"/>
    <w:rsid w:val="003960DE"/>
    <w:rsid w:val="00396CFF"/>
    <w:rsid w:val="003970D5"/>
    <w:rsid w:val="00397FCF"/>
    <w:rsid w:val="003A02E5"/>
    <w:rsid w:val="003A0A73"/>
    <w:rsid w:val="003A0E66"/>
    <w:rsid w:val="003A11FD"/>
    <w:rsid w:val="003A376F"/>
    <w:rsid w:val="003A3BC8"/>
    <w:rsid w:val="003A5197"/>
    <w:rsid w:val="003A69B6"/>
    <w:rsid w:val="003A6AB2"/>
    <w:rsid w:val="003B00A0"/>
    <w:rsid w:val="003B020E"/>
    <w:rsid w:val="003B2E77"/>
    <w:rsid w:val="003B2F4F"/>
    <w:rsid w:val="003B3C85"/>
    <w:rsid w:val="003B59D6"/>
    <w:rsid w:val="003B7948"/>
    <w:rsid w:val="003C02B3"/>
    <w:rsid w:val="003C599D"/>
    <w:rsid w:val="003C7614"/>
    <w:rsid w:val="003C782C"/>
    <w:rsid w:val="003C791F"/>
    <w:rsid w:val="003D0325"/>
    <w:rsid w:val="003D0980"/>
    <w:rsid w:val="003D0FC1"/>
    <w:rsid w:val="003D3280"/>
    <w:rsid w:val="003D334E"/>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245C"/>
    <w:rsid w:val="003E343E"/>
    <w:rsid w:val="003E3BE1"/>
    <w:rsid w:val="003E704E"/>
    <w:rsid w:val="003E7535"/>
    <w:rsid w:val="003E7907"/>
    <w:rsid w:val="003E7B49"/>
    <w:rsid w:val="003F17CD"/>
    <w:rsid w:val="003F1EA3"/>
    <w:rsid w:val="003F23FA"/>
    <w:rsid w:val="003F258A"/>
    <w:rsid w:val="003F3648"/>
    <w:rsid w:val="003F3F06"/>
    <w:rsid w:val="003F3F5A"/>
    <w:rsid w:val="003F461C"/>
    <w:rsid w:val="003F6BB9"/>
    <w:rsid w:val="003F71B0"/>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FD3"/>
    <w:rsid w:val="004070C5"/>
    <w:rsid w:val="0041008F"/>
    <w:rsid w:val="00410791"/>
    <w:rsid w:val="00410878"/>
    <w:rsid w:val="00410F57"/>
    <w:rsid w:val="0041176D"/>
    <w:rsid w:val="00412C1D"/>
    <w:rsid w:val="0041308C"/>
    <w:rsid w:val="00413AFE"/>
    <w:rsid w:val="00413F2E"/>
    <w:rsid w:val="004150A9"/>
    <w:rsid w:val="00415A21"/>
    <w:rsid w:val="00415F00"/>
    <w:rsid w:val="004160FB"/>
    <w:rsid w:val="00416931"/>
    <w:rsid w:val="00416A0A"/>
    <w:rsid w:val="00416C0A"/>
    <w:rsid w:val="00417940"/>
    <w:rsid w:val="00422FC5"/>
    <w:rsid w:val="00423BDB"/>
    <w:rsid w:val="00423F36"/>
    <w:rsid w:val="0042449E"/>
    <w:rsid w:val="004268FC"/>
    <w:rsid w:val="004270E3"/>
    <w:rsid w:val="0043031B"/>
    <w:rsid w:val="00434A33"/>
    <w:rsid w:val="00434BDE"/>
    <w:rsid w:val="004361FA"/>
    <w:rsid w:val="004372AA"/>
    <w:rsid w:val="00440568"/>
    <w:rsid w:val="00440861"/>
    <w:rsid w:val="004416C5"/>
    <w:rsid w:val="0044189F"/>
    <w:rsid w:val="00441C32"/>
    <w:rsid w:val="00441E13"/>
    <w:rsid w:val="00443252"/>
    <w:rsid w:val="004438D7"/>
    <w:rsid w:val="00443F2F"/>
    <w:rsid w:val="004452BF"/>
    <w:rsid w:val="004478B2"/>
    <w:rsid w:val="00447920"/>
    <w:rsid w:val="004503FD"/>
    <w:rsid w:val="00450E86"/>
    <w:rsid w:val="004514E9"/>
    <w:rsid w:val="0045374B"/>
    <w:rsid w:val="00453A49"/>
    <w:rsid w:val="00453D72"/>
    <w:rsid w:val="0045410E"/>
    <w:rsid w:val="00455110"/>
    <w:rsid w:val="004565EE"/>
    <w:rsid w:val="004603EE"/>
    <w:rsid w:val="00460468"/>
    <w:rsid w:val="0046254E"/>
    <w:rsid w:val="0046289C"/>
    <w:rsid w:val="00464122"/>
    <w:rsid w:val="00465AD0"/>
    <w:rsid w:val="00466150"/>
    <w:rsid w:val="00470732"/>
    <w:rsid w:val="00470CA4"/>
    <w:rsid w:val="00472142"/>
    <w:rsid w:val="004745FD"/>
    <w:rsid w:val="00475F4F"/>
    <w:rsid w:val="004774B4"/>
    <w:rsid w:val="00481CD8"/>
    <w:rsid w:val="004821D9"/>
    <w:rsid w:val="0048268B"/>
    <w:rsid w:val="00482DD7"/>
    <w:rsid w:val="00482F42"/>
    <w:rsid w:val="00483322"/>
    <w:rsid w:val="004839D2"/>
    <w:rsid w:val="00483E3C"/>
    <w:rsid w:val="004850A7"/>
    <w:rsid w:val="00485470"/>
    <w:rsid w:val="004862C2"/>
    <w:rsid w:val="0048675E"/>
    <w:rsid w:val="00491877"/>
    <w:rsid w:val="00494686"/>
    <w:rsid w:val="0049476B"/>
    <w:rsid w:val="004977DE"/>
    <w:rsid w:val="004A11B0"/>
    <w:rsid w:val="004A1D6F"/>
    <w:rsid w:val="004A28DB"/>
    <w:rsid w:val="004A36EC"/>
    <w:rsid w:val="004A4199"/>
    <w:rsid w:val="004A4BB5"/>
    <w:rsid w:val="004A57A6"/>
    <w:rsid w:val="004A5BEF"/>
    <w:rsid w:val="004B08B3"/>
    <w:rsid w:val="004B28C5"/>
    <w:rsid w:val="004B28FE"/>
    <w:rsid w:val="004B3A9A"/>
    <w:rsid w:val="004B58AE"/>
    <w:rsid w:val="004B7262"/>
    <w:rsid w:val="004B7CB0"/>
    <w:rsid w:val="004B7F5D"/>
    <w:rsid w:val="004C025E"/>
    <w:rsid w:val="004C04D2"/>
    <w:rsid w:val="004C2A9C"/>
    <w:rsid w:val="004C3521"/>
    <w:rsid w:val="004C531F"/>
    <w:rsid w:val="004C6763"/>
    <w:rsid w:val="004C6ACF"/>
    <w:rsid w:val="004C738E"/>
    <w:rsid w:val="004C7F5A"/>
    <w:rsid w:val="004D0285"/>
    <w:rsid w:val="004D0CAD"/>
    <w:rsid w:val="004D1D31"/>
    <w:rsid w:val="004D1D8B"/>
    <w:rsid w:val="004D2EF8"/>
    <w:rsid w:val="004D63EC"/>
    <w:rsid w:val="004D64F8"/>
    <w:rsid w:val="004D6700"/>
    <w:rsid w:val="004E1409"/>
    <w:rsid w:val="004E144D"/>
    <w:rsid w:val="004E21C2"/>
    <w:rsid w:val="004E37E1"/>
    <w:rsid w:val="004E4A9B"/>
    <w:rsid w:val="004E4DCD"/>
    <w:rsid w:val="004E59B7"/>
    <w:rsid w:val="004E5C05"/>
    <w:rsid w:val="004E5D4F"/>
    <w:rsid w:val="004E7170"/>
    <w:rsid w:val="004E7315"/>
    <w:rsid w:val="004F0B8C"/>
    <w:rsid w:val="004F0C9A"/>
    <w:rsid w:val="004F1C34"/>
    <w:rsid w:val="004F277A"/>
    <w:rsid w:val="004F3D4A"/>
    <w:rsid w:val="0050023D"/>
    <w:rsid w:val="00500DFD"/>
    <w:rsid w:val="00501824"/>
    <w:rsid w:val="00501FF2"/>
    <w:rsid w:val="005021FA"/>
    <w:rsid w:val="0050224E"/>
    <w:rsid w:val="0050232B"/>
    <w:rsid w:val="0050290A"/>
    <w:rsid w:val="0050338E"/>
    <w:rsid w:val="00504A5E"/>
    <w:rsid w:val="00504E72"/>
    <w:rsid w:val="00505A3D"/>
    <w:rsid w:val="00506D4F"/>
    <w:rsid w:val="00507B36"/>
    <w:rsid w:val="00510668"/>
    <w:rsid w:val="005108F7"/>
    <w:rsid w:val="00512FC2"/>
    <w:rsid w:val="00514BDB"/>
    <w:rsid w:val="00514D5C"/>
    <w:rsid w:val="005150F3"/>
    <w:rsid w:val="00515163"/>
    <w:rsid w:val="005157E0"/>
    <w:rsid w:val="00515C05"/>
    <w:rsid w:val="005177DB"/>
    <w:rsid w:val="00517888"/>
    <w:rsid w:val="00520451"/>
    <w:rsid w:val="0052136C"/>
    <w:rsid w:val="0052177F"/>
    <w:rsid w:val="00524196"/>
    <w:rsid w:val="00527F42"/>
    <w:rsid w:val="005304F4"/>
    <w:rsid w:val="00530D6B"/>
    <w:rsid w:val="00531F30"/>
    <w:rsid w:val="00532701"/>
    <w:rsid w:val="00533891"/>
    <w:rsid w:val="005348AA"/>
    <w:rsid w:val="00535204"/>
    <w:rsid w:val="00535C60"/>
    <w:rsid w:val="00536771"/>
    <w:rsid w:val="00536988"/>
    <w:rsid w:val="00536E09"/>
    <w:rsid w:val="005372E9"/>
    <w:rsid w:val="0053753C"/>
    <w:rsid w:val="00537640"/>
    <w:rsid w:val="005408D6"/>
    <w:rsid w:val="00541980"/>
    <w:rsid w:val="00541BDE"/>
    <w:rsid w:val="00541E59"/>
    <w:rsid w:val="00543E55"/>
    <w:rsid w:val="00543F19"/>
    <w:rsid w:val="005446D6"/>
    <w:rsid w:val="0054498A"/>
    <w:rsid w:val="00545ABE"/>
    <w:rsid w:val="00546BB4"/>
    <w:rsid w:val="00546C2E"/>
    <w:rsid w:val="00547786"/>
    <w:rsid w:val="0055150E"/>
    <w:rsid w:val="00552EDB"/>
    <w:rsid w:val="0055392F"/>
    <w:rsid w:val="00554C55"/>
    <w:rsid w:val="00555F6C"/>
    <w:rsid w:val="00556068"/>
    <w:rsid w:val="005568E8"/>
    <w:rsid w:val="00557F99"/>
    <w:rsid w:val="00561203"/>
    <w:rsid w:val="00561209"/>
    <w:rsid w:val="005612D1"/>
    <w:rsid w:val="0056459E"/>
    <w:rsid w:val="005654A6"/>
    <w:rsid w:val="005657E5"/>
    <w:rsid w:val="00566A66"/>
    <w:rsid w:val="00567317"/>
    <w:rsid w:val="0057267B"/>
    <w:rsid w:val="00572A2D"/>
    <w:rsid w:val="00573C90"/>
    <w:rsid w:val="005746B5"/>
    <w:rsid w:val="00574A05"/>
    <w:rsid w:val="0057683F"/>
    <w:rsid w:val="00576F70"/>
    <w:rsid w:val="00577C3B"/>
    <w:rsid w:val="00581C35"/>
    <w:rsid w:val="00582750"/>
    <w:rsid w:val="005827C3"/>
    <w:rsid w:val="00582896"/>
    <w:rsid w:val="00582D40"/>
    <w:rsid w:val="00582EAC"/>
    <w:rsid w:val="00583173"/>
    <w:rsid w:val="00585FEA"/>
    <w:rsid w:val="005860AC"/>
    <w:rsid w:val="0058659A"/>
    <w:rsid w:val="00591AC5"/>
    <w:rsid w:val="005932C8"/>
    <w:rsid w:val="00593984"/>
    <w:rsid w:val="0059430C"/>
    <w:rsid w:val="00595C4B"/>
    <w:rsid w:val="005976E8"/>
    <w:rsid w:val="0059773D"/>
    <w:rsid w:val="005A18C9"/>
    <w:rsid w:val="005A1980"/>
    <w:rsid w:val="005A1A60"/>
    <w:rsid w:val="005A26B4"/>
    <w:rsid w:val="005A29F2"/>
    <w:rsid w:val="005A5112"/>
    <w:rsid w:val="005A5CCE"/>
    <w:rsid w:val="005A5E1A"/>
    <w:rsid w:val="005A69E3"/>
    <w:rsid w:val="005A6C1C"/>
    <w:rsid w:val="005B0114"/>
    <w:rsid w:val="005B02B2"/>
    <w:rsid w:val="005B278B"/>
    <w:rsid w:val="005B2BD0"/>
    <w:rsid w:val="005B39D5"/>
    <w:rsid w:val="005B3FB9"/>
    <w:rsid w:val="005B49B5"/>
    <w:rsid w:val="005B605D"/>
    <w:rsid w:val="005B6969"/>
    <w:rsid w:val="005C04A8"/>
    <w:rsid w:val="005C0AC3"/>
    <w:rsid w:val="005C1260"/>
    <w:rsid w:val="005C1CE7"/>
    <w:rsid w:val="005C2F29"/>
    <w:rsid w:val="005C5B01"/>
    <w:rsid w:val="005C5C0D"/>
    <w:rsid w:val="005C63A7"/>
    <w:rsid w:val="005C6DF0"/>
    <w:rsid w:val="005C7997"/>
    <w:rsid w:val="005C7D5D"/>
    <w:rsid w:val="005D014E"/>
    <w:rsid w:val="005D1751"/>
    <w:rsid w:val="005D2A0C"/>
    <w:rsid w:val="005D369B"/>
    <w:rsid w:val="005D48A6"/>
    <w:rsid w:val="005D6828"/>
    <w:rsid w:val="005D76D7"/>
    <w:rsid w:val="005D7B6A"/>
    <w:rsid w:val="005E0279"/>
    <w:rsid w:val="005E05FD"/>
    <w:rsid w:val="005E1AB9"/>
    <w:rsid w:val="005E28BC"/>
    <w:rsid w:val="005E449C"/>
    <w:rsid w:val="005E4B3C"/>
    <w:rsid w:val="005E562A"/>
    <w:rsid w:val="005E6DAE"/>
    <w:rsid w:val="005E7A4A"/>
    <w:rsid w:val="005F08C9"/>
    <w:rsid w:val="005F1930"/>
    <w:rsid w:val="005F209C"/>
    <w:rsid w:val="005F23C8"/>
    <w:rsid w:val="005F302E"/>
    <w:rsid w:val="005F33AF"/>
    <w:rsid w:val="005F3633"/>
    <w:rsid w:val="005F5128"/>
    <w:rsid w:val="005F59D9"/>
    <w:rsid w:val="005F698B"/>
    <w:rsid w:val="005F76E9"/>
    <w:rsid w:val="00601CC9"/>
    <w:rsid w:val="00603FD0"/>
    <w:rsid w:val="00605104"/>
    <w:rsid w:val="00611B09"/>
    <w:rsid w:val="00612490"/>
    <w:rsid w:val="00612D1B"/>
    <w:rsid w:val="00613159"/>
    <w:rsid w:val="00613CCC"/>
    <w:rsid w:val="006144B9"/>
    <w:rsid w:val="00615D97"/>
    <w:rsid w:val="00616B27"/>
    <w:rsid w:val="00616C77"/>
    <w:rsid w:val="00617E84"/>
    <w:rsid w:val="00620330"/>
    <w:rsid w:val="006216B3"/>
    <w:rsid w:val="00621EDE"/>
    <w:rsid w:val="006224D6"/>
    <w:rsid w:val="0062258D"/>
    <w:rsid w:val="006238AD"/>
    <w:rsid w:val="00623FAF"/>
    <w:rsid w:val="006240FF"/>
    <w:rsid w:val="00624FCE"/>
    <w:rsid w:val="006278F1"/>
    <w:rsid w:val="00627A3B"/>
    <w:rsid w:val="00631719"/>
    <w:rsid w:val="0063286B"/>
    <w:rsid w:val="00632F1F"/>
    <w:rsid w:val="00635AB9"/>
    <w:rsid w:val="00636B44"/>
    <w:rsid w:val="00640010"/>
    <w:rsid w:val="0064130B"/>
    <w:rsid w:val="0064146B"/>
    <w:rsid w:val="00642055"/>
    <w:rsid w:val="00643BB7"/>
    <w:rsid w:val="00643E6A"/>
    <w:rsid w:val="00644664"/>
    <w:rsid w:val="00644B01"/>
    <w:rsid w:val="00646281"/>
    <w:rsid w:val="006462C1"/>
    <w:rsid w:val="00650464"/>
    <w:rsid w:val="006511B4"/>
    <w:rsid w:val="00651D13"/>
    <w:rsid w:val="006529B9"/>
    <w:rsid w:val="0065339E"/>
    <w:rsid w:val="006542BF"/>
    <w:rsid w:val="006576B2"/>
    <w:rsid w:val="006601F8"/>
    <w:rsid w:val="006613A4"/>
    <w:rsid w:val="00661EDA"/>
    <w:rsid w:val="0066251F"/>
    <w:rsid w:val="00665688"/>
    <w:rsid w:val="00666995"/>
    <w:rsid w:val="0066757F"/>
    <w:rsid w:val="006701F5"/>
    <w:rsid w:val="00670D34"/>
    <w:rsid w:val="00671D64"/>
    <w:rsid w:val="00672D14"/>
    <w:rsid w:val="00673CFE"/>
    <w:rsid w:val="00674CCA"/>
    <w:rsid w:val="006810AB"/>
    <w:rsid w:val="0068264E"/>
    <w:rsid w:val="00682F7D"/>
    <w:rsid w:val="006833A7"/>
    <w:rsid w:val="006839CA"/>
    <w:rsid w:val="00684304"/>
    <w:rsid w:val="00687720"/>
    <w:rsid w:val="00690B18"/>
    <w:rsid w:val="00691090"/>
    <w:rsid w:val="00691976"/>
    <w:rsid w:val="00692A94"/>
    <w:rsid w:val="00692CBA"/>
    <w:rsid w:val="00692CC2"/>
    <w:rsid w:val="006934FB"/>
    <w:rsid w:val="00696865"/>
    <w:rsid w:val="0069689F"/>
    <w:rsid w:val="0069690B"/>
    <w:rsid w:val="00696998"/>
    <w:rsid w:val="006974E6"/>
    <w:rsid w:val="006A2629"/>
    <w:rsid w:val="006A2C65"/>
    <w:rsid w:val="006A3DDC"/>
    <w:rsid w:val="006A4B39"/>
    <w:rsid w:val="006A6DF0"/>
    <w:rsid w:val="006A770B"/>
    <w:rsid w:val="006B02B8"/>
    <w:rsid w:val="006B043A"/>
    <w:rsid w:val="006B134E"/>
    <w:rsid w:val="006B3143"/>
    <w:rsid w:val="006B3A95"/>
    <w:rsid w:val="006B3C39"/>
    <w:rsid w:val="006B430D"/>
    <w:rsid w:val="006B4823"/>
    <w:rsid w:val="006B48E8"/>
    <w:rsid w:val="006B7C81"/>
    <w:rsid w:val="006C02F9"/>
    <w:rsid w:val="006C042F"/>
    <w:rsid w:val="006C0A54"/>
    <w:rsid w:val="006C1208"/>
    <w:rsid w:val="006C1AC2"/>
    <w:rsid w:val="006C2781"/>
    <w:rsid w:val="006C383E"/>
    <w:rsid w:val="006C3CC9"/>
    <w:rsid w:val="006C4189"/>
    <w:rsid w:val="006C6A6B"/>
    <w:rsid w:val="006C6C32"/>
    <w:rsid w:val="006C70F0"/>
    <w:rsid w:val="006C7993"/>
    <w:rsid w:val="006C7A84"/>
    <w:rsid w:val="006D1207"/>
    <w:rsid w:val="006D2EFC"/>
    <w:rsid w:val="006D3AE5"/>
    <w:rsid w:val="006D3BEA"/>
    <w:rsid w:val="006D472F"/>
    <w:rsid w:val="006D5301"/>
    <w:rsid w:val="006D6005"/>
    <w:rsid w:val="006D6044"/>
    <w:rsid w:val="006D6B03"/>
    <w:rsid w:val="006E0CF8"/>
    <w:rsid w:val="006E2754"/>
    <w:rsid w:val="006E3C16"/>
    <w:rsid w:val="006E4A64"/>
    <w:rsid w:val="006E4CC6"/>
    <w:rsid w:val="006E64AD"/>
    <w:rsid w:val="006F0412"/>
    <w:rsid w:val="006F0544"/>
    <w:rsid w:val="006F079E"/>
    <w:rsid w:val="006F11F0"/>
    <w:rsid w:val="006F2B6F"/>
    <w:rsid w:val="006F2BEF"/>
    <w:rsid w:val="006F2E66"/>
    <w:rsid w:val="006F383F"/>
    <w:rsid w:val="006F4480"/>
    <w:rsid w:val="006F4B97"/>
    <w:rsid w:val="006F4C4E"/>
    <w:rsid w:val="006F4C5E"/>
    <w:rsid w:val="006F4D8E"/>
    <w:rsid w:val="006F5DD0"/>
    <w:rsid w:val="006F66BD"/>
    <w:rsid w:val="006F7205"/>
    <w:rsid w:val="007009DC"/>
    <w:rsid w:val="00704663"/>
    <w:rsid w:val="00705F89"/>
    <w:rsid w:val="0070668F"/>
    <w:rsid w:val="00706881"/>
    <w:rsid w:val="007077AE"/>
    <w:rsid w:val="00711F58"/>
    <w:rsid w:val="00712A2B"/>
    <w:rsid w:val="00713FD9"/>
    <w:rsid w:val="00714EF6"/>
    <w:rsid w:val="007150DA"/>
    <w:rsid w:val="007150F0"/>
    <w:rsid w:val="0071544D"/>
    <w:rsid w:val="00716A2C"/>
    <w:rsid w:val="00717D60"/>
    <w:rsid w:val="007201AD"/>
    <w:rsid w:val="007209F3"/>
    <w:rsid w:val="00721A8F"/>
    <w:rsid w:val="00722AC2"/>
    <w:rsid w:val="00722D02"/>
    <w:rsid w:val="00722F8D"/>
    <w:rsid w:val="00725C0F"/>
    <w:rsid w:val="00725EC2"/>
    <w:rsid w:val="007266D9"/>
    <w:rsid w:val="00726AC2"/>
    <w:rsid w:val="00726CD5"/>
    <w:rsid w:val="00730B98"/>
    <w:rsid w:val="00731050"/>
    <w:rsid w:val="007325A8"/>
    <w:rsid w:val="00732AFF"/>
    <w:rsid w:val="00734562"/>
    <w:rsid w:val="00734DB5"/>
    <w:rsid w:val="00735A00"/>
    <w:rsid w:val="007362CE"/>
    <w:rsid w:val="007375A8"/>
    <w:rsid w:val="00737642"/>
    <w:rsid w:val="007403DF"/>
    <w:rsid w:val="00740DC9"/>
    <w:rsid w:val="007426A5"/>
    <w:rsid w:val="007445FE"/>
    <w:rsid w:val="00744FCE"/>
    <w:rsid w:val="007476B3"/>
    <w:rsid w:val="007503E0"/>
    <w:rsid w:val="007518AE"/>
    <w:rsid w:val="00752F6A"/>
    <w:rsid w:val="00754C4F"/>
    <w:rsid w:val="00756755"/>
    <w:rsid w:val="00757565"/>
    <w:rsid w:val="0076013E"/>
    <w:rsid w:val="0076063E"/>
    <w:rsid w:val="00762063"/>
    <w:rsid w:val="00762143"/>
    <w:rsid w:val="00762A9C"/>
    <w:rsid w:val="00763692"/>
    <w:rsid w:val="00763E75"/>
    <w:rsid w:val="0076419C"/>
    <w:rsid w:val="0076702C"/>
    <w:rsid w:val="0076782A"/>
    <w:rsid w:val="00767C2D"/>
    <w:rsid w:val="0077042B"/>
    <w:rsid w:val="007712FD"/>
    <w:rsid w:val="00772D92"/>
    <w:rsid w:val="00773BC3"/>
    <w:rsid w:val="00773C34"/>
    <w:rsid w:val="00775B4C"/>
    <w:rsid w:val="007809B4"/>
    <w:rsid w:val="0078168B"/>
    <w:rsid w:val="00781725"/>
    <w:rsid w:val="00782977"/>
    <w:rsid w:val="00782A5A"/>
    <w:rsid w:val="00783843"/>
    <w:rsid w:val="007838A4"/>
    <w:rsid w:val="00783A05"/>
    <w:rsid w:val="007842C4"/>
    <w:rsid w:val="0078436F"/>
    <w:rsid w:val="00784D94"/>
    <w:rsid w:val="007851C9"/>
    <w:rsid w:val="00785BEA"/>
    <w:rsid w:val="00785C73"/>
    <w:rsid w:val="00785E5B"/>
    <w:rsid w:val="00786811"/>
    <w:rsid w:val="00791C57"/>
    <w:rsid w:val="00791E6F"/>
    <w:rsid w:val="0079203F"/>
    <w:rsid w:val="00792449"/>
    <w:rsid w:val="0079316E"/>
    <w:rsid w:val="00793959"/>
    <w:rsid w:val="00793ADF"/>
    <w:rsid w:val="00793C7A"/>
    <w:rsid w:val="007955E4"/>
    <w:rsid w:val="0079605A"/>
    <w:rsid w:val="00796E8C"/>
    <w:rsid w:val="007972C5"/>
    <w:rsid w:val="00797B49"/>
    <w:rsid w:val="00797F83"/>
    <w:rsid w:val="007A0151"/>
    <w:rsid w:val="007A0EBA"/>
    <w:rsid w:val="007A0FDF"/>
    <w:rsid w:val="007A1695"/>
    <w:rsid w:val="007A17BA"/>
    <w:rsid w:val="007A2FDA"/>
    <w:rsid w:val="007A31EE"/>
    <w:rsid w:val="007A3633"/>
    <w:rsid w:val="007A3C7F"/>
    <w:rsid w:val="007A3E80"/>
    <w:rsid w:val="007A42A5"/>
    <w:rsid w:val="007A6135"/>
    <w:rsid w:val="007A70F7"/>
    <w:rsid w:val="007A7FC0"/>
    <w:rsid w:val="007B085A"/>
    <w:rsid w:val="007B135E"/>
    <w:rsid w:val="007B1D42"/>
    <w:rsid w:val="007B1F16"/>
    <w:rsid w:val="007B2021"/>
    <w:rsid w:val="007B2ECC"/>
    <w:rsid w:val="007B3378"/>
    <w:rsid w:val="007B5FD9"/>
    <w:rsid w:val="007B63AA"/>
    <w:rsid w:val="007B6816"/>
    <w:rsid w:val="007B7ED9"/>
    <w:rsid w:val="007C072A"/>
    <w:rsid w:val="007C1086"/>
    <w:rsid w:val="007C128B"/>
    <w:rsid w:val="007C2972"/>
    <w:rsid w:val="007C3DDB"/>
    <w:rsid w:val="007C4A64"/>
    <w:rsid w:val="007C5E11"/>
    <w:rsid w:val="007C71BB"/>
    <w:rsid w:val="007C75CA"/>
    <w:rsid w:val="007D1079"/>
    <w:rsid w:val="007D13D5"/>
    <w:rsid w:val="007D154A"/>
    <w:rsid w:val="007D3431"/>
    <w:rsid w:val="007D4832"/>
    <w:rsid w:val="007D4A0E"/>
    <w:rsid w:val="007D572B"/>
    <w:rsid w:val="007D5F50"/>
    <w:rsid w:val="007D771D"/>
    <w:rsid w:val="007E00BC"/>
    <w:rsid w:val="007E177C"/>
    <w:rsid w:val="007E25E7"/>
    <w:rsid w:val="007E49AA"/>
    <w:rsid w:val="007E4BF3"/>
    <w:rsid w:val="007E5287"/>
    <w:rsid w:val="007E605A"/>
    <w:rsid w:val="007E69CC"/>
    <w:rsid w:val="007E6FB0"/>
    <w:rsid w:val="007F0D82"/>
    <w:rsid w:val="007F0DCB"/>
    <w:rsid w:val="007F1E68"/>
    <w:rsid w:val="007F20F1"/>
    <w:rsid w:val="007F2AC2"/>
    <w:rsid w:val="007F373F"/>
    <w:rsid w:val="007F4F95"/>
    <w:rsid w:val="007F536A"/>
    <w:rsid w:val="007F53F7"/>
    <w:rsid w:val="007F5DAF"/>
    <w:rsid w:val="007F65C3"/>
    <w:rsid w:val="007F76F3"/>
    <w:rsid w:val="007F79FA"/>
    <w:rsid w:val="007F7AE1"/>
    <w:rsid w:val="0080026A"/>
    <w:rsid w:val="00800E2F"/>
    <w:rsid w:val="0080132B"/>
    <w:rsid w:val="00801464"/>
    <w:rsid w:val="00802E9A"/>
    <w:rsid w:val="00804551"/>
    <w:rsid w:val="00805B03"/>
    <w:rsid w:val="00807E74"/>
    <w:rsid w:val="008103FE"/>
    <w:rsid w:val="00811981"/>
    <w:rsid w:val="0081245E"/>
    <w:rsid w:val="00812CCD"/>
    <w:rsid w:val="008135D7"/>
    <w:rsid w:val="00814809"/>
    <w:rsid w:val="00816537"/>
    <w:rsid w:val="008218D6"/>
    <w:rsid w:val="00821AE8"/>
    <w:rsid w:val="008224A6"/>
    <w:rsid w:val="00822C6A"/>
    <w:rsid w:val="0082394E"/>
    <w:rsid w:val="008252D8"/>
    <w:rsid w:val="00825910"/>
    <w:rsid w:val="008273A1"/>
    <w:rsid w:val="008274BB"/>
    <w:rsid w:val="00830B16"/>
    <w:rsid w:val="00830CDB"/>
    <w:rsid w:val="008314D2"/>
    <w:rsid w:val="008318AB"/>
    <w:rsid w:val="008334BF"/>
    <w:rsid w:val="00833B95"/>
    <w:rsid w:val="00834754"/>
    <w:rsid w:val="00834A3B"/>
    <w:rsid w:val="0083534B"/>
    <w:rsid w:val="00837072"/>
    <w:rsid w:val="0083744C"/>
    <w:rsid w:val="00842C2E"/>
    <w:rsid w:val="00843760"/>
    <w:rsid w:val="008449F4"/>
    <w:rsid w:val="00844B8F"/>
    <w:rsid w:val="0084515B"/>
    <w:rsid w:val="008512DA"/>
    <w:rsid w:val="00851E9D"/>
    <w:rsid w:val="00852CDD"/>
    <w:rsid w:val="0085303D"/>
    <w:rsid w:val="008537DD"/>
    <w:rsid w:val="00853AE3"/>
    <w:rsid w:val="00854794"/>
    <w:rsid w:val="00854869"/>
    <w:rsid w:val="008551E5"/>
    <w:rsid w:val="008552AA"/>
    <w:rsid w:val="008574EA"/>
    <w:rsid w:val="00857668"/>
    <w:rsid w:val="0085794D"/>
    <w:rsid w:val="00860168"/>
    <w:rsid w:val="00860A51"/>
    <w:rsid w:val="0086196F"/>
    <w:rsid w:val="00861BEF"/>
    <w:rsid w:val="00861C25"/>
    <w:rsid w:val="00862AD6"/>
    <w:rsid w:val="0086377B"/>
    <w:rsid w:val="00865BCA"/>
    <w:rsid w:val="0086771E"/>
    <w:rsid w:val="00872977"/>
    <w:rsid w:val="00872C22"/>
    <w:rsid w:val="008735AA"/>
    <w:rsid w:val="008735C7"/>
    <w:rsid w:val="00873EFD"/>
    <w:rsid w:val="008759D2"/>
    <w:rsid w:val="00875D07"/>
    <w:rsid w:val="00876CD9"/>
    <w:rsid w:val="00880AA1"/>
    <w:rsid w:val="00880B08"/>
    <w:rsid w:val="0088108C"/>
    <w:rsid w:val="0088211C"/>
    <w:rsid w:val="0088283A"/>
    <w:rsid w:val="00882B11"/>
    <w:rsid w:val="00883C3A"/>
    <w:rsid w:val="00883EB3"/>
    <w:rsid w:val="0088459F"/>
    <w:rsid w:val="00884656"/>
    <w:rsid w:val="0088596E"/>
    <w:rsid w:val="00885E77"/>
    <w:rsid w:val="0088668F"/>
    <w:rsid w:val="008872E1"/>
    <w:rsid w:val="008879DA"/>
    <w:rsid w:val="008907FD"/>
    <w:rsid w:val="00890F18"/>
    <w:rsid w:val="00892063"/>
    <w:rsid w:val="00893F00"/>
    <w:rsid w:val="008941FF"/>
    <w:rsid w:val="00897053"/>
    <w:rsid w:val="00897566"/>
    <w:rsid w:val="008A030C"/>
    <w:rsid w:val="008A05F7"/>
    <w:rsid w:val="008A08EC"/>
    <w:rsid w:val="008A0FD2"/>
    <w:rsid w:val="008A1C78"/>
    <w:rsid w:val="008A3007"/>
    <w:rsid w:val="008A4928"/>
    <w:rsid w:val="008A4A5E"/>
    <w:rsid w:val="008A4BED"/>
    <w:rsid w:val="008A59E9"/>
    <w:rsid w:val="008A61E9"/>
    <w:rsid w:val="008B15E3"/>
    <w:rsid w:val="008B162F"/>
    <w:rsid w:val="008B2243"/>
    <w:rsid w:val="008B2EF7"/>
    <w:rsid w:val="008B483E"/>
    <w:rsid w:val="008B5F00"/>
    <w:rsid w:val="008B60E9"/>
    <w:rsid w:val="008C188F"/>
    <w:rsid w:val="008C1FF7"/>
    <w:rsid w:val="008C32D5"/>
    <w:rsid w:val="008C362C"/>
    <w:rsid w:val="008C3743"/>
    <w:rsid w:val="008C4329"/>
    <w:rsid w:val="008C4952"/>
    <w:rsid w:val="008C4D30"/>
    <w:rsid w:val="008C5B59"/>
    <w:rsid w:val="008C7A5F"/>
    <w:rsid w:val="008D0486"/>
    <w:rsid w:val="008D05CE"/>
    <w:rsid w:val="008D092C"/>
    <w:rsid w:val="008D170E"/>
    <w:rsid w:val="008D1B17"/>
    <w:rsid w:val="008D1BEE"/>
    <w:rsid w:val="008D1DB6"/>
    <w:rsid w:val="008D2D20"/>
    <w:rsid w:val="008D5668"/>
    <w:rsid w:val="008E0416"/>
    <w:rsid w:val="008E0EB6"/>
    <w:rsid w:val="008E1EED"/>
    <w:rsid w:val="008E2C98"/>
    <w:rsid w:val="008E3D06"/>
    <w:rsid w:val="008E3D19"/>
    <w:rsid w:val="008E614A"/>
    <w:rsid w:val="008E6704"/>
    <w:rsid w:val="008E760A"/>
    <w:rsid w:val="008E76A6"/>
    <w:rsid w:val="008F0B57"/>
    <w:rsid w:val="008F197C"/>
    <w:rsid w:val="008F1CFA"/>
    <w:rsid w:val="008F26BC"/>
    <w:rsid w:val="008F49A7"/>
    <w:rsid w:val="008F5DB4"/>
    <w:rsid w:val="008F672C"/>
    <w:rsid w:val="008F67D9"/>
    <w:rsid w:val="008F6FE3"/>
    <w:rsid w:val="008F7903"/>
    <w:rsid w:val="008F7D6D"/>
    <w:rsid w:val="0090025D"/>
    <w:rsid w:val="00900BEF"/>
    <w:rsid w:val="00900D26"/>
    <w:rsid w:val="009015B4"/>
    <w:rsid w:val="00901851"/>
    <w:rsid w:val="00902F8F"/>
    <w:rsid w:val="0090490C"/>
    <w:rsid w:val="0090537A"/>
    <w:rsid w:val="009057AA"/>
    <w:rsid w:val="009059BF"/>
    <w:rsid w:val="00906662"/>
    <w:rsid w:val="00906EE0"/>
    <w:rsid w:val="0090740B"/>
    <w:rsid w:val="00907EB0"/>
    <w:rsid w:val="009106FA"/>
    <w:rsid w:val="00911358"/>
    <w:rsid w:val="00911C82"/>
    <w:rsid w:val="00911EB1"/>
    <w:rsid w:val="009151B8"/>
    <w:rsid w:val="009173A0"/>
    <w:rsid w:val="0092375A"/>
    <w:rsid w:val="00923A7D"/>
    <w:rsid w:val="00926B89"/>
    <w:rsid w:val="00927C1B"/>
    <w:rsid w:val="00930E05"/>
    <w:rsid w:val="009312F0"/>
    <w:rsid w:val="00934371"/>
    <w:rsid w:val="00934470"/>
    <w:rsid w:val="00934C2E"/>
    <w:rsid w:val="00935157"/>
    <w:rsid w:val="00935344"/>
    <w:rsid w:val="0093589E"/>
    <w:rsid w:val="0093615C"/>
    <w:rsid w:val="00936D93"/>
    <w:rsid w:val="00937CF4"/>
    <w:rsid w:val="00937D45"/>
    <w:rsid w:val="00942421"/>
    <w:rsid w:val="00942586"/>
    <w:rsid w:val="00942A8D"/>
    <w:rsid w:val="009437F9"/>
    <w:rsid w:val="00944B1F"/>
    <w:rsid w:val="00945C17"/>
    <w:rsid w:val="00946C2B"/>
    <w:rsid w:val="00947C57"/>
    <w:rsid w:val="00950198"/>
    <w:rsid w:val="00950B60"/>
    <w:rsid w:val="00951BDD"/>
    <w:rsid w:val="00953C09"/>
    <w:rsid w:val="0095413B"/>
    <w:rsid w:val="0095460C"/>
    <w:rsid w:val="009549C1"/>
    <w:rsid w:val="0095559B"/>
    <w:rsid w:val="00955785"/>
    <w:rsid w:val="0095721F"/>
    <w:rsid w:val="009572DA"/>
    <w:rsid w:val="009576FB"/>
    <w:rsid w:val="00961022"/>
    <w:rsid w:val="00962926"/>
    <w:rsid w:val="00962DEB"/>
    <w:rsid w:val="00963AAB"/>
    <w:rsid w:val="00963B35"/>
    <w:rsid w:val="00963DF9"/>
    <w:rsid w:val="00964324"/>
    <w:rsid w:val="0096452F"/>
    <w:rsid w:val="009645FD"/>
    <w:rsid w:val="009646AF"/>
    <w:rsid w:val="00964FE8"/>
    <w:rsid w:val="009654CB"/>
    <w:rsid w:val="009659CC"/>
    <w:rsid w:val="00965CF4"/>
    <w:rsid w:val="009700B6"/>
    <w:rsid w:val="0097064F"/>
    <w:rsid w:val="00972044"/>
    <w:rsid w:val="00975CE0"/>
    <w:rsid w:val="009761CF"/>
    <w:rsid w:val="00976391"/>
    <w:rsid w:val="009772F8"/>
    <w:rsid w:val="009807B3"/>
    <w:rsid w:val="00980867"/>
    <w:rsid w:val="00980D01"/>
    <w:rsid w:val="009814E8"/>
    <w:rsid w:val="00981BB9"/>
    <w:rsid w:val="009821D2"/>
    <w:rsid w:val="009822BD"/>
    <w:rsid w:val="009835D9"/>
    <w:rsid w:val="00985306"/>
    <w:rsid w:val="0098614D"/>
    <w:rsid w:val="0098652B"/>
    <w:rsid w:val="00986738"/>
    <w:rsid w:val="00986C0C"/>
    <w:rsid w:val="00986CFF"/>
    <w:rsid w:val="009901D5"/>
    <w:rsid w:val="00990BC7"/>
    <w:rsid w:val="00991147"/>
    <w:rsid w:val="009934B9"/>
    <w:rsid w:val="00993749"/>
    <w:rsid w:val="00994AE2"/>
    <w:rsid w:val="009952E9"/>
    <w:rsid w:val="00995E59"/>
    <w:rsid w:val="009964C9"/>
    <w:rsid w:val="00996972"/>
    <w:rsid w:val="00997FCA"/>
    <w:rsid w:val="009A16CD"/>
    <w:rsid w:val="009A1939"/>
    <w:rsid w:val="009A250E"/>
    <w:rsid w:val="009A365F"/>
    <w:rsid w:val="009A36B1"/>
    <w:rsid w:val="009A3B67"/>
    <w:rsid w:val="009A44DE"/>
    <w:rsid w:val="009A5784"/>
    <w:rsid w:val="009A71EE"/>
    <w:rsid w:val="009B28CC"/>
    <w:rsid w:val="009B2A0D"/>
    <w:rsid w:val="009B2E3A"/>
    <w:rsid w:val="009B2F3F"/>
    <w:rsid w:val="009B4FF3"/>
    <w:rsid w:val="009B5E67"/>
    <w:rsid w:val="009B64E4"/>
    <w:rsid w:val="009B6804"/>
    <w:rsid w:val="009B6C15"/>
    <w:rsid w:val="009B789C"/>
    <w:rsid w:val="009C0091"/>
    <w:rsid w:val="009C0135"/>
    <w:rsid w:val="009C07F3"/>
    <w:rsid w:val="009C09D6"/>
    <w:rsid w:val="009C12AB"/>
    <w:rsid w:val="009C14ED"/>
    <w:rsid w:val="009C1998"/>
    <w:rsid w:val="009C2D8C"/>
    <w:rsid w:val="009C3FC7"/>
    <w:rsid w:val="009C4B2E"/>
    <w:rsid w:val="009C4BA7"/>
    <w:rsid w:val="009C5239"/>
    <w:rsid w:val="009C5C95"/>
    <w:rsid w:val="009C609B"/>
    <w:rsid w:val="009C6293"/>
    <w:rsid w:val="009C68C4"/>
    <w:rsid w:val="009C68D1"/>
    <w:rsid w:val="009C75DB"/>
    <w:rsid w:val="009D01C2"/>
    <w:rsid w:val="009D123E"/>
    <w:rsid w:val="009D150B"/>
    <w:rsid w:val="009D192B"/>
    <w:rsid w:val="009D193B"/>
    <w:rsid w:val="009D239B"/>
    <w:rsid w:val="009D2E6B"/>
    <w:rsid w:val="009D361F"/>
    <w:rsid w:val="009D3A4F"/>
    <w:rsid w:val="009D534A"/>
    <w:rsid w:val="009D5459"/>
    <w:rsid w:val="009E051A"/>
    <w:rsid w:val="009E3D4D"/>
    <w:rsid w:val="009E4567"/>
    <w:rsid w:val="009E5815"/>
    <w:rsid w:val="009E5AD2"/>
    <w:rsid w:val="009E5E33"/>
    <w:rsid w:val="009F00BC"/>
    <w:rsid w:val="009F0561"/>
    <w:rsid w:val="009F0BD4"/>
    <w:rsid w:val="009F1B24"/>
    <w:rsid w:val="009F1DF2"/>
    <w:rsid w:val="009F4F45"/>
    <w:rsid w:val="009F57A4"/>
    <w:rsid w:val="009F5B1D"/>
    <w:rsid w:val="009F79B5"/>
    <w:rsid w:val="009F7C8A"/>
    <w:rsid w:val="00A005ED"/>
    <w:rsid w:val="00A00D82"/>
    <w:rsid w:val="00A0236F"/>
    <w:rsid w:val="00A0240B"/>
    <w:rsid w:val="00A033A4"/>
    <w:rsid w:val="00A0368E"/>
    <w:rsid w:val="00A03EBF"/>
    <w:rsid w:val="00A0477C"/>
    <w:rsid w:val="00A0509F"/>
    <w:rsid w:val="00A05A6B"/>
    <w:rsid w:val="00A07106"/>
    <w:rsid w:val="00A10BDE"/>
    <w:rsid w:val="00A1136E"/>
    <w:rsid w:val="00A118D1"/>
    <w:rsid w:val="00A12779"/>
    <w:rsid w:val="00A131A8"/>
    <w:rsid w:val="00A1368F"/>
    <w:rsid w:val="00A13C1C"/>
    <w:rsid w:val="00A1416A"/>
    <w:rsid w:val="00A151DD"/>
    <w:rsid w:val="00A1569B"/>
    <w:rsid w:val="00A17EAF"/>
    <w:rsid w:val="00A20CB1"/>
    <w:rsid w:val="00A210AA"/>
    <w:rsid w:val="00A21470"/>
    <w:rsid w:val="00A228E4"/>
    <w:rsid w:val="00A23625"/>
    <w:rsid w:val="00A23868"/>
    <w:rsid w:val="00A23BBA"/>
    <w:rsid w:val="00A24F28"/>
    <w:rsid w:val="00A25294"/>
    <w:rsid w:val="00A2573B"/>
    <w:rsid w:val="00A25C93"/>
    <w:rsid w:val="00A25F3B"/>
    <w:rsid w:val="00A27543"/>
    <w:rsid w:val="00A30505"/>
    <w:rsid w:val="00A31398"/>
    <w:rsid w:val="00A31D3C"/>
    <w:rsid w:val="00A32335"/>
    <w:rsid w:val="00A34195"/>
    <w:rsid w:val="00A35FA2"/>
    <w:rsid w:val="00A36010"/>
    <w:rsid w:val="00A36832"/>
    <w:rsid w:val="00A411E9"/>
    <w:rsid w:val="00A42794"/>
    <w:rsid w:val="00A43593"/>
    <w:rsid w:val="00A438D9"/>
    <w:rsid w:val="00A4496E"/>
    <w:rsid w:val="00A45638"/>
    <w:rsid w:val="00A46B5B"/>
    <w:rsid w:val="00A473E4"/>
    <w:rsid w:val="00A47CC6"/>
    <w:rsid w:val="00A47F95"/>
    <w:rsid w:val="00A50B7B"/>
    <w:rsid w:val="00A50C5F"/>
    <w:rsid w:val="00A51563"/>
    <w:rsid w:val="00A53003"/>
    <w:rsid w:val="00A5345E"/>
    <w:rsid w:val="00A54949"/>
    <w:rsid w:val="00A55E0A"/>
    <w:rsid w:val="00A5645D"/>
    <w:rsid w:val="00A56BCD"/>
    <w:rsid w:val="00A60363"/>
    <w:rsid w:val="00A61063"/>
    <w:rsid w:val="00A62702"/>
    <w:rsid w:val="00A62ECF"/>
    <w:rsid w:val="00A63122"/>
    <w:rsid w:val="00A63160"/>
    <w:rsid w:val="00A643FF"/>
    <w:rsid w:val="00A64C7B"/>
    <w:rsid w:val="00A65A7D"/>
    <w:rsid w:val="00A66AAC"/>
    <w:rsid w:val="00A66AFD"/>
    <w:rsid w:val="00A67645"/>
    <w:rsid w:val="00A73B63"/>
    <w:rsid w:val="00A7456F"/>
    <w:rsid w:val="00A746AE"/>
    <w:rsid w:val="00A74961"/>
    <w:rsid w:val="00A76903"/>
    <w:rsid w:val="00A7757A"/>
    <w:rsid w:val="00A8265C"/>
    <w:rsid w:val="00A83682"/>
    <w:rsid w:val="00A8447E"/>
    <w:rsid w:val="00A86847"/>
    <w:rsid w:val="00A86B4F"/>
    <w:rsid w:val="00A90D2B"/>
    <w:rsid w:val="00A9186F"/>
    <w:rsid w:val="00A9190D"/>
    <w:rsid w:val="00A92D85"/>
    <w:rsid w:val="00A93620"/>
    <w:rsid w:val="00A94865"/>
    <w:rsid w:val="00A964DC"/>
    <w:rsid w:val="00A96D7B"/>
    <w:rsid w:val="00A96E57"/>
    <w:rsid w:val="00A9719F"/>
    <w:rsid w:val="00A971BA"/>
    <w:rsid w:val="00A97CE6"/>
    <w:rsid w:val="00A97E40"/>
    <w:rsid w:val="00AA0654"/>
    <w:rsid w:val="00AA11D6"/>
    <w:rsid w:val="00AA170E"/>
    <w:rsid w:val="00AA3334"/>
    <w:rsid w:val="00AA41C0"/>
    <w:rsid w:val="00AA49BE"/>
    <w:rsid w:val="00AA57C5"/>
    <w:rsid w:val="00AA5E5D"/>
    <w:rsid w:val="00AB1E11"/>
    <w:rsid w:val="00AB2A78"/>
    <w:rsid w:val="00AB3BD1"/>
    <w:rsid w:val="00AB443B"/>
    <w:rsid w:val="00AB4AFA"/>
    <w:rsid w:val="00AB51CF"/>
    <w:rsid w:val="00AB59A9"/>
    <w:rsid w:val="00AB5DB5"/>
    <w:rsid w:val="00AB7314"/>
    <w:rsid w:val="00AB7E31"/>
    <w:rsid w:val="00AC0322"/>
    <w:rsid w:val="00AC17AF"/>
    <w:rsid w:val="00AC1F7B"/>
    <w:rsid w:val="00AC2D32"/>
    <w:rsid w:val="00AC3D02"/>
    <w:rsid w:val="00AC450A"/>
    <w:rsid w:val="00AC4A6A"/>
    <w:rsid w:val="00AC4CDB"/>
    <w:rsid w:val="00AC4EB8"/>
    <w:rsid w:val="00AC5656"/>
    <w:rsid w:val="00AC7FB4"/>
    <w:rsid w:val="00AD0290"/>
    <w:rsid w:val="00AD0794"/>
    <w:rsid w:val="00AD0A22"/>
    <w:rsid w:val="00AD0AA1"/>
    <w:rsid w:val="00AD1948"/>
    <w:rsid w:val="00AD442F"/>
    <w:rsid w:val="00AD67C7"/>
    <w:rsid w:val="00AE1CA8"/>
    <w:rsid w:val="00AE2732"/>
    <w:rsid w:val="00AE51ED"/>
    <w:rsid w:val="00AE574B"/>
    <w:rsid w:val="00AE58A6"/>
    <w:rsid w:val="00AE6C6F"/>
    <w:rsid w:val="00AE7A72"/>
    <w:rsid w:val="00AF0293"/>
    <w:rsid w:val="00AF0655"/>
    <w:rsid w:val="00AF3346"/>
    <w:rsid w:val="00AF3B3F"/>
    <w:rsid w:val="00AF3EBA"/>
    <w:rsid w:val="00AF4A9B"/>
    <w:rsid w:val="00AF4CFF"/>
    <w:rsid w:val="00AF7393"/>
    <w:rsid w:val="00B0128C"/>
    <w:rsid w:val="00B02BFC"/>
    <w:rsid w:val="00B03C5F"/>
    <w:rsid w:val="00B03D58"/>
    <w:rsid w:val="00B03E15"/>
    <w:rsid w:val="00B03F2F"/>
    <w:rsid w:val="00B04A48"/>
    <w:rsid w:val="00B059AF"/>
    <w:rsid w:val="00B05A70"/>
    <w:rsid w:val="00B06F3E"/>
    <w:rsid w:val="00B079F5"/>
    <w:rsid w:val="00B10464"/>
    <w:rsid w:val="00B11EFB"/>
    <w:rsid w:val="00B15CB4"/>
    <w:rsid w:val="00B15D04"/>
    <w:rsid w:val="00B15DD2"/>
    <w:rsid w:val="00B1622F"/>
    <w:rsid w:val="00B164C6"/>
    <w:rsid w:val="00B17779"/>
    <w:rsid w:val="00B17C62"/>
    <w:rsid w:val="00B20E9E"/>
    <w:rsid w:val="00B21492"/>
    <w:rsid w:val="00B22ED3"/>
    <w:rsid w:val="00B24F30"/>
    <w:rsid w:val="00B25925"/>
    <w:rsid w:val="00B25D0E"/>
    <w:rsid w:val="00B25EB4"/>
    <w:rsid w:val="00B26143"/>
    <w:rsid w:val="00B264FD"/>
    <w:rsid w:val="00B26B65"/>
    <w:rsid w:val="00B272D5"/>
    <w:rsid w:val="00B272E2"/>
    <w:rsid w:val="00B300BA"/>
    <w:rsid w:val="00B3212C"/>
    <w:rsid w:val="00B32CA9"/>
    <w:rsid w:val="00B32DC3"/>
    <w:rsid w:val="00B34011"/>
    <w:rsid w:val="00B3593E"/>
    <w:rsid w:val="00B367F4"/>
    <w:rsid w:val="00B369A9"/>
    <w:rsid w:val="00B37C46"/>
    <w:rsid w:val="00B41DDA"/>
    <w:rsid w:val="00B435BF"/>
    <w:rsid w:val="00B438A2"/>
    <w:rsid w:val="00B444C8"/>
    <w:rsid w:val="00B44FFE"/>
    <w:rsid w:val="00B464DA"/>
    <w:rsid w:val="00B4657F"/>
    <w:rsid w:val="00B4739E"/>
    <w:rsid w:val="00B47691"/>
    <w:rsid w:val="00B4781C"/>
    <w:rsid w:val="00B5096F"/>
    <w:rsid w:val="00B51FF2"/>
    <w:rsid w:val="00B526DF"/>
    <w:rsid w:val="00B52A83"/>
    <w:rsid w:val="00B5315C"/>
    <w:rsid w:val="00B54F53"/>
    <w:rsid w:val="00B558B3"/>
    <w:rsid w:val="00B55BE9"/>
    <w:rsid w:val="00B560D2"/>
    <w:rsid w:val="00B5769D"/>
    <w:rsid w:val="00B57B4F"/>
    <w:rsid w:val="00B61BA6"/>
    <w:rsid w:val="00B6361C"/>
    <w:rsid w:val="00B66233"/>
    <w:rsid w:val="00B66BA1"/>
    <w:rsid w:val="00B66ECA"/>
    <w:rsid w:val="00B702BB"/>
    <w:rsid w:val="00B71E39"/>
    <w:rsid w:val="00B72CC6"/>
    <w:rsid w:val="00B741F2"/>
    <w:rsid w:val="00B75989"/>
    <w:rsid w:val="00B75F17"/>
    <w:rsid w:val="00B77B34"/>
    <w:rsid w:val="00B80DC6"/>
    <w:rsid w:val="00B81D3A"/>
    <w:rsid w:val="00B81E96"/>
    <w:rsid w:val="00B82343"/>
    <w:rsid w:val="00B8312C"/>
    <w:rsid w:val="00B85847"/>
    <w:rsid w:val="00B90A18"/>
    <w:rsid w:val="00B90A1F"/>
    <w:rsid w:val="00B91779"/>
    <w:rsid w:val="00B91E98"/>
    <w:rsid w:val="00B92093"/>
    <w:rsid w:val="00B93937"/>
    <w:rsid w:val="00B944BA"/>
    <w:rsid w:val="00B9467E"/>
    <w:rsid w:val="00B95DC8"/>
    <w:rsid w:val="00B9643B"/>
    <w:rsid w:val="00BA00DE"/>
    <w:rsid w:val="00BA234A"/>
    <w:rsid w:val="00BA2D81"/>
    <w:rsid w:val="00BA2F3F"/>
    <w:rsid w:val="00BA3200"/>
    <w:rsid w:val="00BA345C"/>
    <w:rsid w:val="00BA4763"/>
    <w:rsid w:val="00BA54EF"/>
    <w:rsid w:val="00BA6114"/>
    <w:rsid w:val="00BA7455"/>
    <w:rsid w:val="00BA7676"/>
    <w:rsid w:val="00BA7AC1"/>
    <w:rsid w:val="00BB02B7"/>
    <w:rsid w:val="00BB0C50"/>
    <w:rsid w:val="00BB16F4"/>
    <w:rsid w:val="00BB2751"/>
    <w:rsid w:val="00BB3C2D"/>
    <w:rsid w:val="00BB4C83"/>
    <w:rsid w:val="00BB51D0"/>
    <w:rsid w:val="00BB5B6F"/>
    <w:rsid w:val="00BB69FE"/>
    <w:rsid w:val="00BC19AC"/>
    <w:rsid w:val="00BC23D0"/>
    <w:rsid w:val="00BC2519"/>
    <w:rsid w:val="00BC3455"/>
    <w:rsid w:val="00BC34D0"/>
    <w:rsid w:val="00BC59A3"/>
    <w:rsid w:val="00BD0133"/>
    <w:rsid w:val="00BD0E0B"/>
    <w:rsid w:val="00BD0F71"/>
    <w:rsid w:val="00BD1573"/>
    <w:rsid w:val="00BD2553"/>
    <w:rsid w:val="00BD265B"/>
    <w:rsid w:val="00BD2EAF"/>
    <w:rsid w:val="00BD3756"/>
    <w:rsid w:val="00BD472D"/>
    <w:rsid w:val="00BD5BCA"/>
    <w:rsid w:val="00BE0FB0"/>
    <w:rsid w:val="00BE1A5A"/>
    <w:rsid w:val="00BE231E"/>
    <w:rsid w:val="00BE256F"/>
    <w:rsid w:val="00BE2828"/>
    <w:rsid w:val="00BE2B0A"/>
    <w:rsid w:val="00BE3468"/>
    <w:rsid w:val="00BE3F6B"/>
    <w:rsid w:val="00BE42F2"/>
    <w:rsid w:val="00BE7103"/>
    <w:rsid w:val="00BE7F17"/>
    <w:rsid w:val="00BE7FD8"/>
    <w:rsid w:val="00BF0D2F"/>
    <w:rsid w:val="00BF126A"/>
    <w:rsid w:val="00BF1E2A"/>
    <w:rsid w:val="00BF2243"/>
    <w:rsid w:val="00BF3B6F"/>
    <w:rsid w:val="00BF3DFC"/>
    <w:rsid w:val="00BF3F55"/>
    <w:rsid w:val="00BF51D4"/>
    <w:rsid w:val="00BF5250"/>
    <w:rsid w:val="00BF5CE8"/>
    <w:rsid w:val="00BF7149"/>
    <w:rsid w:val="00BF7AB3"/>
    <w:rsid w:val="00BF7F67"/>
    <w:rsid w:val="00C01033"/>
    <w:rsid w:val="00C0156F"/>
    <w:rsid w:val="00C01BAC"/>
    <w:rsid w:val="00C01D85"/>
    <w:rsid w:val="00C0214E"/>
    <w:rsid w:val="00C022FF"/>
    <w:rsid w:val="00C0236F"/>
    <w:rsid w:val="00C02871"/>
    <w:rsid w:val="00C03038"/>
    <w:rsid w:val="00C034A9"/>
    <w:rsid w:val="00C03BC6"/>
    <w:rsid w:val="00C04422"/>
    <w:rsid w:val="00C0676D"/>
    <w:rsid w:val="00C06875"/>
    <w:rsid w:val="00C10329"/>
    <w:rsid w:val="00C107BF"/>
    <w:rsid w:val="00C1170A"/>
    <w:rsid w:val="00C11DEB"/>
    <w:rsid w:val="00C137F5"/>
    <w:rsid w:val="00C14C14"/>
    <w:rsid w:val="00C14C9D"/>
    <w:rsid w:val="00C14FDB"/>
    <w:rsid w:val="00C158D6"/>
    <w:rsid w:val="00C16A47"/>
    <w:rsid w:val="00C2083F"/>
    <w:rsid w:val="00C20DDF"/>
    <w:rsid w:val="00C215AE"/>
    <w:rsid w:val="00C217DD"/>
    <w:rsid w:val="00C21B0B"/>
    <w:rsid w:val="00C21C81"/>
    <w:rsid w:val="00C22434"/>
    <w:rsid w:val="00C22BC2"/>
    <w:rsid w:val="00C248DE"/>
    <w:rsid w:val="00C260B7"/>
    <w:rsid w:val="00C26D12"/>
    <w:rsid w:val="00C27B02"/>
    <w:rsid w:val="00C3209E"/>
    <w:rsid w:val="00C3212E"/>
    <w:rsid w:val="00C3271D"/>
    <w:rsid w:val="00C34C12"/>
    <w:rsid w:val="00C34F3A"/>
    <w:rsid w:val="00C36359"/>
    <w:rsid w:val="00C36979"/>
    <w:rsid w:val="00C36E24"/>
    <w:rsid w:val="00C37160"/>
    <w:rsid w:val="00C40177"/>
    <w:rsid w:val="00C42557"/>
    <w:rsid w:val="00C433AE"/>
    <w:rsid w:val="00C43418"/>
    <w:rsid w:val="00C43604"/>
    <w:rsid w:val="00C4361F"/>
    <w:rsid w:val="00C44C38"/>
    <w:rsid w:val="00C45A3F"/>
    <w:rsid w:val="00C46228"/>
    <w:rsid w:val="00C47B3F"/>
    <w:rsid w:val="00C52444"/>
    <w:rsid w:val="00C52C13"/>
    <w:rsid w:val="00C530DD"/>
    <w:rsid w:val="00C53298"/>
    <w:rsid w:val="00C541F2"/>
    <w:rsid w:val="00C54376"/>
    <w:rsid w:val="00C548C2"/>
    <w:rsid w:val="00C5511B"/>
    <w:rsid w:val="00C55399"/>
    <w:rsid w:val="00C578D2"/>
    <w:rsid w:val="00C61B3A"/>
    <w:rsid w:val="00C634D4"/>
    <w:rsid w:val="00C64546"/>
    <w:rsid w:val="00C648AC"/>
    <w:rsid w:val="00C65131"/>
    <w:rsid w:val="00C6579C"/>
    <w:rsid w:val="00C66615"/>
    <w:rsid w:val="00C67AC5"/>
    <w:rsid w:val="00C70037"/>
    <w:rsid w:val="00C71E0D"/>
    <w:rsid w:val="00C7263C"/>
    <w:rsid w:val="00C74B22"/>
    <w:rsid w:val="00C75299"/>
    <w:rsid w:val="00C76599"/>
    <w:rsid w:val="00C76BBA"/>
    <w:rsid w:val="00C76DE8"/>
    <w:rsid w:val="00C775F6"/>
    <w:rsid w:val="00C77E48"/>
    <w:rsid w:val="00C80BE3"/>
    <w:rsid w:val="00C80EAD"/>
    <w:rsid w:val="00C812DA"/>
    <w:rsid w:val="00C83646"/>
    <w:rsid w:val="00C83CA4"/>
    <w:rsid w:val="00C83D2F"/>
    <w:rsid w:val="00C8433D"/>
    <w:rsid w:val="00C845DE"/>
    <w:rsid w:val="00C872E1"/>
    <w:rsid w:val="00C876FE"/>
    <w:rsid w:val="00C87EF3"/>
    <w:rsid w:val="00C910E9"/>
    <w:rsid w:val="00C9352A"/>
    <w:rsid w:val="00C93857"/>
    <w:rsid w:val="00C93C88"/>
    <w:rsid w:val="00C948FD"/>
    <w:rsid w:val="00C9791E"/>
    <w:rsid w:val="00CA0156"/>
    <w:rsid w:val="00CA0B4B"/>
    <w:rsid w:val="00CA1995"/>
    <w:rsid w:val="00CA4B83"/>
    <w:rsid w:val="00CA531A"/>
    <w:rsid w:val="00CA5B19"/>
    <w:rsid w:val="00CA6A05"/>
    <w:rsid w:val="00CA7003"/>
    <w:rsid w:val="00CB061B"/>
    <w:rsid w:val="00CB08DD"/>
    <w:rsid w:val="00CB0BCD"/>
    <w:rsid w:val="00CB285D"/>
    <w:rsid w:val="00CB3F50"/>
    <w:rsid w:val="00CB529A"/>
    <w:rsid w:val="00CB56F9"/>
    <w:rsid w:val="00CB61BF"/>
    <w:rsid w:val="00CB7E1C"/>
    <w:rsid w:val="00CC14A5"/>
    <w:rsid w:val="00CC1731"/>
    <w:rsid w:val="00CC2320"/>
    <w:rsid w:val="00CC2796"/>
    <w:rsid w:val="00CC2CB6"/>
    <w:rsid w:val="00CC3816"/>
    <w:rsid w:val="00CC3CAD"/>
    <w:rsid w:val="00CC77FF"/>
    <w:rsid w:val="00CC780F"/>
    <w:rsid w:val="00CC7F9E"/>
    <w:rsid w:val="00CD02B7"/>
    <w:rsid w:val="00CD0E9E"/>
    <w:rsid w:val="00CD27F3"/>
    <w:rsid w:val="00CD2EC3"/>
    <w:rsid w:val="00CD39F8"/>
    <w:rsid w:val="00CD4A81"/>
    <w:rsid w:val="00CD4B24"/>
    <w:rsid w:val="00CD6F50"/>
    <w:rsid w:val="00CD761C"/>
    <w:rsid w:val="00CD799D"/>
    <w:rsid w:val="00CE034E"/>
    <w:rsid w:val="00CE14C8"/>
    <w:rsid w:val="00CE34A4"/>
    <w:rsid w:val="00CE6084"/>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88B"/>
    <w:rsid w:val="00D035A6"/>
    <w:rsid w:val="00D0487D"/>
    <w:rsid w:val="00D048B6"/>
    <w:rsid w:val="00D07514"/>
    <w:rsid w:val="00D12C49"/>
    <w:rsid w:val="00D1331A"/>
    <w:rsid w:val="00D1334E"/>
    <w:rsid w:val="00D133A7"/>
    <w:rsid w:val="00D1382A"/>
    <w:rsid w:val="00D1496F"/>
    <w:rsid w:val="00D1621C"/>
    <w:rsid w:val="00D21661"/>
    <w:rsid w:val="00D21F5F"/>
    <w:rsid w:val="00D21FA0"/>
    <w:rsid w:val="00D226CE"/>
    <w:rsid w:val="00D22E63"/>
    <w:rsid w:val="00D237E7"/>
    <w:rsid w:val="00D26EA7"/>
    <w:rsid w:val="00D27255"/>
    <w:rsid w:val="00D27516"/>
    <w:rsid w:val="00D27A9C"/>
    <w:rsid w:val="00D31DC4"/>
    <w:rsid w:val="00D328F9"/>
    <w:rsid w:val="00D32CAC"/>
    <w:rsid w:val="00D3371A"/>
    <w:rsid w:val="00D34676"/>
    <w:rsid w:val="00D36CCD"/>
    <w:rsid w:val="00D374E0"/>
    <w:rsid w:val="00D40041"/>
    <w:rsid w:val="00D42D99"/>
    <w:rsid w:val="00D4330C"/>
    <w:rsid w:val="00D448A4"/>
    <w:rsid w:val="00D4537D"/>
    <w:rsid w:val="00D458D4"/>
    <w:rsid w:val="00D46838"/>
    <w:rsid w:val="00D469AD"/>
    <w:rsid w:val="00D46AB4"/>
    <w:rsid w:val="00D46E60"/>
    <w:rsid w:val="00D47A5E"/>
    <w:rsid w:val="00D529A9"/>
    <w:rsid w:val="00D52E2D"/>
    <w:rsid w:val="00D52F34"/>
    <w:rsid w:val="00D55084"/>
    <w:rsid w:val="00D579EB"/>
    <w:rsid w:val="00D614D5"/>
    <w:rsid w:val="00D6339A"/>
    <w:rsid w:val="00D64BFB"/>
    <w:rsid w:val="00D710EE"/>
    <w:rsid w:val="00D7132C"/>
    <w:rsid w:val="00D71368"/>
    <w:rsid w:val="00D72284"/>
    <w:rsid w:val="00D732DF"/>
    <w:rsid w:val="00D733BE"/>
    <w:rsid w:val="00D738BB"/>
    <w:rsid w:val="00D765CA"/>
    <w:rsid w:val="00D80624"/>
    <w:rsid w:val="00D80AF2"/>
    <w:rsid w:val="00D82F56"/>
    <w:rsid w:val="00D83241"/>
    <w:rsid w:val="00D841E6"/>
    <w:rsid w:val="00D84DCF"/>
    <w:rsid w:val="00D87E15"/>
    <w:rsid w:val="00D9022E"/>
    <w:rsid w:val="00D902CA"/>
    <w:rsid w:val="00D93D2F"/>
    <w:rsid w:val="00D947D8"/>
    <w:rsid w:val="00D94F20"/>
    <w:rsid w:val="00D95377"/>
    <w:rsid w:val="00D96E0E"/>
    <w:rsid w:val="00D96FF5"/>
    <w:rsid w:val="00D97170"/>
    <w:rsid w:val="00DA1289"/>
    <w:rsid w:val="00DA2184"/>
    <w:rsid w:val="00DA29D5"/>
    <w:rsid w:val="00DA2AA6"/>
    <w:rsid w:val="00DA3AEF"/>
    <w:rsid w:val="00DA4A95"/>
    <w:rsid w:val="00DA4BED"/>
    <w:rsid w:val="00DA5C7E"/>
    <w:rsid w:val="00DA5E2A"/>
    <w:rsid w:val="00DA618C"/>
    <w:rsid w:val="00DB1C5D"/>
    <w:rsid w:val="00DB218A"/>
    <w:rsid w:val="00DB284E"/>
    <w:rsid w:val="00DB322D"/>
    <w:rsid w:val="00DB38B6"/>
    <w:rsid w:val="00DB42ED"/>
    <w:rsid w:val="00DB4D35"/>
    <w:rsid w:val="00DB5B57"/>
    <w:rsid w:val="00DB6FED"/>
    <w:rsid w:val="00DC05E2"/>
    <w:rsid w:val="00DC0A91"/>
    <w:rsid w:val="00DC1357"/>
    <w:rsid w:val="00DC18DB"/>
    <w:rsid w:val="00DC3BE6"/>
    <w:rsid w:val="00DC3C9F"/>
    <w:rsid w:val="00DC4247"/>
    <w:rsid w:val="00DC4A42"/>
    <w:rsid w:val="00DC5335"/>
    <w:rsid w:val="00DC66C7"/>
    <w:rsid w:val="00DC7A6A"/>
    <w:rsid w:val="00DC7E89"/>
    <w:rsid w:val="00DD1FA5"/>
    <w:rsid w:val="00DD2131"/>
    <w:rsid w:val="00DD2B73"/>
    <w:rsid w:val="00DD47B2"/>
    <w:rsid w:val="00DD5B62"/>
    <w:rsid w:val="00DD6A08"/>
    <w:rsid w:val="00DE1873"/>
    <w:rsid w:val="00DE2B7E"/>
    <w:rsid w:val="00DE325F"/>
    <w:rsid w:val="00DE4468"/>
    <w:rsid w:val="00DE4D23"/>
    <w:rsid w:val="00DE4FE3"/>
    <w:rsid w:val="00DE55A3"/>
    <w:rsid w:val="00DE7993"/>
    <w:rsid w:val="00DF05DB"/>
    <w:rsid w:val="00DF1A53"/>
    <w:rsid w:val="00DF2E05"/>
    <w:rsid w:val="00DF46C9"/>
    <w:rsid w:val="00DF54A8"/>
    <w:rsid w:val="00DF65BD"/>
    <w:rsid w:val="00DF6E9D"/>
    <w:rsid w:val="00DF7AE0"/>
    <w:rsid w:val="00E01BFB"/>
    <w:rsid w:val="00E01E30"/>
    <w:rsid w:val="00E04CEE"/>
    <w:rsid w:val="00E04DF6"/>
    <w:rsid w:val="00E05D7F"/>
    <w:rsid w:val="00E06CF7"/>
    <w:rsid w:val="00E0753B"/>
    <w:rsid w:val="00E0784B"/>
    <w:rsid w:val="00E07AAF"/>
    <w:rsid w:val="00E07F98"/>
    <w:rsid w:val="00E10CF7"/>
    <w:rsid w:val="00E13BF6"/>
    <w:rsid w:val="00E14809"/>
    <w:rsid w:val="00E15C61"/>
    <w:rsid w:val="00E16F6D"/>
    <w:rsid w:val="00E17492"/>
    <w:rsid w:val="00E17E31"/>
    <w:rsid w:val="00E20D88"/>
    <w:rsid w:val="00E210B3"/>
    <w:rsid w:val="00E217AF"/>
    <w:rsid w:val="00E217FF"/>
    <w:rsid w:val="00E21E7A"/>
    <w:rsid w:val="00E2205A"/>
    <w:rsid w:val="00E221DB"/>
    <w:rsid w:val="00E2227B"/>
    <w:rsid w:val="00E225DD"/>
    <w:rsid w:val="00E234EE"/>
    <w:rsid w:val="00E2447A"/>
    <w:rsid w:val="00E25148"/>
    <w:rsid w:val="00E256F5"/>
    <w:rsid w:val="00E25BC5"/>
    <w:rsid w:val="00E25FC8"/>
    <w:rsid w:val="00E26B50"/>
    <w:rsid w:val="00E26D39"/>
    <w:rsid w:val="00E2783F"/>
    <w:rsid w:val="00E27CBF"/>
    <w:rsid w:val="00E27D0C"/>
    <w:rsid w:val="00E311F4"/>
    <w:rsid w:val="00E32803"/>
    <w:rsid w:val="00E332E9"/>
    <w:rsid w:val="00E3358D"/>
    <w:rsid w:val="00E344CB"/>
    <w:rsid w:val="00E34DD8"/>
    <w:rsid w:val="00E3608C"/>
    <w:rsid w:val="00E36FEE"/>
    <w:rsid w:val="00E37807"/>
    <w:rsid w:val="00E37B0A"/>
    <w:rsid w:val="00E400A9"/>
    <w:rsid w:val="00E41059"/>
    <w:rsid w:val="00E4178A"/>
    <w:rsid w:val="00E41B93"/>
    <w:rsid w:val="00E4287B"/>
    <w:rsid w:val="00E45525"/>
    <w:rsid w:val="00E46ECD"/>
    <w:rsid w:val="00E46FFA"/>
    <w:rsid w:val="00E471D5"/>
    <w:rsid w:val="00E47632"/>
    <w:rsid w:val="00E50E82"/>
    <w:rsid w:val="00E52155"/>
    <w:rsid w:val="00E54D1D"/>
    <w:rsid w:val="00E55670"/>
    <w:rsid w:val="00E55CA3"/>
    <w:rsid w:val="00E56A18"/>
    <w:rsid w:val="00E57CA8"/>
    <w:rsid w:val="00E60682"/>
    <w:rsid w:val="00E60C60"/>
    <w:rsid w:val="00E615B4"/>
    <w:rsid w:val="00E6240A"/>
    <w:rsid w:val="00E62A63"/>
    <w:rsid w:val="00E63645"/>
    <w:rsid w:val="00E63679"/>
    <w:rsid w:val="00E636FF"/>
    <w:rsid w:val="00E65B67"/>
    <w:rsid w:val="00E6696D"/>
    <w:rsid w:val="00E67CCB"/>
    <w:rsid w:val="00E71C8B"/>
    <w:rsid w:val="00E72128"/>
    <w:rsid w:val="00E72A6B"/>
    <w:rsid w:val="00E72C53"/>
    <w:rsid w:val="00E73FF9"/>
    <w:rsid w:val="00E74A85"/>
    <w:rsid w:val="00E75C05"/>
    <w:rsid w:val="00E767EE"/>
    <w:rsid w:val="00E7788F"/>
    <w:rsid w:val="00E81533"/>
    <w:rsid w:val="00E82993"/>
    <w:rsid w:val="00E8347A"/>
    <w:rsid w:val="00E8348F"/>
    <w:rsid w:val="00E84E20"/>
    <w:rsid w:val="00E8578D"/>
    <w:rsid w:val="00E879AF"/>
    <w:rsid w:val="00E91093"/>
    <w:rsid w:val="00E91498"/>
    <w:rsid w:val="00E91691"/>
    <w:rsid w:val="00E92C8C"/>
    <w:rsid w:val="00E94931"/>
    <w:rsid w:val="00E958DD"/>
    <w:rsid w:val="00E95A08"/>
    <w:rsid w:val="00E95BA9"/>
    <w:rsid w:val="00E9637F"/>
    <w:rsid w:val="00E97F0E"/>
    <w:rsid w:val="00EA0602"/>
    <w:rsid w:val="00EA0C70"/>
    <w:rsid w:val="00EA17E6"/>
    <w:rsid w:val="00EA1D56"/>
    <w:rsid w:val="00EA28B3"/>
    <w:rsid w:val="00EA3201"/>
    <w:rsid w:val="00EA34FE"/>
    <w:rsid w:val="00EA3F7C"/>
    <w:rsid w:val="00EA4289"/>
    <w:rsid w:val="00EA4F84"/>
    <w:rsid w:val="00EA58DB"/>
    <w:rsid w:val="00EA5A46"/>
    <w:rsid w:val="00EA5B04"/>
    <w:rsid w:val="00EA7D83"/>
    <w:rsid w:val="00EB0711"/>
    <w:rsid w:val="00EB09DB"/>
    <w:rsid w:val="00EB164E"/>
    <w:rsid w:val="00EB25FE"/>
    <w:rsid w:val="00EB33D4"/>
    <w:rsid w:val="00EB63C5"/>
    <w:rsid w:val="00EB7363"/>
    <w:rsid w:val="00EC1440"/>
    <w:rsid w:val="00EC1D40"/>
    <w:rsid w:val="00EC22E1"/>
    <w:rsid w:val="00EC2FDE"/>
    <w:rsid w:val="00EC36C0"/>
    <w:rsid w:val="00EC442F"/>
    <w:rsid w:val="00EC4457"/>
    <w:rsid w:val="00EC4515"/>
    <w:rsid w:val="00EC4939"/>
    <w:rsid w:val="00EC53AC"/>
    <w:rsid w:val="00EC62CE"/>
    <w:rsid w:val="00EC6EB1"/>
    <w:rsid w:val="00EC78F4"/>
    <w:rsid w:val="00ED0096"/>
    <w:rsid w:val="00ED129B"/>
    <w:rsid w:val="00ED23D8"/>
    <w:rsid w:val="00ED2DEC"/>
    <w:rsid w:val="00ED4E38"/>
    <w:rsid w:val="00ED5DA1"/>
    <w:rsid w:val="00EE1219"/>
    <w:rsid w:val="00EE2FD9"/>
    <w:rsid w:val="00EE30F3"/>
    <w:rsid w:val="00EE42CC"/>
    <w:rsid w:val="00EE4662"/>
    <w:rsid w:val="00EE66DA"/>
    <w:rsid w:val="00EE6717"/>
    <w:rsid w:val="00EE6A2D"/>
    <w:rsid w:val="00EE78EC"/>
    <w:rsid w:val="00EF097E"/>
    <w:rsid w:val="00EF0CB6"/>
    <w:rsid w:val="00EF15C1"/>
    <w:rsid w:val="00EF19F9"/>
    <w:rsid w:val="00EF1F0D"/>
    <w:rsid w:val="00EF20F7"/>
    <w:rsid w:val="00EF2A87"/>
    <w:rsid w:val="00EF3D08"/>
    <w:rsid w:val="00EF41DF"/>
    <w:rsid w:val="00EF48DB"/>
    <w:rsid w:val="00EF4A41"/>
    <w:rsid w:val="00EF4A9F"/>
    <w:rsid w:val="00EF4E42"/>
    <w:rsid w:val="00EF5381"/>
    <w:rsid w:val="00EF6C9D"/>
    <w:rsid w:val="00EF6CE8"/>
    <w:rsid w:val="00EF7BFA"/>
    <w:rsid w:val="00F0019D"/>
    <w:rsid w:val="00F003A1"/>
    <w:rsid w:val="00F01F2A"/>
    <w:rsid w:val="00F02431"/>
    <w:rsid w:val="00F02727"/>
    <w:rsid w:val="00F03889"/>
    <w:rsid w:val="00F0628A"/>
    <w:rsid w:val="00F0699E"/>
    <w:rsid w:val="00F07A65"/>
    <w:rsid w:val="00F1002C"/>
    <w:rsid w:val="00F117CA"/>
    <w:rsid w:val="00F12167"/>
    <w:rsid w:val="00F151BF"/>
    <w:rsid w:val="00F15688"/>
    <w:rsid w:val="00F15F5D"/>
    <w:rsid w:val="00F16B11"/>
    <w:rsid w:val="00F170D8"/>
    <w:rsid w:val="00F17AF8"/>
    <w:rsid w:val="00F17E7E"/>
    <w:rsid w:val="00F2002C"/>
    <w:rsid w:val="00F20241"/>
    <w:rsid w:val="00F20A8B"/>
    <w:rsid w:val="00F20C71"/>
    <w:rsid w:val="00F21320"/>
    <w:rsid w:val="00F22028"/>
    <w:rsid w:val="00F2234C"/>
    <w:rsid w:val="00F22CEE"/>
    <w:rsid w:val="00F2358C"/>
    <w:rsid w:val="00F23B28"/>
    <w:rsid w:val="00F2422D"/>
    <w:rsid w:val="00F25F12"/>
    <w:rsid w:val="00F261CF"/>
    <w:rsid w:val="00F266B9"/>
    <w:rsid w:val="00F27276"/>
    <w:rsid w:val="00F30A3A"/>
    <w:rsid w:val="00F31A12"/>
    <w:rsid w:val="00F31B5A"/>
    <w:rsid w:val="00F31FC9"/>
    <w:rsid w:val="00F326D3"/>
    <w:rsid w:val="00F32EAA"/>
    <w:rsid w:val="00F331F5"/>
    <w:rsid w:val="00F339B2"/>
    <w:rsid w:val="00F35355"/>
    <w:rsid w:val="00F358B2"/>
    <w:rsid w:val="00F36872"/>
    <w:rsid w:val="00F36E18"/>
    <w:rsid w:val="00F36E39"/>
    <w:rsid w:val="00F40B63"/>
    <w:rsid w:val="00F429BE"/>
    <w:rsid w:val="00F44AF0"/>
    <w:rsid w:val="00F44BFB"/>
    <w:rsid w:val="00F45049"/>
    <w:rsid w:val="00F46295"/>
    <w:rsid w:val="00F4677B"/>
    <w:rsid w:val="00F4738E"/>
    <w:rsid w:val="00F51C3D"/>
    <w:rsid w:val="00F51F96"/>
    <w:rsid w:val="00F52BF4"/>
    <w:rsid w:val="00F53417"/>
    <w:rsid w:val="00F549D1"/>
    <w:rsid w:val="00F550D1"/>
    <w:rsid w:val="00F55732"/>
    <w:rsid w:val="00F55950"/>
    <w:rsid w:val="00F566A0"/>
    <w:rsid w:val="00F56BB9"/>
    <w:rsid w:val="00F56F6F"/>
    <w:rsid w:val="00F61070"/>
    <w:rsid w:val="00F62FE9"/>
    <w:rsid w:val="00F64B9B"/>
    <w:rsid w:val="00F65A1B"/>
    <w:rsid w:val="00F65C25"/>
    <w:rsid w:val="00F66C8A"/>
    <w:rsid w:val="00F67522"/>
    <w:rsid w:val="00F67578"/>
    <w:rsid w:val="00F67C3F"/>
    <w:rsid w:val="00F72B8D"/>
    <w:rsid w:val="00F73F19"/>
    <w:rsid w:val="00F75A6C"/>
    <w:rsid w:val="00F766E6"/>
    <w:rsid w:val="00F77118"/>
    <w:rsid w:val="00F80E63"/>
    <w:rsid w:val="00F8116D"/>
    <w:rsid w:val="00F81180"/>
    <w:rsid w:val="00F82967"/>
    <w:rsid w:val="00F84102"/>
    <w:rsid w:val="00F85923"/>
    <w:rsid w:val="00F861C4"/>
    <w:rsid w:val="00F877DB"/>
    <w:rsid w:val="00F901CA"/>
    <w:rsid w:val="00F90AD9"/>
    <w:rsid w:val="00F934BB"/>
    <w:rsid w:val="00F93893"/>
    <w:rsid w:val="00F950EB"/>
    <w:rsid w:val="00F977B3"/>
    <w:rsid w:val="00F97C7B"/>
    <w:rsid w:val="00FA018C"/>
    <w:rsid w:val="00FA02D8"/>
    <w:rsid w:val="00FA08EA"/>
    <w:rsid w:val="00FA132B"/>
    <w:rsid w:val="00FA1412"/>
    <w:rsid w:val="00FA1BEF"/>
    <w:rsid w:val="00FA217D"/>
    <w:rsid w:val="00FA31FF"/>
    <w:rsid w:val="00FA43EE"/>
    <w:rsid w:val="00FA73F2"/>
    <w:rsid w:val="00FB0E95"/>
    <w:rsid w:val="00FB1849"/>
    <w:rsid w:val="00FB20E7"/>
    <w:rsid w:val="00FB2293"/>
    <w:rsid w:val="00FB5464"/>
    <w:rsid w:val="00FB58F1"/>
    <w:rsid w:val="00FB6C2B"/>
    <w:rsid w:val="00FB6D54"/>
    <w:rsid w:val="00FC1B87"/>
    <w:rsid w:val="00FC2C86"/>
    <w:rsid w:val="00FC34C6"/>
    <w:rsid w:val="00FC4F8A"/>
    <w:rsid w:val="00FC647A"/>
    <w:rsid w:val="00FC74CA"/>
    <w:rsid w:val="00FD18E6"/>
    <w:rsid w:val="00FD1E9F"/>
    <w:rsid w:val="00FD2291"/>
    <w:rsid w:val="00FD298F"/>
    <w:rsid w:val="00FD33DD"/>
    <w:rsid w:val="00FD5E62"/>
    <w:rsid w:val="00FD5E8D"/>
    <w:rsid w:val="00FE1F7B"/>
    <w:rsid w:val="00FE367E"/>
    <w:rsid w:val="00FE60EB"/>
    <w:rsid w:val="00FE670B"/>
    <w:rsid w:val="00FE7296"/>
    <w:rsid w:val="00FE7DEA"/>
    <w:rsid w:val="00FF0203"/>
    <w:rsid w:val="00FF1A27"/>
    <w:rsid w:val="00FF1B8B"/>
    <w:rsid w:val="00FF40CB"/>
    <w:rsid w:val="00FF4956"/>
    <w:rsid w:val="00FF5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8D5B08"/>
  <w15:chartTrackingRefBased/>
  <w15:docId w15:val="{40604E76-48C3-41D4-ABAC-A719709AA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F0E"/>
    <w:pPr>
      <w:overflowPunct w:val="0"/>
      <w:autoSpaceDE w:val="0"/>
      <w:autoSpaceDN w:val="0"/>
      <w:adjustRightInd w:val="0"/>
      <w:spacing w:after="180"/>
      <w:textAlignment w:val="baseline"/>
    </w:pPr>
    <w:rPr>
      <w:color w:val="000000"/>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aliases w:val="H2,h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rPr>
      <w:b w:val="0"/>
      <w:sz w:val="20"/>
    </w:rPr>
  </w:style>
  <w:style w:type="paragraph" w:styleId="Heading7">
    <w:name w:val="heading 7"/>
    <w:basedOn w:val="H6"/>
    <w:next w:val="Normal"/>
    <w:qFormat/>
    <w:pPr>
      <w:outlineLvl w:val="6"/>
    </w:pPr>
    <w:rPr>
      <w:b w:val="0"/>
      <w:sz w:val="20"/>
    </w:r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rPr>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TOC1">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TOC2">
    <w:name w:val="toc 2"/>
    <w:basedOn w:val="TOC1"/>
    <w:semiHidden/>
    <w:pPr>
      <w:keepNext w:val="0"/>
      <w:spacing w:before="0"/>
      <w:ind w:left="851" w:hanging="851"/>
    </w:pPr>
    <w:rPr>
      <w:sz w:val="20"/>
    </w:rPr>
  </w:style>
  <w:style w:type="paragraph" w:styleId="TOC3">
    <w:name w:val="toc 3"/>
    <w:basedOn w:val="TOC2"/>
    <w:semiHidden/>
    <w:pPr>
      <w:ind w:left="1134" w:hanging="1134"/>
    </w:pPr>
  </w:style>
  <w:style w:type="paragraph" w:styleId="TOC4">
    <w:name w:val="toc 4"/>
    <w:basedOn w:val="TOC3"/>
    <w:semiHidden/>
    <w:pPr>
      <w:ind w:left="1418" w:hanging="1418"/>
    </w:pPr>
  </w:style>
  <w:style w:type="paragraph" w:styleId="TOC5">
    <w:name w:val="toc 5"/>
    <w:basedOn w:val="TOC4"/>
    <w:semiHidden/>
    <w:pPr>
      <w:ind w:left="1701" w:hanging="1701"/>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TOC8">
    <w:name w:val="toc 8"/>
    <w:basedOn w:val="TOC1"/>
    <w:semiHidden/>
    <w:pPr>
      <w:spacing w:before="180"/>
      <w:ind w:left="2693" w:hanging="2693"/>
    </w:pPr>
    <w:rPr>
      <w:b/>
    </w:rPr>
  </w:style>
  <w:style w:type="paragraph" w:styleId="TOC9">
    <w:name w:val="toc 9"/>
    <w:basedOn w:val="TOC8"/>
    <w:semiHidden/>
    <w:pPr>
      <w:ind w:left="1418" w:hanging="1418"/>
    </w:pPr>
  </w:style>
  <w:style w:type="paragraph" w:customStyle="1" w:styleId="TT">
    <w:name w:val="TT"/>
    <w:basedOn w:val="Heading1"/>
    <w:next w:val="Normal"/>
    <w:pPr>
      <w:outlineLvl w:val="9"/>
    </w:p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TAL">
    <w:name w:val="TAL"/>
    <w:basedOn w:val="Normal"/>
    <w:link w:val="TALChar"/>
    <w:pPr>
      <w:keepNext/>
      <w:keepLines/>
      <w:spacing w:after="0"/>
    </w:pPr>
    <w:rPr>
      <w:rFonts w:ascii="Arial" w:hAnsi="Arial"/>
      <w:sz w:val="18"/>
    </w:rPr>
  </w:style>
  <w:style w:type="paragraph" w:customStyle="1" w:styleId="TAJ">
    <w:name w:val="TAJ"/>
    <w:basedOn w:val="Normal"/>
    <w:pPr>
      <w:keepNext/>
      <w:keepLines/>
    </w:pPr>
    <w:rPr>
      <w:rFonts w:eastAsia="Times New Roman"/>
      <w:lang w:eastAsia="en-US"/>
    </w:rPr>
  </w:style>
  <w:style w:type="paragraph" w:customStyle="1" w:styleId="NO">
    <w:name w:val="NO"/>
    <w:basedOn w:val="Normal"/>
    <w:link w:val="NOZchn"/>
    <w:qFormat/>
    <w:pPr>
      <w:keepLines/>
      <w:ind w:left="1135" w:hanging="851"/>
    </w:pPr>
  </w:style>
  <w:style w:type="paragraph" w:customStyle="1" w:styleId="HO">
    <w:name w:val="HO"/>
    <w:basedOn w:val="Normal"/>
    <w:pPr>
      <w:jc w:val="right"/>
    </w:pPr>
    <w:rPr>
      <w:rFonts w:eastAsia="Times New Roman"/>
      <w:b/>
      <w:lang w:eastAsia="en-US"/>
    </w:rPr>
  </w:style>
  <w:style w:type="paragraph" w:customStyle="1" w:styleId="HE">
    <w:name w:val="HE"/>
    <w:basedOn w:val="Normal"/>
    <w:rPr>
      <w:rFonts w:eastAsia="Times New Roman"/>
      <w:b/>
      <w:lang w:eastAsia="en-US"/>
    </w:rPr>
  </w:style>
  <w:style w:type="paragraph" w:customStyle="1" w:styleId="EX">
    <w:name w:val="EX"/>
    <w:basedOn w:val="Normal"/>
    <w:pPr>
      <w:keepLines/>
      <w:ind w:left="1702" w:hanging="1418"/>
    </w:pPr>
    <w:rPr>
      <w:rFonts w:eastAsia="Times New Roman"/>
    </w:rPr>
  </w:style>
  <w:style w:type="paragraph" w:customStyle="1" w:styleId="FP">
    <w:name w:val="FP"/>
    <w:basedOn w:val="Normal"/>
    <w:pPr>
      <w:spacing w:after="0"/>
    </w:pPr>
    <w:rPr>
      <w:rFonts w:eastAsia="Times New Roman"/>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Normal"/>
    <w:link w:val="B2Char"/>
    <w:pPr>
      <w:ind w:left="851" w:hanging="284"/>
    </w:pPr>
    <w:rPr>
      <w:lang w:val="x-none"/>
    </w:rPr>
  </w:style>
  <w:style w:type="paragraph" w:customStyle="1" w:styleId="B1">
    <w:name w:val="B1"/>
    <w:basedOn w:val="Normal"/>
    <w:link w:val="B1Char"/>
    <w:qFormat/>
    <w:pPr>
      <w:ind w:left="568"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EQ">
    <w:name w:val="EQ"/>
    <w:basedOn w:val="Normal"/>
    <w:next w:val="Normal"/>
    <w:pPr>
      <w:keepLines/>
      <w:tabs>
        <w:tab w:val="center" w:pos="4536"/>
        <w:tab w:val="right" w:pos="9072"/>
      </w:tabs>
    </w:pPr>
    <w:rPr>
      <w:rFonts w:eastAsia="Times New Roman"/>
      <w:noProof/>
    </w:rPr>
  </w:style>
  <w:style w:type="paragraph" w:customStyle="1" w:styleId="TH">
    <w:name w:val="TH"/>
    <w:basedOn w:val="Normal"/>
    <w:link w:val="THChar"/>
    <w:pPr>
      <w:keepNext/>
      <w:keepLines/>
      <w:spacing w:before="60"/>
      <w:jc w:val="center"/>
    </w:pPr>
    <w:rPr>
      <w:rFonts w:ascii="Arial" w:hAnsi="Arial"/>
      <w:b/>
    </w:rPr>
  </w:style>
  <w:style w:type="paragraph" w:customStyle="1" w:styleId="TF">
    <w:name w:val="TF"/>
    <w:basedOn w:val="TH"/>
    <w:link w:val="TFChar"/>
    <w:pPr>
      <w:keepNext w:val="0"/>
      <w:spacing w:before="0" w:after="240"/>
    </w:pPr>
    <w:rPr>
      <w:lang w:val="x-none"/>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Normal"/>
    <w:pPr>
      <w:ind w:left="2127" w:hanging="2127"/>
    </w:pPr>
    <w:rPr>
      <w:b/>
      <w:color w:val="FF0000"/>
    </w:rPr>
  </w:style>
  <w:style w:type="paragraph" w:customStyle="1" w:styleId="EditorsNote">
    <w:name w:val="Editor's Note"/>
    <w:aliases w:val="EN"/>
    <w:basedOn w:val="NO"/>
    <w:link w:val="EditorsNoteCharChar"/>
    <w:qFormat/>
    <w:rPr>
      <w:color w:val="FF0000"/>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Footer">
    <w:name w:val="footer"/>
    <w:basedOn w:val="Normal"/>
    <w:pPr>
      <w:tabs>
        <w:tab w:val="center" w:pos="4153"/>
        <w:tab w:val="right" w:pos="8306"/>
      </w:tabs>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pPr>
      <w:tabs>
        <w:tab w:val="center" w:pos="4153"/>
        <w:tab w:val="right" w:pos="8306"/>
      </w:tabs>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Pr>
      <w:color w:val="000000"/>
      <w:lang w:val="en-GB" w:eastAsia="ja-JP" w:bidi="ar-SA"/>
    </w:rPr>
  </w:style>
  <w:style w:type="paragraph" w:styleId="BalloonText">
    <w:name w:val="Balloon Text"/>
    <w:basedOn w:val="Normal"/>
    <w:link w:val="BalloonTextChar"/>
    <w:rsid w:val="0050023D"/>
    <w:pPr>
      <w:spacing w:after="0"/>
    </w:pPr>
    <w:rPr>
      <w:rFonts w:ascii="Tahoma" w:hAnsi="Tahoma"/>
      <w:sz w:val="16"/>
      <w:szCs w:val="16"/>
    </w:rPr>
  </w:style>
  <w:style w:type="character" w:customStyle="1" w:styleId="BalloonTextChar">
    <w:name w:val="Balloon Text Char"/>
    <w:link w:val="BalloonText"/>
    <w:rsid w:val="0050023D"/>
    <w:rPr>
      <w:rFonts w:ascii="Tahoma" w:hAnsi="Tahoma" w:cs="Tahoma"/>
      <w:color w:val="000000"/>
      <w:sz w:val="16"/>
      <w:szCs w:val="16"/>
      <w:lang w:val="en-GB" w:eastAsia="ja-JP"/>
    </w:rPr>
  </w:style>
  <w:style w:type="character" w:customStyle="1" w:styleId="B1Char">
    <w:name w:val="B1 Char"/>
    <w:link w:val="B1"/>
    <w:rsid w:val="0090025D"/>
    <w:rPr>
      <w:color w:val="000000"/>
      <w:lang w:val="en-GB" w:eastAsia="ja-JP"/>
    </w:rPr>
  </w:style>
  <w:style w:type="character" w:styleId="CommentReference">
    <w:name w:val="annotation reference"/>
    <w:rsid w:val="00A5645D"/>
    <w:rPr>
      <w:sz w:val="16"/>
      <w:szCs w:val="16"/>
    </w:rPr>
  </w:style>
  <w:style w:type="paragraph" w:styleId="CommentText">
    <w:name w:val="annotation text"/>
    <w:basedOn w:val="Normal"/>
    <w:link w:val="CommentTextChar"/>
    <w:rsid w:val="00A5645D"/>
  </w:style>
  <w:style w:type="character" w:customStyle="1" w:styleId="CommentTextChar">
    <w:name w:val="Comment Text Char"/>
    <w:link w:val="CommentText"/>
    <w:rsid w:val="00A5645D"/>
    <w:rPr>
      <w:color w:val="000000"/>
      <w:lang w:val="en-GB" w:eastAsia="ja-JP"/>
    </w:rPr>
  </w:style>
  <w:style w:type="paragraph" w:styleId="CommentSubject">
    <w:name w:val="annotation subject"/>
    <w:basedOn w:val="CommentText"/>
    <w:next w:val="CommentText"/>
    <w:link w:val="CommentSubjectChar"/>
    <w:rsid w:val="00A5645D"/>
    <w:rPr>
      <w:b/>
      <w:bCs/>
    </w:rPr>
  </w:style>
  <w:style w:type="character" w:customStyle="1" w:styleId="CommentSubjectChar">
    <w:name w:val="Comment Subject Char"/>
    <w:link w:val="CommentSubject"/>
    <w:rsid w:val="00A5645D"/>
    <w:rPr>
      <w:b/>
      <w:bCs/>
      <w:color w:val="000000"/>
      <w:lang w:val="en-GB" w:eastAsia="ja-JP"/>
    </w:rPr>
  </w:style>
  <w:style w:type="character" w:customStyle="1" w:styleId="EditorsNoteCharChar">
    <w:name w:val="Editor's Note Char Char"/>
    <w:link w:val="EditorsNote"/>
    <w:rsid w:val="007A3633"/>
    <w:rPr>
      <w:color w:val="FF0000"/>
      <w:lang w:val="en-GB" w:eastAsia="ja-JP"/>
    </w:rPr>
  </w:style>
  <w:style w:type="character" w:customStyle="1" w:styleId="NOZchn">
    <w:name w:val="NO Zchn"/>
    <w:link w:val="NO"/>
    <w:rsid w:val="007A3633"/>
    <w:rPr>
      <w:color w:val="000000"/>
      <w:lang w:val="en-GB" w:eastAsia="ja-JP"/>
    </w:rPr>
  </w:style>
  <w:style w:type="paragraph" w:styleId="Caption">
    <w:name w:val="caption"/>
    <w:basedOn w:val="Normal"/>
    <w:next w:val="Normal"/>
    <w:uiPriority w:val="35"/>
    <w:unhideWhenUsed/>
    <w:qFormat/>
    <w:rsid w:val="00A50C5F"/>
    <w:rPr>
      <w:b/>
      <w:bCs/>
    </w:rPr>
  </w:style>
  <w:style w:type="character" w:customStyle="1" w:styleId="EditorsNoteChar">
    <w:name w:val="Editor's Note Char"/>
    <w:aliases w:val="EN Char"/>
    <w:locked/>
    <w:rsid w:val="0079605A"/>
    <w:rPr>
      <w:color w:val="FF0000"/>
      <w:lang w:eastAsia="en-US"/>
    </w:rPr>
  </w:style>
  <w:style w:type="table" w:styleId="TableGrid">
    <w:name w:val="Table Grid"/>
    <w:basedOn w:val="TableNormal"/>
    <w:rsid w:val="001B1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51D4"/>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paragraph" w:styleId="ListParagraph">
    <w:name w:val="List Paragraph"/>
    <w:basedOn w:val="Normal"/>
    <w:uiPriority w:val="34"/>
    <w:qFormat/>
    <w:rsid w:val="00BF51D4"/>
    <w:pPr>
      <w:ind w:left="720"/>
    </w:pPr>
  </w:style>
  <w:style w:type="character" w:customStyle="1" w:styleId="NOChar">
    <w:name w:val="NO Char"/>
    <w:rsid w:val="00261D77"/>
    <w:rPr>
      <w:lang w:val="en-GB"/>
    </w:rPr>
  </w:style>
  <w:style w:type="character" w:customStyle="1" w:styleId="THChar">
    <w:name w:val="TH Char"/>
    <w:link w:val="TH"/>
    <w:rsid w:val="00261D77"/>
    <w:rPr>
      <w:rFonts w:ascii="Arial" w:hAnsi="Arial"/>
      <w:b/>
      <w:color w:val="000000"/>
      <w:lang w:val="en-GB" w:eastAsia="ja-JP"/>
    </w:rPr>
  </w:style>
  <w:style w:type="character" w:customStyle="1" w:styleId="Heading3Char">
    <w:name w:val="Heading 3 Char"/>
    <w:link w:val="Heading3"/>
    <w:rsid w:val="006E4A64"/>
    <w:rPr>
      <w:rFonts w:ascii="Arial" w:hAnsi="Arial"/>
      <w:sz w:val="28"/>
      <w:lang w:val="en-GB" w:eastAsia="ja-JP"/>
    </w:rPr>
  </w:style>
  <w:style w:type="paragraph" w:styleId="NormalIndent">
    <w:name w:val="Normal Indent"/>
    <w:basedOn w:val="Normal"/>
    <w:rsid w:val="00287B41"/>
    <w:pPr>
      <w:ind w:left="720"/>
    </w:pPr>
  </w:style>
  <w:style w:type="character" w:customStyle="1" w:styleId="TALChar">
    <w:name w:val="TAL Char"/>
    <w:link w:val="TAL"/>
    <w:rsid w:val="004A4199"/>
    <w:rPr>
      <w:rFonts w:ascii="Arial" w:hAnsi="Arial"/>
      <w:color w:val="000000"/>
      <w:sz w:val="18"/>
      <w:lang w:val="en-GB" w:eastAsia="ja-JP"/>
    </w:rPr>
  </w:style>
  <w:style w:type="character" w:styleId="Hyperlink">
    <w:name w:val="Hyperlink"/>
    <w:rsid w:val="00A643FF"/>
    <w:rPr>
      <w:color w:val="0000FF"/>
      <w:u w:val="single"/>
    </w:rPr>
  </w:style>
  <w:style w:type="character" w:customStyle="1" w:styleId="B1Char1">
    <w:name w:val="B1 Char1"/>
    <w:rsid w:val="00951BDD"/>
    <w:rPr>
      <w:rFonts w:ascii="Times New Roman" w:hAnsi="Times New Roman"/>
      <w:lang w:val="en-GB"/>
    </w:rPr>
  </w:style>
  <w:style w:type="paragraph" w:customStyle="1" w:styleId="Doc-text2">
    <w:name w:val="Doc-text2"/>
    <w:basedOn w:val="Normal"/>
    <w:link w:val="Doc-text2Char"/>
    <w:qFormat/>
    <w:rsid w:val="00A118D1"/>
    <w:pPr>
      <w:tabs>
        <w:tab w:val="left" w:pos="1622"/>
      </w:tabs>
      <w:overflowPunct/>
      <w:autoSpaceDE/>
      <w:autoSpaceDN/>
      <w:adjustRightInd/>
      <w:spacing w:after="0"/>
      <w:ind w:left="1622" w:hanging="363"/>
      <w:textAlignment w:val="auto"/>
    </w:pPr>
    <w:rPr>
      <w:rFonts w:ascii="Arial" w:eastAsia="MS Mincho" w:hAnsi="Arial"/>
      <w:color w:val="auto"/>
      <w:szCs w:val="24"/>
      <w:lang w:eastAsia="en-GB"/>
    </w:rPr>
  </w:style>
  <w:style w:type="character" w:customStyle="1" w:styleId="Doc-text2Char">
    <w:name w:val="Doc-text2 Char"/>
    <w:link w:val="Doc-text2"/>
    <w:rsid w:val="00A118D1"/>
    <w:rPr>
      <w:rFonts w:ascii="Arial" w:eastAsia="MS Mincho" w:hAnsi="Arial"/>
      <w:szCs w:val="24"/>
      <w:lang w:val="en-GB" w:eastAsia="en-GB"/>
    </w:rPr>
  </w:style>
  <w:style w:type="character" w:styleId="Emphasis">
    <w:name w:val="Emphasis"/>
    <w:qFormat/>
    <w:rsid w:val="00D469AD"/>
    <w:rPr>
      <w:i/>
      <w:iCs/>
    </w:rPr>
  </w:style>
  <w:style w:type="paragraph" w:customStyle="1" w:styleId="body">
    <w:name w:val="body"/>
    <w:basedOn w:val="Normal"/>
    <w:link w:val="bodyChar"/>
    <w:rsid w:val="00D469AD"/>
    <w:pPr>
      <w:tabs>
        <w:tab w:val="left" w:pos="2160"/>
      </w:tabs>
      <w:overflowPunct/>
      <w:autoSpaceDE/>
      <w:autoSpaceDN/>
      <w:adjustRightInd/>
      <w:spacing w:after="120"/>
      <w:jc w:val="both"/>
      <w:textAlignment w:val="auto"/>
    </w:pPr>
    <w:rPr>
      <w:rFonts w:ascii="Bookman Old Style" w:hAnsi="Bookman Old Style"/>
      <w:color w:val="auto"/>
      <w:lang w:val="x-none" w:eastAsia="x-none"/>
    </w:rPr>
  </w:style>
  <w:style w:type="character" w:customStyle="1" w:styleId="bodyChar">
    <w:name w:val="body Char"/>
    <w:link w:val="body"/>
    <w:rsid w:val="00D469AD"/>
    <w:rPr>
      <w:rFonts w:ascii="Bookman Old Style" w:hAnsi="Bookman Old Style"/>
    </w:rPr>
  </w:style>
  <w:style w:type="paragraph" w:styleId="Quote">
    <w:name w:val="Quote"/>
    <w:basedOn w:val="Normal"/>
    <w:next w:val="Normal"/>
    <w:link w:val="QuoteChar"/>
    <w:uiPriority w:val="29"/>
    <w:qFormat/>
    <w:rsid w:val="00785C73"/>
    <w:pPr>
      <w:overflowPunct/>
      <w:autoSpaceDE/>
      <w:autoSpaceDN/>
      <w:adjustRightInd/>
      <w:spacing w:after="120"/>
      <w:textAlignment w:val="auto"/>
    </w:pPr>
    <w:rPr>
      <w:rFonts w:ascii="Bookman Old Style" w:hAnsi="Bookman Old Style"/>
      <w:i/>
      <w:iCs/>
      <w:lang w:val="x-none" w:eastAsia="x-none"/>
    </w:rPr>
  </w:style>
  <w:style w:type="character" w:customStyle="1" w:styleId="QuoteChar">
    <w:name w:val="Quote Char"/>
    <w:link w:val="Quote"/>
    <w:uiPriority w:val="29"/>
    <w:rsid w:val="00785C73"/>
    <w:rPr>
      <w:rFonts w:ascii="Bookman Old Style" w:hAnsi="Bookman Old Style"/>
      <w:i/>
      <w:iCs/>
      <w:color w:val="000000"/>
    </w:rPr>
  </w:style>
  <w:style w:type="paragraph" w:customStyle="1" w:styleId="dsp-fs4b">
    <w:name w:val="dsp-fs4b"/>
    <w:basedOn w:val="Normal"/>
    <w:rsid w:val="006A6DF0"/>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character" w:customStyle="1" w:styleId="Heading9Char">
    <w:name w:val="Heading 9 Char"/>
    <w:link w:val="Heading9"/>
    <w:rsid w:val="00C7263C"/>
    <w:rPr>
      <w:rFonts w:ascii="Arial" w:hAnsi="Arial"/>
      <w:sz w:val="36"/>
      <w:lang w:eastAsia="ja-JP"/>
    </w:rPr>
  </w:style>
  <w:style w:type="character" w:customStyle="1" w:styleId="Heading2Char">
    <w:name w:val="Heading 2 Char"/>
    <w:aliases w:val="H2 Char,h2 Char"/>
    <w:link w:val="Heading2"/>
    <w:rsid w:val="00783A05"/>
    <w:rPr>
      <w:rFonts w:ascii="Arial" w:hAnsi="Arial"/>
      <w:sz w:val="32"/>
      <w:lang w:val="en-GB" w:eastAsia="ja-JP"/>
    </w:rPr>
  </w:style>
  <w:style w:type="character" w:customStyle="1" w:styleId="Heading1Char">
    <w:name w:val="Heading 1 Char"/>
    <w:link w:val="Heading1"/>
    <w:rsid w:val="00E25FC8"/>
    <w:rPr>
      <w:rFonts w:ascii="Arial" w:hAnsi="Arial"/>
      <w:sz w:val="36"/>
      <w:lang w:val="en-GB" w:eastAsia="ja-JP" w:bidi="ar-SA"/>
    </w:rPr>
  </w:style>
  <w:style w:type="character" w:customStyle="1" w:styleId="B2Char">
    <w:name w:val="B2 Char"/>
    <w:link w:val="B2"/>
    <w:rsid w:val="00287A12"/>
    <w:rPr>
      <w:color w:val="000000"/>
      <w:lang w:eastAsia="ja-JP"/>
    </w:rPr>
  </w:style>
  <w:style w:type="character" w:customStyle="1" w:styleId="TFChar">
    <w:name w:val="TF Char"/>
    <w:link w:val="TF"/>
    <w:rsid w:val="00A83682"/>
    <w:rPr>
      <w:rFonts w:ascii="Arial" w:hAnsi="Arial"/>
      <w:b/>
      <w:color w:val="000000"/>
      <w:lang w:eastAsia="ja-JP"/>
    </w:rPr>
  </w:style>
  <w:style w:type="character" w:customStyle="1" w:styleId="TAHCar">
    <w:name w:val="TAH Car"/>
    <w:link w:val="TAH"/>
    <w:rsid w:val="00E210B3"/>
    <w:rPr>
      <w:rFonts w:ascii="Arial" w:hAnsi="Arial"/>
      <w:b/>
      <w:color w:val="000000"/>
      <w:sz w:val="18"/>
      <w:lang w:val="en-GB" w:eastAsia="ja-JP"/>
    </w:rPr>
  </w:style>
  <w:style w:type="paragraph" w:styleId="Index8">
    <w:name w:val="index 8"/>
    <w:basedOn w:val="Normal"/>
    <w:next w:val="Normal"/>
    <w:autoRedefine/>
    <w:rsid w:val="007842C4"/>
    <w:pPr>
      <w:ind w:left="1600" w:hanging="200"/>
    </w:pPr>
  </w:style>
  <w:style w:type="paragraph" w:styleId="Revision">
    <w:name w:val="Revision"/>
    <w:hidden/>
    <w:uiPriority w:val="99"/>
    <w:semiHidden/>
    <w:rsid w:val="00E41059"/>
    <w:rPr>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tu.int/en/ITU-T/Workshops-and-Seminars/2025/1010/Pages/default.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eveloper.nvidia.com/isaac/gr00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developer.nvidia.com/isaac/gr00t" TargetMode="External"/><Relationship Id="rId22" Type="http://schemas.openxmlformats.org/officeDocument/2006/relationships/hyperlink" Target="https://doi.org/10.57702/e4wqnskj" TargetMode="External"/><Relationship Id="rId27"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2.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3.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4.xml><?xml version="1.0" encoding="utf-8"?>
<ds:datastoreItem xmlns:ds="http://schemas.openxmlformats.org/officeDocument/2006/customXml" ds:itemID="{788A80BA-54BC-4C61-8546-3F3E1B270F3C}">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5.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534A4C8-C87E-4146-A79C-B9038DA4E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4469</Words>
  <Characters>25477</Characters>
  <Application>Microsoft Office Word</Application>
  <DocSecurity>0</DocSecurity>
  <Lines>212</Lines>
  <Paragraphs>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SA2 eV2X</vt:lpstr>
      <vt:lpstr/>
    </vt:vector>
  </TitlesOfParts>
  <Company>Huawei</Company>
  <LinksUpToDate>false</LinksUpToDate>
  <CharactersWithSpaces>29887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SA2 eV2X</dc:title>
  <dc:subject/>
  <dc:creator>Riccardo Trivisonno 00900073</dc:creator>
  <cp:keywords/>
  <dc:description/>
  <cp:lastModifiedBy>Rufael Mekuria</cp:lastModifiedBy>
  <cp:revision>4</cp:revision>
  <cp:lastPrinted>2018-08-13T16:59:00Z</cp:lastPrinted>
  <dcterms:created xsi:type="dcterms:W3CDTF">2026-02-11T01:26:00Z</dcterms:created>
  <dcterms:modified xsi:type="dcterms:W3CDTF">2026-02-11T01:30:00Z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2015_ms_pID_725343">
    <vt:lpwstr>(3)NhcDpUc4adRndsr4WmS7V352V8Xnrq5O9OSctXNlKp5cM4+d41K8PP5ikp2eDiehh8ZpiNy0
JslNdGn54wy5HSSV3AI/f7pasbL8GFSfZAgtyIfiYqblKsl8Jqeto6Ey6tNWClSiZJu2NknF
Q8Ws5119gPrgBY+zlhFpWsv2guyPRbYerDB9naG/beS+82RSSjFFZps5yNgxMqxs+uadOl+n
276cN0xuN0c50HD70Q</vt:lpwstr>
  </property>
  <property fmtid="{D5CDD505-2E9C-101B-9397-08002B2CF9AE}" pid="9" name="_2015_ms_pID_7253431">
    <vt:lpwstr>SwmGZCx/MUJuoDLLcNFuY+Uzu+u3sFRemxs8Ry87GLg+EsmMlO8xjl
rD7U62AHaZYJwVdR8bmCD3whprCJIR+6qdIGEZeZIhF8cstlFbde2+6JQrKKaWgDISeGRm8X
t+8836njClWoSiubssC5SyExWzrNHfAiPUaqFZW6WSE7fy9S3zsPUueGuI7eyBuvsg37ZNp/
KCAHaEA20DtNK4wY1syJLXcrXRixbgpArMmT</vt:lpwstr>
  </property>
  <property fmtid="{D5CDD505-2E9C-101B-9397-08002B2CF9AE}" pid="10" name="_2015_ms_pID_7253432">
    <vt:lpwstr>Dg==</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1687504654</vt:lpwstr>
  </property>
</Properties>
</file>