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18B6051F" w:rsidR="001E41F3" w:rsidRDefault="00B15408">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131</w:t>
        </w:r>
      </w:fldSimple>
      <w:r w:rsidR="001E41F3">
        <w:rPr>
          <w:b/>
          <w:i/>
          <w:noProof/>
          <w:sz w:val="28"/>
        </w:rPr>
        <w:tab/>
      </w:r>
      <w:fldSimple w:instr=" DOCPROPERTY  Tdoc#  \* MERGEFORMAT ">
        <w:r w:rsidRPr="00E13F3D">
          <w:rPr>
            <w:b/>
            <w:i/>
            <w:noProof/>
            <w:sz w:val="28"/>
          </w:rPr>
          <w:t>S4-250103</w:t>
        </w:r>
      </w:fldSimple>
      <w:r w:rsidR="003554D2">
        <w:rPr>
          <w:b/>
          <w:i/>
          <w:noProof/>
          <w:sz w:val="28"/>
        </w:rPr>
        <w:t>r01</w:t>
      </w:r>
    </w:p>
    <w:p w14:paraId="74450FC8" w14:textId="77777777" w:rsidR="00B15408" w:rsidRDefault="00B15408" w:rsidP="00B15408">
      <w:pPr>
        <w:pStyle w:val="CRCoverPage"/>
        <w:outlineLvl w:val="0"/>
        <w:rPr>
          <w:b/>
          <w:noProof/>
          <w:sz w:val="24"/>
        </w:rPr>
      </w:pPr>
      <w:fldSimple w:instr=" DOCPROPERTY  Location  \* MERGEFORMAT ">
        <w:r w:rsidRPr="00BA51D9">
          <w:rPr>
            <w:b/>
            <w:noProof/>
            <w:sz w:val="24"/>
          </w:rPr>
          <w:t>Geneva</w:t>
        </w:r>
      </w:fldSimple>
      <w:r>
        <w:rPr>
          <w:b/>
          <w:noProof/>
          <w:sz w:val="24"/>
        </w:rPr>
        <w:t xml:space="preserve">, </w:t>
      </w:r>
      <w:fldSimple w:instr=" DOCPROPERTY  Country  \* MERGEFORMAT "/>
      <w:r>
        <w:rPr>
          <w:b/>
          <w:noProof/>
          <w:sz w:val="24"/>
        </w:rPr>
        <w:t xml:space="preserve">, </w:t>
      </w:r>
      <w:fldSimple w:instr=" DOCPROPERTY  StartDate  \* MERGEFORMAT ">
        <w:r w:rsidRPr="00BA51D9">
          <w:rPr>
            <w:b/>
            <w:noProof/>
            <w:sz w:val="24"/>
          </w:rPr>
          <w:t>17th Feb 2025</w:t>
        </w:r>
      </w:fldSimple>
      <w:r>
        <w:rPr>
          <w:b/>
          <w:noProof/>
          <w:sz w:val="24"/>
        </w:rPr>
        <w:t xml:space="preserve"> - </w:t>
      </w:r>
      <w:fldSimple w:instr=" DOCPROPERTY  EndDate  \* MERGEFORMAT ">
        <w:r w:rsidRPr="00BA51D9">
          <w:rPr>
            <w:b/>
            <w:noProof/>
            <w:sz w:val="24"/>
          </w:rPr>
          <w:t>21st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BCA9156" w:rsidR="001E41F3" w:rsidRPr="00410371" w:rsidRDefault="00B15408" w:rsidP="00E13F3D">
            <w:pPr>
              <w:pStyle w:val="CRCoverPage"/>
              <w:spacing w:after="0"/>
              <w:jc w:val="center"/>
              <w:rPr>
                <w:b/>
                <w:noProof/>
              </w:rPr>
            </w:pPr>
            <w:r>
              <w:rPr>
                <w:b/>
                <w:noProof/>
                <w:sz w:val="28"/>
              </w:rPr>
              <w:t>5</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62ABBE4" w:rsidR="001E41F3" w:rsidRDefault="00B15408">
            <w:pPr>
              <w:pStyle w:val="CRCoverPage"/>
              <w:spacing w:after="0"/>
              <w:ind w:left="100"/>
              <w:rPr>
                <w:noProof/>
              </w:rPr>
            </w:pPr>
            <w:fldSimple w:instr=" DOCPROPERTY  SourceIfWg  \* MERGEFORMAT ">
              <w:r>
                <w:rPr>
                  <w:noProof/>
                </w:rPr>
                <w:t>Dolby Laboratories Inc.</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597B2FC" w:rsidR="001E41F3" w:rsidRDefault="00460FEA">
            <w:pPr>
              <w:pStyle w:val="CRCoverPage"/>
              <w:spacing w:after="0"/>
              <w:ind w:left="100"/>
              <w:rPr>
                <w:noProof/>
              </w:rPr>
            </w:pPr>
            <w:fldSimple w:instr=" DOCPROPERTY  ResDate  \* MERGEFORMAT ">
              <w:r>
                <w:rPr>
                  <w:noProof/>
                </w:rPr>
                <w:t>2025-0</w:t>
              </w:r>
              <w:r w:rsidR="00B15408">
                <w:rPr>
                  <w:noProof/>
                </w:rPr>
                <w:t>2</w:t>
              </w:r>
              <w:r>
                <w:rPr>
                  <w:noProof/>
                </w:rPr>
                <w:t>-10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r w:rsidRPr="006868B6">
              <w:t>i.</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1FED2B6" w:rsidR="001E41F3" w:rsidRDefault="00441F8F">
            <w:pPr>
              <w:pStyle w:val="CRCoverPage"/>
              <w:spacing w:after="0"/>
              <w:ind w:left="100"/>
              <w:rPr>
                <w:noProof/>
              </w:rPr>
            </w:pPr>
            <w:r>
              <w:rPr>
                <w:noProof/>
              </w:rPr>
              <w:t xml:space="preserve">3.1, 4.01, 4.0.2, 4.1.1, 4.1.2.2, 4.1.2.4, 4.1.2.5, 4.1.2.5.1, 4.1.2.5.2, 4.1.2.5.3, 4.2.1, 4.2.2, 4.2.3, 4.3.1, </w:t>
            </w:r>
            <w:r w:rsidR="006D7F95">
              <w:rPr>
                <w:noProof/>
              </w:rPr>
              <w:t>4.3.2, 4.3.3, 5.2.6, 5.4.4, 7.2, A.16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486B1BED" w:rsidR="001E41F3" w:rsidRDefault="00A041FE">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008F477D"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1A450E7A" w:rsidR="001E41F3" w:rsidRDefault="00145D43">
            <w:pPr>
              <w:pStyle w:val="CRCoverPage"/>
              <w:spacing w:after="0"/>
              <w:ind w:left="99"/>
              <w:rPr>
                <w:noProof/>
              </w:rPr>
            </w:pPr>
            <w:r>
              <w:rPr>
                <w:noProof/>
              </w:rPr>
              <w:t>TS</w:t>
            </w:r>
            <w:r w:rsidR="00A041FE">
              <w:rPr>
                <w:noProof/>
              </w:rPr>
              <w:t xml:space="preserve"> 26.506</w:t>
            </w:r>
            <w:r>
              <w:rPr>
                <w:noProof/>
              </w:rPr>
              <w:t xml:space="preserve"> CR </w:t>
            </w:r>
            <w:r w:rsidR="00A041FE">
              <w:rPr>
                <w:noProof/>
              </w:rPr>
              <w:t>0009</w:t>
            </w:r>
            <w:r>
              <w:rPr>
                <w:noProof/>
              </w:rPr>
              <w:t xml:space="preserve">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F9212A" w14:textId="77777777"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p w14:paraId="0337B66C" w14:textId="77777777" w:rsidR="00460FEA" w:rsidRDefault="00460FEA">
            <w:pPr>
              <w:pStyle w:val="CRCoverPage"/>
              <w:spacing w:after="0"/>
              <w:ind w:left="100"/>
              <w:rPr>
                <w:noProof/>
              </w:rPr>
            </w:pPr>
            <w:r>
              <w:rPr>
                <w:noProof/>
              </w:rPr>
              <w:t>S4al250041: Updates to address changes and comments from BBC and Qualcomm.</w:t>
            </w:r>
          </w:p>
          <w:p w14:paraId="3B701E76" w14:textId="77777777" w:rsidR="006D7F95" w:rsidRDefault="006D7F95">
            <w:pPr>
              <w:pStyle w:val="CRCoverPage"/>
              <w:spacing w:after="0"/>
              <w:ind w:left="100"/>
              <w:rPr>
                <w:noProof/>
              </w:rPr>
            </w:pPr>
            <w:r>
              <w:rPr>
                <w:noProof/>
              </w:rPr>
              <w:t>S4al250052: Clean up, updates to address comments from Qualcomm and BBC, and addition of media ingest collaboration scenarios in A.16.</w:t>
            </w:r>
          </w:p>
          <w:p w14:paraId="7DFBBDF6" w14:textId="77777777" w:rsidR="009E34F8" w:rsidRDefault="009E34F8">
            <w:pPr>
              <w:pStyle w:val="CRCoverPage"/>
              <w:spacing w:after="0"/>
              <w:ind w:left="100"/>
              <w:rPr>
                <w:noProof/>
              </w:rPr>
            </w:pPr>
            <w:r>
              <w:rPr>
                <w:noProof/>
              </w:rPr>
              <w:t>S4al250067: Clean up and updates to address comments from BBC.</w:t>
            </w:r>
          </w:p>
          <w:p w14:paraId="6ACA4173" w14:textId="6F77531E" w:rsidR="00B15408" w:rsidRDefault="00B15408">
            <w:pPr>
              <w:pStyle w:val="CRCoverPage"/>
              <w:spacing w:after="0"/>
              <w:ind w:left="100"/>
              <w:rPr>
                <w:noProof/>
              </w:rPr>
            </w:pPr>
            <w:r>
              <w:rPr>
                <w:noProof/>
              </w:rPr>
              <w:t xml:space="preserve">S4-250103: </w:t>
            </w:r>
            <w:r w:rsidR="008732FC">
              <w:rPr>
                <w:noProof/>
              </w:rPr>
              <w:t>Clean up and updates to address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3733AF58" w14:textId="60DB0E02" w:rsidR="00460FEA" w:rsidRPr="00F36E12" w:rsidRDefault="00460FEA" w:rsidP="001B6437">
      <w:pPr>
        <w:spacing w:after="0"/>
      </w:pPr>
      <w:r>
        <w:t>…</w:t>
      </w:r>
    </w:p>
    <w:p w14:paraId="10FC7841" w14:textId="2250D873" w:rsidR="0044143A" w:rsidRDefault="0044143A" w:rsidP="00F36E12">
      <w:pPr>
        <w:rPr>
          <w:ins w:id="2" w:author="Richard Bradbury (2024-01-10)" w:date="2025-01-10T13:34:00Z" w16du:dateUtc="2025-01-10T13:34:00Z"/>
          <w:lang w:val="en-US"/>
        </w:rPr>
      </w:pPr>
      <w:ins w:id="3" w:author="Richard Bradbury (2024-01-10)" w:date="2025-01-10T13:34:00Z" w16du:dateUtc="2025-01-10T13:34:00Z">
        <w:r w:rsidRPr="0044143A">
          <w:rPr>
            <w:b/>
            <w:bCs/>
            <w:lang w:val="en-US"/>
          </w:rPr>
          <w:t xml:space="preserve">affinity </w:t>
        </w:r>
      </w:ins>
      <w:ins w:id="4" w:author="Richard Bradbury (2024-01-10)" w:date="2025-01-10T13:35:00Z" w16du:dateUtc="2025-01-10T13:35:00Z">
        <w:r w:rsidRPr="0044143A">
          <w:rPr>
            <w:b/>
            <w:bCs/>
            <w:lang w:val="en-US"/>
          </w:rPr>
          <w:t>group:</w:t>
        </w:r>
        <w:r>
          <w:rPr>
            <w:lang w:val="en-US"/>
          </w:rPr>
          <w:t xml:space="preserve"> </w:t>
        </w:r>
      </w:ins>
      <w:ins w:id="5" w:author="Cloud, Jason (25/01/10)" w:date="2025-01-10T08:55:00Z" w16du:dateUtc="2025-01-10T16:55:00Z">
        <w:r w:rsidR="00160AFA">
          <w:rPr>
            <w:lang w:val="en-US"/>
          </w:rPr>
          <w:t>A</w:t>
        </w:r>
      </w:ins>
      <w:ins w:id="6" w:author="Richard Bradbury (2024-01-10)" w:date="2025-01-10T13:35:00Z" w16du:dateUtc="2025-01-10T13:35:00Z">
        <w:r>
          <w:rPr>
            <w:lang w:val="en-US"/>
          </w:rPr>
          <w:t xml:space="preserve"> set of service locations that are </w:t>
        </w:r>
      </w:ins>
      <w:ins w:id="7" w:author="Richard Bradbury (2024-01-10)" w:date="2025-01-10T13:38:00Z" w16du:dateUtc="2025-01-10T13:38:00Z">
        <w:r w:rsidR="00947290">
          <w:rPr>
            <w:lang w:val="en-US"/>
          </w:rPr>
          <w:t>intend</w:t>
        </w:r>
      </w:ins>
      <w:ins w:id="8" w:author="Richard Bradbury (2024-01-10)" w:date="2025-01-10T13:35:00Z" w16du:dateUtc="2025-01-10T13:35:00Z">
        <w:r>
          <w:rPr>
            <w:lang w:val="en-US"/>
          </w:rPr>
          <w:t xml:space="preserve">ed to be deployed </w:t>
        </w:r>
      </w:ins>
      <w:ins w:id="9" w:author="Richard Bradbury (2024-01-10)" w:date="2025-01-10T13:36:00Z" w16du:dateUtc="2025-01-10T13:36:00Z">
        <w:r>
          <w:rPr>
            <w:lang w:val="en-US"/>
          </w:rPr>
          <w:t xml:space="preserve">with </w:t>
        </w:r>
      </w:ins>
      <w:ins w:id="10" w:author="Richard Bradbury (2024-01-10)" w:date="2025-01-10T13:37:00Z" w16du:dateUtc="2025-01-10T13:37:00Z">
        <w:r w:rsidR="005C27ED">
          <w:rPr>
            <w:lang w:val="en-US"/>
          </w:rPr>
          <w:t xml:space="preserve">each </w:t>
        </w:r>
      </w:ins>
      <w:ins w:id="11" w:author="Richard Bradbury (2024-01-10)" w:date="2025-01-10T13:35:00Z" w16du:dateUtc="2025-01-10T13:35:00Z">
        <w:r>
          <w:rPr>
            <w:lang w:val="en-US"/>
          </w:rPr>
          <w:t>other</w:t>
        </w:r>
      </w:ins>
      <w:ins w:id="12" w:author="Richard Bradbury (2024-01-10)" w:date="2025-01-10T13:38:00Z" w16du:dateUtc="2025-01-10T13:38:00Z">
        <w:r w:rsidR="00947290">
          <w:rPr>
            <w:lang w:val="en-US"/>
          </w:rPr>
          <w:t xml:space="preserve"> and not with members of other affinity groups</w:t>
        </w:r>
      </w:ins>
    </w:p>
    <w:p w14:paraId="2CC16565" w14:textId="5622D2C3" w:rsidR="00F36E12" w:rsidRPr="004C0EB8" w:rsidRDefault="00F36E12" w:rsidP="001B6437">
      <w:pPr>
        <w:spacing w:after="0"/>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064035CF"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13" w:author="Cloud, Jason" w:date="2025-01-08T10:52:00Z">
        <w:r w:rsidR="00CB292B">
          <w:t>(</w:t>
        </w:r>
      </w:ins>
      <w:r w:rsidRPr="004C0EB8">
        <w:t>e.g. MPD for DASH content or URL to a video clip file</w:t>
      </w:r>
      <w:ins w:id="14" w:author="Cloud, Jason" w:date="2025-01-08T10:56:00Z">
        <w:r w:rsidR="00CB292B">
          <w:t>)</w:t>
        </w:r>
      </w:ins>
      <w:r w:rsidRPr="004C0EB8">
        <w:t xml:space="preserve"> </w:t>
      </w:r>
      <w:ins w:id="15" w:author="Cloud, Jason" w:date="2025-01-08T13:17:00Z">
        <w:r w:rsidR="00555388">
          <w:t xml:space="preserve">and, optionally, a </w:t>
        </w:r>
        <w:r w:rsidR="00FD0EDC">
          <w:t>down</w:t>
        </w:r>
      </w:ins>
      <w:ins w:id="16"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1B6437">
      <w:pPr>
        <w:spacing w:after="0"/>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39582613" w:rsidR="008D6655" w:rsidRPr="008D6655" w:rsidRDefault="0044143A" w:rsidP="00F36E12">
      <w:pPr>
        <w:rPr>
          <w:ins w:id="17" w:author="Thomas Stockhammer (25/01/09)" w:date="2025-01-09T14:08:00Z" w16du:dateUtc="2025-01-09T13:08:00Z"/>
          <w:noProof/>
        </w:rPr>
      </w:pPr>
      <w:ins w:id="18" w:author="Richard Bradbury (2024-01-10)" w:date="2025-01-10T13:32:00Z" w16du:dateUtc="2025-01-10T13:32:00Z">
        <w:r>
          <w:rPr>
            <w:b/>
            <w:bCs/>
            <w:noProof/>
          </w:rPr>
          <w:t>s</w:t>
        </w:r>
      </w:ins>
      <w:ins w:id="19" w:author="Thomas Stockhammer (25/01/09)" w:date="2025-01-09T14:08:00Z" w16du:dateUtc="2025-01-09T13:08:00Z">
        <w:r w:rsidR="008D6655" w:rsidRPr="008D6655">
          <w:rPr>
            <w:b/>
            <w:bCs/>
            <w:noProof/>
          </w:rPr>
          <w:t xml:space="preserve">ervice </w:t>
        </w:r>
      </w:ins>
      <w:ins w:id="20" w:author="Richard Bradbury (2024-01-10)" w:date="2025-01-10T13:32:00Z" w16du:dateUtc="2025-01-10T13:32:00Z">
        <w:r>
          <w:rPr>
            <w:b/>
            <w:bCs/>
            <w:noProof/>
          </w:rPr>
          <w:t>l</w:t>
        </w:r>
      </w:ins>
      <w:ins w:id="21" w:author="Thomas Stockhammer (25/01/09)" w:date="2025-01-09T14:08:00Z" w16du:dateUtc="2025-01-09T13:08:00Z">
        <w:r w:rsidR="008D6655" w:rsidRPr="008D6655">
          <w:rPr>
            <w:b/>
            <w:bCs/>
            <w:noProof/>
          </w:rPr>
          <w:t>ocation:</w:t>
        </w:r>
        <w:r w:rsidR="008D6655">
          <w:rPr>
            <w:noProof/>
          </w:rPr>
          <w:t xml:space="preserve"> </w:t>
        </w:r>
      </w:ins>
      <w:ins w:id="22" w:author="Cloud, Jason (25/01/10)" w:date="2025-01-10T08:56:00Z" w16du:dateUtc="2025-01-10T16:56:00Z">
        <w:r w:rsidR="00160AFA">
          <w:rPr>
            <w:noProof/>
          </w:rPr>
          <w:t>A</w:t>
        </w:r>
      </w:ins>
      <w:ins w:id="23" w:author="Thomas Stockhammer (25/01/09)" w:date="2025-01-09T14:13:00Z" w16du:dateUtc="2025-01-09T13:13:00Z">
        <w:r w:rsidR="008D6655">
          <w:rPr>
            <w:noProof/>
          </w:rPr>
          <w:t xml:space="preserve"> collection of content hosting resources </w:t>
        </w:r>
      </w:ins>
      <w:ins w:id="24" w:author="Thomas Stockhammer (25/01/09)" w:date="2025-01-09T14:09:00Z">
        <w:r w:rsidR="008D6655" w:rsidRPr="008D6655">
          <w:rPr>
            <w:noProof/>
          </w:rPr>
          <w:t>that</w:t>
        </w:r>
        <w:r w:rsidRPr="008D6655">
          <w:rPr>
            <w:noProof/>
          </w:rPr>
          <w:t xml:space="preserve"> can be referred to by a common label and</w:t>
        </w:r>
        <w:r w:rsidR="008D6655" w:rsidRPr="008D6655">
          <w:rPr>
            <w:noProof/>
          </w:rPr>
          <w:t xml:space="preserve"> </w:t>
        </w:r>
      </w:ins>
      <w:ins w:id="25" w:author="Richard Bradbury (2024-01-10)" w:date="2025-01-10T13:34:00Z" w16du:dateUtc="2025-01-10T13:34:00Z">
        <w:r>
          <w:rPr>
            <w:noProof/>
          </w:rPr>
          <w:t xml:space="preserve">which </w:t>
        </w:r>
      </w:ins>
      <w:ins w:id="26" w:author="Richard Bradbury (2024-01-10)" w:date="2025-01-10T13:33:00Z" w16du:dateUtc="2025-01-10T13:33:00Z">
        <w:r>
          <w:rPr>
            <w:noProof/>
          </w:rPr>
          <w:t xml:space="preserve">may be deployed alongside those </w:t>
        </w:r>
      </w:ins>
      <w:ins w:id="27" w:author="Richard Bradbury (2024-01-10)" w:date="2025-01-10T13:34:00Z" w16du:dateUtc="2025-01-10T13:34:00Z">
        <w:r>
          <w:rPr>
            <w:noProof/>
          </w:rPr>
          <w:t>of</w:t>
        </w:r>
      </w:ins>
      <w:ins w:id="28" w:author="Richard Bradbury (2024-01-10)" w:date="2025-01-10T13:33:00Z" w16du:dateUtc="2025-01-10T13:33:00Z">
        <w:r>
          <w:rPr>
            <w:noProof/>
          </w:rPr>
          <w:t xml:space="preserve"> another service location with which </w:t>
        </w:r>
      </w:ins>
      <w:ins w:id="29" w:author="Thomas Stockhammer (25/01/09)" w:date="2025-01-09T14:14:00Z" w16du:dateUtc="2025-01-09T13:14:00Z">
        <w:r w:rsidR="008D6655">
          <w:rPr>
            <w:noProof/>
          </w:rPr>
          <w:t>share an affinity</w:t>
        </w:r>
      </w:ins>
      <w:ins w:id="30" w:author="Cloud, Jason (25/01/10)" w:date="2025-01-10T07:55:00Z" w16du:dateUtc="2025-01-10T15:55:00Z">
        <w:r w:rsidR="00BE7F7E">
          <w:rPr>
            <w:noProof/>
          </w:rPr>
          <w:t>.</w:t>
        </w:r>
      </w:ins>
    </w:p>
    <w:p w14:paraId="1A6A87B9" w14:textId="4F87DB92" w:rsidR="00F36E12" w:rsidRDefault="00F36E12" w:rsidP="001B6437">
      <w:pPr>
        <w:spacing w:after="0"/>
        <w:rPr>
          <w:noProof/>
        </w:rPr>
      </w:pPr>
      <w:r>
        <w:rPr>
          <w:noProof/>
        </w:rPr>
        <w:t>…</w:t>
      </w:r>
    </w:p>
    <w:p w14:paraId="333E9175" w14:textId="77777777" w:rsidR="00CD0AC3" w:rsidRPr="00FE7A1B" w:rsidRDefault="00CD0AC3" w:rsidP="00CD0AC3">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31" w:name="_Toc178586623"/>
      <w:r w:rsidRPr="004C0EB8">
        <w:t>4.0.1</w:t>
      </w:r>
      <w:r w:rsidRPr="004C0EB8">
        <w:tab/>
        <w:t>Introduction</w:t>
      </w:r>
      <w:bookmarkEnd w:id="31"/>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35B1E06B" w:rsidR="00CD0AC3" w:rsidRDefault="00CD0AC3" w:rsidP="00CD0AC3">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r>
        <w:rPr>
          <w:i/>
          <w:iCs/>
        </w:rPr>
        <w:t>Entry Point</w:t>
      </w:r>
      <w:r w:rsidRPr="004C0EB8">
        <w:t xml:space="preserve"> is used to refer generically to an MPEG-DASH Media Presentation Description (MPD) but</w:t>
      </w:r>
      <w:ins w:id="32" w:author="Richard Bradbury (2024-01-10)" w:date="2025-01-10T13:23:00Z" w16du:dateUtc="2025-01-10T13:23:00Z">
        <w:r w:rsidR="0075169D">
          <w:t>, unless noted otherwise, it</w:t>
        </w:r>
      </w:ins>
      <w:r w:rsidRPr="004C0EB8">
        <w:t xml:space="preserve"> may be taken to apply equally to alternative media presentation description formats such as an HLS master playlist</w:t>
      </w:r>
      <w:ins w:id="33" w:author="Richard Bradbury (2024-01-10)" w:date="2025-01-10T13:21:00Z" w16du:dateUtc="2025-01-10T13:21:00Z">
        <w:r w:rsidR="0075169D">
          <w:t xml:space="preserve"> or </w:t>
        </w:r>
      </w:ins>
      <w:ins w:id="34" w:author="Richard Bradbury (2025-02-05)" w:date="2025-02-05T13:47:00Z" w16du:dateUtc="2025-02-05T13:47:00Z">
        <w:r w:rsidR="00512CF8">
          <w:t xml:space="preserve">to </w:t>
        </w:r>
      </w:ins>
      <w:ins w:id="35" w:author="Richard Bradbury (2024-01-10)" w:date="2025-01-10T13:21:00Z" w16du:dateUtc="2025-01-10T13:21:00Z">
        <w:r w:rsidR="0075169D">
          <w:t xml:space="preserve">a document that supplements a </w:t>
        </w:r>
      </w:ins>
      <w:ins w:id="36" w:author="Richard Bradbury (2024-01-10)" w:date="2025-01-10T13:22:00Z" w16du:dateUtc="2025-01-10T13:22:00Z">
        <w:r w:rsidR="0075169D">
          <w:t xml:space="preserve">media presentation description </w:t>
        </w:r>
      </w:ins>
      <w:ins w:id="37" w:author="Richard Bradbury (2024-01-10)" w:date="2025-01-10T13:21:00Z" w16du:dateUtc="2025-01-10T13:21:00Z">
        <w:r w:rsidR="0075169D">
          <w:t>by providing additional information necessary to access and stream media</w:t>
        </w:r>
      </w:ins>
      <w:r w:rsidR="00001016">
        <w:t>.</w:t>
      </w:r>
    </w:p>
    <w:p w14:paraId="7C637424" w14:textId="77777777" w:rsidR="00736CD6" w:rsidRPr="004C0EB8" w:rsidRDefault="00736CD6" w:rsidP="00736CD6">
      <w:commentRangeStart w:id="38"/>
      <w:r w:rsidRPr="004C0EB8">
        <w:t>Table 4.0.1</w:t>
      </w:r>
      <w:r w:rsidRPr="004C0EB8">
        <w:noBreakHyphen/>
        <w:t>1 lists the principal features of the 5GMS architecture along with cross-references to relevant clauses defining its functions and procedures.</w:t>
      </w:r>
      <w:commentRangeEnd w:id="38"/>
      <w:r>
        <w:rPr>
          <w:rStyle w:val="CommentReference"/>
        </w:rPr>
        <w:commentReference w:id="38"/>
      </w:r>
    </w:p>
    <w:p w14:paraId="0E6B8550" w14:textId="77777777" w:rsidR="00736CD6" w:rsidRDefault="00736CD6" w:rsidP="00736CD6">
      <w:pPr>
        <w:pStyle w:val="TH"/>
      </w:pPr>
      <w:bookmarkStart w:id="39" w:name="_CRTable4_0_11"/>
      <w:r w:rsidRPr="004C0EB8">
        <w:t>Table </w:t>
      </w:r>
      <w:bookmarkEnd w:id="39"/>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r w:rsidRPr="004C0EB8">
              <w:t>QoE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r w:rsidRPr="004C0EB8">
              <w:t>eMBMS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40"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40"/>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0A5093" w:rsidP="00EF1659">
      <w:pPr>
        <w:pStyle w:val="TH"/>
      </w:pPr>
      <w:r w:rsidRPr="004C0EB8">
        <w:rPr>
          <w:noProof/>
        </w:rPr>
        <w:object w:dxaOrig="17626" w:dyaOrig="5716" w14:anchorId="0AC1A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9pt;height:2in;mso-width-percent:0;mso-height-percent:0;mso-width-percent:0;mso-height-percent:0" o:ole="">
            <v:imagedata r:id="rId19" o:title=""/>
          </v:shape>
          <o:OLEObject Type="Embed" ProgID="Visio.Drawing.15" ShapeID="_x0000_i1025" DrawAspect="Content" ObjectID="_1801384397" r:id="rId20"/>
        </w:object>
      </w:r>
    </w:p>
    <w:p w14:paraId="2697B5D0" w14:textId="77777777" w:rsidR="00EF1659" w:rsidRPr="004C0EB8" w:rsidRDefault="00EF1659" w:rsidP="00EF1659">
      <w:pPr>
        <w:pStyle w:val="TF"/>
      </w:pPr>
      <w:bookmarkStart w:id="41" w:name="_CRFigure4_0_21"/>
      <w:r w:rsidRPr="004C0EB8">
        <w:t>Figure </w:t>
      </w:r>
      <w:bookmarkEnd w:id="41"/>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42"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7335E7E8" w:rsidR="00EF1659" w:rsidRPr="004C0EB8" w:rsidRDefault="00EF1659" w:rsidP="00EF1659">
      <w:pPr>
        <w:pStyle w:val="B1"/>
      </w:pPr>
      <w:r w:rsidRPr="004C0EB8">
        <w:t>2.</w:t>
      </w:r>
      <w:r w:rsidRPr="004C0EB8">
        <w:tab/>
      </w:r>
      <w:del w:id="43" w:author="Cloud, Jason" w:date="2025-01-03T12:21:00Z">
        <w:r w:rsidRPr="004C0EB8" w:rsidDel="007429C0">
          <w:delText>The n</w:delText>
        </w:r>
      </w:del>
      <w:ins w:id="44" w:author="Cloud, Jason" w:date="2025-01-03T12:21:00Z">
        <w:r w:rsidR="007429C0">
          <w:t>N</w:t>
        </w:r>
      </w:ins>
      <w:r w:rsidRPr="004C0EB8">
        <w:t>etwork-side component</w:t>
      </w:r>
      <w:ins w:id="45" w:author="Cloud, Jason" w:date="2025-01-03T12:21:00Z">
        <w:r w:rsidR="007429C0">
          <w:t>s</w:t>
        </w:r>
      </w:ins>
      <w:r w:rsidRPr="004C0EB8">
        <w:t xml:space="preserve"> of the 5GMS System may cache this content for a configurable period of time</w:t>
      </w:r>
      <w:ins w:id="46" w:author="Cloud, Jason" w:date="2025-01-03T13:32:00Z">
        <w:r w:rsidR="003A03ED">
          <w:t xml:space="preserve"> across one or more </w:t>
        </w:r>
      </w:ins>
      <w:ins w:id="47" w:author="Thomas Stockhammer (25/01/09)" w:date="2025-01-09T14:24:00Z" w16du:dateUtc="2025-01-09T13:24:00Z">
        <w:r w:rsidR="0034708A">
          <w:t xml:space="preserve">service </w:t>
        </w:r>
      </w:ins>
      <w:ins w:id="48" w:author="Cloud, Jason" w:date="2025-01-03T13:32:00Z">
        <w:r w:rsidR="003A03ED">
          <w:t>locations</w:t>
        </w:r>
        <w:del w:id="49" w:author="Richard Bradbury (2025-02-12)" w:date="2025-02-12T13:28:00Z" w16du:dateUtc="2025-02-12T13:28:00Z">
          <w:r w:rsidR="003A03ED" w:rsidDel="001B6437">
            <w:delText xml:space="preserve"> within the network</w:delText>
          </w:r>
        </w:del>
      </w:ins>
      <w:r w:rsidRPr="004C0EB8">
        <w:t>.</w:t>
      </w:r>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50" w:name="_Toc178586637"/>
      <w:r>
        <w:t>4.1.1</w:t>
      </w:r>
      <w:r>
        <w:tab/>
        <w:t xml:space="preserve">Definition of </w:t>
      </w:r>
      <w:r w:rsidRPr="00CA7246">
        <w:t xml:space="preserve">5G Media Streaming </w:t>
      </w:r>
      <w:r>
        <w:t>a</w:t>
      </w:r>
      <w:r w:rsidRPr="00CA7246">
        <w:t>rchitecture</w:t>
      </w:r>
      <w:bookmarkEnd w:id="50"/>
    </w:p>
    <w:p w14:paraId="1D9D644E" w14:textId="02BE08BB" w:rsidR="002A128A" w:rsidRPr="002A128A" w:rsidRDefault="002A128A" w:rsidP="000D78AD">
      <w:pPr>
        <w:keepNext/>
      </w:pPr>
      <w:r>
        <w:t>…</w:t>
      </w:r>
    </w:p>
    <w:p w14:paraId="6DBBCAF5" w14:textId="481F98F8" w:rsidR="002A128A" w:rsidRDefault="000A5093" w:rsidP="002A128A">
      <w:pPr>
        <w:pStyle w:val="TH"/>
        <w:rPr>
          <w:ins w:id="51" w:author="Cloud, Jason" w:date="2025-01-07T14:10:00Z"/>
        </w:rPr>
      </w:pPr>
      <w:del w:id="52" w:author="Cloud, Jason" w:date="2025-01-07T14:10:00Z">
        <w:r w:rsidRPr="004C0EB8">
          <w:rPr>
            <w:noProof/>
          </w:rPr>
          <w:object w:dxaOrig="23590" w:dyaOrig="10040" w14:anchorId="455C7DFA">
            <v:shape id="_x0000_i1026" type="#_x0000_t75" alt="" style="width:482.5pt;height:230.5pt;mso-width-percent:0;mso-height-percent:0;mso-width-percent:0;mso-height-percent:0" o:ole="">
              <v:imagedata r:id="rId21" o:title="" cropbottom="-2450f"/>
            </v:shape>
            <o:OLEObject Type="Embed" ProgID="Visio.Drawing.15" ShapeID="_x0000_i1026" DrawAspect="Content" ObjectID="_1801384398" r:id="rId22"/>
          </w:object>
        </w:r>
      </w:del>
    </w:p>
    <w:p w14:paraId="6B54035B" w14:textId="71806241" w:rsidR="008D79FE" w:rsidRPr="004C0EB8" w:rsidRDefault="000A5093" w:rsidP="002A128A">
      <w:pPr>
        <w:pStyle w:val="TH"/>
      </w:pPr>
      <w:ins w:id="53" w:author="Cloud, Jason" w:date="2025-01-07T14:10:00Z">
        <w:r w:rsidRPr="004C0EB8">
          <w:rPr>
            <w:noProof/>
          </w:rPr>
          <w:object w:dxaOrig="24316" w:dyaOrig="11416" w14:anchorId="283FF9C5">
            <v:shape id="_x0000_i1027" type="#_x0000_t75" alt="" style="width:483.9pt;height:239.4pt;mso-width-percent:0;mso-height-percent:0;mso-width-percent:0;mso-height-percent:0" o:ole="">
              <v:imagedata r:id="rId23" o:title="" croptop="1941f" cropbottom="1873f" cropleft="836f" cropright="989f"/>
            </v:shape>
            <o:OLEObject Type="Embed" ProgID="Visio.Drawing.15" ShapeID="_x0000_i1027" DrawAspect="Content" ObjectID="_1801384399" r:id="rId24"/>
          </w:object>
        </w:r>
      </w:ins>
    </w:p>
    <w:p w14:paraId="58660593" w14:textId="2F5A34CC"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w:t>
      </w:r>
      <w:del w:id="54" w:author="Richard Bradbury (2025-02-05)" w:date="2025-02-05T13:47:00Z" w16du:dateUtc="2025-02-05T13:47:00Z">
        <w:r w:rsidRPr="004C0EB8" w:rsidDel="00512CF8">
          <w:delText>interfaces</w:delText>
        </w:r>
      </w:del>
      <w:ins w:id="55" w:author="Richard Bradbury (2025-02-05)" w:date="2025-02-05T13:47:00Z" w16du:dateUtc="2025-02-05T13:47:00Z">
        <w:r w:rsidR="00512CF8">
          <w:t>APIs</w:t>
        </w:r>
      </w:ins>
      <w:ins w:id="56" w:author="Richard Bradbury (2025-02-05)" w:date="2025-02-05T13:48:00Z" w16du:dateUtc="2025-02-05T13:48:00Z">
        <w:r w:rsidR="00512CF8">
          <w:t xml:space="preserve"> at reference point</w:t>
        </w:r>
      </w:ins>
      <w:r w:rsidRPr="004C0EB8">
        <w:t xml:space="preserve"> </w:t>
      </w:r>
      <w:ins w:id="57" w:author="Cloud, Jason" w:date="2025-01-07T14:41:00Z">
        <w:r w:rsidR="00FE2264">
          <w:t>M11</w:t>
        </w:r>
      </w:ins>
      <w:del w:id="58"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w:t>
      </w:r>
      <w:ins w:id="59" w:author="Richard Bradbury (2025-02-05)" w:date="2025-02-05T13:48:00Z" w16du:dateUtc="2025-02-05T13:48:00Z">
        <w:r w:rsidR="00512CF8">
          <w:t xml:space="preserve">at reference points </w:t>
        </w:r>
      </w:ins>
      <w:r w:rsidRPr="004C0EB8">
        <w:t>M6</w:t>
      </w:r>
      <w:ins w:id="60" w:author="Cloud, Jason" w:date="2025-01-07T14:42:00Z">
        <w:r w:rsidR="00FE2264">
          <w:t>,</w:t>
        </w:r>
      </w:ins>
      <w:del w:id="61" w:author="Cloud, Jason" w:date="2025-01-07T14:42:00Z">
        <w:r w:rsidRPr="004C0EB8" w:rsidDel="00FE2264">
          <w:delText xml:space="preserve"> and</w:delText>
        </w:r>
      </w:del>
      <w:r w:rsidRPr="004C0EB8">
        <w:t xml:space="preserve"> M7</w:t>
      </w:r>
      <w:ins w:id="62"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63" w:name="_CRFigure4_1_12"/>
      <w:r w:rsidRPr="004C0EB8">
        <w:t xml:space="preserve">Figure </w:t>
      </w:r>
      <w:bookmarkEnd w:id="63"/>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64" w:name="_Toc151022463"/>
      <w:bookmarkStart w:id="65" w:name="_Toc178586640"/>
      <w:commentRangeStart w:id="66"/>
      <w:commentRangeStart w:id="67"/>
      <w:r>
        <w:t>4.1.2.2</w:t>
      </w:r>
      <w:r>
        <w:tab/>
        <w:t>Reference architecture for Media Delivery</w:t>
      </w:r>
      <w:bookmarkEnd w:id="64"/>
      <w:bookmarkEnd w:id="65"/>
      <w:commentRangeEnd w:id="66"/>
      <w:r w:rsidR="007A7D21">
        <w:rPr>
          <w:rStyle w:val="CommentReference"/>
          <w:rFonts w:ascii="Times New Roman" w:hAnsi="Times New Roman"/>
        </w:rPr>
        <w:commentReference w:id="66"/>
      </w:r>
      <w:commentRangeEnd w:id="67"/>
      <w:r w:rsidR="00D962FA">
        <w:rPr>
          <w:rStyle w:val="CommentReference"/>
          <w:rFonts w:ascii="Times New Roman" w:hAnsi="Times New Roman"/>
        </w:rPr>
        <w:commentReference w:id="67"/>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0A5093" w:rsidP="00AB03FE">
      <w:pPr>
        <w:keepNext/>
        <w:rPr>
          <w:rFonts w:eastAsia="Malgun Gothic"/>
          <w:lang w:eastAsia="ko-KR"/>
        </w:rPr>
      </w:pPr>
      <w:del w:id="68" w:author="Cloud, Jason" w:date="2025-01-03T10:37:00Z">
        <w:r>
          <w:rPr>
            <w:noProof/>
          </w:rPr>
          <w:object w:dxaOrig="21600" w:dyaOrig="11800" w14:anchorId="633CCB99">
            <v:shape id="_x0000_i1028" type="#_x0000_t75" alt="" style="width:481.55pt;height:263.2pt;mso-width-percent:0;mso-height-percent:0;mso-width-percent:0;mso-height-percent:0" o:ole="">
              <v:imagedata r:id="rId25" o:title=""/>
            </v:shape>
            <o:OLEObject Type="Embed" ProgID="Visio.Drawing.15" ShapeID="_x0000_i1028" DrawAspect="Content" ObjectID="_1801384400" r:id="rId26"/>
          </w:object>
        </w:r>
      </w:del>
    </w:p>
    <w:p w14:paraId="345BFDCE" w14:textId="4A54496B" w:rsidR="00AB03FE" w:rsidRPr="00CA7246" w:rsidRDefault="000A5093" w:rsidP="00AB03FE">
      <w:pPr>
        <w:pStyle w:val="TH"/>
        <w:spacing w:after="240"/>
      </w:pPr>
      <w:r>
        <w:rPr>
          <w:noProof/>
        </w:rPr>
        <w:object w:dxaOrig="22321" w:dyaOrig="13170" w14:anchorId="47BA9827">
          <v:shape id="_x0000_i1029" type="#_x0000_t75" alt="" style="width:485.3pt;height:277.25pt;mso-width-percent:0;mso-height-percent:0;mso-width-percent:0;mso-height-percent:0" o:ole="">
            <v:imagedata r:id="rId27" o:title="" croptop="1580f" cropbottom="1721f" cropleft="933f" cropright="699f"/>
          </v:shape>
          <o:OLEObject Type="Embed" ProgID="Visio.Drawing.15" ShapeID="_x0000_i1029" DrawAspect="Content" ObjectID="_1801384401"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69" w:name="_CRFigure4_1_2_21"/>
      <w:r w:rsidRPr="006B66D4">
        <w:t>Fig</w:t>
      </w:r>
      <w:r>
        <w:t xml:space="preserve">ure </w:t>
      </w:r>
      <w:bookmarkEnd w:id="69"/>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70" w:name="_CR4_1_2_3"/>
      <w:bookmarkEnd w:id="70"/>
    </w:p>
    <w:p w14:paraId="5C7149BC" w14:textId="77777777" w:rsidR="00AB03FE" w:rsidRDefault="00AB03FE" w:rsidP="00AB03FE">
      <w:pPr>
        <w:pStyle w:val="Heading4"/>
      </w:pPr>
      <w:bookmarkStart w:id="71" w:name="_CR4_1_2_4"/>
      <w:bookmarkStart w:id="72" w:name="_Toc151022465"/>
      <w:bookmarkStart w:id="73" w:name="_Toc178586642"/>
      <w:bookmarkEnd w:id="71"/>
      <w:r w:rsidRPr="00154B26">
        <w:t>4.1.2.</w:t>
      </w:r>
      <w:r>
        <w:t>4</w:t>
      </w:r>
      <w:r>
        <w:tab/>
        <w:t>Reference points</w:t>
      </w:r>
      <w:bookmarkEnd w:id="72"/>
      <w:bookmarkEnd w:id="73"/>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74"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75" w:author="Richard Bradbury" w:date="2025-01-07T14:31:00Z">
        <w:r w:rsidR="00A05753">
          <w:t>Void</w:t>
        </w:r>
      </w:ins>
      <w:del w:id="76"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52143087" w:rsidR="001D22CF" w:rsidRDefault="001D22CF" w:rsidP="001D22CF">
      <w:pPr>
        <w:pStyle w:val="EX"/>
        <w:rPr>
          <w:ins w:id="77" w:author="Cloud, Jason" w:date="2025-01-02T14:24:00Z"/>
        </w:rPr>
      </w:pPr>
      <w:ins w:id="78" w:author="Cloud, Jason" w:date="2025-01-02T14:24:00Z">
        <w:r w:rsidRPr="001D22CF">
          <w:rPr>
            <w:b/>
            <w:bCs/>
          </w:rPr>
          <w:t>M13:</w:t>
        </w:r>
        <w:r>
          <w:tab/>
          <w:t xml:space="preserve">Reference point between the </w:t>
        </w:r>
      </w:ins>
      <w:ins w:id="79" w:author="Cloud, Jason" w:date="2025-01-08T12:51:00Z">
        <w:r w:rsidR="002B346A">
          <w:t>Media Access Function</w:t>
        </w:r>
      </w:ins>
      <w:ins w:id="80" w:author="Cloud, Jason" w:date="2025-01-02T14:24:00Z">
        <w:r>
          <w:t xml:space="preserve"> and </w:t>
        </w:r>
      </w:ins>
      <w:ins w:id="81" w:author="Cloud, Jason" w:date="2025-01-08T12:51:00Z">
        <w:r w:rsidR="002B346A">
          <w:t>Media Application Provider for the p</w:t>
        </w:r>
      </w:ins>
      <w:ins w:id="82" w:author="Cloud, Jason" w:date="2025-01-08T12:52:00Z">
        <w:r w:rsidR="002B346A">
          <w:t xml:space="preserve">urpose of </w:t>
        </w:r>
      </w:ins>
      <w:ins w:id="83" w:author="Cloud, Jason" w:date="2025-01-08T12:55:00Z">
        <w:r w:rsidR="002B346A">
          <w:t xml:space="preserve">accessing </w:t>
        </w:r>
      </w:ins>
      <w:ins w:id="84" w:author="Cloud, Jason" w:date="2025-01-08T12:56:00Z">
        <w:r w:rsidR="002B346A">
          <w:t xml:space="preserve">media </w:t>
        </w:r>
      </w:ins>
      <w:ins w:id="85" w:author="Cloud, Jason" w:date="2025-01-08T12:55:00Z">
        <w:r w:rsidR="002B346A">
          <w:t>functions</w:t>
        </w:r>
      </w:ins>
      <w:ins w:id="86" w:author="Thomas Stockhammer (25/01/09)" w:date="2025-01-09T14:26:00Z" w16du:dateUtc="2025-01-09T13:26:00Z">
        <w:r w:rsidR="0034708A">
          <w:t xml:space="preserve"> and/or resources </w:t>
        </w:r>
      </w:ins>
      <w:ins w:id="87" w:author="Thomas Stockhammer (25/01/09)" w:date="2025-01-09T14:27:00Z" w16du:dateUtc="2025-01-09T13:27:00Z">
        <w:r w:rsidR="0034708A">
          <w:t>in the Media Application Provider domain</w:t>
        </w:r>
      </w:ins>
      <w:ins w:id="88" w:author="Cloud, Jason" w:date="2025-01-02T14:24:00Z">
        <w:r>
          <w:t>.</w:t>
        </w:r>
      </w:ins>
    </w:p>
    <w:p w14:paraId="4C6E9EAB" w14:textId="77777777" w:rsidR="00A05753" w:rsidRDefault="001D22CF" w:rsidP="00A05753">
      <w:pPr>
        <w:pStyle w:val="NO"/>
        <w:rPr>
          <w:ins w:id="89" w:author="Cloud, Jason" w:date="2025-01-02T14:24:00Z"/>
        </w:rPr>
      </w:pPr>
      <w:ins w:id="90" w:author="Cloud, Jason" w:date="2025-01-02T14:25:00Z">
        <w:r>
          <w:t>NOTE</w:t>
        </w:r>
      </w:ins>
      <w:ins w:id="91" w:author="Richard Bradbury" w:date="2025-01-07T14:31:00Z">
        <w:r w:rsidR="00A05753">
          <w:t> 5</w:t>
        </w:r>
      </w:ins>
      <w:ins w:id="92"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93" w:name="_CRTable4_1_2_41Mappingof5GMSreferencep"/>
      <w:r w:rsidRPr="008323BF">
        <w:lastRenderedPageBreak/>
        <w:t xml:space="preserve">Table </w:t>
      </w:r>
      <w:bookmarkEnd w:id="93"/>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94" w:author="Cloud, Jason" w:date="2025-01-02T14:26:00Z">
              <w:r>
                <w:rPr>
                  <w:rFonts w:eastAsia="Malgun Gothic"/>
                  <w:lang w:eastAsia="ko-KR"/>
                </w:rPr>
                <w:t>M10d</w:t>
              </w:r>
            </w:ins>
            <w:del w:id="95"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96" w:author="Cloud, Jason" w:date="2025-01-08T14:20:00Z">
              <w:r w:rsidDel="00A8393D">
                <w:rPr>
                  <w:rFonts w:eastAsia="Malgun Gothic"/>
                  <w:lang w:eastAsia="ko-KR"/>
                </w:rPr>
                <w:delText>M6d, M7d</w:delText>
              </w:r>
            </w:del>
            <w:ins w:id="97"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98" w:author="Cloud, Jason" w:date="2025-01-08T14:20:00Z">
              <w:r w:rsidDel="00A8393D">
                <w:rPr>
                  <w:rFonts w:eastAsia="Malgun Gothic"/>
                  <w:lang w:eastAsia="ko-KR"/>
                </w:rPr>
                <w:delText>M6u, M7u</w:delText>
              </w:r>
            </w:del>
            <w:ins w:id="99"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00" w:author="Cloud, Jason" w:date="2025-01-02T14:25:00Z"/>
        </w:trPr>
        <w:tc>
          <w:tcPr>
            <w:tcW w:w="2316" w:type="pct"/>
          </w:tcPr>
          <w:p w14:paraId="0CB093D0" w14:textId="79F09003" w:rsidR="001D22CF" w:rsidRDefault="001D22CF" w:rsidP="00236881">
            <w:pPr>
              <w:pStyle w:val="TAC"/>
              <w:rPr>
                <w:ins w:id="101" w:author="Cloud, Jason" w:date="2025-01-02T14:25:00Z"/>
                <w:rFonts w:eastAsia="Malgun Gothic"/>
                <w:lang w:eastAsia="ko-KR"/>
              </w:rPr>
            </w:pPr>
            <w:ins w:id="102"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03" w:author="Cloud, Jason" w:date="2025-01-02T14:25:00Z"/>
                <w:rFonts w:eastAsia="Malgun Gothic"/>
                <w:lang w:eastAsia="ko-KR"/>
              </w:rPr>
            </w:pPr>
            <w:ins w:id="104" w:author="Cloud, Jason" w:date="2025-01-02T14:25:00Z">
              <w:r>
                <w:rPr>
                  <w:rFonts w:eastAsia="Malgun Gothic"/>
                  <w:lang w:eastAsia="ko-KR"/>
                </w:rPr>
                <w:t>M</w:t>
              </w:r>
            </w:ins>
            <w:ins w:id="105"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06" w:author="Cloud, Jason" w:date="2025-01-02T14:25:00Z"/>
                <w:rFonts w:eastAsia="Malgun Gothic"/>
                <w:lang w:eastAsia="ko-KR"/>
              </w:rPr>
            </w:pPr>
            <w:ins w:id="107"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08" w:name="_CR4_1_2_5"/>
      <w:bookmarkStart w:id="109" w:name="_Toc178586643"/>
      <w:bookmarkEnd w:id="108"/>
      <w:r>
        <w:t>4.1.2.5</w:t>
      </w:r>
      <w:r>
        <w:tab/>
        <w:t>Interfaces and APIs</w:t>
      </w:r>
      <w:bookmarkEnd w:id="74"/>
      <w:bookmarkEnd w:id="109"/>
    </w:p>
    <w:p w14:paraId="074175CB" w14:textId="77777777" w:rsidR="00AB03FE" w:rsidRDefault="00AB03FE" w:rsidP="00AB03FE">
      <w:pPr>
        <w:pStyle w:val="Heading5"/>
      </w:pPr>
      <w:bookmarkStart w:id="110" w:name="_CR4_1_2_5_1"/>
      <w:bookmarkStart w:id="111" w:name="_Toc151022467"/>
      <w:bookmarkStart w:id="112" w:name="_Toc178586644"/>
      <w:bookmarkEnd w:id="110"/>
      <w:r>
        <w:t>4.1.2.5.1</w:t>
      </w:r>
      <w:r>
        <w:tab/>
        <w:t>Interfaces and APIs supporting media session handling</w:t>
      </w:r>
      <w:bookmarkEnd w:id="111"/>
      <w:bookmarkEnd w:id="112"/>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13" w:name="_CR4_1_2_5_2"/>
      <w:bookmarkStart w:id="114" w:name="_Toc151022468"/>
      <w:bookmarkStart w:id="115" w:name="_Toc178586645"/>
      <w:bookmarkEnd w:id="113"/>
      <w:r>
        <w:t>4.1.2.5.2</w:t>
      </w:r>
      <w:r>
        <w:tab/>
        <w:t>Interfaces and APIs supporting media transport</w:t>
      </w:r>
      <w:bookmarkEnd w:id="114"/>
      <w:bookmarkEnd w:id="115"/>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520DF625" w:rsidR="0051638E" w:rsidRDefault="00A30D7F" w:rsidP="0051638E">
      <w:pPr>
        <w:pStyle w:val="B1"/>
        <w:spacing w:after="240"/>
        <w:rPr>
          <w:ins w:id="116" w:author="Cloud, Jason" w:date="2025-01-08T13:02:00Z"/>
        </w:rPr>
      </w:pPr>
      <w:ins w:id="117" w:author="Cloud, Jason" w:date="2025-01-08T13:02:00Z">
        <w:r>
          <w:t>-</w:t>
        </w:r>
        <w:r>
          <w:tab/>
        </w:r>
      </w:ins>
      <w:ins w:id="118" w:author="Cloud, Jason" w:date="2025-01-08T13:04:00Z">
        <w:r>
          <w:rPr>
            <w:i/>
            <w:iCs/>
          </w:rPr>
          <w:t>Media</w:t>
        </w:r>
      </w:ins>
      <w:ins w:id="119" w:author="Richard Bradbury (2024-01-09)" w:date="2025-01-09T11:21:00Z" w16du:dateUtc="2025-01-09T11:21:00Z">
        <w:r w:rsidR="0051638E">
          <w:rPr>
            <w:i/>
            <w:iCs/>
          </w:rPr>
          <w:t> </w:t>
        </w:r>
      </w:ins>
      <w:ins w:id="120" w:author="Cloud, Jason" w:date="2025-01-08T13:04:00Z">
        <w:r>
          <w:rPr>
            <w:i/>
            <w:iCs/>
          </w:rPr>
          <w:t>AS</w:t>
        </w:r>
      </w:ins>
      <w:ins w:id="121" w:author="Cloud, Jason (2025-02-03)" w:date="2025-02-03T09:13:00Z" w16du:dateUtc="2025-02-03T17:13:00Z">
        <w:r w:rsidR="00B21A74">
          <w:rPr>
            <w:i/>
            <w:iCs/>
          </w:rPr>
          <w:t>-facing</w:t>
        </w:r>
      </w:ins>
      <w:ins w:id="122" w:author="Cloud, Jason" w:date="2025-01-08T13:04:00Z">
        <w:r>
          <w:rPr>
            <w:i/>
            <w:iCs/>
          </w:rPr>
          <w:t xml:space="preserve"> transport interface</w:t>
        </w:r>
        <w:r>
          <w:t xml:space="preserve"> between </w:t>
        </w:r>
      </w:ins>
      <w:ins w:id="123" w:author="Cloud, Jason (2025-02-03)" w:date="2025-02-03T09:13:00Z" w16du:dateUtc="2025-02-03T17:13:00Z">
        <w:r w:rsidR="00B21A74">
          <w:t xml:space="preserve">one </w:t>
        </w:r>
      </w:ins>
      <w:commentRangeStart w:id="124"/>
      <w:ins w:id="125" w:author="Cloud, Jason" w:date="2025-01-08T13:06:00Z">
        <w:r>
          <w:t>instance</w:t>
        </w:r>
      </w:ins>
      <w:commentRangeEnd w:id="124"/>
      <w:r w:rsidR="00847D22">
        <w:rPr>
          <w:rStyle w:val="CommentReference"/>
        </w:rPr>
        <w:commentReference w:id="124"/>
      </w:r>
      <w:ins w:id="126" w:author="Cloud, Jason" w:date="2025-01-08T13:06:00Z">
        <w:r>
          <w:t xml:space="preserve"> of the Media</w:t>
        </w:r>
      </w:ins>
      <w:ins w:id="127" w:author="Richard Bradbury (2024-01-09)" w:date="2025-01-09T11:21:00Z" w16du:dateUtc="2025-01-09T11:21:00Z">
        <w:r w:rsidR="0051638E">
          <w:t> </w:t>
        </w:r>
      </w:ins>
      <w:ins w:id="128" w:author="Cloud, Jason" w:date="2025-01-08T13:06:00Z">
        <w:r>
          <w:t>AS</w:t>
        </w:r>
      </w:ins>
      <w:ins w:id="129" w:author="Cloud, Jason (2025-02-03)" w:date="2025-02-03T09:13:00Z" w16du:dateUtc="2025-02-03T17:13:00Z">
        <w:r w:rsidR="00B21A74">
          <w:t xml:space="preserve"> and another</w:t>
        </w:r>
      </w:ins>
      <w:ins w:id="130" w:author="Cloud, Jason" w:date="2025-01-08T13:06:00Z">
        <w:r>
          <w:t>,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in order </w:t>
      </w:r>
      <w:r w:rsidRPr="00CA7246">
        <w:t>to</w:t>
      </w:r>
      <w:r>
        <w:t xml:space="preserve"> configure and communicate with the Media Access Function</w:t>
      </w:r>
      <w:r w:rsidRPr="00CA7246">
        <w:t>.</w:t>
      </w:r>
    </w:p>
    <w:p w14:paraId="7EA8947B" w14:textId="4A6732D3" w:rsidR="00E70F8F" w:rsidRDefault="00E70F8F" w:rsidP="0051638E">
      <w:pPr>
        <w:keepNext/>
        <w:rPr>
          <w:ins w:id="131" w:author="Cloud, Jason" w:date="2025-01-08T13:09:00Z"/>
        </w:rPr>
      </w:pPr>
      <w:ins w:id="132" w:author="Cloud, Jason" w:date="2025-01-08T13:08:00Z">
        <w:r>
          <w:lastRenderedPageBreak/>
          <w:t xml:space="preserve">The Media Application Provider </w:t>
        </w:r>
      </w:ins>
      <w:ins w:id="133" w:author="Cloud, Jason" w:date="2025-01-08T13:09:00Z">
        <w:r>
          <w:t>exposes the following media transport interfaces:</w:t>
        </w:r>
      </w:ins>
    </w:p>
    <w:p w14:paraId="6EA03962" w14:textId="6C3E9E7D" w:rsidR="0051638E" w:rsidRDefault="00E70F8F" w:rsidP="0051638E">
      <w:pPr>
        <w:pStyle w:val="B1"/>
        <w:rPr>
          <w:ins w:id="134" w:author="Cloud, Jason" w:date="2025-01-08T13:08:00Z"/>
        </w:rPr>
      </w:pPr>
      <w:ins w:id="135" w:author="Cloud, Jason" w:date="2025-01-08T13:09:00Z">
        <w:r>
          <w:t>-</w:t>
        </w:r>
        <w:r>
          <w:tab/>
        </w:r>
      </w:ins>
      <w:ins w:id="136" w:author="Richard Bradbury (2024-01-10)" w:date="2025-01-10T12:57:00Z" w16du:dateUtc="2025-01-10T12:57:00Z">
        <w:r w:rsidR="00DB7EE4">
          <w:rPr>
            <w:i/>
            <w:iCs/>
          </w:rPr>
          <w:t xml:space="preserve">Media </w:t>
        </w:r>
      </w:ins>
      <w:ins w:id="137" w:author="Thomas Stockhammer (25/01/09)" w:date="2025-01-09T14:27:00Z" w16du:dateUtc="2025-01-09T13:27:00Z">
        <w:r w:rsidR="00F9198D">
          <w:rPr>
            <w:i/>
            <w:iCs/>
          </w:rPr>
          <w:t>A</w:t>
        </w:r>
      </w:ins>
      <w:ins w:id="138" w:author="Thomas Stockhammer (25/01/09)" w:date="2025-01-09T14:28:00Z" w16du:dateUtc="2025-01-09T13:28:00Z">
        <w:r w:rsidR="00F9198D">
          <w:rPr>
            <w:i/>
            <w:iCs/>
          </w:rPr>
          <w:t xml:space="preserve">pplication </w:t>
        </w:r>
      </w:ins>
      <w:ins w:id="139" w:author="Richard Bradbury (2024-01-10)" w:date="2025-01-10T12:57:00Z" w16du:dateUtc="2025-01-10T12:57:00Z">
        <w:r w:rsidR="00DB7EE4">
          <w:rPr>
            <w:i/>
            <w:iCs/>
          </w:rPr>
          <w:t>P</w:t>
        </w:r>
      </w:ins>
      <w:ins w:id="140" w:author="Thomas Stockhammer (25/01/09)" w:date="2025-01-09T14:28:00Z" w16du:dateUtc="2025-01-09T13:28:00Z">
        <w:r w:rsidR="00F9198D">
          <w:rPr>
            <w:i/>
            <w:iCs/>
          </w:rPr>
          <w:t xml:space="preserve">rovider </w:t>
        </w:r>
      </w:ins>
      <w:ins w:id="141" w:author="Cloud, Jason" w:date="2025-01-08T13:09:00Z">
        <w:r>
          <w:rPr>
            <w:i/>
            <w:iCs/>
          </w:rPr>
          <w:t>media in</w:t>
        </w:r>
      </w:ins>
      <w:ins w:id="142" w:author="Cloud, Jason" w:date="2025-01-08T13:11:00Z">
        <w:r>
          <w:rPr>
            <w:i/>
            <w:iCs/>
          </w:rPr>
          <w:t>t</w:t>
        </w:r>
      </w:ins>
      <w:ins w:id="143" w:author="Cloud, Jason" w:date="2025-01-08T13:09:00Z">
        <w:r>
          <w:rPr>
            <w:i/>
            <w:iCs/>
          </w:rPr>
          <w:t>erface</w:t>
        </w:r>
        <w:r>
          <w:t xml:space="preserve"> between the </w:t>
        </w:r>
      </w:ins>
      <w:ins w:id="144" w:author="Cloud, Jason" w:date="2025-01-08T13:10:00Z">
        <w:r>
          <w:t xml:space="preserve">Media Access Function and the </w:t>
        </w:r>
      </w:ins>
      <w:ins w:id="145" w:author="Cloud, Jason" w:date="2025-01-08T13:09:00Z">
        <w:r>
          <w:t>Media Ap</w:t>
        </w:r>
      </w:ins>
      <w:ins w:id="146" w:author="Cloud, Jason" w:date="2025-01-08T13:10:00Z">
        <w:r>
          <w:t xml:space="preserve">plication Provider, used to exchange media </w:t>
        </w:r>
      </w:ins>
      <w:ins w:id="147" w:author="Cloud, Jason" w:date="2025-01-08T13:11:00Z">
        <w:r>
          <w:t xml:space="preserve">and other </w:t>
        </w:r>
      </w:ins>
      <w:ins w:id="148" w:author="Cloud, Jason" w:date="2025-01-08T13:20:00Z">
        <w:r w:rsidR="00FD0EDC">
          <w:t>information</w:t>
        </w:r>
      </w:ins>
      <w:ins w:id="149" w:author="Cloud, Jason" w:date="2025-01-08T13:10:00Z">
        <w:r>
          <w:t xml:space="preserve"> at reference point M1</w:t>
        </w:r>
      </w:ins>
      <w:ins w:id="150" w:author="Cloud, Jason" w:date="2025-01-08T13:11:00Z">
        <w:r>
          <w:t>3.</w:t>
        </w:r>
      </w:ins>
    </w:p>
    <w:p w14:paraId="6E785ABA" w14:textId="77777777" w:rsidR="00AB03FE" w:rsidRDefault="00AB03FE" w:rsidP="00AB03FE">
      <w:pPr>
        <w:pStyle w:val="Heading5"/>
      </w:pPr>
      <w:bookmarkStart w:id="151" w:name="_CR4_1_2_5_3"/>
      <w:bookmarkStart w:id="152" w:name="_Toc151022469"/>
      <w:bookmarkStart w:id="153" w:name="_Toc178586646"/>
      <w:bookmarkEnd w:id="151"/>
      <w:r>
        <w:t>4.1.2.5.3</w:t>
      </w:r>
      <w:r>
        <w:tab/>
        <w:t>Interfaces and APIs supporting application functionality</w:t>
      </w:r>
      <w:bookmarkEnd w:id="152"/>
      <w:bookmarkEnd w:id="153"/>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54" w:name="_Toc123915304"/>
      <w:bookmarkStart w:id="155" w:name="_Toc178586649"/>
      <w:r w:rsidRPr="004C0EB8">
        <w:t>4.2.1</w:t>
      </w:r>
      <w:r w:rsidRPr="004C0EB8">
        <w:tab/>
        <w:t>Standalone – Non-Roaming</w:t>
      </w:r>
      <w:bookmarkEnd w:id="154"/>
      <w:bookmarkEnd w:id="155"/>
    </w:p>
    <w:p w14:paraId="32575AD6" w14:textId="56E8FEAC" w:rsidR="00E81F92" w:rsidRDefault="00B63429" w:rsidP="00DB7EE4">
      <w:pPr>
        <w:keepNext/>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0A5093" w:rsidP="00B63429">
      <w:pPr>
        <w:keepNext/>
      </w:pPr>
      <w:del w:id="156" w:author="Cloud, Jason" w:date="2025-01-03T10:38:00Z">
        <w:r w:rsidRPr="004C0EB8">
          <w:rPr>
            <w:noProof/>
          </w:rPr>
          <w:object w:dxaOrig="23590" w:dyaOrig="10040" w14:anchorId="5BC7AC9B">
            <v:shape id="_x0000_i1030" type="#_x0000_t75" alt="" style="width:482.5pt;height:201.95pt;mso-width-percent:0;mso-height-percent:0;mso-width-percent:0;mso-height-percent:0" o:ole="">
              <v:imagedata r:id="rId29" o:title=""/>
            </v:shape>
            <o:OLEObject Type="Embed" ProgID="Visio.Drawing.15" ShapeID="_x0000_i1030" DrawAspect="Content" ObjectID="_1801384402" r:id="rId30"/>
          </w:object>
        </w:r>
      </w:del>
    </w:p>
    <w:p w14:paraId="4C4F801E" w14:textId="13627F3A" w:rsidR="00B63429" w:rsidRPr="004C0EB8" w:rsidRDefault="000A5093" w:rsidP="00B63429">
      <w:pPr>
        <w:pStyle w:val="TH"/>
      </w:pPr>
      <w:r w:rsidRPr="004C0EB8">
        <w:rPr>
          <w:noProof/>
        </w:rPr>
        <w:object w:dxaOrig="24316" w:dyaOrig="11341" w14:anchorId="7DD3BA41">
          <v:shape id="_x0000_i1031" type="#_x0000_t75" alt="" style="width:483.9pt;height:215.55pt;mso-width-percent:0;mso-height-percent:0;mso-width-percent:0;mso-height-percent:0" o:ole="">
            <v:imagedata r:id="rId31" o:title="" croptop="1652f" cropbottom="2155f" cropleft="909f" cropright="837f"/>
          </v:shape>
          <o:OLEObject Type="Embed" ProgID="Visio.Drawing.15" ShapeID="_x0000_i1031" DrawAspect="Content" ObjectID="_1801384403" r:id="rId32"/>
        </w:object>
      </w:r>
    </w:p>
    <w:p w14:paraId="20F2EB79" w14:textId="77777777" w:rsidR="00B63429" w:rsidRPr="004C0EB8" w:rsidRDefault="00B63429" w:rsidP="00B63429">
      <w:pPr>
        <w:pStyle w:val="TF"/>
      </w:pPr>
      <w:bookmarkStart w:id="157" w:name="_CRFigure4_2_12"/>
      <w:bookmarkStart w:id="158" w:name="_Hlk138757344"/>
      <w:r w:rsidRPr="004C0EB8">
        <w:t xml:space="preserve">Figure </w:t>
      </w:r>
      <w:bookmarkEnd w:id="157"/>
      <w:r w:rsidRPr="004C0EB8">
        <w:t>4.2.1-2: Media architecture for unicast downlink media streaming</w:t>
      </w:r>
    </w:p>
    <w:bookmarkEnd w:id="158"/>
    <w:p w14:paraId="22403C01" w14:textId="77777777" w:rsidR="00B63429" w:rsidRPr="004C0EB8" w:rsidRDefault="00B63429" w:rsidP="00B63429">
      <w:pPr>
        <w:pStyle w:val="NO"/>
      </w:pPr>
      <w:r w:rsidRPr="004C0EB8">
        <w:lastRenderedPageBreak/>
        <w:t>NOTE 3:</w:t>
      </w:r>
      <w:r w:rsidRPr="004C0EB8">
        <w:tab/>
        <w:t>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5GMSd, but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in order to establish, control and support the delivery of a media session, and may perform additional functions such as consumption and QoE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in order to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246EF7D" w:rsidR="00B63429" w:rsidRDefault="00B63429" w:rsidP="00512CF8">
      <w:pPr>
        <w:pStyle w:val="B2"/>
        <w:rPr>
          <w:ins w:id="159" w:author="Cloud, Jason" w:date="2025-01-02T15:21:00Z"/>
        </w:rPr>
      </w:pPr>
      <w:commentRangeStart w:id="160"/>
      <w:commentRangeStart w:id="161"/>
      <w:ins w:id="162" w:author="Cloud, Jason" w:date="2025-01-02T15:20:00Z">
        <w:r>
          <w:tab/>
          <w:t xml:space="preserve">The Media Player supports </w:t>
        </w:r>
      </w:ins>
      <w:ins w:id="163" w:author="Cloud, Jason" w:date="2025-01-02T15:21:00Z">
        <w:r>
          <w:t>the following features:</w:t>
        </w:r>
      </w:ins>
    </w:p>
    <w:p w14:paraId="647C6B36" w14:textId="6BD477E3" w:rsidR="00FD0EDC" w:rsidRDefault="00B63429" w:rsidP="00512CF8">
      <w:pPr>
        <w:pStyle w:val="B3"/>
        <w:rPr>
          <w:ins w:id="164" w:author="Cloud, Jason" w:date="2025-01-03T14:24:00Z"/>
        </w:rPr>
      </w:pPr>
      <w:ins w:id="165" w:author="Cloud, Jason" w:date="2025-01-02T15:21:00Z">
        <w:r>
          <w:t>-</w:t>
        </w:r>
        <w:r>
          <w:tab/>
        </w:r>
      </w:ins>
      <w:ins w:id="166" w:author="Thomas Stockhammer (25/01/09)" w:date="2025-01-09T14:35:00Z" w16du:dateUtc="2025-01-09T13:35:00Z">
        <w:r w:rsidR="00F9198D">
          <w:t xml:space="preserve">Handling of </w:t>
        </w:r>
      </w:ins>
      <w:ins w:id="167" w:author="Cloud, Jason" w:date="2025-01-03T13:49:00Z">
        <w:r w:rsidR="00014484">
          <w:t>Media Player Entr</w:t>
        </w:r>
      </w:ins>
      <w:ins w:id="168" w:author="Cloud, Jason" w:date="2025-01-08T13:15:00Z">
        <w:r w:rsidR="00555388">
          <w:t>ies</w:t>
        </w:r>
      </w:ins>
      <w:ins w:id="169" w:author="Cloud, Jason" w:date="2025-01-03T14:32:00Z">
        <w:r w:rsidR="00755D39">
          <w:t xml:space="preserve"> </w:t>
        </w:r>
      </w:ins>
      <w:ins w:id="170" w:author="Cloud, Jason" w:date="2025-01-08T13:21:00Z">
        <w:r w:rsidR="00FD0EDC">
          <w:t>(</w:t>
        </w:r>
        <w:del w:id="171" w:author="Richard Bradbury (2025-02-12)" w:date="2025-02-12T15:03:00Z" w16du:dateUtc="2025-02-12T15:03:00Z">
          <w:r w:rsidR="00FD0EDC" w:rsidDel="00317096">
            <w:delText>or</w:delText>
          </w:r>
        </w:del>
      </w:ins>
      <w:ins w:id="172" w:author="Richard Bradbury (2025-02-12)" w:date="2025-02-12T15:03:00Z" w16du:dateUtc="2025-02-12T15:03:00Z">
        <w:r w:rsidR="00317096">
          <w:t>and</w:t>
        </w:r>
      </w:ins>
      <w:ins w:id="173" w:author="Richard Bradbury (2025-02-12)" w:date="2025-02-12T15:07:00Z" w16du:dateUtc="2025-02-12T15:07:00Z">
        <w:r w:rsidR="00317096">
          <w:t xml:space="preserve"> relevant auxiliary</w:t>
        </w:r>
      </w:ins>
      <w:ins w:id="174" w:author="Cloud, Jason" w:date="2025-01-08T13:21:00Z">
        <w:r w:rsidR="00FD0EDC">
          <w:t xml:space="preserve"> documents</w:t>
        </w:r>
      </w:ins>
      <w:ins w:id="175" w:author="Cloud, Jason" w:date="2025-01-08T13:22:00Z">
        <w:r w:rsidR="00FD0EDC">
          <w:t xml:space="preserve"> </w:t>
        </w:r>
      </w:ins>
      <w:ins w:id="176" w:author="Cloud, Jason" w:date="2025-01-08T13:23:00Z">
        <w:del w:id="177" w:author="Richard Bradbury (2025-02-12)" w:date="2025-02-12T15:06:00Z" w16du:dateUtc="2025-02-12T15:06:00Z">
          <w:r w:rsidR="00FD0EDC" w:rsidDel="00317096">
            <w:delText>pointed to</w:delText>
          </w:r>
        </w:del>
      </w:ins>
      <w:ins w:id="178" w:author="Richard Bradbury (2025-02-12)" w:date="2025-02-12T15:06:00Z" w16du:dateUtc="2025-02-12T15:06:00Z">
        <w:r w:rsidR="00317096">
          <w:t>referenced</w:t>
        </w:r>
      </w:ins>
      <w:ins w:id="179" w:author="Cloud, Jason" w:date="2025-01-08T13:23:00Z">
        <w:r w:rsidR="00FD0EDC">
          <w:t xml:space="preserve"> by Media Player Entries) </w:t>
        </w:r>
        <w:del w:id="180" w:author="Richard Bradbury (2025-02-12)" w:date="2025-02-12T15:03:00Z" w16du:dateUtc="2025-02-12T15:03:00Z">
          <w:r w:rsidR="00FD0EDC" w:rsidDel="00317096">
            <w:delText>containing</w:delText>
          </w:r>
        </w:del>
      </w:ins>
      <w:ins w:id="181" w:author="Richard Bradbury (2025-02-12)" w:date="2025-02-12T15:03:00Z" w16du:dateUtc="2025-02-12T15:03:00Z">
        <w:r w:rsidR="00317096">
          <w:t>describing</w:t>
        </w:r>
      </w:ins>
      <w:ins w:id="182" w:author="Cloud, Jason" w:date="2025-01-08T13:23:00Z">
        <w:r w:rsidR="00FD0EDC">
          <w:t xml:space="preserve"> </w:t>
        </w:r>
      </w:ins>
      <w:ins w:id="183"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184" w:author="Cloud, Jason" w:date="2025-01-08T13:26:00Z">
        <w:r w:rsidR="00FD0EDC">
          <w:t xml:space="preserve">, </w:t>
        </w:r>
      </w:ins>
      <w:ins w:id="185" w:author="Cloud, Jason" w:date="2025-01-08T13:25:00Z">
        <w:r w:rsidR="00FD0EDC" w:rsidRPr="004C0EB8">
          <w:t>URL to a video clip file</w:t>
        </w:r>
      </w:ins>
      <w:ins w:id="186" w:author="Cloud, Jason" w:date="2025-01-08T13:26:00Z">
        <w:r w:rsidR="00FD0EDC">
          <w:t>, etc.</w:t>
        </w:r>
      </w:ins>
      <w:ins w:id="187" w:author="Cloud, Jason" w:date="2025-01-08T13:25:00Z">
        <w:r w:rsidR="00FD0EDC">
          <w:t>)</w:t>
        </w:r>
      </w:ins>
      <w:ins w:id="188" w:author="Cloud, Jason (25/01/09)" w:date="2025-01-09T20:11:00Z" w16du:dateUtc="2025-01-10T04:11:00Z">
        <w:r w:rsidR="003B2A74">
          <w:t xml:space="preserve">; </w:t>
        </w:r>
      </w:ins>
      <w:ins w:id="189" w:author="Cloud, Jason (25/01/09)" w:date="2025-01-09T20:12:00Z" w16du:dateUtc="2025-01-10T04:12:00Z">
        <w:r w:rsidR="003B2A74">
          <w:t xml:space="preserve">and, </w:t>
        </w:r>
      </w:ins>
      <w:ins w:id="190" w:author="Cloud, Jason (25/01/09)" w:date="2025-01-09T20:17:00Z" w16du:dateUtc="2025-01-10T04:17:00Z">
        <w:r w:rsidR="003B2A74">
          <w:t>if necessary</w:t>
        </w:r>
      </w:ins>
      <w:ins w:id="191" w:author="Cloud, Jason (25/01/09)" w:date="2025-01-09T20:11:00Z" w16du:dateUtc="2025-01-10T04:11:00Z">
        <w:r w:rsidR="003B2A74">
          <w:t xml:space="preserve">, </w:t>
        </w:r>
      </w:ins>
      <w:ins w:id="192" w:author="Cloud, Jason (25/01/09)" w:date="2025-01-09T20:13:00Z" w16du:dateUtc="2025-01-10T04:13:00Z">
        <w:r w:rsidR="003B2A74">
          <w:t>supplementary</w:t>
        </w:r>
      </w:ins>
      <w:ins w:id="193" w:author="Cloud, Jason (25/01/09)" w:date="2025-01-09T20:14:00Z" w16du:dateUtc="2025-01-10T04:14:00Z">
        <w:r w:rsidR="003B2A74">
          <w:t xml:space="preserve"> </w:t>
        </w:r>
      </w:ins>
      <w:ins w:id="194" w:author="Cloud, Jason (25/01/09)" w:date="2025-01-09T15:15:00Z" w16du:dateUtc="2025-01-09T23:15:00Z">
        <w:r w:rsidR="005F24A3">
          <w:t>information describ</w:t>
        </w:r>
      </w:ins>
      <w:ins w:id="195" w:author="Cloud, Jason (25/01/09)" w:date="2025-01-09T20:18:00Z" w16du:dateUtc="2025-01-10T04:18:00Z">
        <w:r w:rsidR="003B2A74">
          <w:t>ing</w:t>
        </w:r>
      </w:ins>
      <w:ins w:id="196" w:author="Cloud, Jason (25/01/09)" w:date="2025-01-09T15:15:00Z" w16du:dateUtc="2025-01-09T23:15:00Z">
        <w:r w:rsidR="005F24A3">
          <w:t xml:space="preserve"> a</w:t>
        </w:r>
      </w:ins>
      <w:ins w:id="197" w:author="Cloud, Jason" w:date="2025-01-08T13:25:00Z">
        <w:r w:rsidR="00FD0EDC">
          <w:t xml:space="preserve"> downlink media streaming configuration</w:t>
        </w:r>
      </w:ins>
      <w:ins w:id="198" w:author="Cloud, Jason (25/01/09)" w:date="2025-01-09T20:19:00Z" w16du:dateUtc="2025-01-10T04:19:00Z">
        <w:r w:rsidR="003B2A74">
          <w:t xml:space="preserve"> </w:t>
        </w:r>
        <w:r w:rsidR="005F64E6">
          <w:t xml:space="preserve">that should be used to access </w:t>
        </w:r>
      </w:ins>
      <w:ins w:id="199" w:author="Cloud, Jason (25/01/09)" w:date="2025-01-09T20:23:00Z" w16du:dateUtc="2025-01-10T04:23:00Z">
        <w:r w:rsidR="005F64E6">
          <w:t>content</w:t>
        </w:r>
      </w:ins>
      <w:ins w:id="200" w:author="Cloud, Jason" w:date="2025-01-08T13:25:00Z">
        <w:r w:rsidR="00FD0EDC">
          <w:t xml:space="preserve"> (</w:t>
        </w:r>
      </w:ins>
      <w:ins w:id="201" w:author="Cloud, Jason (25/01/09)" w:date="2025-01-09T20:22:00Z" w16du:dateUtc="2025-01-10T04:22:00Z">
        <w:r w:rsidR="005F64E6">
          <w:t xml:space="preserve">i.e., information needed by the Media Player to access </w:t>
        </w:r>
      </w:ins>
      <w:ins w:id="202" w:author="Cloud, Jason (25/01/09)" w:date="2025-01-09T20:23:00Z" w16du:dateUtc="2025-01-10T04:23:00Z">
        <w:r w:rsidR="005F64E6">
          <w:t xml:space="preserve">content referenced by the media streaming presentation, but </w:t>
        </w:r>
        <w:del w:id="203" w:author="Richard Bradbury (2025-02-12)" w:date="2025-02-12T15:05:00Z" w16du:dateUtc="2025-02-12T15:05:00Z">
          <w:r w:rsidR="005F64E6" w:rsidDel="00317096">
            <w:delText xml:space="preserve">not </w:delText>
          </w:r>
        </w:del>
        <w:del w:id="204" w:author="Richard Bradbury (2025-02-12)" w:date="2025-02-12T15:04:00Z" w16du:dateUtc="2025-02-12T15:04:00Z">
          <w:r w:rsidR="005F64E6" w:rsidDel="00317096">
            <w:delText>available in</w:delText>
          </w:r>
        </w:del>
      </w:ins>
      <w:ins w:id="205" w:author="Richard Bradbury (2025-02-12)" w:date="2025-02-12T15:05:00Z" w16du:dateUtc="2025-02-12T15:05:00Z">
        <w:r w:rsidR="00317096">
          <w:t>auxiliary to</w:t>
        </w:r>
      </w:ins>
      <w:ins w:id="206" w:author="Cloud, Jason (25/01/09)" w:date="2025-01-09T20:23:00Z" w16du:dateUtc="2025-01-10T04:23:00Z">
        <w:r w:rsidR="005F64E6">
          <w:t xml:space="preserve"> the media streaming presentation itself).</w:t>
        </w:r>
      </w:ins>
    </w:p>
    <w:p w14:paraId="6FE2FD7C" w14:textId="3C59D5B0" w:rsidR="00D56EA1" w:rsidRDefault="00D56EA1" w:rsidP="00B63429">
      <w:pPr>
        <w:pStyle w:val="B3"/>
        <w:rPr>
          <w:ins w:id="207" w:author="Cloud, Jason" w:date="2025-01-03T14:33:00Z"/>
        </w:rPr>
      </w:pPr>
      <w:ins w:id="208" w:author="Cloud, Jason" w:date="2025-01-03T14:24:00Z">
        <w:r>
          <w:t>-</w:t>
        </w:r>
        <w:r>
          <w:tab/>
        </w:r>
      </w:ins>
      <w:ins w:id="209" w:author="Cloud, Jason (25/01/09)" w:date="2025-01-09T20:31:00Z" w16du:dateUtc="2025-01-10T04:31:00Z">
        <w:r w:rsidR="00933CBC">
          <w:t>Functionality</w:t>
        </w:r>
      </w:ins>
      <w:ins w:id="210" w:author="Cloud, Jason (25/01/09)" w:date="2025-01-09T15:17:00Z" w16du:dateUtc="2025-01-09T23:17:00Z">
        <w:r w:rsidR="005F24A3">
          <w:t xml:space="preserve"> to </w:t>
        </w:r>
      </w:ins>
      <w:ins w:id="211" w:author="Cloud, Jason (25/01/09)" w:date="2025-01-09T16:09:00Z" w16du:dateUtc="2025-01-10T00:09:00Z">
        <w:r w:rsidR="00424493">
          <w:t>access</w:t>
        </w:r>
      </w:ins>
      <w:ins w:id="212" w:author="Cloud, Jason (25/01/09)" w:date="2025-01-09T16:10:00Z" w16du:dateUtc="2025-01-10T00:10:00Z">
        <w:r w:rsidR="00424493">
          <w:t xml:space="preserve"> media using</w:t>
        </w:r>
      </w:ins>
      <w:ins w:id="213" w:author="Cloud, Jason (25/01/09)" w:date="2025-01-09T16:09:00Z" w16du:dateUtc="2025-01-10T00:09:00Z">
        <w:r w:rsidR="00424493">
          <w:t xml:space="preserve"> </w:t>
        </w:r>
      </w:ins>
      <w:ins w:id="214" w:author="Cloud, Jason (25/01/09)" w:date="2025-01-09T20:15:00Z" w16du:dateUtc="2025-01-10T04:15:00Z">
        <w:r w:rsidR="003B2A74">
          <w:t>the</w:t>
        </w:r>
      </w:ins>
      <w:ins w:id="215" w:author="Cloud, Jason (25/01/09)" w:date="2025-01-09T16:58:00Z" w16du:dateUtc="2025-01-10T00:58:00Z">
        <w:r w:rsidR="0019367B">
          <w:t xml:space="preserve"> downlink streaming configuration </w:t>
        </w:r>
      </w:ins>
      <w:ins w:id="216" w:author="Cloud, Jason (25/01/09)" w:date="2025-01-09T20:15:00Z" w16du:dateUtc="2025-01-10T04:15:00Z">
        <w:r w:rsidR="003B2A74">
          <w:t>indicated by a Media Player Entry</w:t>
        </w:r>
      </w:ins>
      <w:ins w:id="217" w:author="Richard Bradbury (2025-02-12)" w:date="2025-02-12T15:06:00Z" w16du:dateUtc="2025-02-12T15:06:00Z">
        <w:r w:rsidR="00317096">
          <w:t xml:space="preserve"> (and </w:t>
        </w:r>
      </w:ins>
      <w:ins w:id="218" w:author="Richard Bradbury (2025-02-12)" w:date="2025-02-12T15:07:00Z" w16du:dateUtc="2025-02-12T15:07:00Z">
        <w:r w:rsidR="00317096">
          <w:t xml:space="preserve">any relevant auxiliary </w:t>
        </w:r>
      </w:ins>
      <w:ins w:id="219" w:author="Richard Bradbury (2025-02-12)" w:date="2025-02-12T15:06:00Z" w16du:dateUtc="2025-02-12T15:06:00Z">
        <w:r w:rsidR="00317096">
          <w:t>documents referenced by that Media Player Entry)</w:t>
        </w:r>
      </w:ins>
      <w:ins w:id="220" w:author="Cloud, Jason (25/01/09)" w:date="2025-01-09T20:15:00Z" w16du:dateUtc="2025-01-10T04:15:00Z">
        <w:r w:rsidR="003B2A74">
          <w:t xml:space="preserve">. </w:t>
        </w:r>
      </w:ins>
      <w:ins w:id="221" w:author="Cloud, Jason (25/01/09)" w:date="2025-01-09T20:26:00Z" w16du:dateUtc="2025-01-10T04:26:00Z">
        <w:r w:rsidR="005F64E6">
          <w:t>This ma</w:t>
        </w:r>
      </w:ins>
      <w:ins w:id="222" w:author="Cloud, Jason (25/01/09)" w:date="2025-01-09T20:27:00Z" w16du:dateUtc="2025-01-10T04:27:00Z">
        <w:r w:rsidR="005F64E6">
          <w:t xml:space="preserve">y include the </w:t>
        </w:r>
      </w:ins>
      <w:ins w:id="223" w:author="Cloud, Jason (25/01/09)" w:date="2025-01-09T20:31:00Z" w16du:dateUtc="2025-01-10T04:31:00Z">
        <w:r w:rsidR="00933CBC">
          <w:t>functionality</w:t>
        </w:r>
      </w:ins>
      <w:ins w:id="224" w:author="Cloud, Jason (25/01/09)" w:date="2025-01-09T20:27:00Z" w16du:dateUtc="2025-01-10T04:27:00Z">
        <w:r w:rsidR="005F64E6">
          <w:t xml:space="preserve"> to </w:t>
        </w:r>
      </w:ins>
      <w:ins w:id="225" w:author="Cloud, Jason (25/01/09)" w:date="2025-01-09T20:33:00Z" w16du:dateUtc="2025-01-10T04:33:00Z">
        <w:r w:rsidR="00933CBC">
          <w:t xml:space="preserve">decrypt DRM encrypted media, </w:t>
        </w:r>
      </w:ins>
      <w:ins w:id="226" w:author="Cloud, Jason (25/01/09)" w:date="2025-01-09T20:27:00Z" w16du:dateUtc="2025-01-10T04:27:00Z">
        <w:r w:rsidR="005F64E6">
          <w:t>switch between service locations, u</w:t>
        </w:r>
      </w:ins>
      <w:ins w:id="227" w:author="Cloud, Jason (25/01/09)" w:date="2025-01-09T20:28:00Z" w16du:dateUtc="2025-01-10T04:28:00Z">
        <w:r w:rsidR="005F64E6">
          <w:t xml:space="preserve">tilize a network-side function for the purposes of guiding </w:t>
        </w:r>
      </w:ins>
      <w:ins w:id="228" w:author="Cloud, Jason (25/01/09)" w:date="2025-01-09T20:31:00Z" w16du:dateUtc="2025-01-10T04:31:00Z">
        <w:r w:rsidR="00933CBC">
          <w:t xml:space="preserve">or steering </w:t>
        </w:r>
      </w:ins>
      <w:ins w:id="229" w:author="Cloud, Jason (25/01/09)" w:date="2025-01-09T20:32:00Z" w16du:dateUtc="2025-01-10T04:32:00Z">
        <w:r w:rsidR="00933CBC">
          <w:t>access to different service locations, use of multiple service locations in parallel, etc</w:t>
        </w:r>
      </w:ins>
      <w:r w:rsidR="00F9198D">
        <w:t>.</w:t>
      </w:r>
      <w:commentRangeEnd w:id="160"/>
      <w:r w:rsidR="00F9198D">
        <w:rPr>
          <w:rStyle w:val="CommentReference"/>
        </w:rPr>
        <w:commentReference w:id="160"/>
      </w:r>
      <w:commentRangeEnd w:id="161"/>
      <w:r w:rsidR="00853314">
        <w:rPr>
          <w:rStyle w:val="CommentReference"/>
        </w:rPr>
        <w:commentReference w:id="161"/>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r w:rsidRPr="004C0EB8">
        <w:t>i.</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6EEF2367" w:rsidR="007A3ABD" w:rsidRDefault="007A3ABD" w:rsidP="007A3ABD">
      <w:pPr>
        <w:pStyle w:val="B3"/>
        <w:rPr>
          <w:ins w:id="230" w:author="Cloud, Jason" w:date="2025-01-02T15:29:00Z"/>
        </w:rPr>
      </w:pPr>
      <w:commentRangeStart w:id="231"/>
      <w:commentRangeStart w:id="232"/>
      <w:ins w:id="233" w:author="Richard Bradbury" w:date="2025-01-07T14:37:00Z">
        <w:r w:rsidRPr="004C0EB8">
          <w:lastRenderedPageBreak/>
          <w:t>-</w:t>
        </w:r>
        <w:r w:rsidRPr="004C0EB8">
          <w:tab/>
        </w:r>
        <w:del w:id="234" w:author="Richard Bradbury (2025-02-12)" w:date="2025-02-12T15:10:00Z" w16du:dateUtc="2025-02-12T15:10:00Z">
          <w:r w:rsidRPr="004C0EB8" w:rsidDel="00746CDE">
            <w:delText xml:space="preserve">Ingesting media content from </w:delText>
          </w:r>
          <w:r w:rsidDel="00746CDE">
            <w:delText>another 5GMSd AS ins</w:delText>
          </w:r>
        </w:del>
      </w:ins>
      <w:ins w:id="235" w:author="Richard Bradbury" w:date="2025-01-07T14:40:00Z">
        <w:del w:id="236" w:author="Richard Bradbury (2025-02-12)" w:date="2025-02-12T15:10:00Z" w16du:dateUtc="2025-02-12T15:10:00Z">
          <w:r w:rsidDel="00746CDE">
            <w:delText>t</w:delText>
          </w:r>
        </w:del>
      </w:ins>
      <w:ins w:id="237" w:author="Richard Bradbury" w:date="2025-01-07T14:37:00Z">
        <w:del w:id="238" w:author="Richard Bradbury (2025-02-12)" w:date="2025-02-12T15:10:00Z" w16du:dateUtc="2025-02-12T15:10:00Z">
          <w:r w:rsidDel="00746CDE">
            <w:delText>ance</w:delText>
          </w:r>
        </w:del>
      </w:ins>
      <w:ins w:id="239" w:author="Richard Bradbury (2025-02-12)" w:date="2025-02-12T15:10:00Z" w16du:dateUtc="2025-02-12T15:10:00Z">
        <w:r w:rsidR="00746CDE">
          <w:t>Redistributing media content</w:t>
        </w:r>
      </w:ins>
      <w:ins w:id="240" w:author="Cloud, Jason" w:date="2025-01-02T15:32:00Z">
        <w:r>
          <w:t xml:space="preserve"> at reference point M10d to </w:t>
        </w:r>
      </w:ins>
      <w:ins w:id="241" w:author="Cloud, Jason" w:date="2025-01-08T13:33:00Z">
        <w:r w:rsidR="00011502">
          <w:t xml:space="preserve">support </w:t>
        </w:r>
      </w:ins>
      <w:ins w:id="242" w:author="Cloud, Jason" w:date="2025-01-08T13:32:00Z">
        <w:del w:id="243" w:author="Richard Bradbury (2025-02-12)" w:date="2025-02-12T15:12:00Z" w16du:dateUtc="2025-02-12T15:12:00Z">
          <w:r w:rsidR="00011502" w:rsidDel="008F4ADB">
            <w:delText>distribution of media content</w:delText>
          </w:r>
        </w:del>
      </w:ins>
      <w:ins w:id="244" w:author="Cloud, Jason" w:date="2025-01-08T13:34:00Z">
        <w:del w:id="245" w:author="Richard Bradbury (2025-02-12)" w:date="2025-02-12T15:12:00Z" w16du:dateUtc="2025-02-12T15:12:00Z">
          <w:r w:rsidR="00011502" w:rsidDel="008F4ADB">
            <w:delText xml:space="preserve"> across</w:delText>
          </w:r>
        </w:del>
        <w:del w:id="246" w:author="Richard Bradbury (2025-02-12)" w:date="2025-02-12T15:13:00Z" w16du:dateUtc="2025-02-12T15:13:00Z">
          <w:r w:rsidR="00011502" w:rsidDel="008F4ADB">
            <w:delText xml:space="preserve"> multiple </w:delText>
          </w:r>
        </w:del>
      </w:ins>
      <w:ins w:id="247" w:author="Richard Bradbury (2025-02-12)" w:date="2025-02-12T15:13:00Z" w16du:dateUtc="2025-02-12T15:13:00Z">
        <w:r w:rsidR="008F4ADB">
          <w:t xml:space="preserve">exposure of M4d service locations from </w:t>
        </w:r>
      </w:ins>
      <w:ins w:id="248" w:author="Richard Bradbury (2025-02-12)" w:date="2025-02-12T15:17:00Z" w16du:dateUtc="2025-02-12T15:17:00Z">
        <w:r w:rsidR="00F57380">
          <w:t xml:space="preserve">different </w:t>
        </w:r>
      </w:ins>
      <w:ins w:id="249" w:author="Richard Bradbury (2025-02-12)" w:date="2025-02-12T15:16:00Z" w16du:dateUtc="2025-02-12T15:16:00Z">
        <w:r w:rsidR="00F57380">
          <w:t>client-facing</w:t>
        </w:r>
      </w:ins>
      <w:ins w:id="250" w:author="Richard Bradbury (2025-02-12)" w:date="2025-02-12T15:15:00Z" w16du:dateUtc="2025-02-12T15:15:00Z">
        <w:r w:rsidR="008F4ADB">
          <w:t xml:space="preserve"> </w:t>
        </w:r>
      </w:ins>
      <w:ins w:id="251" w:author="Richard Bradbury (2025-02-12)" w:date="2025-02-12T15:12:00Z" w16du:dateUtc="2025-02-12T15:12:00Z">
        <w:r w:rsidR="00746CDE">
          <w:t xml:space="preserve">instances of the logical </w:t>
        </w:r>
      </w:ins>
      <w:ins w:id="252" w:author="Cloud, Jason" w:date="2025-01-08T13:34:00Z">
        <w:r w:rsidR="00011502">
          <w:t>5GMSd</w:t>
        </w:r>
      </w:ins>
      <w:ins w:id="253" w:author="Richard Bradbury (2024-01-09)" w:date="2025-01-09T11:25:00Z" w16du:dateUtc="2025-01-09T11:25:00Z">
        <w:r w:rsidR="0051638E">
          <w:t> </w:t>
        </w:r>
      </w:ins>
      <w:ins w:id="254" w:author="Cloud, Jason" w:date="2025-01-08T13:34:00Z">
        <w:r w:rsidR="00011502">
          <w:t xml:space="preserve">AS </w:t>
        </w:r>
        <w:del w:id="255" w:author="Richard Bradbury (2025-02-12)" w:date="2025-02-12T15:12:00Z" w16du:dateUtc="2025-02-12T15:12:00Z">
          <w:r w:rsidR="00011502" w:rsidDel="00746CDE">
            <w:delText>instances</w:delText>
          </w:r>
        </w:del>
      </w:ins>
      <w:ins w:id="256" w:author="Richard Bradbury (2025-02-12)" w:date="2025-02-12T15:17:00Z" w16du:dateUtc="2025-02-12T15:17:00Z">
        <w:r w:rsidR="00F57380">
          <w:t>in a deployed 5MGS System</w:t>
        </w:r>
      </w:ins>
      <w:ins w:id="257" w:author="Richard Bradbury (2024-01-09)" w:date="2025-01-09T11:25:00Z" w16du:dateUtc="2025-01-09T11:25:00Z">
        <w:r w:rsidR="0051638E">
          <w:t>,</w:t>
        </w:r>
      </w:ins>
      <w:ins w:id="258" w:author="Cloud, Jason" w:date="2025-01-08T13:35:00Z">
        <w:r w:rsidR="00011502">
          <w:t xml:space="preserve"> reduc</w:t>
        </w:r>
      </w:ins>
      <w:ins w:id="259" w:author="Richard Bradbury (2024-01-09)" w:date="2025-01-09T11:25:00Z" w16du:dateUtc="2025-01-09T11:25:00Z">
        <w:r w:rsidR="0051638E">
          <w:t>ing</w:t>
        </w:r>
      </w:ins>
      <w:ins w:id="260" w:author="Cloud, Jason" w:date="2025-01-08T13:35:00Z">
        <w:r w:rsidR="00011502">
          <w:t xml:space="preserve"> the need to ingest the same content repeate</w:t>
        </w:r>
      </w:ins>
      <w:ins w:id="261" w:author="Cloud, Jason" w:date="2025-01-08T13:36:00Z">
        <w:r w:rsidR="00011502">
          <w:t>dly at reference point M2d</w:t>
        </w:r>
      </w:ins>
      <w:ins w:id="262" w:author="Cloud, Jason" w:date="2025-01-02T15:23:00Z">
        <w:r>
          <w:t>.</w:t>
        </w:r>
      </w:ins>
      <w:commentRangeEnd w:id="231"/>
      <w:r w:rsidR="00F9198D">
        <w:rPr>
          <w:rStyle w:val="CommentReference"/>
        </w:rPr>
        <w:commentReference w:id="231"/>
      </w:r>
      <w:commentRangeEnd w:id="232"/>
      <w:r w:rsidR="00853314">
        <w:rPr>
          <w:rStyle w:val="CommentReference"/>
        </w:rPr>
        <w:commentReference w:id="232"/>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02254C16" w:rsidR="00B63429" w:rsidRPr="004C0EB8" w:rsidRDefault="00B63429" w:rsidP="00B63429">
      <w:pPr>
        <w:pStyle w:val="B3"/>
      </w:pPr>
      <w:r w:rsidRPr="004C0EB8">
        <w:t>-</w:t>
      </w:r>
      <w:r w:rsidRPr="004C0EB8">
        <w:tab/>
        <w:t>A generic framework for content preparation</w:t>
      </w:r>
      <w:ins w:id="263" w:author="Richard Bradbury" w:date="2025-01-07T14:52:00Z">
        <w:r w:rsidR="00641577">
          <w:t>,</w:t>
        </w:r>
      </w:ins>
      <w:ins w:id="264" w:author="Cloud, Jason" w:date="2025-01-02T15:34:00Z">
        <w:r w:rsidR="006C3A7B">
          <w:t xml:space="preserve"> including the capability to </w:t>
        </w:r>
      </w:ins>
      <w:ins w:id="265" w:author="Richard Bradbury" w:date="2025-01-07T14:52:00Z">
        <w:r w:rsidR="00641577">
          <w:t>(re-)</w:t>
        </w:r>
      </w:ins>
      <w:ins w:id="266" w:author="Cloud, Jason" w:date="2025-01-02T15:35:00Z">
        <w:r w:rsidR="006C3A7B">
          <w:t>encode media</w:t>
        </w:r>
      </w:ins>
      <w:ins w:id="267" w:author="Cloud, Jason" w:date="2025-01-02T15:37:00Z">
        <w:r w:rsidR="006C3A7B">
          <w:t xml:space="preserve"> </w:t>
        </w:r>
      </w:ins>
      <w:ins w:id="268" w:author="Richard Bradbury" w:date="2025-01-07T14:51:00Z">
        <w:r w:rsidR="00641577">
          <w:t xml:space="preserve">objects </w:t>
        </w:r>
      </w:ins>
      <w:ins w:id="269" w:author="Richard Bradbury" w:date="2025-01-07T14:55:00Z">
        <w:r w:rsidR="00641577">
          <w:t>that have been</w:t>
        </w:r>
      </w:ins>
      <w:ins w:id="270" w:author="Cloud, Jason" w:date="2025-01-02T15:37:00Z">
        <w:r w:rsidR="006C3A7B">
          <w:t xml:space="preserve"> ingested at reference point M2d</w:t>
        </w:r>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39182626"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271" w:author="Cloud, Jason" w:date="2025-01-08T13:44:00Z">
        <w:r w:rsidR="006511FF">
          <w:t xml:space="preserve"> The 5GMSd Application Provider may also </w:t>
        </w:r>
      </w:ins>
      <w:ins w:id="272" w:author="Cloud, Jason" w:date="2025-01-08T13:49:00Z">
        <w:r w:rsidR="009B0270">
          <w:t>host media</w:t>
        </w:r>
      </w:ins>
      <w:ins w:id="273" w:author="Richard Bradbury (2025-02-12)" w:date="2025-02-12T17:14:00Z" w16du:dateUtc="2025-02-12T17:14:00Z">
        <w:r w:rsidR="00B13865">
          <w:t xml:space="preserve"> streaming content</w:t>
        </w:r>
      </w:ins>
      <w:ins w:id="274" w:author="Cloud, Jason" w:date="2025-01-08T13:49:00Z">
        <w:r w:rsidR="009B0270">
          <w:t xml:space="preserve"> </w:t>
        </w:r>
      </w:ins>
      <w:ins w:id="275" w:author="Cloud, Jason" w:date="2025-01-08T13:47:00Z">
        <w:r w:rsidR="006511FF">
          <w:t>(e.g. content hosting, DRM server, etc.)</w:t>
        </w:r>
      </w:ins>
      <w:ins w:id="276" w:author="Cloud, Jason" w:date="2025-01-08T13:50:00Z">
        <w:r w:rsidR="009B0270">
          <w:t xml:space="preserve"> </w:t>
        </w:r>
      </w:ins>
      <w:ins w:id="277" w:author="Richard Bradbury (2024-01-09)" w:date="2025-01-09T11:29:00Z" w16du:dateUtc="2025-01-09T11:29:00Z">
        <w:r w:rsidR="00400BB8">
          <w:t xml:space="preserve">for the purpose of streaming to the Media Player </w:t>
        </w:r>
      </w:ins>
      <w:ins w:id="278" w:author="Cloud, Jason" w:date="2025-01-08T14:00:00Z">
        <w:r w:rsidR="00620F85">
          <w:t xml:space="preserve">outside the scope of </w:t>
        </w:r>
      </w:ins>
      <w:ins w:id="279" w:author="Richard Bradbury (2024-01-09)" w:date="2025-01-09T11:28:00Z" w16du:dateUtc="2025-01-09T11:28:00Z">
        <w:r w:rsidR="00400BB8">
          <w:t xml:space="preserve">the </w:t>
        </w:r>
      </w:ins>
      <w:ins w:id="280" w:author="Cloud, Jason" w:date="2025-01-08T14:00:00Z">
        <w:r w:rsidR="00620F85">
          <w:t xml:space="preserve">5GMS </w:t>
        </w:r>
      </w:ins>
      <w:ins w:id="281" w:author="Richard Bradbury (2024-01-09)" w:date="2025-01-09T11:28:00Z" w16du:dateUtc="2025-01-09T11:28:00Z">
        <w:r w:rsidR="00400BB8">
          <w:t>System</w:t>
        </w:r>
      </w:ins>
      <w:ins w:id="282" w:author="Richard Bradbury (2025-02-12)" w:date="2025-02-12T15:19:00Z" w16du:dateUtc="2025-02-12T15:19:00Z">
        <w:r w:rsidR="00F57380">
          <w:t xml:space="preserve"> via reference point M13d</w:t>
        </w:r>
      </w:ins>
      <w:ins w:id="283"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284"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M6d (UE Media Session Handling APIs): APIs exposed by a Media Session Handler to the Media Player for client-internal communication, and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285"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t>NOTE 8:</w:t>
      </w:r>
      <w:r w:rsidRPr="004C0EB8">
        <w:tab/>
        <w:t>Non-Standalone, Roaming, Non-3GPP Access and EPC-5GC interworking aspects are FFS.</w:t>
      </w:r>
    </w:p>
    <w:p w14:paraId="02D9C523" w14:textId="3C07BEF3" w:rsidR="00411C51" w:rsidRDefault="007A3ABD" w:rsidP="007A3ABD">
      <w:pPr>
        <w:pStyle w:val="B1"/>
        <w:rPr>
          <w:ins w:id="286" w:author="Cloud, Jason" w:date="2025-01-02T15:48:00Z"/>
        </w:rPr>
      </w:pPr>
      <w:commentRangeStart w:id="287"/>
      <w:commentRangeStart w:id="288"/>
      <w:ins w:id="289" w:author="Richard Bradbury" w:date="2025-01-07T14:46:00Z">
        <w:r>
          <w:lastRenderedPageBreak/>
          <w:t>-</w:t>
        </w:r>
        <w:r>
          <w:tab/>
        </w:r>
      </w:ins>
      <w:ins w:id="290" w:author="Cloud, Jason" w:date="2025-01-02T15:47:00Z">
        <w:r w:rsidR="00411C51">
          <w:t>M10d</w:t>
        </w:r>
      </w:ins>
      <w:ins w:id="291" w:author="Richard Bradbury" w:date="2025-01-07T14:47:00Z">
        <w:r>
          <w:t xml:space="preserve"> (Service Chaining interface)</w:t>
        </w:r>
      </w:ins>
      <w:ins w:id="292" w:author="Cloud, Jason" w:date="2025-01-02T15:47:00Z">
        <w:r w:rsidR="00411C51">
          <w:t>:</w:t>
        </w:r>
      </w:ins>
      <w:ins w:id="293" w:author="Richard Bradbury" w:date="2025-01-07T14:44:00Z">
        <w:r>
          <w:t xml:space="preserve"> </w:t>
        </w:r>
      </w:ins>
      <w:ins w:id="294" w:author="Richard Bradbury" w:date="2025-01-07T14:46:00Z">
        <w:r>
          <w:t>Interface</w:t>
        </w:r>
      </w:ins>
      <w:ins w:id="295" w:author="Cloud, Jason" w:date="2025-01-02T15:47:00Z">
        <w:r w:rsidR="00411C51">
          <w:t xml:space="preserve"> between one instance of the 5GMSd</w:t>
        </w:r>
      </w:ins>
      <w:ins w:id="296" w:author="Richard Bradbury" w:date="2025-01-07T14:48:00Z">
        <w:r w:rsidR="00641577">
          <w:t> </w:t>
        </w:r>
      </w:ins>
      <w:ins w:id="297" w:author="Cloud, Jason" w:date="2025-01-02T15:47:00Z">
        <w:r w:rsidR="00411C51">
          <w:t>AS and another for the purpose of distributed service chaining</w:t>
        </w:r>
      </w:ins>
      <w:ins w:id="298" w:author="Cloud, Jason" w:date="2025-01-02T15:48:00Z">
        <w:r w:rsidR="00411C51">
          <w:t>.</w:t>
        </w:r>
      </w:ins>
      <w:commentRangeEnd w:id="287"/>
      <w:r w:rsidR="00224B50">
        <w:rPr>
          <w:rStyle w:val="CommentReference"/>
        </w:rPr>
        <w:commentReference w:id="287"/>
      </w:r>
      <w:commentRangeEnd w:id="288"/>
      <w:r w:rsidR="007A28C0">
        <w:rPr>
          <w:rStyle w:val="CommentReference"/>
        </w:rPr>
        <w:commentReference w:id="288"/>
      </w:r>
    </w:p>
    <w:p w14:paraId="4DC04A04" w14:textId="37C8E44A" w:rsidR="00411C51" w:rsidRDefault="007A3ABD" w:rsidP="007A3ABD">
      <w:pPr>
        <w:pStyle w:val="B1"/>
        <w:rPr>
          <w:ins w:id="299" w:author="Cloud, Jason" w:date="2025-01-02T15:48:00Z"/>
        </w:rPr>
      </w:pPr>
      <w:ins w:id="300" w:author="Richard Bradbury" w:date="2025-01-07T14:47:00Z">
        <w:r>
          <w:t>-</w:t>
        </w:r>
        <w:r>
          <w:tab/>
        </w:r>
      </w:ins>
      <w:ins w:id="301" w:author="Cloud, Jason" w:date="2025-01-02T15:48:00Z">
        <w:r w:rsidR="00411C51">
          <w:t>M11d</w:t>
        </w:r>
      </w:ins>
      <w:ins w:id="302" w:author="Cloud, Jason" w:date="2025-01-02T16:09:00Z">
        <w:r w:rsidR="00022865">
          <w:t xml:space="preserve"> (UE Media Session Handling and Media Player APIs)</w:t>
        </w:r>
      </w:ins>
      <w:ins w:id="303" w:author="Cloud, Jason" w:date="2025-01-02T15:48:00Z">
        <w:r w:rsidR="00411C51">
          <w:t xml:space="preserve">: </w:t>
        </w:r>
      </w:ins>
      <w:ins w:id="304" w:author="Cloud, Jason" w:date="2025-01-02T16:09:00Z">
        <w:r w:rsidR="00022865">
          <w:t xml:space="preserve">APIs exposed </w:t>
        </w:r>
      </w:ins>
      <w:ins w:id="305" w:author="Richard Bradbury" w:date="2025-01-07T14:48:00Z">
        <w:r w:rsidR="00641577">
          <w:t>by the</w:t>
        </w:r>
      </w:ins>
      <w:ins w:id="306" w:author="Cloud, Jason" w:date="2025-01-02T16:09:00Z">
        <w:r w:rsidR="00022865">
          <w:t xml:space="preserve"> Media Session Handler and </w:t>
        </w:r>
      </w:ins>
      <w:ins w:id="307" w:author="Cloud, Jason" w:date="2025-01-02T16:10:00Z">
        <w:r w:rsidR="00022865">
          <w:t xml:space="preserve">Media Player </w:t>
        </w:r>
      </w:ins>
      <w:ins w:id="308" w:author="Richard Bradbury" w:date="2025-01-07T14:48:00Z">
        <w:r w:rsidR="00641577">
          <w:t xml:space="preserve">to each other </w:t>
        </w:r>
      </w:ins>
      <w:ins w:id="309" w:author="Cloud, Jason" w:date="2025-01-02T16:10:00Z">
        <w:r w:rsidR="00022865">
          <w:t xml:space="preserve">for </w:t>
        </w:r>
      </w:ins>
      <w:ins w:id="310" w:author="Richard Bradbury" w:date="2025-01-07T14:48:00Z">
        <w:r w:rsidR="00641577">
          <w:t xml:space="preserve">the purpose of </w:t>
        </w:r>
      </w:ins>
      <w:ins w:id="311" w:author="Cloud, Jason" w:date="2025-01-02T16:10:00Z">
        <w:r w:rsidR="00022865">
          <w:t>client-internal communication</w:t>
        </w:r>
      </w:ins>
      <w:ins w:id="312" w:author="Cloud, Jason" w:date="2025-01-02T16:15:00Z">
        <w:r w:rsidR="00022865">
          <w:t>.</w:t>
        </w:r>
      </w:ins>
    </w:p>
    <w:p w14:paraId="1C9221A5" w14:textId="7BBFEAAA" w:rsidR="007A3ABD" w:rsidRDefault="007A3ABD" w:rsidP="007A3ABD">
      <w:pPr>
        <w:pStyle w:val="B1"/>
        <w:rPr>
          <w:ins w:id="313" w:author="Cloud, Jason" w:date="2025-01-02T15:47:00Z"/>
        </w:rPr>
      </w:pPr>
      <w:ins w:id="314" w:author="Richard Bradbury" w:date="2025-01-07T14:46:00Z">
        <w:r>
          <w:t>-</w:t>
        </w:r>
        <w:r>
          <w:tab/>
        </w:r>
      </w:ins>
      <w:ins w:id="315" w:author="Cloud, Jason" w:date="2025-01-02T15:48:00Z">
        <w:r w:rsidR="00411C51">
          <w:t xml:space="preserve">M13d (External </w:t>
        </w:r>
      </w:ins>
      <w:ins w:id="316" w:author="Richard Bradbury (2024-01-09)" w:date="2025-01-09T11:37:00Z" w16du:dateUtc="2025-01-09T11:37:00Z">
        <w:r w:rsidR="000757E2">
          <w:t xml:space="preserve">downlink </w:t>
        </w:r>
      </w:ins>
      <w:ins w:id="317" w:author="Cloud, Jason" w:date="2025-01-02T15:48:00Z">
        <w:r w:rsidR="00411C51">
          <w:t xml:space="preserve">Media </w:t>
        </w:r>
      </w:ins>
      <w:ins w:id="318" w:author="Cloud, Jason" w:date="2025-01-02T15:49:00Z">
        <w:r w:rsidR="00411C51">
          <w:t xml:space="preserve">Streaming </w:t>
        </w:r>
      </w:ins>
      <w:ins w:id="319" w:author="Richard Bradbury" w:date="2025-01-07T14:49:00Z">
        <w:r w:rsidR="00641577">
          <w:t>interface</w:t>
        </w:r>
      </w:ins>
      <w:ins w:id="320" w:author="Cloud, Jason" w:date="2025-01-02T15:49:00Z">
        <w:r w:rsidR="00411C51">
          <w:t xml:space="preserve">): </w:t>
        </w:r>
      </w:ins>
      <w:ins w:id="321" w:author="Richard Bradbury" w:date="2025-01-07T14:49:00Z">
        <w:r w:rsidR="00641577">
          <w:t>Interface</w:t>
        </w:r>
      </w:ins>
      <w:ins w:id="322" w:author="Cloud, Jason" w:date="2025-01-02T15:49:00Z">
        <w:r w:rsidR="00411C51">
          <w:t xml:space="preserve"> exposed by </w:t>
        </w:r>
      </w:ins>
      <w:ins w:id="323" w:author="Cloud, Jason" w:date="2025-01-08T13:54:00Z">
        <w:r w:rsidR="009B0270">
          <w:t>the 5GMSd Application Provider</w:t>
        </w:r>
      </w:ins>
      <w:ins w:id="324" w:author="Cloud, Jason" w:date="2025-01-02T15:49:00Z">
        <w:r w:rsidR="00411C51">
          <w:t xml:space="preserve"> to the </w:t>
        </w:r>
      </w:ins>
      <w:ins w:id="325" w:author="Cloud, Jason" w:date="2025-01-08T13:54:00Z">
        <w:r w:rsidR="009B0270">
          <w:t>Media Player</w:t>
        </w:r>
      </w:ins>
      <w:ins w:id="326" w:author="Cloud, Jason" w:date="2025-01-02T15:49:00Z">
        <w:r w:rsidR="00411C51">
          <w:t xml:space="preserve"> </w:t>
        </w:r>
      </w:ins>
      <w:ins w:id="327" w:author="Richard Bradbury (2024-01-10)" w:date="2025-01-10T12:59:00Z" w16du:dateUtc="2025-01-10T12:59:00Z">
        <w:r w:rsidR="00DB7EE4">
          <w:t>offering</w:t>
        </w:r>
      </w:ins>
      <w:ins w:id="328" w:author="Cloud, Jason" w:date="2025-01-02T15:49:00Z">
        <w:r w:rsidR="00411C51">
          <w:t xml:space="preserve"> </w:t>
        </w:r>
      </w:ins>
      <w:ins w:id="329" w:author="Thomas Stockhammer (25/01/09)" w:date="2025-01-09T14:39:00Z" w16du:dateUtc="2025-01-09T13:39:00Z">
        <w:r w:rsidR="00224B50">
          <w:t>access</w:t>
        </w:r>
      </w:ins>
      <w:ins w:id="330" w:author="Richard Bradbury (2024-01-10)" w:date="2025-01-10T12:59:00Z" w16du:dateUtc="2025-01-10T12:59:00Z">
        <w:r w:rsidR="00DB7EE4">
          <w:t xml:space="preserve"> </w:t>
        </w:r>
      </w:ins>
      <w:ins w:id="331" w:author="Cloud, Jason" w:date="2025-01-02T15:49:00Z">
        <w:r w:rsidR="00DB7EE4">
          <w:t>to</w:t>
        </w:r>
        <w:r w:rsidR="00411C51">
          <w:t xml:space="preserve"> </w:t>
        </w:r>
      </w:ins>
      <w:ins w:id="332" w:author="Richard Bradbury (2024-01-10)" w:date="2025-01-10T12:52:00Z" w16du:dateUtc="2025-01-10T12:52:00Z">
        <w:r w:rsidR="00891004">
          <w:t>media</w:t>
        </w:r>
      </w:ins>
      <w:ins w:id="333" w:author="Richard Bradbury (2025-02-12)" w:date="2025-02-12T17:15:00Z" w16du:dateUtc="2025-02-12T17:15:00Z">
        <w:r w:rsidR="00D449CC">
          <w:t xml:space="preserve"> </w:t>
        </w:r>
      </w:ins>
      <w:ins w:id="334" w:author="Richard Bradbury (2025-02-12)" w:date="2025-02-12T17:14:00Z" w16du:dateUtc="2025-02-12T17:14:00Z">
        <w:r w:rsidR="00D449CC">
          <w:t>content</w:t>
        </w:r>
      </w:ins>
      <w:ins w:id="335" w:author="Richard Bradbury (2024-01-10)" w:date="2025-01-10T12:52:00Z" w16du:dateUtc="2025-01-10T12:52:00Z">
        <w:r w:rsidR="00891004">
          <w:t xml:space="preserve"> and/or </w:t>
        </w:r>
      </w:ins>
      <w:ins w:id="336" w:author="Cloud, Jason" w:date="2025-01-02T15:49:00Z">
        <w:del w:id="337" w:author="Richard Bradbury (2025-02-12)" w:date="2025-02-12T17:14:00Z" w16du:dateUtc="2025-02-12T17:14:00Z">
          <w:r w:rsidR="00411C51" w:rsidDel="00D449CC">
            <w:delText>media</w:delText>
          </w:r>
        </w:del>
      </w:ins>
      <w:ins w:id="338" w:author="Richard Bradbury (2024-01-10)" w:date="2025-01-10T12:52:00Z" w16du:dateUtc="2025-01-10T12:52:00Z">
        <w:del w:id="339" w:author="Richard Bradbury (2025-02-12)" w:date="2025-02-12T17:15:00Z" w16du:dateUtc="2025-02-12T17:15:00Z">
          <w:r w:rsidR="00891004" w:rsidDel="00D449CC">
            <w:delText>-</w:delText>
          </w:r>
        </w:del>
      </w:ins>
      <w:ins w:id="340" w:author="Thomas Stockhammer (25/01/09)" w:date="2025-01-09T14:39:00Z" w16du:dateUtc="2025-01-09T13:39:00Z">
        <w:r w:rsidR="00224B50">
          <w:t>related resources</w:t>
        </w:r>
      </w:ins>
      <w:ins w:id="341" w:author="Cloud, Jason" w:date="2025-01-02T15:49:00Z">
        <w:r w:rsidR="00411C51">
          <w:t xml:space="preserve">. This </w:t>
        </w:r>
      </w:ins>
      <w:ins w:id="342" w:author="Richard Bradbury (2024-01-10)" w:date="2025-01-10T13:00:00Z" w16du:dateUtc="2025-01-10T13:00:00Z">
        <w:r w:rsidR="00DB7EE4">
          <w:t>reference point</w:t>
        </w:r>
      </w:ins>
      <w:ins w:id="343" w:author="Cloud, Jason" w:date="2025-01-02T15:49:00Z">
        <w:r w:rsidR="00411C51">
          <w:t xml:space="preserve"> is not </w:t>
        </w:r>
      </w:ins>
      <w:ins w:id="344" w:author="Richard Bradbury (2024-01-10)" w:date="2025-01-10T13:00:00Z" w16du:dateUtc="2025-01-10T13:00:00Z">
        <w:r w:rsidR="00DB7EE4">
          <w:t xml:space="preserve">further </w:t>
        </w:r>
      </w:ins>
      <w:ins w:id="345" w:author="Richard Bradbury (2024-01-10)" w:date="2025-01-10T13:01:00Z" w16du:dateUtc="2025-01-10T13:01:00Z">
        <w:r w:rsidR="00743F5D">
          <w:t xml:space="preserve">defined </w:t>
        </w:r>
      </w:ins>
      <w:ins w:id="346" w:author="Richard Bradbury (2024-01-10)" w:date="2025-01-10T13:00:00Z" w16du:dateUtc="2025-01-10T13:00:00Z">
        <w:r w:rsidR="00DB7EE4">
          <w:t>by the present document</w:t>
        </w:r>
      </w:ins>
      <w:ins w:id="347" w:author="Cloud, Jason" w:date="2025-01-02T15:50:00Z">
        <w:r w:rsidR="00411C51">
          <w:t>.</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6086E6BE" w:rsidR="00B63429" w:rsidRPr="004C0EB8" w:rsidRDefault="00B63429" w:rsidP="00B63429">
      <w:pPr>
        <w:pStyle w:val="B1"/>
      </w:pPr>
      <w:r w:rsidRPr="004C0EB8">
        <w:t>-</w:t>
      </w:r>
      <w:r w:rsidRPr="004C0EB8">
        <w:tab/>
        <w:t>Origin Server</w:t>
      </w:r>
      <w:ins w:id="348" w:author="Cloud, Jason" w:date="2025-01-08T13:55:00Z">
        <w:r w:rsidR="00891004">
          <w:t xml:space="preserve"> h</w:t>
        </w:r>
      </w:ins>
      <w:ins w:id="349" w:author="Cloud, Jason" w:date="2025-01-08T13:56:00Z">
        <w:r w:rsidR="00891004">
          <w:t xml:space="preserve">osting </w:t>
        </w:r>
      </w:ins>
      <w:ins w:id="350" w:author="Richard Bradbury (2024-01-10)" w:date="2025-01-10T12:53:00Z" w16du:dateUtc="2025-01-10T12:53:00Z">
        <w:r w:rsidR="00891004">
          <w:t>c</w:t>
        </w:r>
      </w:ins>
      <w:ins w:id="351" w:author="Cloud, Jason" w:date="2025-01-08T13:55:00Z">
        <w:r w:rsidR="00891004">
          <w:t>ontent</w:t>
        </w:r>
      </w:ins>
      <w:ins w:id="352" w:author="Cloud, Jason" w:date="2025-01-08T13:56:00Z">
        <w:r w:rsidR="00891004">
          <w:t xml:space="preserve"> </w:t>
        </w:r>
      </w:ins>
      <w:ins w:id="353" w:author="Richard Bradbury (2024-01-10)" w:date="2025-01-10T12:54:00Z" w16du:dateUtc="2025-01-10T12:54:00Z">
        <w:r w:rsidR="00891004">
          <w:t xml:space="preserve">at </w:t>
        </w:r>
      </w:ins>
      <w:ins w:id="354" w:author="Cloud, Jason" w:date="2025-01-08T13:56:00Z">
        <w:r w:rsidR="00891004">
          <w:t>one or more service locations</w:t>
        </w:r>
      </w:ins>
      <w:ins w:id="355" w:author="Thomas Stockhammer (25/01/09)" w:date="2025-01-09T14:40:00Z" w16du:dateUtc="2025-01-09T13:40:00Z">
        <w:r w:rsidR="00891004">
          <w:t xml:space="preserve">, each </w:t>
        </w:r>
      </w:ins>
      <w:ins w:id="356" w:author="Richard Bradbury (2024-01-10)" w:date="2025-01-10T12:55:00Z" w16du:dateUtc="2025-01-10T12:55:00Z">
        <w:r w:rsidR="00DB7EE4">
          <w:t xml:space="preserve">of which may be </w:t>
        </w:r>
      </w:ins>
      <w:ins w:id="357" w:author="Thomas Stockhammer (25/01/09)" w:date="2025-01-09T14:40:00Z" w16du:dateUtc="2025-01-09T13:40:00Z">
        <w:r w:rsidR="00891004">
          <w:t>assigned to a</w:t>
        </w:r>
      </w:ins>
      <w:ins w:id="358" w:author="Richard Bradbury (2024-01-10)" w:date="2025-01-10T12:55:00Z" w16du:dateUtc="2025-01-10T12:55:00Z">
        <w:r w:rsidR="00DB7EE4">
          <w:t>n</w:t>
        </w:r>
      </w:ins>
      <w:ins w:id="359" w:author="Cloud, Jason" w:date="2025-01-08T13:57:00Z">
        <w:r w:rsidR="00891004">
          <w:t xml:space="preserve"> affinity</w:t>
        </w:r>
        <w:commentRangeStart w:id="360"/>
        <w:commentRangeStart w:id="361"/>
        <w:r w:rsidR="00891004">
          <w:t xml:space="preserve"> g</w:t>
        </w:r>
      </w:ins>
      <w:ins w:id="362" w:author="Cloud, Jason" w:date="2025-01-08T13:58:00Z">
        <w:r w:rsidR="00891004">
          <w:t>roup</w:t>
        </w:r>
      </w:ins>
      <w:commentRangeEnd w:id="360"/>
      <w:r w:rsidR="00891004">
        <w:rPr>
          <w:rStyle w:val="CommentReference"/>
        </w:rPr>
        <w:commentReference w:id="360"/>
      </w:r>
      <w:commentRangeEnd w:id="361"/>
      <w:r w:rsidR="00891004">
        <w:rPr>
          <w:rStyle w:val="CommentReference"/>
        </w:rPr>
        <w:commentReference w:id="361"/>
      </w:r>
      <w:r w:rsidR="00891004">
        <w:t>.</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3966D269" w:rsidR="00641577" w:rsidRDefault="00022865" w:rsidP="00641577">
      <w:pPr>
        <w:pStyle w:val="B1"/>
        <w:rPr>
          <w:ins w:id="363" w:author="Cloud, Jason" w:date="2025-01-08T13:55:00Z"/>
        </w:rPr>
      </w:pPr>
      <w:ins w:id="364" w:author="Cloud, Jason" w:date="2025-01-02T16:15:00Z">
        <w:r>
          <w:t>-</w:t>
        </w:r>
        <w:r>
          <w:tab/>
        </w:r>
      </w:ins>
      <w:commentRangeStart w:id="365"/>
      <w:commentRangeStart w:id="366"/>
      <w:ins w:id="367" w:author="Richard Bradbury" w:date="2025-01-07T14:50:00Z">
        <w:r w:rsidR="00641577">
          <w:t>Media object encoding</w:t>
        </w:r>
      </w:ins>
      <w:ins w:id="368" w:author="Cloud, Jason (2025-02-03)" w:date="2025-02-04T14:38:00Z" w16du:dateUtc="2025-02-04T22:38:00Z">
        <w:r w:rsidR="00124227">
          <w:t xml:space="preserve"> and/or packaging</w:t>
        </w:r>
      </w:ins>
      <w:ins w:id="369" w:author="Cloud, Jason" w:date="2025-01-02T16:15:00Z">
        <w:r>
          <w:t>.</w:t>
        </w:r>
      </w:ins>
      <w:commentRangeEnd w:id="365"/>
      <w:r w:rsidR="00977DC2">
        <w:rPr>
          <w:rStyle w:val="CommentReference"/>
        </w:rPr>
        <w:commentReference w:id="365"/>
      </w:r>
      <w:commentRangeEnd w:id="366"/>
      <w:r w:rsidR="002F0FCD">
        <w:rPr>
          <w:rStyle w:val="CommentReference"/>
        </w:rPr>
        <w:commentReference w:id="366"/>
      </w:r>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370" w:name="_CR4_2_2"/>
      <w:bookmarkStart w:id="371" w:name="_Toc123915305"/>
      <w:bookmarkStart w:id="372" w:name="_Toc178586650"/>
      <w:bookmarkEnd w:id="370"/>
      <w:r w:rsidRPr="004C0EB8">
        <w:t>4.2.2</w:t>
      </w:r>
      <w:r w:rsidRPr="004C0EB8">
        <w:tab/>
        <w:t>5GMSd UE functions</w:t>
      </w:r>
      <w:bookmarkEnd w:id="371"/>
      <w:bookmarkEnd w:id="372"/>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373" w:author="Cloud, Jason" w:date="2025-01-02T16:21:00Z">
        <w:r w:rsidR="004A7B76">
          <w:t>,</w:t>
        </w:r>
      </w:ins>
      <w:r w:rsidRPr="004C0EB8">
        <w:t xml:space="preserve"> </w:t>
      </w:r>
      <w:del w:id="374" w:author="Cloud, Jason" w:date="2025-01-02T16:21:00Z">
        <w:r w:rsidRPr="004C0EB8" w:rsidDel="004A7B76">
          <w:delText xml:space="preserve">and </w:delText>
        </w:r>
      </w:del>
      <w:r w:rsidRPr="004C0EB8">
        <w:t>M7</w:t>
      </w:r>
      <w:ins w:id="375"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0A5093" w:rsidP="009B5764">
      <w:pPr>
        <w:rPr>
          <w:ins w:id="376" w:author="Cloud, Jason" w:date="2025-01-02T17:37:00Z"/>
          <w:noProof/>
          <w:lang w:eastAsia="ko-KR"/>
        </w:rPr>
      </w:pPr>
      <w:del w:id="377" w:author="Richard Bradbury" w:date="2025-01-07T14:56:00Z">
        <w:r w:rsidRPr="004C0EB8" w:rsidDel="00641577">
          <w:rPr>
            <w:noProof/>
            <w:lang w:eastAsia="ko-KR"/>
          </w:rPr>
          <w:object w:dxaOrig="20746" w:dyaOrig="11460" w14:anchorId="540FB5FC">
            <v:shape id="_x0000_i1032" type="#_x0000_t75" alt="" style="width:482.5pt;height:264.6pt;mso-width-percent:0;mso-height-percent:0;mso-width-percent:0;mso-height-percent:0" o:ole="">
              <v:imagedata r:id="rId33" o:title=""/>
            </v:shape>
            <o:OLEObject Type="Embed" ProgID="Visio.Drawing.15" ShapeID="_x0000_i1032" DrawAspect="Content" ObjectID="_1801384404" r:id="rId34"/>
          </w:object>
        </w:r>
      </w:del>
    </w:p>
    <w:commentRangeStart w:id="378"/>
    <w:commentRangeStart w:id="379"/>
    <w:p w14:paraId="2D237F6A" w14:textId="7172EA28" w:rsidR="00AC6228" w:rsidRPr="004C0EB8" w:rsidRDefault="000A5093" w:rsidP="00400BB8">
      <w:ins w:id="380" w:author="Cloud, Jason" w:date="2025-01-02T17:37:00Z">
        <w:r w:rsidRPr="004C0EB8">
          <w:rPr>
            <w:noProof/>
          </w:rPr>
          <w:object w:dxaOrig="24330" w:dyaOrig="15660" w14:anchorId="38F17343">
            <v:shape id="_x0000_i1033" type="#_x0000_t75" alt="" style="width:484.35pt;height:299.7pt;mso-width-percent:0;mso-height-percent:0;mso-width-percent:0;mso-height-percent:0" o:ole="">
              <v:imagedata r:id="rId35" o:title="" croptop="1471f" cropbottom="1471f" cropleft="856f" cropright="932f"/>
            </v:shape>
            <o:OLEObject Type="Embed" ProgID="Visio.Drawing.15" ShapeID="_x0000_i1033" DrawAspect="Content" ObjectID="_1801384405" r:id="rId36"/>
          </w:object>
        </w:r>
      </w:ins>
      <w:commentRangeEnd w:id="378"/>
      <w:r w:rsidR="00641577">
        <w:rPr>
          <w:rStyle w:val="CommentReference"/>
        </w:rPr>
        <w:commentReference w:id="378"/>
      </w:r>
      <w:commentRangeEnd w:id="379"/>
      <w:r w:rsidR="00D4497B">
        <w:rPr>
          <w:rStyle w:val="CommentReference"/>
        </w:rPr>
        <w:commentReference w:id="379"/>
      </w:r>
    </w:p>
    <w:p w14:paraId="5D06136D" w14:textId="77777777" w:rsidR="00B63429" w:rsidRPr="004C0EB8" w:rsidRDefault="00B63429" w:rsidP="00641577">
      <w:pPr>
        <w:pStyle w:val="TH"/>
      </w:pPr>
      <w:bookmarkStart w:id="381" w:name="_CRFigure4_2_21"/>
      <w:bookmarkStart w:id="382" w:name="_Hlk138692131"/>
      <w:r w:rsidRPr="004C0EB8">
        <w:t xml:space="preserve">Figure </w:t>
      </w:r>
      <w:bookmarkEnd w:id="381"/>
      <w:r w:rsidRPr="004C0EB8">
        <w:t>4.2.2-1</w:t>
      </w:r>
      <w:bookmarkEnd w:id="382"/>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4726F4C3" w:rsidR="00641577" w:rsidRDefault="004A7B76" w:rsidP="00641577">
      <w:pPr>
        <w:pStyle w:val="B1"/>
        <w:rPr>
          <w:ins w:id="383" w:author="Cloud, Jason" w:date="2025-01-02T16:17:00Z"/>
        </w:rPr>
      </w:pPr>
      <w:ins w:id="384" w:author="Cloud, Jason" w:date="2025-01-02T16:17:00Z">
        <w:r w:rsidRPr="004A7B76">
          <w:rPr>
            <w:b/>
            <w:bCs/>
          </w:rPr>
          <w:t>-</w:t>
        </w:r>
        <w:r w:rsidRPr="004A7B76">
          <w:rPr>
            <w:b/>
            <w:bCs/>
          </w:rPr>
          <w:tab/>
        </w:r>
      </w:ins>
      <w:ins w:id="385" w:author="Thomas Stockhammer (25/01/09)" w:date="2025-01-09T14:48:00Z" w16du:dateUtc="2025-01-09T13:48:00Z">
        <w:r w:rsidR="008232E5">
          <w:rPr>
            <w:b/>
            <w:bCs/>
          </w:rPr>
          <w:t>Appl</w:t>
        </w:r>
      </w:ins>
      <w:ins w:id="386" w:author="Thomas Stockhammer (25/01/09)" w:date="2025-01-09T14:49:00Z" w16du:dateUtc="2025-01-09T13:49:00Z">
        <w:r w:rsidR="008232E5">
          <w:rPr>
            <w:b/>
            <w:bCs/>
          </w:rPr>
          <w:t>ication Provider</w:t>
        </w:r>
      </w:ins>
      <w:ins w:id="387" w:author="Cloud, Jason" w:date="2025-01-08T13:58:00Z">
        <w:r w:rsidR="009B0270">
          <w:rPr>
            <w:b/>
            <w:bCs/>
          </w:rPr>
          <w:t xml:space="preserve"> Access Client</w:t>
        </w:r>
      </w:ins>
      <w:ins w:id="388" w:author="Cloud, Jason" w:date="2025-01-02T16:17:00Z">
        <w:r w:rsidRPr="004A7B76">
          <w:rPr>
            <w:b/>
            <w:bCs/>
          </w:rPr>
          <w:t xml:space="preserve"> (optional):</w:t>
        </w:r>
        <w:r>
          <w:t xml:space="preserve"> When present, accesses </w:t>
        </w:r>
      </w:ins>
      <w:ins w:id="389" w:author="Thomas Stockhammer (25/01/09)" w:date="2025-01-09T14:49:00Z" w16du:dateUtc="2025-01-09T13:49:00Z">
        <w:r w:rsidR="008232E5">
          <w:t xml:space="preserve">resources and data, possibly including </w:t>
        </w:r>
      </w:ins>
      <w:ins w:id="390" w:author="Cloud, Jason" w:date="2025-01-02T16:17:00Z">
        <w:r>
          <w:t>media content, such as DASH-format</w:t>
        </w:r>
      </w:ins>
      <w:ins w:id="391" w:author="Thomas Stockhammer (25/01/09)" w:date="2025-01-09T14:49:00Z" w16du:dateUtc="2025-01-09T13:49:00Z">
        <w:r w:rsidR="00DB7EE4">
          <w:t>t</w:t>
        </w:r>
      </w:ins>
      <w:ins w:id="392" w:author="Cloud, Jason" w:date="2025-01-02T16:17:00Z">
        <w:r>
          <w:t xml:space="preserve">ed media segments, for immediate or delayed consumption from </w:t>
        </w:r>
      </w:ins>
      <w:ins w:id="393" w:author="Richard Bradbury (2024-01-09)" w:date="2025-01-09T11:32:00Z" w16du:dateUtc="2025-01-09T11:32:00Z">
        <w:r w:rsidR="00400BB8">
          <w:t>the 5GMSd Application Provider</w:t>
        </w:r>
      </w:ins>
      <w:ins w:id="394" w:author="Cloud, Jason" w:date="2025-01-02T16:17:00Z">
        <w:r>
          <w:t>. Th</w:t>
        </w:r>
      </w:ins>
      <w:ins w:id="395" w:author="Thomas Stockhammer (25/01/09)" w:date="2025-01-09T14:49:00Z" w16du:dateUtc="2025-01-09T13:49:00Z">
        <w:r w:rsidR="008232E5">
          <w:t>is function</w:t>
        </w:r>
      </w:ins>
      <w:ins w:id="396" w:author="Cloud, Jason" w:date="2025-01-02T16:18:00Z">
        <w:r>
          <w:t xml:space="preserve"> is not defined within </w:t>
        </w:r>
      </w:ins>
      <w:ins w:id="397" w:author="Richard Bradbury" w:date="2025-01-07T14:58:00Z">
        <w:r w:rsidR="00B9267D">
          <w:t>the present document</w:t>
        </w:r>
      </w:ins>
      <w:ins w:id="398"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0A5093" w:rsidP="00B63429">
      <w:pPr>
        <w:pStyle w:val="TH"/>
        <w:rPr>
          <w:ins w:id="399" w:author="Cloud, Jason" w:date="2025-01-03T10:45:00Z"/>
          <w:noProof/>
        </w:rPr>
      </w:pPr>
      <w:del w:id="400" w:author="Cloud, Jason" w:date="2025-01-03T10:45:00Z">
        <w:r w:rsidRPr="004C0EB8">
          <w:rPr>
            <w:noProof/>
          </w:rPr>
          <w:object w:dxaOrig="23590" w:dyaOrig="12391" w14:anchorId="3AB9102F">
            <v:shape id="_x0000_i1034" type="#_x0000_t75" alt="" style="width:482.5pt;height:252pt;mso-width-percent:0;mso-height-percent:0;mso-width-percent:0;mso-height-percent:0" o:ole="">
              <v:imagedata r:id="rId37" o:title=""/>
            </v:shape>
            <o:OLEObject Type="Embed" ProgID="Visio.Drawing.15" ShapeID="_x0000_i1034" DrawAspect="Content" ObjectID="_1801384406" r:id="rId38"/>
          </w:object>
        </w:r>
      </w:del>
    </w:p>
    <w:p w14:paraId="05C66527" w14:textId="1080938A" w:rsidR="009A016C" w:rsidRPr="004C0EB8" w:rsidRDefault="000A5093" w:rsidP="00B63429">
      <w:pPr>
        <w:pStyle w:val="TH"/>
        <w:rPr>
          <w:lang w:eastAsia="ko-KR"/>
        </w:rPr>
      </w:pPr>
      <w:ins w:id="401" w:author="Cloud, Jason" w:date="2025-01-03T10:45:00Z">
        <w:r w:rsidRPr="004C0EB8">
          <w:rPr>
            <w:noProof/>
          </w:rPr>
          <w:object w:dxaOrig="24310" w:dyaOrig="14331" w14:anchorId="57222621">
            <v:shape id="_x0000_i1035" type="#_x0000_t75" alt="" style="width:483.9pt;height:278.2pt;mso-width-percent:0;mso-height-percent:0;mso-width-percent:0;mso-height-percent:0" o:ole="">
              <v:imagedata r:id="rId39" o:title="" croptop="1416f" cropbottom="1563f" cropleft="909f" cropright="975f"/>
            </v:shape>
            <o:OLEObject Type="Embed" ProgID="Visio.Drawing.15" ShapeID="_x0000_i1035" DrawAspect="Content" ObjectID="_1801384407" r:id="rId40"/>
          </w:object>
        </w:r>
      </w:ins>
    </w:p>
    <w:p w14:paraId="2556EE4C" w14:textId="77777777" w:rsidR="00B63429" w:rsidRPr="004C0EB8" w:rsidRDefault="00B63429" w:rsidP="00B63429">
      <w:pPr>
        <w:pStyle w:val="TF"/>
      </w:pPr>
      <w:bookmarkStart w:id="402" w:name="_CRFigure4_2_22"/>
      <w:r w:rsidRPr="004C0EB8">
        <w:t xml:space="preserve">Figure </w:t>
      </w:r>
      <w:bookmarkEnd w:id="402"/>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QoE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Control interface for collection of logged QoE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03" w:name="_Toc178586651"/>
      <w:r w:rsidRPr="004C0EB8">
        <w:t>4.2.3</w:t>
      </w:r>
      <w:r w:rsidRPr="004C0EB8">
        <w:tab/>
        <w:t>Service Access Information for downlink media streaming</w:t>
      </w:r>
      <w:bookmarkEnd w:id="403"/>
    </w:p>
    <w:p w14:paraId="376D5C00" w14:textId="77777777" w:rsidR="00C15002" w:rsidRPr="004C0EB8" w:rsidRDefault="00C15002" w:rsidP="00C15002">
      <w:r w:rsidRPr="004C0EB8">
        <w:t>The Service Access Information is the set of parameters and addresses which are needed by the 5GMSd Client to activate and control the reception of a downlink streaming session, and to report service/content consumption and/or QoE metrics.</w:t>
      </w:r>
    </w:p>
    <w:p w14:paraId="796F3ABF" w14:textId="753CCE1F" w:rsidR="00C15002" w:rsidRPr="004C0EB8" w:rsidRDefault="00C15002" w:rsidP="00C15002">
      <w:pPr>
        <w:keepNext/>
      </w:pPr>
      <w:r w:rsidRPr="004C0EB8">
        <w:t>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04" w:name="_CRTable4_2_31"/>
      <w:r w:rsidRPr="004C0EB8">
        <w:rPr>
          <w:lang w:val="en-US"/>
        </w:rPr>
        <w:t xml:space="preserve">Table </w:t>
      </w:r>
      <w:bookmarkEnd w:id="404"/>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05" w:name="_CRTable4_2_31a"/>
      <w:r w:rsidRPr="004C0EB8">
        <w:rPr>
          <w:lang w:val="en-US"/>
        </w:rPr>
        <w:lastRenderedPageBreak/>
        <w:t xml:space="preserve">Table </w:t>
      </w:r>
      <w:bookmarkEnd w:id="405"/>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F428731" w14:textId="152DC4A2" w:rsidR="00D3734B" w:rsidRDefault="00D3734B" w:rsidP="00236881">
            <w:pPr>
              <w:pStyle w:val="TAL"/>
              <w:rPr>
                <w:ins w:id="406" w:author="Cloud, Jason (25/01/21)" w:date="2025-01-21T12:22:00Z" w16du:dateUtc="2025-01-21T20:22:00Z"/>
              </w:rPr>
            </w:pPr>
            <w:ins w:id="407" w:author="Cloud, Jason (25/01/21)" w:date="2025-01-21T12:21:00Z" w16du:dateUtc="2025-01-21T20:21:00Z">
              <w:r>
                <w:t>Media Entry Poin</w:t>
              </w:r>
            </w:ins>
            <w:ins w:id="408" w:author="Cloud, Jason (25/01/21)" w:date="2025-01-21T12:22:00Z" w16du:dateUtc="2025-01-21T20:22:00Z">
              <w:r>
                <w:t>ts</w:t>
              </w:r>
            </w:ins>
          </w:p>
          <w:p w14:paraId="0E4F95AB" w14:textId="44A0CF4A" w:rsidR="00C15002" w:rsidRPr="004C0EB8" w:rsidRDefault="00D3734B" w:rsidP="00236881">
            <w:pPr>
              <w:pStyle w:val="TAL"/>
            </w:pPr>
            <w:ins w:id="409" w:author="Cloud, Jason (25/01/21)" w:date="2025-01-21T12:22:00Z" w16du:dateUtc="2025-01-21T20:22:00Z">
              <w:r>
                <w:t>(</w:t>
              </w:r>
            </w:ins>
            <w:r w:rsidR="00C15002" w:rsidRPr="004C0EB8">
              <w:t>Media Player Entries</w:t>
            </w:r>
            <w:ins w:id="410" w:author="Cloud, Jason (25/01/21)" w:date="2025-01-21T12:22:00Z" w16du:dateUtc="2025-01-21T20:22: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7A392374" w:rsidR="00C15002" w:rsidRPr="004C0EB8" w:rsidRDefault="00C15002" w:rsidP="00236881">
            <w:pPr>
              <w:pStyle w:val="TAL"/>
            </w:pPr>
            <w:commentRangeStart w:id="411"/>
            <w:commentRangeStart w:id="412"/>
            <w:r w:rsidRPr="004C0EB8">
              <w:t xml:space="preserve">A set of pointers to documents that </w:t>
            </w:r>
            <w:ins w:id="413" w:author="Cloud, Jason" w:date="2025-01-03T11:46:00Z">
              <w:r>
                <w:t>provide additional details for different downlink streaming session configurations and/or</w:t>
              </w:r>
              <w:del w:id="414" w:author="Cloud, Jason (2025-02-03)" w:date="2025-02-04T12:16:00Z" w16du:dateUtc="2025-02-04T20:16:00Z">
                <w:r w:rsidDel="00E17135">
                  <w:delText xml:space="preserve"> </w:delText>
                </w:r>
              </w:del>
            </w:ins>
            <w:del w:id="415" w:author="Cloud, Jason (2025-02-03)" w:date="2025-02-04T12:16:00Z" w16du:dateUtc="2025-02-04T20:16:00Z">
              <w:r w:rsidR="00E17135" w:rsidDel="00E17135">
                <w:delText>each</w:delText>
              </w:r>
            </w:del>
            <w:r w:rsidR="00E17135">
              <w:t xml:space="preserve"> define</w:t>
            </w:r>
            <w:del w:id="416" w:author="Cloud, Jason (2025-02-03)" w:date="2025-02-04T12:16:00Z" w16du:dateUtc="2025-02-04T20:16:00Z">
              <w:r w:rsidR="00E17135" w:rsidDel="00E17135">
                <w:delText xml:space="preserve"> an</w:delText>
              </w:r>
            </w:del>
            <w:r w:rsidR="00E17135">
              <w:t xml:space="preserve"> </w:t>
            </w:r>
            <w:r>
              <w:t>equivalent media presentation</w:t>
            </w:r>
            <w:ins w:id="417" w:author="Cloud, Jason" w:date="2025-01-03T11:46:00Z">
              <w:r>
                <w:t>s</w:t>
              </w:r>
            </w:ins>
            <w:r>
              <w:t xml:space="preserve"> (see NOTE)</w:t>
            </w:r>
            <w:r w:rsidRPr="004C0EB8">
              <w:t>, e.g. MPD for DASH content or URL to a video clip file.</w:t>
            </w:r>
            <w:commentRangeEnd w:id="411"/>
            <w:r w:rsidR="008232E5">
              <w:rPr>
                <w:rStyle w:val="CommentReference"/>
                <w:rFonts w:ascii="Times New Roman" w:hAnsi="Times New Roman"/>
              </w:rPr>
              <w:commentReference w:id="411"/>
            </w:r>
            <w:commentRangeEnd w:id="412"/>
            <w:r w:rsidR="00D23D2E">
              <w:rPr>
                <w:rStyle w:val="CommentReference"/>
                <w:rFonts w:ascii="Times New Roman" w:hAnsi="Times New Roman"/>
              </w:rPr>
              <w:commentReference w:id="412"/>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357EEFDD" w:rsidR="00C15002" w:rsidRDefault="00C15002" w:rsidP="00236881">
            <w:pPr>
              <w:pStyle w:val="TALcontinuation"/>
              <w:rPr>
                <w:ins w:id="418" w:author="Cloud, Jason" w:date="2025-01-03T11:47:00Z"/>
              </w:rPr>
            </w:pPr>
            <w:r w:rsidRPr="004C0EB8">
              <w:t>A Media Player Entry document may additionally include</w:t>
            </w:r>
            <w:ins w:id="419" w:author="Cloud, Jason" w:date="2025-01-03T11:47:00Z">
              <w:r>
                <w:t>:</w:t>
              </w:r>
            </w:ins>
          </w:p>
          <w:p w14:paraId="6A22C255" w14:textId="4568BF5C" w:rsidR="00C15002" w:rsidRPr="004C0EB8" w:rsidRDefault="00365213" w:rsidP="00236881">
            <w:pPr>
              <w:pStyle w:val="TALcontinuation"/>
            </w:pPr>
            <w:ins w:id="420" w:author="Richard Bradbury (2025-02-12)" w:date="2025-02-12T15:24:00Z" w16du:dateUtc="2025-02-12T15:24:00Z">
              <w:r>
                <w:t>-</w:t>
              </w:r>
            </w:ins>
            <w:ins w:id="421" w:author="Richard Bradbury (2024-01-09)" w:date="2025-01-09T11:34:00Z" w16du:dateUtc="2025-01-09T11:34:00Z">
              <w:r w:rsidR="00FA4E67">
                <w:tab/>
              </w:r>
            </w:ins>
            <w:del w:id="422" w:author="Cloud, Jason" w:date="2025-01-03T11:47:00Z">
              <w:r w:rsidRPr="004C0EB8" w:rsidDel="00C15002">
                <w:delText xml:space="preserve"> </w:delText>
              </w:r>
            </w:del>
            <w:r w:rsidR="00F54AB7">
              <w:t xml:space="preserve">Service </w:t>
            </w:r>
            <w:r w:rsidR="00C15002" w:rsidRPr="004C0EB8">
              <w:t xml:space="preserve">Descriptions, each one identified by an </w:t>
            </w:r>
            <w:r w:rsidR="00C15002" w:rsidRPr="004C0EB8">
              <w:rPr>
                <w:i/>
                <w:iCs/>
              </w:rPr>
              <w:t>External reference</w:t>
            </w:r>
            <w:r w:rsidR="00C15002" w:rsidRPr="004C0EB8">
              <w:t xml:space="preserve"> that enables it to be matched with a Policy Template, and each describing the set of media streaming parameters (e.g., bit rate, target latency) that realise a Service Operation Point.</w:t>
            </w:r>
          </w:p>
          <w:p w14:paraId="20195965" w14:textId="77777777" w:rsidR="00365213" w:rsidRDefault="00365213" w:rsidP="00365213">
            <w:pPr>
              <w:pStyle w:val="TALcontinuation"/>
              <w:rPr>
                <w:ins w:id="423" w:author="Cloud, Jason" w:date="2025-01-03T11:47:00Z"/>
              </w:rPr>
            </w:pPr>
            <w:ins w:id="424" w:author="Cloud, Jason" w:date="2025-01-03T11:48:00Z">
              <w:r>
                <w:t>-</w:t>
              </w:r>
            </w:ins>
            <w:ins w:id="425" w:author="Richard Bradbury (2024-01-09)" w:date="2025-01-09T11:34:00Z" w16du:dateUtc="2025-01-09T11:34:00Z">
              <w:r>
                <w:tab/>
              </w:r>
            </w:ins>
            <w:ins w:id="426" w:author="Richard Bradbury (2025-02-05)" w:date="2025-02-05T13:55:00Z" w16du:dateUtc="2025-02-05T13:55:00Z">
              <w:r>
                <w:t xml:space="preserve">Service </w:t>
              </w:r>
            </w:ins>
            <w:ins w:id="427" w:author="Cloud, Jason" w:date="2025-01-08T14:04:00Z">
              <w:r>
                <w:t>config</w:t>
              </w:r>
            </w:ins>
            <w:ins w:id="428" w:author="Cloud, Jason" w:date="2025-01-08T14:05:00Z">
              <w:r>
                <w:t xml:space="preserve">uration information (e.g. </w:t>
              </w:r>
            </w:ins>
            <w:ins w:id="429" w:author="Cloud, Jason" w:date="2025-01-03T11:48:00Z">
              <w:r>
                <w:t>location and configuration information for the purposes of accessing content from mult</w:t>
              </w:r>
            </w:ins>
            <w:ins w:id="430" w:author="Cloud, Jason" w:date="2025-01-03T11:49:00Z">
              <w:r>
                <w:t xml:space="preserve">iple </w:t>
              </w:r>
            </w:ins>
            <w:ins w:id="431" w:author="Cloud, Jason" w:date="2025-01-08T20:59:00Z" w16du:dateUtc="2025-01-09T04:59:00Z">
              <w:r>
                <w:t>service locations</w:t>
              </w:r>
            </w:ins>
            <w:ins w:id="432" w:author="Cloud, Jason" w:date="2025-01-03T11:49:00Z">
              <w:r>
                <w:t xml:space="preserve"> either internal or external to the 5GMS </w:t>
              </w:r>
            </w:ins>
            <w:ins w:id="433" w:author="Cloud, Jason" w:date="2025-01-08T14:06:00Z">
              <w:r>
                <w:t>System)</w:t>
              </w:r>
            </w:ins>
            <w:ins w:id="434" w:author="Cloud, Jason" w:date="2025-01-03T11:49:00Z">
              <w:r>
                <w:t>.</w:t>
              </w:r>
            </w:ins>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435" w:name="_Toc123915308"/>
      <w:bookmarkStart w:id="436" w:name="_Toc178586653"/>
      <w:r w:rsidRPr="004C0EB8">
        <w:t>4.3.1</w:t>
      </w:r>
      <w:r w:rsidRPr="004C0EB8">
        <w:tab/>
        <w:t>Media architecture</w:t>
      </w:r>
      <w:bookmarkEnd w:id="435"/>
      <w:bookmarkEnd w:id="436"/>
    </w:p>
    <w:p w14:paraId="3A5A45A2" w14:textId="37D72124" w:rsidR="00620F85" w:rsidRDefault="00620F85" w:rsidP="00FA4E67">
      <w:pPr>
        <w:keepNext/>
      </w:pPr>
      <w:r>
        <w:t>…</w:t>
      </w:r>
    </w:p>
    <w:p w14:paraId="4C1B4E25" w14:textId="7C4B42F8" w:rsidR="00FE0D20" w:rsidRDefault="000A5093" w:rsidP="00FE0D20">
      <w:pPr>
        <w:pStyle w:val="TH"/>
        <w:rPr>
          <w:ins w:id="437" w:author="Cloud, Jason" w:date="2025-01-08T14:16:00Z"/>
        </w:rPr>
      </w:pPr>
      <w:del w:id="438" w:author="Cloud, Jason" w:date="2025-01-08T14:16:00Z">
        <w:r w:rsidRPr="004C0EB8">
          <w:rPr>
            <w:noProof/>
          </w:rPr>
          <w:object w:dxaOrig="23590" w:dyaOrig="10040" w14:anchorId="4FC9B87E">
            <v:shape id="_x0000_i1036" type="#_x0000_t75" alt="" style="width:482.5pt;height:201.95pt;mso-width-percent:0;mso-height-percent:0;mso-width-percent:0;mso-height-percent:0" o:ole="">
              <v:imagedata r:id="rId41" o:title=""/>
            </v:shape>
            <o:OLEObject Type="Embed" ProgID="Visio.Drawing.15" ShapeID="_x0000_i1036" DrawAspect="Content" ObjectID="_1801384408" r:id="rId42"/>
          </w:object>
        </w:r>
      </w:del>
    </w:p>
    <w:p w14:paraId="4A65BF1C" w14:textId="72071DB2" w:rsidR="00FE0D20" w:rsidRDefault="000A5093" w:rsidP="00FE0D20">
      <w:pPr>
        <w:pStyle w:val="TH"/>
      </w:pPr>
      <w:ins w:id="439" w:author="Cloud, Jason" w:date="2025-01-08T14:16:00Z">
        <w:r w:rsidRPr="004C0EB8">
          <w:rPr>
            <w:noProof/>
          </w:rPr>
          <w:object w:dxaOrig="24316" w:dyaOrig="11266" w14:anchorId="70198EE1">
            <v:shape id="_x0000_i1037" type="#_x0000_t75" alt="" style="width:485.3pt;height:206.65pt;mso-width-percent:0;mso-height-percent:0;mso-width-percent:0;mso-height-percent:0" o:ole="">
              <v:imagedata r:id="rId43" o:title="" croptop="1891f" cropbottom="1876f" cropleft="836f" cropright="837f"/>
            </v:shape>
            <o:OLEObject Type="Embed" ProgID="Visio.Drawing.15" ShapeID="_x0000_i1037" DrawAspect="Content" ObjectID="_1801384409" r:id="rId44"/>
          </w:object>
        </w:r>
      </w:ins>
    </w:p>
    <w:p w14:paraId="4E91D129" w14:textId="77777777" w:rsidR="00FE0D20" w:rsidRPr="004C0EB8" w:rsidRDefault="00FE0D20" w:rsidP="00FE0D20">
      <w:pPr>
        <w:pStyle w:val="TF"/>
      </w:pPr>
      <w:bookmarkStart w:id="440" w:name="_CRFigure4_3_12"/>
      <w:r w:rsidRPr="004C0EB8">
        <w:t xml:space="preserve">Figure </w:t>
      </w:r>
      <w:bookmarkEnd w:id="440"/>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441"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442" w:author="Cloud, Jason" w:date="2025-01-08T14:16:00Z"/>
        </w:rPr>
      </w:pPr>
      <w:ins w:id="443" w:author="Cloud, Jason" w:date="2025-01-08T14:22:00Z">
        <w:r>
          <w:t>-</w:t>
        </w:r>
        <w:r>
          <w:tab/>
          <w:t>M11u (</w:t>
        </w:r>
        <w:r w:rsidRPr="004C0EB8">
          <w:t xml:space="preserve">UE Media Session Handling </w:t>
        </w:r>
        <w:r>
          <w:t xml:space="preserve">and </w:t>
        </w:r>
        <w:r w:rsidRPr="004C0EB8">
          <w:t>Media Streamer APIs</w:t>
        </w:r>
        <w:r>
          <w:t>):</w:t>
        </w:r>
      </w:ins>
      <w:ins w:id="444" w:author="Cloud, Jason" w:date="2025-01-08T14:23:00Z">
        <w:r>
          <w:t xml:space="preserve"> APIs exposed by the Media Session Handler and Media Streamer to each other for the purpose of client-internal communication.</w:t>
        </w:r>
      </w:ins>
    </w:p>
    <w:p w14:paraId="30D1485F" w14:textId="50ADDD51" w:rsidR="00FA4E67" w:rsidRDefault="00FE0D20" w:rsidP="00FA4E67">
      <w:pPr>
        <w:pStyle w:val="B1"/>
        <w:rPr>
          <w:ins w:id="445" w:author="Cloud, Jason" w:date="2025-01-08T14:22:00Z"/>
        </w:rPr>
      </w:pPr>
      <w:ins w:id="446" w:author="Cloud, Jason" w:date="2025-01-08T14:16:00Z">
        <w:r>
          <w:t>-</w:t>
        </w:r>
        <w:r>
          <w:tab/>
          <w:t xml:space="preserve">M13u </w:t>
        </w:r>
      </w:ins>
      <w:ins w:id="447" w:author="Cloud, Jason" w:date="2025-01-08T14:17:00Z">
        <w:r>
          <w:t xml:space="preserve">(External </w:t>
        </w:r>
      </w:ins>
      <w:ins w:id="448" w:author="Richard Bradbury (2024-01-09)" w:date="2025-01-09T11:37:00Z" w16du:dateUtc="2025-01-09T11:37:00Z">
        <w:r w:rsidR="000757E2">
          <w:t>u</w:t>
        </w:r>
      </w:ins>
      <w:ins w:id="449" w:author="Cloud, Jason" w:date="2025-01-08T14:18:00Z">
        <w:r>
          <w:t xml:space="preserve">plink </w:t>
        </w:r>
      </w:ins>
      <w:ins w:id="450" w:author="Cloud, Jason" w:date="2025-01-08T14:17:00Z">
        <w:r>
          <w:t>Media Streaming interface): Interface exposed by the 5GMS</w:t>
        </w:r>
      </w:ins>
      <w:ins w:id="451" w:author="Thomas Stockhammer (25/01/09)" w:date="2025-01-09T14:52:00Z" w16du:dateUtc="2025-01-09T13:52:00Z">
        <w:r w:rsidR="008232E5">
          <w:t>u</w:t>
        </w:r>
      </w:ins>
      <w:ins w:id="452" w:author="Cloud, Jason" w:date="2025-01-08T14:17:00Z">
        <w:r>
          <w:t xml:space="preserve"> Application Provider to the Media </w:t>
        </w:r>
      </w:ins>
      <w:ins w:id="453" w:author="Cloud, Jason" w:date="2025-01-08T14:18:00Z">
        <w:r>
          <w:t>Streamer</w:t>
        </w:r>
      </w:ins>
      <w:ins w:id="454" w:author="Cloud, Jason" w:date="2025-01-08T14:17:00Z">
        <w:r>
          <w:t xml:space="preserve"> to stream media. This </w:t>
        </w:r>
      </w:ins>
      <w:ins w:id="455" w:author="Richard Bradbury (2024-01-10)" w:date="2025-01-10T13:02:00Z" w16du:dateUtc="2025-01-10T13:02:00Z">
        <w:r w:rsidR="00743F5D">
          <w:t>reference point</w:t>
        </w:r>
      </w:ins>
      <w:ins w:id="456" w:author="Cloud, Jason" w:date="2025-01-08T14:17:00Z">
        <w:r>
          <w:t xml:space="preserve"> is not </w:t>
        </w:r>
      </w:ins>
      <w:ins w:id="457" w:author="Richard Bradbury (2024-01-10)" w:date="2025-01-10T13:01:00Z" w16du:dateUtc="2025-01-10T13:01:00Z">
        <w:r w:rsidR="00743F5D">
          <w:t xml:space="preserve">further defined </w:t>
        </w:r>
      </w:ins>
      <w:ins w:id="458" w:author="Cloud, Jason" w:date="2025-01-08T14:17:00Z">
        <w:r>
          <w:t xml:space="preserve">by </w:t>
        </w:r>
      </w:ins>
      <w:ins w:id="459" w:author="Richard Bradbury (2024-01-10)" w:date="2025-01-10T13:01:00Z" w16du:dateUtc="2025-01-10T13:01:00Z">
        <w:r w:rsidR="00743F5D">
          <w:t>the present document</w:t>
        </w:r>
      </w:ins>
      <w:ins w:id="460" w:author="Cloud, Jason" w:date="2025-01-08T14:17:00Z">
        <w:r>
          <w:t>.</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461" w:name="_Toc123915309"/>
      <w:bookmarkStart w:id="462" w:name="_Toc178586654"/>
      <w:r w:rsidRPr="004C0EB8">
        <w:t>4.3.2</w:t>
      </w:r>
      <w:r w:rsidRPr="004C0EB8">
        <w:tab/>
        <w:t>UE 5GMSu functions</w:t>
      </w:r>
      <w:bookmarkEnd w:id="461"/>
      <w:bookmarkEnd w:id="462"/>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463" w:name="_Hlk138686397"/>
    <w:p w14:paraId="3E7A9679" w14:textId="7E7BCFDC" w:rsidR="00FE0D20" w:rsidRDefault="000A5093" w:rsidP="00FE0D20">
      <w:pPr>
        <w:pStyle w:val="TH"/>
        <w:rPr>
          <w:ins w:id="464" w:author="Cloud, Jason" w:date="2025-01-08T14:26:00Z"/>
        </w:rPr>
      </w:pPr>
      <w:del w:id="465" w:author="Cloud, Jason" w:date="2025-01-08T14:26:00Z">
        <w:r w:rsidRPr="004C0EB8">
          <w:rPr>
            <w:noProof/>
          </w:rPr>
          <w:object w:dxaOrig="23596" w:dyaOrig="12391" w14:anchorId="09FB9B30">
            <v:shape id="_x0000_i1038" type="#_x0000_t75" alt="" style="width:481.55pt;height:255.25pt;mso-width-percent:0;mso-height-percent:0;mso-width-percent:0;mso-height-percent:0" o:ole="">
              <v:imagedata r:id="rId45" o:title=""/>
            </v:shape>
            <o:OLEObject Type="Embed" ProgID="Visio.Drawing.15" ShapeID="_x0000_i1038" DrawAspect="Content" ObjectID="_1801384410" r:id="rId46"/>
          </w:object>
        </w:r>
      </w:del>
      <w:bookmarkEnd w:id="463"/>
    </w:p>
    <w:p w14:paraId="6DB82CDB" w14:textId="713FBBF4" w:rsidR="00A8393D" w:rsidRPr="004C0EB8" w:rsidRDefault="000A5093" w:rsidP="00FE0D20">
      <w:pPr>
        <w:pStyle w:val="TH"/>
      </w:pPr>
      <w:ins w:id="466" w:author="Cloud, Jason" w:date="2025-01-08T14:26:00Z">
        <w:r w:rsidRPr="004C0EB8">
          <w:rPr>
            <w:noProof/>
          </w:rPr>
          <w:object w:dxaOrig="24310" w:dyaOrig="13111" w14:anchorId="4401F166">
            <v:shape id="_x0000_i1039" type="#_x0000_t75" alt="" style="width:483.9pt;height:256.2pt;mso-width-percent:0;mso-height-percent:0;mso-width-percent:0;mso-height-percent:0" o:ole="">
              <v:imagedata r:id="rId47" o:title="" croptop="1674f" cropbottom="1819f" cropleft="839f" cropright="766f"/>
            </v:shape>
            <o:OLEObject Type="Embed" ProgID="Visio.Drawing.15" ShapeID="_x0000_i1039" DrawAspect="Content" ObjectID="_1801384411" r:id="rId48"/>
          </w:object>
        </w:r>
      </w:ins>
    </w:p>
    <w:p w14:paraId="7FEB7F1D" w14:textId="77777777" w:rsidR="00FE0D20" w:rsidRPr="004C0EB8" w:rsidRDefault="00FE0D20" w:rsidP="00FE0D20">
      <w:pPr>
        <w:pStyle w:val="TF"/>
      </w:pPr>
      <w:bookmarkStart w:id="467" w:name="_CRFigure4_3_21"/>
      <w:r w:rsidRPr="004C0EB8">
        <w:t xml:space="preserve">Figure </w:t>
      </w:r>
      <w:bookmarkEnd w:id="467"/>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468" w:author="Richard Bradbury (2024-01-09)" w:date="2025-01-09T11:40:00Z" w16du:dateUtc="2025-01-09T11:40:00Z">
        <w:r w:rsidR="002053FE">
          <w:t>,</w:t>
        </w:r>
      </w:ins>
      <w:r w:rsidRPr="004C0EB8">
        <w:t xml:space="preserve"> and which uses the UE </w:t>
      </w:r>
      <w:del w:id="469" w:author="Richard Bradbury (2024-01-09)" w:date="2025-01-09T11:40:00Z" w16du:dateUtc="2025-01-09T11:40:00Z">
        <w:r w:rsidRPr="004C0EB8" w:rsidDel="002053FE">
          <w:delText>5G U</w:delText>
        </w:r>
      </w:del>
      <w:ins w:id="470"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50A9C04D" w:rsidR="00FE0D20" w:rsidRPr="004C0EB8" w:rsidRDefault="00FE0D20" w:rsidP="00FE0D20">
      <w:r w:rsidRPr="004C0EB8">
        <w:t xml:space="preserve">Here are the roles of the different </w:t>
      </w:r>
      <w:ins w:id="471" w:author="Richard Bradbury (2025-02-12)" w:date="2025-02-12T15:26:00Z" w16du:dateUtc="2025-02-12T15:26:00Z">
        <w:r w:rsidR="00365213">
          <w:t xml:space="preserve">client </w:t>
        </w:r>
      </w:ins>
      <w:r w:rsidRPr="004C0EB8">
        <w:t xml:space="preserve">APIs of the UE </w:t>
      </w:r>
      <w:del w:id="472" w:author="Richard Bradbury (2024-01-09)" w:date="2025-01-09T11:39:00Z" w16du:dateUtc="2025-01-09T11:39:00Z">
        <w:r w:rsidRPr="004C0EB8" w:rsidDel="002053FE">
          <w:delText>5G U</w:delText>
        </w:r>
      </w:del>
      <w:ins w:id="473" w:author="Richard Bradbury (2024-01-09)" w:date="2025-01-09T11:39:00Z" w16du:dateUtc="2025-01-09T11:39:00Z">
        <w:r w:rsidR="002053FE">
          <w:t>u</w:t>
        </w:r>
      </w:ins>
      <w:r w:rsidRPr="004C0EB8">
        <w:t>plink Media Streaming functions:</w:t>
      </w:r>
    </w:p>
    <w:p w14:paraId="32777DF9" w14:textId="73AEC635" w:rsidR="00FE0D20" w:rsidRPr="004C0EB8" w:rsidRDefault="00FE0D20" w:rsidP="00FE0D20">
      <w:pPr>
        <w:pStyle w:val="B1"/>
      </w:pPr>
      <w:r w:rsidRPr="004C0EB8">
        <w:t>-</w:t>
      </w:r>
      <w:r w:rsidRPr="004C0EB8">
        <w:tab/>
      </w:r>
      <w:commentRangeStart w:id="474"/>
      <w:commentRangeStart w:id="475"/>
      <w:commentRangeStart w:id="476"/>
      <w:del w:id="477" w:author="Richard Bradbury (2025-02-12)" w:date="2025-02-12T15:28:00Z" w16du:dateUtc="2025-02-12T15:28:00Z">
        <w:r w:rsidRPr="004C0EB8" w:rsidDel="00365213">
          <w:delText xml:space="preserve">M6u: </w:delText>
        </w:r>
      </w:del>
      <w:ins w:id="478" w:author="Richard Bradbury (2025-02-12)" w:date="2025-02-12T15:27:00Z" w16du:dateUtc="2025-02-12T15:27:00Z">
        <w:r w:rsidR="00365213" w:rsidRPr="00365213">
          <w:rPr>
            <w:i/>
            <w:iCs/>
          </w:rPr>
          <w:t xml:space="preserve">Media </w:t>
        </w:r>
      </w:ins>
      <w:ins w:id="479" w:author="Richard Bradbury (2025-02-12)" w:date="2025-02-12T15:28:00Z" w16du:dateUtc="2025-02-12T15:28:00Z">
        <w:r w:rsidR="00365213" w:rsidRPr="00365213">
          <w:rPr>
            <w:i/>
            <w:iCs/>
          </w:rPr>
          <w:t>session handling c</w:t>
        </w:r>
      </w:ins>
      <w:ins w:id="480"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1" w:author="Richard Bradbury (2024-01-09)" w:date="2025-01-09T11:39:00Z" w16du:dateUtc="2025-01-09T11:39:00Z">
        <w:r w:rsidR="002053FE">
          <w:t xml:space="preserve">by the 5GMSu-Aware Application </w:t>
        </w:r>
      </w:ins>
      <w:ins w:id="482" w:author="Richard Bradbury (2025-02-12)" w:date="2025-02-12T15:28:00Z" w16du:dateUtc="2025-02-12T15:28:00Z">
        <w:r w:rsidR="00365213">
          <w:t xml:space="preserve">(at reference point M6u) and by the Media Streamer (at reference point M11d) </w:t>
        </w:r>
      </w:ins>
      <w:r w:rsidRPr="004C0EB8">
        <w:t>to control the Core Functions</w:t>
      </w:r>
      <w:del w:id="483" w:author="Richard Bradbury (2024-01-09)" w:date="2025-01-09T11:39:00Z" w16du:dateUtc="2025-01-09T11:39:00Z">
        <w:r w:rsidRPr="004C0EB8" w:rsidDel="002053FE">
          <w:delText xml:space="preserve"> and the Media Remote Control function</w:delText>
        </w:r>
      </w:del>
      <w:ins w:id="484" w:author="Richard Bradbury (2025-02-12)" w:date="2025-02-12T15:27:00Z" w16du:dateUtc="2025-02-12T15:27:00Z">
        <w:r w:rsidR="00365213">
          <w:t xml:space="preserve"> via the Media Session Handler</w:t>
        </w:r>
      </w:ins>
      <w:r w:rsidRPr="004C0EB8">
        <w:t>.</w:t>
      </w:r>
    </w:p>
    <w:p w14:paraId="6689E6E5" w14:textId="58CB00DD" w:rsidR="00FE0D20" w:rsidRDefault="00FE0D20" w:rsidP="00FE0D20">
      <w:pPr>
        <w:pStyle w:val="B1"/>
        <w:rPr>
          <w:ins w:id="485" w:author="Cloud, Jason (25/01/21)" w:date="2025-01-21T12:53:00Z" w16du:dateUtc="2025-01-21T20:53:00Z"/>
        </w:rPr>
      </w:pPr>
      <w:r w:rsidRPr="004C0EB8">
        <w:t>-</w:t>
      </w:r>
      <w:r w:rsidRPr="004C0EB8">
        <w:tab/>
      </w:r>
      <w:del w:id="486" w:author="Richard Bradbury (2025-02-12)" w:date="2025-02-12T15:29:00Z" w16du:dateUtc="2025-02-12T15:29:00Z">
        <w:r w:rsidRPr="004C0EB8" w:rsidDel="00365213">
          <w:delText xml:space="preserve">M7u: </w:delText>
        </w:r>
      </w:del>
      <w:ins w:id="487" w:author="Richard Bradbury (2025-02-12)" w:date="2025-02-12T15:29:00Z" w16du:dateUtc="2025-02-12T15:29:00Z">
        <w:r w:rsidR="00365213" w:rsidRPr="00365213">
          <w:rPr>
            <w:i/>
            <w:iCs/>
          </w:rPr>
          <w:t>Media stream handling c</w:t>
        </w:r>
      </w:ins>
      <w:ins w:id="488" w:author="Richard Bradbury (2025-02-12)" w:date="2025-02-12T15:26:00Z" w16du:dateUtc="2025-02-12T15:26:00Z">
        <w:r w:rsidR="00365213" w:rsidRPr="00365213">
          <w:rPr>
            <w:i/>
            <w:iCs/>
          </w:rPr>
          <w:t xml:space="preserve">lient </w:t>
        </w:r>
      </w:ins>
      <w:r w:rsidRPr="00365213">
        <w:rPr>
          <w:i/>
          <w:iCs/>
        </w:rPr>
        <w:t>API</w:t>
      </w:r>
      <w:r w:rsidRPr="004C0EB8">
        <w:t xml:space="preserve"> used </w:t>
      </w:r>
      <w:ins w:id="489" w:author="Richard Bradbury (2024-01-09)" w:date="2025-01-09T11:39:00Z" w16du:dateUtc="2025-01-09T11:39:00Z">
        <w:r w:rsidR="002053FE">
          <w:t xml:space="preserve">by the 5GMSu-Aware </w:t>
        </w:r>
      </w:ins>
      <w:ins w:id="490" w:author="Richard Bradbury (2025-02-12)" w:date="2025-02-12T15:26:00Z" w16du:dateUtc="2025-02-12T15:26:00Z">
        <w:r w:rsidR="00365213">
          <w:t>A</w:t>
        </w:r>
      </w:ins>
      <w:ins w:id="491" w:author="Richard Bradbury (2024-01-09)" w:date="2025-01-09T11:39:00Z" w16du:dateUtc="2025-01-09T11:39:00Z">
        <w:r w:rsidR="002053FE">
          <w:t xml:space="preserve">pplication </w:t>
        </w:r>
      </w:ins>
      <w:ins w:id="492" w:author="Richard Bradbury (2025-02-12)" w:date="2025-02-12T15:29:00Z" w16du:dateUtc="2025-02-12T15:29:00Z">
        <w:r w:rsidR="00365213">
          <w:t xml:space="preserve">(at reference point M7d) and by the Media Session Handler (at reference point M11d)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474"/>
      <w:r w:rsidR="00A8393D">
        <w:rPr>
          <w:rStyle w:val="CommentReference"/>
        </w:rPr>
        <w:commentReference w:id="474"/>
      </w:r>
      <w:commentRangeEnd w:id="475"/>
      <w:r w:rsidR="00365213">
        <w:rPr>
          <w:rStyle w:val="CommentReference"/>
        </w:rPr>
        <w:commentReference w:id="475"/>
      </w:r>
      <w:commentRangeEnd w:id="476"/>
      <w:r w:rsidR="007611E0">
        <w:rPr>
          <w:rStyle w:val="CommentReference"/>
        </w:rPr>
        <w:commentReference w:id="476"/>
      </w:r>
    </w:p>
    <w:p w14:paraId="5B9A3894" w14:textId="773BDEA7" w:rsidR="006D292C" w:rsidRPr="004C0EB8" w:rsidRDefault="006D292C" w:rsidP="006D292C">
      <w:pPr>
        <w:pStyle w:val="Heading3"/>
      </w:pPr>
      <w:bookmarkStart w:id="493" w:name="_Toc178586655"/>
      <w:bookmarkStart w:id="494" w:name="_Hlk138686492"/>
      <w:r w:rsidRPr="004C0EB8">
        <w:t>4.3.3</w:t>
      </w:r>
      <w:r w:rsidRPr="004C0EB8">
        <w:tab/>
        <w:t>Service Access Information for uplink media streaming</w:t>
      </w:r>
      <w:bookmarkEnd w:id="493"/>
    </w:p>
    <w:bookmarkEnd w:id="494"/>
    <w:p w14:paraId="5FF8F87A" w14:textId="6EEB054B" w:rsidR="006D292C" w:rsidRPr="004C0EB8" w:rsidRDefault="006D292C" w:rsidP="006D292C">
      <w:pPr>
        <w:pStyle w:val="TAN"/>
        <w:keepNext w:val="0"/>
        <w:rPr>
          <w:lang w:val="en-US"/>
        </w:rPr>
      </w:pPr>
      <w:r>
        <w:rPr>
          <w:lang w:val="en-US"/>
        </w:rPr>
        <w:t>…</w:t>
      </w:r>
    </w:p>
    <w:p w14:paraId="4A7BF4F7" w14:textId="77777777" w:rsidR="006D292C" w:rsidRPr="004C0EB8" w:rsidRDefault="006D292C" w:rsidP="006D292C">
      <w:pPr>
        <w:pStyle w:val="TH"/>
        <w:rPr>
          <w:lang w:val="en-US"/>
        </w:rPr>
      </w:pPr>
      <w:bookmarkStart w:id="495" w:name="_CRTable4_3_32"/>
      <w:r w:rsidRPr="004C0EB8">
        <w:rPr>
          <w:lang w:val="en-US"/>
        </w:rPr>
        <w:t xml:space="preserve">Table </w:t>
      </w:r>
      <w:bookmarkEnd w:id="495"/>
      <w:r w:rsidRPr="004C0EB8">
        <w:rPr>
          <w:lang w:val="en-US"/>
        </w:rPr>
        <w:t>4.3.3-2: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6D292C" w:rsidRPr="004C0EB8" w14:paraId="7FB15F49"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718685" w14:textId="77777777" w:rsidR="006D292C" w:rsidRPr="004C0EB8" w:rsidRDefault="006D292C" w:rsidP="00A76712">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E42472C" w14:textId="77777777" w:rsidR="006D292C" w:rsidRPr="004C0EB8" w:rsidRDefault="006D292C" w:rsidP="00A76712">
            <w:pPr>
              <w:pStyle w:val="TAH"/>
            </w:pPr>
            <w:r w:rsidRPr="004C0EB8">
              <w:t>Description</w:t>
            </w:r>
          </w:p>
        </w:tc>
      </w:tr>
      <w:tr w:rsidR="006D292C" w:rsidRPr="004C0EB8" w14:paraId="5D650367" w14:textId="77777777" w:rsidTr="00A76712">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010001B" w14:textId="77777777" w:rsidR="00DF7FE8" w:rsidRDefault="00DF7FE8" w:rsidP="00A76712">
            <w:pPr>
              <w:pStyle w:val="TAL"/>
              <w:rPr>
                <w:ins w:id="496" w:author="Cloud, Jason (25/01/21)" w:date="2025-01-21T12:55:00Z" w16du:dateUtc="2025-01-21T20:55:00Z"/>
              </w:rPr>
            </w:pPr>
            <w:ins w:id="497" w:author="Cloud, Jason (25/01/21)" w:date="2025-01-21T12:54:00Z" w16du:dateUtc="2025-01-21T20:54:00Z">
              <w:r>
                <w:t>Medi</w:t>
              </w:r>
            </w:ins>
            <w:ins w:id="498" w:author="Cloud, Jason (25/01/21)" w:date="2025-01-21T12:55:00Z" w16du:dateUtc="2025-01-21T20:55:00Z">
              <w:r>
                <w:t>a Entry Points</w:t>
              </w:r>
            </w:ins>
          </w:p>
          <w:p w14:paraId="52A180E9" w14:textId="110FB9CF" w:rsidR="006D292C" w:rsidRPr="004C0EB8" w:rsidRDefault="00DF7FE8" w:rsidP="00A76712">
            <w:pPr>
              <w:pStyle w:val="TAL"/>
            </w:pPr>
            <w:ins w:id="499" w:author="Cloud, Jason (25/01/21)" w:date="2025-01-21T12:55:00Z" w16du:dateUtc="2025-01-21T20:55:00Z">
              <w:r>
                <w:t>(</w:t>
              </w:r>
            </w:ins>
            <w:r w:rsidR="006D292C" w:rsidRPr="004C0EB8">
              <w:t>Media Streamer Entries</w:t>
            </w:r>
            <w:ins w:id="500" w:author="Cloud, Jason (25/01/21)" w:date="2025-01-21T12:55:00Z" w16du:dateUtc="2025-01-21T20:55:00Z">
              <w:r>
                <w:t>)</w:t>
              </w:r>
            </w:ins>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8DB3B32" w14:textId="77777777" w:rsidR="006D292C" w:rsidRPr="004C0EB8" w:rsidRDefault="006D292C" w:rsidP="00A76712">
            <w:pPr>
              <w:pStyle w:val="TAL"/>
            </w:pPr>
            <w:r w:rsidRPr="004C0EB8">
              <w:t>A set of entry points. Each entry point consists of one of the following:</w:t>
            </w:r>
          </w:p>
          <w:p w14:paraId="2D7AAAC2" w14:textId="77777777" w:rsidR="006D292C" w:rsidRPr="004C0EB8" w:rsidRDefault="006D292C" w:rsidP="00A76712">
            <w:pPr>
              <w:pStyle w:val="TAL"/>
            </w:pPr>
            <w:r w:rsidRPr="004C0EB8">
              <w:t>a.</w:t>
            </w:r>
            <w:r w:rsidRPr="004C0EB8">
              <w:tab/>
              <w:t>A URL endpoint on the 5GMSu AS to which media can be streamed directly at M4u and its associated data, or</w:t>
            </w:r>
          </w:p>
          <w:p w14:paraId="55F593CA" w14:textId="77777777" w:rsidR="006D292C" w:rsidRPr="004C0EB8" w:rsidRDefault="006D292C" w:rsidP="00A76712">
            <w:pPr>
              <w:pStyle w:val="TAL"/>
            </w:pPr>
            <w:r w:rsidRPr="004C0EB8">
              <w:t>b.</w:t>
            </w:r>
            <w:r w:rsidRPr="004C0EB8">
              <w:tab/>
              <w:t>The URL of a document that can be downloaded from the 5GMSu AS which contains the parameters for uplink media streaming at M4u.</w:t>
            </w:r>
          </w:p>
          <w:p w14:paraId="493398E1" w14:textId="77777777" w:rsidR="006D292C" w:rsidRPr="004C0EB8" w:rsidRDefault="006D292C" w:rsidP="00A76712">
            <w:pPr>
              <w:pStyle w:val="TALcontinuation"/>
            </w:pPr>
            <w:r w:rsidRPr="004C0EB8">
              <w:t xml:space="preserve">A Media Streamer Entry document may additionally include Service 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B7CCA2D" w14:textId="77777777" w:rsidR="006D292C" w:rsidRPr="004C0EB8" w:rsidRDefault="006D292C" w:rsidP="00A76712">
            <w:pPr>
              <w:pStyle w:val="TALcontinuation"/>
            </w:pPr>
            <w:r w:rsidRPr="004C0EB8">
              <w:t>A Media Streamer Entry URL may be embedded in a 3GPP Service URL.</w:t>
            </w:r>
          </w:p>
        </w:tc>
      </w:tr>
    </w:tbl>
    <w:p w14:paraId="07406535" w14:textId="77777777" w:rsidR="006D292C" w:rsidRPr="004C0EB8" w:rsidRDefault="006D292C" w:rsidP="006D292C">
      <w:pPr>
        <w:pStyle w:val="TAN"/>
        <w:rPr>
          <w:lang w:val="en-US"/>
        </w:rPr>
      </w:pPr>
    </w:p>
    <w:p w14:paraId="4BAF5151" w14:textId="5FCC1F81" w:rsidR="006D292C" w:rsidRDefault="00DF7FE8" w:rsidP="006D292C">
      <w:pPr>
        <w:rPr>
          <w:highlight w:val="yellow"/>
        </w:rPr>
      </w:pPr>
      <w:r>
        <w:t>…</w:t>
      </w:r>
    </w:p>
    <w:p w14:paraId="539B5700" w14:textId="79239EA4" w:rsidR="00BB103E" w:rsidRPr="00FE7A1B" w:rsidRDefault="00BB103E" w:rsidP="00BB103E">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02EF0D1C" w:rsidR="00C15002" w:rsidRDefault="00585A56" w:rsidP="00585A56">
      <w:pPr>
        <w:pStyle w:val="Heading3"/>
        <w:rPr>
          <w:ins w:id="501" w:author="Cloud, Jason" w:date="2025-01-08T15:45:00Z" w16du:dateUtc="2025-01-08T23:45:00Z"/>
        </w:rPr>
      </w:pPr>
      <w:bookmarkStart w:id="502" w:name="_Toc178586732"/>
      <w:commentRangeStart w:id="503"/>
      <w:ins w:id="504" w:author="Cloud, Jason" w:date="2025-01-03T17:43:00Z">
        <w:r w:rsidRPr="004C0EB8">
          <w:t>5.2.</w:t>
        </w:r>
        <w:r>
          <w:t>6</w:t>
        </w:r>
        <w:r w:rsidRPr="004C0EB8">
          <w:tab/>
        </w:r>
      </w:ins>
      <w:bookmarkEnd w:id="502"/>
      <w:ins w:id="505" w:author="Cloud, Jason" w:date="2025-01-03T17:44:00Z">
        <w:r>
          <w:t>Procedures for downlink streaming from multiple service locations</w:t>
        </w:r>
      </w:ins>
      <w:commentRangeEnd w:id="503"/>
      <w:r w:rsidR="00507EB7">
        <w:rPr>
          <w:rStyle w:val="CommentReference"/>
          <w:rFonts w:ascii="Times New Roman" w:hAnsi="Times New Roman"/>
        </w:rPr>
        <w:commentReference w:id="503"/>
      </w:r>
    </w:p>
    <w:p w14:paraId="0AE50052" w14:textId="04FD90C1" w:rsidR="0021080F" w:rsidRDefault="0021080F" w:rsidP="0021080F">
      <w:pPr>
        <w:keepNext/>
        <w:rPr>
          <w:ins w:id="506" w:author="Cloud, Jason (25/01/09)" w:date="2025-01-09T21:09:00Z" w16du:dateUtc="2025-01-10T05:09:00Z"/>
        </w:rPr>
      </w:pPr>
      <w:ins w:id="507"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0D739947" w14:textId="5A14A045" w:rsidR="00DE34C8" w:rsidRDefault="0021080F" w:rsidP="00365213">
      <w:pPr>
        <w:keepNext/>
        <w:rPr>
          <w:ins w:id="508" w:author="Cloud, Jason" w:date="2025-01-08T15:47:00Z" w16du:dateUtc="2025-01-08T23:47:00Z"/>
        </w:rPr>
      </w:pPr>
      <w:ins w:id="509" w:author="Cloud, Jason (25/01/09)" w:date="2025-01-09T21:09:00Z" w16du:dateUtc="2025-01-10T05:09:00Z">
        <w:r>
          <w:t>The</w:t>
        </w:r>
      </w:ins>
      <w:ins w:id="510" w:author="Cloud, Jason" w:date="2025-01-08T15:47:00Z" w16du:dateUtc="2025-01-08T23:47:00Z">
        <w:r w:rsidR="00DE34C8">
          <w:t xml:space="preserve"> procedure makes the following assumptions:</w:t>
        </w:r>
      </w:ins>
    </w:p>
    <w:p w14:paraId="0D149B0A" w14:textId="3A7CF928" w:rsidR="00DE34C8" w:rsidRPr="008232E5" w:rsidRDefault="008232E5" w:rsidP="008232E5">
      <w:pPr>
        <w:pStyle w:val="B1"/>
        <w:rPr>
          <w:ins w:id="511" w:author="Cloud, Jason" w:date="2025-01-08T15:47:00Z" w16du:dateUtc="2025-01-08T23:47:00Z"/>
        </w:rPr>
      </w:pPr>
      <w:ins w:id="512" w:author="Thomas Stockhammer (25/01/09)" w:date="2025-01-09T14:53:00Z" w16du:dateUtc="2025-01-09T13:53:00Z">
        <w:r>
          <w:t>-</w:t>
        </w:r>
        <w:r>
          <w:tab/>
        </w:r>
      </w:ins>
      <w:ins w:id="513" w:author="Cloud, Jason" w:date="2025-01-08T15:47:00Z" w16du:dateUtc="2025-01-08T23:47:00Z">
        <w:r w:rsidR="00DE34C8" w:rsidRPr="008232E5">
          <w:t>The Media Player has the necessary functionality to stream media</w:t>
        </w:r>
      </w:ins>
      <w:ins w:id="514" w:author="Richard Bradbury (2025-02-12)" w:date="2025-02-12T17:16:00Z" w16du:dateUtc="2025-02-12T17:16:00Z">
        <w:r w:rsidR="00D449CC">
          <w:t xml:space="preserve"> content</w:t>
        </w:r>
      </w:ins>
      <w:ins w:id="515" w:author="Cloud, Jason" w:date="2025-01-08T15:47:00Z" w16du:dateUtc="2025-01-08T23:47:00Z">
        <w:r w:rsidR="00DE34C8" w:rsidRPr="008232E5">
          <w:t xml:space="preserve"> from multiple service locations. This may include the functionality needed to switch between service locations, </w:t>
        </w:r>
      </w:ins>
      <w:ins w:id="516" w:author="Thomas Stockhammer (25/01/09)" w:date="2025-01-09T14:54:00Z" w16du:dateUtc="2025-01-09T13:54:00Z">
        <w:r>
          <w:t>for example by client decision, or based on steering information from the network</w:t>
        </w:r>
      </w:ins>
      <w:ins w:id="517" w:author="Cloud, Jason" w:date="2025-01-08T15:47:00Z" w16du:dateUtc="2025-01-08T23:47:00Z">
        <w:r w:rsidR="00DE34C8" w:rsidRPr="008232E5">
          <w:t xml:space="preserve">, </w:t>
        </w:r>
      </w:ins>
      <w:ins w:id="518" w:author="Thomas Stockhammer (25/01/09)" w:date="2025-01-09T14:55:00Z" w16du:dateUtc="2025-01-09T13:55:00Z">
        <w:r>
          <w:t xml:space="preserve">or </w:t>
        </w:r>
      </w:ins>
      <w:ins w:id="519" w:author="Richard Bradbury (2025-02-12)" w:date="2025-02-12T15:30:00Z" w16du:dateUtc="2025-02-12T15:30:00Z">
        <w:r w:rsidR="00365213">
          <w:t xml:space="preserve">the </w:t>
        </w:r>
      </w:ins>
      <w:ins w:id="520" w:author="Cloud, Jason" w:date="2025-01-08T15:50:00Z" w16du:dateUtc="2025-01-08T23:50:00Z">
        <w:r w:rsidR="000E7E84" w:rsidRPr="008232E5">
          <w:t>use</w:t>
        </w:r>
      </w:ins>
      <w:ins w:id="521" w:author="Cloud, Jason (2025-02-06)" w:date="2025-02-06T13:38:00Z" w16du:dateUtc="2025-02-06T21:38:00Z">
        <w:r w:rsidR="00087DF5">
          <w:t xml:space="preserve"> of</w:t>
        </w:r>
      </w:ins>
      <w:ins w:id="522" w:author="Cloud, Jason" w:date="2025-01-08T15:50:00Z" w16du:dateUtc="2025-01-08T23:50:00Z">
        <w:r w:rsidR="000E7E84" w:rsidRPr="008232E5">
          <w:t xml:space="preserve"> multiple service locations </w:t>
        </w:r>
      </w:ins>
      <w:ins w:id="523" w:author="Thomas Stockhammer (25/01/09)" w:date="2025-01-09T14:55:00Z" w16du:dateUtc="2025-01-09T13:55:00Z">
        <w:r>
          <w:t>concurrently</w:t>
        </w:r>
      </w:ins>
      <w:ins w:id="524" w:author="Cloud, Jason" w:date="2025-01-08T15:47:00Z" w16du:dateUtc="2025-01-08T23:47:00Z">
        <w:r w:rsidR="00DE34C8" w:rsidRPr="008232E5">
          <w:t>, etc.</w:t>
        </w:r>
      </w:ins>
    </w:p>
    <w:p w14:paraId="33BBA494" w14:textId="1D57E12E" w:rsidR="00D046E4" w:rsidRDefault="008232E5" w:rsidP="008232E5">
      <w:pPr>
        <w:pStyle w:val="B1"/>
        <w:rPr>
          <w:ins w:id="525" w:author="Cloud, Jason (2025-02-05)" w:date="2025-02-05T14:43:00Z" w16du:dateUtc="2025-02-05T22:43:00Z"/>
        </w:rPr>
      </w:pPr>
      <w:ins w:id="526" w:author="Thomas Stockhammer (25/01/09)" w:date="2025-01-09T14:53:00Z" w16du:dateUtc="2025-01-09T13:53:00Z">
        <w:r>
          <w:t>-</w:t>
        </w:r>
        <w:r>
          <w:tab/>
        </w:r>
      </w:ins>
      <w:ins w:id="527" w:author="Cloud, Jason" w:date="2025-01-08T15:47:00Z" w16du:dateUtc="2025-01-08T23:47:00Z">
        <w:r w:rsidR="00DE34C8" w:rsidRPr="008232E5">
          <w:t>Multi</w:t>
        </w:r>
      </w:ins>
      <w:ins w:id="528" w:author="Richard Bradbury (2025-02-12)" w:date="2025-02-12T15:31:00Z" w16du:dateUtc="2025-02-12T15:31:00Z">
        <w:r w:rsidR="00365213">
          <w:t xml:space="preserve">ple </w:t>
        </w:r>
      </w:ins>
      <w:ins w:id="529" w:author="Cloud, Jason" w:date="2025-01-08T15:47:00Z" w16du:dateUtc="2025-01-08T23:47:00Z">
        <w:r w:rsidR="00DE34C8" w:rsidRPr="008232E5">
          <w:t xml:space="preserve">service location configuration information required to access content across multiple service locations is </w:t>
        </w:r>
      </w:ins>
      <w:ins w:id="530" w:author="Cloud, Jason" w:date="2025-01-08T15:58:00Z" w16du:dateUtc="2025-01-08T23:58:00Z">
        <w:r w:rsidR="000E7E84" w:rsidRPr="008232E5">
          <w:t xml:space="preserve">available within </w:t>
        </w:r>
      </w:ins>
      <w:ins w:id="531" w:author="Cloud, Jason" w:date="2025-01-08T15:47:00Z" w16du:dateUtc="2025-01-08T23:47:00Z">
        <w:r w:rsidR="00DE34C8" w:rsidRPr="008232E5">
          <w:t xml:space="preserve">the </w:t>
        </w:r>
      </w:ins>
      <w:ins w:id="532" w:author="Cloud, Jason" w:date="2025-01-08T15:50:00Z" w16du:dateUtc="2025-01-08T23:50:00Z">
        <w:r w:rsidR="000E7E84" w:rsidRPr="008232E5">
          <w:t>Media Player Entry</w:t>
        </w:r>
      </w:ins>
      <w:ins w:id="533" w:author="Cloud, Jason" w:date="2025-01-08T15:47:00Z" w16du:dateUtc="2025-01-08T23:47:00Z">
        <w:r w:rsidR="00DE34C8" w:rsidRPr="008232E5">
          <w:t xml:space="preserve"> </w:t>
        </w:r>
        <w:commentRangeStart w:id="534"/>
        <w:r w:rsidR="00DE34C8" w:rsidRPr="008232E5">
          <w:t xml:space="preserve">(or </w:t>
        </w:r>
      </w:ins>
      <w:ins w:id="535" w:author="Cloud, Jason" w:date="2025-01-08T15:58:00Z" w16du:dateUtc="2025-01-08T23:58:00Z">
        <w:r w:rsidR="000E7E84" w:rsidRPr="008232E5">
          <w:t>available within</w:t>
        </w:r>
      </w:ins>
      <w:ins w:id="536" w:author="Cloud, Jason" w:date="2025-01-08T15:51:00Z" w16du:dateUtc="2025-01-08T23:51:00Z">
        <w:r w:rsidR="000E7E84" w:rsidRPr="008232E5">
          <w:t xml:space="preserve"> a document </w:t>
        </w:r>
      </w:ins>
      <w:ins w:id="537" w:author="Cloud, Jason" w:date="2025-01-08T15:52:00Z" w16du:dateUtc="2025-01-08T23:52:00Z">
        <w:r w:rsidR="000E7E84" w:rsidRPr="008232E5">
          <w:t>referenced by the</w:t>
        </w:r>
      </w:ins>
      <w:ins w:id="538" w:author="Cloud, Jason" w:date="2025-01-08T15:51:00Z" w16du:dateUtc="2025-01-08T23:51:00Z">
        <w:r w:rsidR="000E7E84" w:rsidRPr="008232E5">
          <w:t xml:space="preserve"> Med</w:t>
        </w:r>
      </w:ins>
      <w:ins w:id="539" w:author="Cloud, Jason" w:date="2025-01-08T15:52:00Z" w16du:dateUtc="2025-01-08T23:52:00Z">
        <w:r w:rsidR="000E7E84" w:rsidRPr="008232E5">
          <w:t>ia Player Entry</w:t>
        </w:r>
      </w:ins>
      <w:ins w:id="540" w:author="Cloud, Jason" w:date="2025-01-08T15:47:00Z" w16du:dateUtc="2025-01-08T23:47:00Z">
        <w:r w:rsidR="00DE34C8" w:rsidRPr="008232E5">
          <w:t>).</w:t>
        </w:r>
      </w:ins>
      <w:ins w:id="541" w:author="Cloud, Jason" w:date="2025-01-08T15:52:00Z" w16du:dateUtc="2025-01-08T23:52:00Z">
        <w:r w:rsidR="000E7E84" w:rsidRPr="008232E5">
          <w:t xml:space="preserve"> </w:t>
        </w:r>
      </w:ins>
      <w:commentRangeEnd w:id="534"/>
      <w:r w:rsidR="007E66E8">
        <w:rPr>
          <w:rStyle w:val="CommentReference"/>
        </w:rPr>
        <w:commentReference w:id="534"/>
      </w:r>
      <w:ins w:id="542" w:author="Richard Bradbury (2025-02-05)" w:date="2025-02-05T18:43:00Z" w16du:dateUtc="2025-02-05T18:43:00Z">
        <w:r w:rsidR="00A50333">
          <w:t>T</w:t>
        </w:r>
      </w:ins>
      <w:ins w:id="543" w:author="Cloud, Jason" w:date="2025-01-08T15:56:00Z" w16du:dateUtc="2025-01-08T23:56:00Z">
        <w:r w:rsidR="000E7E84" w:rsidRPr="008232E5">
          <w:t>his configuration information may be</w:t>
        </w:r>
      </w:ins>
      <w:ins w:id="544" w:author="Cloud, Jason (2025-02-05)" w:date="2025-02-05T14:47:00Z" w16du:dateUtc="2025-02-05T22:47:00Z">
        <w:r w:rsidR="00461122">
          <w:t>:</w:t>
        </w:r>
      </w:ins>
    </w:p>
    <w:p w14:paraId="38CBA343" w14:textId="3288C113" w:rsidR="00461122" w:rsidRDefault="00461122" w:rsidP="00461122">
      <w:pPr>
        <w:pStyle w:val="B2"/>
        <w:rPr>
          <w:ins w:id="545" w:author="Cloud, Jason (2025-02-05)" w:date="2025-02-05T14:44:00Z" w16du:dateUtc="2025-02-05T22:44:00Z"/>
        </w:rPr>
      </w:pPr>
      <w:ins w:id="546" w:author="Cloud, Jason (2025-02-05)" w:date="2025-02-05T14:43:00Z" w16du:dateUtc="2025-02-05T22:43:00Z">
        <w:r>
          <w:t>-</w:t>
        </w:r>
        <w:r>
          <w:tab/>
          <w:t>E</w:t>
        </w:r>
      </w:ins>
      <w:ins w:id="547" w:author="Cloud, Jason (2025-02-05)" w:date="2025-02-05T14:44:00Z" w16du:dateUtc="2025-02-05T22:44:00Z">
        <w:r>
          <w:t>mbedded in a Media Player Entry document (e.g., MPD),</w:t>
        </w:r>
      </w:ins>
    </w:p>
    <w:p w14:paraId="62DCEDE1" w14:textId="6D73809C" w:rsidR="00461122" w:rsidRDefault="00461122" w:rsidP="00461122">
      <w:pPr>
        <w:pStyle w:val="B2"/>
        <w:rPr>
          <w:ins w:id="548" w:author="Cloud, Jason (2025-02-05)" w:date="2025-02-05T14:45:00Z" w16du:dateUtc="2025-02-05T22:45:00Z"/>
        </w:rPr>
      </w:pPr>
      <w:ins w:id="549" w:author="Cloud, Jason (2025-02-05)" w:date="2025-02-05T14:44:00Z" w16du:dateUtc="2025-02-05T22:44:00Z">
        <w:r>
          <w:t>-</w:t>
        </w:r>
        <w:r>
          <w:tab/>
          <w:t>Provided in a separate document referenced by a</w:t>
        </w:r>
      </w:ins>
      <w:ins w:id="550" w:author="Cloud, Jason (2025-02-05)" w:date="2025-02-06T08:03:00Z" w16du:dateUtc="2025-02-06T16:03:00Z">
        <w:r w:rsidR="0031030F">
          <w:t xml:space="preserve"> </w:t>
        </w:r>
      </w:ins>
      <w:ins w:id="551" w:author="Cloud, Jason (2025-02-05)" w:date="2025-02-05T14:44:00Z" w16du:dateUtc="2025-02-05T22:44:00Z">
        <w:r>
          <w:t>Medi</w:t>
        </w:r>
      </w:ins>
      <w:ins w:id="552" w:author="Cloud, Jason (2025-02-05)" w:date="2025-02-05T14:45:00Z" w16du:dateUtc="2025-02-05T22:45:00Z">
        <w:r>
          <w:t>a Player Entry document (e.g., MPD) by URL, or</w:t>
        </w:r>
      </w:ins>
    </w:p>
    <w:p w14:paraId="0447FC7C" w14:textId="69A584A9" w:rsidR="00461122" w:rsidRDefault="00461122" w:rsidP="00461122">
      <w:pPr>
        <w:pStyle w:val="B2"/>
        <w:rPr>
          <w:ins w:id="553" w:author="Cloud, Jason (25/01/09)" w:date="2025-01-09T20:51:00Z" w16du:dateUtc="2025-01-10T04:51:00Z"/>
        </w:rPr>
      </w:pPr>
      <w:ins w:id="554" w:author="Cloud, Jason (2025-02-05)" w:date="2025-02-05T14:45:00Z" w16du:dateUtc="2025-02-05T22:45:00Z">
        <w:r>
          <w:t>-</w:t>
        </w:r>
        <w:r>
          <w:tab/>
          <w:t xml:space="preserve">Provided as the Media Player Entry document with a reference </w:t>
        </w:r>
      </w:ins>
      <w:ins w:id="555" w:author="Cloud, Jason (2025-02-05)" w:date="2025-02-05T14:46:00Z" w16du:dateUtc="2025-02-05T22:46:00Z">
        <w:r>
          <w:t>to a document containing the media streaming presentation information (e.g., MPD).</w:t>
        </w:r>
      </w:ins>
    </w:p>
    <w:p w14:paraId="2B935BE8" w14:textId="5CC71BC1" w:rsidR="00DE34C8" w:rsidRDefault="0021080F" w:rsidP="0021080F">
      <w:pPr>
        <w:pStyle w:val="B1"/>
        <w:rPr>
          <w:ins w:id="556" w:author="Cloud, Jason (25/01/09)" w:date="2025-01-09T21:44:00Z" w16du:dateUtc="2025-01-10T05:44:00Z"/>
        </w:rPr>
      </w:pPr>
      <w:ins w:id="557" w:author="Cloud, Jason (25/01/09)" w:date="2025-01-09T21:09:00Z" w16du:dateUtc="2025-01-10T05:09:00Z">
        <w:r>
          <w:t>-</w:t>
        </w:r>
        <w:r>
          <w:tab/>
        </w:r>
        <w:r w:rsidRPr="00193D2E">
          <w:t xml:space="preserve">Content is hosted </w:t>
        </w:r>
      </w:ins>
      <w:ins w:id="558" w:author="Cloud, Jason (2025-02-05)" w:date="2025-02-06T08:04:00Z" w16du:dateUtc="2025-02-06T16:04:00Z">
        <w:r w:rsidR="0031030F">
          <w:t>at</w:t>
        </w:r>
      </w:ins>
      <w:ins w:id="559" w:author="Cloud, Jason (25/01/09)" w:date="2025-01-09T21:10:00Z" w16du:dateUtc="2025-01-10T05:10:00Z">
        <w:r>
          <w:t xml:space="preserve"> </w:t>
        </w:r>
      </w:ins>
      <w:ins w:id="560" w:author="Cloud, Jason (25/01/09)" w:date="2025-01-09T21:09:00Z" w16du:dateUtc="2025-01-10T05:09:00Z">
        <w:r w:rsidRPr="00193D2E">
          <w:t>two or more service locations.</w:t>
        </w:r>
      </w:ins>
      <w:ins w:id="561" w:author="Cloud, Jason (25/01/09)" w:date="2025-01-09T21:10:00Z" w16du:dateUtc="2025-01-10T05:10:00Z">
        <w:r>
          <w:t xml:space="preserve"> These service locations may </w:t>
        </w:r>
      </w:ins>
      <w:ins w:id="562" w:author="Cloud, Jason (25/01/09)" w:date="2025-01-09T21:11:00Z" w16du:dateUtc="2025-01-10T05:11:00Z">
        <w:r>
          <w:t xml:space="preserve">be </w:t>
        </w:r>
      </w:ins>
      <w:ins w:id="563" w:author="Cloud, Jason (25/01/09)" w:date="2025-01-09T21:14:00Z" w16du:dateUtc="2025-01-10T05:14:00Z">
        <w:r w:rsidR="00507EB7">
          <w:t>located</w:t>
        </w:r>
      </w:ins>
      <w:ins w:id="564" w:author="Cloud, Jason (25/01/09)" w:date="2025-01-09T21:10:00Z" w16du:dateUtc="2025-01-10T05:10:00Z">
        <w:r>
          <w:t xml:space="preserve"> </w:t>
        </w:r>
      </w:ins>
      <w:ins w:id="565" w:author="Cloud, Jason (25/01/09)" w:date="2025-01-09T21:14:00Z" w16du:dateUtc="2025-01-10T05:14:00Z">
        <w:r w:rsidR="00507EB7">
          <w:t>inside (i.e., hosted within the 5GMSd AS) or outside (i.e., hosted by the 5GMSd Application Provider)</w:t>
        </w:r>
      </w:ins>
      <w:ins w:id="566" w:author="Cloud, Jason (25/01/09)" w:date="2025-01-09T21:12:00Z" w16du:dateUtc="2025-01-10T05:12:00Z">
        <w:r w:rsidR="00507EB7">
          <w:t xml:space="preserve"> the</w:t>
        </w:r>
      </w:ins>
      <w:ins w:id="567" w:author="Cloud, Jason (25/01/09)" w:date="2025-01-09T21:11:00Z" w16du:dateUtc="2025-01-10T05:11:00Z">
        <w:r>
          <w:t xml:space="preserve"> 5GMS System.</w:t>
        </w:r>
      </w:ins>
    </w:p>
    <w:p w14:paraId="30211F2D" w14:textId="4504392A" w:rsidR="00143570" w:rsidRDefault="00143570" w:rsidP="00143570">
      <w:pPr>
        <w:pStyle w:val="NO"/>
        <w:rPr>
          <w:ins w:id="568" w:author="Cloud, Jason (25/01/09)" w:date="2025-01-09T21:44:00Z" w16du:dateUtc="2025-01-10T05:44:00Z"/>
        </w:rPr>
      </w:pPr>
      <w:ins w:id="569" w:author="Cloud, Jason (25/01/09)" w:date="2025-01-09T21:44:00Z" w16du:dateUtc="2025-01-10T05:44:00Z">
        <w:r>
          <w:t>NOTE:</w:t>
        </w:r>
      </w:ins>
      <w:ins w:id="570" w:author="Cloud, Jason (25/01/09)" w:date="2025-01-09T22:04:00Z" w16du:dateUtc="2025-01-10T06:04:00Z">
        <w:r w:rsidR="00322490">
          <w:tab/>
        </w:r>
      </w:ins>
      <w:ins w:id="571" w:author="Cloud, Jason (25/01/09)" w:date="2025-01-09T21:45:00Z" w16du:dateUtc="2025-01-10T05:45:00Z">
        <w:r>
          <w:t>It is the responsibility of t</w:t>
        </w:r>
      </w:ins>
      <w:ins w:id="572" w:author="Cloud, Jason (25/01/09)" w:date="2025-01-09T21:44:00Z" w16du:dateUtc="2025-01-10T05:44:00Z">
        <w:r>
          <w:t xml:space="preserve">he 5GMSd Application Provider </w:t>
        </w:r>
      </w:ins>
      <w:ins w:id="573" w:author="Cloud, Jason (25/01/09)" w:date="2025-01-09T21:46:00Z" w16du:dateUtc="2025-01-10T05:46:00Z">
        <w:r>
          <w:t xml:space="preserve">to </w:t>
        </w:r>
      </w:ins>
      <w:ins w:id="574" w:author="Cloud, Jason (25/01/09)" w:date="2025-01-09T21:44:00Z" w16du:dateUtc="2025-01-10T05:44:00Z">
        <w:r>
          <w:t>configure and provision</w:t>
        </w:r>
      </w:ins>
      <w:ins w:id="575" w:author="Cloud, Jason (25/01/09)" w:date="2025-01-09T21:46:00Z" w16du:dateUtc="2025-01-10T05:46:00Z">
        <w:r>
          <w:t xml:space="preserve"> service locations hoste</w:t>
        </w:r>
      </w:ins>
      <w:ins w:id="576" w:author="Cloud, Jason (25/01/09)" w:date="2025-01-09T21:47:00Z" w16du:dateUtc="2025-01-10T05:47:00Z">
        <w:r>
          <w:t>d outside of the 5GMS System. In such cases, the 5GMSd Application Provider is also responsible for updating the Media Player Entry to include the necessary mult</w:t>
        </w:r>
      </w:ins>
      <w:ins w:id="577" w:author="Cloud, Jason (25/01/09)" w:date="2025-01-09T21:48:00Z" w16du:dateUtc="2025-01-10T05:48:00Z">
        <w:r>
          <w:t>i</w:t>
        </w:r>
      </w:ins>
      <w:ins w:id="578" w:author="Richard Bradbury (2025-02-12)" w:date="2025-02-12T16:15:00Z" w16du:dateUtc="2025-02-12T16:15:00Z">
        <w:r w:rsidR="00200722">
          <w:t xml:space="preserve">ple </w:t>
        </w:r>
      </w:ins>
      <w:ins w:id="579" w:author="Cloud, Jason (25/01/09)" w:date="2025-01-09T21:48:00Z" w16du:dateUtc="2025-01-10T05:48:00Z">
        <w:r>
          <w:t>service location configuration information to access content from these service locations.</w:t>
        </w:r>
      </w:ins>
    </w:p>
    <w:p w14:paraId="1CEAD413" w14:textId="0B881843" w:rsidR="00585A56" w:rsidRDefault="00B561C9" w:rsidP="00B561C9">
      <w:pPr>
        <w:keepNext/>
        <w:jc w:val="center"/>
        <w:rPr>
          <w:ins w:id="580" w:author="Cloud, Jason" w:date="2025-01-03T19:01:00Z"/>
        </w:rPr>
      </w:pPr>
      <w:del w:id="581" w:author="Richard Bradbury (2025-02-12)" w:date="2025-02-12T15:35:00Z" w16du:dateUtc="2025-02-12T15:35:00Z">
        <w:r w:rsidDel="004025A9">
          <w:rPr>
            <w:noProof/>
          </w:rPr>
          <w:lastRenderedPageBreak/>
          <w:drawing>
            <wp:inline distT="0" distB="0" distL="0" distR="0" wp14:anchorId="0354EF0F" wp14:editId="2DD12FC4">
              <wp:extent cx="6120765" cy="4767753"/>
              <wp:effectExtent l="0" t="0" r="635" b="0"/>
              <wp:doc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0x888~|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767753"/>
                      </a:xfrm>
                      <a:prstGeom prst="rect">
                        <a:avLst/>
                      </a:prstGeom>
                    </pic:spPr>
                  </pic:pic>
                </a:graphicData>
              </a:graphic>
            </wp:inline>
          </w:drawing>
        </w:r>
      </w:del>
      <w:ins w:id="582" w:author="Richard Bradbury (2025-02-12)" w:date="2025-02-12T16:13:00Z" w16du:dateUtc="2025-02-12T16:13:00Z">
        <w:r w:rsidR="00200722">
          <w:rPr>
            <w:noProof/>
          </w:rPr>
          <w:lastRenderedPageBreak/>
          <w:drawing>
            <wp:inline distT="0" distB="0" distL="0" distR="0" wp14:anchorId="43E8941C" wp14:editId="4C86C96B">
              <wp:extent cx="5776546" cy="6858000"/>
              <wp:effectExtent l="0" t="0" r="0" b="0"/>
              <wp:docPr id="177891810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6x1040~|text=numbering=yes;~nhscale=auto;~ndefcolor lgrey=224,224,224;~n~nApp[label=~q5GMSd-Aware \nApplication~q];~nplayer[label=~qMedia\nPlayer~q];~nsessionHnd[label=~qMedia\nSession\nHandler~q];~naf[label=~q5GMSd AF~q];~ncda[label=~qService\nLocation 1~q];~ncdb[label=~qService\nLocation 2~q];~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nincluded in Service Announcement\]~q {~n~4sessionHnd~l-~gaf [arrow.type=dot]: Service Access\nInformation\nacquisition\n\-(multiple Media Player Entries);~n~4sessionHnd-~gplayer: Media Player Entries;~n};~nApp-~gplayer: Start\nmedia playback\n\-(selected Media Player Entry);~n~nplayer~l~gcda: Establish transport session for the Media Player Entry;~nplayer-~gcda: Request Media Player Entry;~ncda-~gplayer: OK\n\-Media Player Entry;~nplayer--player: \BProcess\nMedia Player Entry;~nplayer-~gsessionHnd: Entry Point received\n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50"/>
                      <a:stretch>
                        <a:fillRect/>
                      </a:stretch>
                    </pic:blipFill>
                    <pic:spPr>
                      <a:xfrm>
                        <a:off x="0" y="0"/>
                        <a:ext cx="5776546" cy="6858000"/>
                      </a:xfrm>
                      <a:prstGeom prst="rect">
                        <a:avLst/>
                      </a:prstGeom>
                    </pic:spPr>
                  </pic:pic>
                </a:graphicData>
              </a:graphic>
            </wp:inline>
          </w:drawing>
        </w:r>
      </w:ins>
    </w:p>
    <w:p w14:paraId="4A69B69A" w14:textId="1CC00D18" w:rsidR="001F10F7" w:rsidRDefault="001F10F7" w:rsidP="001F10F7">
      <w:pPr>
        <w:pStyle w:val="TF"/>
        <w:rPr>
          <w:ins w:id="583" w:author="Cloud, Jason (25/01/09)" w:date="2025-01-09T21:01:00Z" w16du:dateUtc="2025-01-10T05:01:00Z"/>
        </w:rPr>
      </w:pPr>
      <w:ins w:id="584" w:author="Cloud, Jason" w:date="2025-01-03T19:01:00Z">
        <w:r>
          <w:t xml:space="preserve">Figure </w:t>
        </w:r>
      </w:ins>
      <w:ins w:id="585" w:author="Cloud, Jason" w:date="2025-01-03T19:02:00Z">
        <w:r>
          <w:t>5.2.6-1: High</w:t>
        </w:r>
      </w:ins>
      <w:ins w:id="586" w:author="Richard Bradbury" w:date="2025-01-07T20:10:00Z">
        <w:r w:rsidR="00163383">
          <w:t>-l</w:t>
        </w:r>
      </w:ins>
      <w:ins w:id="587" w:author="Cloud, Jason" w:date="2025-01-03T19:02:00Z">
        <w:r>
          <w:t xml:space="preserve">evel </w:t>
        </w:r>
      </w:ins>
      <w:ins w:id="588" w:author="Richard Bradbury" w:date="2025-01-07T20:10:00Z">
        <w:r w:rsidR="00163383">
          <w:t>p</w:t>
        </w:r>
      </w:ins>
      <w:ins w:id="589" w:author="Cloud, Jason" w:date="2025-01-03T19:02:00Z">
        <w:r>
          <w:t>rocedure for downlink streaming from multiple service locations</w:t>
        </w:r>
      </w:ins>
      <w:ins w:id="590" w:author="Richard Bradbury (2025-02-12)" w:date="2025-02-12T16:12:00Z" w16du:dateUtc="2025-02-12T16:12:00Z">
        <w:r w:rsidR="00E47484">
          <w:br/>
        </w:r>
      </w:ins>
      <w:ins w:id="591" w:author="Cloud, Jason" w:date="2025-01-08T16:56:00Z" w16du:dateUtc="2025-01-09T00:56:00Z">
        <w:r w:rsidR="00FA5575">
          <w:t>within the 5GMS System</w:t>
        </w:r>
      </w:ins>
    </w:p>
    <w:p w14:paraId="13F5841C" w14:textId="78A186FF" w:rsidR="00250BB4" w:rsidRDefault="00560F0D" w:rsidP="00560F0D">
      <w:pPr>
        <w:rPr>
          <w:ins w:id="592" w:author="Cloud, Jason" w:date="2025-01-03T19:23:00Z"/>
        </w:rPr>
      </w:pPr>
      <w:ins w:id="593" w:author="Cloud, Jason" w:date="2025-01-03T19:23:00Z">
        <w:r>
          <w:t>Steps:</w:t>
        </w:r>
      </w:ins>
    </w:p>
    <w:p w14:paraId="0F1F3A3B" w14:textId="6F34F4CB" w:rsidR="007E4D9C" w:rsidRPr="007E4D9C" w:rsidRDefault="00560F0D" w:rsidP="007E4D9C">
      <w:pPr>
        <w:pStyle w:val="B1"/>
        <w:rPr>
          <w:ins w:id="594" w:author="Cloud, Jason (2025-02-06)" w:date="2025-02-10T15:25:00Z" w16du:dateUtc="2025-02-10T23:25:00Z"/>
          <w:b/>
          <w:bCs/>
        </w:rPr>
      </w:pPr>
      <w:ins w:id="595" w:author="Cloud, Jason" w:date="2025-01-03T19:29:00Z">
        <w:r w:rsidRPr="00560F0D">
          <w:t>1.</w:t>
        </w:r>
        <w:r w:rsidRPr="00560F0D">
          <w:tab/>
        </w:r>
      </w:ins>
      <w:ins w:id="596" w:author="Cloud, Jason" w:date="2025-01-03T19:24:00Z">
        <w:r w:rsidRPr="00AB4EF3">
          <w:rPr>
            <w:b/>
            <w:bCs/>
          </w:rPr>
          <w:t>The 5GMSd Application Provider provisions the 5G Media Streaming System, including content hosting</w:t>
        </w:r>
      </w:ins>
      <w:ins w:id="597" w:author="Cloud, Jason" w:date="2025-01-08T17:01:00Z" w16du:dateUtc="2025-01-09T01:01:00Z">
        <w:r w:rsidR="00AB4EF3">
          <w:rPr>
            <w:b/>
            <w:bCs/>
          </w:rPr>
          <w:t xml:space="preserve"> and </w:t>
        </w:r>
      </w:ins>
      <w:ins w:id="598" w:author="Cloud, Jason" w:date="2025-01-08T17:02:00Z" w16du:dateUtc="2025-01-09T01:02:00Z">
        <w:r w:rsidR="00AB4EF3">
          <w:rPr>
            <w:b/>
            <w:bCs/>
          </w:rPr>
          <w:t>ingest</w:t>
        </w:r>
      </w:ins>
      <w:ins w:id="599" w:author="Cloud, Jason" w:date="2025-01-03T19:24:00Z">
        <w:r w:rsidRPr="00AB4EF3">
          <w:rPr>
            <w:b/>
            <w:bCs/>
          </w:rPr>
          <w:t>, such that content is available fr</w:t>
        </w:r>
      </w:ins>
      <w:ins w:id="600" w:author="Cloud, Jason" w:date="2025-01-03T19:25:00Z">
        <w:r w:rsidRPr="00AB4EF3">
          <w:rPr>
            <w:b/>
            <w:bCs/>
          </w:rPr>
          <w:t xml:space="preserve">om two or more </w:t>
        </w:r>
      </w:ins>
      <w:ins w:id="601" w:author="Cloud, Jason" w:date="2025-01-08T16:57:00Z" w16du:dateUtc="2025-01-09T00:57:00Z">
        <w:r w:rsidR="00FA5575" w:rsidRPr="00AB4EF3">
          <w:rPr>
            <w:b/>
            <w:bCs/>
          </w:rPr>
          <w:t xml:space="preserve">service locations </w:t>
        </w:r>
      </w:ins>
      <w:ins w:id="602" w:author="Cloud, Jason" w:date="2025-01-06T08:31:00Z">
        <w:r w:rsidR="00247741" w:rsidRPr="00AB4EF3">
          <w:rPr>
            <w:b/>
            <w:bCs/>
          </w:rPr>
          <w:t xml:space="preserve">(labelled </w:t>
        </w:r>
      </w:ins>
      <w:ins w:id="603" w:author="Cloud, Jason" w:date="2025-01-08T16:57:00Z" w16du:dateUtc="2025-01-09T00:57:00Z">
        <w:r w:rsidR="00FA5575" w:rsidRPr="002053FE">
          <w:rPr>
            <w:b/>
            <w:bCs/>
            <w:i/>
            <w:iCs/>
          </w:rPr>
          <w:t>Service Location</w:t>
        </w:r>
      </w:ins>
      <w:ins w:id="604" w:author="Richard Bradbury (2024-01-09)" w:date="2025-01-09T11:44:00Z" w16du:dateUtc="2025-01-09T11:44:00Z">
        <w:r w:rsidR="002053FE" w:rsidRPr="002053FE">
          <w:rPr>
            <w:b/>
            <w:bCs/>
            <w:i/>
            <w:iCs/>
          </w:rPr>
          <w:t> </w:t>
        </w:r>
      </w:ins>
      <w:ins w:id="605" w:author="Cloud, Jason" w:date="2025-01-07T15:49:00Z">
        <w:r w:rsidR="00CA096A" w:rsidRPr="002053FE">
          <w:rPr>
            <w:b/>
            <w:bCs/>
            <w:i/>
            <w:iCs/>
          </w:rPr>
          <w:t>1</w:t>
        </w:r>
        <w:r w:rsidR="00CA096A" w:rsidRPr="00AB4EF3">
          <w:rPr>
            <w:b/>
            <w:bCs/>
          </w:rPr>
          <w:t xml:space="preserve"> and </w:t>
        </w:r>
      </w:ins>
      <w:ins w:id="606" w:author="Richard Bradbury (2024-01-09)" w:date="2025-01-09T11:44:00Z" w16du:dateUtc="2025-01-09T11:44:00Z">
        <w:r w:rsidR="002053FE" w:rsidRPr="002053FE">
          <w:rPr>
            <w:b/>
            <w:bCs/>
            <w:i/>
            <w:iCs/>
          </w:rPr>
          <w:t>Service Location </w:t>
        </w:r>
      </w:ins>
      <w:ins w:id="607" w:author="Cloud, Jason" w:date="2025-01-07T15:49:00Z">
        <w:r w:rsidR="00CA096A" w:rsidRPr="002053FE">
          <w:rPr>
            <w:b/>
            <w:bCs/>
            <w:i/>
            <w:iCs/>
          </w:rPr>
          <w:t>2</w:t>
        </w:r>
      </w:ins>
      <w:ins w:id="608" w:author="Cloud, Jason" w:date="2025-01-06T08:31:00Z">
        <w:r w:rsidR="00247741" w:rsidRPr="00AB4EF3">
          <w:rPr>
            <w:b/>
            <w:bCs/>
          </w:rPr>
          <w:t>)</w:t>
        </w:r>
      </w:ins>
      <w:ins w:id="609" w:author="Cloud, Jason" w:date="2025-01-03T19:25:00Z">
        <w:r w:rsidRPr="00AB4EF3">
          <w:rPr>
            <w:b/>
            <w:bCs/>
          </w:rPr>
          <w:t xml:space="preserve">. </w:t>
        </w:r>
        <w:commentRangeStart w:id="610"/>
        <w:commentRangeStart w:id="611"/>
        <w:r w:rsidRPr="00AB4EF3">
          <w:rPr>
            <w:b/>
            <w:bCs/>
          </w:rPr>
          <w:t>Upon successful provisioning</w:t>
        </w:r>
      </w:ins>
      <w:ins w:id="612" w:author="Thomas Stockhammer (25/01/09)" w:date="2025-01-09T16:43:00Z" w16du:dateUtc="2025-01-09T15:43:00Z">
        <w:r w:rsidR="008D430F">
          <w:rPr>
            <w:b/>
            <w:bCs/>
          </w:rPr>
          <w:t xml:space="preserve"> </w:t>
        </w:r>
      </w:ins>
      <w:ins w:id="613" w:author="Cloud, Jason (2025-02-06)" w:date="2025-02-10T15:26:00Z" w16du:dateUtc="2025-02-10T23:26:00Z">
        <w:r w:rsidR="007E4D9C">
          <w:rPr>
            <w:b/>
            <w:bCs/>
          </w:rPr>
          <w:t xml:space="preserve">and content ingest </w:t>
        </w:r>
      </w:ins>
      <w:ins w:id="614" w:author="Thomas Stockhammer (25/01/09)" w:date="2025-01-09T16:43:00Z" w16du:dateUtc="2025-01-09T15:43:00Z">
        <w:r w:rsidR="008D430F">
          <w:rPr>
            <w:b/>
            <w:bCs/>
          </w:rPr>
          <w:t>(see clause</w:t>
        </w:r>
      </w:ins>
      <w:ins w:id="615" w:author="Richard Bradbury (2025-02-12)" w:date="2025-02-12T15:37:00Z" w16du:dateUtc="2025-02-12T15:37:00Z">
        <w:r w:rsidR="004025A9">
          <w:rPr>
            <w:b/>
            <w:bCs/>
          </w:rPr>
          <w:t> </w:t>
        </w:r>
      </w:ins>
      <w:ins w:id="616" w:author="Thomas Stockhammer (25/01/09)" w:date="2025-01-09T16:43:00Z" w16du:dateUtc="2025-01-09T15:43:00Z">
        <w:r w:rsidR="008D430F">
          <w:rPr>
            <w:b/>
            <w:bCs/>
          </w:rPr>
          <w:t>5.4.4)</w:t>
        </w:r>
      </w:ins>
      <w:ins w:id="617" w:author="Cloud, Jason" w:date="2025-01-03T19:25:00Z">
        <w:r w:rsidRPr="00AB4EF3">
          <w:rPr>
            <w:b/>
            <w:bCs/>
          </w:rPr>
          <w:t xml:space="preserve">, </w:t>
        </w:r>
      </w:ins>
      <w:ins w:id="618" w:author="Cloud, Jason (2025-02-03)" w:date="2025-02-03T11:21:00Z" w16du:dateUtc="2025-02-03T19:21:00Z">
        <w:r w:rsidR="00712BDF">
          <w:rPr>
            <w:b/>
            <w:bCs/>
          </w:rPr>
          <w:t xml:space="preserve">either </w:t>
        </w:r>
      </w:ins>
      <w:ins w:id="619" w:author="Cloud, Jason" w:date="2025-01-03T19:25:00Z">
        <w:r w:rsidRPr="00AB4EF3">
          <w:rPr>
            <w:b/>
            <w:bCs/>
          </w:rPr>
          <w:t xml:space="preserve">the 5GMSd Application Provider </w:t>
        </w:r>
      </w:ins>
      <w:ins w:id="620" w:author="Cloud, Jason (2025-02-03)" w:date="2025-02-03T11:21:00Z" w16du:dateUtc="2025-02-03T19:21:00Z">
        <w:r w:rsidR="00712BDF">
          <w:rPr>
            <w:b/>
            <w:bCs/>
          </w:rPr>
          <w:t xml:space="preserve">or </w:t>
        </w:r>
      </w:ins>
      <w:ins w:id="621" w:author="Richard Bradbury (2025-02-12)" w:date="2025-02-12T15:37:00Z" w16du:dateUtc="2025-02-12T15:37:00Z">
        <w:r w:rsidR="004025A9">
          <w:rPr>
            <w:b/>
            <w:bCs/>
          </w:rPr>
          <w:t xml:space="preserve">the </w:t>
        </w:r>
      </w:ins>
      <w:ins w:id="622" w:author="Cloud, Jason (2025-02-03)" w:date="2025-02-03T11:21:00Z" w16du:dateUtc="2025-02-03T19:21:00Z">
        <w:r w:rsidR="00712BDF">
          <w:rPr>
            <w:b/>
            <w:bCs/>
          </w:rPr>
          <w:t>5GMSd</w:t>
        </w:r>
      </w:ins>
      <w:ins w:id="623" w:author="Richard Bradbury (2025-02-12)" w:date="2025-02-12T15:37:00Z" w16du:dateUtc="2025-02-12T15:37:00Z">
        <w:r w:rsidR="004025A9">
          <w:rPr>
            <w:b/>
            <w:bCs/>
          </w:rPr>
          <w:t> </w:t>
        </w:r>
      </w:ins>
      <w:ins w:id="624" w:author="Cloud, Jason (2025-02-03)" w:date="2025-02-03T11:21:00Z" w16du:dateUtc="2025-02-03T19:21:00Z">
        <w:r w:rsidR="00712BDF">
          <w:rPr>
            <w:b/>
            <w:bCs/>
          </w:rPr>
          <w:t xml:space="preserve">AS </w:t>
        </w:r>
      </w:ins>
      <w:ins w:id="625" w:author="Cloud, Jason (25/01/09)" w:date="2025-01-09T21:29:00Z" w16du:dateUtc="2025-01-10T05:29:00Z">
        <w:r w:rsidR="006F7855">
          <w:rPr>
            <w:b/>
            <w:bCs/>
          </w:rPr>
          <w:t xml:space="preserve">may </w:t>
        </w:r>
      </w:ins>
      <w:ins w:id="626" w:author="Cloud, Jason (2025-02-06)" w:date="2025-02-10T13:24:00Z" w16du:dateUtc="2025-02-10T21:24:00Z">
        <w:r w:rsidR="007A2009">
          <w:rPr>
            <w:b/>
            <w:bCs/>
          </w:rPr>
          <w:t>c</w:t>
        </w:r>
      </w:ins>
      <w:ins w:id="627" w:author="Cloud, Jason (2025-02-06)" w:date="2025-02-10T13:25:00Z" w16du:dateUtc="2025-02-10T21:25:00Z">
        <w:r w:rsidR="007A2009">
          <w:rPr>
            <w:b/>
            <w:bCs/>
          </w:rPr>
          <w:t>reate</w:t>
        </w:r>
      </w:ins>
      <w:ins w:id="628" w:author="Cloud, Jason (25/01/09)" w:date="2025-01-09T21:29:00Z" w16du:dateUtc="2025-01-10T05:29:00Z">
        <w:r w:rsidR="006F7855">
          <w:rPr>
            <w:b/>
            <w:bCs/>
          </w:rPr>
          <w:t xml:space="preserve"> or update</w:t>
        </w:r>
      </w:ins>
      <w:ins w:id="629" w:author="Cloud, Jason" w:date="2025-01-03T19:25:00Z">
        <w:r w:rsidRPr="00AB4EF3">
          <w:rPr>
            <w:b/>
            <w:bCs/>
          </w:rPr>
          <w:t xml:space="preserve"> Media </w:t>
        </w:r>
      </w:ins>
      <w:ins w:id="630" w:author="Cloud, Jason" w:date="2025-01-08T16:58:00Z" w16du:dateUtc="2025-01-09T00:58:00Z">
        <w:r w:rsidR="00FA5575" w:rsidRPr="00AB4EF3">
          <w:rPr>
            <w:b/>
            <w:bCs/>
          </w:rPr>
          <w:t>Player Entr</w:t>
        </w:r>
      </w:ins>
      <w:ins w:id="631" w:author="Cloud, Jason (2025-02-06)" w:date="2025-02-10T13:29:00Z" w16du:dateUtc="2025-02-10T21:29:00Z">
        <w:r w:rsidR="0038335F">
          <w:rPr>
            <w:b/>
            <w:bCs/>
          </w:rPr>
          <w:t>y</w:t>
        </w:r>
      </w:ins>
      <w:ins w:id="632" w:author="Cloud, Jason" w:date="2025-01-03T19:26:00Z">
        <w:r w:rsidRPr="00AB4EF3">
          <w:rPr>
            <w:b/>
            <w:bCs/>
          </w:rPr>
          <w:t xml:space="preserve"> </w:t>
        </w:r>
      </w:ins>
      <w:ins w:id="633" w:author="Cloud, Jason (2025-02-06)" w:date="2025-02-10T13:29:00Z" w16du:dateUtc="2025-02-10T21:29:00Z">
        <w:r w:rsidR="0038335F">
          <w:rPr>
            <w:b/>
            <w:bCs/>
          </w:rPr>
          <w:t xml:space="preserve">documents </w:t>
        </w:r>
      </w:ins>
      <w:ins w:id="634" w:author="Cloud, Jason (2025-02-06)" w:date="2025-02-10T13:25:00Z" w16du:dateUtc="2025-02-10T21:25:00Z">
        <w:r w:rsidR="007A2009">
          <w:rPr>
            <w:b/>
            <w:bCs/>
          </w:rPr>
          <w:t>(or</w:t>
        </w:r>
      </w:ins>
      <w:ins w:id="635" w:author="Cloud, Jason (2025-02-06)" w:date="2025-02-10T13:26:00Z" w16du:dateUtc="2025-02-10T21:26:00Z">
        <w:r w:rsidR="007A2009">
          <w:rPr>
            <w:b/>
            <w:bCs/>
          </w:rPr>
          <w:t xml:space="preserve"> documents pointed to by </w:t>
        </w:r>
      </w:ins>
      <w:ins w:id="636" w:author="Cloud, Jason (2025-02-06)" w:date="2025-02-10T13:30:00Z" w16du:dateUtc="2025-02-10T21:30:00Z">
        <w:r w:rsidR="0038335F">
          <w:rPr>
            <w:b/>
            <w:bCs/>
          </w:rPr>
          <w:t>each</w:t>
        </w:r>
      </w:ins>
      <w:ins w:id="637" w:author="Cloud, Jason (2025-02-06)" w:date="2025-02-10T13:26:00Z" w16du:dateUtc="2025-02-10T21:26:00Z">
        <w:r w:rsidR="0038335F">
          <w:rPr>
            <w:b/>
            <w:bCs/>
          </w:rPr>
          <w:t xml:space="preserve"> Media Player Entry</w:t>
        </w:r>
      </w:ins>
      <w:ins w:id="638" w:author="Cloud, Jason (2025-02-06)" w:date="2025-02-10T13:29:00Z" w16du:dateUtc="2025-02-10T21:29:00Z">
        <w:r w:rsidR="0038335F">
          <w:rPr>
            <w:b/>
            <w:bCs/>
          </w:rPr>
          <w:t xml:space="preserve"> document</w:t>
        </w:r>
      </w:ins>
      <w:ins w:id="639" w:author="Cloud, Jason (2025-02-06)" w:date="2025-02-10T13:26:00Z" w16du:dateUtc="2025-02-10T21:26:00Z">
        <w:r w:rsidR="0038335F">
          <w:rPr>
            <w:b/>
            <w:bCs/>
          </w:rPr>
          <w:t xml:space="preserve">) </w:t>
        </w:r>
      </w:ins>
      <w:ins w:id="640" w:author="Cloud, Jason (25/01/09)" w:date="2025-01-09T21:29:00Z" w16du:dateUtc="2025-01-10T05:29:00Z">
        <w:r w:rsidR="006F7855">
          <w:rPr>
            <w:b/>
            <w:bCs/>
          </w:rPr>
          <w:t>to include</w:t>
        </w:r>
      </w:ins>
      <w:ins w:id="641" w:author="Cloud, Jason" w:date="2025-01-03T19:26:00Z">
        <w:r w:rsidRPr="00AB4EF3">
          <w:rPr>
            <w:b/>
            <w:bCs/>
          </w:rPr>
          <w:t xml:space="preserve"> </w:t>
        </w:r>
      </w:ins>
      <w:ins w:id="642" w:author="Cloud, Jason (2025-02-06)" w:date="2025-02-10T13:25:00Z" w16du:dateUtc="2025-02-10T21:25:00Z">
        <w:r w:rsidR="007A2009">
          <w:rPr>
            <w:b/>
            <w:bCs/>
          </w:rPr>
          <w:t xml:space="preserve">any necessary </w:t>
        </w:r>
      </w:ins>
      <w:ins w:id="643" w:author="Cloud, Jason" w:date="2025-01-03T19:26:00Z">
        <w:r w:rsidRPr="00AB4EF3">
          <w:rPr>
            <w:b/>
            <w:bCs/>
          </w:rPr>
          <w:t>multi</w:t>
        </w:r>
      </w:ins>
      <w:ins w:id="644" w:author="Richard Bradbury (2025-02-12)" w:date="2025-02-12T16:12:00Z" w16du:dateUtc="2025-02-12T16:12:00Z">
        <w:r w:rsidR="00E678CD">
          <w:rPr>
            <w:b/>
            <w:bCs/>
          </w:rPr>
          <w:t xml:space="preserve">ple </w:t>
        </w:r>
      </w:ins>
      <w:ins w:id="645" w:author="Cloud, Jason" w:date="2025-01-03T19:26:00Z">
        <w:r w:rsidRPr="00AB4EF3">
          <w:rPr>
            <w:b/>
            <w:bCs/>
          </w:rPr>
          <w:t>service location configuration information</w:t>
        </w:r>
      </w:ins>
      <w:ins w:id="646" w:author="Cloud, Jason" w:date="2025-01-03T19:27:00Z">
        <w:r w:rsidRPr="00AB4EF3">
          <w:rPr>
            <w:b/>
            <w:bCs/>
          </w:rPr>
          <w:t xml:space="preserve"> </w:t>
        </w:r>
      </w:ins>
      <w:ins w:id="647" w:author="Cloud, Jason (2025-02-06)" w:date="2025-02-10T13:26:00Z" w16du:dateUtc="2025-02-10T21:26:00Z">
        <w:r w:rsidR="0038335F">
          <w:rPr>
            <w:b/>
            <w:bCs/>
          </w:rPr>
          <w:t xml:space="preserve">required by the 5GMSd Client to access media </w:t>
        </w:r>
      </w:ins>
      <w:ins w:id="648" w:author="Richard Bradbury (2025-02-12)" w:date="2025-02-12T17:16:00Z" w16du:dateUtc="2025-02-12T17:16:00Z">
        <w:r w:rsidR="00D449CC">
          <w:rPr>
            <w:b/>
            <w:bCs/>
          </w:rPr>
          <w:t xml:space="preserve">content </w:t>
        </w:r>
      </w:ins>
      <w:ins w:id="649" w:author="Cloud, Jason (2025-02-06)" w:date="2025-02-10T13:26:00Z" w16du:dateUtc="2025-02-10T21:26:00Z">
        <w:r w:rsidR="0038335F">
          <w:rPr>
            <w:b/>
            <w:bCs/>
          </w:rPr>
          <w:t>from multiple service locations</w:t>
        </w:r>
      </w:ins>
      <w:ins w:id="650" w:author="Cloud, Jason (2025-02-06)" w:date="2025-02-10T13:27:00Z" w16du:dateUtc="2025-02-10T21:27:00Z">
        <w:r w:rsidR="0038335F">
          <w:rPr>
            <w:b/>
            <w:bCs/>
          </w:rPr>
          <w:t>.</w:t>
        </w:r>
      </w:ins>
      <w:commentRangeEnd w:id="610"/>
      <w:del w:id="651" w:author="Cloud, Jason (2025-02-06)" w:date="2025-02-10T15:25:00Z" w16du:dateUtc="2025-02-10T23:25:00Z">
        <w:r w:rsidR="008D430F" w:rsidDel="007E4D9C">
          <w:rPr>
            <w:rStyle w:val="CommentReference"/>
          </w:rPr>
          <w:commentReference w:id="610"/>
        </w:r>
        <w:commentRangeEnd w:id="611"/>
        <w:r w:rsidR="0042723A" w:rsidDel="007E4D9C">
          <w:rPr>
            <w:rStyle w:val="CommentReference"/>
          </w:rPr>
          <w:commentReference w:id="611"/>
        </w:r>
      </w:del>
    </w:p>
    <w:p w14:paraId="3356FF40" w14:textId="309EEFEF" w:rsidR="00560F0D" w:rsidRDefault="00560F0D" w:rsidP="00560F0D">
      <w:pPr>
        <w:pStyle w:val="B1"/>
        <w:rPr>
          <w:ins w:id="652" w:author="Cloud, Jason" w:date="2025-01-06T10:56:00Z"/>
        </w:rPr>
      </w:pPr>
      <w:ins w:id="653" w:author="Cloud, Jason" w:date="2025-01-03T19:29:00Z">
        <w:r>
          <w:lastRenderedPageBreak/>
          <w:t>2.</w:t>
        </w:r>
        <w:r>
          <w:tab/>
        </w:r>
      </w:ins>
      <w:ins w:id="654" w:author="Cloud, Jason" w:date="2025-01-06T10:54:00Z">
        <w:r w:rsidR="002968E7" w:rsidRPr="004C0EB8">
          <w:t>The 5GMSd</w:t>
        </w:r>
      </w:ins>
      <w:ins w:id="655" w:author="Cloud, Jason" w:date="2025-01-06T10:55:00Z">
        <w:r w:rsidR="002968E7">
          <w:t>-</w:t>
        </w:r>
      </w:ins>
      <w:ins w:id="656" w:author="Cloud, Jason" w:date="2025-01-06T10:54:00Z">
        <w:r w:rsidR="002968E7" w:rsidRPr="004C0EB8">
          <w:t xml:space="preserve">Aware Application triggers the Service Announcement and Service and Content Discovery procedure. The Service and Content Discovery procedure only involves the </w:t>
        </w:r>
      </w:ins>
      <w:ins w:id="657" w:author="Richard Bradbury" w:date="2025-01-07T15:04:00Z">
        <w:r w:rsidR="00B9267D">
          <w:t xml:space="preserve">5GMSd-Aware </w:t>
        </w:r>
      </w:ins>
      <w:ins w:id="658" w:author="Cloud, Jason" w:date="2025-01-06T10:54:00Z">
        <w:r w:rsidR="002968E7" w:rsidRPr="004C0EB8">
          <w:t>App</w:t>
        </w:r>
      </w:ins>
      <w:ins w:id="659" w:author="Richard Bradbury" w:date="2025-01-07T15:04:00Z">
        <w:r w:rsidR="00B9267D">
          <w:t>lication</w:t>
        </w:r>
      </w:ins>
      <w:ins w:id="660" w:author="Cloud, Jason" w:date="2025-01-06T10:54:00Z">
        <w:r w:rsidR="002968E7" w:rsidRPr="004C0EB8">
          <w:t xml:space="preserve"> and the </w:t>
        </w:r>
      </w:ins>
      <w:ins w:id="661" w:author="Richard Bradbury" w:date="2025-01-07T15:05:00Z">
        <w:r w:rsidR="00B9267D">
          <w:t>5GMSd Application Provider</w:t>
        </w:r>
      </w:ins>
      <w:ins w:id="662" w:author="Cloud, Jason" w:date="2025-01-06T10:54:00Z">
        <w:r w:rsidR="002968E7" w:rsidRPr="004C0EB8">
          <w:t xml:space="preserve">. The Service Announcement includes either the whole Service Access Information (i.e. details for Media Session Handling </w:t>
        </w:r>
      </w:ins>
      <w:ins w:id="663" w:author="Richard Bradbury" w:date="2025-01-07T15:05:00Z">
        <w:r w:rsidR="00B9267D">
          <w:t xml:space="preserve">at reference point </w:t>
        </w:r>
      </w:ins>
      <w:ins w:id="664" w:author="Cloud, Jason" w:date="2025-01-06T10:54:00Z">
        <w:r w:rsidR="002968E7" w:rsidRPr="004C0EB8">
          <w:t xml:space="preserve">M5d and for Media Streaming access </w:t>
        </w:r>
      </w:ins>
      <w:ins w:id="665" w:author="Richard Bradbury" w:date="2025-01-07T15:05:00Z">
        <w:r w:rsidR="00B9267D">
          <w:t xml:space="preserve">at reference point </w:t>
        </w:r>
      </w:ins>
      <w:ins w:id="666" w:author="Cloud, Jason" w:date="2025-01-06T10:54:00Z">
        <w:r w:rsidR="002968E7" w:rsidRPr="004C0EB8">
          <w:t xml:space="preserve">M4d) or a reference to the </w:t>
        </w:r>
      </w:ins>
      <w:ins w:id="667" w:author="Richard Bradbury" w:date="2025-01-07T15:05:00Z">
        <w:r w:rsidR="00B9267D">
          <w:t>whole S</w:t>
        </w:r>
      </w:ins>
      <w:ins w:id="668" w:author="Cloud, Jason" w:date="2025-01-06T10:54:00Z">
        <w:r w:rsidR="002968E7" w:rsidRPr="004C0EB8">
          <w:t xml:space="preserve">ervice </w:t>
        </w:r>
      </w:ins>
      <w:ins w:id="669" w:author="Richard Bradbury" w:date="2025-01-07T15:05:00Z">
        <w:r w:rsidR="00B9267D">
          <w:t>A</w:t>
        </w:r>
      </w:ins>
      <w:ins w:id="670" w:author="Cloud, Jason" w:date="2025-01-06T10:54:00Z">
        <w:r w:rsidR="002968E7" w:rsidRPr="004C0EB8">
          <w:t xml:space="preserve">ccess </w:t>
        </w:r>
      </w:ins>
      <w:ins w:id="671" w:author="Richard Bradbury" w:date="2025-01-07T15:05:00Z">
        <w:r w:rsidR="00B9267D">
          <w:t>I</w:t>
        </w:r>
      </w:ins>
      <w:ins w:id="672" w:author="Cloud, Jason" w:date="2025-01-06T10:54:00Z">
        <w:r w:rsidR="002968E7" w:rsidRPr="004C0EB8">
          <w:t>nformation.</w:t>
        </w:r>
      </w:ins>
    </w:p>
    <w:p w14:paraId="25D0B402" w14:textId="18E26E31" w:rsidR="002968E7" w:rsidRDefault="002968E7" w:rsidP="00560F0D">
      <w:pPr>
        <w:pStyle w:val="B1"/>
        <w:rPr>
          <w:ins w:id="673" w:author="Cloud, Jason" w:date="2025-01-06T10:56:00Z"/>
        </w:rPr>
      </w:pPr>
      <w:ins w:id="674" w:author="Cloud, Jason" w:date="2025-01-06T10:56:00Z">
        <w:r>
          <w:t>3.</w:t>
        </w:r>
        <w:r>
          <w:tab/>
        </w:r>
        <w:r w:rsidRPr="004C0EB8">
          <w:t>A media content item is selected.</w:t>
        </w:r>
      </w:ins>
    </w:p>
    <w:p w14:paraId="4245FACA" w14:textId="798D18BF" w:rsidR="002968E7" w:rsidRDefault="002968E7" w:rsidP="00560F0D">
      <w:pPr>
        <w:pStyle w:val="B1"/>
        <w:rPr>
          <w:ins w:id="675" w:author="Cloud, Jason" w:date="2025-01-06T10:57:00Z"/>
        </w:rPr>
      </w:pPr>
      <w:ins w:id="676" w:author="Cloud, Jason" w:date="2025-01-06T10:56:00Z">
        <w:r>
          <w:t>4.</w:t>
        </w:r>
        <w:r>
          <w:tab/>
        </w:r>
      </w:ins>
      <w:ins w:id="677"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678" w:author="Cloud, Jason" w:date="2025-01-06T10:57:00Z"/>
        </w:rPr>
      </w:pPr>
      <w:ins w:id="679"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680" w:author="Cloud, Jason" w:date="2025-01-06T10:57:00Z"/>
        </w:rPr>
      </w:pPr>
      <w:ins w:id="681" w:author="Cloud, Jason" w:date="2025-01-06T10:57:00Z">
        <w:r w:rsidRPr="004C0EB8">
          <w:t>5</w:t>
        </w:r>
      </w:ins>
      <w:ins w:id="682" w:author="Cloud, Jason" w:date="2025-01-06T11:00:00Z">
        <w:r w:rsidR="00AD1EDF">
          <w:t>.</w:t>
        </w:r>
      </w:ins>
      <w:ins w:id="683"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684" w:author="Cloud, Jason" w:date="2025-01-08T17:04:00Z" w16du:dateUtc="2025-01-09T01:04:00Z">
        <w:r w:rsidR="00AB4EF3">
          <w:t>Media Player Entry</w:t>
        </w:r>
      </w:ins>
      <w:ins w:id="685" w:author="Cloud, Jason" w:date="2025-01-06T10:57:00Z">
        <w:r w:rsidRPr="002968E7">
          <w:t xml:space="preserve"> URL</w:t>
        </w:r>
      </w:ins>
      <w:ins w:id="686" w:author="Cloud, Jason" w:date="2025-01-06T10:58:00Z">
        <w:r>
          <w:t>s</w:t>
        </w:r>
      </w:ins>
      <w:ins w:id="687" w:author="Cloud, Jason" w:date="2025-01-06T10:57:00Z">
        <w:r w:rsidRPr="002968E7">
          <w:t>.</w:t>
        </w:r>
      </w:ins>
    </w:p>
    <w:p w14:paraId="224FF5D0" w14:textId="01A4F569" w:rsidR="002968E7" w:rsidRDefault="002968E7" w:rsidP="002968E7">
      <w:pPr>
        <w:pStyle w:val="B1"/>
        <w:rPr>
          <w:ins w:id="688" w:author="Cloud, Jason" w:date="2025-01-06T10:59:00Z"/>
        </w:rPr>
      </w:pPr>
      <w:ins w:id="689" w:author="Cloud, Jason" w:date="2025-01-06T10:57:00Z">
        <w:r w:rsidRPr="002968E7">
          <w:t>6</w:t>
        </w:r>
      </w:ins>
      <w:ins w:id="690" w:author="Cloud, Jason" w:date="2025-01-06T11:00:00Z">
        <w:r w:rsidR="00AD1EDF">
          <w:t>.</w:t>
        </w:r>
      </w:ins>
      <w:ins w:id="691" w:author="Cloud, Jason" w:date="2025-01-06T10:57:00Z">
        <w:r w:rsidRPr="002968E7">
          <w:tab/>
          <w:t xml:space="preserve">The Media Session Handler provides the Media </w:t>
        </w:r>
      </w:ins>
      <w:ins w:id="692" w:author="Cloud, Jason" w:date="2025-01-08T17:05:00Z" w16du:dateUtc="2025-01-09T01:05:00Z">
        <w:r w:rsidR="00AB4EF3">
          <w:t>Player Entries</w:t>
        </w:r>
      </w:ins>
      <w:ins w:id="693" w:author="Cloud, Jason" w:date="2025-01-06T10:57:00Z">
        <w:r w:rsidRPr="002968E7">
          <w:t xml:space="preserve"> to the 5GMS-Aware Application. The information may indicate a precedence order for these Media </w:t>
        </w:r>
      </w:ins>
      <w:ins w:id="694" w:author="Cloud, Jason" w:date="2025-01-08T17:05:00Z" w16du:dateUtc="2025-01-09T01:05:00Z">
        <w:r w:rsidR="00AB4EF3">
          <w:t>Player Entries</w:t>
        </w:r>
      </w:ins>
      <w:ins w:id="695" w:author="Cloud, Jason" w:date="2025-01-06T10:57:00Z">
        <w:r w:rsidRPr="002968E7">
          <w:t>.</w:t>
        </w:r>
      </w:ins>
    </w:p>
    <w:p w14:paraId="246ECF96" w14:textId="77777777" w:rsidR="002968E7" w:rsidRPr="004C0EB8" w:rsidRDefault="002968E7" w:rsidP="002968E7">
      <w:pPr>
        <w:rPr>
          <w:ins w:id="696" w:author="Cloud, Jason" w:date="2025-01-06T10:59:00Z"/>
        </w:rPr>
      </w:pPr>
      <w:ins w:id="697" w:author="Cloud, Jason" w:date="2025-01-06T10:59:00Z">
        <w:r w:rsidRPr="004C0EB8">
          <w:t>Then:</w:t>
        </w:r>
      </w:ins>
    </w:p>
    <w:p w14:paraId="6F9D4D16" w14:textId="5524F881" w:rsidR="002968E7" w:rsidRDefault="00AD1EDF" w:rsidP="002968E7">
      <w:pPr>
        <w:pStyle w:val="B1"/>
        <w:rPr>
          <w:ins w:id="698" w:author="Cloud, Jason" w:date="2025-01-06T11:01:00Z"/>
        </w:rPr>
      </w:pPr>
      <w:ins w:id="699" w:author="Cloud, Jason" w:date="2025-01-06T11:00:00Z">
        <w:r>
          <w:t>7.</w:t>
        </w:r>
        <w:r>
          <w:tab/>
          <w:t>T</w:t>
        </w:r>
      </w:ins>
      <w:ins w:id="700" w:author="Cloud, Jason" w:date="2025-01-06T10:59:00Z">
        <w:r w:rsidR="002968E7" w:rsidRPr="004C0EB8">
          <w:t xml:space="preserve">he Media Player is invoked with the </w:t>
        </w:r>
        <w:r w:rsidR="002968E7" w:rsidRPr="00AD1EDF">
          <w:t xml:space="preserve">selected Media </w:t>
        </w:r>
      </w:ins>
      <w:ins w:id="701" w:author="Cloud, Jason" w:date="2025-01-06T11:00:00Z">
        <w:r w:rsidRPr="00AD1EDF">
          <w:t>Player Entry</w:t>
        </w:r>
      </w:ins>
      <w:ins w:id="702"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703" w:author="Cloud, Jason" w:date="2025-01-06T11:01:00Z"/>
        </w:rPr>
      </w:pPr>
      <w:ins w:id="704"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705" w:author="Cloud, Jason" w:date="2025-01-06T11:01:00Z"/>
        </w:rPr>
      </w:pPr>
      <w:ins w:id="706" w:author="Cloud, Jason" w:date="2025-01-06T11:02:00Z">
        <w:r>
          <w:t>9.</w:t>
        </w:r>
      </w:ins>
      <w:ins w:id="707" w:author="Cloud, Jason" w:date="2025-01-06T11:01:00Z">
        <w:r w:rsidRPr="004C0EB8">
          <w:tab/>
          <w:t>The Media</w:t>
        </w:r>
        <w:r w:rsidRPr="004C0EB8" w:rsidDel="003218DF">
          <w:t xml:space="preserve"> </w:t>
        </w:r>
        <w:r w:rsidRPr="004C0EB8">
          <w:t>Player requests the</w:t>
        </w:r>
      </w:ins>
      <w:ins w:id="708"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709" w:author="Cloud, Jason" w:date="2025-01-06T11:01:00Z"/>
        </w:rPr>
      </w:pPr>
      <w:ins w:id="710" w:author="Cloud, Jason" w:date="2025-01-06T11:02:00Z">
        <w:r>
          <w:t>10.</w:t>
        </w:r>
      </w:ins>
      <w:ins w:id="711" w:author="Cloud, Jason" w:date="2025-01-06T11:01:00Z">
        <w:r w:rsidRPr="004C0EB8">
          <w:tab/>
          <w:t>The Media Player receives the</w:t>
        </w:r>
      </w:ins>
      <w:ins w:id="712" w:author="Cloud, Jason" w:date="2025-01-08T17:06:00Z" w16du:dateUtc="2025-01-09T01:06:00Z">
        <w:r w:rsidR="00AB4EF3">
          <w:t xml:space="preserve"> M</w:t>
        </w:r>
      </w:ins>
      <w:ins w:id="713" w:author="Cloud, Jason" w:date="2025-01-08T17:07:00Z" w16du:dateUtc="2025-01-09T01:07:00Z">
        <w:r w:rsidR="00AB4EF3">
          <w:t>edia Player Entry.</w:t>
        </w:r>
      </w:ins>
    </w:p>
    <w:p w14:paraId="4B17464A" w14:textId="1DA58F0D" w:rsidR="00AD1EDF" w:rsidRPr="00B9267D" w:rsidRDefault="00AD1EDF" w:rsidP="00AD1EDF">
      <w:pPr>
        <w:pStyle w:val="B1"/>
        <w:rPr>
          <w:ins w:id="714" w:author="Cloud, Jason" w:date="2025-01-06T11:01:00Z"/>
          <w:b/>
          <w:bCs/>
        </w:rPr>
      </w:pPr>
      <w:ins w:id="715" w:author="Cloud, Jason" w:date="2025-01-06T11:03:00Z">
        <w:r w:rsidRPr="008A1EEC">
          <w:t>11.</w:t>
        </w:r>
      </w:ins>
      <w:ins w:id="716" w:author="Cloud, Jason" w:date="2025-01-06T11:01:00Z">
        <w:r w:rsidRPr="008A1EEC">
          <w:tab/>
          <w:t>The Media</w:t>
        </w:r>
        <w:r w:rsidRPr="008A1EEC" w:rsidDel="003218DF">
          <w:t xml:space="preserve"> </w:t>
        </w:r>
        <w:r w:rsidRPr="008A1EEC">
          <w:t xml:space="preserve">Player processes </w:t>
        </w:r>
      </w:ins>
      <w:ins w:id="717" w:author="Cloud, Jason" w:date="2025-01-06T11:03:00Z">
        <w:r w:rsidRPr="008A1EEC">
          <w:t>the Media Player Entry</w:t>
        </w:r>
      </w:ins>
      <w:ins w:id="718" w:author="Cloud, Jason" w:date="2025-01-06T11:01:00Z">
        <w:r w:rsidRPr="008A1EEC">
          <w:t>.</w:t>
        </w:r>
        <w:r w:rsidRPr="00B9267D">
          <w:rPr>
            <w:b/>
            <w:bCs/>
          </w:rPr>
          <w:t xml:space="preserve"> </w:t>
        </w:r>
      </w:ins>
      <w:ins w:id="719" w:author="Cloud, Jason" w:date="2025-01-06T11:03:00Z">
        <w:r w:rsidRPr="00B9267D">
          <w:rPr>
            <w:b/>
            <w:bCs/>
          </w:rPr>
          <w:t xml:space="preserve">From the Media </w:t>
        </w:r>
      </w:ins>
      <w:ins w:id="720" w:author="Cloud, Jason (25/01/09)" w:date="2025-01-09T21:40:00Z" w16du:dateUtc="2025-01-10T05:40:00Z">
        <w:r w:rsidR="0042723A">
          <w:rPr>
            <w:b/>
            <w:bCs/>
          </w:rPr>
          <w:t>Player Entry</w:t>
        </w:r>
      </w:ins>
      <w:ins w:id="721" w:author="Cloud, Jason" w:date="2025-01-06T11:03:00Z">
        <w:r w:rsidRPr="00B9267D">
          <w:rPr>
            <w:b/>
            <w:bCs/>
          </w:rPr>
          <w:t xml:space="preserve">, </w:t>
        </w:r>
      </w:ins>
      <w:ins w:id="722" w:author="Cloud, Jason (25/01/09)" w:date="2025-01-09T21:40:00Z" w16du:dateUtc="2025-01-10T05:40:00Z">
        <w:r w:rsidR="0042723A">
          <w:rPr>
            <w:b/>
            <w:bCs/>
          </w:rPr>
          <w:t>the Media Player</w:t>
        </w:r>
      </w:ins>
      <w:ins w:id="723" w:author="Cloud, Jason" w:date="2025-01-06T11:03:00Z">
        <w:r w:rsidRPr="00B9267D">
          <w:rPr>
            <w:b/>
            <w:bCs/>
          </w:rPr>
          <w:t xml:space="preserve"> determines the mult</w:t>
        </w:r>
      </w:ins>
      <w:ins w:id="724" w:author="Cloud, Jason" w:date="2025-01-06T11:04:00Z">
        <w:r w:rsidRPr="00B9267D">
          <w:rPr>
            <w:b/>
            <w:bCs/>
          </w:rPr>
          <w:t>i</w:t>
        </w:r>
      </w:ins>
      <w:ins w:id="725" w:author="Richard Bradbury (2025-02-12)" w:date="2025-02-12T16:13:00Z" w16du:dateUtc="2025-02-12T16:13:00Z">
        <w:r w:rsidR="00200722">
          <w:rPr>
            <w:b/>
            <w:bCs/>
          </w:rPr>
          <w:t xml:space="preserve">ple </w:t>
        </w:r>
      </w:ins>
      <w:ins w:id="726" w:author="Cloud, Jason" w:date="2025-01-06T11:04:00Z">
        <w:r w:rsidRPr="00B9267D">
          <w:rPr>
            <w:b/>
            <w:bCs/>
          </w:rPr>
          <w:t>service location configuration, including the locations of the available</w:t>
        </w:r>
      </w:ins>
      <w:ins w:id="727" w:author="Cloud, Jason (25/01/09)" w:date="2025-01-09T21:40:00Z" w16du:dateUtc="2025-01-10T05:40:00Z">
        <w:r w:rsidR="0042723A">
          <w:rPr>
            <w:b/>
            <w:bCs/>
          </w:rPr>
          <w:t xml:space="preserve"> </w:t>
        </w:r>
      </w:ins>
      <w:ins w:id="728" w:author="Cloud, Jason" w:date="2025-01-06T11:04:00Z">
        <w:r w:rsidRPr="00B9267D">
          <w:rPr>
            <w:b/>
            <w:bCs/>
          </w:rPr>
          <w:t xml:space="preserve">service locations where content can be accessed </w:t>
        </w:r>
      </w:ins>
      <w:ins w:id="729" w:author="Cloud, Jason" w:date="2025-01-06T11:05:00Z">
        <w:r w:rsidRPr="00B9267D">
          <w:rPr>
            <w:b/>
            <w:bCs/>
          </w:rPr>
          <w:t xml:space="preserve">and the method in which it should access this content (e.g., </w:t>
        </w:r>
      </w:ins>
      <w:ins w:id="730" w:author="Cloud, Jason" w:date="2025-01-08T17:09:00Z" w16du:dateUtc="2025-01-09T01:09:00Z">
        <w:r w:rsidR="008A1EEC">
          <w:rPr>
            <w:b/>
            <w:bCs/>
          </w:rPr>
          <w:t>switch between service location</w:t>
        </w:r>
      </w:ins>
      <w:ins w:id="731" w:author="Cloud, Jason (25/01/09)" w:date="2025-01-09T21:41:00Z" w16du:dateUtc="2025-01-10T05:41:00Z">
        <w:r w:rsidR="0042723A">
          <w:rPr>
            <w:b/>
            <w:bCs/>
          </w:rPr>
          <w:t>s</w:t>
        </w:r>
      </w:ins>
      <w:ins w:id="732" w:author="Cloud, Jason" w:date="2025-01-06T11:05:00Z">
        <w:r w:rsidRPr="00B9267D">
          <w:rPr>
            <w:b/>
            <w:bCs/>
          </w:rPr>
          <w:t>, use of</w:t>
        </w:r>
      </w:ins>
      <w:ins w:id="733" w:author="Cloud, Jason" w:date="2025-01-06T11:06:00Z">
        <w:r w:rsidRPr="00B9267D">
          <w:rPr>
            <w:b/>
            <w:bCs/>
          </w:rPr>
          <w:t xml:space="preserve"> a </w:t>
        </w:r>
      </w:ins>
      <w:ins w:id="734" w:author="Cloud, Jason" w:date="2025-01-08T17:08:00Z" w16du:dateUtc="2025-01-09T01:08:00Z">
        <w:r w:rsidR="00AB4EF3">
          <w:rPr>
            <w:b/>
            <w:bCs/>
          </w:rPr>
          <w:t>c</w:t>
        </w:r>
      </w:ins>
      <w:ins w:id="735" w:author="Cloud, Jason" w:date="2025-01-06T11:06:00Z">
        <w:r w:rsidRPr="00B9267D">
          <w:rPr>
            <w:b/>
            <w:bCs/>
          </w:rPr>
          <w:t xml:space="preserve">ontent </w:t>
        </w:r>
      </w:ins>
      <w:ins w:id="736" w:author="Cloud, Jason" w:date="2025-01-08T17:08:00Z" w16du:dateUtc="2025-01-09T01:08:00Z">
        <w:r w:rsidR="00AB4EF3">
          <w:rPr>
            <w:b/>
            <w:bCs/>
          </w:rPr>
          <w:t>s</w:t>
        </w:r>
      </w:ins>
      <w:ins w:id="737" w:author="Cloud, Jason" w:date="2025-01-06T11:06:00Z">
        <w:r w:rsidRPr="00B9267D">
          <w:rPr>
            <w:b/>
            <w:bCs/>
          </w:rPr>
          <w:t xml:space="preserve">teering </w:t>
        </w:r>
      </w:ins>
      <w:ins w:id="738" w:author="Cloud, Jason" w:date="2025-01-08T17:08:00Z" w16du:dateUtc="2025-01-09T01:08:00Z">
        <w:r w:rsidR="00AB4EF3">
          <w:rPr>
            <w:b/>
            <w:bCs/>
          </w:rPr>
          <w:t>to guide access</w:t>
        </w:r>
      </w:ins>
      <w:ins w:id="739" w:author="Cloud, Jason" w:date="2025-01-08T17:09:00Z" w16du:dateUtc="2025-01-09T01:09:00Z">
        <w:r w:rsidR="008A1EEC">
          <w:rPr>
            <w:b/>
            <w:bCs/>
          </w:rPr>
          <w:t xml:space="preserve"> </w:t>
        </w:r>
      </w:ins>
      <w:ins w:id="740" w:author="Cloud, Jason (25/01/09)" w:date="2025-01-09T21:41:00Z" w16du:dateUtc="2025-01-10T05:41:00Z">
        <w:r w:rsidR="0042723A">
          <w:rPr>
            <w:b/>
            <w:bCs/>
          </w:rPr>
          <w:t>to</w:t>
        </w:r>
      </w:ins>
      <w:ins w:id="741" w:author="Cloud, Jason" w:date="2025-01-08T17:09:00Z" w16du:dateUtc="2025-01-09T01:09:00Z">
        <w:r w:rsidR="008A1EEC">
          <w:rPr>
            <w:b/>
            <w:bCs/>
          </w:rPr>
          <w:t xml:space="preserve"> service location</w:t>
        </w:r>
      </w:ins>
      <w:ins w:id="742" w:author="Cloud, Jason (25/01/09)" w:date="2025-01-09T21:41:00Z" w16du:dateUtc="2025-01-10T05:41:00Z">
        <w:r w:rsidR="0042723A">
          <w:rPr>
            <w:b/>
            <w:bCs/>
          </w:rPr>
          <w:t>s</w:t>
        </w:r>
      </w:ins>
      <w:ins w:id="743" w:author="Cloud, Jason" w:date="2025-01-08T17:08:00Z" w16du:dateUtc="2025-01-09T01:08:00Z">
        <w:r w:rsidR="00AB4EF3">
          <w:rPr>
            <w:b/>
            <w:bCs/>
          </w:rPr>
          <w:t xml:space="preserve">, </w:t>
        </w:r>
      </w:ins>
      <w:ins w:id="744" w:author="Cloud, Jason" w:date="2025-01-08T17:09:00Z" w16du:dateUtc="2025-01-09T01:09:00Z">
        <w:r w:rsidR="008A1EEC">
          <w:rPr>
            <w:b/>
            <w:bCs/>
          </w:rPr>
          <w:t>simultaneous use of service locations,</w:t>
        </w:r>
      </w:ins>
      <w:ins w:id="745" w:author="Cloud, Jason" w:date="2025-01-06T11:06:00Z">
        <w:r w:rsidRPr="00B9267D">
          <w:rPr>
            <w:b/>
            <w:bCs/>
          </w:rPr>
          <w:t xml:space="preserve"> etc.)</w:t>
        </w:r>
      </w:ins>
      <w:ins w:id="746" w:author="Cloud, Jason" w:date="2025-01-06T11:04:00Z">
        <w:r w:rsidRPr="00B9267D">
          <w:rPr>
            <w:b/>
            <w:bCs/>
          </w:rPr>
          <w:t xml:space="preserve">. </w:t>
        </w:r>
      </w:ins>
      <w:ins w:id="747" w:author="Cloud, Jason" w:date="2025-01-06T11:01:00Z">
        <w:r w:rsidRPr="00B9267D">
          <w:rPr>
            <w:b/>
            <w:bCs/>
          </w:rPr>
          <w:t xml:space="preserve">It </w:t>
        </w:r>
      </w:ins>
      <w:ins w:id="748" w:author="Cloud, Jason" w:date="2025-01-06T11:04:00Z">
        <w:r w:rsidRPr="00B9267D">
          <w:rPr>
            <w:b/>
            <w:bCs/>
          </w:rPr>
          <w:t xml:space="preserve">further </w:t>
        </w:r>
      </w:ins>
      <w:ins w:id="749" w:author="Cloud, Jason" w:date="2025-01-06T11:01:00Z">
        <w:r w:rsidRPr="00B9267D">
          <w:rPr>
            <w:b/>
            <w:bCs/>
          </w:rPr>
          <w:t>determines</w:t>
        </w:r>
      </w:ins>
      <w:ins w:id="750" w:author="Cloud, Jason" w:date="2025-01-06T11:04:00Z">
        <w:r w:rsidRPr="00B9267D">
          <w:rPr>
            <w:b/>
            <w:bCs/>
          </w:rPr>
          <w:t>,</w:t>
        </w:r>
      </w:ins>
      <w:ins w:id="751" w:author="Cloud, Jason" w:date="2025-01-06T11:01:00Z">
        <w:r w:rsidRPr="00B9267D">
          <w:rPr>
            <w:b/>
            <w:bCs/>
          </w:rPr>
          <w:t xml:space="preserve"> for example</w:t>
        </w:r>
      </w:ins>
      <w:ins w:id="752" w:author="Cloud, Jason" w:date="2025-01-06T11:04:00Z">
        <w:r w:rsidRPr="00B9267D">
          <w:rPr>
            <w:b/>
            <w:bCs/>
          </w:rPr>
          <w:t>,</w:t>
        </w:r>
      </w:ins>
      <w:ins w:id="753" w:author="Cloud, Jason" w:date="2025-01-06T11:01:00Z">
        <w:r w:rsidRPr="00B9267D">
          <w:rPr>
            <w:b/>
            <w:bCs/>
          </w:rPr>
          <w:t xml:space="preserve"> </w:t>
        </w:r>
        <w:r w:rsidRPr="008A1EEC">
          <w:t>the number of needed transport sessions for media acquisition</w:t>
        </w:r>
      </w:ins>
      <w:ins w:id="754" w:author="Cloud, Jason" w:date="2025-01-06T11:05:00Z">
        <w:r w:rsidRPr="00B9267D">
          <w:rPr>
            <w:b/>
            <w:bCs/>
          </w:rPr>
          <w:t xml:space="preserve"> to each service location</w:t>
        </w:r>
      </w:ins>
      <w:ins w:id="755" w:author="Cloud, Jason" w:date="2025-01-06T11:01:00Z">
        <w:r w:rsidRPr="00B9267D">
          <w:rPr>
            <w:b/>
            <w:bCs/>
          </w:rPr>
          <w:t xml:space="preserve">. </w:t>
        </w:r>
        <w:r w:rsidRPr="008A1EEC">
          <w:t xml:space="preserve">The Media Player should be able to use the </w:t>
        </w:r>
      </w:ins>
      <w:ins w:id="756" w:author="Cloud, Jason" w:date="2025-01-06T11:06:00Z">
        <w:r w:rsidRPr="008A1EEC">
          <w:t>Media Player Entry</w:t>
        </w:r>
      </w:ins>
      <w:ins w:id="757" w:author="Cloud, Jason" w:date="2025-01-06T11:01:00Z">
        <w:r w:rsidRPr="008A1EEC">
          <w:t xml:space="preserve"> information to initialize the media pipelines for each media stream. The </w:t>
        </w:r>
      </w:ins>
      <w:ins w:id="758" w:author="Cloud, Jason" w:date="2025-01-06T11:06:00Z">
        <w:r w:rsidRPr="008A1EEC">
          <w:t>Media Player Entry</w:t>
        </w:r>
      </w:ins>
      <w:ins w:id="759"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760" w:author="Cloud, Jason" w:date="2025-01-06T11:01:00Z"/>
        </w:rPr>
      </w:pPr>
      <w:ins w:id="761" w:author="Cloud, Jason" w:date="2025-01-06T11:07:00Z">
        <w:r>
          <w:t>12.</w:t>
        </w:r>
        <w:r>
          <w:tab/>
        </w:r>
      </w:ins>
      <w:ins w:id="762" w:author="Cloud, Jason" w:date="2025-01-06T11:01:00Z">
        <w:r w:rsidRPr="004C0EB8">
          <w:t>The Media</w:t>
        </w:r>
        <w:r w:rsidRPr="004C0EB8" w:rsidDel="003218DF">
          <w:t xml:space="preserve"> </w:t>
        </w:r>
        <w:r w:rsidRPr="004C0EB8">
          <w:t>Player notifies the Media Session Handler about the</w:t>
        </w:r>
      </w:ins>
      <w:ins w:id="763" w:author="Cloud, Jason" w:date="2025-01-06T11:07:00Z">
        <w:r>
          <w:t xml:space="preserve"> Media Player Entry</w:t>
        </w:r>
      </w:ins>
      <w:ins w:id="764" w:author="Cloud, Jason" w:date="2025-01-06T11:01:00Z">
        <w:r w:rsidRPr="004C0EB8">
          <w:t>.</w:t>
        </w:r>
      </w:ins>
    </w:p>
    <w:p w14:paraId="6176CDF6" w14:textId="3DA07C54" w:rsidR="00AD1EDF" w:rsidRPr="004C0EB8" w:rsidRDefault="00AD1EDF" w:rsidP="00AD1EDF">
      <w:pPr>
        <w:pStyle w:val="B1"/>
        <w:rPr>
          <w:ins w:id="765" w:author="Cloud, Jason" w:date="2025-01-06T11:01:00Z"/>
        </w:rPr>
      </w:pPr>
      <w:ins w:id="766" w:author="Cloud, Jason" w:date="2025-01-06T11:07:00Z">
        <w:r>
          <w:t>13.</w:t>
        </w:r>
      </w:ins>
      <w:ins w:id="767"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768" w:author="Cloud, Jason" w:date="2025-01-06T11:08:00Z"/>
        </w:rPr>
      </w:pPr>
      <w:ins w:id="769" w:author="Cloud, Jason" w:date="2025-01-06T11:08:00Z">
        <w:r>
          <w:t>14.</w:t>
        </w:r>
      </w:ins>
      <w:ins w:id="770" w:author="Cloud, Jason" w:date="2025-01-06T11:01:00Z">
        <w:r w:rsidRPr="004C0EB8">
          <w:tab/>
          <w:t>The Media</w:t>
        </w:r>
        <w:r w:rsidRPr="004C0EB8" w:rsidDel="003218DF">
          <w:t xml:space="preserve"> </w:t>
        </w:r>
        <w:r w:rsidRPr="004C0EB8">
          <w:t>Player configures the media playback pipeline.</w:t>
        </w:r>
      </w:ins>
    </w:p>
    <w:p w14:paraId="0BD733F7" w14:textId="4FEED0AE" w:rsidR="00AD1EDF" w:rsidRPr="004C0EB8" w:rsidRDefault="00AD1EDF" w:rsidP="003F4746">
      <w:pPr>
        <w:pStyle w:val="B1"/>
        <w:rPr>
          <w:ins w:id="771" w:author="Cloud, Jason" w:date="2025-01-06T11:01:00Z"/>
        </w:rPr>
      </w:pPr>
      <w:ins w:id="772" w:author="Cloud, Jason" w:date="2025-01-06T11:08:00Z">
        <w:r>
          <w:t>15.</w:t>
        </w:r>
        <w:r>
          <w:tab/>
        </w:r>
      </w:ins>
      <w:ins w:id="773" w:author="Cloud, Jason" w:date="2025-01-06T11:01:00Z">
        <w:r w:rsidRPr="004C0EB8">
          <w:t>The Media</w:t>
        </w:r>
        <w:r w:rsidRPr="004C0EB8" w:rsidDel="003218DF">
          <w:t xml:space="preserve"> </w:t>
        </w:r>
        <w:r w:rsidRPr="004C0EB8">
          <w:t>Player establishes the necessary transport sessions for the content</w:t>
        </w:r>
      </w:ins>
      <w:ins w:id="774" w:author="Cloud, Jason" w:date="2025-01-06T11:09:00Z">
        <w:r>
          <w:t xml:space="preserve"> </w:t>
        </w:r>
      </w:ins>
      <w:ins w:id="775" w:author="Richard Bradbury (2024-01-09)" w:date="2025-01-09T11:46:00Z" w16du:dateUtc="2025-01-09T11:46:00Z">
        <w:r w:rsidR="002053FE">
          <w:rPr>
            <w:b/>
            <w:bCs/>
          </w:rPr>
          <w:t>according to</w:t>
        </w:r>
      </w:ins>
      <w:ins w:id="776" w:author="Cloud, Jason" w:date="2025-01-06T11:09:00Z">
        <w:r w:rsidRPr="002C01C3">
          <w:rPr>
            <w:b/>
            <w:bCs/>
          </w:rPr>
          <w:t xml:space="preserve"> the multi</w:t>
        </w:r>
      </w:ins>
      <w:ins w:id="777" w:author="Richard Bradbury (2025-02-12)" w:date="2025-02-12T16:13:00Z" w16du:dateUtc="2025-02-12T16:13:00Z">
        <w:r w:rsidR="00200722">
          <w:rPr>
            <w:b/>
            <w:bCs/>
          </w:rPr>
          <w:t xml:space="preserve">ple </w:t>
        </w:r>
      </w:ins>
      <w:ins w:id="778" w:author="Cloud, Jason" w:date="2025-01-06T11:09:00Z">
        <w:r w:rsidRPr="002C01C3">
          <w:rPr>
            <w:b/>
            <w:bCs/>
          </w:rPr>
          <w:t xml:space="preserve">service location strategy </w:t>
        </w:r>
      </w:ins>
      <w:ins w:id="779" w:author="Cloud, Jason" w:date="2025-01-08T17:12:00Z" w16du:dateUtc="2025-01-09T01:12:00Z">
        <w:r w:rsidR="008A1EEC">
          <w:rPr>
            <w:b/>
            <w:bCs/>
          </w:rPr>
          <w:t xml:space="preserve">and configuration information </w:t>
        </w:r>
      </w:ins>
      <w:ins w:id="780" w:author="Cloud, Jason" w:date="2025-01-06T11:09:00Z">
        <w:r w:rsidRPr="002C01C3">
          <w:rPr>
            <w:b/>
            <w:bCs/>
          </w:rPr>
          <w:t>indicated by the Media</w:t>
        </w:r>
      </w:ins>
      <w:ins w:id="781" w:author="Cloud, Jason" w:date="2025-01-08T17:12:00Z" w16du:dateUtc="2025-01-09T01:12:00Z">
        <w:r w:rsidR="008A1EEC">
          <w:rPr>
            <w:b/>
            <w:bCs/>
          </w:rPr>
          <w:t xml:space="preserve"> P</w:t>
        </w:r>
      </w:ins>
      <w:ins w:id="782" w:author="Cloud, Jason" w:date="2025-01-08T17:13:00Z" w16du:dateUtc="2025-01-09T01:13:00Z">
        <w:r w:rsidR="008A1EEC">
          <w:rPr>
            <w:b/>
            <w:bCs/>
          </w:rPr>
          <w:t>layer Entry</w:t>
        </w:r>
      </w:ins>
      <w:ins w:id="783" w:author="Cloud, Jason" w:date="2025-01-06T11:01:00Z">
        <w:r w:rsidRPr="004C0EB8">
          <w:t xml:space="preserve">. </w:t>
        </w:r>
      </w:ins>
      <w:ins w:id="784" w:author="Cloud, Jason" w:date="2025-01-06T11:09:00Z">
        <w:r w:rsidR="003F4746">
          <w:t xml:space="preserve">These </w:t>
        </w:r>
      </w:ins>
      <w:ins w:id="785" w:author="Cloud, Jason" w:date="2025-01-06T11:10:00Z">
        <w:r w:rsidR="003F4746">
          <w:t xml:space="preserve">transport sessions may be established between the Media Player and any one or more of the available service locations. </w:t>
        </w:r>
      </w:ins>
      <w:ins w:id="786"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787" w:author="Cloud, Jason" w:date="2025-01-06T11:11:00Z">
        <w:r w:rsidR="003F4746" w:rsidRPr="002C01C3">
          <w:rPr>
            <w:b/>
            <w:bCs/>
          </w:rPr>
          <w:t xml:space="preserve"> to each service location</w:t>
        </w:r>
      </w:ins>
      <w:ins w:id="788" w:author="Cloud, Jason" w:date="2025-01-06T11:01:00Z">
        <w:r w:rsidRPr="004C0EB8">
          <w:t>.</w:t>
        </w:r>
      </w:ins>
    </w:p>
    <w:p w14:paraId="59F1385C" w14:textId="03016EC1" w:rsidR="00AD1EDF" w:rsidRPr="004C0EB8" w:rsidRDefault="003F4746" w:rsidP="00AD1EDF">
      <w:pPr>
        <w:pStyle w:val="B1"/>
        <w:rPr>
          <w:ins w:id="789" w:author="Cloud, Jason" w:date="2025-01-06T11:01:00Z"/>
        </w:rPr>
      </w:pPr>
      <w:ins w:id="790" w:author="Cloud, Jason" w:date="2025-01-06T11:12:00Z">
        <w:r>
          <w:t>16.</w:t>
        </w:r>
      </w:ins>
      <w:ins w:id="791" w:author="Cloud, Jason" w:date="2025-01-06T11:01:00Z">
        <w:r w:rsidR="00AD1EDF" w:rsidRPr="004C0EB8">
          <w:tab/>
          <w:t>The Media Player notifies the Media Session Handler that it is ready to commence playback and optionally provides transport session parameters</w:t>
        </w:r>
      </w:ins>
      <w:ins w:id="792" w:author="Cloud, Jason (25/01/09)" w:date="2025-01-09T21:51:00Z" w16du:dateUtc="2025-01-10T05:51:00Z">
        <w:r w:rsidR="00143570">
          <w:t xml:space="preserve"> </w:t>
        </w:r>
        <w:r w:rsidR="00143570" w:rsidRPr="00143570">
          <w:rPr>
            <w:b/>
            <w:bCs/>
          </w:rPr>
          <w:t xml:space="preserve">for </w:t>
        </w:r>
      </w:ins>
      <w:ins w:id="793" w:author="Cloud, Jason (25/01/09)" w:date="2025-01-09T21:52:00Z" w16du:dateUtc="2025-01-10T05:52:00Z">
        <w:r w:rsidR="00143570" w:rsidRPr="00143570">
          <w:rPr>
            <w:b/>
            <w:bCs/>
          </w:rPr>
          <w:t xml:space="preserve">those </w:t>
        </w:r>
      </w:ins>
      <w:ins w:id="794" w:author="Cloud, Jason (25/01/09)" w:date="2025-01-09T21:51:00Z" w16du:dateUtc="2025-01-10T05:51:00Z">
        <w:r w:rsidR="00143570" w:rsidRPr="00143570">
          <w:rPr>
            <w:b/>
            <w:bCs/>
          </w:rPr>
          <w:t xml:space="preserve">transport sessions terminating at </w:t>
        </w:r>
      </w:ins>
      <w:ins w:id="795" w:author="Cloud, Jason (25/01/09)" w:date="2025-01-09T21:52:00Z" w16du:dateUtc="2025-01-10T05:52:00Z">
        <w:r w:rsidR="00143570" w:rsidRPr="00143570">
          <w:rPr>
            <w:b/>
            <w:bCs/>
          </w:rPr>
          <w:t>the 5GMSd</w:t>
        </w:r>
      </w:ins>
      <w:ins w:id="796" w:author="Richard Bradbury (2024-01-10)" w:date="2025-01-10T13:04:00Z" w16du:dateUtc="2025-01-10T13:04:00Z">
        <w:r w:rsidR="00743F5D">
          <w:rPr>
            <w:b/>
            <w:bCs/>
          </w:rPr>
          <w:t> </w:t>
        </w:r>
      </w:ins>
      <w:ins w:id="797" w:author="Cloud, Jason (25/01/09)" w:date="2025-01-09T21:52:00Z" w16du:dateUtc="2025-01-10T05:52:00Z">
        <w:r w:rsidR="00143570" w:rsidRPr="00143570">
          <w:rPr>
            <w:b/>
            <w:bCs/>
          </w:rPr>
          <w:t>AS</w:t>
        </w:r>
      </w:ins>
      <w:ins w:id="798" w:author="Cloud, Jason" w:date="2025-01-06T11:01:00Z">
        <w:r w:rsidR="00AD1EDF" w:rsidRPr="004C0EB8">
          <w:t>.</w:t>
        </w:r>
      </w:ins>
    </w:p>
    <w:p w14:paraId="160C1304" w14:textId="43E94F13" w:rsidR="00AD1EDF" w:rsidRPr="004C0EB8" w:rsidRDefault="003F4746" w:rsidP="00AD1EDF">
      <w:pPr>
        <w:pStyle w:val="B1"/>
        <w:rPr>
          <w:ins w:id="799" w:author="Cloud, Jason" w:date="2025-01-06T11:01:00Z"/>
        </w:rPr>
      </w:pPr>
      <w:ins w:id="800" w:author="Cloud, Jason" w:date="2025-01-06T11:13:00Z">
        <w:r>
          <w:t>17.</w:t>
        </w:r>
      </w:ins>
      <w:ins w:id="801" w:author="Cloud, Jason" w:date="2025-01-06T11:01:00Z">
        <w:r w:rsidR="00AD1EDF" w:rsidRPr="004C0EB8">
          <w:tab/>
          <w:t>The Media</w:t>
        </w:r>
        <w:r w:rsidR="00AD1EDF" w:rsidRPr="004C0EB8" w:rsidDel="003218DF">
          <w:t xml:space="preserve"> </w:t>
        </w:r>
        <w:r w:rsidR="00AD1EDF" w:rsidRPr="004C0EB8">
          <w:t xml:space="preserve">Player requests </w:t>
        </w:r>
      </w:ins>
      <w:ins w:id="802" w:author="Cloud, Jason" w:date="2025-01-06T11:14:00Z">
        <w:r>
          <w:t xml:space="preserve">and obtains the </w:t>
        </w:r>
      </w:ins>
      <w:ins w:id="803" w:author="Cloud, Jason" w:date="2025-01-06T11:01:00Z">
        <w:r w:rsidR="00AD1EDF" w:rsidRPr="004C0EB8">
          <w:t>initialization information</w:t>
        </w:r>
      </w:ins>
      <w:ins w:id="804" w:author="Cloud, Jason" w:date="2025-01-06T11:13:00Z">
        <w:r>
          <w:t xml:space="preserve"> </w:t>
        </w:r>
        <w:r w:rsidRPr="002C01C3">
          <w:rPr>
            <w:b/>
            <w:bCs/>
          </w:rPr>
          <w:t>according to the multi</w:t>
        </w:r>
      </w:ins>
      <w:ins w:id="805" w:author="Richard Bradbury (2025-02-12)" w:date="2025-02-12T16:14:00Z" w16du:dateUtc="2025-02-12T16:14:00Z">
        <w:r w:rsidR="00200722">
          <w:rPr>
            <w:b/>
            <w:bCs/>
          </w:rPr>
          <w:t xml:space="preserve">ple </w:t>
        </w:r>
      </w:ins>
      <w:ins w:id="806" w:author="Cloud, Jason" w:date="2025-01-06T11:13:00Z">
        <w:r w:rsidRPr="002C01C3">
          <w:rPr>
            <w:b/>
            <w:bCs/>
          </w:rPr>
          <w:t>service location strategy in use</w:t>
        </w:r>
      </w:ins>
      <w:ins w:id="807" w:author="Cloud, Jason" w:date="2025-01-06T11:01:00Z">
        <w:r w:rsidR="00AD1EDF" w:rsidRPr="004C0EB8">
          <w:t>.</w:t>
        </w:r>
      </w:ins>
      <w:ins w:id="808" w:author="Cloud, Jason" w:date="2025-01-08T17:22:00Z" w16du:dateUtc="2025-01-09T01:22:00Z">
        <w:r w:rsidR="00E05350">
          <w:t xml:space="preserve"> </w:t>
        </w:r>
        <w:r w:rsidR="00E05350">
          <w:rPr>
            <w:b/>
            <w:bCs/>
          </w:rPr>
          <w:t>This initialization information may be obtai</w:t>
        </w:r>
      </w:ins>
      <w:ins w:id="809" w:author="Cloud, Jason" w:date="2025-01-08T17:23:00Z" w16du:dateUtc="2025-01-09T01:23:00Z">
        <w:r w:rsidR="00E05350">
          <w:rPr>
            <w:b/>
            <w:bCs/>
          </w:rPr>
          <w:t xml:space="preserve">ned from </w:t>
        </w:r>
      </w:ins>
      <w:ins w:id="810" w:author="Cloud, Jason" w:date="2025-01-08T17:24:00Z" w16du:dateUtc="2025-01-09T01:24:00Z">
        <w:r w:rsidR="00E05350">
          <w:rPr>
            <w:b/>
            <w:bCs/>
          </w:rPr>
          <w:t>any one service location or a combination of service locations.</w:t>
        </w:r>
      </w:ins>
      <w:ins w:id="811" w:author="Cloud, Jason" w:date="2025-01-06T11:01:00Z">
        <w:r w:rsidR="00AD1EDF" w:rsidRPr="004C0EB8">
          <w:t xml:space="preserve"> The Media Player repeats this step for each required initialization segment.</w:t>
        </w:r>
      </w:ins>
    </w:p>
    <w:p w14:paraId="50EB6AD2" w14:textId="2725DA2D" w:rsidR="00AD1EDF" w:rsidRPr="004C0EB8" w:rsidRDefault="003F4746" w:rsidP="003F4746">
      <w:pPr>
        <w:pStyle w:val="B1"/>
        <w:rPr>
          <w:ins w:id="812" w:author="Cloud, Jason" w:date="2025-01-06T11:01:00Z"/>
        </w:rPr>
      </w:pPr>
      <w:ins w:id="813" w:author="Cloud, Jason" w:date="2025-01-06T11:14:00Z">
        <w:r>
          <w:t>18.</w:t>
        </w:r>
      </w:ins>
      <w:ins w:id="814" w:author="Cloud, Jason" w:date="2025-01-06T11:01:00Z">
        <w:r w:rsidR="00AD1EDF" w:rsidRPr="004C0EB8">
          <w:tab/>
          <w:t>The Media</w:t>
        </w:r>
        <w:r w:rsidR="00AD1EDF" w:rsidRPr="004C0EB8" w:rsidDel="003218DF">
          <w:t xml:space="preserve"> </w:t>
        </w:r>
        <w:r w:rsidR="00AD1EDF" w:rsidRPr="004C0EB8">
          <w:t xml:space="preserve">Player requests </w:t>
        </w:r>
      </w:ins>
      <w:ins w:id="815" w:author="Cloud, Jason" w:date="2025-01-06T11:14:00Z">
        <w:r>
          <w:t xml:space="preserve">and obtains the </w:t>
        </w:r>
      </w:ins>
      <w:ins w:id="816" w:author="Cloud, Jason" w:date="2025-01-06T11:01:00Z">
        <w:r w:rsidR="00AD1EDF" w:rsidRPr="004C0EB8">
          <w:t xml:space="preserve">media segments </w:t>
        </w:r>
      </w:ins>
      <w:ins w:id="817" w:author="Cloud, Jason" w:date="2025-01-06T11:15:00Z">
        <w:r w:rsidRPr="002C01C3">
          <w:rPr>
            <w:b/>
            <w:bCs/>
          </w:rPr>
          <w:t>according to the multi</w:t>
        </w:r>
      </w:ins>
      <w:ins w:id="818" w:author="Richard Bradbury (2025-02-12)" w:date="2025-02-12T16:14:00Z" w16du:dateUtc="2025-02-12T16:14:00Z">
        <w:r w:rsidR="00200722">
          <w:rPr>
            <w:b/>
            <w:bCs/>
          </w:rPr>
          <w:t xml:space="preserve">ple </w:t>
        </w:r>
      </w:ins>
      <w:ins w:id="819" w:author="Cloud, Jason" w:date="2025-01-06T11:15:00Z">
        <w:r w:rsidRPr="002C01C3">
          <w:rPr>
            <w:b/>
            <w:bCs/>
          </w:rPr>
          <w:t>service location strategy in use</w:t>
        </w:r>
      </w:ins>
      <w:ins w:id="820" w:author="Cloud, Jason" w:date="2025-01-06T11:01:00Z">
        <w:r w:rsidR="00AD1EDF" w:rsidRPr="004C0EB8">
          <w:t>.</w:t>
        </w:r>
      </w:ins>
      <w:ins w:id="821" w:author="Cloud, Jason" w:date="2025-01-06T11:15:00Z">
        <w:r>
          <w:t xml:space="preserve"> </w:t>
        </w:r>
      </w:ins>
      <w:ins w:id="822" w:author="Cloud, Jason" w:date="2025-01-08T17:26:00Z" w16du:dateUtc="2025-01-09T01:26:00Z">
        <w:r w:rsidR="00E05350">
          <w:rPr>
            <w:b/>
            <w:bCs/>
          </w:rPr>
          <w:t xml:space="preserve">These media segments may be obtained from any one service location or a combination of service locations. </w:t>
        </w:r>
      </w:ins>
      <w:ins w:id="823" w:author="Cloud, Jason" w:date="2025-01-06T11:15:00Z">
        <w:r>
          <w:t>The received information is put into the appropriate media rend</w:t>
        </w:r>
      </w:ins>
      <w:ins w:id="824" w:author="Richard Bradbury (2025-02-12)" w:date="2025-02-12T17:16:00Z" w16du:dateUtc="2025-02-12T17:16:00Z">
        <w:r w:rsidR="00D449CC">
          <w:t>er</w:t>
        </w:r>
      </w:ins>
      <w:ins w:id="825" w:author="Cloud, Jason" w:date="2025-01-06T11:15:00Z">
        <w:r>
          <w:t>ing pipeline.</w:t>
        </w:r>
      </w:ins>
    </w:p>
    <w:p w14:paraId="793F155E" w14:textId="5154CD37" w:rsidR="00AD1EDF" w:rsidRDefault="00AD1EDF" w:rsidP="00AD1EDF">
      <w:pPr>
        <w:pStyle w:val="B1"/>
        <w:rPr>
          <w:ins w:id="826" w:author="Cloud, Jason" w:date="2025-01-08T17:29:00Z" w16du:dateUtc="2025-01-09T01:29:00Z"/>
        </w:rPr>
      </w:pPr>
      <w:ins w:id="827" w:author="Cloud, Jason" w:date="2025-01-06T11:01:00Z">
        <w:r w:rsidRPr="004C0EB8">
          <w:t>19</w:t>
        </w:r>
      </w:ins>
      <w:ins w:id="828" w:author="Cloud, Jason" w:date="2025-01-06T11:16:00Z">
        <w:r w:rsidR="003F4746">
          <w:t>.</w:t>
        </w:r>
      </w:ins>
      <w:ins w:id="829" w:author="Cloud, Jason" w:date="2025-01-06T11:01:00Z">
        <w:r w:rsidRPr="004C0EB8">
          <w:tab/>
          <w:t xml:space="preserve">Previous steps are repeated according to the </w:t>
        </w:r>
      </w:ins>
      <w:ins w:id="830" w:author="Cloud, Jason" w:date="2025-01-06T11:16:00Z">
        <w:r w:rsidR="003F4746">
          <w:t>Media Player Entry</w:t>
        </w:r>
      </w:ins>
      <w:ins w:id="831" w:author="Cloud, Jason" w:date="2025-01-06T11:01:00Z">
        <w:r w:rsidRPr="004C0EB8">
          <w:t xml:space="preserve"> information.</w:t>
        </w:r>
      </w:ins>
    </w:p>
    <w:p w14:paraId="727BEF80" w14:textId="77777777" w:rsidR="001A3476" w:rsidRPr="00FE7A1B" w:rsidRDefault="001A3476" w:rsidP="001A347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C9EF51C" w:rsidR="001A3476" w:rsidRDefault="001A3476" w:rsidP="001A3476">
      <w:pPr>
        <w:pStyle w:val="Heading3"/>
        <w:rPr>
          <w:ins w:id="832" w:author="Cloud, Jason" w:date="2025-01-06T11:26:00Z"/>
        </w:rPr>
      </w:pPr>
      <w:bookmarkStart w:id="833" w:name="_Toc178586745"/>
      <w:commentRangeStart w:id="834"/>
      <w:commentRangeStart w:id="835"/>
      <w:commentRangeStart w:id="836"/>
      <w:ins w:id="837" w:author="Cloud, Jason" w:date="2025-01-06T11:24:00Z">
        <w:r w:rsidRPr="004C0EB8">
          <w:t>5.4.</w:t>
        </w:r>
      </w:ins>
      <w:ins w:id="838" w:author="Cloud, Jason" w:date="2025-01-06T11:25:00Z">
        <w:r>
          <w:t>4</w:t>
        </w:r>
      </w:ins>
      <w:ins w:id="839" w:author="Cloud, Jason" w:date="2025-01-06T11:24:00Z">
        <w:r w:rsidRPr="004C0EB8">
          <w:tab/>
          <w:t xml:space="preserve">Media ingest </w:t>
        </w:r>
        <w:r>
          <w:t xml:space="preserve">and distribution </w:t>
        </w:r>
        <w:r w:rsidRPr="004C0EB8">
          <w:t>procedure</w:t>
        </w:r>
      </w:ins>
      <w:bookmarkEnd w:id="833"/>
      <w:ins w:id="840" w:author="Cloud, Jason" w:date="2025-01-06T11:25:00Z">
        <w:r>
          <w:t xml:space="preserve"> with multiple service locations</w:t>
        </w:r>
      </w:ins>
      <w:commentRangeEnd w:id="834"/>
      <w:r w:rsidR="008D430F">
        <w:rPr>
          <w:rStyle w:val="CommentReference"/>
          <w:rFonts w:ascii="Times New Roman" w:hAnsi="Times New Roman"/>
        </w:rPr>
        <w:commentReference w:id="834"/>
      </w:r>
      <w:commentRangeEnd w:id="835"/>
      <w:r w:rsidR="00D05CE5">
        <w:rPr>
          <w:rStyle w:val="CommentReference"/>
          <w:rFonts w:ascii="Times New Roman" w:hAnsi="Times New Roman"/>
        </w:rPr>
        <w:commentReference w:id="835"/>
      </w:r>
      <w:commentRangeEnd w:id="836"/>
      <w:r w:rsidR="007611E0">
        <w:rPr>
          <w:rStyle w:val="CommentReference"/>
          <w:rFonts w:ascii="Times New Roman" w:hAnsi="Times New Roman"/>
        </w:rPr>
        <w:commentReference w:id="836"/>
      </w:r>
    </w:p>
    <w:p w14:paraId="150A1DF1" w14:textId="3D671787" w:rsidR="001A3476" w:rsidRPr="001A3476" w:rsidRDefault="00206B43" w:rsidP="002C01C3">
      <w:pPr>
        <w:keepNext/>
        <w:keepLines/>
        <w:rPr>
          <w:ins w:id="841" w:author="Cloud, Jason" w:date="2025-01-06T11:24:00Z"/>
        </w:rPr>
      </w:pPr>
      <w:ins w:id="842" w:author="Cloud, Jason" w:date="2025-01-06T11:39:00Z">
        <w:r>
          <w:t>Figure</w:t>
        </w:r>
      </w:ins>
      <w:ins w:id="843" w:author="Richard Bradbury" w:date="2025-01-07T15:10:00Z">
        <w:r w:rsidR="002C01C3">
          <w:t> </w:t>
        </w:r>
      </w:ins>
      <w:ins w:id="844" w:author="Cloud, Jason" w:date="2025-01-06T11:27:00Z">
        <w:r w:rsidR="001A3476">
          <w:t>5.4.4-1</w:t>
        </w:r>
      </w:ins>
      <w:ins w:id="845" w:author="Cloud, Jason" w:date="2025-01-06T11:39:00Z">
        <w:r>
          <w:t xml:space="preserve"> shows a variant of the high-level call fl</w:t>
        </w:r>
      </w:ins>
      <w:ins w:id="846" w:author="Cloud, Jason" w:date="2025-01-06T11:40:00Z">
        <w:r>
          <w:t>ow for downlink media ingest</w:t>
        </w:r>
      </w:ins>
      <w:ins w:id="847" w:author="Cloud, Jason (25/01/21)" w:date="2025-01-22T14:14:00Z" w16du:dateUtc="2025-01-22T22:14:00Z">
        <w:r w:rsidR="009B3368">
          <w:t xml:space="preserve">, processing, and </w:t>
        </w:r>
      </w:ins>
      <w:ins w:id="848" w:author="Cloud, Jason" w:date="2025-01-06T11:40:00Z">
        <w:r>
          <w:t>distribution in clause</w:t>
        </w:r>
      </w:ins>
      <w:ins w:id="849" w:author="Cloud, Jason (25/01/21)" w:date="2025-01-22T14:14:00Z" w16du:dateUtc="2025-01-22T22:14:00Z">
        <w:r w:rsidR="009B3368">
          <w:t>s</w:t>
        </w:r>
      </w:ins>
      <w:ins w:id="850" w:author="Richard Bradbury" w:date="2025-01-07T15:10:00Z">
        <w:r w:rsidR="002C01C3">
          <w:t> </w:t>
        </w:r>
      </w:ins>
      <w:ins w:id="851" w:author="Cloud, Jason (25/01/21)" w:date="2025-01-22T16:00:00Z" w16du:dateUtc="2025-01-23T00:00:00Z">
        <w:r w:rsidR="002E5ED7">
          <w:t xml:space="preserve">5.2.2, </w:t>
        </w:r>
      </w:ins>
      <w:ins w:id="852" w:author="Cloud, Jason" w:date="2025-01-06T11:40:00Z">
        <w:r>
          <w:t>5.4.2</w:t>
        </w:r>
      </w:ins>
      <w:ins w:id="853" w:author="Cloud, Jason (25/01/21)" w:date="2025-01-22T16:00:00Z" w16du:dateUtc="2025-01-23T00:00:00Z">
        <w:r w:rsidR="002E5ED7">
          <w:t>,</w:t>
        </w:r>
      </w:ins>
      <w:ins w:id="854" w:author="Cloud, Jason (25/01/09)" w:date="2025-01-09T21:58:00Z" w16du:dateUtc="2025-01-10T05:58:00Z">
        <w:r w:rsidR="003B3FF7">
          <w:t xml:space="preserve"> </w:t>
        </w:r>
      </w:ins>
      <w:ins w:id="855" w:author="Cloud, Jason (25/01/21)" w:date="2025-01-22T14:14:00Z" w16du:dateUtc="2025-01-22T22:14:00Z">
        <w:r w:rsidR="009B3368">
          <w:t>and</w:t>
        </w:r>
      </w:ins>
      <w:ins w:id="856" w:author="Richard Bradbury (2025-02-05)" w:date="2025-02-05T18:48:00Z" w16du:dateUtc="2025-02-05T18:48:00Z">
        <w:r w:rsidR="00A50333">
          <w:t> </w:t>
        </w:r>
      </w:ins>
      <w:ins w:id="857" w:author="Cloud, Jason (25/01/21)" w:date="2025-01-22T14:14:00Z" w16du:dateUtc="2025-01-22T22:14:00Z">
        <w:r w:rsidR="009B3368">
          <w:t xml:space="preserve">7.2 </w:t>
        </w:r>
      </w:ins>
      <w:ins w:id="858" w:author="Cloud, Jason (25/01/09)" w:date="2025-01-09T21:58:00Z" w16du:dateUtc="2025-01-10T05:58:00Z">
        <w:r w:rsidR="003B3FF7">
          <w:t>where</w:t>
        </w:r>
      </w:ins>
      <w:ins w:id="859" w:author="Cloud, Jason" w:date="2025-01-06T11:40:00Z">
        <w:r>
          <w:t xml:space="preserve"> </w:t>
        </w:r>
      </w:ins>
      <w:ins w:id="860" w:author="Cloud, Jason (25/01/09)" w:date="2025-01-09T22:00:00Z" w16du:dateUtc="2025-01-10T06:00:00Z">
        <w:r w:rsidR="003B3FF7">
          <w:t>the 5GMSd</w:t>
        </w:r>
      </w:ins>
      <w:ins w:id="861" w:author="Richard Bradbury (2024-01-10)" w:date="2025-01-10T13:08:00Z" w16du:dateUtc="2025-01-10T13:08:00Z">
        <w:r w:rsidR="00DD3BAF">
          <w:t> </w:t>
        </w:r>
      </w:ins>
      <w:ins w:id="862" w:author="Cloud, Jason (25/01/09)" w:date="2025-01-09T22:00:00Z" w16du:dateUtc="2025-01-10T06:00:00Z">
        <w:r w:rsidR="003B3FF7">
          <w:t xml:space="preserve">AS is configured to host </w:t>
        </w:r>
      </w:ins>
      <w:ins w:id="863" w:author="Cloud, Jason" w:date="2025-01-06T11:40:00Z">
        <w:r>
          <w:t>mult</w:t>
        </w:r>
      </w:ins>
      <w:ins w:id="864" w:author="Cloud, Jason" w:date="2025-01-06T11:43:00Z">
        <w:r w:rsidR="00DB002A">
          <w:t xml:space="preserve">iple </w:t>
        </w:r>
      </w:ins>
      <w:ins w:id="865" w:author="Cloud, Jason (25/01/09)" w:date="2025-01-09T21:56:00Z" w16du:dateUtc="2025-01-10T05:56:00Z">
        <w:r w:rsidR="003B3FF7">
          <w:t>service locations</w:t>
        </w:r>
      </w:ins>
      <w:ins w:id="866" w:author="Cloud, Jason (25/01/09)" w:date="2025-01-09T22:00:00Z" w16du:dateUtc="2025-01-10T06:00:00Z">
        <w:r w:rsidR="003B3FF7">
          <w:t xml:space="preserve">. </w:t>
        </w:r>
      </w:ins>
      <w:ins w:id="867" w:author="Cloud, Jason" w:date="2025-01-06T11:47:00Z">
        <w:r w:rsidR="00DB002A">
          <w:t>Differences from the baseline procedure in clause</w:t>
        </w:r>
      </w:ins>
      <w:ins w:id="868" w:author="Richard Bradbury (2025-02-05)" w:date="2025-02-05T13:46:00Z" w16du:dateUtc="2025-02-05T13:46:00Z">
        <w:r w:rsidR="00512CF8">
          <w:t>s</w:t>
        </w:r>
      </w:ins>
      <w:ins w:id="869" w:author="Cloud, Jason" w:date="2025-01-06T11:47:00Z">
        <w:r w:rsidR="00DB002A">
          <w:t xml:space="preserve"> 5.4.2 </w:t>
        </w:r>
      </w:ins>
      <w:ins w:id="870" w:author="Cloud, Jason (25/01/21)" w:date="2025-01-22T14:15:00Z" w16du:dateUtc="2025-01-22T22:15:00Z">
        <w:r w:rsidR="009B3368">
          <w:t>and</w:t>
        </w:r>
      </w:ins>
      <w:ins w:id="871" w:author="Richard Bradbury (2025-02-05)" w:date="2025-02-05T13:46:00Z" w16du:dateUtc="2025-02-05T13:46:00Z">
        <w:r w:rsidR="00512CF8">
          <w:t> </w:t>
        </w:r>
      </w:ins>
      <w:ins w:id="872" w:author="Cloud, Jason (25/01/21)" w:date="2025-01-22T14:15:00Z" w16du:dateUtc="2025-01-22T22:15:00Z">
        <w:r w:rsidR="009B3368">
          <w:t xml:space="preserve">7.2 </w:t>
        </w:r>
      </w:ins>
      <w:ins w:id="873" w:author="Cloud, Jason" w:date="2025-01-06T11:47:00Z">
        <w:r w:rsidR="00DB002A">
          <w:t xml:space="preserve">are highlighted in </w:t>
        </w:r>
        <w:r w:rsidR="00DB002A" w:rsidRPr="00C06800">
          <w:rPr>
            <w:b/>
            <w:bCs/>
          </w:rPr>
          <w:t>boldface</w:t>
        </w:r>
        <w:r w:rsidR="00DB002A">
          <w:t>.</w:t>
        </w:r>
      </w:ins>
    </w:p>
    <w:p w14:paraId="3D04D915" w14:textId="6C9757BE" w:rsidR="00AD1EDF" w:rsidRPr="004C0EB8" w:rsidRDefault="005451C3" w:rsidP="001A3476">
      <w:pPr>
        <w:rPr>
          <w:ins w:id="874" w:author="Cloud, Jason" w:date="2025-01-06T10:59:00Z"/>
        </w:rPr>
      </w:pPr>
      <w:ins w:id="875" w:author="Cloud, Jason" w:date="2025-01-06T11:38:00Z">
        <w:r>
          <w:rPr>
            <w:noProof/>
          </w:rPr>
          <w:drawing>
            <wp:inline distT="0" distB="0" distL="0" distR="0" wp14:anchorId="050E1760" wp14:editId="67E4C087">
              <wp:extent cx="6115717" cy="4792474"/>
              <wp:effectExtent l="0" t="0" r="5715" b="0"/>
              <wp:doc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892x699~|text=numbering=yes;~nhscale=auto;~ndefcolor lgrey=224,224,224;~n~nApp[label=~q5GMSd-Aware\nApplication~q];~nclient[label=~q5GMSd\nClient~q];~nas[label=~q5GMS AS~q];~naf[label=~q5GMSd AF~q];~next[label=~q5GMSd \nApplication \nProvider~q];~n~nvspace 10;~n~next..af: Initialization;~n~nvspace 5;~n~nbox ..: Provisioning~n~4[fill.color=lgrey,0.4, line.color=none, line.corner=round, number=no]~n{~n~4ext-~gaf: M1d: Provision Content Hosting;~n~4af-~gas: M3d: Configure\n5GMSd AS;~n~4as-~gaf [number=no]: Success;~n~4af-~gext: M1d: Confirm provisioning;~n~4box .. [tag=~qopt~q, number=no]: ~q\I\[5GMSd AS updates Media Player Entries\]~q {~n~8af--as: \bUpdate\nMedia Player Entries\nwith multi-service location\nconfiguration information;~n~8as-~gext: \bM2d: Provide modified Media Player Entries;~n~4};~n};~n~nvspace 5;~n~next..ext: \bUpdate\nMedia Player Entries\nwith multi-service location\nconfiguration information;~n~nvspace 5;~n~nApp~l~gext: M8d: Service Announcement and Content Discovery [arrow.type=dot];~n~nvspace 5;~n~nbox .. [tag=~qopt~q]: {~n~4client~l-~gaf: M5d: Service Access Information acquisition [arrow.type=dot];~n};~n~nvspace 5;~n~nbox ..: Content ingest~n~4[fill.color=lgrey,0.4, line.color=none, line.corner=round, number=no]~n{~n~4ext~l-~gas: M2d: Media ingest [arrow.type=dot];~n~4as..as: Process media;~n};~n~nvspace 5;~n~nas~l-~gclient: M4d: Media streaming [arrow.type=dot];~|"/>
                      <pic:cNvPicPr/>
                    </pic:nvPicPr>
                    <pic:blipFill>
                      <a:blip r:embed="rId51">
                        <a:extLst>
                          <a:ext uri="{28A0092B-C50C-407E-A947-70E740481C1C}">
                            <a14:useLocalDpi xmlns:a14="http://schemas.microsoft.com/office/drawing/2010/main" val="0"/>
                          </a:ext>
                        </a:extLst>
                      </a:blip>
                      <a:stretch>
                        <a:fillRect/>
                      </a:stretch>
                    </pic:blipFill>
                    <pic:spPr>
                      <a:xfrm>
                        <a:off x="0" y="0"/>
                        <a:ext cx="6115717" cy="4792474"/>
                      </a:xfrm>
                      <a:prstGeom prst="rect">
                        <a:avLst/>
                      </a:prstGeom>
                    </pic:spPr>
                  </pic:pic>
                </a:graphicData>
              </a:graphic>
            </wp:inline>
          </w:drawing>
        </w:r>
      </w:ins>
    </w:p>
    <w:p w14:paraId="57827C82" w14:textId="7F17254C" w:rsidR="00DE4A6C" w:rsidRDefault="00DB002A" w:rsidP="00DE4A6C">
      <w:pPr>
        <w:pStyle w:val="TF"/>
        <w:rPr>
          <w:ins w:id="876" w:author="Cloud, Jason" w:date="2025-01-08T20:33:00Z" w16du:dateUtc="2025-01-09T04:33:00Z"/>
        </w:rPr>
      </w:pPr>
      <w:ins w:id="877" w:author="Cloud, Jason" w:date="2025-01-06T11:45:00Z">
        <w:r>
          <w:t>Figure 5.4.4-1: Media ingest and distribution procedure with multiple service locations</w:t>
        </w:r>
      </w:ins>
    </w:p>
    <w:p w14:paraId="6F0BB0FD" w14:textId="7BCBE0F8" w:rsidR="00DB002A" w:rsidRPr="004C0EB8" w:rsidRDefault="00DB002A" w:rsidP="00DB002A">
      <w:pPr>
        <w:keepNext/>
        <w:rPr>
          <w:ins w:id="878" w:author="Cloud, Jason" w:date="2025-01-06T11:46:00Z"/>
        </w:rPr>
      </w:pPr>
      <w:ins w:id="879" w:author="Cloud, Jason" w:date="2025-01-06T11:46:00Z">
        <w:r w:rsidRPr="004C0EB8">
          <w:t>The steps are as follows:</w:t>
        </w:r>
      </w:ins>
    </w:p>
    <w:p w14:paraId="2E91DB17" w14:textId="77777777" w:rsidR="00DB002A" w:rsidRPr="004C0EB8" w:rsidRDefault="00DB002A" w:rsidP="00DB002A">
      <w:pPr>
        <w:pStyle w:val="B1"/>
        <w:rPr>
          <w:ins w:id="880" w:author="Cloud, Jason" w:date="2025-01-06T11:46:00Z"/>
        </w:rPr>
      </w:pPr>
      <w:ins w:id="881"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901C80D" w:rsidR="00DB002A" w:rsidRDefault="00DB002A" w:rsidP="004025A9">
      <w:pPr>
        <w:pStyle w:val="B1"/>
        <w:keepNext/>
        <w:keepLines/>
        <w:rPr>
          <w:ins w:id="882" w:author="Cloud, Jason (25/01/09)" w:date="2025-01-09T22:03:00Z" w16du:dateUtc="2025-01-10T06:03:00Z"/>
        </w:rPr>
      </w:pPr>
      <w:ins w:id="883" w:author="Cloud, Jason" w:date="2025-01-06T11:46:00Z">
        <w:r w:rsidRPr="004C0EB8">
          <w:lastRenderedPageBreak/>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884" w:author="Cloud, Jason" w:date="2025-01-06T11:47:00Z">
        <w:r>
          <w:rPr>
            <w:b/>
            <w:bCs/>
          </w:rPr>
          <w:t>describes</w:t>
        </w:r>
      </w:ins>
      <w:ins w:id="885" w:author="Cloud, Jason" w:date="2025-01-06T11:48:00Z">
        <w:r>
          <w:rPr>
            <w:b/>
            <w:bCs/>
          </w:rPr>
          <w:t xml:space="preserve"> the number of 5GMSd</w:t>
        </w:r>
      </w:ins>
      <w:ins w:id="886" w:author="Richard Bradbury" w:date="2025-01-07T15:13:00Z">
        <w:r w:rsidR="00341A55">
          <w:rPr>
            <w:b/>
            <w:bCs/>
          </w:rPr>
          <w:t> </w:t>
        </w:r>
      </w:ins>
      <w:ins w:id="887" w:author="Cloud, Jason" w:date="2025-01-06T11:48:00Z">
        <w:r>
          <w:rPr>
            <w:b/>
            <w:bCs/>
          </w:rPr>
          <w:t xml:space="preserve">AS </w:t>
        </w:r>
      </w:ins>
      <w:ins w:id="888" w:author="Cloud, Jason" w:date="2025-01-08T17:57:00Z" w16du:dateUtc="2025-01-09T01:57:00Z">
        <w:r w:rsidR="00C76A66">
          <w:rPr>
            <w:b/>
            <w:bCs/>
          </w:rPr>
          <w:t>service locations</w:t>
        </w:r>
      </w:ins>
      <w:ins w:id="889" w:author="Cloud, Jason" w:date="2025-01-06T11:48:00Z">
        <w:r>
          <w:rPr>
            <w:b/>
            <w:bCs/>
          </w:rPr>
          <w:t xml:space="preserve"> to </w:t>
        </w:r>
      </w:ins>
      <w:ins w:id="890" w:author="Richard Bradbury" w:date="2025-01-07T15:17:00Z">
        <w:r w:rsidR="00341A55">
          <w:rPr>
            <w:b/>
            <w:bCs/>
          </w:rPr>
          <w:t>expose at reference point M4d</w:t>
        </w:r>
      </w:ins>
      <w:ins w:id="891" w:author="Cloud, Jason" w:date="2025-01-06T11:48:00Z">
        <w:r>
          <w:rPr>
            <w:b/>
            <w:bCs/>
          </w:rPr>
          <w:t xml:space="preserve">, </w:t>
        </w:r>
      </w:ins>
      <w:ins w:id="892" w:author="Cloud, Jason" w:date="2025-01-06T11:46:00Z">
        <w:r w:rsidRPr="004C0EB8">
          <w:t>indicates the distribution area (e.g. through geofencing), distribution protocol, the desired content preparation</w:t>
        </w:r>
      </w:ins>
      <w:ins w:id="893" w:author="Cloud, Jason" w:date="2025-01-06T11:48:00Z">
        <w:r>
          <w:t xml:space="preserve"> </w:t>
        </w:r>
        <w:r>
          <w:rPr>
            <w:b/>
            <w:bCs/>
          </w:rPr>
          <w:t xml:space="preserve">(e.g., manifest manipulation, </w:t>
        </w:r>
      </w:ins>
      <w:ins w:id="894" w:author="Cloud, Jason" w:date="2025-01-08T17:57:00Z" w16du:dateUtc="2025-01-09T01:57:00Z">
        <w:r w:rsidR="00C76A66">
          <w:rPr>
            <w:b/>
            <w:bCs/>
          </w:rPr>
          <w:t xml:space="preserve">media </w:t>
        </w:r>
      </w:ins>
      <w:ins w:id="895" w:author="Richard Bradbury" w:date="2025-01-07T15:14:00Z">
        <w:r w:rsidR="00341A55">
          <w:rPr>
            <w:b/>
            <w:bCs/>
          </w:rPr>
          <w:t>object</w:t>
        </w:r>
      </w:ins>
      <w:ins w:id="896" w:author="Cloud, Jason" w:date="2025-01-06T11:48:00Z">
        <w:r>
          <w:rPr>
            <w:b/>
            <w:bCs/>
          </w:rPr>
          <w:t xml:space="preserve"> encoding, etc.)</w:t>
        </w:r>
      </w:ins>
      <w:ins w:id="897" w:author="Cloud, Jason" w:date="2025-01-06T11:46:00Z">
        <w:r w:rsidRPr="004C0EB8">
          <w:t xml:space="preserve">, URL signing, etc. </w:t>
        </w:r>
      </w:ins>
      <w:ins w:id="898" w:author="Cloud, Jason" w:date="2025-01-07T16:13:00Z">
        <w:r w:rsidR="00A07D43" w:rsidRPr="00A07D43">
          <w:rPr>
            <w:b/>
            <w:bCs/>
          </w:rPr>
          <w:t xml:space="preserve">The configuration may also specify </w:t>
        </w:r>
      </w:ins>
      <w:ins w:id="899" w:author="Cloud, Jason" w:date="2025-01-07T16:15:00Z">
        <w:r w:rsidR="00A07D43" w:rsidRPr="00A07D43">
          <w:rPr>
            <w:b/>
            <w:bCs/>
          </w:rPr>
          <w:t xml:space="preserve">affinity groups </w:t>
        </w:r>
      </w:ins>
      <w:ins w:id="900" w:author="Cloud, Jason" w:date="2025-01-07T16:16:00Z">
        <w:r w:rsidR="00A07D43" w:rsidRPr="00A07D43">
          <w:rPr>
            <w:b/>
            <w:bCs/>
          </w:rPr>
          <w:t>that guide deployment of</w:t>
        </w:r>
      </w:ins>
      <w:ins w:id="901" w:author="Cloud, Jason" w:date="2025-01-07T16:17:00Z">
        <w:r w:rsidR="00DD3BAF" w:rsidRPr="00A07D43">
          <w:rPr>
            <w:b/>
            <w:bCs/>
          </w:rPr>
          <w:t xml:space="preserve"> 5GMSd</w:t>
        </w:r>
      </w:ins>
      <w:ins w:id="902" w:author="Richard Bradbury (2024-01-09)" w:date="2025-01-09T11:52:00Z" w16du:dateUtc="2025-01-09T11:52:00Z">
        <w:r w:rsidR="00DD3BAF">
          <w:rPr>
            <w:b/>
            <w:bCs/>
          </w:rPr>
          <w:t> </w:t>
        </w:r>
      </w:ins>
      <w:ins w:id="903" w:author="Cloud, Jason" w:date="2025-01-07T16:17:00Z">
        <w:r w:rsidR="00DD3BAF" w:rsidRPr="00A07D43">
          <w:rPr>
            <w:b/>
            <w:bCs/>
          </w:rPr>
          <w:t>AS</w:t>
        </w:r>
      </w:ins>
      <w:ins w:id="904" w:author="Cloud, Jason" w:date="2025-01-07T16:16:00Z">
        <w:r w:rsidR="00A07D43" w:rsidRPr="00A07D43">
          <w:rPr>
            <w:b/>
            <w:bCs/>
          </w:rPr>
          <w:t xml:space="preserve"> </w:t>
        </w:r>
      </w:ins>
      <w:ins w:id="905" w:author="Cloud, Jason" w:date="2025-01-08T17:57:00Z" w16du:dateUtc="2025-01-09T01:57:00Z">
        <w:r w:rsidR="00C76A66">
          <w:rPr>
            <w:b/>
            <w:bCs/>
          </w:rPr>
          <w:t xml:space="preserve">service locations </w:t>
        </w:r>
      </w:ins>
      <w:ins w:id="906" w:author="Cloud, Jason (25/01/09)" w:date="2025-01-09T22:01:00Z" w16du:dateUtc="2025-01-10T06:01:00Z">
        <w:r w:rsidR="003B3FF7">
          <w:rPr>
            <w:b/>
            <w:bCs/>
          </w:rPr>
          <w:t>within the</w:t>
        </w:r>
      </w:ins>
      <w:ins w:id="907" w:author="Richard Bradbury (2024-01-10)" w:date="2025-01-10T13:10:00Z" w16du:dateUtc="2025-01-10T13:10:00Z">
        <w:r w:rsidR="00DD3BAF">
          <w:rPr>
            <w:b/>
            <w:bCs/>
          </w:rPr>
          <w:t xml:space="preserve"> 5GMS System</w:t>
        </w:r>
      </w:ins>
      <w:ins w:id="908" w:author="Cloud, Jason" w:date="2025-01-07T16:17:00Z">
        <w:r w:rsidR="00A07D43" w:rsidRPr="00A07D43">
          <w:rPr>
            <w:b/>
            <w:bCs/>
          </w:rPr>
          <w:t>.</w:t>
        </w:r>
        <w:r w:rsidR="00A07D43">
          <w:t xml:space="preserve"> </w:t>
        </w:r>
      </w:ins>
      <w:ins w:id="909" w:author="Cloud, Jason" w:date="2025-01-06T11:46:00Z">
        <w:r w:rsidRPr="004C0EB8">
          <w:t>Upon successful configuration, the 5GMSd</w:t>
        </w:r>
      </w:ins>
      <w:ins w:id="910" w:author="Richard Bradbury" w:date="2025-01-07T15:15:00Z">
        <w:r w:rsidR="00341A55">
          <w:t> </w:t>
        </w:r>
      </w:ins>
      <w:ins w:id="911" w:author="Cloud, Jason" w:date="2025-01-06T11:46:00Z">
        <w:r w:rsidRPr="004C0EB8">
          <w:t xml:space="preserve">AF responds with a Content Hosting Configuration identifier, </w:t>
        </w:r>
      </w:ins>
      <w:ins w:id="912" w:author="Cloud, Jason" w:date="2025-01-06T11:50:00Z">
        <w:r w:rsidRPr="00DB002A">
          <w:rPr>
            <w:b/>
            <w:bCs/>
          </w:rPr>
          <w:t>the base URL of each configured 5GMSd</w:t>
        </w:r>
      </w:ins>
      <w:ins w:id="913" w:author="Richard Bradbury" w:date="2025-01-07T15:15:00Z">
        <w:r w:rsidR="00341A55">
          <w:rPr>
            <w:b/>
            <w:bCs/>
          </w:rPr>
          <w:t> </w:t>
        </w:r>
      </w:ins>
      <w:ins w:id="914" w:author="Cloud, Jason" w:date="2025-01-06T11:50:00Z">
        <w:r w:rsidRPr="00DB002A">
          <w:rPr>
            <w:b/>
            <w:bCs/>
          </w:rPr>
          <w:t xml:space="preserve">AS </w:t>
        </w:r>
      </w:ins>
      <w:ins w:id="915" w:author="Cloud, Jason" w:date="2025-01-08T17:58:00Z" w16du:dateUtc="2025-01-09T01:58:00Z">
        <w:r w:rsidR="00C76A66">
          <w:rPr>
            <w:b/>
            <w:bCs/>
          </w:rPr>
          <w:t>service location</w:t>
        </w:r>
      </w:ins>
      <w:ins w:id="916" w:author="Cloud, Jason" w:date="2025-01-06T11:50:00Z">
        <w:r w:rsidRPr="00DB002A">
          <w:rPr>
            <w:b/>
            <w:bCs/>
          </w:rPr>
          <w:t xml:space="preserve"> that will be used to deliver content,</w:t>
        </w:r>
        <w:r>
          <w:t xml:space="preserve"> </w:t>
        </w:r>
      </w:ins>
      <w:ins w:id="917" w:author="Cloud, Jason" w:date="2025-01-06T11:46:00Z">
        <w:r w:rsidRPr="004C0EB8">
          <w:t>and the location of the 5GMSd</w:t>
        </w:r>
      </w:ins>
      <w:ins w:id="918" w:author="Richard Bradbury" w:date="2025-01-07T15:15:00Z">
        <w:r w:rsidR="00341A55">
          <w:t> </w:t>
        </w:r>
      </w:ins>
      <w:ins w:id="919" w:author="Cloud, Jason" w:date="2025-01-06T11:46:00Z">
        <w:r w:rsidRPr="004C0EB8">
          <w:t xml:space="preserve">AS </w:t>
        </w:r>
      </w:ins>
      <w:ins w:id="920" w:author="Cloud, Jason" w:date="2025-01-08T17:58:00Z" w16du:dateUtc="2025-01-09T01:58:00Z">
        <w:r w:rsidR="00C76A66">
          <w:rPr>
            <w:b/>
            <w:bCs/>
          </w:rPr>
          <w:t>service location</w:t>
        </w:r>
      </w:ins>
      <w:ins w:id="921" w:author="Cloud, Jason" w:date="2025-01-06T11:49:00Z">
        <w:r w:rsidRPr="00DB002A">
          <w:rPr>
            <w:b/>
            <w:bCs/>
          </w:rPr>
          <w:t>(s)</w:t>
        </w:r>
        <w:r>
          <w:t xml:space="preserve"> </w:t>
        </w:r>
      </w:ins>
      <w:ins w:id="922" w:author="Cloud, Jason (2025-02-06)" w:date="2025-02-06T15:56:00Z" w16du:dateUtc="2025-02-06T23:56:00Z">
        <w:r w:rsidR="00562268">
          <w:t>where</w:t>
        </w:r>
      </w:ins>
      <w:ins w:id="923" w:author="Cloud, Jason" w:date="2025-01-06T11:46:00Z">
        <w:r w:rsidRPr="004C0EB8">
          <w:t xml:space="preserve"> to send content (if using the push mode).</w:t>
        </w:r>
      </w:ins>
    </w:p>
    <w:p w14:paraId="1579E694" w14:textId="2632608D" w:rsidR="00322490" w:rsidRPr="004C0EB8" w:rsidRDefault="00322490" w:rsidP="00322490">
      <w:pPr>
        <w:pStyle w:val="NO"/>
        <w:rPr>
          <w:ins w:id="924" w:author="Cloud, Jason" w:date="2025-01-06T11:46:00Z"/>
        </w:rPr>
      </w:pPr>
      <w:ins w:id="925" w:author="Cloud, Jason (25/01/09)" w:date="2025-01-09T22:03:00Z" w16du:dateUtc="2025-01-10T06:03:00Z">
        <w:r>
          <w:t>NOTE</w:t>
        </w:r>
      </w:ins>
      <w:ins w:id="926" w:author="Richard Bradbury (2024-01-10)" w:date="2025-01-10T13:11:00Z" w16du:dateUtc="2025-01-10T13:11:00Z">
        <w:r w:rsidR="00DD3BAF">
          <w:t> </w:t>
        </w:r>
      </w:ins>
      <w:ins w:id="927" w:author="Cloud, Jason (25/01/09)" w:date="2025-01-09T23:04:00Z" w16du:dateUtc="2025-01-10T07:04:00Z">
        <w:r w:rsidR="00D05CE5">
          <w:t>1</w:t>
        </w:r>
      </w:ins>
      <w:ins w:id="928" w:author="Cloud, Jason (25/01/09)" w:date="2025-01-09T22:03:00Z" w16du:dateUtc="2025-01-10T06:03:00Z">
        <w:r>
          <w:t>:</w:t>
        </w:r>
        <w:r>
          <w:tab/>
        </w:r>
      </w:ins>
      <w:ins w:id="929" w:author="Cloud, Jason (25/01/09)" w:date="2025-01-09T22:04:00Z" w16du:dateUtc="2025-01-10T06:04:00Z">
        <w:r>
          <w:t xml:space="preserve">Service locations may </w:t>
        </w:r>
      </w:ins>
      <w:ins w:id="930" w:author="Cloud, Jason (25/01/09)" w:date="2025-01-09T22:05:00Z" w16du:dateUtc="2025-01-10T06:05:00Z">
        <w:r>
          <w:t xml:space="preserve">also </w:t>
        </w:r>
      </w:ins>
      <w:ins w:id="931" w:author="Cloud, Jason (25/01/09)" w:date="2025-01-09T22:04:00Z" w16du:dateUtc="2025-01-10T06:04:00Z">
        <w:r>
          <w:t xml:space="preserve">be hosted </w:t>
        </w:r>
      </w:ins>
      <w:ins w:id="932" w:author="Cloud, Jason (25/01/09)" w:date="2025-01-09T22:08:00Z" w16du:dateUtc="2025-01-10T06:08:00Z">
        <w:r w:rsidR="005E4EED">
          <w:t xml:space="preserve">outside the 5GMS System </w:t>
        </w:r>
      </w:ins>
      <w:ins w:id="933" w:author="Cloud, Jason (25/01/09)" w:date="2025-01-09T22:04:00Z" w16du:dateUtc="2025-01-10T06:04:00Z">
        <w:r>
          <w:t xml:space="preserve">by the 5GMSd Application Provider. </w:t>
        </w:r>
      </w:ins>
      <w:ins w:id="934" w:author="Cloud, Jason (25/01/09)" w:date="2025-01-09T22:08:00Z" w16du:dateUtc="2025-01-10T06:08:00Z">
        <w:r w:rsidR="005E4EED">
          <w:t xml:space="preserve">This process </w:t>
        </w:r>
      </w:ins>
      <w:ins w:id="935" w:author="Richard Bradbury (2024-01-10)" w:date="2025-01-10T13:11:00Z" w16du:dateUtc="2025-01-10T13:11:00Z">
        <w:r w:rsidR="00DD3BAF">
          <w:t xml:space="preserve">for provisioning and hosting these </w:t>
        </w:r>
      </w:ins>
      <w:ins w:id="936" w:author="Cloud, Jason (25/01/09)" w:date="2025-01-09T22:08:00Z" w16du:dateUtc="2025-01-10T06:08:00Z">
        <w:r w:rsidR="005E4EED">
          <w:t xml:space="preserve">is outside the scope of </w:t>
        </w:r>
      </w:ins>
      <w:ins w:id="937" w:author="Richard Bradbury (2024-01-10)" w:date="2025-01-10T13:12:00Z" w16du:dateUtc="2025-01-10T13:12:00Z">
        <w:r w:rsidR="00DD3BAF">
          <w:t>the present document</w:t>
        </w:r>
      </w:ins>
      <w:ins w:id="938" w:author="Cloud, Jason (25/01/09)" w:date="2025-01-09T22:08:00Z" w16du:dateUtc="2025-01-10T06:08:00Z">
        <w:r w:rsidR="005E4EED">
          <w:t>.</w:t>
        </w:r>
      </w:ins>
    </w:p>
    <w:p w14:paraId="7A969738" w14:textId="139D1D46" w:rsidR="00DB002A" w:rsidRPr="004C0EB8" w:rsidRDefault="00DB002A" w:rsidP="00DB002A">
      <w:pPr>
        <w:pStyle w:val="B1"/>
        <w:rPr>
          <w:ins w:id="939" w:author="Cloud, Jason" w:date="2025-01-06T11:46:00Z"/>
        </w:rPr>
      </w:pPr>
      <w:commentRangeStart w:id="940"/>
      <w:ins w:id="941"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to prepare for media ingest for that particular Content Hosting Configuration. As well as configuring any necessary Server Certificates and/or Content Preparation Templates, this step may involve instructing the 5GMSd</w:t>
        </w:r>
      </w:ins>
      <w:ins w:id="942" w:author="Richard Bradbury" w:date="2025-01-07T15:15:00Z">
        <w:r w:rsidR="00341A55">
          <w:t> </w:t>
        </w:r>
      </w:ins>
      <w:ins w:id="943" w:author="Cloud, Jason" w:date="2025-01-06T11:46:00Z">
        <w:r w:rsidRPr="004C0EB8">
          <w:t>AS instance(s) to set appropriate caching rules, to perform URL signature validation</w:t>
        </w:r>
      </w:ins>
      <w:ins w:id="944" w:author="Cloud, Jason" w:date="2025-01-08T18:00:00Z" w16du:dateUtc="2025-01-09T02:00:00Z">
        <w:r w:rsidR="00C76A66">
          <w:t xml:space="preserve">, </w:t>
        </w:r>
      </w:ins>
      <w:ins w:id="945" w:author="Cloud, Jason" w:date="2025-01-06T11:46:00Z">
        <w:r w:rsidRPr="004C0EB8">
          <w:t>limit access through geofencing</w:t>
        </w:r>
      </w:ins>
      <w:ins w:id="946" w:author="Cloud, Jason" w:date="2025-01-08T18:00:00Z" w16du:dateUtc="2025-01-09T02:00:00Z">
        <w:r w:rsidR="00C76A66">
          <w:t xml:space="preserve">, </w:t>
        </w:r>
        <w:del w:id="947" w:author="Richard Bradbury (2025-02-12)" w:date="2025-02-12T15:41:00Z" w16du:dateUtc="2025-02-12T15:41:00Z">
          <w:r w:rsidR="00C76A66" w:rsidDel="004025A9">
            <w:rPr>
              <w:b/>
              <w:bCs/>
            </w:rPr>
            <w:delText>deploy</w:delText>
          </w:r>
        </w:del>
      </w:ins>
      <w:ins w:id="948" w:author="Richard Bradbury (2025-02-12)" w:date="2025-02-12T15:41:00Z" w16du:dateUtc="2025-02-12T15:41:00Z">
        <w:r w:rsidR="004025A9">
          <w:rPr>
            <w:b/>
            <w:bCs/>
          </w:rPr>
          <w:t>expose</w:t>
        </w:r>
      </w:ins>
      <w:ins w:id="949" w:author="Cloud, Jason" w:date="2025-01-08T18:00:00Z" w16du:dateUtc="2025-01-09T02:00:00Z">
        <w:r w:rsidR="00C76A66">
          <w:rPr>
            <w:b/>
            <w:bCs/>
          </w:rPr>
          <w:t xml:space="preserve"> </w:t>
        </w:r>
      </w:ins>
      <w:ins w:id="950" w:author="Cloud, Jason" w:date="2025-01-08T18:01:00Z" w16du:dateUtc="2025-01-09T02:01:00Z">
        <w:r w:rsidR="00C76A66">
          <w:rPr>
            <w:b/>
            <w:bCs/>
          </w:rPr>
          <w:t xml:space="preserve">service locations </w:t>
        </w:r>
        <w:del w:id="951" w:author="Richard Bradbury (2025-02-12)" w:date="2025-02-12T15:41:00Z" w16du:dateUtc="2025-02-12T15:41:00Z">
          <w:r w:rsidR="00C76A66" w:rsidDel="004025A9">
            <w:rPr>
              <w:b/>
              <w:bCs/>
            </w:rPr>
            <w:delText>across each</w:delText>
          </w:r>
        </w:del>
      </w:ins>
      <w:ins w:id="952" w:author="Richard Bradbury (2025-02-12)" w:date="2025-02-12T15:41:00Z" w16du:dateUtc="2025-02-12T15:41:00Z">
        <w:r w:rsidR="004025A9">
          <w:rPr>
            <w:b/>
            <w:bCs/>
          </w:rPr>
          <w:t>from</w:t>
        </w:r>
      </w:ins>
      <w:ins w:id="953" w:author="Cloud, Jason" w:date="2025-01-08T18:01:00Z" w16du:dateUtc="2025-01-09T02:01:00Z">
        <w:r w:rsidR="00C76A66">
          <w:rPr>
            <w:b/>
            <w:bCs/>
          </w:rPr>
          <w:t xml:space="preserve"> 5GMSd</w:t>
        </w:r>
      </w:ins>
      <w:ins w:id="954" w:author="Richard Bradbury (2024-01-09)" w:date="2025-01-09T11:53:00Z" w16du:dateUtc="2025-01-09T11:53:00Z">
        <w:r w:rsidR="000D78AD">
          <w:rPr>
            <w:b/>
            <w:bCs/>
          </w:rPr>
          <w:t> </w:t>
        </w:r>
      </w:ins>
      <w:ins w:id="955" w:author="Cloud, Jason" w:date="2025-01-08T18:01:00Z" w16du:dateUtc="2025-01-09T02:01:00Z">
        <w:r w:rsidR="00C76A66">
          <w:rPr>
            <w:b/>
            <w:bCs/>
          </w:rPr>
          <w:t>AS instance</w:t>
        </w:r>
      </w:ins>
      <w:ins w:id="956" w:author="Richard Bradbury (2025-02-12)" w:date="2025-02-12T15:41:00Z" w16du:dateUtc="2025-02-12T15:41:00Z">
        <w:r w:rsidR="004025A9">
          <w:rPr>
            <w:b/>
            <w:bCs/>
          </w:rPr>
          <w:t>s</w:t>
        </w:r>
      </w:ins>
      <w:ins w:id="957" w:author="Cloud, Jason" w:date="2025-01-08T18:01:00Z" w16du:dateUtc="2025-01-09T02:01:00Z">
        <w:r w:rsidR="00C76A66">
          <w:rPr>
            <w:b/>
            <w:bCs/>
          </w:rPr>
          <w:t xml:space="preserve"> </w:t>
        </w:r>
      </w:ins>
      <w:ins w:id="958" w:author="Cloud, Jason" w:date="2025-01-08T20:25:00Z" w16du:dateUtc="2025-01-09T04:25:00Z">
        <w:r w:rsidR="00DE7147">
          <w:rPr>
            <w:b/>
            <w:bCs/>
          </w:rPr>
          <w:t>according to</w:t>
        </w:r>
      </w:ins>
      <w:ins w:id="959" w:author="Cloud, Jason" w:date="2025-01-08T18:01:00Z" w16du:dateUtc="2025-01-09T02:01:00Z">
        <w:r w:rsidR="00C76A66">
          <w:rPr>
            <w:b/>
            <w:bCs/>
          </w:rPr>
          <w:t xml:space="preserve"> the defined affinity group(s)</w:t>
        </w:r>
        <w:r w:rsidR="008B3945">
          <w:rPr>
            <w:b/>
            <w:bCs/>
          </w:rPr>
          <w:t xml:space="preserve">, and </w:t>
        </w:r>
      </w:ins>
      <w:ins w:id="960" w:author="Cloud, Jason" w:date="2025-01-08T18:02:00Z" w16du:dateUtc="2025-01-09T02:02:00Z">
        <w:r w:rsidR="008B3945">
          <w:rPr>
            <w:b/>
            <w:bCs/>
          </w:rPr>
          <w:t xml:space="preserve">configure </w:t>
        </w:r>
      </w:ins>
      <w:ins w:id="961" w:author="Cloud, Jason (2025-02-06)" w:date="2025-02-06T15:58:00Z" w16du:dateUtc="2025-02-06T23:58:00Z">
        <w:del w:id="962" w:author="Richard Bradbury (2025-02-12)" w:date="2025-02-12T15:42:00Z" w16du:dateUtc="2025-02-12T15:42:00Z">
          <w:r w:rsidR="00562268" w:rsidDel="004025A9">
            <w:rPr>
              <w:b/>
              <w:bCs/>
            </w:rPr>
            <w:delText>5GMSd AS instance</w:delText>
          </w:r>
        </w:del>
      </w:ins>
      <w:ins w:id="963" w:author="Cloud, Jason (2025-02-06)" w:date="2025-02-10T15:34:00Z" w16du:dateUtc="2025-02-10T23:34:00Z">
        <w:del w:id="964" w:author="Richard Bradbury (2025-02-12)" w:date="2025-02-12T15:42:00Z" w16du:dateUtc="2025-02-12T15:42:00Z">
          <w:r w:rsidR="00BB1900" w:rsidDel="004025A9">
            <w:rPr>
              <w:b/>
              <w:bCs/>
            </w:rPr>
            <w:delText xml:space="preserve"> </w:delText>
          </w:r>
        </w:del>
      </w:ins>
      <w:ins w:id="965" w:author="Cloud, Jason" w:date="2025-01-08T18:02:00Z" w16du:dateUtc="2025-01-09T02:02:00Z">
        <w:r w:rsidR="008B3945">
          <w:rPr>
            <w:b/>
            <w:bCs/>
          </w:rPr>
          <w:t xml:space="preserve">media ingest </w:t>
        </w:r>
      </w:ins>
      <w:ins w:id="966" w:author="Cloud, Jason" w:date="2025-01-08T18:03:00Z" w16du:dateUtc="2025-01-09T02:03:00Z">
        <w:r w:rsidR="008B3945">
          <w:rPr>
            <w:b/>
            <w:bCs/>
          </w:rPr>
          <w:t>at reference point M2d or M10d</w:t>
        </w:r>
      </w:ins>
      <w:ins w:id="967" w:author="Cloud, Jason" w:date="2025-01-06T11:46:00Z">
        <w:r w:rsidRPr="004C0EB8">
          <w:t>. The 5GMSd</w:t>
        </w:r>
        <w:r>
          <w:t> </w:t>
        </w:r>
        <w:r w:rsidRPr="004C0EB8">
          <w:t>AS</w:t>
        </w:r>
      </w:ins>
      <w:ins w:id="968" w:author="Richard Bradbury" w:date="2025-01-07T15:15:00Z">
        <w:r w:rsidR="00341A55">
          <w:t xml:space="preserve"> </w:t>
        </w:r>
      </w:ins>
      <w:ins w:id="969" w:author="Richard Bradbury" w:date="2025-01-07T15:18:00Z">
        <w:r w:rsidR="004A4B4A">
          <w:t>instance</w:t>
        </w:r>
      </w:ins>
      <w:ins w:id="970" w:author="Cloud, Jason" w:date="2025-01-06T11:46:00Z">
        <w:r w:rsidRPr="004C0EB8">
          <w:t>(s) respond</w:t>
        </w:r>
      </w:ins>
      <w:ins w:id="971" w:author="Richard Bradbury" w:date="2025-01-07T15:15:00Z">
        <w:r w:rsidR="00341A55">
          <w:t>(</w:t>
        </w:r>
      </w:ins>
      <w:ins w:id="972" w:author="Cloud, Jason" w:date="2025-01-06T11:46:00Z">
        <w:r w:rsidRPr="004C0EB8">
          <w:t>s</w:t>
        </w:r>
      </w:ins>
      <w:ins w:id="973" w:author="Richard Bradbury" w:date="2025-01-07T15:15:00Z">
        <w:r w:rsidR="00341A55">
          <w:t>)</w:t>
        </w:r>
      </w:ins>
      <w:ins w:id="974" w:author="Cloud, Jason" w:date="2025-01-06T11:46:00Z">
        <w:r w:rsidRPr="004C0EB8">
          <w:t xml:space="preserve"> indicating whether the configuration was successful or not.</w:t>
        </w:r>
      </w:ins>
      <w:commentRangeEnd w:id="940"/>
      <w:r w:rsidR="00F73A46">
        <w:rPr>
          <w:rStyle w:val="CommentReference"/>
        </w:rPr>
        <w:commentReference w:id="940"/>
      </w:r>
    </w:p>
    <w:p w14:paraId="7E3438CD" w14:textId="77777777" w:rsidR="00DB002A" w:rsidRPr="004C0EB8" w:rsidRDefault="00DB002A" w:rsidP="00DB002A">
      <w:pPr>
        <w:pStyle w:val="B1"/>
        <w:ind w:firstLine="0"/>
        <w:rPr>
          <w:ins w:id="975" w:author="Cloud, Jason" w:date="2025-01-06T11:46:00Z"/>
        </w:rPr>
      </w:pPr>
      <w:ins w:id="976"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7C805F5B" w:rsidR="00DB002A" w:rsidRPr="004C0EB8" w:rsidRDefault="00DB002A" w:rsidP="00DB002A">
      <w:pPr>
        <w:pStyle w:val="B1"/>
        <w:rPr>
          <w:ins w:id="977" w:author="Cloud, Jason" w:date="2025-01-06T11:46:00Z"/>
        </w:rPr>
      </w:pPr>
      <w:ins w:id="978"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p>
    <w:p w14:paraId="6A337406" w14:textId="250B3FC8" w:rsidR="00CD3DB4" w:rsidRPr="00F92FC2" w:rsidRDefault="00CD3DB4" w:rsidP="00CD3DB4">
      <w:pPr>
        <w:pStyle w:val="B1"/>
        <w:rPr>
          <w:ins w:id="979" w:author="Cloud, Jason" w:date="2025-01-06T11:51:00Z"/>
          <w:b/>
          <w:bCs/>
        </w:rPr>
      </w:pPr>
      <w:ins w:id="980" w:author="Richard Bradbury (2025-02-05)" w:date="2025-02-05T18:51:00Z" w16du:dateUtc="2025-02-05T18:51:00Z">
        <w:r>
          <w:tab/>
        </w:r>
      </w:ins>
      <w:ins w:id="981" w:author="Cloud, Jason" w:date="2025-01-06T11:46:00Z">
        <w:r w:rsidR="00DB002A" w:rsidRPr="004C0EB8">
          <w:t>In the case where not all requested media formats could be accommodated during the previous step, the 5GMSd AF shall indicate these in the failure response.</w:t>
        </w:r>
      </w:ins>
    </w:p>
    <w:p w14:paraId="720AEAE5" w14:textId="30A724AE" w:rsidR="009B3368" w:rsidRDefault="009B3368" w:rsidP="009B3368">
      <w:pPr>
        <w:pStyle w:val="B1"/>
        <w:rPr>
          <w:ins w:id="982" w:author="Cloud, Jason (25/01/21)" w:date="2025-01-22T14:31:00Z" w16du:dateUtc="2025-01-22T22:31:00Z"/>
          <w:b/>
          <w:bCs/>
        </w:rPr>
      </w:pPr>
      <w:commentRangeStart w:id="983"/>
      <w:commentRangeStart w:id="984"/>
      <w:commentRangeStart w:id="985"/>
      <w:commentRangeStart w:id="986"/>
      <w:commentRangeStart w:id="987"/>
      <w:commentRangeStart w:id="988"/>
      <w:ins w:id="989" w:author="Cloud, Jason (25/01/21)" w:date="2025-01-22T14:20:00Z" w16du:dateUtc="2025-01-22T22:20:00Z">
        <w:r w:rsidRPr="00F92FC2">
          <w:rPr>
            <w:b/>
            <w:bCs/>
          </w:rPr>
          <w:t>5.</w:t>
        </w:r>
        <w:r w:rsidRPr="00F92FC2">
          <w:rPr>
            <w:b/>
            <w:bCs/>
          </w:rPr>
          <w:tab/>
        </w:r>
        <w:r w:rsidRPr="00F92FC2">
          <w:rPr>
            <w:b/>
            <w:bCs/>
            <w:i/>
            <w:iCs/>
          </w:rPr>
          <w:t>Update Media Player Entries:</w:t>
        </w:r>
        <w:r w:rsidRPr="00F92FC2">
          <w:rPr>
            <w:b/>
            <w:bCs/>
          </w:rPr>
          <w:t xml:space="preserve"> </w:t>
        </w:r>
      </w:ins>
      <w:ins w:id="990" w:author="Cloud, Jason (25/01/21)" w:date="2025-01-22T14:22:00Z" w16du:dateUtc="2025-01-22T22:22:00Z">
        <w:r w:rsidRPr="00F92FC2">
          <w:rPr>
            <w:b/>
            <w:bCs/>
          </w:rPr>
          <w:t>The 5GMSd</w:t>
        </w:r>
      </w:ins>
      <w:ins w:id="991" w:author="Richard Bradbury (2025-02-05)" w:date="2025-02-05T18:50:00Z" w16du:dateUtc="2025-02-05T18:50:00Z">
        <w:r w:rsidR="00A50333">
          <w:rPr>
            <w:b/>
            <w:bCs/>
          </w:rPr>
          <w:t> </w:t>
        </w:r>
      </w:ins>
      <w:ins w:id="992" w:author="Cloud, Jason (25/01/21)" w:date="2025-01-22T14:22:00Z" w16du:dateUtc="2025-01-22T22:22:00Z">
        <w:r w:rsidRPr="00F92FC2">
          <w:rPr>
            <w:b/>
            <w:bCs/>
          </w:rPr>
          <w:t xml:space="preserve">AS may be configured </w:t>
        </w:r>
      </w:ins>
      <w:ins w:id="993" w:author="Richard Bradbury (2025-02-12)" w:date="2025-02-12T15:44:00Z" w16du:dateUtc="2025-02-12T15:44:00Z">
        <w:r w:rsidR="00067AF9">
          <w:rPr>
            <w:b/>
            <w:bCs/>
          </w:rPr>
          <w:t>by</w:t>
        </w:r>
      </w:ins>
      <w:ins w:id="994" w:author="Cloud, Jason (2025-02-05)" w:date="2025-02-05T14:19:00Z" w16du:dateUtc="2025-02-05T22:19:00Z">
        <w:r w:rsidR="00067AF9">
          <w:rPr>
            <w:b/>
            <w:bCs/>
          </w:rPr>
          <w:t xml:space="preserve"> the 5GMSd</w:t>
        </w:r>
      </w:ins>
      <w:ins w:id="995" w:author="Richard Bradbury (2025-02-12)" w:date="2025-02-12T15:42:00Z" w16du:dateUtc="2025-02-12T15:42:00Z">
        <w:r w:rsidR="00067AF9">
          <w:rPr>
            <w:b/>
            <w:bCs/>
          </w:rPr>
          <w:t> </w:t>
        </w:r>
      </w:ins>
      <w:ins w:id="996" w:author="Cloud, Jason (2025-02-05)" w:date="2025-02-05T14:19:00Z" w16du:dateUtc="2025-02-05T22:19:00Z">
        <w:r w:rsidR="00067AF9">
          <w:rPr>
            <w:b/>
            <w:bCs/>
          </w:rPr>
          <w:t>AF</w:t>
        </w:r>
      </w:ins>
      <w:ins w:id="997" w:author="Richard Bradbury (2025-02-12)" w:date="2025-02-12T15:44:00Z" w16du:dateUtc="2025-02-12T15:44:00Z">
        <w:r w:rsidR="00067AF9">
          <w:rPr>
            <w:b/>
            <w:bCs/>
          </w:rPr>
          <w:t xml:space="preserve"> </w:t>
        </w:r>
      </w:ins>
      <w:ins w:id="998" w:author="Cloud, Jason (25/01/21)" w:date="2025-01-22T14:22:00Z" w16du:dateUtc="2025-01-22T22:22:00Z">
        <w:r w:rsidRPr="00F92FC2">
          <w:rPr>
            <w:b/>
            <w:bCs/>
          </w:rPr>
          <w:t xml:space="preserve">to </w:t>
        </w:r>
      </w:ins>
      <w:ins w:id="999" w:author="Richard Bradbury (2025-02-05)" w:date="2025-02-05T18:49:00Z" w16du:dateUtc="2025-02-05T18:49:00Z">
        <w:r w:rsidR="00A50333">
          <w:rPr>
            <w:b/>
            <w:bCs/>
          </w:rPr>
          <w:t>modify</w:t>
        </w:r>
      </w:ins>
      <w:ins w:id="1000" w:author="Cloud, Jason (25/01/21)" w:date="2025-01-22T14:25:00Z" w16du:dateUtc="2025-01-22T22:25:00Z">
        <w:r w:rsidRPr="00F92FC2">
          <w:rPr>
            <w:b/>
            <w:bCs/>
          </w:rPr>
          <w:t xml:space="preserve"> Media Player E</w:t>
        </w:r>
      </w:ins>
      <w:ins w:id="1001" w:author="Cloud, Jason (25/01/21)" w:date="2025-01-22T14:26:00Z" w16du:dateUtc="2025-01-22T22:26:00Z">
        <w:r w:rsidRPr="00F92FC2">
          <w:rPr>
            <w:b/>
            <w:bCs/>
          </w:rPr>
          <w:t>ntr</w:t>
        </w:r>
      </w:ins>
      <w:ins w:id="1002" w:author="Richard Bradbury (2025-02-05)" w:date="2025-02-05T18:49:00Z" w16du:dateUtc="2025-02-05T18:49:00Z">
        <w:r w:rsidR="00A50333">
          <w:rPr>
            <w:b/>
            <w:bCs/>
          </w:rPr>
          <w:t>y documents</w:t>
        </w:r>
      </w:ins>
      <w:ins w:id="1003" w:author="Cloud, Jason (25/01/21)" w:date="2025-01-22T14:26:00Z" w16du:dateUtc="2025-01-22T22:26:00Z">
        <w:r w:rsidR="00F92FC2" w:rsidRPr="00F92FC2">
          <w:rPr>
            <w:b/>
            <w:bCs/>
          </w:rPr>
          <w:t xml:space="preserve"> with the necessary </w:t>
        </w:r>
      </w:ins>
      <w:ins w:id="1004" w:author="Cloud, Jason (25/01/21)" w:date="2025-01-22T14:27:00Z" w16du:dateUtc="2025-01-22T22:27:00Z">
        <w:r w:rsidR="00F92FC2" w:rsidRPr="00F92FC2">
          <w:rPr>
            <w:b/>
            <w:bCs/>
          </w:rPr>
          <w:t>multi</w:t>
        </w:r>
      </w:ins>
      <w:ins w:id="1005" w:author="Richard Bradbury (2025-02-12)" w:date="2025-02-12T15:42:00Z" w16du:dateUtc="2025-02-12T15:42:00Z">
        <w:r w:rsidR="00067AF9">
          <w:rPr>
            <w:b/>
            <w:bCs/>
          </w:rPr>
          <w:t>ple</w:t>
        </w:r>
      </w:ins>
      <w:ins w:id="1006" w:author="Richard Bradbury (2025-02-12)" w:date="2025-02-12T15:43:00Z" w16du:dateUtc="2025-02-12T15:43:00Z">
        <w:r w:rsidR="00067AF9">
          <w:rPr>
            <w:b/>
            <w:bCs/>
          </w:rPr>
          <w:t xml:space="preserve"> </w:t>
        </w:r>
      </w:ins>
      <w:ins w:id="1007" w:author="Cloud, Jason (25/01/21)" w:date="2025-01-22T14:27:00Z" w16du:dateUtc="2025-01-22T22:27:00Z">
        <w:r w:rsidR="00F92FC2" w:rsidRPr="00F92FC2">
          <w:rPr>
            <w:b/>
            <w:bCs/>
          </w:rPr>
          <w:t xml:space="preserve">service location configuration information needed to access content from service locations hosted within the 5GMS System. </w:t>
        </w:r>
      </w:ins>
      <w:ins w:id="1008" w:author="Cloud, Jason (25/01/21)" w:date="2025-01-22T14:30:00Z" w16du:dateUtc="2025-01-22T22:30:00Z">
        <w:r w:rsidR="00F92FC2" w:rsidRPr="00F92FC2">
          <w:rPr>
            <w:b/>
            <w:bCs/>
          </w:rPr>
          <w:t>Configuration information may include the base URL for each provisioned service location, content steering configuration information, multi</w:t>
        </w:r>
      </w:ins>
      <w:ins w:id="1009" w:author="Richard Bradbury (2025-02-12)" w:date="2025-02-12T15:43:00Z" w16du:dateUtc="2025-02-12T15:43:00Z">
        <w:r w:rsidR="00067AF9">
          <w:rPr>
            <w:b/>
            <w:bCs/>
          </w:rPr>
          <w:t xml:space="preserve">ple </w:t>
        </w:r>
      </w:ins>
      <w:ins w:id="1010" w:author="Cloud, Jason (25/01/21)" w:date="2025-01-22T14:30:00Z" w16du:dateUtc="2025-01-22T22:30:00Z">
        <w:r w:rsidR="00F92FC2" w:rsidRPr="00F92FC2">
          <w:rPr>
            <w:b/>
            <w:bCs/>
          </w:rPr>
          <w:t>service location strategy-specific configuration information, etc.</w:t>
        </w:r>
      </w:ins>
      <w:commentRangeEnd w:id="983"/>
      <w:r w:rsidR="00A50333">
        <w:rPr>
          <w:rStyle w:val="CommentReference"/>
        </w:rPr>
        <w:commentReference w:id="983"/>
      </w:r>
      <w:commentRangeEnd w:id="984"/>
      <w:r w:rsidR="00BB083D">
        <w:rPr>
          <w:rStyle w:val="CommentReference"/>
        </w:rPr>
        <w:commentReference w:id="984"/>
      </w:r>
      <w:commentRangeEnd w:id="985"/>
      <w:r w:rsidR="00C8442D">
        <w:rPr>
          <w:rStyle w:val="CommentReference"/>
        </w:rPr>
        <w:commentReference w:id="985"/>
      </w:r>
      <w:commentRangeEnd w:id="986"/>
      <w:r w:rsidR="00D94FAC">
        <w:rPr>
          <w:rStyle w:val="CommentReference"/>
        </w:rPr>
        <w:commentReference w:id="986"/>
      </w:r>
      <w:commentRangeEnd w:id="987"/>
      <w:r w:rsidR="00067AF9">
        <w:rPr>
          <w:rStyle w:val="CommentReference"/>
        </w:rPr>
        <w:commentReference w:id="987"/>
      </w:r>
      <w:commentRangeEnd w:id="988"/>
      <w:r w:rsidR="007E66E8">
        <w:rPr>
          <w:rStyle w:val="CommentReference"/>
        </w:rPr>
        <w:commentReference w:id="988"/>
      </w:r>
    </w:p>
    <w:p w14:paraId="20B22DC0" w14:textId="32F35816" w:rsidR="00CD3DB4" w:rsidRPr="00857E1B" w:rsidRDefault="00F92FC2" w:rsidP="00857E1B">
      <w:pPr>
        <w:pStyle w:val="B1"/>
        <w:rPr>
          <w:ins w:id="1011" w:author="Cloud, Jason (25/01/21)" w:date="2025-01-22T14:19:00Z" w16du:dateUtc="2025-01-22T22:19:00Z"/>
          <w:b/>
          <w:bCs/>
        </w:rPr>
      </w:pPr>
      <w:commentRangeStart w:id="1012"/>
      <w:commentRangeStart w:id="1013"/>
      <w:commentRangeStart w:id="1014"/>
      <w:commentRangeStart w:id="1015"/>
      <w:commentRangeStart w:id="1016"/>
      <w:ins w:id="1017" w:author="Cloud, Jason (25/01/21)" w:date="2025-01-22T14:31:00Z" w16du:dateUtc="2025-01-22T22:31:00Z">
        <w:r w:rsidRPr="00857E1B">
          <w:rPr>
            <w:b/>
            <w:bCs/>
          </w:rPr>
          <w:t>6.</w:t>
        </w:r>
        <w:r w:rsidRPr="00857E1B">
          <w:rPr>
            <w:b/>
            <w:bCs/>
          </w:rPr>
          <w:tab/>
        </w:r>
      </w:ins>
      <w:ins w:id="1018" w:author="Cloud, Jason (25/01/21)" w:date="2025-01-22T15:48:00Z" w16du:dateUtc="2025-01-22T23:48:00Z">
        <w:r w:rsidR="00930B61" w:rsidRPr="00857E1B">
          <w:rPr>
            <w:b/>
            <w:bCs/>
            <w:i/>
            <w:iCs/>
          </w:rPr>
          <w:t>Provide</w:t>
        </w:r>
      </w:ins>
      <w:ins w:id="1019" w:author="Cloud, Jason (25/01/21)" w:date="2025-01-22T15:47:00Z" w16du:dateUtc="2025-01-22T23:47:00Z">
        <w:r w:rsidR="008A01A6" w:rsidRPr="00857E1B">
          <w:rPr>
            <w:b/>
            <w:bCs/>
            <w:i/>
            <w:iCs/>
          </w:rPr>
          <w:t xml:space="preserve"> 5GMSd AS </w:t>
        </w:r>
      </w:ins>
      <w:ins w:id="1020" w:author="Cloud, Jason (25/01/21)" w:date="2025-01-22T15:48:00Z" w16du:dateUtc="2025-01-22T23:48:00Z">
        <w:r w:rsidR="00930B61" w:rsidRPr="00857E1B">
          <w:rPr>
            <w:b/>
            <w:bCs/>
            <w:i/>
            <w:iCs/>
          </w:rPr>
          <w:t>c</w:t>
        </w:r>
      </w:ins>
      <w:ins w:id="1021" w:author="Cloud, Jason (25/01/21)" w:date="2025-01-22T15:47:00Z" w16du:dateUtc="2025-01-22T23:47:00Z">
        <w:r w:rsidR="008A01A6" w:rsidRPr="00857E1B">
          <w:rPr>
            <w:b/>
            <w:bCs/>
            <w:i/>
            <w:iCs/>
          </w:rPr>
          <w:t xml:space="preserve">onfigured </w:t>
        </w:r>
      </w:ins>
      <w:ins w:id="1022" w:author="Cloud, Jason (25/01/21)" w:date="2025-01-22T15:48:00Z" w16du:dateUtc="2025-01-22T23:48:00Z">
        <w:r w:rsidR="00930B61" w:rsidRPr="00857E1B">
          <w:rPr>
            <w:b/>
            <w:bCs/>
            <w:i/>
            <w:iCs/>
          </w:rPr>
          <w:t>Media Player Entr</w:t>
        </w:r>
      </w:ins>
      <w:ins w:id="1023" w:author="Richard Bradbury (2025-02-05)" w:date="2025-02-05T18:52:00Z" w16du:dateUtc="2025-02-05T18:52:00Z">
        <w:r w:rsidR="00857E1B">
          <w:rPr>
            <w:b/>
            <w:bCs/>
            <w:i/>
            <w:iCs/>
          </w:rPr>
          <w:t>y document</w:t>
        </w:r>
      </w:ins>
      <w:ins w:id="1024" w:author="Cloud, Jason (25/01/21)" w:date="2025-01-22T15:48:00Z" w16du:dateUtc="2025-01-22T23:48:00Z">
        <w:r w:rsidR="00930B61" w:rsidRPr="00857E1B">
          <w:rPr>
            <w:b/>
            <w:bCs/>
            <w:i/>
            <w:iCs/>
          </w:rPr>
          <w:t>s</w:t>
        </w:r>
      </w:ins>
      <w:ins w:id="1025" w:author="Cloud, Jason (25/01/21)" w:date="2025-01-22T15:49:00Z" w16du:dateUtc="2025-01-22T23:49:00Z">
        <w:r w:rsidR="00930B61" w:rsidRPr="00857E1B">
          <w:rPr>
            <w:b/>
            <w:bCs/>
            <w:i/>
            <w:iCs/>
          </w:rPr>
          <w:t>:</w:t>
        </w:r>
        <w:r w:rsidR="00930B61" w:rsidRPr="00857E1B">
          <w:rPr>
            <w:b/>
            <w:bCs/>
          </w:rPr>
          <w:t xml:space="preserve"> The 5GMSd</w:t>
        </w:r>
      </w:ins>
      <w:ins w:id="1026" w:author="Richard Bradbury (2025-02-05)" w:date="2025-02-05T18:51:00Z" w16du:dateUtc="2025-02-05T18:51:00Z">
        <w:r w:rsidR="00CD3DB4" w:rsidRPr="00857E1B">
          <w:rPr>
            <w:b/>
            <w:bCs/>
          </w:rPr>
          <w:t> </w:t>
        </w:r>
      </w:ins>
      <w:ins w:id="1027" w:author="Cloud, Jason (25/01/21)" w:date="2025-01-22T15:49:00Z" w16du:dateUtc="2025-01-22T23:49:00Z">
        <w:r w:rsidR="00930B61" w:rsidRPr="00857E1B">
          <w:rPr>
            <w:b/>
            <w:bCs/>
          </w:rPr>
          <w:t xml:space="preserve">AS communicates </w:t>
        </w:r>
      </w:ins>
      <w:ins w:id="1028" w:author="Cloud, Jason (2025-02-03)" w:date="2025-02-03T11:30:00Z" w16du:dateUtc="2025-02-03T19:30:00Z">
        <w:r w:rsidR="00712BDF" w:rsidRPr="00857E1B">
          <w:rPr>
            <w:b/>
            <w:bCs/>
          </w:rPr>
          <w:t xml:space="preserve">generated or </w:t>
        </w:r>
      </w:ins>
      <w:ins w:id="1029" w:author="Cloud, Jason (25/01/21)" w:date="2025-01-22T15:49:00Z" w16du:dateUtc="2025-01-22T23:49:00Z">
        <w:r w:rsidR="00930B61" w:rsidRPr="00857E1B">
          <w:rPr>
            <w:b/>
            <w:bCs/>
          </w:rPr>
          <w:t>modified Media Player Entr</w:t>
        </w:r>
      </w:ins>
      <w:ins w:id="1030" w:author="Richard Bradbury (2025-02-05)" w:date="2025-02-05T18:53:00Z" w16du:dateUtc="2025-02-05T18:53:00Z">
        <w:r w:rsidR="00857E1B">
          <w:rPr>
            <w:b/>
            <w:bCs/>
          </w:rPr>
          <w:t>y document</w:t>
        </w:r>
      </w:ins>
      <w:ins w:id="1031" w:author="Cloud, Jason (25/01/21)" w:date="2025-01-22T15:49:00Z" w16du:dateUtc="2025-01-22T23:49:00Z">
        <w:r w:rsidR="00930B61" w:rsidRPr="00857E1B">
          <w:rPr>
            <w:b/>
            <w:bCs/>
          </w:rPr>
          <w:t>s containing multi</w:t>
        </w:r>
      </w:ins>
      <w:ins w:id="1032" w:author="Richard Bradbury (2025-02-12)" w:date="2025-02-12T15:51:00Z" w16du:dateUtc="2025-02-12T15:51:00Z">
        <w:r w:rsidR="00CE0E53">
          <w:rPr>
            <w:b/>
            <w:bCs/>
          </w:rPr>
          <w:t>ple</w:t>
        </w:r>
        <w:r w:rsidR="00CE0E53">
          <w:t xml:space="preserve"> </w:t>
        </w:r>
      </w:ins>
      <w:ins w:id="1033" w:author="Cloud, Jason (25/01/21)" w:date="2025-01-22T15:49:00Z" w16du:dateUtc="2025-01-22T23:49:00Z">
        <w:r w:rsidR="00930B61" w:rsidRPr="00857E1B">
          <w:rPr>
            <w:b/>
            <w:bCs/>
          </w:rPr>
          <w:t>service location configuration information to the 5GMSd Application Provider.</w:t>
        </w:r>
      </w:ins>
      <w:commentRangeEnd w:id="1012"/>
      <w:r w:rsidR="00857E1B">
        <w:rPr>
          <w:rStyle w:val="CommentReference"/>
        </w:rPr>
        <w:commentReference w:id="1012"/>
      </w:r>
      <w:commentRangeEnd w:id="1013"/>
      <w:r w:rsidR="00857E1B">
        <w:rPr>
          <w:rStyle w:val="CommentReference"/>
        </w:rPr>
        <w:commentReference w:id="1013"/>
      </w:r>
      <w:commentRangeEnd w:id="1014"/>
      <w:r w:rsidR="00BB083D">
        <w:rPr>
          <w:rStyle w:val="CommentReference"/>
        </w:rPr>
        <w:commentReference w:id="1014"/>
      </w:r>
      <w:commentRangeEnd w:id="1015"/>
      <w:r w:rsidR="00CE0E53">
        <w:rPr>
          <w:rStyle w:val="CommentReference"/>
        </w:rPr>
        <w:commentReference w:id="1015"/>
      </w:r>
      <w:commentRangeEnd w:id="1016"/>
      <w:r w:rsidR="007E66E8">
        <w:rPr>
          <w:rStyle w:val="CommentReference"/>
        </w:rPr>
        <w:commentReference w:id="1016"/>
      </w:r>
    </w:p>
    <w:p w14:paraId="11923D43" w14:textId="6CFB26DA" w:rsidR="00DB002A" w:rsidRDefault="00930B61" w:rsidP="00DB002A">
      <w:pPr>
        <w:pStyle w:val="B1"/>
        <w:rPr>
          <w:ins w:id="1034" w:author="Cloud, Jason (25/01/21)" w:date="2025-01-22T15:52:00Z" w16du:dateUtc="2025-01-22T23:52:00Z"/>
          <w:b/>
          <w:bCs/>
        </w:rPr>
      </w:pPr>
      <w:ins w:id="1035" w:author="Cloud, Jason (25/01/21)" w:date="2025-01-22T15:50:00Z" w16du:dateUtc="2025-01-22T23:50:00Z">
        <w:r>
          <w:rPr>
            <w:b/>
            <w:bCs/>
          </w:rPr>
          <w:t>7</w:t>
        </w:r>
      </w:ins>
      <w:ins w:id="1036" w:author="Cloud, Jason" w:date="2025-01-06T11:51:00Z">
        <w:r w:rsidR="00DB002A" w:rsidRPr="001C5047">
          <w:rPr>
            <w:b/>
            <w:bCs/>
          </w:rPr>
          <w:t>:</w:t>
        </w:r>
        <w:r w:rsidR="00DB002A" w:rsidRPr="001C5047">
          <w:rPr>
            <w:b/>
            <w:bCs/>
          </w:rPr>
          <w:tab/>
        </w:r>
        <w:r w:rsidR="00DB002A" w:rsidRPr="00D05CE5">
          <w:rPr>
            <w:b/>
            <w:bCs/>
            <w:i/>
            <w:iCs/>
          </w:rPr>
          <w:t xml:space="preserve">Update Media </w:t>
        </w:r>
      </w:ins>
      <w:ins w:id="1037" w:author="Cloud, Jason" w:date="2025-01-08T18:04:00Z" w16du:dateUtc="2025-01-09T02:04:00Z">
        <w:r w:rsidR="008B3945" w:rsidRPr="00D05CE5">
          <w:rPr>
            <w:b/>
            <w:bCs/>
            <w:i/>
            <w:iCs/>
          </w:rPr>
          <w:t>Player Entr</w:t>
        </w:r>
      </w:ins>
      <w:ins w:id="1038" w:author="Richard Bradbury (2025-02-05)" w:date="2025-02-05T18:53:00Z" w16du:dateUtc="2025-02-05T18:53:00Z">
        <w:r w:rsidR="00857E1B">
          <w:rPr>
            <w:b/>
            <w:bCs/>
            <w:i/>
            <w:iCs/>
          </w:rPr>
          <w:t>y document</w:t>
        </w:r>
      </w:ins>
      <w:ins w:id="1039" w:author="Cloud, Jason" w:date="2025-01-06T11:51:00Z">
        <w:r w:rsidR="00DB002A" w:rsidRPr="00D05CE5">
          <w:rPr>
            <w:b/>
            <w:bCs/>
            <w:i/>
            <w:iCs/>
          </w:rPr>
          <w:t>s:</w:t>
        </w:r>
        <w:r w:rsidR="00DB002A" w:rsidRPr="001C5047">
          <w:rPr>
            <w:b/>
            <w:bCs/>
          </w:rPr>
          <w:t xml:space="preserve"> </w:t>
        </w:r>
      </w:ins>
      <w:ins w:id="1040" w:author="Richard Bradbury (2025-02-12)" w:date="2025-02-12T15:52:00Z" w16du:dateUtc="2025-02-12T15:52:00Z">
        <w:r w:rsidR="00CE0E53">
          <w:rPr>
            <w:b/>
            <w:bCs/>
          </w:rPr>
          <w:t>Based on the information provided in the previous step, t</w:t>
        </w:r>
      </w:ins>
      <w:ins w:id="1041" w:author="Cloud, Jason" w:date="2025-01-06T11:51:00Z">
        <w:r w:rsidR="00DB002A" w:rsidRPr="001C5047">
          <w:rPr>
            <w:b/>
            <w:bCs/>
          </w:rPr>
          <w:t xml:space="preserve">he 5GMSd Application Provider </w:t>
        </w:r>
      </w:ins>
      <w:ins w:id="1042" w:author="Cloud, Jason (25/01/21)" w:date="2025-01-22T15:50:00Z" w16du:dateUtc="2025-01-22T23:50:00Z">
        <w:r>
          <w:rPr>
            <w:b/>
            <w:bCs/>
          </w:rPr>
          <w:t xml:space="preserve">may </w:t>
        </w:r>
      </w:ins>
      <w:ins w:id="1043" w:author="Cloud, Jason" w:date="2025-01-06T11:52:00Z">
        <w:r w:rsidR="00DB002A" w:rsidRPr="001C5047">
          <w:rPr>
            <w:b/>
            <w:bCs/>
          </w:rPr>
          <w:t xml:space="preserve">update the Media </w:t>
        </w:r>
      </w:ins>
      <w:ins w:id="1044" w:author="Cloud, Jason" w:date="2025-01-08T18:04:00Z" w16du:dateUtc="2025-01-09T02:04:00Z">
        <w:r w:rsidR="008B3945">
          <w:rPr>
            <w:b/>
            <w:bCs/>
          </w:rPr>
          <w:t>Player Entr</w:t>
        </w:r>
      </w:ins>
      <w:ins w:id="1045" w:author="Cloud, Jason (2025-02-06)" w:date="2025-02-06T18:18:00Z" w16du:dateUtc="2025-02-07T02:18:00Z">
        <w:r w:rsidR="00F73A46">
          <w:rPr>
            <w:b/>
            <w:bCs/>
          </w:rPr>
          <w:t>y documents</w:t>
        </w:r>
      </w:ins>
      <w:ins w:id="1046" w:author="Cloud, Jason (25/01/09)" w:date="2025-01-09T22:47:00Z" w16du:dateUtc="2025-01-10T06:47:00Z">
        <w:r w:rsidR="009343F6">
          <w:rPr>
            <w:b/>
            <w:bCs/>
          </w:rPr>
          <w:t>, at a minimum,</w:t>
        </w:r>
      </w:ins>
      <w:ins w:id="1047" w:author="Cloud, Jason" w:date="2025-01-06T11:52:00Z">
        <w:r w:rsidR="00DB002A" w:rsidRPr="001C5047">
          <w:rPr>
            <w:b/>
            <w:bCs/>
          </w:rPr>
          <w:t xml:space="preserve"> with the </w:t>
        </w:r>
        <w:r w:rsidR="001C5047" w:rsidRPr="001C5047">
          <w:rPr>
            <w:b/>
            <w:bCs/>
          </w:rPr>
          <w:t xml:space="preserve">necessary </w:t>
        </w:r>
      </w:ins>
      <w:ins w:id="1048" w:author="Cloud, Jason (25/01/09)" w:date="2025-01-09T22:46:00Z" w16du:dateUtc="2025-01-10T06:46:00Z">
        <w:r w:rsidR="009343F6">
          <w:rPr>
            <w:b/>
            <w:bCs/>
          </w:rPr>
          <w:t>multi</w:t>
        </w:r>
      </w:ins>
      <w:ins w:id="1049" w:author="Richard Bradbury (2025-02-12)" w:date="2025-02-12T15:52:00Z" w16du:dateUtc="2025-02-12T15:52:00Z">
        <w:r w:rsidR="00CE0E53">
          <w:rPr>
            <w:b/>
            <w:bCs/>
          </w:rPr>
          <w:t xml:space="preserve">ple </w:t>
        </w:r>
      </w:ins>
      <w:ins w:id="1050" w:author="Cloud, Jason (25/01/09)" w:date="2025-01-09T22:46:00Z" w16du:dateUtc="2025-01-10T06:46:00Z">
        <w:r w:rsidR="009343F6">
          <w:rPr>
            <w:b/>
            <w:bCs/>
          </w:rPr>
          <w:t>service location</w:t>
        </w:r>
      </w:ins>
      <w:ins w:id="1051" w:author="Cloud, Jason" w:date="2025-01-06T11:52:00Z">
        <w:r w:rsidR="001C5047" w:rsidRPr="001C5047">
          <w:rPr>
            <w:b/>
            <w:bCs/>
          </w:rPr>
          <w:t xml:space="preserve"> configuration information </w:t>
        </w:r>
      </w:ins>
      <w:ins w:id="1052" w:author="Cloud, Jason" w:date="2025-01-06T11:53:00Z">
        <w:r w:rsidR="001C5047" w:rsidRPr="001C5047">
          <w:rPr>
            <w:b/>
            <w:bCs/>
          </w:rPr>
          <w:t xml:space="preserve">needed to access content from </w:t>
        </w:r>
      </w:ins>
      <w:ins w:id="1053" w:author="Cloud, Jason" w:date="2025-01-08T18:04:00Z" w16du:dateUtc="2025-01-09T02:04:00Z">
        <w:r w:rsidR="008B3945">
          <w:rPr>
            <w:b/>
            <w:bCs/>
          </w:rPr>
          <w:t>service locations</w:t>
        </w:r>
      </w:ins>
      <w:ins w:id="1054" w:author="Cloud, Jason (25/01/09)" w:date="2025-01-09T22:48:00Z" w16du:dateUtc="2025-01-10T06:48:00Z">
        <w:r w:rsidR="009343F6">
          <w:rPr>
            <w:b/>
            <w:bCs/>
          </w:rPr>
          <w:t xml:space="preserve"> hosted outside the 5GMS System (e.g., by the 5GMSd Application Provider)</w:t>
        </w:r>
      </w:ins>
      <w:ins w:id="1055" w:author="Cloud, Jason" w:date="2025-01-06T11:53:00Z">
        <w:r w:rsidR="001C5047" w:rsidRPr="001C5047">
          <w:rPr>
            <w:b/>
            <w:bCs/>
          </w:rPr>
          <w:t xml:space="preserve">. </w:t>
        </w:r>
      </w:ins>
      <w:ins w:id="1056" w:author="Cloud, Jason (25/01/09)" w:date="2025-01-09T22:48:00Z" w16du:dateUtc="2025-01-10T06:48:00Z">
        <w:r w:rsidR="009343F6">
          <w:rPr>
            <w:b/>
            <w:bCs/>
          </w:rPr>
          <w:t xml:space="preserve">The 5GMSd Application Provider may also update </w:t>
        </w:r>
      </w:ins>
      <w:ins w:id="1057" w:author="Cloud, Jason (25/01/09)" w:date="2025-01-09T22:49:00Z" w16du:dateUtc="2025-01-10T06:49:00Z">
        <w:r w:rsidR="009343F6">
          <w:rPr>
            <w:b/>
            <w:bCs/>
          </w:rPr>
          <w:t>the Media Player Entr</w:t>
        </w:r>
      </w:ins>
      <w:ins w:id="1058" w:author="Cloud, Jason (2025-02-06)" w:date="2025-02-06T18:18:00Z" w16du:dateUtc="2025-02-07T02:18:00Z">
        <w:r w:rsidR="00F73A46">
          <w:rPr>
            <w:b/>
            <w:bCs/>
          </w:rPr>
          <w:t>y</w:t>
        </w:r>
      </w:ins>
      <w:ins w:id="1059" w:author="Cloud, Jason (25/01/09)" w:date="2025-01-09T22:49:00Z" w16du:dateUtc="2025-01-10T06:49:00Z">
        <w:r w:rsidR="009343F6">
          <w:rPr>
            <w:b/>
            <w:bCs/>
          </w:rPr>
          <w:t xml:space="preserve"> </w:t>
        </w:r>
      </w:ins>
      <w:ins w:id="1060" w:author="Cloud, Jason (2025-02-06)" w:date="2025-02-06T18:18:00Z" w16du:dateUtc="2025-02-07T02:18:00Z">
        <w:r w:rsidR="00F73A46">
          <w:rPr>
            <w:b/>
            <w:bCs/>
          </w:rPr>
          <w:t xml:space="preserve">documents </w:t>
        </w:r>
      </w:ins>
      <w:ins w:id="1061" w:author="Cloud, Jason (25/01/09)" w:date="2025-01-09T22:49:00Z" w16du:dateUtc="2025-01-10T06:49:00Z">
        <w:r w:rsidR="009343F6">
          <w:rPr>
            <w:b/>
            <w:bCs/>
          </w:rPr>
          <w:t xml:space="preserve">for those service locations hosted </w:t>
        </w:r>
      </w:ins>
      <w:ins w:id="1062" w:author="Richard Bradbury (2024-01-10)" w:date="2025-01-10T13:12:00Z" w16du:dateUtc="2025-01-10T13:12:00Z">
        <w:r w:rsidR="00DD3BAF">
          <w:rPr>
            <w:b/>
            <w:bCs/>
          </w:rPr>
          <w:t>by</w:t>
        </w:r>
      </w:ins>
      <w:ins w:id="1063" w:author="Cloud, Jason (25/01/09)" w:date="2025-01-09T22:49:00Z" w16du:dateUtc="2025-01-10T06:49:00Z">
        <w:r w:rsidR="009343F6">
          <w:rPr>
            <w:b/>
            <w:bCs/>
          </w:rPr>
          <w:t xml:space="preserve"> the 5GMSd</w:t>
        </w:r>
      </w:ins>
      <w:ins w:id="1064" w:author="Richard Bradbury (2024-01-10)" w:date="2025-01-10T13:12:00Z" w16du:dateUtc="2025-01-10T13:12:00Z">
        <w:r w:rsidR="00DD3BAF">
          <w:rPr>
            <w:b/>
            <w:bCs/>
          </w:rPr>
          <w:t> </w:t>
        </w:r>
      </w:ins>
      <w:ins w:id="1065" w:author="Cloud, Jason (25/01/09)" w:date="2025-01-09T22:49:00Z" w16du:dateUtc="2025-01-10T06:49:00Z">
        <w:r w:rsidR="009343F6">
          <w:rPr>
            <w:b/>
            <w:bCs/>
          </w:rPr>
          <w:t>AS</w:t>
        </w:r>
      </w:ins>
      <w:ins w:id="1066" w:author="Cloud, Jason (25/01/09)" w:date="2025-01-09T22:50:00Z" w16du:dateUtc="2025-01-10T06:50:00Z">
        <w:r w:rsidR="009343F6">
          <w:rPr>
            <w:b/>
            <w:bCs/>
          </w:rPr>
          <w:t xml:space="preserve"> using configuration information obtained from the 5GMSd</w:t>
        </w:r>
      </w:ins>
      <w:ins w:id="1067" w:author="Richard Bradbury (2024-01-10)" w:date="2025-01-10T13:12:00Z" w16du:dateUtc="2025-01-10T13:12:00Z">
        <w:r w:rsidR="00DD3BAF">
          <w:rPr>
            <w:b/>
            <w:bCs/>
          </w:rPr>
          <w:t> </w:t>
        </w:r>
      </w:ins>
      <w:ins w:id="1068" w:author="Cloud, Jason (25/01/09)" w:date="2025-01-09T22:50:00Z" w16du:dateUtc="2025-01-10T06:50:00Z">
        <w:r w:rsidR="009343F6">
          <w:rPr>
            <w:b/>
            <w:bCs/>
          </w:rPr>
          <w:t>AF upon confirmation of succ</w:t>
        </w:r>
      </w:ins>
      <w:ins w:id="1069" w:author="Cloud, Jason (25/01/09)" w:date="2025-01-09T22:51:00Z" w16du:dateUtc="2025-01-10T06:51:00Z">
        <w:r w:rsidR="009343F6">
          <w:rPr>
            <w:b/>
            <w:bCs/>
          </w:rPr>
          <w:t>essful 5GMSd</w:t>
        </w:r>
      </w:ins>
      <w:ins w:id="1070" w:author="Richard Bradbury (2024-01-10)" w:date="2025-01-10T13:12:00Z" w16du:dateUtc="2025-01-10T13:12:00Z">
        <w:r w:rsidR="00DD3BAF">
          <w:rPr>
            <w:b/>
            <w:bCs/>
          </w:rPr>
          <w:t> </w:t>
        </w:r>
      </w:ins>
      <w:ins w:id="1071" w:author="Cloud, Jason (25/01/09)" w:date="2025-01-09T22:51:00Z" w16du:dateUtc="2025-01-10T06:51:00Z">
        <w:r w:rsidR="009343F6">
          <w:rPr>
            <w:b/>
            <w:bCs/>
          </w:rPr>
          <w:t>AS provisioning. Configuratio</w:t>
        </w:r>
      </w:ins>
      <w:ins w:id="1072" w:author="Cloud, Jason (25/01/09)" w:date="2025-01-09T22:52:00Z" w16du:dateUtc="2025-01-10T06:52:00Z">
        <w:r w:rsidR="009343F6">
          <w:rPr>
            <w:b/>
            <w:bCs/>
          </w:rPr>
          <w:t>n</w:t>
        </w:r>
      </w:ins>
      <w:ins w:id="1073" w:author="Cloud, Jason" w:date="2025-01-06T11:53:00Z">
        <w:r w:rsidR="001C5047" w:rsidRPr="001C5047">
          <w:rPr>
            <w:b/>
            <w:bCs/>
          </w:rPr>
          <w:t xml:space="preserve"> information may include the base URL for each provisioned </w:t>
        </w:r>
      </w:ins>
      <w:ins w:id="1074" w:author="Cloud, Jason" w:date="2025-01-08T18:04:00Z" w16du:dateUtc="2025-01-09T02:04:00Z">
        <w:r w:rsidR="008B3945">
          <w:rPr>
            <w:b/>
            <w:bCs/>
          </w:rPr>
          <w:t>service location</w:t>
        </w:r>
      </w:ins>
      <w:ins w:id="1075" w:author="Cloud, Jason" w:date="2025-01-06T11:54:00Z">
        <w:r w:rsidR="001C5047" w:rsidRPr="001C5047">
          <w:rPr>
            <w:b/>
            <w:bCs/>
          </w:rPr>
          <w:t xml:space="preserve">, </w:t>
        </w:r>
      </w:ins>
      <w:ins w:id="1076" w:author="Cloud, Jason" w:date="2025-01-08T18:05:00Z" w16du:dateUtc="2025-01-09T02:05:00Z">
        <w:r w:rsidR="008B3945">
          <w:rPr>
            <w:b/>
            <w:bCs/>
          </w:rPr>
          <w:t>c</w:t>
        </w:r>
      </w:ins>
      <w:ins w:id="1077" w:author="Cloud, Jason" w:date="2025-01-06T11:54:00Z">
        <w:r w:rsidR="001C5047" w:rsidRPr="001C5047">
          <w:rPr>
            <w:b/>
            <w:bCs/>
          </w:rPr>
          <w:t xml:space="preserve">ontent </w:t>
        </w:r>
      </w:ins>
      <w:ins w:id="1078" w:author="Cloud, Jason" w:date="2025-01-08T18:05:00Z" w16du:dateUtc="2025-01-09T02:05:00Z">
        <w:r w:rsidR="008B3945">
          <w:rPr>
            <w:b/>
            <w:bCs/>
          </w:rPr>
          <w:t>s</w:t>
        </w:r>
      </w:ins>
      <w:ins w:id="1079" w:author="Cloud, Jason" w:date="2025-01-06T11:54:00Z">
        <w:r w:rsidR="001C5047" w:rsidRPr="001C5047">
          <w:rPr>
            <w:b/>
            <w:bCs/>
          </w:rPr>
          <w:t xml:space="preserve">teering </w:t>
        </w:r>
      </w:ins>
      <w:ins w:id="1080" w:author="Cloud, Jason" w:date="2025-01-08T18:05:00Z" w16du:dateUtc="2025-01-09T02:05:00Z">
        <w:r w:rsidR="008B3945">
          <w:rPr>
            <w:b/>
            <w:bCs/>
          </w:rPr>
          <w:t xml:space="preserve">configuration </w:t>
        </w:r>
      </w:ins>
      <w:ins w:id="1081" w:author="Cloud, Jason" w:date="2025-01-06T11:54:00Z">
        <w:r w:rsidR="001C5047" w:rsidRPr="001C5047">
          <w:rPr>
            <w:b/>
            <w:bCs/>
          </w:rPr>
          <w:t xml:space="preserve">information, </w:t>
        </w:r>
      </w:ins>
      <w:ins w:id="1082" w:author="Cloud, Jason" w:date="2025-01-08T18:05:00Z" w16du:dateUtc="2025-01-09T02:05:00Z">
        <w:r w:rsidR="008B3945">
          <w:rPr>
            <w:b/>
            <w:bCs/>
          </w:rPr>
          <w:t>multi</w:t>
        </w:r>
      </w:ins>
      <w:ins w:id="1083" w:author="Richard Bradbury (2025-02-12)" w:date="2025-02-12T16:14:00Z" w16du:dateUtc="2025-02-12T16:14:00Z">
        <w:r w:rsidR="00200722">
          <w:rPr>
            <w:b/>
            <w:bCs/>
          </w:rPr>
          <w:t xml:space="preserve">ple </w:t>
        </w:r>
      </w:ins>
      <w:ins w:id="1084" w:author="Cloud, Jason" w:date="2025-01-08T18:05:00Z" w16du:dateUtc="2025-01-09T02:05:00Z">
        <w:r w:rsidR="008B3945">
          <w:rPr>
            <w:b/>
            <w:bCs/>
          </w:rPr>
          <w:t>service location strategy</w:t>
        </w:r>
      </w:ins>
      <w:ins w:id="1085" w:author="Cloud, Jason" w:date="2025-01-08T18:06:00Z" w16du:dateUtc="2025-01-09T02:06:00Z">
        <w:r w:rsidR="008B3945">
          <w:rPr>
            <w:b/>
            <w:bCs/>
          </w:rPr>
          <w:t>-</w:t>
        </w:r>
      </w:ins>
      <w:ins w:id="1086" w:author="Cloud, Jason" w:date="2025-01-08T18:05:00Z" w16du:dateUtc="2025-01-09T02:05:00Z">
        <w:r w:rsidR="008B3945">
          <w:rPr>
            <w:b/>
            <w:bCs/>
          </w:rPr>
          <w:t>sp</w:t>
        </w:r>
      </w:ins>
      <w:ins w:id="1087" w:author="Cloud, Jason" w:date="2025-01-08T18:06:00Z" w16du:dateUtc="2025-01-09T02:06:00Z">
        <w:r w:rsidR="008B3945">
          <w:rPr>
            <w:b/>
            <w:bCs/>
          </w:rPr>
          <w:t>ecific configuration information</w:t>
        </w:r>
      </w:ins>
      <w:ins w:id="1088" w:author="Cloud, Jason" w:date="2025-01-06T11:54:00Z">
        <w:r w:rsidR="001C5047" w:rsidRPr="001C5047">
          <w:rPr>
            <w:b/>
            <w:bCs/>
          </w:rPr>
          <w:t>, etc.</w:t>
        </w:r>
      </w:ins>
    </w:p>
    <w:p w14:paraId="7E1423E5" w14:textId="72DAEADC" w:rsidR="00930B61" w:rsidRDefault="00930B61" w:rsidP="00930B61">
      <w:pPr>
        <w:pStyle w:val="B1"/>
        <w:rPr>
          <w:ins w:id="1089" w:author="Cloud, Jason (25/01/21)" w:date="2025-01-22T15:53:00Z" w16du:dateUtc="2025-01-22T23:53:00Z"/>
        </w:rPr>
      </w:pPr>
      <w:ins w:id="1090" w:author="Cloud, Jason (25/01/21)" w:date="2025-01-22T15:52:00Z" w16du:dateUtc="2025-01-22T23:52:00Z">
        <w:r w:rsidRPr="00930B61">
          <w:t>8.</w:t>
        </w:r>
        <w:r w:rsidRPr="00930B61">
          <w:tab/>
        </w:r>
        <w:r w:rsidRPr="00930B61">
          <w:rPr>
            <w:i/>
            <w:iCs/>
          </w:rPr>
          <w:t>Service Announcement and Content Discovery:</w:t>
        </w:r>
        <w:r>
          <w:rPr>
            <w:b/>
            <w:bCs/>
          </w:rPr>
          <w:t xml:space="preserve"> </w:t>
        </w:r>
        <w:r w:rsidRPr="004C0EB8">
          <w:t xml:space="preserve">The 5GMSd Aware Application triggers the Service Announcement and Service and Content Discovery procedure. The Service and Content Discovery procedure only involves the </w:t>
        </w:r>
      </w:ins>
      <w:ins w:id="1091" w:author="Richard Bradbury (2025-02-05)" w:date="2025-02-05T18:55:00Z" w16du:dateUtc="2025-02-05T18:55:00Z">
        <w:r w:rsidR="00857E1B">
          <w:t xml:space="preserve">5GMS-Aware </w:t>
        </w:r>
      </w:ins>
      <w:ins w:id="1092" w:author="Cloud, Jason (25/01/21)" w:date="2025-01-22T15:52:00Z" w16du:dateUtc="2025-01-22T23:52:00Z">
        <w:r w:rsidRPr="004C0EB8">
          <w:t>App</w:t>
        </w:r>
      </w:ins>
      <w:ins w:id="1093" w:author="Richard Bradbury (2025-02-05)" w:date="2025-02-05T18:55:00Z" w16du:dateUtc="2025-02-05T18:55:00Z">
        <w:r w:rsidR="00857E1B">
          <w:t>lica</w:t>
        </w:r>
      </w:ins>
      <w:ins w:id="1094" w:author="Richard Bradbury (2025-02-05)" w:date="2025-02-05T18:56:00Z" w16du:dateUtc="2025-02-05T18:56:00Z">
        <w:r w:rsidR="00857E1B">
          <w:t>tion</w:t>
        </w:r>
      </w:ins>
      <w:ins w:id="1095" w:author="Cloud, Jason (25/01/21)" w:date="2025-01-22T15:52:00Z" w16du:dateUtc="2025-01-22T23:52:00Z">
        <w:r w:rsidRPr="004C0EB8">
          <w:t xml:space="preserve"> and the </w:t>
        </w:r>
      </w:ins>
      <w:ins w:id="1096" w:author="Richard Bradbury (2025-02-05)" w:date="2025-02-05T18:56:00Z" w16du:dateUtc="2025-02-05T18:56:00Z">
        <w:r w:rsidR="00FA62EE">
          <w:t>5GMSd Application Provider</w:t>
        </w:r>
      </w:ins>
      <w:ins w:id="1097" w:author="Cloud, Jason (25/01/21)" w:date="2025-01-22T15:52:00Z" w16du:dateUtc="2025-01-22T23:52:00Z">
        <w:r w:rsidRPr="004C0EB8">
          <w:t xml:space="preserve">. The Service Announcement includes either the whole Service Access Information (i.e. details for Media Session Handling (M5d) and for Media Streaming access (M4d)) or a reference to the </w:t>
        </w:r>
      </w:ins>
      <w:ins w:id="1098" w:author="Richard Bradbury (2025-02-05)" w:date="2025-02-05T18:56:00Z" w16du:dateUtc="2025-02-05T18:56:00Z">
        <w:r w:rsidR="00FA62EE">
          <w:t>S</w:t>
        </w:r>
      </w:ins>
      <w:ins w:id="1099" w:author="Cloud, Jason (25/01/21)" w:date="2025-01-22T15:52:00Z" w16du:dateUtc="2025-01-22T23:52:00Z">
        <w:r w:rsidRPr="004C0EB8">
          <w:t xml:space="preserve">ervice </w:t>
        </w:r>
      </w:ins>
      <w:ins w:id="1100" w:author="Richard Bradbury (2025-02-05)" w:date="2025-02-05T18:56:00Z" w16du:dateUtc="2025-02-05T18:56:00Z">
        <w:r w:rsidR="00FA62EE">
          <w:t>A</w:t>
        </w:r>
      </w:ins>
      <w:ins w:id="1101" w:author="Cloud, Jason (25/01/21)" w:date="2025-01-22T15:52:00Z" w16du:dateUtc="2025-01-22T23:52:00Z">
        <w:r w:rsidRPr="004C0EB8">
          <w:t xml:space="preserve">ccess </w:t>
        </w:r>
      </w:ins>
      <w:ins w:id="1102" w:author="Richard Bradbury (2025-02-05)" w:date="2025-02-05T18:56:00Z" w16du:dateUtc="2025-02-05T18:56:00Z">
        <w:r w:rsidR="00FA62EE">
          <w:t>I</w:t>
        </w:r>
      </w:ins>
      <w:ins w:id="1103" w:author="Cloud, Jason (25/01/21)" w:date="2025-01-22T15:52:00Z" w16du:dateUtc="2025-01-22T23:52:00Z">
        <w:r w:rsidRPr="004C0EB8">
          <w:t>nformation.</w:t>
        </w:r>
      </w:ins>
    </w:p>
    <w:p w14:paraId="522E4AA6" w14:textId="5556B9EF" w:rsidR="00930B61" w:rsidRPr="004C0EB8" w:rsidRDefault="00930B61" w:rsidP="00930B61">
      <w:pPr>
        <w:pStyle w:val="B1"/>
        <w:rPr>
          <w:ins w:id="1104" w:author="Cloud, Jason (25/01/21)" w:date="2025-01-22T15:52:00Z" w16du:dateUtc="2025-01-22T23:52:00Z"/>
        </w:rPr>
      </w:pPr>
      <w:ins w:id="1105" w:author="Cloud, Jason (25/01/21)" w:date="2025-01-22T15:53:00Z" w16du:dateUtc="2025-01-22T23:53:00Z">
        <w:r>
          <w:t>9:</w:t>
        </w:r>
        <w:r>
          <w:tab/>
        </w:r>
        <w:r w:rsidRPr="00930B61">
          <w:rPr>
            <w:i/>
            <w:iCs/>
          </w:rPr>
          <w:t>Service A</w:t>
        </w:r>
      </w:ins>
      <w:ins w:id="1106" w:author="Cloud, Jason (25/01/21)" w:date="2025-01-22T15:54:00Z" w16du:dateUtc="2025-01-22T23:54:00Z">
        <w:r w:rsidRPr="00930B61">
          <w:rPr>
            <w:i/>
            <w:iCs/>
          </w:rPr>
          <w:t>ccess Information acquisition:</w:t>
        </w:r>
        <w:r>
          <w:t xml:space="preserve"> </w:t>
        </w:r>
      </w:ins>
      <w:ins w:id="1107" w:author="Cloud, Jason (25/01/21)" w:date="2025-01-22T15:53:00Z" w16du:dateUtc="2025-01-22T23:53:00Z">
        <w:r w:rsidRPr="004C0EB8">
          <w:t xml:space="preserve">When the 5GMS-Aware Application has received only a reference to the Service Access Information (see step </w:t>
        </w:r>
      </w:ins>
      <w:ins w:id="1108" w:author="Cloud, Jason (25/01/21)" w:date="2025-01-22T15:54:00Z" w16du:dateUtc="2025-01-22T23:54:00Z">
        <w:r>
          <w:t>8</w:t>
        </w:r>
      </w:ins>
      <w:ins w:id="1109" w:author="Cloud, Jason (25/01/21)" w:date="2025-01-22T15:53:00Z" w16du:dateUtc="2025-01-22T23:53:00Z">
        <w:r w:rsidRPr="004C0EB8">
          <w:t>), the Media Session Handler interacts with the 5GMSd</w:t>
        </w:r>
      </w:ins>
      <w:ins w:id="1110" w:author="Richard Bradbury (2025-02-05)" w:date="2025-02-05T18:57:00Z" w16du:dateUtc="2025-02-05T18:57:00Z">
        <w:r w:rsidR="00FA62EE">
          <w:t> </w:t>
        </w:r>
      </w:ins>
      <w:ins w:id="1111" w:author="Cloud, Jason (25/01/21)" w:date="2025-01-22T15:53:00Z" w16du:dateUtc="2025-01-22T23:53:00Z">
        <w:r w:rsidRPr="004C0EB8">
          <w:t>AF to acquire the whole Service Access Information.</w:t>
        </w:r>
      </w:ins>
    </w:p>
    <w:p w14:paraId="02E52214" w14:textId="2728A0A7" w:rsidR="00930B61" w:rsidRDefault="00930B61" w:rsidP="00DB002A">
      <w:pPr>
        <w:pStyle w:val="B1"/>
        <w:rPr>
          <w:ins w:id="1112" w:author="Cloud, Jason (25/01/21)" w:date="2025-01-22T15:55:00Z" w16du:dateUtc="2025-01-22T23:55:00Z"/>
        </w:rPr>
      </w:pPr>
      <w:ins w:id="1113" w:author="Cloud, Jason (25/01/21)" w:date="2025-01-22T15:54:00Z" w16du:dateUtc="2025-01-22T23:54:00Z">
        <w:r w:rsidRPr="00930B61">
          <w:t>10</w:t>
        </w:r>
      </w:ins>
      <w:ins w:id="1114" w:author="Cloud, Jason" w:date="2025-01-06T11:46:00Z">
        <w:r w:rsidR="00DB002A" w:rsidRPr="00930B61">
          <w:t>:</w:t>
        </w:r>
        <w:r w:rsidR="00DB002A" w:rsidRPr="00930B61">
          <w:tab/>
        </w:r>
        <w:r w:rsidR="00DB002A" w:rsidRPr="004C0EB8">
          <w:rPr>
            <w:i/>
            <w:iCs/>
          </w:rPr>
          <w:t>Media ingest</w:t>
        </w:r>
        <w:r w:rsidR="00DB002A">
          <w:rPr>
            <w:i/>
            <w:iCs/>
          </w:rPr>
          <w:t xml:space="preserve"> and distribution</w:t>
        </w:r>
        <w:r w:rsidR="00DB002A" w:rsidRPr="004C0EB8">
          <w:rPr>
            <w:i/>
            <w:iCs/>
          </w:rPr>
          <w:t>:</w:t>
        </w:r>
        <w:r w:rsidR="00DB002A" w:rsidRPr="004C0EB8">
          <w:t xml:space="preserve"> </w:t>
        </w:r>
      </w:ins>
      <w:ins w:id="1115" w:author="Richard Bradbury (2024-01-10)" w:date="2025-01-10T13:16:00Z" w16du:dateUtc="2025-01-10T13:16:00Z">
        <w:r w:rsidR="0075169D">
          <w:t>Content for t</w:t>
        </w:r>
      </w:ins>
      <w:ins w:id="1116" w:author="Cloud, Jason" w:date="2025-01-06T11:46:00Z">
        <w:r w:rsidR="00DB002A" w:rsidRPr="004C0EB8">
          <w:t xml:space="preserve">he </w:t>
        </w:r>
      </w:ins>
      <w:ins w:id="1117" w:author="Richard Bradbury" w:date="2025-01-07T15:20:00Z">
        <w:r w:rsidR="004A4B4A" w:rsidRPr="00DE7147">
          <w:rPr>
            <w:b/>
            <w:bCs/>
          </w:rPr>
          <w:t>configured</w:t>
        </w:r>
        <w:r w:rsidR="004A4B4A">
          <w:t xml:space="preserve"> </w:t>
        </w:r>
      </w:ins>
      <w:ins w:id="1118" w:author="Cloud, Jason (25/01/09)" w:date="2025-01-09T22:57:00Z" w16du:dateUtc="2025-01-10T06:57:00Z">
        <w:r w:rsidR="00D05CE5" w:rsidRPr="00D05CE5">
          <w:rPr>
            <w:b/>
            <w:bCs/>
          </w:rPr>
          <w:t>service locations</w:t>
        </w:r>
      </w:ins>
      <w:ins w:id="1119" w:author="Cloud, Jason" w:date="2025-01-06T11:46:00Z">
        <w:r w:rsidR="00DB002A" w:rsidRPr="004C0EB8">
          <w:t xml:space="preserve"> </w:t>
        </w:r>
      </w:ins>
      <w:ins w:id="1120" w:author="Richard Bradbury (2024-01-10)" w:date="2025-01-10T13:16:00Z" w16du:dateUtc="2025-01-10T13:16:00Z">
        <w:r w:rsidR="0075169D">
          <w:t>is ingested by the 5GMSd AS</w:t>
        </w:r>
      </w:ins>
      <w:ins w:id="1121" w:author="Cloud, Jason" w:date="2025-01-06T11:46:00Z">
        <w:r w:rsidR="00DB002A" w:rsidRPr="004C0EB8">
          <w:t xml:space="preserve"> from the 5GMSd Application Provider</w:t>
        </w:r>
        <w:r w:rsidR="00DB002A">
          <w:t xml:space="preserve"> at reference point M</w:t>
        </w:r>
      </w:ins>
      <w:ins w:id="1122" w:author="Cloud, Jason" w:date="2025-01-08T18:10:00Z" w16du:dateUtc="2025-01-09T02:10:00Z">
        <w:r w:rsidR="008B3945">
          <w:t>2</w:t>
        </w:r>
      </w:ins>
      <w:ins w:id="1123" w:author="Cloud, Jason" w:date="2025-01-06T11:46:00Z">
        <w:r w:rsidR="00DB002A">
          <w:t>d</w:t>
        </w:r>
        <w:r w:rsidR="00DB002A" w:rsidRPr="004C0EB8">
          <w:t xml:space="preserve">. </w:t>
        </w:r>
      </w:ins>
      <w:ins w:id="1124" w:author="Cloud, Jason" w:date="2025-01-06T11:56:00Z">
        <w:r w:rsidR="001C5047" w:rsidRPr="001C5047">
          <w:rPr>
            <w:b/>
            <w:bCs/>
          </w:rPr>
          <w:t xml:space="preserve">Depending on the </w:t>
        </w:r>
      </w:ins>
      <w:ins w:id="1125" w:author="Cloud, Jason" w:date="2025-01-06T11:57:00Z">
        <w:r w:rsidR="001C5047" w:rsidRPr="001C5047">
          <w:rPr>
            <w:b/>
            <w:bCs/>
          </w:rPr>
          <w:t xml:space="preserve">Content Hosting Configuration, </w:t>
        </w:r>
      </w:ins>
      <w:ins w:id="1126" w:author="Richard Bradbury (2024-01-10)" w:date="2025-01-10T13:18:00Z" w16du:dateUtc="2025-01-10T13:18:00Z">
        <w:r w:rsidR="0075169D">
          <w:rPr>
            <w:b/>
            <w:bCs/>
          </w:rPr>
          <w:t>this may involve 5GMSd AS service chaining</w:t>
        </w:r>
      </w:ins>
      <w:ins w:id="1127" w:author="Cloud, Jason" w:date="2025-01-06T11:58:00Z">
        <w:r w:rsidR="001C5047" w:rsidRPr="001C5047">
          <w:rPr>
            <w:b/>
            <w:bCs/>
          </w:rPr>
          <w:t xml:space="preserve"> </w:t>
        </w:r>
      </w:ins>
      <w:ins w:id="1128" w:author="Richard Bradbury (2024-01-10)" w:date="2025-01-10T13:18:00Z" w16du:dateUtc="2025-01-10T13:18:00Z">
        <w:r w:rsidR="0075169D">
          <w:rPr>
            <w:b/>
            <w:bCs/>
          </w:rPr>
          <w:t>via</w:t>
        </w:r>
      </w:ins>
      <w:ins w:id="1129" w:author="Cloud, Jason" w:date="2025-01-06T11:58:00Z">
        <w:r w:rsidR="001C5047" w:rsidRPr="001C5047">
          <w:rPr>
            <w:b/>
            <w:bCs/>
          </w:rPr>
          <w:t xml:space="preserve"> reference point M10d.</w:t>
        </w:r>
      </w:ins>
    </w:p>
    <w:p w14:paraId="231486E1" w14:textId="045F73AC" w:rsidR="00DB002A" w:rsidRPr="001C5047" w:rsidRDefault="00930B61" w:rsidP="00DB002A">
      <w:pPr>
        <w:pStyle w:val="B1"/>
        <w:rPr>
          <w:ins w:id="1130" w:author="Cloud, Jason" w:date="2025-01-06T11:46:00Z"/>
          <w:b/>
          <w:bCs/>
        </w:rPr>
      </w:pPr>
      <w:ins w:id="1131" w:author="Cloud, Jason (25/01/21)" w:date="2025-01-22T15:55:00Z" w16du:dateUtc="2025-01-22T23:55:00Z">
        <w:r>
          <w:lastRenderedPageBreak/>
          <w:t>11.</w:t>
        </w:r>
        <w:r>
          <w:tab/>
        </w:r>
        <w:r w:rsidRPr="00930B61">
          <w:rPr>
            <w:b/>
            <w:bCs/>
            <w:i/>
            <w:iCs/>
          </w:rPr>
          <w:t>Media processing:</w:t>
        </w:r>
        <w:r>
          <w:t xml:space="preserve"> </w:t>
        </w:r>
      </w:ins>
      <w:ins w:id="1132" w:author="Cloud, Jason (25/01/10)" w:date="2025-01-10T06:19:00Z" w16du:dateUtc="2025-01-10T14:19:00Z">
        <w:r w:rsidR="00EE65D2" w:rsidRPr="00EE65D2">
          <w:rPr>
            <w:b/>
            <w:bCs/>
          </w:rPr>
          <w:t>The 5GMSd</w:t>
        </w:r>
      </w:ins>
      <w:ins w:id="1133" w:author="Richard Bradbury (2025-02-05)" w:date="2025-02-05T18:57:00Z" w16du:dateUtc="2025-02-05T18:57:00Z">
        <w:r w:rsidR="00FA62EE">
          <w:rPr>
            <w:b/>
            <w:bCs/>
          </w:rPr>
          <w:t> </w:t>
        </w:r>
      </w:ins>
      <w:ins w:id="1134" w:author="Cloud, Jason (25/01/10)" w:date="2025-01-10T06:19:00Z" w16du:dateUtc="2025-01-10T14:19:00Z">
        <w:r w:rsidR="00EE65D2" w:rsidRPr="00EE65D2">
          <w:rPr>
            <w:b/>
            <w:bCs/>
          </w:rPr>
          <w:t xml:space="preserve">AS </w:t>
        </w:r>
      </w:ins>
      <w:ins w:id="1135" w:author="Cloud, Jason (25/01/21)" w:date="2025-01-22T15:55:00Z" w16du:dateUtc="2025-01-22T23:55:00Z">
        <w:r>
          <w:rPr>
            <w:b/>
            <w:bCs/>
          </w:rPr>
          <w:t xml:space="preserve">may </w:t>
        </w:r>
      </w:ins>
      <w:ins w:id="1136" w:author="Cloud, Jason" w:date="2025-01-06T11:46:00Z">
        <w:r w:rsidR="00DB002A" w:rsidRPr="00EE65D2">
          <w:rPr>
            <w:b/>
            <w:bCs/>
          </w:rPr>
          <w:t xml:space="preserve">perform </w:t>
        </w:r>
      </w:ins>
      <w:ins w:id="1137" w:author="Cloud, Jason (25/01/21)" w:date="2025-01-22T15:55:00Z" w16du:dateUtc="2025-01-22T23:55:00Z">
        <w:r>
          <w:rPr>
            <w:b/>
            <w:bCs/>
          </w:rPr>
          <w:t>any</w:t>
        </w:r>
      </w:ins>
      <w:ins w:id="1138" w:author="Cloud, Jason" w:date="2025-01-06T11:46:00Z">
        <w:r w:rsidR="00DB002A" w:rsidRPr="00EE65D2">
          <w:rPr>
            <w:b/>
            <w:bCs/>
          </w:rPr>
          <w:t xml:space="preserve"> </w:t>
        </w:r>
      </w:ins>
      <w:ins w:id="1139" w:author="Richard Bradbury (2025-02-05)" w:date="2025-02-05T18:58:00Z" w16du:dateUtc="2025-02-05T18:58:00Z">
        <w:r w:rsidR="00FA62EE">
          <w:rPr>
            <w:b/>
            <w:bCs/>
          </w:rPr>
          <w:t>configured</w:t>
        </w:r>
      </w:ins>
      <w:ins w:id="1140" w:author="Cloud, Jason" w:date="2025-01-06T11:46:00Z">
        <w:r w:rsidR="00DB002A" w:rsidRPr="00EE65D2">
          <w:rPr>
            <w:b/>
            <w:bCs/>
          </w:rPr>
          <w:t xml:space="preserve"> content preparation </w:t>
        </w:r>
      </w:ins>
      <w:ins w:id="1141" w:author="Richard Bradbury (2025-02-12)" w:date="2025-02-12T15:55:00Z" w16du:dateUtc="2025-02-12T15:55:00Z">
        <w:r w:rsidR="00CE0E53">
          <w:rPr>
            <w:b/>
            <w:bCs/>
          </w:rPr>
          <w:t>required for</w:t>
        </w:r>
      </w:ins>
      <w:ins w:id="1142" w:author="Cloud, Jason (25/01/10)" w:date="2025-01-10T06:19:00Z" w16du:dateUtc="2025-01-10T14:19:00Z">
        <w:r w:rsidR="00EE65D2" w:rsidRPr="00EE65D2">
          <w:rPr>
            <w:b/>
            <w:bCs/>
          </w:rPr>
          <w:t xml:space="preserve"> each </w:t>
        </w:r>
      </w:ins>
      <w:ins w:id="1143" w:author="Richard Bradbury (2025-02-12)" w:date="2025-02-12T15:55:00Z" w16du:dateUtc="2025-02-12T15:55:00Z">
        <w:r w:rsidR="00CE0E53">
          <w:rPr>
            <w:b/>
            <w:bCs/>
          </w:rPr>
          <w:t xml:space="preserve">exposed </w:t>
        </w:r>
      </w:ins>
      <w:ins w:id="1144" w:author="Cloud, Jason (25/01/10)" w:date="2025-01-10T06:19:00Z" w16du:dateUtc="2025-01-10T14:19:00Z">
        <w:r w:rsidR="00EE65D2" w:rsidRPr="00EE65D2">
          <w:rPr>
            <w:b/>
            <w:bCs/>
          </w:rPr>
          <w:t xml:space="preserve">service location </w:t>
        </w:r>
      </w:ins>
      <w:ins w:id="1145" w:author="Cloud, Jason" w:date="2025-01-06T11:46:00Z">
        <w:r w:rsidR="00DB002A" w:rsidRPr="00EE65D2">
          <w:rPr>
            <w:b/>
            <w:bCs/>
          </w:rPr>
          <w:t>prior to providing access to the content</w:t>
        </w:r>
      </w:ins>
      <w:ins w:id="1146" w:author="Richard Bradbury (2025-02-12)" w:date="2025-02-12T15:55:00Z" w16du:dateUtc="2025-02-12T15:55:00Z">
        <w:r w:rsidR="00CE0E53">
          <w:rPr>
            <w:b/>
            <w:bCs/>
          </w:rPr>
          <w:t xml:space="preserve"> at reference point M4d</w:t>
        </w:r>
      </w:ins>
      <w:ins w:id="1147" w:author="Cloud, Jason" w:date="2025-01-06T11:46:00Z">
        <w:r w:rsidR="00DB002A" w:rsidRPr="00EE65D2">
          <w:rPr>
            <w:b/>
            <w:bCs/>
          </w:rPr>
          <w:t>.</w:t>
        </w:r>
      </w:ins>
      <w:ins w:id="1148" w:author="Cloud, Jason" w:date="2025-01-06T11:59:00Z">
        <w:r w:rsidR="001C5047">
          <w:t xml:space="preserve"> </w:t>
        </w:r>
        <w:r w:rsidR="001C5047" w:rsidRPr="001C5047">
          <w:rPr>
            <w:b/>
            <w:bCs/>
          </w:rPr>
          <w:t xml:space="preserve">This may include manifest manipulation, </w:t>
        </w:r>
      </w:ins>
      <w:ins w:id="1149" w:author="Cloud, Jason (25/01/21)" w:date="2025-01-22T15:56:00Z" w16du:dateUtc="2025-01-22T23:56:00Z">
        <w:r>
          <w:rPr>
            <w:b/>
            <w:bCs/>
          </w:rPr>
          <w:t>providing further updates to the Media Player Entr</w:t>
        </w:r>
      </w:ins>
      <w:ins w:id="1150" w:author="Richard Bradbury (2025-02-05)" w:date="2025-02-05T18:58:00Z" w16du:dateUtc="2025-02-05T18:58:00Z">
        <w:r w:rsidR="00FA62EE">
          <w:rPr>
            <w:b/>
            <w:bCs/>
          </w:rPr>
          <w:t>y document</w:t>
        </w:r>
      </w:ins>
      <w:ins w:id="1151" w:author="Cloud, Jason (25/01/21)" w:date="2025-01-22T15:56:00Z" w16du:dateUtc="2025-01-22T23:56:00Z">
        <w:r>
          <w:rPr>
            <w:b/>
            <w:bCs/>
          </w:rPr>
          <w:t xml:space="preserve">s, </w:t>
        </w:r>
      </w:ins>
      <w:ins w:id="1152" w:author="Cloud, Jason" w:date="2025-01-08T18:10:00Z" w16du:dateUtc="2025-01-09T02:10:00Z">
        <w:r w:rsidR="008B3945">
          <w:rPr>
            <w:b/>
            <w:bCs/>
          </w:rPr>
          <w:t xml:space="preserve">media </w:t>
        </w:r>
      </w:ins>
      <w:ins w:id="1153" w:author="Richard Bradbury" w:date="2025-01-07T15:21:00Z">
        <w:r w:rsidR="004A4B4A">
          <w:rPr>
            <w:b/>
            <w:bCs/>
          </w:rPr>
          <w:t>object</w:t>
        </w:r>
      </w:ins>
      <w:ins w:id="1154" w:author="Cloud, Jason" w:date="2025-01-06T11:59:00Z">
        <w:r w:rsidR="001C5047" w:rsidRPr="001C5047">
          <w:rPr>
            <w:b/>
            <w:bCs/>
          </w:rPr>
          <w:t xml:space="preserve"> encoding, etc.</w:t>
        </w:r>
      </w:ins>
    </w:p>
    <w:p w14:paraId="65873B9B" w14:textId="1CC445DE" w:rsidR="00DB002A" w:rsidRDefault="00DB002A" w:rsidP="00DB002A">
      <w:pPr>
        <w:pStyle w:val="NO"/>
        <w:rPr>
          <w:ins w:id="1155" w:author="Cloud, Jason (25/01/21)" w:date="2025-01-22T15:58:00Z" w16du:dateUtc="2025-01-22T23:58:00Z"/>
        </w:rPr>
      </w:pPr>
      <w:ins w:id="1156" w:author="Cloud, Jason" w:date="2025-01-06T11:46:00Z">
        <w:r w:rsidRPr="004C0EB8">
          <w:t>NOTE</w:t>
        </w:r>
      </w:ins>
      <w:ins w:id="1157" w:author="Richard Bradbury (2025-02-05)" w:date="2025-02-05T18:58:00Z" w16du:dateUtc="2025-02-05T18:58:00Z">
        <w:r w:rsidR="00FA62EE">
          <w:t> </w:t>
        </w:r>
      </w:ins>
      <w:ins w:id="1158" w:author="Cloud, Jason (25/01/09)" w:date="2025-01-09T23:04:00Z" w16du:dateUtc="2025-01-10T07:04:00Z">
        <w:r w:rsidR="00D05CE5">
          <w:t>2</w:t>
        </w:r>
      </w:ins>
      <w:ins w:id="1159" w:author="Cloud, Jason" w:date="2025-01-06T11:46:00Z">
        <w:r w:rsidRPr="004C0EB8">
          <w:t>:</w:t>
        </w:r>
        <w:r w:rsidRPr="004C0EB8">
          <w:tab/>
          <w:t xml:space="preserve">Pull of media content from the </w:t>
        </w:r>
      </w:ins>
      <w:ins w:id="1160" w:author="Cloud, Jason (25/01/21)" w:date="2025-01-22T15:59:00Z" w16du:dateUtc="2025-01-22T23:59:00Z">
        <w:r w:rsidR="002E5ED7" w:rsidRPr="002E5ED7">
          <w:rPr>
            <w:b/>
            <w:bCs/>
          </w:rPr>
          <w:t>5GMSd Application Provider or</w:t>
        </w:r>
        <w:r w:rsidR="002E5ED7">
          <w:t xml:space="preserve"> </w:t>
        </w:r>
      </w:ins>
      <w:ins w:id="1161" w:author="Richard Bradbury (2025-02-05)" w:date="2025-02-05T18:58:00Z" w16du:dateUtc="2025-02-05T18:58:00Z">
        <w:r w:rsidR="00FA62EE">
          <w:t xml:space="preserve">an </w:t>
        </w:r>
      </w:ins>
      <w:ins w:id="1162" w:author="Cloud, Jason (25/01/21)" w:date="2025-01-22T15:59:00Z" w16du:dateUtc="2025-01-22T23:59:00Z">
        <w:r w:rsidR="002E5ED7">
          <w:t>external 5GMSd</w:t>
        </w:r>
      </w:ins>
      <w:ins w:id="1163" w:author="Richard Bradbury (2025-02-05)" w:date="2025-02-05T18:58:00Z" w16du:dateUtc="2025-02-05T18:58:00Z">
        <w:r w:rsidR="00FA62EE">
          <w:t> </w:t>
        </w:r>
      </w:ins>
      <w:ins w:id="1164" w:author="Cloud, Jason (25/01/21)" w:date="2025-01-22T15:59:00Z" w16du:dateUtc="2025-01-22T23:59:00Z">
        <w:r w:rsidR="002E5ED7">
          <w:t>AS</w:t>
        </w:r>
      </w:ins>
      <w:ins w:id="1165" w:author="Cloud, Jason" w:date="2025-01-08T20:29:00Z" w16du:dateUtc="2025-01-09T04:29:00Z">
        <w:r w:rsidR="00DE7147">
          <w:t xml:space="preserve"> </w:t>
        </w:r>
      </w:ins>
      <w:ins w:id="1166" w:author="Cloud, Jason" w:date="2025-01-06T11:46:00Z">
        <w:r w:rsidRPr="004C0EB8">
          <w:t>may be triggered by a request from the 5MGSd Client.</w:t>
        </w:r>
      </w:ins>
    </w:p>
    <w:p w14:paraId="6D1E0A81" w14:textId="7A0E6B00" w:rsidR="002E5ED7" w:rsidRPr="00FA62EE" w:rsidRDefault="002E5ED7" w:rsidP="00300FE3">
      <w:pPr>
        <w:pStyle w:val="B1"/>
        <w:rPr>
          <w:ins w:id="1167" w:author="Cloud, Jason" w:date="2025-01-06T12:00:00Z"/>
        </w:rPr>
      </w:pPr>
      <w:ins w:id="1168" w:author="Cloud, Jason (25/01/21)" w:date="2025-01-22T15:58:00Z" w16du:dateUtc="2025-01-22T23:58:00Z">
        <w:r w:rsidRPr="00FA62EE">
          <w:t>12.</w:t>
        </w:r>
      </w:ins>
      <w:ins w:id="1169" w:author="Richard Bradbury (2025-02-12)" w:date="2025-02-12T16:16:00Z" w16du:dateUtc="2025-02-12T16:16:00Z">
        <w:r w:rsidR="00300FE3">
          <w:tab/>
        </w:r>
      </w:ins>
      <w:ins w:id="1170" w:author="Cloud, Jason (25/01/21)" w:date="2025-01-22T15:58:00Z" w16du:dateUtc="2025-01-22T23:58:00Z">
        <w:r w:rsidRPr="00FA62EE">
          <w:rPr>
            <w:i/>
            <w:iCs/>
          </w:rPr>
          <w:t>Media Streaming:</w:t>
        </w:r>
        <w:r w:rsidRPr="00FA62EE">
          <w:t xml:space="preserve"> The media is streamed to a 5GMSd Client</w:t>
        </w:r>
      </w:ins>
      <w:ins w:id="1171" w:author="Richard Bradbury (2025-02-12)" w:date="2025-02-12T15:55:00Z" w16du:dateUtc="2025-02-12T15:55:00Z">
        <w:r w:rsidR="00CA3F1D">
          <w:t xml:space="preserve"> via re</w:t>
        </w:r>
      </w:ins>
      <w:ins w:id="1172" w:author="Richard Bradbury (2025-02-12)" w:date="2025-02-12T15:56:00Z" w16du:dateUtc="2025-02-12T15:56:00Z">
        <w:r w:rsidR="00CA3F1D">
          <w:t>ference point M4d</w:t>
        </w:r>
      </w:ins>
      <w:ins w:id="1173" w:author="Cloud, Jason (25/01/21)" w:date="2025-01-22T15:58:00Z" w16du:dateUtc="2025-01-22T23:58:00Z">
        <w:r w:rsidRPr="00FA62EE">
          <w:t>.</w:t>
        </w:r>
      </w:ins>
    </w:p>
    <w:p w14:paraId="0BE3BE59" w14:textId="6632BE89" w:rsidR="00DB002A" w:rsidRPr="002968E7" w:rsidRDefault="00DB002A" w:rsidP="00DB002A">
      <w:pPr>
        <w:rPr>
          <w:ins w:id="1174" w:author="Cloud, Jason" w:date="2025-01-06T10:57:00Z"/>
        </w:rPr>
      </w:pPr>
      <w:ins w:id="1175"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176" w:name="_Toc123915423"/>
      <w:bookmarkStart w:id="1177" w:name="_Toc178586850"/>
      <w:r w:rsidRPr="004C0EB8">
        <w:t>7.2</w:t>
      </w:r>
      <w:r w:rsidRPr="004C0EB8">
        <w:tab/>
        <w:t>Media processing procedures for downlink</w:t>
      </w:r>
      <w:bookmarkEnd w:id="1176"/>
      <w:r w:rsidRPr="004C0EB8">
        <w:t xml:space="preserve"> media streaming</w:t>
      </w:r>
      <w:bookmarkEnd w:id="1177"/>
    </w:p>
    <w:p w14:paraId="06B98D8E" w14:textId="2E13A72B" w:rsidR="001B7071" w:rsidRPr="004C0EB8" w:rsidRDefault="001B7071" w:rsidP="001B7071">
      <w:r w:rsidRPr="004C0EB8">
        <w:t xml:space="preserve">As part of setting up a Content Hosting Configuration for downlink media streaming, a </w:t>
      </w:r>
      <w:del w:id="1178" w:author="Cloud, Jason" w:date="2025-01-06T12:05:00Z">
        <w:r w:rsidRPr="004C0EB8" w:rsidDel="001B7071">
          <w:delText xml:space="preserve"> </w:delText>
        </w:r>
      </w:del>
      <w:r w:rsidRPr="004C0EB8">
        <w:t>5GMSd</w:t>
      </w:r>
      <w:r w:rsidRPr="004C0EB8" w:rsidDel="00B24C22">
        <w:t xml:space="preserve"> </w:t>
      </w:r>
      <w:r w:rsidRPr="004C0EB8">
        <w:t xml:space="preserve">Application Provider may request </w:t>
      </w:r>
      <w:ins w:id="1179" w:author="Richard Bradbury (2025-02-05)" w:date="2025-02-05T20:39:00Z" w16du:dateUtc="2025-02-05T20:39:00Z">
        <w:r w:rsidR="004A1E4F">
          <w:t>content prep</w:t>
        </w:r>
      </w:ins>
      <w:ins w:id="1180" w:author="Richard Bradbury (2025-02-05)" w:date="2025-02-05T20:40:00Z" w16du:dateUtc="2025-02-05T20:40:00Z">
        <w:r w:rsidR="004A1E4F">
          <w:t>aration</w:t>
        </w:r>
      </w:ins>
      <w:r w:rsidRPr="004C0EB8">
        <w:t xml:space="preserve"> to be performed.</w:t>
      </w:r>
    </w:p>
    <w:p w14:paraId="177840BA" w14:textId="2AD1907A" w:rsidR="001B7071" w:rsidRPr="004C0EB8" w:rsidRDefault="001B7071" w:rsidP="001B7071">
      <w:pPr>
        <w:keepNext/>
      </w:pPr>
      <w:r w:rsidRPr="004C0EB8">
        <w:t xml:space="preserve">The following </w:t>
      </w:r>
      <w:ins w:id="1181" w:author="Richard Bradbury (2025-02-05)" w:date="2025-02-05T20:40:00Z" w16du:dateUtc="2025-02-05T20:40:00Z">
        <w:r w:rsidR="004A1E4F">
          <w:t>content preparation</w:t>
        </w:r>
      </w:ins>
      <w:r w:rsidRPr="004C0EB8">
        <w:t xml:space="preserve"> operations may be available:</w:t>
      </w:r>
    </w:p>
    <w:p w14:paraId="7B57E5A0" w14:textId="7F6ADCC6" w:rsidR="001B7071" w:rsidRPr="004C0EB8" w:rsidRDefault="001B7071" w:rsidP="001B7071">
      <w:pPr>
        <w:pStyle w:val="B1"/>
      </w:pPr>
      <w:r w:rsidRPr="004C0EB8">
        <w:t>-</w:t>
      </w:r>
      <w:r w:rsidRPr="004C0EB8">
        <w:tab/>
        <w:t xml:space="preserve">Adaptive Bit Rate (ABR) </w:t>
      </w:r>
      <w:del w:id="1182" w:author="Richard Bradbury (2025-02-05)" w:date="2025-02-05T20:42:00Z" w16du:dateUtc="2025-02-05T20:42:00Z">
        <w:r w:rsidRPr="004C0EB8" w:rsidDel="004A1E4F">
          <w:delText>E</w:delText>
        </w:r>
      </w:del>
      <w:ins w:id="1183" w:author="Richard Bradbury (2025-02-05)" w:date="2025-02-05T20:42:00Z" w16du:dateUtc="2025-02-05T20:42:00Z">
        <w:r w:rsidR="004A1E4F">
          <w:t>e</w:t>
        </w:r>
      </w:ins>
      <w:r w:rsidRPr="004C0EB8">
        <w:t xml:space="preserve">ncoding, </w:t>
      </w:r>
      <w:del w:id="1184" w:author="Richard Bradbury (2025-02-05)" w:date="2025-02-05T20:42:00Z" w16du:dateUtc="2025-02-05T20:42:00Z">
        <w:r w:rsidRPr="004C0EB8" w:rsidDel="004A1E4F">
          <w:delText>E</w:delText>
        </w:r>
      </w:del>
      <w:ins w:id="1185" w:author="Richard Bradbury (2025-02-05)" w:date="2025-02-05T20:42:00Z" w16du:dateUtc="2025-02-05T20:42:00Z">
        <w:r w:rsidR="004A1E4F">
          <w:t>e</w:t>
        </w:r>
      </w:ins>
      <w:r w:rsidRPr="004C0EB8">
        <w:t xml:space="preserve">ncryption and </w:t>
      </w:r>
      <w:del w:id="1186" w:author="Richard Bradbury (2025-02-05)" w:date="2025-02-05T20:42:00Z" w16du:dateUtc="2025-02-05T20:42:00Z">
        <w:r w:rsidRPr="004C0EB8" w:rsidDel="004A1E4F">
          <w:delText>E</w:delText>
        </w:r>
      </w:del>
      <w:ins w:id="1187" w:author="Richard Bradbury (2025-02-05)" w:date="2025-02-05T20:42:00Z" w16du:dateUtc="2025-02-05T20:42:00Z">
        <w:r w:rsidR="004A1E4F">
          <w:t>e</w:t>
        </w:r>
      </w:ins>
      <w:r w:rsidRPr="004C0EB8">
        <w:t>ncapsulation.</w:t>
      </w:r>
    </w:p>
    <w:p w14:paraId="761124F5" w14:textId="7554E587" w:rsidR="001B7071" w:rsidRPr="004C0EB8" w:rsidRDefault="001B7071" w:rsidP="001B7071">
      <w:pPr>
        <w:pStyle w:val="B1"/>
      </w:pPr>
      <w:r w:rsidRPr="004C0EB8">
        <w:t>-</w:t>
      </w:r>
      <w:r w:rsidRPr="004C0EB8">
        <w:tab/>
      </w:r>
      <w:ins w:id="1188" w:author="Richard Bradbury (2025-02-05)" w:date="2025-02-05T20:42:00Z" w16du:dateUtc="2025-02-05T20:42:00Z">
        <w:r w:rsidR="004A1E4F">
          <w:t>Presentation manifest</w:t>
        </w:r>
      </w:ins>
      <w:r w:rsidRPr="004C0EB8">
        <w:t xml:space="preserve"> (e.g., MPD) </w:t>
      </w:r>
      <w:ins w:id="1189" w:author="Richard Bradbury (2025-02-05)" w:date="2025-02-05T20:42:00Z" w16du:dateUtc="2025-02-05T20:42:00Z">
        <w:r w:rsidR="004A1E4F">
          <w:t>g</w:t>
        </w:r>
      </w:ins>
      <w:r w:rsidRPr="004C0EB8">
        <w:t>enerat</w:t>
      </w:r>
      <w:ins w:id="1190" w:author="Richard Bradbury (2025-02-05)" w:date="2025-02-05T20:42:00Z" w16du:dateUtc="2025-02-05T20:42:00Z">
        <w:r w:rsidR="004A1E4F">
          <w:t>ion</w:t>
        </w:r>
      </w:ins>
      <w:r w:rsidRPr="004C0EB8">
        <w:t xml:space="preserve"> and </w:t>
      </w:r>
      <w:ins w:id="1191" w:author="Richard Bradbury (2025-02-05)" w:date="2025-02-05T20:42:00Z" w16du:dateUtc="2025-02-05T20:42:00Z">
        <w:r w:rsidR="004A1E4F">
          <w:t>media s</w:t>
        </w:r>
      </w:ins>
      <w:r w:rsidRPr="004C0EB8">
        <w:t xml:space="preserve">egment (e.g., DASH) </w:t>
      </w:r>
      <w:ins w:id="1192" w:author="Richard Bradbury (2025-02-05)" w:date="2025-02-05T20:42:00Z" w16du:dateUtc="2025-02-05T20:42:00Z">
        <w:r w:rsidR="004A1E4F">
          <w:t>p</w:t>
        </w:r>
      </w:ins>
      <w:r w:rsidRPr="004C0EB8">
        <w:t>ackag</w:t>
      </w:r>
      <w:ins w:id="1193" w:author="Richard Bradbury (2025-02-05)" w:date="2025-02-05T20:42:00Z" w16du:dateUtc="2025-02-05T20:42:00Z">
        <w:r w:rsidR="004A1E4F">
          <w:t>ing</w:t>
        </w:r>
      </w:ins>
      <w:r w:rsidRPr="004C0EB8">
        <w:t>.</w:t>
      </w:r>
    </w:p>
    <w:p w14:paraId="0AC3B22F" w14:textId="46983B43" w:rsidR="001B7071" w:rsidRPr="004C0EB8" w:rsidRDefault="001B7071" w:rsidP="001B7071">
      <w:pPr>
        <w:pStyle w:val="B1"/>
      </w:pPr>
      <w:r w:rsidRPr="004C0EB8">
        <w:t>-</w:t>
      </w:r>
      <w:r w:rsidRPr="004C0EB8">
        <w:tab/>
        <w:t xml:space="preserve">Content </w:t>
      </w:r>
      <w:ins w:id="1194" w:author="Richard Bradbury (2025-02-05)" w:date="2025-02-05T20:42:00Z" w16du:dateUtc="2025-02-05T20:42:00Z">
        <w:r w:rsidR="004A1E4F">
          <w:t>r</w:t>
        </w:r>
      </w:ins>
      <w:r w:rsidRPr="004C0EB8">
        <w:t xml:space="preserve">eplacement (e.g., </w:t>
      </w:r>
      <w:ins w:id="1195" w:author="Richard Bradbury (2025-02-05)" w:date="2025-02-05T20:40:00Z" w16du:dateUtc="2025-02-05T20:40:00Z">
        <w:r w:rsidR="004A1E4F">
          <w:t>a</w:t>
        </w:r>
      </w:ins>
      <w:r w:rsidRPr="004C0EB8">
        <w:t>d</w:t>
      </w:r>
      <w:ins w:id="1196" w:author="Richard Bradbury (2025-02-05)" w:date="2025-02-05T20:40:00Z" w16du:dateUtc="2025-02-05T20:40:00Z">
        <w:r w:rsidR="004A1E4F">
          <w:t>vertising</w:t>
        </w:r>
      </w:ins>
      <w:r w:rsidRPr="004C0EB8">
        <w:t xml:space="preserve"> insertion, blackouts, regional content):</w:t>
      </w:r>
    </w:p>
    <w:p w14:paraId="10976D33" w14:textId="52F3BA3D" w:rsidR="001B7071" w:rsidRPr="004C0EB8" w:rsidRDefault="001B7071" w:rsidP="001B7071">
      <w:pPr>
        <w:pStyle w:val="B2"/>
      </w:pPr>
      <w:r w:rsidRPr="004C0EB8">
        <w:t>-</w:t>
      </w:r>
      <w:r w:rsidRPr="004C0EB8">
        <w:tab/>
      </w:r>
      <w:ins w:id="1197" w:author="Richard Bradbury (2025-02-05)" w:date="2025-02-05T20:41:00Z" w16du:dateUtc="2025-02-05T20:41:00Z">
        <w:r w:rsidR="004A1E4F">
          <w:t>Presentation manifest</w:t>
        </w:r>
      </w:ins>
      <w:r w:rsidRPr="004C0EB8">
        <w:t xml:space="preserve"> (e.g., MPD) modification.</w:t>
      </w:r>
    </w:p>
    <w:p w14:paraId="1C44F2E1" w14:textId="5A8F484C" w:rsidR="001B7071" w:rsidRDefault="001B7071" w:rsidP="001B7071">
      <w:pPr>
        <w:pStyle w:val="B1"/>
      </w:pPr>
      <w:r w:rsidRPr="004C0EB8">
        <w:t>-</w:t>
      </w:r>
      <w:r w:rsidRPr="004C0EB8">
        <w:tab/>
      </w:r>
      <w:ins w:id="1198" w:author="Richard Bradbury (2025-02-05)" w:date="2025-02-05T20:41:00Z" w16du:dateUtc="2025-02-05T20:41:00Z">
        <w:r w:rsidR="004A1E4F">
          <w:t>C</w:t>
        </w:r>
      </w:ins>
      <w:r w:rsidRPr="004C0EB8">
        <w:t>ontent enrichment</w:t>
      </w:r>
      <w:ins w:id="1199" w:author="Richard Bradbury (2025-02-05)" w:date="2025-02-05T20:41:00Z" w16du:dateUtc="2025-02-05T20:41:00Z">
        <w:r w:rsidR="004A1E4F">
          <w:t>,</w:t>
        </w:r>
      </w:ins>
      <w:r w:rsidRPr="004C0EB8">
        <w:t xml:space="preserve"> such as Closed Caption insertion, object detection, content filtering, etc.</w:t>
      </w:r>
    </w:p>
    <w:p w14:paraId="12723E06" w14:textId="6BFF1E0F" w:rsidR="004A4B4A" w:rsidRDefault="001B7071" w:rsidP="004A4B4A">
      <w:pPr>
        <w:pStyle w:val="B1"/>
        <w:rPr>
          <w:ins w:id="1200" w:author="Cloud, Jason" w:date="2025-01-06T12:05:00Z"/>
        </w:rPr>
      </w:pPr>
      <w:ins w:id="1201" w:author="Cloud, Jason" w:date="2025-01-06T12:05:00Z">
        <w:r>
          <w:t>-</w:t>
        </w:r>
        <w:r>
          <w:tab/>
        </w:r>
      </w:ins>
      <w:ins w:id="1202" w:author="Cloud, Jason" w:date="2025-01-08T20:30:00Z" w16du:dateUtc="2025-01-09T04:30:00Z">
        <w:r w:rsidR="00DE7147">
          <w:t>Media o</w:t>
        </w:r>
      </w:ins>
      <w:ins w:id="1203" w:author="Richard Bradbury" w:date="2025-01-07T15:22:00Z">
        <w:r w:rsidR="004A4B4A">
          <w:t>bject</w:t>
        </w:r>
      </w:ins>
      <w:ins w:id="1204" w:author="Cloud, Jason" w:date="2025-01-06T12:05:00Z">
        <w:r>
          <w:t xml:space="preserve"> </w:t>
        </w:r>
      </w:ins>
      <w:ins w:id="1205" w:author="Richard Bradbury (2024-01-09)" w:date="2025-01-09T11:54:00Z" w16du:dateUtc="2025-01-09T11:54:00Z">
        <w:r w:rsidR="000D78AD">
          <w:t>en</w:t>
        </w:r>
      </w:ins>
      <w:ins w:id="1206" w:author="Cloud, Jason" w:date="2025-01-06T12:05:00Z">
        <w:r>
          <w:t>coding</w:t>
        </w:r>
      </w:ins>
      <w:ins w:id="1207" w:author="Cloud, Jason" w:date="2025-01-06T12:06:00Z">
        <w:r>
          <w:t xml:space="preserve"> and</w:t>
        </w:r>
      </w:ins>
      <w:ins w:id="1208" w:author="Richard Bradbury" w:date="2025-01-07T15:23:00Z">
        <w:r w:rsidR="004A4B4A">
          <w:t>/or</w:t>
        </w:r>
      </w:ins>
      <w:ins w:id="1209" w:author="Cloud, Jason" w:date="2025-01-06T12:06:00Z">
        <w:r>
          <w:t xml:space="preserve"> </w:t>
        </w:r>
      </w:ins>
      <w:ins w:id="1210" w:author="Richard Bradbury" w:date="2025-01-07T15:23:00Z">
        <w:r w:rsidR="004A4B4A">
          <w:t>p</w:t>
        </w:r>
      </w:ins>
      <w:ins w:id="1211"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6983BEB" w:rsidR="001B7071" w:rsidRPr="004C0EB8" w:rsidRDefault="001B7071" w:rsidP="0086554C">
      <w:pPr>
        <w:pStyle w:val="Heading1"/>
        <w:rPr>
          <w:ins w:id="1212" w:author="Cloud, Jason" w:date="2025-01-06T12:09:00Z"/>
          <w:noProof/>
          <w:lang w:val="fr-FR"/>
        </w:rPr>
      </w:pPr>
      <w:bookmarkStart w:id="1213" w:name="_Toc178586873"/>
      <w:ins w:id="1214" w:author="Cloud, Jason" w:date="2025-01-06T12:09:00Z">
        <w:r w:rsidRPr="004C0EB8">
          <w:rPr>
            <w:noProof/>
            <w:lang w:val="fr-FR"/>
          </w:rPr>
          <w:t>A.1</w:t>
        </w:r>
        <w:r>
          <w:rPr>
            <w:noProof/>
            <w:lang w:val="fr-FR"/>
          </w:rPr>
          <w:t>6</w:t>
        </w:r>
        <w:r w:rsidRPr="004C0EB8">
          <w:rPr>
            <w:noProof/>
            <w:lang w:val="fr-FR"/>
          </w:rPr>
          <w:tab/>
        </w:r>
      </w:ins>
      <w:bookmarkEnd w:id="1213"/>
      <w:ins w:id="1215" w:author="Cloud, Jason (2025-02-03)" w:date="2025-02-04T11:30:00Z" w16du:dateUtc="2025-02-04T19:30:00Z">
        <w:r w:rsidR="00762A07">
          <w:rPr>
            <w:noProof/>
            <w:lang w:val="fr-FR"/>
          </w:rPr>
          <w:t>Media ingest for d</w:t>
        </w:r>
      </w:ins>
      <w:ins w:id="1216" w:author="Cloud, Jason" w:date="2025-01-06T12:09:00Z">
        <w:r>
          <w:rPr>
            <w:noProof/>
            <w:lang w:val="fr-FR"/>
          </w:rPr>
          <w:t>ownlink media streaming using multiple service locations</w:t>
        </w:r>
      </w:ins>
    </w:p>
    <w:p w14:paraId="5B41DB25" w14:textId="500A53E4" w:rsidR="001B7071" w:rsidRDefault="00FC795E" w:rsidP="0086554C">
      <w:pPr>
        <w:pStyle w:val="Heading2"/>
        <w:rPr>
          <w:ins w:id="1217" w:author="Cloud, Jason (2025-02-03)" w:date="2025-02-03T11:37:00Z" w16du:dateUtc="2025-02-03T19:37:00Z"/>
        </w:rPr>
      </w:pPr>
      <w:bookmarkStart w:id="1218" w:name="_CRA_15_1"/>
      <w:bookmarkEnd w:id="1218"/>
      <w:ins w:id="1219" w:author="Cloud, Jason (2025-02-03)" w:date="2025-02-03T11:36:00Z" w16du:dateUtc="2025-02-03T19:36:00Z">
        <w:r>
          <w:t>A.16.1</w:t>
        </w:r>
        <w:r>
          <w:tab/>
          <w:t>Introduction</w:t>
        </w:r>
      </w:ins>
    </w:p>
    <w:p w14:paraId="0CE24AF0" w14:textId="05264691" w:rsidR="00FC795E" w:rsidRDefault="00ED2025" w:rsidP="00FC795E">
      <w:pPr>
        <w:rPr>
          <w:ins w:id="1220" w:author="Cloud, Jason (2025-02-03)" w:date="2025-02-03T15:56:00Z" w16du:dateUtc="2025-02-03T23:56:00Z"/>
        </w:rPr>
      </w:pPr>
      <w:ins w:id="1221" w:author="Cloud, Jason (2025-02-03)" w:date="2025-02-03T14:57:00Z" w16du:dateUtc="2025-02-03T22:57:00Z">
        <w:r>
          <w:t>Th</w:t>
        </w:r>
      </w:ins>
      <w:ins w:id="1222" w:author="Cloud, Jason (2025-02-03)" w:date="2025-02-03T15:50:00Z" w16du:dateUtc="2025-02-03T23:50:00Z">
        <w:r w:rsidR="00A173CC">
          <w:t>ese</w:t>
        </w:r>
      </w:ins>
      <w:ins w:id="1223" w:author="Cloud, Jason (2025-02-03)" w:date="2025-02-03T14:57:00Z" w16du:dateUtc="2025-02-03T22:57:00Z">
        <w:r>
          <w:t xml:space="preserve"> collaboration scenario</w:t>
        </w:r>
      </w:ins>
      <w:ins w:id="1224" w:author="Cloud, Jason (2025-02-03)" w:date="2025-02-03T15:50:00Z" w16du:dateUtc="2025-02-03T23:50:00Z">
        <w:r w:rsidR="00A173CC">
          <w:t>s</w:t>
        </w:r>
      </w:ins>
      <w:ins w:id="1225" w:author="Cloud, Jason (2025-02-03)" w:date="2025-02-03T14:58:00Z" w16du:dateUtc="2025-02-03T22:58:00Z">
        <w:r>
          <w:t xml:space="preserve"> </w:t>
        </w:r>
      </w:ins>
      <w:ins w:id="1226" w:author="Cloud, Jason (2025-02-03)" w:date="2025-02-03T15:27:00Z" w16du:dateUtc="2025-02-03T23:27:00Z">
        <w:r w:rsidR="007D0401">
          <w:t>supplement the</w:t>
        </w:r>
      </w:ins>
      <w:ins w:id="1227" w:author="Cloud, Jason (2025-02-03)" w:date="2025-02-03T15:24:00Z" w16du:dateUtc="2025-02-03T23:24:00Z">
        <w:r w:rsidR="007D0401">
          <w:t xml:space="preserve"> downlink media streaming scenario</w:t>
        </w:r>
      </w:ins>
      <w:ins w:id="1228" w:author="Cloud, Jason (2025-02-03)" w:date="2025-02-03T15:27:00Z" w16du:dateUtc="2025-02-03T23:27:00Z">
        <w:r w:rsidR="007D0401">
          <w:t>s provided in clauses</w:t>
        </w:r>
      </w:ins>
      <w:ins w:id="1229" w:author="Richard Bradbury (2025-02-05)" w:date="2025-02-05T18:59:00Z" w16du:dateUtc="2025-02-05T18:59:00Z">
        <w:r w:rsidR="00FA62EE">
          <w:t> </w:t>
        </w:r>
      </w:ins>
      <w:ins w:id="1230" w:author="Cloud, Jason (2025-02-03)" w:date="2025-02-03T15:27:00Z" w16du:dateUtc="2025-02-03T23:27:00Z">
        <w:r w:rsidR="007D0401">
          <w:t>A.1 through</w:t>
        </w:r>
      </w:ins>
      <w:ins w:id="1231" w:author="Richard Bradbury (2025-02-05)" w:date="2025-02-05T18:59:00Z" w16du:dateUtc="2025-02-05T18:59:00Z">
        <w:r w:rsidR="00FA62EE">
          <w:t> </w:t>
        </w:r>
      </w:ins>
      <w:ins w:id="1232" w:author="Cloud, Jason (2025-02-03)" w:date="2025-02-03T15:27:00Z" w16du:dateUtc="2025-02-03T23:27:00Z">
        <w:r w:rsidR="007D0401">
          <w:t>A.9</w:t>
        </w:r>
      </w:ins>
      <w:ins w:id="1233" w:author="Cloud, Jason (2025-02-03)" w:date="2025-02-03T15:24:00Z" w16du:dateUtc="2025-02-03T23:24:00Z">
        <w:r w:rsidR="007D0401">
          <w:t xml:space="preserve"> where </w:t>
        </w:r>
      </w:ins>
      <w:ins w:id="1234" w:author="Cloud, Jason (2025-02-03)" w:date="2025-02-03T15:27:00Z" w16du:dateUtc="2025-02-03T23:27:00Z">
        <w:r w:rsidR="007D0401">
          <w:t xml:space="preserve">media </w:t>
        </w:r>
      </w:ins>
      <w:ins w:id="1235" w:author="Richard Bradbury (2025-02-12)" w:date="2025-02-12T17:17:00Z" w16du:dateUtc="2025-02-12T17:17:00Z">
        <w:r w:rsidR="00D449CC">
          <w:t xml:space="preserve">content </w:t>
        </w:r>
      </w:ins>
      <w:ins w:id="1236" w:author="Cloud, Jason (2025-02-03)" w:date="2025-02-03T15:27:00Z" w16du:dateUtc="2025-02-03T23:27:00Z">
        <w:r w:rsidR="007D0401">
          <w:t xml:space="preserve">is </w:t>
        </w:r>
      </w:ins>
      <w:ins w:id="1237" w:author="Cloud, Jason (2025-02-03)" w:date="2025-02-03T15:28:00Z" w16du:dateUtc="2025-02-03T23:28:00Z">
        <w:r w:rsidR="007D0401">
          <w:t xml:space="preserve">available and/or streamed </w:t>
        </w:r>
      </w:ins>
      <w:ins w:id="1238" w:author="Cloud, Jason (2025-02-03)" w:date="2025-02-03T15:30:00Z" w16du:dateUtc="2025-02-03T23:30:00Z">
        <w:r w:rsidR="007D0401">
          <w:t xml:space="preserve">to the 5GMSd Client </w:t>
        </w:r>
      </w:ins>
      <w:ins w:id="1239" w:author="Cloud, Jason (2025-02-03)" w:date="2025-02-03T15:28:00Z" w16du:dateUtc="2025-02-03T23:28:00Z">
        <w:r w:rsidR="007D0401">
          <w:t xml:space="preserve">from multiple service locations </w:t>
        </w:r>
      </w:ins>
      <w:ins w:id="1240" w:author="Cloud, Jason (2025-02-05)" w:date="2025-02-05T17:35:00Z" w16du:dateUtc="2025-02-06T01:35:00Z">
        <w:r w:rsidR="000B61BE">
          <w:t>via</w:t>
        </w:r>
      </w:ins>
      <w:ins w:id="1241" w:author="Cloud, Jason (2025-02-03)" w:date="2025-02-03T15:29:00Z" w16du:dateUtc="2025-02-03T23:29:00Z">
        <w:r w:rsidR="007D0401">
          <w:t xml:space="preserve"> reference points M4d and M13d.</w:t>
        </w:r>
      </w:ins>
      <w:ins w:id="1242" w:author="Cloud, Jason (2025-02-03)" w:date="2025-02-03T15:38:00Z" w16du:dateUtc="2025-02-03T23:38:00Z">
        <w:r w:rsidR="00530C69">
          <w:t xml:space="preserve"> </w:t>
        </w:r>
      </w:ins>
      <w:ins w:id="1243" w:author="Cloud, Jason (2025-02-03)" w:date="2025-02-03T15:52:00Z" w16du:dateUtc="2025-02-03T23:52:00Z">
        <w:r w:rsidR="00A173CC">
          <w:t>These collaboration</w:t>
        </w:r>
      </w:ins>
      <w:ins w:id="1244" w:author="Cloud, Jason (2025-02-03)" w:date="2025-02-03T15:53:00Z" w16du:dateUtc="2025-02-03T23:53:00Z">
        <w:r w:rsidR="00A173CC">
          <w:t xml:space="preserve"> scenarios focus on different </w:t>
        </w:r>
      </w:ins>
      <w:ins w:id="1245" w:author="Cloud, Jason (2025-02-03)" w:date="2025-02-03T15:56:00Z" w16du:dateUtc="2025-02-03T23:56:00Z">
        <w:r w:rsidR="00E57194">
          <w:t>methods</w:t>
        </w:r>
      </w:ins>
      <w:ins w:id="1246" w:author="Cloud, Jason (2025-02-03)" w:date="2025-02-03T15:53:00Z" w16du:dateUtc="2025-02-03T23:53:00Z">
        <w:r w:rsidR="00A173CC">
          <w:t xml:space="preserve"> </w:t>
        </w:r>
      </w:ins>
      <w:ins w:id="1247" w:author="Cloud, Jason (2025-02-06)" w:date="2025-02-10T15:50:00Z" w16du:dateUtc="2025-02-10T23:50:00Z">
        <w:r w:rsidR="00AD409D">
          <w:t>media</w:t>
        </w:r>
      </w:ins>
      <w:ins w:id="1248" w:author="Cloud, Jason (2025-02-06)" w:date="2025-02-10T15:46:00Z" w16du:dateUtc="2025-02-10T23:46:00Z">
        <w:r w:rsidR="00AD409D">
          <w:t xml:space="preserve"> </w:t>
        </w:r>
      </w:ins>
      <w:ins w:id="1249" w:author="Richard Bradbury (2025-02-12)" w:date="2025-02-12T17:17:00Z" w16du:dateUtc="2025-02-12T17:17:00Z">
        <w:r w:rsidR="00D449CC">
          <w:t xml:space="preserve">content </w:t>
        </w:r>
      </w:ins>
      <w:ins w:id="1250" w:author="Cloud, Jason (2025-02-06)" w:date="2025-02-10T15:46:00Z" w16du:dateUtc="2025-02-10T23:46:00Z">
        <w:r w:rsidR="00AD409D">
          <w:t>may be ingested into</w:t>
        </w:r>
      </w:ins>
      <w:ins w:id="1251" w:author="Richard Bradbury (2025-02-05)" w:date="2025-02-05T19:01:00Z" w16du:dateUtc="2025-02-05T19:01:00Z">
        <w:r w:rsidR="00FA62EE">
          <w:t xml:space="preserve"> the</w:t>
        </w:r>
      </w:ins>
      <w:ins w:id="1252" w:author="Cloud, Jason (2025-02-03)" w:date="2025-02-03T15:54:00Z" w16du:dateUtc="2025-02-03T23:54:00Z">
        <w:r w:rsidR="00A173CC">
          <w:t xml:space="preserve"> 5GMSd</w:t>
        </w:r>
      </w:ins>
      <w:ins w:id="1253" w:author="Richard Bradbury (2025-02-05)" w:date="2025-02-05T19:00:00Z" w16du:dateUtc="2025-02-05T19:00:00Z">
        <w:r w:rsidR="00FA62EE">
          <w:t> </w:t>
        </w:r>
      </w:ins>
      <w:ins w:id="1254" w:author="Cloud, Jason (2025-02-03)" w:date="2025-02-03T15:54:00Z" w16du:dateUtc="2025-02-03T23:54:00Z">
        <w:r w:rsidR="00A173CC">
          <w:t>AS</w:t>
        </w:r>
      </w:ins>
      <w:ins w:id="1255" w:author="Cloud, Jason (2025-02-06)" w:date="2025-02-10T15:40:00Z" w16du:dateUtc="2025-02-10T23:40:00Z">
        <w:r w:rsidR="00AD409D">
          <w:t xml:space="preserve"> </w:t>
        </w:r>
      </w:ins>
      <w:ins w:id="1256" w:author="Cloud, Jason (2025-02-06)" w:date="2025-02-10T15:47:00Z" w16du:dateUtc="2025-02-10T23:47:00Z">
        <w:r w:rsidR="00AD409D">
          <w:t>via reference point M2d</w:t>
        </w:r>
      </w:ins>
      <w:ins w:id="1257" w:author="Cloud, Jason (2025-02-06)" w:date="2025-02-10T15:48:00Z" w16du:dateUtc="2025-02-10T23:48:00Z">
        <w:r w:rsidR="00AD409D">
          <w:t xml:space="preserve">, </w:t>
        </w:r>
      </w:ins>
      <w:ins w:id="1258" w:author="Cloud, Jason (2025-02-06)" w:date="2025-02-10T15:47:00Z" w16du:dateUtc="2025-02-10T23:47:00Z">
        <w:r w:rsidR="00AD409D">
          <w:t xml:space="preserve">distributed within the 5GMSd AS via reference </w:t>
        </w:r>
      </w:ins>
      <w:ins w:id="1259" w:author="Cloud, Jason (2025-02-06)" w:date="2025-02-10T15:48:00Z" w16du:dateUtc="2025-02-10T23:48:00Z">
        <w:r w:rsidR="00AD409D">
          <w:t xml:space="preserve">point M10d, and </w:t>
        </w:r>
      </w:ins>
      <w:ins w:id="1260" w:author="Richard Bradbury (2025-02-05)" w:date="2025-02-05T19:01:00Z" w16du:dateUtc="2025-02-05T19:01:00Z">
        <w:r w:rsidR="00FA62EE">
          <w:t>made available via M4d at different service locations</w:t>
        </w:r>
      </w:ins>
      <w:ins w:id="1261" w:author="Cloud, Jason (2025-02-03)" w:date="2025-02-03T15:54:00Z" w16du:dateUtc="2025-02-03T23:54:00Z">
        <w:r w:rsidR="00A173CC">
          <w:t>.</w:t>
        </w:r>
      </w:ins>
      <w:ins w:id="1262" w:author="Cloud, Jason (2025-02-03)" w:date="2025-02-03T15:38:00Z" w16du:dateUtc="2025-02-03T23:38:00Z">
        <w:r w:rsidR="002A6D45">
          <w:t xml:space="preserve"> The 5GMSd</w:t>
        </w:r>
      </w:ins>
      <w:ins w:id="1263" w:author="Richard Bradbury (2025-02-05)" w:date="2025-02-05T18:59:00Z" w16du:dateUtc="2025-02-05T18:59:00Z">
        <w:r w:rsidR="002A6D45">
          <w:t> </w:t>
        </w:r>
      </w:ins>
      <w:ins w:id="1264" w:author="Cloud, Jason (2025-02-03)" w:date="2025-02-03T15:38:00Z" w16du:dateUtc="2025-02-03T23:38:00Z">
        <w:r w:rsidR="002A6D45">
          <w:t xml:space="preserve">AF (not shown) </w:t>
        </w:r>
      </w:ins>
      <w:ins w:id="1265" w:author="Cloud, Jason (2025-02-03)" w:date="2025-02-03T15:43:00Z" w16du:dateUtc="2025-02-03T23:43:00Z">
        <w:r w:rsidR="002A6D45">
          <w:t xml:space="preserve">may or may not be used to </w:t>
        </w:r>
      </w:ins>
      <w:ins w:id="1266" w:author="Richard Bradbury (2025-02-05)" w:date="2025-02-05T19:00:00Z" w16du:dateUtc="2025-02-05T19:00:00Z">
        <w:r w:rsidR="002A6D45">
          <w:t>configure</w:t>
        </w:r>
      </w:ins>
      <w:ins w:id="1267" w:author="Cloud, Jason (2025-02-03)" w:date="2025-02-03T15:43:00Z" w16du:dateUtc="2025-02-03T23:43:00Z">
        <w:r w:rsidR="002A6D45">
          <w:t xml:space="preserve"> the 5GMSd</w:t>
        </w:r>
      </w:ins>
      <w:ins w:id="1268" w:author="Richard Bradbury (2025-02-05)" w:date="2025-02-05T19:00:00Z" w16du:dateUtc="2025-02-05T19:00:00Z">
        <w:r w:rsidR="002A6D45">
          <w:t> </w:t>
        </w:r>
      </w:ins>
      <w:ins w:id="1269" w:author="Cloud, Jason (2025-02-03)" w:date="2025-02-03T15:43:00Z" w16du:dateUtc="2025-02-03T23:43:00Z">
        <w:r w:rsidR="002A6D45">
          <w:t>AS</w:t>
        </w:r>
      </w:ins>
      <w:ins w:id="1270" w:author="Cloud, Jason (2025-02-03)" w:date="2025-02-03T15:55:00Z" w16du:dateUtc="2025-02-03T23:55:00Z">
        <w:r w:rsidR="002A6D45">
          <w:t xml:space="preserve"> </w:t>
        </w:r>
      </w:ins>
      <w:ins w:id="1271" w:author="Richard Bradbury (2025-02-05)" w:date="2025-02-05T19:00:00Z" w16du:dateUtc="2025-02-05T19:00:00Z">
        <w:r w:rsidR="002A6D45">
          <w:t>via</w:t>
        </w:r>
      </w:ins>
      <w:ins w:id="1272" w:author="Cloud, Jason (2025-02-03)" w:date="2025-02-03T15:55:00Z" w16du:dateUtc="2025-02-03T23:55:00Z">
        <w:r w:rsidR="002A6D45">
          <w:t xml:space="preserve"> reference point M3d</w:t>
        </w:r>
      </w:ins>
      <w:ins w:id="1273" w:author="Cloud, Jason (2025-02-03)" w:date="2025-02-03T15:45:00Z" w16du:dateUtc="2025-02-03T23:45:00Z">
        <w:r w:rsidR="002A6D45">
          <w:t>,</w:t>
        </w:r>
      </w:ins>
      <w:ins w:id="1274" w:author="Cloud, Jason (2025-02-03)" w:date="2025-02-03T15:43:00Z" w16du:dateUtc="2025-02-03T23:43:00Z">
        <w:r w:rsidR="002A6D45">
          <w:t xml:space="preserve"> and</w:t>
        </w:r>
      </w:ins>
      <w:ins w:id="1275" w:author="Cloud, Jason (2025-02-03)" w:date="2025-02-03T15:44:00Z" w16du:dateUtc="2025-02-03T23:44:00Z">
        <w:r w:rsidR="002A6D45">
          <w:t xml:space="preserve"> </w:t>
        </w:r>
      </w:ins>
      <w:ins w:id="1276" w:author="Cloud, Jason (2025-02-03)" w:date="2025-02-03T15:45:00Z" w16du:dateUtc="2025-02-03T23:45:00Z">
        <w:r w:rsidR="002A6D45">
          <w:t xml:space="preserve">it </w:t>
        </w:r>
      </w:ins>
      <w:ins w:id="1277" w:author="Cloud, Jason (2025-02-03)" w:date="2025-02-03T15:44:00Z" w16du:dateUtc="2025-02-03T23:44:00Z">
        <w:r w:rsidR="002A6D45">
          <w:t>may or may not be used to provide Service</w:t>
        </w:r>
      </w:ins>
      <w:ins w:id="1278" w:author="Cloud, Jason (2025-02-03)" w:date="2025-02-03T15:45:00Z" w16du:dateUtc="2025-02-03T23:45:00Z">
        <w:r w:rsidR="002A6D45">
          <w:t xml:space="preserve"> Access Information to the Media Session Handler (not shown)</w:t>
        </w:r>
      </w:ins>
      <w:ins w:id="1279" w:author="Cloud, Jason (2025-02-03)" w:date="2025-02-03T15:55:00Z" w16du:dateUtc="2025-02-03T23:55:00Z">
        <w:r w:rsidR="002A6D45">
          <w:t xml:space="preserve"> </w:t>
        </w:r>
      </w:ins>
      <w:ins w:id="1280" w:author="Richard Bradbury (2025-02-05)" w:date="2025-02-05T19:00:00Z" w16du:dateUtc="2025-02-05T19:00:00Z">
        <w:r w:rsidR="002A6D45">
          <w:t>via</w:t>
        </w:r>
      </w:ins>
      <w:ins w:id="1281" w:author="Cloud, Jason (2025-02-03)" w:date="2025-02-03T15:55:00Z" w16du:dateUtc="2025-02-03T23:55:00Z">
        <w:r w:rsidR="002A6D45">
          <w:t xml:space="preserve"> reference point M5d</w:t>
        </w:r>
      </w:ins>
      <w:ins w:id="1282" w:author="Cloud, Jason (2025-02-03)" w:date="2025-02-03T15:45:00Z" w16du:dateUtc="2025-02-03T23:45:00Z">
        <w:r w:rsidR="002A6D45">
          <w:t>.</w:t>
        </w:r>
      </w:ins>
    </w:p>
    <w:p w14:paraId="5ECD0B04" w14:textId="3DD1859B" w:rsidR="00E57194" w:rsidRDefault="00E57194" w:rsidP="0012763E">
      <w:pPr>
        <w:keepNext/>
        <w:rPr>
          <w:ins w:id="1283" w:author="Cloud, Jason (2025-02-03)" w:date="2025-02-03T15:56:00Z" w16du:dateUtc="2025-02-03T23:56:00Z"/>
        </w:rPr>
      </w:pPr>
      <w:ins w:id="1284" w:author="Cloud, Jason (2025-02-03)" w:date="2025-02-03T15:56:00Z" w16du:dateUtc="2025-02-03T23:56:00Z">
        <w:r>
          <w:t>Three distinct methods are described in the following clauses.</w:t>
        </w:r>
      </w:ins>
    </w:p>
    <w:p w14:paraId="06CA8038" w14:textId="4FC4A034" w:rsidR="00E57194" w:rsidRDefault="00E57194" w:rsidP="00E57194">
      <w:pPr>
        <w:pStyle w:val="B1"/>
        <w:rPr>
          <w:ins w:id="1285" w:author="Cloud, Jason (2025-02-03)" w:date="2025-02-03T15:59:00Z" w16du:dateUtc="2025-02-03T23:59:00Z"/>
        </w:rPr>
      </w:pPr>
      <w:ins w:id="1286" w:author="Cloud, Jason (2025-02-03)" w:date="2025-02-03T15:56:00Z" w16du:dateUtc="2025-02-03T23:56:00Z">
        <w:r>
          <w:t>-</w:t>
        </w:r>
        <w:r>
          <w:tab/>
          <w:t>In the first method (clause</w:t>
        </w:r>
      </w:ins>
      <w:ins w:id="1287" w:author="Richard Bradbury (2025-02-05)" w:date="2025-02-05T18:59:00Z" w16du:dateUtc="2025-02-05T18:59:00Z">
        <w:r w:rsidR="00FA62EE">
          <w:t> </w:t>
        </w:r>
      </w:ins>
      <w:ins w:id="1288" w:author="Cloud, Jason (2025-02-03)" w:date="2025-02-03T15:56:00Z" w16du:dateUtc="2025-02-03T23:56:00Z">
        <w:r>
          <w:t>A.16.2)</w:t>
        </w:r>
      </w:ins>
      <w:ins w:id="1289" w:author="Cloud, Jason (2025-02-03)" w:date="2025-02-03T15:57:00Z" w16du:dateUtc="2025-02-03T23:57:00Z">
        <w:r>
          <w:t xml:space="preserve">, the 5GMSd Application Provider performs </w:t>
        </w:r>
      </w:ins>
      <w:ins w:id="1290" w:author="Cloud, Jason (2025-02-03)" w:date="2025-02-03T16:00:00Z" w16du:dateUtc="2025-02-04T00:00:00Z">
        <w:r>
          <w:t>any</w:t>
        </w:r>
      </w:ins>
      <w:ins w:id="1291" w:author="Cloud, Jason (2025-02-03)" w:date="2025-02-03T15:58:00Z" w16du:dateUtc="2025-02-03T23:58:00Z">
        <w:r>
          <w:t xml:space="preserve"> necessary operations to prepare media</w:t>
        </w:r>
      </w:ins>
      <w:ins w:id="1292" w:author="Richard Bradbury (2025-02-12)" w:date="2025-02-12T17:17:00Z" w16du:dateUtc="2025-02-12T17:17:00Z">
        <w:r w:rsidR="00D449CC">
          <w:t xml:space="preserve"> </w:t>
        </w:r>
      </w:ins>
      <w:ins w:id="1293" w:author="Richard Bradbury (2025-02-12)" w:date="2025-02-12T16:17:00Z" w16du:dateUtc="2025-02-12T16:17:00Z">
        <w:r w:rsidR="004A0220">
          <w:t>content</w:t>
        </w:r>
      </w:ins>
      <w:ins w:id="1294" w:author="Cloud, Jason (2025-02-03)" w:date="2025-02-03T15:58:00Z" w16du:dateUtc="2025-02-03T23:58:00Z">
        <w:r>
          <w:t xml:space="preserve"> for multi</w:t>
        </w:r>
      </w:ins>
      <w:ins w:id="1295" w:author="Richard Bradbury (2025-02-12)" w:date="2025-02-12T16:14:00Z" w16du:dateUtc="2025-02-12T16:14:00Z">
        <w:r w:rsidR="00200722">
          <w:t xml:space="preserve">ple </w:t>
        </w:r>
      </w:ins>
      <w:ins w:id="1296" w:author="Cloud, Jason (2025-02-03)" w:date="2025-02-03T15:58:00Z" w16du:dateUtc="2025-02-03T23:58:00Z">
        <w:r>
          <w:t>service location delivery</w:t>
        </w:r>
      </w:ins>
      <w:ins w:id="1297" w:author="Cloud, Jason (2025-02-03)" w:date="2025-02-03T16:01:00Z" w16du:dateUtc="2025-02-04T00:01:00Z">
        <w:r>
          <w:t xml:space="preserve">. The 5GMSd Application Provider </w:t>
        </w:r>
      </w:ins>
      <w:ins w:id="1298" w:author="Cloud, Jason (2025-02-05)" w:date="2025-02-05T15:23:00Z" w16du:dateUtc="2025-02-05T23:23:00Z">
        <w:r w:rsidR="006B35A6">
          <w:t xml:space="preserve">prepares </w:t>
        </w:r>
      </w:ins>
      <w:ins w:id="1299" w:author="Cloud, Jason (2025-02-05)" w:date="2025-02-05T15:22:00Z" w16du:dateUtc="2025-02-05T23:22:00Z">
        <w:r w:rsidR="006B35A6">
          <w:t>all media</w:t>
        </w:r>
      </w:ins>
      <w:ins w:id="1300" w:author="Richard Bradbury (2025-02-12)" w:date="2025-02-12T17:17:00Z" w16du:dateUtc="2025-02-12T17:17:00Z">
        <w:r w:rsidR="00D449CC">
          <w:t xml:space="preserve"> </w:t>
        </w:r>
      </w:ins>
      <w:ins w:id="1301" w:author="Richard Bradbury (2025-02-12)" w:date="2025-02-12T16:17:00Z" w16du:dateUtc="2025-02-12T16:17:00Z">
        <w:r w:rsidR="004A0220">
          <w:t>content</w:t>
        </w:r>
      </w:ins>
      <w:ins w:id="1302" w:author="Cloud, Jason (2025-02-05)" w:date="2025-02-05T15:22:00Z" w16du:dateUtc="2025-02-05T23:22:00Z">
        <w:r w:rsidR="006B35A6">
          <w:t xml:space="preserve"> intended to be served at </w:t>
        </w:r>
      </w:ins>
      <w:ins w:id="1303" w:author="Cloud, Jason (2025-02-03)" w:date="2025-02-03T15:58:00Z" w16du:dateUtc="2025-02-03T23:58:00Z">
        <w:r>
          <w:t>each service location</w:t>
        </w:r>
      </w:ins>
      <w:ins w:id="1304" w:author="Cloud, Jason (2025-02-05)" w:date="2025-02-05T15:23:00Z" w16du:dateUtc="2025-02-05T23:23:00Z">
        <w:r w:rsidR="006B35A6">
          <w:t xml:space="preserve"> and </w:t>
        </w:r>
      </w:ins>
      <w:ins w:id="1305" w:author="Cloud, Jason (2025-02-05)" w:date="2025-02-05T15:21:00Z" w16du:dateUtc="2025-02-05T23:21:00Z">
        <w:del w:id="1306" w:author="Richard Bradbury (2025-02-12)" w:date="2025-02-12T16:17:00Z" w16du:dateUtc="2025-02-12T16:17:00Z">
          <w:r w:rsidR="006B35A6" w:rsidDel="004A0220">
            <w:delText>provisions</w:delText>
          </w:r>
        </w:del>
      </w:ins>
      <w:ins w:id="1307" w:author="Richard Bradbury (2025-02-12)" w:date="2025-02-12T16:17:00Z" w16du:dateUtc="2025-02-12T16:17:00Z">
        <w:r w:rsidR="004A0220">
          <w:t>provides it to</w:t>
        </w:r>
      </w:ins>
      <w:ins w:id="1308" w:author="Cloud, Jason (2025-02-05)" w:date="2025-02-05T15:21:00Z" w16du:dateUtc="2025-02-05T23:21:00Z">
        <w:r w:rsidR="006B35A6">
          <w:t xml:space="preserve"> the 5GMSd</w:t>
        </w:r>
      </w:ins>
      <w:ins w:id="1309" w:author="Richard Bradbury (2025-02-12)" w:date="2025-02-12T16:17:00Z" w16du:dateUtc="2025-02-12T16:17:00Z">
        <w:r w:rsidR="004A0220">
          <w:t> </w:t>
        </w:r>
      </w:ins>
      <w:ins w:id="1310" w:author="Cloud, Jason (2025-02-05)" w:date="2025-02-05T15:22:00Z" w16du:dateUtc="2025-02-05T23:22:00Z">
        <w:r w:rsidR="006B35A6">
          <w:t>AS</w:t>
        </w:r>
      </w:ins>
      <w:ins w:id="1311" w:author="Cloud, Jason (2025-02-03)" w:date="2025-02-03T15:59:00Z" w16du:dateUtc="2025-02-03T23:59:00Z">
        <w:r>
          <w:t>.</w:t>
        </w:r>
      </w:ins>
    </w:p>
    <w:p w14:paraId="57D2DFBE" w14:textId="21530FA5" w:rsidR="00E57194" w:rsidRDefault="00E57194" w:rsidP="00E57194">
      <w:pPr>
        <w:pStyle w:val="B1"/>
        <w:rPr>
          <w:ins w:id="1312" w:author="Cloud, Jason (2025-02-03)" w:date="2025-02-03T16:03:00Z" w16du:dateUtc="2025-02-04T00:03:00Z"/>
        </w:rPr>
      </w:pPr>
      <w:ins w:id="1313" w:author="Cloud, Jason (2025-02-03)" w:date="2025-02-03T15:59:00Z" w16du:dateUtc="2025-02-03T23:59:00Z">
        <w:r>
          <w:lastRenderedPageBreak/>
          <w:t>-</w:t>
        </w:r>
        <w:r>
          <w:tab/>
          <w:t>In the second method (clause</w:t>
        </w:r>
      </w:ins>
      <w:ins w:id="1314" w:author="Richard Bradbury (2025-02-05)" w:date="2025-02-05T18:59:00Z" w16du:dateUtc="2025-02-05T18:59:00Z">
        <w:r w:rsidR="00FA62EE">
          <w:t> </w:t>
        </w:r>
      </w:ins>
      <w:ins w:id="1315" w:author="Cloud, Jason (2025-02-03)" w:date="2025-02-03T15:59:00Z" w16du:dateUtc="2025-02-03T23:59:00Z">
        <w:r>
          <w:t>A.16.3), media</w:t>
        </w:r>
      </w:ins>
      <w:ins w:id="1316" w:author="Richard Bradbury (2025-02-12)" w:date="2025-02-12T17:17:00Z" w16du:dateUtc="2025-02-12T17:17:00Z">
        <w:r w:rsidR="00D449CC">
          <w:t xml:space="preserve"> </w:t>
        </w:r>
      </w:ins>
      <w:ins w:id="1317" w:author="Richard Bradbury (2025-02-12)" w:date="2025-02-12T16:17:00Z" w16du:dateUtc="2025-02-12T16:17:00Z">
        <w:r w:rsidR="004A0220">
          <w:t>content</w:t>
        </w:r>
      </w:ins>
      <w:ins w:id="1318" w:author="Cloud, Jason (2025-02-03)" w:date="2025-02-03T15:59:00Z" w16du:dateUtc="2025-02-03T23:59:00Z">
        <w:r>
          <w:t xml:space="preserve"> i</w:t>
        </w:r>
      </w:ins>
      <w:ins w:id="1319" w:author="Cloud, Jason (2025-02-03)" w:date="2025-02-03T16:00:00Z" w16du:dateUtc="2025-02-04T00:00:00Z">
        <w:r>
          <w:t>s ingested into the 5GMSd</w:t>
        </w:r>
      </w:ins>
      <w:ins w:id="1320" w:author="Richard Bradbury (2025-02-05)" w:date="2025-02-05T19:02:00Z" w16du:dateUtc="2025-02-05T19:02:00Z">
        <w:r w:rsidR="0012763E">
          <w:t> </w:t>
        </w:r>
      </w:ins>
      <w:ins w:id="1321" w:author="Cloud, Jason (2025-02-03)" w:date="2025-02-03T16:00:00Z" w16du:dateUtc="2025-02-04T00:00:00Z">
        <w:r>
          <w:t xml:space="preserve">AS </w:t>
        </w:r>
      </w:ins>
      <w:ins w:id="1322" w:author="Cloud, Jason (2025-02-05)" w:date="2025-02-05T15:43:00Z" w16du:dateUtc="2025-02-05T23:43:00Z">
        <w:r w:rsidR="00DC6F96">
          <w:t>via</w:t>
        </w:r>
      </w:ins>
      <w:ins w:id="1323" w:author="Cloud, Jason (2025-02-03)" w:date="2025-02-03T16:00:00Z" w16du:dateUtc="2025-02-04T00:00:00Z">
        <w:r>
          <w:t xml:space="preserve"> reference point M2d where the 5GMSd</w:t>
        </w:r>
      </w:ins>
      <w:ins w:id="1324" w:author="Richard Bradbury (2025-02-05)" w:date="2025-02-05T19:02:00Z" w16du:dateUtc="2025-02-05T19:02:00Z">
        <w:r w:rsidR="0012763E">
          <w:t> </w:t>
        </w:r>
      </w:ins>
      <w:ins w:id="1325" w:author="Cloud, Jason (2025-02-03)" w:date="2025-02-03T16:00:00Z" w16du:dateUtc="2025-02-04T00:00:00Z">
        <w:r>
          <w:t xml:space="preserve">AS performs any necessary operations </w:t>
        </w:r>
      </w:ins>
      <w:ins w:id="1326" w:author="Cloud, Jason (2025-02-05)" w:date="2025-02-05T15:42:00Z" w16du:dateUtc="2025-02-05T23:42:00Z">
        <w:r w:rsidR="00DC6F96">
          <w:t xml:space="preserve">at the point of ingest </w:t>
        </w:r>
      </w:ins>
      <w:ins w:id="1327" w:author="Cloud, Jason (2025-02-03)" w:date="2025-02-03T16:00:00Z" w16du:dateUtc="2025-02-04T00:00:00Z">
        <w:r>
          <w:t>to prepare media for multi</w:t>
        </w:r>
      </w:ins>
      <w:ins w:id="1328" w:author="Richard Bradbury (2025-02-12)" w:date="2025-02-12T16:14:00Z" w16du:dateUtc="2025-02-12T16:14:00Z">
        <w:r w:rsidR="00200722">
          <w:t xml:space="preserve">ple </w:t>
        </w:r>
      </w:ins>
      <w:ins w:id="1329" w:author="Cloud, Jason (2025-02-03)" w:date="2025-02-03T16:00:00Z" w16du:dateUtc="2025-02-04T00:00:00Z">
        <w:r>
          <w:t>service location delivery</w:t>
        </w:r>
      </w:ins>
      <w:ins w:id="1330" w:author="Cloud, Jason (2025-02-03)" w:date="2025-02-03T16:01:00Z" w16du:dateUtc="2025-02-04T00:01:00Z">
        <w:r>
          <w:t xml:space="preserve">. </w:t>
        </w:r>
      </w:ins>
      <w:ins w:id="1331" w:author="Cloud, Jason (2025-02-03)" w:date="2025-02-03T16:03:00Z" w16du:dateUtc="2025-02-04T00:03:00Z">
        <w:r>
          <w:t>This media</w:t>
        </w:r>
      </w:ins>
      <w:ins w:id="1332" w:author="Richard Bradbury (2025-02-12)" w:date="2025-02-12T17:18:00Z" w16du:dateUtc="2025-02-12T17:18:00Z">
        <w:r w:rsidR="00D449CC">
          <w:t xml:space="preserve"> </w:t>
        </w:r>
      </w:ins>
      <w:ins w:id="1333" w:author="Richard Bradbury (2025-02-12)" w:date="2025-02-12T16:19:00Z" w16du:dateUtc="2025-02-12T16:19:00Z">
        <w:r w:rsidR="004A0220">
          <w:t>content</w:t>
        </w:r>
      </w:ins>
      <w:ins w:id="1334" w:author="Cloud, Jason (2025-02-03)" w:date="2025-02-03T16:03:00Z" w16du:dateUtc="2025-02-04T00:03:00Z">
        <w:r>
          <w:t xml:space="preserve"> is then </w:t>
        </w:r>
      </w:ins>
      <w:ins w:id="1335" w:author="Cloud, Jason (2025-02-05)" w:date="2025-02-05T15:24:00Z" w16du:dateUtc="2025-02-05T23:24:00Z">
        <w:del w:id="1336" w:author="Richard Bradbury (2025-02-12)" w:date="2025-02-12T16:19:00Z" w16du:dateUtc="2025-02-12T16:19:00Z">
          <w:r w:rsidR="006B35A6">
            <w:delText xml:space="preserve">made available </w:delText>
          </w:r>
        </w:del>
        <w:del w:id="1337" w:author="Richard Bradbury (2025-02-12)" w:date="2025-02-12T16:18:00Z" w16du:dateUtc="2025-02-12T16:18:00Z">
          <w:r w:rsidR="006B35A6">
            <w:delText>to</w:delText>
          </w:r>
        </w:del>
      </w:ins>
      <w:ins w:id="1338" w:author="Richard Bradbury (2025-02-12)" w:date="2025-02-12T16:19:00Z" w16du:dateUtc="2025-02-12T16:19:00Z">
        <w:r w:rsidR="004A0220">
          <w:t xml:space="preserve">exposed </w:t>
        </w:r>
      </w:ins>
      <w:ins w:id="1339" w:author="Richard Bradbury (2025-02-12)" w:date="2025-02-12T16:18:00Z" w16du:dateUtc="2025-02-12T16:18:00Z">
        <w:r w:rsidR="004A0220">
          <w:t>at</w:t>
        </w:r>
      </w:ins>
      <w:ins w:id="1340" w:author="Cloud, Jason (2025-02-05)" w:date="2025-02-05T15:24:00Z" w16du:dateUtc="2025-02-05T23:24:00Z">
        <w:r w:rsidR="006B35A6">
          <w:t xml:space="preserve"> ea</w:t>
        </w:r>
      </w:ins>
      <w:ins w:id="1341" w:author="Cloud, Jason (2025-02-05)" w:date="2025-02-05T15:25:00Z" w16du:dateUtc="2025-02-05T23:25:00Z">
        <w:r w:rsidR="006B35A6">
          <w:t>ch</w:t>
        </w:r>
      </w:ins>
      <w:ins w:id="1342" w:author="Richard Bradbury (2025-02-12)" w:date="2025-02-12T16:18:00Z" w16du:dateUtc="2025-02-12T16:18:00Z">
        <w:r>
          <w:t xml:space="preserve"> </w:t>
        </w:r>
        <w:r w:rsidR="004A0220">
          <w:t xml:space="preserve">provisioned M4d </w:t>
        </w:r>
      </w:ins>
      <w:ins w:id="1343" w:author="Cloud, Jason (2025-02-03)" w:date="2025-02-03T16:01:00Z" w16du:dateUtc="2025-02-04T00:01:00Z">
        <w:r>
          <w:t xml:space="preserve">service location </w:t>
        </w:r>
      </w:ins>
      <w:ins w:id="1344" w:author="Richard Bradbury (2025-02-05)" w:date="2025-02-05T20:00:00Z" w16du:dateUtc="2025-02-05T20:00:00Z">
        <w:r w:rsidR="0086554C">
          <w:t>via</w:t>
        </w:r>
      </w:ins>
      <w:ins w:id="1345" w:author="Cloud, Jason (2025-02-03)" w:date="2025-02-03T16:02:00Z" w16du:dateUtc="2025-02-04T00:02:00Z">
        <w:r>
          <w:t xml:space="preserve"> reference </w:t>
        </w:r>
      </w:ins>
      <w:ins w:id="1346" w:author="Cloud, Jason (2025-02-03)" w:date="2025-02-03T16:06:00Z" w16du:dateUtc="2025-02-04T00:06:00Z">
        <w:r w:rsidR="00C32EDA">
          <w:t>p</w:t>
        </w:r>
      </w:ins>
      <w:ins w:id="1347" w:author="Cloud, Jason (2025-02-03)" w:date="2025-02-03T16:07:00Z" w16du:dateUtc="2025-02-04T00:07:00Z">
        <w:r w:rsidR="00C32EDA">
          <w:t xml:space="preserve">oint </w:t>
        </w:r>
      </w:ins>
      <w:ins w:id="1348" w:author="Cloud, Jason (2025-02-03)" w:date="2025-02-03T16:02:00Z" w16du:dateUtc="2025-02-04T00:02:00Z">
        <w:r>
          <w:t>M10d.</w:t>
        </w:r>
      </w:ins>
    </w:p>
    <w:p w14:paraId="67318F96" w14:textId="2831A1C1" w:rsidR="00E57194" w:rsidRDefault="00E57194" w:rsidP="00E57194">
      <w:pPr>
        <w:pStyle w:val="B1"/>
        <w:rPr>
          <w:ins w:id="1349" w:author="Cloud, Jason (2025-02-03)" w:date="2025-02-03T16:07:00Z" w16du:dateUtc="2025-02-04T00:07:00Z"/>
        </w:rPr>
      </w:pPr>
      <w:ins w:id="1350" w:author="Cloud, Jason (2025-02-03)" w:date="2025-02-03T16:03:00Z" w16du:dateUtc="2025-02-04T00:03:00Z">
        <w:r>
          <w:t>-</w:t>
        </w:r>
        <w:r>
          <w:tab/>
          <w:t>In the third method (clause</w:t>
        </w:r>
      </w:ins>
      <w:ins w:id="1351" w:author="Richard Bradbury (2025-02-05)" w:date="2025-02-05T19:02:00Z" w16du:dateUtc="2025-02-05T19:02:00Z">
        <w:r w:rsidR="000164E2">
          <w:t> </w:t>
        </w:r>
      </w:ins>
      <w:ins w:id="1352" w:author="Cloud, Jason (2025-02-03)" w:date="2025-02-03T16:03:00Z" w16du:dateUtc="2025-02-04T00:03:00Z">
        <w:r>
          <w:t>A.16.4), media</w:t>
        </w:r>
      </w:ins>
      <w:ins w:id="1353" w:author="Richard Bradbury (2025-02-12)" w:date="2025-02-12T17:18:00Z" w16du:dateUtc="2025-02-12T17:18:00Z">
        <w:r w:rsidR="00D449CC">
          <w:t xml:space="preserve"> </w:t>
        </w:r>
      </w:ins>
      <w:ins w:id="1354" w:author="Richard Bradbury (2025-02-12)" w:date="2025-02-12T16:19:00Z" w16du:dateUtc="2025-02-12T16:19:00Z">
        <w:r w:rsidR="004A0220">
          <w:t>content</w:t>
        </w:r>
      </w:ins>
      <w:ins w:id="1355" w:author="Cloud, Jason (2025-02-03)" w:date="2025-02-03T16:03:00Z" w16du:dateUtc="2025-02-04T00:03:00Z">
        <w:r>
          <w:t xml:space="preserve"> is ingested into </w:t>
        </w:r>
      </w:ins>
      <w:ins w:id="1356" w:author="Cloud, Jason (2025-02-05)" w:date="2025-02-05T15:42:00Z" w16du:dateUtc="2025-02-05T23:42:00Z">
        <w:r w:rsidR="00DC6F96">
          <w:t>the</w:t>
        </w:r>
      </w:ins>
      <w:ins w:id="1357" w:author="Cloud, Jason (2025-02-05)" w:date="2025-02-05T17:36:00Z" w16du:dateUtc="2025-02-06T01:36:00Z">
        <w:r w:rsidR="000B61BE">
          <w:t xml:space="preserve"> </w:t>
        </w:r>
      </w:ins>
      <w:ins w:id="1358" w:author="Cloud, Jason (2025-02-03)" w:date="2025-02-03T16:04:00Z" w16du:dateUtc="2025-02-04T00:04:00Z">
        <w:r>
          <w:t>5GMSd</w:t>
        </w:r>
      </w:ins>
      <w:ins w:id="1359" w:author="Richard Bradbury (2025-02-05)" w:date="2025-02-05T19:02:00Z" w16du:dateUtc="2025-02-05T19:02:00Z">
        <w:r w:rsidR="000164E2">
          <w:t> </w:t>
        </w:r>
      </w:ins>
      <w:ins w:id="1360" w:author="Cloud, Jason (2025-02-03)" w:date="2025-02-03T16:04:00Z" w16du:dateUtc="2025-02-04T00:04:00Z">
        <w:r>
          <w:t xml:space="preserve">AS </w:t>
        </w:r>
      </w:ins>
      <w:ins w:id="1361" w:author="Richard Bradbury (2025-02-05)" w:date="2025-02-05T20:00:00Z" w16du:dateUtc="2025-02-05T20:00:00Z">
        <w:r w:rsidR="0086554C">
          <w:t>via</w:t>
        </w:r>
      </w:ins>
      <w:ins w:id="1362" w:author="Cloud, Jason (2025-02-03)" w:date="2025-02-03T16:04:00Z" w16du:dateUtc="2025-02-04T00:04:00Z">
        <w:r>
          <w:t xml:space="preserve"> reference point M2d. </w:t>
        </w:r>
      </w:ins>
      <w:ins w:id="1363" w:author="Cloud, Jason (2025-02-05)" w:date="2025-02-05T15:44:00Z" w16du:dateUtc="2025-02-05T23:44:00Z">
        <w:r w:rsidR="00DC6F96">
          <w:t>This m</w:t>
        </w:r>
      </w:ins>
      <w:ins w:id="1364" w:author="Cloud, Jason (2025-02-03)" w:date="2025-02-03T16:04:00Z" w16du:dateUtc="2025-02-04T00:04:00Z">
        <w:r>
          <w:t>edia</w:t>
        </w:r>
      </w:ins>
      <w:ins w:id="1365" w:author="Richard Bradbury (2025-02-12)" w:date="2025-02-12T17:18:00Z" w16du:dateUtc="2025-02-12T17:18:00Z">
        <w:r w:rsidR="00D449CC">
          <w:t xml:space="preserve"> </w:t>
        </w:r>
      </w:ins>
      <w:ins w:id="1366" w:author="Richard Bradbury (2025-02-12)" w:date="2025-02-12T16:19:00Z" w16du:dateUtc="2025-02-12T16:19:00Z">
        <w:r w:rsidR="004A0220">
          <w:t>content</w:t>
        </w:r>
      </w:ins>
      <w:ins w:id="1367" w:author="Cloud, Jason (2025-02-03)" w:date="2025-02-03T16:04:00Z" w16du:dateUtc="2025-02-04T00:04:00Z">
        <w:r>
          <w:t xml:space="preserve"> </w:t>
        </w:r>
      </w:ins>
      <w:ins w:id="1368" w:author="Cloud, Jason (2025-02-05)" w:date="2025-02-05T15:44:00Z" w16du:dateUtc="2025-02-05T23:44:00Z">
        <w:r w:rsidR="00DC6F96">
          <w:t xml:space="preserve">is </w:t>
        </w:r>
        <w:del w:id="1369" w:author="Richard Bradbury (2025-02-12)" w:date="2025-02-12T16:18:00Z" w16du:dateUtc="2025-02-12T16:18:00Z">
          <w:r w:rsidR="00DC6F96">
            <w:delText>made available to</w:delText>
          </w:r>
        </w:del>
      </w:ins>
      <w:ins w:id="1370" w:author="Richard Bradbury (2025-02-12)" w:date="2025-02-12T16:18:00Z" w16du:dateUtc="2025-02-12T16:18:00Z">
        <w:r w:rsidR="004A0220">
          <w:t>exposed at</w:t>
        </w:r>
      </w:ins>
      <w:ins w:id="1371" w:author="Cloud, Jason (2025-02-05)" w:date="2025-02-05T15:44:00Z" w16du:dateUtc="2025-02-05T23:44:00Z">
        <w:r w:rsidR="00DC6F96">
          <w:t xml:space="preserve"> </w:t>
        </w:r>
      </w:ins>
      <w:ins w:id="1372" w:author="Cloud, Jason (2025-02-05)" w:date="2025-02-05T15:45:00Z" w16du:dateUtc="2025-02-05T23:45:00Z">
        <w:r w:rsidR="00DC6F96">
          <w:t xml:space="preserve">each </w:t>
        </w:r>
      </w:ins>
      <w:ins w:id="1373" w:author="Richard Bradbury (2025-02-12)" w:date="2025-02-12T16:18:00Z" w16du:dateUtc="2025-02-12T16:18:00Z">
        <w:r w:rsidR="004A0220">
          <w:t>provisioned M4d</w:t>
        </w:r>
        <w:r w:rsidR="00DC6F96">
          <w:t xml:space="preserve"> </w:t>
        </w:r>
      </w:ins>
      <w:ins w:id="1374" w:author="Cloud, Jason (2025-02-03)" w:date="2025-02-03T16:04:00Z" w16du:dateUtc="2025-02-04T00:04:00Z">
        <w:r>
          <w:t xml:space="preserve">service location </w:t>
        </w:r>
      </w:ins>
      <w:ins w:id="1375" w:author="Richard Bradbury (2025-02-05)" w:date="2025-02-05T20:00:00Z" w16du:dateUtc="2025-02-05T20:00:00Z">
        <w:r w:rsidR="0086554C">
          <w:t>via</w:t>
        </w:r>
      </w:ins>
      <w:ins w:id="1376" w:author="Cloud, Jason (2025-02-03)" w:date="2025-02-03T16:05:00Z" w16du:dateUtc="2025-02-04T00:05:00Z">
        <w:r>
          <w:t xml:space="preserve"> reference point M10d. Any operations to prepare media</w:t>
        </w:r>
      </w:ins>
      <w:ins w:id="1377" w:author="Richard Bradbury (2025-02-12)" w:date="2025-02-12T17:18:00Z" w16du:dateUtc="2025-02-12T17:18:00Z">
        <w:r w:rsidR="00D449CC">
          <w:t xml:space="preserve"> content</w:t>
        </w:r>
      </w:ins>
      <w:ins w:id="1378" w:author="Cloud, Jason (2025-02-03)" w:date="2025-02-03T16:05:00Z" w16du:dateUtc="2025-02-04T00:05:00Z">
        <w:r>
          <w:t xml:space="preserve"> for multi</w:t>
        </w:r>
      </w:ins>
      <w:ins w:id="1379" w:author="Richard Bradbury (2025-02-12)" w:date="2025-02-12T16:14:00Z" w16du:dateUtc="2025-02-12T16:14:00Z">
        <w:r w:rsidR="00200722">
          <w:t xml:space="preserve">ple </w:t>
        </w:r>
      </w:ins>
      <w:ins w:id="1380" w:author="Cloud, Jason (2025-02-03)" w:date="2025-02-03T16:05:00Z" w16du:dateUtc="2025-02-04T00:05:00Z">
        <w:r>
          <w:t>service location delivery are</w:t>
        </w:r>
        <w:r w:rsidR="00C32EDA">
          <w:t xml:space="preserve"> </w:t>
        </w:r>
        <w:r>
          <w:t>performed</w:t>
        </w:r>
        <w:r w:rsidR="0086554C">
          <w:t xml:space="preserve"> independently</w:t>
        </w:r>
        <w:r>
          <w:t xml:space="preserve"> </w:t>
        </w:r>
      </w:ins>
      <w:ins w:id="1381" w:author="Richard Bradbury (2025-02-12)" w:date="2025-02-12T16:19:00Z" w16du:dateUtc="2025-02-12T16:19:00Z">
        <w:r w:rsidR="004A0220">
          <w:t xml:space="preserve">immediately prior to exposure </w:t>
        </w:r>
      </w:ins>
      <w:ins w:id="1382" w:author="Cloud, Jason (2025-02-05)" w:date="2025-02-05T15:46:00Z" w16du:dateUtc="2025-02-05T23:46:00Z">
        <w:r w:rsidR="00DC6F96">
          <w:t>at</w:t>
        </w:r>
      </w:ins>
      <w:ins w:id="1383" w:author="Cloud, Jason (2025-02-03)" w:date="2025-02-03T16:05:00Z" w16du:dateUtc="2025-02-04T00:05:00Z">
        <w:r>
          <w:t xml:space="preserve"> </w:t>
        </w:r>
        <w:r w:rsidR="00C32EDA">
          <w:t xml:space="preserve">each </w:t>
        </w:r>
      </w:ins>
      <w:ins w:id="1384" w:author="Richard Bradbury (2025-02-12)" w:date="2025-02-12T16:19:00Z" w16du:dateUtc="2025-02-12T16:19:00Z">
        <w:r w:rsidR="004A0220">
          <w:t>prov</w:t>
        </w:r>
      </w:ins>
      <w:ins w:id="1385" w:author="Richard Bradbury (2025-02-12)" w:date="2025-02-12T16:20:00Z" w16du:dateUtc="2025-02-12T16:20:00Z">
        <w:r w:rsidR="004A0220">
          <w:t xml:space="preserve">isioned M4d </w:t>
        </w:r>
      </w:ins>
      <w:ins w:id="1386" w:author="Cloud, Jason (2025-02-03)" w:date="2025-02-03T16:05:00Z" w16du:dateUtc="2025-02-04T00:05:00Z">
        <w:r w:rsidR="00C32EDA">
          <w:t>service location.</w:t>
        </w:r>
      </w:ins>
    </w:p>
    <w:p w14:paraId="51452C51" w14:textId="6DA047E6" w:rsidR="00C32EDA" w:rsidRDefault="00C32EDA" w:rsidP="00C32EDA">
      <w:pPr>
        <w:rPr>
          <w:ins w:id="1387" w:author="Cloud, Jason (2025-02-03)" w:date="2025-02-03T11:37:00Z" w16du:dateUtc="2025-02-03T19:37:00Z"/>
        </w:rPr>
      </w:pPr>
      <w:ins w:id="1388" w:author="Cloud, Jason (2025-02-03)" w:date="2025-02-03T16:07:00Z" w16du:dateUtc="2025-02-04T00:07:00Z">
        <w:r>
          <w:t xml:space="preserve">These three methods are not mutually exclusive. For example, </w:t>
        </w:r>
      </w:ins>
      <w:ins w:id="1389" w:author="Cloud, Jason (2025-02-05)" w:date="2025-02-05T15:47:00Z" w16du:dateUtc="2025-02-05T23:47:00Z">
        <w:r w:rsidR="00DC6F96">
          <w:t>media</w:t>
        </w:r>
      </w:ins>
      <w:ins w:id="1390" w:author="Richard Bradbury (2025-02-12)" w:date="2025-02-12T17:18:00Z" w16du:dateUtc="2025-02-12T17:18:00Z">
        <w:r w:rsidR="00D449CC">
          <w:t xml:space="preserve"> </w:t>
        </w:r>
      </w:ins>
      <w:ins w:id="1391" w:author="Richard Bradbury (2025-02-12)" w:date="2025-02-12T16:20:00Z" w16du:dateUtc="2025-02-12T16:20:00Z">
        <w:r w:rsidR="004A0220">
          <w:t>content</w:t>
        </w:r>
      </w:ins>
      <w:ins w:id="1392" w:author="Cloud, Jason (2025-02-05)" w:date="2025-02-05T15:47:00Z" w16du:dateUtc="2025-02-05T23:47:00Z">
        <w:r w:rsidR="00DC6F96">
          <w:t xml:space="preserve"> made available via reference point M4d at </w:t>
        </w:r>
      </w:ins>
      <w:ins w:id="1393" w:author="Cloud, Jason (2025-02-03)" w:date="2025-02-03T16:08:00Z" w16du:dateUtc="2025-02-04T00:08:00Z">
        <w:r>
          <w:t xml:space="preserve">one service location may use the first method, while </w:t>
        </w:r>
      </w:ins>
      <w:ins w:id="1394" w:author="Cloud, Jason (2025-02-05)" w:date="2025-02-05T15:48:00Z" w16du:dateUtc="2025-02-05T23:48:00Z">
        <w:r w:rsidR="00DC6F96">
          <w:t>media</w:t>
        </w:r>
      </w:ins>
      <w:ins w:id="1395" w:author="Richard Bradbury (2025-02-12)" w:date="2025-02-12T17:18:00Z" w16du:dateUtc="2025-02-12T17:18:00Z">
        <w:r w:rsidR="00D449CC">
          <w:t xml:space="preserve"> </w:t>
        </w:r>
      </w:ins>
      <w:ins w:id="1396" w:author="Richard Bradbury (2025-02-12)" w:date="2025-02-12T16:20:00Z" w16du:dateUtc="2025-02-12T16:20:00Z">
        <w:r w:rsidR="004A0220">
          <w:t>content</w:t>
        </w:r>
      </w:ins>
      <w:ins w:id="1397" w:author="Cloud, Jason (2025-02-05)" w:date="2025-02-05T15:48:00Z" w16du:dateUtc="2025-02-05T23:48:00Z">
        <w:r w:rsidR="00DC6F96">
          <w:t xml:space="preserve"> made available via reference point M4d at a </w:t>
        </w:r>
      </w:ins>
      <w:ins w:id="1398" w:author="Cloud, Jason (2025-02-03)" w:date="2025-02-03T16:08:00Z" w16du:dateUtc="2025-02-04T00:08:00Z">
        <w:r>
          <w:t>second</w:t>
        </w:r>
      </w:ins>
      <w:r>
        <w:t xml:space="preserve"> </w:t>
      </w:r>
      <w:ins w:id="1399" w:author="Cloud, Jason (2025-02-05)" w:date="2025-02-05T15:48:00Z" w16du:dateUtc="2025-02-05T23:48:00Z">
        <w:r w:rsidR="00DC6F96">
          <w:t xml:space="preserve">service location </w:t>
        </w:r>
      </w:ins>
      <w:ins w:id="1400" w:author="Cloud, Jason (2025-02-03)" w:date="2025-02-03T16:08:00Z" w16du:dateUtc="2025-02-04T00:08:00Z">
        <w:r>
          <w:t xml:space="preserve">may use the second or third </w:t>
        </w:r>
      </w:ins>
      <w:ins w:id="1401" w:author="Cloud, Jason (2025-02-03)" w:date="2025-02-03T16:09:00Z" w16du:dateUtc="2025-02-04T00:09:00Z">
        <w:r>
          <w:t>methods.</w:t>
        </w:r>
      </w:ins>
      <w:ins w:id="1402" w:author="Cloud, Jason (2025-02-03)" w:date="2025-02-04T11:54:00Z" w16du:dateUtc="2025-02-04T19:54:00Z">
        <w:r w:rsidR="00885A08">
          <w:t xml:space="preserve"> Furthermore, </w:t>
        </w:r>
      </w:ins>
      <w:ins w:id="1403" w:author="Cloud, Jason (2025-02-03)" w:date="2025-02-04T11:56:00Z" w16du:dateUtc="2025-02-04T19:56:00Z">
        <w:r w:rsidR="00885A08">
          <w:t xml:space="preserve">the collaboration scenarios below show </w:t>
        </w:r>
      </w:ins>
      <w:ins w:id="1404" w:author="Cloud, Jason (2025-02-03)" w:date="2025-02-04T11:54:00Z" w16du:dateUtc="2025-02-04T19:54:00Z">
        <w:r w:rsidR="00885A08">
          <w:t>service location</w:t>
        </w:r>
      </w:ins>
      <w:ins w:id="1405" w:author="Cloud, Jason (2025-02-03)" w:date="2025-02-04T11:56:00Z" w16du:dateUtc="2025-02-04T19:56:00Z">
        <w:r w:rsidR="00885A08">
          <w:t>s</w:t>
        </w:r>
        <w:r w:rsidR="00885A08" w:rsidDel="00DC6F96">
          <w:t xml:space="preserve"> </w:t>
        </w:r>
      </w:ins>
      <w:ins w:id="1406" w:author="Cloud, Jason (2025-02-03)" w:date="2025-02-04T11:57:00Z" w16du:dateUtc="2025-02-04T19:57:00Z">
        <w:del w:id="1407" w:author="Richard Bradbury (2025-02-12)" w:date="2025-02-12T16:20:00Z" w16du:dateUtc="2025-02-12T16:20:00Z">
          <w:r w:rsidR="00885A08" w:rsidDel="004A0220">
            <w:delText>deployed</w:delText>
          </w:r>
        </w:del>
      </w:ins>
      <w:ins w:id="1408" w:author="Richard Bradbury (2025-02-12)" w:date="2025-02-12T16:20:00Z" w16du:dateUtc="2025-02-12T16:20:00Z">
        <w:r w:rsidR="004A0220">
          <w:t>exposed</w:t>
        </w:r>
      </w:ins>
      <w:ins w:id="1409" w:author="Cloud, Jason (2025-02-03)" w:date="2025-02-04T11:57:00Z" w16du:dateUtc="2025-02-04T19:57:00Z">
        <w:r w:rsidR="00885A08">
          <w:t xml:space="preserve"> </w:t>
        </w:r>
      </w:ins>
      <w:ins w:id="1410" w:author="Cloud, Jason (2025-02-05)" w:date="2025-02-05T17:38:00Z" w16du:dateUtc="2025-02-06T01:38:00Z">
        <w:r w:rsidR="000B61BE">
          <w:t>at</w:t>
        </w:r>
      </w:ins>
      <w:ins w:id="1411" w:author="Cloud, Jason (2025-02-03)" w:date="2025-02-04T11:57:00Z" w16du:dateUtc="2025-02-04T19:57:00Z">
        <w:r w:rsidR="00885A08">
          <w:t xml:space="preserve"> different </w:t>
        </w:r>
      </w:ins>
      <w:ins w:id="1412" w:author="Cloud, Jason (2025-02-05)" w:date="2025-02-05T17:38:00Z" w16du:dateUtc="2025-02-06T01:38:00Z">
        <w:r w:rsidR="000B61BE">
          <w:t xml:space="preserve">physical network </w:t>
        </w:r>
      </w:ins>
      <w:ins w:id="1413" w:author="Cloud, Jason (2025-02-03)" w:date="2025-02-04T11:57:00Z" w16du:dateUtc="2025-02-04T19:57:00Z">
        <w:r w:rsidR="00885A08">
          <w:t xml:space="preserve">locations within the </w:t>
        </w:r>
      </w:ins>
      <w:ins w:id="1414" w:author="Cloud, Jason (2025-02-05)" w:date="2025-02-05T17:38:00Z" w16du:dateUtc="2025-02-06T01:38:00Z">
        <w:r w:rsidR="000B61BE">
          <w:t>5GMS</w:t>
        </w:r>
        <w:del w:id="1415" w:author="Richard Bradbury (2025-02-12)" w:date="2025-02-12T16:20:00Z" w16du:dateUtc="2025-02-12T16:20:00Z">
          <w:r w:rsidR="000B61BE">
            <w:delText>d</w:delText>
          </w:r>
        </w:del>
        <w:r w:rsidR="000B61BE">
          <w:t xml:space="preserve"> </w:t>
        </w:r>
        <w:del w:id="1416" w:author="Richard Bradbury (2025-02-12)" w:date="2025-02-12T16:20:00Z" w16du:dateUtc="2025-02-12T16:20:00Z">
          <w:r w:rsidR="000B61BE" w:rsidDel="004A0220">
            <w:delText>A</w:delText>
          </w:r>
        </w:del>
        <w:r w:rsidR="000B61BE">
          <w:t>S</w:t>
        </w:r>
      </w:ins>
      <w:ins w:id="1417" w:author="Richard Bradbury (2025-02-12)" w:date="2025-02-12T16:20:00Z" w16du:dateUtc="2025-02-12T16:20:00Z">
        <w:r w:rsidR="004A0220">
          <w:t>ystem</w:t>
        </w:r>
      </w:ins>
      <w:ins w:id="1418" w:author="Cloud, Jason (2025-02-03)" w:date="2025-02-04T11:57:00Z" w16du:dateUtc="2025-02-04T19:57:00Z">
        <w:r w:rsidR="00885A08">
          <w:t>. This is accomplished by placing each service location</w:t>
        </w:r>
      </w:ins>
      <w:ins w:id="1419" w:author="Cloud, Jason (2025-02-03)" w:date="2025-02-04T11:55:00Z" w16du:dateUtc="2025-02-04T19:55:00Z">
        <w:r w:rsidR="00885A08">
          <w:t xml:space="preserve"> into different affinity groups within the Contest Hosting Configuration.</w:t>
        </w:r>
      </w:ins>
    </w:p>
    <w:p w14:paraId="524503D6" w14:textId="6E878427" w:rsidR="00FC795E" w:rsidRDefault="00FC795E" w:rsidP="0086554C">
      <w:pPr>
        <w:pStyle w:val="Heading2"/>
        <w:rPr>
          <w:ins w:id="1420" w:author="Cloud, Jason (2025-02-03)" w:date="2025-02-03T16:09:00Z" w16du:dateUtc="2025-02-04T00:09:00Z"/>
        </w:rPr>
      </w:pPr>
      <w:ins w:id="1421" w:author="Cloud, Jason (2025-02-03)" w:date="2025-02-03T11:37:00Z" w16du:dateUtc="2025-02-03T19:37:00Z">
        <w:r w:rsidRPr="00FC795E">
          <w:t>A.16.2</w:t>
        </w:r>
        <w:r>
          <w:tab/>
        </w:r>
      </w:ins>
      <w:ins w:id="1422" w:author="Cloud, Jason (2025-02-03)" w:date="2025-02-03T14:50:00Z" w16du:dateUtc="2025-02-03T22:50:00Z">
        <w:r w:rsidR="002C34C3">
          <w:t>5GMSd Application Provider content preparation</w:t>
        </w:r>
      </w:ins>
      <w:ins w:id="1423" w:author="Cloud, Jason (2025-02-03)" w:date="2025-02-03T15:42:00Z" w16du:dateUtc="2025-02-03T23:42:00Z">
        <w:r w:rsidR="00530C69">
          <w:t xml:space="preserve"> and ingest</w:t>
        </w:r>
      </w:ins>
    </w:p>
    <w:p w14:paraId="5CD897E7" w14:textId="29666394" w:rsidR="00C32EDA" w:rsidRPr="00C32EDA" w:rsidRDefault="00C32EDA" w:rsidP="00C32EDA">
      <w:pPr>
        <w:rPr>
          <w:ins w:id="1424" w:author="Cloud, Jason (2025-02-03)" w:date="2025-02-03T11:39:00Z" w16du:dateUtc="2025-02-03T19:39:00Z"/>
        </w:rPr>
      </w:pPr>
      <w:ins w:id="1425" w:author="Cloud, Jason (2025-02-03)" w:date="2025-02-03T16:14:00Z" w16du:dateUtc="2025-02-04T00:14:00Z">
        <w:r>
          <w:t xml:space="preserve">In the first variant of this collaboration </w:t>
        </w:r>
      </w:ins>
      <w:ins w:id="1426" w:author="Cloud, Jason (2025-02-03)" w:date="2025-02-03T16:15:00Z" w16du:dateUtc="2025-02-04T00:15:00Z">
        <w:r>
          <w:t>scenario</w:t>
        </w:r>
      </w:ins>
      <w:ins w:id="1427" w:author="Cloud, Jason (2025-02-03)" w:date="2025-02-03T16:14:00Z" w16du:dateUtc="2025-02-04T00:14:00Z">
        <w:r>
          <w:t xml:space="preserve">, </w:t>
        </w:r>
      </w:ins>
      <w:ins w:id="1428" w:author="Cloud, Jason (2025-02-03)" w:date="2025-02-03T16:16:00Z" w16du:dateUtc="2025-02-04T00:16:00Z">
        <w:r w:rsidR="006A1557">
          <w:t>the 5GMSd Application Provider performs any necessary operations to prepare media</w:t>
        </w:r>
      </w:ins>
      <w:ins w:id="1429" w:author="Richard Bradbury (2025-02-12)" w:date="2025-02-12T17:18:00Z" w16du:dateUtc="2025-02-12T17:18:00Z">
        <w:r w:rsidR="00D449CC">
          <w:t xml:space="preserve"> </w:t>
        </w:r>
      </w:ins>
      <w:ins w:id="1430" w:author="Richard Bradbury (2025-02-12)" w:date="2025-02-12T16:21:00Z" w16du:dateUtc="2025-02-12T16:21:00Z">
        <w:r w:rsidR="00257E5A">
          <w:t>content</w:t>
        </w:r>
      </w:ins>
      <w:ins w:id="1431" w:author="Cloud, Jason (2025-02-03)" w:date="2025-02-03T16:16:00Z" w16du:dateUtc="2025-02-04T00:16:00Z">
        <w:r w:rsidR="006A1557">
          <w:t xml:space="preserve"> for multi</w:t>
        </w:r>
      </w:ins>
      <w:ins w:id="1432" w:author="Richard Bradbury (2025-02-12)" w:date="2025-02-12T16:14:00Z" w16du:dateUtc="2025-02-12T16:14:00Z">
        <w:r w:rsidR="00200722">
          <w:t xml:space="preserve">ple </w:t>
        </w:r>
      </w:ins>
      <w:ins w:id="1433" w:author="Cloud, Jason (2025-02-03)" w:date="2025-02-03T16:16:00Z" w16du:dateUtc="2025-02-04T00:16:00Z">
        <w:r w:rsidR="006A1557">
          <w:t>service location delivery</w:t>
        </w:r>
      </w:ins>
      <w:ins w:id="1434" w:author="Cloud, Jason (2025-02-06)" w:date="2025-02-10T15:51:00Z" w16du:dateUtc="2025-02-10T23:51:00Z">
        <w:r w:rsidR="008732FC">
          <w:t xml:space="preserve"> prior to ingest into the 5GMSd</w:t>
        </w:r>
      </w:ins>
      <w:ins w:id="1435" w:author="Richard Bradbury (2025-02-12)" w:date="2025-02-12T16:21:00Z" w16du:dateUtc="2025-02-12T16:21:00Z">
        <w:r w:rsidR="007B52A8">
          <w:t> </w:t>
        </w:r>
      </w:ins>
      <w:ins w:id="1436" w:author="Cloud, Jason (2025-02-06)" w:date="2025-02-10T15:51:00Z" w16du:dateUtc="2025-02-10T23:51:00Z">
        <w:r w:rsidR="008732FC">
          <w:t>AS</w:t>
        </w:r>
      </w:ins>
      <w:ins w:id="1437" w:author="Cloud, Jason (2025-02-03)" w:date="2025-02-03T16:16:00Z" w16du:dateUtc="2025-02-04T00:16:00Z">
        <w:r w:rsidR="006A1557">
          <w:t xml:space="preserve">. </w:t>
        </w:r>
      </w:ins>
      <w:ins w:id="1438" w:author="Cloud, Jason (2025-02-03)" w:date="2025-02-03T16:17:00Z" w16du:dateUtc="2025-02-04T00:17:00Z">
        <w:r w:rsidR="006A1557">
          <w:t>This content preparation</w:t>
        </w:r>
      </w:ins>
      <w:ins w:id="1439" w:author="Cloud, Jason (2025-02-03)" w:date="2025-02-03T16:16:00Z" w16du:dateUtc="2025-02-04T00:16:00Z">
        <w:r w:rsidR="006A1557">
          <w:t xml:space="preserve"> may include manifest manipulation, media object encoding, etc.</w:t>
        </w:r>
      </w:ins>
      <w:ins w:id="1440" w:author="Cloud, Jason (2025-02-03)" w:date="2025-02-03T16:17:00Z" w16du:dateUtc="2025-02-04T00:17:00Z">
        <w:r w:rsidR="006A1557">
          <w:t xml:space="preserve"> </w:t>
        </w:r>
        <w:commentRangeStart w:id="1441"/>
        <w:commentRangeStart w:id="1442"/>
        <w:r w:rsidR="006A1557">
          <w:t xml:space="preserve">Furthermore, </w:t>
        </w:r>
      </w:ins>
      <w:ins w:id="1443" w:author="Cloud, Jason (2025-02-05)" w:date="2025-02-05T15:56:00Z" w16du:dateUtc="2025-02-05T23:56:00Z">
        <w:r w:rsidR="007A0339">
          <w:t>this media</w:t>
        </w:r>
      </w:ins>
      <w:ins w:id="1444" w:author="Richard Bradbury (2025-02-12)" w:date="2025-02-12T17:18:00Z" w16du:dateUtc="2025-02-12T17:18:00Z">
        <w:r w:rsidR="00D449CC">
          <w:t xml:space="preserve"> </w:t>
        </w:r>
      </w:ins>
      <w:ins w:id="1445" w:author="Richard Bradbury (2025-02-12)" w:date="2025-02-12T16:21:00Z" w16du:dateUtc="2025-02-12T16:21:00Z">
        <w:r w:rsidR="007B52A8">
          <w:t>content</w:t>
        </w:r>
      </w:ins>
      <w:ins w:id="1446" w:author="Cloud, Jason (2025-02-05)" w:date="2025-02-05T15:56:00Z" w16du:dateUtc="2025-02-05T23:56:00Z">
        <w:r w:rsidR="007A0339">
          <w:t xml:space="preserve"> is ingested </w:t>
        </w:r>
      </w:ins>
      <w:ins w:id="1447" w:author="Richard Bradbury (2025-02-12)" w:date="2025-02-12T16:22:00Z" w16du:dateUtc="2025-02-12T16:22:00Z">
        <w:r w:rsidR="007B52A8">
          <w:t xml:space="preserve">independently </w:t>
        </w:r>
      </w:ins>
      <w:ins w:id="1448" w:author="Cloud, Jason (2025-02-05)" w:date="2025-02-05T15:56:00Z" w16du:dateUtc="2025-02-05T23:56:00Z">
        <w:r w:rsidR="007A0339">
          <w:t xml:space="preserve">by </w:t>
        </w:r>
        <w:del w:id="1449" w:author="Richard Bradbury (2025-02-12)" w:date="2025-02-12T16:22:00Z" w16du:dateUtc="2025-02-12T16:22:00Z">
          <w:r w:rsidR="007A0339">
            <w:delText>the</w:delText>
          </w:r>
        </w:del>
      </w:ins>
      <w:ins w:id="1450" w:author="Richard Bradbury (2025-02-12)" w:date="2025-02-12T16:22:00Z" w16du:dateUtc="2025-02-12T16:22:00Z">
        <w:r w:rsidR="007B52A8">
          <w:t>each</w:t>
        </w:r>
      </w:ins>
      <w:ins w:id="1451" w:author="Cloud, Jason (2025-02-05)" w:date="2025-02-05T15:56:00Z" w16du:dateUtc="2025-02-05T23:56:00Z">
        <w:r w:rsidR="007A0339">
          <w:t xml:space="preserve"> </w:t>
        </w:r>
      </w:ins>
      <w:ins w:id="1452" w:author="Cloud, Jason (2025-02-03)" w:date="2025-02-03T16:17:00Z" w16du:dateUtc="2025-02-04T00:17:00Z">
        <w:r w:rsidR="006A1557">
          <w:t>5GMSd</w:t>
        </w:r>
      </w:ins>
      <w:ins w:id="1453" w:author="Richard Bradbury (2025-02-05)" w:date="2025-02-05T20:01:00Z" w16du:dateUtc="2025-02-05T20:01:00Z">
        <w:r w:rsidR="0086554C">
          <w:t> </w:t>
        </w:r>
      </w:ins>
      <w:ins w:id="1454" w:author="Cloud, Jason (2025-02-03)" w:date="2025-02-03T16:17:00Z" w16du:dateUtc="2025-02-04T00:17:00Z">
        <w:r w:rsidR="006A1557">
          <w:t>AS</w:t>
        </w:r>
      </w:ins>
      <w:ins w:id="1455" w:author="Cloud, Jason (2025-02-03)" w:date="2025-02-04T11:51:00Z" w16du:dateUtc="2025-02-04T19:51:00Z">
        <w:r w:rsidR="00885A08">
          <w:t xml:space="preserve"> </w:t>
        </w:r>
      </w:ins>
      <w:ins w:id="1456" w:author="Cloud, Jason (2025-02-05)" w:date="2025-02-05T15:57:00Z" w16du:dateUtc="2025-02-05T23:57:00Z">
        <w:del w:id="1457" w:author="Richard Bradbury (2025-02-12)" w:date="2025-02-12T16:22:00Z" w16du:dateUtc="2025-02-12T16:22:00Z">
          <w:r w:rsidR="007A0339">
            <w:delText xml:space="preserve">at each </w:delText>
          </w:r>
        </w:del>
      </w:ins>
      <w:ins w:id="1458" w:author="Cloud, Jason (2025-02-03)" w:date="2025-02-04T11:51:00Z" w16du:dateUtc="2025-02-04T19:51:00Z">
        <w:del w:id="1459" w:author="Richard Bradbury (2025-02-12)" w:date="2025-02-12T16:22:00Z" w16du:dateUtc="2025-02-12T16:22:00Z">
          <w:r w:rsidR="00885A08">
            <w:delText>service location</w:delText>
          </w:r>
        </w:del>
      </w:ins>
      <w:ins w:id="1460" w:author="Cloud, Jason (2025-02-03)" w:date="2025-02-03T16:17:00Z" w16du:dateUtc="2025-02-04T00:17:00Z">
        <w:del w:id="1461" w:author="Richard Bradbury (2025-02-12)" w:date="2025-02-12T16:22:00Z" w16du:dateUtc="2025-02-12T16:22:00Z">
          <w:r w:rsidR="006A1557">
            <w:delText xml:space="preserve"> </w:delText>
          </w:r>
        </w:del>
      </w:ins>
      <w:ins w:id="1462" w:author="Cloud, Jason (2025-02-05)" w:date="2025-02-05T15:57:00Z" w16du:dateUtc="2025-02-05T23:57:00Z">
        <w:r w:rsidR="007A0339">
          <w:t>via</w:t>
        </w:r>
      </w:ins>
      <w:ins w:id="1463" w:author="Cloud, Jason (2025-02-03)" w:date="2025-02-03T16:17:00Z" w16du:dateUtc="2025-02-04T00:17:00Z">
        <w:r w:rsidR="006A1557">
          <w:t xml:space="preserve"> reference point </w:t>
        </w:r>
      </w:ins>
      <w:ins w:id="1464" w:author="Cloud, Jason (2025-02-03)" w:date="2025-02-03T16:18:00Z" w16du:dateUtc="2025-02-04T00:18:00Z">
        <w:r w:rsidR="006A1557">
          <w:t>M2d.</w:t>
        </w:r>
      </w:ins>
      <w:commentRangeEnd w:id="1441"/>
      <w:r w:rsidR="007B52A8">
        <w:rPr>
          <w:rStyle w:val="CommentReference"/>
        </w:rPr>
        <w:commentReference w:id="1441"/>
      </w:r>
      <w:commentRangeEnd w:id="1442"/>
      <w:r w:rsidR="00D065B8">
        <w:rPr>
          <w:rStyle w:val="CommentReference"/>
        </w:rPr>
        <w:commentReference w:id="1442"/>
      </w:r>
      <w:ins w:id="1465" w:author="Cloud, Jason (2025-02-03)" w:date="2025-02-03T16:19:00Z" w16du:dateUtc="2025-02-04T00:19:00Z">
        <w:r w:rsidR="006A1557">
          <w:t xml:space="preserve"> The 5GMSd Client may stream media</w:t>
        </w:r>
      </w:ins>
      <w:ins w:id="1466" w:author="Richard Bradbury (2025-02-12)" w:date="2025-02-12T17:18:00Z" w16du:dateUtc="2025-02-12T17:18:00Z">
        <w:r w:rsidR="00D449CC">
          <w:t xml:space="preserve"> content</w:t>
        </w:r>
      </w:ins>
      <w:ins w:id="1467" w:author="Cloud, Jason (2025-02-03)" w:date="2025-02-03T16:19:00Z" w16du:dateUtc="2025-02-04T00:19:00Z">
        <w:r w:rsidR="006A1557">
          <w:t xml:space="preserve"> from any of the available service locations by either switching </w:t>
        </w:r>
      </w:ins>
      <w:ins w:id="1468" w:author="Cloud, Jason (2025-02-03)" w:date="2025-02-03T16:20:00Z" w16du:dateUtc="2025-02-04T00:20:00Z">
        <w:r w:rsidR="006A1557">
          <w:t>among them or using each in parallel.</w:t>
        </w:r>
      </w:ins>
      <w:ins w:id="1469" w:author="Cloud, Jason (2025-02-03)" w:date="2025-02-03T16:56:00Z" w16du:dateUtc="2025-02-04T00:56:00Z">
        <w:r w:rsidR="00656A6E">
          <w:t xml:space="preserve"> This is illustrated in figure</w:t>
        </w:r>
      </w:ins>
      <w:ins w:id="1470" w:author="Richard Bradbury (2025-02-05)" w:date="2025-02-05T20:02:00Z" w16du:dateUtc="2025-02-05T20:02:00Z">
        <w:r w:rsidR="0086554C">
          <w:t> </w:t>
        </w:r>
      </w:ins>
      <w:ins w:id="1471" w:author="Cloud, Jason (2025-02-03)" w:date="2025-02-03T16:57:00Z" w16du:dateUtc="2025-02-04T00:57:00Z">
        <w:r w:rsidR="00656A6E">
          <w:t>A.16.2-1.</w:t>
        </w:r>
      </w:ins>
    </w:p>
    <w:p w14:paraId="28EA0E09" w14:textId="34CBBF75" w:rsidR="00715475" w:rsidRDefault="000A5093" w:rsidP="00FC795E">
      <w:pPr>
        <w:rPr>
          <w:ins w:id="1472" w:author="Cloud, Jason (2025-02-03)" w:date="2025-02-03T15:39:00Z" w16du:dateUtc="2025-02-03T23:39:00Z"/>
          <w:noProof/>
        </w:rPr>
      </w:pPr>
      <w:ins w:id="1473" w:author="Cloud, Jason" w:date="2025-02-03T13:33:00Z" w16du:dateUtc="2025-02-03T21:33:00Z">
        <w:r w:rsidRPr="004C0EB8">
          <w:rPr>
            <w:noProof/>
          </w:rPr>
          <w:object w:dxaOrig="24330" w:dyaOrig="10336" w14:anchorId="0519A6F5">
            <v:shape id="_x0000_i1040" type="#_x0000_t75" alt="" style="width:484.35pt;height:201.5pt;mso-width-percent:0;mso-height-percent:0;mso-width-percent:0;mso-height-percent:0" o:ole="">
              <v:imagedata r:id="rId52" o:title="" croptop="1674f" cropbottom="1819f" cropleft="839f" cropright="766f"/>
            </v:shape>
            <o:OLEObject Type="Embed" ProgID="Visio.Drawing.15" ShapeID="_x0000_i1040" DrawAspect="Content" ObjectID="_1801384412" r:id="rId53"/>
          </w:object>
        </w:r>
      </w:ins>
    </w:p>
    <w:p w14:paraId="1043E729" w14:textId="577342D6" w:rsidR="0086554C" w:rsidRDefault="0086554C" w:rsidP="0086554C">
      <w:pPr>
        <w:pStyle w:val="NF"/>
        <w:rPr>
          <w:ins w:id="1474" w:author="Richard Bradbury (2025-02-05)" w:date="2025-02-05T20:04:00Z" w16du:dateUtc="2025-02-05T20:04:00Z"/>
        </w:rPr>
      </w:pPr>
      <w:ins w:id="1475" w:author="Cloud, Jason (2025-02-03)" w:date="2025-02-03T16:20:00Z" w16du:dateUtc="2025-02-04T00:20:00Z">
        <w:r>
          <w:t>NOTE:</w:t>
        </w:r>
        <w:r>
          <w:tab/>
          <w:t xml:space="preserve">A service location </w:t>
        </w:r>
      </w:ins>
      <w:ins w:id="1476" w:author="Cloud, Jason (2025-02-03)" w:date="2025-02-03T16:21:00Z" w16du:dateUtc="2025-02-04T00:21:00Z">
        <w:r>
          <w:t xml:space="preserve">accessible by a 5GMSd Client at reference point M13d </w:t>
        </w:r>
      </w:ins>
      <w:ins w:id="1477" w:author="Cloud, Jason (2025-02-03)" w:date="2025-02-03T16:20:00Z" w16du:dateUtc="2025-02-04T00:20:00Z">
        <w:r>
          <w:t xml:space="preserve">is </w:t>
        </w:r>
      </w:ins>
      <w:ins w:id="1478" w:author="Richard Bradbury (2025-02-05)" w:date="2025-02-05T20:03:00Z" w16du:dateUtc="2025-02-05T20:03:00Z">
        <w:r>
          <w:t>depi</w:t>
        </w:r>
      </w:ins>
      <w:ins w:id="1479" w:author="Richard Bradbury (2025-02-05)" w:date="2025-02-05T20:04:00Z" w16du:dateUtc="2025-02-05T20:04:00Z">
        <w:r>
          <w:t>cted</w:t>
        </w:r>
      </w:ins>
      <w:ins w:id="1480" w:author="Cloud, Jason (2025-02-03)" w:date="2025-02-03T16:21:00Z" w16du:dateUtc="2025-02-04T00:21:00Z">
        <w:r>
          <w:t xml:space="preserve">. </w:t>
        </w:r>
      </w:ins>
      <w:ins w:id="1481" w:author="Cloud, Jason (2025-02-03)" w:date="2025-02-03T16:22:00Z" w16du:dateUtc="2025-02-04T00:22:00Z">
        <w:r>
          <w:t xml:space="preserve">Content preparation and provisioning of this service location is the responsibility of the 5GMSd Application Provider and is outside the scope </w:t>
        </w:r>
      </w:ins>
      <w:ins w:id="1482" w:author="Cloud, Jason (2025-02-03)" w:date="2025-02-03T16:23:00Z" w16du:dateUtc="2025-02-04T00:23:00Z">
        <w:r>
          <w:t>of the present document</w:t>
        </w:r>
      </w:ins>
      <w:ins w:id="1483" w:author="Cloud, Jason (2025-02-03)" w:date="2025-02-03T16:22:00Z" w16du:dateUtc="2025-02-04T00:22:00Z">
        <w:r>
          <w:t>.</w:t>
        </w:r>
      </w:ins>
    </w:p>
    <w:p w14:paraId="509B0730" w14:textId="77777777" w:rsidR="0086554C" w:rsidRDefault="0086554C" w:rsidP="0086554C">
      <w:pPr>
        <w:pStyle w:val="NF"/>
        <w:rPr>
          <w:ins w:id="1484" w:author="Cloud, Jason (2025-02-03)" w:date="2025-02-03T16:23:00Z" w16du:dateUtc="2025-02-04T00:23:00Z"/>
        </w:rPr>
      </w:pPr>
    </w:p>
    <w:p w14:paraId="3D2CB262" w14:textId="11262989" w:rsidR="00530C69" w:rsidRDefault="00530C69" w:rsidP="00530C69">
      <w:pPr>
        <w:pStyle w:val="TF"/>
        <w:rPr>
          <w:ins w:id="1485" w:author="Cloud, Jason (2025-02-03)" w:date="2025-02-03T16:20:00Z" w16du:dateUtc="2025-02-04T00:20:00Z"/>
          <w:noProof/>
        </w:rPr>
      </w:pPr>
      <w:commentRangeStart w:id="1486"/>
      <w:commentRangeStart w:id="1487"/>
      <w:ins w:id="1488" w:author="Cloud, Jason (2025-02-03)" w:date="2025-02-03T15:39:00Z" w16du:dateUtc="2025-02-03T23:39:00Z">
        <w:r>
          <w:rPr>
            <w:noProof/>
          </w:rPr>
          <w:t xml:space="preserve">Figure </w:t>
        </w:r>
      </w:ins>
      <w:ins w:id="1489" w:author="Cloud, Jason (2025-02-03)" w:date="2025-02-03T15:40:00Z" w16du:dateUtc="2025-02-03T23:40:00Z">
        <w:r>
          <w:rPr>
            <w:noProof/>
          </w:rPr>
          <w:t>A.16.2</w:t>
        </w:r>
      </w:ins>
      <w:ins w:id="1490" w:author="Cloud, Jason (2025-02-03)" w:date="2025-02-03T15:41:00Z" w16du:dateUtc="2025-02-03T23:41:00Z">
        <w:r>
          <w:rPr>
            <w:noProof/>
          </w:rPr>
          <w:t>-1</w:t>
        </w:r>
      </w:ins>
      <w:ins w:id="1491" w:author="Cloud, Jason (2025-02-03)" w:date="2025-02-03T15:40:00Z" w16du:dateUtc="2025-02-03T23:40:00Z">
        <w:r>
          <w:rPr>
            <w:noProof/>
          </w:rPr>
          <w:t xml:space="preserve">: </w:t>
        </w:r>
      </w:ins>
      <w:ins w:id="1492" w:author="Cloud, Jason (2025-02-03)" w:date="2025-02-03T15:48:00Z" w16du:dateUtc="2025-02-03T23:48:00Z">
        <w:r w:rsidR="00A173CC">
          <w:rPr>
            <w:noProof/>
          </w:rPr>
          <w:t>5GMSd Application Provider content preparation and ingest</w:t>
        </w:r>
      </w:ins>
      <w:ins w:id="1493" w:author="Richard Bradbury (2025-02-12)" w:date="2025-02-12T16:55:00Z" w16du:dateUtc="2025-02-12T16:55:00Z">
        <w:r w:rsidR="004A207C">
          <w:rPr>
            <w:noProof/>
          </w:rPr>
          <w:br/>
        </w:r>
      </w:ins>
      <w:ins w:id="1494" w:author="Cloud, Jason (2025-02-03)" w:date="2025-02-03T15:48:00Z" w16du:dateUtc="2025-02-03T23:48:00Z">
        <w:r w:rsidR="00A173CC">
          <w:rPr>
            <w:noProof/>
          </w:rPr>
          <w:t>for d</w:t>
        </w:r>
      </w:ins>
      <w:ins w:id="1495" w:author="Cloud, Jason (2025-02-03)" w:date="2025-02-03T15:40:00Z" w16du:dateUtc="2025-02-03T23:40:00Z">
        <w:r>
          <w:rPr>
            <w:noProof/>
          </w:rPr>
          <w:t>ownlink media streaming from multiple service locations</w:t>
        </w:r>
      </w:ins>
      <w:commentRangeEnd w:id="1486"/>
      <w:r w:rsidR="007B52A8">
        <w:rPr>
          <w:rStyle w:val="CommentReference"/>
          <w:rFonts w:ascii="Times New Roman" w:hAnsi="Times New Roman"/>
          <w:b w:val="0"/>
        </w:rPr>
        <w:commentReference w:id="1486"/>
      </w:r>
      <w:commentRangeEnd w:id="1487"/>
      <w:r w:rsidR="00D065B8">
        <w:rPr>
          <w:rStyle w:val="CommentReference"/>
          <w:rFonts w:ascii="Times New Roman" w:hAnsi="Times New Roman"/>
          <w:b w:val="0"/>
        </w:rPr>
        <w:commentReference w:id="1487"/>
      </w:r>
    </w:p>
    <w:p w14:paraId="01E869CD" w14:textId="49087497" w:rsidR="006A1557" w:rsidRDefault="006A1557" w:rsidP="00D67394">
      <w:pPr>
        <w:keepNext/>
        <w:keepLines/>
        <w:rPr>
          <w:ins w:id="1496" w:author="Cloud, Jason (2025-02-03)" w:date="2025-02-03T16:31:00Z" w16du:dateUtc="2025-02-04T00:31:00Z"/>
        </w:rPr>
      </w:pPr>
      <w:ins w:id="1497" w:author="Cloud, Jason (2025-02-03)" w:date="2025-02-03T16:24:00Z" w16du:dateUtc="2025-02-04T00:24:00Z">
        <w:r>
          <w:lastRenderedPageBreak/>
          <w:t>Figure</w:t>
        </w:r>
      </w:ins>
      <w:ins w:id="1498" w:author="Richard Bradbury (2025-02-05)" w:date="2025-02-05T20:04:00Z" w16du:dateUtc="2025-02-05T20:04:00Z">
        <w:r w:rsidR="0086554C">
          <w:t> </w:t>
        </w:r>
      </w:ins>
      <w:ins w:id="1499" w:author="Cloud, Jason (2025-02-03)" w:date="2025-02-03T16:24:00Z" w16du:dateUtc="2025-02-04T00:24:00Z">
        <w:r>
          <w:t>A.16.2-2 shows the call flow for this scenario</w:t>
        </w:r>
      </w:ins>
      <w:ins w:id="1500" w:author="Richard Bradbury (2025-02-05)" w:date="2025-02-05T20:04:00Z" w16du:dateUtc="2025-02-05T20:04:00Z">
        <w:del w:id="1501" w:author="Cloud, Jason (2025-02-06)" w:date="2025-02-06T18:31:00Z" w16du:dateUtc="2025-02-07T02:31:00Z">
          <w:r w:rsidR="0086554C" w:rsidDel="009766FE">
            <w:delText>,</w:delText>
          </w:r>
        </w:del>
      </w:ins>
      <w:ins w:id="1502" w:author="Cloud, Jason (2025-02-03)" w:date="2025-02-03T17:40:00Z" w16du:dateUtc="2025-02-04T01:40:00Z">
        <w:r w:rsidR="00C44AE9">
          <w:t xml:space="preserve"> describ</w:t>
        </w:r>
      </w:ins>
      <w:ins w:id="1503" w:author="Richard Bradbury (2025-02-05)" w:date="2025-02-05T20:04:00Z" w16du:dateUtc="2025-02-05T20:04:00Z">
        <w:r w:rsidR="0086554C">
          <w:t>ing</w:t>
        </w:r>
      </w:ins>
      <w:ins w:id="1504" w:author="Cloud, Jason (2025-02-03)" w:date="2025-02-03T17:40:00Z" w16du:dateUtc="2025-02-04T01:40:00Z">
        <w:r w:rsidR="00C44AE9">
          <w:t xml:space="preserve"> the process followed by </w:t>
        </w:r>
      </w:ins>
      <w:ins w:id="1505" w:author="Cloud, Jason (2025-02-05)" w:date="2025-02-05T15:58:00Z" w16du:dateUtc="2025-02-05T23:58:00Z">
        <w:r w:rsidR="007A0339">
          <w:t>the</w:t>
        </w:r>
      </w:ins>
      <w:ins w:id="1506" w:author="Cloud, Jason (2025-02-03)" w:date="2025-02-03T17:40:00Z" w16du:dateUtc="2025-02-04T01:40:00Z">
        <w:r w:rsidR="00C44AE9">
          <w:t xml:space="preserve"> 5GMSd AS </w:t>
        </w:r>
      </w:ins>
      <w:ins w:id="1507" w:author="Cloud, Jason (2025-02-05)" w:date="2025-02-05T15:58:00Z" w16du:dateUtc="2025-02-05T23:58:00Z">
        <w:r w:rsidR="007A0339">
          <w:t xml:space="preserve">at each </w:t>
        </w:r>
      </w:ins>
      <w:ins w:id="1508" w:author="Cloud, Jason (2025-02-03)" w:date="2025-02-03T17:40:00Z" w16du:dateUtc="2025-02-04T01:40:00Z">
        <w:r w:rsidR="00C44AE9">
          <w:t>service location</w:t>
        </w:r>
      </w:ins>
      <w:ins w:id="1509" w:author="Richard Bradbury (2025-02-12)" w:date="2025-02-12T16:34:00Z" w16du:dateUtc="2025-02-12T16:34:00Z">
        <w:r w:rsidR="00D67394">
          <w:t xml:space="preserve"> it exposes to the 5GMSd Client at reference point M4d</w:t>
        </w:r>
      </w:ins>
      <w:ins w:id="1510" w:author="Cloud, Jason (2025-02-03)" w:date="2025-02-03T16:24:00Z" w16du:dateUtc="2025-02-04T00:24:00Z">
        <w:r>
          <w:t>.</w:t>
        </w:r>
      </w:ins>
      <w:ins w:id="1511" w:author="Cloud, Jason (2025-02-03)" w:date="2025-02-03T16:28:00Z" w16du:dateUtc="2025-02-04T00:28:00Z">
        <w:r w:rsidR="003D0986">
          <w:t xml:space="preserve"> To simplify the call flow, only the processes for content ingest and preparation </w:t>
        </w:r>
      </w:ins>
      <w:ins w:id="1512" w:author="Cloud, Jason (2025-02-03)" w:date="2025-02-03T16:29:00Z" w16du:dateUtc="2025-02-04T00:29:00Z">
        <w:r w:rsidR="003D0986">
          <w:t xml:space="preserve">are shown. These procedures </w:t>
        </w:r>
        <w:del w:id="1513" w:author="Richard Bradbury (2025-02-12)" w:date="2025-02-12T16:24:00Z" w16du:dateUtc="2025-02-12T16:24:00Z">
          <w:r w:rsidR="003D0986">
            <w:delText xml:space="preserve">may </w:delText>
          </w:r>
        </w:del>
        <w:r w:rsidR="003D0986">
          <w:t xml:space="preserve">reflect the process followed in </w:t>
        </w:r>
      </w:ins>
      <w:ins w:id="1514" w:author="Cloud, Jason (2025-02-03)" w:date="2025-02-04T11:32:00Z" w16du:dateUtc="2025-02-04T19:32:00Z">
        <w:r w:rsidR="00762A07">
          <w:t xml:space="preserve">the execution of </w:t>
        </w:r>
      </w:ins>
      <w:ins w:id="1515" w:author="Cloud, Jason (2025-02-03)" w:date="2025-02-03T16:29:00Z" w16du:dateUtc="2025-02-04T00:29:00Z">
        <w:r w:rsidR="003D0986">
          <w:t>steps</w:t>
        </w:r>
      </w:ins>
      <w:ins w:id="1516" w:author="Richard Bradbury (2025-02-05)" w:date="2025-02-05T20:04:00Z" w16du:dateUtc="2025-02-05T20:04:00Z">
        <w:r w:rsidR="0086554C">
          <w:t> </w:t>
        </w:r>
      </w:ins>
      <w:ins w:id="1517" w:author="Cloud, Jason (2025-02-03)" w:date="2025-02-03T16:30:00Z" w16du:dateUtc="2025-02-04T00:30:00Z">
        <w:r w:rsidR="003D0986">
          <w:t>17 and</w:t>
        </w:r>
      </w:ins>
      <w:ins w:id="1518" w:author="Richard Bradbury (2025-02-05)" w:date="2025-02-05T20:04:00Z" w16du:dateUtc="2025-02-05T20:04:00Z">
        <w:r w:rsidR="0086554C">
          <w:t> </w:t>
        </w:r>
      </w:ins>
      <w:ins w:id="1519" w:author="Cloud, Jason (2025-02-03)" w:date="2025-02-03T16:30:00Z" w16du:dateUtc="2025-02-04T00:30:00Z">
        <w:r w:rsidR="003D0986">
          <w:t xml:space="preserve">18 of </w:t>
        </w:r>
      </w:ins>
      <w:ins w:id="1520" w:author="Cloud, Jason (2025-02-03)" w:date="2025-02-03T16:57:00Z" w16du:dateUtc="2025-02-04T00:57:00Z">
        <w:r w:rsidR="00656A6E">
          <w:t>f</w:t>
        </w:r>
      </w:ins>
      <w:ins w:id="1521" w:author="Cloud, Jason (2025-02-03)" w:date="2025-02-03T16:30:00Z" w16du:dateUtc="2025-02-04T00:30:00Z">
        <w:r w:rsidR="003D0986">
          <w:t>igure</w:t>
        </w:r>
      </w:ins>
      <w:ins w:id="1522" w:author="Richard Bradbury (2025-02-05)" w:date="2025-02-05T20:04:00Z" w16du:dateUtc="2025-02-05T20:04:00Z">
        <w:r w:rsidR="0086554C">
          <w:t> </w:t>
        </w:r>
      </w:ins>
      <w:ins w:id="1523" w:author="Cloud, Jason (2025-02-03)" w:date="2025-02-03T16:30:00Z" w16du:dateUtc="2025-02-04T00:30:00Z">
        <w:r w:rsidR="003D0986">
          <w:t>5.2.6-1.</w:t>
        </w:r>
      </w:ins>
    </w:p>
    <w:p w14:paraId="081A6FFB" w14:textId="4DC71ED9" w:rsidR="003D0986" w:rsidRDefault="001010AD" w:rsidP="001010AD">
      <w:pPr>
        <w:jc w:val="center"/>
        <w:rPr>
          <w:ins w:id="1524" w:author="Cloud, Jason (2025-02-03)" w:date="2025-02-03T16:42:00Z" w16du:dateUtc="2025-02-04T00:42:00Z"/>
        </w:rPr>
      </w:pPr>
      <w:ins w:id="1525" w:author="Richard Bradbury (2025-02-05)" w:date="2025-02-05T20:05:00Z" w16du:dateUtc="2025-02-05T20:05:00Z">
        <w:del w:id="1526" w:author="Richard Bradbury (2025-02-12)" w:date="2025-02-12T16:44:00Z" w16du:dateUtc="2025-02-12T16:44:00Z">
          <w:r w:rsidDel="005901FB">
            <w:rPr>
              <w:noProof/>
            </w:rPr>
            <w:drawing>
              <wp:inline distT="0" distB="0" distL="0" distR="0" wp14:anchorId="12F2DDD8" wp14:editId="78A9F303">
                <wp:extent cx="5464732" cy="2597150"/>
                <wp:effectExtent l="0" t="0" r="3175" b="0"/>
                <wp:docPr id="1191180345"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68x365~|text=numbering=yes;~nhscale=auto;~ndefcolor lgrey=224,224,224;~n~nclient[label=~q5GMSd\nClient~q];~nsl[label=~q5GMSd AS\nService\nLocation~q];~next[label=~q5GMSd \nApplication \nProvider~q];~n~n~nvspace 10;~n~nbox -- [tag=~qloop~q, number=no]: ~q\I\[5GMSd streaming session\]~q {~n~4vspace 5;~n~4client-~gsl: Request media segment;~n~4vspace 5;~n~4box .. [tag=~qopt~q, number=no]: ~q\I\[Cache miss\]~q {~n~8vspace 5;~n~8sl-~gext: Propagate request upwards to retrieve media segment;~n~8vspace 5;~n~8ext..ext: Prepare media\nsegment;~n~8vspace 5;~n~8ext-~gsl: Media segment;~n~4};~n~4vspace 5;~n~4sl-~gclient: Media segment;~n};~n~n~n~|"/>
                        <pic:cNvPicPr>
                          <a:picLocks noChangeAspect="1"/>
                        </pic:cNvPicPr>
                      </pic:nvPicPr>
                      <pic:blipFill>
                        <a:blip r:embed="rId54"/>
                        <a:stretch>
                          <a:fillRect/>
                        </a:stretch>
                      </pic:blipFill>
                      <pic:spPr>
                        <a:xfrm>
                          <a:off x="0" y="0"/>
                          <a:ext cx="5513013" cy="2620096"/>
                        </a:xfrm>
                        <a:prstGeom prst="rect">
                          <a:avLst/>
                        </a:prstGeom>
                      </pic:spPr>
                    </pic:pic>
                  </a:graphicData>
                </a:graphic>
              </wp:inline>
            </w:drawing>
          </w:r>
        </w:del>
      </w:ins>
      <w:ins w:id="1527" w:author="Richard Bradbury (2025-02-12)" w:date="2025-02-12T16:45:00Z" w16du:dateUtc="2025-02-12T16:45:00Z">
        <w:r w:rsidR="005901FB">
          <w:rPr>
            <w:noProof/>
          </w:rPr>
          <w:drawing>
            <wp:inline distT="0" distB="0" distL="0" distR="0" wp14:anchorId="6AF7415F" wp14:editId="6DDAFABC">
              <wp:extent cx="3768772" cy="2743200"/>
              <wp:effectExtent l="0" t="0" r="3175" b="0"/>
              <wp:docPr id="526775695"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555x404~|text=numbering=yes;~nhscale=auto;~ndefcolor lgrey=224,224,224;~n~nclient[label=~q5GMSd\nClient~q];~nlas: 5GMSd AS {~n~4sl[label=~qService\nlocation~q];~n};~next[label=~q5GMSd \nApplication \nProvider~q];~n~n~nvspace 10;~n~nbox -- [tag=~qloop~q, number=no]: ~q\I\[5GMSd streaming session\]~q {~n~4vspace 5;~n~4client-~gsl: Request media segment\n\_M4d;~n~4vspace 5;~n~4box .. [tag=~qopt~q, number=no]: ~q\I\[Cache miss\]~q {~n~8vspace 5;~n~8sl-~gext: Request media segment\n\_M2d;~n~8vspace 5;~n~8ext..ext: Prepare media\nsegment;~n~8vspace 5;~n~8ext-~gsl: Media segment;~n~4};~n~4vspace 5;~n~4sl-~gclient: Media segment;~n};~n~n~n~|"/>
                      <pic:cNvPicPr>
                        <a:picLocks noChangeAspect="1"/>
                      </pic:cNvPicPr>
                    </pic:nvPicPr>
                    <pic:blipFill>
                      <a:blip r:embed="rId55"/>
                      <a:stretch>
                        <a:fillRect/>
                      </a:stretch>
                    </pic:blipFill>
                    <pic:spPr>
                      <a:xfrm>
                        <a:off x="0" y="0"/>
                        <a:ext cx="3793027" cy="2760855"/>
                      </a:xfrm>
                      <a:prstGeom prst="rect">
                        <a:avLst/>
                      </a:prstGeom>
                    </pic:spPr>
                  </pic:pic>
                </a:graphicData>
              </a:graphic>
            </wp:inline>
          </w:drawing>
        </w:r>
      </w:ins>
    </w:p>
    <w:p w14:paraId="017A30AB" w14:textId="5DB19850" w:rsidR="00931E77" w:rsidRDefault="00931E77" w:rsidP="00931E77">
      <w:pPr>
        <w:pStyle w:val="TF"/>
        <w:rPr>
          <w:ins w:id="1528" w:author="Cloud, Jason (2025-02-03)" w:date="2025-02-03T16:44:00Z" w16du:dateUtc="2025-02-04T00:44:00Z"/>
        </w:rPr>
      </w:pPr>
      <w:ins w:id="1529" w:author="Cloud, Jason (2025-02-03)" w:date="2025-02-03T16:42:00Z" w16du:dateUtc="2025-02-04T00:42:00Z">
        <w:r>
          <w:t>Figure A</w:t>
        </w:r>
      </w:ins>
      <w:ins w:id="1530" w:author="Cloud, Jason (2025-02-03)" w:date="2025-02-03T16:43:00Z" w16du:dateUtc="2025-02-04T00:43:00Z">
        <w:r>
          <w:t>.16.2-2: Proc</w:t>
        </w:r>
      </w:ins>
      <w:ins w:id="1531" w:author="Cloud, Jason (2025-02-03)" w:date="2025-02-03T16:44:00Z" w16du:dateUtc="2025-02-04T00:44:00Z">
        <w:r>
          <w:t xml:space="preserve">edure for </w:t>
        </w:r>
      </w:ins>
      <w:ins w:id="1532" w:author="Cloud, Jason (2025-02-03)" w:date="2025-02-03T16:43:00Z" w16du:dateUtc="2025-02-04T00:43:00Z">
        <w:r>
          <w:t>5GMSd Application Provider content preparation and ingest</w:t>
        </w:r>
      </w:ins>
      <w:ins w:id="1533" w:author="Richard Bradbury (2025-02-12)" w:date="2025-02-12T16:55:00Z" w16du:dateUtc="2025-02-12T16:55:00Z">
        <w:r w:rsidR="004A207C">
          <w:br/>
        </w:r>
      </w:ins>
      <w:ins w:id="1534" w:author="Cloud, Jason (2025-02-03)" w:date="2025-02-03T16:44:00Z" w16du:dateUtc="2025-02-04T00:44:00Z">
        <w:r>
          <w:t>for downlink media streaming from multiple service locations</w:t>
        </w:r>
      </w:ins>
    </w:p>
    <w:p w14:paraId="7B8EBC42" w14:textId="77777777" w:rsidR="00931E77" w:rsidRDefault="00931E77" w:rsidP="00931E77">
      <w:pPr>
        <w:rPr>
          <w:ins w:id="1535" w:author="Cloud, Jason (2025-02-03)" w:date="2025-02-03T16:45:00Z" w16du:dateUtc="2025-02-04T00:45:00Z"/>
        </w:rPr>
      </w:pPr>
      <w:ins w:id="1536" w:author="Cloud, Jason (2025-02-03)" w:date="2025-02-03T16:44:00Z" w16du:dateUtc="2025-02-04T00:44:00Z">
        <w:r>
          <w:t xml:space="preserve">The steps </w:t>
        </w:r>
      </w:ins>
      <w:ins w:id="1537" w:author="Cloud, Jason (2025-02-03)" w:date="2025-02-03T16:45:00Z" w16du:dateUtc="2025-02-04T00:45:00Z">
        <w:r>
          <w:t>are as follows:</w:t>
        </w:r>
      </w:ins>
    </w:p>
    <w:p w14:paraId="43E865D5" w14:textId="5F9C59C2" w:rsidR="00931E77" w:rsidRDefault="00931E77" w:rsidP="00931E77">
      <w:pPr>
        <w:pStyle w:val="B1"/>
        <w:rPr>
          <w:ins w:id="1538" w:author="Cloud, Jason (2025-02-03)" w:date="2025-02-03T16:46:00Z" w16du:dateUtc="2025-02-04T00:46:00Z"/>
        </w:rPr>
      </w:pPr>
      <w:ins w:id="1539" w:author="Cloud, Jason (2025-02-03)" w:date="2025-02-03T16:45:00Z" w16du:dateUtc="2025-02-04T00:45:00Z">
        <w:r>
          <w:t>1.</w:t>
        </w:r>
        <w:r>
          <w:tab/>
          <w:t xml:space="preserve">The 5GMSd Client </w:t>
        </w:r>
      </w:ins>
      <w:ins w:id="1540" w:author="Cloud, Jason (2025-02-03)" w:date="2025-02-03T16:46:00Z" w16du:dateUtc="2025-02-04T00:46:00Z">
        <w:r>
          <w:t xml:space="preserve">sends a </w:t>
        </w:r>
      </w:ins>
      <w:ins w:id="1541" w:author="Cloud, Jason (2025-02-03)" w:date="2025-02-03T16:45:00Z" w16du:dateUtc="2025-02-04T00:45:00Z">
        <w:r>
          <w:t>request</w:t>
        </w:r>
      </w:ins>
      <w:ins w:id="1542" w:author="Cloud, Jason (2025-02-03)" w:date="2025-02-03T16:46:00Z" w16du:dateUtc="2025-02-04T00:46:00Z">
        <w:r>
          <w:t xml:space="preserve"> for</w:t>
        </w:r>
      </w:ins>
      <w:ins w:id="1543" w:author="Cloud, Jason (2025-02-03)" w:date="2025-02-03T16:45:00Z" w16du:dateUtc="2025-02-04T00:45:00Z">
        <w:r>
          <w:t xml:space="preserve"> media</w:t>
        </w:r>
      </w:ins>
      <w:ins w:id="1544" w:author="Richard Bradbury (2025-02-12)" w:date="2025-02-12T17:19:00Z" w16du:dateUtc="2025-02-12T17:19:00Z">
        <w:r w:rsidR="00D449CC">
          <w:t xml:space="preserve"> </w:t>
        </w:r>
      </w:ins>
      <w:ins w:id="1545" w:author="Richard Bradbury (2025-02-12)" w:date="2025-02-12T16:25:00Z" w16du:dateUtc="2025-02-12T16:25:00Z">
        <w:r w:rsidR="00957D87">
          <w:t>content</w:t>
        </w:r>
      </w:ins>
      <w:ins w:id="1546" w:author="Cloud, Jason (2025-02-03)" w:date="2025-02-03T16:45:00Z" w16du:dateUtc="2025-02-04T00:45:00Z">
        <w:r>
          <w:t xml:space="preserve"> </w:t>
        </w:r>
      </w:ins>
      <w:ins w:id="1547" w:author="Cloud, Jason (2025-02-03)" w:date="2025-02-03T16:46:00Z" w16du:dateUtc="2025-02-04T00:46:00Z">
        <w:r>
          <w:t>to</w:t>
        </w:r>
      </w:ins>
      <w:ins w:id="1548" w:author="Cloud, Jason (2025-02-03)" w:date="2025-02-03T16:45:00Z" w16du:dateUtc="2025-02-04T00:45:00Z">
        <w:r>
          <w:t xml:space="preserve"> one or more service locations</w:t>
        </w:r>
      </w:ins>
      <w:ins w:id="1549" w:author="Cloud, Jason (2025-02-03)" w:date="2025-02-03T16:47:00Z" w16du:dateUtc="2025-02-04T00:47:00Z">
        <w:r w:rsidR="00656A6E">
          <w:t xml:space="preserve"> </w:t>
        </w:r>
      </w:ins>
      <w:ins w:id="1550" w:author="Cloud, Jason (2025-02-05)" w:date="2025-02-05T16:00:00Z" w16du:dateUtc="2025-02-06T00:00:00Z">
        <w:r w:rsidR="007A0339">
          <w:t>via</w:t>
        </w:r>
      </w:ins>
      <w:ins w:id="1551" w:author="Cloud, Jason (2025-02-03)" w:date="2025-02-03T16:47:00Z" w16du:dateUtc="2025-02-04T00:47:00Z">
        <w:r w:rsidR="00656A6E">
          <w:t xml:space="preserve"> reference point M4d</w:t>
        </w:r>
      </w:ins>
      <w:ins w:id="1552" w:author="Cloud, Jason (2025-02-03)" w:date="2025-02-03T16:46:00Z" w16du:dateUtc="2025-02-04T00:46:00Z">
        <w:r>
          <w:t>.</w:t>
        </w:r>
      </w:ins>
    </w:p>
    <w:p w14:paraId="4FD3F4A9" w14:textId="46C196E5" w:rsidR="00931E77" w:rsidRDefault="00931E77" w:rsidP="00931E77">
      <w:pPr>
        <w:pStyle w:val="B1"/>
        <w:rPr>
          <w:ins w:id="1553" w:author="Cloud, Jason (2025-02-03)" w:date="2025-02-03T16:48:00Z" w16du:dateUtc="2025-02-04T00:48:00Z"/>
        </w:rPr>
      </w:pPr>
      <w:ins w:id="1554" w:author="Cloud, Jason (2025-02-03)" w:date="2025-02-03T16:46:00Z" w16du:dateUtc="2025-02-04T00:46:00Z">
        <w:r>
          <w:t>2.</w:t>
        </w:r>
        <w:r>
          <w:tab/>
          <w:t>If the requested media</w:t>
        </w:r>
      </w:ins>
      <w:ins w:id="1555" w:author="Richard Bradbury (2025-02-12)" w:date="2025-02-12T17:19:00Z" w16du:dateUtc="2025-02-12T17:19:00Z">
        <w:r w:rsidR="00D449CC">
          <w:t xml:space="preserve"> </w:t>
        </w:r>
      </w:ins>
      <w:ins w:id="1556" w:author="Richard Bradbury (2025-02-12)" w:date="2025-02-12T16:25:00Z" w16du:dateUtc="2025-02-12T16:25:00Z">
        <w:r w:rsidR="00957D87">
          <w:t>content</w:t>
        </w:r>
      </w:ins>
      <w:ins w:id="1557" w:author="Cloud, Jason (2025-02-03)" w:date="2025-02-03T16:46:00Z" w16du:dateUtc="2025-02-04T00:46:00Z">
        <w:r>
          <w:t xml:space="preserve"> is not cached</w:t>
        </w:r>
      </w:ins>
      <w:ins w:id="1558" w:author="Cloud, Jason (2025-02-05)" w:date="2025-02-05T15:59:00Z" w16du:dateUtc="2025-02-05T23:59:00Z">
        <w:r w:rsidR="007A0339">
          <w:t xml:space="preserve"> at the </w:t>
        </w:r>
      </w:ins>
      <w:ins w:id="1559" w:author="Richard Bradbury (2025-02-12)" w:date="2025-02-12T16:56:00Z" w16du:dateUtc="2025-02-12T16:56:00Z">
        <w:r w:rsidR="00426053">
          <w:t xml:space="preserve">target </w:t>
        </w:r>
      </w:ins>
      <w:ins w:id="1560" w:author="Cloud, Jason (2025-02-05)" w:date="2025-02-05T15:59:00Z" w16du:dateUtc="2025-02-05T23:59:00Z">
        <w:r w:rsidR="007A0339">
          <w:t>service location</w:t>
        </w:r>
      </w:ins>
      <w:ins w:id="1561" w:author="Cloud, Jason (2025-02-03)" w:date="2025-02-03T16:46:00Z" w16du:dateUtc="2025-02-04T00:46:00Z">
        <w:r>
          <w:t xml:space="preserve">, </w:t>
        </w:r>
      </w:ins>
      <w:ins w:id="1562" w:author="Cloud, Jason (2025-02-03)" w:date="2025-02-03T16:47:00Z" w16du:dateUtc="2025-02-04T00:47:00Z">
        <w:r>
          <w:t xml:space="preserve">the </w:t>
        </w:r>
      </w:ins>
      <w:ins w:id="1563" w:author="Cloud, Jason (2025-02-05)" w:date="2025-02-05T15:59:00Z" w16du:dateUtc="2025-02-05T23:59:00Z">
        <w:r w:rsidR="007A0339">
          <w:t>5GMSd AS</w:t>
        </w:r>
      </w:ins>
      <w:ins w:id="1564" w:author="Cloud, Jason (2025-02-03)" w:date="2025-02-03T16:47:00Z" w16du:dateUtc="2025-02-04T00:47:00Z">
        <w:r>
          <w:t xml:space="preserve"> propagates the request </w:t>
        </w:r>
        <w:r w:rsidR="00656A6E">
          <w:t xml:space="preserve">to the 5GMSd Application Provider </w:t>
        </w:r>
      </w:ins>
      <w:ins w:id="1565" w:author="Cloud, Jason (2025-02-05)" w:date="2025-02-05T15:59:00Z" w16du:dateUtc="2025-02-05T23:59:00Z">
        <w:r w:rsidR="007A0339">
          <w:t>via</w:t>
        </w:r>
      </w:ins>
      <w:ins w:id="1566" w:author="Cloud, Jason (2025-02-03)" w:date="2025-02-03T16:47:00Z" w16du:dateUtc="2025-02-04T00:47:00Z">
        <w:r w:rsidR="00656A6E">
          <w:t xml:space="preserve"> reference point M2d.</w:t>
        </w:r>
      </w:ins>
    </w:p>
    <w:p w14:paraId="770D4181" w14:textId="77C83325" w:rsidR="00656A6E" w:rsidRDefault="00656A6E" w:rsidP="00931E77">
      <w:pPr>
        <w:pStyle w:val="B1"/>
        <w:rPr>
          <w:ins w:id="1567" w:author="Cloud, Jason (2025-02-03)" w:date="2025-02-03T16:51:00Z" w16du:dateUtc="2025-02-04T00:51:00Z"/>
        </w:rPr>
      </w:pPr>
      <w:ins w:id="1568" w:author="Cloud, Jason (2025-02-03)" w:date="2025-02-03T16:48:00Z" w16du:dateUtc="2025-02-04T00:48:00Z">
        <w:r>
          <w:t>3.</w:t>
        </w:r>
        <w:r>
          <w:tab/>
          <w:t xml:space="preserve">The 5GMSd Application Provider may </w:t>
        </w:r>
      </w:ins>
      <w:ins w:id="1569" w:author="Cloud, Jason (2025-02-03)" w:date="2025-02-03T16:49:00Z" w16du:dateUtc="2025-02-04T00:49:00Z">
        <w:r>
          <w:t>prepare the requested media</w:t>
        </w:r>
      </w:ins>
      <w:ins w:id="1570" w:author="Richard Bradbury (2025-02-12)" w:date="2025-02-12T17:19:00Z" w16du:dateUtc="2025-02-12T17:19:00Z">
        <w:r w:rsidR="00D449CC">
          <w:t xml:space="preserve"> </w:t>
        </w:r>
      </w:ins>
      <w:ins w:id="1571" w:author="Richard Bradbury (2025-02-12)" w:date="2025-02-12T16:25:00Z" w16du:dateUtc="2025-02-12T16:25:00Z">
        <w:r w:rsidR="00957D87">
          <w:t>content</w:t>
        </w:r>
      </w:ins>
      <w:ins w:id="1572" w:author="Cloud, Jason (2025-02-03)" w:date="2025-02-03T16:49:00Z" w16du:dateUtc="2025-02-04T00:49:00Z">
        <w:r>
          <w:t xml:space="preserve"> for delivery </w:t>
        </w:r>
      </w:ins>
      <w:ins w:id="1573" w:author="Richard Bradbury (2025-02-05)" w:date="2025-02-05T20:07:00Z" w16du:dateUtc="2025-02-05T20:07:00Z">
        <w:r w:rsidR="001010AD">
          <w:t>via</w:t>
        </w:r>
      </w:ins>
      <w:ins w:id="1574" w:author="Cloud, Jason (2025-02-03)" w:date="2025-02-03T16:49:00Z" w16du:dateUtc="2025-02-04T00:49:00Z">
        <w:r>
          <w:t xml:space="preserve"> the request</w:t>
        </w:r>
      </w:ins>
      <w:ins w:id="1575" w:author="Richard Bradbury (2025-02-12)" w:date="2025-02-12T16:25:00Z" w16du:dateUtc="2025-02-12T16:25:00Z">
        <w:r w:rsidR="00957D87">
          <w:t>ed</w:t>
        </w:r>
      </w:ins>
      <w:ins w:id="1576" w:author="Cloud, Jason (2025-02-03)" w:date="2025-02-03T16:49:00Z" w16du:dateUtc="2025-02-04T00:49:00Z">
        <w:del w:id="1577" w:author="Richard Bradbury (2025-02-12)" w:date="2025-02-12T16:25:00Z" w16du:dateUtc="2025-02-12T16:25:00Z">
          <w:r w:rsidDel="00957D87">
            <w:delText>ing</w:delText>
          </w:r>
        </w:del>
        <w:r>
          <w:t xml:space="preserve"> </w:t>
        </w:r>
      </w:ins>
      <w:ins w:id="1578" w:author="Cloud, Jason (2025-02-03)" w:date="2025-02-03T17:13:00Z" w16du:dateUtc="2025-02-04T01:13:00Z">
        <w:r w:rsidR="009D1700">
          <w:t>service</w:t>
        </w:r>
      </w:ins>
      <w:ins w:id="1579" w:author="Cloud, Jason (2025-02-03)" w:date="2025-02-03T16:49:00Z" w16du:dateUtc="2025-02-04T00:49:00Z">
        <w:r>
          <w:t xml:space="preserve"> location. </w:t>
        </w:r>
      </w:ins>
      <w:ins w:id="1580" w:author="Cloud, Jason (2025-02-03)" w:date="2025-02-03T16:50:00Z" w16du:dateUtc="2025-02-04T00:50:00Z">
        <w:r>
          <w:t>Depending on the type of media</w:t>
        </w:r>
      </w:ins>
      <w:ins w:id="1581" w:author="Cloud, Jason (2025-02-03)" w:date="2025-02-03T16:51:00Z" w16du:dateUtc="2025-02-04T00:51:00Z">
        <w:r>
          <w:t xml:space="preserve"> segment requested</w:t>
        </w:r>
      </w:ins>
      <w:ins w:id="1582" w:author="Cloud, Jason (2025-02-03)" w:date="2025-02-03T16:50:00Z" w16du:dateUtc="2025-02-04T00:50:00Z">
        <w:r>
          <w:t>, t</w:t>
        </w:r>
      </w:ins>
      <w:ins w:id="1583" w:author="Cloud, Jason (2025-02-03)" w:date="2025-02-03T16:49:00Z" w16du:dateUtc="2025-02-04T00:49:00Z">
        <w:r>
          <w:t xml:space="preserve">his may include </w:t>
        </w:r>
      </w:ins>
      <w:ins w:id="1584" w:author="Cloud, Jason (2025-02-03)" w:date="2025-02-03T16:50:00Z" w16du:dateUtc="2025-02-04T00:50:00Z">
        <w:r>
          <w:t>manifest manipulation, media object encoding, etc.</w:t>
        </w:r>
      </w:ins>
    </w:p>
    <w:p w14:paraId="7489F634" w14:textId="662AB5E0" w:rsidR="00656A6E" w:rsidRDefault="00656A6E" w:rsidP="00931E77">
      <w:pPr>
        <w:pStyle w:val="B1"/>
        <w:rPr>
          <w:ins w:id="1585" w:author="Cloud, Jason (2025-02-03)" w:date="2025-02-03T16:52:00Z" w16du:dateUtc="2025-02-04T00:52:00Z"/>
        </w:rPr>
      </w:pPr>
      <w:ins w:id="1586" w:author="Cloud, Jason (2025-02-03)" w:date="2025-02-03T16:51:00Z" w16du:dateUtc="2025-02-04T00:51:00Z">
        <w:r>
          <w:t>4.</w:t>
        </w:r>
        <w:r>
          <w:tab/>
          <w:t>The 5GMSd Application Provider responds with the requested media</w:t>
        </w:r>
      </w:ins>
      <w:ins w:id="1587" w:author="Richard Bradbury (2025-02-12)" w:date="2025-02-12T17:19:00Z" w16du:dateUtc="2025-02-12T17:19:00Z">
        <w:r w:rsidR="00D449CC">
          <w:t xml:space="preserve"> </w:t>
        </w:r>
      </w:ins>
      <w:ins w:id="1588" w:author="Richard Bradbury (2025-02-12)" w:date="2025-02-12T16:26:00Z" w16du:dateUtc="2025-02-12T16:26:00Z">
        <w:r w:rsidR="00957D87">
          <w:t>content</w:t>
        </w:r>
      </w:ins>
      <w:ins w:id="1589" w:author="Cloud, Jason (2025-02-03)" w:date="2025-02-03T16:51:00Z" w16du:dateUtc="2025-02-04T00:51:00Z">
        <w:r>
          <w:t xml:space="preserve"> </w:t>
        </w:r>
      </w:ins>
      <w:ins w:id="1590" w:author="Cloud, Jason (2025-02-05)" w:date="2025-02-05T16:00:00Z" w16du:dateUtc="2025-02-06T00:00:00Z">
        <w:r w:rsidR="007A0339">
          <w:t>via</w:t>
        </w:r>
      </w:ins>
      <w:ins w:id="1591" w:author="Cloud, Jason (2025-02-03)" w:date="2025-02-03T16:51:00Z" w16du:dateUtc="2025-02-04T00:51:00Z">
        <w:r>
          <w:t xml:space="preserve"> refere</w:t>
        </w:r>
      </w:ins>
      <w:ins w:id="1592" w:author="Cloud, Jason (2025-02-03)" w:date="2025-02-03T16:52:00Z" w16du:dateUtc="2025-02-04T00:52:00Z">
        <w:r>
          <w:t>nce point M2d.</w:t>
        </w:r>
      </w:ins>
      <w:ins w:id="1593" w:author="Cloud, Jason (2025-02-03)" w:date="2025-02-03T18:35:00Z" w16du:dateUtc="2025-02-04T02:35:00Z">
        <w:r w:rsidR="00844EE0">
          <w:t xml:space="preserve"> </w:t>
        </w:r>
      </w:ins>
      <w:ins w:id="1594" w:author="Cloud, Jason (2025-02-03)" w:date="2025-02-03T18:36:00Z" w16du:dateUtc="2025-02-04T02:36:00Z">
        <w:r w:rsidR="008D4BD4">
          <w:t>Upon receipt, t</w:t>
        </w:r>
      </w:ins>
      <w:ins w:id="1595" w:author="Cloud, Jason (2025-02-03)" w:date="2025-02-03T18:35:00Z" w16du:dateUtc="2025-02-04T02:35:00Z">
        <w:r w:rsidR="00844EE0">
          <w:t>he media</w:t>
        </w:r>
      </w:ins>
      <w:ins w:id="1596" w:author="Richard Bradbury (2025-02-12)" w:date="2025-02-12T17:19:00Z" w16du:dateUtc="2025-02-12T17:19:00Z">
        <w:r w:rsidR="00D449CC">
          <w:t xml:space="preserve"> </w:t>
        </w:r>
      </w:ins>
      <w:ins w:id="1597" w:author="Richard Bradbury (2025-02-12)" w:date="2025-02-12T16:26:00Z" w16du:dateUtc="2025-02-12T16:26:00Z">
        <w:r w:rsidR="00957D87">
          <w:t>content</w:t>
        </w:r>
      </w:ins>
      <w:ins w:id="1598" w:author="Cloud, Jason (2025-02-03)" w:date="2025-02-03T18:35:00Z" w16du:dateUtc="2025-02-04T02:35:00Z">
        <w:r w:rsidR="00844EE0">
          <w:t xml:space="preserve"> may also be cached </w:t>
        </w:r>
      </w:ins>
      <w:ins w:id="1599" w:author="Richard Bradbury (2025-02-12)" w:date="2025-02-12T16:26:00Z" w16du:dateUtc="2025-02-12T16:26:00Z">
        <w:r w:rsidR="00844EE0" w:rsidDel="007A0339">
          <w:t>by</w:t>
        </w:r>
        <w:r w:rsidR="00957D87">
          <w:t xml:space="preserve"> the 5GMSd AS </w:t>
        </w:r>
      </w:ins>
      <w:ins w:id="1600" w:author="Cloud, Jason (2025-02-05)" w:date="2025-02-05T16:00:00Z" w16du:dateUtc="2025-02-06T00:00:00Z">
        <w:r w:rsidR="007A0339">
          <w:t>at</w:t>
        </w:r>
      </w:ins>
      <w:ins w:id="1601" w:author="Cloud, Jason (2025-02-03)" w:date="2025-02-03T18:35:00Z" w16du:dateUtc="2025-02-04T02:35:00Z">
        <w:r w:rsidR="00844EE0">
          <w:t xml:space="preserve"> the service location for future delivery to another 5GMSd Client.</w:t>
        </w:r>
      </w:ins>
    </w:p>
    <w:p w14:paraId="28899FAA" w14:textId="676BD07D" w:rsidR="00656A6E" w:rsidRPr="006A1557" w:rsidRDefault="00656A6E" w:rsidP="00931E77">
      <w:pPr>
        <w:pStyle w:val="B1"/>
        <w:rPr>
          <w:ins w:id="1602" w:author="Cloud, Jason (2025-02-03)" w:date="2025-02-03T14:49:00Z" w16du:dateUtc="2025-02-03T22:49:00Z"/>
        </w:rPr>
      </w:pPr>
      <w:ins w:id="1603" w:author="Cloud, Jason (2025-02-03)" w:date="2025-02-03T16:52:00Z" w16du:dateUtc="2025-02-04T00:52:00Z">
        <w:r>
          <w:t>5.</w:t>
        </w:r>
        <w:r>
          <w:tab/>
          <w:t xml:space="preserve">The </w:t>
        </w:r>
      </w:ins>
      <w:ins w:id="1604" w:author="Cloud, Jason (2025-02-05)" w:date="2025-02-05T16:00:00Z" w16du:dateUtc="2025-02-06T00:00:00Z">
        <w:r w:rsidR="007A0339">
          <w:t>5GMSd</w:t>
        </w:r>
      </w:ins>
      <w:ins w:id="1605" w:author="Richard Bradbury (2025-02-12)" w:date="2025-02-12T16:26:00Z" w16du:dateUtc="2025-02-12T16:26:00Z">
        <w:r w:rsidR="00957D87">
          <w:t> </w:t>
        </w:r>
      </w:ins>
      <w:ins w:id="1606" w:author="Cloud, Jason (2025-02-05)" w:date="2025-02-05T16:00:00Z" w16du:dateUtc="2025-02-06T00:00:00Z">
        <w:r w:rsidR="007A0339">
          <w:t xml:space="preserve">AS responds from the </w:t>
        </w:r>
      </w:ins>
      <w:ins w:id="1607" w:author="Richard Bradbury (2025-02-12)" w:date="2025-02-12T17:06:00Z" w16du:dateUtc="2025-02-12T17:06:00Z">
        <w:r w:rsidR="000D5FF1">
          <w:t xml:space="preserve">target </w:t>
        </w:r>
      </w:ins>
      <w:ins w:id="1608" w:author="Cloud, Jason (2025-02-03)" w:date="2025-02-03T16:52:00Z" w16du:dateUtc="2025-02-04T00:52:00Z">
        <w:r>
          <w:t xml:space="preserve">service location </w:t>
        </w:r>
      </w:ins>
      <w:ins w:id="1609" w:author="Cloud, Jason (2025-02-05)" w:date="2025-02-05T16:00:00Z" w16du:dateUtc="2025-02-06T00:00:00Z">
        <w:r w:rsidR="00A14610">
          <w:t>via</w:t>
        </w:r>
      </w:ins>
      <w:ins w:id="1610" w:author="Cloud, Jason (2025-02-03)" w:date="2025-02-03T16:52:00Z" w16du:dateUtc="2025-02-04T00:52:00Z">
        <w:r w:rsidR="00A14610">
          <w:t xml:space="preserve"> reference point M4d</w:t>
        </w:r>
        <w:r>
          <w:t xml:space="preserve"> with the requested media</w:t>
        </w:r>
      </w:ins>
      <w:ins w:id="1611" w:author="Richard Bradbury (2025-02-12)" w:date="2025-02-12T17:19:00Z" w16du:dateUtc="2025-02-12T17:19:00Z">
        <w:r w:rsidR="00D449CC">
          <w:t xml:space="preserve"> </w:t>
        </w:r>
      </w:ins>
      <w:ins w:id="1612" w:author="Richard Bradbury (2025-02-12)" w:date="2025-02-12T16:28:00Z" w16du:dateUtc="2025-02-12T16:28:00Z">
        <w:r w:rsidR="00A14610">
          <w:t>content</w:t>
        </w:r>
      </w:ins>
      <w:ins w:id="1613" w:author="Cloud, Jason (2025-02-03)" w:date="2025-02-03T16:52:00Z" w16du:dateUtc="2025-02-04T00:52:00Z">
        <w:r>
          <w:t>.</w:t>
        </w:r>
      </w:ins>
    </w:p>
    <w:p w14:paraId="4D512921" w14:textId="21422742" w:rsidR="002C34C3" w:rsidRDefault="002C34C3" w:rsidP="002C34C3">
      <w:pPr>
        <w:pStyle w:val="Heading2"/>
        <w:rPr>
          <w:ins w:id="1614" w:author="Cloud, Jason (2025-02-03)" w:date="2025-02-03T16:53:00Z" w16du:dateUtc="2025-02-04T00:53:00Z"/>
          <w:noProof/>
        </w:rPr>
      </w:pPr>
      <w:ins w:id="1615" w:author="Cloud, Jason (2025-02-03)" w:date="2025-02-03T14:49:00Z" w16du:dateUtc="2025-02-03T22:49:00Z">
        <w:r>
          <w:rPr>
            <w:noProof/>
          </w:rPr>
          <w:lastRenderedPageBreak/>
          <w:t>A.</w:t>
        </w:r>
      </w:ins>
      <w:ins w:id="1616" w:author="Cloud, Jason (2025-02-03)" w:date="2025-02-03T14:50:00Z" w16du:dateUtc="2025-02-03T22:50:00Z">
        <w:r>
          <w:rPr>
            <w:noProof/>
          </w:rPr>
          <w:t>16.3</w:t>
        </w:r>
      </w:ins>
      <w:ins w:id="1617" w:author="Richard Bradbury (2025-02-05)" w:date="2025-02-05T20:10:00Z" w16du:dateUtc="2025-02-05T20:10:00Z">
        <w:r w:rsidR="00665126">
          <w:rPr>
            <w:noProof/>
          </w:rPr>
          <w:tab/>
        </w:r>
      </w:ins>
      <w:ins w:id="1618" w:author="Cloud, Jason (2025-02-03)" w:date="2025-02-03T14:50:00Z" w16du:dateUtc="2025-02-03T22:50:00Z">
        <w:r>
          <w:rPr>
            <w:noProof/>
          </w:rPr>
          <w:t>Centralized 5GMSd</w:t>
        </w:r>
      </w:ins>
      <w:ins w:id="1619" w:author="Richard Bradbury (2025-02-05)" w:date="2025-02-05T20:12:00Z" w16du:dateUtc="2025-02-05T20:12:00Z">
        <w:r w:rsidR="00665126">
          <w:rPr>
            <w:noProof/>
          </w:rPr>
          <w:t> </w:t>
        </w:r>
      </w:ins>
      <w:ins w:id="1620" w:author="Cloud, Jason (2025-02-03)" w:date="2025-02-03T14:50:00Z" w16du:dateUtc="2025-02-03T22:50:00Z">
        <w:r>
          <w:rPr>
            <w:noProof/>
          </w:rPr>
          <w:t>AS content preparation</w:t>
        </w:r>
      </w:ins>
      <w:ins w:id="1621" w:author="Cloud, Jason (2025-02-03)" w:date="2025-02-03T15:42:00Z" w16du:dateUtc="2025-02-03T23:42:00Z">
        <w:r w:rsidR="00530C69">
          <w:rPr>
            <w:noProof/>
          </w:rPr>
          <w:t xml:space="preserve"> and ingest</w:t>
        </w:r>
      </w:ins>
    </w:p>
    <w:p w14:paraId="59B6AC3D" w14:textId="50D5573E" w:rsidR="00656A6E" w:rsidRPr="00656A6E" w:rsidRDefault="00656A6E" w:rsidP="001010AD">
      <w:pPr>
        <w:keepNext/>
        <w:keepLines/>
        <w:rPr>
          <w:ins w:id="1622" w:author="Cloud, Jason" w:date="2025-02-03T14:15:00Z" w16du:dateUtc="2025-02-03T22:15:00Z"/>
        </w:rPr>
      </w:pPr>
      <w:ins w:id="1623" w:author="Cloud, Jason (2025-02-03)" w:date="2025-02-03T16:53:00Z" w16du:dateUtc="2025-02-04T00:53:00Z">
        <w:r>
          <w:t>In the second variant of this collaboration scenario, media is ingested into the 5GMSd</w:t>
        </w:r>
      </w:ins>
      <w:ins w:id="1624" w:author="Richard Bradbury (2025-02-05)" w:date="2025-02-05T20:08:00Z" w16du:dateUtc="2025-02-05T20:08:00Z">
        <w:r w:rsidR="001010AD">
          <w:t> </w:t>
        </w:r>
      </w:ins>
      <w:ins w:id="1625" w:author="Cloud, Jason (2025-02-03)" w:date="2025-02-03T16:53:00Z" w16du:dateUtc="2025-02-04T00:53:00Z">
        <w:r>
          <w:t xml:space="preserve">AS </w:t>
        </w:r>
      </w:ins>
      <w:ins w:id="1626" w:author="Cloud, Jason (2025-02-05)" w:date="2025-02-05T16:07:00Z" w16du:dateUtc="2025-02-06T00:07:00Z">
        <w:r w:rsidR="00E11299">
          <w:t>via</w:t>
        </w:r>
      </w:ins>
      <w:ins w:id="1627" w:author="Cloud, Jason (2025-02-03)" w:date="2025-02-03T16:53:00Z" w16du:dateUtc="2025-02-04T00:53:00Z">
        <w:r>
          <w:t xml:space="preserve"> reference point M2d where the 5GMSd</w:t>
        </w:r>
      </w:ins>
      <w:ins w:id="1628" w:author="Richard Bradbury (2025-02-05)" w:date="2025-02-05T20:08:00Z" w16du:dateUtc="2025-02-05T20:08:00Z">
        <w:r w:rsidR="001010AD">
          <w:t> </w:t>
        </w:r>
      </w:ins>
      <w:ins w:id="1629" w:author="Cloud, Jason (2025-02-03)" w:date="2025-02-03T16:53:00Z" w16du:dateUtc="2025-02-04T00:53:00Z">
        <w:r>
          <w:t>AS performs any necessary operations to prepare media for multi</w:t>
        </w:r>
      </w:ins>
      <w:ins w:id="1630" w:author="Richard Bradbury (2025-02-12)" w:date="2025-02-12T16:15:00Z" w16du:dateUtc="2025-02-12T16:15:00Z">
        <w:r w:rsidR="00200722">
          <w:t xml:space="preserve">ple </w:t>
        </w:r>
      </w:ins>
      <w:ins w:id="1631" w:author="Cloud, Jason (2025-02-03)" w:date="2025-02-03T16:53:00Z" w16du:dateUtc="2025-02-04T00:53:00Z">
        <w:r>
          <w:t>service location delivery. This media</w:t>
        </w:r>
      </w:ins>
      <w:ins w:id="1632" w:author="Richard Bradbury (2025-02-12)" w:date="2025-02-12T17:19:00Z" w16du:dateUtc="2025-02-12T17:19:00Z">
        <w:r w:rsidR="00D449CC">
          <w:t xml:space="preserve"> </w:t>
        </w:r>
      </w:ins>
      <w:ins w:id="1633" w:author="Richard Bradbury (2025-02-12)" w:date="2025-02-12T16:31:00Z" w16du:dateUtc="2025-02-12T16:31:00Z">
        <w:r w:rsidR="00984578">
          <w:t>content</w:t>
        </w:r>
      </w:ins>
      <w:ins w:id="1634" w:author="Cloud, Jason (2025-02-03)" w:date="2025-02-03T16:53:00Z" w16du:dateUtc="2025-02-04T00:53:00Z">
        <w:r>
          <w:t xml:space="preserve"> is then </w:t>
        </w:r>
      </w:ins>
      <w:ins w:id="1635" w:author="Cloud, Jason (2025-02-05)" w:date="2025-02-05T16:09:00Z" w16du:dateUtc="2025-02-06T00:09:00Z">
        <w:del w:id="1636" w:author="Richard Bradbury (2025-02-12)" w:date="2025-02-12T16:31:00Z" w16du:dateUtc="2025-02-12T16:31:00Z">
          <w:r w:rsidR="00E11299">
            <w:delText>made</w:delText>
          </w:r>
        </w:del>
      </w:ins>
      <w:ins w:id="1637" w:author="Cloud, Jason (2025-02-03)" w:date="2025-02-03T16:53:00Z" w16du:dateUtc="2025-02-04T00:53:00Z">
        <w:del w:id="1638" w:author="Richard Bradbury (2025-02-12)" w:date="2025-02-12T16:31:00Z" w16du:dateUtc="2025-02-12T16:31:00Z">
          <w:r>
            <w:delText xml:space="preserve"> </w:delText>
          </w:r>
        </w:del>
      </w:ins>
      <w:ins w:id="1639" w:author="Cloud, Jason (2025-02-05)" w:date="2025-02-05T16:09:00Z" w16du:dateUtc="2025-02-06T00:09:00Z">
        <w:del w:id="1640" w:author="Richard Bradbury (2025-02-12)" w:date="2025-02-12T16:31:00Z" w16du:dateUtc="2025-02-12T16:31:00Z">
          <w:r w:rsidR="00E11299">
            <w:delText xml:space="preserve">available </w:delText>
          </w:r>
        </w:del>
        <w:del w:id="1641" w:author="Richard Bradbury (2025-02-12)" w:date="2025-02-12T16:30:00Z" w16du:dateUtc="2025-02-12T16:30:00Z">
          <w:r w:rsidR="00E11299">
            <w:delText>to</w:delText>
          </w:r>
        </w:del>
      </w:ins>
      <w:ins w:id="1642" w:author="Richard Bradbury (2025-02-12)" w:date="2025-02-12T16:31:00Z" w16du:dateUtc="2025-02-12T16:31:00Z">
        <w:r w:rsidR="00D67394">
          <w:t xml:space="preserve">exposed </w:t>
        </w:r>
      </w:ins>
      <w:ins w:id="1643" w:author="Richard Bradbury (2025-02-12)" w:date="2025-02-12T16:30:00Z" w16du:dateUtc="2025-02-12T16:30:00Z">
        <w:r w:rsidR="00984578">
          <w:t>at</w:t>
        </w:r>
      </w:ins>
      <w:ins w:id="1644" w:author="Cloud, Jason (2025-02-03)" w:date="2025-02-03T16:53:00Z" w16du:dateUtc="2025-02-04T00:53:00Z">
        <w:r>
          <w:t xml:space="preserve"> each </w:t>
        </w:r>
      </w:ins>
      <w:ins w:id="1645" w:author="Richard Bradbury (2025-02-12)" w:date="2025-02-12T16:30:00Z" w16du:dateUtc="2025-02-12T16:30:00Z">
        <w:r w:rsidR="00984578">
          <w:t>provisioned M4d</w:t>
        </w:r>
        <w:r>
          <w:t xml:space="preserve"> </w:t>
        </w:r>
      </w:ins>
      <w:ins w:id="1646" w:author="Cloud, Jason (2025-02-03)" w:date="2025-02-03T16:53:00Z" w16du:dateUtc="2025-02-04T00:53:00Z">
        <w:r>
          <w:t xml:space="preserve">service location </w:t>
        </w:r>
      </w:ins>
      <w:ins w:id="1647" w:author="Cloud, Jason (2025-02-05)" w:date="2025-02-05T16:09:00Z" w16du:dateUtc="2025-02-06T00:09:00Z">
        <w:r w:rsidR="00E11299">
          <w:t>via</w:t>
        </w:r>
      </w:ins>
      <w:ins w:id="1648" w:author="Cloud, Jason (2025-02-03)" w:date="2025-02-03T16:53:00Z" w16du:dateUtc="2025-02-04T00:53:00Z">
        <w:r>
          <w:t xml:space="preserve"> reference point M10d</w:t>
        </w:r>
      </w:ins>
      <w:ins w:id="1649" w:author="Cloud, Jason (2025-02-03)" w:date="2025-02-03T16:55:00Z" w16du:dateUtc="2025-02-04T00:55:00Z">
        <w:del w:id="1650" w:author="Richard Bradbury (2025-02-12)" w:date="2025-02-12T16:30:00Z" w16du:dateUtc="2025-02-12T16:30:00Z">
          <w:r>
            <w:delText xml:space="preserve"> for delivery to a 5GMSd Client </w:delText>
          </w:r>
        </w:del>
      </w:ins>
      <w:ins w:id="1651" w:author="Cloud, Jason (2025-02-05)" w:date="2025-02-05T16:10:00Z" w16du:dateUtc="2025-02-06T00:10:00Z">
        <w:del w:id="1652" w:author="Richard Bradbury (2025-02-12)" w:date="2025-02-12T16:30:00Z" w16du:dateUtc="2025-02-12T16:30:00Z">
          <w:r w:rsidR="00E11299">
            <w:delText>via</w:delText>
          </w:r>
        </w:del>
      </w:ins>
      <w:ins w:id="1653" w:author="Cloud, Jason (2025-02-03)" w:date="2025-02-03T16:55:00Z" w16du:dateUtc="2025-02-04T00:55:00Z">
        <w:del w:id="1654" w:author="Richard Bradbury (2025-02-12)" w:date="2025-02-12T16:30:00Z" w16du:dateUtc="2025-02-12T16:30:00Z">
          <w:r>
            <w:delText xml:space="preserve"> reference point M4d</w:delText>
          </w:r>
        </w:del>
      </w:ins>
      <w:ins w:id="1655" w:author="Cloud, Jason (2025-02-03)" w:date="2025-02-03T16:53:00Z" w16du:dateUtc="2025-02-04T00:53:00Z">
        <w:r>
          <w:t>.</w:t>
        </w:r>
      </w:ins>
      <w:ins w:id="1656" w:author="Cloud, Jason (2025-02-03)" w:date="2025-02-03T16:56:00Z" w16du:dateUtc="2025-02-04T00:56:00Z">
        <w:r>
          <w:t xml:space="preserve"> The 5GMSd Client may </w:t>
        </w:r>
        <w:del w:id="1657" w:author="Richard Bradbury (2025-02-12)" w:date="2025-02-12T16:31:00Z" w16du:dateUtc="2025-02-12T16:31:00Z">
          <w:r>
            <w:delText>stream media</w:delText>
          </w:r>
        </w:del>
      </w:ins>
      <w:ins w:id="1658" w:author="Richard Bradbury (2025-02-12)" w:date="2025-02-12T16:31:00Z" w16du:dateUtc="2025-02-12T16:31:00Z">
        <w:r w:rsidR="00D67394">
          <w:t xml:space="preserve">request </w:t>
        </w:r>
      </w:ins>
      <w:ins w:id="1659" w:author="Richard Bradbury (2025-02-12)" w:date="2025-02-12T17:19:00Z" w16du:dateUtc="2025-02-12T17:19:00Z">
        <w:r w:rsidR="00D449CC">
          <w:t xml:space="preserve">media </w:t>
        </w:r>
      </w:ins>
      <w:ins w:id="1660" w:author="Richard Bradbury (2025-02-12)" w:date="2025-02-12T16:31:00Z" w16du:dateUtc="2025-02-12T16:31:00Z">
        <w:r w:rsidR="00D67394">
          <w:t>content</w:t>
        </w:r>
      </w:ins>
      <w:ins w:id="1661" w:author="Cloud, Jason (2025-02-03)" w:date="2025-02-03T16:56:00Z" w16du:dateUtc="2025-02-04T00:56:00Z">
        <w:r>
          <w:t xml:space="preserve"> from any of the available service locations by either switching among them or using each in parallel.</w:t>
        </w:r>
      </w:ins>
      <w:ins w:id="1662" w:author="Cloud, Jason (2025-02-03)" w:date="2025-02-03T16:57:00Z" w16du:dateUtc="2025-02-04T00:57:00Z">
        <w:r w:rsidR="00B75039">
          <w:t xml:space="preserve"> This is illustrated in figure</w:t>
        </w:r>
      </w:ins>
      <w:ins w:id="1663" w:author="Richard Bradbury (2025-02-05)" w:date="2025-02-05T20:08:00Z" w16du:dateUtc="2025-02-05T20:08:00Z">
        <w:r w:rsidR="001010AD">
          <w:t> </w:t>
        </w:r>
      </w:ins>
      <w:ins w:id="1664" w:author="Cloud, Jason (2025-02-03)" w:date="2025-02-03T16:57:00Z" w16du:dateUtc="2025-02-04T00:57:00Z">
        <w:r w:rsidR="00B75039">
          <w:t>A.16.3-1.</w:t>
        </w:r>
      </w:ins>
    </w:p>
    <w:p w14:paraId="64B74355" w14:textId="02DDD9C3" w:rsidR="00DC04C7" w:rsidRDefault="000A5093" w:rsidP="00FC795E">
      <w:pPr>
        <w:rPr>
          <w:ins w:id="1665" w:author="Cloud, Jason (2025-02-03)" w:date="2025-02-03T15:41:00Z" w16du:dateUtc="2025-02-03T23:41:00Z"/>
          <w:noProof/>
        </w:rPr>
      </w:pPr>
      <w:ins w:id="1666" w:author="Cloud, Jason" w:date="2025-02-03T14:15:00Z" w16du:dateUtc="2025-02-03T22:15:00Z">
        <w:r w:rsidRPr="004C0EB8">
          <w:rPr>
            <w:noProof/>
          </w:rPr>
          <w:object w:dxaOrig="24330" w:dyaOrig="11281" w14:anchorId="081F0367">
            <v:shape id="_x0000_i1041" type="#_x0000_t75" alt="" style="width:484.35pt;height:220.7pt;mso-width-percent:0;mso-height-percent:0;mso-width-percent:0;mso-height-percent:0" o:ole="">
              <v:imagedata r:id="rId56" o:title="" croptop="1674f" cropbottom="1819f" cropleft="839f" cropright="766f"/>
            </v:shape>
            <o:OLEObject Type="Embed" ProgID="Visio.Drawing.15" ShapeID="_x0000_i1041" DrawAspect="Content" ObjectID="_1801384413" r:id="rId57"/>
          </w:object>
        </w:r>
      </w:ins>
    </w:p>
    <w:p w14:paraId="39E4AF8B" w14:textId="61147178" w:rsidR="001010AD" w:rsidRDefault="001010AD" w:rsidP="001010AD">
      <w:pPr>
        <w:pStyle w:val="NF"/>
        <w:rPr>
          <w:ins w:id="1667" w:author="Richard Bradbury (2025-02-05)" w:date="2025-02-05T20:09:00Z" w16du:dateUtc="2025-02-05T20:09:00Z"/>
        </w:rPr>
      </w:pPr>
      <w:ins w:id="1668" w:author="Cloud, Jason (2025-02-03)" w:date="2025-02-03T16:58:00Z" w16du:dateUtc="2025-02-04T00:58:00Z">
        <w:r>
          <w:t>NOTE:</w:t>
        </w:r>
        <w:r>
          <w:tab/>
          <w:t xml:space="preserve">A service location accessible by a 5GMSd Client at reference point M13d is </w:t>
        </w:r>
      </w:ins>
      <w:ins w:id="1669" w:author="Richard Bradbury (2025-02-05)" w:date="2025-02-05T20:09:00Z" w16du:dateUtc="2025-02-05T20:09:00Z">
        <w:r>
          <w:t>depicted</w:t>
        </w:r>
      </w:ins>
      <w:ins w:id="1670" w:author="Cloud, Jason (2025-02-03)" w:date="2025-02-03T16:58:00Z" w16du:dateUtc="2025-02-04T00:58:00Z">
        <w:r>
          <w:t>. Content preparation and provisioning of this service location is the responsibility of the 5GMSd Application Provider and is outside the scope of the present document.</w:t>
        </w:r>
      </w:ins>
    </w:p>
    <w:p w14:paraId="7D910FAA" w14:textId="77777777" w:rsidR="001010AD" w:rsidRDefault="001010AD" w:rsidP="001010AD">
      <w:pPr>
        <w:pStyle w:val="NF"/>
        <w:rPr>
          <w:ins w:id="1671" w:author="Cloud, Jason (2025-02-03)" w:date="2025-02-03T16:57:00Z" w16du:dateUtc="2025-02-04T00:57:00Z"/>
        </w:rPr>
      </w:pPr>
    </w:p>
    <w:p w14:paraId="2FE8329D" w14:textId="44A29577" w:rsidR="00530C69" w:rsidRDefault="00530C69" w:rsidP="00530C69">
      <w:pPr>
        <w:pStyle w:val="TF"/>
        <w:rPr>
          <w:ins w:id="1672" w:author="Cloud, Jason (2025-02-03)" w:date="2025-02-03T16:58:00Z" w16du:dateUtc="2025-02-04T00:58:00Z"/>
          <w:noProof/>
        </w:rPr>
      </w:pPr>
      <w:ins w:id="1673" w:author="Cloud, Jason (2025-02-03)" w:date="2025-02-03T15:41:00Z" w16du:dateUtc="2025-02-03T23:41:00Z">
        <w:r>
          <w:rPr>
            <w:noProof/>
          </w:rPr>
          <w:t>Figure A.16</w:t>
        </w:r>
      </w:ins>
      <w:ins w:id="1674" w:author="Cloud, Jason (2025-02-03)" w:date="2025-02-03T15:42:00Z" w16du:dateUtc="2025-02-03T23:42:00Z">
        <w:r>
          <w:rPr>
            <w:noProof/>
          </w:rPr>
          <w:t xml:space="preserve">.3-1: </w:t>
        </w:r>
      </w:ins>
      <w:ins w:id="1675" w:author="Cloud, Jason (2025-02-03)" w:date="2025-02-03T15:49:00Z" w16du:dateUtc="2025-02-03T23:49:00Z">
        <w:r w:rsidR="00A173CC">
          <w:rPr>
            <w:noProof/>
          </w:rPr>
          <w:t>Centralized 5GMSd</w:t>
        </w:r>
      </w:ins>
      <w:ins w:id="1676" w:author="Richard Bradbury (2025-02-05)" w:date="2025-02-05T20:16:00Z" w16du:dateUtc="2025-02-05T20:16:00Z">
        <w:r w:rsidR="009B0C7E">
          <w:rPr>
            <w:noProof/>
          </w:rPr>
          <w:t> </w:t>
        </w:r>
      </w:ins>
      <w:ins w:id="1677" w:author="Cloud, Jason (2025-02-03)" w:date="2025-02-03T15:49:00Z" w16du:dateUtc="2025-02-03T23:49:00Z">
        <w:r w:rsidR="00A173CC">
          <w:rPr>
            <w:noProof/>
          </w:rPr>
          <w:t>AS content preparation and ingest</w:t>
        </w:r>
      </w:ins>
      <w:ins w:id="1678" w:author="Richard Bradbury (2025-02-12)" w:date="2025-02-12T16:55:00Z" w16du:dateUtc="2025-02-12T16:55:00Z">
        <w:r w:rsidR="004A207C">
          <w:rPr>
            <w:noProof/>
          </w:rPr>
          <w:br/>
        </w:r>
      </w:ins>
      <w:ins w:id="1679" w:author="Cloud, Jason (2025-02-03)" w:date="2025-02-03T15:49:00Z" w16du:dateUtc="2025-02-03T23:49:00Z">
        <w:r w:rsidR="00A173CC">
          <w:rPr>
            <w:noProof/>
          </w:rPr>
          <w:t>for d</w:t>
        </w:r>
      </w:ins>
      <w:ins w:id="1680" w:author="Cloud, Jason (2025-02-03)" w:date="2025-02-03T15:42:00Z" w16du:dateUtc="2025-02-03T23:42:00Z">
        <w:r>
          <w:rPr>
            <w:noProof/>
          </w:rPr>
          <w:t>ownlink media streaming from multiple service locations</w:t>
        </w:r>
      </w:ins>
    </w:p>
    <w:p w14:paraId="0DED1A74" w14:textId="4E52E679" w:rsidR="00B75039" w:rsidRDefault="00B75039" w:rsidP="00D67394">
      <w:pPr>
        <w:keepNext/>
        <w:keepLines/>
        <w:rPr>
          <w:ins w:id="1681" w:author="Cloud, Jason (2025-02-03)" w:date="2025-02-03T16:58:00Z" w16du:dateUtc="2025-02-04T00:58:00Z"/>
        </w:rPr>
      </w:pPr>
      <w:ins w:id="1682" w:author="Cloud, Jason (2025-02-03)" w:date="2025-02-03T16:57:00Z" w16du:dateUtc="2025-02-04T00:57:00Z">
        <w:r>
          <w:rPr>
            <w:noProof/>
          </w:rPr>
          <w:lastRenderedPageBreak/>
          <w:t>Figure</w:t>
        </w:r>
      </w:ins>
      <w:ins w:id="1683" w:author="Richard Bradbury (2025-02-05)" w:date="2025-02-05T20:09:00Z" w16du:dateUtc="2025-02-05T20:09:00Z">
        <w:r w:rsidR="001010AD">
          <w:rPr>
            <w:noProof/>
          </w:rPr>
          <w:t> </w:t>
        </w:r>
      </w:ins>
      <w:ins w:id="1684" w:author="Cloud, Jason (2025-02-03)" w:date="2025-02-03T16:58:00Z" w16du:dateUtc="2025-02-04T00:58:00Z">
        <w:r>
          <w:rPr>
            <w:noProof/>
          </w:rPr>
          <w:t xml:space="preserve">A.16.3-2 </w:t>
        </w:r>
        <w:r>
          <w:t>shows the call flow for this scenario</w:t>
        </w:r>
      </w:ins>
      <w:ins w:id="1685" w:author="Cloud, Jason (2025-02-03)" w:date="2025-02-03T17:41:00Z" w16du:dateUtc="2025-02-04T01:41:00Z">
        <w:r w:rsidR="00C44AE9">
          <w:t xml:space="preserve"> that describes the process followed by </w:t>
        </w:r>
      </w:ins>
      <w:ins w:id="1686" w:author="Cloud, Jason (2025-02-05)" w:date="2025-02-05T16:10:00Z" w16du:dateUtc="2025-02-06T00:10:00Z">
        <w:r w:rsidR="00E11299">
          <w:t>the</w:t>
        </w:r>
      </w:ins>
      <w:ins w:id="1687" w:author="Cloud, Jason (2025-02-03)" w:date="2025-02-03T17:41:00Z" w16du:dateUtc="2025-02-04T01:41:00Z">
        <w:r w:rsidR="00C44AE9">
          <w:t xml:space="preserve"> 5GMSd</w:t>
        </w:r>
      </w:ins>
      <w:ins w:id="1688" w:author="Richard Bradbury (2025-02-05)" w:date="2025-02-05T20:09:00Z" w16du:dateUtc="2025-02-05T20:09:00Z">
        <w:r w:rsidR="001010AD">
          <w:t> </w:t>
        </w:r>
      </w:ins>
      <w:ins w:id="1689" w:author="Cloud, Jason (2025-02-03)" w:date="2025-02-03T17:41:00Z" w16du:dateUtc="2025-02-04T01:41:00Z">
        <w:r w:rsidR="00C44AE9">
          <w:t xml:space="preserve">AS </w:t>
        </w:r>
      </w:ins>
      <w:ins w:id="1690" w:author="Cloud, Jason (2025-02-05)" w:date="2025-02-05T16:10:00Z" w16du:dateUtc="2025-02-06T00:10:00Z">
        <w:r w:rsidR="00E11299">
          <w:t xml:space="preserve">at each </w:t>
        </w:r>
      </w:ins>
      <w:ins w:id="1691" w:author="Cloud, Jason (2025-02-03)" w:date="2025-02-03T17:41:00Z" w16du:dateUtc="2025-02-04T01:41:00Z">
        <w:r w:rsidR="00C44AE9">
          <w:t>service location</w:t>
        </w:r>
      </w:ins>
      <w:ins w:id="1692" w:author="Richard Bradbury (2025-02-12)" w:date="2025-02-12T16:33:00Z" w16du:dateUtc="2025-02-12T16:33:00Z">
        <w:r w:rsidR="00D67394">
          <w:t xml:space="preserve"> it exposes to the 5GMSd Client at reference point M4d</w:t>
        </w:r>
      </w:ins>
      <w:ins w:id="1693" w:author="Cloud, Jason (2025-02-03)" w:date="2025-02-03T16:58:00Z" w16du:dateUtc="2025-02-04T00:58:00Z">
        <w:r>
          <w:t xml:space="preserve">. To simplify the call flow, only the processes for content ingest and preparation are shown. These procedures </w:t>
        </w:r>
        <w:del w:id="1694" w:author="Richard Bradbury (2025-02-12)" w:date="2025-02-12T16:34:00Z" w16du:dateUtc="2025-02-12T16:34:00Z">
          <w:r>
            <w:delText xml:space="preserve">may </w:delText>
          </w:r>
        </w:del>
        <w:r>
          <w:t>reflect the process followed in</w:t>
        </w:r>
      </w:ins>
      <w:ins w:id="1695" w:author="Cloud, Jason (2025-02-03)" w:date="2025-02-04T11:33:00Z" w16du:dateUtc="2025-02-04T19:33:00Z">
        <w:r w:rsidR="00762A07">
          <w:t xml:space="preserve"> the execution of</w:t>
        </w:r>
      </w:ins>
      <w:ins w:id="1696" w:author="Cloud, Jason (2025-02-03)" w:date="2025-02-03T16:58:00Z" w16du:dateUtc="2025-02-04T00:58:00Z">
        <w:r>
          <w:t xml:space="preserve"> steps</w:t>
        </w:r>
      </w:ins>
      <w:ins w:id="1697" w:author="Richard Bradbury (2025-02-05)" w:date="2025-02-05T20:09:00Z" w16du:dateUtc="2025-02-05T20:09:00Z">
        <w:r w:rsidR="001010AD">
          <w:t> </w:t>
        </w:r>
      </w:ins>
      <w:ins w:id="1698" w:author="Cloud, Jason (2025-02-03)" w:date="2025-02-03T16:58:00Z" w16du:dateUtc="2025-02-04T00:58:00Z">
        <w:r>
          <w:t>17 and</w:t>
        </w:r>
      </w:ins>
      <w:ins w:id="1699" w:author="Richard Bradbury (2025-02-05)" w:date="2025-02-05T20:09:00Z" w16du:dateUtc="2025-02-05T20:09:00Z">
        <w:r w:rsidR="001010AD">
          <w:t> </w:t>
        </w:r>
      </w:ins>
      <w:ins w:id="1700" w:author="Cloud, Jason (2025-02-03)" w:date="2025-02-03T16:58:00Z" w16du:dateUtc="2025-02-04T00:58:00Z">
        <w:r>
          <w:t>18 of figure</w:t>
        </w:r>
      </w:ins>
      <w:ins w:id="1701" w:author="Richard Bradbury (2025-02-05)" w:date="2025-02-05T20:09:00Z" w16du:dateUtc="2025-02-05T20:09:00Z">
        <w:r w:rsidR="001010AD">
          <w:t> </w:t>
        </w:r>
      </w:ins>
      <w:ins w:id="1702" w:author="Cloud, Jason (2025-02-03)" w:date="2025-02-03T16:58:00Z" w16du:dateUtc="2025-02-04T00:58:00Z">
        <w:r>
          <w:t>5.2.6-1.</w:t>
        </w:r>
      </w:ins>
    </w:p>
    <w:p w14:paraId="3957C8EF" w14:textId="21DAB57C" w:rsidR="00B75039" w:rsidRDefault="00B75039" w:rsidP="00665126">
      <w:pPr>
        <w:keepNext/>
        <w:jc w:val="center"/>
        <w:rPr>
          <w:ins w:id="1703" w:author="Cloud, Jason (2025-02-03)" w:date="2025-02-03T17:05:00Z" w16du:dateUtc="2025-02-04T01:05:00Z"/>
          <w:noProof/>
        </w:rPr>
      </w:pPr>
      <w:ins w:id="1704" w:author="Cloud, Jason (2025-02-03)" w:date="2025-02-03T17:04:00Z" w16du:dateUtc="2025-02-04T01:04:00Z">
        <w:del w:id="1705" w:author="Richard Bradbury (2025-02-12)" w:date="2025-02-12T16:38:00Z" w16du:dateUtc="2025-02-12T16:38:00Z">
          <w:r>
            <w:rPr>
              <w:noProof/>
            </w:rPr>
            <w:drawing>
              <wp:inline distT="0" distB="0" distL="0" distR="0" wp14:anchorId="58F9C322" wp14:editId="3B710125">
                <wp:extent cx="5827594" cy="3455807"/>
                <wp:effectExtent l="0" t="0" r="1905" b="0"/>
                <wp:doc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38588" name="Picture 2" descr="Msc-generator~|version=8.6.2~|lang=signalling~|size=774x459~|text=numbering=yes;~nhscale=auto;~ndefcolor lgrey=224,224,224;~n~nclient[label=~q5GMSd\nClient~q];~nsl[label=~q5GMSd AS\nService\nLocation~q];~nas[label=~q5GMSd AS~q];~next[label=~q5GMSd \nApplication \nProvider~q];~n~n~nvspace 10;~n~nbox -- [tag=~qloop~q, number=no]: ~q\I\[5GMSd streaming session\]~q {~n~4vspace 5;~n~4client-~gsl: Request media segment;~n~4vspace 5;~n~4box .. [tag=~qopt~q, number=no]: ~q\I\[Cache miss\]~q {~n~8vspace 5;~n~8sl-~gas: Propagate request upwards\nto retrieve media segment;~n~8vspace 5;~n~8box .. [tag=~qopt~q, number=no]: ~q\I\[Cache miss\]~q {~n~9~3vspace 5;~n~9~3as-~gext: Propagate request upwards\nto retrieve media segment;~n~9~3vspace 5;~n~9~3ext-~gas: Media segment;~n~8};~n~8vspace 5;~n~8as..as: Prepare media\nsegment;~n~8vspace 5;~n~8as-~gsl: Media segment;~n~4};~n~4vspace 5;~n~4sl-~gclient: Media segment;~n};~n~n~n~|"/>
                        <pic:cNvPicPr/>
                      </pic:nvPicPr>
                      <pic:blipFill>
                        <a:blip r:embed="rId58">
                          <a:extLst>
                            <a:ext uri="{28A0092B-C50C-407E-A947-70E740481C1C}">
                              <a14:useLocalDpi xmlns:a14="http://schemas.microsoft.com/office/drawing/2010/main" val="0"/>
                            </a:ext>
                          </a:extLst>
                        </a:blip>
                        <a:stretch>
                          <a:fillRect/>
                        </a:stretch>
                      </pic:blipFill>
                      <pic:spPr>
                        <a:xfrm>
                          <a:off x="0" y="0"/>
                          <a:ext cx="5836328" cy="3460986"/>
                        </a:xfrm>
                        <a:prstGeom prst="rect">
                          <a:avLst/>
                        </a:prstGeom>
                      </pic:spPr>
                    </pic:pic>
                  </a:graphicData>
                </a:graphic>
              </wp:inline>
            </w:drawing>
          </w:r>
        </w:del>
      </w:ins>
      <w:commentRangeStart w:id="1706"/>
      <w:ins w:id="1707" w:author="Richard Bradbury (2025-02-12)" w:date="2025-02-12T16:43:00Z" w16du:dateUtc="2025-02-12T16:43:00Z">
        <w:r w:rsidR="005901FB">
          <w:rPr>
            <w:noProof/>
          </w:rPr>
          <w:drawing>
            <wp:inline distT="0" distB="0" distL="0" distR="0" wp14:anchorId="5E711908" wp14:editId="5C3D5FBF">
              <wp:extent cx="4988544" cy="3556000"/>
              <wp:effectExtent l="0" t="0" r="3175" b="6350"/>
              <wp:docPr id="1545891414"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19~|text=numbering=yes;~nhscale=auto;~ndefcolor lgrey=224,224,224;~n~nclient[label=~q5GMSd\nClient~q];~nlas: 5GMSd AS {~n~4sl[label=~qService\nlocation~q];~n~4as[label=~q~q];~n};~next[label=~q5GMSd \nApplication \nProvider~q];~n~n~nvspace 10;~n~nbox -- [tag=~qloop~q, number=no]: ~q\I\[5GMSd streaming session\]~q {~n~4vspace 5;~n~4client-~gsl: Request media segment\n\_M4d;~n~4vspace 5;~n~4box .. [tag=~qopt~q, number=no]: ~q\I\[Cache miss\]~q {~n~8vspace 5;~n~8sl-~gas: Request media segment\n\_M10d;~n~8vspace 5;~n~8box .. [tag=~qopt~q, number=no]: ~q\I\[Cache miss\]~q {~n~9~3vspace 5;~n~9~3as-~gext: Request media segment\n\_M2d;~n~9~3vspace 5;~n~9~3ext-~gas: Media segment;~n~8};~n~8vspace 5;~n~8as..as: Prepare media\nsegment;~n~8vspace 5;~n~8as-~gsl: Media segment;~n~4};~n~4vspace 5;~n~4sl-~gclient: Media segment;~n};~n~n~n~|"/>
                      <pic:cNvPicPr>
                        <a:picLocks noChangeAspect="1"/>
                      </pic:cNvPicPr>
                    </pic:nvPicPr>
                    <pic:blipFill>
                      <a:blip r:embed="rId59"/>
                      <a:stretch>
                        <a:fillRect/>
                      </a:stretch>
                    </pic:blipFill>
                    <pic:spPr>
                      <a:xfrm>
                        <a:off x="0" y="0"/>
                        <a:ext cx="5007320" cy="3569384"/>
                      </a:xfrm>
                      <a:prstGeom prst="rect">
                        <a:avLst/>
                      </a:prstGeom>
                    </pic:spPr>
                  </pic:pic>
                </a:graphicData>
              </a:graphic>
            </wp:inline>
          </w:drawing>
        </w:r>
      </w:ins>
      <w:commentRangeEnd w:id="1706"/>
      <w:r w:rsidR="00E77ED8">
        <w:rPr>
          <w:rStyle w:val="CommentReference"/>
        </w:rPr>
        <w:commentReference w:id="1706"/>
      </w:r>
    </w:p>
    <w:p w14:paraId="5946D9F2" w14:textId="03650799" w:rsidR="00B75039" w:rsidRDefault="00B75039" w:rsidP="00B75039">
      <w:pPr>
        <w:pStyle w:val="TF"/>
        <w:rPr>
          <w:ins w:id="1708" w:author="Cloud, Jason (2025-02-03)" w:date="2025-02-03T17:06:00Z" w16du:dateUtc="2025-02-04T01:06:00Z"/>
        </w:rPr>
      </w:pPr>
      <w:ins w:id="1709" w:author="Cloud, Jason (2025-02-03)" w:date="2025-02-03T17:05:00Z" w16du:dateUtc="2025-02-04T01:05:00Z">
        <w:r>
          <w:t>Figure A.16.3-2: Procedure for centralized 5GMSd</w:t>
        </w:r>
      </w:ins>
      <w:ins w:id="1710" w:author="Richard Bradbury (2025-02-05)" w:date="2025-02-05T20:16:00Z" w16du:dateUtc="2025-02-05T20:16:00Z">
        <w:r w:rsidR="009B0C7E">
          <w:t> </w:t>
        </w:r>
      </w:ins>
      <w:ins w:id="1711" w:author="Cloud, Jason (2025-02-03)" w:date="2025-02-03T17:05:00Z" w16du:dateUtc="2025-02-04T01:05:00Z">
        <w:r>
          <w:t>AS content preparation and ingest</w:t>
        </w:r>
      </w:ins>
      <w:ins w:id="1712" w:author="Richard Bradbury (2025-02-12)" w:date="2025-02-12T16:55:00Z" w16du:dateUtc="2025-02-12T16:55:00Z">
        <w:r w:rsidR="004A207C">
          <w:br/>
        </w:r>
      </w:ins>
      <w:ins w:id="1713" w:author="Cloud, Jason (2025-02-03)" w:date="2025-02-03T17:05:00Z" w16du:dateUtc="2025-02-04T01:05:00Z">
        <w:r>
          <w:t>for downlink media streaming from multiple service locations</w:t>
        </w:r>
      </w:ins>
    </w:p>
    <w:p w14:paraId="7B7A1002" w14:textId="007FABB7" w:rsidR="00B75039" w:rsidRDefault="00B75039" w:rsidP="00B75039">
      <w:pPr>
        <w:rPr>
          <w:ins w:id="1714" w:author="Cloud, Jason (2025-02-03)" w:date="2025-02-03T17:07:00Z" w16du:dateUtc="2025-02-04T01:07:00Z"/>
        </w:rPr>
      </w:pPr>
      <w:ins w:id="1715" w:author="Cloud, Jason (2025-02-03)" w:date="2025-02-03T17:06:00Z" w16du:dateUtc="2025-02-04T01:06:00Z">
        <w:r>
          <w:t xml:space="preserve">The steps are </w:t>
        </w:r>
      </w:ins>
      <w:ins w:id="1716" w:author="Cloud, Jason (2025-02-03)" w:date="2025-02-03T17:07:00Z" w16du:dateUtc="2025-02-04T01:07:00Z">
        <w:r>
          <w:t>as follows:</w:t>
        </w:r>
      </w:ins>
    </w:p>
    <w:p w14:paraId="5DD76DDC" w14:textId="6B36B5D3" w:rsidR="00B75039" w:rsidRDefault="00B75039" w:rsidP="00B75039">
      <w:pPr>
        <w:pStyle w:val="B1"/>
        <w:rPr>
          <w:ins w:id="1717" w:author="Cloud, Jason (2025-02-03)" w:date="2025-02-03T17:07:00Z" w16du:dateUtc="2025-02-04T01:07:00Z"/>
        </w:rPr>
      </w:pPr>
      <w:ins w:id="1718" w:author="Cloud, Jason (2025-02-03)" w:date="2025-02-03T17:07:00Z" w16du:dateUtc="2025-02-04T01:07:00Z">
        <w:r>
          <w:t>1.</w:t>
        </w:r>
        <w:r>
          <w:tab/>
          <w:t>The 5GMSd Client sends a request for media</w:t>
        </w:r>
      </w:ins>
      <w:ins w:id="1719" w:author="Richard Bradbury (2025-02-12)" w:date="2025-02-12T17:20:00Z" w16du:dateUtc="2025-02-12T17:20:00Z">
        <w:r w:rsidR="00D449CC">
          <w:t xml:space="preserve"> </w:t>
        </w:r>
      </w:ins>
      <w:ins w:id="1720" w:author="Richard Bradbury (2025-02-12)" w:date="2025-02-12T16:35:00Z" w16du:dateUtc="2025-02-12T16:35:00Z">
        <w:r w:rsidR="00D67394">
          <w:t>content</w:t>
        </w:r>
      </w:ins>
      <w:ins w:id="1721" w:author="Cloud, Jason (2025-02-03)" w:date="2025-02-03T17:07:00Z" w16du:dateUtc="2025-02-04T01:07:00Z">
        <w:r>
          <w:t xml:space="preserve"> to one or more service locations </w:t>
        </w:r>
      </w:ins>
      <w:ins w:id="1722" w:author="Cloud, Jason (2025-02-05)" w:date="2025-02-05T16:11:00Z" w16du:dateUtc="2025-02-06T00:11:00Z">
        <w:r w:rsidR="00E11299">
          <w:t>via</w:t>
        </w:r>
      </w:ins>
      <w:ins w:id="1723" w:author="Cloud, Jason (2025-02-03)" w:date="2025-02-03T17:07:00Z" w16du:dateUtc="2025-02-04T01:07:00Z">
        <w:r>
          <w:t xml:space="preserve"> reference point M4d.</w:t>
        </w:r>
      </w:ins>
    </w:p>
    <w:p w14:paraId="2C9E86EF" w14:textId="3B61E743" w:rsidR="00B75039" w:rsidRDefault="00B75039" w:rsidP="00B75039">
      <w:pPr>
        <w:pStyle w:val="B1"/>
        <w:rPr>
          <w:ins w:id="1724" w:author="Cloud, Jason (2025-02-03)" w:date="2025-02-03T17:07:00Z" w16du:dateUtc="2025-02-04T01:07:00Z"/>
        </w:rPr>
      </w:pPr>
      <w:ins w:id="1725" w:author="Cloud, Jason (2025-02-03)" w:date="2025-02-03T17:07:00Z" w16du:dateUtc="2025-02-04T01:07:00Z">
        <w:r>
          <w:lastRenderedPageBreak/>
          <w:t>2.</w:t>
        </w:r>
        <w:r>
          <w:tab/>
          <w:t>If the requested media</w:t>
        </w:r>
      </w:ins>
      <w:ins w:id="1726" w:author="Richard Bradbury (2025-02-12)" w:date="2025-02-12T17:20:00Z" w16du:dateUtc="2025-02-12T17:20:00Z">
        <w:r w:rsidR="00D449CC">
          <w:t xml:space="preserve"> </w:t>
        </w:r>
      </w:ins>
      <w:ins w:id="1727" w:author="Richard Bradbury (2025-02-12)" w:date="2025-02-12T16:35:00Z" w16du:dateUtc="2025-02-12T16:35:00Z">
        <w:r w:rsidR="00D67394">
          <w:t>content</w:t>
        </w:r>
      </w:ins>
      <w:ins w:id="1728" w:author="Cloud, Jason (2025-02-03)" w:date="2025-02-03T17:07:00Z" w16du:dateUtc="2025-02-04T01:07:00Z">
        <w:r>
          <w:t xml:space="preserve"> is not cached</w:t>
        </w:r>
      </w:ins>
      <w:ins w:id="1729" w:author="Cloud, Jason (2025-02-03)" w:date="2025-02-03T17:09:00Z" w16du:dateUtc="2025-02-04T01:09:00Z">
        <w:r w:rsidR="00BD200E">
          <w:t xml:space="preserve"> at the </w:t>
        </w:r>
      </w:ins>
      <w:ins w:id="1730" w:author="Richard Bradbury (2025-02-12)" w:date="2025-02-12T16:56:00Z" w16du:dateUtc="2025-02-12T16:56:00Z">
        <w:r w:rsidR="00426053">
          <w:t xml:space="preserve">target </w:t>
        </w:r>
      </w:ins>
      <w:ins w:id="1731" w:author="Cloud, Jason (2025-02-03)" w:date="2025-02-03T17:09:00Z" w16du:dateUtc="2025-02-04T01:09:00Z">
        <w:r w:rsidR="00BD200E">
          <w:t>service location</w:t>
        </w:r>
      </w:ins>
      <w:ins w:id="1732" w:author="Cloud, Jason (2025-02-03)" w:date="2025-02-03T17:07:00Z" w16du:dateUtc="2025-02-04T01:07:00Z">
        <w:r>
          <w:t>, the</w:t>
        </w:r>
      </w:ins>
      <w:ins w:id="1733" w:author="Richard Bradbury (2025-02-12)" w:date="2025-02-12T16:34:00Z" w16du:dateUtc="2025-02-12T16:34:00Z">
        <w:r w:rsidR="00E11299">
          <w:t xml:space="preserve"> </w:t>
        </w:r>
      </w:ins>
      <w:ins w:id="1734" w:author="Cloud, Jason (2025-02-05)" w:date="2025-02-05T16:11:00Z" w16du:dateUtc="2025-02-06T00:11:00Z">
        <w:r w:rsidR="00E11299">
          <w:t>request is</w:t>
        </w:r>
      </w:ins>
      <w:ins w:id="1735" w:author="Cloud, Jason (2025-02-03)" w:date="2025-02-03T17:07:00Z" w16du:dateUtc="2025-02-04T01:07:00Z">
        <w:r>
          <w:t xml:space="preserve"> propagate</w:t>
        </w:r>
      </w:ins>
      <w:ins w:id="1736" w:author="Cloud, Jason (2025-02-05)" w:date="2025-02-05T16:12:00Z" w16du:dateUtc="2025-02-06T00:12:00Z">
        <w:r w:rsidR="00E11299">
          <w:t>d</w:t>
        </w:r>
      </w:ins>
      <w:ins w:id="1737" w:author="Cloud, Jason (2025-02-03)" w:date="2025-02-03T17:07:00Z" w16du:dateUtc="2025-02-04T01:07:00Z">
        <w:r>
          <w:t xml:space="preserve"> </w:t>
        </w:r>
      </w:ins>
      <w:ins w:id="1738" w:author="Cloud, Jason (2025-02-05)" w:date="2025-02-05T16:12:00Z" w16du:dateUtc="2025-02-06T00:12:00Z">
        <w:r w:rsidR="00E11299">
          <w:t>via</w:t>
        </w:r>
      </w:ins>
      <w:ins w:id="1739" w:author="Cloud, Jason (2025-02-03)" w:date="2025-02-03T17:08:00Z" w16du:dateUtc="2025-02-04T01:08:00Z">
        <w:r w:rsidR="00BD200E">
          <w:t xml:space="preserve"> reference point M10d</w:t>
        </w:r>
      </w:ins>
      <w:ins w:id="1740" w:author="Cloud, Jason (2025-02-03)" w:date="2025-02-03T17:07:00Z" w16du:dateUtc="2025-02-04T01:07:00Z">
        <w:r>
          <w:t xml:space="preserve"> </w:t>
        </w:r>
        <w:del w:id="1741" w:author="Richard Bradbury (2025-02-12)" w:date="2025-02-12T16:35:00Z" w16du:dateUtc="2025-02-12T16:35:00Z">
          <w:r>
            <w:delText xml:space="preserve">to </w:delText>
          </w:r>
          <w:r w:rsidR="00BD200E">
            <w:delText xml:space="preserve">a </w:delText>
          </w:r>
        </w:del>
      </w:ins>
      <w:ins w:id="1742" w:author="Cloud, Jason (2025-02-05)" w:date="2025-02-05T16:12:00Z" w16du:dateUtc="2025-02-06T00:12:00Z">
        <w:del w:id="1743" w:author="Richard Bradbury (2025-02-12)" w:date="2025-02-12T16:35:00Z" w16du:dateUtc="2025-02-12T16:35:00Z">
          <w:r w:rsidR="00E11299">
            <w:delText>location</w:delText>
          </w:r>
        </w:del>
      </w:ins>
      <w:del w:id="1744" w:author="Richard Bradbury (2025-02-12)" w:date="2025-02-12T16:35:00Z" w16du:dateUtc="2025-02-12T16:35:00Z">
        <w:r w:rsidR="00BD200E">
          <w:delText xml:space="preserve"> </w:delText>
        </w:r>
      </w:del>
      <w:ins w:id="1745" w:author="Cloud, Jason (2025-02-03)" w:date="2025-02-03T17:07:00Z" w16du:dateUtc="2025-02-04T01:07:00Z">
        <w:del w:id="1746" w:author="Richard Bradbury (2025-02-12)" w:date="2025-02-12T16:35:00Z" w16du:dateUtc="2025-02-12T16:35:00Z">
          <w:r w:rsidR="00BD200E">
            <w:delText>configured</w:delText>
          </w:r>
        </w:del>
      </w:ins>
      <w:ins w:id="1747" w:author="Cloud, Jason (2025-02-03)" w:date="2025-02-03T17:08:00Z" w16du:dateUtc="2025-02-04T01:08:00Z">
        <w:del w:id="1748" w:author="Richard Bradbury (2025-02-12)" w:date="2025-02-12T16:35:00Z" w16du:dateUtc="2025-02-12T16:35:00Z">
          <w:r w:rsidR="00BD200E">
            <w:delText xml:space="preserve"> </w:delText>
          </w:r>
        </w:del>
        <w:r w:rsidR="00BD200E">
          <w:t xml:space="preserve">to ingest and prepare </w:t>
        </w:r>
      </w:ins>
      <w:ins w:id="1749" w:author="Richard Bradbury (2025-02-12)" w:date="2025-02-12T16:35:00Z" w16du:dateUtc="2025-02-12T16:35:00Z">
        <w:r w:rsidR="00D67394">
          <w:t xml:space="preserve">the requested </w:t>
        </w:r>
      </w:ins>
      <w:ins w:id="1750" w:author="Cloud, Jason (2025-02-03)" w:date="2025-02-03T17:08:00Z" w16du:dateUtc="2025-02-04T01:08:00Z">
        <w:r w:rsidR="00BD200E">
          <w:t>media</w:t>
        </w:r>
      </w:ins>
      <w:ins w:id="1751" w:author="Richard Bradbury (2025-02-12)" w:date="2025-02-12T17:20:00Z" w16du:dateUtc="2025-02-12T17:20:00Z">
        <w:r w:rsidR="00D449CC">
          <w:t xml:space="preserve"> content</w:t>
        </w:r>
      </w:ins>
      <w:ins w:id="1752" w:author="Cloud, Jason (2025-02-03)" w:date="2025-02-03T17:07:00Z" w16du:dateUtc="2025-02-04T01:07:00Z">
        <w:r>
          <w:t>.</w:t>
        </w:r>
      </w:ins>
    </w:p>
    <w:p w14:paraId="15833D40" w14:textId="33655EF3" w:rsidR="00BD200E" w:rsidRDefault="00B75039" w:rsidP="00B75039">
      <w:pPr>
        <w:pStyle w:val="B1"/>
        <w:rPr>
          <w:ins w:id="1753" w:author="Cloud, Jason (2025-02-03)" w:date="2025-02-03T17:10:00Z" w16du:dateUtc="2025-02-04T01:10:00Z"/>
        </w:rPr>
      </w:pPr>
      <w:ins w:id="1754" w:author="Cloud, Jason (2025-02-03)" w:date="2025-02-03T17:07:00Z" w16du:dateUtc="2025-02-04T01:07:00Z">
        <w:r>
          <w:t>3.</w:t>
        </w:r>
        <w:r>
          <w:tab/>
        </w:r>
      </w:ins>
      <w:ins w:id="1755" w:author="Cloud, Jason (2025-02-03)" w:date="2025-02-03T17:08:00Z" w16du:dateUtc="2025-02-04T01:08:00Z">
        <w:r w:rsidR="00BD200E">
          <w:t>If the request</w:t>
        </w:r>
      </w:ins>
      <w:ins w:id="1756" w:author="Cloud, Jason (2025-02-03)" w:date="2025-02-03T17:09:00Z" w16du:dateUtc="2025-02-04T01:09:00Z">
        <w:r w:rsidR="00BD200E">
          <w:t>ed media</w:t>
        </w:r>
      </w:ins>
      <w:ins w:id="1757" w:author="Richard Bradbury (2025-02-12)" w:date="2025-02-12T17:20:00Z" w16du:dateUtc="2025-02-12T17:20:00Z">
        <w:r w:rsidR="00D449CC">
          <w:t xml:space="preserve"> </w:t>
        </w:r>
      </w:ins>
      <w:ins w:id="1758" w:author="Richard Bradbury (2025-02-12)" w:date="2025-02-12T16:35:00Z" w16du:dateUtc="2025-02-12T16:35:00Z">
        <w:r w:rsidR="00D67394">
          <w:t>content</w:t>
        </w:r>
      </w:ins>
      <w:ins w:id="1759" w:author="Cloud, Jason (2025-02-03)" w:date="2025-02-03T17:09:00Z" w16du:dateUtc="2025-02-04T01:09:00Z">
        <w:r w:rsidR="00BD200E">
          <w:t xml:space="preserve"> is not cached, the request is propagated to the 5GMSd Application Provider </w:t>
        </w:r>
      </w:ins>
      <w:ins w:id="1760" w:author="Cloud, Jason (2025-02-05)" w:date="2025-02-05T16:13:00Z" w16du:dateUtc="2025-02-06T00:13:00Z">
        <w:r w:rsidR="00E11299">
          <w:t>via</w:t>
        </w:r>
      </w:ins>
      <w:ins w:id="1761" w:author="Cloud, Jason (2025-02-03)" w:date="2025-02-03T17:09:00Z" w16du:dateUtc="2025-02-04T01:09:00Z">
        <w:r w:rsidR="00BD200E">
          <w:t xml:space="preserve"> reference point M2d.</w:t>
        </w:r>
      </w:ins>
    </w:p>
    <w:p w14:paraId="21D64D44" w14:textId="46CA24C5" w:rsidR="00BD200E" w:rsidRDefault="00BD200E" w:rsidP="00B75039">
      <w:pPr>
        <w:pStyle w:val="B1"/>
        <w:rPr>
          <w:ins w:id="1762" w:author="Cloud, Jason (2025-02-03)" w:date="2025-02-03T17:08:00Z" w16du:dateUtc="2025-02-04T01:08:00Z"/>
        </w:rPr>
      </w:pPr>
      <w:ins w:id="1763" w:author="Cloud, Jason (2025-02-03)" w:date="2025-02-03T17:10:00Z" w16du:dateUtc="2025-02-04T01:10:00Z">
        <w:r>
          <w:t>4.</w:t>
        </w:r>
        <w:r>
          <w:tab/>
          <w:t>The 5GMSd Application Provider responds with the requested media</w:t>
        </w:r>
      </w:ins>
      <w:ins w:id="1764" w:author="Richard Bradbury (2025-02-12)" w:date="2025-02-12T17:20:00Z" w16du:dateUtc="2025-02-12T17:20:00Z">
        <w:r w:rsidR="00D449CC">
          <w:t xml:space="preserve"> </w:t>
        </w:r>
      </w:ins>
      <w:ins w:id="1765" w:author="Richard Bradbury (2025-02-12)" w:date="2025-02-12T16:35:00Z" w16du:dateUtc="2025-02-12T16:35:00Z">
        <w:r w:rsidR="00D67394">
          <w:t>content</w:t>
        </w:r>
      </w:ins>
      <w:ins w:id="1766" w:author="Cloud, Jason (2025-02-03)" w:date="2025-02-03T17:10:00Z" w16du:dateUtc="2025-02-04T01:10:00Z">
        <w:r>
          <w:t xml:space="preserve"> </w:t>
        </w:r>
      </w:ins>
      <w:ins w:id="1767" w:author="Cloud, Jason (2025-02-05)" w:date="2025-02-05T16:13:00Z" w16du:dateUtc="2025-02-06T00:13:00Z">
        <w:r w:rsidR="00E11299">
          <w:t>via</w:t>
        </w:r>
      </w:ins>
      <w:ins w:id="1768" w:author="Cloud, Jason (2025-02-03)" w:date="2025-02-03T17:10:00Z" w16du:dateUtc="2025-02-04T01:10:00Z">
        <w:r>
          <w:t xml:space="preserve"> reference point M2d.</w:t>
        </w:r>
      </w:ins>
    </w:p>
    <w:p w14:paraId="58AB5BE2" w14:textId="73D078BB" w:rsidR="00B75039" w:rsidRDefault="00BD200E" w:rsidP="00B75039">
      <w:pPr>
        <w:pStyle w:val="B1"/>
        <w:rPr>
          <w:ins w:id="1769" w:author="Cloud, Jason (2025-02-03)" w:date="2025-02-03T17:07:00Z" w16du:dateUtc="2025-02-04T01:07:00Z"/>
        </w:rPr>
      </w:pPr>
      <w:ins w:id="1770" w:author="Cloud, Jason (2025-02-03)" w:date="2025-02-03T17:10:00Z" w16du:dateUtc="2025-02-04T01:10:00Z">
        <w:r>
          <w:t>5.</w:t>
        </w:r>
        <w:r>
          <w:tab/>
        </w:r>
      </w:ins>
      <w:ins w:id="1771" w:author="Cloud, Jason (2025-02-03)" w:date="2025-02-03T17:07:00Z" w16du:dateUtc="2025-02-04T01:07:00Z">
        <w:r w:rsidR="00B75039">
          <w:t xml:space="preserve">The </w:t>
        </w:r>
      </w:ins>
      <w:ins w:id="1772" w:author="Cloud, Jason (2025-02-03)" w:date="2025-02-03T17:10:00Z" w16du:dateUtc="2025-02-04T01:10:00Z">
        <w:r>
          <w:t>5GMSd</w:t>
        </w:r>
      </w:ins>
      <w:ins w:id="1773" w:author="Richard Bradbury (2025-02-05)" w:date="2025-02-05T20:11:00Z" w16du:dateUtc="2025-02-05T20:11:00Z">
        <w:r w:rsidR="00665126">
          <w:t> </w:t>
        </w:r>
      </w:ins>
      <w:ins w:id="1774" w:author="Cloud, Jason (2025-02-03)" w:date="2025-02-03T17:10:00Z" w16du:dateUtc="2025-02-04T01:10:00Z">
        <w:r>
          <w:t xml:space="preserve">AS </w:t>
        </w:r>
      </w:ins>
      <w:ins w:id="1775" w:author="Cloud, Jason (2025-02-03)" w:date="2025-02-03T17:07:00Z" w16du:dateUtc="2025-02-04T01:07:00Z">
        <w:r w:rsidR="00B75039">
          <w:t>may prepare the requested media</w:t>
        </w:r>
      </w:ins>
      <w:ins w:id="1776" w:author="Richard Bradbury (2025-02-12)" w:date="2025-02-12T17:20:00Z" w16du:dateUtc="2025-02-12T17:20:00Z">
        <w:r w:rsidR="00D449CC">
          <w:t xml:space="preserve"> </w:t>
        </w:r>
      </w:ins>
      <w:ins w:id="1777" w:author="Richard Bradbury (2025-02-12)" w:date="2025-02-12T16:37:00Z" w16du:dateUtc="2025-02-12T16:37:00Z">
        <w:r w:rsidR="00662C88">
          <w:t>content</w:t>
        </w:r>
      </w:ins>
      <w:ins w:id="1778" w:author="Cloud, Jason (2025-02-03)" w:date="2025-02-03T17:07:00Z" w16du:dateUtc="2025-02-04T01:07:00Z">
        <w:r w:rsidR="00B75039">
          <w:t xml:space="preserve"> for delivery</w:t>
        </w:r>
      </w:ins>
      <w:r w:rsidR="00B4411C">
        <w:t xml:space="preserve"> </w:t>
      </w:r>
      <w:ins w:id="1779" w:author="Cloud, Jason (2025-02-05)" w:date="2025-02-05T16:14:00Z" w16du:dateUtc="2025-02-06T00:14:00Z">
        <w:r w:rsidR="00B4411C">
          <w:t>from</w:t>
        </w:r>
      </w:ins>
      <w:ins w:id="1780" w:author="Cloud, Jason (2025-02-03)" w:date="2025-02-03T17:07:00Z" w16du:dateUtc="2025-02-04T01:07:00Z">
        <w:r w:rsidR="00B75039">
          <w:t xml:space="preserve"> the requesting </w:t>
        </w:r>
      </w:ins>
      <w:ins w:id="1781" w:author="Cloud, Jason (2025-02-03)" w:date="2025-02-03T17:13:00Z" w16du:dateUtc="2025-02-04T01:13:00Z">
        <w:r w:rsidR="009D1700">
          <w:t>service</w:t>
        </w:r>
      </w:ins>
      <w:ins w:id="1782" w:author="Cloud, Jason (2025-02-03)" w:date="2025-02-03T17:07:00Z" w16du:dateUtc="2025-02-04T01:07:00Z">
        <w:r w:rsidR="00B75039">
          <w:t xml:space="preserve"> location. Depending on the type of media segment requested, this may include manifest manipulation, media object encoding, etc.</w:t>
        </w:r>
      </w:ins>
      <w:ins w:id="1783" w:author="Cloud, Jason (2025-02-03)" w:date="2025-02-03T18:34:00Z" w16du:dateUtc="2025-02-04T02:34:00Z">
        <w:r w:rsidR="00844EE0">
          <w:t xml:space="preserve"> The media</w:t>
        </w:r>
      </w:ins>
      <w:ins w:id="1784" w:author="Richard Bradbury (2025-02-12)" w:date="2025-02-12T17:20:00Z" w16du:dateUtc="2025-02-12T17:20:00Z">
        <w:r w:rsidR="00D449CC">
          <w:t xml:space="preserve"> </w:t>
        </w:r>
      </w:ins>
      <w:ins w:id="1785" w:author="Richard Bradbury (2025-02-12)" w:date="2025-02-12T16:45:00Z" w16du:dateUtc="2025-02-12T16:45:00Z">
        <w:r w:rsidR="005901FB">
          <w:t>content</w:t>
        </w:r>
      </w:ins>
      <w:ins w:id="1786" w:author="Cloud, Jason (2025-02-03)" w:date="2025-02-03T18:34:00Z" w16du:dateUtc="2025-02-04T02:34:00Z">
        <w:r w:rsidR="00844EE0">
          <w:t xml:space="preserve"> may also be cached for future delivery </w:t>
        </w:r>
        <w:del w:id="1787" w:author="Richard Bradbury (2025-02-12)" w:date="2025-02-12T16:46:00Z" w16du:dateUtc="2025-02-12T16:46:00Z">
          <w:r w:rsidR="00844EE0">
            <w:delText>to</w:delText>
          </w:r>
        </w:del>
      </w:ins>
      <w:ins w:id="1788" w:author="Richard Bradbury (2025-02-12)" w:date="2025-02-12T16:46:00Z" w16du:dateUtc="2025-02-12T16:46:00Z">
        <w:r w:rsidR="0063653A">
          <w:t>from</w:t>
        </w:r>
      </w:ins>
      <w:ins w:id="1789" w:author="Cloud, Jason (2025-02-03)" w:date="2025-02-03T18:34:00Z" w16du:dateUtc="2025-02-04T02:34:00Z">
        <w:r w:rsidR="00844EE0">
          <w:t xml:space="preserve"> another service location.</w:t>
        </w:r>
      </w:ins>
    </w:p>
    <w:p w14:paraId="40F0DDDE" w14:textId="5D3F841D" w:rsidR="00B75039" w:rsidRDefault="00BD200E" w:rsidP="00B75039">
      <w:pPr>
        <w:pStyle w:val="B1"/>
        <w:rPr>
          <w:ins w:id="1790" w:author="Cloud, Jason (2025-02-03)" w:date="2025-02-03T17:07:00Z" w16du:dateUtc="2025-02-04T01:07:00Z"/>
        </w:rPr>
      </w:pPr>
      <w:ins w:id="1791" w:author="Cloud, Jason (2025-02-03)" w:date="2025-02-03T17:11:00Z" w16du:dateUtc="2025-02-04T01:11:00Z">
        <w:r>
          <w:t>6</w:t>
        </w:r>
      </w:ins>
      <w:ins w:id="1792" w:author="Cloud, Jason (2025-02-03)" w:date="2025-02-03T17:07:00Z" w16du:dateUtc="2025-02-04T01:07:00Z">
        <w:r w:rsidR="00B75039">
          <w:t>.</w:t>
        </w:r>
        <w:r w:rsidR="00B75039">
          <w:tab/>
          <w:t>The 5GMSd</w:t>
        </w:r>
      </w:ins>
      <w:ins w:id="1793" w:author="Richard Bradbury (2025-02-05)" w:date="2025-02-05T20:11:00Z" w16du:dateUtc="2025-02-05T20:11:00Z">
        <w:r w:rsidR="00665126">
          <w:t> </w:t>
        </w:r>
      </w:ins>
      <w:ins w:id="1794" w:author="Cloud, Jason (2025-02-03)" w:date="2025-02-03T17:11:00Z" w16du:dateUtc="2025-02-04T01:11:00Z">
        <w:r>
          <w:t xml:space="preserve">AS </w:t>
        </w:r>
      </w:ins>
      <w:ins w:id="1795" w:author="Cloud, Jason (2025-02-05)" w:date="2025-02-05T16:15:00Z" w16du:dateUtc="2025-02-06T00:15:00Z">
        <w:r w:rsidR="00B4411C">
          <w:t>makes the requested media</w:t>
        </w:r>
      </w:ins>
      <w:ins w:id="1796" w:author="Richard Bradbury (2025-02-12)" w:date="2025-02-12T17:20:00Z" w16du:dateUtc="2025-02-12T17:20:00Z">
        <w:r w:rsidR="00D449CC">
          <w:t xml:space="preserve"> </w:t>
        </w:r>
      </w:ins>
      <w:ins w:id="1797" w:author="Richard Bradbury (2025-02-12)" w:date="2025-02-12T16:46:00Z" w16du:dateUtc="2025-02-12T16:46:00Z">
        <w:r w:rsidR="00B37E93">
          <w:t>content</w:t>
        </w:r>
      </w:ins>
      <w:ins w:id="1798" w:author="Cloud, Jason (2025-02-05)" w:date="2025-02-05T16:15:00Z" w16du:dateUtc="2025-02-06T00:15:00Z">
        <w:r w:rsidR="00B4411C">
          <w:t xml:space="preserve"> available at the service location via </w:t>
        </w:r>
      </w:ins>
      <w:ins w:id="1799" w:author="Cloud, Jason (2025-02-03)" w:date="2025-02-03T17:07:00Z" w16du:dateUtc="2025-02-04T01:07:00Z">
        <w:r w:rsidR="00B75039">
          <w:t>reference point M</w:t>
        </w:r>
      </w:ins>
      <w:ins w:id="1800" w:author="Cloud, Jason (2025-02-03)" w:date="2025-02-03T17:11:00Z" w16du:dateUtc="2025-02-04T01:11:00Z">
        <w:r>
          <w:t>10</w:t>
        </w:r>
      </w:ins>
      <w:ins w:id="1801" w:author="Cloud, Jason (2025-02-03)" w:date="2025-02-03T17:07:00Z" w16du:dateUtc="2025-02-04T01:07:00Z">
        <w:r w:rsidR="00B75039">
          <w:t>d.</w:t>
        </w:r>
      </w:ins>
      <w:ins w:id="1802" w:author="Cloud, Jason (2025-02-03)" w:date="2025-02-03T18:34:00Z" w16du:dateUtc="2025-02-04T02:34:00Z">
        <w:r w:rsidR="00844EE0">
          <w:t xml:space="preserve"> Upon receipt, this media</w:t>
        </w:r>
      </w:ins>
      <w:ins w:id="1803" w:author="Richard Bradbury (2025-02-12)" w:date="2025-02-12T17:20:00Z" w16du:dateUtc="2025-02-12T17:20:00Z">
        <w:r w:rsidR="00D449CC">
          <w:t xml:space="preserve"> </w:t>
        </w:r>
      </w:ins>
      <w:ins w:id="1804" w:author="Richard Bradbury (2025-02-12)" w:date="2025-02-12T16:46:00Z" w16du:dateUtc="2025-02-12T16:46:00Z">
        <w:r w:rsidR="00B37E93">
          <w:t>content</w:t>
        </w:r>
      </w:ins>
      <w:ins w:id="1805" w:author="Cloud, Jason (2025-02-03)" w:date="2025-02-03T18:34:00Z" w16du:dateUtc="2025-02-04T02:34:00Z">
        <w:r w:rsidR="00844EE0">
          <w:t xml:space="preserve"> may be cache</w:t>
        </w:r>
      </w:ins>
      <w:ins w:id="1806" w:author="Cloud, Jason (2025-02-03)" w:date="2025-02-03T18:35:00Z" w16du:dateUtc="2025-02-04T02:35:00Z">
        <w:r w:rsidR="00844EE0">
          <w:t>d</w:t>
        </w:r>
      </w:ins>
      <w:ins w:id="1807" w:author="Cloud, Jason (2025-02-05)" w:date="2025-02-05T16:15:00Z" w16du:dateUtc="2025-02-06T00:15:00Z">
        <w:r w:rsidR="00B4411C">
          <w:t xml:space="preserve"> at this location</w:t>
        </w:r>
      </w:ins>
      <w:ins w:id="1808" w:author="Cloud, Jason (2025-02-03)" w:date="2025-02-03T18:35:00Z" w16du:dateUtc="2025-02-04T02:35:00Z">
        <w:r w:rsidR="00844EE0">
          <w:t xml:space="preserve"> for future delivery to another 5GMSd Client.</w:t>
        </w:r>
      </w:ins>
    </w:p>
    <w:p w14:paraId="737C75A5" w14:textId="208662E1" w:rsidR="00B75039" w:rsidRPr="006A1557" w:rsidRDefault="00BD200E" w:rsidP="00B75039">
      <w:pPr>
        <w:pStyle w:val="B1"/>
        <w:rPr>
          <w:ins w:id="1809" w:author="Cloud, Jason (2025-02-03)" w:date="2025-02-03T17:07:00Z" w16du:dateUtc="2025-02-04T01:07:00Z"/>
        </w:rPr>
      </w:pPr>
      <w:ins w:id="1810" w:author="Cloud, Jason (2025-02-03)" w:date="2025-02-03T17:11:00Z" w16du:dateUtc="2025-02-04T01:11:00Z">
        <w:r>
          <w:t>7</w:t>
        </w:r>
      </w:ins>
      <w:ins w:id="1811" w:author="Cloud, Jason (2025-02-03)" w:date="2025-02-03T17:07:00Z" w16du:dateUtc="2025-02-04T01:07:00Z">
        <w:r w:rsidR="00B75039">
          <w:t>.</w:t>
        </w:r>
        <w:r w:rsidR="00B75039">
          <w:tab/>
          <w:t xml:space="preserve">The </w:t>
        </w:r>
      </w:ins>
      <w:ins w:id="1812" w:author="Cloud, Jason (2025-02-03)" w:date="2025-02-04T11:49:00Z" w16du:dateUtc="2025-02-04T19:49:00Z">
        <w:r w:rsidR="002D4B8C">
          <w:t>5GMSd</w:t>
        </w:r>
      </w:ins>
      <w:ins w:id="1813" w:author="Richard Bradbury (2025-02-05)" w:date="2025-02-05T20:16:00Z" w16du:dateUtc="2025-02-05T20:16:00Z">
        <w:r w:rsidR="009B0C7E">
          <w:t> </w:t>
        </w:r>
      </w:ins>
      <w:ins w:id="1814" w:author="Cloud, Jason (2025-02-03)" w:date="2025-02-04T11:49:00Z" w16du:dateUtc="2025-02-04T19:49:00Z">
        <w:r w:rsidR="002D4B8C">
          <w:t xml:space="preserve">AS </w:t>
        </w:r>
      </w:ins>
      <w:ins w:id="1815" w:author="Cloud, Jason (2025-02-05)" w:date="2025-02-05T16:15:00Z" w16du:dateUtc="2025-02-06T00:15:00Z">
        <w:r w:rsidR="00B4411C">
          <w:t xml:space="preserve">responds </w:t>
        </w:r>
        <w:del w:id="1816" w:author="Richard Bradbury (2025-02-12)" w:date="2025-02-12T17:05:00Z" w16du:dateUtc="2025-02-12T17:05:00Z">
          <w:r w:rsidR="00B4411C">
            <w:delText>t</w:delText>
          </w:r>
        </w:del>
      </w:ins>
      <w:ins w:id="1817" w:author="Cloud, Jason (2025-02-05)" w:date="2025-02-05T16:16:00Z" w16du:dateUtc="2025-02-06T00:16:00Z">
        <w:del w:id="1818" w:author="Richard Bradbury (2025-02-12)" w:date="2025-02-12T17:05:00Z" w16du:dateUtc="2025-02-12T17:05:00Z">
          <w:r w:rsidR="00B4411C">
            <w:delText xml:space="preserve">o the 5GMSd Client </w:delText>
          </w:r>
        </w:del>
        <w:r w:rsidR="00B4411C">
          <w:t xml:space="preserve">from the </w:t>
        </w:r>
      </w:ins>
      <w:ins w:id="1819" w:author="Richard Bradbury (2025-02-12)" w:date="2025-02-12T17:06:00Z" w16du:dateUtc="2025-02-12T17:06:00Z">
        <w:r w:rsidR="000D5FF1">
          <w:t xml:space="preserve">target </w:t>
        </w:r>
      </w:ins>
      <w:ins w:id="1820" w:author="Cloud, Jason (2025-02-03)" w:date="2025-02-03T17:07:00Z" w16du:dateUtc="2025-02-04T01:07:00Z">
        <w:r w:rsidR="00B75039">
          <w:t xml:space="preserve">service location </w:t>
        </w:r>
      </w:ins>
      <w:ins w:id="1821" w:author="Cloud, Jason (2025-02-05)" w:date="2025-02-05T16:16:00Z" w16du:dateUtc="2025-02-06T00:16:00Z">
        <w:r w:rsidR="000D5FF1">
          <w:t>via</w:t>
        </w:r>
      </w:ins>
      <w:ins w:id="1822" w:author="Cloud, Jason (2025-02-03)" w:date="2025-02-03T17:07:00Z" w16du:dateUtc="2025-02-04T01:07:00Z">
        <w:r w:rsidR="000D5FF1">
          <w:t xml:space="preserve"> reference point M4d</w:t>
        </w:r>
      </w:ins>
      <w:ins w:id="1823" w:author="Richard Bradbury (2025-02-12)" w:date="2025-02-12T17:05:00Z" w16du:dateUtc="2025-02-12T17:05:00Z">
        <w:r w:rsidR="000D5FF1">
          <w:t xml:space="preserve"> </w:t>
        </w:r>
      </w:ins>
      <w:ins w:id="1824" w:author="Cloud, Jason (2025-02-03)" w:date="2025-02-03T17:07:00Z" w16du:dateUtc="2025-02-04T01:07:00Z">
        <w:r w:rsidR="00B75039">
          <w:t>with the requested media</w:t>
        </w:r>
      </w:ins>
      <w:ins w:id="1825" w:author="Richard Bradbury (2025-02-12)" w:date="2025-02-12T17:20:00Z" w16du:dateUtc="2025-02-12T17:20:00Z">
        <w:r w:rsidR="00D449CC">
          <w:t xml:space="preserve"> </w:t>
        </w:r>
      </w:ins>
      <w:ins w:id="1826" w:author="Richard Bradbury (2025-02-12)" w:date="2025-02-12T16:46:00Z" w16du:dateUtc="2025-02-12T16:46:00Z">
        <w:r w:rsidR="00B37E93">
          <w:t>content</w:t>
        </w:r>
      </w:ins>
      <w:ins w:id="1827" w:author="Cloud, Jason (2025-02-03)" w:date="2025-02-03T17:07:00Z" w16du:dateUtc="2025-02-04T01:07:00Z">
        <w:r w:rsidR="00B75039">
          <w:t>.</w:t>
        </w:r>
      </w:ins>
    </w:p>
    <w:p w14:paraId="7AB6192D" w14:textId="668662CB" w:rsidR="002C34C3" w:rsidRDefault="002C34C3" w:rsidP="002C34C3">
      <w:pPr>
        <w:pStyle w:val="Heading2"/>
        <w:rPr>
          <w:ins w:id="1828" w:author="Cloud, Jason (2025-02-03)" w:date="2025-02-03T17:14:00Z" w16du:dateUtc="2025-02-04T01:14:00Z"/>
          <w:noProof/>
        </w:rPr>
      </w:pPr>
      <w:ins w:id="1829" w:author="Cloud, Jason (2025-02-03)" w:date="2025-02-03T14:51:00Z" w16du:dateUtc="2025-02-03T22:51:00Z">
        <w:r>
          <w:rPr>
            <w:noProof/>
          </w:rPr>
          <w:t>A.16.4</w:t>
        </w:r>
        <w:r>
          <w:rPr>
            <w:noProof/>
          </w:rPr>
          <w:tab/>
          <w:t>Decentralized 5GMSd</w:t>
        </w:r>
      </w:ins>
      <w:ins w:id="1830" w:author="Richard Bradbury (2025-02-05)" w:date="2025-02-05T20:12:00Z" w16du:dateUtc="2025-02-05T20:12:00Z">
        <w:r w:rsidR="00665126">
          <w:rPr>
            <w:noProof/>
          </w:rPr>
          <w:t> </w:t>
        </w:r>
      </w:ins>
      <w:ins w:id="1831" w:author="Cloud, Jason (2025-02-03)" w:date="2025-02-03T14:51:00Z" w16du:dateUtc="2025-02-03T22:51:00Z">
        <w:r>
          <w:rPr>
            <w:noProof/>
          </w:rPr>
          <w:t>AS content preparation</w:t>
        </w:r>
      </w:ins>
      <w:ins w:id="1832" w:author="Cloud, Jason (2025-02-03)" w:date="2025-02-03T15:50:00Z" w16du:dateUtc="2025-02-03T23:50:00Z">
        <w:r w:rsidR="00A173CC">
          <w:rPr>
            <w:noProof/>
          </w:rPr>
          <w:t xml:space="preserve"> and ingest</w:t>
        </w:r>
      </w:ins>
    </w:p>
    <w:p w14:paraId="7C666C14" w14:textId="045D9EA8" w:rsidR="009D1700" w:rsidRPr="00656A6E" w:rsidRDefault="009D1700" w:rsidP="00665126">
      <w:pPr>
        <w:keepNext/>
        <w:keepLines/>
        <w:rPr>
          <w:ins w:id="1833" w:author="Cloud, Jason (2025-02-03)" w:date="2025-02-03T17:14:00Z" w16du:dateUtc="2025-02-04T01:14:00Z"/>
        </w:rPr>
      </w:pPr>
      <w:ins w:id="1834" w:author="Cloud, Jason (2025-02-03)" w:date="2025-02-03T17:14:00Z" w16du:dateUtc="2025-02-04T01:14:00Z">
        <w:r>
          <w:t>In the third variant of this collaboration scenario, media</w:t>
        </w:r>
      </w:ins>
      <w:ins w:id="1835" w:author="Richard Bradbury (2025-02-12)" w:date="2025-02-12T17:20:00Z" w16du:dateUtc="2025-02-12T17:20:00Z">
        <w:r w:rsidR="00D449CC">
          <w:t xml:space="preserve"> </w:t>
        </w:r>
      </w:ins>
      <w:ins w:id="1836" w:author="Richard Bradbury (2025-02-12)" w:date="2025-02-12T16:46:00Z" w16du:dateUtc="2025-02-12T16:46:00Z">
        <w:r w:rsidR="00B37E93">
          <w:t>content</w:t>
        </w:r>
      </w:ins>
      <w:ins w:id="1837" w:author="Cloud, Jason (2025-02-03)" w:date="2025-02-03T17:14:00Z" w16du:dateUtc="2025-02-04T01:14:00Z">
        <w:r>
          <w:t xml:space="preserve"> is ingested </w:t>
        </w:r>
      </w:ins>
      <w:ins w:id="1838" w:author="Cloud, Jason (2025-02-03)" w:date="2025-02-03T17:15:00Z" w16du:dateUtc="2025-02-04T01:15:00Z">
        <w:r>
          <w:t>by</w:t>
        </w:r>
      </w:ins>
      <w:ins w:id="1839" w:author="Richard Bradbury (2025-02-12)" w:date="2025-02-12T16:46:00Z" w16du:dateUtc="2025-02-12T16:46:00Z">
        <w:r>
          <w:t xml:space="preserve"> </w:t>
        </w:r>
      </w:ins>
      <w:ins w:id="1840" w:author="Cloud, Jason (2025-02-03)" w:date="2025-02-03T17:15:00Z" w16du:dateUtc="2025-02-04T01:15:00Z">
        <w:r>
          <w:t>the</w:t>
        </w:r>
      </w:ins>
      <w:ins w:id="1841" w:author="Richard Bradbury (2025-02-12)" w:date="2025-02-12T16:47:00Z" w16du:dateUtc="2025-02-12T16:47:00Z">
        <w:r w:rsidR="00B37E93">
          <w:t xml:space="preserve"> </w:t>
        </w:r>
      </w:ins>
      <w:ins w:id="1842" w:author="Cloud, Jason (2025-02-03)" w:date="2025-02-03T17:14:00Z" w16du:dateUtc="2025-02-04T01:14:00Z">
        <w:r>
          <w:t>5GMSd</w:t>
        </w:r>
      </w:ins>
      <w:ins w:id="1843" w:author="Richard Bradbury (2025-02-12)" w:date="2025-02-12T16:47:00Z" w16du:dateUtc="2025-02-12T16:47:00Z">
        <w:r w:rsidR="00B37E93">
          <w:t> </w:t>
        </w:r>
      </w:ins>
      <w:ins w:id="1844" w:author="Cloud, Jason (2025-02-03)" w:date="2025-02-03T17:14:00Z" w16du:dateUtc="2025-02-04T01:14:00Z">
        <w:r>
          <w:t>AS</w:t>
        </w:r>
      </w:ins>
      <w:r>
        <w:t xml:space="preserve"> </w:t>
      </w:r>
      <w:ins w:id="1845" w:author="Cloud, Jason (2025-02-05)" w:date="2025-02-05T16:18:00Z" w16du:dateUtc="2025-02-06T00:18:00Z">
        <w:r w:rsidR="00B4411C">
          <w:t>via</w:t>
        </w:r>
      </w:ins>
      <w:ins w:id="1846" w:author="Cloud, Jason (2025-02-03)" w:date="2025-02-03T17:14:00Z" w16du:dateUtc="2025-02-04T01:14:00Z">
        <w:r>
          <w:t xml:space="preserve"> reference point M2d</w:t>
        </w:r>
      </w:ins>
      <w:ins w:id="1847" w:author="Cloud, Jason (2025-02-05)" w:date="2025-02-05T16:22:00Z" w16du:dateUtc="2025-02-06T00:22:00Z">
        <w:r w:rsidR="00B4411C">
          <w:t>;</w:t>
        </w:r>
      </w:ins>
      <w:ins w:id="1848" w:author="Cloud, Jason (2025-02-03)" w:date="2025-02-03T17:15:00Z" w16du:dateUtc="2025-02-04T01:15:00Z">
        <w:r>
          <w:t xml:space="preserve"> </w:t>
        </w:r>
      </w:ins>
      <w:ins w:id="1849" w:author="Cloud, Jason (2025-02-05)" w:date="2025-02-05T16:22:00Z" w16du:dateUtc="2025-02-06T00:22:00Z">
        <w:r w:rsidR="00B4411C">
          <w:t>and this m</w:t>
        </w:r>
      </w:ins>
      <w:ins w:id="1850" w:author="Cloud, Jason (2025-02-05)" w:date="2025-02-05T16:19:00Z" w16du:dateUtc="2025-02-06T00:19:00Z">
        <w:r w:rsidR="00B4411C">
          <w:t>edia</w:t>
        </w:r>
      </w:ins>
      <w:ins w:id="1851" w:author="Richard Bradbury (2025-02-12)" w:date="2025-02-12T17:21:00Z" w16du:dateUtc="2025-02-12T17:21:00Z">
        <w:r w:rsidR="00D449CC">
          <w:t xml:space="preserve"> content</w:t>
        </w:r>
      </w:ins>
      <w:ins w:id="1852" w:author="Cloud, Jason (2025-02-05)" w:date="2025-02-05T16:19:00Z" w16du:dateUtc="2025-02-06T00:19:00Z">
        <w:r w:rsidR="00B4411C">
          <w:t xml:space="preserve"> is made available </w:t>
        </w:r>
        <w:del w:id="1853" w:author="Richard Bradbury (2025-02-12)" w:date="2025-02-12T16:47:00Z" w16du:dateUtc="2025-02-12T16:47:00Z">
          <w:r w:rsidR="00B4411C">
            <w:delText>to</w:delText>
          </w:r>
        </w:del>
      </w:ins>
      <w:ins w:id="1854" w:author="Richard Bradbury (2025-02-12)" w:date="2025-02-12T16:47:00Z" w16du:dateUtc="2025-02-12T16:47:00Z">
        <w:r w:rsidR="00B37E93">
          <w:t>at</w:t>
        </w:r>
      </w:ins>
      <w:ins w:id="1855" w:author="Cloud, Jason (2025-02-05)" w:date="2025-02-05T16:19:00Z" w16du:dateUtc="2025-02-06T00:19:00Z">
        <w:r w:rsidR="00B4411C">
          <w:t xml:space="preserve"> </w:t>
        </w:r>
      </w:ins>
      <w:ins w:id="1856" w:author="Cloud, Jason (2025-02-05)" w:date="2025-02-05T16:20:00Z" w16du:dateUtc="2025-02-06T00:20:00Z">
        <w:r w:rsidR="00B4411C">
          <w:t xml:space="preserve">each </w:t>
        </w:r>
      </w:ins>
      <w:ins w:id="1857" w:author="Richard Bradbury (2025-02-12)" w:date="2025-02-12T16:47:00Z" w16du:dateUtc="2025-02-12T16:47:00Z">
        <w:r w:rsidR="00B37E93">
          <w:t xml:space="preserve">provisioned M4d </w:t>
        </w:r>
      </w:ins>
      <w:ins w:id="1858" w:author="Cloud, Jason (2025-02-03)" w:date="2025-02-03T17:15:00Z" w16du:dateUtc="2025-02-04T01:15:00Z">
        <w:r>
          <w:t>service location</w:t>
        </w:r>
      </w:ins>
      <w:ins w:id="1859" w:author="Cloud, Jason (2025-02-03)" w:date="2025-02-03T18:16:00Z" w16du:dateUtc="2025-02-04T02:16:00Z">
        <w:r w:rsidR="00AE0025">
          <w:t xml:space="preserve"> </w:t>
        </w:r>
      </w:ins>
      <w:ins w:id="1860" w:author="Cloud, Jason (2025-02-05)" w:date="2025-02-05T16:20:00Z" w16du:dateUtc="2025-02-06T00:20:00Z">
        <w:r w:rsidR="00B4411C">
          <w:t>via</w:t>
        </w:r>
      </w:ins>
      <w:ins w:id="1861" w:author="Cloud, Jason (2025-02-03)" w:date="2025-02-03T17:15:00Z" w16du:dateUtc="2025-02-04T01:15:00Z">
        <w:r>
          <w:t xml:space="preserve"> reference point M10d. </w:t>
        </w:r>
      </w:ins>
      <w:ins w:id="1862" w:author="Cloud, Jason (2025-02-03)" w:date="2025-02-03T18:17:00Z" w16du:dateUtc="2025-02-04T02:17:00Z">
        <w:r w:rsidR="00AE0025">
          <w:t xml:space="preserve">The former may be considered a primary service location, and the latter </w:t>
        </w:r>
        <w:del w:id="1863" w:author="Richard Bradbury (2025-02-12)" w:date="2025-02-12T16:48:00Z" w16du:dateUtc="2025-02-12T16:48:00Z">
          <w:r w:rsidR="00AE0025">
            <w:delText xml:space="preserve">can be considered </w:delText>
          </w:r>
        </w:del>
        <w:del w:id="1864" w:author="Richard Bradbury (2025-02-12)" w:date="2025-02-12T16:49:00Z" w16du:dateUtc="2025-02-12T16:49:00Z">
          <w:r w:rsidR="00AE0025">
            <w:delText xml:space="preserve">a </w:delText>
          </w:r>
        </w:del>
        <w:r w:rsidR="00AE0025">
          <w:t>peer service location</w:t>
        </w:r>
      </w:ins>
      <w:ins w:id="1865" w:author="Richard Bradbury (2025-02-12)" w:date="2025-02-12T16:49:00Z" w16du:dateUtc="2025-02-12T16:49:00Z">
        <w:r w:rsidR="00B37E93">
          <w:t>s</w:t>
        </w:r>
      </w:ins>
      <w:ins w:id="1866" w:author="Cloud, Jason (2025-02-03)" w:date="2025-02-03T18:17:00Z" w16du:dateUtc="2025-02-04T02:17:00Z">
        <w:r w:rsidR="00AE0025">
          <w:t xml:space="preserve">. </w:t>
        </w:r>
      </w:ins>
      <w:ins w:id="1867" w:author="Cloud, Jason (2025-02-05)" w:date="2025-02-05T16:23:00Z" w16du:dateUtc="2025-02-06T00:23:00Z">
        <w:r w:rsidR="00B4411C">
          <w:t>The</w:t>
        </w:r>
      </w:ins>
      <w:ins w:id="1868" w:author="Cloud, Jason (2025-02-03)" w:date="2025-02-03T17:16:00Z" w16du:dateUtc="2025-02-04T01:16:00Z">
        <w:r>
          <w:t xml:space="preserve"> 5GMSd</w:t>
        </w:r>
      </w:ins>
      <w:ins w:id="1869" w:author="Richard Bradbury (2025-02-12)" w:date="2025-02-12T16:48:00Z" w16du:dateUtc="2025-02-12T16:48:00Z">
        <w:r w:rsidR="00B37E93">
          <w:t> </w:t>
        </w:r>
      </w:ins>
      <w:ins w:id="1870" w:author="Cloud, Jason (2025-02-03)" w:date="2025-02-03T17:16:00Z" w16du:dateUtc="2025-02-04T01:16:00Z">
        <w:r>
          <w:t>AS may also independently prepare the ingested media</w:t>
        </w:r>
      </w:ins>
      <w:ins w:id="1871" w:author="Richard Bradbury (2025-02-12)" w:date="2025-02-12T17:21:00Z" w16du:dateUtc="2025-02-12T17:21:00Z">
        <w:r w:rsidR="00D449CC">
          <w:t xml:space="preserve"> content</w:t>
        </w:r>
      </w:ins>
      <w:ins w:id="1872" w:author="Cloud, Jason (2025-02-03)" w:date="2025-02-03T17:16:00Z" w16du:dateUtc="2025-02-04T01:16:00Z">
        <w:r>
          <w:t xml:space="preserve"> </w:t>
        </w:r>
      </w:ins>
      <w:ins w:id="1873" w:author="Cloud, Jason (2025-02-05)" w:date="2025-02-05T16:23:00Z" w16du:dateUtc="2025-02-06T00:23:00Z">
        <w:r w:rsidR="00B4411C">
          <w:t xml:space="preserve">at each service location </w:t>
        </w:r>
      </w:ins>
      <w:ins w:id="1874" w:author="Cloud, Jason (2025-02-03)" w:date="2025-02-03T17:28:00Z" w16du:dateUtc="2025-02-04T01:28:00Z">
        <w:r w:rsidR="001C6955">
          <w:t xml:space="preserve">for </w:t>
        </w:r>
        <w:del w:id="1875" w:author="Richard Bradbury (2025-02-12)" w:date="2025-02-12T16:49:00Z" w16du:dateUtc="2025-02-12T16:49:00Z">
          <w:r w:rsidR="001C6955">
            <w:delText>delivery to a 5GMSd Client</w:delText>
          </w:r>
        </w:del>
      </w:ins>
      <w:ins w:id="1876" w:author="Richard Bradbury (2025-02-12)" w:date="2025-02-12T16:49:00Z" w16du:dateUtc="2025-02-12T16:49:00Z">
        <w:r w:rsidR="00B37E93">
          <w:t>exposure</w:t>
        </w:r>
      </w:ins>
      <w:ins w:id="1877" w:author="Cloud, Jason (2025-02-03)" w:date="2025-02-03T17:28:00Z" w16du:dateUtc="2025-02-04T01:28:00Z">
        <w:r w:rsidR="001C6955">
          <w:t xml:space="preserve"> </w:t>
        </w:r>
      </w:ins>
      <w:ins w:id="1878" w:author="Cloud, Jason (2025-02-05)" w:date="2025-02-05T16:24:00Z" w16du:dateUtc="2025-02-06T00:24:00Z">
        <w:r w:rsidR="00B4411C">
          <w:t>via</w:t>
        </w:r>
      </w:ins>
      <w:ins w:id="1879" w:author="Cloud, Jason (2025-02-03)" w:date="2025-02-03T17:28:00Z" w16du:dateUtc="2025-02-04T01:28:00Z">
        <w:r w:rsidR="001C6955">
          <w:t xml:space="preserve"> reference point M4d.</w:t>
        </w:r>
      </w:ins>
      <w:ins w:id="1880" w:author="Cloud, Jason (2025-02-03)" w:date="2025-02-03T17:14:00Z" w16du:dateUtc="2025-02-04T01:14:00Z">
        <w:r>
          <w:t xml:space="preserve"> The 5GMSd Client may stream media</w:t>
        </w:r>
      </w:ins>
      <w:ins w:id="1881" w:author="Richard Bradbury (2025-02-12)" w:date="2025-02-12T17:21:00Z" w16du:dateUtc="2025-02-12T17:21:00Z">
        <w:r w:rsidR="00D449CC">
          <w:t xml:space="preserve"> content</w:t>
        </w:r>
      </w:ins>
      <w:ins w:id="1882" w:author="Cloud, Jason (2025-02-03)" w:date="2025-02-03T17:14:00Z" w16du:dateUtc="2025-02-04T01:14:00Z">
        <w:r>
          <w:t xml:space="preserve"> from any of the available service locations by either switching among them or using each in parallel. This is illustrated in figure</w:t>
        </w:r>
      </w:ins>
      <w:ins w:id="1883" w:author="Richard Bradbury (2025-02-05)" w:date="2025-02-05T20:14:00Z" w16du:dateUtc="2025-02-05T20:14:00Z">
        <w:r w:rsidR="00665126">
          <w:t> </w:t>
        </w:r>
      </w:ins>
      <w:ins w:id="1884" w:author="Cloud, Jason (2025-02-03)" w:date="2025-02-03T17:14:00Z" w16du:dateUtc="2025-02-04T01:14:00Z">
        <w:r>
          <w:t>A.16.</w:t>
        </w:r>
      </w:ins>
      <w:ins w:id="1885" w:author="Cloud, Jason (2025-02-03)" w:date="2025-02-03T17:29:00Z" w16du:dateUtc="2025-02-04T01:29:00Z">
        <w:r w:rsidR="001C6955">
          <w:t>4</w:t>
        </w:r>
      </w:ins>
      <w:ins w:id="1886" w:author="Cloud, Jason (2025-02-03)" w:date="2025-02-03T17:14:00Z" w16du:dateUtc="2025-02-04T01:14:00Z">
        <w:r>
          <w:t>-1.</w:t>
        </w:r>
      </w:ins>
    </w:p>
    <w:commentRangeStart w:id="1887"/>
    <w:commentRangeStart w:id="1888"/>
    <w:p w14:paraId="19701614" w14:textId="2EF57265" w:rsidR="00DC04C7" w:rsidRDefault="000A5093" w:rsidP="00FC795E">
      <w:pPr>
        <w:rPr>
          <w:ins w:id="1889" w:author="Cloud, Jason (2025-02-03)" w:date="2025-02-03T15:49:00Z" w16du:dateUtc="2025-02-03T23:49:00Z"/>
          <w:noProof/>
        </w:rPr>
      </w:pPr>
      <w:ins w:id="1890" w:author="Cloud, Jason" w:date="2025-02-03T14:23:00Z" w16du:dateUtc="2025-02-03T22:23:00Z">
        <w:r w:rsidRPr="004C0EB8">
          <w:rPr>
            <w:noProof/>
          </w:rPr>
          <w:object w:dxaOrig="24330" w:dyaOrig="11521" w14:anchorId="377DF2F7">
            <v:shape id="_x0000_i1042" type="#_x0000_t75" alt="" style="width:484.35pt;height:225.35pt;mso-width-percent:0;mso-height-percent:0;mso-width-percent:0;mso-height-percent:0" o:ole="">
              <v:imagedata r:id="rId60" o:title="" croptop="1674f" cropbottom="1819f" cropleft="839f" cropright="766f"/>
            </v:shape>
            <o:OLEObject Type="Embed" ProgID="Visio.Drawing.15" ShapeID="_x0000_i1042" DrawAspect="Content" ObjectID="_1801384414" r:id="rId61"/>
          </w:object>
        </w:r>
      </w:ins>
      <w:commentRangeEnd w:id="1887"/>
      <w:r w:rsidR="00665126">
        <w:rPr>
          <w:rStyle w:val="CommentReference"/>
        </w:rPr>
        <w:commentReference w:id="1887"/>
      </w:r>
      <w:commentRangeEnd w:id="1888"/>
      <w:r w:rsidR="00D065B8">
        <w:rPr>
          <w:rStyle w:val="CommentReference"/>
        </w:rPr>
        <w:commentReference w:id="1888"/>
      </w:r>
    </w:p>
    <w:p w14:paraId="6E1E85F2" w14:textId="38D8B3D9" w:rsidR="00665126" w:rsidRDefault="00665126" w:rsidP="00665126">
      <w:pPr>
        <w:pStyle w:val="NF"/>
        <w:rPr>
          <w:ins w:id="1891" w:author="Richard Bradbury (2025-02-05)" w:date="2025-02-05T20:13:00Z" w16du:dateUtc="2025-02-05T20:13:00Z"/>
        </w:rPr>
      </w:pPr>
      <w:ins w:id="1892" w:author="Cloud, Jason (2025-02-03)" w:date="2025-02-03T17:38:00Z" w16du:dateUtc="2025-02-04T01:38:00Z">
        <w:r>
          <w:t>NOTE:</w:t>
        </w:r>
        <w:r>
          <w:tab/>
          <w:t xml:space="preserve">A service location accessible by a 5GMSd Client at reference point M13d is </w:t>
        </w:r>
      </w:ins>
      <w:ins w:id="1893" w:author="Richard Bradbury (2025-02-05)" w:date="2025-02-05T20:13:00Z" w16du:dateUtc="2025-02-05T20:13:00Z">
        <w:r>
          <w:t>depicted</w:t>
        </w:r>
      </w:ins>
      <w:ins w:id="1894" w:author="Cloud, Jason (2025-02-03)" w:date="2025-02-03T17:38:00Z" w16du:dateUtc="2025-02-04T01:38:00Z">
        <w:r>
          <w:t>. Content preparation and provisioning of this service location is the responsibility of the 5GMSd Application Provider and is outside the scope of the present document.</w:t>
        </w:r>
      </w:ins>
    </w:p>
    <w:p w14:paraId="642F71AA" w14:textId="77777777" w:rsidR="00665126" w:rsidRDefault="00665126" w:rsidP="00665126">
      <w:pPr>
        <w:pStyle w:val="NF"/>
        <w:rPr>
          <w:ins w:id="1895" w:author="Cloud, Jason (2025-02-03)" w:date="2025-02-03T17:38:00Z" w16du:dateUtc="2025-02-04T01:38:00Z"/>
        </w:rPr>
      </w:pPr>
    </w:p>
    <w:p w14:paraId="5AA3C53D" w14:textId="68DB39E9" w:rsidR="00A173CC" w:rsidRDefault="00A173CC" w:rsidP="00A173CC">
      <w:pPr>
        <w:pStyle w:val="TF"/>
        <w:rPr>
          <w:ins w:id="1896" w:author="Cloud, Jason (2025-02-03)" w:date="2025-02-03T17:38:00Z" w16du:dateUtc="2025-02-04T01:38:00Z"/>
        </w:rPr>
      </w:pPr>
      <w:commentRangeStart w:id="1897"/>
      <w:commentRangeStart w:id="1898"/>
      <w:ins w:id="1899" w:author="Cloud, Jason (2025-02-03)" w:date="2025-02-03T15:49:00Z" w16du:dateUtc="2025-02-03T23:49:00Z">
        <w:r>
          <w:t>Figure A.16.4-1: Decentralized 5GMSd</w:t>
        </w:r>
      </w:ins>
      <w:ins w:id="1900" w:author="Richard Bradbury (2025-02-05)" w:date="2025-02-05T20:16:00Z" w16du:dateUtc="2025-02-05T20:16:00Z">
        <w:r w:rsidR="009B0C7E">
          <w:t> </w:t>
        </w:r>
      </w:ins>
      <w:ins w:id="1901" w:author="Cloud, Jason (2025-02-03)" w:date="2025-02-03T15:49:00Z" w16du:dateUtc="2025-02-03T23:49:00Z">
        <w:r>
          <w:t>AS content preparation and ingest</w:t>
        </w:r>
      </w:ins>
      <w:ins w:id="1902" w:author="Richard Bradbury (2025-02-12)" w:date="2025-02-12T16:55:00Z" w16du:dateUtc="2025-02-12T16:55:00Z">
        <w:r w:rsidR="004A207C">
          <w:br/>
        </w:r>
      </w:ins>
      <w:ins w:id="1903" w:author="Cloud, Jason (2025-02-03)" w:date="2025-02-03T15:49:00Z" w16du:dateUtc="2025-02-03T23:49:00Z">
        <w:r>
          <w:t>for downlink media streaming from multi</w:t>
        </w:r>
      </w:ins>
      <w:ins w:id="1904" w:author="Cloud, Jason (2025-02-03)" w:date="2025-02-03T15:50:00Z" w16du:dateUtc="2025-02-03T23:50:00Z">
        <w:r>
          <w:t>ple service locations</w:t>
        </w:r>
      </w:ins>
      <w:commentRangeEnd w:id="1897"/>
      <w:r w:rsidR="00B37E93">
        <w:rPr>
          <w:rStyle w:val="CommentReference"/>
          <w:rFonts w:ascii="Times New Roman" w:hAnsi="Times New Roman"/>
          <w:b w:val="0"/>
        </w:rPr>
        <w:commentReference w:id="1897"/>
      </w:r>
      <w:commentRangeEnd w:id="1898"/>
      <w:r w:rsidR="00D065B8">
        <w:rPr>
          <w:rStyle w:val="CommentReference"/>
          <w:rFonts w:ascii="Times New Roman" w:hAnsi="Times New Roman"/>
          <w:b w:val="0"/>
        </w:rPr>
        <w:commentReference w:id="1898"/>
      </w:r>
    </w:p>
    <w:p w14:paraId="76F6CCB9" w14:textId="7F3C7C41" w:rsidR="00C44AE9" w:rsidRDefault="00C44AE9" w:rsidP="009B0C7E">
      <w:pPr>
        <w:keepNext/>
        <w:keepLines/>
        <w:rPr>
          <w:ins w:id="1905" w:author="Cloud, Jason (2025-02-03)" w:date="2025-02-03T17:48:00Z" w16du:dateUtc="2025-02-04T01:48:00Z"/>
        </w:rPr>
      </w:pPr>
      <w:ins w:id="1906" w:author="Cloud, Jason (2025-02-03)" w:date="2025-02-03T17:38:00Z" w16du:dateUtc="2025-02-04T01:38:00Z">
        <w:r>
          <w:rPr>
            <w:noProof/>
          </w:rPr>
          <w:lastRenderedPageBreak/>
          <w:t>Figure</w:t>
        </w:r>
      </w:ins>
      <w:ins w:id="1907" w:author="Richard Bradbury (2025-02-05)" w:date="2025-02-05T20:14:00Z" w16du:dateUtc="2025-02-05T20:14:00Z">
        <w:r w:rsidR="00665126">
          <w:rPr>
            <w:noProof/>
          </w:rPr>
          <w:t> </w:t>
        </w:r>
      </w:ins>
      <w:ins w:id="1908" w:author="Cloud, Jason (2025-02-03)" w:date="2025-02-03T17:38:00Z" w16du:dateUtc="2025-02-04T01:38:00Z">
        <w:r>
          <w:rPr>
            <w:noProof/>
          </w:rPr>
          <w:t>A.16.</w:t>
        </w:r>
      </w:ins>
      <w:ins w:id="1909" w:author="Cloud, Jason (2025-02-03)" w:date="2025-02-03T17:39:00Z" w16du:dateUtc="2025-02-04T01:39:00Z">
        <w:r>
          <w:rPr>
            <w:noProof/>
          </w:rPr>
          <w:t>4</w:t>
        </w:r>
      </w:ins>
      <w:ins w:id="1910" w:author="Cloud, Jason (2025-02-03)" w:date="2025-02-03T17:38:00Z" w16du:dateUtc="2025-02-04T01:38:00Z">
        <w:r>
          <w:rPr>
            <w:noProof/>
          </w:rPr>
          <w:t xml:space="preserve">-2 </w:t>
        </w:r>
        <w:r>
          <w:t>shows the call flow for this scenario</w:t>
        </w:r>
      </w:ins>
      <w:ins w:id="1911" w:author="Cloud, Jason (2025-02-03)" w:date="2025-02-03T17:42:00Z" w16du:dateUtc="2025-02-04T01:42:00Z">
        <w:r>
          <w:t xml:space="preserve"> that describes the process followed by </w:t>
        </w:r>
      </w:ins>
      <w:ins w:id="1912" w:author="Cloud, Jason (2025-02-05)" w:date="2025-02-05T16:24:00Z" w16du:dateUtc="2025-02-06T00:24:00Z">
        <w:r w:rsidR="00B960DE">
          <w:t>the</w:t>
        </w:r>
      </w:ins>
      <w:ins w:id="1913" w:author="Cloud, Jason (2025-02-03)" w:date="2025-02-03T17:42:00Z" w16du:dateUtc="2025-02-04T01:42:00Z">
        <w:r>
          <w:t xml:space="preserve"> 5GMSd AS </w:t>
        </w:r>
      </w:ins>
      <w:ins w:id="1914" w:author="Cloud, Jason (2025-02-05)" w:date="2025-02-05T16:24:00Z" w16du:dateUtc="2025-02-06T00:24:00Z">
        <w:r w:rsidR="00B960DE">
          <w:t xml:space="preserve">at each </w:t>
        </w:r>
      </w:ins>
      <w:ins w:id="1915" w:author="Cloud, Jason (2025-02-03)" w:date="2025-02-03T17:42:00Z" w16du:dateUtc="2025-02-04T01:42:00Z">
        <w:r>
          <w:t>service location</w:t>
        </w:r>
      </w:ins>
      <w:ins w:id="1916" w:author="Richard Bradbury (2025-02-12)" w:date="2025-02-12T16:34:00Z" w16du:dateUtc="2025-02-12T16:34:00Z">
        <w:r w:rsidR="00D67394">
          <w:t xml:space="preserve"> it exposes to the 5GMSd Client at reference point M4d</w:t>
        </w:r>
      </w:ins>
      <w:ins w:id="1917" w:author="Cloud, Jason (2025-02-03)" w:date="2025-02-03T17:38:00Z" w16du:dateUtc="2025-02-04T01:38:00Z">
        <w:r>
          <w:t xml:space="preserve">. </w:t>
        </w:r>
      </w:ins>
      <w:ins w:id="1918" w:author="Cloud, Jason (2025-02-03)" w:date="2025-02-03T17:51:00Z" w16du:dateUtc="2025-02-04T01:51:00Z">
        <w:r w:rsidR="00C8113B">
          <w:t xml:space="preserve">Within the figure, </w:t>
        </w:r>
      </w:ins>
      <w:ins w:id="1919" w:author="Cloud, Jason (2025-02-03)" w:date="2025-02-04T11:34:00Z" w16du:dateUtc="2025-02-04T19:34:00Z">
        <w:r w:rsidR="00762A07">
          <w:t xml:space="preserve">the </w:t>
        </w:r>
      </w:ins>
      <w:ins w:id="1920" w:author="Cloud, Jason (2025-02-03)" w:date="2025-02-03T17:52:00Z" w16du:dateUtc="2025-02-04T01:52:00Z">
        <w:r w:rsidR="00C8113B">
          <w:t>5GMSd</w:t>
        </w:r>
      </w:ins>
      <w:ins w:id="1921" w:author="Richard Bradbury (2025-02-05)" w:date="2025-02-05T20:15:00Z" w16du:dateUtc="2025-02-05T20:15:00Z">
        <w:r w:rsidR="009B0C7E">
          <w:t> </w:t>
        </w:r>
      </w:ins>
      <w:ins w:id="1922" w:author="Cloud, Jason (2025-02-03)" w:date="2025-02-03T17:52:00Z" w16du:dateUtc="2025-02-04T01:52:00Z">
        <w:r w:rsidR="00C8113B">
          <w:t xml:space="preserve">AS </w:t>
        </w:r>
      </w:ins>
      <w:ins w:id="1923" w:author="Cloud, Jason (2025-02-05)" w:date="2025-02-05T16:25:00Z" w16du:dateUtc="2025-02-06T00:25:00Z">
        <w:r w:rsidR="00B960DE">
          <w:t>ingests media</w:t>
        </w:r>
      </w:ins>
      <w:ins w:id="1924" w:author="Richard Bradbury (2025-02-12)" w:date="2025-02-12T17:21:00Z" w16du:dateUtc="2025-02-12T17:21:00Z">
        <w:r w:rsidR="00D449CC">
          <w:t xml:space="preserve"> </w:t>
        </w:r>
      </w:ins>
      <w:ins w:id="1925" w:author="Richard Bradbury (2025-02-12)" w:date="2025-02-12T16:50:00Z" w16du:dateUtc="2025-02-12T16:50:00Z">
        <w:r w:rsidR="00B37E93">
          <w:t>content</w:t>
        </w:r>
      </w:ins>
      <w:ins w:id="1926" w:author="Cloud, Jason (2025-02-05)" w:date="2025-02-05T16:25:00Z" w16du:dateUtc="2025-02-06T00:25:00Z">
        <w:r w:rsidR="00B960DE">
          <w:t xml:space="preserve"> </w:t>
        </w:r>
      </w:ins>
      <w:ins w:id="1927" w:author="Cloud, Jason (2025-02-05)" w:date="2025-02-05T17:19:00Z" w16du:dateUtc="2025-02-06T01:19:00Z">
        <w:r w:rsidR="00856F0A">
          <w:t xml:space="preserve">from the 5GMSd Application Provider via reference point M2d </w:t>
        </w:r>
        <w:del w:id="1928" w:author="Richard Bradbury (2025-02-12)" w:date="2025-02-12T16:50:00Z" w16du:dateUtc="2025-02-12T16:50:00Z">
          <w:r w:rsidR="00856F0A">
            <w:delText xml:space="preserve">at a location that is also a </w:delText>
          </w:r>
        </w:del>
      </w:ins>
      <w:ins w:id="1929" w:author="Cloud, Jason (2025-02-03)" w:date="2025-02-03T17:52:00Z" w16du:dateUtc="2025-02-04T01:52:00Z">
        <w:del w:id="1930" w:author="Richard Bradbury (2025-02-12)" w:date="2025-02-12T16:50:00Z" w16du:dateUtc="2025-02-12T16:50:00Z">
          <w:r w:rsidR="00C8113B">
            <w:delText>service location</w:delText>
          </w:r>
        </w:del>
      </w:ins>
      <w:ins w:id="1931" w:author="Cloud, Jason (2025-02-05)" w:date="2025-02-05T17:20:00Z" w16du:dateUtc="2025-02-06T01:20:00Z">
        <w:del w:id="1932" w:author="Richard Bradbury (2025-02-12)" w:date="2025-02-12T16:50:00Z" w16du:dateUtc="2025-02-12T16:50:00Z">
          <w:r w:rsidR="00856F0A">
            <w:delText>.</w:delText>
          </w:r>
        </w:del>
      </w:ins>
      <w:del w:id="1933" w:author="Richard Bradbury (2025-02-12)" w:date="2025-02-12T16:50:00Z" w16du:dateUtc="2025-02-12T16:50:00Z">
        <w:r w:rsidR="00856F0A">
          <w:delText xml:space="preserve"> </w:delText>
        </w:r>
      </w:del>
      <w:ins w:id="1934" w:author="Cloud, Jason (2025-02-05)" w:date="2025-02-05T17:20:00Z" w16du:dateUtc="2025-02-06T01:20:00Z">
        <w:del w:id="1935" w:author="Richard Bradbury (2025-02-12)" w:date="2025-02-12T16:50:00Z" w16du:dateUtc="2025-02-12T16:50:00Z">
          <w:r w:rsidR="00856F0A">
            <w:delText xml:space="preserve">This service location </w:delText>
          </w:r>
        </w:del>
      </w:ins>
      <w:ins w:id="1936" w:author="Cloud, Jason (2025-02-03)" w:date="2025-02-03T17:53:00Z" w16du:dateUtc="2025-02-04T01:53:00Z">
        <w:del w:id="1937" w:author="Richard Bradbury (2025-02-12)" w:date="2025-02-12T16:50:00Z" w16du:dateUtc="2025-02-12T16:50:00Z">
          <w:r w:rsidR="00C8113B">
            <w:delText xml:space="preserve">is labelled as </w:delText>
          </w:r>
        </w:del>
      </w:ins>
      <w:ins w:id="1938" w:author="Richard Bradbury (2025-02-05)" w:date="2025-02-05T20:15:00Z" w16du:dateUtc="2025-02-05T20:15:00Z">
        <w:del w:id="1939" w:author="Richard Bradbury (2025-02-12)" w:date="2025-02-12T16:50:00Z" w16du:dateUtc="2025-02-12T16:50:00Z">
          <w:r w:rsidR="00665126">
            <w:delText>"</w:delText>
          </w:r>
        </w:del>
      </w:ins>
      <w:ins w:id="1940" w:author="Cloud, Jason (2025-02-03)" w:date="2025-02-03T17:53:00Z" w16du:dateUtc="2025-02-04T01:53:00Z">
        <w:del w:id="1941" w:author="Richard Bradbury (2025-02-12)" w:date="2025-02-12T16:50:00Z" w16du:dateUtc="2025-02-12T16:50:00Z">
          <w:r w:rsidR="00C8113B">
            <w:delText>primary</w:delText>
          </w:r>
        </w:del>
      </w:ins>
      <w:ins w:id="1942" w:author="Richard Bradbury (2025-02-05)" w:date="2025-02-05T20:15:00Z" w16du:dateUtc="2025-02-05T20:15:00Z">
        <w:del w:id="1943" w:author="Richard Bradbury (2025-02-12)" w:date="2025-02-12T16:50:00Z" w16du:dateUtc="2025-02-12T16:50:00Z">
          <w:r w:rsidR="00665126" w:rsidDel="00B37E93">
            <w:delText>"</w:delText>
          </w:r>
        </w:del>
      </w:ins>
      <w:ins w:id="1944" w:author="Richard Bradbury (2025-02-12)" w:date="2025-02-12T16:50:00Z" w16du:dateUtc="2025-02-12T16:50:00Z">
        <w:r w:rsidR="00B37E93">
          <w:t>and exposes it at a primary service location</w:t>
        </w:r>
      </w:ins>
      <w:ins w:id="1945" w:author="Cloud, Jason (2025-02-03)" w:date="2025-02-03T17:53:00Z" w16du:dateUtc="2025-02-04T01:53:00Z">
        <w:r w:rsidR="00C8113B">
          <w:t xml:space="preserve">. </w:t>
        </w:r>
      </w:ins>
      <w:ins w:id="1946" w:author="Cloud, Jason (2025-02-03)" w:date="2025-02-03T18:18:00Z" w16du:dateUtc="2025-02-04T02:18:00Z">
        <w:r w:rsidR="00AE0025">
          <w:t xml:space="preserve">Those service locations that only </w:t>
        </w:r>
      </w:ins>
      <w:ins w:id="1947" w:author="Cloud, Jason (2025-02-05)" w:date="2025-02-05T17:21:00Z" w16du:dateUtc="2025-02-06T01:21:00Z">
        <w:r w:rsidR="00856F0A">
          <w:t>obtain media</w:t>
        </w:r>
      </w:ins>
      <w:ins w:id="1948" w:author="Richard Bradbury (2025-02-12)" w:date="2025-02-12T17:21:00Z" w16du:dateUtc="2025-02-12T17:21:00Z">
        <w:r w:rsidR="00D449CC">
          <w:t xml:space="preserve"> </w:t>
        </w:r>
      </w:ins>
      <w:ins w:id="1949" w:author="Richard Bradbury (2025-02-12)" w:date="2025-02-12T16:51:00Z" w16du:dateUtc="2025-02-12T16:51:00Z">
        <w:r w:rsidR="00B37E93">
          <w:t>content</w:t>
        </w:r>
      </w:ins>
      <w:ins w:id="1950" w:author="Cloud, Jason (2025-02-03)" w:date="2025-02-03T18:18:00Z" w16du:dateUtc="2025-02-04T02:18:00Z">
        <w:r w:rsidR="00AE0025">
          <w:t xml:space="preserve"> </w:t>
        </w:r>
        <w:del w:id="1951" w:author="Richard Bradbury (2025-02-12)" w:date="2025-02-12T16:51:00Z" w16du:dateUtc="2025-02-12T16:51:00Z">
          <w:r w:rsidR="00AE0025">
            <w:delText xml:space="preserve">from other service locations </w:delText>
          </w:r>
        </w:del>
      </w:ins>
      <w:ins w:id="1952" w:author="Cloud, Jason (2025-02-05)" w:date="2025-02-05T17:21:00Z" w16du:dateUtc="2025-02-06T01:21:00Z">
        <w:del w:id="1953" w:author="Richard Bradbury (2025-02-12)" w:date="2025-02-12T16:51:00Z" w16du:dateUtc="2025-02-12T16:51:00Z">
          <w:r w:rsidR="00856F0A">
            <w:delText>within the 5GMSd AS</w:delText>
          </w:r>
        </w:del>
      </w:ins>
      <w:ins w:id="1954" w:author="Richard Bradbury (2025-02-12)" w:date="2025-02-12T16:51:00Z" w16du:dateUtc="2025-02-12T16:51:00Z">
        <w:r w:rsidR="00B37E93">
          <w:t>via reference point M10d</w:t>
        </w:r>
      </w:ins>
      <w:ins w:id="1955" w:author="Cloud, Jason (2025-02-05)" w:date="2025-02-05T17:21:00Z" w16du:dateUtc="2025-02-06T01:21:00Z">
        <w:r w:rsidR="00856F0A">
          <w:t xml:space="preserve"> </w:t>
        </w:r>
      </w:ins>
      <w:ins w:id="1956" w:author="Cloud, Jason (2025-02-03)" w:date="2025-02-03T18:18:00Z" w16du:dateUtc="2025-02-04T02:18:00Z">
        <w:r w:rsidR="00AE0025">
          <w:t xml:space="preserve">are labelled as </w:t>
        </w:r>
      </w:ins>
      <w:ins w:id="1957" w:author="Richard Bradbury (2025-02-05)" w:date="2025-02-05T20:14:00Z" w16du:dateUtc="2025-02-05T20:14:00Z">
        <w:r w:rsidR="00665126">
          <w:t>"</w:t>
        </w:r>
      </w:ins>
      <w:ins w:id="1958" w:author="Cloud, Jason (2025-02-03)" w:date="2025-02-03T18:18:00Z" w16du:dateUtc="2025-02-04T02:18:00Z">
        <w:r w:rsidR="00AE0025">
          <w:t>peer</w:t>
        </w:r>
      </w:ins>
      <w:ins w:id="1959" w:author="Richard Bradbury (2025-02-05)" w:date="2025-02-05T20:14:00Z" w16du:dateUtc="2025-02-05T20:14:00Z">
        <w:r w:rsidR="00665126">
          <w:t>"</w:t>
        </w:r>
      </w:ins>
      <w:ins w:id="1960" w:author="Cloud, Jason (2025-02-03)" w:date="2025-02-03T18:18:00Z" w16du:dateUtc="2025-02-04T02:18:00Z">
        <w:r w:rsidR="00AE0025">
          <w:t xml:space="preserve">. </w:t>
        </w:r>
      </w:ins>
      <w:ins w:id="1961" w:author="Cloud, Jason (2025-02-03)" w:date="2025-02-03T17:38:00Z" w16du:dateUtc="2025-02-04T01:38:00Z">
        <w:r>
          <w:t xml:space="preserve">To simplify the call flow, only the processes for content ingest and preparation are shown. These procedures </w:t>
        </w:r>
        <w:del w:id="1962" w:author="Richard Bradbury (2025-02-12)" w:date="2025-02-12T16:51:00Z" w16du:dateUtc="2025-02-12T16:51:00Z">
          <w:r>
            <w:delText xml:space="preserve">may </w:delText>
          </w:r>
        </w:del>
        <w:r>
          <w:t xml:space="preserve">reflect the process followed in </w:t>
        </w:r>
      </w:ins>
      <w:ins w:id="1963" w:author="Cloud, Jason (2025-02-03)" w:date="2025-02-04T11:34:00Z" w16du:dateUtc="2025-02-04T19:34:00Z">
        <w:r w:rsidR="00762A07">
          <w:t xml:space="preserve">the execution </w:t>
        </w:r>
      </w:ins>
      <w:ins w:id="1964" w:author="Cloud, Jason (2025-02-03)" w:date="2025-02-04T11:35:00Z" w16du:dateUtc="2025-02-04T19:35:00Z">
        <w:r w:rsidR="00762A07">
          <w:t xml:space="preserve">of </w:t>
        </w:r>
      </w:ins>
      <w:ins w:id="1965" w:author="Cloud, Jason (2025-02-03)" w:date="2025-02-03T17:38:00Z" w16du:dateUtc="2025-02-04T01:38:00Z">
        <w:r>
          <w:t>steps</w:t>
        </w:r>
      </w:ins>
      <w:ins w:id="1966" w:author="Richard Bradbury (2025-02-05)" w:date="2025-02-05T20:14:00Z" w16du:dateUtc="2025-02-05T20:14:00Z">
        <w:r w:rsidR="00665126">
          <w:t> </w:t>
        </w:r>
      </w:ins>
      <w:ins w:id="1967" w:author="Cloud, Jason (2025-02-03)" w:date="2025-02-03T17:38:00Z" w16du:dateUtc="2025-02-04T01:38:00Z">
        <w:r>
          <w:t>17 and</w:t>
        </w:r>
      </w:ins>
      <w:ins w:id="1968" w:author="Richard Bradbury (2025-02-05)" w:date="2025-02-05T20:14:00Z" w16du:dateUtc="2025-02-05T20:14:00Z">
        <w:r w:rsidR="00665126">
          <w:t> </w:t>
        </w:r>
      </w:ins>
      <w:ins w:id="1969" w:author="Cloud, Jason (2025-02-03)" w:date="2025-02-03T17:38:00Z" w16du:dateUtc="2025-02-04T01:38:00Z">
        <w:r>
          <w:t>18 of figure</w:t>
        </w:r>
      </w:ins>
      <w:ins w:id="1970" w:author="Richard Bradbury (2025-02-05)" w:date="2025-02-05T20:14:00Z" w16du:dateUtc="2025-02-05T20:14:00Z">
        <w:r w:rsidR="00665126">
          <w:t> </w:t>
        </w:r>
      </w:ins>
      <w:ins w:id="1971" w:author="Cloud, Jason (2025-02-03)" w:date="2025-02-03T17:38:00Z" w16du:dateUtc="2025-02-04T01:38:00Z">
        <w:r>
          <w:t>5.2.6-1.</w:t>
        </w:r>
      </w:ins>
    </w:p>
    <w:p w14:paraId="40C3B9C7" w14:textId="74704030" w:rsidR="00C44AE9" w:rsidRDefault="009B0C7E" w:rsidP="004A207C">
      <w:pPr>
        <w:keepNext/>
        <w:jc w:val="center"/>
        <w:rPr>
          <w:ins w:id="1972" w:author="Cloud, Jason (2025-02-03)" w:date="2025-02-03T17:54:00Z" w16du:dateUtc="2025-02-04T01:54:00Z"/>
        </w:rPr>
      </w:pPr>
      <w:ins w:id="1973" w:author="Richard Bradbury (2025-02-05)" w:date="2025-02-05T20:15:00Z" w16du:dateUtc="2025-02-05T20:15:00Z">
        <w:del w:id="1974" w:author="Richard Bradbury (2025-02-12)" w:date="2025-02-12T16:54:00Z" w16du:dateUtc="2025-02-12T16:54:00Z">
          <w:r>
            <w:rPr>
              <w:noProof/>
            </w:rPr>
            <w:drawing>
              <wp:inline distT="0" distB="0" distL="0" distR="0" wp14:anchorId="624CAF98" wp14:editId="7949A348">
                <wp:extent cx="5500048" cy="4064409"/>
                <wp:effectExtent l="0" t="0" r="5715" b="0"/>
                <wp:docPr id="204981321"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4x572~|text=numbering=yes;~nhscale=auto;~ndefcolor lgrey=224,224,224;~n~nclient[label=~q5GMSd\nClient~q];~nsl1[label=~q5GMSd AS\nService\nLocation\n(Peer)~q];~nsl2[label=~q5GMSd AS\nService\nLocation\n(Primary)~q];~next[label=~q5GMSd \nApplication \nProvider~q];~n~n~nvspace 10;~n~nbox -- [tag=~qloop~q, number=no]: ~q\I\[5GMSd streaming session\]~q {~n~4vspace 5;~n~4client-~gsl1: Request media segment;~n~4vspace 5;~n~4box .. [tag=~qopt~q, number=no]: ~q\I\[Cache miss\]~q {~n~8vspace 5;~n~8sl1-~gsl2: Propagate request upwards\nto retrieve media segment;~n~8vspace 5;~n~8box .. [tag=~qopt~q, number=no]: ~q\I\[Cache miss\]~q {~n~9~3vspace 5;~n~9~3sl2-~gext: Propagate request upwards\nto retrieve media segment;~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2"/>
                        <a:stretch>
                          <a:fillRect/>
                        </a:stretch>
                      </pic:blipFill>
                      <pic:spPr>
                        <a:xfrm>
                          <a:off x="0" y="0"/>
                          <a:ext cx="5509967" cy="4071739"/>
                        </a:xfrm>
                        <a:prstGeom prst="rect">
                          <a:avLst/>
                        </a:prstGeom>
                      </pic:spPr>
                    </pic:pic>
                  </a:graphicData>
                </a:graphic>
              </wp:inline>
            </w:drawing>
          </w:r>
        </w:del>
      </w:ins>
      <w:ins w:id="1975" w:author="Richard Bradbury (2025-02-12)" w:date="2025-02-12T16:54:00Z" w16du:dateUtc="2025-02-12T16:54:00Z">
        <w:r w:rsidR="004A207C">
          <w:rPr>
            <w:noProof/>
          </w:rPr>
          <w:drawing>
            <wp:inline distT="0" distB="0" distL="0" distR="0" wp14:anchorId="2FF21CA5" wp14:editId="51DE5E11">
              <wp:extent cx="4768850" cy="3772928"/>
              <wp:effectExtent l="0" t="0" r="0" b="0"/>
              <wp:docPr id="215856930"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28x576~|text=numbering=yes;~nhscale=auto;~ndefcolor lgrey=224,224,224;~n~nclient[label=~q5GMSd\nClient~q];~nlas: 5GMSd AS {~n~4sl1[label=~qPeer\nservice location~q];~n~4sl2[label=~qPrimary\nservice location~q];~n};~next[label=~q5GMSd \nApplication \nProvider~q];~n~n~nvspace 10;~n~nbox -- [tag=~qloop~q, number=no]: ~q\I\[5GMSd streaming session\]~q {~n~4vspace 5;~n~4client-~gsl1: Request media segment\n\_M4d;~n~4vspace 5;~n~4box .. [tag=~qopt~q, number=no]: ~q\I\[Cache miss\]~q {~n~8vspace 5;~n~8sl1-~gsl2: Request media segment\n\_M10d;~n~8vspace 5;~n~8box .. [tag=~qopt~q, number=no]: ~q\I\[Cache miss\]~q {~n~9~3vspace 5;~n~9~3sl2-~gext: Request media segment\n\_M2d;~n~9~3vspace 5;~n~9~3ext-~gsl2: Media segment;~n~9~3vspace 5;~n~9~3sl2..sl2: Prepare media\nsegment;~n~8};~n~8vspace 5;~n~8sl2-~gsl1: Media segment;~n~8vspace 5;~n~8sl1..sl1: Prepare media\nsegment;~n~4};~n~4vspace 5;~n~4sl1-~gclient: Media segment;~n};~n~n~n~|"/>
                      <pic:cNvPicPr>
                        <a:picLocks noChangeAspect="1"/>
                      </pic:cNvPicPr>
                    </pic:nvPicPr>
                    <pic:blipFill>
                      <a:blip r:embed="rId63"/>
                      <a:stretch>
                        <a:fillRect/>
                      </a:stretch>
                    </pic:blipFill>
                    <pic:spPr>
                      <a:xfrm>
                        <a:off x="0" y="0"/>
                        <a:ext cx="4784726" cy="3785488"/>
                      </a:xfrm>
                      <a:prstGeom prst="rect">
                        <a:avLst/>
                      </a:prstGeom>
                    </pic:spPr>
                  </pic:pic>
                </a:graphicData>
              </a:graphic>
            </wp:inline>
          </w:drawing>
        </w:r>
      </w:ins>
    </w:p>
    <w:p w14:paraId="1484BF71" w14:textId="03DF9B66" w:rsidR="00C8113B" w:rsidRDefault="00C8113B" w:rsidP="00C8113B">
      <w:pPr>
        <w:pStyle w:val="TF"/>
        <w:rPr>
          <w:ins w:id="1976" w:author="Cloud, Jason (2025-02-03)" w:date="2025-02-03T17:54:00Z" w16du:dateUtc="2025-02-04T01:54:00Z"/>
        </w:rPr>
      </w:pPr>
      <w:ins w:id="1977" w:author="Cloud, Jason (2025-02-03)" w:date="2025-02-03T17:54:00Z" w16du:dateUtc="2025-02-04T01:54:00Z">
        <w:r>
          <w:lastRenderedPageBreak/>
          <w:t>Figure A.16.4-2: Procedure for decentralized 5GMSd</w:t>
        </w:r>
      </w:ins>
      <w:ins w:id="1978" w:author="Richard Bradbury (2025-02-12)" w:date="2025-02-12T16:55:00Z" w16du:dateUtc="2025-02-12T16:55:00Z">
        <w:r w:rsidR="004A207C">
          <w:t> </w:t>
        </w:r>
      </w:ins>
      <w:ins w:id="1979" w:author="Cloud, Jason (2025-02-03)" w:date="2025-02-03T17:54:00Z" w16du:dateUtc="2025-02-04T01:54:00Z">
        <w:r>
          <w:t>AS content preparation and ingest</w:t>
        </w:r>
      </w:ins>
      <w:ins w:id="1980" w:author="Richard Bradbury (2025-02-12)" w:date="2025-02-12T16:55:00Z" w16du:dateUtc="2025-02-12T16:55:00Z">
        <w:r w:rsidR="004A207C">
          <w:br/>
        </w:r>
      </w:ins>
      <w:ins w:id="1981" w:author="Cloud, Jason (2025-02-03)" w:date="2025-02-03T17:54:00Z" w16du:dateUtc="2025-02-04T01:54:00Z">
        <w:r>
          <w:t>for downlink media streaming from multiple service locations</w:t>
        </w:r>
      </w:ins>
    </w:p>
    <w:p w14:paraId="0565BD7D" w14:textId="3548EB89" w:rsidR="00C8113B" w:rsidRDefault="00C8113B" w:rsidP="00C8113B">
      <w:pPr>
        <w:rPr>
          <w:ins w:id="1982" w:author="Cloud, Jason (2025-02-03)" w:date="2025-02-03T17:54:00Z" w16du:dateUtc="2025-02-04T01:54:00Z"/>
        </w:rPr>
      </w:pPr>
      <w:ins w:id="1983" w:author="Cloud, Jason (2025-02-03)" w:date="2025-02-03T17:54:00Z" w16du:dateUtc="2025-02-04T01:54:00Z">
        <w:r>
          <w:t>The steps are as follows:</w:t>
        </w:r>
      </w:ins>
    </w:p>
    <w:p w14:paraId="2B231929" w14:textId="61438A58" w:rsidR="00C8113B" w:rsidRDefault="00C8113B" w:rsidP="00C8113B">
      <w:pPr>
        <w:pStyle w:val="B1"/>
        <w:rPr>
          <w:ins w:id="1984" w:author="Cloud, Jason (2025-02-03)" w:date="2025-02-03T17:54:00Z" w16du:dateUtc="2025-02-04T01:54:00Z"/>
        </w:rPr>
      </w:pPr>
      <w:ins w:id="1985" w:author="Cloud, Jason (2025-02-03)" w:date="2025-02-03T17:54:00Z" w16du:dateUtc="2025-02-04T01:54:00Z">
        <w:r>
          <w:t>1.</w:t>
        </w:r>
        <w:r>
          <w:tab/>
          <w:t>The 5GMSd Client sends a request for media</w:t>
        </w:r>
      </w:ins>
      <w:ins w:id="1986" w:author="Richard Bradbury (2025-02-12)" w:date="2025-02-12T17:21:00Z" w16du:dateUtc="2025-02-12T17:21:00Z">
        <w:r w:rsidR="00D449CC">
          <w:t xml:space="preserve"> </w:t>
        </w:r>
      </w:ins>
      <w:ins w:id="1987" w:author="Richard Bradbury (2025-02-12)" w:date="2025-02-12T16:55:00Z" w16du:dateUtc="2025-02-12T16:55:00Z">
        <w:r w:rsidR="00426053">
          <w:t>content</w:t>
        </w:r>
      </w:ins>
      <w:ins w:id="1988" w:author="Cloud, Jason (2025-02-03)" w:date="2025-02-03T17:54:00Z" w16du:dateUtc="2025-02-04T01:54:00Z">
        <w:r>
          <w:t xml:space="preserve"> to one or more service locations </w:t>
        </w:r>
      </w:ins>
      <w:ins w:id="1989" w:author="Cloud, Jason (2025-02-05)" w:date="2025-02-05T17:22:00Z" w16du:dateUtc="2025-02-06T01:22:00Z">
        <w:r w:rsidR="00856F0A">
          <w:t>via</w:t>
        </w:r>
      </w:ins>
      <w:ins w:id="1990" w:author="Cloud, Jason (2025-02-03)" w:date="2025-02-03T17:54:00Z" w16du:dateUtc="2025-02-04T01:54:00Z">
        <w:r>
          <w:t xml:space="preserve"> reference point M4d.</w:t>
        </w:r>
      </w:ins>
    </w:p>
    <w:p w14:paraId="7C890EEF" w14:textId="08D874A6" w:rsidR="00C8113B" w:rsidRDefault="00C8113B" w:rsidP="00C8113B">
      <w:pPr>
        <w:pStyle w:val="B1"/>
        <w:rPr>
          <w:ins w:id="1991" w:author="Cloud, Jason (2025-02-03)" w:date="2025-02-03T18:25:00Z" w16du:dateUtc="2025-02-04T02:25:00Z"/>
        </w:rPr>
      </w:pPr>
      <w:ins w:id="1992" w:author="Cloud, Jason (2025-02-03)" w:date="2025-02-03T17:54:00Z" w16du:dateUtc="2025-02-04T01:54:00Z">
        <w:r>
          <w:t>2.</w:t>
        </w:r>
        <w:r>
          <w:tab/>
          <w:t>If the requested media</w:t>
        </w:r>
      </w:ins>
      <w:ins w:id="1993" w:author="Richard Bradbury (2025-02-12)" w:date="2025-02-12T17:21:00Z" w16du:dateUtc="2025-02-12T17:21:00Z">
        <w:r w:rsidR="00D449CC">
          <w:t xml:space="preserve"> </w:t>
        </w:r>
      </w:ins>
      <w:ins w:id="1994" w:author="Richard Bradbury (2025-02-12)" w:date="2025-02-12T16:56:00Z" w16du:dateUtc="2025-02-12T16:56:00Z">
        <w:r w:rsidR="00426053">
          <w:t>content</w:t>
        </w:r>
      </w:ins>
      <w:ins w:id="1995" w:author="Cloud, Jason (2025-02-03)" w:date="2025-02-03T17:54:00Z" w16du:dateUtc="2025-02-04T01:54:00Z">
        <w:r>
          <w:t xml:space="preserve"> is not cached at the </w:t>
        </w:r>
      </w:ins>
      <w:ins w:id="1996" w:author="Richard Bradbury (2025-02-12)" w:date="2025-02-12T16:56:00Z" w16du:dateUtc="2025-02-12T16:56:00Z">
        <w:r w:rsidR="00426053">
          <w:t xml:space="preserve">target </w:t>
        </w:r>
      </w:ins>
      <w:ins w:id="1997" w:author="Cloud, Jason (2025-02-03)" w:date="2025-02-03T17:54:00Z" w16du:dateUtc="2025-02-04T01:54:00Z">
        <w:r>
          <w:t xml:space="preserve">service location, the </w:t>
        </w:r>
      </w:ins>
      <w:ins w:id="1998" w:author="Cloud, Jason (2025-02-05)" w:date="2025-02-05T17:23:00Z" w16du:dateUtc="2025-02-06T01:23:00Z">
        <w:r w:rsidR="00856F0A">
          <w:t>request is</w:t>
        </w:r>
      </w:ins>
      <w:ins w:id="1999" w:author="Cloud, Jason (2025-02-03)" w:date="2025-02-03T17:54:00Z" w16du:dateUtc="2025-02-04T01:54:00Z">
        <w:r>
          <w:t xml:space="preserve"> propagate</w:t>
        </w:r>
      </w:ins>
      <w:ins w:id="2000" w:author="Cloud, Jason (2025-02-05)" w:date="2025-02-05T17:23:00Z" w16du:dateUtc="2025-02-06T01:23:00Z">
        <w:r w:rsidR="00856F0A">
          <w:t>d</w:t>
        </w:r>
      </w:ins>
      <w:ins w:id="2001" w:author="Cloud, Jason (2025-02-03)" w:date="2025-02-03T17:54:00Z" w16du:dateUtc="2025-02-04T01:54:00Z">
        <w:r>
          <w:t xml:space="preserve"> to </w:t>
        </w:r>
        <w:del w:id="2002" w:author="Richard Bradbury (2025-02-12)" w:date="2025-02-12T16:58:00Z" w16du:dateUtc="2025-02-12T16:58:00Z">
          <w:r>
            <w:delText xml:space="preserve">a </w:delText>
          </w:r>
        </w:del>
      </w:ins>
      <w:ins w:id="2003" w:author="Cloud, Jason (2025-02-03)" w:date="2025-02-03T18:19:00Z" w16du:dateUtc="2025-02-04T02:19:00Z">
        <w:del w:id="2004" w:author="Richard Bradbury (2025-02-12)" w:date="2025-02-12T16:58:00Z" w16du:dateUtc="2025-02-12T16:58:00Z">
          <w:r w:rsidR="00AE0025">
            <w:delText>peer</w:delText>
          </w:r>
        </w:del>
      </w:ins>
      <w:ins w:id="2005" w:author="Richard Bradbury (2025-02-12)" w:date="2025-02-12T16:58:00Z" w16du:dateUtc="2025-02-12T16:58:00Z">
        <w:r w:rsidR="00426053">
          <w:t>the primary</w:t>
        </w:r>
      </w:ins>
      <w:ins w:id="2006" w:author="Cloud, Jason (2025-02-03)" w:date="2025-02-03T18:19:00Z" w16du:dateUtc="2025-02-04T02:19:00Z">
        <w:r w:rsidR="00AE0025">
          <w:t xml:space="preserve"> service location</w:t>
        </w:r>
      </w:ins>
      <w:ins w:id="2007" w:author="Cloud, Jason (2025-02-03)" w:date="2025-02-03T17:54:00Z" w16du:dateUtc="2025-02-04T01:54:00Z">
        <w:r w:rsidR="00426053">
          <w:t xml:space="preserve"> </w:t>
        </w:r>
      </w:ins>
      <w:ins w:id="2008" w:author="Cloud, Jason (2025-02-05)" w:date="2025-02-05T17:23:00Z" w16du:dateUtc="2025-02-06T01:23:00Z">
        <w:r w:rsidR="00426053">
          <w:t>via</w:t>
        </w:r>
      </w:ins>
      <w:ins w:id="2009" w:author="Cloud, Jason (2025-02-03)" w:date="2025-02-03T17:54:00Z" w16du:dateUtc="2025-02-04T01:54:00Z">
        <w:r w:rsidR="00426053">
          <w:t xml:space="preserve"> reference point M10d</w:t>
        </w:r>
        <w:r>
          <w:t>.</w:t>
        </w:r>
      </w:ins>
    </w:p>
    <w:p w14:paraId="74B2EEAB" w14:textId="7688BCB0" w:rsidR="00844EE0" w:rsidRDefault="00844EE0" w:rsidP="00844EE0">
      <w:pPr>
        <w:pStyle w:val="NO"/>
        <w:rPr>
          <w:ins w:id="2010" w:author="Cloud, Jason (2025-02-03)" w:date="2025-02-03T18:23:00Z" w16du:dateUtc="2025-02-04T02:23:00Z"/>
        </w:rPr>
      </w:pPr>
      <w:ins w:id="2011" w:author="Cloud, Jason (2025-02-03)" w:date="2025-02-03T18:25:00Z" w16du:dateUtc="2025-02-04T02:25:00Z">
        <w:r>
          <w:t>NOTE</w:t>
        </w:r>
      </w:ins>
      <w:ins w:id="2012" w:author="Richard Bradbury (2025-02-05)" w:date="2025-02-05T20:13:00Z" w16du:dateUtc="2025-02-05T20:13:00Z">
        <w:r w:rsidR="00665126">
          <w:t> 1</w:t>
        </w:r>
      </w:ins>
      <w:ins w:id="2013" w:author="Cloud, Jason (2025-02-03)" w:date="2025-02-03T18:25:00Z" w16du:dateUtc="2025-02-04T02:25:00Z">
        <w:r>
          <w:t>:</w:t>
        </w:r>
      </w:ins>
      <w:ins w:id="2014" w:author="Richard Bradbury (2025-02-12)" w:date="2025-02-12T16:57:00Z" w16du:dateUtc="2025-02-12T16:57:00Z">
        <w:r w:rsidR="00426053">
          <w:tab/>
        </w:r>
      </w:ins>
      <w:ins w:id="2015" w:author="Cloud, Jason (2025-02-03)" w:date="2025-02-03T18:25:00Z" w16du:dateUtc="2025-02-04T02:25:00Z">
        <w:r>
          <w:t xml:space="preserve">The procedure shows a request from the 5GMSd Client </w:t>
        </w:r>
        <w:del w:id="2016" w:author="Richard Bradbury (2025-02-12)" w:date="2025-02-12T16:57:00Z" w16du:dateUtc="2025-02-12T16:57:00Z">
          <w:r>
            <w:delText>is received by</w:delText>
          </w:r>
        </w:del>
      </w:ins>
      <w:ins w:id="2017" w:author="Richard Bradbury (2025-02-12)" w:date="2025-02-12T16:57:00Z" w16du:dateUtc="2025-02-12T16:57:00Z">
        <w:r w:rsidR="00426053">
          <w:t>to</w:t>
        </w:r>
      </w:ins>
      <w:ins w:id="2018" w:author="Cloud, Jason (2025-02-03)" w:date="2025-02-03T18:25:00Z" w16du:dateUtc="2025-02-04T02:25:00Z">
        <w:r>
          <w:t xml:space="preserve"> a peer service location. If the request is received by a primary service location,</w:t>
        </w:r>
      </w:ins>
      <w:ins w:id="2019" w:author="Cloud, Jason (2025-02-03)" w:date="2025-02-03T18:26:00Z" w16du:dateUtc="2025-02-04T02:26:00Z">
        <w:r>
          <w:t xml:space="preserve"> the request </w:t>
        </w:r>
      </w:ins>
      <w:ins w:id="2020" w:author="Cloud, Jason (2025-02-03)" w:date="2025-02-04T11:36:00Z" w16du:dateUtc="2025-02-04T19:36:00Z">
        <w:r w:rsidR="00762A07">
          <w:t>may be</w:t>
        </w:r>
      </w:ins>
      <w:ins w:id="2021" w:author="Cloud, Jason (2025-02-03)" w:date="2025-02-03T18:26:00Z" w16du:dateUtc="2025-02-04T02:26:00Z">
        <w:r>
          <w:t xml:space="preserve"> propagated upward to the 5GMSd Application Provider </w:t>
        </w:r>
      </w:ins>
      <w:ins w:id="2022" w:author="Cloud, Jason (2025-02-05)" w:date="2025-02-05T17:23:00Z" w16du:dateUtc="2025-02-06T01:23:00Z">
        <w:r w:rsidR="00856F0A">
          <w:t>via</w:t>
        </w:r>
      </w:ins>
      <w:ins w:id="2023" w:author="Cloud, Jason (2025-02-03)" w:date="2025-02-03T18:26:00Z" w16du:dateUtc="2025-02-04T02:26:00Z">
        <w:r>
          <w:t xml:space="preserve"> reference point M2d instead of </w:t>
        </w:r>
      </w:ins>
      <w:ins w:id="2024" w:author="Richard Bradbury (2025-02-12)" w:date="2025-02-12T16:57:00Z" w16du:dateUtc="2025-02-12T16:57:00Z">
        <w:r w:rsidR="00426053">
          <w:t xml:space="preserve">to </w:t>
        </w:r>
      </w:ins>
      <w:ins w:id="2025" w:author="Cloud, Jason (2025-02-03)" w:date="2025-02-03T18:26:00Z" w16du:dateUtc="2025-02-04T02:26:00Z">
        <w:r>
          <w:t>a</w:t>
        </w:r>
      </w:ins>
      <w:ins w:id="2026" w:author="Cloud, Jason (2025-02-03)" w:date="2025-02-03T18:27:00Z" w16du:dateUtc="2025-02-04T02:27:00Z">
        <w:r>
          <w:t xml:space="preserve"> peer service location</w:t>
        </w:r>
      </w:ins>
      <w:ins w:id="2027" w:author="Cloud, Jason (2025-02-03)" w:date="2025-02-04T11:36:00Z" w16du:dateUtc="2025-02-04T19:36:00Z">
        <w:r w:rsidR="00762A07">
          <w:t xml:space="preserve"> </w:t>
        </w:r>
      </w:ins>
      <w:ins w:id="2028" w:author="Cloud, Jason (2025-02-05)" w:date="2025-02-05T17:24:00Z" w16du:dateUtc="2025-02-06T01:24:00Z">
        <w:r w:rsidR="00856F0A">
          <w:t>via</w:t>
        </w:r>
      </w:ins>
      <w:ins w:id="2029" w:author="Cloud, Jason (2025-02-03)" w:date="2025-02-04T11:36:00Z" w16du:dateUtc="2025-02-04T19:36:00Z">
        <w:r w:rsidR="00762A07">
          <w:t xml:space="preserve"> reference point M10d</w:t>
        </w:r>
      </w:ins>
      <w:ins w:id="2030" w:author="Cloud, Jason (2025-02-03)" w:date="2025-02-03T18:27:00Z" w16du:dateUtc="2025-02-04T02:27:00Z">
        <w:r>
          <w:t>.</w:t>
        </w:r>
      </w:ins>
    </w:p>
    <w:p w14:paraId="310EED3F" w14:textId="262FA593" w:rsidR="00C8113B" w:rsidRDefault="00C8113B" w:rsidP="00C8113B">
      <w:pPr>
        <w:pStyle w:val="B1"/>
        <w:rPr>
          <w:ins w:id="2031" w:author="Cloud, Jason (2025-02-03)" w:date="2025-02-04T11:37:00Z" w16du:dateUtc="2025-02-04T19:37:00Z"/>
        </w:rPr>
      </w:pPr>
      <w:ins w:id="2032" w:author="Cloud, Jason (2025-02-03)" w:date="2025-02-03T17:54:00Z" w16du:dateUtc="2025-02-04T01:54:00Z">
        <w:r>
          <w:t>3.</w:t>
        </w:r>
        <w:r>
          <w:tab/>
          <w:t>If the requested media</w:t>
        </w:r>
      </w:ins>
      <w:ins w:id="2033" w:author="Richard Bradbury (2025-02-12)" w:date="2025-02-12T17:22:00Z" w16du:dateUtc="2025-02-12T17:22:00Z">
        <w:r w:rsidR="00D449CC">
          <w:t xml:space="preserve"> content</w:t>
        </w:r>
      </w:ins>
      <w:ins w:id="2034" w:author="Cloud, Jason (2025-02-03)" w:date="2025-02-03T17:54:00Z" w16du:dateUtc="2025-02-04T01:54:00Z">
        <w:r>
          <w:t xml:space="preserve"> is not cached at the </w:t>
        </w:r>
      </w:ins>
      <w:ins w:id="2035" w:author="Richard Bradbury (2025-02-12)" w:date="2025-02-12T16:58:00Z" w16du:dateUtc="2025-02-12T16:58:00Z">
        <w:r w:rsidR="00426053">
          <w:t xml:space="preserve">primary </w:t>
        </w:r>
      </w:ins>
      <w:ins w:id="2036" w:author="Cloud, Jason (2025-02-03)" w:date="2025-02-03T18:19:00Z" w16du:dateUtc="2025-02-04T02:19:00Z">
        <w:r w:rsidR="00AE0025">
          <w:t>service location</w:t>
        </w:r>
      </w:ins>
      <w:ins w:id="2037" w:author="Cloud, Jason (2025-02-03)" w:date="2025-02-03T18:20:00Z" w16du:dateUtc="2025-02-04T02:20:00Z">
        <w:r w:rsidR="00AE0025">
          <w:t xml:space="preserve">, </w:t>
        </w:r>
      </w:ins>
      <w:ins w:id="2038" w:author="Cloud, Jason (2025-02-05)" w:date="2025-02-05T17:24:00Z" w16du:dateUtc="2025-02-06T01:24:00Z">
        <w:r w:rsidR="00856F0A">
          <w:t>the request is</w:t>
        </w:r>
      </w:ins>
      <w:ins w:id="2039" w:author="Cloud, Jason (2025-02-03)" w:date="2025-02-03T18:31:00Z" w16du:dateUtc="2025-02-04T02:31:00Z">
        <w:r w:rsidR="00844EE0">
          <w:t xml:space="preserve"> propagate</w:t>
        </w:r>
      </w:ins>
      <w:ins w:id="2040" w:author="Cloud, Jason (2025-02-05)" w:date="2025-02-05T17:24:00Z" w16du:dateUtc="2025-02-06T01:24:00Z">
        <w:r w:rsidR="00856F0A">
          <w:t>d</w:t>
        </w:r>
      </w:ins>
      <w:ins w:id="2041" w:author="Cloud, Jason (2025-02-03)" w:date="2025-02-03T18:31:00Z" w16du:dateUtc="2025-02-04T02:31:00Z">
        <w:r w:rsidR="00844EE0">
          <w:t xml:space="preserve"> </w:t>
        </w:r>
      </w:ins>
      <w:ins w:id="2042" w:author="Cloud, Jason (2025-02-03)" w:date="2025-02-03T18:21:00Z" w16du:dateUtc="2025-02-04T02:21:00Z">
        <w:r w:rsidR="00AE0025">
          <w:t xml:space="preserve">to the 5GMSd Application Provider </w:t>
        </w:r>
      </w:ins>
      <w:ins w:id="2043" w:author="Cloud, Jason (2025-02-05)" w:date="2025-02-05T17:24:00Z" w16du:dateUtc="2025-02-06T01:24:00Z">
        <w:r w:rsidR="00856F0A">
          <w:t>via</w:t>
        </w:r>
      </w:ins>
      <w:ins w:id="2044" w:author="Cloud, Jason (2025-02-03)" w:date="2025-02-03T18:21:00Z" w16du:dateUtc="2025-02-04T02:21:00Z">
        <w:r w:rsidR="00AE0025">
          <w:t xml:space="preserve"> reference point M2d</w:t>
        </w:r>
      </w:ins>
      <w:ins w:id="2045" w:author="Cloud, Jason (2025-02-05)" w:date="2025-02-05T17:25:00Z" w16du:dateUtc="2025-02-06T01:25:00Z">
        <w:r w:rsidR="00856F0A">
          <w:t>.</w:t>
        </w:r>
      </w:ins>
    </w:p>
    <w:p w14:paraId="344F1B97" w14:textId="276029F6" w:rsidR="00762A07" w:rsidRDefault="00762A07" w:rsidP="00762A07">
      <w:pPr>
        <w:pStyle w:val="NO"/>
        <w:rPr>
          <w:ins w:id="2046" w:author="Cloud, Jason (2025-02-03)" w:date="2025-02-03T18:24:00Z" w16du:dateUtc="2025-02-04T02:24:00Z"/>
        </w:rPr>
      </w:pPr>
      <w:ins w:id="2047" w:author="Cloud, Jason (2025-02-03)" w:date="2025-02-04T11:37:00Z" w16du:dateUtc="2025-02-04T19:37:00Z">
        <w:r>
          <w:t>NOTE</w:t>
        </w:r>
      </w:ins>
      <w:ins w:id="2048" w:author="Richard Bradbury (2025-02-05)" w:date="2025-02-05T20:13:00Z" w16du:dateUtc="2025-02-05T20:13:00Z">
        <w:r w:rsidR="00665126">
          <w:t> </w:t>
        </w:r>
        <w:r w:rsidR="00665126" w:rsidDel="00856F0A">
          <w:t>2</w:t>
        </w:r>
      </w:ins>
      <w:ins w:id="2049" w:author="Cloud, Jason (2025-02-03)" w:date="2025-02-04T11:37:00Z" w16du:dateUtc="2025-02-04T19:37:00Z">
        <w:r>
          <w:t>:</w:t>
        </w:r>
        <w:r>
          <w:tab/>
          <w:t xml:space="preserve">The procedure shows </w:t>
        </w:r>
      </w:ins>
      <w:ins w:id="2050" w:author="Cloud, Jason (2025-02-03)" w:date="2025-02-04T11:38:00Z" w16du:dateUtc="2025-02-04T19:38:00Z">
        <w:r>
          <w:t xml:space="preserve">a request from a peer service location </w:t>
        </w:r>
        <w:del w:id="2051" w:author="Richard Bradbury (2025-02-12)" w:date="2025-02-12T16:59:00Z" w16du:dateUtc="2025-02-12T16:59:00Z">
          <w:r>
            <w:delText>is received by</w:delText>
          </w:r>
        </w:del>
      </w:ins>
      <w:ins w:id="2052" w:author="Richard Bradbury (2025-02-12)" w:date="2025-02-12T16:59:00Z" w16du:dateUtc="2025-02-12T16:59:00Z">
        <w:r w:rsidR="00426053">
          <w:t>to</w:t>
        </w:r>
      </w:ins>
      <w:ins w:id="2053" w:author="Cloud, Jason (2025-02-03)" w:date="2025-02-04T11:39:00Z" w16du:dateUtc="2025-02-04T19:39:00Z">
        <w:r>
          <w:t xml:space="preserve"> a </w:t>
        </w:r>
      </w:ins>
      <w:ins w:id="2054" w:author="Richard Bradbury (2025-02-12)" w:date="2025-02-12T16:59:00Z" w16du:dateUtc="2025-02-12T16:59:00Z">
        <w:r w:rsidR="00426053">
          <w:t>primary</w:t>
        </w:r>
        <w:r>
          <w:t xml:space="preserve"> </w:t>
        </w:r>
      </w:ins>
      <w:ins w:id="2055" w:author="Cloud, Jason (2025-02-03)" w:date="2025-02-04T11:39:00Z" w16du:dateUtc="2025-02-04T19:39:00Z">
        <w:r>
          <w:t xml:space="preserve">service location </w:t>
        </w:r>
      </w:ins>
      <w:ins w:id="2056" w:author="Cloud, Jason (2025-02-05)" w:date="2025-02-05T17:26:00Z" w16du:dateUtc="2025-02-06T01:26:00Z">
        <w:r w:rsidR="00856F0A">
          <w:t>where media</w:t>
        </w:r>
      </w:ins>
      <w:ins w:id="2057" w:author="Richard Bradbury (2025-02-12)" w:date="2025-02-12T17:22:00Z" w16du:dateUtc="2025-02-12T17:22:00Z">
        <w:r w:rsidR="00D449CC">
          <w:t xml:space="preserve"> content</w:t>
        </w:r>
      </w:ins>
      <w:ins w:id="2058" w:author="Cloud, Jason (2025-02-05)" w:date="2025-02-05T17:26:00Z" w16du:dateUtc="2025-02-06T01:26:00Z">
        <w:r w:rsidR="00856F0A">
          <w:t xml:space="preserve"> is </w:t>
        </w:r>
      </w:ins>
      <w:ins w:id="2059" w:author="Cloud, Jason (2025-02-05)" w:date="2025-02-05T17:28:00Z" w16du:dateUtc="2025-02-06T01:28:00Z">
        <w:r w:rsidR="00856F0A">
          <w:t xml:space="preserve">also </w:t>
        </w:r>
      </w:ins>
      <w:ins w:id="2060" w:author="Cloud, Jason (2025-02-05)" w:date="2025-02-05T17:26:00Z" w16du:dateUtc="2025-02-06T01:26:00Z">
        <w:r w:rsidR="00856F0A">
          <w:t xml:space="preserve">ingested from </w:t>
        </w:r>
      </w:ins>
      <w:ins w:id="2061" w:author="Cloud, Jason (2025-02-03)" w:date="2025-02-04T11:39:00Z" w16du:dateUtc="2025-02-04T19:39:00Z">
        <w:r>
          <w:t xml:space="preserve">the 5GMSd Application Provider </w:t>
        </w:r>
      </w:ins>
      <w:ins w:id="2062" w:author="Cloud, Jason (2025-02-05)" w:date="2025-02-05T17:26:00Z" w16du:dateUtc="2025-02-06T01:26:00Z">
        <w:r w:rsidR="00856F0A">
          <w:t>via</w:t>
        </w:r>
      </w:ins>
      <w:ins w:id="2063" w:author="Cloud, Jason (2025-02-03)" w:date="2025-02-04T11:39:00Z" w16du:dateUtc="2025-02-04T19:39:00Z">
        <w:r>
          <w:t xml:space="preserve"> reference point M2d. </w:t>
        </w:r>
      </w:ins>
      <w:ins w:id="2064" w:author="Cloud, Jason (2025-02-03)" w:date="2025-02-04T11:40:00Z" w16du:dateUtc="2025-02-04T19:40:00Z">
        <w:r>
          <w:t xml:space="preserve">Alternatively, the service location receiving the request from a peer service location may </w:t>
        </w:r>
      </w:ins>
      <w:ins w:id="2065" w:author="Cloud, Jason (2025-02-05)" w:date="2025-02-05T17:27:00Z" w16du:dateUtc="2025-02-06T01:27:00Z">
        <w:r w:rsidR="00856F0A">
          <w:t xml:space="preserve">not be </w:t>
        </w:r>
      </w:ins>
      <w:ins w:id="2066" w:author="Cloud, Jason (2025-02-05)" w:date="2025-02-05T17:28:00Z" w16du:dateUtc="2025-02-06T01:28:00Z">
        <w:r w:rsidR="00856F0A">
          <w:t>co</w:t>
        </w:r>
      </w:ins>
      <w:ins w:id="2067" w:author="Richard Bradbury (2025-02-12)" w:date="2025-02-12T16:59:00Z" w16du:dateUtc="2025-02-12T16:59:00Z">
        <w:r w:rsidR="00426053">
          <w:t>-</w:t>
        </w:r>
      </w:ins>
      <w:ins w:id="2068" w:author="Cloud, Jason (2025-02-05)" w:date="2025-02-05T17:28:00Z" w16du:dateUtc="2025-02-06T01:28:00Z">
        <w:r w:rsidR="00856F0A">
          <w:t xml:space="preserve">located with the </w:t>
        </w:r>
      </w:ins>
      <w:ins w:id="2069" w:author="Richard Bradbury (2025-02-12)" w:date="2025-02-12T16:59:00Z" w16du:dateUtc="2025-02-12T16:59:00Z">
        <w:r w:rsidR="00426053">
          <w:t xml:space="preserve">service </w:t>
        </w:r>
      </w:ins>
      <w:ins w:id="2070" w:author="Cloud, Jason (2025-02-05)" w:date="2025-02-05T17:28:00Z" w16du:dateUtc="2025-02-06T01:28:00Z">
        <w:r w:rsidR="00856F0A">
          <w:t xml:space="preserve">location </w:t>
        </w:r>
      </w:ins>
      <w:ins w:id="2071" w:author="Richard Bradbury (2025-02-12)" w:date="2025-02-12T16:59:00Z" w16du:dateUtc="2025-02-12T16:59:00Z">
        <w:r w:rsidR="00426053">
          <w:t xml:space="preserve">from which </w:t>
        </w:r>
      </w:ins>
      <w:ins w:id="2072" w:author="Cloud, Jason (2025-02-05)" w:date="2025-02-05T17:28:00Z" w16du:dateUtc="2025-02-06T01:28:00Z">
        <w:r w:rsidR="00856F0A">
          <w:t>media</w:t>
        </w:r>
      </w:ins>
      <w:ins w:id="2073" w:author="Richard Bradbury (2025-02-12)" w:date="2025-02-12T17:22:00Z" w16du:dateUtc="2025-02-12T17:22:00Z">
        <w:r w:rsidR="00D449CC">
          <w:t xml:space="preserve"> </w:t>
        </w:r>
      </w:ins>
      <w:ins w:id="2074" w:author="Richard Bradbury (2025-02-12)" w:date="2025-02-12T16:59:00Z" w16du:dateUtc="2025-02-12T16:59:00Z">
        <w:r w:rsidR="00426053">
          <w:t>content</w:t>
        </w:r>
      </w:ins>
      <w:ins w:id="2075" w:author="Cloud, Jason (2025-02-05)" w:date="2025-02-05T17:28:00Z" w16du:dateUtc="2025-02-06T01:28:00Z">
        <w:r w:rsidR="00856F0A">
          <w:t xml:space="preserve"> is ingested via reference point M2d. </w:t>
        </w:r>
      </w:ins>
      <w:ins w:id="2076" w:author="Cloud, Jason (2025-02-03)" w:date="2025-02-04T11:41:00Z" w16du:dateUtc="2025-02-04T19:41:00Z">
        <w:r w:rsidR="002D4B8C">
          <w:t>In this case,</w:t>
        </w:r>
      </w:ins>
      <w:ins w:id="2077" w:author="Cloud, Jason (2025-02-03)" w:date="2025-02-04T11:46:00Z" w16du:dateUtc="2025-02-04T19:46:00Z">
        <w:r w:rsidR="002D4B8C">
          <w:t xml:space="preserve"> a sub-procedure </w:t>
        </w:r>
      </w:ins>
      <w:ins w:id="2078" w:author="Cloud, Jason (2025-02-05)" w:date="2025-02-05T17:29:00Z" w16du:dateUtc="2025-02-06T01:29:00Z">
        <w:r w:rsidR="000B61BE">
          <w:t>starting at step</w:t>
        </w:r>
      </w:ins>
      <w:ins w:id="2079" w:author="Richard Bradbury (2025-02-12)" w:date="2025-02-12T16:59:00Z" w16du:dateUtc="2025-02-12T16:59:00Z">
        <w:r w:rsidR="00426053">
          <w:t> </w:t>
        </w:r>
      </w:ins>
      <w:ins w:id="2080" w:author="Cloud, Jason (2025-02-05)" w:date="2025-02-05T17:29:00Z" w16du:dateUtc="2025-02-06T01:29:00Z">
        <w:r w:rsidR="000B61BE">
          <w:t>2 is initiated by the 5GMSd</w:t>
        </w:r>
      </w:ins>
      <w:ins w:id="2081" w:author="Richard Bradbury (2025-02-12)" w:date="2025-02-12T17:00:00Z" w16du:dateUtc="2025-02-12T17:00:00Z">
        <w:r w:rsidR="00426053">
          <w:t> </w:t>
        </w:r>
      </w:ins>
      <w:ins w:id="2082" w:author="Cloud, Jason (2025-02-05)" w:date="2025-02-05T17:29:00Z" w16du:dateUtc="2025-02-06T01:29:00Z">
        <w:r w:rsidR="000B61BE">
          <w:t xml:space="preserve">AS </w:t>
        </w:r>
      </w:ins>
      <w:ins w:id="2083" w:author="Cloud, Jason (2025-02-03)" w:date="2025-02-04T11:59:00Z" w16du:dateUtc="2025-02-04T19:59:00Z">
        <w:r w:rsidR="00737F67">
          <w:t xml:space="preserve">to obtain the requested </w:t>
        </w:r>
        <w:del w:id="2084" w:author="Richard Bradbury (2025-02-12)" w:date="2025-02-12T17:00:00Z" w16du:dateUtc="2025-02-12T17:00:00Z">
          <w:r w:rsidR="00737F67">
            <w:delText>media</w:delText>
          </w:r>
        </w:del>
      </w:ins>
      <w:ins w:id="2085" w:author="Richard Bradbury (2025-02-12)" w:date="2025-02-12T17:00:00Z" w16du:dateUtc="2025-02-12T17:00:00Z">
        <w:r w:rsidR="00426053">
          <w:t>content</w:t>
        </w:r>
      </w:ins>
      <w:ins w:id="2086" w:author="Cloud, Jason (2025-02-03)" w:date="2025-02-04T11:59:00Z" w16du:dateUtc="2025-02-04T19:59:00Z">
        <w:r w:rsidR="00737F67">
          <w:t xml:space="preserve"> </w:t>
        </w:r>
      </w:ins>
      <w:ins w:id="2087" w:author="Cloud, Jason (2025-02-05)" w:date="2025-02-05T17:30:00Z" w16du:dateUtc="2025-02-06T01:30:00Z">
        <w:r w:rsidR="000B61BE">
          <w:t>at</w:t>
        </w:r>
      </w:ins>
      <w:ins w:id="2088" w:author="Cloud, Jason (2025-02-05)" w:date="2025-02-05T17:29:00Z" w16du:dateUtc="2025-02-06T01:29:00Z">
        <w:r w:rsidR="000B61BE">
          <w:t xml:space="preserve"> the </w:t>
        </w:r>
      </w:ins>
      <w:ins w:id="2089" w:author="Cloud, Jason (2025-02-03)" w:date="2025-02-04T11:59:00Z" w16du:dateUtc="2025-02-04T19:59:00Z">
        <w:r w:rsidR="00737F67">
          <w:t>service location</w:t>
        </w:r>
      </w:ins>
      <w:ins w:id="2090" w:author="Cloud, Jason (2025-02-03)" w:date="2025-02-04T11:46:00Z" w16du:dateUtc="2025-02-04T19:46:00Z">
        <w:r w:rsidR="002D4B8C">
          <w:t>.</w:t>
        </w:r>
      </w:ins>
    </w:p>
    <w:p w14:paraId="24B05E7C" w14:textId="0DBF4028" w:rsidR="00C8113B" w:rsidRDefault="00C8113B" w:rsidP="00C8113B">
      <w:pPr>
        <w:pStyle w:val="B1"/>
        <w:rPr>
          <w:ins w:id="2091" w:author="Cloud, Jason (2025-02-03)" w:date="2025-02-03T17:54:00Z" w16du:dateUtc="2025-02-04T01:54:00Z"/>
        </w:rPr>
      </w:pPr>
      <w:ins w:id="2092" w:author="Cloud, Jason (2025-02-03)" w:date="2025-02-03T17:54:00Z" w16du:dateUtc="2025-02-04T01:54:00Z">
        <w:r>
          <w:t>4.</w:t>
        </w:r>
        <w:r>
          <w:tab/>
          <w:t>The 5GMSd Application Provider responds with the requested media</w:t>
        </w:r>
      </w:ins>
      <w:ins w:id="2093" w:author="Richard Bradbury (2025-02-12)" w:date="2025-02-12T17:22:00Z" w16du:dateUtc="2025-02-12T17:22:00Z">
        <w:r w:rsidR="00D449CC">
          <w:t xml:space="preserve"> </w:t>
        </w:r>
      </w:ins>
      <w:ins w:id="2094" w:author="Richard Bradbury (2025-02-12)" w:date="2025-02-12T17:00:00Z" w16du:dateUtc="2025-02-12T17:00:00Z">
        <w:r w:rsidR="00426053">
          <w:t>content</w:t>
        </w:r>
      </w:ins>
      <w:ins w:id="2095" w:author="Cloud, Jason (2025-02-03)" w:date="2025-02-03T17:54:00Z" w16du:dateUtc="2025-02-04T01:54:00Z">
        <w:r>
          <w:t xml:space="preserve"> </w:t>
        </w:r>
      </w:ins>
      <w:ins w:id="2096" w:author="Cloud, Jason (2025-02-05)" w:date="2025-02-05T17:31:00Z" w16du:dateUtc="2025-02-06T01:31:00Z">
        <w:r w:rsidR="000B61BE">
          <w:t>via</w:t>
        </w:r>
      </w:ins>
      <w:ins w:id="2097" w:author="Cloud, Jason (2025-02-03)" w:date="2025-02-03T17:54:00Z" w16du:dateUtc="2025-02-04T01:54:00Z">
        <w:r>
          <w:t xml:space="preserve"> reference point M2d.</w:t>
        </w:r>
      </w:ins>
    </w:p>
    <w:p w14:paraId="1D25714C" w14:textId="21D80C36" w:rsidR="00C8113B" w:rsidRDefault="00C8113B" w:rsidP="00C8113B">
      <w:pPr>
        <w:pStyle w:val="B1"/>
        <w:rPr>
          <w:ins w:id="2098" w:author="Cloud, Jason (2025-02-03)" w:date="2025-02-03T17:54:00Z" w16du:dateUtc="2025-02-04T01:54:00Z"/>
        </w:rPr>
      </w:pPr>
      <w:ins w:id="2099" w:author="Cloud, Jason (2025-02-03)" w:date="2025-02-03T17:54:00Z" w16du:dateUtc="2025-02-04T01:54:00Z">
        <w:r>
          <w:t>5.</w:t>
        </w:r>
        <w:r>
          <w:tab/>
          <w:t>The 5GMSd</w:t>
        </w:r>
      </w:ins>
      <w:ins w:id="2100" w:author="Richard Bradbury (2025-02-12)" w:date="2025-02-12T17:00:00Z" w16du:dateUtc="2025-02-12T17:00:00Z">
        <w:r w:rsidR="00426053">
          <w:t> </w:t>
        </w:r>
      </w:ins>
      <w:ins w:id="2101" w:author="Cloud, Jason (2025-02-03)" w:date="2025-02-03T17:54:00Z" w16du:dateUtc="2025-02-04T01:54:00Z">
        <w:r>
          <w:t xml:space="preserve">AS </w:t>
        </w:r>
      </w:ins>
      <w:ins w:id="2102" w:author="Cloud, Jason (2025-02-03)" w:date="2025-02-03T18:30:00Z" w16du:dateUtc="2025-02-04T02:30:00Z">
        <w:r w:rsidR="00844EE0">
          <w:t>may</w:t>
        </w:r>
      </w:ins>
      <w:ins w:id="2103" w:author="Cloud, Jason (2025-02-03)" w:date="2025-02-03T17:54:00Z" w16du:dateUtc="2025-02-04T01:54:00Z">
        <w:r>
          <w:t xml:space="preserve"> prepare the requested media</w:t>
        </w:r>
      </w:ins>
      <w:ins w:id="2104" w:author="Richard Bradbury (2025-02-12)" w:date="2025-02-12T17:22:00Z" w16du:dateUtc="2025-02-12T17:22:00Z">
        <w:r w:rsidR="00D449CC">
          <w:t xml:space="preserve"> </w:t>
        </w:r>
      </w:ins>
      <w:ins w:id="2105" w:author="Richard Bradbury (2025-02-12)" w:date="2025-02-12T17:00:00Z" w16du:dateUtc="2025-02-12T17:00:00Z">
        <w:r w:rsidR="00426053">
          <w:t>content</w:t>
        </w:r>
      </w:ins>
      <w:ins w:id="2106" w:author="Cloud, Jason (2025-02-03)" w:date="2025-02-03T17:54:00Z" w16du:dateUtc="2025-02-04T01:54:00Z">
        <w:r>
          <w:t xml:space="preserve"> </w:t>
        </w:r>
      </w:ins>
      <w:ins w:id="2107" w:author="Cloud, Jason (2025-02-05)" w:date="2025-02-05T17:32:00Z" w16du:dateUtc="2025-02-06T01:32:00Z">
        <w:r w:rsidR="000B61BE">
          <w:t xml:space="preserve">at the service location </w:t>
        </w:r>
      </w:ins>
      <w:ins w:id="2108" w:author="Cloud, Jason (2025-02-03)" w:date="2025-02-03T17:54:00Z" w16du:dateUtc="2025-02-04T01:54:00Z">
        <w:r>
          <w:t>for delivery</w:t>
        </w:r>
      </w:ins>
      <w:ins w:id="2109" w:author="Cloud, Jason (2025-02-03)" w:date="2025-02-03T18:32:00Z" w16du:dateUtc="2025-02-04T02:32:00Z">
        <w:r w:rsidR="00844EE0">
          <w:t xml:space="preserve"> </w:t>
        </w:r>
        <w:del w:id="2110" w:author="Richard Bradbury (2025-02-12)" w:date="2025-02-12T17:00:00Z" w16du:dateUtc="2025-02-12T17:00:00Z">
          <w:r w:rsidR="00844EE0">
            <w:delText xml:space="preserve">to </w:delText>
          </w:r>
        </w:del>
        <w:r w:rsidR="00844EE0">
          <w:t xml:space="preserve">either </w:t>
        </w:r>
      </w:ins>
      <w:ins w:id="2111" w:author="Richard Bradbury (2025-02-12)" w:date="2025-02-12T17:00:00Z" w16du:dateUtc="2025-02-12T17:00:00Z">
        <w:r w:rsidR="00426053">
          <w:t xml:space="preserve">through </w:t>
        </w:r>
      </w:ins>
      <w:ins w:id="2112" w:author="Cloud, Jason (2025-02-03)" w:date="2025-02-03T18:32:00Z" w16du:dateUtc="2025-02-04T02:32:00Z">
        <w:r w:rsidR="00844EE0">
          <w:t xml:space="preserve">another service location </w:t>
        </w:r>
      </w:ins>
      <w:ins w:id="2113" w:author="Richard Bradbury (2025-02-12)" w:date="2025-02-12T17:00:00Z" w16du:dateUtc="2025-02-12T17:00:00Z">
        <w:r w:rsidR="00426053">
          <w:t xml:space="preserve">(reference point M10d) </w:t>
        </w:r>
      </w:ins>
      <w:ins w:id="2114" w:author="Cloud, Jason (2025-02-03)" w:date="2025-02-03T18:32:00Z" w16du:dateUtc="2025-02-04T02:32:00Z">
        <w:r w:rsidR="00844EE0">
          <w:t xml:space="preserve">or </w:t>
        </w:r>
      </w:ins>
      <w:ins w:id="2115" w:author="Richard Bradbury (2025-02-12)" w:date="2025-02-12T17:00:00Z" w16du:dateUtc="2025-02-12T17:00:00Z">
        <w:r w:rsidR="00426053">
          <w:t xml:space="preserve">to </w:t>
        </w:r>
      </w:ins>
      <w:ins w:id="2116" w:author="Cloud, Jason (2025-02-03)" w:date="2025-02-03T18:32:00Z" w16du:dateUtc="2025-02-04T02:32:00Z">
        <w:r w:rsidR="00844EE0">
          <w:t>a 5GMSd Client</w:t>
        </w:r>
      </w:ins>
      <w:ins w:id="2117" w:author="Richard Bradbury (2025-02-12)" w:date="2025-02-12T17:00:00Z" w16du:dateUtc="2025-02-12T17:00:00Z">
        <w:r w:rsidR="00426053">
          <w:t xml:space="preserve"> (reference po</w:t>
        </w:r>
      </w:ins>
      <w:ins w:id="2118" w:author="Richard Bradbury (2025-02-12)" w:date="2025-02-12T17:01:00Z" w16du:dateUtc="2025-02-12T17:01:00Z">
        <w:r w:rsidR="00426053">
          <w:t>int M4d)</w:t>
        </w:r>
      </w:ins>
      <w:ins w:id="2119" w:author="Cloud, Jason (2025-02-03)" w:date="2025-02-03T18:31:00Z" w16du:dateUtc="2025-02-04T02:31:00Z">
        <w:r w:rsidR="00844EE0">
          <w:t xml:space="preserve">. </w:t>
        </w:r>
      </w:ins>
      <w:ins w:id="2120" w:author="Cloud, Jason (2025-02-03)" w:date="2025-02-03T17:54:00Z" w16du:dateUtc="2025-02-04T01:54:00Z">
        <w:r>
          <w:t>Depending on the type of media segment requested, this may include manifest manipulation, media object encoding, etc.</w:t>
        </w:r>
      </w:ins>
      <w:ins w:id="2121" w:author="Cloud, Jason (2025-02-03)" w:date="2025-02-03T18:36:00Z" w16du:dateUtc="2025-02-04T02:36:00Z">
        <w:r w:rsidR="008D4BD4">
          <w:t xml:space="preserve"> The </w:t>
        </w:r>
      </w:ins>
      <w:ins w:id="2122" w:author="Cloud, Jason (2025-02-05)" w:date="2025-02-05T17:32:00Z" w16du:dateUtc="2025-02-06T01:32:00Z">
        <w:r w:rsidR="000B61BE">
          <w:t>5GMSd</w:t>
        </w:r>
      </w:ins>
      <w:ins w:id="2123" w:author="Richard Bradbury (2025-02-12)" w:date="2025-02-12T17:01:00Z" w16du:dateUtc="2025-02-12T17:01:00Z">
        <w:r w:rsidR="00426053">
          <w:t> </w:t>
        </w:r>
      </w:ins>
      <w:ins w:id="2124" w:author="Cloud, Jason (2025-02-05)" w:date="2025-02-05T17:32:00Z" w16du:dateUtc="2025-02-06T01:32:00Z">
        <w:r w:rsidR="000B61BE">
          <w:t xml:space="preserve">AS </w:t>
        </w:r>
      </w:ins>
      <w:ins w:id="2125" w:author="Cloud, Jason (2025-02-03)" w:date="2025-02-03T18:36:00Z" w16du:dateUtc="2025-02-04T02:36:00Z">
        <w:r w:rsidR="008D4BD4">
          <w:t xml:space="preserve">may also cache </w:t>
        </w:r>
      </w:ins>
      <w:ins w:id="2126" w:author="Cloud, Jason (2025-02-03)" w:date="2025-02-03T18:37:00Z" w16du:dateUtc="2025-02-04T02:37:00Z">
        <w:r w:rsidR="008D4BD4">
          <w:t>this media</w:t>
        </w:r>
      </w:ins>
      <w:ins w:id="2127" w:author="Richard Bradbury (2025-02-12)" w:date="2025-02-12T17:22:00Z" w16du:dateUtc="2025-02-12T17:22:00Z">
        <w:r w:rsidR="00D449CC">
          <w:t xml:space="preserve"> content</w:t>
        </w:r>
      </w:ins>
      <w:ins w:id="2128" w:author="Cloud, Jason (2025-02-03)" w:date="2025-02-03T18:37:00Z" w16du:dateUtc="2025-02-04T02:37:00Z">
        <w:r w:rsidR="008D4BD4">
          <w:t xml:space="preserve"> </w:t>
        </w:r>
      </w:ins>
      <w:ins w:id="2129" w:author="Cloud, Jason (2025-02-05)" w:date="2025-02-05T17:32:00Z" w16du:dateUtc="2025-02-06T01:32:00Z">
        <w:r w:rsidR="000B61BE">
          <w:t xml:space="preserve">at the </w:t>
        </w:r>
      </w:ins>
      <w:ins w:id="2130" w:author="Cloud, Jason (2025-02-05)" w:date="2025-02-05T17:33:00Z" w16du:dateUtc="2025-02-06T01:33:00Z">
        <w:r w:rsidR="000B61BE">
          <w:t xml:space="preserve">service location </w:t>
        </w:r>
      </w:ins>
      <w:ins w:id="2131" w:author="Cloud, Jason (2025-02-03)" w:date="2025-02-03T18:37:00Z" w16du:dateUtc="2025-02-04T02:37:00Z">
        <w:r w:rsidR="008D4BD4">
          <w:t xml:space="preserve">for future </w:t>
        </w:r>
        <w:del w:id="2132" w:author="Richard Bradbury (2025-02-12)" w:date="2025-02-12T17:01:00Z" w16du:dateUtc="2025-02-12T17:01:00Z">
          <w:r w:rsidR="008D4BD4">
            <w:delText>delivery to another</w:delText>
          </w:r>
        </w:del>
      </w:ins>
      <w:ins w:id="2133" w:author="Richard Bradbury (2025-02-12)" w:date="2025-02-12T17:01:00Z" w16du:dateUtc="2025-02-12T17:01:00Z">
        <w:r w:rsidR="00426053">
          <w:t>exposure from another M4d</w:t>
        </w:r>
      </w:ins>
      <w:ins w:id="2134" w:author="Cloud, Jason (2025-02-03)" w:date="2025-02-03T18:37:00Z" w16du:dateUtc="2025-02-04T02:37:00Z">
        <w:r w:rsidR="008D4BD4">
          <w:t xml:space="preserve"> service location</w:t>
        </w:r>
        <w:del w:id="2135" w:author="Richard Bradbury (2025-02-12)" w:date="2025-02-12T17:01:00Z" w16du:dateUtc="2025-02-12T17:01:00Z">
          <w:r w:rsidR="008D4BD4">
            <w:delText xml:space="preserve"> or 5GMSd Client</w:delText>
          </w:r>
        </w:del>
        <w:r w:rsidR="008D4BD4">
          <w:t>.</w:t>
        </w:r>
      </w:ins>
    </w:p>
    <w:p w14:paraId="40783791" w14:textId="378995F6" w:rsidR="00C8113B" w:rsidRDefault="00C8113B" w:rsidP="00C8113B">
      <w:pPr>
        <w:pStyle w:val="B1"/>
        <w:rPr>
          <w:ins w:id="2136" w:author="Cloud, Jason (2025-02-03)" w:date="2025-02-03T18:32:00Z" w16du:dateUtc="2025-02-04T02:32:00Z"/>
        </w:rPr>
      </w:pPr>
      <w:ins w:id="2137" w:author="Cloud, Jason (2025-02-03)" w:date="2025-02-03T17:54:00Z" w16du:dateUtc="2025-02-04T01:54:00Z">
        <w:r>
          <w:t>6.</w:t>
        </w:r>
        <w:r>
          <w:tab/>
          <w:t>The 5GMSd</w:t>
        </w:r>
      </w:ins>
      <w:ins w:id="2138" w:author="Richard Bradbury (2025-02-05)" w:date="2025-02-05T20:17:00Z" w16du:dateUtc="2025-02-05T20:17:00Z">
        <w:r w:rsidR="009B0C7E">
          <w:t> </w:t>
        </w:r>
      </w:ins>
      <w:ins w:id="2139" w:author="Cloud, Jason (2025-02-03)" w:date="2025-02-03T17:54:00Z" w16du:dateUtc="2025-02-04T01:54:00Z">
        <w:r>
          <w:t>AS responds with the requested media</w:t>
        </w:r>
      </w:ins>
      <w:ins w:id="2140" w:author="Richard Bradbury (2025-02-12)" w:date="2025-02-12T17:22:00Z" w16du:dateUtc="2025-02-12T17:22:00Z">
        <w:r w:rsidR="00D449CC">
          <w:t xml:space="preserve"> content</w:t>
        </w:r>
      </w:ins>
      <w:ins w:id="2141" w:author="Cloud, Jason (2025-02-03)" w:date="2025-02-03T17:54:00Z" w16du:dateUtc="2025-02-04T01:54:00Z">
        <w:r>
          <w:t xml:space="preserve"> </w:t>
        </w:r>
      </w:ins>
      <w:ins w:id="2142" w:author="Cloud, Jason (2025-02-05)" w:date="2025-02-05T17:33:00Z" w16du:dateUtc="2025-02-06T01:33:00Z">
        <w:r w:rsidR="000B61BE">
          <w:t xml:space="preserve">from the </w:t>
        </w:r>
      </w:ins>
      <w:ins w:id="2143" w:author="Richard Bradbury (2025-02-12)" w:date="2025-02-12T17:03:00Z" w16du:dateUtc="2025-02-12T17:03:00Z">
        <w:r w:rsidR="00426053">
          <w:t xml:space="preserve">primary </w:t>
        </w:r>
      </w:ins>
      <w:ins w:id="2144" w:author="Cloud, Jason (2025-02-05)" w:date="2025-02-05T17:33:00Z" w16du:dateUtc="2025-02-06T01:33:00Z">
        <w:r w:rsidR="000B61BE">
          <w:t xml:space="preserve">service location </w:t>
        </w:r>
      </w:ins>
      <w:ins w:id="2145" w:author="Richard Bradbury (2025-02-12)" w:date="2025-02-12T17:03:00Z" w16du:dateUtc="2025-02-12T17:03:00Z">
        <w:r w:rsidR="00426053">
          <w:t xml:space="preserve">to the peer </w:t>
        </w:r>
        <w:r w:rsidR="000B61BE">
          <w:t xml:space="preserve">service location </w:t>
        </w:r>
      </w:ins>
      <w:ins w:id="2146" w:author="Cloud, Jason (2025-02-05)" w:date="2025-02-05T17:33:00Z" w16du:dateUtc="2025-02-06T01:33:00Z">
        <w:r w:rsidR="000B61BE">
          <w:t>via</w:t>
        </w:r>
      </w:ins>
      <w:ins w:id="2147" w:author="Cloud, Jason (2025-02-03)" w:date="2025-02-03T17:54:00Z" w16du:dateUtc="2025-02-04T01:54:00Z">
        <w:r>
          <w:t xml:space="preserve"> reference point M10d.</w:t>
        </w:r>
      </w:ins>
    </w:p>
    <w:p w14:paraId="25BE95E7" w14:textId="31245134" w:rsidR="00844EE0" w:rsidRDefault="00844EE0" w:rsidP="00C8113B">
      <w:pPr>
        <w:pStyle w:val="B1"/>
        <w:rPr>
          <w:ins w:id="2148" w:author="Cloud, Jason (2025-02-03)" w:date="2025-02-03T17:54:00Z" w16du:dateUtc="2025-02-04T01:54:00Z"/>
        </w:rPr>
      </w:pPr>
      <w:ins w:id="2149" w:author="Cloud, Jason (2025-02-03)" w:date="2025-02-03T18:32:00Z" w16du:dateUtc="2025-02-04T02:32:00Z">
        <w:r>
          <w:t xml:space="preserve">7. </w:t>
        </w:r>
      </w:ins>
      <w:ins w:id="2150" w:author="Cloud, Jason (2025-02-03)" w:date="2025-02-03T18:33:00Z" w16du:dateUtc="2025-02-04T02:33:00Z">
        <w:r>
          <w:tab/>
          <w:t>The 5GMSd</w:t>
        </w:r>
      </w:ins>
      <w:ins w:id="2151" w:author="Richard Bradbury (2025-02-05)" w:date="2025-02-05T20:17:00Z" w16du:dateUtc="2025-02-05T20:17:00Z">
        <w:r w:rsidR="009B0C7E">
          <w:t> </w:t>
        </w:r>
      </w:ins>
      <w:ins w:id="2152" w:author="Cloud, Jason (2025-02-03)" w:date="2025-02-03T18:33:00Z" w16du:dateUtc="2025-02-04T02:33:00Z">
        <w:r>
          <w:t>AS may prepare the requested media</w:t>
        </w:r>
      </w:ins>
      <w:ins w:id="2153" w:author="Richard Bradbury (2025-02-12)" w:date="2025-02-12T17:22:00Z" w16du:dateUtc="2025-02-12T17:22:00Z">
        <w:r w:rsidR="00D449CC">
          <w:t xml:space="preserve"> content</w:t>
        </w:r>
      </w:ins>
      <w:ins w:id="2154" w:author="Cloud, Jason (2025-02-03)" w:date="2025-02-03T18:33:00Z" w16du:dateUtc="2025-02-04T02:33:00Z">
        <w:r>
          <w:t xml:space="preserve"> </w:t>
        </w:r>
      </w:ins>
      <w:ins w:id="2155" w:author="Cloud, Jason (2025-02-05)" w:date="2025-02-05T17:34:00Z" w16du:dateUtc="2025-02-06T01:34:00Z">
        <w:r w:rsidR="000B61BE">
          <w:t xml:space="preserve">at the </w:t>
        </w:r>
      </w:ins>
      <w:ins w:id="2156" w:author="Richard Bradbury (2025-02-12)" w:date="2025-02-12T17:03:00Z" w16du:dateUtc="2025-02-12T17:03:00Z">
        <w:r w:rsidR="00426053">
          <w:t xml:space="preserve">peer </w:t>
        </w:r>
      </w:ins>
      <w:ins w:id="2157" w:author="Cloud, Jason (2025-02-05)" w:date="2025-02-05T17:34:00Z" w16du:dateUtc="2025-02-06T01:34:00Z">
        <w:r w:rsidR="000B61BE">
          <w:t xml:space="preserve">service location </w:t>
        </w:r>
      </w:ins>
      <w:ins w:id="2158" w:author="Cloud, Jason (2025-02-03)" w:date="2025-02-03T18:33:00Z" w16du:dateUtc="2025-02-04T02:33:00Z">
        <w:r>
          <w:t xml:space="preserve">for delivery </w:t>
        </w:r>
      </w:ins>
      <w:ins w:id="2159" w:author="Richard Bradbury (2025-02-12)" w:date="2025-02-12T17:04:00Z" w16du:dateUtc="2025-02-12T17:04:00Z">
        <w:r w:rsidR="00426053">
          <w:t xml:space="preserve">either </w:t>
        </w:r>
      </w:ins>
      <w:ins w:id="2160" w:author="Cloud, Jason (2025-02-03)" w:date="2025-02-03T18:33:00Z" w16du:dateUtc="2025-02-04T02:33:00Z">
        <w:r>
          <w:t xml:space="preserve">to </w:t>
        </w:r>
        <w:del w:id="2161" w:author="Richard Bradbury (2025-02-12)" w:date="2025-02-12T17:04:00Z" w16du:dateUtc="2025-02-12T17:04:00Z">
          <w:r>
            <w:delText xml:space="preserve">either </w:delText>
          </w:r>
        </w:del>
        <w:r>
          <w:t xml:space="preserve">another service location </w:t>
        </w:r>
      </w:ins>
      <w:ins w:id="2162" w:author="Richard Bradbury (2025-02-12)" w:date="2025-02-12T17:04:00Z" w16du:dateUtc="2025-02-12T17:04:00Z">
        <w:r w:rsidR="00426053">
          <w:t xml:space="preserve">via reference point M10d (not depicted) </w:t>
        </w:r>
      </w:ins>
      <w:ins w:id="2163" w:author="Cloud, Jason (2025-02-03)" w:date="2025-02-03T18:33:00Z" w16du:dateUtc="2025-02-04T02:33:00Z">
        <w:r>
          <w:t xml:space="preserve">or </w:t>
        </w:r>
      </w:ins>
      <w:ins w:id="2164" w:author="Richard Bradbury (2025-02-12)" w:date="2025-02-12T17:03:00Z" w16du:dateUtc="2025-02-12T17:03:00Z">
        <w:r w:rsidR="00426053">
          <w:t xml:space="preserve">for exposure to </w:t>
        </w:r>
      </w:ins>
      <w:ins w:id="2165" w:author="Cloud, Jason (2025-02-03)" w:date="2025-02-03T18:33:00Z" w16du:dateUtc="2025-02-04T02:33:00Z">
        <w:r>
          <w:t>a 5GMSd Client</w:t>
        </w:r>
      </w:ins>
      <w:ins w:id="2166" w:author="Richard Bradbury (2025-02-12)" w:date="2025-02-12T17:03:00Z" w16du:dateUtc="2025-02-12T17:03:00Z">
        <w:r w:rsidR="00426053">
          <w:t xml:space="preserve"> at reference point M4d</w:t>
        </w:r>
      </w:ins>
      <w:ins w:id="2167" w:author="Cloud, Jason (2025-02-03)" w:date="2025-02-03T18:33:00Z" w16du:dateUtc="2025-02-04T02:33:00Z">
        <w:r>
          <w:t>. Depending on the type of media segment requested, this may include manifest manipulation, media object encoding, etc.</w:t>
        </w:r>
      </w:ins>
      <w:ins w:id="2168" w:author="Cloud, Jason (2025-02-03)" w:date="2025-02-03T18:37:00Z" w16du:dateUtc="2025-02-04T02:37:00Z">
        <w:r w:rsidR="008D4BD4">
          <w:t xml:space="preserve"> The </w:t>
        </w:r>
      </w:ins>
      <w:ins w:id="2169" w:author="Cloud, Jason (2025-02-05)" w:date="2025-02-05T17:34:00Z" w16du:dateUtc="2025-02-06T01:34:00Z">
        <w:r w:rsidR="000B61BE">
          <w:t xml:space="preserve">5GMSd AS </w:t>
        </w:r>
      </w:ins>
      <w:ins w:id="2170" w:author="Cloud, Jason (2025-02-03)" w:date="2025-02-03T18:37:00Z" w16du:dateUtc="2025-02-04T02:37:00Z">
        <w:r w:rsidR="008D4BD4">
          <w:t>may also cache this media</w:t>
        </w:r>
      </w:ins>
      <w:ins w:id="2171" w:author="Richard Bradbury (2025-02-12)" w:date="2025-02-12T17:22:00Z" w16du:dateUtc="2025-02-12T17:22:00Z">
        <w:r w:rsidR="00D449CC">
          <w:t xml:space="preserve"> content</w:t>
        </w:r>
      </w:ins>
      <w:ins w:id="2172" w:author="Cloud, Jason (2025-02-03)" w:date="2025-02-03T18:37:00Z" w16du:dateUtc="2025-02-04T02:37:00Z">
        <w:r w:rsidR="008D4BD4">
          <w:t xml:space="preserve"> </w:t>
        </w:r>
      </w:ins>
      <w:ins w:id="2173" w:author="Cloud, Jason (2025-02-05)" w:date="2025-02-05T17:34:00Z" w16du:dateUtc="2025-02-06T01:34:00Z">
        <w:r w:rsidR="000B61BE">
          <w:t xml:space="preserve">at the service location </w:t>
        </w:r>
      </w:ins>
      <w:ins w:id="2174" w:author="Cloud, Jason (2025-02-03)" w:date="2025-02-03T18:37:00Z" w16du:dateUtc="2025-02-04T02:37:00Z">
        <w:r w:rsidR="008D4BD4">
          <w:t>for future delivery to another service location or 5GMSd Client.</w:t>
        </w:r>
      </w:ins>
    </w:p>
    <w:p w14:paraId="027409B4" w14:textId="59D36CAF" w:rsidR="00C44AE9" w:rsidRPr="00FC795E" w:rsidRDefault="00844EE0" w:rsidP="004A207C">
      <w:pPr>
        <w:pStyle w:val="B1"/>
      </w:pPr>
      <w:ins w:id="2175" w:author="Cloud, Jason (2025-02-03)" w:date="2025-02-03T18:33:00Z" w16du:dateUtc="2025-02-04T02:33:00Z">
        <w:r>
          <w:t>8</w:t>
        </w:r>
      </w:ins>
      <w:ins w:id="2176" w:author="Cloud, Jason (2025-02-03)" w:date="2025-02-03T17:54:00Z" w16du:dateUtc="2025-02-04T01:54:00Z">
        <w:r w:rsidR="00C8113B">
          <w:t>.</w:t>
        </w:r>
        <w:r w:rsidR="00C8113B">
          <w:tab/>
          <w:t xml:space="preserve">The </w:t>
        </w:r>
      </w:ins>
      <w:ins w:id="2177" w:author="Cloud, Jason (2025-02-03)" w:date="2025-02-04T11:49:00Z" w16du:dateUtc="2025-02-04T19:49:00Z">
        <w:r w:rsidR="002D4B8C">
          <w:t>5GMSd</w:t>
        </w:r>
      </w:ins>
      <w:ins w:id="2178" w:author="Richard Bradbury (2025-02-12)" w:date="2025-02-12T17:04:00Z" w16du:dateUtc="2025-02-12T17:04:00Z">
        <w:r w:rsidR="00426053">
          <w:t> </w:t>
        </w:r>
      </w:ins>
      <w:ins w:id="2179" w:author="Cloud, Jason (2025-02-03)" w:date="2025-02-04T11:49:00Z" w16du:dateUtc="2025-02-04T19:49:00Z">
        <w:r w:rsidR="002D4B8C">
          <w:t xml:space="preserve">AS </w:t>
        </w:r>
      </w:ins>
      <w:ins w:id="2180" w:author="Cloud, Jason (2025-02-03)" w:date="2025-02-03T17:54:00Z" w16du:dateUtc="2025-02-04T01:54:00Z">
        <w:r w:rsidR="00C8113B">
          <w:t xml:space="preserve">responds </w:t>
        </w:r>
      </w:ins>
      <w:ins w:id="2181" w:author="Cloud, Jason (2025-02-05)" w:date="2025-02-05T17:35:00Z" w16du:dateUtc="2025-02-06T01:35:00Z">
        <w:r w:rsidR="000B61BE">
          <w:t xml:space="preserve">from the </w:t>
        </w:r>
      </w:ins>
      <w:ins w:id="2182" w:author="Richard Bradbury (2025-02-12)" w:date="2025-02-12T17:06:00Z" w16du:dateUtc="2025-02-12T17:06:00Z">
        <w:r w:rsidR="000D5FF1">
          <w:t xml:space="preserve">target </w:t>
        </w:r>
      </w:ins>
      <w:ins w:id="2183" w:author="Cloud, Jason (2025-02-05)" w:date="2025-02-05T17:35:00Z" w16du:dateUtc="2025-02-06T01:35:00Z">
        <w:r w:rsidR="000B61BE">
          <w:t>service location via</w:t>
        </w:r>
      </w:ins>
      <w:ins w:id="2184" w:author="Cloud, Jason (2025-02-03)" w:date="2025-02-03T17:54:00Z" w16du:dateUtc="2025-02-04T01:54:00Z">
        <w:r w:rsidR="00C8113B">
          <w:t xml:space="preserve"> reference point M4d</w:t>
        </w:r>
        <w:r w:rsidR="000D5FF1">
          <w:t xml:space="preserve"> with the requested media</w:t>
        </w:r>
      </w:ins>
      <w:ins w:id="2185" w:author="Richard Bradbury (2025-02-12)" w:date="2025-02-12T17:22:00Z" w16du:dateUtc="2025-02-12T17:22:00Z">
        <w:r w:rsidR="00D449CC">
          <w:t xml:space="preserve"> content</w:t>
        </w:r>
      </w:ins>
      <w:ins w:id="2186" w:author="Cloud, Jason (2025-02-03)" w:date="2025-02-03T17:54:00Z" w16du:dateUtc="2025-02-04T01:54:00Z">
        <w:r w:rsidR="00C8113B">
          <w:t>.</w:t>
        </w:r>
      </w:ins>
    </w:p>
    <w:sectPr w:rsidR="00C44AE9" w:rsidRPr="00FC795E" w:rsidSect="000B7FED">
      <w:headerReference w:type="even" r:id="rId64"/>
      <w:headerReference w:type="default" r:id="rId65"/>
      <w:headerReference w:type="firs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8" w:author="Cloud, Jason" w:date="2025-01-08T11:50:00Z" w:initials="JC">
    <w:p w14:paraId="787167B8" w14:textId="4EA0FDB5" w:rsidR="00736CD6" w:rsidRDefault="00736CD6" w:rsidP="00736CD6">
      <w:r>
        <w:rPr>
          <w:rStyle w:val="CommentReference"/>
        </w:rPr>
        <w:annotationRef/>
      </w:r>
      <w:r>
        <w:t>Formatting changed from TH to Normal.</w:t>
      </w:r>
    </w:p>
  </w:comment>
  <w:comment w:id="66"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67" w:author="Cloud, Jason (2025-02-06)" w:date="2025-02-12T16:30:00Z" w:initials="CJ">
    <w:p w14:paraId="023FDD53" w14:textId="77777777" w:rsidR="00D962FA" w:rsidRDefault="00D962FA" w:rsidP="00D962FA">
      <w:r>
        <w:rPr>
          <w:rStyle w:val="CommentReference"/>
        </w:rPr>
        <w:annotationRef/>
      </w:r>
      <w:r>
        <w:t>Changes captured in TS 26.506 CR 0009.</w:t>
      </w:r>
    </w:p>
  </w:comment>
  <w:comment w:id="124" w:author="Cloud, Jason (2025-02-06)" w:date="2025-02-10T13:08:00Z" w:initials="CJ">
    <w:p w14:paraId="3C7CF5A1" w14:textId="53DED332" w:rsidR="00847D22" w:rsidRDefault="00847D22" w:rsidP="00847D22">
      <w:r>
        <w:rPr>
          <w:rStyle w:val="CommentReference"/>
        </w:rPr>
        <w:annotationRef/>
      </w:r>
      <w:r>
        <w:t xml:space="preserve">The term “instance” is used to remain consistent with the definition of reference point M10 above. </w:t>
      </w:r>
    </w:p>
  </w:comment>
  <w:comment w:id="160" w:author="Thomas Stockhammer (25/01/09)" w:date="2025-01-09T14:36:00Z" w:initials="TS">
    <w:p w14:paraId="0E6C1E45" w14:textId="6D8DBA4D"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61"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31"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32" w:author="Cloud, Jason (25/01/09)" w:date="2025-01-09T15:42:00Z" w:initials="CJ">
    <w:p w14:paraId="0348BA7F" w14:textId="77777777" w:rsidR="00847D22" w:rsidRDefault="00853314" w:rsidP="00847D22">
      <w:r>
        <w:rPr>
          <w:rStyle w:val="CommentReference"/>
        </w:rPr>
        <w:annotationRef/>
      </w:r>
      <w:r w:rsidR="00847D22">
        <w:t>1.The use of the term 5GMSd AS instance is consistent with the use of this term elsewhere within this clause of 26.501 (e.g., existing definition of reference point M10).</w:t>
      </w:r>
      <w:r w:rsidR="00847D22">
        <w:cr/>
      </w:r>
      <w:r w:rsidR="00847D22">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5GMSd AS instance at reference point M10d in the case that another instance has already ingested it at reference point M2d.</w:t>
      </w:r>
    </w:p>
  </w:comment>
  <w:comment w:id="287"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288"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360" w:author="Thomas Stockhammer (25/01/09)" w:date="2025-01-09T14:41:00Z" w:initials="TS">
    <w:p w14:paraId="29E3CA05" w14:textId="77777777" w:rsidR="00891004" w:rsidRDefault="00891004" w:rsidP="00891004">
      <w:pPr>
        <w:pStyle w:val="CommentText"/>
      </w:pPr>
      <w:r>
        <w:rPr>
          <w:rStyle w:val="CommentReference"/>
        </w:rPr>
        <w:annotationRef/>
      </w:r>
      <w:r>
        <w:rPr>
          <w:lang w:val="de-DE"/>
        </w:rPr>
        <w:t>Why do we need the term "group"</w:t>
      </w:r>
    </w:p>
  </w:comment>
  <w:comment w:id="361" w:author="Cloud, Jason (25/01/09)" w:date="2025-01-09T17:45:00Z" w:initials="CJ">
    <w:p w14:paraId="22C9EDF2" w14:textId="77777777" w:rsidR="00847D22" w:rsidRDefault="00891004" w:rsidP="00847D22">
      <w:r>
        <w:rPr>
          <w:rStyle w:val="CommentReference"/>
        </w:rPr>
        <w:annotationRef/>
      </w:r>
      <w:r w:rsidR="00847D22">
        <w:t>See new definition of “affinity group” in clause 3.1.</w:t>
      </w:r>
    </w:p>
  </w:comment>
  <w:comment w:id="365" w:author="Thomas Stockhammer (25/01/08)" w:date="2025-01-08T15:25:00Z" w:initials="TS">
    <w:p w14:paraId="584696BD" w14:textId="06DF410C" w:rsidR="00977DC2" w:rsidRDefault="00977DC2" w:rsidP="00977DC2">
      <w:pPr>
        <w:pStyle w:val="CommentText"/>
      </w:pPr>
      <w:r>
        <w:rPr>
          <w:rStyle w:val="CommentReference"/>
        </w:rPr>
        <w:annotationRef/>
      </w:r>
      <w:r>
        <w:rPr>
          <w:lang w:val="de-DE"/>
        </w:rPr>
        <w:t>What about the case to have multiple service locations in the AS?</w:t>
      </w:r>
    </w:p>
  </w:comment>
  <w:comment w:id="366" w:author="Cloud, Jason (2025-02-06)" w:date="2025-02-12T17:20:00Z" w:initials="CJ">
    <w:p w14:paraId="2210E154" w14:textId="77777777" w:rsidR="002F0FCD" w:rsidRDefault="002F0FCD" w:rsidP="002F0FCD">
      <w:r>
        <w:rPr>
          <w:rStyle w:val="CommentReference"/>
        </w:rPr>
        <w:annotationRef/>
      </w:r>
      <w:r>
        <w:t xml:space="preserve">I believe this is already captured as part of the “CDN Server (e.g., Edge Servers)” item. For the most part, stage 3 specifications already support multiple service locations by allowing an operator to configure multiple Content Distributions within the Content Hosting Configuration. </w:t>
      </w:r>
    </w:p>
  </w:comment>
  <w:comment w:id="378" w:author="Richard Bradbury" w:date="2025-01-07T14:55:00Z" w:initials="RJB">
    <w:p w14:paraId="298DEDC0" w14:textId="7511DF1D" w:rsidR="00641577" w:rsidRDefault="00641577">
      <w:pPr>
        <w:pStyle w:val="CommentText"/>
      </w:pPr>
      <w:r>
        <w:t>(</w:t>
      </w:r>
      <w:r>
        <w:rPr>
          <w:rStyle w:val="CommentReference"/>
        </w:rPr>
        <w:annotationRef/>
      </w:r>
      <w:r>
        <w:t>M5d has become detached from its API endpoint.)</w:t>
      </w:r>
    </w:p>
  </w:comment>
  <w:comment w:id="379" w:author="Cloud, Jason" w:date="2025-02-12T16:55:00Z" w:initials="JC">
    <w:p w14:paraId="341BCC7F" w14:textId="77777777" w:rsidR="00D4497B" w:rsidRDefault="00D4497B" w:rsidP="00D4497B">
      <w:pPr>
        <w:pStyle w:val="CommentText"/>
      </w:pPr>
      <w:r>
        <w:rPr>
          <w:rStyle w:val="CommentReference"/>
        </w:rPr>
        <w:annotationRef/>
      </w:r>
      <w:r>
        <w:t>Fixed.</w:t>
      </w:r>
    </w:p>
  </w:comment>
  <w:comment w:id="411"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12" w:author="Cloud, Jason (25/01/09)" w:date="2025-01-09T17:13:00Z" w:initials="CJ">
    <w:p w14:paraId="1CF7E2AB" w14:textId="77777777" w:rsidR="007A2009" w:rsidRDefault="00D23D2E" w:rsidP="007A2009">
      <w:r>
        <w:rPr>
          <w:rStyle w:val="CommentReference"/>
        </w:rPr>
        <w:annotationRef/>
      </w:r>
      <w:r w:rsidR="007A2009">
        <w:t>I believe that the existing text is too restrictive.</w:t>
      </w:r>
    </w:p>
    <w:p w14:paraId="6CBF79F5" w14:textId="77777777" w:rsidR="007A2009" w:rsidRDefault="007A2009" w:rsidP="007A2009"/>
    <w:p w14:paraId="5DBA97E2" w14:textId="77777777" w:rsidR="007A2009" w:rsidRDefault="007A2009" w:rsidP="007A2009">
      <w:r>
        <w:t>What I would like to see is support for the following:</w:t>
      </w:r>
      <w:r>
        <w:cr/>
      </w:r>
      <w:r>
        <w:cr/>
        <w:t>From the perspective of the 5GMSd Application Provider, I would like to use an existing library of content and stream it over the 5GMS System. As a result, I would like to do the following:</w:t>
      </w:r>
      <w:r>
        <w:cr/>
      </w:r>
      <w:r>
        <w:cr/>
        <w:t>1) Provide a 5GMSd-Aware Application with a link to a manifest (e.g., MPD) via M8d (i.e., I provide a user with a list of different pieces of content where each has a URL to an existing static manifest that I don’t have to modify so that it be streamed in the 5GMS System).</w:t>
      </w:r>
      <w:r>
        <w:cr/>
      </w:r>
      <w:r>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cr/>
      </w:r>
      <w:r>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cr/>
      </w:r>
      <w:r>
        <w:cr/>
        <w:t>However, restricting the “Media Player Entries”communicated within the Service Access Information to ONLY be equivalent media presentations does not allow for the above scenario to happen.</w:t>
      </w:r>
    </w:p>
  </w:comment>
  <w:comment w:id="474" w:author="Cloud, Jason" w:date="2025-01-08T14:26:00Z" w:initials="JC">
    <w:p w14:paraId="295C4459" w14:textId="6194CF09"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475" w:author="Richard Bradbury (2025-02-12)" w:date="2025-02-12T15:29:00Z" w:initials="RJB">
    <w:p w14:paraId="652C7A30" w14:textId="3EE17BE5" w:rsidR="00365213" w:rsidRDefault="00365213">
      <w:pPr>
        <w:pStyle w:val="CommentText"/>
      </w:pPr>
      <w:r>
        <w:rPr>
          <w:rStyle w:val="CommentReference"/>
        </w:rPr>
        <w:annotationRef/>
      </w:r>
      <w:r>
        <w:t>Does this suggestion solve it?</w:t>
      </w:r>
    </w:p>
  </w:comment>
  <w:comment w:id="476" w:author="Cloud, Jason (2025-02-06)" w:date="2025-02-12T16:33:00Z" w:initials="CJ">
    <w:p w14:paraId="2169892F" w14:textId="77777777" w:rsidR="007611E0" w:rsidRDefault="007611E0" w:rsidP="007611E0">
      <w:r>
        <w:rPr>
          <w:rStyle w:val="CommentReference"/>
        </w:rPr>
        <w:annotationRef/>
      </w:r>
      <w:r>
        <w:t>I believe this will work.</w:t>
      </w:r>
    </w:p>
  </w:comment>
  <w:comment w:id="503" w:author="Cloud, Jason (25/01/09)" w:date="2025-01-09T21:17:00Z" w:initials="CJ">
    <w:p w14:paraId="236A5822" w14:textId="69739808"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534" w:author="Thomas Stockhammer (25/02/18)" w:date="2025-02-18T11:39:00Z" w:initials="TS">
    <w:p w14:paraId="3BC0CDBB" w14:textId="77777777" w:rsidR="007E66E8" w:rsidRDefault="007E66E8" w:rsidP="007E66E8">
      <w:pPr>
        <w:pStyle w:val="CommentText"/>
      </w:pPr>
      <w:r>
        <w:rPr>
          <w:rStyle w:val="CommentReference"/>
        </w:rPr>
        <w:annotationRef/>
      </w:r>
      <w:r>
        <w:t>This may also come by other means, for example as part of the HTTP header. So maybe keep it generic.</w:t>
      </w:r>
    </w:p>
  </w:comment>
  <w:comment w:id="610" w:author="Thomas Stockhammer (25/01/09)" w:date="2025-01-09T16:45:00Z" w:initials="TS">
    <w:p w14:paraId="7811EB83" w14:textId="6B82A2CF"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611" w:author="Cloud, Jason (25/01/09)" w:date="2025-01-09T21:35:00Z" w:initials="CJ">
    <w:p w14:paraId="1F3C0FF3" w14:textId="77777777" w:rsidR="007E4D9C" w:rsidRDefault="0042723A" w:rsidP="007E4D9C">
      <w:r>
        <w:rPr>
          <w:rStyle w:val="CommentReference"/>
        </w:rPr>
        <w:annotationRef/>
      </w:r>
      <w:r w:rsidR="007E4D9C">
        <w:t>Text has been generalized to include both methods. The details are expanded upon in clause 5.4.4.</w:t>
      </w:r>
    </w:p>
  </w:comment>
  <w:comment w:id="834"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835"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836" w:author="Cloud, Jason (2025-02-06)" w:date="2025-02-12T16:40:00Z" w:initials="CJ">
    <w:p w14:paraId="443AA22A" w14:textId="77777777" w:rsidR="007611E0" w:rsidRDefault="007611E0" w:rsidP="007611E0">
      <w:r>
        <w:rPr>
          <w:rStyle w:val="CommentReference"/>
        </w:rPr>
        <w:annotationRef/>
      </w:r>
      <w:r>
        <w:t>The procedure essentially shows three places that Media Player Entry documents may be updated:</w:t>
      </w:r>
    </w:p>
    <w:p w14:paraId="186C0E4F" w14:textId="77777777" w:rsidR="007611E0" w:rsidRDefault="007611E0" w:rsidP="007611E0"/>
    <w:p w14:paraId="046DB981" w14:textId="77777777" w:rsidR="007611E0" w:rsidRDefault="007611E0" w:rsidP="007611E0">
      <w:r>
        <w:t>1) During 5GMSd AS provisioning by the 5GMSd AF (similar to step 3 in clause 5.12.4.1)</w:t>
      </w:r>
    </w:p>
    <w:p w14:paraId="00724450" w14:textId="77777777" w:rsidR="007611E0" w:rsidRDefault="007611E0" w:rsidP="007611E0"/>
    <w:p w14:paraId="3AB35840" w14:textId="77777777" w:rsidR="007611E0" w:rsidRDefault="007611E0" w:rsidP="007611E0">
      <w:r>
        <w:t>2) By the 5GMSd Application Provider</w:t>
      </w:r>
    </w:p>
    <w:p w14:paraId="0D4D6905" w14:textId="77777777" w:rsidR="007611E0" w:rsidRDefault="007611E0" w:rsidP="007611E0"/>
    <w:p w14:paraId="0E7BEBB3" w14:textId="77777777" w:rsidR="007611E0" w:rsidRDefault="007611E0" w:rsidP="007611E0">
      <w:r>
        <w:t>3) By the 5GMSd AS upon delivery of the Media Player Documents to the 5GMSd Client (use case for content preparation).</w:t>
      </w:r>
    </w:p>
  </w:comment>
  <w:comment w:id="940" w:author="Cloud, Jason (2025-02-06)" w:date="2025-02-06T18:15:00Z" w:initials="CJ">
    <w:p w14:paraId="0E2235BA" w14:textId="5CCC6D41" w:rsidR="00F73A46" w:rsidRDefault="00F73A46" w:rsidP="00F73A46">
      <w:r>
        <w:rPr>
          <w:rStyle w:val="CommentReference"/>
        </w:rPr>
        <w:annotationRef/>
      </w:r>
      <w:r>
        <w:t>This step is largely replicated verbatim from clause 5.4.2 step 3. The usage of the term “instance” is not replaced to remain consistent between clauses.</w:t>
      </w:r>
    </w:p>
  </w:comment>
  <w:comment w:id="983" w:author="Richard Bradbury (2025-02-05)" w:date="2025-02-05T18:48:00Z" w:initials="RJB">
    <w:p w14:paraId="0314ECF1" w14:textId="0842D191" w:rsidR="00A50333" w:rsidRDefault="00A50333">
      <w:pPr>
        <w:pStyle w:val="CommentText"/>
      </w:pPr>
      <w:r>
        <w:rPr>
          <w:rStyle w:val="CommentReference"/>
        </w:rPr>
        <w:annotationRef/>
      </w:r>
      <w:r>
        <w:t>Why does this step also involve the 5GMSd AF in the sequence diagram above? This isn’t explained in this text.</w:t>
      </w:r>
    </w:p>
  </w:comment>
  <w:comment w:id="984" w:author="Cloud, Jason (2025-02-05)" w:date="2025-02-05T14:18:00Z" w:initials="CJ">
    <w:p w14:paraId="33431591" w14:textId="77777777" w:rsidR="00BB083D" w:rsidRDefault="00BB083D" w:rsidP="00BB083D">
      <w:r>
        <w:rPr>
          <w:rStyle w:val="CommentReference"/>
        </w:rPr>
        <w:annotationRef/>
      </w:r>
      <w:r>
        <w:t>I’m trying to address Thomas’s prior comments that the 5GMSd AS updates the Media Player Entries. I am guessing he means something like step 3 in figure 5.12.4-1 in 26.501 happens here as well.</w:t>
      </w:r>
    </w:p>
    <w:p w14:paraId="2F9F2734" w14:textId="77777777" w:rsidR="00BB083D" w:rsidRDefault="00BB083D" w:rsidP="00BB083D"/>
    <w:p w14:paraId="05998ED4" w14:textId="77777777" w:rsidR="00BB083D" w:rsidRDefault="00BB083D" w:rsidP="00BB083D">
      <w:r>
        <w:t>I have updated the text to clarify the role of the AF in this step.</w:t>
      </w:r>
    </w:p>
  </w:comment>
  <w:comment w:id="985" w:author="Cloud, Jason (2025-02-05)" w:date="2025-02-05T14:29:00Z" w:initials="CJ">
    <w:p w14:paraId="290754F3" w14:textId="77777777" w:rsidR="00C8442D" w:rsidRDefault="00C8442D" w:rsidP="00C8442D">
      <w:r>
        <w:rPr>
          <w:rStyle w:val="CommentReference"/>
        </w:rPr>
        <w:annotationRef/>
      </w:r>
      <w:r>
        <w:t>I think there are three places a Media Player Entry may be updated:</w:t>
      </w:r>
    </w:p>
    <w:p w14:paraId="1952B95C" w14:textId="77777777" w:rsidR="00C8442D" w:rsidRDefault="00C8442D" w:rsidP="00C8442D"/>
    <w:p w14:paraId="159DB20D" w14:textId="77777777" w:rsidR="00C8442D" w:rsidRDefault="00C8442D" w:rsidP="00C8442D">
      <w:r>
        <w:t>1. By the 5GMSd AS during the provisioning step (similar to clause 5.12.4.1 in 26.501)</w:t>
      </w:r>
    </w:p>
    <w:p w14:paraId="5DC455F7" w14:textId="77777777" w:rsidR="00C8442D" w:rsidRDefault="00C8442D" w:rsidP="00C8442D"/>
    <w:p w14:paraId="5022DC3E" w14:textId="77777777" w:rsidR="00C8442D" w:rsidRDefault="00C8442D" w:rsidP="00C8442D">
      <w:r>
        <w:t>2. By the 5GMSd Application Provider. This step is required, at a minimum, in situations where service locations are located outside the 5GMS System. This step can also replace the first one (i.e., the 5GMSd Application Provider uses information obtained from the 5GMSd AF during the provisioning confirmation step), or it can supplement it.</w:t>
      </w:r>
    </w:p>
    <w:p w14:paraId="6468057F" w14:textId="77777777" w:rsidR="00C8442D" w:rsidRDefault="00C8442D" w:rsidP="00C8442D"/>
    <w:p w14:paraId="193DE9B5" w14:textId="77777777" w:rsidR="00C8442D" w:rsidRDefault="00C8442D" w:rsidP="00C8442D">
      <w:r>
        <w:t>3. Media Player Entry is updated by the 5GMSd AS upon a request from a 5GMSd Client.</w:t>
      </w:r>
    </w:p>
  </w:comment>
  <w:comment w:id="986" w:author="Cloud, Jason (2025-02-06)" w:date="2025-02-10T16:48:00Z" w:initials="CJ">
    <w:p w14:paraId="18C0CA71" w14:textId="77777777" w:rsidR="00D94FAC" w:rsidRDefault="00D94FAC" w:rsidP="00D94FAC">
      <w:r>
        <w:rPr>
          <w:rStyle w:val="CommentReference"/>
        </w:rPr>
        <w:annotationRef/>
      </w:r>
      <w:r>
        <w:t>Step 1 above was inserted to address a comment from Thomas. He needs to weight in on whether or not this is what he meant.</w:t>
      </w:r>
    </w:p>
  </w:comment>
  <w:comment w:id="987" w:author="Richard Bradbury (2025-02-12)" w:date="2025-02-12T15:43:00Z" w:initials="RJB">
    <w:p w14:paraId="2DEA7B09" w14:textId="18132B87" w:rsidR="00067AF9" w:rsidRDefault="00067AF9">
      <w:pPr>
        <w:pStyle w:val="CommentText"/>
      </w:pPr>
      <w:r>
        <w:rPr>
          <w:rStyle w:val="CommentReference"/>
        </w:rPr>
        <w:annotationRef/>
      </w:r>
      <w:r>
        <w:t>Try this simplification. (Ultimately, it’s just a Use Case for content preparation.)</w:t>
      </w:r>
    </w:p>
  </w:comment>
  <w:comment w:id="988" w:author="Thomas Stockhammer (25/02/18)" w:date="2025-02-18T11:42:00Z" w:initials="TS">
    <w:p w14:paraId="354CA43A" w14:textId="77777777" w:rsidR="007E66E8" w:rsidRDefault="007E66E8" w:rsidP="007E66E8">
      <w:pPr>
        <w:pStyle w:val="CommentText"/>
      </w:pPr>
      <w:r>
        <w:rPr>
          <w:rStyle w:val="CommentReference"/>
        </w:rPr>
        <w:annotationRef/>
      </w:r>
      <w:r>
        <w:t>Agree with Richard</w:t>
      </w:r>
    </w:p>
  </w:comment>
  <w:comment w:id="1012" w:author="Richard Bradbury (2025-02-05)" w:date="2025-02-05T18:53:00Z" w:initials="RJB">
    <w:p w14:paraId="6F81DD6E" w14:textId="624E3C8B" w:rsidR="00857E1B" w:rsidRDefault="00857E1B">
      <w:pPr>
        <w:pStyle w:val="CommentText"/>
      </w:pPr>
      <w:r>
        <w:rPr>
          <w:rStyle w:val="CommentReference"/>
        </w:rPr>
        <w:annotationRef/>
      </w:r>
      <w:r>
        <w:t>This seems a bit weird.</w:t>
      </w:r>
    </w:p>
    <w:p w14:paraId="3B5B4C31" w14:textId="77777777" w:rsidR="00857E1B" w:rsidRDefault="00857E1B">
      <w:pPr>
        <w:pStyle w:val="CommentText"/>
      </w:pPr>
      <w:r>
        <w:t>Rather than modifying the documents, maybe it would be better to just pass the required information (base URL, etc.) back to the 5GMSd Application Provider.</w:t>
      </w:r>
    </w:p>
    <w:p w14:paraId="31A57081" w14:textId="0DB5D167" w:rsidR="00857E1B" w:rsidRPr="00857E1B" w:rsidRDefault="00857E1B">
      <w:pPr>
        <w:pStyle w:val="CommentText"/>
      </w:pPr>
      <w:r>
        <w:t>This would be more in line with the style of the current stage</w:t>
      </w:r>
      <w:r>
        <w:noBreakHyphen/>
        <w:t>3 API.</w:t>
      </w:r>
    </w:p>
  </w:comment>
  <w:comment w:id="1013" w:author="Richard Bradbury (2025-02-05)" w:date="2025-02-05T18:54:00Z" w:initials="RJB">
    <w:p w14:paraId="61AD86A9" w14:textId="205256EB" w:rsidR="00857E1B" w:rsidRDefault="00857E1B">
      <w:pPr>
        <w:pStyle w:val="CommentText"/>
      </w:pPr>
      <w:r>
        <w:rPr>
          <w:rStyle w:val="CommentReference"/>
        </w:rPr>
        <w:annotationRef/>
      </w:r>
      <w:r>
        <w:t>Come to think of it, this is too much detail for a stage</w:t>
      </w:r>
      <w:r>
        <w:noBreakHyphen/>
        <w:t>2 procedure. It should be couched simply in terms of passing information back. The details of how this is achieved in practice is best deferred to stage</w:t>
      </w:r>
      <w:r>
        <w:noBreakHyphen/>
        <w:t>3.</w:t>
      </w:r>
    </w:p>
  </w:comment>
  <w:comment w:id="1014" w:author="Cloud, Jason (2025-02-05)" w:date="2025-02-05T14:22:00Z" w:initials="CJ">
    <w:p w14:paraId="27C3B210" w14:textId="7FC34516" w:rsidR="00C8442D" w:rsidRDefault="00BB083D" w:rsidP="00C8442D">
      <w:r>
        <w:rPr>
          <w:rStyle w:val="CommentReference"/>
        </w:rPr>
        <w:annotationRef/>
      </w:r>
      <w:r w:rsidR="00C8442D">
        <w:t>See the response to the previous comment.</w:t>
      </w:r>
    </w:p>
    <w:p w14:paraId="6C580945" w14:textId="77777777" w:rsidR="00C8442D" w:rsidRDefault="00C8442D" w:rsidP="00C8442D">
      <w:r>
        <w:t>This step is similar to step 4 in clause 5.12.4.1 of 26.501.</w:t>
      </w:r>
    </w:p>
  </w:comment>
  <w:comment w:id="1015" w:author="Richard Bradbury (2025-02-12)" w:date="2025-02-12T15:49:00Z" w:initials="RJB">
    <w:p w14:paraId="19F5543D" w14:textId="17573F92" w:rsidR="00CE0E53" w:rsidRDefault="00CE0E53">
      <w:pPr>
        <w:pStyle w:val="CommentText"/>
      </w:pPr>
      <w:r>
        <w:rPr>
          <w:rStyle w:val="CommentReference"/>
        </w:rPr>
        <w:annotationRef/>
      </w:r>
      <w:r>
        <w:t>Interesting. That’s a stage-2 procedure for 5GMS-over-MBS in Rel-18 that is completely unsupported at stage-3. I propose that we do not make the same mistake twice and make it implementable this time.</w:t>
      </w:r>
    </w:p>
  </w:comment>
  <w:comment w:id="1016" w:author="Thomas Stockhammer (25/02/18)" w:date="2025-02-18T11:43:00Z" w:initials="TS">
    <w:p w14:paraId="4BE6AAC9" w14:textId="77777777" w:rsidR="007E66E8" w:rsidRDefault="007E66E8" w:rsidP="007E66E8">
      <w:pPr>
        <w:pStyle w:val="CommentText"/>
      </w:pPr>
      <w:r>
        <w:rPr>
          <w:rStyle w:val="CommentReference"/>
        </w:rPr>
        <w:annotationRef/>
      </w:r>
      <w:r>
        <w:t>See my comments, fine to simplify.</w:t>
      </w:r>
    </w:p>
  </w:comment>
  <w:comment w:id="1441" w:author="Richard Bradbury (2025-02-12)" w:date="2025-02-12T16:22:00Z" w:initials="RJB">
    <w:p w14:paraId="2043F783" w14:textId="502B4E2F" w:rsidR="007B52A8" w:rsidRDefault="007B52A8">
      <w:pPr>
        <w:pStyle w:val="CommentText"/>
      </w:pPr>
      <w:r>
        <w:rPr>
          <w:rStyle w:val="CommentReference"/>
        </w:rPr>
        <w:annotationRef/>
      </w:r>
      <w:r>
        <w:t>The figure depicts two distinct logical Application Servers</w:t>
      </w:r>
    </w:p>
  </w:comment>
  <w:comment w:id="1442" w:author="Cloud, Jason (2025-02-06)" w:date="2025-02-12T16:43:00Z" w:initials="CJ">
    <w:p w14:paraId="2EEFDF1D" w14:textId="77777777" w:rsidR="00D065B8" w:rsidRDefault="00D065B8" w:rsidP="00D065B8">
      <w:r>
        <w:rPr>
          <w:rStyle w:val="CommentReference"/>
        </w:rPr>
        <w:annotationRef/>
      </w:r>
      <w:r>
        <w:t>Figure has been updated to be consistent with other collaboration scenarios contained in clause A.</w:t>
      </w:r>
    </w:p>
  </w:comment>
  <w:comment w:id="1486" w:author="Richard Bradbury (2025-02-12)" w:date="2025-02-12T16:23:00Z" w:initials="RJB">
    <w:p w14:paraId="3B8315E1" w14:textId="19D99054" w:rsidR="007B52A8" w:rsidRDefault="007B52A8">
      <w:pPr>
        <w:pStyle w:val="CommentText"/>
        <w:rPr>
          <w:rStyle w:val="CommentReference"/>
        </w:rPr>
      </w:pPr>
      <w:r>
        <w:rPr>
          <w:rStyle w:val="CommentReference"/>
        </w:rPr>
        <w:annotationRef/>
      </w:r>
      <w:r>
        <w:rPr>
          <w:rStyle w:val="CommentReference"/>
        </w:rPr>
        <w:t>It would be better to depict each service location as a red blob  at M4d. Then we don’t need “Service Location” in the 5GMSd functional block.</w:t>
      </w:r>
    </w:p>
    <w:p w14:paraId="3C283AF8" w14:textId="1B699A80" w:rsidR="00A14610" w:rsidRDefault="00A14610">
      <w:pPr>
        <w:pStyle w:val="CommentText"/>
      </w:pPr>
      <w:r>
        <w:rPr>
          <w:rStyle w:val="CommentReference"/>
        </w:rPr>
        <w:t>You’ll need to add a legend explaining this, e.g. “Exposed service location”.</w:t>
      </w:r>
    </w:p>
  </w:comment>
  <w:comment w:id="1487" w:author="Cloud, Jason (2025-02-06)" w:date="2025-02-12T16:44:00Z" w:initials="CJ">
    <w:p w14:paraId="504ADD3E" w14:textId="77777777" w:rsidR="00D065B8" w:rsidRDefault="00D065B8" w:rsidP="00D065B8">
      <w:r>
        <w:rPr>
          <w:rStyle w:val="CommentReference"/>
        </w:rPr>
        <w:annotationRef/>
      </w:r>
      <w:r>
        <w:t xml:space="preserve">Figure and subsequent ones have been updated accordingly. </w:t>
      </w:r>
    </w:p>
  </w:comment>
  <w:comment w:id="1706" w:author="Cloud, Jason (2025-02-06)" w:date="2025-02-12T17:26:00Z" w:initials="CJ">
    <w:p w14:paraId="382F57C7" w14:textId="77777777" w:rsidR="00E77ED8" w:rsidRDefault="00E77ED8" w:rsidP="00E77ED8">
      <w:r>
        <w:rPr>
          <w:rStyle w:val="CommentReference"/>
        </w:rPr>
        <w:annotationRef/>
      </w:r>
      <w:r>
        <w:t>The empty 5GMSd AS entity box is not ideal. Would it make sense to use a label such as “Backend” to communicate the actions performed by the 5GMSd AS at this location are not 5GMSd Client facing?</w:t>
      </w:r>
    </w:p>
  </w:comment>
  <w:comment w:id="1887" w:author="Richard Bradbury (2025-02-05)" w:date="2025-02-05T20:12:00Z" w:initials="RJB">
    <w:p w14:paraId="62BA121D" w14:textId="7632E7D5" w:rsidR="00665126" w:rsidRDefault="00665126">
      <w:pPr>
        <w:pStyle w:val="CommentText"/>
      </w:pPr>
      <w:r>
        <w:rPr>
          <w:rStyle w:val="CommentReference"/>
        </w:rPr>
        <w:annotationRef/>
      </w:r>
      <w:r>
        <w:t>This could be redrawn to avoid M10d crossing one of the M4d instances.</w:t>
      </w:r>
    </w:p>
  </w:comment>
  <w:comment w:id="1888" w:author="Cloud, Jason (2025-02-06)" w:date="2025-02-12T16:44:00Z" w:initials="CJ">
    <w:p w14:paraId="3A632EC5" w14:textId="77777777" w:rsidR="00D065B8" w:rsidRDefault="00D065B8" w:rsidP="00D065B8">
      <w:r>
        <w:rPr>
          <w:rStyle w:val="CommentReference"/>
        </w:rPr>
        <w:annotationRef/>
      </w:r>
      <w:r>
        <w:t>Figure has been updated.</w:t>
      </w:r>
    </w:p>
  </w:comment>
  <w:comment w:id="1897" w:author="Richard Bradbury (2025-02-12)" w:date="2025-02-12T16:47:00Z" w:initials="RJB">
    <w:p w14:paraId="52D0B284" w14:textId="111E1E95" w:rsidR="00B37E93" w:rsidRDefault="00B37E93">
      <w:pPr>
        <w:pStyle w:val="CommentText"/>
      </w:pPr>
      <w:r>
        <w:rPr>
          <w:rStyle w:val="CommentReference"/>
        </w:rPr>
        <w:annotationRef/>
      </w:r>
      <w:r>
        <w:t>Redraw to avoid M10d crossing over one of the M4d instances.</w:t>
      </w:r>
    </w:p>
  </w:comment>
  <w:comment w:id="1898" w:author="Cloud, Jason (2025-02-06)" w:date="2025-02-12T16:45:00Z" w:initials="CJ">
    <w:p w14:paraId="27BE4B18" w14:textId="77777777" w:rsidR="00D065B8" w:rsidRDefault="00D065B8" w:rsidP="00D065B8">
      <w:r>
        <w:rPr>
          <w:rStyle w:val="CommentReference"/>
        </w:rPr>
        <w:annotationRef/>
      </w:r>
      <w:r>
        <w:t>Figure has been 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87167B8" w15:done="0"/>
  <w15:commentEx w15:paraId="65A8277C" w15:done="1"/>
  <w15:commentEx w15:paraId="023FDD53" w15:paraIdParent="65A8277C" w15:done="1"/>
  <w15:commentEx w15:paraId="3C7CF5A1" w15:done="0"/>
  <w15:commentEx w15:paraId="0E6C1E45" w15:done="0"/>
  <w15:commentEx w15:paraId="264FEB62" w15:paraIdParent="0E6C1E45" w15:done="0"/>
  <w15:commentEx w15:paraId="696B5252" w15:done="0"/>
  <w15:commentEx w15:paraId="0348BA7F" w15:paraIdParent="696B5252" w15:done="0"/>
  <w15:commentEx w15:paraId="15892C19" w15:done="0"/>
  <w15:commentEx w15:paraId="42ED6AFF" w15:paraIdParent="15892C19" w15:done="0"/>
  <w15:commentEx w15:paraId="29E3CA05" w15:done="0"/>
  <w15:commentEx w15:paraId="22C9EDF2" w15:paraIdParent="29E3CA05" w15:done="0"/>
  <w15:commentEx w15:paraId="584696BD" w15:done="0"/>
  <w15:commentEx w15:paraId="2210E154" w15:paraIdParent="584696BD" w15:done="0"/>
  <w15:commentEx w15:paraId="298DEDC0" w15:done="1"/>
  <w15:commentEx w15:paraId="341BCC7F" w15:paraIdParent="298DEDC0" w15:done="1"/>
  <w15:commentEx w15:paraId="0B8673CE" w15:done="0"/>
  <w15:commentEx w15:paraId="5DBA97E2" w15:paraIdParent="0B8673CE" w15:done="0"/>
  <w15:commentEx w15:paraId="295C4459" w15:done="1"/>
  <w15:commentEx w15:paraId="652C7A30" w15:paraIdParent="295C4459" w15:done="1"/>
  <w15:commentEx w15:paraId="2169892F" w15:paraIdParent="295C4459" w15:done="1"/>
  <w15:commentEx w15:paraId="236A5822" w15:done="0"/>
  <w15:commentEx w15:paraId="3BC0CDBB" w15:done="0"/>
  <w15:commentEx w15:paraId="7811EB83" w15:done="0"/>
  <w15:commentEx w15:paraId="1F3C0FF3" w15:paraIdParent="7811EB83" w15:done="0"/>
  <w15:commentEx w15:paraId="13616C3D" w15:done="0"/>
  <w15:commentEx w15:paraId="3219236B" w15:paraIdParent="13616C3D" w15:done="0"/>
  <w15:commentEx w15:paraId="0E7BEBB3" w15:paraIdParent="13616C3D" w15:done="0"/>
  <w15:commentEx w15:paraId="0E2235BA" w15:done="0"/>
  <w15:commentEx w15:paraId="0314ECF1" w15:done="0"/>
  <w15:commentEx w15:paraId="05998ED4" w15:paraIdParent="0314ECF1" w15:done="0"/>
  <w15:commentEx w15:paraId="193DE9B5" w15:paraIdParent="0314ECF1" w15:done="0"/>
  <w15:commentEx w15:paraId="18C0CA71" w15:paraIdParent="0314ECF1" w15:done="0"/>
  <w15:commentEx w15:paraId="2DEA7B09" w15:paraIdParent="0314ECF1" w15:done="0"/>
  <w15:commentEx w15:paraId="354CA43A" w15:paraIdParent="0314ECF1" w15:done="0"/>
  <w15:commentEx w15:paraId="31A57081" w15:done="0"/>
  <w15:commentEx w15:paraId="61AD86A9" w15:paraIdParent="31A57081" w15:done="0"/>
  <w15:commentEx w15:paraId="6C580945" w15:paraIdParent="31A57081" w15:done="0"/>
  <w15:commentEx w15:paraId="19F5543D" w15:paraIdParent="31A57081" w15:done="0"/>
  <w15:commentEx w15:paraId="4BE6AAC9" w15:paraIdParent="31A57081" w15:done="0"/>
  <w15:commentEx w15:paraId="2043F783" w15:done="1"/>
  <w15:commentEx w15:paraId="2EEFDF1D" w15:paraIdParent="2043F783" w15:done="1"/>
  <w15:commentEx w15:paraId="3C283AF8" w15:done="1"/>
  <w15:commentEx w15:paraId="504ADD3E" w15:paraIdParent="3C283AF8" w15:done="1"/>
  <w15:commentEx w15:paraId="382F57C7" w15:done="0"/>
  <w15:commentEx w15:paraId="62BA121D" w15:done="1"/>
  <w15:commentEx w15:paraId="3A632EC5" w15:paraIdParent="62BA121D" w15:done="1"/>
  <w15:commentEx w15:paraId="52D0B284" w15:done="1"/>
  <w15:commentEx w15:paraId="27BE4B18" w15:paraIdParent="52D0B28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AA1305" w16cex:dateUtc="2025-01-08T19:50:00Z"/>
  <w16cex:commentExtensible w16cex:durableId="531F63A1" w16cex:dateUtc="2025-01-08T16:14:00Z"/>
  <w16cex:commentExtensible w16cex:durableId="54360798" w16cex:dateUtc="2025-02-13T00:30:00Z"/>
  <w16cex:commentExtensible w16cex:durableId="1249B425" w16cex:dateUtc="2025-02-10T21:08:00Z"/>
  <w16cex:commentExtensible w16cex:durableId="33F13B96" w16cex:dateUtc="2025-01-09T13:36:00Z"/>
  <w16cex:commentExtensible w16cex:durableId="0D4BC9FE" w16cex:dateUtc="2025-01-09T23:49:00Z"/>
  <w16cex:commentExtensible w16cex:durableId="5E97D70F" w16cex:dateUtc="2025-01-09T13:38:00Z"/>
  <w16cex:commentExtensible w16cex:durableId="423A3196" w16cex:dateUtc="2025-01-09T23:42:00Z"/>
  <w16cex:commentExtensible w16cex:durableId="10027111" w16cex:dateUtc="2025-01-09T13:39:00Z"/>
  <w16cex:commentExtensible w16cex:durableId="3C8C9AB7" w16cex:dateUtc="2025-01-10T00:22:00Z"/>
  <w16cex:commentExtensible w16cex:durableId="1F33F538" w16cex:dateUtc="2025-01-09T13:41:00Z"/>
  <w16cex:commentExtensible w16cex:durableId="22313B4C" w16cex:dateUtc="2025-01-10T01:45:00Z"/>
  <w16cex:commentExtensible w16cex:durableId="3A1B796A" w16cex:dateUtc="2025-01-08T14:25:00Z"/>
  <w16cex:commentExtensible w16cex:durableId="07C1FFBC" w16cex:dateUtc="2025-02-13T01:20:00Z"/>
  <w16cex:commentExtensible w16cex:durableId="2E3F38E9" w16cex:dateUtc="2025-01-07T14:55:00Z"/>
  <w16cex:commentExtensible w16cex:durableId="3A43ABA0" w16cex:dateUtc="2025-02-13T00:55:00Z"/>
  <w16cex:commentExtensible w16cex:durableId="047A590F" w16cex:dateUtc="2025-01-09T13:51:00Z"/>
  <w16cex:commentExtensible w16cex:durableId="0B69EE86" w16cex:dateUtc="2025-01-10T01:13:00Z"/>
  <w16cex:commentExtensible w16cex:durableId="5575539D" w16cex:dateUtc="2025-01-08T22:26:00Z"/>
  <w16cex:commentExtensible w16cex:durableId="6FAC6896" w16cex:dateUtc="2025-02-12T15:29:00Z"/>
  <w16cex:commentExtensible w16cex:durableId="30A536E2" w16cex:dateUtc="2025-02-13T00:33:00Z"/>
  <w16cex:commentExtensible w16cex:durableId="4D80BCA4" w16cex:dateUtc="2025-01-10T05:17:00Z"/>
  <w16cex:commentExtensible w16cex:durableId="07AC55CA" w16cex:dateUtc="2025-02-18T10:39:00Z"/>
  <w16cex:commentExtensible w16cex:durableId="336137EE" w16cex:dateUtc="2025-01-09T15:45:00Z">
    <w16cex:extLst>
      <w16:ext w16:uri="{CE6994B0-6A32-4C9F-8C6B-6E91EDA988CE}">
        <cr:reactions xmlns:cr="http://schemas.microsoft.com/office/comments/2020/reactions">
          <cr:reaction reactionType="1">
            <cr:reactionInfo dateUtc="2025-02-18T10:40:21Z">
              <cr:user userId="Thomas Stockhammer (25/02/18)" userProvider="None" userName="Thomas Stockhammer (25/02/18)"/>
            </cr:reactionInfo>
          </cr:reaction>
        </cr:reactions>
      </w16:ext>
    </w16cex:extLst>
  </w16cex:commentExtensible>
  <w16cex:commentExtensible w16cex:durableId="713546E2" w16cex:dateUtc="2025-01-10T05:35:00Z"/>
  <w16cex:commentExtensible w16cex:durableId="17B91828" w16cex:dateUtc="2025-01-09T15:47:00Z"/>
  <w16cex:commentExtensible w16cex:durableId="315804C0" w16cex:dateUtc="2025-01-10T07:03:00Z"/>
  <w16cex:commentExtensible w16cex:durableId="3F9BA5D3" w16cex:dateUtc="2025-02-13T00:40:00Z"/>
  <w16cex:commentExtensible w16cex:durableId="0BF1707F" w16cex:dateUtc="2025-02-07T02:15:00Z"/>
  <w16cex:commentExtensible w16cex:durableId="663808F7" w16cex:dateUtc="2025-02-05T18:48:00Z"/>
  <w16cex:commentExtensible w16cex:durableId="61878EEB" w16cex:dateUtc="2025-02-05T22:18:00Z"/>
  <w16cex:commentExtensible w16cex:durableId="79DCD450" w16cex:dateUtc="2025-02-05T22:29:00Z"/>
  <w16cex:commentExtensible w16cex:durableId="422DE4BB" w16cex:dateUtc="2025-02-11T00:48:00Z"/>
  <w16cex:commentExtensible w16cex:durableId="363F0BAA" w16cex:dateUtc="2025-02-12T15:43:00Z"/>
  <w16cex:commentExtensible w16cex:durableId="1D87FF71" w16cex:dateUtc="2025-02-18T10:42:00Z"/>
  <w16cex:commentExtensible w16cex:durableId="5DD4EC2D" w16cex:dateUtc="2025-02-05T18:53:00Z"/>
  <w16cex:commentExtensible w16cex:durableId="0F16DFB2" w16cex:dateUtc="2025-02-05T18:54:00Z"/>
  <w16cex:commentExtensible w16cex:durableId="34BCE46F" w16cex:dateUtc="2025-02-05T22:22:00Z"/>
  <w16cex:commentExtensible w16cex:durableId="28DFE4BD" w16cex:dateUtc="2025-02-12T15:49:00Z"/>
  <w16cex:commentExtensible w16cex:durableId="7DF86925" w16cex:dateUtc="2025-02-18T10:43:00Z"/>
  <w16cex:commentExtensible w16cex:durableId="4E23FCC6" w16cex:dateUtc="2025-02-12T16:22:00Z"/>
  <w16cex:commentExtensible w16cex:durableId="6EEEEB05" w16cex:dateUtc="2025-02-13T00:43:00Z"/>
  <w16cex:commentExtensible w16cex:durableId="53BB2FC1" w16cex:dateUtc="2025-02-12T16:23:00Z"/>
  <w16cex:commentExtensible w16cex:durableId="7248CF36" w16cex:dateUtc="2025-02-13T00:44:00Z"/>
  <w16cex:commentExtensible w16cex:durableId="74A20FCC" w16cex:dateUtc="2025-02-13T01:26:00Z"/>
  <w16cex:commentExtensible w16cex:durableId="013DA132" w16cex:dateUtc="2025-02-05T20:12:00Z"/>
  <w16cex:commentExtensible w16cex:durableId="24942A0B" w16cex:dateUtc="2025-02-13T00:44:00Z"/>
  <w16cex:commentExtensible w16cex:durableId="68B87B94" w16cex:dateUtc="2025-02-12T16:47:00Z"/>
  <w16cex:commentExtensible w16cex:durableId="7D72E89D" w16cex:dateUtc="2025-02-13T0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87167B8" w16cid:durableId="56AA1305"/>
  <w16cid:commentId w16cid:paraId="65A8277C" w16cid:durableId="531F63A1"/>
  <w16cid:commentId w16cid:paraId="023FDD53" w16cid:durableId="54360798"/>
  <w16cid:commentId w16cid:paraId="3C7CF5A1" w16cid:durableId="1249B425"/>
  <w16cid:commentId w16cid:paraId="0E6C1E45" w16cid:durableId="33F13B96"/>
  <w16cid:commentId w16cid:paraId="264FEB62" w16cid:durableId="0D4BC9FE"/>
  <w16cid:commentId w16cid:paraId="696B5252" w16cid:durableId="5E97D70F"/>
  <w16cid:commentId w16cid:paraId="0348BA7F" w16cid:durableId="423A3196"/>
  <w16cid:commentId w16cid:paraId="15892C19" w16cid:durableId="10027111"/>
  <w16cid:commentId w16cid:paraId="42ED6AFF" w16cid:durableId="3C8C9AB7"/>
  <w16cid:commentId w16cid:paraId="29E3CA05" w16cid:durableId="1F33F538"/>
  <w16cid:commentId w16cid:paraId="22C9EDF2" w16cid:durableId="22313B4C"/>
  <w16cid:commentId w16cid:paraId="584696BD" w16cid:durableId="3A1B796A"/>
  <w16cid:commentId w16cid:paraId="2210E154" w16cid:durableId="07C1FFBC"/>
  <w16cid:commentId w16cid:paraId="298DEDC0" w16cid:durableId="2E3F38E9"/>
  <w16cid:commentId w16cid:paraId="341BCC7F" w16cid:durableId="3A43ABA0"/>
  <w16cid:commentId w16cid:paraId="0B8673CE" w16cid:durableId="047A590F"/>
  <w16cid:commentId w16cid:paraId="5DBA97E2" w16cid:durableId="0B69EE86"/>
  <w16cid:commentId w16cid:paraId="295C4459" w16cid:durableId="5575539D"/>
  <w16cid:commentId w16cid:paraId="652C7A30" w16cid:durableId="6FAC6896"/>
  <w16cid:commentId w16cid:paraId="2169892F" w16cid:durableId="30A536E2"/>
  <w16cid:commentId w16cid:paraId="236A5822" w16cid:durableId="4D80BCA4"/>
  <w16cid:commentId w16cid:paraId="3BC0CDBB" w16cid:durableId="07AC55CA"/>
  <w16cid:commentId w16cid:paraId="7811EB83" w16cid:durableId="336137EE"/>
  <w16cid:commentId w16cid:paraId="1F3C0FF3" w16cid:durableId="713546E2"/>
  <w16cid:commentId w16cid:paraId="13616C3D" w16cid:durableId="17B91828"/>
  <w16cid:commentId w16cid:paraId="3219236B" w16cid:durableId="315804C0"/>
  <w16cid:commentId w16cid:paraId="0E7BEBB3" w16cid:durableId="3F9BA5D3"/>
  <w16cid:commentId w16cid:paraId="0E2235BA" w16cid:durableId="0BF1707F"/>
  <w16cid:commentId w16cid:paraId="0314ECF1" w16cid:durableId="663808F7"/>
  <w16cid:commentId w16cid:paraId="05998ED4" w16cid:durableId="61878EEB"/>
  <w16cid:commentId w16cid:paraId="193DE9B5" w16cid:durableId="79DCD450"/>
  <w16cid:commentId w16cid:paraId="18C0CA71" w16cid:durableId="422DE4BB"/>
  <w16cid:commentId w16cid:paraId="2DEA7B09" w16cid:durableId="363F0BAA"/>
  <w16cid:commentId w16cid:paraId="354CA43A" w16cid:durableId="1D87FF71"/>
  <w16cid:commentId w16cid:paraId="31A57081" w16cid:durableId="5DD4EC2D"/>
  <w16cid:commentId w16cid:paraId="61AD86A9" w16cid:durableId="0F16DFB2"/>
  <w16cid:commentId w16cid:paraId="6C580945" w16cid:durableId="34BCE46F"/>
  <w16cid:commentId w16cid:paraId="19F5543D" w16cid:durableId="28DFE4BD"/>
  <w16cid:commentId w16cid:paraId="4BE6AAC9" w16cid:durableId="7DF86925"/>
  <w16cid:commentId w16cid:paraId="2043F783" w16cid:durableId="4E23FCC6"/>
  <w16cid:commentId w16cid:paraId="2EEFDF1D" w16cid:durableId="6EEEEB05"/>
  <w16cid:commentId w16cid:paraId="3C283AF8" w16cid:durableId="53BB2FC1"/>
  <w16cid:commentId w16cid:paraId="504ADD3E" w16cid:durableId="7248CF36"/>
  <w16cid:commentId w16cid:paraId="382F57C7" w16cid:durableId="74A20FCC"/>
  <w16cid:commentId w16cid:paraId="62BA121D" w16cid:durableId="013DA132"/>
  <w16cid:commentId w16cid:paraId="3A632EC5" w16cid:durableId="24942A0B"/>
  <w16cid:commentId w16cid:paraId="52D0B284" w16cid:durableId="68B87B94"/>
  <w16cid:commentId w16cid:paraId="27BE4B18" w16cid:durableId="7D72E89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E1E47C" w14:textId="77777777" w:rsidR="00CA774A" w:rsidRDefault="00CA774A">
      <w:r>
        <w:separator/>
      </w:r>
    </w:p>
  </w:endnote>
  <w:endnote w:type="continuationSeparator" w:id="0">
    <w:p w14:paraId="4F2772E9" w14:textId="77777777" w:rsidR="00CA774A" w:rsidRDefault="00CA774A">
      <w:r>
        <w:continuationSeparator/>
      </w:r>
    </w:p>
  </w:endnote>
  <w:endnote w:type="continuationNotice" w:id="1">
    <w:p w14:paraId="640AAFDB" w14:textId="77777777" w:rsidR="00CA774A" w:rsidRDefault="00CA77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C7513" w14:textId="77777777" w:rsidR="00CA774A" w:rsidRDefault="00CA774A">
      <w:r>
        <w:separator/>
      </w:r>
    </w:p>
  </w:footnote>
  <w:footnote w:type="continuationSeparator" w:id="0">
    <w:p w14:paraId="2E296E26" w14:textId="77777777" w:rsidR="00CA774A" w:rsidRDefault="00CA774A">
      <w:r>
        <w:continuationSeparator/>
      </w:r>
    </w:p>
  </w:footnote>
  <w:footnote w:type="continuationNotice" w:id="1">
    <w:p w14:paraId="1613C1B5" w14:textId="77777777" w:rsidR="00CA774A" w:rsidRDefault="00CA77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3F12645A"/>
    <w:multiLevelType w:val="hybridMultilevel"/>
    <w:tmpl w:val="49327D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50503959">
    <w:abstractNumId w:val="1"/>
  </w:num>
  <w:num w:numId="2" w16cid:durableId="433326612">
    <w:abstractNumId w:val="0"/>
  </w:num>
  <w:num w:numId="3" w16cid:durableId="180973897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Bradbury (2024-01-10)">
    <w15:presenceInfo w15:providerId="None" w15:userId="Richard Bradbury (2024-01-10)"/>
  </w15:person>
  <w15:person w15:author="Cloud, Jason (25/01/10)">
    <w15:presenceInfo w15:providerId="None" w15:userId="Cloud, Jason (25/01/10)"/>
  </w15:person>
  <w15:person w15:author="Cloud, Jason">
    <w15:presenceInfo w15:providerId="AD" w15:userId="S::jmclou@dolby.com::f1af5167-eab6-43b2-bcfe-e5d58eb3ce4a"/>
  </w15:person>
  <w15:person w15:author="Thomas Stockhammer (25/01/09)">
    <w15:presenceInfo w15:providerId="None" w15:userId="Thomas Stockhammer (25/01/09)"/>
  </w15:person>
  <w15:person w15:author="Richard Bradbury (2025-02-05)">
    <w15:presenceInfo w15:providerId="None" w15:userId="Richard Bradbury (2025-02-05)"/>
  </w15:person>
  <w15:person w15:author="Richard Bradbury (2025-02-12)">
    <w15:presenceInfo w15:providerId="None" w15:userId="Richard Bradbury (2025-02-12)"/>
  </w15:person>
  <w15:person w15:author="Cloud, Jason (2025-02-06)">
    <w15:presenceInfo w15:providerId="None" w15:userId="Cloud, Jason (2025-02-06)"/>
  </w15:person>
  <w15:person w15:author="Richard Bradbury">
    <w15:presenceInfo w15:providerId="None" w15:userId="Richard Bradbury"/>
  </w15:person>
  <w15:person w15:author="Richard Bradbury (2024-01-09)">
    <w15:presenceInfo w15:providerId="None" w15:userId="Richard Bradbury (2024-01-09)"/>
  </w15:person>
  <w15:person w15:author="Cloud, Jason (2025-02-03)">
    <w15:presenceInfo w15:providerId="None" w15:userId="Cloud, Jason (2025-02-03)"/>
  </w15:person>
  <w15:person w15:author="Cloud, Jason (25/01/09)">
    <w15:presenceInfo w15:providerId="None" w15:userId="Cloud, Jason (25/01/09)"/>
  </w15:person>
  <w15:person w15:author="Thomas Stockhammer (25/01/08)">
    <w15:presenceInfo w15:providerId="None" w15:userId="Thomas Stockhammer (25/01/08)"/>
  </w15:person>
  <w15:person w15:author="Cloud, Jason (25/01/21)">
    <w15:presenceInfo w15:providerId="None" w15:userId="Cloud, Jason (25/01/21)"/>
  </w15:person>
  <w15:person w15:author="Cloud, Jason (2025-02-05)">
    <w15:presenceInfo w15:providerId="None" w15:userId="Cloud, Jason (2025-02-05)"/>
  </w15:person>
  <w15:person w15:author="Thomas Stockhammer (25/02/18)">
    <w15:presenceInfo w15:providerId="None" w15:userId="Thomas Stockhammer (25/0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0347B"/>
    <w:rsid w:val="0000684D"/>
    <w:rsid w:val="00011502"/>
    <w:rsid w:val="000119C2"/>
    <w:rsid w:val="00014484"/>
    <w:rsid w:val="000164E2"/>
    <w:rsid w:val="00022865"/>
    <w:rsid w:val="00022E4A"/>
    <w:rsid w:val="00034237"/>
    <w:rsid w:val="000370BF"/>
    <w:rsid w:val="000414BC"/>
    <w:rsid w:val="000441DD"/>
    <w:rsid w:val="00067AF9"/>
    <w:rsid w:val="00070E09"/>
    <w:rsid w:val="00072ECC"/>
    <w:rsid w:val="000757E2"/>
    <w:rsid w:val="00087DF5"/>
    <w:rsid w:val="0009442C"/>
    <w:rsid w:val="000A5093"/>
    <w:rsid w:val="000A6394"/>
    <w:rsid w:val="000A770D"/>
    <w:rsid w:val="000B61BE"/>
    <w:rsid w:val="000B7FED"/>
    <w:rsid w:val="000C038A"/>
    <w:rsid w:val="000C52C8"/>
    <w:rsid w:val="000C6598"/>
    <w:rsid w:val="000C6FC6"/>
    <w:rsid w:val="000D3E96"/>
    <w:rsid w:val="000D44B3"/>
    <w:rsid w:val="000D5FF1"/>
    <w:rsid w:val="000D78AD"/>
    <w:rsid w:val="000E1FD5"/>
    <w:rsid w:val="000E42A9"/>
    <w:rsid w:val="000E47A8"/>
    <w:rsid w:val="000E7E84"/>
    <w:rsid w:val="000F3A08"/>
    <w:rsid w:val="001010AD"/>
    <w:rsid w:val="00112762"/>
    <w:rsid w:val="00114793"/>
    <w:rsid w:val="001156A5"/>
    <w:rsid w:val="00124227"/>
    <w:rsid w:val="0012763E"/>
    <w:rsid w:val="00127D75"/>
    <w:rsid w:val="00133448"/>
    <w:rsid w:val="00143570"/>
    <w:rsid w:val="00145D43"/>
    <w:rsid w:val="00146B4E"/>
    <w:rsid w:val="00147BDD"/>
    <w:rsid w:val="00160AFA"/>
    <w:rsid w:val="00163383"/>
    <w:rsid w:val="00172CE5"/>
    <w:rsid w:val="00177AF8"/>
    <w:rsid w:val="00191FEF"/>
    <w:rsid w:val="00192C46"/>
    <w:rsid w:val="0019367B"/>
    <w:rsid w:val="00193D2E"/>
    <w:rsid w:val="00197611"/>
    <w:rsid w:val="001A08B3"/>
    <w:rsid w:val="001A3476"/>
    <w:rsid w:val="001A7B60"/>
    <w:rsid w:val="001B47BF"/>
    <w:rsid w:val="001B52F0"/>
    <w:rsid w:val="001B6437"/>
    <w:rsid w:val="001B7071"/>
    <w:rsid w:val="001B7A65"/>
    <w:rsid w:val="001C44AC"/>
    <w:rsid w:val="001C5047"/>
    <w:rsid w:val="001C6955"/>
    <w:rsid w:val="001D22CF"/>
    <w:rsid w:val="001D6031"/>
    <w:rsid w:val="001D6402"/>
    <w:rsid w:val="001E41F3"/>
    <w:rsid w:val="001F10F7"/>
    <w:rsid w:val="001F3F66"/>
    <w:rsid w:val="001F4EF7"/>
    <w:rsid w:val="001F7EA0"/>
    <w:rsid w:val="00200722"/>
    <w:rsid w:val="002053FE"/>
    <w:rsid w:val="00206B43"/>
    <w:rsid w:val="00207E3D"/>
    <w:rsid w:val="0021080F"/>
    <w:rsid w:val="00217145"/>
    <w:rsid w:val="00224B50"/>
    <w:rsid w:val="00226804"/>
    <w:rsid w:val="0023220E"/>
    <w:rsid w:val="00234435"/>
    <w:rsid w:val="00243C8C"/>
    <w:rsid w:val="00247741"/>
    <w:rsid w:val="00250BB4"/>
    <w:rsid w:val="00257E5A"/>
    <w:rsid w:val="0026004D"/>
    <w:rsid w:val="002640DD"/>
    <w:rsid w:val="002669DE"/>
    <w:rsid w:val="00266FA4"/>
    <w:rsid w:val="00275D12"/>
    <w:rsid w:val="0027742E"/>
    <w:rsid w:val="00284FEB"/>
    <w:rsid w:val="002858CA"/>
    <w:rsid w:val="002860C4"/>
    <w:rsid w:val="002877CB"/>
    <w:rsid w:val="0029642C"/>
    <w:rsid w:val="002968E7"/>
    <w:rsid w:val="002976EC"/>
    <w:rsid w:val="002A128A"/>
    <w:rsid w:val="002A12FF"/>
    <w:rsid w:val="002A3C8C"/>
    <w:rsid w:val="002A54B1"/>
    <w:rsid w:val="002A6D45"/>
    <w:rsid w:val="002B346A"/>
    <w:rsid w:val="002B46B0"/>
    <w:rsid w:val="002B5741"/>
    <w:rsid w:val="002C01C3"/>
    <w:rsid w:val="002C34C3"/>
    <w:rsid w:val="002D193D"/>
    <w:rsid w:val="002D2DF5"/>
    <w:rsid w:val="002D4B8C"/>
    <w:rsid w:val="002D79F2"/>
    <w:rsid w:val="002E472E"/>
    <w:rsid w:val="002E5ED7"/>
    <w:rsid w:val="002E7B85"/>
    <w:rsid w:val="002F0711"/>
    <w:rsid w:val="002F0FCD"/>
    <w:rsid w:val="002F4469"/>
    <w:rsid w:val="002F6BE3"/>
    <w:rsid w:val="00300FE3"/>
    <w:rsid w:val="00304A8A"/>
    <w:rsid w:val="00305409"/>
    <w:rsid w:val="003100A5"/>
    <w:rsid w:val="0031030F"/>
    <w:rsid w:val="00317096"/>
    <w:rsid w:val="00322490"/>
    <w:rsid w:val="00322AE4"/>
    <w:rsid w:val="0032466B"/>
    <w:rsid w:val="0033316C"/>
    <w:rsid w:val="003368C4"/>
    <w:rsid w:val="00341A55"/>
    <w:rsid w:val="0034708A"/>
    <w:rsid w:val="00352E8D"/>
    <w:rsid w:val="00354D39"/>
    <w:rsid w:val="003554D2"/>
    <w:rsid w:val="00356015"/>
    <w:rsid w:val="003561C4"/>
    <w:rsid w:val="0035729A"/>
    <w:rsid w:val="00357804"/>
    <w:rsid w:val="003609EF"/>
    <w:rsid w:val="0036231A"/>
    <w:rsid w:val="00365213"/>
    <w:rsid w:val="00371939"/>
    <w:rsid w:val="00374DD4"/>
    <w:rsid w:val="0038046F"/>
    <w:rsid w:val="0038335F"/>
    <w:rsid w:val="003838B8"/>
    <w:rsid w:val="003861BB"/>
    <w:rsid w:val="003A03ED"/>
    <w:rsid w:val="003B2A74"/>
    <w:rsid w:val="003B3FF7"/>
    <w:rsid w:val="003B4A79"/>
    <w:rsid w:val="003C105F"/>
    <w:rsid w:val="003C1C8F"/>
    <w:rsid w:val="003D0986"/>
    <w:rsid w:val="003D4349"/>
    <w:rsid w:val="003D766B"/>
    <w:rsid w:val="003E1A36"/>
    <w:rsid w:val="003E5521"/>
    <w:rsid w:val="003F3C4A"/>
    <w:rsid w:val="003F4746"/>
    <w:rsid w:val="00400BB8"/>
    <w:rsid w:val="004025A9"/>
    <w:rsid w:val="00410371"/>
    <w:rsid w:val="00411C51"/>
    <w:rsid w:val="004242F1"/>
    <w:rsid w:val="00424493"/>
    <w:rsid w:val="00426053"/>
    <w:rsid w:val="0042723A"/>
    <w:rsid w:val="0044143A"/>
    <w:rsid w:val="00441F8F"/>
    <w:rsid w:val="0044214E"/>
    <w:rsid w:val="0044594C"/>
    <w:rsid w:val="0045336F"/>
    <w:rsid w:val="00460FEA"/>
    <w:rsid w:val="00461122"/>
    <w:rsid w:val="0046182C"/>
    <w:rsid w:val="0048204D"/>
    <w:rsid w:val="00484771"/>
    <w:rsid w:val="004A0220"/>
    <w:rsid w:val="004A1E4F"/>
    <w:rsid w:val="004A207C"/>
    <w:rsid w:val="004A4B4A"/>
    <w:rsid w:val="004A7B76"/>
    <w:rsid w:val="004B75B7"/>
    <w:rsid w:val="004D6D07"/>
    <w:rsid w:val="004E7195"/>
    <w:rsid w:val="004F3D61"/>
    <w:rsid w:val="00506024"/>
    <w:rsid w:val="00507EB7"/>
    <w:rsid w:val="00512CF8"/>
    <w:rsid w:val="00512E22"/>
    <w:rsid w:val="005141D9"/>
    <w:rsid w:val="0051580D"/>
    <w:rsid w:val="0051638E"/>
    <w:rsid w:val="00523357"/>
    <w:rsid w:val="00524CAB"/>
    <w:rsid w:val="00530C69"/>
    <w:rsid w:val="00532669"/>
    <w:rsid w:val="00543B88"/>
    <w:rsid w:val="005451C3"/>
    <w:rsid w:val="00547111"/>
    <w:rsid w:val="00553DB0"/>
    <w:rsid w:val="00554D54"/>
    <w:rsid w:val="00555388"/>
    <w:rsid w:val="00560F0D"/>
    <w:rsid w:val="00562268"/>
    <w:rsid w:val="00565812"/>
    <w:rsid w:val="00585A56"/>
    <w:rsid w:val="005901FB"/>
    <w:rsid w:val="00592D74"/>
    <w:rsid w:val="00594D30"/>
    <w:rsid w:val="005A0821"/>
    <w:rsid w:val="005A57DD"/>
    <w:rsid w:val="005C27ED"/>
    <w:rsid w:val="005D24C3"/>
    <w:rsid w:val="005D483E"/>
    <w:rsid w:val="005D7343"/>
    <w:rsid w:val="005E2C44"/>
    <w:rsid w:val="005E4EED"/>
    <w:rsid w:val="005F0E60"/>
    <w:rsid w:val="005F24A3"/>
    <w:rsid w:val="005F64E6"/>
    <w:rsid w:val="00617AE8"/>
    <w:rsid w:val="00620F85"/>
    <w:rsid w:val="00621188"/>
    <w:rsid w:val="00623B11"/>
    <w:rsid w:val="006257ED"/>
    <w:rsid w:val="0062761A"/>
    <w:rsid w:val="0063653A"/>
    <w:rsid w:val="00641577"/>
    <w:rsid w:val="006511FF"/>
    <w:rsid w:val="00653DE4"/>
    <w:rsid w:val="00656A6E"/>
    <w:rsid w:val="00662C88"/>
    <w:rsid w:val="00664E08"/>
    <w:rsid w:val="00665126"/>
    <w:rsid w:val="00665C47"/>
    <w:rsid w:val="00686BF2"/>
    <w:rsid w:val="00695808"/>
    <w:rsid w:val="006A1557"/>
    <w:rsid w:val="006B35A6"/>
    <w:rsid w:val="006B46FB"/>
    <w:rsid w:val="006C14A1"/>
    <w:rsid w:val="006C3A7B"/>
    <w:rsid w:val="006D292C"/>
    <w:rsid w:val="006D5C1E"/>
    <w:rsid w:val="006D7F95"/>
    <w:rsid w:val="006E21FB"/>
    <w:rsid w:val="006E4844"/>
    <w:rsid w:val="006F5619"/>
    <w:rsid w:val="006F7855"/>
    <w:rsid w:val="0070401E"/>
    <w:rsid w:val="00711D89"/>
    <w:rsid w:val="00712BDF"/>
    <w:rsid w:val="00715475"/>
    <w:rsid w:val="007164AF"/>
    <w:rsid w:val="00736CD6"/>
    <w:rsid w:val="00737F67"/>
    <w:rsid w:val="007429C0"/>
    <w:rsid w:val="00743F5D"/>
    <w:rsid w:val="00746CDE"/>
    <w:rsid w:val="0075169D"/>
    <w:rsid w:val="00753ADC"/>
    <w:rsid w:val="007558BE"/>
    <w:rsid w:val="00755D39"/>
    <w:rsid w:val="007611E0"/>
    <w:rsid w:val="00762A07"/>
    <w:rsid w:val="00774377"/>
    <w:rsid w:val="00792342"/>
    <w:rsid w:val="00794315"/>
    <w:rsid w:val="0079754D"/>
    <w:rsid w:val="007977A8"/>
    <w:rsid w:val="007A0339"/>
    <w:rsid w:val="007A07E0"/>
    <w:rsid w:val="007A2009"/>
    <w:rsid w:val="007A28C0"/>
    <w:rsid w:val="007A3ABD"/>
    <w:rsid w:val="007A7D21"/>
    <w:rsid w:val="007B512A"/>
    <w:rsid w:val="007B52A8"/>
    <w:rsid w:val="007B72FB"/>
    <w:rsid w:val="007C2097"/>
    <w:rsid w:val="007C492B"/>
    <w:rsid w:val="007D0401"/>
    <w:rsid w:val="007D057C"/>
    <w:rsid w:val="007D4F76"/>
    <w:rsid w:val="007D6A07"/>
    <w:rsid w:val="007E4D9C"/>
    <w:rsid w:val="007E66E8"/>
    <w:rsid w:val="007F4931"/>
    <w:rsid w:val="007F7259"/>
    <w:rsid w:val="0080347D"/>
    <w:rsid w:val="008040A8"/>
    <w:rsid w:val="00811501"/>
    <w:rsid w:val="008134D8"/>
    <w:rsid w:val="00815D07"/>
    <w:rsid w:val="008232E5"/>
    <w:rsid w:val="008279FA"/>
    <w:rsid w:val="00844EE0"/>
    <w:rsid w:val="00845863"/>
    <w:rsid w:val="00847D22"/>
    <w:rsid w:val="00851EDC"/>
    <w:rsid w:val="0085308E"/>
    <w:rsid w:val="00853314"/>
    <w:rsid w:val="00856F0A"/>
    <w:rsid w:val="00857E1B"/>
    <w:rsid w:val="00860997"/>
    <w:rsid w:val="00860EB4"/>
    <w:rsid w:val="008626E7"/>
    <w:rsid w:val="0086554C"/>
    <w:rsid w:val="00870EE7"/>
    <w:rsid w:val="008732FC"/>
    <w:rsid w:val="00882CA5"/>
    <w:rsid w:val="00882EB9"/>
    <w:rsid w:val="00885A08"/>
    <w:rsid w:val="008863B9"/>
    <w:rsid w:val="00887744"/>
    <w:rsid w:val="008877D5"/>
    <w:rsid w:val="00891004"/>
    <w:rsid w:val="0089427D"/>
    <w:rsid w:val="00897F15"/>
    <w:rsid w:val="008A01A6"/>
    <w:rsid w:val="008A1EEC"/>
    <w:rsid w:val="008A45A6"/>
    <w:rsid w:val="008A79DF"/>
    <w:rsid w:val="008B0A39"/>
    <w:rsid w:val="008B0F1C"/>
    <w:rsid w:val="008B3945"/>
    <w:rsid w:val="008B494E"/>
    <w:rsid w:val="008C1181"/>
    <w:rsid w:val="008D0AE9"/>
    <w:rsid w:val="008D0C86"/>
    <w:rsid w:val="008D17DF"/>
    <w:rsid w:val="008D3CCC"/>
    <w:rsid w:val="008D430F"/>
    <w:rsid w:val="008D4BD4"/>
    <w:rsid w:val="008D6655"/>
    <w:rsid w:val="008D79FE"/>
    <w:rsid w:val="008E7C9E"/>
    <w:rsid w:val="008F29F6"/>
    <w:rsid w:val="008F3789"/>
    <w:rsid w:val="008F4ADB"/>
    <w:rsid w:val="008F686C"/>
    <w:rsid w:val="008F6C03"/>
    <w:rsid w:val="0090302D"/>
    <w:rsid w:val="00906F20"/>
    <w:rsid w:val="00912146"/>
    <w:rsid w:val="009148DE"/>
    <w:rsid w:val="00914E4F"/>
    <w:rsid w:val="009150F4"/>
    <w:rsid w:val="0092012F"/>
    <w:rsid w:val="00930B61"/>
    <w:rsid w:val="00931E77"/>
    <w:rsid w:val="00933CBC"/>
    <w:rsid w:val="009343F6"/>
    <w:rsid w:val="00941E30"/>
    <w:rsid w:val="00947290"/>
    <w:rsid w:val="009531B0"/>
    <w:rsid w:val="00957D87"/>
    <w:rsid w:val="00961ED1"/>
    <w:rsid w:val="0096582E"/>
    <w:rsid w:val="009728A3"/>
    <w:rsid w:val="009741B3"/>
    <w:rsid w:val="009766FE"/>
    <w:rsid w:val="009777D9"/>
    <w:rsid w:val="00977DC2"/>
    <w:rsid w:val="00984578"/>
    <w:rsid w:val="0098784B"/>
    <w:rsid w:val="00991819"/>
    <w:rsid w:val="00991B88"/>
    <w:rsid w:val="009A016C"/>
    <w:rsid w:val="009A5753"/>
    <w:rsid w:val="009A579D"/>
    <w:rsid w:val="009B0270"/>
    <w:rsid w:val="009B0C7E"/>
    <w:rsid w:val="009B3368"/>
    <w:rsid w:val="009B49FB"/>
    <w:rsid w:val="009B5764"/>
    <w:rsid w:val="009C1E6A"/>
    <w:rsid w:val="009C45B2"/>
    <w:rsid w:val="009D12D5"/>
    <w:rsid w:val="009D1700"/>
    <w:rsid w:val="009E3297"/>
    <w:rsid w:val="009E34F8"/>
    <w:rsid w:val="009E6F38"/>
    <w:rsid w:val="009F0C78"/>
    <w:rsid w:val="009F2451"/>
    <w:rsid w:val="009F734F"/>
    <w:rsid w:val="00A041FE"/>
    <w:rsid w:val="00A04829"/>
    <w:rsid w:val="00A05753"/>
    <w:rsid w:val="00A063BC"/>
    <w:rsid w:val="00A07D43"/>
    <w:rsid w:val="00A13B28"/>
    <w:rsid w:val="00A14610"/>
    <w:rsid w:val="00A155AF"/>
    <w:rsid w:val="00A173CC"/>
    <w:rsid w:val="00A17734"/>
    <w:rsid w:val="00A246B6"/>
    <w:rsid w:val="00A30D7F"/>
    <w:rsid w:val="00A33F7B"/>
    <w:rsid w:val="00A43187"/>
    <w:rsid w:val="00A47E70"/>
    <w:rsid w:val="00A50333"/>
    <w:rsid w:val="00A50CF0"/>
    <w:rsid w:val="00A54FB1"/>
    <w:rsid w:val="00A55584"/>
    <w:rsid w:val="00A56084"/>
    <w:rsid w:val="00A600B1"/>
    <w:rsid w:val="00A61640"/>
    <w:rsid w:val="00A67859"/>
    <w:rsid w:val="00A7671C"/>
    <w:rsid w:val="00A8393D"/>
    <w:rsid w:val="00A952A1"/>
    <w:rsid w:val="00A97999"/>
    <w:rsid w:val="00AA1CF3"/>
    <w:rsid w:val="00AA2CBC"/>
    <w:rsid w:val="00AB03FE"/>
    <w:rsid w:val="00AB4EF3"/>
    <w:rsid w:val="00AB7450"/>
    <w:rsid w:val="00AC2D85"/>
    <w:rsid w:val="00AC3FE2"/>
    <w:rsid w:val="00AC54FB"/>
    <w:rsid w:val="00AC5820"/>
    <w:rsid w:val="00AC6228"/>
    <w:rsid w:val="00AC6EC1"/>
    <w:rsid w:val="00AD1CD8"/>
    <w:rsid w:val="00AD1EDF"/>
    <w:rsid w:val="00AD409D"/>
    <w:rsid w:val="00AD5F89"/>
    <w:rsid w:val="00AD60A0"/>
    <w:rsid w:val="00AE0025"/>
    <w:rsid w:val="00AF5490"/>
    <w:rsid w:val="00B05388"/>
    <w:rsid w:val="00B05681"/>
    <w:rsid w:val="00B13865"/>
    <w:rsid w:val="00B15222"/>
    <w:rsid w:val="00B15408"/>
    <w:rsid w:val="00B17B02"/>
    <w:rsid w:val="00B21A74"/>
    <w:rsid w:val="00B258BB"/>
    <w:rsid w:val="00B3201D"/>
    <w:rsid w:val="00B37E93"/>
    <w:rsid w:val="00B42297"/>
    <w:rsid w:val="00B4411C"/>
    <w:rsid w:val="00B561C9"/>
    <w:rsid w:val="00B622F5"/>
    <w:rsid w:val="00B63429"/>
    <w:rsid w:val="00B67B97"/>
    <w:rsid w:val="00B75039"/>
    <w:rsid w:val="00B774D2"/>
    <w:rsid w:val="00B9267D"/>
    <w:rsid w:val="00B94AC0"/>
    <w:rsid w:val="00B960DE"/>
    <w:rsid w:val="00B968C8"/>
    <w:rsid w:val="00BA1399"/>
    <w:rsid w:val="00BA3EC5"/>
    <w:rsid w:val="00BA51D9"/>
    <w:rsid w:val="00BA67D8"/>
    <w:rsid w:val="00BA707A"/>
    <w:rsid w:val="00BB083D"/>
    <w:rsid w:val="00BB103E"/>
    <w:rsid w:val="00BB1900"/>
    <w:rsid w:val="00BB3761"/>
    <w:rsid w:val="00BB5DFC"/>
    <w:rsid w:val="00BC23B8"/>
    <w:rsid w:val="00BD200E"/>
    <w:rsid w:val="00BD279D"/>
    <w:rsid w:val="00BD6BB8"/>
    <w:rsid w:val="00BE02AD"/>
    <w:rsid w:val="00BE2EFA"/>
    <w:rsid w:val="00BE30A3"/>
    <w:rsid w:val="00BE7F7E"/>
    <w:rsid w:val="00BF04AB"/>
    <w:rsid w:val="00C1144F"/>
    <w:rsid w:val="00C15002"/>
    <w:rsid w:val="00C172D2"/>
    <w:rsid w:val="00C25B45"/>
    <w:rsid w:val="00C32EDA"/>
    <w:rsid w:val="00C35E6E"/>
    <w:rsid w:val="00C37BD6"/>
    <w:rsid w:val="00C44AE9"/>
    <w:rsid w:val="00C617F1"/>
    <w:rsid w:val="00C66BA2"/>
    <w:rsid w:val="00C76A66"/>
    <w:rsid w:val="00C8113B"/>
    <w:rsid w:val="00C8442D"/>
    <w:rsid w:val="00C870F6"/>
    <w:rsid w:val="00C907B5"/>
    <w:rsid w:val="00C90D9C"/>
    <w:rsid w:val="00C9439E"/>
    <w:rsid w:val="00C95985"/>
    <w:rsid w:val="00C9729B"/>
    <w:rsid w:val="00CA096A"/>
    <w:rsid w:val="00CA2542"/>
    <w:rsid w:val="00CA3F1D"/>
    <w:rsid w:val="00CA4BA7"/>
    <w:rsid w:val="00CA774A"/>
    <w:rsid w:val="00CB0764"/>
    <w:rsid w:val="00CB292B"/>
    <w:rsid w:val="00CC5026"/>
    <w:rsid w:val="00CC68D0"/>
    <w:rsid w:val="00CC7F87"/>
    <w:rsid w:val="00CD0AC3"/>
    <w:rsid w:val="00CD1A7B"/>
    <w:rsid w:val="00CD3DB4"/>
    <w:rsid w:val="00CD46B2"/>
    <w:rsid w:val="00CD46C9"/>
    <w:rsid w:val="00CD752E"/>
    <w:rsid w:val="00CE0E53"/>
    <w:rsid w:val="00D00651"/>
    <w:rsid w:val="00D0277D"/>
    <w:rsid w:val="00D0286D"/>
    <w:rsid w:val="00D03F9A"/>
    <w:rsid w:val="00D046E4"/>
    <w:rsid w:val="00D05CE5"/>
    <w:rsid w:val="00D065B8"/>
    <w:rsid w:val="00D06D51"/>
    <w:rsid w:val="00D07358"/>
    <w:rsid w:val="00D156FB"/>
    <w:rsid w:val="00D23D2E"/>
    <w:rsid w:val="00D24991"/>
    <w:rsid w:val="00D35DF3"/>
    <w:rsid w:val="00D3734B"/>
    <w:rsid w:val="00D445ED"/>
    <w:rsid w:val="00D4497B"/>
    <w:rsid w:val="00D449CC"/>
    <w:rsid w:val="00D46EF8"/>
    <w:rsid w:val="00D50255"/>
    <w:rsid w:val="00D56EA1"/>
    <w:rsid w:val="00D60D12"/>
    <w:rsid w:val="00D62E88"/>
    <w:rsid w:val="00D66520"/>
    <w:rsid w:val="00D67394"/>
    <w:rsid w:val="00D75568"/>
    <w:rsid w:val="00D83E4F"/>
    <w:rsid w:val="00D84AE9"/>
    <w:rsid w:val="00D9124E"/>
    <w:rsid w:val="00D94FAC"/>
    <w:rsid w:val="00D962FA"/>
    <w:rsid w:val="00DA5F6C"/>
    <w:rsid w:val="00DA775A"/>
    <w:rsid w:val="00DB002A"/>
    <w:rsid w:val="00DB7EE4"/>
    <w:rsid w:val="00DC04C7"/>
    <w:rsid w:val="00DC6F96"/>
    <w:rsid w:val="00DD31C8"/>
    <w:rsid w:val="00DD3BAF"/>
    <w:rsid w:val="00DE122B"/>
    <w:rsid w:val="00DE345F"/>
    <w:rsid w:val="00DE34C8"/>
    <w:rsid w:val="00DE34CF"/>
    <w:rsid w:val="00DE4A6C"/>
    <w:rsid w:val="00DE65F3"/>
    <w:rsid w:val="00DE7147"/>
    <w:rsid w:val="00DF7FE8"/>
    <w:rsid w:val="00E05350"/>
    <w:rsid w:val="00E07DEA"/>
    <w:rsid w:val="00E11299"/>
    <w:rsid w:val="00E13830"/>
    <w:rsid w:val="00E13F3D"/>
    <w:rsid w:val="00E14C13"/>
    <w:rsid w:val="00E1571D"/>
    <w:rsid w:val="00E17135"/>
    <w:rsid w:val="00E22839"/>
    <w:rsid w:val="00E2403A"/>
    <w:rsid w:val="00E26C1E"/>
    <w:rsid w:val="00E34898"/>
    <w:rsid w:val="00E36904"/>
    <w:rsid w:val="00E47484"/>
    <w:rsid w:val="00E57194"/>
    <w:rsid w:val="00E678CD"/>
    <w:rsid w:val="00E70F8F"/>
    <w:rsid w:val="00E77ED8"/>
    <w:rsid w:val="00E81F92"/>
    <w:rsid w:val="00E91BC0"/>
    <w:rsid w:val="00EA0DF0"/>
    <w:rsid w:val="00EB09B7"/>
    <w:rsid w:val="00ED2025"/>
    <w:rsid w:val="00EE65D2"/>
    <w:rsid w:val="00EE7D7C"/>
    <w:rsid w:val="00EF1634"/>
    <w:rsid w:val="00EF1659"/>
    <w:rsid w:val="00F16ABA"/>
    <w:rsid w:val="00F241A8"/>
    <w:rsid w:val="00F25D98"/>
    <w:rsid w:val="00F278AD"/>
    <w:rsid w:val="00F300FB"/>
    <w:rsid w:val="00F36E12"/>
    <w:rsid w:val="00F370D2"/>
    <w:rsid w:val="00F4169F"/>
    <w:rsid w:val="00F46D48"/>
    <w:rsid w:val="00F51363"/>
    <w:rsid w:val="00F520BA"/>
    <w:rsid w:val="00F52A14"/>
    <w:rsid w:val="00F54AB7"/>
    <w:rsid w:val="00F57380"/>
    <w:rsid w:val="00F6250D"/>
    <w:rsid w:val="00F6490C"/>
    <w:rsid w:val="00F73A46"/>
    <w:rsid w:val="00F91410"/>
    <w:rsid w:val="00F9198D"/>
    <w:rsid w:val="00F92FC2"/>
    <w:rsid w:val="00FA0EBE"/>
    <w:rsid w:val="00FA4E67"/>
    <w:rsid w:val="00FA5575"/>
    <w:rsid w:val="00FA62EE"/>
    <w:rsid w:val="00FA6CF6"/>
    <w:rsid w:val="00FA745B"/>
    <w:rsid w:val="00FB0298"/>
    <w:rsid w:val="00FB3EC4"/>
    <w:rsid w:val="00FB6386"/>
    <w:rsid w:val="00FC530A"/>
    <w:rsid w:val="00FC795E"/>
    <w:rsid w:val="00FD0EDC"/>
    <w:rsid w:val="00FE0D20"/>
    <w:rsid w:val="00FE2264"/>
    <w:rsid w:val="00FE5C66"/>
    <w:rsid w:val="00FF42F7"/>
    <w:rsid w:val="00FF6770"/>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 w:type="character" w:customStyle="1" w:styleId="CommentTextChar">
    <w:name w:val="Comment Text Char"/>
    <w:basedOn w:val="DefaultParagraphFont"/>
    <w:link w:val="CommentText"/>
    <w:semiHidden/>
    <w:rsid w:val="0089100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2.emf"/><Relationship Id="rId42" Type="http://schemas.openxmlformats.org/officeDocument/2006/relationships/package" Target="embeddings/Microsoft_Visio_Drawing11.vsdx"/><Relationship Id="rId47" Type="http://schemas.openxmlformats.org/officeDocument/2006/relationships/image" Target="media/image15.emf"/><Relationship Id="rId63" Type="http://schemas.openxmlformats.org/officeDocument/2006/relationships/image" Target="media/image27.png"/><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package" Target="embeddings/Microsoft_Visio_Drawing15.vsdx"/><Relationship Id="rId58" Type="http://schemas.openxmlformats.org/officeDocument/2006/relationships/image" Target="media/image23.png"/><Relationship Id="rId66" Type="http://schemas.openxmlformats.org/officeDocument/2006/relationships/header" Target="header3.xml"/><Relationship Id="rId5" Type="http://schemas.openxmlformats.org/officeDocument/2006/relationships/customXml" Target="../customXml/item4.xml"/><Relationship Id="rId61" Type="http://schemas.openxmlformats.org/officeDocument/2006/relationships/package" Target="embeddings/Microsoft_Visio_Drawing17.vsdx"/><Relationship Id="rId19" Type="http://schemas.openxmlformats.org/officeDocument/2006/relationships/image" Target="media/image1.emf"/><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openxmlformats.org/officeDocument/2006/relationships/image" Target="media/image22.emf"/><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4.png"/><Relationship Id="rId67" Type="http://schemas.openxmlformats.org/officeDocument/2006/relationships/fontTable" Target="fontTable.xml"/><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image" Target="media/image20.png"/><Relationship Id="rId62" Type="http://schemas.openxmlformats.org/officeDocument/2006/relationships/image" Target="media/image26.png"/><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package" Target="embeddings/Microsoft_Visio_Drawing16.vsdx"/><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image" Target="media/image19.emf"/><Relationship Id="rId60" Type="http://schemas.openxmlformats.org/officeDocument/2006/relationships/image" Target="media/image25.emf"/><Relationship Id="rId65"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39" Type="http://schemas.openxmlformats.org/officeDocument/2006/relationships/image" Target="media/image11.emf"/><Relationship Id="rId34" Type="http://schemas.openxmlformats.org/officeDocument/2006/relationships/package" Target="embeddings/Microsoft_Visio_Drawing7.vsdx"/><Relationship Id="rId50" Type="http://schemas.openxmlformats.org/officeDocument/2006/relationships/image" Target="media/image17.png"/><Relationship Id="rId5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3.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C49E05-6055-4448-A43E-40839D87563D}">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12</TotalTime>
  <Pages>35</Pages>
  <Words>10253</Words>
  <Characters>58446</Characters>
  <Application>Microsoft Office Word</Application>
  <DocSecurity>0</DocSecurity>
  <Lines>487</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68562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(25/02/18)</cp:lastModifiedBy>
  <cp:revision>3</cp:revision>
  <cp:lastPrinted>1900-01-01T08:00:00Z</cp:lastPrinted>
  <dcterms:created xsi:type="dcterms:W3CDTF">2025-02-18T10:38:00Z</dcterms:created>
  <dcterms:modified xsi:type="dcterms:W3CDTF">2025-02-18T10:45:00Z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