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17ECDE66" w:rsidR="001E41F3" w:rsidRDefault="001E41F3">
      <w:pPr>
        <w:pStyle w:val="CRCoverPage"/>
        <w:tabs>
          <w:tab w:val="right" w:pos="9639"/>
        </w:tabs>
        <w:spacing w:after="0"/>
        <w:rPr>
          <w:b/>
          <w:i/>
          <w:noProof/>
          <w:sz w:val="28"/>
        </w:rPr>
      </w:pPr>
      <w:r>
        <w:rPr>
          <w:b/>
          <w:noProof/>
          <w:sz w:val="24"/>
        </w:rPr>
        <w:t>3GPP TSG-</w:t>
      </w:r>
      <w:fldSimple w:instr=" DOCPROPERTY  TSG/WGRef  \* MERGEFORMAT ">
        <w:r w:rsidR="00262CC4">
          <w:rPr>
            <w:b/>
            <w:noProof/>
            <w:sz w:val="24"/>
          </w:rPr>
          <w:t>SA4</w:t>
        </w:r>
      </w:fldSimple>
      <w:r w:rsidR="00C66BA2">
        <w:rPr>
          <w:b/>
          <w:noProof/>
          <w:sz w:val="24"/>
        </w:rPr>
        <w:t xml:space="preserve"> </w:t>
      </w:r>
      <w:r>
        <w:rPr>
          <w:b/>
          <w:noProof/>
          <w:sz w:val="24"/>
        </w:rPr>
        <w:t>Meeting #</w:t>
      </w:r>
      <w:fldSimple w:instr=" DOCPROPERTY  MtgSeq  \* MERGEFORMAT ">
        <w:r w:rsidR="00DE1E09">
          <w:rPr>
            <w:b/>
            <w:noProof/>
            <w:sz w:val="24"/>
          </w:rPr>
          <w:t>12</w:t>
        </w:r>
        <w:r w:rsidR="008F285E">
          <w:rPr>
            <w:b/>
            <w:noProof/>
            <w:sz w:val="24"/>
          </w:rPr>
          <w:t>8</w:t>
        </w:r>
      </w:fldSimple>
      <w:r>
        <w:rPr>
          <w:b/>
          <w:i/>
          <w:noProof/>
          <w:sz w:val="28"/>
        </w:rPr>
        <w:tab/>
      </w:r>
      <w:r w:rsidR="00DB39A9" w:rsidRPr="00DB39A9">
        <w:rPr>
          <w:b/>
          <w:i/>
          <w:noProof/>
          <w:sz w:val="28"/>
        </w:rPr>
        <w:t>S4-240</w:t>
      </w:r>
      <w:r w:rsidR="00F35559">
        <w:rPr>
          <w:b/>
          <w:i/>
          <w:noProof/>
          <w:sz w:val="28"/>
        </w:rPr>
        <w:t>920</w:t>
      </w:r>
    </w:p>
    <w:p w14:paraId="7CB45193" w14:textId="28B50F5D" w:rsidR="001E41F3" w:rsidRDefault="00000000" w:rsidP="005E2C44">
      <w:pPr>
        <w:pStyle w:val="CRCoverPage"/>
        <w:outlineLvl w:val="0"/>
        <w:rPr>
          <w:b/>
          <w:noProof/>
          <w:sz w:val="24"/>
        </w:rPr>
      </w:pPr>
      <w:fldSimple w:instr=" DOCPROPERTY  Location  \* MERGEFORMAT ">
        <w:r w:rsidR="003609EF" w:rsidRPr="00BA51D9">
          <w:rPr>
            <w:b/>
            <w:noProof/>
            <w:sz w:val="24"/>
          </w:rPr>
          <w:t xml:space="preserve"> </w:t>
        </w:r>
        <w:r w:rsidR="008F285E">
          <w:rPr>
            <w:b/>
            <w:noProof/>
            <w:sz w:val="24"/>
          </w:rPr>
          <w:t>Jeju, Korean</w:t>
        </w:r>
      </w:fldSimple>
      <w:r w:rsidR="001E41F3">
        <w:rPr>
          <w:b/>
          <w:noProof/>
          <w:sz w:val="24"/>
        </w:rPr>
        <w:t xml:space="preserve">, </w:t>
      </w:r>
      <w:fldSimple w:instr=" DOCPROPERTY  StartDate  \* MERGEFORMAT ">
        <w:r w:rsidR="003609EF" w:rsidRPr="00BA51D9">
          <w:rPr>
            <w:b/>
            <w:noProof/>
            <w:sz w:val="24"/>
          </w:rPr>
          <w:t xml:space="preserve"> </w:t>
        </w:r>
        <w:r w:rsidR="008F285E">
          <w:rPr>
            <w:b/>
            <w:noProof/>
            <w:sz w:val="24"/>
          </w:rPr>
          <w:t>20</w:t>
        </w:r>
        <w:r w:rsidR="009356EF">
          <w:rPr>
            <w:b/>
            <w:noProof/>
            <w:sz w:val="24"/>
          </w:rPr>
          <w:t>.</w:t>
        </w:r>
        <w:r w:rsidR="00FE61DC">
          <w:rPr>
            <w:b/>
            <w:noProof/>
            <w:sz w:val="24"/>
          </w:rPr>
          <w:t xml:space="preserve"> </w:t>
        </w:r>
        <w:r w:rsidR="009356EF">
          <w:rPr>
            <w:b/>
            <w:noProof/>
            <w:sz w:val="24"/>
          </w:rPr>
          <w:t xml:space="preserve">- </w:t>
        </w:r>
        <w:r w:rsidR="008F285E">
          <w:rPr>
            <w:b/>
            <w:noProof/>
            <w:sz w:val="24"/>
          </w:rPr>
          <w:t>24</w:t>
        </w:r>
        <w:r w:rsidR="009356EF">
          <w:rPr>
            <w:b/>
            <w:noProof/>
            <w:sz w:val="24"/>
          </w:rPr>
          <w:t xml:space="preserve">. </w:t>
        </w:r>
        <w:r w:rsidR="008F285E">
          <w:rPr>
            <w:b/>
            <w:noProof/>
            <w:sz w:val="24"/>
          </w:rPr>
          <w:t>May</w:t>
        </w:r>
        <w:r w:rsidR="009356EF">
          <w:rPr>
            <w:b/>
            <w:noProof/>
            <w:sz w:val="24"/>
          </w:rPr>
          <w:t>, 202</w:t>
        </w:r>
        <w:r w:rsidR="00FE61DC">
          <w:rPr>
            <w:b/>
            <w:noProof/>
            <w:sz w:val="24"/>
          </w:rPr>
          <w:t>4</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377F9CF5" w:rsidR="001E41F3" w:rsidRDefault="005A7255">
            <w:pPr>
              <w:pStyle w:val="CRCoverPage"/>
              <w:spacing w:after="0"/>
              <w:jc w:val="center"/>
              <w:rPr>
                <w:noProof/>
              </w:rPr>
            </w:pPr>
            <w:r>
              <w:rPr>
                <w:b/>
                <w:noProof/>
                <w:sz w:val="32"/>
              </w:rPr>
              <w:t xml:space="preserve">Pseudo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981DA78" w:rsidR="001E41F3" w:rsidRPr="00410371" w:rsidRDefault="00000000" w:rsidP="00E13F3D">
            <w:pPr>
              <w:pStyle w:val="CRCoverPage"/>
              <w:spacing w:after="0"/>
              <w:jc w:val="right"/>
              <w:rPr>
                <w:b/>
                <w:noProof/>
                <w:sz w:val="28"/>
              </w:rPr>
            </w:pPr>
            <w:fldSimple w:instr=" DOCPROPERTY  Spec#  \* MERGEFORMAT ">
              <w:r w:rsidR="00C818B1">
                <w:rPr>
                  <w:b/>
                  <w:noProof/>
                  <w:sz w:val="28"/>
                </w:rPr>
                <w:t>26.</w:t>
              </w:r>
              <w:r w:rsidR="00B47705">
                <w:rPr>
                  <w:b/>
                  <w:noProof/>
                  <w:sz w:val="28"/>
                </w:rPr>
                <w:t>51</w:t>
              </w:r>
              <w:r w:rsidR="00BF0CB5">
                <w:rPr>
                  <w:b/>
                  <w:noProof/>
                  <w:sz w:val="28"/>
                </w:rPr>
                <w:t>0</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6A49A2F" w:rsidR="001E41F3" w:rsidRPr="00410371" w:rsidRDefault="00000000" w:rsidP="00547111">
            <w:pPr>
              <w:pStyle w:val="CRCoverPage"/>
              <w:spacing w:after="0"/>
              <w:rPr>
                <w:noProof/>
              </w:rPr>
            </w:pPr>
            <w:fldSimple w:instr=" DOCPROPERTY  Cr#  \* MERGEFORMAT ">
              <w:r w:rsidR="00BF0CB5">
                <w:rPr>
                  <w:b/>
                  <w:noProof/>
                  <w:sz w:val="28"/>
                </w:rPr>
                <w:t>-</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5309A09" w:rsidR="001E41F3" w:rsidRPr="00410371" w:rsidRDefault="00BF0CB5" w:rsidP="00E13F3D">
            <w:pPr>
              <w:pStyle w:val="CRCoverPage"/>
              <w:spacing w:after="0"/>
              <w:jc w:val="center"/>
              <w:rPr>
                <w:b/>
                <w:noProof/>
              </w:rPr>
            </w:pPr>
            <w:r>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0DBA41A1" w:rsidR="001E41F3" w:rsidRPr="00410371" w:rsidRDefault="00000000">
            <w:pPr>
              <w:pStyle w:val="CRCoverPage"/>
              <w:spacing w:after="0"/>
              <w:jc w:val="center"/>
              <w:rPr>
                <w:noProof/>
                <w:sz w:val="28"/>
              </w:rPr>
            </w:pPr>
            <w:fldSimple w:instr=" DOCPROPERTY  Version  \* MERGEFORMAT ">
              <w:r w:rsidR="00F76C14">
                <w:rPr>
                  <w:b/>
                  <w:noProof/>
                  <w:sz w:val="28"/>
                </w:rPr>
                <w:t>1.</w:t>
              </w:r>
              <w:r w:rsidR="005A7255">
                <w:rPr>
                  <w:b/>
                  <w:noProof/>
                  <w:sz w:val="28"/>
                </w:rPr>
                <w:t>1</w:t>
              </w:r>
              <w:r w:rsidR="00F76C14">
                <w:rPr>
                  <w:b/>
                  <w:noProof/>
                  <w:sz w:val="28"/>
                </w:rPr>
                <w:t>.</w:t>
              </w:r>
            </w:fldSimple>
            <w:r w:rsidR="005A7255">
              <w:rPr>
                <w:b/>
                <w:noProof/>
                <w:sz w:val="28"/>
              </w:rPr>
              <w:t>4</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2"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A71D19C" w:rsidR="001E41F3" w:rsidRDefault="00000000">
            <w:pPr>
              <w:pStyle w:val="CRCoverPage"/>
              <w:spacing w:after="0"/>
              <w:ind w:left="100"/>
              <w:rPr>
                <w:noProof/>
              </w:rPr>
            </w:pPr>
            <w:fldSimple w:instr=" DOCPROPERTY  CrTitle  \* MERGEFORMAT ">
              <w:r w:rsidR="00016134">
                <w:t>[</w:t>
              </w:r>
              <w:r w:rsidR="00B47705" w:rsidRPr="00D9793C">
                <w:rPr>
                  <w:rFonts w:cs="Arial"/>
                  <w:bCs/>
                  <w:color w:val="000000"/>
                  <w:lang w:val="en-US"/>
                </w:rPr>
                <w:t>5GMS_Pro_Ph2</w:t>
              </w:r>
              <w:r w:rsidR="00016134">
                <w:t>]</w:t>
              </w:r>
            </w:fldSimple>
            <w:r w:rsidR="00016134">
              <w:t xml:space="preserve">: </w:t>
            </w:r>
            <w:r w:rsidR="009356EF">
              <w:t xml:space="preserve">Extending 5GMS with </w:t>
            </w:r>
            <w:proofErr w:type="spellStart"/>
            <w:r w:rsidR="009356EF">
              <w:t>Oauth</w:t>
            </w:r>
            <w:proofErr w:type="spellEnd"/>
            <w:r w:rsidR="009356EF">
              <w:t xml:space="preserve"> 2.0 support</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DDB9EE4" w:rsidR="001E41F3" w:rsidRDefault="00000000">
            <w:pPr>
              <w:pStyle w:val="CRCoverPage"/>
              <w:spacing w:after="0"/>
              <w:ind w:left="100"/>
              <w:rPr>
                <w:noProof/>
              </w:rPr>
            </w:pPr>
            <w:fldSimple w:instr=" DOCPROPERTY  SourceIfWg  \* MERGEFORMAT ">
              <w:r w:rsidR="00C818B1">
                <w:rPr>
                  <w:noProof/>
                </w:rPr>
                <w:t>Ericsson LM</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960285B" w:rsidR="001E41F3" w:rsidRDefault="00000000" w:rsidP="00547111">
            <w:pPr>
              <w:pStyle w:val="CRCoverPage"/>
              <w:spacing w:after="0"/>
              <w:ind w:left="100"/>
              <w:rPr>
                <w:noProof/>
              </w:rPr>
            </w:pPr>
            <w:fldSimple w:instr=" DOCPROPERTY  SourceIfTsg  \* MERGEFORMAT ">
              <w:r w:rsidR="00C818B1">
                <w:rPr>
                  <w:noProof/>
                </w:rPr>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54E0EE5A" w:rsidR="001E41F3" w:rsidRDefault="00B47705">
            <w:pPr>
              <w:pStyle w:val="CRCoverPage"/>
              <w:spacing w:after="0"/>
              <w:ind w:left="100"/>
              <w:rPr>
                <w:noProof/>
              </w:rPr>
            </w:pPr>
            <w:r w:rsidRPr="00D9793C">
              <w:rPr>
                <w:rFonts w:cs="Arial"/>
                <w:bCs/>
                <w:color w:val="000000"/>
                <w:lang w:val="en-US"/>
              </w:rPr>
              <w:t>5GMS_Pro_Ph2</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607910FB" w:rsidR="001E41F3" w:rsidRDefault="00B47705">
            <w:pPr>
              <w:pStyle w:val="CRCoverPage"/>
              <w:spacing w:after="0"/>
              <w:ind w:left="100"/>
              <w:rPr>
                <w:noProof/>
              </w:rPr>
            </w:pPr>
            <w:r>
              <w:t>03.11.2023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612F5D3" w:rsidR="001E41F3" w:rsidRDefault="00000000" w:rsidP="00D24991">
            <w:pPr>
              <w:pStyle w:val="CRCoverPage"/>
              <w:spacing w:after="0"/>
              <w:ind w:left="100" w:right="-609"/>
              <w:rPr>
                <w:b/>
                <w:noProof/>
              </w:rPr>
            </w:pPr>
            <w:fldSimple w:instr=" DOCPROPERTY  Cat  \* MERGEFORMAT ">
              <w:r w:rsidR="00F76C14">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0ADFF1A" w:rsidR="001E41F3" w:rsidRDefault="00000000">
            <w:pPr>
              <w:pStyle w:val="CRCoverPage"/>
              <w:spacing w:after="0"/>
              <w:ind w:left="100"/>
              <w:rPr>
                <w:noProof/>
              </w:rPr>
            </w:pPr>
            <w:fldSimple w:instr=" DOCPROPERTY  Release  \* MERGEFORMAT ">
              <w:r w:rsidR="00D24991">
                <w:rPr>
                  <w:noProof/>
                </w:rPr>
                <w:t>Rel</w:t>
              </w:r>
              <w:r w:rsidR="00B47705">
                <w:rPr>
                  <w:noProof/>
                </w:rPr>
                <w:t>-18</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77777777" w:rsidR="001E41F3" w:rsidRDefault="001E41F3">
            <w:pPr>
              <w:pStyle w:val="CRCoverPage"/>
              <w:spacing w:after="0"/>
              <w:ind w:left="100"/>
              <w:rPr>
                <w:noProof/>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55070D72" w:rsidR="001E41F3" w:rsidRDefault="00704200">
            <w:pPr>
              <w:pStyle w:val="CRCoverPage"/>
              <w:spacing w:after="0"/>
              <w:ind w:left="100"/>
              <w:rPr>
                <w:noProof/>
              </w:rPr>
            </w:pPr>
            <w:r>
              <w:rPr>
                <w:noProof/>
              </w:rPr>
              <w:t>The OpenAPI definitions within TS 26.51</w:t>
            </w:r>
            <w:r w:rsidR="00B718F8">
              <w:rPr>
                <w:noProof/>
              </w:rPr>
              <w:t>0</w:t>
            </w:r>
            <w:r>
              <w:rPr>
                <w:noProof/>
              </w:rPr>
              <w:t xml:space="preserve"> are extended for </w:t>
            </w:r>
            <w:r w:rsidRPr="00704200">
              <w:rPr>
                <w:noProof/>
              </w:rPr>
              <w:t xml:space="preserve">the usage of Oauth 2.0 (according to the SA3 guidelines) for 5GMS protocols based on the conclusions in </w:t>
            </w:r>
            <w:r>
              <w:rPr>
                <w:noProof/>
              </w:rPr>
              <w:t xml:space="preserve">TR 26.804, </w:t>
            </w:r>
            <w:r w:rsidRPr="00704200">
              <w:rPr>
                <w:noProof/>
              </w:rPr>
              <w:t>clause 6.9.</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6E32B74" w:rsidR="001E41F3" w:rsidRDefault="00601FDE">
            <w:pPr>
              <w:pStyle w:val="CRCoverPage"/>
              <w:spacing w:after="0"/>
              <w:ind w:left="100"/>
              <w:rPr>
                <w:noProof/>
              </w:rPr>
            </w:pPr>
            <w:r>
              <w:rPr>
                <w:noProof/>
              </w:rPr>
              <w:t>Annex C.3, Annex C.4</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6BF80774" w:rsidR="001E41F3" w:rsidRDefault="001E41F3">
            <w:pPr>
              <w:pStyle w:val="CRCoverPage"/>
              <w:spacing w:after="0"/>
              <w:ind w:left="99"/>
              <w:rPr>
                <w:noProof/>
              </w:rPr>
            </w:pP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35B34E5C" w:rsidR="001E41F3" w:rsidRDefault="001E41F3">
            <w:pPr>
              <w:pStyle w:val="CRCoverPage"/>
              <w:spacing w:after="0"/>
              <w:ind w:left="99"/>
              <w:rPr>
                <w:noProof/>
              </w:rPr>
            </w:pP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668B9EC7" w:rsidR="001E41F3" w:rsidRDefault="001E41F3">
            <w:pPr>
              <w:pStyle w:val="CRCoverPage"/>
              <w:spacing w:after="0"/>
              <w:ind w:left="99"/>
              <w:rPr>
                <w:noProof/>
              </w:rPr>
            </w:pP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01AC377" w14:textId="77777777" w:rsidR="00ED296D" w:rsidRDefault="00ED296D" w:rsidP="00ED296D">
            <w:pPr>
              <w:pStyle w:val="CRCoverPage"/>
              <w:spacing w:after="0"/>
              <w:ind w:left="100"/>
              <w:rPr>
                <w:noProof/>
              </w:rPr>
            </w:pPr>
            <w:r>
              <w:rPr>
                <w:noProof/>
              </w:rPr>
              <w:t>Rev 01:</w:t>
            </w:r>
          </w:p>
          <w:p w14:paraId="4A3DE24C" w14:textId="5B7CBC56" w:rsidR="00ED296D" w:rsidRDefault="00ED296D" w:rsidP="00870CA2">
            <w:pPr>
              <w:pStyle w:val="CRCoverPage"/>
              <w:numPr>
                <w:ilvl w:val="0"/>
                <w:numId w:val="7"/>
              </w:numPr>
              <w:spacing w:after="0"/>
            </w:pPr>
            <w:r w:rsidRPr="00ED296D">
              <w:t>Add OAuth Client Credential Scopes on M1 and M5 APIs (for each HTTP method)</w:t>
            </w:r>
            <w:r>
              <w:t>.</w:t>
            </w:r>
          </w:p>
          <w:p w14:paraId="6ACA4173" w14:textId="1817935B" w:rsidR="008863B9" w:rsidRDefault="00ED296D" w:rsidP="00870CA2">
            <w:pPr>
              <w:pStyle w:val="CRCoverPage"/>
              <w:numPr>
                <w:ilvl w:val="0"/>
                <w:numId w:val="7"/>
              </w:numPr>
              <w:spacing w:after="0"/>
            </w:pPr>
            <w:r w:rsidRPr="00ED296D">
              <w:t>Add OAuth Authorization Code flow and scopes to M5 APIs</w:t>
            </w:r>
            <w:r>
              <w:t>.</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4"/>
          <w:footnotePr>
            <w:numRestart w:val="eachSect"/>
          </w:footnotePr>
          <w:pgSz w:w="11907" w:h="16840" w:code="9"/>
          <w:pgMar w:top="1418" w:right="1134" w:bottom="1134" w:left="1134" w:header="680" w:footer="567" w:gutter="0"/>
          <w:cols w:space="720"/>
        </w:sectPr>
      </w:pPr>
    </w:p>
    <w:p w14:paraId="173563E6" w14:textId="66219A81" w:rsidR="00ED296D" w:rsidRDefault="00ED296D" w:rsidP="00ED296D">
      <w:pPr>
        <w:pStyle w:val="Heading1"/>
        <w:pageBreakBefore/>
      </w:pPr>
      <w:r>
        <w:lastRenderedPageBreak/>
        <w:t>Notes</w:t>
      </w:r>
    </w:p>
    <w:p w14:paraId="26BBD9E1" w14:textId="778895D0" w:rsidR="00A3640A" w:rsidRDefault="00A3640A" w:rsidP="00ED296D">
      <w:pPr>
        <w:pStyle w:val="Heading2"/>
        <w:rPr>
          <w:noProof/>
        </w:rPr>
      </w:pPr>
      <w:r>
        <w:rPr>
          <w:noProof/>
        </w:rPr>
        <w:t>Chicago</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1440"/>
        <w:gridCol w:w="4200"/>
        <w:gridCol w:w="1725"/>
        <w:gridCol w:w="1515"/>
      </w:tblGrid>
      <w:tr w:rsidR="00A3640A" w14:paraId="645E171E" w14:textId="77777777" w:rsidTr="00C465B0">
        <w:trPr>
          <w:trHeight w:val="555"/>
        </w:trPr>
        <w:tc>
          <w:tcPr>
            <w:tcW w:w="1440" w:type="dxa"/>
            <w:tcBorders>
              <w:top w:val="single" w:sz="6" w:space="0" w:color="FFFFFF"/>
              <w:left w:val="single" w:sz="6" w:space="0" w:color="FFFFFF"/>
              <w:bottom w:val="single" w:sz="6" w:space="0" w:color="FFFFFF"/>
              <w:right w:val="single" w:sz="6" w:space="0" w:color="FFFFFF"/>
            </w:tcBorders>
            <w:shd w:val="clear" w:color="auto" w:fill="DEEAF6"/>
            <w:tcMar>
              <w:top w:w="0" w:type="dxa"/>
              <w:left w:w="100" w:type="dxa"/>
              <w:bottom w:w="0" w:type="dxa"/>
              <w:right w:w="100" w:type="dxa"/>
            </w:tcMar>
          </w:tcPr>
          <w:p w14:paraId="72336171" w14:textId="77777777" w:rsidR="00A3640A" w:rsidRDefault="00000000" w:rsidP="00C465B0">
            <w:pPr>
              <w:spacing w:before="240"/>
              <w:rPr>
                <w:color w:val="0000FF"/>
                <w:u w:val="single"/>
              </w:rPr>
            </w:pPr>
            <w:hyperlink r:id="rId15">
              <w:r w:rsidR="00A3640A">
                <w:rPr>
                  <w:color w:val="0000FF"/>
                  <w:u w:val="single"/>
                </w:rPr>
                <w:t>S4-231753</w:t>
              </w:r>
            </w:hyperlink>
          </w:p>
        </w:tc>
        <w:tc>
          <w:tcPr>
            <w:tcW w:w="4200" w:type="dxa"/>
            <w:tcBorders>
              <w:top w:val="single" w:sz="6" w:space="0" w:color="FFFFFF"/>
              <w:left w:val="nil"/>
              <w:bottom w:val="single" w:sz="6" w:space="0" w:color="FFFFFF"/>
              <w:right w:val="single" w:sz="6" w:space="0" w:color="FFFFFF"/>
            </w:tcBorders>
            <w:shd w:val="clear" w:color="auto" w:fill="DEEAF6"/>
            <w:tcMar>
              <w:top w:w="0" w:type="dxa"/>
              <w:left w:w="100" w:type="dxa"/>
              <w:bottom w:w="0" w:type="dxa"/>
              <w:right w:w="100" w:type="dxa"/>
            </w:tcMar>
          </w:tcPr>
          <w:p w14:paraId="382E22BD" w14:textId="77777777" w:rsidR="00A3640A" w:rsidRDefault="00A3640A" w:rsidP="00C465B0">
            <w:pPr>
              <w:spacing w:before="240"/>
            </w:pPr>
            <w:r>
              <w:t xml:space="preserve">[5GMS_Pro_Ph2]: Extending 5GMS with </w:t>
            </w:r>
            <w:proofErr w:type="spellStart"/>
            <w:r>
              <w:t>Oauth</w:t>
            </w:r>
            <w:proofErr w:type="spellEnd"/>
            <w:r>
              <w:t xml:space="preserve"> 2.0 support</w:t>
            </w:r>
          </w:p>
        </w:tc>
        <w:tc>
          <w:tcPr>
            <w:tcW w:w="1725" w:type="dxa"/>
            <w:tcBorders>
              <w:top w:val="single" w:sz="6" w:space="0" w:color="FFFFFF"/>
              <w:left w:val="nil"/>
              <w:bottom w:val="single" w:sz="6" w:space="0" w:color="FFFFFF"/>
              <w:right w:val="single" w:sz="6" w:space="0" w:color="FFFFFF"/>
            </w:tcBorders>
            <w:shd w:val="clear" w:color="auto" w:fill="DEEAF6"/>
            <w:tcMar>
              <w:top w:w="0" w:type="dxa"/>
              <w:left w:w="100" w:type="dxa"/>
              <w:bottom w:w="0" w:type="dxa"/>
              <w:right w:w="100" w:type="dxa"/>
            </w:tcMar>
          </w:tcPr>
          <w:p w14:paraId="5CF77BB5" w14:textId="77777777" w:rsidR="00A3640A" w:rsidRDefault="00A3640A" w:rsidP="00C465B0">
            <w:pPr>
              <w:spacing w:before="240"/>
            </w:pPr>
            <w:r>
              <w:t>Ericsson LM</w:t>
            </w:r>
          </w:p>
        </w:tc>
        <w:tc>
          <w:tcPr>
            <w:tcW w:w="1515" w:type="dxa"/>
            <w:tcBorders>
              <w:top w:val="single" w:sz="6" w:space="0" w:color="FFFFFF"/>
              <w:left w:val="nil"/>
              <w:bottom w:val="single" w:sz="6" w:space="0" w:color="FFFFFF"/>
              <w:right w:val="single" w:sz="6" w:space="0" w:color="FFFFFF"/>
            </w:tcBorders>
            <w:shd w:val="clear" w:color="auto" w:fill="DEEAF6"/>
            <w:tcMar>
              <w:top w:w="0" w:type="dxa"/>
              <w:left w:w="100" w:type="dxa"/>
              <w:bottom w:w="0" w:type="dxa"/>
              <w:right w:w="100" w:type="dxa"/>
            </w:tcMar>
          </w:tcPr>
          <w:p w14:paraId="1D51C0CC" w14:textId="77777777" w:rsidR="00A3640A" w:rsidRDefault="00A3640A" w:rsidP="00C465B0">
            <w:pPr>
              <w:spacing w:before="240"/>
            </w:pPr>
            <w:r>
              <w:t>Thorsten Lohmar</w:t>
            </w:r>
          </w:p>
        </w:tc>
      </w:tr>
    </w:tbl>
    <w:p w14:paraId="08A9BEE8" w14:textId="77777777" w:rsidR="00A3640A" w:rsidRDefault="00A3640A" w:rsidP="00A3640A">
      <w:pPr>
        <w:spacing w:before="240" w:after="240"/>
        <w:rPr>
          <w:b/>
          <w:color w:val="0000FF"/>
        </w:rPr>
      </w:pPr>
      <w:r>
        <w:rPr>
          <w:b/>
          <w:color w:val="0000FF"/>
        </w:rPr>
        <w:t>Email Discussion:</w:t>
      </w:r>
    </w:p>
    <w:p w14:paraId="730D780F" w14:textId="77777777" w:rsidR="00A3640A" w:rsidRDefault="00A3640A" w:rsidP="00A3640A">
      <w:pPr>
        <w:spacing w:before="240" w:after="240"/>
      </w:pPr>
      <w:r>
        <w:rPr>
          <w:b/>
          <w:color w:val="0000FF"/>
        </w:rPr>
        <w:t>Presenter</w:t>
      </w:r>
      <w:r>
        <w:t>: Thorsten Lohmar</w:t>
      </w:r>
    </w:p>
    <w:p w14:paraId="66C3D6FA" w14:textId="77777777" w:rsidR="00A3640A" w:rsidRDefault="00A3640A" w:rsidP="00A3640A">
      <w:pPr>
        <w:spacing w:before="240" w:after="240"/>
      </w:pPr>
      <w:r>
        <w:rPr>
          <w:b/>
          <w:color w:val="0000FF"/>
        </w:rPr>
        <w:t>Online Discussion</w:t>
      </w:r>
      <w:r>
        <w:t>:</w:t>
      </w:r>
    </w:p>
    <w:p w14:paraId="021B14A8" w14:textId="77777777" w:rsidR="00A3640A" w:rsidRDefault="00A3640A" w:rsidP="00870CA2">
      <w:pPr>
        <w:numPr>
          <w:ilvl w:val="0"/>
          <w:numId w:val="5"/>
        </w:numPr>
        <w:spacing w:before="240" w:after="0" w:line="276" w:lineRule="auto"/>
      </w:pPr>
      <w:r>
        <w:t xml:space="preserve">Richard: Is the idea to obtain an authorization code, and use it subsequently in </w:t>
      </w:r>
      <w:proofErr w:type="gramStart"/>
      <w:r>
        <w:t>M5</w:t>
      </w:r>
      <w:proofErr w:type="gramEnd"/>
    </w:p>
    <w:p w14:paraId="63F430B8" w14:textId="77777777" w:rsidR="00A3640A" w:rsidRDefault="00A3640A" w:rsidP="00870CA2">
      <w:pPr>
        <w:numPr>
          <w:ilvl w:val="0"/>
          <w:numId w:val="5"/>
        </w:numPr>
        <w:spacing w:after="0" w:line="276" w:lineRule="auto"/>
      </w:pPr>
      <w:r>
        <w:t>Thorsten: Yes</w:t>
      </w:r>
    </w:p>
    <w:p w14:paraId="29FDEBD3" w14:textId="77777777" w:rsidR="00A3640A" w:rsidRDefault="00A3640A" w:rsidP="00870CA2">
      <w:pPr>
        <w:numPr>
          <w:ilvl w:val="0"/>
          <w:numId w:val="5"/>
        </w:numPr>
        <w:spacing w:after="0" w:line="276" w:lineRule="auto"/>
      </w:pPr>
      <w:r>
        <w:t>Richard: Do we need this kind of security (</w:t>
      </w:r>
      <w:proofErr w:type="spellStart"/>
      <w:r>
        <w:t>oauth</w:t>
      </w:r>
      <w:proofErr w:type="spellEnd"/>
      <w:r>
        <w:t xml:space="preserve">) at M5? Understand for M1. We got a security network right. What are you protecting </w:t>
      </w:r>
      <w:proofErr w:type="gramStart"/>
      <w:r>
        <w:t>against</w:t>
      </w:r>
      <w:proofErr w:type="gramEnd"/>
    </w:p>
    <w:p w14:paraId="0D4CB421" w14:textId="77777777" w:rsidR="00A3640A" w:rsidRDefault="00A3640A" w:rsidP="00870CA2">
      <w:pPr>
        <w:numPr>
          <w:ilvl w:val="0"/>
          <w:numId w:val="5"/>
        </w:numPr>
        <w:spacing w:after="0" w:line="276" w:lineRule="auto"/>
      </w:pPr>
      <w:r>
        <w:t xml:space="preserve">Thorsten: For example, you could have applications using policy templates of other applications that it is not intended to </w:t>
      </w:r>
      <w:proofErr w:type="gramStart"/>
      <w:r>
        <w:t>use</w:t>
      </w:r>
      <w:proofErr w:type="gramEnd"/>
    </w:p>
    <w:p w14:paraId="52A70B7C" w14:textId="77777777" w:rsidR="00A3640A" w:rsidRDefault="00A3640A" w:rsidP="00870CA2">
      <w:pPr>
        <w:numPr>
          <w:ilvl w:val="0"/>
          <w:numId w:val="5"/>
        </w:numPr>
        <w:spacing w:after="0" w:line="276" w:lineRule="auto"/>
      </w:pPr>
      <w:r>
        <w:t xml:space="preserve">Imed: Just to follow up, this is calls invoked my MSH, not by application. Maybe we need to dig deeper. Where will the MSH get </w:t>
      </w:r>
      <w:proofErr w:type="gramStart"/>
      <w:r>
        <w:t>it</w:t>
      </w:r>
      <w:proofErr w:type="gramEnd"/>
    </w:p>
    <w:p w14:paraId="6D708868" w14:textId="77777777" w:rsidR="00A3640A" w:rsidRDefault="00A3640A" w:rsidP="00870CA2">
      <w:pPr>
        <w:numPr>
          <w:ilvl w:val="0"/>
          <w:numId w:val="5"/>
        </w:numPr>
        <w:spacing w:after="240" w:line="276" w:lineRule="auto"/>
      </w:pPr>
      <w:r>
        <w:t xml:space="preserve">Thorsten: In 26804, we have done some scenarios. People should start </w:t>
      </w:r>
      <w:proofErr w:type="gramStart"/>
      <w:r>
        <w:t>looking</w:t>
      </w:r>
      <w:proofErr w:type="gramEnd"/>
    </w:p>
    <w:p w14:paraId="112E015C" w14:textId="77777777" w:rsidR="00A3640A" w:rsidRDefault="00A3640A" w:rsidP="00A3640A">
      <w:pPr>
        <w:spacing w:before="240" w:after="240"/>
      </w:pPr>
      <w:r>
        <w:rPr>
          <w:b/>
          <w:color w:val="0000FF"/>
        </w:rPr>
        <w:t>Decision</w:t>
      </w:r>
      <w:r>
        <w:t xml:space="preserve">: </w:t>
      </w:r>
    </w:p>
    <w:p w14:paraId="2CF6D867" w14:textId="77777777" w:rsidR="00A3640A" w:rsidRDefault="00A3640A" w:rsidP="00870CA2">
      <w:pPr>
        <w:numPr>
          <w:ilvl w:val="0"/>
          <w:numId w:val="6"/>
        </w:numPr>
        <w:spacing w:before="240" w:after="240" w:line="276" w:lineRule="auto"/>
      </w:pPr>
    </w:p>
    <w:p w14:paraId="14D8A0D1" w14:textId="77777777" w:rsidR="00A3640A" w:rsidRDefault="00000000" w:rsidP="00A3640A">
      <w:pPr>
        <w:spacing w:before="240" w:after="240"/>
      </w:pPr>
      <w:hyperlink r:id="rId16">
        <w:r w:rsidR="00A3640A">
          <w:rPr>
            <w:color w:val="0000FF"/>
            <w:u w:val="single"/>
          </w:rPr>
          <w:t>S4-231753</w:t>
        </w:r>
      </w:hyperlink>
      <w:r w:rsidR="00A3640A">
        <w:t xml:space="preserve"> is</w:t>
      </w:r>
      <w:r w:rsidR="00A3640A">
        <w:rPr>
          <w:b/>
          <w:color w:val="FF0000"/>
        </w:rPr>
        <w:t xml:space="preserve"> endorsed</w:t>
      </w:r>
      <w:r w:rsidR="00A3640A">
        <w:t>.</w:t>
      </w:r>
    </w:p>
    <w:p w14:paraId="68C9CD36" w14:textId="2F6E4CD5" w:rsidR="001E41F3" w:rsidRDefault="00B47705" w:rsidP="00ED296D">
      <w:pPr>
        <w:pStyle w:val="Heading2"/>
        <w:rPr>
          <w:noProof/>
        </w:rPr>
      </w:pPr>
      <w:r>
        <w:rPr>
          <w:noProof/>
        </w:rPr>
        <w:t>Background</w:t>
      </w:r>
    </w:p>
    <w:p w14:paraId="3A8F94EE" w14:textId="77777777" w:rsidR="00B47705" w:rsidRDefault="00B47705">
      <w:pPr>
        <w:rPr>
          <w:noProof/>
        </w:rPr>
      </w:pPr>
      <w:r>
        <w:rPr>
          <w:noProof/>
        </w:rPr>
        <w:t>TR 26.804, Clause 6.9</w:t>
      </w:r>
    </w:p>
    <w:p w14:paraId="0E761795" w14:textId="7530A034" w:rsidR="00B47705" w:rsidRDefault="00B47705" w:rsidP="00B47705">
      <w:pPr>
        <w:pStyle w:val="TH"/>
        <w:rPr>
          <w:noProof/>
        </w:rPr>
      </w:pPr>
      <w:r>
        <w:rPr>
          <w:noProof/>
        </w:rPr>
        <w:drawing>
          <wp:inline distT="0" distB="0" distL="0" distR="0" wp14:anchorId="657EF056" wp14:editId="7996AF4A">
            <wp:extent cx="5195145" cy="1095729"/>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1429" cy="1097054"/>
                    </a:xfrm>
                    <a:prstGeom prst="rect">
                      <a:avLst/>
                    </a:prstGeom>
                  </pic:spPr>
                </pic:pic>
              </a:graphicData>
            </a:graphic>
          </wp:inline>
        </w:drawing>
      </w:r>
      <w:r>
        <w:rPr>
          <w:noProof/>
        </w:rPr>
        <w:t xml:space="preserve"> </w:t>
      </w:r>
    </w:p>
    <w:p w14:paraId="07C1F136" w14:textId="01543776" w:rsidR="009C3897" w:rsidRDefault="009C3897" w:rsidP="00ED296D">
      <w:pPr>
        <w:pStyle w:val="Heading2"/>
        <w:rPr>
          <w:noProof/>
        </w:rPr>
      </w:pPr>
      <w:r>
        <w:rPr>
          <w:noProof/>
        </w:rPr>
        <w:t>Summary of the Proposal in the CR</w:t>
      </w:r>
    </w:p>
    <w:p w14:paraId="22EA0B58" w14:textId="21ACF6CD" w:rsidR="009C3897" w:rsidRDefault="009C3897" w:rsidP="00870CA2">
      <w:pPr>
        <w:pStyle w:val="ListParagraph"/>
        <w:numPr>
          <w:ilvl w:val="0"/>
          <w:numId w:val="4"/>
        </w:numPr>
        <w:rPr>
          <w:noProof/>
        </w:rPr>
      </w:pPr>
      <w:r>
        <w:rPr>
          <w:noProof/>
        </w:rPr>
        <w:t xml:space="preserve">For M1 APIs, Oauth 2.0 Client Credential flows </w:t>
      </w:r>
      <w:r w:rsidR="00EA1ED8">
        <w:rPr>
          <w:noProof/>
        </w:rPr>
        <w:t xml:space="preserve">is added to </w:t>
      </w:r>
      <w:r>
        <w:rPr>
          <w:noProof/>
        </w:rPr>
        <w:t>the yaml definition. CT</w:t>
      </w:r>
      <w:r w:rsidR="00EA1ED8">
        <w:rPr>
          <w:noProof/>
        </w:rPr>
        <w:t xml:space="preserve"> supports Client Credentials for its NEF APIs.</w:t>
      </w:r>
    </w:p>
    <w:p w14:paraId="0384DFE8" w14:textId="7B834E65" w:rsidR="00EA1ED8" w:rsidRDefault="00EA1ED8" w:rsidP="00870CA2">
      <w:pPr>
        <w:pStyle w:val="ListParagraph"/>
        <w:numPr>
          <w:ilvl w:val="0"/>
          <w:numId w:val="4"/>
        </w:numPr>
        <w:rPr>
          <w:noProof/>
        </w:rPr>
      </w:pPr>
      <w:r>
        <w:rPr>
          <w:noProof/>
        </w:rPr>
        <w:t>For M5 APIs, Oauth 2.0 Client Credential and Authorization Code flows are added. Support for Authorization Code is an outcome of the Study in TR 26.804.</w:t>
      </w:r>
    </w:p>
    <w:p w14:paraId="77637B4A" w14:textId="765808C5" w:rsidR="009356EF" w:rsidRDefault="009356EF" w:rsidP="00870CA2">
      <w:pPr>
        <w:pStyle w:val="ListParagraph"/>
        <w:numPr>
          <w:ilvl w:val="1"/>
          <w:numId w:val="4"/>
        </w:numPr>
        <w:rPr>
          <w:noProof/>
        </w:rPr>
      </w:pPr>
      <w:r>
        <w:rPr>
          <w:noProof/>
        </w:rPr>
        <w:t xml:space="preserve">Currently, CC and AC is added only to the </w:t>
      </w:r>
      <w:r w:rsidRPr="009356EF">
        <w:rPr>
          <w:noProof/>
        </w:rPr>
        <w:t>C.4.1</w:t>
      </w:r>
      <w:r w:rsidRPr="009356EF">
        <w:rPr>
          <w:noProof/>
        </w:rPr>
        <w:tab/>
        <w:t>M5_ServiceAccessInformation API</w:t>
      </w:r>
      <w:r>
        <w:rPr>
          <w:noProof/>
        </w:rPr>
        <w:t>. Once the principle is agreed, the same definition should be added to all M5 APIs</w:t>
      </w:r>
      <w:r w:rsidR="003C4027">
        <w:rPr>
          <w:noProof/>
        </w:rPr>
        <w:t>.</w:t>
      </w:r>
    </w:p>
    <w:p w14:paraId="3BE5108F" w14:textId="4D8CD63B" w:rsidR="003C4027" w:rsidRDefault="003C4027" w:rsidP="00ED296D">
      <w:pPr>
        <w:pStyle w:val="Heading2"/>
        <w:rPr>
          <w:noProof/>
        </w:rPr>
      </w:pPr>
      <w:r>
        <w:rPr>
          <w:noProof/>
        </w:rPr>
        <w:lastRenderedPageBreak/>
        <w:t>Open Questions, for discussion</w:t>
      </w:r>
    </w:p>
    <w:p w14:paraId="3AC542E4" w14:textId="77777777" w:rsidR="003C4027" w:rsidRDefault="003C4027" w:rsidP="00870CA2">
      <w:pPr>
        <w:pStyle w:val="ListParagraph"/>
        <w:keepLines/>
        <w:numPr>
          <w:ilvl w:val="0"/>
          <w:numId w:val="4"/>
        </w:numPr>
        <w:rPr>
          <w:noProof/>
        </w:rPr>
      </w:pPr>
      <w:r>
        <w:rPr>
          <w:noProof/>
        </w:rPr>
        <w:t>OAuth Client Credential flow is a so-called 2-legged authorization flow, which does not involve a user or a resource owner. OAuth Authorization Code flow is a so-called 3-legged authorization flow. It is for discussion, whether the OAuth Client Credentials flow is suitable for M5, or whether only the Authorization Code Flow should be supported.</w:t>
      </w:r>
    </w:p>
    <w:p w14:paraId="2A5574BD" w14:textId="1FD33BDB" w:rsidR="003C4027" w:rsidRDefault="003C4027" w:rsidP="00870CA2">
      <w:pPr>
        <w:pStyle w:val="ListParagraph"/>
        <w:numPr>
          <w:ilvl w:val="0"/>
          <w:numId w:val="4"/>
        </w:numPr>
        <w:rPr>
          <w:noProof/>
        </w:rPr>
      </w:pPr>
      <w:r>
        <w:rPr>
          <w:noProof/>
        </w:rPr>
        <w:t xml:space="preserve">TS 29.122 / 29.522 does not include any scopes within the security schemes. 5GMS M1 APIs support different features, like content hosting configuration, content preparationm, etc procedures. It is for discussion, whether the SA4 yaml definition should define different scopes, allowing control of different features and also allowing control of the operations (like read-only vs write and delete)    </w:t>
      </w:r>
    </w:p>
    <w:p w14:paraId="59982EDE" w14:textId="67C91F0A" w:rsidR="00DC21D1" w:rsidRDefault="00DC21D1" w:rsidP="00ED296D">
      <w:pPr>
        <w:pStyle w:val="Heading1"/>
        <w:rPr>
          <w:ins w:id="1" w:author="Thorsten Lohmar" w:date="2024-01-22T14:55:00Z"/>
          <w:noProof/>
        </w:rPr>
      </w:pPr>
      <w:ins w:id="2" w:author="Thorsten Lohmar" w:date="2024-01-22T14:55:00Z">
        <w:r>
          <w:rPr>
            <w:noProof/>
          </w:rPr>
          <w:t>Detailed Background</w:t>
        </w:r>
      </w:ins>
    </w:p>
    <w:p w14:paraId="5AFBF8AE" w14:textId="196ECBFF" w:rsidR="00DC21D1" w:rsidRDefault="00DC21D1" w:rsidP="00DC21D1">
      <w:pPr>
        <w:pStyle w:val="Heading3"/>
        <w:rPr>
          <w:ins w:id="3" w:author="Thorsten Lohmar" w:date="2024-01-22T14:59:00Z"/>
        </w:rPr>
      </w:pPr>
      <w:bookmarkStart w:id="4" w:name="_Toc131151086"/>
      <w:ins w:id="5" w:author="Thorsten Lohmar" w:date="2024-01-22T14:59:00Z">
        <w:r>
          <w:t>Summary of Clause 5.9.2 and 5.9.3 of TR 26.804</w:t>
        </w:r>
      </w:ins>
    </w:p>
    <w:p w14:paraId="3999A0ED" w14:textId="77777777" w:rsidR="00DC21D1" w:rsidRDefault="00DC21D1" w:rsidP="00DC21D1">
      <w:pPr>
        <w:pStyle w:val="Heading3"/>
        <w:rPr>
          <w:ins w:id="6" w:author="Thorsten Lohmar" w:date="2024-01-22T15:00:00Z"/>
        </w:rPr>
      </w:pPr>
      <w:bookmarkStart w:id="7" w:name="_Toc131151083"/>
      <w:ins w:id="8" w:author="Thorsten Lohmar" w:date="2024-01-22T15:00:00Z">
        <w:r>
          <w:t>5.9.2</w:t>
        </w:r>
        <w:r>
          <w:tab/>
          <w:t>Collaboration Scenarios</w:t>
        </w:r>
        <w:bookmarkEnd w:id="7"/>
      </w:ins>
    </w:p>
    <w:p w14:paraId="4A94B51A" w14:textId="362CB203" w:rsidR="00DC21D1" w:rsidRDefault="00395D8A" w:rsidP="00DC21D1">
      <w:pPr>
        <w:rPr>
          <w:ins w:id="9" w:author="Thorsten Lohmar" w:date="2024-01-22T14:59:00Z"/>
        </w:rPr>
      </w:pPr>
      <w:ins w:id="10" w:author="Thorsten Lohmar" w:date="2024-01-23T14:29:00Z">
        <w:r>
          <w:t>Collaboration A: UE hosting multiple Applications (Multiple Applications on t</w:t>
        </w:r>
      </w:ins>
      <w:ins w:id="11" w:author="Thorsten Lohmar" w:date="2024-01-23T14:30:00Z">
        <w:r>
          <w:t>he same UE)</w:t>
        </w:r>
      </w:ins>
    </w:p>
    <w:p w14:paraId="53EA2C20" w14:textId="28CFA73B" w:rsidR="00DC21D1" w:rsidRDefault="00395D8A" w:rsidP="00DC21D1">
      <w:pPr>
        <w:rPr>
          <w:ins w:id="12" w:author="Thorsten Lohmar" w:date="2024-01-23T14:30:00Z"/>
        </w:rPr>
      </w:pPr>
      <w:ins w:id="13" w:author="Thorsten Lohmar" w:date="2024-01-23T14:30:00Z">
        <w:r w:rsidRPr="00395D8A">
          <w:t>Collaboration B: Applications with multiple subscription levels</w:t>
        </w:r>
        <w:r>
          <w:t xml:space="preserve"> (Same Application, but with different levels)</w:t>
        </w:r>
      </w:ins>
    </w:p>
    <w:p w14:paraId="6A88307D" w14:textId="26D52BBF" w:rsidR="00DC21D1" w:rsidRDefault="00DC21D1" w:rsidP="00DC21D1">
      <w:pPr>
        <w:pStyle w:val="Heading3"/>
        <w:rPr>
          <w:ins w:id="14" w:author="Thorsten Lohmar" w:date="2024-01-22T14:58:00Z"/>
        </w:rPr>
      </w:pPr>
      <w:ins w:id="15" w:author="Thorsten Lohmar" w:date="2024-01-22T14:58:00Z">
        <w:r>
          <w:t>5.9.3</w:t>
        </w:r>
        <w:r>
          <w:tab/>
          <w:t>Role distribution in the 5GMS deployments</w:t>
        </w:r>
        <w:bookmarkEnd w:id="4"/>
      </w:ins>
    </w:p>
    <w:p w14:paraId="05B929E5" w14:textId="77777777" w:rsidR="00DC21D1" w:rsidRDefault="00DC21D1" w:rsidP="00DC21D1">
      <w:pPr>
        <w:rPr>
          <w:ins w:id="16" w:author="Thorsten Lohmar" w:date="2024-01-22T14:58:00Z"/>
        </w:rPr>
      </w:pPr>
      <w:ins w:id="17" w:author="Thorsten Lohmar" w:date="2024-01-22T14:58:00Z">
        <w:r>
          <w:t xml:space="preserve">The 5G Media Streaming architecture can be used for different application service offerings. Annex A in TS 26.512 [16] describes three different Dynamic Policy usage examples: Premium QoS, Conditional Zero Rating and Background Download. In all the three cases, different network features are used to realise the Dynamic Policy, </w:t>
        </w:r>
        <w:proofErr w:type="gramStart"/>
        <w:r>
          <w:t>e.g.</w:t>
        </w:r>
        <w:proofErr w:type="gramEnd"/>
        <w:r>
          <w:t xml:space="preserve"> an increase in network resource utilization when consuming HD content with the corresponding network QoS.</w:t>
        </w:r>
      </w:ins>
    </w:p>
    <w:p w14:paraId="2B88DAAF" w14:textId="77777777" w:rsidR="00DC21D1" w:rsidRDefault="00DC21D1" w:rsidP="00DC21D1">
      <w:pPr>
        <w:rPr>
          <w:ins w:id="18" w:author="Thorsten Lohmar" w:date="2024-01-22T14:58:00Z"/>
        </w:rPr>
      </w:pPr>
      <w:ins w:id="19" w:author="Thorsten Lohmar" w:date="2024-01-22T14:58:00Z">
        <w:r>
          <w:t>It is assumed in all three examples that the 5GMS Application Provider (and the Application Service Provider) has an agreement with the 5G System provider to use the relevant network feature.</w:t>
        </w:r>
      </w:ins>
    </w:p>
    <w:p w14:paraId="3C3A30A9" w14:textId="77777777" w:rsidR="00DC21D1" w:rsidRDefault="00DC21D1" w:rsidP="00DC21D1">
      <w:pPr>
        <w:pStyle w:val="TH"/>
        <w:rPr>
          <w:ins w:id="20" w:author="Thorsten Lohmar" w:date="2024-01-22T14:58:00Z"/>
        </w:rPr>
      </w:pPr>
      <w:ins w:id="21" w:author="Thorsten Lohmar" w:date="2024-01-22T14:58:00Z">
        <w:r>
          <w:rPr>
            <w:noProof/>
          </w:rPr>
          <w:lastRenderedPageBreak/>
          <w:drawing>
            <wp:inline distT="0" distB="0" distL="0" distR="0" wp14:anchorId="3D2D7967" wp14:editId="14973618">
              <wp:extent cx="6064250" cy="4853162"/>
              <wp:effectExtent l="0" t="0" r="0" b="50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1973" cy="4867345"/>
                      </a:xfrm>
                      <a:prstGeom prst="rect">
                        <a:avLst/>
                      </a:prstGeom>
                      <a:noFill/>
                      <a:ln>
                        <a:noFill/>
                      </a:ln>
                    </pic:spPr>
                  </pic:pic>
                </a:graphicData>
              </a:graphic>
            </wp:inline>
          </w:drawing>
        </w:r>
      </w:ins>
    </w:p>
    <w:p w14:paraId="1F698901" w14:textId="77777777" w:rsidR="00DC21D1" w:rsidRDefault="00DC21D1" w:rsidP="00DC21D1">
      <w:pPr>
        <w:pStyle w:val="TF"/>
        <w:rPr>
          <w:ins w:id="22" w:author="Thorsten Lohmar" w:date="2024-01-22T14:58:00Z"/>
        </w:rPr>
      </w:pPr>
      <w:ins w:id="23" w:author="Thorsten Lohmar" w:date="2024-01-22T14:58:00Z">
        <w:r>
          <w:t xml:space="preserve">Figure 5.9.3-1: Applying roles for 5G Media Streaming Architecture </w:t>
        </w:r>
        <w:proofErr w:type="gramStart"/>
        <w:r>
          <w:t>functions</w:t>
        </w:r>
        <w:proofErr w:type="gramEnd"/>
      </w:ins>
    </w:p>
    <w:p w14:paraId="2EB9BB63" w14:textId="77777777" w:rsidR="00DC21D1" w:rsidRDefault="00DC21D1" w:rsidP="00DC21D1">
      <w:pPr>
        <w:keepNext/>
        <w:rPr>
          <w:ins w:id="24" w:author="Thorsten Lohmar" w:date="2024-01-22T14:58:00Z"/>
        </w:rPr>
      </w:pPr>
      <w:ins w:id="25" w:author="Thorsten Lohmar" w:date="2024-01-22T14:58:00Z">
        <w:r>
          <w:t>Figure 5.9.2-1 illustrates the different roles and responsibilities:</w:t>
        </w:r>
      </w:ins>
    </w:p>
    <w:p w14:paraId="26569E82" w14:textId="77777777" w:rsidR="00DC21D1" w:rsidRDefault="00DC21D1" w:rsidP="00DC21D1">
      <w:pPr>
        <w:pStyle w:val="B1"/>
        <w:keepNext/>
        <w:rPr>
          <w:ins w:id="26" w:author="Thorsten Lohmar" w:date="2024-01-22T14:58:00Z"/>
        </w:rPr>
      </w:pPr>
      <w:ins w:id="27" w:author="Thorsten Lohmar" w:date="2024-01-22T14:58:00Z">
        <w:r>
          <w:t>-</w:t>
        </w:r>
        <w:r>
          <w:tab/>
          <w:t>The resource in question is a network policy.</w:t>
        </w:r>
      </w:ins>
    </w:p>
    <w:p w14:paraId="640B9706" w14:textId="77777777" w:rsidR="00DC21D1" w:rsidRDefault="00DC21D1" w:rsidP="00DC21D1">
      <w:pPr>
        <w:pStyle w:val="B1"/>
        <w:keepNext/>
        <w:rPr>
          <w:ins w:id="28" w:author="Thorsten Lohmar" w:date="2024-01-22T14:58:00Z"/>
        </w:rPr>
      </w:pPr>
      <w:ins w:id="29" w:author="Thorsten Lohmar" w:date="2024-01-22T14:58:00Z">
        <w:r>
          <w:t>-</w:t>
        </w:r>
        <w:r>
          <w:tab/>
          <w:t xml:space="preserve">The 5G System Provider is the resource owner in this </w:t>
        </w:r>
        <w:proofErr w:type="gramStart"/>
        <w:r>
          <w:t>case, since</w:t>
        </w:r>
        <w:proofErr w:type="gramEnd"/>
        <w:r>
          <w:t xml:space="preserve"> it provides the 5G connectivity service.</w:t>
        </w:r>
      </w:ins>
    </w:p>
    <w:p w14:paraId="2BADAB0E" w14:textId="77777777" w:rsidR="00DC21D1" w:rsidRDefault="00DC21D1" w:rsidP="00DC21D1">
      <w:pPr>
        <w:pStyle w:val="B1"/>
        <w:rPr>
          <w:ins w:id="30" w:author="Thorsten Lohmar" w:date="2024-01-22T14:58:00Z"/>
        </w:rPr>
      </w:pPr>
      <w:ins w:id="31" w:author="Thorsten Lohmar" w:date="2024-01-22T14:58:00Z">
        <w:r>
          <w:t>-</w:t>
        </w:r>
        <w:r>
          <w:tab/>
          <w:t>The 5GMSd-Aware Application is the Resource User. It instructs the 5GMSd Client to activate a certain dynamic policy, based on the service subscription and the selected content.</w:t>
        </w:r>
      </w:ins>
    </w:p>
    <w:p w14:paraId="408804D0" w14:textId="77777777" w:rsidR="00DC21D1" w:rsidRPr="008B247F" w:rsidRDefault="00DC21D1" w:rsidP="00DC21D1">
      <w:pPr>
        <w:pStyle w:val="B1"/>
        <w:rPr>
          <w:ins w:id="32" w:author="Thorsten Lohmar" w:date="2024-01-22T14:58:00Z"/>
        </w:rPr>
      </w:pPr>
      <w:ins w:id="33" w:author="Thorsten Lohmar" w:date="2024-01-22T14:58:00Z">
        <w:r>
          <w:t>-</w:t>
        </w:r>
        <w:r>
          <w:tab/>
          <w:t>The 5GMS Application Provider is the Resource Owner. It checks that the requested dynamic policy matches the application service subscription. For example (with reference to clause A.2</w:t>
        </w:r>
        <w:r w:rsidRPr="001C211D">
          <w:t xml:space="preserve"> </w:t>
        </w:r>
        <w:r>
          <w:t>in TS 26.512 [16]), when the user has an HD video subscription, the user should only be authorised to activate a dynamic policy corresponding to the HD operating point.</w:t>
        </w:r>
      </w:ins>
    </w:p>
    <w:p w14:paraId="071CCF45" w14:textId="7F39BA53" w:rsidR="00A5607B" w:rsidRDefault="00ED296D" w:rsidP="00ED296D">
      <w:pPr>
        <w:spacing w:after="0"/>
        <w:rPr>
          <w:noProof/>
        </w:rPr>
      </w:pPr>
      <w:r>
        <w:rPr>
          <w:noProof/>
        </w:rPr>
        <w:br w:type="page"/>
      </w:r>
      <w:r w:rsidR="00A5607B" w:rsidRPr="00435715">
        <w:rPr>
          <w:noProof/>
          <w:highlight w:val="yellow"/>
        </w:rPr>
        <w:lastRenderedPageBreak/>
        <w:t xml:space="preserve">**** First Change </w:t>
      </w:r>
      <w:r w:rsidR="00DD7595" w:rsidRPr="00435715">
        <w:rPr>
          <w:noProof/>
          <w:highlight w:val="yellow"/>
        </w:rPr>
        <w:t xml:space="preserve">for TS 26.510 </w:t>
      </w:r>
      <w:r w:rsidR="00A5607B" w:rsidRPr="00435715">
        <w:rPr>
          <w:noProof/>
          <w:highlight w:val="yellow"/>
        </w:rPr>
        <w:t>****</w:t>
      </w:r>
    </w:p>
    <w:p w14:paraId="09F6C91D" w14:textId="77777777" w:rsidR="00DD7595" w:rsidRDefault="00DD7595" w:rsidP="00ED296D">
      <w:pPr>
        <w:pStyle w:val="Heading2"/>
        <w:rPr>
          <w:noProof/>
        </w:rPr>
      </w:pPr>
      <w:r>
        <w:rPr>
          <w:noProof/>
        </w:rPr>
        <w:t>2</w:t>
      </w:r>
      <w:r>
        <w:rPr>
          <w:noProof/>
        </w:rPr>
        <w:tab/>
        <w:t>References</w:t>
      </w:r>
    </w:p>
    <w:p w14:paraId="5B8E0552" w14:textId="77777777" w:rsidR="00DD7595" w:rsidRDefault="00DD7595" w:rsidP="00DD7595">
      <w:pPr>
        <w:rPr>
          <w:noProof/>
        </w:rPr>
      </w:pPr>
      <w:r>
        <w:rPr>
          <w:noProof/>
        </w:rPr>
        <w:t>The following documents contain provisions which, through reference in this text, constitute provisions of the present document.</w:t>
      </w:r>
    </w:p>
    <w:p w14:paraId="3ABD3488" w14:textId="38735C3F" w:rsidR="00435715" w:rsidRDefault="00435715" w:rsidP="00ED296D">
      <w:pPr>
        <w:pStyle w:val="EX"/>
      </w:pPr>
      <w:r>
        <w:t>…</w:t>
      </w:r>
    </w:p>
    <w:p w14:paraId="4F825E8F" w14:textId="2ECAF246" w:rsidR="00342048" w:rsidRDefault="00342048" w:rsidP="00ED296D">
      <w:pPr>
        <w:pStyle w:val="EX"/>
      </w:pPr>
      <w:ins w:id="34" w:author="Thorsten Lohmar 240201" w:date="2024-02-01T09:16:00Z">
        <w:r>
          <w:t>[RFC5246]</w:t>
        </w:r>
        <w:r>
          <w:tab/>
          <w:t xml:space="preserve">IETF </w:t>
        </w:r>
        <w:r w:rsidRPr="007B0C8B">
          <w:t>RFC</w:t>
        </w:r>
      </w:ins>
      <w:ins w:id="35" w:author="Richard Bradbury" w:date="2024-04-03T14:28:00Z">
        <w:r w:rsidR="00ED296D">
          <w:t> </w:t>
        </w:r>
      </w:ins>
      <w:ins w:id="36" w:author="Thorsten Lohmar 240201" w:date="2024-02-01T09:16:00Z">
        <w:r w:rsidRPr="007B0C8B">
          <w:t>5246: "The Transport Layer Security (TLS) Protocol Version 1.2".</w:t>
        </w:r>
      </w:ins>
    </w:p>
    <w:p w14:paraId="0100778B" w14:textId="02DF029B" w:rsidR="00DD7595" w:rsidRDefault="00DD7595" w:rsidP="00ED296D">
      <w:pPr>
        <w:pStyle w:val="EX"/>
        <w:rPr>
          <w:ins w:id="37" w:author="Thorsten Lohmar 240201" w:date="2024-02-01T09:41:00Z"/>
        </w:rPr>
      </w:pPr>
      <w:ins w:id="38" w:author="Thorsten Lohmar 240201" w:date="2024-02-01T09:41:00Z">
        <w:r>
          <w:rPr>
            <w:noProof/>
          </w:rPr>
          <w:t>[RFC8446]</w:t>
        </w:r>
        <w:r>
          <w:rPr>
            <w:noProof/>
          </w:rPr>
          <w:tab/>
          <w:t>IETF RFC</w:t>
        </w:r>
      </w:ins>
      <w:ins w:id="39" w:author="Richard Bradbury" w:date="2024-04-03T14:28:00Z">
        <w:r w:rsidR="00ED296D">
          <w:rPr>
            <w:noProof/>
          </w:rPr>
          <w:t> </w:t>
        </w:r>
      </w:ins>
      <w:ins w:id="40" w:author="Thorsten Lohmar 240201" w:date="2024-02-01T09:41:00Z">
        <w:r>
          <w:rPr>
            <w:noProof/>
          </w:rPr>
          <w:t>8446: "</w:t>
        </w:r>
        <w:r w:rsidRPr="009256D0">
          <w:rPr>
            <w:noProof/>
          </w:rPr>
          <w:t>The Transport Layer Security (TLS) Protocol Version 1.3</w:t>
        </w:r>
        <w:r>
          <w:rPr>
            <w:noProof/>
          </w:rPr>
          <w:t>".</w:t>
        </w:r>
      </w:ins>
    </w:p>
    <w:p w14:paraId="09F6AD52" w14:textId="273C8BB3" w:rsidR="00DD7595" w:rsidRDefault="00DD7595" w:rsidP="00ED296D">
      <w:pPr>
        <w:pStyle w:val="EX"/>
        <w:rPr>
          <w:ins w:id="41" w:author="Thorsten Lohmar r02" w:date="2024-04-11T12:54:00Z"/>
          <w:noProof/>
        </w:rPr>
      </w:pPr>
      <w:ins w:id="42" w:author="Thorsten Lohmar 240201" w:date="2024-02-01T09:41:00Z">
        <w:r>
          <w:rPr>
            <w:noProof/>
          </w:rPr>
          <w:t>[RFC6749]</w:t>
        </w:r>
        <w:r>
          <w:rPr>
            <w:noProof/>
          </w:rPr>
          <w:tab/>
        </w:r>
        <w:r w:rsidRPr="000211B4">
          <w:rPr>
            <w:noProof/>
          </w:rPr>
          <w:t>IETF RFC</w:t>
        </w:r>
      </w:ins>
      <w:ins w:id="43" w:author="Richard Bradbury" w:date="2024-04-03T14:28:00Z">
        <w:r w:rsidR="00ED296D">
          <w:rPr>
            <w:noProof/>
          </w:rPr>
          <w:t> </w:t>
        </w:r>
      </w:ins>
      <w:ins w:id="44" w:author="Thorsten Lohmar 240201" w:date="2024-02-01T09:41:00Z">
        <w:r w:rsidRPr="000211B4">
          <w:rPr>
            <w:noProof/>
          </w:rPr>
          <w:t>6749: "</w:t>
        </w:r>
      </w:ins>
      <w:ins w:id="45" w:author="Richard Bradbury (2024-05-15)" w:date="2024-05-16T07:25:00Z">
        <w:r w:rsidR="003356C3">
          <w:rPr>
            <w:noProof/>
          </w:rPr>
          <w:t xml:space="preserve">The </w:t>
        </w:r>
      </w:ins>
      <w:ins w:id="46" w:author="Thorsten Lohmar 240201" w:date="2024-02-01T09:41:00Z">
        <w:r w:rsidRPr="000211B4">
          <w:rPr>
            <w:noProof/>
          </w:rPr>
          <w:t>OAuth</w:t>
        </w:r>
      </w:ins>
      <w:ins w:id="47" w:author="Richard Bradbury (2024-05-15)" w:date="2024-05-16T07:25:00Z">
        <w:r w:rsidR="003356C3">
          <w:rPr>
            <w:noProof/>
          </w:rPr>
          <w:t> </w:t>
        </w:r>
      </w:ins>
      <w:ins w:id="48" w:author="Thorsten Lohmar 240201" w:date="2024-02-01T09:41:00Z">
        <w:r w:rsidRPr="000211B4">
          <w:rPr>
            <w:noProof/>
          </w:rPr>
          <w:t>2.0 Authorization Framework"</w:t>
        </w:r>
      </w:ins>
      <w:ins w:id="49" w:author="Richard Bradbury (2024-05-15)" w:date="2024-05-16T07:25:00Z">
        <w:r w:rsidR="003356C3">
          <w:rPr>
            <w:noProof/>
          </w:rPr>
          <w:t>, October 2012</w:t>
        </w:r>
      </w:ins>
      <w:ins w:id="50" w:author="Thorsten Lohmar 240201" w:date="2024-02-01T09:41:00Z">
        <w:r w:rsidRPr="000211B4">
          <w:rPr>
            <w:noProof/>
          </w:rPr>
          <w:t>.</w:t>
        </w:r>
      </w:ins>
    </w:p>
    <w:p w14:paraId="19BA1875" w14:textId="54C9F012" w:rsidR="00431AF4" w:rsidRDefault="00431AF4" w:rsidP="00ED296D">
      <w:pPr>
        <w:pStyle w:val="EX"/>
        <w:rPr>
          <w:ins w:id="51" w:author="Thorsten Lohmar 127bis" w:date="2024-04-03T09:55:00Z"/>
          <w:noProof/>
        </w:rPr>
      </w:pPr>
      <w:ins w:id="52" w:author="Thorsten Lohmar r02" w:date="2024-04-11T12:54:00Z">
        <w:r>
          <w:rPr>
            <w:noProof/>
          </w:rPr>
          <w:t>[29222]</w:t>
        </w:r>
        <w:r>
          <w:rPr>
            <w:noProof/>
          </w:rPr>
          <w:tab/>
        </w:r>
        <w:r>
          <w:rPr>
            <w:lang w:eastAsia="en-GB"/>
          </w:rPr>
          <w:t>3GPP TS 29.222: "</w:t>
        </w:r>
        <w:bookmarkStart w:id="53" w:name="_Hlk506360308"/>
        <w:r>
          <w:t>Common API Framework for 3GPP Northbound APIs</w:t>
        </w:r>
        <w:bookmarkEnd w:id="53"/>
        <w:r>
          <w:t>; Stage 3</w:t>
        </w:r>
        <w:r>
          <w:rPr>
            <w:lang w:eastAsia="en-GB"/>
          </w:rPr>
          <w:t>".</w:t>
        </w:r>
      </w:ins>
    </w:p>
    <w:p w14:paraId="0FD1C203" w14:textId="31C2969C" w:rsidR="00D67B73" w:rsidDel="00F07002" w:rsidRDefault="00D67B73" w:rsidP="00ED296D">
      <w:pPr>
        <w:pStyle w:val="EX"/>
        <w:rPr>
          <w:ins w:id="54" w:author="Thorsten Lohmar 127bis" w:date="2024-04-03T09:32:00Z"/>
          <w:del w:id="55" w:author="Richard Bradbury (2024-05-15)" w:date="2024-05-16T07:18:00Z"/>
          <w:noProof/>
        </w:rPr>
      </w:pPr>
      <w:commentRangeStart w:id="56"/>
      <w:ins w:id="57" w:author="Thorsten Lohmar 127bis" w:date="2024-04-03T09:55:00Z">
        <w:del w:id="58" w:author="Richard Bradbury (2024-05-15)" w:date="2024-05-16T07:18:00Z">
          <w:r w:rsidDel="00F07002">
            <w:rPr>
              <w:noProof/>
            </w:rPr>
            <w:delText>[33501]</w:delText>
          </w:r>
          <w:r w:rsidDel="00F07002">
            <w:rPr>
              <w:noProof/>
            </w:rPr>
            <w:tab/>
            <w:delText>3GPP TS</w:delText>
          </w:r>
        </w:del>
      </w:ins>
      <w:ins w:id="59" w:author="Richard Bradbury" w:date="2024-04-03T14:28:00Z">
        <w:del w:id="60" w:author="Richard Bradbury (2024-05-15)" w:date="2024-05-16T07:18:00Z">
          <w:r w:rsidR="00ED296D" w:rsidDel="00F07002">
            <w:rPr>
              <w:noProof/>
            </w:rPr>
            <w:delText> </w:delText>
          </w:r>
        </w:del>
      </w:ins>
      <w:ins w:id="61" w:author="Thorsten Lohmar 127bis" w:date="2024-04-03T09:56:00Z">
        <w:del w:id="62" w:author="Richard Bradbury (2024-05-15)" w:date="2024-05-16T07:18:00Z">
          <w:r w:rsidDel="00F07002">
            <w:rPr>
              <w:noProof/>
            </w:rPr>
            <w:delText xml:space="preserve">33.501: </w:delText>
          </w:r>
          <w:r w:rsidRPr="000211B4" w:rsidDel="00F07002">
            <w:rPr>
              <w:noProof/>
            </w:rPr>
            <w:delText>"</w:delText>
          </w:r>
          <w:r w:rsidRPr="00D67B73" w:rsidDel="00F07002">
            <w:rPr>
              <w:noProof/>
            </w:rPr>
            <w:delText>Security architecture and procedures for 5G System</w:delText>
          </w:r>
          <w:r w:rsidRPr="000211B4" w:rsidDel="00F07002">
            <w:rPr>
              <w:noProof/>
            </w:rPr>
            <w:delText>"</w:delText>
          </w:r>
        </w:del>
      </w:ins>
      <w:commentRangeEnd w:id="56"/>
      <w:r w:rsidR="00F07002">
        <w:rPr>
          <w:rStyle w:val="CommentReference"/>
        </w:rPr>
        <w:commentReference w:id="56"/>
      </w:r>
    </w:p>
    <w:p w14:paraId="3C1B5B8E" w14:textId="486C9647" w:rsidR="005A7255" w:rsidDel="00F07002" w:rsidRDefault="005A7255" w:rsidP="00ED296D">
      <w:pPr>
        <w:pStyle w:val="EX"/>
        <w:rPr>
          <w:ins w:id="63" w:author="Thorsten Lohmar 240201" w:date="2024-02-01T09:41:00Z"/>
          <w:del w:id="64" w:author="Richard Bradbury (2024-05-15)" w:date="2024-05-16T07:18:00Z"/>
          <w:noProof/>
        </w:rPr>
      </w:pPr>
      <w:commentRangeStart w:id="65"/>
      <w:ins w:id="66" w:author="Thorsten Lohmar 127bis" w:date="2024-04-03T09:33:00Z">
        <w:del w:id="67" w:author="Richard Bradbury (2024-05-15)" w:date="2024-05-16T07:18:00Z">
          <w:r w:rsidDel="00F07002">
            <w:rPr>
              <w:noProof/>
            </w:rPr>
            <w:delText>[33122]</w:delText>
          </w:r>
        </w:del>
      </w:ins>
      <w:ins w:id="68" w:author="Thorsten Lohmar 127bis" w:date="2024-04-03T09:54:00Z">
        <w:del w:id="69" w:author="Richard Bradbury (2024-05-15)" w:date="2024-05-16T07:18:00Z">
          <w:r w:rsidR="00D67B73" w:rsidDel="00F07002">
            <w:rPr>
              <w:noProof/>
            </w:rPr>
            <w:tab/>
            <w:delText>3GPP TS</w:delText>
          </w:r>
        </w:del>
      </w:ins>
      <w:ins w:id="70" w:author="Richard Bradbury" w:date="2024-04-03T14:28:00Z">
        <w:del w:id="71" w:author="Richard Bradbury (2024-05-15)" w:date="2024-05-16T07:18:00Z">
          <w:r w:rsidR="00ED296D" w:rsidDel="00F07002">
            <w:rPr>
              <w:noProof/>
            </w:rPr>
            <w:delText> </w:delText>
          </w:r>
        </w:del>
      </w:ins>
      <w:ins w:id="72" w:author="Thorsten Lohmar 127bis" w:date="2024-04-03T09:54:00Z">
        <w:del w:id="73" w:author="Richard Bradbury (2024-05-15)" w:date="2024-05-16T07:18:00Z">
          <w:r w:rsidR="00D67B73" w:rsidDel="00F07002">
            <w:rPr>
              <w:noProof/>
            </w:rPr>
            <w:delText xml:space="preserve">33.122: </w:delText>
          </w:r>
          <w:r w:rsidR="00D67B73" w:rsidRPr="000211B4" w:rsidDel="00F07002">
            <w:rPr>
              <w:noProof/>
            </w:rPr>
            <w:delText>"</w:delText>
          </w:r>
          <w:r w:rsidR="00D67B73" w:rsidRPr="00D67B73" w:rsidDel="00F07002">
            <w:rPr>
              <w:noProof/>
            </w:rPr>
            <w:delText>Security aspects of Common API Framework (CAPIF) for 3GPP northbound APIs</w:delText>
          </w:r>
          <w:r w:rsidR="00D67B73" w:rsidRPr="000211B4" w:rsidDel="00F07002">
            <w:rPr>
              <w:noProof/>
            </w:rPr>
            <w:delText>"</w:delText>
          </w:r>
          <w:r w:rsidR="00D67B73" w:rsidDel="00F07002">
            <w:rPr>
              <w:noProof/>
            </w:rPr>
            <w:delText>.</w:delText>
          </w:r>
        </w:del>
      </w:ins>
      <w:commentRangeEnd w:id="65"/>
      <w:r w:rsidR="00F07002">
        <w:rPr>
          <w:rStyle w:val="CommentReference"/>
        </w:rPr>
        <w:commentReference w:id="65"/>
      </w:r>
    </w:p>
    <w:p w14:paraId="468A76A6" w14:textId="5D1C7D74" w:rsidR="00342048" w:rsidRDefault="00342048" w:rsidP="00435715">
      <w:pPr>
        <w:keepNext/>
        <w:spacing w:before="480" w:after="0"/>
        <w:rPr>
          <w:noProof/>
        </w:rPr>
      </w:pPr>
      <w:r w:rsidRPr="00435715">
        <w:rPr>
          <w:noProof/>
          <w:highlight w:val="yellow"/>
        </w:rPr>
        <w:t>**** Next Change ****</w:t>
      </w:r>
    </w:p>
    <w:p w14:paraId="65D0A92B" w14:textId="5CA1F1AC" w:rsidR="00836ECA" w:rsidRPr="00C442D0" w:rsidRDefault="00836ECA" w:rsidP="00836ECA">
      <w:pPr>
        <w:pStyle w:val="Heading2"/>
        <w:rPr>
          <w:ins w:id="74" w:author="Thorsten Lohmar 240201" w:date="2024-02-01T09:41:00Z"/>
        </w:rPr>
      </w:pPr>
      <w:bookmarkStart w:id="75" w:name="_Toc68899584"/>
      <w:bookmarkStart w:id="76" w:name="_Toc71214335"/>
      <w:bookmarkStart w:id="77" w:name="_Toc71722009"/>
      <w:bookmarkStart w:id="78" w:name="_Toc74859061"/>
      <w:bookmarkStart w:id="79" w:name="_Toc146626957"/>
      <w:bookmarkStart w:id="80" w:name="_Toc156488749"/>
      <w:ins w:id="81" w:author="Thorsten Lohmar 240201" w:date="2024-02-01T09:41:00Z">
        <w:r w:rsidRPr="00C442D0">
          <w:rPr>
            <w:rFonts w:eastAsia="Calibri"/>
          </w:rPr>
          <w:t>7.</w:t>
        </w:r>
        <w:r>
          <w:rPr>
            <w:rFonts w:eastAsia="Calibri"/>
          </w:rPr>
          <w:t>4</w:t>
        </w:r>
        <w:r w:rsidRPr="00C442D0">
          <w:rPr>
            <w:rFonts w:eastAsia="Calibri"/>
          </w:rPr>
          <w:tab/>
        </w:r>
        <w:bookmarkEnd w:id="75"/>
        <w:bookmarkEnd w:id="76"/>
        <w:bookmarkEnd w:id="77"/>
        <w:bookmarkEnd w:id="78"/>
        <w:bookmarkEnd w:id="79"/>
        <w:bookmarkEnd w:id="80"/>
        <w:r>
          <w:t>Security</w:t>
        </w:r>
      </w:ins>
    </w:p>
    <w:p w14:paraId="01A3EAA9" w14:textId="6F9C6C08" w:rsidR="00F5151D" w:rsidRDefault="005A2A4E" w:rsidP="005A2A4E">
      <w:pPr>
        <w:pStyle w:val="Heading3"/>
        <w:rPr>
          <w:ins w:id="82" w:author="Richard Bradbury (2024-05-15)" w:date="2024-05-16T08:16:00Z"/>
          <w:lang w:eastAsia="zh-CN"/>
        </w:rPr>
      </w:pPr>
      <w:ins w:id="83" w:author="Richard Bradbury" w:date="2024-04-03T15:00:00Z">
        <w:r>
          <w:rPr>
            <w:lang w:eastAsia="zh-CN"/>
          </w:rPr>
          <w:t>7.4.1</w:t>
        </w:r>
        <w:r>
          <w:rPr>
            <w:lang w:eastAsia="zh-CN"/>
          </w:rPr>
          <w:tab/>
        </w:r>
      </w:ins>
      <w:ins w:id="84" w:author="Richard Bradbury (2024-05-15)" w:date="2024-05-16T08:21:00Z">
        <w:r w:rsidR="00435715">
          <w:rPr>
            <w:lang w:eastAsia="zh-CN"/>
          </w:rPr>
          <w:t>General</w:t>
        </w:r>
      </w:ins>
    </w:p>
    <w:p w14:paraId="5224EC19" w14:textId="6F4ECC14" w:rsidR="00F5151D" w:rsidRDefault="00F5151D" w:rsidP="00F5151D">
      <w:pPr>
        <w:rPr>
          <w:ins w:id="85" w:author="Thorsten Lohmar 127bis" w:date="2024-04-03T09:56:00Z"/>
          <w:lang w:eastAsia="zh-CN"/>
        </w:rPr>
      </w:pPr>
      <w:commentRangeStart w:id="86"/>
      <w:ins w:id="87" w:author="Thorsten Lohmar 240201" w:date="2024-02-01T09:41:00Z">
        <w:del w:id="88" w:author="Richard Bradbury (2024-05-15)" w:date="2024-05-16T08:19:00Z">
          <w:r w:rsidDel="00435715">
            <w:rPr>
              <w:lang w:eastAsia="zh-CN"/>
            </w:rPr>
            <w:delText xml:space="preserve">In the Media </w:delText>
          </w:r>
        </w:del>
      </w:ins>
      <w:ins w:id="89" w:author="Thorsten Lohmar 127bis" w:date="2024-04-03T09:45:00Z">
        <w:del w:id="90" w:author="Richard Bradbury (2024-05-15)" w:date="2024-05-16T08:19:00Z">
          <w:r w:rsidDel="00435715">
            <w:rPr>
              <w:lang w:eastAsia="zh-CN"/>
            </w:rPr>
            <w:delText xml:space="preserve">Delivery </w:delText>
          </w:r>
        </w:del>
      </w:ins>
      <w:ins w:id="91" w:author="Thorsten Lohmar 127bis" w:date="2024-04-03T09:46:00Z">
        <w:del w:id="92" w:author="Richard Bradbury (2024-05-15)" w:date="2024-05-16T08:19:00Z">
          <w:r w:rsidDel="00435715">
            <w:rPr>
              <w:lang w:eastAsia="zh-CN"/>
            </w:rPr>
            <w:delText>S</w:delText>
          </w:r>
        </w:del>
      </w:ins>
      <w:ins w:id="93" w:author="Thorsten Lohmar 240201" w:date="2024-02-01T09:41:00Z">
        <w:del w:id="94" w:author="Richard Bradbury (2024-05-15)" w:date="2024-05-16T08:19:00Z">
          <w:r w:rsidDel="00435715">
            <w:rPr>
              <w:lang w:eastAsia="zh-CN"/>
            </w:rPr>
            <w:delText>ystem, t</w:delText>
          </w:r>
        </w:del>
        <w:del w:id="95" w:author="Richard Bradbury (2024-05-15)" w:date="2024-05-16T08:20:00Z">
          <w:r w:rsidDel="00435715">
            <w:rPr>
              <w:lang w:eastAsia="zh-CN"/>
            </w:rPr>
            <w:delText xml:space="preserve">he </w:delText>
          </w:r>
        </w:del>
      </w:ins>
      <w:ins w:id="96" w:author="Thorsten Lohmar 127bis" w:date="2024-04-03T09:38:00Z">
        <w:del w:id="97" w:author="Richard Bradbury (2024-05-15)" w:date="2024-05-16T08:20:00Z">
          <w:r w:rsidDel="00435715">
            <w:rPr>
              <w:lang w:eastAsia="zh-CN"/>
            </w:rPr>
            <w:delText>Media</w:delText>
          </w:r>
        </w:del>
      </w:ins>
      <w:ins w:id="98" w:author="Thorsten Lohmar 240201" w:date="2024-02-01T09:41:00Z">
        <w:del w:id="99" w:author="Richard Bradbury (2024-05-15)" w:date="2024-05-16T08:20:00Z">
          <w:r w:rsidDel="00435715">
            <w:rPr>
              <w:lang w:eastAsia="zh-CN"/>
            </w:rPr>
            <w:delText>AF securely expose</w:delText>
          </w:r>
        </w:del>
      </w:ins>
      <w:ins w:id="100" w:author="Richard Bradbury" w:date="2024-04-03T14:30:00Z">
        <w:del w:id="101" w:author="Richard Bradbury (2024-05-15)" w:date="2024-05-16T08:20:00Z">
          <w:r w:rsidDel="00435715">
            <w:rPr>
              <w:lang w:eastAsia="zh-CN"/>
            </w:rPr>
            <w:delText>s</w:delText>
          </w:r>
        </w:del>
      </w:ins>
      <w:ins w:id="102" w:author="Thorsten Lohmar 240201" w:date="2024-02-01T09:41:00Z">
        <w:del w:id="103" w:author="Richard Bradbury (2024-05-15)" w:date="2024-05-16T08:20:00Z">
          <w:r w:rsidDel="00435715">
            <w:rPr>
              <w:lang w:eastAsia="zh-CN"/>
            </w:rPr>
            <w:delText xml:space="preserve"> capabilities and events to </w:delText>
          </w:r>
        </w:del>
      </w:ins>
      <w:ins w:id="104" w:author="Thorsten Lohmar 127bis" w:date="2024-04-03T09:45:00Z">
        <w:del w:id="105" w:author="Richard Bradbury (2024-05-15)" w:date="2024-05-16T08:20:00Z">
          <w:r w:rsidDel="00435715">
            <w:rPr>
              <w:lang w:eastAsia="zh-CN"/>
            </w:rPr>
            <w:delText xml:space="preserve">Media </w:delText>
          </w:r>
        </w:del>
      </w:ins>
      <w:ins w:id="106" w:author="Thorsten Lohmar 240201" w:date="2024-02-01T09:41:00Z">
        <w:del w:id="107" w:author="Richard Bradbury (2024-05-15)" w:date="2024-05-16T08:20:00Z">
          <w:r w:rsidDel="00435715">
            <w:rPr>
              <w:lang w:eastAsia="zh-CN"/>
            </w:rPr>
            <w:delText xml:space="preserve">Application Providers. </w:delText>
          </w:r>
        </w:del>
      </w:ins>
      <w:commentRangeEnd w:id="86"/>
      <w:r w:rsidR="00435715">
        <w:rPr>
          <w:rStyle w:val="CommentReference"/>
        </w:rPr>
        <w:commentReference w:id="86"/>
      </w:r>
      <w:ins w:id="108" w:author="Thorsten Lohmar 240201" w:date="2024-02-01T09:41:00Z">
        <w:r>
          <w:rPr>
            <w:lang w:eastAsia="zh-CN"/>
          </w:rPr>
          <w:t xml:space="preserve">The </w:t>
        </w:r>
      </w:ins>
      <w:ins w:id="109" w:author="Thorsten Lohmar 127bis" w:date="2024-04-03T09:39:00Z">
        <w:r>
          <w:rPr>
            <w:lang w:eastAsia="zh-CN"/>
          </w:rPr>
          <w:t>Media</w:t>
        </w:r>
      </w:ins>
      <w:ins w:id="110" w:author="Richard Bradbury (2024-05-15)" w:date="2024-05-15T16:09:00Z">
        <w:r>
          <w:rPr>
            <w:lang w:eastAsia="zh-CN"/>
          </w:rPr>
          <w:t> </w:t>
        </w:r>
      </w:ins>
      <w:ins w:id="111" w:author="Thorsten Lohmar 240201" w:date="2024-02-01T09:41:00Z">
        <w:r>
          <w:rPr>
            <w:lang w:eastAsia="zh-CN"/>
          </w:rPr>
          <w:t xml:space="preserve">AF </w:t>
        </w:r>
      </w:ins>
      <w:ins w:id="112" w:author="Richard Bradbury (2024-05-15)" w:date="2024-05-16T08:20:00Z">
        <w:r w:rsidR="00435715">
          <w:rPr>
            <w:lang w:eastAsia="zh-CN"/>
          </w:rPr>
          <w:t xml:space="preserve">shall </w:t>
        </w:r>
      </w:ins>
      <w:ins w:id="113" w:author="Thorsten Lohmar 240201" w:date="2024-02-01T09:41:00Z">
        <w:r>
          <w:rPr>
            <w:lang w:eastAsia="zh-CN"/>
          </w:rPr>
          <w:t xml:space="preserve">enable secure provision of information in the </w:t>
        </w:r>
      </w:ins>
      <w:ins w:id="114" w:author="Thorsten Lohmar 127bis" w:date="2024-04-03T09:45:00Z">
        <w:r>
          <w:rPr>
            <w:lang w:eastAsia="zh-CN"/>
          </w:rPr>
          <w:t xml:space="preserve">Media Delivery </w:t>
        </w:r>
      </w:ins>
      <w:ins w:id="115" w:author="Thorsten Lohmar 127bis" w:date="2024-04-03T09:46:00Z">
        <w:r>
          <w:rPr>
            <w:lang w:eastAsia="zh-CN"/>
          </w:rPr>
          <w:t>S</w:t>
        </w:r>
      </w:ins>
      <w:ins w:id="116" w:author="Thorsten Lohmar 240201" w:date="2024-02-01T09:41:00Z">
        <w:r>
          <w:rPr>
            <w:lang w:eastAsia="zh-CN"/>
          </w:rPr>
          <w:t>ystem by authenticated and authori</w:t>
        </w:r>
      </w:ins>
      <w:ins w:id="117" w:author="Richard Bradbury (2024-05-15)" w:date="2024-05-15T16:09:00Z">
        <w:r>
          <w:rPr>
            <w:lang w:eastAsia="zh-CN"/>
          </w:rPr>
          <w:t>s</w:t>
        </w:r>
      </w:ins>
      <w:ins w:id="118" w:author="Thorsten Lohmar 240201" w:date="2024-02-01T09:41:00Z">
        <w:r>
          <w:rPr>
            <w:lang w:eastAsia="zh-CN"/>
          </w:rPr>
          <w:t xml:space="preserve">ed </w:t>
        </w:r>
      </w:ins>
      <w:ins w:id="119" w:author="Thorsten Lohmar 127bis" w:date="2024-04-03T09:46:00Z">
        <w:r>
          <w:rPr>
            <w:lang w:eastAsia="zh-CN"/>
          </w:rPr>
          <w:t>Media</w:t>
        </w:r>
      </w:ins>
      <w:ins w:id="120" w:author="Richard Bradbury (2024-05-15)" w:date="2024-05-15T16:09:00Z">
        <w:r>
          <w:rPr>
            <w:lang w:eastAsia="zh-CN"/>
          </w:rPr>
          <w:t>-aware</w:t>
        </w:r>
      </w:ins>
      <w:ins w:id="121" w:author="Thorsten Lohmar 127bis" w:date="2024-04-03T09:46:00Z">
        <w:r>
          <w:rPr>
            <w:lang w:eastAsia="zh-CN"/>
          </w:rPr>
          <w:t xml:space="preserve"> </w:t>
        </w:r>
      </w:ins>
      <w:ins w:id="122" w:author="Thorsten Lohmar 240201" w:date="2024-02-01T09:41:00Z">
        <w:r>
          <w:rPr>
            <w:lang w:eastAsia="zh-CN"/>
          </w:rPr>
          <w:t xml:space="preserve">Applications or </w:t>
        </w:r>
      </w:ins>
      <w:ins w:id="123" w:author="Thorsten Lohmar 127bis" w:date="2024-04-03T09:46:00Z">
        <w:r>
          <w:rPr>
            <w:lang w:eastAsia="zh-CN"/>
          </w:rPr>
          <w:t xml:space="preserve">Media </w:t>
        </w:r>
      </w:ins>
      <w:ins w:id="124" w:author="Thorsten Lohmar 240201" w:date="2024-02-01T09:41:00Z">
        <w:r>
          <w:rPr>
            <w:lang w:eastAsia="zh-CN"/>
          </w:rPr>
          <w:t>Application Provider</w:t>
        </w:r>
        <w:del w:id="125" w:author="Richard Bradbury (2024-05-15)" w:date="2024-05-16T08:20:00Z">
          <w:r w:rsidDel="00435715">
            <w:rPr>
              <w:lang w:eastAsia="zh-CN"/>
            </w:rPr>
            <w:delText xml:space="preserve"> function</w:delText>
          </w:r>
        </w:del>
        <w:r>
          <w:rPr>
            <w:lang w:eastAsia="zh-CN"/>
          </w:rPr>
          <w:t>s.</w:t>
        </w:r>
      </w:ins>
    </w:p>
    <w:p w14:paraId="60E5CBA4" w14:textId="2257813D" w:rsidR="005A2A4E" w:rsidRDefault="00F5151D" w:rsidP="005A2A4E">
      <w:pPr>
        <w:pStyle w:val="Heading3"/>
        <w:rPr>
          <w:ins w:id="126" w:author="Richard Bradbury" w:date="2024-04-03T15:00:00Z"/>
          <w:lang w:eastAsia="zh-CN"/>
        </w:rPr>
      </w:pPr>
      <w:ins w:id="127" w:author="Richard Bradbury (2024-05-15)" w:date="2024-05-16T08:16:00Z">
        <w:r>
          <w:rPr>
            <w:lang w:eastAsia="zh-CN"/>
          </w:rPr>
          <w:t>7.4.2</w:t>
        </w:r>
        <w:r>
          <w:rPr>
            <w:lang w:eastAsia="zh-CN"/>
          </w:rPr>
          <w:tab/>
        </w:r>
      </w:ins>
      <w:ins w:id="128" w:author="Richard Bradbury" w:date="2024-04-03T15:01:00Z">
        <w:r w:rsidR="005A2A4E" w:rsidRPr="005A2A4E">
          <w:rPr>
            <w:lang w:eastAsia="zh-CN"/>
          </w:rPr>
          <w:t xml:space="preserve">Authorising </w:t>
        </w:r>
      </w:ins>
      <w:ins w:id="129" w:author="Richard Bradbury" w:date="2024-04-03T15:02:00Z">
        <w:r w:rsidR="005A2A4E">
          <w:rPr>
            <w:lang w:eastAsia="zh-CN"/>
          </w:rPr>
          <w:t xml:space="preserve">Media Application Provider </w:t>
        </w:r>
      </w:ins>
      <w:ins w:id="130" w:author="Richard Bradbury" w:date="2024-04-03T15:01:00Z">
        <w:r w:rsidR="005A2A4E" w:rsidRPr="005A2A4E">
          <w:rPr>
            <w:lang w:eastAsia="zh-CN"/>
          </w:rPr>
          <w:t xml:space="preserve">access to </w:t>
        </w:r>
      </w:ins>
      <w:ins w:id="131" w:author="Richard Bradbury" w:date="2024-04-03T15:02:00Z">
        <w:r w:rsidR="005A2A4E">
          <w:rPr>
            <w:lang w:eastAsia="zh-CN"/>
          </w:rPr>
          <w:t xml:space="preserve">the Media AF at </w:t>
        </w:r>
      </w:ins>
      <w:ins w:id="132" w:author="Richard Bradbury" w:date="2024-04-03T15:01:00Z">
        <w:r w:rsidR="005A2A4E" w:rsidRPr="005A2A4E">
          <w:rPr>
            <w:lang w:eastAsia="zh-CN"/>
          </w:rPr>
          <w:t>reference point M1</w:t>
        </w:r>
      </w:ins>
    </w:p>
    <w:p w14:paraId="154691C9" w14:textId="64B37045" w:rsidR="00431AF4" w:rsidRDefault="00A86827" w:rsidP="00836ECA">
      <w:pPr>
        <w:rPr>
          <w:ins w:id="133" w:author="Thorsten Lohmar r02" w:date="2024-04-11T12:49:00Z"/>
          <w:lang w:eastAsia="zh-CN"/>
        </w:rPr>
      </w:pPr>
      <w:ins w:id="134" w:author="Richard Bradbury" w:date="2024-04-03T15:05:00Z">
        <w:r>
          <w:rPr>
            <w:lang w:eastAsia="zh-CN"/>
          </w:rPr>
          <w:t xml:space="preserve">When </w:t>
        </w:r>
      </w:ins>
      <w:ins w:id="135" w:author="Richard Bradbury" w:date="2024-04-03T15:14:00Z">
        <w:r w:rsidR="00812EC2">
          <w:rPr>
            <w:lang w:eastAsia="zh-CN"/>
          </w:rPr>
          <w:t>a Media Application Provider deployed outside the Trusted DN attempt</w:t>
        </w:r>
      </w:ins>
      <w:ins w:id="136" w:author="Richard Bradbury (2024-05-15)" w:date="2024-05-15T16:09:00Z">
        <w:r w:rsidR="00782423">
          <w:rPr>
            <w:lang w:eastAsia="zh-CN"/>
          </w:rPr>
          <w:t>s</w:t>
        </w:r>
      </w:ins>
      <w:ins w:id="137" w:author="Richard Bradbury" w:date="2024-04-03T15:14:00Z">
        <w:r w:rsidR="00812EC2">
          <w:rPr>
            <w:lang w:eastAsia="zh-CN"/>
          </w:rPr>
          <w:t xml:space="preserve"> to access a</w:t>
        </w:r>
      </w:ins>
      <w:ins w:id="138" w:author="Richard Bradbury" w:date="2024-04-03T15:05:00Z">
        <w:r>
          <w:rPr>
            <w:lang w:eastAsia="zh-CN"/>
          </w:rPr>
          <w:t xml:space="preserve"> Media AF deployed in</w:t>
        </w:r>
      </w:ins>
      <w:ins w:id="139" w:author="Richard Bradbury" w:date="2024-04-03T15:14:00Z">
        <w:r w:rsidR="00812EC2">
          <w:rPr>
            <w:lang w:eastAsia="zh-CN"/>
          </w:rPr>
          <w:t>side</w:t>
        </w:r>
      </w:ins>
      <w:ins w:id="140" w:author="Richard Bradbury" w:date="2024-04-03T15:05:00Z">
        <w:r>
          <w:rPr>
            <w:lang w:eastAsia="zh-CN"/>
          </w:rPr>
          <w:t xml:space="preserve"> the Tr</w:t>
        </w:r>
      </w:ins>
      <w:ins w:id="141" w:author="Richard Bradbury" w:date="2024-04-03T15:06:00Z">
        <w:r>
          <w:rPr>
            <w:lang w:eastAsia="zh-CN"/>
          </w:rPr>
          <w:t>usted DN, t</w:t>
        </w:r>
      </w:ins>
      <w:ins w:id="142" w:author="Thorsten Lohmar 127bis" w:date="2024-04-03T09:56:00Z">
        <w:r w:rsidR="00D67B73">
          <w:rPr>
            <w:lang w:eastAsia="zh-CN"/>
          </w:rPr>
          <w:t xml:space="preserve">he Media Delivery System shall </w:t>
        </w:r>
      </w:ins>
      <w:ins w:id="143" w:author="Thorsten Lohmar r02" w:date="2024-04-11T12:48:00Z">
        <w:r w:rsidR="00431AF4">
          <w:rPr>
            <w:lang w:eastAsia="zh-CN"/>
          </w:rPr>
          <w:t xml:space="preserve">authenticate and authorise the </w:t>
        </w:r>
      </w:ins>
      <w:ins w:id="144" w:author="Thorsten Lohmar r02" w:date="2024-04-11T12:49:00Z">
        <w:r w:rsidR="00431AF4">
          <w:rPr>
            <w:lang w:eastAsia="zh-CN"/>
          </w:rPr>
          <w:t>Media Application Provider.</w:t>
        </w:r>
      </w:ins>
    </w:p>
    <w:p w14:paraId="6BA3013C" w14:textId="622ABA68" w:rsidR="00EC1049" w:rsidRDefault="00EC1049" w:rsidP="00EC1049">
      <w:pPr>
        <w:rPr>
          <w:ins w:id="145" w:author="Thorsten Lohmar r02" w:date="2024-04-11T12:49:00Z"/>
        </w:rPr>
      </w:pPr>
      <w:bookmarkStart w:id="146" w:name="_Hlk166734765"/>
      <w:commentRangeStart w:id="147"/>
      <w:ins w:id="148" w:author="Thorsten Lohmar r02" w:date="2024-04-11T12:52:00Z">
        <w:r>
          <w:t>A</w:t>
        </w:r>
        <w:del w:id="149" w:author="Richard Bradbury (2024-05-15)" w:date="2024-05-16T07:36:00Z">
          <w:r w:rsidDel="00EC1049">
            <w:delText>s indicated in 3GPP TS 33.12</w:delText>
          </w:r>
        </w:del>
        <w:del w:id="150" w:author="Richard Bradbury (2024-05-15)" w:date="2024-05-16T07:37:00Z">
          <w:r w:rsidDel="00EC1049">
            <w:delText>2 [</w:delText>
          </w:r>
        </w:del>
      </w:ins>
      <w:ins w:id="151" w:author="Thorsten Lohmar r02" w:date="2024-04-11T12:55:00Z">
        <w:del w:id="152" w:author="Richard Bradbury (2024-05-15)" w:date="2024-05-16T07:37:00Z">
          <w:r w:rsidDel="00EC1049">
            <w:rPr>
              <w:noProof/>
            </w:rPr>
            <w:delText>33122</w:delText>
          </w:r>
        </w:del>
      </w:ins>
      <w:ins w:id="153" w:author="Thorsten Lohmar r02" w:date="2024-04-11T12:52:00Z">
        <w:del w:id="154" w:author="Richard Bradbury (2024-05-15)" w:date="2024-05-16T07:37:00Z">
          <w:r w:rsidDel="00EC1049">
            <w:delText xml:space="preserve">], </w:delText>
          </w:r>
        </w:del>
      </w:ins>
      <w:commentRangeEnd w:id="147"/>
      <w:r>
        <w:rPr>
          <w:rStyle w:val="CommentReference"/>
        </w:rPr>
        <w:commentReference w:id="147"/>
      </w:r>
      <w:ins w:id="155" w:author="Thorsten Lohmar r02" w:date="2024-04-11T12:52:00Z">
        <w:del w:id="156" w:author="Richard Bradbury (2024-05-15)" w:date="2024-05-16T07:37:00Z">
          <w:r w:rsidDel="00EC1049">
            <w:delText>a</w:delText>
          </w:r>
        </w:del>
        <w:r>
          <w:t xml:space="preserve">ccess to the </w:t>
        </w:r>
      </w:ins>
      <w:ins w:id="157" w:author="Thorsten Lohmar r02" w:date="2024-04-11T12:53:00Z">
        <w:r w:rsidRPr="00F334B6">
          <w:rPr>
            <w:rStyle w:val="Codechar0"/>
          </w:rPr>
          <w:t>Maf</w:t>
        </w:r>
      </w:ins>
      <w:ins w:id="158" w:author="Richard Bradbury (2024-04-11)" w:date="2024-04-11T14:31:00Z">
        <w:r w:rsidRPr="00F334B6">
          <w:rPr>
            <w:rStyle w:val="Codechar0"/>
          </w:rPr>
          <w:t>_Provisioning</w:t>
        </w:r>
      </w:ins>
      <w:ins w:id="159" w:author="Thorsten Lohmar r02" w:date="2024-04-11T12:53:00Z">
        <w:r>
          <w:t xml:space="preserve"> </w:t>
        </w:r>
      </w:ins>
      <w:ins w:id="160" w:author="Thorsten Lohmar r02" w:date="2024-04-11T12:52:00Z">
        <w:r>
          <w:t xml:space="preserve">API </w:t>
        </w:r>
      </w:ins>
      <w:ins w:id="161" w:author="Richard Bradbury (2024-05-15)" w:date="2024-05-16T07:44:00Z">
        <w:r w:rsidR="00387353">
          <w:t xml:space="preserve">of the Media AF by the Media Application Provider </w:t>
        </w:r>
      </w:ins>
      <w:ins w:id="162" w:author="Richard Bradbury (2024-05-15)" w:date="2024-05-16T07:45:00Z">
        <w:r w:rsidR="00387353">
          <w:t>at refere</w:t>
        </w:r>
      </w:ins>
      <w:ins w:id="163" w:author="Richard Bradbury (2024-05-15)" w:date="2024-05-16T08:13:00Z">
        <w:r w:rsidR="00857DFC">
          <w:t>n</w:t>
        </w:r>
      </w:ins>
      <w:ins w:id="164" w:author="Richard Bradbury (2024-05-15)" w:date="2024-05-16T07:45:00Z">
        <w:r w:rsidR="00387353">
          <w:t xml:space="preserve">ce point M1 </w:t>
        </w:r>
      </w:ins>
      <w:ins w:id="165" w:author="Thorsten Lohmar r02" w:date="2024-04-11T12:52:00Z">
        <w:r>
          <w:t>may be authori</w:t>
        </w:r>
      </w:ins>
      <w:ins w:id="166" w:author="Richard Bradbury (2024-05-15)" w:date="2024-05-16T08:03:00Z">
        <w:r w:rsidR="004C212C">
          <w:t>s</w:t>
        </w:r>
      </w:ins>
      <w:ins w:id="167" w:author="Thorsten Lohmar r02" w:date="2024-04-11T12:52:00Z">
        <w:r>
          <w:t>ed by means of the OAuth</w:t>
        </w:r>
      </w:ins>
      <w:ins w:id="168" w:author="Richard Bradbury (2024-05-15)" w:date="2024-05-16T07:37:00Z">
        <w:r>
          <w:t> </w:t>
        </w:r>
      </w:ins>
      <w:ins w:id="169" w:author="Thorsten Lohmar r02" w:date="2024-04-11T12:52:00Z">
        <w:r>
          <w:t xml:space="preserve">2.0 protocol </w:t>
        </w:r>
      </w:ins>
      <w:ins w:id="170" w:author="Richard Bradbury (2024-05-15)" w:date="2024-05-16T07:37:00Z">
        <w:r>
          <w:t xml:space="preserve">specified in </w:t>
        </w:r>
      </w:ins>
      <w:ins w:id="171" w:author="Thorsten Lohmar r02" w:date="2024-04-11T12:52:00Z">
        <w:r>
          <w:t>RFC 6749 [</w:t>
        </w:r>
      </w:ins>
      <w:ins w:id="172" w:author="Thorsten Lohmar r02" w:date="2024-04-11T12:55:00Z">
        <w:r w:rsidRPr="00387353">
          <w:rPr>
            <w:noProof/>
            <w:highlight w:val="yellow"/>
          </w:rPr>
          <w:t>RFC6749</w:t>
        </w:r>
      </w:ins>
      <w:ins w:id="173" w:author="Thorsten Lohmar r02" w:date="2024-04-11T12:52:00Z">
        <w:r>
          <w:t xml:space="preserve">]), using the </w:t>
        </w:r>
      </w:ins>
      <w:ins w:id="174" w:author="Richard Bradbury (2024-05-15)" w:date="2024-05-16T08:36:00Z">
        <w:r w:rsidR="00C74457" w:rsidRPr="00C74457">
          <w:rPr>
            <w:i/>
            <w:iCs/>
          </w:rPr>
          <w:t>c</w:t>
        </w:r>
      </w:ins>
      <w:ins w:id="175" w:author="Thorsten Lohmar r02" w:date="2024-04-11T12:52:00Z">
        <w:r w:rsidRPr="00C74457">
          <w:rPr>
            <w:i/>
            <w:iCs/>
          </w:rPr>
          <w:t xml:space="preserve">lient </w:t>
        </w:r>
      </w:ins>
      <w:ins w:id="176" w:author="Richard Bradbury (2024-05-15)" w:date="2024-05-16T08:36:00Z">
        <w:r w:rsidR="00C74457" w:rsidRPr="00C74457">
          <w:rPr>
            <w:i/>
            <w:iCs/>
          </w:rPr>
          <w:t>c</w:t>
        </w:r>
      </w:ins>
      <w:ins w:id="177" w:author="Thorsten Lohmar r02" w:date="2024-04-11T12:52:00Z">
        <w:r w:rsidRPr="00C74457">
          <w:rPr>
            <w:i/>
            <w:iCs/>
          </w:rPr>
          <w:t>redentials</w:t>
        </w:r>
        <w:r>
          <w:t xml:space="preserve"> authorization grant</w:t>
        </w:r>
      </w:ins>
      <w:ins w:id="178" w:author="Richard Bradbury (2024-05-15)" w:date="2024-05-16T07:47:00Z">
        <w:r w:rsidR="00387353">
          <w:t>.</w:t>
        </w:r>
      </w:ins>
    </w:p>
    <w:bookmarkEnd w:id="146"/>
    <w:p w14:paraId="04257A70" w14:textId="5EC77040" w:rsidR="00F334B6" w:rsidRDefault="00431AF4" w:rsidP="00F334B6">
      <w:pPr>
        <w:keepNext/>
        <w:rPr>
          <w:ins w:id="179" w:author="Richard Bradbury (2024-04-11)" w:date="2024-04-11T14:30:00Z"/>
        </w:rPr>
      </w:pPr>
      <w:ins w:id="180" w:author="Thorsten Lohmar r02" w:date="2024-04-11T12:51:00Z">
        <w:r>
          <w:t xml:space="preserve">When CAPIF </w:t>
        </w:r>
      </w:ins>
      <w:ins w:id="181" w:author="Thorsten Lohmar r02" w:date="2024-04-11T12:52:00Z">
        <w:r w:rsidR="0000571D">
          <w:t>(see TS 29.222 [</w:t>
        </w:r>
      </w:ins>
      <w:ins w:id="182" w:author="Thorsten Lohmar r02" w:date="2024-04-11T12:54:00Z">
        <w:r w:rsidR="0000571D" w:rsidRPr="00387353">
          <w:rPr>
            <w:noProof/>
            <w:highlight w:val="yellow"/>
          </w:rPr>
          <w:t>29222</w:t>
        </w:r>
      </w:ins>
      <w:ins w:id="183" w:author="Thorsten Lohmar r02" w:date="2024-04-11T12:52:00Z">
        <w:r w:rsidR="0000571D">
          <w:t>])</w:t>
        </w:r>
      </w:ins>
      <w:ins w:id="184" w:author="Richard Bradbury (2024-05-15)" w:date="2024-05-16T08:01:00Z">
        <w:r w:rsidR="0000571D">
          <w:t xml:space="preserve"> </w:t>
        </w:r>
      </w:ins>
      <w:ins w:id="185" w:author="Thorsten Lohmar r02" w:date="2024-04-11T12:51:00Z">
        <w:r>
          <w:t xml:space="preserve">is used for external </w:t>
        </w:r>
      </w:ins>
      <w:ins w:id="186" w:author="Richard Bradbury (2024-05-15)" w:date="2024-05-16T08:01:00Z">
        <w:r w:rsidR="0000571D">
          <w:t xml:space="preserve">API </w:t>
        </w:r>
      </w:ins>
      <w:ins w:id="187" w:author="Thorsten Lohmar r02" w:date="2024-04-11T12:51:00Z">
        <w:r>
          <w:t>exposure</w:t>
        </w:r>
      </w:ins>
      <w:ins w:id="188" w:author="Richard Bradbury (2024-05-15)" w:date="2024-05-15T16:22:00Z">
        <w:r w:rsidR="007F2568">
          <w:t>:</w:t>
        </w:r>
      </w:ins>
    </w:p>
    <w:p w14:paraId="05DD6D4B" w14:textId="32C107CE" w:rsidR="0000571D" w:rsidRDefault="0000571D" w:rsidP="00C00F09">
      <w:pPr>
        <w:pStyle w:val="B1"/>
        <w:rPr>
          <w:ins w:id="189" w:author="Richard Bradbury (2024-05-15)" w:date="2024-05-16T08:01:00Z"/>
        </w:rPr>
      </w:pPr>
      <w:ins w:id="190" w:author="Richard Bradbury (2024-05-15)" w:date="2024-05-16T08:01:00Z">
        <w:r>
          <w:t>-</w:t>
        </w:r>
        <w:r>
          <w:tab/>
          <w:t>T</w:t>
        </w:r>
      </w:ins>
      <w:ins w:id="191" w:author="Thorsten Lohmar r02" w:date="2024-04-11T12:52:00Z">
        <w:r>
          <w:t xml:space="preserve">he CAPIF core function </w:t>
        </w:r>
      </w:ins>
      <w:ins w:id="192" w:author="Richard Bradbury (2024-05-15)" w:date="2024-05-16T07:52:00Z">
        <w:r>
          <w:t xml:space="preserve">shall </w:t>
        </w:r>
      </w:ins>
      <w:ins w:id="193" w:author="Thorsten Lohmar r02" w:date="2024-04-11T12:52:00Z">
        <w:r>
          <w:t>play the role of authorization server</w:t>
        </w:r>
      </w:ins>
      <w:ins w:id="194" w:author="Richard Bradbury (2024-05-15)" w:date="2024-05-16T08:23:00Z">
        <w:r w:rsidR="008D2179">
          <w:t>, the Media AF shall play the role of resource server</w:t>
        </w:r>
      </w:ins>
      <w:ins w:id="195" w:author="Richard Bradbury (2024-05-15)" w:date="2024-05-16T08:03:00Z">
        <w:r w:rsidR="004C212C">
          <w:t xml:space="preserve"> and the Media Application Provide</w:t>
        </w:r>
      </w:ins>
      <w:ins w:id="196" w:author="Richard Bradbury (2024-05-15)" w:date="2024-05-16T08:04:00Z">
        <w:r w:rsidR="004C212C">
          <w:t>r shall play the role of client</w:t>
        </w:r>
      </w:ins>
      <w:ins w:id="197" w:author="Thorsten Lohmar r02" w:date="2024-04-11T12:52:00Z">
        <w:r>
          <w:t>.</w:t>
        </w:r>
      </w:ins>
    </w:p>
    <w:p w14:paraId="29C298B8" w14:textId="532F2CB6" w:rsidR="00431AF4" w:rsidRDefault="00F334B6" w:rsidP="00C00F09">
      <w:pPr>
        <w:pStyle w:val="B1"/>
        <w:rPr>
          <w:ins w:id="198" w:author="Thorsten Lohmar r02" w:date="2024-04-11T12:51:00Z"/>
        </w:rPr>
      </w:pPr>
      <w:ins w:id="199" w:author="Richard Bradbury (2024-04-11)" w:date="2024-04-11T14:30:00Z">
        <w:r>
          <w:t>-</w:t>
        </w:r>
        <w:r>
          <w:tab/>
          <w:t>B</w:t>
        </w:r>
      </w:ins>
      <w:ins w:id="200" w:author="Thorsten Lohmar r02" w:date="2024-04-11T12:51:00Z">
        <w:r w:rsidR="00431AF4">
          <w:t xml:space="preserve">efore invoking </w:t>
        </w:r>
      </w:ins>
      <w:ins w:id="201" w:author="Richard Bradbury (2024-05-15)" w:date="2024-05-15T16:48:00Z">
        <w:r w:rsidR="00224D93">
          <w:t xml:space="preserve">any </w:t>
        </w:r>
      </w:ins>
      <w:ins w:id="202" w:author="Richard Bradbury (2024-05-15)" w:date="2024-05-15T16:24:00Z">
        <w:r w:rsidR="007F2568">
          <w:t>service operation</w:t>
        </w:r>
      </w:ins>
      <w:ins w:id="203" w:author="Thorsten Lohmar r02" w:date="2024-04-11T12:51:00Z">
        <w:r w:rsidR="00431AF4">
          <w:t xml:space="preserve"> exposed by the Media</w:t>
        </w:r>
      </w:ins>
      <w:ins w:id="204" w:author="Richard Bradbury (2024-05-15)" w:date="2024-05-15T16:24:00Z">
        <w:r w:rsidR="007F2568">
          <w:t> </w:t>
        </w:r>
      </w:ins>
      <w:ins w:id="205" w:author="Thorsten Lohmar r02" w:date="2024-04-11T12:51:00Z">
        <w:r w:rsidR="00431AF4">
          <w:t xml:space="preserve">AF, the Media Application Provider </w:t>
        </w:r>
        <w:del w:id="206" w:author="Richard Bradbury (2024-05-15)" w:date="2024-05-16T08:04:00Z">
          <w:r w:rsidR="00431AF4" w:rsidDel="004C212C">
            <w:delText xml:space="preserve">as API invoker </w:delText>
          </w:r>
        </w:del>
        <w:r w:rsidR="00431AF4">
          <w:t>shall negotiate the security method (PKI, TLS-PSK or OAuth</w:t>
        </w:r>
      </w:ins>
      <w:ins w:id="207" w:author="Richard Bradbury (2024-04-11)" w:date="2024-04-11T14:23:00Z">
        <w:r w:rsidR="00C00F09">
          <w:t> </w:t>
        </w:r>
      </w:ins>
      <w:ins w:id="208" w:author="Thorsten Lohmar r02" w:date="2024-04-11T12:51:00Z">
        <w:r w:rsidR="00431AF4">
          <w:t xml:space="preserve">2.0) with </w:t>
        </w:r>
      </w:ins>
      <w:ins w:id="209" w:author="Richard Bradbury (2024-04-11)" w:date="2024-04-11T14:23:00Z">
        <w:r w:rsidR="00C00F09">
          <w:t xml:space="preserve">the </w:t>
        </w:r>
      </w:ins>
      <w:ins w:id="210" w:author="Thorsten Lohmar r02" w:date="2024-04-11T12:51:00Z">
        <w:r w:rsidR="00431AF4">
          <w:t xml:space="preserve">CAPIF </w:t>
        </w:r>
      </w:ins>
      <w:ins w:id="211" w:author="Richard Bradbury (2024-05-15)" w:date="2024-05-15T16:25:00Z">
        <w:r w:rsidR="007F2568">
          <w:t>c</w:t>
        </w:r>
      </w:ins>
      <w:ins w:id="212" w:author="Thorsten Lohmar r02" w:date="2024-04-11T12:51:00Z">
        <w:r w:rsidR="00431AF4">
          <w:t xml:space="preserve">ore </w:t>
        </w:r>
      </w:ins>
      <w:ins w:id="213" w:author="Richard Bradbury (2024-05-15)" w:date="2024-05-15T16:25:00Z">
        <w:r w:rsidR="007F2568">
          <w:t>f</w:t>
        </w:r>
      </w:ins>
      <w:ins w:id="214" w:author="Thorsten Lohmar r02" w:date="2024-04-11T12:51:00Z">
        <w:r w:rsidR="00431AF4">
          <w:t xml:space="preserve">unction and </w:t>
        </w:r>
      </w:ins>
      <w:ins w:id="215" w:author="Richard Bradbury (2024-05-15)" w:date="2024-05-15T16:25:00Z">
        <w:r w:rsidR="007F2568">
          <w:t xml:space="preserve">shall </w:t>
        </w:r>
      </w:ins>
      <w:ins w:id="216" w:author="Thorsten Lohmar r02" w:date="2024-04-11T12:51:00Z">
        <w:r w:rsidR="00431AF4">
          <w:t xml:space="preserve">ensure </w:t>
        </w:r>
      </w:ins>
      <w:ins w:id="217" w:author="Richard Bradbury (2024-04-11)" w:date="2024-04-11T14:23:00Z">
        <w:r w:rsidR="00C00F09">
          <w:t xml:space="preserve">that </w:t>
        </w:r>
      </w:ins>
      <w:ins w:id="218" w:author="Thorsten Lohmar r02" w:date="2024-04-11T12:51:00Z">
        <w:r w:rsidR="00431AF4">
          <w:t>the Media</w:t>
        </w:r>
      </w:ins>
      <w:ins w:id="219" w:author="Richard Bradbury (2024-04-11)" w:date="2024-04-11T14:23:00Z">
        <w:r w:rsidR="00C00F09">
          <w:t> </w:t>
        </w:r>
      </w:ins>
      <w:ins w:id="220" w:author="Thorsten Lohmar r02" w:date="2024-04-11T12:51:00Z">
        <w:r w:rsidR="00431AF4">
          <w:t xml:space="preserve">AF has </w:t>
        </w:r>
      </w:ins>
      <w:ins w:id="221" w:author="Richard Bradbury (2024-05-15)" w:date="2024-05-15T16:25:00Z">
        <w:r w:rsidR="007F2568">
          <w:t xml:space="preserve">the </w:t>
        </w:r>
      </w:ins>
      <w:ins w:id="222" w:author="Thorsten Lohmar r03" w:date="2024-04-11T15:44:00Z">
        <w:r w:rsidR="00DD184B">
          <w:t xml:space="preserve">required </w:t>
        </w:r>
      </w:ins>
      <w:ins w:id="223" w:author="Thorsten Lohmar r02" w:date="2024-04-11T12:51:00Z">
        <w:r w:rsidR="00431AF4">
          <w:t>credential</w:t>
        </w:r>
      </w:ins>
      <w:ins w:id="224" w:author="Richard Bradbury (2024-05-15)" w:date="2024-05-15T16:25:00Z">
        <w:r w:rsidR="007F2568">
          <w:t>s</w:t>
        </w:r>
      </w:ins>
      <w:ins w:id="225" w:author="Thorsten Lohmar r02" w:date="2024-04-11T12:51:00Z">
        <w:r w:rsidR="00431AF4">
          <w:t xml:space="preserve"> to authenticate </w:t>
        </w:r>
      </w:ins>
      <w:ins w:id="226" w:author="Richard Bradbury (2024-05-15)" w:date="2024-05-16T08:25:00Z">
        <w:r w:rsidR="008D2179">
          <w:t xml:space="preserve">access tokens subsequently presented by </w:t>
        </w:r>
      </w:ins>
      <w:ins w:id="227" w:author="Thorsten Lohmar r02" w:date="2024-04-11T12:51:00Z">
        <w:r w:rsidR="00431AF4">
          <w:t xml:space="preserve">the </w:t>
        </w:r>
      </w:ins>
      <w:ins w:id="228" w:author="Thorsten Lohmar r02" w:date="2024-04-11T12:52:00Z">
        <w:r w:rsidR="00431AF4">
          <w:t>Media Application Provider</w:t>
        </w:r>
      </w:ins>
      <w:ins w:id="229" w:author="Thorsten Lohmar r02" w:date="2024-04-11T12:51:00Z">
        <w:r w:rsidR="00431AF4">
          <w:t xml:space="preserve"> (see</w:t>
        </w:r>
      </w:ins>
      <w:ins w:id="230" w:author="Thorsten Lohmar r02" w:date="2024-04-11T12:54:00Z">
        <w:r w:rsidR="00C00F09">
          <w:rPr>
            <w:noProof/>
          </w:rPr>
          <w:t xml:space="preserve"> </w:t>
        </w:r>
      </w:ins>
      <w:ins w:id="231" w:author="Thorsten Lohmar r02" w:date="2024-04-11T12:51:00Z">
        <w:r w:rsidR="00C00F09">
          <w:t>clause</w:t>
        </w:r>
      </w:ins>
      <w:ins w:id="232" w:author="Richard Bradbury (2024-04-11)" w:date="2024-04-11T14:25:00Z">
        <w:r w:rsidR="00C00F09">
          <w:t>s</w:t>
        </w:r>
      </w:ins>
      <w:ins w:id="233" w:author="Thorsten Lohmar r02" w:date="2024-04-11T12:51:00Z">
        <w:r w:rsidR="00C00F09">
          <w:t> 5.6.2.2 and 6.2.2.2</w:t>
        </w:r>
      </w:ins>
      <w:ins w:id="234" w:author="Richard Bradbury (2024-04-11)" w:date="2024-04-11T14:25:00Z">
        <w:r w:rsidR="00C00F09">
          <w:t xml:space="preserve"> of</w:t>
        </w:r>
      </w:ins>
      <w:ins w:id="235" w:author="Thorsten Lohmar r02" w:date="2024-04-11T12:51:00Z">
        <w:r w:rsidR="00431AF4">
          <w:t xml:space="preserve"> TS 29.222 [</w:t>
        </w:r>
      </w:ins>
      <w:ins w:id="236" w:author="Thorsten Lohmar r02" w:date="2024-04-11T12:54:00Z">
        <w:r w:rsidR="00431AF4" w:rsidRPr="007F2568">
          <w:rPr>
            <w:noProof/>
            <w:highlight w:val="yellow"/>
          </w:rPr>
          <w:t>29222</w:t>
        </w:r>
        <w:r w:rsidR="00431AF4">
          <w:rPr>
            <w:noProof/>
          </w:rPr>
          <w:t>]</w:t>
        </w:r>
      </w:ins>
      <w:ins w:id="237" w:author="Thorsten Lohmar r02" w:date="2024-04-11T12:51:00Z">
        <w:r w:rsidR="00431AF4">
          <w:t>).</w:t>
        </w:r>
      </w:ins>
    </w:p>
    <w:p w14:paraId="2CC69E6B" w14:textId="4DE08945" w:rsidR="00431AF4" w:rsidRDefault="00F334B6" w:rsidP="00F334B6">
      <w:pPr>
        <w:pStyle w:val="B1"/>
        <w:rPr>
          <w:ins w:id="238" w:author="Thorsten Lohmar r02" w:date="2024-04-11T12:52:00Z"/>
        </w:rPr>
      </w:pPr>
      <w:ins w:id="239" w:author="Richard Bradbury (2024-04-11)" w:date="2024-04-11T14:30:00Z">
        <w:r>
          <w:t>-</w:t>
        </w:r>
        <w:r>
          <w:tab/>
        </w:r>
      </w:ins>
      <w:ins w:id="240" w:author="Thorsten Lohmar r02" w:date="2024-04-11T12:52:00Z">
        <w:r w:rsidR="00431AF4">
          <w:t xml:space="preserve">If PKI or TLS-PSK is </w:t>
        </w:r>
      </w:ins>
      <w:ins w:id="241" w:author="Richard Bradbury (2024-05-15)" w:date="2024-05-15T16:26:00Z">
        <w:r w:rsidR="007F2568">
          <w:t xml:space="preserve">the </w:t>
        </w:r>
      </w:ins>
      <w:ins w:id="242" w:author="Thorsten Lohmar r02" w:date="2024-04-11T12:52:00Z">
        <w:r w:rsidR="00431AF4">
          <w:t>selected security method between the Media Application Provider and the Media</w:t>
        </w:r>
      </w:ins>
      <w:ins w:id="243" w:author="Richard Bradbury (2024-05-15)" w:date="2024-05-15T16:26:00Z">
        <w:r w:rsidR="007F2568">
          <w:t> </w:t>
        </w:r>
      </w:ins>
      <w:proofErr w:type="spellStart"/>
      <w:ins w:id="244" w:author="Thorsten Lohmar r02" w:date="2024-04-11T12:52:00Z">
        <w:r w:rsidR="00431AF4">
          <w:t>AF</w:t>
        </w:r>
        <w:del w:id="245" w:author="Richard Bradbury (2024-05-15)" w:date="2024-05-16T08:27:00Z">
          <w:r w:rsidR="00431AF4" w:rsidDel="008D2179">
            <w:delText xml:space="preserve">, upon API invocation, </w:delText>
          </w:r>
        </w:del>
        <w:r w:rsidR="00431AF4">
          <w:t>the</w:t>
        </w:r>
        <w:proofErr w:type="spellEnd"/>
        <w:r w:rsidR="00431AF4">
          <w:t xml:space="preserve"> Media</w:t>
        </w:r>
      </w:ins>
      <w:ins w:id="246" w:author="Richard Bradbury (2024-05-15)" w:date="2024-05-15T16:47:00Z">
        <w:r w:rsidR="00224D93">
          <w:t> </w:t>
        </w:r>
      </w:ins>
      <w:ins w:id="247" w:author="Thorsten Lohmar r02" w:date="2024-04-11T12:52:00Z">
        <w:r w:rsidR="00431AF4">
          <w:t>AF shall</w:t>
        </w:r>
      </w:ins>
      <w:commentRangeStart w:id="248"/>
      <w:ins w:id="249" w:author="Richard Bradbury (2024-05-15)" w:date="2024-05-16T08:27:00Z">
        <w:r w:rsidR="008D2179">
          <w:t>, upon invocation</w:t>
        </w:r>
      </w:ins>
      <w:ins w:id="250" w:author="Richard Bradbury (2024-05-15)" w:date="2024-05-16T08:28:00Z">
        <w:r w:rsidR="008D2179">
          <w:t xml:space="preserve"> of</w:t>
        </w:r>
      </w:ins>
      <w:ins w:id="251" w:author="Richard Bradbury (2024-05-15)" w:date="2024-05-16T08:29:00Z">
        <w:r w:rsidR="00CF7BB4">
          <w:t xml:space="preserve"> a</w:t>
        </w:r>
      </w:ins>
      <w:ins w:id="252" w:author="Richard Bradbury (2024-05-15)" w:date="2024-05-16T08:28:00Z">
        <w:r w:rsidR="008D2179">
          <w:t xml:space="preserve"> </w:t>
        </w:r>
        <w:r w:rsidR="008D2179" w:rsidRPr="003552AB">
          <w:rPr>
            <w:rStyle w:val="Codechar0"/>
          </w:rPr>
          <w:t>Maf_Provisioning</w:t>
        </w:r>
        <w:r w:rsidR="008D2179">
          <w:t xml:space="preserve"> service operation by the Media Application Provider at reference point M1</w:t>
        </w:r>
      </w:ins>
      <w:ins w:id="253" w:author="Richard Bradbury (2024-05-15)" w:date="2024-05-16T08:27:00Z">
        <w:r w:rsidR="008D2179">
          <w:t>,</w:t>
        </w:r>
      </w:ins>
      <w:commentRangeEnd w:id="248"/>
      <w:ins w:id="254" w:author="Richard Bradbury (2024-05-15)" w:date="2024-05-16T08:28:00Z">
        <w:r w:rsidR="008D2179">
          <w:rPr>
            <w:rStyle w:val="CommentReference"/>
          </w:rPr>
          <w:commentReference w:id="248"/>
        </w:r>
      </w:ins>
      <w:ins w:id="255" w:author="Thorsten Lohmar r02" w:date="2024-04-11T12:52:00Z">
        <w:r w:rsidR="00431AF4">
          <w:t xml:space="preserve"> retrieve the authori</w:t>
        </w:r>
      </w:ins>
      <w:ins w:id="256" w:author="Richard Bradbury (2024-05-15)" w:date="2024-05-15T16:26:00Z">
        <w:r w:rsidR="007F2568">
          <w:t>s</w:t>
        </w:r>
      </w:ins>
      <w:ins w:id="257" w:author="Thorsten Lohmar r02" w:date="2024-04-11T12:52:00Z">
        <w:r w:rsidR="00431AF4">
          <w:t>ation information from the CAPIF core function as described in</w:t>
        </w:r>
        <w:r w:rsidR="00C00F09">
          <w:t xml:space="preserve"> clause 5.6.2.4</w:t>
        </w:r>
      </w:ins>
      <w:ins w:id="258" w:author="Richard Bradbury (2024-04-11)" w:date="2024-04-11T14:29:00Z">
        <w:r w:rsidR="00C00F09">
          <w:t xml:space="preserve"> of</w:t>
        </w:r>
      </w:ins>
      <w:ins w:id="259" w:author="Thorsten Lohmar r02" w:date="2024-04-11T12:52:00Z">
        <w:r w:rsidR="00431AF4">
          <w:t xml:space="preserve"> TS 29.222 [</w:t>
        </w:r>
      </w:ins>
      <w:ins w:id="260" w:author="Thorsten Lohmar r02" w:date="2024-04-11T12:54:00Z">
        <w:r w:rsidR="00431AF4" w:rsidRPr="007F2568">
          <w:rPr>
            <w:noProof/>
            <w:highlight w:val="yellow"/>
          </w:rPr>
          <w:t>29222</w:t>
        </w:r>
      </w:ins>
      <w:ins w:id="261" w:author="Thorsten Lohmar r02" w:date="2024-04-11T12:52:00Z">
        <w:r w:rsidR="00431AF4">
          <w:t>]</w:t>
        </w:r>
      </w:ins>
      <w:ins w:id="262" w:author="Richard Bradbury (2024-05-15)" w:date="2024-05-15T16:39:00Z">
        <w:r w:rsidR="00220ABA">
          <w:t>.</w:t>
        </w:r>
      </w:ins>
    </w:p>
    <w:p w14:paraId="199FE000" w14:textId="038F7DA1" w:rsidR="007A43E1" w:rsidRDefault="0000571D" w:rsidP="007A43E1">
      <w:pPr>
        <w:pStyle w:val="B1"/>
        <w:rPr>
          <w:ins w:id="263" w:author="Thorsten Lohmar r02" w:date="2024-04-11T12:51:00Z"/>
        </w:rPr>
      </w:pPr>
      <w:ins w:id="264" w:author="Richard Bradbury (2024-05-15)" w:date="2024-05-16T07:58:00Z">
        <w:r>
          <w:t>-</w:t>
        </w:r>
        <w:r>
          <w:tab/>
        </w:r>
      </w:ins>
      <w:commentRangeStart w:id="265"/>
      <w:ins w:id="266" w:author="Thorsten Lohmar r02" w:date="2024-04-11T12:49:00Z">
        <w:del w:id="267" w:author="Richard Bradbury (2024-05-15)" w:date="2024-05-16T07:58:00Z">
          <w:r w:rsidR="007A43E1" w:rsidDel="0000571D">
            <w:delText>When</w:delText>
          </w:r>
        </w:del>
      </w:ins>
      <w:ins w:id="268" w:author="Richard Bradbury (2024-05-15)" w:date="2024-05-16T08:22:00Z">
        <w:r w:rsidR="00435715">
          <w:t>If</w:t>
        </w:r>
      </w:ins>
      <w:ins w:id="269" w:author="Thorsten Lohmar r02" w:date="2024-04-11T12:49:00Z">
        <w:r w:rsidR="007A43E1">
          <w:t xml:space="preserve"> OAuth</w:t>
        </w:r>
      </w:ins>
      <w:ins w:id="270" w:author="Richard Bradbury (2024-04-11)" w:date="2024-04-11T14:21:00Z">
        <w:r w:rsidR="007A43E1">
          <w:t> </w:t>
        </w:r>
      </w:ins>
      <w:ins w:id="271" w:author="Thorsten Lohmar r02" w:date="2024-04-11T12:49:00Z">
        <w:r w:rsidR="007A43E1">
          <w:t>2.0</w:t>
        </w:r>
      </w:ins>
      <w:ins w:id="272" w:author="Richard Bradbury (2024-05-15)" w:date="2024-05-16T07:56:00Z">
        <w:r>
          <w:t> </w:t>
        </w:r>
      </w:ins>
      <w:ins w:id="273" w:author="Thorsten Lohmar r02" w:date="2024-04-11T12:49:00Z">
        <w:r w:rsidR="007A43E1">
          <w:t>[</w:t>
        </w:r>
      </w:ins>
      <w:ins w:id="274" w:author="Thorsten Lohmar r02" w:date="2024-04-11T12:54:00Z">
        <w:r w:rsidR="007A43E1" w:rsidRPr="00C00F09">
          <w:rPr>
            <w:noProof/>
            <w:highlight w:val="yellow"/>
          </w:rPr>
          <w:t>RFC6749</w:t>
        </w:r>
      </w:ins>
      <w:ins w:id="275" w:author="Thorsten Lohmar r02" w:date="2024-04-11T12:49:00Z">
        <w:r w:rsidR="007A43E1">
          <w:t>] is the selected security method between the Media Application Provider and the Media</w:t>
        </w:r>
      </w:ins>
      <w:ins w:id="276" w:author="Richard Bradbury (2024-04-11)" w:date="2024-04-11T14:19:00Z">
        <w:r w:rsidR="007A43E1">
          <w:t> </w:t>
        </w:r>
      </w:ins>
      <w:ins w:id="277" w:author="Thorsten Lohmar r02" w:date="2024-04-11T12:49:00Z">
        <w:r w:rsidR="007A43E1">
          <w:t>AF</w:t>
        </w:r>
      </w:ins>
      <w:ins w:id="278" w:author="Richard Bradbury (2024-04-11)" w:date="2024-04-11T14:29:00Z">
        <w:del w:id="279" w:author="Richard Bradbury (2024-05-15)" w:date="2024-05-16T07:58:00Z">
          <w:r w:rsidR="007A43E1" w:rsidDel="0000571D">
            <w:delText>-</w:delText>
          </w:r>
          <w:r w:rsidR="007A43E1" w:rsidDel="0000571D">
            <w:tab/>
          </w:r>
        </w:del>
      </w:ins>
      <w:ins w:id="280" w:author="Thorsten Lohmar r02" w:date="2024-04-11T12:49:00Z">
        <w:r w:rsidR="007A43E1">
          <w:t xml:space="preserve">, </w:t>
        </w:r>
      </w:ins>
      <w:ins w:id="281" w:author="Richard Bradbury (2024-05-15)" w:date="2024-05-15T16:10:00Z">
        <w:r w:rsidR="007A43E1">
          <w:t>t</w:t>
        </w:r>
      </w:ins>
      <w:ins w:id="282" w:author="Thorsten Lohmar r02" w:date="2024-04-11T12:49:00Z">
        <w:r w:rsidR="007A43E1">
          <w:t>he Media Application Provider shall</w:t>
        </w:r>
      </w:ins>
      <w:ins w:id="283" w:author="Richard Bradbury (2024-05-15)" w:date="2024-05-16T08:26:00Z">
        <w:r w:rsidR="008D2179">
          <w:t>,</w:t>
        </w:r>
      </w:ins>
      <w:ins w:id="284" w:author="Richard Bradbury (2024-05-15)" w:date="2024-05-16T07:59:00Z">
        <w:r w:rsidR="008D2179">
          <w:t xml:space="preserve"> </w:t>
        </w:r>
      </w:ins>
      <w:ins w:id="285" w:author="Thorsten Lohmar r02" w:date="2024-04-11T12:49:00Z">
        <w:r w:rsidR="008D2179">
          <w:t xml:space="preserve">prior to </w:t>
        </w:r>
      </w:ins>
      <w:ins w:id="286" w:author="Richard Bradbury (2024-05-15)" w:date="2024-05-15T16:11:00Z">
        <w:r w:rsidR="008D2179">
          <w:t xml:space="preserve">invoking </w:t>
        </w:r>
      </w:ins>
      <w:ins w:id="287" w:author="Thorsten Lohmar r02" w:date="2024-04-11T12:49:00Z">
        <w:r w:rsidR="008D2179" w:rsidRPr="003552AB">
          <w:rPr>
            <w:rStyle w:val="Codechar0"/>
          </w:rPr>
          <w:t>Maf</w:t>
        </w:r>
      </w:ins>
      <w:ins w:id="288" w:author="Richard Bradbury (2024-04-11)" w:date="2024-04-11T14:19:00Z">
        <w:r w:rsidR="008D2179" w:rsidRPr="003552AB">
          <w:rPr>
            <w:rStyle w:val="Codechar0"/>
          </w:rPr>
          <w:t>_Provisioning</w:t>
        </w:r>
      </w:ins>
      <w:ins w:id="289" w:author="Thorsten Lohmar r02" w:date="2024-04-11T12:49:00Z">
        <w:r w:rsidR="008D2179">
          <w:t xml:space="preserve"> </w:t>
        </w:r>
      </w:ins>
      <w:ins w:id="290" w:author="Richard Bradbury (2024-05-15)" w:date="2024-05-15T16:11:00Z">
        <w:r w:rsidR="008D2179">
          <w:t>service operations</w:t>
        </w:r>
      </w:ins>
      <w:ins w:id="291" w:author="Richard Bradbury (2024-05-15)" w:date="2024-05-16T08:08:00Z">
        <w:r w:rsidR="008D2179">
          <w:t xml:space="preserve"> on the Media AF at reference point M1</w:t>
        </w:r>
      </w:ins>
      <w:ins w:id="292" w:author="Richard Bradbury (2024-05-15)" w:date="2024-05-16T08:26:00Z">
        <w:r w:rsidR="008D2179">
          <w:t>,</w:t>
        </w:r>
      </w:ins>
      <w:ins w:id="293" w:author="Thorsten Lohmar r02" w:date="2024-04-11T12:49:00Z">
        <w:r w:rsidR="007A43E1">
          <w:t xml:space="preserve"> obtain a</w:t>
        </w:r>
      </w:ins>
      <w:ins w:id="294" w:author="Richard Bradbury (2024-04-11)" w:date="2024-04-11T14:22:00Z">
        <w:r w:rsidR="007A43E1">
          <w:t>n</w:t>
        </w:r>
      </w:ins>
      <w:ins w:id="295" w:author="Thorsten Lohmar r02" w:date="2024-04-11T12:49:00Z">
        <w:r w:rsidR="007A43E1">
          <w:t xml:space="preserve"> access token from the </w:t>
        </w:r>
        <w:r w:rsidR="00387353">
          <w:t>a</w:t>
        </w:r>
        <w:r w:rsidR="007A43E1">
          <w:t xml:space="preserve">uthorization </w:t>
        </w:r>
        <w:r w:rsidR="00387353">
          <w:t>s</w:t>
        </w:r>
        <w:r w:rsidR="007A43E1">
          <w:t xml:space="preserve">erver </w:t>
        </w:r>
      </w:ins>
      <w:ins w:id="296" w:author="Richard Bradbury (2024-05-15)" w:date="2024-05-16T07:50:00Z">
        <w:r w:rsidR="00387353">
          <w:t xml:space="preserve">(CAPIF core function) </w:t>
        </w:r>
      </w:ins>
      <w:ins w:id="297" w:author="Thorsten Lohmar r02" w:date="2024-04-11T12:49:00Z">
        <w:r w:rsidR="007A43E1">
          <w:t xml:space="preserve">by invoking the </w:t>
        </w:r>
        <w:r w:rsidR="007A43E1" w:rsidRPr="00C00F09">
          <w:rPr>
            <w:rStyle w:val="Codechar0"/>
          </w:rPr>
          <w:t>Obtain_Authorization</w:t>
        </w:r>
        <w:r w:rsidR="007A43E1">
          <w:t xml:space="preserve"> service</w:t>
        </w:r>
      </w:ins>
      <w:ins w:id="298" w:author="Richard Bradbury (2024-05-15)" w:date="2024-05-15T16:16:00Z">
        <w:r w:rsidR="007A43E1">
          <w:t xml:space="preserve"> operation</w:t>
        </w:r>
      </w:ins>
      <w:ins w:id="299" w:author="Thorsten Lohmar r02" w:date="2024-04-11T12:49:00Z">
        <w:r w:rsidR="007A43E1">
          <w:t xml:space="preserve"> </w:t>
        </w:r>
      </w:ins>
      <w:ins w:id="300" w:author="Richard Bradbury (2024-04-11)" w:date="2024-04-11T14:22:00Z">
        <w:r w:rsidR="007A43E1">
          <w:t>specified</w:t>
        </w:r>
      </w:ins>
      <w:ins w:id="301" w:author="Thorsten Lohmar r02" w:date="2024-04-11T12:49:00Z">
        <w:r w:rsidR="007A43E1">
          <w:t xml:space="preserve"> in clause 5.6.2.3.2</w:t>
        </w:r>
      </w:ins>
      <w:ins w:id="302" w:author="Richard Bradbury (2024-04-11)" w:date="2024-04-11T14:22:00Z">
        <w:r w:rsidR="007A43E1">
          <w:t xml:space="preserve"> of </w:t>
        </w:r>
      </w:ins>
      <w:ins w:id="303" w:author="Thorsten Lohmar r02" w:date="2024-04-11T12:49:00Z">
        <w:r w:rsidR="007A43E1">
          <w:t>TS 29.222 [</w:t>
        </w:r>
      </w:ins>
      <w:ins w:id="304" w:author="Thorsten Lohmar r02" w:date="2024-04-11T12:54:00Z">
        <w:r w:rsidR="007A43E1" w:rsidRPr="00782423">
          <w:rPr>
            <w:noProof/>
            <w:highlight w:val="yellow"/>
          </w:rPr>
          <w:t>29222</w:t>
        </w:r>
      </w:ins>
      <w:ins w:id="305" w:author="Thorsten Lohmar r02" w:date="2024-04-11T12:49:00Z">
        <w:r w:rsidR="007A43E1">
          <w:t>].</w:t>
        </w:r>
      </w:ins>
      <w:commentRangeEnd w:id="265"/>
      <w:r>
        <w:rPr>
          <w:rStyle w:val="CommentReference"/>
        </w:rPr>
        <w:commentReference w:id="265"/>
      </w:r>
    </w:p>
    <w:p w14:paraId="33D16073" w14:textId="18AEEFC7" w:rsidR="0000571D" w:rsidRDefault="0000571D" w:rsidP="004C212C">
      <w:pPr>
        <w:keepNext/>
        <w:rPr>
          <w:ins w:id="306" w:author="Richard Bradbury (2024-05-15)" w:date="2024-05-16T08:02:00Z"/>
          <w:lang w:eastAsia="zh-CN"/>
        </w:rPr>
      </w:pPr>
      <w:commentRangeStart w:id="307"/>
      <w:ins w:id="308" w:author="Richard Bradbury (2024-05-15)" w:date="2024-05-16T08:02:00Z">
        <w:r>
          <w:rPr>
            <w:lang w:eastAsia="zh-CN"/>
          </w:rPr>
          <w:lastRenderedPageBreak/>
          <w:t>Otherwise:</w:t>
        </w:r>
      </w:ins>
    </w:p>
    <w:p w14:paraId="1C8F1676" w14:textId="72E786CB" w:rsidR="0000571D" w:rsidRDefault="0000571D" w:rsidP="004C212C">
      <w:pPr>
        <w:pStyle w:val="B1"/>
        <w:keepNext/>
        <w:rPr>
          <w:ins w:id="309" w:author="Richard Bradbury (2024-05-15)" w:date="2024-05-16T08:05:00Z"/>
        </w:rPr>
      </w:pPr>
      <w:ins w:id="310" w:author="Richard Bradbury (2024-05-15)" w:date="2024-05-16T08:02:00Z">
        <w:r>
          <w:rPr>
            <w:lang w:eastAsia="zh-CN"/>
          </w:rPr>
          <w:t>-</w:t>
        </w:r>
        <w:r>
          <w:rPr>
            <w:lang w:eastAsia="zh-CN"/>
          </w:rPr>
          <w:tab/>
          <w:t>T</w:t>
        </w:r>
        <w:r>
          <w:t>he Media AF shall play the role of both authorization server and resource server</w:t>
        </w:r>
      </w:ins>
      <w:ins w:id="311" w:author="Richard Bradbury (2024-05-15)" w:date="2024-05-16T08:34:00Z">
        <w:r w:rsidR="00C74457">
          <w:t>,</w:t>
        </w:r>
      </w:ins>
      <w:ins w:id="312" w:author="Richard Bradbury (2024-05-15)" w:date="2024-05-16T08:29:00Z">
        <w:r w:rsidR="00CF7BB4">
          <w:t xml:space="preserve"> and the Media Application Provider shall play the role of client</w:t>
        </w:r>
      </w:ins>
      <w:ins w:id="313" w:author="Richard Bradbury (2024-05-15)" w:date="2024-05-16T08:02:00Z">
        <w:r>
          <w:t>.</w:t>
        </w:r>
      </w:ins>
    </w:p>
    <w:p w14:paraId="34BDD589" w14:textId="1518D02E" w:rsidR="004C212C" w:rsidRDefault="004C212C" w:rsidP="004C212C">
      <w:pPr>
        <w:pStyle w:val="B1"/>
        <w:rPr>
          <w:ins w:id="314" w:author="Richard Bradbury (2024-05-15)" w:date="2024-05-16T08:01:00Z"/>
        </w:rPr>
      </w:pPr>
      <w:ins w:id="315" w:author="Richard Bradbury (2024-05-15)" w:date="2024-05-16T08:05:00Z">
        <w:r>
          <w:t>-</w:t>
        </w:r>
        <w:r>
          <w:tab/>
          <w:t xml:space="preserve">The Media Application Provider shall obtain an access token from the authorization server (Media AF) </w:t>
        </w:r>
      </w:ins>
      <w:ins w:id="316" w:author="Richard Bradbury (2024-05-15)" w:date="2024-05-16T08:35:00Z">
        <w:r w:rsidR="00C74457">
          <w:t xml:space="preserve">using the </w:t>
        </w:r>
      </w:ins>
      <w:ins w:id="317" w:author="Richard Bradbury (2024-05-15)" w:date="2024-05-16T08:36:00Z">
        <w:r w:rsidR="00C74457">
          <w:t>c</w:t>
        </w:r>
      </w:ins>
      <w:ins w:id="318" w:author="Richard Bradbury (2024-05-15)" w:date="2024-05-16T08:35:00Z">
        <w:r w:rsidR="00C74457">
          <w:t xml:space="preserve">lient </w:t>
        </w:r>
      </w:ins>
      <w:ins w:id="319" w:author="Richard Bradbury (2024-05-15)" w:date="2024-05-16T08:36:00Z">
        <w:r w:rsidR="00C74457">
          <w:t>c</w:t>
        </w:r>
      </w:ins>
      <w:ins w:id="320" w:author="Richard Bradbury (2024-05-15)" w:date="2024-05-16T08:35:00Z">
        <w:r w:rsidR="00C74457">
          <w:t>redentials authorization grant</w:t>
        </w:r>
      </w:ins>
      <w:ins w:id="321" w:author="Richard Bradbury (2024-05-15)" w:date="2024-05-16T08:07:00Z">
        <w:r>
          <w:t xml:space="preserve"> specified in section 4.4 of RFC </w:t>
        </w:r>
      </w:ins>
      <w:ins w:id="322" w:author="Richard Bradbury (2024-05-15)" w:date="2024-05-16T08:08:00Z">
        <w:r>
          <w:t>6749 [</w:t>
        </w:r>
        <w:r w:rsidRPr="004C212C">
          <w:rPr>
            <w:highlight w:val="yellow"/>
          </w:rPr>
          <w:t>RFC6749</w:t>
        </w:r>
        <w:r>
          <w:t xml:space="preserve">] </w:t>
        </w:r>
      </w:ins>
      <w:ins w:id="323" w:author="Richard Bradbury (2024-05-15)" w:date="2024-05-16T08:05:00Z">
        <w:r>
          <w:t xml:space="preserve">prior to invoking </w:t>
        </w:r>
        <w:r w:rsidRPr="003552AB">
          <w:rPr>
            <w:rStyle w:val="Codechar0"/>
          </w:rPr>
          <w:t>Maf_Provisioning</w:t>
        </w:r>
        <w:r>
          <w:t xml:space="preserve"> service operations</w:t>
        </w:r>
      </w:ins>
      <w:ins w:id="324" w:author="Richard Bradbury (2024-05-15)" w:date="2024-05-16T08:08:00Z">
        <w:r>
          <w:t xml:space="preserve"> on the </w:t>
        </w:r>
      </w:ins>
      <w:ins w:id="325" w:author="Richard Bradbury (2024-05-15)" w:date="2024-05-16T08:11:00Z">
        <w:r w:rsidR="004E3D5E">
          <w:t>resource server (</w:t>
        </w:r>
      </w:ins>
      <w:ins w:id="326" w:author="Richard Bradbury (2024-05-15)" w:date="2024-05-16T08:08:00Z">
        <w:r>
          <w:t>Media AF</w:t>
        </w:r>
      </w:ins>
      <w:ins w:id="327" w:author="Richard Bradbury (2024-05-15)" w:date="2024-05-16T08:11:00Z">
        <w:r w:rsidR="004E3D5E">
          <w:t>)</w:t>
        </w:r>
      </w:ins>
      <w:ins w:id="328" w:author="Richard Bradbury (2024-05-15)" w:date="2024-05-16T08:08:00Z">
        <w:r>
          <w:t xml:space="preserve"> at reference point M1</w:t>
        </w:r>
      </w:ins>
      <w:ins w:id="329" w:author="Richard Bradbury (2024-05-15)" w:date="2024-05-16T08:05:00Z">
        <w:r>
          <w:t>.</w:t>
        </w:r>
      </w:ins>
      <w:commentRangeEnd w:id="307"/>
      <w:ins w:id="330" w:author="Richard Bradbury (2024-05-15)" w:date="2024-05-16T08:11:00Z">
        <w:r>
          <w:rPr>
            <w:rStyle w:val="CommentReference"/>
          </w:rPr>
          <w:commentReference w:id="307"/>
        </w:r>
      </w:ins>
    </w:p>
    <w:p w14:paraId="6E38E3A2" w14:textId="0C20CFBF" w:rsidR="005A2A4E" w:rsidRDefault="005A2A4E" w:rsidP="005A2A4E">
      <w:pPr>
        <w:pStyle w:val="Heading3"/>
        <w:rPr>
          <w:ins w:id="331" w:author="Richard Bradbury" w:date="2024-04-03T15:01:00Z"/>
          <w:lang w:eastAsia="zh-CN"/>
        </w:rPr>
      </w:pPr>
      <w:ins w:id="332" w:author="Richard Bradbury" w:date="2024-04-03T15:01:00Z">
        <w:r>
          <w:rPr>
            <w:lang w:eastAsia="zh-CN"/>
          </w:rPr>
          <w:t>7.4.</w:t>
        </w:r>
      </w:ins>
      <w:ins w:id="333" w:author="Richard Bradbury (2024-05-15)" w:date="2024-05-16T08:19:00Z">
        <w:r w:rsidR="00435715">
          <w:rPr>
            <w:lang w:eastAsia="zh-CN"/>
          </w:rPr>
          <w:t>3</w:t>
        </w:r>
      </w:ins>
      <w:ins w:id="334" w:author="Richard Bradbury" w:date="2024-04-03T15:01:00Z">
        <w:r>
          <w:rPr>
            <w:lang w:eastAsia="zh-CN"/>
          </w:rPr>
          <w:tab/>
        </w:r>
        <w:r w:rsidRPr="005A2A4E">
          <w:rPr>
            <w:lang w:eastAsia="zh-CN"/>
          </w:rPr>
          <w:t xml:space="preserve">Authorising </w:t>
        </w:r>
      </w:ins>
      <w:ins w:id="335" w:author="Richard Bradbury" w:date="2024-04-03T15:02:00Z">
        <w:r>
          <w:rPr>
            <w:lang w:eastAsia="zh-CN"/>
          </w:rPr>
          <w:t xml:space="preserve">Media Session Handler </w:t>
        </w:r>
      </w:ins>
      <w:ins w:id="336" w:author="Richard Bradbury" w:date="2024-04-03T15:01:00Z">
        <w:r w:rsidRPr="005A2A4E">
          <w:rPr>
            <w:lang w:eastAsia="zh-CN"/>
          </w:rPr>
          <w:t xml:space="preserve">access to </w:t>
        </w:r>
      </w:ins>
      <w:ins w:id="337" w:author="Richard Bradbury" w:date="2024-04-03T15:02:00Z">
        <w:r>
          <w:rPr>
            <w:lang w:eastAsia="zh-CN"/>
          </w:rPr>
          <w:t xml:space="preserve">the Media AF at </w:t>
        </w:r>
      </w:ins>
      <w:ins w:id="338" w:author="Richard Bradbury" w:date="2024-04-03T15:01:00Z">
        <w:r w:rsidRPr="005A2A4E">
          <w:rPr>
            <w:lang w:eastAsia="zh-CN"/>
          </w:rPr>
          <w:t>reference point M</w:t>
        </w:r>
      </w:ins>
      <w:ins w:id="339" w:author="Richard Bradbury" w:date="2024-04-03T15:02:00Z">
        <w:r>
          <w:rPr>
            <w:lang w:eastAsia="zh-CN"/>
          </w:rPr>
          <w:t>5</w:t>
        </w:r>
      </w:ins>
    </w:p>
    <w:p w14:paraId="7267021C" w14:textId="6F3EF7B7" w:rsidR="00435715" w:rsidRDefault="00435715" w:rsidP="00435715">
      <w:pPr>
        <w:rPr>
          <w:ins w:id="340" w:author="Richard Bradbury (2024-05-15)" w:date="2024-05-16T08:17:00Z"/>
          <w:lang w:eastAsia="zh-CN"/>
        </w:rPr>
      </w:pPr>
      <w:ins w:id="341" w:author="Richard Bradbury (2024-05-15)" w:date="2024-05-16T08:17:00Z">
        <w:r>
          <w:rPr>
            <w:lang w:eastAsia="zh-CN"/>
          </w:rPr>
          <w:t xml:space="preserve">When a Media </w:t>
        </w:r>
      </w:ins>
      <w:ins w:id="342" w:author="Richard Bradbury (2024-05-15)" w:date="2024-05-16T08:18:00Z">
        <w:r>
          <w:rPr>
            <w:lang w:eastAsia="zh-CN"/>
          </w:rPr>
          <w:t>Session Handler</w:t>
        </w:r>
      </w:ins>
      <w:ins w:id="343" w:author="Richard Bradbury (2024-05-15)" w:date="2024-05-16T08:17:00Z">
        <w:r>
          <w:rPr>
            <w:lang w:eastAsia="zh-CN"/>
          </w:rPr>
          <w:t xml:space="preserve"> deployed </w:t>
        </w:r>
      </w:ins>
      <w:ins w:id="344" w:author="Richard Bradbury (2024-05-15)" w:date="2024-05-16T08:18:00Z">
        <w:r>
          <w:rPr>
            <w:lang w:eastAsia="zh-CN"/>
          </w:rPr>
          <w:t>in a Media Client</w:t>
        </w:r>
      </w:ins>
      <w:ins w:id="345" w:author="Richard Bradbury (2024-05-15)" w:date="2024-05-16T08:17:00Z">
        <w:r>
          <w:rPr>
            <w:lang w:eastAsia="zh-CN"/>
          </w:rPr>
          <w:t xml:space="preserve"> attempts to access a Media AF deployed inside the Trusted DN, the Media Delivery System shall authenticate and authorise the Media </w:t>
        </w:r>
      </w:ins>
      <w:ins w:id="346" w:author="Richard Bradbury (2024-05-15)" w:date="2024-05-16T08:18:00Z">
        <w:r>
          <w:rPr>
            <w:lang w:eastAsia="zh-CN"/>
          </w:rPr>
          <w:t>Session Handler</w:t>
        </w:r>
      </w:ins>
      <w:ins w:id="347" w:author="Richard Bradbury (2024-05-15)" w:date="2024-05-16T08:17:00Z">
        <w:r>
          <w:rPr>
            <w:lang w:eastAsia="zh-CN"/>
          </w:rPr>
          <w:t>.</w:t>
        </w:r>
      </w:ins>
    </w:p>
    <w:p w14:paraId="1502F9BC" w14:textId="631F42CD" w:rsidR="003A2307" w:rsidRDefault="003A2307" w:rsidP="003A2307">
      <w:pPr>
        <w:rPr>
          <w:ins w:id="348" w:author="Richard Bradbury" w:date="2024-04-03T15:03:00Z"/>
          <w:lang w:val="en-US"/>
        </w:rPr>
      </w:pPr>
      <w:ins w:id="349" w:author="Richard Bradbury" w:date="2024-04-03T15:03:00Z">
        <w:r>
          <w:rPr>
            <w:lang w:val="en-US" w:eastAsia="zh-CN"/>
          </w:rPr>
          <w:t>A</w:t>
        </w:r>
        <w:r w:rsidRPr="008B1C02">
          <w:rPr>
            <w:lang w:val="en-US" w:eastAsia="zh-CN"/>
          </w:rPr>
          <w:t xml:space="preserve">ccess to the </w:t>
        </w:r>
        <w:r w:rsidRPr="00870CA2">
          <w:rPr>
            <w:rStyle w:val="Codechar0"/>
          </w:rPr>
          <w:t>Maf_SessionHandling</w:t>
        </w:r>
        <w:r>
          <w:rPr>
            <w:lang w:val="en-US" w:eastAsia="zh-CN"/>
          </w:rPr>
          <w:t xml:space="preserve"> </w:t>
        </w:r>
        <w:r w:rsidRPr="008B1C02">
          <w:rPr>
            <w:lang w:val="en-US" w:eastAsia="zh-CN"/>
          </w:rPr>
          <w:t>API</w:t>
        </w:r>
        <w:r>
          <w:rPr>
            <w:lang w:val="en-US" w:eastAsia="zh-CN"/>
          </w:rPr>
          <w:t xml:space="preserve"> of the</w:t>
        </w:r>
      </w:ins>
      <w:ins w:id="350" w:author="Richard Bradbury (2024-05-15)" w:date="2024-05-16T07:43:00Z">
        <w:r w:rsidR="00387353">
          <w:rPr>
            <w:lang w:val="en-US" w:eastAsia="zh-CN"/>
          </w:rPr>
          <w:t xml:space="preserve"> </w:t>
        </w:r>
      </w:ins>
      <w:ins w:id="351" w:author="Richard Bradbury" w:date="2024-04-03T15:03:00Z">
        <w:r>
          <w:rPr>
            <w:lang w:val="en-US" w:eastAsia="zh-CN"/>
          </w:rPr>
          <w:t>Media</w:t>
        </w:r>
      </w:ins>
      <w:ins w:id="352" w:author="Richard Bradbury (2024-05-15)" w:date="2024-05-16T07:44:00Z">
        <w:r w:rsidR="00387353">
          <w:rPr>
            <w:lang w:val="en-US" w:eastAsia="zh-CN"/>
          </w:rPr>
          <w:t> </w:t>
        </w:r>
      </w:ins>
      <w:ins w:id="353" w:author="Richard Bradbury" w:date="2024-04-03T15:03:00Z">
        <w:r>
          <w:rPr>
            <w:lang w:val="en-US" w:eastAsia="zh-CN"/>
          </w:rPr>
          <w:t>AF</w:t>
        </w:r>
        <w:r w:rsidRPr="008B1C02">
          <w:rPr>
            <w:lang w:val="en-US" w:eastAsia="zh-CN"/>
          </w:rPr>
          <w:t xml:space="preserve"> </w:t>
        </w:r>
        <w:r>
          <w:rPr>
            <w:lang w:val="en-US" w:eastAsia="zh-CN"/>
          </w:rPr>
          <w:t xml:space="preserve">by the Media Session Handler </w:t>
        </w:r>
      </w:ins>
      <w:ins w:id="354" w:author="Richard Bradbury" w:date="2024-04-03T15:04:00Z">
        <w:r>
          <w:rPr>
            <w:lang w:val="en-US" w:eastAsia="zh-CN"/>
          </w:rPr>
          <w:t xml:space="preserve">at reference point M5 </w:t>
        </w:r>
      </w:ins>
      <w:ins w:id="355" w:author="Richard Bradbury" w:date="2024-04-03T15:03:00Z">
        <w:r w:rsidRPr="008B1C02">
          <w:rPr>
            <w:lang w:val="en-US" w:eastAsia="zh-CN"/>
          </w:rPr>
          <w:t xml:space="preserve">shall be </w:t>
        </w:r>
        <w:proofErr w:type="spellStart"/>
        <w:r w:rsidRPr="008B1C02">
          <w:rPr>
            <w:lang w:val="en-US" w:eastAsia="zh-CN"/>
          </w:rPr>
          <w:t>authori</w:t>
        </w:r>
        <w:r>
          <w:rPr>
            <w:lang w:val="en-US" w:eastAsia="zh-CN"/>
          </w:rPr>
          <w:t>s</w:t>
        </w:r>
        <w:r w:rsidRPr="008B1C02">
          <w:rPr>
            <w:lang w:val="en-US" w:eastAsia="zh-CN"/>
          </w:rPr>
          <w:t>ed</w:t>
        </w:r>
        <w:proofErr w:type="spellEnd"/>
        <w:r w:rsidRPr="008B1C02">
          <w:rPr>
            <w:lang w:val="en-US" w:eastAsia="zh-CN"/>
          </w:rPr>
          <w:t xml:space="preserve"> by means of </w:t>
        </w:r>
      </w:ins>
      <w:ins w:id="356" w:author="Richard Bradbury (2024-05-15)" w:date="2024-05-16T07:51:00Z">
        <w:r w:rsidR="00387353">
          <w:rPr>
            <w:lang w:val="en-US" w:eastAsia="zh-CN"/>
          </w:rPr>
          <w:t xml:space="preserve">the </w:t>
        </w:r>
      </w:ins>
      <w:ins w:id="357" w:author="Richard Bradbury" w:date="2024-04-03T15:03:00Z">
        <w:r w:rsidRPr="008B1C02">
          <w:rPr>
            <w:lang w:val="en-US" w:eastAsia="zh-CN"/>
          </w:rPr>
          <w:t>OAuth</w:t>
        </w:r>
      </w:ins>
      <w:ins w:id="358" w:author="Richard Bradbury (2024-05-15)" w:date="2024-05-16T07:51:00Z">
        <w:r w:rsidR="00387353">
          <w:rPr>
            <w:lang w:val="en-US" w:eastAsia="zh-CN"/>
          </w:rPr>
          <w:t> </w:t>
        </w:r>
      </w:ins>
      <w:ins w:id="359" w:author="Richard Bradbury" w:date="2024-04-03T15:03:00Z">
        <w:r w:rsidRPr="008B1C02">
          <w:rPr>
            <w:lang w:val="en-US" w:eastAsia="zh-CN"/>
          </w:rPr>
          <w:t>2</w:t>
        </w:r>
        <w:r>
          <w:rPr>
            <w:lang w:val="en-US" w:eastAsia="zh-CN"/>
          </w:rPr>
          <w:t>.0</w:t>
        </w:r>
      </w:ins>
      <w:ins w:id="360" w:author="Richard Bradbury (2024-05-15)" w:date="2024-05-16T07:51:00Z">
        <w:r w:rsidR="00387353">
          <w:rPr>
            <w:lang w:val="en-US" w:eastAsia="zh-CN"/>
          </w:rPr>
          <w:t xml:space="preserve"> protocol specified in RFC 6749 </w:t>
        </w:r>
      </w:ins>
      <w:ins w:id="361" w:author="Richard Bradbury" w:date="2024-04-03T15:03:00Z">
        <w:r w:rsidRPr="008B1C02">
          <w:rPr>
            <w:lang w:val="en-US"/>
          </w:rPr>
          <w:t>[</w:t>
        </w:r>
        <w:r w:rsidRPr="00870CA2">
          <w:rPr>
            <w:highlight w:val="yellow"/>
            <w:lang w:val="en-US"/>
          </w:rPr>
          <w:t>RFC6749</w:t>
        </w:r>
        <w:r w:rsidRPr="008B1C02">
          <w:rPr>
            <w:lang w:val="en-US"/>
          </w:rPr>
          <w:t xml:space="preserve">], </w:t>
        </w:r>
        <w:r w:rsidRPr="008B1C02">
          <w:t xml:space="preserve">using the </w:t>
        </w:r>
      </w:ins>
      <w:ins w:id="362" w:author="Thorsten Lohmar r02" w:date="2024-04-11T13:01:00Z">
        <w:r w:rsidR="00431AF4">
          <w:t>"</w:t>
        </w:r>
      </w:ins>
      <w:ins w:id="363" w:author="Richard Bradbury" w:date="2024-04-03T15:03:00Z">
        <w:r w:rsidRPr="008B1C02">
          <w:t>Client Credentials</w:t>
        </w:r>
      </w:ins>
      <w:ins w:id="364" w:author="Thorsten Lohmar r02" w:date="2024-04-11T13:01:00Z">
        <w:r w:rsidR="00431AF4">
          <w:t>"</w:t>
        </w:r>
      </w:ins>
      <w:ins w:id="365" w:author="Richard Bradbury" w:date="2024-04-03T15:03:00Z">
        <w:r w:rsidRPr="008B1C02">
          <w:t xml:space="preserve"> </w:t>
        </w:r>
        <w:r>
          <w:t xml:space="preserve">or </w:t>
        </w:r>
      </w:ins>
      <w:ins w:id="366" w:author="Thorsten Lohmar r02" w:date="2024-04-11T13:01:00Z">
        <w:r w:rsidR="00431AF4">
          <w:t>"</w:t>
        </w:r>
      </w:ins>
      <w:ins w:id="367" w:author="Richard Bradbury" w:date="2024-04-03T15:03:00Z">
        <w:r>
          <w:t>Authorization Code</w:t>
        </w:r>
      </w:ins>
      <w:ins w:id="368" w:author="Thorsten Lohmar r02" w:date="2024-04-11T13:01:00Z">
        <w:r w:rsidR="00431AF4">
          <w:t>"</w:t>
        </w:r>
      </w:ins>
      <w:ins w:id="369" w:author="Richard Bradbury" w:date="2024-04-03T15:03:00Z">
        <w:r>
          <w:t xml:space="preserve"> flow </w:t>
        </w:r>
        <w:r w:rsidRPr="008B1C02">
          <w:t>grant</w:t>
        </w:r>
        <w:r>
          <w:t xml:space="preserve"> types</w:t>
        </w:r>
        <w:r w:rsidRPr="008B1C02">
          <w:rPr>
            <w:lang w:val="en-US"/>
          </w:rPr>
          <w:t>.</w:t>
        </w:r>
      </w:ins>
    </w:p>
    <w:p w14:paraId="79517E1A" w14:textId="38BDAC74" w:rsidR="005A2A4E" w:rsidRDefault="005A2A4E" w:rsidP="005A2A4E">
      <w:pPr>
        <w:pStyle w:val="EditorsNote"/>
        <w:rPr>
          <w:ins w:id="370" w:author="Richard Bradbury" w:date="2024-04-03T15:01:00Z"/>
          <w:noProof/>
        </w:rPr>
      </w:pPr>
      <w:ins w:id="371" w:author="Richard Bradbury" w:date="2024-04-03T15:01:00Z">
        <w:r>
          <w:rPr>
            <w:noProof/>
          </w:rPr>
          <w:t xml:space="preserve">Editor's Note: Awaiting </w:t>
        </w:r>
      </w:ins>
      <w:ins w:id="372" w:author="Richard Bradbury (2024-05-15)" w:date="2024-05-16T08:18:00Z">
        <w:r w:rsidR="00435715">
          <w:rPr>
            <w:noProof/>
          </w:rPr>
          <w:t xml:space="preserve">further </w:t>
        </w:r>
      </w:ins>
      <w:ins w:id="373" w:author="Richard Bradbury" w:date="2024-04-03T15:01:00Z">
        <w:r>
          <w:rPr>
            <w:noProof/>
          </w:rPr>
          <w:t>contribution.</w:t>
        </w:r>
      </w:ins>
    </w:p>
    <w:p w14:paraId="210678F8" w14:textId="17E2F804" w:rsidR="009C3897" w:rsidRDefault="00FD3239">
      <w:pPr>
        <w:rPr>
          <w:noProof/>
        </w:rPr>
      </w:pPr>
      <w:r>
        <w:rPr>
          <w:noProof/>
        </w:rPr>
        <w:t>**** Open API ****</w:t>
      </w:r>
    </w:p>
    <w:p w14:paraId="79EA2273" w14:textId="77777777" w:rsidR="00BF0CB5" w:rsidRDefault="00BF0CB5" w:rsidP="00BF0CB5">
      <w:pPr>
        <w:pStyle w:val="Heading1"/>
        <w:pageBreakBefore/>
      </w:pPr>
      <w:r w:rsidRPr="001541F8">
        <w:lastRenderedPageBreak/>
        <w:t>3GPP Forge merge request</w:t>
      </w:r>
    </w:p>
    <w:p w14:paraId="2638A0B2" w14:textId="77777777" w:rsidR="00BF0CB5" w:rsidRDefault="00BF0CB5" w:rsidP="00BF0CB5">
      <w:r>
        <w:t>The code changes associated with this Change Request are available for review at the following URL:</w:t>
      </w:r>
    </w:p>
    <w:p w14:paraId="53E3560A" w14:textId="69280945" w:rsidR="00BF0CB5" w:rsidRPr="00037B75" w:rsidRDefault="00FD3D78" w:rsidP="00BF0CB5">
      <w:pPr>
        <w:pStyle w:val="NO"/>
        <w:rPr>
          <w:ins w:id="374" w:author="Thorsten Lohmar #128" w:date="2024-05-14T16:43:00Z"/>
          <w:rFonts w:ascii="Courier New" w:hAnsi="Courier New"/>
          <w:iCs/>
          <w:sz w:val="18"/>
          <w:shd w:val="clear" w:color="auto" w:fill="FFFFFF"/>
        </w:rPr>
      </w:pPr>
      <w:ins w:id="375" w:author="Thorsten Lohmar #128" w:date="2024-05-14T16:42:00Z">
        <w:r w:rsidRPr="00037B75">
          <w:rPr>
            <w:rFonts w:ascii="Courier New" w:hAnsi="Courier New"/>
            <w:iCs/>
            <w:sz w:val="18"/>
            <w:shd w:val="clear" w:color="auto" w:fill="FFFFFF"/>
          </w:rPr>
          <w:fldChar w:fldCharType="begin"/>
        </w:r>
        <w:r w:rsidRPr="00FD3D78">
          <w:rPr>
            <w:rFonts w:ascii="Courier New" w:hAnsi="Courier New"/>
            <w:iCs/>
            <w:strike/>
            <w:sz w:val="18"/>
            <w:shd w:val="clear" w:color="auto" w:fill="FFFFFF"/>
            <w:rPrChange w:id="376" w:author="Thorsten Lohmar #128" w:date="2024-05-14T16:43:00Z">
              <w:rPr>
                <w:rFonts w:ascii="Courier New" w:hAnsi="Courier New"/>
                <w:iCs/>
                <w:sz w:val="18"/>
                <w:shd w:val="clear" w:color="auto" w:fill="FFFFFF"/>
              </w:rPr>
            </w:rPrChange>
          </w:rPr>
          <w:instrText>HYPERLINK "</w:instrText>
        </w:r>
      </w:ins>
      <w:r w:rsidRPr="00FD3D78">
        <w:rPr>
          <w:strike/>
          <w:rPrChange w:id="377" w:author="Thorsten Lohmar #128" w:date="2024-05-14T16:43:00Z">
            <w:rPr>
              <w:rStyle w:val="Hyperlink"/>
              <w:rFonts w:ascii="Courier New" w:hAnsi="Courier New"/>
              <w:iCs/>
              <w:sz w:val="18"/>
              <w:shd w:val="clear" w:color="auto" w:fill="FFFFFF"/>
            </w:rPr>
          </w:rPrChange>
        </w:rPr>
        <w:instrText>https://forge.3gpp.org/rep/sa4/5gms_pro_ph2/-/merge_requests/6/diffs</w:instrText>
      </w:r>
      <w:ins w:id="378" w:author="Thorsten Lohmar #128" w:date="2024-05-14T16:42:00Z">
        <w:r w:rsidRPr="00FD3D78">
          <w:rPr>
            <w:rFonts w:ascii="Courier New" w:hAnsi="Courier New"/>
            <w:iCs/>
            <w:strike/>
            <w:sz w:val="18"/>
            <w:shd w:val="clear" w:color="auto" w:fill="FFFFFF"/>
            <w:rPrChange w:id="379" w:author="Thorsten Lohmar #128" w:date="2024-05-14T16:43:00Z">
              <w:rPr>
                <w:rFonts w:ascii="Courier New" w:hAnsi="Courier New"/>
                <w:iCs/>
                <w:sz w:val="18"/>
                <w:shd w:val="clear" w:color="auto" w:fill="FFFFFF"/>
              </w:rPr>
            </w:rPrChange>
          </w:rPr>
          <w:instrText>"</w:instrText>
        </w:r>
        <w:r w:rsidRPr="00037B75">
          <w:rPr>
            <w:rFonts w:ascii="Courier New" w:hAnsi="Courier New"/>
            <w:iCs/>
            <w:sz w:val="18"/>
            <w:shd w:val="clear" w:color="auto" w:fill="FFFFFF"/>
          </w:rPr>
        </w:r>
        <w:r w:rsidRPr="00037B75">
          <w:rPr>
            <w:rFonts w:ascii="Courier New" w:hAnsi="Courier New"/>
            <w:iCs/>
            <w:sz w:val="18"/>
            <w:shd w:val="clear" w:color="auto" w:fill="FFFFFF"/>
          </w:rPr>
          <w:fldChar w:fldCharType="separate"/>
        </w:r>
      </w:ins>
      <w:del w:id="380" w:author="Richard Bradbury (2024-05-15)" w:date="2024-05-15T16:28:00Z">
        <w:r w:rsidRPr="00037B75" w:rsidDel="00037B75">
          <w:rPr>
            <w:rStyle w:val="Hyperlink"/>
            <w:rFonts w:ascii="Courier New" w:hAnsi="Courier New"/>
            <w:iCs/>
            <w:sz w:val="18"/>
            <w:shd w:val="clear" w:color="auto" w:fill="FFFFFF"/>
          </w:rPr>
          <w:delText>https://forge.3gpp.org/rep/sa4/5gms_pro_ph2/-/merge_requests/6/diffs</w:delText>
        </w:r>
      </w:del>
      <w:ins w:id="381" w:author="Thorsten Lohmar #128" w:date="2024-05-14T16:42:00Z">
        <w:r w:rsidRPr="00037B75">
          <w:rPr>
            <w:rFonts w:ascii="Courier New" w:hAnsi="Courier New"/>
            <w:iCs/>
            <w:sz w:val="18"/>
            <w:shd w:val="clear" w:color="auto" w:fill="FFFFFF"/>
          </w:rPr>
          <w:fldChar w:fldCharType="end"/>
        </w:r>
      </w:ins>
    </w:p>
    <w:p w14:paraId="531D1FF6" w14:textId="1AAC10B9" w:rsidR="00FD3D78" w:rsidRDefault="00FD3D78" w:rsidP="00BF0CB5">
      <w:pPr>
        <w:pStyle w:val="NO"/>
        <w:rPr>
          <w:rFonts w:ascii="Courier New" w:hAnsi="Courier New"/>
          <w:iCs/>
          <w:color w:val="444444"/>
          <w:sz w:val="18"/>
          <w:shd w:val="clear" w:color="auto" w:fill="FFFFFF"/>
        </w:rPr>
      </w:pPr>
      <w:ins w:id="382" w:author="Thorsten Lohmar #128" w:date="2024-05-14T16:43:00Z">
        <w:r w:rsidRPr="00FD3D78">
          <w:rPr>
            <w:rFonts w:ascii="Courier New" w:hAnsi="Courier New"/>
            <w:iCs/>
            <w:color w:val="444444"/>
            <w:sz w:val="18"/>
            <w:shd w:val="clear" w:color="auto" w:fill="FFFFFF"/>
          </w:rPr>
          <w:t>https://forge.3gpp.org/rep/sa4/5gms_pro_ph2/-/merge_requests/12/diffs</w:t>
        </w:r>
      </w:ins>
    </w:p>
    <w:p w14:paraId="505F08E2" w14:textId="40673EDC" w:rsidR="00BE308C" w:rsidRDefault="00BF0CB5" w:rsidP="00BF0CB5">
      <w:pPr>
        <w:pStyle w:val="NO"/>
      </w:pPr>
      <w:r>
        <w:t>The proposed changes are reproduced below for posterity:</w:t>
      </w:r>
    </w:p>
    <w:p w14:paraId="01386058" w14:textId="0BA39329" w:rsidR="00BF0CB5" w:rsidRDefault="00836ECA" w:rsidP="00836ECA">
      <w:pPr>
        <w:pStyle w:val="NO"/>
        <w:ind w:left="0" w:firstLine="0"/>
      </w:pPr>
      <w:r>
        <w:t xml:space="preserve">The OAuth 2.0 specific definitions follow </w:t>
      </w:r>
      <w:hyperlink r:id="rId23" w:history="1">
        <w:r>
          <w:rPr>
            <w:rStyle w:val="Hyperlink"/>
          </w:rPr>
          <w:t>OAuth 2.0 (swagger.io)</w:t>
        </w:r>
      </w:hyperlink>
    </w:p>
    <w:p w14:paraId="73B31EAA" w14:textId="328901C1" w:rsidR="00BF0CB5" w:rsidRDefault="00BF0CB5" w:rsidP="00BF0CB5">
      <w:r>
        <w:rPr>
          <w:noProof/>
        </w:rPr>
        <w:drawing>
          <wp:inline distT="0" distB="0" distL="0" distR="0" wp14:anchorId="6F7DECAC" wp14:editId="0BD6C522">
            <wp:extent cx="6120765" cy="3175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175000"/>
                    </a:xfrm>
                    <a:prstGeom prst="rect">
                      <a:avLst/>
                    </a:prstGeom>
                  </pic:spPr>
                </pic:pic>
              </a:graphicData>
            </a:graphic>
          </wp:inline>
        </w:drawing>
      </w:r>
    </w:p>
    <w:p w14:paraId="4D151D08" w14:textId="431CDF04" w:rsidR="00BF0CB5" w:rsidRDefault="00BF0CB5" w:rsidP="00BF0CB5">
      <w:r>
        <w:rPr>
          <w:noProof/>
        </w:rPr>
        <w:drawing>
          <wp:inline distT="0" distB="0" distL="0" distR="0" wp14:anchorId="12C8F705" wp14:editId="07C777E4">
            <wp:extent cx="6120765" cy="3377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377565"/>
                    </a:xfrm>
                    <a:prstGeom prst="rect">
                      <a:avLst/>
                    </a:prstGeom>
                  </pic:spPr>
                </pic:pic>
              </a:graphicData>
            </a:graphic>
          </wp:inline>
        </w:drawing>
      </w:r>
    </w:p>
    <w:p w14:paraId="45A46A01" w14:textId="116B2A6C" w:rsidR="00BF0CB5" w:rsidRDefault="00BF0CB5" w:rsidP="00BF0CB5">
      <w:r>
        <w:rPr>
          <w:noProof/>
        </w:rPr>
        <w:lastRenderedPageBreak/>
        <w:drawing>
          <wp:inline distT="0" distB="0" distL="0" distR="0" wp14:anchorId="1E2253BF" wp14:editId="1666A932">
            <wp:extent cx="6120765" cy="6394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639445"/>
                    </a:xfrm>
                    <a:prstGeom prst="rect">
                      <a:avLst/>
                    </a:prstGeom>
                  </pic:spPr>
                </pic:pic>
              </a:graphicData>
            </a:graphic>
          </wp:inline>
        </w:drawing>
      </w:r>
    </w:p>
    <w:p w14:paraId="32DB4144" w14:textId="61C98BF7" w:rsidR="00BF0CB5" w:rsidRDefault="00BF0CB5" w:rsidP="00BF0CB5">
      <w:r w:rsidRPr="00BF0CB5">
        <w:t>TS26510_Maf_Provisioning_ContentHosting.yaml</w:t>
      </w:r>
    </w:p>
    <w:p w14:paraId="0C0B791F" w14:textId="7D5B289E" w:rsidR="00BF0CB5" w:rsidRDefault="00BF0CB5" w:rsidP="00BF0CB5">
      <w:r>
        <w:rPr>
          <w:noProof/>
        </w:rPr>
        <w:drawing>
          <wp:inline distT="0" distB="0" distL="0" distR="0" wp14:anchorId="2D3232E8" wp14:editId="3D6BEE84">
            <wp:extent cx="6120765" cy="37439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3743960"/>
                    </a:xfrm>
                    <a:prstGeom prst="rect">
                      <a:avLst/>
                    </a:prstGeom>
                  </pic:spPr>
                </pic:pic>
              </a:graphicData>
            </a:graphic>
          </wp:inline>
        </w:drawing>
      </w:r>
    </w:p>
    <w:p w14:paraId="18086636" w14:textId="035775CB" w:rsidR="00BF0CB5" w:rsidRDefault="00BF0CB5" w:rsidP="00BF0CB5">
      <w:r>
        <w:rPr>
          <w:noProof/>
        </w:rPr>
        <w:drawing>
          <wp:inline distT="0" distB="0" distL="0" distR="0" wp14:anchorId="5CB11E9C" wp14:editId="504E4D7B">
            <wp:extent cx="6120765" cy="3220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3220720"/>
                    </a:xfrm>
                    <a:prstGeom prst="rect">
                      <a:avLst/>
                    </a:prstGeom>
                  </pic:spPr>
                </pic:pic>
              </a:graphicData>
            </a:graphic>
          </wp:inline>
        </w:drawing>
      </w:r>
    </w:p>
    <w:p w14:paraId="20D01394" w14:textId="2FED2F87" w:rsidR="00BF0CB5" w:rsidRDefault="00BF0CB5" w:rsidP="00BF0CB5">
      <w:r>
        <w:rPr>
          <w:noProof/>
        </w:rPr>
        <w:lastRenderedPageBreak/>
        <w:drawing>
          <wp:inline distT="0" distB="0" distL="0" distR="0" wp14:anchorId="40C95172" wp14:editId="4D8C362F">
            <wp:extent cx="6120765" cy="32118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3211830"/>
                    </a:xfrm>
                    <a:prstGeom prst="rect">
                      <a:avLst/>
                    </a:prstGeom>
                  </pic:spPr>
                </pic:pic>
              </a:graphicData>
            </a:graphic>
          </wp:inline>
        </w:drawing>
      </w:r>
    </w:p>
    <w:p w14:paraId="1428C120" w14:textId="04E88E27" w:rsidR="00BF0CB5" w:rsidRDefault="00BF0CB5" w:rsidP="00BF0CB5">
      <w:r>
        <w:rPr>
          <w:noProof/>
        </w:rPr>
        <w:drawing>
          <wp:inline distT="0" distB="0" distL="0" distR="0" wp14:anchorId="2D91248A" wp14:editId="3778ED36">
            <wp:extent cx="6120765" cy="32137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3213735"/>
                    </a:xfrm>
                    <a:prstGeom prst="rect">
                      <a:avLst/>
                    </a:prstGeom>
                  </pic:spPr>
                </pic:pic>
              </a:graphicData>
            </a:graphic>
          </wp:inline>
        </w:drawing>
      </w:r>
    </w:p>
    <w:p w14:paraId="68A2259D" w14:textId="3B8A4E9D" w:rsidR="00BF0CB5" w:rsidRDefault="00BF0CB5" w:rsidP="00BF0CB5">
      <w:r>
        <w:rPr>
          <w:noProof/>
        </w:rPr>
        <w:lastRenderedPageBreak/>
        <w:drawing>
          <wp:inline distT="0" distB="0" distL="0" distR="0" wp14:anchorId="5EDBE264" wp14:editId="2FEE12DF">
            <wp:extent cx="6120765" cy="34093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3409315"/>
                    </a:xfrm>
                    <a:prstGeom prst="rect">
                      <a:avLst/>
                    </a:prstGeom>
                  </pic:spPr>
                </pic:pic>
              </a:graphicData>
            </a:graphic>
          </wp:inline>
        </w:drawing>
      </w:r>
    </w:p>
    <w:p w14:paraId="43F6A0FF" w14:textId="2C20B5A8" w:rsidR="00BF0CB5" w:rsidRDefault="00203C40" w:rsidP="00BF0CB5">
      <w:r>
        <w:rPr>
          <w:noProof/>
        </w:rPr>
        <w:drawing>
          <wp:inline distT="0" distB="0" distL="0" distR="0" wp14:anchorId="66D20534" wp14:editId="217D844E">
            <wp:extent cx="6120765" cy="3208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3208655"/>
                    </a:xfrm>
                    <a:prstGeom prst="rect">
                      <a:avLst/>
                    </a:prstGeom>
                  </pic:spPr>
                </pic:pic>
              </a:graphicData>
            </a:graphic>
          </wp:inline>
        </w:drawing>
      </w:r>
    </w:p>
    <w:p w14:paraId="7DE5B67C" w14:textId="163FDA5A" w:rsidR="00203C40" w:rsidRDefault="00203C40" w:rsidP="00BF0CB5">
      <w:r>
        <w:rPr>
          <w:noProof/>
        </w:rPr>
        <w:lastRenderedPageBreak/>
        <w:drawing>
          <wp:inline distT="0" distB="0" distL="0" distR="0" wp14:anchorId="6CB6CE89" wp14:editId="423C5C1D">
            <wp:extent cx="6120765" cy="31540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3154045"/>
                    </a:xfrm>
                    <a:prstGeom prst="rect">
                      <a:avLst/>
                    </a:prstGeom>
                  </pic:spPr>
                </pic:pic>
              </a:graphicData>
            </a:graphic>
          </wp:inline>
        </w:drawing>
      </w:r>
    </w:p>
    <w:p w14:paraId="2AA864CC" w14:textId="40FB6C61" w:rsidR="00203C40" w:rsidRDefault="00203C40" w:rsidP="00BF0CB5">
      <w:r>
        <w:rPr>
          <w:noProof/>
        </w:rPr>
        <w:drawing>
          <wp:inline distT="0" distB="0" distL="0" distR="0" wp14:anchorId="0B8A48DE" wp14:editId="7A687DE7">
            <wp:extent cx="6120765" cy="31978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3197860"/>
                    </a:xfrm>
                    <a:prstGeom prst="rect">
                      <a:avLst/>
                    </a:prstGeom>
                  </pic:spPr>
                </pic:pic>
              </a:graphicData>
            </a:graphic>
          </wp:inline>
        </w:drawing>
      </w:r>
    </w:p>
    <w:p w14:paraId="08799723" w14:textId="5DB82175" w:rsidR="00203C40" w:rsidRDefault="00203C40" w:rsidP="00BF0CB5">
      <w:r>
        <w:rPr>
          <w:noProof/>
        </w:rPr>
        <w:lastRenderedPageBreak/>
        <w:drawing>
          <wp:inline distT="0" distB="0" distL="0" distR="0" wp14:anchorId="782A5AFB" wp14:editId="45B4BFC2">
            <wp:extent cx="6120765" cy="31635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3163570"/>
                    </a:xfrm>
                    <a:prstGeom prst="rect">
                      <a:avLst/>
                    </a:prstGeom>
                  </pic:spPr>
                </pic:pic>
              </a:graphicData>
            </a:graphic>
          </wp:inline>
        </w:drawing>
      </w:r>
    </w:p>
    <w:p w14:paraId="7BE87B96" w14:textId="35537C1E" w:rsidR="00203C40" w:rsidRDefault="00203C40" w:rsidP="00BF0CB5">
      <w:r>
        <w:rPr>
          <w:noProof/>
        </w:rPr>
        <w:drawing>
          <wp:inline distT="0" distB="0" distL="0" distR="0" wp14:anchorId="4AE29395" wp14:editId="544C4CD9">
            <wp:extent cx="6120765" cy="33502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3350260"/>
                    </a:xfrm>
                    <a:prstGeom prst="rect">
                      <a:avLst/>
                    </a:prstGeom>
                  </pic:spPr>
                </pic:pic>
              </a:graphicData>
            </a:graphic>
          </wp:inline>
        </w:drawing>
      </w:r>
    </w:p>
    <w:p w14:paraId="5ECD57EC" w14:textId="676712FA" w:rsidR="00203C40" w:rsidRDefault="00203C40" w:rsidP="00BF0CB5">
      <w:r>
        <w:rPr>
          <w:noProof/>
        </w:rPr>
        <w:lastRenderedPageBreak/>
        <w:drawing>
          <wp:inline distT="0" distB="0" distL="0" distR="0" wp14:anchorId="20F7B9A3" wp14:editId="7FD604E5">
            <wp:extent cx="6120765" cy="3188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3188970"/>
                    </a:xfrm>
                    <a:prstGeom prst="rect">
                      <a:avLst/>
                    </a:prstGeom>
                  </pic:spPr>
                </pic:pic>
              </a:graphicData>
            </a:graphic>
          </wp:inline>
        </w:drawing>
      </w:r>
    </w:p>
    <w:p w14:paraId="784FF0C3" w14:textId="5CDEE910" w:rsidR="00203C40" w:rsidRDefault="00203C40" w:rsidP="00BF0CB5"/>
    <w:p w14:paraId="6E9FF7AE" w14:textId="0389E6F8" w:rsidR="00203C40" w:rsidRDefault="00203C40" w:rsidP="00BF0CB5">
      <w:r>
        <w:rPr>
          <w:noProof/>
        </w:rPr>
        <w:drawing>
          <wp:inline distT="0" distB="0" distL="0" distR="0" wp14:anchorId="5543DC68" wp14:editId="4DD02EAD">
            <wp:extent cx="6120765" cy="33108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3310890"/>
                    </a:xfrm>
                    <a:prstGeom prst="rect">
                      <a:avLst/>
                    </a:prstGeom>
                  </pic:spPr>
                </pic:pic>
              </a:graphicData>
            </a:graphic>
          </wp:inline>
        </w:drawing>
      </w:r>
    </w:p>
    <w:p w14:paraId="5C6E693F" w14:textId="1DC2194D" w:rsidR="00203C40" w:rsidRDefault="00203C40" w:rsidP="00BF0CB5">
      <w:r>
        <w:rPr>
          <w:noProof/>
        </w:rPr>
        <w:lastRenderedPageBreak/>
        <w:drawing>
          <wp:inline distT="0" distB="0" distL="0" distR="0" wp14:anchorId="392ED042" wp14:editId="2961A788">
            <wp:extent cx="6120765" cy="32346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3234690"/>
                    </a:xfrm>
                    <a:prstGeom prst="rect">
                      <a:avLst/>
                    </a:prstGeom>
                  </pic:spPr>
                </pic:pic>
              </a:graphicData>
            </a:graphic>
          </wp:inline>
        </w:drawing>
      </w:r>
    </w:p>
    <w:p w14:paraId="3A5156DF" w14:textId="0A550CBF" w:rsidR="00203C40" w:rsidRDefault="00203C40" w:rsidP="00BF0CB5">
      <w:r>
        <w:rPr>
          <w:noProof/>
        </w:rPr>
        <w:drawing>
          <wp:inline distT="0" distB="0" distL="0" distR="0" wp14:anchorId="416EE037" wp14:editId="20FF623B">
            <wp:extent cx="6120765" cy="3206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3206750"/>
                    </a:xfrm>
                    <a:prstGeom prst="rect">
                      <a:avLst/>
                    </a:prstGeom>
                  </pic:spPr>
                </pic:pic>
              </a:graphicData>
            </a:graphic>
          </wp:inline>
        </w:drawing>
      </w:r>
    </w:p>
    <w:p w14:paraId="7BD6BF0B" w14:textId="0BDA02CD" w:rsidR="00203C40" w:rsidRDefault="00203C40" w:rsidP="00BF0CB5">
      <w:r>
        <w:rPr>
          <w:noProof/>
        </w:rPr>
        <w:lastRenderedPageBreak/>
        <w:drawing>
          <wp:inline distT="0" distB="0" distL="0" distR="0" wp14:anchorId="5B744610" wp14:editId="39716E57">
            <wp:extent cx="6120765" cy="32645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3264535"/>
                    </a:xfrm>
                    <a:prstGeom prst="rect">
                      <a:avLst/>
                    </a:prstGeom>
                  </pic:spPr>
                </pic:pic>
              </a:graphicData>
            </a:graphic>
          </wp:inline>
        </w:drawing>
      </w:r>
    </w:p>
    <w:p w14:paraId="45AA2FDC" w14:textId="0D25AA1D" w:rsidR="00203C40" w:rsidRDefault="00203C40" w:rsidP="00BF0CB5">
      <w:r>
        <w:rPr>
          <w:noProof/>
        </w:rPr>
        <w:drawing>
          <wp:inline distT="0" distB="0" distL="0" distR="0" wp14:anchorId="5B426D24" wp14:editId="5ED28965">
            <wp:extent cx="6120765" cy="31838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3183890"/>
                    </a:xfrm>
                    <a:prstGeom prst="rect">
                      <a:avLst/>
                    </a:prstGeom>
                  </pic:spPr>
                </pic:pic>
              </a:graphicData>
            </a:graphic>
          </wp:inline>
        </w:drawing>
      </w:r>
    </w:p>
    <w:p w14:paraId="78FBD5CD" w14:textId="42C34063" w:rsidR="00203C40" w:rsidRDefault="00203C40" w:rsidP="00BF0CB5">
      <w:r>
        <w:rPr>
          <w:noProof/>
        </w:rPr>
        <w:lastRenderedPageBreak/>
        <w:drawing>
          <wp:inline distT="0" distB="0" distL="0" distR="0" wp14:anchorId="23A306D1" wp14:editId="4617FA94">
            <wp:extent cx="6120765" cy="31610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3161030"/>
                    </a:xfrm>
                    <a:prstGeom prst="rect">
                      <a:avLst/>
                    </a:prstGeom>
                  </pic:spPr>
                </pic:pic>
              </a:graphicData>
            </a:graphic>
          </wp:inline>
        </w:drawing>
      </w:r>
    </w:p>
    <w:p w14:paraId="5789F51F" w14:textId="58B52E4E" w:rsidR="00203C40" w:rsidRDefault="00203C40" w:rsidP="00BF0CB5">
      <w:r>
        <w:rPr>
          <w:noProof/>
        </w:rPr>
        <w:drawing>
          <wp:inline distT="0" distB="0" distL="0" distR="0" wp14:anchorId="3323E9A3" wp14:editId="7EF242C2">
            <wp:extent cx="6120765" cy="3206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3206750"/>
                    </a:xfrm>
                    <a:prstGeom prst="rect">
                      <a:avLst/>
                    </a:prstGeom>
                  </pic:spPr>
                </pic:pic>
              </a:graphicData>
            </a:graphic>
          </wp:inline>
        </w:drawing>
      </w:r>
    </w:p>
    <w:p w14:paraId="39BE5D66" w14:textId="7B0D9D25" w:rsidR="00203C40" w:rsidRDefault="00203C40" w:rsidP="00BF0CB5">
      <w:r>
        <w:rPr>
          <w:noProof/>
        </w:rPr>
        <w:lastRenderedPageBreak/>
        <w:drawing>
          <wp:inline distT="0" distB="0" distL="0" distR="0" wp14:anchorId="696C0E21" wp14:editId="2D005917">
            <wp:extent cx="6120765" cy="3209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3209925"/>
                    </a:xfrm>
                    <a:prstGeom prst="rect">
                      <a:avLst/>
                    </a:prstGeom>
                  </pic:spPr>
                </pic:pic>
              </a:graphicData>
            </a:graphic>
          </wp:inline>
        </w:drawing>
      </w:r>
    </w:p>
    <w:p w14:paraId="54527DB7" w14:textId="2FEF37BC" w:rsidR="00203C40" w:rsidRDefault="00203C40" w:rsidP="00BF0CB5">
      <w:r>
        <w:rPr>
          <w:noProof/>
        </w:rPr>
        <w:drawing>
          <wp:inline distT="0" distB="0" distL="0" distR="0" wp14:anchorId="1F675ADE" wp14:editId="266BBA87">
            <wp:extent cx="6120765" cy="3244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3244215"/>
                    </a:xfrm>
                    <a:prstGeom prst="rect">
                      <a:avLst/>
                    </a:prstGeom>
                  </pic:spPr>
                </pic:pic>
              </a:graphicData>
            </a:graphic>
          </wp:inline>
        </w:drawing>
      </w:r>
    </w:p>
    <w:p w14:paraId="073A064F" w14:textId="700F3513" w:rsidR="00203C40" w:rsidRDefault="00203C40" w:rsidP="00BF0CB5">
      <w:r>
        <w:rPr>
          <w:noProof/>
        </w:rPr>
        <w:lastRenderedPageBreak/>
        <w:drawing>
          <wp:inline distT="0" distB="0" distL="0" distR="0" wp14:anchorId="7C8C2579" wp14:editId="6CFABB52">
            <wp:extent cx="6120765" cy="32778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3277870"/>
                    </a:xfrm>
                    <a:prstGeom prst="rect">
                      <a:avLst/>
                    </a:prstGeom>
                  </pic:spPr>
                </pic:pic>
              </a:graphicData>
            </a:graphic>
          </wp:inline>
        </w:drawing>
      </w:r>
    </w:p>
    <w:p w14:paraId="1273FE89" w14:textId="38235A86" w:rsidR="00203C40" w:rsidRDefault="00203C40" w:rsidP="00BF0CB5">
      <w:r>
        <w:rPr>
          <w:noProof/>
        </w:rPr>
        <w:drawing>
          <wp:inline distT="0" distB="0" distL="0" distR="0" wp14:anchorId="292826A8" wp14:editId="2EC6DAAD">
            <wp:extent cx="6120765" cy="32048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3204845"/>
                    </a:xfrm>
                    <a:prstGeom prst="rect">
                      <a:avLst/>
                    </a:prstGeom>
                  </pic:spPr>
                </pic:pic>
              </a:graphicData>
            </a:graphic>
          </wp:inline>
        </w:drawing>
      </w:r>
    </w:p>
    <w:p w14:paraId="3F54A22B" w14:textId="6556AEB6" w:rsidR="00203C40" w:rsidRDefault="00203C40" w:rsidP="00BF0CB5">
      <w:r>
        <w:rPr>
          <w:noProof/>
        </w:rPr>
        <w:lastRenderedPageBreak/>
        <w:drawing>
          <wp:inline distT="0" distB="0" distL="0" distR="0" wp14:anchorId="50677E3C" wp14:editId="1AF485AE">
            <wp:extent cx="6120765" cy="31635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765" cy="3163570"/>
                    </a:xfrm>
                    <a:prstGeom prst="rect">
                      <a:avLst/>
                    </a:prstGeom>
                  </pic:spPr>
                </pic:pic>
              </a:graphicData>
            </a:graphic>
          </wp:inline>
        </w:drawing>
      </w:r>
    </w:p>
    <w:p w14:paraId="49796877" w14:textId="36C364DD" w:rsidR="00203C40" w:rsidRDefault="00203C40" w:rsidP="00BF0CB5">
      <w:r>
        <w:rPr>
          <w:noProof/>
        </w:rPr>
        <w:drawing>
          <wp:inline distT="0" distB="0" distL="0" distR="0" wp14:anchorId="58C04959" wp14:editId="10B55021">
            <wp:extent cx="6120765" cy="33077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765" cy="3307715"/>
                    </a:xfrm>
                    <a:prstGeom prst="rect">
                      <a:avLst/>
                    </a:prstGeom>
                  </pic:spPr>
                </pic:pic>
              </a:graphicData>
            </a:graphic>
          </wp:inline>
        </w:drawing>
      </w:r>
    </w:p>
    <w:p w14:paraId="01015678" w14:textId="44E1DCC5" w:rsidR="00203C40" w:rsidRDefault="00203C40" w:rsidP="00BF0CB5">
      <w:r>
        <w:rPr>
          <w:noProof/>
        </w:rPr>
        <w:lastRenderedPageBreak/>
        <w:drawing>
          <wp:inline distT="0" distB="0" distL="0" distR="0" wp14:anchorId="66D4B045" wp14:editId="56D38BAC">
            <wp:extent cx="6120765" cy="3177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765" cy="3177540"/>
                    </a:xfrm>
                    <a:prstGeom prst="rect">
                      <a:avLst/>
                    </a:prstGeom>
                  </pic:spPr>
                </pic:pic>
              </a:graphicData>
            </a:graphic>
          </wp:inline>
        </w:drawing>
      </w:r>
    </w:p>
    <w:p w14:paraId="27DF4BC8" w14:textId="310F1714" w:rsidR="00203C40" w:rsidRDefault="00203C40" w:rsidP="00BF0CB5">
      <w:r>
        <w:rPr>
          <w:noProof/>
        </w:rPr>
        <w:drawing>
          <wp:inline distT="0" distB="0" distL="0" distR="0" wp14:anchorId="580B436B" wp14:editId="39C21A37">
            <wp:extent cx="6120765" cy="329438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765" cy="3294380"/>
                    </a:xfrm>
                    <a:prstGeom prst="rect">
                      <a:avLst/>
                    </a:prstGeom>
                  </pic:spPr>
                </pic:pic>
              </a:graphicData>
            </a:graphic>
          </wp:inline>
        </w:drawing>
      </w:r>
    </w:p>
    <w:p w14:paraId="2AF519BB" w14:textId="0B820EC2" w:rsidR="00203C40" w:rsidRDefault="00203C40" w:rsidP="00BF0CB5">
      <w:r>
        <w:rPr>
          <w:noProof/>
        </w:rPr>
        <w:lastRenderedPageBreak/>
        <w:drawing>
          <wp:inline distT="0" distB="0" distL="0" distR="0" wp14:anchorId="563A01F7" wp14:editId="0CC8B727">
            <wp:extent cx="6120765" cy="32410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765" cy="3241040"/>
                    </a:xfrm>
                    <a:prstGeom prst="rect">
                      <a:avLst/>
                    </a:prstGeom>
                  </pic:spPr>
                </pic:pic>
              </a:graphicData>
            </a:graphic>
          </wp:inline>
        </w:drawing>
      </w:r>
    </w:p>
    <w:p w14:paraId="177CEA31" w14:textId="216AEC27" w:rsidR="00203C40" w:rsidRDefault="00203C40" w:rsidP="00BF0CB5">
      <w:r>
        <w:rPr>
          <w:noProof/>
        </w:rPr>
        <w:drawing>
          <wp:inline distT="0" distB="0" distL="0" distR="0" wp14:anchorId="217A62E6" wp14:editId="6946E0B0">
            <wp:extent cx="6120765" cy="33559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765" cy="3355975"/>
                    </a:xfrm>
                    <a:prstGeom prst="rect">
                      <a:avLst/>
                    </a:prstGeom>
                  </pic:spPr>
                </pic:pic>
              </a:graphicData>
            </a:graphic>
          </wp:inline>
        </w:drawing>
      </w:r>
    </w:p>
    <w:p w14:paraId="1DF252A9" w14:textId="3313C839" w:rsidR="00203C40" w:rsidRDefault="00203C40" w:rsidP="00BF0CB5">
      <w:r>
        <w:rPr>
          <w:noProof/>
        </w:rPr>
        <w:drawing>
          <wp:inline distT="0" distB="0" distL="0" distR="0" wp14:anchorId="18F50608" wp14:editId="669B7B4A">
            <wp:extent cx="6120765" cy="19469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765" cy="1946910"/>
                    </a:xfrm>
                    <a:prstGeom prst="rect">
                      <a:avLst/>
                    </a:prstGeom>
                  </pic:spPr>
                </pic:pic>
              </a:graphicData>
            </a:graphic>
          </wp:inline>
        </w:drawing>
      </w:r>
    </w:p>
    <w:p w14:paraId="645D7312" w14:textId="0138E4A5" w:rsidR="00A5607B" w:rsidRDefault="00A5607B">
      <w:pPr>
        <w:rPr>
          <w:noProof/>
        </w:rPr>
      </w:pPr>
      <w:r>
        <w:rPr>
          <w:noProof/>
        </w:rPr>
        <w:t>**** Last Change ****</w:t>
      </w:r>
    </w:p>
    <w:sectPr w:rsidR="00A5607B" w:rsidSect="000B7FED">
      <w:headerReference w:type="even" r:id="rId56"/>
      <w:headerReference w:type="default" r:id="rId57"/>
      <w:headerReference w:type="first" r:id="rId58"/>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6" w:author="Richard Bradbury (2024-05-15)" w:date="2024-05-16T07:18:00Z" w:initials="RJB">
    <w:p w14:paraId="10D0B293" w14:textId="77777777" w:rsidR="00F07002" w:rsidRDefault="00F07002">
      <w:pPr>
        <w:pStyle w:val="CommentText"/>
      </w:pPr>
      <w:r>
        <w:rPr>
          <w:rStyle w:val="CommentReference"/>
        </w:rPr>
        <w:annotationRef/>
      </w:r>
      <w:r>
        <w:t>stage-2</w:t>
      </w:r>
    </w:p>
    <w:p w14:paraId="62864721" w14:textId="6D3D0371" w:rsidR="00F5151D" w:rsidRDefault="00F5151D">
      <w:pPr>
        <w:pStyle w:val="CommentText"/>
      </w:pPr>
      <w:r>
        <w:t>(not even referenced!)</w:t>
      </w:r>
    </w:p>
  </w:comment>
  <w:comment w:id="65" w:author="Richard Bradbury (2024-05-15)" w:date="2024-05-16T07:18:00Z" w:initials="RJB">
    <w:p w14:paraId="629E3039" w14:textId="7D1843FC" w:rsidR="00F07002" w:rsidRDefault="00F07002">
      <w:pPr>
        <w:pStyle w:val="CommentText"/>
      </w:pPr>
      <w:r>
        <w:rPr>
          <w:rStyle w:val="CommentReference"/>
        </w:rPr>
        <w:annotationRef/>
      </w:r>
      <w:r>
        <w:t>stage-2</w:t>
      </w:r>
    </w:p>
  </w:comment>
  <w:comment w:id="86" w:author="Richard Bradbury (2024-05-15)" w:date="2024-05-16T08:20:00Z" w:initials="RJB">
    <w:p w14:paraId="33E3F9A4" w14:textId="5CA21479" w:rsidR="00435715" w:rsidRDefault="00435715">
      <w:pPr>
        <w:pStyle w:val="CommentText"/>
      </w:pPr>
      <w:r>
        <w:rPr>
          <w:rStyle w:val="CommentReference"/>
        </w:rPr>
        <w:annotationRef/>
      </w:r>
      <w:r>
        <w:t>Seems to partially duplicate the second sentence.</w:t>
      </w:r>
    </w:p>
  </w:comment>
  <w:comment w:id="147" w:author="Richard Bradbury (2024-05-15)" w:date="2024-05-16T07:37:00Z" w:initials="RJB">
    <w:p w14:paraId="77F7237F" w14:textId="77777777" w:rsidR="00EC1049" w:rsidRDefault="00EC1049">
      <w:pPr>
        <w:pStyle w:val="CommentText"/>
      </w:pPr>
      <w:r>
        <w:rPr>
          <w:rStyle w:val="CommentReference"/>
        </w:rPr>
        <w:annotationRef/>
      </w:r>
      <w:r>
        <w:t>Don't reference stage-2 from stage-3.</w:t>
      </w:r>
    </w:p>
    <w:p w14:paraId="4678587F" w14:textId="62F75ADF" w:rsidR="00EC1049" w:rsidRDefault="00EC1049">
      <w:pPr>
        <w:pStyle w:val="CommentText"/>
      </w:pPr>
      <w:r>
        <w:t>Moved</w:t>
      </w:r>
    </w:p>
  </w:comment>
  <w:comment w:id="248" w:author="Richard Bradbury (2024-05-15)" w:date="2024-05-16T08:28:00Z" w:initials="RJB">
    <w:p w14:paraId="04610C99" w14:textId="77777777" w:rsidR="008D2179" w:rsidRDefault="008D2179">
      <w:pPr>
        <w:pStyle w:val="CommentText"/>
      </w:pPr>
      <w:r>
        <w:rPr>
          <w:rStyle w:val="CommentReference"/>
        </w:rPr>
        <w:annotationRef/>
      </w:r>
      <w:r>
        <w:t>CHECK!</w:t>
      </w:r>
    </w:p>
    <w:p w14:paraId="451ABBF2" w14:textId="18AAEAED" w:rsidR="008D2179" w:rsidRDefault="008D2179">
      <w:pPr>
        <w:pStyle w:val="CommentText"/>
      </w:pPr>
      <w:r>
        <w:t>Is this what you meant?</w:t>
      </w:r>
    </w:p>
  </w:comment>
  <w:comment w:id="265" w:author="Richard Bradbury (2024-05-15)" w:date="2024-05-16T07:59:00Z" w:initials="RJB">
    <w:p w14:paraId="29E1FDB0" w14:textId="3B4B6D32" w:rsidR="0000571D" w:rsidRDefault="0000571D">
      <w:pPr>
        <w:pStyle w:val="CommentText"/>
      </w:pPr>
      <w:r>
        <w:rPr>
          <w:rStyle w:val="CommentReference"/>
        </w:rPr>
        <w:annotationRef/>
      </w:r>
      <w:r>
        <w:t xml:space="preserve">Moved this down here to make it part of the CAPIF bulleted list because the reference to </w:t>
      </w:r>
      <w:r w:rsidRPr="0000571D">
        <w:rPr>
          <w:rStyle w:val="Codechar0"/>
        </w:rPr>
        <w:t>Obtain_Auhorization</w:t>
      </w:r>
      <w:r>
        <w:t xml:space="preserve"> seems CAPIF-specific.</w:t>
      </w:r>
    </w:p>
  </w:comment>
  <w:comment w:id="307" w:author="Richard Bradbury (2024-05-15)" w:date="2024-05-16T08:11:00Z" w:initials="RJB">
    <w:p w14:paraId="1C819006" w14:textId="77777777" w:rsidR="004C212C" w:rsidRDefault="004C212C">
      <w:pPr>
        <w:pStyle w:val="CommentText"/>
      </w:pPr>
      <w:r>
        <w:rPr>
          <w:rStyle w:val="CommentReference"/>
        </w:rPr>
        <w:annotationRef/>
      </w:r>
      <w:r>
        <w:t>Added.</w:t>
      </w:r>
    </w:p>
    <w:p w14:paraId="485F5CCB" w14:textId="5C99B72E" w:rsidR="004C212C" w:rsidRDefault="004C212C">
      <w:pPr>
        <w:pStyle w:val="CommentText"/>
      </w:pPr>
      <w:r>
        <w:t>Please 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864721" w15:done="0"/>
  <w15:commentEx w15:paraId="629E3039" w15:done="0"/>
  <w15:commentEx w15:paraId="33E3F9A4" w15:done="0"/>
  <w15:commentEx w15:paraId="4678587F" w15:done="0"/>
  <w15:commentEx w15:paraId="451ABBF2" w15:done="0"/>
  <w15:commentEx w15:paraId="29E1FDB0" w15:done="0"/>
  <w15:commentEx w15:paraId="485F5C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8524950" w16cex:dateUtc="2024-05-16T06:18:00Z"/>
  <w16cex:commentExtensible w16cex:durableId="6987B9F2" w16cex:dateUtc="2024-05-16T06:18:00Z"/>
  <w16cex:commentExtensible w16cex:durableId="765045E2" w16cex:dateUtc="2024-05-16T07:20:00Z"/>
  <w16cex:commentExtensible w16cex:durableId="4932D1A6" w16cex:dateUtc="2024-05-16T06:37:00Z"/>
  <w16cex:commentExtensible w16cex:durableId="48AA2A78" w16cex:dateUtc="2024-05-16T07:28:00Z"/>
  <w16cex:commentExtensible w16cex:durableId="716D4417" w16cex:dateUtc="2024-05-16T06:59:00Z"/>
  <w16cex:commentExtensible w16cex:durableId="4AE54FE8" w16cex:dateUtc="2024-05-16T07: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864721" w16cid:durableId="48524950"/>
  <w16cid:commentId w16cid:paraId="629E3039" w16cid:durableId="6987B9F2"/>
  <w16cid:commentId w16cid:paraId="33E3F9A4" w16cid:durableId="765045E2"/>
  <w16cid:commentId w16cid:paraId="4678587F" w16cid:durableId="4932D1A6"/>
  <w16cid:commentId w16cid:paraId="451ABBF2" w16cid:durableId="48AA2A78"/>
  <w16cid:commentId w16cid:paraId="29E1FDB0" w16cid:durableId="716D4417"/>
  <w16cid:commentId w16cid:paraId="485F5CCB" w16cid:durableId="4AE54FE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3F4E2" w14:textId="77777777" w:rsidR="00F137EC" w:rsidRDefault="00F137EC">
      <w:r>
        <w:separator/>
      </w:r>
    </w:p>
  </w:endnote>
  <w:endnote w:type="continuationSeparator" w:id="0">
    <w:p w14:paraId="7A7D26AF" w14:textId="77777777" w:rsidR="00F137EC" w:rsidRDefault="00F13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7013C" w14:textId="77777777" w:rsidR="00F137EC" w:rsidRDefault="00F137EC">
      <w:r>
        <w:separator/>
      </w:r>
    </w:p>
  </w:footnote>
  <w:footnote w:type="continuationSeparator" w:id="0">
    <w:p w14:paraId="0B6B3998" w14:textId="77777777" w:rsidR="00F137EC" w:rsidRDefault="00F137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4F96272"/>
    <w:multiLevelType w:val="hybridMultilevel"/>
    <w:tmpl w:val="10C49A74"/>
    <w:lvl w:ilvl="0" w:tplc="20000001">
      <w:numFmt w:val="bullet"/>
      <w:lvlText w:val=""/>
      <w:lvlJc w:val="left"/>
      <w:pPr>
        <w:ind w:left="720" w:hanging="360"/>
      </w:pPr>
      <w:rPr>
        <w:rFonts w:ascii="Symbol" w:eastAsia="Times New Roman" w:hAnsi="Symbol"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E521133"/>
    <w:multiLevelType w:val="multilevel"/>
    <w:tmpl w:val="F18AE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7B26E7"/>
    <w:multiLevelType w:val="multilevel"/>
    <w:tmpl w:val="5D4ED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23448C"/>
    <w:multiLevelType w:val="hybridMultilevel"/>
    <w:tmpl w:val="009CA118"/>
    <w:lvl w:ilvl="0" w:tplc="5218B89A">
      <w:numFmt w:val="bullet"/>
      <w:lvlText w:val="•"/>
      <w:lvlJc w:val="left"/>
      <w:pPr>
        <w:ind w:left="560" w:hanging="360"/>
      </w:pPr>
      <w:rPr>
        <w:rFonts w:ascii="Arial" w:eastAsia="Times New Roman" w:hAnsi="Arial" w:cs="Aria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1401948511">
    <w:abstractNumId w:val="2"/>
  </w:num>
  <w:num w:numId="2" w16cid:durableId="659692843">
    <w:abstractNumId w:val="1"/>
  </w:num>
  <w:num w:numId="3" w16cid:durableId="924802388">
    <w:abstractNumId w:val="0"/>
  </w:num>
  <w:num w:numId="4" w16cid:durableId="1268730274">
    <w:abstractNumId w:val="3"/>
  </w:num>
  <w:num w:numId="5" w16cid:durableId="925456006">
    <w:abstractNumId w:val="5"/>
  </w:num>
  <w:num w:numId="6" w16cid:durableId="138622056">
    <w:abstractNumId w:val="4"/>
  </w:num>
  <w:num w:numId="7" w16cid:durableId="1755316688">
    <w:abstractNumId w:val="6"/>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w15:presenceInfo w15:providerId="None" w15:userId="Thorsten Lohmar"/>
  </w15:person>
  <w15:person w15:author="Thorsten Lohmar 240201">
    <w15:presenceInfo w15:providerId="None" w15:userId="Thorsten Lohmar 240201"/>
  </w15:person>
  <w15:person w15:author="Richard Bradbury">
    <w15:presenceInfo w15:providerId="None" w15:userId="Richard Bradbury"/>
  </w15:person>
  <w15:person w15:author="Thorsten Lohmar r02">
    <w15:presenceInfo w15:providerId="None" w15:userId="Thorsten Lohmar r02"/>
  </w15:person>
  <w15:person w15:author="Richard Bradbury (2024-05-15)">
    <w15:presenceInfo w15:providerId="None" w15:userId="Richard Bradbury (2024-05-15)"/>
  </w15:person>
  <w15:person w15:author="Thorsten Lohmar 127bis">
    <w15:presenceInfo w15:providerId="None" w15:userId="Thorsten Lohmar 127bis"/>
  </w15:person>
  <w15:person w15:author="Richard Bradbury (2024-04-11)">
    <w15:presenceInfo w15:providerId="None" w15:userId="Richard Bradbury (2024-04-11)"/>
  </w15:person>
  <w15:person w15:author="Thorsten Lohmar r03">
    <w15:presenceInfo w15:providerId="None" w15:userId="Thorsten Lohmar r03"/>
  </w15:person>
  <w15:person w15:author="Thorsten Lohmar #128">
    <w15:presenceInfo w15:providerId="None" w15:userId="Thorsten Lohmar #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571D"/>
    <w:rsid w:val="00011AD1"/>
    <w:rsid w:val="00016134"/>
    <w:rsid w:val="000211B4"/>
    <w:rsid w:val="00022E4A"/>
    <w:rsid w:val="0003106A"/>
    <w:rsid w:val="00036194"/>
    <w:rsid w:val="00037B75"/>
    <w:rsid w:val="000450FC"/>
    <w:rsid w:val="00061131"/>
    <w:rsid w:val="00065E03"/>
    <w:rsid w:val="00095AB5"/>
    <w:rsid w:val="00095E11"/>
    <w:rsid w:val="00096E1F"/>
    <w:rsid w:val="000A6394"/>
    <w:rsid w:val="000B7FED"/>
    <w:rsid w:val="000C038A"/>
    <w:rsid w:val="000C6598"/>
    <w:rsid w:val="000D44B3"/>
    <w:rsid w:val="000D6E25"/>
    <w:rsid w:val="00104B8F"/>
    <w:rsid w:val="00106FCC"/>
    <w:rsid w:val="00110DDF"/>
    <w:rsid w:val="00113C06"/>
    <w:rsid w:val="001213EC"/>
    <w:rsid w:val="00145D43"/>
    <w:rsid w:val="00176DC3"/>
    <w:rsid w:val="00192C46"/>
    <w:rsid w:val="001A08B3"/>
    <w:rsid w:val="001A2CA0"/>
    <w:rsid w:val="001A7B60"/>
    <w:rsid w:val="001B52F0"/>
    <w:rsid w:val="001B7A65"/>
    <w:rsid w:val="001E41F3"/>
    <w:rsid w:val="001E482C"/>
    <w:rsid w:val="001E7794"/>
    <w:rsid w:val="002031A5"/>
    <w:rsid w:val="00203C40"/>
    <w:rsid w:val="00220ABA"/>
    <w:rsid w:val="002234AF"/>
    <w:rsid w:val="00224D93"/>
    <w:rsid w:val="00226C12"/>
    <w:rsid w:val="00251032"/>
    <w:rsid w:val="0026004D"/>
    <w:rsid w:val="00262CC4"/>
    <w:rsid w:val="002640DD"/>
    <w:rsid w:val="00275D12"/>
    <w:rsid w:val="002828D2"/>
    <w:rsid w:val="00284FEB"/>
    <w:rsid w:val="002860C4"/>
    <w:rsid w:val="002944F1"/>
    <w:rsid w:val="0029544B"/>
    <w:rsid w:val="00297AA9"/>
    <w:rsid w:val="002A1B8C"/>
    <w:rsid w:val="002B5741"/>
    <w:rsid w:val="002C51A2"/>
    <w:rsid w:val="002C6C8A"/>
    <w:rsid w:val="002D4217"/>
    <w:rsid w:val="002E0D00"/>
    <w:rsid w:val="002E472E"/>
    <w:rsid w:val="002F64AD"/>
    <w:rsid w:val="00305409"/>
    <w:rsid w:val="0030557B"/>
    <w:rsid w:val="00306C49"/>
    <w:rsid w:val="00320CC7"/>
    <w:rsid w:val="00327698"/>
    <w:rsid w:val="003356C3"/>
    <w:rsid w:val="00342048"/>
    <w:rsid w:val="003552AB"/>
    <w:rsid w:val="00357259"/>
    <w:rsid w:val="00360075"/>
    <w:rsid w:val="003609EF"/>
    <w:rsid w:val="0036231A"/>
    <w:rsid w:val="00367DC2"/>
    <w:rsid w:val="00374DD4"/>
    <w:rsid w:val="00387353"/>
    <w:rsid w:val="0039212C"/>
    <w:rsid w:val="00395D8A"/>
    <w:rsid w:val="003977AD"/>
    <w:rsid w:val="003979C8"/>
    <w:rsid w:val="003A2307"/>
    <w:rsid w:val="003A7C43"/>
    <w:rsid w:val="003C4027"/>
    <w:rsid w:val="003E1A36"/>
    <w:rsid w:val="00410371"/>
    <w:rsid w:val="004140D5"/>
    <w:rsid w:val="004242F1"/>
    <w:rsid w:val="00431AF4"/>
    <w:rsid w:val="00435715"/>
    <w:rsid w:val="00473E15"/>
    <w:rsid w:val="00485B54"/>
    <w:rsid w:val="004B75B7"/>
    <w:rsid w:val="004C212C"/>
    <w:rsid w:val="004C24BC"/>
    <w:rsid w:val="004E3D5E"/>
    <w:rsid w:val="00500D52"/>
    <w:rsid w:val="0051580D"/>
    <w:rsid w:val="00520EBA"/>
    <w:rsid w:val="00547111"/>
    <w:rsid w:val="00556607"/>
    <w:rsid w:val="00563026"/>
    <w:rsid w:val="00583029"/>
    <w:rsid w:val="00592D74"/>
    <w:rsid w:val="005941EC"/>
    <w:rsid w:val="005A2A4E"/>
    <w:rsid w:val="005A4E1B"/>
    <w:rsid w:val="005A7255"/>
    <w:rsid w:val="005E2C44"/>
    <w:rsid w:val="00601FDE"/>
    <w:rsid w:val="00621188"/>
    <w:rsid w:val="006257ED"/>
    <w:rsid w:val="006342E7"/>
    <w:rsid w:val="006460E9"/>
    <w:rsid w:val="00665C47"/>
    <w:rsid w:val="00695191"/>
    <w:rsid w:val="00695808"/>
    <w:rsid w:val="006A154D"/>
    <w:rsid w:val="006A3DB2"/>
    <w:rsid w:val="006A4366"/>
    <w:rsid w:val="006A4F3A"/>
    <w:rsid w:val="006A751E"/>
    <w:rsid w:val="006B3DF7"/>
    <w:rsid w:val="006B46FB"/>
    <w:rsid w:val="006C637A"/>
    <w:rsid w:val="006D1F20"/>
    <w:rsid w:val="006D2973"/>
    <w:rsid w:val="006E21FB"/>
    <w:rsid w:val="006E39BB"/>
    <w:rsid w:val="007002DE"/>
    <w:rsid w:val="00704200"/>
    <w:rsid w:val="00705556"/>
    <w:rsid w:val="00712B82"/>
    <w:rsid w:val="007176FF"/>
    <w:rsid w:val="00717D75"/>
    <w:rsid w:val="00727C26"/>
    <w:rsid w:val="00750E02"/>
    <w:rsid w:val="00756579"/>
    <w:rsid w:val="00770071"/>
    <w:rsid w:val="00782423"/>
    <w:rsid w:val="007879D2"/>
    <w:rsid w:val="00792342"/>
    <w:rsid w:val="007977A8"/>
    <w:rsid w:val="007A43E1"/>
    <w:rsid w:val="007A65D6"/>
    <w:rsid w:val="007B512A"/>
    <w:rsid w:val="007C2097"/>
    <w:rsid w:val="007D6A07"/>
    <w:rsid w:val="007E6400"/>
    <w:rsid w:val="007F1186"/>
    <w:rsid w:val="007F2568"/>
    <w:rsid w:val="007F665F"/>
    <w:rsid w:val="007F7259"/>
    <w:rsid w:val="008040A8"/>
    <w:rsid w:val="00812EC2"/>
    <w:rsid w:val="00814A92"/>
    <w:rsid w:val="00821384"/>
    <w:rsid w:val="008279FA"/>
    <w:rsid w:val="00836ECA"/>
    <w:rsid w:val="00844233"/>
    <w:rsid w:val="00857DFC"/>
    <w:rsid w:val="0086231B"/>
    <w:rsid w:val="008626E7"/>
    <w:rsid w:val="0086354F"/>
    <w:rsid w:val="00870CA2"/>
    <w:rsid w:val="00870EE7"/>
    <w:rsid w:val="0088182E"/>
    <w:rsid w:val="008863B9"/>
    <w:rsid w:val="00890B22"/>
    <w:rsid w:val="008A45A6"/>
    <w:rsid w:val="008B01FF"/>
    <w:rsid w:val="008B5505"/>
    <w:rsid w:val="008D2179"/>
    <w:rsid w:val="008E70AC"/>
    <w:rsid w:val="008E7FB0"/>
    <w:rsid w:val="008F285E"/>
    <w:rsid w:val="008F3789"/>
    <w:rsid w:val="008F686C"/>
    <w:rsid w:val="009004C5"/>
    <w:rsid w:val="00910FAE"/>
    <w:rsid w:val="00912E67"/>
    <w:rsid w:val="009148DE"/>
    <w:rsid w:val="009328B7"/>
    <w:rsid w:val="009356EF"/>
    <w:rsid w:val="0093606D"/>
    <w:rsid w:val="00941E30"/>
    <w:rsid w:val="00953EBF"/>
    <w:rsid w:val="0096380A"/>
    <w:rsid w:val="009777D9"/>
    <w:rsid w:val="0097781F"/>
    <w:rsid w:val="00991B88"/>
    <w:rsid w:val="009A5753"/>
    <w:rsid w:val="009A579D"/>
    <w:rsid w:val="009C3897"/>
    <w:rsid w:val="009C560D"/>
    <w:rsid w:val="009D260F"/>
    <w:rsid w:val="009E1560"/>
    <w:rsid w:val="009E222D"/>
    <w:rsid w:val="009E3297"/>
    <w:rsid w:val="009F734F"/>
    <w:rsid w:val="00A246B6"/>
    <w:rsid w:val="00A3055C"/>
    <w:rsid w:val="00A35B80"/>
    <w:rsid w:val="00A3640A"/>
    <w:rsid w:val="00A47E70"/>
    <w:rsid w:val="00A50CF0"/>
    <w:rsid w:val="00A5607B"/>
    <w:rsid w:val="00A60CDE"/>
    <w:rsid w:val="00A67A9B"/>
    <w:rsid w:val="00A7671C"/>
    <w:rsid w:val="00A86827"/>
    <w:rsid w:val="00A90378"/>
    <w:rsid w:val="00A948C2"/>
    <w:rsid w:val="00AA2CBC"/>
    <w:rsid w:val="00AB0E1E"/>
    <w:rsid w:val="00AB73E5"/>
    <w:rsid w:val="00AC5820"/>
    <w:rsid w:val="00AC75A8"/>
    <w:rsid w:val="00AD1CD8"/>
    <w:rsid w:val="00B02312"/>
    <w:rsid w:val="00B03FFC"/>
    <w:rsid w:val="00B258BB"/>
    <w:rsid w:val="00B27D6E"/>
    <w:rsid w:val="00B305C1"/>
    <w:rsid w:val="00B47705"/>
    <w:rsid w:val="00B60DAC"/>
    <w:rsid w:val="00B67B97"/>
    <w:rsid w:val="00B718F8"/>
    <w:rsid w:val="00B7422E"/>
    <w:rsid w:val="00B9048A"/>
    <w:rsid w:val="00B968C8"/>
    <w:rsid w:val="00BA04C0"/>
    <w:rsid w:val="00BA3EC5"/>
    <w:rsid w:val="00BA51D9"/>
    <w:rsid w:val="00BB5DFC"/>
    <w:rsid w:val="00BC12E2"/>
    <w:rsid w:val="00BC5066"/>
    <w:rsid w:val="00BD279D"/>
    <w:rsid w:val="00BD6BB8"/>
    <w:rsid w:val="00BE308C"/>
    <w:rsid w:val="00BF0CB5"/>
    <w:rsid w:val="00BF519F"/>
    <w:rsid w:val="00C00F09"/>
    <w:rsid w:val="00C31750"/>
    <w:rsid w:val="00C37F3D"/>
    <w:rsid w:val="00C65383"/>
    <w:rsid w:val="00C66BA2"/>
    <w:rsid w:val="00C72189"/>
    <w:rsid w:val="00C74457"/>
    <w:rsid w:val="00C77B63"/>
    <w:rsid w:val="00C818B1"/>
    <w:rsid w:val="00C85BE3"/>
    <w:rsid w:val="00C87AC1"/>
    <w:rsid w:val="00C92F5C"/>
    <w:rsid w:val="00C95985"/>
    <w:rsid w:val="00CB1528"/>
    <w:rsid w:val="00CB6AD4"/>
    <w:rsid w:val="00CC5026"/>
    <w:rsid w:val="00CC68D0"/>
    <w:rsid w:val="00CD4E8A"/>
    <w:rsid w:val="00CD5F53"/>
    <w:rsid w:val="00CE1146"/>
    <w:rsid w:val="00CF7BB4"/>
    <w:rsid w:val="00D03F9A"/>
    <w:rsid w:val="00D04855"/>
    <w:rsid w:val="00D0680A"/>
    <w:rsid w:val="00D06D51"/>
    <w:rsid w:val="00D07001"/>
    <w:rsid w:val="00D13832"/>
    <w:rsid w:val="00D24991"/>
    <w:rsid w:val="00D26899"/>
    <w:rsid w:val="00D3232C"/>
    <w:rsid w:val="00D50255"/>
    <w:rsid w:val="00D6106A"/>
    <w:rsid w:val="00D66520"/>
    <w:rsid w:val="00D67B73"/>
    <w:rsid w:val="00DA5947"/>
    <w:rsid w:val="00DB39A9"/>
    <w:rsid w:val="00DC21D1"/>
    <w:rsid w:val="00DD184B"/>
    <w:rsid w:val="00DD4E40"/>
    <w:rsid w:val="00DD7595"/>
    <w:rsid w:val="00DD7BEF"/>
    <w:rsid w:val="00DE1E09"/>
    <w:rsid w:val="00DE34CF"/>
    <w:rsid w:val="00DE3683"/>
    <w:rsid w:val="00DF1E7A"/>
    <w:rsid w:val="00E040E8"/>
    <w:rsid w:val="00E0678F"/>
    <w:rsid w:val="00E13F3D"/>
    <w:rsid w:val="00E25FB1"/>
    <w:rsid w:val="00E34898"/>
    <w:rsid w:val="00E430DA"/>
    <w:rsid w:val="00E46362"/>
    <w:rsid w:val="00E64F54"/>
    <w:rsid w:val="00E739D8"/>
    <w:rsid w:val="00EA1ED8"/>
    <w:rsid w:val="00EB09B7"/>
    <w:rsid w:val="00EC1049"/>
    <w:rsid w:val="00EC43A0"/>
    <w:rsid w:val="00ED296D"/>
    <w:rsid w:val="00EE78FE"/>
    <w:rsid w:val="00EE7D7C"/>
    <w:rsid w:val="00EF04F8"/>
    <w:rsid w:val="00EF0927"/>
    <w:rsid w:val="00F07002"/>
    <w:rsid w:val="00F137EC"/>
    <w:rsid w:val="00F16B8A"/>
    <w:rsid w:val="00F25D98"/>
    <w:rsid w:val="00F300FB"/>
    <w:rsid w:val="00F334B6"/>
    <w:rsid w:val="00F35559"/>
    <w:rsid w:val="00F362D2"/>
    <w:rsid w:val="00F5151D"/>
    <w:rsid w:val="00F57D35"/>
    <w:rsid w:val="00F607B7"/>
    <w:rsid w:val="00F66996"/>
    <w:rsid w:val="00F67D9B"/>
    <w:rsid w:val="00F76C14"/>
    <w:rsid w:val="00F87D95"/>
    <w:rsid w:val="00F94CE5"/>
    <w:rsid w:val="00FB6386"/>
    <w:rsid w:val="00FD3239"/>
    <w:rsid w:val="00FD3D78"/>
    <w:rsid w:val="00FE61DC"/>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307"/>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styleId="Caption">
    <w:name w:val="caption"/>
    <w:basedOn w:val="Normal"/>
    <w:next w:val="Normal"/>
    <w:link w:val="CaptionChar"/>
    <w:uiPriority w:val="35"/>
    <w:unhideWhenUsed/>
    <w:qFormat/>
    <w:rsid w:val="00A5607B"/>
    <w:pPr>
      <w:spacing w:after="200"/>
    </w:pPr>
    <w:rPr>
      <w:i/>
      <w:iCs/>
      <w:color w:val="1F497D" w:themeColor="text2"/>
      <w:sz w:val="18"/>
      <w:szCs w:val="18"/>
    </w:rPr>
  </w:style>
  <w:style w:type="paragraph" w:customStyle="1" w:styleId="Figure">
    <w:name w:val="Figure"/>
    <w:basedOn w:val="Normal"/>
    <w:next w:val="Caption"/>
    <w:rsid w:val="00A5607B"/>
    <w:pPr>
      <w:keepNext/>
      <w:keepLines/>
      <w:overflowPunct w:val="0"/>
      <w:autoSpaceDE w:val="0"/>
      <w:autoSpaceDN w:val="0"/>
      <w:adjustRightInd w:val="0"/>
      <w:spacing w:before="180" w:after="120"/>
      <w:jc w:val="center"/>
      <w:textAlignment w:val="baseline"/>
    </w:pPr>
    <w:rPr>
      <w:rFonts w:eastAsia="SimSun"/>
      <w:lang w:eastAsia="zh-CN"/>
    </w:rPr>
  </w:style>
  <w:style w:type="character" w:customStyle="1" w:styleId="B1Char1">
    <w:name w:val="B1 Char1"/>
    <w:link w:val="B1"/>
    <w:qFormat/>
    <w:rsid w:val="00A5607B"/>
    <w:rPr>
      <w:rFonts w:ascii="Times New Roman" w:hAnsi="Times New Roman"/>
      <w:lang w:val="en-GB" w:eastAsia="en-US"/>
    </w:rPr>
  </w:style>
  <w:style w:type="character" w:customStyle="1" w:styleId="NOChar">
    <w:name w:val="NO Char"/>
    <w:link w:val="NO"/>
    <w:qFormat/>
    <w:locked/>
    <w:rsid w:val="00A5607B"/>
    <w:rPr>
      <w:rFonts w:ascii="Times New Roman" w:hAnsi="Times New Roman"/>
      <w:lang w:val="en-GB" w:eastAsia="en-US"/>
    </w:rPr>
  </w:style>
  <w:style w:type="paragraph" w:styleId="Revision">
    <w:name w:val="Revision"/>
    <w:hidden/>
    <w:uiPriority w:val="99"/>
    <w:rsid w:val="00A5607B"/>
    <w:rPr>
      <w:rFonts w:ascii="Times New Roman" w:hAnsi="Times New Roman"/>
      <w:lang w:val="en-GB" w:eastAsia="en-US"/>
    </w:rPr>
  </w:style>
  <w:style w:type="character" w:styleId="UnresolvedMention">
    <w:name w:val="Unresolved Mention"/>
    <w:basedOn w:val="DefaultParagraphFont"/>
    <w:uiPriority w:val="99"/>
    <w:semiHidden/>
    <w:unhideWhenUsed/>
    <w:rsid w:val="00D13832"/>
    <w:rPr>
      <w:color w:val="605E5C"/>
      <w:shd w:val="clear" w:color="auto" w:fill="E1DFDD"/>
    </w:rPr>
  </w:style>
  <w:style w:type="character" w:customStyle="1" w:styleId="Heading1Char">
    <w:name w:val="Heading 1 Char"/>
    <w:link w:val="Heading1"/>
    <w:rsid w:val="00BE308C"/>
    <w:rPr>
      <w:rFonts w:ascii="Arial" w:hAnsi="Arial"/>
      <w:sz w:val="36"/>
      <w:lang w:val="en-GB" w:eastAsia="en-US"/>
    </w:rPr>
  </w:style>
  <w:style w:type="character" w:customStyle="1" w:styleId="Heading2Char">
    <w:name w:val="Heading 2 Char"/>
    <w:link w:val="Heading2"/>
    <w:rsid w:val="00BE308C"/>
    <w:rPr>
      <w:rFonts w:ascii="Arial" w:hAnsi="Arial"/>
      <w:sz w:val="32"/>
      <w:lang w:val="en-GB" w:eastAsia="en-US"/>
    </w:rPr>
  </w:style>
  <w:style w:type="character" w:customStyle="1" w:styleId="Heading3Char">
    <w:name w:val="Heading 3 Char"/>
    <w:link w:val="Heading3"/>
    <w:rsid w:val="00BE308C"/>
    <w:rPr>
      <w:rFonts w:ascii="Arial" w:hAnsi="Arial"/>
      <w:sz w:val="28"/>
      <w:lang w:val="en-GB" w:eastAsia="en-US"/>
    </w:rPr>
  </w:style>
  <w:style w:type="character" w:customStyle="1" w:styleId="Heading4Char">
    <w:name w:val="Heading 4 Char"/>
    <w:link w:val="Heading4"/>
    <w:rsid w:val="00BE308C"/>
    <w:rPr>
      <w:rFonts w:ascii="Arial" w:hAnsi="Arial"/>
      <w:sz w:val="24"/>
      <w:lang w:val="en-GB" w:eastAsia="en-US"/>
    </w:rPr>
  </w:style>
  <w:style w:type="character" w:customStyle="1" w:styleId="Heading5Char">
    <w:name w:val="Heading 5 Char"/>
    <w:link w:val="Heading5"/>
    <w:rsid w:val="00BE308C"/>
    <w:rPr>
      <w:rFonts w:ascii="Arial" w:hAnsi="Arial"/>
      <w:sz w:val="22"/>
      <w:lang w:val="en-GB" w:eastAsia="en-US"/>
    </w:rPr>
  </w:style>
  <w:style w:type="character" w:customStyle="1" w:styleId="Heading6Char">
    <w:name w:val="Heading 6 Char"/>
    <w:link w:val="Heading6"/>
    <w:rsid w:val="00BE308C"/>
    <w:rPr>
      <w:rFonts w:ascii="Arial" w:hAnsi="Arial"/>
      <w:lang w:val="en-GB" w:eastAsia="en-US"/>
    </w:rPr>
  </w:style>
  <w:style w:type="character" w:customStyle="1" w:styleId="Heading7Char">
    <w:name w:val="Heading 7 Char"/>
    <w:link w:val="Heading7"/>
    <w:rsid w:val="00BE308C"/>
    <w:rPr>
      <w:rFonts w:ascii="Arial" w:hAnsi="Arial"/>
      <w:lang w:val="en-GB" w:eastAsia="en-US"/>
    </w:rPr>
  </w:style>
  <w:style w:type="character" w:customStyle="1" w:styleId="Heading8Char">
    <w:name w:val="Heading 8 Char"/>
    <w:link w:val="Heading8"/>
    <w:rsid w:val="00BE308C"/>
    <w:rPr>
      <w:rFonts w:ascii="Arial" w:hAnsi="Arial"/>
      <w:sz w:val="36"/>
      <w:lang w:val="en-GB" w:eastAsia="en-US"/>
    </w:rPr>
  </w:style>
  <w:style w:type="character" w:customStyle="1" w:styleId="Heading9Char">
    <w:name w:val="Heading 9 Char"/>
    <w:link w:val="Heading9"/>
    <w:rsid w:val="00BE308C"/>
    <w:rPr>
      <w:rFonts w:ascii="Arial" w:hAnsi="Arial"/>
      <w:sz w:val="36"/>
      <w:lang w:val="en-GB" w:eastAsia="en-US"/>
    </w:rPr>
  </w:style>
  <w:style w:type="character" w:customStyle="1" w:styleId="HeaderChar">
    <w:name w:val="Header Char"/>
    <w:link w:val="Header"/>
    <w:rsid w:val="00BE308C"/>
    <w:rPr>
      <w:rFonts w:ascii="Arial" w:hAnsi="Arial"/>
      <w:b/>
      <w:noProof/>
      <w:sz w:val="18"/>
      <w:lang w:val="en-GB" w:eastAsia="en-US"/>
    </w:rPr>
  </w:style>
  <w:style w:type="character" w:customStyle="1" w:styleId="FooterChar">
    <w:name w:val="Footer Char"/>
    <w:link w:val="Footer"/>
    <w:rsid w:val="00BE308C"/>
    <w:rPr>
      <w:rFonts w:ascii="Arial" w:hAnsi="Arial"/>
      <w:b/>
      <w:i/>
      <w:noProof/>
      <w:sz w:val="18"/>
      <w:lang w:val="en-GB" w:eastAsia="en-US"/>
    </w:rPr>
  </w:style>
  <w:style w:type="character" w:customStyle="1" w:styleId="NOZchn">
    <w:name w:val="NO Zchn"/>
    <w:rsid w:val="00BE308C"/>
    <w:rPr>
      <w:lang w:val="en-GB" w:eastAsia="en-US"/>
    </w:rPr>
  </w:style>
  <w:style w:type="character" w:customStyle="1" w:styleId="TALChar">
    <w:name w:val="TAL Char"/>
    <w:link w:val="TAL"/>
    <w:qFormat/>
    <w:rsid w:val="00BE308C"/>
    <w:rPr>
      <w:rFonts w:ascii="Arial" w:hAnsi="Arial"/>
      <w:sz w:val="18"/>
      <w:lang w:val="en-GB" w:eastAsia="en-US"/>
    </w:rPr>
  </w:style>
  <w:style w:type="character" w:customStyle="1" w:styleId="TACChar">
    <w:name w:val="TAC Char"/>
    <w:link w:val="TAC"/>
    <w:qFormat/>
    <w:rsid w:val="00BE308C"/>
    <w:rPr>
      <w:rFonts w:ascii="Arial" w:hAnsi="Arial"/>
      <w:sz w:val="18"/>
      <w:lang w:val="en-GB" w:eastAsia="en-US"/>
    </w:rPr>
  </w:style>
  <w:style w:type="character" w:customStyle="1" w:styleId="TAHChar">
    <w:name w:val="TAH Char"/>
    <w:link w:val="TAH"/>
    <w:qFormat/>
    <w:rsid w:val="00BE308C"/>
    <w:rPr>
      <w:rFonts w:ascii="Arial" w:hAnsi="Arial"/>
      <w:b/>
      <w:sz w:val="18"/>
      <w:lang w:val="en-GB" w:eastAsia="en-US"/>
    </w:rPr>
  </w:style>
  <w:style w:type="character" w:customStyle="1" w:styleId="EXChar">
    <w:name w:val="EX Char"/>
    <w:link w:val="EX"/>
    <w:locked/>
    <w:rsid w:val="00BE308C"/>
    <w:rPr>
      <w:rFonts w:ascii="Times New Roman" w:hAnsi="Times New Roman"/>
      <w:lang w:val="en-GB" w:eastAsia="en-US"/>
    </w:rPr>
  </w:style>
  <w:style w:type="character" w:customStyle="1" w:styleId="EWChar">
    <w:name w:val="EW Char"/>
    <w:link w:val="EW"/>
    <w:locked/>
    <w:rsid w:val="00BE308C"/>
    <w:rPr>
      <w:rFonts w:ascii="Times New Roman" w:hAnsi="Times New Roman"/>
      <w:lang w:val="en-GB" w:eastAsia="en-US"/>
    </w:rPr>
  </w:style>
  <w:style w:type="character" w:customStyle="1" w:styleId="THChar">
    <w:name w:val="TH Char"/>
    <w:link w:val="TH"/>
    <w:qFormat/>
    <w:locked/>
    <w:rsid w:val="00BE308C"/>
    <w:rPr>
      <w:rFonts w:ascii="Arial" w:hAnsi="Arial"/>
      <w:b/>
      <w:lang w:val="en-GB" w:eastAsia="en-US"/>
    </w:rPr>
  </w:style>
  <w:style w:type="character" w:customStyle="1" w:styleId="TANChar">
    <w:name w:val="TAN Char"/>
    <w:link w:val="TAN"/>
    <w:qFormat/>
    <w:rsid w:val="00BE308C"/>
    <w:rPr>
      <w:rFonts w:ascii="Arial" w:hAnsi="Arial"/>
      <w:sz w:val="18"/>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BE308C"/>
    <w:rPr>
      <w:rFonts w:ascii="Arial" w:hAnsi="Arial"/>
      <w:b/>
      <w:lang w:val="en-GB" w:eastAsia="en-US"/>
    </w:rPr>
  </w:style>
  <w:style w:type="character" w:customStyle="1" w:styleId="B2Char">
    <w:name w:val="B2 Char"/>
    <w:link w:val="B2"/>
    <w:rsid w:val="00BE308C"/>
    <w:rPr>
      <w:rFonts w:ascii="Times New Roman" w:hAnsi="Times New Roman"/>
      <w:lang w:val="en-GB" w:eastAsia="en-US"/>
    </w:rPr>
  </w:style>
  <w:style w:type="character" w:customStyle="1" w:styleId="BalloonTextChar">
    <w:name w:val="Balloon Text Char"/>
    <w:link w:val="BalloonText"/>
    <w:rsid w:val="00BE308C"/>
    <w:rPr>
      <w:rFonts w:ascii="Tahoma" w:hAnsi="Tahoma" w:cs="Tahoma"/>
      <w:sz w:val="16"/>
      <w:szCs w:val="16"/>
      <w:lang w:val="en-GB" w:eastAsia="en-US"/>
    </w:rPr>
  </w:style>
  <w:style w:type="table" w:styleId="TableGrid">
    <w:name w:val="Table Grid"/>
    <w:basedOn w:val="TableNormal"/>
    <w:rsid w:val="00BE308C"/>
    <w:rPr>
      <w:rFonts w:ascii="Times New Roman" w:hAnsi="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TPMethod">
    <w:name w:val="HTTP Method"/>
    <w:uiPriority w:val="1"/>
    <w:qFormat/>
    <w:rsid w:val="00BE308C"/>
    <w:rPr>
      <w:rFonts w:ascii="Courier New" w:hAnsi="Courier New"/>
      <w:i w:val="0"/>
      <w:sz w:val="18"/>
    </w:rPr>
  </w:style>
  <w:style w:type="character" w:customStyle="1" w:styleId="HTTPHeader">
    <w:name w:val="HTTP Header"/>
    <w:uiPriority w:val="1"/>
    <w:qFormat/>
    <w:rsid w:val="00BE308C"/>
    <w:rPr>
      <w:rFonts w:ascii="Courier New" w:hAnsi="Courier New"/>
      <w:spacing w:val="-5"/>
      <w:sz w:val="18"/>
    </w:rPr>
  </w:style>
  <w:style w:type="character" w:customStyle="1" w:styleId="CommentTextChar">
    <w:name w:val="Comment Text Char"/>
    <w:link w:val="CommentText"/>
    <w:rsid w:val="00BE308C"/>
    <w:rPr>
      <w:rFonts w:ascii="Times New Roman" w:hAnsi="Times New Roman"/>
      <w:lang w:val="en-GB" w:eastAsia="en-US"/>
    </w:rPr>
  </w:style>
  <w:style w:type="character" w:customStyle="1" w:styleId="CommentSubjectChar">
    <w:name w:val="Comment Subject Char"/>
    <w:link w:val="CommentSubject"/>
    <w:rsid w:val="00BE308C"/>
    <w:rPr>
      <w:rFonts w:ascii="Times New Roman" w:hAnsi="Times New Roman"/>
      <w:b/>
      <w:bCs/>
      <w:lang w:val="en-GB" w:eastAsia="en-US"/>
    </w:rPr>
  </w:style>
  <w:style w:type="paragraph" w:customStyle="1" w:styleId="B10">
    <w:name w:val="B1+"/>
    <w:basedOn w:val="B1"/>
    <w:link w:val="B1Car"/>
    <w:rsid w:val="00BE308C"/>
    <w:pPr>
      <w:tabs>
        <w:tab w:val="num" w:pos="737"/>
      </w:tabs>
      <w:overflowPunct w:val="0"/>
      <w:autoSpaceDE w:val="0"/>
      <w:autoSpaceDN w:val="0"/>
      <w:adjustRightInd w:val="0"/>
      <w:ind w:left="737" w:hanging="453"/>
      <w:textAlignment w:val="baseline"/>
    </w:pPr>
  </w:style>
  <w:style w:type="character" w:customStyle="1" w:styleId="B1Car">
    <w:name w:val="B1+ Car"/>
    <w:link w:val="B10"/>
    <w:rsid w:val="00BE308C"/>
    <w:rPr>
      <w:rFonts w:ascii="Times New Roman" w:hAnsi="Times New Roman"/>
      <w:lang w:val="en-GB" w:eastAsia="en-US"/>
    </w:rPr>
  </w:style>
  <w:style w:type="paragraph" w:styleId="ListParagraph">
    <w:name w:val="List Paragraph"/>
    <w:basedOn w:val="Normal"/>
    <w:link w:val="ListParagraphChar"/>
    <w:uiPriority w:val="34"/>
    <w:qFormat/>
    <w:rsid w:val="00BE308C"/>
    <w:pPr>
      <w:overflowPunct w:val="0"/>
      <w:autoSpaceDE w:val="0"/>
      <w:autoSpaceDN w:val="0"/>
      <w:adjustRightInd w:val="0"/>
      <w:ind w:left="720"/>
      <w:contextualSpacing/>
      <w:textAlignment w:val="baseline"/>
    </w:pPr>
  </w:style>
  <w:style w:type="character" w:customStyle="1" w:styleId="ListParagraphChar">
    <w:name w:val="List Paragraph Char"/>
    <w:link w:val="ListParagraph"/>
    <w:uiPriority w:val="34"/>
    <w:locked/>
    <w:rsid w:val="00BE308C"/>
    <w:rPr>
      <w:rFonts w:ascii="Times New Roman" w:hAnsi="Times New Roman"/>
      <w:lang w:val="en-GB" w:eastAsia="en-US"/>
    </w:rPr>
  </w:style>
  <w:style w:type="paragraph" w:customStyle="1" w:styleId="Normalaftertable">
    <w:name w:val="Normal after table"/>
    <w:basedOn w:val="Normal"/>
    <w:qFormat/>
    <w:rsid w:val="00BE308C"/>
    <w:pPr>
      <w:overflowPunct w:val="0"/>
      <w:autoSpaceDE w:val="0"/>
      <w:autoSpaceDN w:val="0"/>
      <w:adjustRightInd w:val="0"/>
      <w:spacing w:beforeLines="100" w:before="100"/>
      <w:textAlignment w:val="baseline"/>
    </w:pPr>
  </w:style>
  <w:style w:type="paragraph" w:customStyle="1" w:styleId="URLdisplay">
    <w:name w:val="URL display"/>
    <w:basedOn w:val="Normal"/>
    <w:rsid w:val="00BE308C"/>
    <w:pPr>
      <w:overflowPunct w:val="0"/>
      <w:autoSpaceDE w:val="0"/>
      <w:autoSpaceDN w:val="0"/>
      <w:adjustRightInd w:val="0"/>
      <w:spacing w:after="120"/>
      <w:ind w:firstLine="284"/>
      <w:textAlignment w:val="baseline"/>
    </w:pPr>
    <w:rPr>
      <w:rFonts w:ascii="Courier New" w:hAnsi="Courier New"/>
      <w:iCs/>
      <w:color w:val="444444"/>
      <w:sz w:val="18"/>
      <w:shd w:val="clear" w:color="auto" w:fill="FFFFFF"/>
    </w:rPr>
  </w:style>
  <w:style w:type="character" w:customStyle="1" w:styleId="Code">
    <w:name w:val="Code"/>
    <w:uiPriority w:val="1"/>
    <w:qFormat/>
    <w:rsid w:val="00BE308C"/>
    <w:rPr>
      <w:rFonts w:ascii="Arial" w:hAnsi="Arial"/>
      <w:i/>
      <w:sz w:val="18"/>
      <w:bdr w:val="none" w:sz="0" w:space="0" w:color="auto"/>
      <w:shd w:val="clear" w:color="auto" w:fill="auto"/>
    </w:rPr>
  </w:style>
  <w:style w:type="paragraph" w:customStyle="1" w:styleId="TALcontinuation">
    <w:name w:val="TAL continuation"/>
    <w:basedOn w:val="TAL"/>
    <w:link w:val="TALcontinuationChar"/>
    <w:qFormat/>
    <w:rsid w:val="00BE308C"/>
    <w:pPr>
      <w:keepNext w:val="0"/>
      <w:overflowPunct w:val="0"/>
      <w:autoSpaceDE w:val="0"/>
      <w:autoSpaceDN w:val="0"/>
      <w:adjustRightInd w:val="0"/>
      <w:spacing w:beforeLines="25" w:before="25"/>
      <w:textAlignment w:val="baseline"/>
    </w:pPr>
  </w:style>
  <w:style w:type="paragraph" w:styleId="NormalWeb">
    <w:name w:val="Normal (Web)"/>
    <w:basedOn w:val="Normal"/>
    <w:uiPriority w:val="99"/>
    <w:unhideWhenUsed/>
    <w:rsid w:val="00BE308C"/>
    <w:pPr>
      <w:overflowPunct w:val="0"/>
      <w:autoSpaceDE w:val="0"/>
      <w:autoSpaceDN w:val="0"/>
      <w:adjustRightInd w:val="0"/>
      <w:spacing w:before="100" w:beforeAutospacing="1" w:after="100" w:afterAutospacing="1"/>
      <w:textAlignment w:val="baseline"/>
    </w:pPr>
    <w:rPr>
      <w:rFonts w:ascii="Calibri" w:eastAsia="Calibri" w:hAnsi="Calibri" w:cs="Calibri"/>
      <w:sz w:val="22"/>
      <w:szCs w:val="22"/>
    </w:rPr>
  </w:style>
  <w:style w:type="character" w:customStyle="1" w:styleId="HTTPResponse">
    <w:name w:val="HTTP Response"/>
    <w:uiPriority w:val="1"/>
    <w:qFormat/>
    <w:rsid w:val="00BE308C"/>
    <w:rPr>
      <w:rFonts w:ascii="Arial" w:hAnsi="Arial" w:cs="Courier New"/>
      <w:i/>
      <w:sz w:val="18"/>
      <w:lang w:val="en-US"/>
    </w:rPr>
  </w:style>
  <w:style w:type="character" w:customStyle="1" w:styleId="FootnoteTextChar">
    <w:name w:val="Footnote Text Char"/>
    <w:link w:val="FootnoteText"/>
    <w:uiPriority w:val="99"/>
    <w:rsid w:val="00BE308C"/>
    <w:rPr>
      <w:rFonts w:ascii="Times New Roman" w:hAnsi="Times New Roman"/>
      <w:sz w:val="16"/>
      <w:lang w:val="en-GB" w:eastAsia="en-US"/>
    </w:rPr>
  </w:style>
  <w:style w:type="character" w:customStyle="1" w:styleId="ListBulletChar">
    <w:name w:val="List Bullet Char"/>
    <w:link w:val="ListBullet"/>
    <w:rsid w:val="00BE308C"/>
    <w:rPr>
      <w:rFonts w:ascii="Times New Roman" w:hAnsi="Times New Roman"/>
      <w:lang w:val="en-GB" w:eastAsia="en-US"/>
    </w:rPr>
  </w:style>
  <w:style w:type="character" w:customStyle="1" w:styleId="DocumentMapChar">
    <w:name w:val="Document Map Char"/>
    <w:link w:val="DocumentMap"/>
    <w:rsid w:val="00BE308C"/>
    <w:rPr>
      <w:rFonts w:ascii="Tahoma" w:hAnsi="Tahoma" w:cs="Tahoma"/>
      <w:shd w:val="clear" w:color="auto" w:fill="000080"/>
      <w:lang w:val="en-GB" w:eastAsia="en-US"/>
    </w:rPr>
  </w:style>
  <w:style w:type="character" w:customStyle="1" w:styleId="CaptionChar">
    <w:name w:val="Caption Char"/>
    <w:link w:val="Caption"/>
    <w:uiPriority w:val="35"/>
    <w:rsid w:val="00BE308C"/>
    <w:rPr>
      <w:rFonts w:ascii="Times New Roman" w:hAnsi="Times New Roman"/>
      <w:i/>
      <w:iCs/>
      <w:color w:val="1F497D" w:themeColor="text2"/>
      <w:sz w:val="18"/>
      <w:szCs w:val="18"/>
      <w:lang w:val="en-GB" w:eastAsia="en-US"/>
    </w:rPr>
  </w:style>
  <w:style w:type="character" w:customStyle="1" w:styleId="hvr">
    <w:name w:val="hvr"/>
    <w:rsid w:val="00BE308C"/>
  </w:style>
  <w:style w:type="paragraph" w:styleId="IndexHeading">
    <w:name w:val="index heading"/>
    <w:basedOn w:val="Normal"/>
    <w:next w:val="Normal"/>
    <w:rsid w:val="00BE308C"/>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BE308C"/>
    <w:pPr>
      <w:overflowPunct w:val="0"/>
      <w:autoSpaceDE w:val="0"/>
      <w:autoSpaceDN w:val="0"/>
      <w:adjustRightInd w:val="0"/>
      <w:textAlignment w:val="baseline"/>
    </w:pPr>
    <w:rPr>
      <w:rFonts w:ascii="Courier New" w:hAnsi="Courier New"/>
      <w:lang w:eastAsia="x-none"/>
    </w:rPr>
  </w:style>
  <w:style w:type="character" w:customStyle="1" w:styleId="PlainTextChar">
    <w:name w:val="Plain Text Char"/>
    <w:basedOn w:val="DefaultParagraphFont"/>
    <w:link w:val="PlainText"/>
    <w:rsid w:val="00BE308C"/>
    <w:rPr>
      <w:rFonts w:ascii="Courier New" w:hAnsi="Courier New"/>
      <w:lang w:val="en-GB" w:eastAsia="x-none"/>
    </w:rPr>
  </w:style>
  <w:style w:type="paragraph" w:styleId="BodyText">
    <w:name w:val="Body Text"/>
    <w:basedOn w:val="Normal"/>
    <w:link w:val="BodyTextChar"/>
    <w:rsid w:val="00BE308C"/>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BE308C"/>
    <w:rPr>
      <w:rFonts w:ascii="Times New Roman" w:hAnsi="Times New Roman"/>
      <w:lang w:val="en-GB" w:eastAsia="x-none"/>
    </w:rPr>
  </w:style>
  <w:style w:type="paragraph" w:styleId="BodyText2">
    <w:name w:val="Body Text 2"/>
    <w:basedOn w:val="Normal"/>
    <w:link w:val="BodyText2Char"/>
    <w:rsid w:val="00BE308C"/>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BE308C"/>
    <w:rPr>
      <w:rFonts w:ascii="Arial" w:hAnsi="Arial"/>
      <w:sz w:val="24"/>
      <w:szCs w:val="24"/>
      <w:lang w:val="en-GB" w:eastAsia="x-none"/>
    </w:rPr>
  </w:style>
  <w:style w:type="paragraph" w:styleId="BodyTextIndent3">
    <w:name w:val="Body Text Indent 3"/>
    <w:basedOn w:val="Normal"/>
    <w:link w:val="BodyTextIndent3Char"/>
    <w:rsid w:val="00BE308C"/>
    <w:pPr>
      <w:overflowPunct w:val="0"/>
      <w:autoSpaceDE w:val="0"/>
      <w:autoSpaceDN w:val="0"/>
      <w:adjustRightInd w:val="0"/>
      <w:spacing w:after="120"/>
      <w:ind w:left="1298" w:firstLine="7"/>
      <w:jc w:val="both"/>
      <w:textAlignment w:val="baseline"/>
    </w:pPr>
    <w:rPr>
      <w:rFonts w:ascii="Arial" w:hAnsi="Arial"/>
      <w:sz w:val="22"/>
      <w:lang w:eastAsia="x-none"/>
    </w:rPr>
  </w:style>
  <w:style w:type="character" w:customStyle="1" w:styleId="BodyTextIndent3Char">
    <w:name w:val="Body Text Indent 3 Char"/>
    <w:basedOn w:val="DefaultParagraphFont"/>
    <w:link w:val="BodyTextIndent3"/>
    <w:rsid w:val="00BE308C"/>
    <w:rPr>
      <w:rFonts w:ascii="Arial" w:hAnsi="Arial"/>
      <w:sz w:val="22"/>
      <w:lang w:val="en-GB" w:eastAsia="x-none"/>
    </w:rPr>
  </w:style>
  <w:style w:type="paragraph" w:styleId="HTMLPreformatted">
    <w:name w:val="HTML Preformatted"/>
    <w:basedOn w:val="Normal"/>
    <w:link w:val="HTMLPreformattedChar"/>
    <w:uiPriority w:val="99"/>
    <w:rsid w:val="00BE3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BE308C"/>
    <w:rPr>
      <w:rFonts w:ascii="Arial" w:eastAsia="Arial" w:hAnsi="Arial"/>
      <w:lang w:val="en-GB"/>
    </w:rPr>
  </w:style>
  <w:style w:type="paragraph" w:styleId="BodyTextIndent2">
    <w:name w:val="Body Text Indent 2"/>
    <w:basedOn w:val="Normal"/>
    <w:link w:val="BodyTextIndent2Char"/>
    <w:rsid w:val="00BE308C"/>
    <w:pPr>
      <w:overflowPunct w:val="0"/>
      <w:autoSpaceDE w:val="0"/>
      <w:autoSpaceDN w:val="0"/>
      <w:adjustRightInd w:val="0"/>
      <w:spacing w:after="0"/>
      <w:ind w:left="426"/>
      <w:textAlignment w:val="baseline"/>
    </w:pPr>
    <w:rPr>
      <w:rFonts w:ascii="Arial" w:hAnsi="Arial"/>
      <w:sz w:val="22"/>
      <w:szCs w:val="22"/>
      <w:lang w:eastAsia="x-none"/>
    </w:rPr>
  </w:style>
  <w:style w:type="character" w:customStyle="1" w:styleId="BodyTextIndent2Char">
    <w:name w:val="Body Text Indent 2 Char"/>
    <w:basedOn w:val="DefaultParagraphFont"/>
    <w:link w:val="BodyTextIndent2"/>
    <w:rsid w:val="00BE308C"/>
    <w:rPr>
      <w:rFonts w:ascii="Arial" w:hAnsi="Arial"/>
      <w:sz w:val="22"/>
      <w:szCs w:val="22"/>
      <w:lang w:val="en-GB" w:eastAsia="x-none"/>
    </w:rPr>
  </w:style>
  <w:style w:type="paragraph" w:styleId="BodyText3">
    <w:name w:val="Body Text 3"/>
    <w:basedOn w:val="Normal"/>
    <w:link w:val="BodyText3Char"/>
    <w:rsid w:val="00BE308C"/>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BE308C"/>
    <w:rPr>
      <w:rFonts w:ascii="Times New Roman" w:hAnsi="Times New Roman"/>
      <w:color w:val="FF0000"/>
      <w:lang w:val="en-GB" w:eastAsia="x-none"/>
    </w:rPr>
  </w:style>
  <w:style w:type="paragraph" w:styleId="BodyTextIndent">
    <w:name w:val="Body Text Indent"/>
    <w:basedOn w:val="Normal"/>
    <w:link w:val="BodyTextIndentChar"/>
    <w:rsid w:val="00BE308C"/>
    <w:pPr>
      <w:overflowPunct w:val="0"/>
      <w:autoSpaceDE w:val="0"/>
      <w:autoSpaceDN w:val="0"/>
      <w:adjustRightInd w:val="0"/>
      <w:spacing w:after="0"/>
      <w:ind w:left="1260" w:hanging="1260"/>
      <w:textAlignment w:val="baseline"/>
    </w:pPr>
    <w:rPr>
      <w:sz w:val="24"/>
      <w:szCs w:val="24"/>
      <w:lang w:eastAsia="fr-FR"/>
    </w:rPr>
  </w:style>
  <w:style w:type="character" w:customStyle="1" w:styleId="BodyTextIndentChar">
    <w:name w:val="Body Text Indent Char"/>
    <w:basedOn w:val="DefaultParagraphFont"/>
    <w:link w:val="BodyTextIndent"/>
    <w:rsid w:val="00BE308C"/>
    <w:rPr>
      <w:rFonts w:ascii="Times New Roman" w:hAnsi="Times New Roman"/>
      <w:sz w:val="24"/>
      <w:szCs w:val="24"/>
      <w:lang w:val="en-GB"/>
    </w:rPr>
  </w:style>
  <w:style w:type="paragraph" w:styleId="Title">
    <w:name w:val="Title"/>
    <w:basedOn w:val="Normal"/>
    <w:link w:val="TitleChar"/>
    <w:qFormat/>
    <w:rsid w:val="00BE308C"/>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BE308C"/>
    <w:rPr>
      <w:rFonts w:ascii="Arial" w:hAnsi="Arial"/>
      <w:b/>
      <w:bCs/>
      <w:kern w:val="28"/>
      <w:sz w:val="32"/>
      <w:szCs w:val="32"/>
      <w:lang w:val="en-GB" w:eastAsia="x-none"/>
    </w:rPr>
  </w:style>
  <w:style w:type="paragraph" w:customStyle="1" w:styleId="FL">
    <w:name w:val="FL"/>
    <w:basedOn w:val="Normal"/>
    <w:rsid w:val="00BE308C"/>
    <w:pPr>
      <w:keepNext/>
      <w:keepLines/>
      <w:overflowPunct w:val="0"/>
      <w:autoSpaceDE w:val="0"/>
      <w:autoSpaceDN w:val="0"/>
      <w:adjustRightInd w:val="0"/>
      <w:spacing w:before="60"/>
      <w:jc w:val="center"/>
      <w:textAlignment w:val="baseline"/>
    </w:pPr>
    <w:rPr>
      <w:rFonts w:ascii="Arial" w:hAnsi="Arial"/>
      <w:b/>
    </w:rPr>
  </w:style>
  <w:style w:type="character" w:customStyle="1" w:styleId="msoins0">
    <w:name w:val="msoins"/>
    <w:rsid w:val="00BE308C"/>
  </w:style>
  <w:style w:type="character" w:customStyle="1" w:styleId="B1Char2">
    <w:name w:val="B1 Char2"/>
    <w:rsid w:val="00BE308C"/>
    <w:rPr>
      <w:rFonts w:ascii="Times New Roman" w:hAnsi="Times New Roman"/>
      <w:lang w:val="en-GB" w:eastAsia="en-US"/>
    </w:rPr>
  </w:style>
  <w:style w:type="character" w:customStyle="1" w:styleId="B1Char">
    <w:name w:val="B1 Char"/>
    <w:qFormat/>
    <w:rsid w:val="00BE308C"/>
    <w:rPr>
      <w:rFonts w:ascii="Times New Roman" w:hAnsi="Times New Roman"/>
      <w:lang w:val="en-GB" w:eastAsia="en-US"/>
    </w:rPr>
  </w:style>
  <w:style w:type="character" w:customStyle="1" w:styleId="Code-XMLCharacter">
    <w:name w:val="Code - XML Character"/>
    <w:uiPriority w:val="99"/>
    <w:rsid w:val="00BE308C"/>
    <w:rPr>
      <w:rFonts w:ascii="Lucida Console" w:hAnsi="Lucida Console"/>
      <w:b w:val="0"/>
      <w:i w:val="0"/>
      <w:caps w:val="0"/>
      <w:smallCaps w:val="0"/>
      <w:strike w:val="0"/>
      <w:dstrike w:val="0"/>
      <w:noProof/>
      <w:vanish w:val="0"/>
      <w:spacing w:val="0"/>
      <w:sz w:val="19"/>
      <w:vertAlign w:val="baseline"/>
    </w:rPr>
  </w:style>
  <w:style w:type="character" w:customStyle="1" w:styleId="apple-converted-space">
    <w:name w:val="apple-converted-space"/>
    <w:rsid w:val="00BE308C"/>
  </w:style>
  <w:style w:type="paragraph" w:styleId="Closing">
    <w:name w:val="Closing"/>
    <w:basedOn w:val="Normal"/>
    <w:link w:val="ClosingChar"/>
    <w:rsid w:val="00BE308C"/>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BE308C"/>
    <w:rPr>
      <w:rFonts w:ascii="Times New Roman" w:hAnsi="Times New Roman"/>
      <w:lang w:val="en-GB" w:eastAsia="x-none"/>
    </w:rPr>
  </w:style>
  <w:style w:type="character" w:styleId="LineNumber">
    <w:name w:val="line number"/>
    <w:rsid w:val="00BE308C"/>
    <w:rPr>
      <w:rFonts w:ascii="Arial" w:hAnsi="Arial"/>
      <w:color w:val="808080"/>
      <w:sz w:val="14"/>
    </w:rPr>
  </w:style>
  <w:style w:type="character" w:styleId="PageNumber">
    <w:name w:val="page number"/>
    <w:basedOn w:val="DefaultParagraphFont"/>
    <w:rsid w:val="00BE308C"/>
  </w:style>
  <w:style w:type="table" w:styleId="Table3Deffects1">
    <w:name w:val="Table 3D effects 1"/>
    <w:basedOn w:val="TableNormal"/>
    <w:rsid w:val="00BE308C"/>
    <w:pPr>
      <w:overflowPunct w:val="0"/>
      <w:autoSpaceDE w:val="0"/>
      <w:autoSpaceDN w:val="0"/>
      <w:adjustRightInd w:val="0"/>
      <w:spacing w:after="180"/>
      <w:textAlignment w:val="baseline"/>
    </w:pPr>
    <w:rPr>
      <w:rFonts w:ascii="Arial" w:eastAsia="MS Mincho" w:hAnsi="Arial"/>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HTMLTypewriter">
    <w:name w:val="HTML Typewriter"/>
    <w:rsid w:val="00BE308C"/>
    <w:rPr>
      <w:rFonts w:ascii="Courier New" w:eastAsia="Times New Roman" w:hAnsi="Courier New" w:cs="Courier New"/>
      <w:color w:val="0000FF"/>
      <w:kern w:val="2"/>
      <w:sz w:val="20"/>
      <w:szCs w:val="20"/>
      <w:lang w:val="en-US" w:eastAsia="zh-CN" w:bidi="ar-SA"/>
    </w:rPr>
  </w:style>
  <w:style w:type="paragraph" w:styleId="EndnoteText">
    <w:name w:val="endnote text"/>
    <w:basedOn w:val="Normal"/>
    <w:link w:val="EndnoteTextChar"/>
    <w:rsid w:val="00BE308C"/>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BE308C"/>
    <w:rPr>
      <w:rFonts w:ascii="Times New Roman" w:eastAsia="MS Mincho" w:hAnsi="Times New Roman"/>
      <w:lang w:val="en-GB" w:eastAsia="en-US"/>
    </w:rPr>
  </w:style>
  <w:style w:type="character" w:styleId="EndnoteReference">
    <w:name w:val="endnote reference"/>
    <w:rsid w:val="00BE308C"/>
    <w:rPr>
      <w:vertAlign w:val="superscript"/>
    </w:rPr>
  </w:style>
  <w:style w:type="character" w:styleId="Strong">
    <w:name w:val="Strong"/>
    <w:uiPriority w:val="22"/>
    <w:qFormat/>
    <w:rsid w:val="00BE308C"/>
    <w:rPr>
      <w:b/>
      <w:bCs/>
    </w:rPr>
  </w:style>
  <w:style w:type="character" w:customStyle="1" w:styleId="tgc">
    <w:name w:val="_tgc"/>
    <w:rsid w:val="00BE308C"/>
  </w:style>
  <w:style w:type="character" w:customStyle="1" w:styleId="d8e">
    <w:name w:val="_d8e"/>
    <w:rsid w:val="00BE308C"/>
  </w:style>
  <w:style w:type="character" w:styleId="HTMLCode">
    <w:name w:val="HTML Code"/>
    <w:uiPriority w:val="99"/>
    <w:unhideWhenUsed/>
    <w:rsid w:val="00BE308C"/>
    <w:rPr>
      <w:rFonts w:ascii="Courier New" w:eastAsia="Times New Roman" w:hAnsi="Courier New" w:cs="Courier New"/>
      <w:sz w:val="20"/>
      <w:szCs w:val="20"/>
    </w:rPr>
  </w:style>
  <w:style w:type="character" w:customStyle="1" w:styleId="param-type">
    <w:name w:val="param-type"/>
    <w:rsid w:val="00BE308C"/>
  </w:style>
  <w:style w:type="table" w:customStyle="1" w:styleId="ETSItablestyle">
    <w:name w:val="ETSI table style"/>
    <w:basedOn w:val="TableNormal"/>
    <w:uiPriority w:val="99"/>
    <w:rsid w:val="00BE308C"/>
    <w:rPr>
      <w:rFonts w:ascii="Times New Roman" w:hAnsi="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CodeMethod">
    <w:name w:val="Code Method"/>
    <w:basedOn w:val="DefaultParagraphFont"/>
    <w:uiPriority w:val="1"/>
    <w:qFormat/>
    <w:rsid w:val="00BE308C"/>
    <w:rPr>
      <w:rFonts w:ascii="Courier New" w:hAnsi="Courier New" w:cs="Courier New"/>
      <w:w w:val="90"/>
    </w:rPr>
  </w:style>
  <w:style w:type="character" w:customStyle="1" w:styleId="inner-object">
    <w:name w:val="inner-object"/>
    <w:rsid w:val="00BE308C"/>
  </w:style>
  <w:style w:type="character" w:customStyle="1" w:styleId="false">
    <w:name w:val="false"/>
    <w:rsid w:val="00BE308C"/>
  </w:style>
  <w:style w:type="character" w:customStyle="1" w:styleId="Datatypechar">
    <w:name w:val="Data type (char)"/>
    <w:basedOn w:val="DefaultParagraphFont"/>
    <w:uiPriority w:val="1"/>
    <w:qFormat/>
    <w:rsid w:val="00BE308C"/>
    <w:rPr>
      <w:rFonts w:ascii="Courier New" w:hAnsi="Courier New"/>
      <w:w w:val="90"/>
    </w:rPr>
  </w:style>
  <w:style w:type="paragraph" w:customStyle="1" w:styleId="DataType">
    <w:name w:val="Data Type"/>
    <w:basedOn w:val="TAL"/>
    <w:qFormat/>
    <w:rsid w:val="00BE308C"/>
    <w:pPr>
      <w:overflowPunct w:val="0"/>
      <w:autoSpaceDE w:val="0"/>
      <w:autoSpaceDN w:val="0"/>
      <w:adjustRightInd w:val="0"/>
      <w:textAlignment w:val="baseline"/>
    </w:pPr>
    <w:rPr>
      <w:rFonts w:ascii="Courier New" w:hAnsi="Courier New" w:cs="Courier New"/>
      <w:w w:val="90"/>
    </w:rPr>
  </w:style>
  <w:style w:type="paragraph" w:customStyle="1" w:styleId="Guidance">
    <w:name w:val="Guidance"/>
    <w:basedOn w:val="Normal"/>
    <w:rsid w:val="00BE308C"/>
    <w:pPr>
      <w:overflowPunct w:val="0"/>
      <w:autoSpaceDE w:val="0"/>
      <w:autoSpaceDN w:val="0"/>
      <w:adjustRightInd w:val="0"/>
      <w:textAlignment w:val="baseline"/>
    </w:pPr>
    <w:rPr>
      <w:i/>
      <w:color w:val="0000FF"/>
    </w:rPr>
  </w:style>
  <w:style w:type="character" w:customStyle="1" w:styleId="EXCar">
    <w:name w:val="EX Car"/>
    <w:rsid w:val="00BE308C"/>
    <w:rPr>
      <w:lang w:val="en-GB" w:eastAsia="en-US"/>
    </w:rPr>
  </w:style>
  <w:style w:type="paragraph" w:styleId="TOCHeading">
    <w:name w:val="TOC Heading"/>
    <w:basedOn w:val="Heading1"/>
    <w:next w:val="Normal"/>
    <w:uiPriority w:val="39"/>
    <w:unhideWhenUsed/>
    <w:qFormat/>
    <w:rsid w:val="00BE308C"/>
    <w:pPr>
      <w:pBdr>
        <w:top w:val="none" w:sz="0" w:space="0" w:color="auto"/>
      </w:pBdr>
      <w:spacing w:after="0" w:line="259" w:lineRule="auto"/>
      <w:ind w:left="0" w:firstLine="0"/>
      <w:outlineLvl w:val="9"/>
    </w:pPr>
    <w:rPr>
      <w:rFonts w:ascii="Times New Roman" w:hAnsi="Times New Roman"/>
      <w:color w:val="365F91" w:themeColor="accent1" w:themeShade="BF"/>
      <w:sz w:val="32"/>
      <w:szCs w:val="32"/>
    </w:rPr>
  </w:style>
  <w:style w:type="character" w:customStyle="1" w:styleId="URLchar">
    <w:name w:val="URL char"/>
    <w:uiPriority w:val="1"/>
    <w:qFormat/>
    <w:rsid w:val="00BE308C"/>
    <w:rPr>
      <w:rFonts w:ascii="Courier New" w:hAnsi="Courier New" w:cs="Courier New" w:hint="default"/>
      <w:w w:val="90"/>
    </w:rPr>
  </w:style>
  <w:style w:type="paragraph" w:customStyle="1" w:styleId="Codechar">
    <w:name w:val="Code char"/>
    <w:basedOn w:val="TAL"/>
    <w:rsid w:val="00BE308C"/>
  </w:style>
  <w:style w:type="paragraph" w:customStyle="1" w:styleId="Normalitalics">
    <w:name w:val="Normal+italics"/>
    <w:basedOn w:val="Normal"/>
    <w:rsid w:val="00BE308C"/>
    <w:pPr>
      <w:keepNext/>
      <w:overflowPunct w:val="0"/>
      <w:autoSpaceDE w:val="0"/>
      <w:autoSpaceDN w:val="0"/>
      <w:adjustRightInd w:val="0"/>
      <w:textAlignment w:val="baseline"/>
    </w:pPr>
    <w:rPr>
      <w:rFonts w:cs="Arial"/>
      <w:iCs/>
    </w:rPr>
  </w:style>
  <w:style w:type="character" w:customStyle="1" w:styleId="TALCar">
    <w:name w:val="TAL Car"/>
    <w:locked/>
    <w:rsid w:val="00BE308C"/>
    <w:rPr>
      <w:rFonts w:ascii="Arial" w:hAnsi="Arial"/>
      <w:sz w:val="18"/>
      <w:lang w:val="en-GB" w:eastAsia="en-US"/>
    </w:rPr>
  </w:style>
  <w:style w:type="character" w:customStyle="1" w:styleId="UnresolvedMention1">
    <w:name w:val="Unresolved Mention1"/>
    <w:uiPriority w:val="99"/>
    <w:semiHidden/>
    <w:unhideWhenUsed/>
    <w:rsid w:val="00BE308C"/>
    <w:rPr>
      <w:color w:val="605E5C"/>
      <w:shd w:val="clear" w:color="auto" w:fill="E1DFDD"/>
    </w:rPr>
  </w:style>
  <w:style w:type="paragraph" w:styleId="Bibliography">
    <w:name w:val="Bibliography"/>
    <w:basedOn w:val="Normal"/>
    <w:next w:val="Normal"/>
    <w:uiPriority w:val="37"/>
    <w:semiHidden/>
    <w:unhideWhenUsed/>
    <w:rsid w:val="00BE308C"/>
    <w:pPr>
      <w:overflowPunct w:val="0"/>
      <w:autoSpaceDE w:val="0"/>
      <w:autoSpaceDN w:val="0"/>
      <w:adjustRightInd w:val="0"/>
      <w:textAlignment w:val="baseline"/>
    </w:pPr>
  </w:style>
  <w:style w:type="paragraph" w:styleId="BlockText">
    <w:name w:val="Block Text"/>
    <w:basedOn w:val="Normal"/>
    <w:rsid w:val="00BE308C"/>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textAlignment w:val="baseline"/>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BE308C"/>
    <w:pPr>
      <w:ind w:firstLine="360"/>
    </w:pPr>
    <w:rPr>
      <w:lang w:eastAsia="en-US"/>
    </w:rPr>
  </w:style>
  <w:style w:type="character" w:customStyle="1" w:styleId="BodyTextFirstIndentChar">
    <w:name w:val="Body Text First Indent Char"/>
    <w:basedOn w:val="BodyTextChar"/>
    <w:link w:val="BodyTextFirstIndent"/>
    <w:rsid w:val="00BE308C"/>
    <w:rPr>
      <w:rFonts w:ascii="Times New Roman" w:hAnsi="Times New Roman"/>
      <w:lang w:val="en-GB" w:eastAsia="en-US"/>
    </w:rPr>
  </w:style>
  <w:style w:type="paragraph" w:styleId="BodyTextFirstIndent2">
    <w:name w:val="Body Text First Indent 2"/>
    <w:basedOn w:val="BodyTextIndent"/>
    <w:link w:val="BodyTextFirstIndent2Char"/>
    <w:rsid w:val="00BE308C"/>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BE308C"/>
    <w:rPr>
      <w:rFonts w:ascii="Times New Roman" w:hAnsi="Times New Roman"/>
      <w:sz w:val="24"/>
      <w:szCs w:val="24"/>
      <w:lang w:val="en-GB" w:eastAsia="en-US"/>
    </w:rPr>
  </w:style>
  <w:style w:type="paragraph" w:styleId="Date">
    <w:name w:val="Date"/>
    <w:basedOn w:val="Normal"/>
    <w:next w:val="Normal"/>
    <w:link w:val="DateChar"/>
    <w:rsid w:val="00BE308C"/>
    <w:pPr>
      <w:overflowPunct w:val="0"/>
      <w:autoSpaceDE w:val="0"/>
      <w:autoSpaceDN w:val="0"/>
      <w:adjustRightInd w:val="0"/>
      <w:textAlignment w:val="baseline"/>
    </w:pPr>
  </w:style>
  <w:style w:type="character" w:customStyle="1" w:styleId="DateChar">
    <w:name w:val="Date Char"/>
    <w:basedOn w:val="DefaultParagraphFont"/>
    <w:link w:val="Date"/>
    <w:rsid w:val="00BE308C"/>
    <w:rPr>
      <w:rFonts w:ascii="Times New Roman" w:hAnsi="Times New Roman"/>
      <w:lang w:val="en-GB" w:eastAsia="en-US"/>
    </w:rPr>
  </w:style>
  <w:style w:type="paragraph" w:styleId="E-mailSignature">
    <w:name w:val="E-mail Signature"/>
    <w:basedOn w:val="Normal"/>
    <w:link w:val="E-mailSignatureChar"/>
    <w:rsid w:val="00BE308C"/>
    <w:pPr>
      <w:overflowPunct w:val="0"/>
      <w:autoSpaceDE w:val="0"/>
      <w:autoSpaceDN w:val="0"/>
      <w:adjustRightInd w:val="0"/>
      <w:spacing w:after="0"/>
      <w:textAlignment w:val="baseline"/>
    </w:pPr>
  </w:style>
  <w:style w:type="character" w:customStyle="1" w:styleId="E-mailSignatureChar">
    <w:name w:val="E-mail Signature Char"/>
    <w:basedOn w:val="DefaultParagraphFont"/>
    <w:link w:val="E-mailSignature"/>
    <w:rsid w:val="00BE308C"/>
    <w:rPr>
      <w:rFonts w:ascii="Times New Roman" w:hAnsi="Times New Roman"/>
      <w:lang w:val="en-GB" w:eastAsia="en-US"/>
    </w:rPr>
  </w:style>
  <w:style w:type="paragraph" w:styleId="EnvelopeAddress">
    <w:name w:val="envelope address"/>
    <w:basedOn w:val="Normal"/>
    <w:rsid w:val="00BE308C"/>
    <w:pPr>
      <w:framePr w:w="7920" w:h="1980" w:hRule="exact" w:hSpace="180" w:wrap="auto" w:hAnchor="page" w:xAlign="center" w:yAlign="bottom"/>
      <w:overflowPunct w:val="0"/>
      <w:autoSpaceDE w:val="0"/>
      <w:autoSpaceDN w:val="0"/>
      <w:adjustRightInd w:val="0"/>
      <w:spacing w:after="0"/>
      <w:ind w:left="2880"/>
      <w:textAlignment w:val="baseline"/>
    </w:pPr>
    <w:rPr>
      <w:rFonts w:asciiTheme="majorHAnsi" w:eastAsiaTheme="majorEastAsia" w:hAnsiTheme="majorHAnsi" w:cstheme="majorBidi"/>
      <w:sz w:val="24"/>
      <w:szCs w:val="24"/>
    </w:rPr>
  </w:style>
  <w:style w:type="paragraph" w:styleId="EnvelopeReturn">
    <w:name w:val="envelope return"/>
    <w:basedOn w:val="Normal"/>
    <w:rsid w:val="00BE308C"/>
    <w:pPr>
      <w:overflowPunct w:val="0"/>
      <w:autoSpaceDE w:val="0"/>
      <w:autoSpaceDN w:val="0"/>
      <w:adjustRightInd w:val="0"/>
      <w:spacing w:after="0"/>
      <w:textAlignment w:val="baseline"/>
    </w:pPr>
    <w:rPr>
      <w:rFonts w:asciiTheme="majorHAnsi" w:eastAsiaTheme="majorEastAsia" w:hAnsiTheme="majorHAnsi" w:cstheme="majorBidi"/>
    </w:rPr>
  </w:style>
  <w:style w:type="paragraph" w:styleId="HTMLAddress">
    <w:name w:val="HTML Address"/>
    <w:basedOn w:val="Normal"/>
    <w:link w:val="HTMLAddressChar"/>
    <w:rsid w:val="00BE308C"/>
    <w:pPr>
      <w:overflowPunct w:val="0"/>
      <w:autoSpaceDE w:val="0"/>
      <w:autoSpaceDN w:val="0"/>
      <w:adjustRightInd w:val="0"/>
      <w:spacing w:after="0"/>
      <w:textAlignment w:val="baseline"/>
    </w:pPr>
    <w:rPr>
      <w:i/>
      <w:iCs/>
    </w:rPr>
  </w:style>
  <w:style w:type="character" w:customStyle="1" w:styleId="HTMLAddressChar">
    <w:name w:val="HTML Address Char"/>
    <w:basedOn w:val="DefaultParagraphFont"/>
    <w:link w:val="HTMLAddress"/>
    <w:rsid w:val="00BE308C"/>
    <w:rPr>
      <w:rFonts w:ascii="Times New Roman" w:hAnsi="Times New Roman"/>
      <w:i/>
      <w:iCs/>
      <w:lang w:val="en-GB" w:eastAsia="en-US"/>
    </w:rPr>
  </w:style>
  <w:style w:type="paragraph" w:styleId="Index3">
    <w:name w:val="index 3"/>
    <w:basedOn w:val="Normal"/>
    <w:next w:val="Normal"/>
    <w:rsid w:val="00BE308C"/>
    <w:pPr>
      <w:overflowPunct w:val="0"/>
      <w:autoSpaceDE w:val="0"/>
      <w:autoSpaceDN w:val="0"/>
      <w:adjustRightInd w:val="0"/>
      <w:spacing w:after="0"/>
      <w:ind w:left="600" w:hanging="200"/>
      <w:textAlignment w:val="baseline"/>
    </w:pPr>
  </w:style>
  <w:style w:type="paragraph" w:styleId="Index4">
    <w:name w:val="index 4"/>
    <w:basedOn w:val="Normal"/>
    <w:next w:val="Normal"/>
    <w:rsid w:val="00BE308C"/>
    <w:pPr>
      <w:overflowPunct w:val="0"/>
      <w:autoSpaceDE w:val="0"/>
      <w:autoSpaceDN w:val="0"/>
      <w:adjustRightInd w:val="0"/>
      <w:spacing w:after="0"/>
      <w:ind w:left="800" w:hanging="200"/>
      <w:textAlignment w:val="baseline"/>
    </w:pPr>
  </w:style>
  <w:style w:type="paragraph" w:styleId="Index5">
    <w:name w:val="index 5"/>
    <w:basedOn w:val="Normal"/>
    <w:next w:val="Normal"/>
    <w:rsid w:val="00BE308C"/>
    <w:pPr>
      <w:overflowPunct w:val="0"/>
      <w:autoSpaceDE w:val="0"/>
      <w:autoSpaceDN w:val="0"/>
      <w:adjustRightInd w:val="0"/>
      <w:spacing w:after="0"/>
      <w:ind w:left="1000" w:hanging="200"/>
      <w:textAlignment w:val="baseline"/>
    </w:pPr>
  </w:style>
  <w:style w:type="paragraph" w:styleId="Index6">
    <w:name w:val="index 6"/>
    <w:basedOn w:val="Normal"/>
    <w:next w:val="Normal"/>
    <w:rsid w:val="00BE308C"/>
    <w:pPr>
      <w:overflowPunct w:val="0"/>
      <w:autoSpaceDE w:val="0"/>
      <w:autoSpaceDN w:val="0"/>
      <w:adjustRightInd w:val="0"/>
      <w:spacing w:after="0"/>
      <w:ind w:left="1200" w:hanging="200"/>
      <w:textAlignment w:val="baseline"/>
    </w:pPr>
  </w:style>
  <w:style w:type="paragraph" w:styleId="Index7">
    <w:name w:val="index 7"/>
    <w:basedOn w:val="Normal"/>
    <w:next w:val="Normal"/>
    <w:rsid w:val="00BE308C"/>
    <w:pPr>
      <w:overflowPunct w:val="0"/>
      <w:autoSpaceDE w:val="0"/>
      <w:autoSpaceDN w:val="0"/>
      <w:adjustRightInd w:val="0"/>
      <w:spacing w:after="0"/>
      <w:ind w:left="1400" w:hanging="200"/>
      <w:textAlignment w:val="baseline"/>
    </w:pPr>
  </w:style>
  <w:style w:type="paragraph" w:styleId="Index8">
    <w:name w:val="index 8"/>
    <w:basedOn w:val="Normal"/>
    <w:next w:val="Normal"/>
    <w:rsid w:val="00BE308C"/>
    <w:pPr>
      <w:overflowPunct w:val="0"/>
      <w:autoSpaceDE w:val="0"/>
      <w:autoSpaceDN w:val="0"/>
      <w:adjustRightInd w:val="0"/>
      <w:spacing w:after="0"/>
      <w:ind w:left="1600" w:hanging="200"/>
      <w:textAlignment w:val="baseline"/>
    </w:pPr>
  </w:style>
  <w:style w:type="paragraph" w:styleId="Index9">
    <w:name w:val="index 9"/>
    <w:basedOn w:val="Normal"/>
    <w:next w:val="Normal"/>
    <w:rsid w:val="00BE308C"/>
    <w:pPr>
      <w:overflowPunct w:val="0"/>
      <w:autoSpaceDE w:val="0"/>
      <w:autoSpaceDN w:val="0"/>
      <w:adjustRightInd w:val="0"/>
      <w:spacing w:after="0"/>
      <w:ind w:left="1800" w:hanging="200"/>
      <w:textAlignment w:val="baseline"/>
    </w:pPr>
  </w:style>
  <w:style w:type="paragraph" w:styleId="IntenseQuote">
    <w:name w:val="Intense Quote"/>
    <w:basedOn w:val="Normal"/>
    <w:next w:val="Normal"/>
    <w:link w:val="IntenseQuoteChar"/>
    <w:uiPriority w:val="30"/>
    <w:qFormat/>
    <w:rsid w:val="00BE308C"/>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textAlignment w:val="baseline"/>
    </w:pPr>
    <w:rPr>
      <w:i/>
      <w:iCs/>
      <w:color w:val="4F81BD" w:themeColor="accent1"/>
    </w:rPr>
  </w:style>
  <w:style w:type="character" w:customStyle="1" w:styleId="IntenseQuoteChar">
    <w:name w:val="Intense Quote Char"/>
    <w:basedOn w:val="DefaultParagraphFont"/>
    <w:link w:val="IntenseQuote"/>
    <w:uiPriority w:val="30"/>
    <w:rsid w:val="00BE308C"/>
    <w:rPr>
      <w:rFonts w:ascii="Times New Roman" w:hAnsi="Times New Roman"/>
      <w:i/>
      <w:iCs/>
      <w:color w:val="4F81BD" w:themeColor="accent1"/>
      <w:lang w:val="en-GB" w:eastAsia="en-US"/>
    </w:rPr>
  </w:style>
  <w:style w:type="paragraph" w:styleId="ListContinue">
    <w:name w:val="List Continue"/>
    <w:basedOn w:val="Normal"/>
    <w:rsid w:val="00BE308C"/>
    <w:pPr>
      <w:overflowPunct w:val="0"/>
      <w:autoSpaceDE w:val="0"/>
      <w:autoSpaceDN w:val="0"/>
      <w:adjustRightInd w:val="0"/>
      <w:spacing w:after="120"/>
      <w:ind w:left="283"/>
      <w:contextualSpacing/>
      <w:textAlignment w:val="baseline"/>
    </w:pPr>
  </w:style>
  <w:style w:type="paragraph" w:styleId="ListContinue2">
    <w:name w:val="List Continue 2"/>
    <w:basedOn w:val="Normal"/>
    <w:rsid w:val="00BE308C"/>
    <w:pPr>
      <w:overflowPunct w:val="0"/>
      <w:autoSpaceDE w:val="0"/>
      <w:autoSpaceDN w:val="0"/>
      <w:adjustRightInd w:val="0"/>
      <w:spacing w:after="120"/>
      <w:ind w:left="566"/>
      <w:contextualSpacing/>
      <w:textAlignment w:val="baseline"/>
    </w:pPr>
  </w:style>
  <w:style w:type="paragraph" w:styleId="ListContinue3">
    <w:name w:val="List Continue 3"/>
    <w:basedOn w:val="Normal"/>
    <w:rsid w:val="00BE308C"/>
    <w:pPr>
      <w:overflowPunct w:val="0"/>
      <w:autoSpaceDE w:val="0"/>
      <w:autoSpaceDN w:val="0"/>
      <w:adjustRightInd w:val="0"/>
      <w:spacing w:after="120"/>
      <w:ind w:left="849"/>
      <w:contextualSpacing/>
      <w:textAlignment w:val="baseline"/>
    </w:pPr>
  </w:style>
  <w:style w:type="paragraph" w:styleId="ListContinue4">
    <w:name w:val="List Continue 4"/>
    <w:basedOn w:val="Normal"/>
    <w:rsid w:val="00BE308C"/>
    <w:pPr>
      <w:overflowPunct w:val="0"/>
      <w:autoSpaceDE w:val="0"/>
      <w:autoSpaceDN w:val="0"/>
      <w:adjustRightInd w:val="0"/>
      <w:spacing w:after="120"/>
      <w:ind w:left="1132"/>
      <w:contextualSpacing/>
      <w:textAlignment w:val="baseline"/>
    </w:pPr>
  </w:style>
  <w:style w:type="paragraph" w:styleId="ListContinue5">
    <w:name w:val="List Continue 5"/>
    <w:basedOn w:val="Normal"/>
    <w:rsid w:val="00BE308C"/>
    <w:pPr>
      <w:overflowPunct w:val="0"/>
      <w:autoSpaceDE w:val="0"/>
      <w:autoSpaceDN w:val="0"/>
      <w:adjustRightInd w:val="0"/>
      <w:spacing w:after="120"/>
      <w:ind w:left="1415"/>
      <w:contextualSpacing/>
      <w:textAlignment w:val="baseline"/>
    </w:pPr>
  </w:style>
  <w:style w:type="paragraph" w:styleId="ListNumber3">
    <w:name w:val="List Number 3"/>
    <w:basedOn w:val="Normal"/>
    <w:rsid w:val="00BE308C"/>
    <w:pPr>
      <w:numPr>
        <w:numId w:val="1"/>
      </w:numPr>
      <w:overflowPunct w:val="0"/>
      <w:autoSpaceDE w:val="0"/>
      <w:autoSpaceDN w:val="0"/>
      <w:adjustRightInd w:val="0"/>
      <w:contextualSpacing/>
      <w:textAlignment w:val="baseline"/>
    </w:pPr>
  </w:style>
  <w:style w:type="paragraph" w:styleId="ListNumber4">
    <w:name w:val="List Number 4"/>
    <w:basedOn w:val="Normal"/>
    <w:rsid w:val="00BE308C"/>
    <w:pPr>
      <w:numPr>
        <w:numId w:val="2"/>
      </w:numPr>
      <w:overflowPunct w:val="0"/>
      <w:autoSpaceDE w:val="0"/>
      <w:autoSpaceDN w:val="0"/>
      <w:adjustRightInd w:val="0"/>
      <w:contextualSpacing/>
      <w:textAlignment w:val="baseline"/>
    </w:pPr>
  </w:style>
  <w:style w:type="paragraph" w:styleId="ListNumber5">
    <w:name w:val="List Number 5"/>
    <w:basedOn w:val="Normal"/>
    <w:rsid w:val="00BE308C"/>
    <w:pPr>
      <w:numPr>
        <w:numId w:val="3"/>
      </w:numPr>
      <w:overflowPunct w:val="0"/>
      <w:autoSpaceDE w:val="0"/>
      <w:autoSpaceDN w:val="0"/>
      <w:adjustRightInd w:val="0"/>
      <w:contextualSpacing/>
      <w:textAlignment w:val="baseline"/>
    </w:pPr>
  </w:style>
  <w:style w:type="paragraph" w:styleId="MacroText">
    <w:name w:val="macro"/>
    <w:link w:val="MacroTextChar"/>
    <w:rsid w:val="00BE308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val="en-GB" w:eastAsia="en-US"/>
    </w:rPr>
  </w:style>
  <w:style w:type="character" w:customStyle="1" w:styleId="MacroTextChar">
    <w:name w:val="Macro Text Char"/>
    <w:basedOn w:val="DefaultParagraphFont"/>
    <w:link w:val="MacroText"/>
    <w:rsid w:val="00BE308C"/>
    <w:rPr>
      <w:rFonts w:ascii="Consolas" w:hAnsi="Consolas"/>
      <w:lang w:val="en-GB" w:eastAsia="en-US"/>
    </w:rPr>
  </w:style>
  <w:style w:type="paragraph" w:styleId="MessageHeader">
    <w:name w:val="Message Header"/>
    <w:basedOn w:val="Normal"/>
    <w:link w:val="MessageHeaderChar"/>
    <w:rsid w:val="00BE308C"/>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textAlignment w:val="baseline"/>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E308C"/>
    <w:rPr>
      <w:rFonts w:asciiTheme="majorHAnsi" w:eastAsiaTheme="majorEastAsia" w:hAnsiTheme="majorHAnsi" w:cstheme="majorBidi"/>
      <w:sz w:val="24"/>
      <w:szCs w:val="24"/>
      <w:shd w:val="pct20" w:color="auto" w:fill="auto"/>
      <w:lang w:val="en-GB" w:eastAsia="en-US"/>
    </w:rPr>
  </w:style>
  <w:style w:type="paragraph" w:styleId="NoSpacing">
    <w:name w:val="No Spacing"/>
    <w:qFormat/>
    <w:rsid w:val="00BE308C"/>
    <w:pPr>
      <w:overflowPunct w:val="0"/>
      <w:autoSpaceDE w:val="0"/>
      <w:autoSpaceDN w:val="0"/>
      <w:adjustRightInd w:val="0"/>
      <w:textAlignment w:val="baseline"/>
    </w:pPr>
    <w:rPr>
      <w:rFonts w:ascii="Times New Roman" w:hAnsi="Times New Roman"/>
      <w:lang w:val="en-GB" w:eastAsia="en-US"/>
    </w:rPr>
  </w:style>
  <w:style w:type="paragraph" w:styleId="NormalIndent">
    <w:name w:val="Normal Indent"/>
    <w:basedOn w:val="Normal"/>
    <w:rsid w:val="00BE308C"/>
    <w:pPr>
      <w:overflowPunct w:val="0"/>
      <w:autoSpaceDE w:val="0"/>
      <w:autoSpaceDN w:val="0"/>
      <w:adjustRightInd w:val="0"/>
      <w:ind w:left="720"/>
      <w:textAlignment w:val="baseline"/>
    </w:pPr>
  </w:style>
  <w:style w:type="paragraph" w:styleId="NoteHeading">
    <w:name w:val="Note Heading"/>
    <w:basedOn w:val="Normal"/>
    <w:next w:val="Normal"/>
    <w:link w:val="NoteHeadingChar"/>
    <w:rsid w:val="00BE308C"/>
    <w:pPr>
      <w:overflowPunct w:val="0"/>
      <w:autoSpaceDE w:val="0"/>
      <w:autoSpaceDN w:val="0"/>
      <w:adjustRightInd w:val="0"/>
      <w:spacing w:after="0"/>
      <w:textAlignment w:val="baseline"/>
    </w:pPr>
  </w:style>
  <w:style w:type="character" w:customStyle="1" w:styleId="NoteHeadingChar">
    <w:name w:val="Note Heading Char"/>
    <w:basedOn w:val="DefaultParagraphFont"/>
    <w:link w:val="NoteHeading"/>
    <w:rsid w:val="00BE308C"/>
    <w:rPr>
      <w:rFonts w:ascii="Times New Roman" w:hAnsi="Times New Roman"/>
      <w:lang w:val="en-GB" w:eastAsia="en-US"/>
    </w:rPr>
  </w:style>
  <w:style w:type="paragraph" w:styleId="Quote">
    <w:name w:val="Quote"/>
    <w:basedOn w:val="Normal"/>
    <w:next w:val="Normal"/>
    <w:link w:val="QuoteChar"/>
    <w:uiPriority w:val="29"/>
    <w:qFormat/>
    <w:rsid w:val="00BE308C"/>
    <w:pPr>
      <w:overflowPunct w:val="0"/>
      <w:autoSpaceDE w:val="0"/>
      <w:autoSpaceDN w:val="0"/>
      <w:adjustRightInd w:val="0"/>
      <w:spacing w:before="200" w:after="160"/>
      <w:ind w:left="864" w:right="864"/>
      <w:jc w:val="center"/>
      <w:textAlignment w:val="baseline"/>
    </w:pPr>
    <w:rPr>
      <w:i/>
      <w:iCs/>
      <w:color w:val="404040" w:themeColor="text1" w:themeTint="BF"/>
    </w:rPr>
  </w:style>
  <w:style w:type="character" w:customStyle="1" w:styleId="QuoteChar">
    <w:name w:val="Quote Char"/>
    <w:basedOn w:val="DefaultParagraphFont"/>
    <w:link w:val="Quote"/>
    <w:uiPriority w:val="29"/>
    <w:rsid w:val="00BE308C"/>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BE308C"/>
    <w:pPr>
      <w:overflowPunct w:val="0"/>
      <w:autoSpaceDE w:val="0"/>
      <w:autoSpaceDN w:val="0"/>
      <w:adjustRightInd w:val="0"/>
      <w:textAlignment w:val="baseline"/>
    </w:pPr>
  </w:style>
  <w:style w:type="character" w:customStyle="1" w:styleId="SalutationChar">
    <w:name w:val="Salutation Char"/>
    <w:basedOn w:val="DefaultParagraphFont"/>
    <w:link w:val="Salutation"/>
    <w:rsid w:val="00BE308C"/>
    <w:rPr>
      <w:rFonts w:ascii="Times New Roman" w:hAnsi="Times New Roman"/>
      <w:lang w:val="en-GB" w:eastAsia="en-US"/>
    </w:rPr>
  </w:style>
  <w:style w:type="paragraph" w:styleId="Signature">
    <w:name w:val="Signature"/>
    <w:basedOn w:val="Normal"/>
    <w:link w:val="SignatureChar"/>
    <w:rsid w:val="00BE308C"/>
    <w:pPr>
      <w:overflowPunct w:val="0"/>
      <w:autoSpaceDE w:val="0"/>
      <w:autoSpaceDN w:val="0"/>
      <w:adjustRightInd w:val="0"/>
      <w:spacing w:after="0"/>
      <w:ind w:left="4252"/>
      <w:textAlignment w:val="baseline"/>
    </w:pPr>
  </w:style>
  <w:style w:type="character" w:customStyle="1" w:styleId="SignatureChar">
    <w:name w:val="Signature Char"/>
    <w:basedOn w:val="DefaultParagraphFont"/>
    <w:link w:val="Signature"/>
    <w:rsid w:val="00BE308C"/>
    <w:rPr>
      <w:rFonts w:ascii="Times New Roman" w:hAnsi="Times New Roman"/>
      <w:lang w:val="en-GB" w:eastAsia="en-US"/>
    </w:rPr>
  </w:style>
  <w:style w:type="paragraph" w:styleId="Subtitle">
    <w:name w:val="Subtitle"/>
    <w:basedOn w:val="Normal"/>
    <w:next w:val="Normal"/>
    <w:link w:val="SubtitleChar"/>
    <w:qFormat/>
    <w:rsid w:val="00BE308C"/>
    <w:pPr>
      <w:numPr>
        <w:ilvl w:val="1"/>
      </w:numPr>
      <w:overflowPunct w:val="0"/>
      <w:autoSpaceDE w:val="0"/>
      <w:autoSpaceDN w:val="0"/>
      <w:adjustRightInd w:val="0"/>
      <w:spacing w:after="160"/>
      <w:textAlignment w:val="baseline"/>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E308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BE308C"/>
    <w:pPr>
      <w:overflowPunct w:val="0"/>
      <w:autoSpaceDE w:val="0"/>
      <w:autoSpaceDN w:val="0"/>
      <w:adjustRightInd w:val="0"/>
      <w:spacing w:after="0"/>
      <w:ind w:left="200" w:hanging="200"/>
      <w:textAlignment w:val="baseline"/>
    </w:pPr>
  </w:style>
  <w:style w:type="paragraph" w:styleId="TableofFigures">
    <w:name w:val="table of figures"/>
    <w:basedOn w:val="Normal"/>
    <w:next w:val="Normal"/>
    <w:rsid w:val="00BE308C"/>
    <w:pPr>
      <w:overflowPunct w:val="0"/>
      <w:autoSpaceDE w:val="0"/>
      <w:autoSpaceDN w:val="0"/>
      <w:adjustRightInd w:val="0"/>
      <w:spacing w:after="0"/>
      <w:textAlignment w:val="baseline"/>
    </w:pPr>
  </w:style>
  <w:style w:type="paragraph" w:styleId="TOAHeading">
    <w:name w:val="toa heading"/>
    <w:basedOn w:val="Normal"/>
    <w:next w:val="Normal"/>
    <w:rsid w:val="00BE308C"/>
    <w:pPr>
      <w:overflowPunct w:val="0"/>
      <w:autoSpaceDE w:val="0"/>
      <w:autoSpaceDN w:val="0"/>
      <w:adjustRightInd w:val="0"/>
      <w:spacing w:before="120"/>
      <w:textAlignment w:val="baseline"/>
    </w:pPr>
    <w:rPr>
      <w:rFonts w:asciiTheme="majorHAnsi" w:eastAsiaTheme="majorEastAsia" w:hAnsiTheme="majorHAnsi" w:cstheme="majorBidi"/>
      <w:b/>
      <w:bCs/>
      <w:sz w:val="24"/>
      <w:szCs w:val="24"/>
    </w:rPr>
  </w:style>
  <w:style w:type="character" w:customStyle="1" w:styleId="TAHCar">
    <w:name w:val="TAH Car"/>
    <w:rsid w:val="00BE308C"/>
    <w:rPr>
      <w:rFonts w:ascii="Arial" w:hAnsi="Arial"/>
      <w:b/>
      <w:sz w:val="18"/>
      <w:lang w:val="en-GB" w:eastAsia="en-US"/>
    </w:rPr>
  </w:style>
  <w:style w:type="character" w:customStyle="1" w:styleId="TALcontinuationChar">
    <w:name w:val="TAL continuation Char"/>
    <w:basedOn w:val="TALChar"/>
    <w:link w:val="TALcontinuation"/>
    <w:rsid w:val="00BE308C"/>
    <w:rPr>
      <w:rFonts w:ascii="Arial" w:hAnsi="Arial"/>
      <w:sz w:val="18"/>
      <w:lang w:val="en-GB" w:eastAsia="en-US"/>
    </w:rPr>
  </w:style>
  <w:style w:type="character" w:customStyle="1" w:styleId="pl-ent">
    <w:name w:val="pl-ent"/>
    <w:basedOn w:val="DefaultParagraphFont"/>
    <w:rsid w:val="00BE308C"/>
  </w:style>
  <w:style w:type="paragraph" w:customStyle="1" w:styleId="Changefirst">
    <w:name w:val="Change first"/>
    <w:basedOn w:val="Normal"/>
    <w:next w:val="Normal"/>
    <w:qFormat/>
    <w:rsid w:val="00BE308C"/>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BE308C"/>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paragraph" w:customStyle="1" w:styleId="B1gaps">
    <w:name w:val="B1 gaps"/>
    <w:basedOn w:val="B1"/>
    <w:rsid w:val="00BE308C"/>
    <w:pPr>
      <w:ind w:left="993" w:hanging="709"/>
    </w:pPr>
    <w:rPr>
      <w:rFonts w:eastAsia="SimSun"/>
    </w:rPr>
  </w:style>
  <w:style w:type="paragraph" w:customStyle="1" w:styleId="Changenext">
    <w:name w:val="Change next"/>
    <w:basedOn w:val="Changefirst"/>
    <w:rsid w:val="00BE308C"/>
    <w:pPr>
      <w:pageBreakBefore w:val="0"/>
      <w:spacing w:before="720"/>
    </w:pPr>
    <w:rPr>
      <w:bCs/>
      <w:iCs/>
    </w:rPr>
  </w:style>
  <w:style w:type="character" w:customStyle="1" w:styleId="EditorsNoteChar">
    <w:name w:val="Editor's Note Char"/>
    <w:link w:val="EditorsNote"/>
    <w:rsid w:val="00BE308C"/>
    <w:rPr>
      <w:rFonts w:ascii="Times New Roman" w:hAnsi="Times New Roman"/>
      <w:color w:val="FF0000"/>
      <w:lang w:val="en-GB" w:eastAsia="en-US"/>
    </w:rPr>
  </w:style>
  <w:style w:type="paragraph" w:customStyle="1" w:styleId="Norml">
    <w:name w:val="Norml"/>
    <w:basedOn w:val="TAN"/>
    <w:qFormat/>
    <w:rsid w:val="00BE308C"/>
    <w:pPr>
      <w:keepNext w:val="0"/>
    </w:pPr>
  </w:style>
  <w:style w:type="paragraph" w:customStyle="1" w:styleId="Changelast">
    <w:name w:val="Change last"/>
    <w:basedOn w:val="Changenext"/>
    <w:qFormat/>
    <w:rsid w:val="00BE308C"/>
    <w:pPr>
      <w:spacing w:before="240" w:after="0"/>
    </w:pPr>
  </w:style>
  <w:style w:type="character" w:customStyle="1" w:styleId="normaltextrun">
    <w:name w:val="normaltextrun"/>
    <w:rsid w:val="00BE308C"/>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BE308C"/>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BE308C"/>
    <w:rPr>
      <w:rFonts w:asciiTheme="majorHAnsi" w:eastAsiaTheme="majorEastAsia" w:hAnsiTheme="majorHAnsi" w:cstheme="majorBidi"/>
      <w:i/>
      <w:iCs/>
      <w:color w:val="365F91" w:themeColor="accent1" w:themeShade="BF"/>
      <w:lang w:val="en-GB" w:eastAsia="en-US"/>
    </w:rPr>
  </w:style>
  <w:style w:type="paragraph" w:customStyle="1" w:styleId="msonormal0">
    <w:name w:val="msonormal"/>
    <w:basedOn w:val="Normal"/>
    <w:uiPriority w:val="99"/>
    <w:rsid w:val="00BE308C"/>
    <w:pPr>
      <w:overflowPunct w:val="0"/>
      <w:autoSpaceDE w:val="0"/>
      <w:autoSpaceDN w:val="0"/>
      <w:adjustRightInd w:val="0"/>
      <w:spacing w:before="100" w:beforeAutospacing="1" w:after="100" w:afterAutospacing="1"/>
    </w:pPr>
    <w:rPr>
      <w:rFonts w:ascii="Calibri" w:eastAsia="Calibri" w:hAnsi="Calibri" w:cs="Calibri"/>
      <w:sz w:val="22"/>
      <w:szCs w:val="22"/>
    </w:rPr>
  </w:style>
  <w:style w:type="character" w:customStyle="1" w:styleId="pl-s">
    <w:name w:val="pl-s"/>
    <w:basedOn w:val="DefaultParagraphFont"/>
    <w:rsid w:val="00BE308C"/>
  </w:style>
  <w:style w:type="character" w:customStyle="1" w:styleId="pl-pds">
    <w:name w:val="pl-pds"/>
    <w:basedOn w:val="DefaultParagraphFont"/>
    <w:rsid w:val="00BE308C"/>
  </w:style>
  <w:style w:type="character" w:customStyle="1" w:styleId="Codechar0">
    <w:name w:val="Code (char)"/>
    <w:uiPriority w:val="1"/>
    <w:qFormat/>
    <w:rsid w:val="00870CA2"/>
    <w:rPr>
      <w:rFonts w:ascii="Arial" w:hAnsi="Arial"/>
      <w:i/>
      <w:noProof/>
      <w:sz w:val="18"/>
      <w:bdr w:val="none" w:sz="0" w:space="0" w:color="auto"/>
      <w:shd w:val="clear" w:color="auto" w:fil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568107">
      <w:bodyDiv w:val="1"/>
      <w:marLeft w:val="0"/>
      <w:marRight w:val="0"/>
      <w:marTop w:val="0"/>
      <w:marBottom w:val="0"/>
      <w:divBdr>
        <w:top w:val="none" w:sz="0" w:space="0" w:color="auto"/>
        <w:left w:val="none" w:sz="0" w:space="0" w:color="auto"/>
        <w:bottom w:val="none" w:sz="0" w:space="0" w:color="auto"/>
        <w:right w:val="none" w:sz="0" w:space="0" w:color="auto"/>
      </w:divBdr>
    </w:div>
    <w:div w:id="1026172271">
      <w:bodyDiv w:val="1"/>
      <w:marLeft w:val="0"/>
      <w:marRight w:val="0"/>
      <w:marTop w:val="0"/>
      <w:marBottom w:val="0"/>
      <w:divBdr>
        <w:top w:val="none" w:sz="0" w:space="0" w:color="auto"/>
        <w:left w:val="none" w:sz="0" w:space="0" w:color="auto"/>
        <w:bottom w:val="none" w:sz="0" w:space="0" w:color="auto"/>
        <w:right w:val="none" w:sz="0" w:space="0" w:color="auto"/>
      </w:divBdr>
    </w:div>
    <w:div w:id="200319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image" Target="media/image2.png"/><Relationship Id="rId26" Type="http://schemas.openxmlformats.org/officeDocument/2006/relationships/image" Target="media/image5.png"/><Relationship Id="rId39" Type="http://schemas.openxmlformats.org/officeDocument/2006/relationships/image" Target="media/image18.png"/><Relationship Id="rId21" Type="http://schemas.microsoft.com/office/2016/09/relationships/commentsIds" Target="commentsIds.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settings" Target="settings.xml"/><Relationship Id="rId2" Type="http://schemas.openxmlformats.org/officeDocument/2006/relationships/customXml" Target="../customXml/item1.xml"/><Relationship Id="rId16" Type="http://schemas.openxmlformats.org/officeDocument/2006/relationships/hyperlink" Target="https://www.3gpp.org/ftp/TSG_SA/WG4_CODEC/TSGS4_126_Chicago/Docs/S4-231753.zip" TargetMode="External"/><Relationship Id="rId29" Type="http://schemas.openxmlformats.org/officeDocument/2006/relationships/image" Target="media/image8.png"/><Relationship Id="rId11" Type="http://schemas.openxmlformats.org/officeDocument/2006/relationships/hyperlink" Target="http://www.3gpp.org/3G_Specs/CRs.ht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comments" Target="comments.xml"/><Relationship Id="rId14" Type="http://schemas.openxmlformats.org/officeDocument/2006/relationships/header" Target="header1.xml"/><Relationship Id="rId22" Type="http://schemas.microsoft.com/office/2018/08/relationships/commentsExtensible" Target="commentsExtensible.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2.xml"/><Relationship Id="rId12" Type="http://schemas.openxmlformats.org/officeDocument/2006/relationships/hyperlink" Target="http://www.3gpp.org/Change-Requests" TargetMode="Externa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fontTable" Target="fontTable.xml"/><Relationship Id="rId20" Type="http://schemas.microsoft.com/office/2011/relationships/commentsExtended" Target="commentsExtended.xml"/><Relationship Id="rId41" Type="http://schemas.openxmlformats.org/officeDocument/2006/relationships/image" Target="media/image20.png"/><Relationship Id="rId54" Type="http://schemas.openxmlformats.org/officeDocument/2006/relationships/image" Target="media/image33.png"/><Relationship Id="rId1" Type="http://schemas.microsoft.com/office/2006/relationships/keyMapCustomizations" Target="customizations.xml"/><Relationship Id="rId6" Type="http://schemas.openxmlformats.org/officeDocument/2006/relationships/styles" Target="styles.xml"/><Relationship Id="rId15" Type="http://schemas.openxmlformats.org/officeDocument/2006/relationships/hyperlink" Target="https://www.3gpp.org/ftp/TSG_SA/WG4_CODEC/TSGS4_126_Chicago/Docs/S4-231753.zip" TargetMode="External"/><Relationship Id="rId23" Type="http://schemas.openxmlformats.org/officeDocument/2006/relationships/hyperlink" Target="https://swagger.io/docs/specification/authentication/oauth2/"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microsoft.com/office/2011/relationships/people" Target="people.xml"/><Relationship Id="rId4" Type="http://schemas.openxmlformats.org/officeDocument/2006/relationships/customXml" Target="../customXml/item3.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CA7F16-5488-4D55-8E0F-EF5110BF9581}">
  <ds:schemaRefs>
    <ds:schemaRef ds:uri="http://schemas.openxmlformats.org/officeDocument/2006/bibliography"/>
  </ds:schemaRefs>
</ds:datastoreItem>
</file>

<file path=customXml/itemProps2.xml><?xml version="1.0" encoding="utf-8"?>
<ds:datastoreItem xmlns:ds="http://schemas.openxmlformats.org/officeDocument/2006/customXml" ds:itemID="{28EED919-DFAD-46A8-BC9D-86FBDE1CF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F3AC06-83EE-4506-98C1-C9B89A10E9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21</Pages>
  <Words>1692</Words>
  <Characters>9645</Characters>
  <Application>Microsoft Office Word</Application>
  <DocSecurity>0</DocSecurity>
  <Lines>80</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11315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Thorsten Lohmar #128 r01</cp:lastModifiedBy>
  <cp:revision>3</cp:revision>
  <cp:lastPrinted>1900-01-01T00:00:00Z</cp:lastPrinted>
  <dcterms:created xsi:type="dcterms:W3CDTF">2024-05-17T12:33:00Z</dcterms:created>
  <dcterms:modified xsi:type="dcterms:W3CDTF">2024-05-21T00:25:00Z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