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7596D" w14:textId="260CC8F1" w:rsidR="0074749A" w:rsidRDefault="0074749A" w:rsidP="00885107">
      <w:pPr>
        <w:keepNext/>
        <w:pBdr>
          <w:top w:val="nil"/>
          <w:left w:val="nil"/>
          <w:bottom w:val="nil"/>
          <w:right w:val="nil"/>
          <w:between w:val="nil"/>
        </w:pBdr>
        <w:spacing w:after="60" w:line="240" w:lineRule="auto"/>
        <w:ind w:left="0" w:hanging="2"/>
        <w:rPr>
          <w:b/>
          <w:color w:val="000000"/>
          <w:sz w:val="22"/>
          <w:szCs w:val="22"/>
        </w:rPr>
      </w:pPr>
      <w:r w:rsidRPr="0074749A">
        <w:rPr>
          <w:b/>
          <w:color w:val="000000"/>
          <w:sz w:val="22"/>
          <w:szCs w:val="22"/>
        </w:rPr>
        <w:t>Agenda Item:</w:t>
      </w:r>
      <w:r w:rsidRPr="0074749A">
        <w:rPr>
          <w:b/>
          <w:color w:val="000000"/>
          <w:sz w:val="22"/>
          <w:szCs w:val="22"/>
        </w:rPr>
        <w:tab/>
      </w:r>
      <w:r w:rsidRPr="0074749A">
        <w:rPr>
          <w:b/>
          <w:color w:val="000000"/>
          <w:sz w:val="22"/>
          <w:szCs w:val="22"/>
        </w:rPr>
        <w:tab/>
      </w:r>
      <w:r w:rsidR="008B3910">
        <w:rPr>
          <w:b/>
          <w:color w:val="000000"/>
          <w:sz w:val="22"/>
          <w:szCs w:val="22"/>
        </w:rPr>
        <w:t>10</w:t>
      </w:r>
      <w:r w:rsidRPr="0074749A">
        <w:rPr>
          <w:b/>
          <w:color w:val="000000"/>
          <w:sz w:val="22"/>
          <w:szCs w:val="22"/>
        </w:rPr>
        <w:t>.</w:t>
      </w:r>
      <w:r w:rsidR="008B3910">
        <w:rPr>
          <w:b/>
          <w:color w:val="000000"/>
          <w:sz w:val="22"/>
          <w:szCs w:val="22"/>
        </w:rPr>
        <w:t>5</w:t>
      </w:r>
    </w:p>
    <w:p w14:paraId="00000002" w14:textId="35C05C07" w:rsidR="006C7BEC" w:rsidRDefault="00660920" w:rsidP="00885107">
      <w:pPr>
        <w:keepNext/>
        <w:pBdr>
          <w:top w:val="nil"/>
          <w:left w:val="nil"/>
          <w:bottom w:val="nil"/>
          <w:right w:val="nil"/>
          <w:between w:val="nil"/>
        </w:pBdr>
        <w:spacing w:after="60" w:line="240" w:lineRule="auto"/>
        <w:ind w:left="0" w:hanging="2"/>
        <w:rPr>
          <w:b/>
          <w:color w:val="000000"/>
          <w:sz w:val="22"/>
          <w:szCs w:val="22"/>
        </w:rPr>
      </w:pPr>
      <w:r>
        <w:rPr>
          <w:b/>
          <w:color w:val="000000"/>
          <w:sz w:val="22"/>
          <w:szCs w:val="22"/>
        </w:rPr>
        <w:t>Source:</w:t>
      </w:r>
      <w:r w:rsidR="00877999">
        <w:rPr>
          <w:b/>
          <w:color w:val="000000"/>
          <w:sz w:val="22"/>
          <w:szCs w:val="22"/>
        </w:rPr>
        <w:tab/>
      </w:r>
      <w:r w:rsidR="00877999">
        <w:rPr>
          <w:b/>
          <w:color w:val="000000"/>
          <w:sz w:val="22"/>
          <w:szCs w:val="22"/>
        </w:rPr>
        <w:tab/>
      </w:r>
      <w:r w:rsidR="001A174B" w:rsidRPr="001A174B">
        <w:rPr>
          <w:b/>
          <w:color w:val="000000"/>
          <w:sz w:val="22"/>
          <w:szCs w:val="22"/>
        </w:rPr>
        <w:t>Facebook Japan K.K.</w:t>
      </w:r>
      <w:r>
        <w:rPr>
          <w:b/>
          <w:color w:val="000000"/>
          <w:sz w:val="22"/>
          <w:szCs w:val="22"/>
        </w:rPr>
        <w:t xml:space="preserve"> (Rapporteur)</w:t>
      </w:r>
    </w:p>
    <w:p w14:paraId="00000003" w14:textId="0F1EDB7E" w:rsidR="006C7BEC" w:rsidRDefault="00660920" w:rsidP="00885107">
      <w:pPr>
        <w:keepNext/>
        <w:pBdr>
          <w:top w:val="nil"/>
          <w:left w:val="nil"/>
          <w:bottom w:val="nil"/>
          <w:right w:val="nil"/>
          <w:between w:val="nil"/>
        </w:pBdr>
        <w:spacing w:after="60" w:line="240" w:lineRule="auto"/>
        <w:ind w:left="0" w:hanging="2"/>
        <w:rPr>
          <w:b/>
          <w:color w:val="000000"/>
          <w:sz w:val="22"/>
          <w:szCs w:val="22"/>
        </w:rPr>
      </w:pPr>
      <w:r>
        <w:rPr>
          <w:b/>
          <w:color w:val="000000"/>
          <w:sz w:val="22"/>
          <w:szCs w:val="22"/>
        </w:rPr>
        <w:t>Title:</w:t>
      </w:r>
      <w:r w:rsidR="00877999">
        <w:rPr>
          <w:b/>
          <w:color w:val="000000"/>
          <w:sz w:val="22"/>
          <w:szCs w:val="22"/>
        </w:rPr>
        <w:tab/>
      </w:r>
      <w:r w:rsidR="00877999">
        <w:rPr>
          <w:b/>
          <w:color w:val="000000"/>
          <w:sz w:val="22"/>
          <w:szCs w:val="22"/>
        </w:rPr>
        <w:tab/>
      </w:r>
      <w:r w:rsidR="00877999">
        <w:rPr>
          <w:b/>
          <w:color w:val="000000"/>
          <w:sz w:val="22"/>
          <w:szCs w:val="22"/>
        </w:rPr>
        <w:tab/>
      </w:r>
      <w:proofErr w:type="spellStart"/>
      <w:r>
        <w:rPr>
          <w:b/>
          <w:color w:val="000000"/>
          <w:sz w:val="22"/>
          <w:szCs w:val="22"/>
        </w:rPr>
        <w:t>iRTCW</w:t>
      </w:r>
      <w:proofErr w:type="spellEnd"/>
      <w:r w:rsidR="0055346E">
        <w:rPr>
          <w:b/>
          <w:color w:val="000000"/>
          <w:sz w:val="22"/>
          <w:szCs w:val="22"/>
        </w:rPr>
        <w:t xml:space="preserve"> </w:t>
      </w:r>
      <w:r w:rsidR="0055346E" w:rsidRPr="0055346E">
        <w:rPr>
          <w:b/>
          <w:color w:val="000000"/>
          <w:sz w:val="22"/>
          <w:szCs w:val="22"/>
        </w:rPr>
        <w:t>Permanent Document</w:t>
      </w:r>
    </w:p>
    <w:p w14:paraId="59CEB522" w14:textId="21D76577" w:rsidR="0071103D" w:rsidRDefault="0071103D" w:rsidP="00885107">
      <w:pPr>
        <w:keepNext/>
        <w:pBdr>
          <w:top w:val="nil"/>
          <w:left w:val="nil"/>
          <w:bottom w:val="nil"/>
          <w:right w:val="nil"/>
          <w:between w:val="nil"/>
        </w:pBdr>
        <w:spacing w:after="60" w:line="240" w:lineRule="auto"/>
        <w:ind w:left="0" w:hanging="2"/>
        <w:rPr>
          <w:b/>
          <w:color w:val="000000"/>
          <w:sz w:val="22"/>
          <w:szCs w:val="22"/>
        </w:rPr>
      </w:pPr>
      <w:r w:rsidRPr="0071103D">
        <w:rPr>
          <w:b/>
          <w:color w:val="000000"/>
          <w:sz w:val="22"/>
          <w:szCs w:val="22"/>
        </w:rPr>
        <w:t>Version:</w:t>
      </w:r>
      <w:r w:rsidRPr="0071103D">
        <w:rPr>
          <w:b/>
          <w:color w:val="000000"/>
          <w:sz w:val="22"/>
          <w:szCs w:val="22"/>
        </w:rPr>
        <w:tab/>
      </w:r>
      <w:r w:rsidRPr="0071103D">
        <w:rPr>
          <w:b/>
          <w:color w:val="000000"/>
          <w:sz w:val="22"/>
          <w:szCs w:val="22"/>
        </w:rPr>
        <w:tab/>
        <w:t>0.</w:t>
      </w:r>
      <w:r w:rsidR="004D3E3C">
        <w:rPr>
          <w:b/>
          <w:color w:val="000000"/>
          <w:sz w:val="22"/>
          <w:szCs w:val="22"/>
        </w:rPr>
        <w:t>4</w:t>
      </w:r>
      <w:r w:rsidR="00E11697">
        <w:rPr>
          <w:b/>
          <w:color w:val="000000"/>
          <w:sz w:val="22"/>
          <w:szCs w:val="22"/>
        </w:rPr>
        <w:t>0</w:t>
      </w:r>
    </w:p>
    <w:p w14:paraId="00000005" w14:textId="22360557" w:rsidR="006C7BEC" w:rsidRDefault="00660920" w:rsidP="00885107">
      <w:pPr>
        <w:keepNext/>
        <w:pBdr>
          <w:top w:val="nil"/>
          <w:left w:val="nil"/>
          <w:bottom w:val="nil"/>
          <w:right w:val="nil"/>
          <w:between w:val="nil"/>
        </w:pBdr>
        <w:spacing w:after="60" w:line="240" w:lineRule="auto"/>
        <w:ind w:left="0" w:hanging="2"/>
        <w:rPr>
          <w:b/>
          <w:color w:val="000000"/>
          <w:sz w:val="22"/>
          <w:szCs w:val="22"/>
        </w:rPr>
      </w:pPr>
      <w:r>
        <w:rPr>
          <w:b/>
          <w:color w:val="000000"/>
          <w:sz w:val="22"/>
          <w:szCs w:val="22"/>
        </w:rPr>
        <w:t>Document for:</w:t>
      </w:r>
      <w:r w:rsidR="00877999">
        <w:rPr>
          <w:b/>
          <w:color w:val="000000"/>
          <w:sz w:val="22"/>
          <w:szCs w:val="22"/>
        </w:rPr>
        <w:tab/>
      </w:r>
      <w:r>
        <w:rPr>
          <w:b/>
          <w:color w:val="000000"/>
          <w:sz w:val="22"/>
          <w:szCs w:val="22"/>
        </w:rPr>
        <w:t>Discussion</w:t>
      </w:r>
      <w:r w:rsidR="00A1570B">
        <w:rPr>
          <w:b/>
          <w:color w:val="000000"/>
          <w:sz w:val="22"/>
          <w:szCs w:val="22"/>
        </w:rPr>
        <w:t xml:space="preserve"> &amp; Agreement</w:t>
      </w:r>
    </w:p>
    <w:p w14:paraId="00000006" w14:textId="77777777" w:rsidR="006C7BEC" w:rsidRDefault="006C7BEC">
      <w:pPr>
        <w:pBdr>
          <w:top w:val="single" w:sz="12" w:space="1" w:color="000000"/>
        </w:pBdr>
        <w:ind w:left="0" w:hanging="2"/>
        <w:rPr>
          <w:rFonts w:ascii="Arimo" w:eastAsia="Arimo" w:hAnsi="Arimo" w:cs="Arimo"/>
        </w:rPr>
      </w:pPr>
    </w:p>
    <w:p w14:paraId="61573D62" w14:textId="47A3DBA4" w:rsidR="00A5333D" w:rsidRDefault="00C96F84">
      <w:pPr>
        <w:keepNext/>
        <w:pBdr>
          <w:top w:val="nil"/>
          <w:left w:val="nil"/>
          <w:bottom w:val="nil"/>
          <w:right w:val="nil"/>
          <w:between w:val="nil"/>
        </w:pBdr>
        <w:spacing w:line="240" w:lineRule="auto"/>
        <w:ind w:left="0" w:hanging="2"/>
        <w:rPr>
          <w:rFonts w:eastAsia="Times New Roman"/>
          <w:bCs/>
          <w:color w:val="000000"/>
          <w:sz w:val="22"/>
          <w:szCs w:val="22"/>
        </w:rPr>
      </w:pPr>
      <w:r>
        <w:rPr>
          <w:rFonts w:eastAsia="Times New Roman"/>
          <w:bCs/>
          <w:color w:val="000000"/>
          <w:sz w:val="22"/>
          <w:szCs w:val="22"/>
        </w:rPr>
        <w:t xml:space="preserve">This document includes texts, figures, or other information that may complement TS 26.113 or be included </w:t>
      </w:r>
      <w:r w:rsidR="001852E1">
        <w:rPr>
          <w:rFonts w:eastAsia="Times New Roman"/>
          <w:bCs/>
          <w:color w:val="000000"/>
          <w:sz w:val="22"/>
          <w:szCs w:val="22"/>
        </w:rPr>
        <w:t>later</w:t>
      </w:r>
      <w:r>
        <w:rPr>
          <w:rFonts w:eastAsia="Times New Roman"/>
          <w:bCs/>
          <w:color w:val="000000"/>
          <w:sz w:val="22"/>
          <w:szCs w:val="22"/>
        </w:rPr>
        <w:t xml:space="preserve">. </w:t>
      </w:r>
      <w:r w:rsidR="004C671F">
        <w:rPr>
          <w:rFonts w:eastAsia="Times New Roman"/>
          <w:bCs/>
          <w:color w:val="000000"/>
          <w:sz w:val="22"/>
          <w:szCs w:val="22"/>
        </w:rPr>
        <w:t xml:space="preserve">Sections 4-8 </w:t>
      </w:r>
      <w:r w:rsidR="0074094C">
        <w:rPr>
          <w:rFonts w:eastAsia="Times New Roman"/>
          <w:bCs/>
          <w:color w:val="000000"/>
          <w:sz w:val="22"/>
          <w:szCs w:val="22"/>
        </w:rPr>
        <w:t xml:space="preserve">of this document </w:t>
      </w:r>
      <w:r w:rsidR="004C671F">
        <w:rPr>
          <w:rFonts w:eastAsia="Times New Roman"/>
          <w:bCs/>
          <w:color w:val="000000"/>
          <w:sz w:val="22"/>
          <w:szCs w:val="22"/>
        </w:rPr>
        <w:t xml:space="preserve">are related to clauses 4-8 of </w:t>
      </w:r>
      <w:r>
        <w:rPr>
          <w:rFonts w:eastAsia="Times New Roman"/>
          <w:bCs/>
          <w:color w:val="000000"/>
          <w:sz w:val="22"/>
          <w:szCs w:val="22"/>
        </w:rPr>
        <w:t>TS 26.113</w:t>
      </w:r>
      <w:r w:rsidR="004C671F">
        <w:rPr>
          <w:rFonts w:eastAsia="Times New Roman"/>
          <w:bCs/>
          <w:color w:val="000000"/>
          <w:sz w:val="22"/>
          <w:szCs w:val="22"/>
        </w:rPr>
        <w:t xml:space="preserve"> respectively</w:t>
      </w:r>
      <w:r w:rsidR="00A5333D">
        <w:rPr>
          <w:rFonts w:eastAsia="Times New Roman"/>
          <w:bCs/>
          <w:color w:val="000000"/>
          <w:sz w:val="22"/>
          <w:szCs w:val="22"/>
        </w:rPr>
        <w:t>.</w:t>
      </w:r>
    </w:p>
    <w:p w14:paraId="5909438D" w14:textId="77777777" w:rsidR="00A5333D" w:rsidRPr="00A5333D" w:rsidRDefault="00A5333D">
      <w:pPr>
        <w:keepNext/>
        <w:pBdr>
          <w:top w:val="nil"/>
          <w:left w:val="nil"/>
          <w:bottom w:val="nil"/>
          <w:right w:val="nil"/>
          <w:between w:val="nil"/>
        </w:pBdr>
        <w:spacing w:line="240" w:lineRule="auto"/>
        <w:ind w:left="0" w:hanging="2"/>
        <w:rPr>
          <w:rFonts w:eastAsia="Times New Roman"/>
          <w:bCs/>
          <w:color w:val="000000"/>
          <w:sz w:val="22"/>
          <w:szCs w:val="22"/>
        </w:rPr>
      </w:pPr>
    </w:p>
    <w:p w14:paraId="00000007" w14:textId="0696C6DA" w:rsidR="006C7BEC" w:rsidRPr="009F5FC8" w:rsidRDefault="00660920">
      <w:pPr>
        <w:keepNext/>
        <w:pBdr>
          <w:top w:val="nil"/>
          <w:left w:val="nil"/>
          <w:bottom w:val="nil"/>
          <w:right w:val="nil"/>
          <w:between w:val="nil"/>
        </w:pBdr>
        <w:spacing w:line="240" w:lineRule="auto"/>
        <w:ind w:left="0" w:hanging="2"/>
        <w:rPr>
          <w:rFonts w:eastAsia="Times New Roman"/>
          <w:b/>
          <w:color w:val="000000"/>
          <w:sz w:val="24"/>
          <w:szCs w:val="24"/>
        </w:rPr>
      </w:pPr>
      <w:r w:rsidRPr="009F5FC8">
        <w:rPr>
          <w:rFonts w:eastAsia="Times New Roman"/>
          <w:b/>
          <w:color w:val="000000"/>
          <w:sz w:val="24"/>
          <w:szCs w:val="24"/>
        </w:rPr>
        <w:t>Introduction</w:t>
      </w:r>
    </w:p>
    <w:p w14:paraId="7D8ADE42" w14:textId="537D799E" w:rsidR="0055346E" w:rsidRPr="00F042F4" w:rsidRDefault="0055346E">
      <w:pPr>
        <w:keepNext/>
        <w:pBdr>
          <w:top w:val="nil"/>
          <w:left w:val="nil"/>
          <w:bottom w:val="nil"/>
          <w:right w:val="nil"/>
          <w:between w:val="nil"/>
        </w:pBdr>
        <w:spacing w:line="240" w:lineRule="auto"/>
        <w:ind w:left="0" w:hanging="2"/>
        <w:rPr>
          <w:rFonts w:eastAsia="Times New Roman"/>
          <w:b/>
          <w:color w:val="000000"/>
          <w:sz w:val="22"/>
          <w:szCs w:val="22"/>
        </w:rPr>
      </w:pPr>
    </w:p>
    <w:p w14:paraId="0FAF951E" w14:textId="6F01533C" w:rsidR="0055346E" w:rsidRPr="009F5FC8" w:rsidRDefault="0055346E">
      <w:pPr>
        <w:keepNext/>
        <w:pBdr>
          <w:top w:val="nil"/>
          <w:left w:val="nil"/>
          <w:bottom w:val="nil"/>
          <w:right w:val="nil"/>
          <w:between w:val="nil"/>
        </w:pBdr>
        <w:spacing w:line="240" w:lineRule="auto"/>
        <w:ind w:left="0" w:hanging="2"/>
        <w:rPr>
          <w:rFonts w:eastAsia="Times New Roman"/>
          <w:b/>
          <w:color w:val="000000"/>
          <w:sz w:val="24"/>
          <w:szCs w:val="24"/>
        </w:rPr>
      </w:pPr>
      <w:r w:rsidRPr="009F5FC8">
        <w:rPr>
          <w:rFonts w:eastAsia="Times New Roman"/>
          <w:b/>
          <w:color w:val="000000"/>
          <w:sz w:val="24"/>
          <w:szCs w:val="24"/>
        </w:rPr>
        <w:t>4.</w:t>
      </w:r>
      <w:r w:rsidR="000344A7">
        <w:rPr>
          <w:rFonts w:eastAsia="Times New Roman"/>
          <w:b/>
          <w:color w:val="000000"/>
          <w:sz w:val="24"/>
          <w:szCs w:val="24"/>
        </w:rPr>
        <w:tab/>
      </w:r>
      <w:r w:rsidRPr="009F5FC8">
        <w:rPr>
          <w:rFonts w:eastAsia="Times New Roman"/>
          <w:b/>
          <w:color w:val="000000"/>
          <w:sz w:val="24"/>
          <w:szCs w:val="24"/>
        </w:rPr>
        <w:t>System description</w:t>
      </w:r>
    </w:p>
    <w:p w14:paraId="43326A9C" w14:textId="4CEEBEED" w:rsidR="00C7170F" w:rsidRDefault="00C7170F" w:rsidP="00C7170F">
      <w:pPr>
        <w:ind w:left="0" w:hanging="2"/>
        <w:rPr>
          <w:b/>
          <w:bCs/>
          <w:position w:val="0"/>
          <w:sz w:val="22"/>
          <w:szCs w:val="22"/>
          <w:lang w:val="en-US"/>
        </w:rPr>
      </w:pPr>
      <w:r>
        <w:rPr>
          <w:b/>
          <w:bCs/>
          <w:position w:val="0"/>
          <w:sz w:val="22"/>
          <w:szCs w:val="22"/>
          <w:lang w:val="en-US"/>
        </w:rPr>
        <w:t>4</w:t>
      </w:r>
      <w:r w:rsidRPr="00B30221">
        <w:rPr>
          <w:b/>
          <w:bCs/>
          <w:position w:val="0"/>
          <w:sz w:val="22"/>
          <w:szCs w:val="22"/>
          <w:lang w:val="en-US"/>
        </w:rPr>
        <w:t>.1</w:t>
      </w:r>
      <w:r>
        <w:rPr>
          <w:b/>
          <w:bCs/>
          <w:position w:val="0"/>
          <w:sz w:val="22"/>
          <w:szCs w:val="22"/>
          <w:lang w:val="en-US"/>
        </w:rPr>
        <w:tab/>
        <w:t>High-level architecture</w:t>
      </w:r>
    </w:p>
    <w:p w14:paraId="069941F6" w14:textId="4D91967C" w:rsidR="00C7170F" w:rsidRDefault="00C7170F" w:rsidP="00C7170F">
      <w:pPr>
        <w:ind w:left="0" w:hanging="2"/>
        <w:rPr>
          <w:b/>
          <w:bCs/>
          <w:position w:val="0"/>
          <w:sz w:val="22"/>
          <w:szCs w:val="22"/>
          <w:lang w:val="en-US"/>
        </w:rPr>
      </w:pPr>
      <w:r>
        <w:rPr>
          <w:b/>
          <w:bCs/>
          <w:position w:val="0"/>
          <w:sz w:val="22"/>
          <w:szCs w:val="22"/>
          <w:lang w:val="en-US"/>
        </w:rPr>
        <w:t>4</w:t>
      </w:r>
      <w:r w:rsidRPr="00B30221">
        <w:rPr>
          <w:b/>
          <w:bCs/>
          <w:position w:val="0"/>
          <w:sz w:val="22"/>
          <w:szCs w:val="22"/>
          <w:lang w:val="en-US"/>
        </w:rPr>
        <w:t>.</w:t>
      </w:r>
      <w:r>
        <w:rPr>
          <w:b/>
          <w:bCs/>
          <w:position w:val="0"/>
          <w:sz w:val="22"/>
          <w:szCs w:val="22"/>
          <w:lang w:val="en-US"/>
        </w:rPr>
        <w:t>2</w:t>
      </w:r>
      <w:r>
        <w:rPr>
          <w:b/>
          <w:bCs/>
          <w:position w:val="0"/>
          <w:sz w:val="22"/>
          <w:szCs w:val="22"/>
          <w:lang w:val="en-US"/>
        </w:rPr>
        <w:tab/>
      </w:r>
      <w:proofErr w:type="spellStart"/>
      <w:r>
        <w:rPr>
          <w:b/>
          <w:bCs/>
          <w:position w:val="0"/>
          <w:sz w:val="22"/>
          <w:szCs w:val="22"/>
          <w:lang w:val="en-US"/>
        </w:rPr>
        <w:t>iRTC</w:t>
      </w:r>
      <w:proofErr w:type="spellEnd"/>
      <w:r>
        <w:rPr>
          <w:b/>
          <w:bCs/>
          <w:position w:val="0"/>
          <w:sz w:val="22"/>
          <w:szCs w:val="22"/>
          <w:lang w:val="en-US"/>
        </w:rPr>
        <w:t xml:space="preserve"> client in terminal</w:t>
      </w:r>
    </w:p>
    <w:p w14:paraId="594149B2" w14:textId="39ABEF37" w:rsidR="00C7170F" w:rsidRDefault="00C7170F" w:rsidP="00C7170F">
      <w:pPr>
        <w:ind w:left="0" w:hanging="2"/>
        <w:rPr>
          <w:b/>
          <w:bCs/>
          <w:position w:val="0"/>
          <w:sz w:val="22"/>
          <w:szCs w:val="22"/>
          <w:lang w:val="en-US"/>
        </w:rPr>
      </w:pPr>
      <w:r>
        <w:rPr>
          <w:b/>
          <w:bCs/>
          <w:position w:val="0"/>
          <w:sz w:val="22"/>
          <w:szCs w:val="22"/>
          <w:lang w:val="en-US"/>
        </w:rPr>
        <w:t>4</w:t>
      </w:r>
      <w:r w:rsidRPr="00B30221">
        <w:rPr>
          <w:b/>
          <w:bCs/>
          <w:position w:val="0"/>
          <w:sz w:val="22"/>
          <w:szCs w:val="22"/>
          <w:lang w:val="en-US"/>
        </w:rPr>
        <w:t>.</w:t>
      </w:r>
      <w:r>
        <w:rPr>
          <w:b/>
          <w:bCs/>
          <w:position w:val="0"/>
          <w:sz w:val="22"/>
          <w:szCs w:val="22"/>
          <w:lang w:val="en-US"/>
        </w:rPr>
        <w:t>3</w:t>
      </w:r>
      <w:r>
        <w:rPr>
          <w:b/>
          <w:bCs/>
          <w:position w:val="0"/>
          <w:sz w:val="22"/>
          <w:szCs w:val="22"/>
          <w:lang w:val="en-US"/>
        </w:rPr>
        <w:tab/>
        <w:t>Web real-time communication</w:t>
      </w:r>
    </w:p>
    <w:p w14:paraId="4971C2F9" w14:textId="2C5196BC" w:rsidR="0055346E" w:rsidRPr="00B76D23" w:rsidRDefault="0055346E">
      <w:pPr>
        <w:keepNext/>
        <w:pBdr>
          <w:top w:val="nil"/>
          <w:left w:val="nil"/>
          <w:bottom w:val="nil"/>
          <w:right w:val="nil"/>
          <w:between w:val="nil"/>
        </w:pBdr>
        <w:spacing w:line="240" w:lineRule="auto"/>
        <w:ind w:left="0" w:hanging="2"/>
        <w:rPr>
          <w:rFonts w:eastAsia="Times New Roman"/>
          <w:b/>
          <w:color w:val="000000"/>
          <w:sz w:val="22"/>
          <w:szCs w:val="22"/>
          <w:lang w:val="en-US"/>
        </w:rPr>
      </w:pPr>
    </w:p>
    <w:p w14:paraId="511080B0" w14:textId="341DD637" w:rsidR="0055346E" w:rsidRPr="009F5FC8" w:rsidRDefault="0055346E">
      <w:pPr>
        <w:keepNext/>
        <w:pBdr>
          <w:top w:val="nil"/>
          <w:left w:val="nil"/>
          <w:bottom w:val="nil"/>
          <w:right w:val="nil"/>
          <w:between w:val="nil"/>
        </w:pBdr>
        <w:spacing w:line="240" w:lineRule="auto"/>
        <w:ind w:left="0" w:hanging="2"/>
        <w:rPr>
          <w:rFonts w:eastAsia="Times New Roman"/>
          <w:b/>
          <w:color w:val="000000"/>
          <w:sz w:val="24"/>
          <w:szCs w:val="24"/>
        </w:rPr>
      </w:pPr>
      <w:r w:rsidRPr="009F5FC8">
        <w:rPr>
          <w:rFonts w:eastAsia="Times New Roman"/>
          <w:b/>
          <w:color w:val="000000"/>
          <w:sz w:val="24"/>
          <w:szCs w:val="24"/>
        </w:rPr>
        <w:t>5.</w:t>
      </w:r>
      <w:r w:rsidR="000344A7">
        <w:rPr>
          <w:rFonts w:eastAsia="Times New Roman"/>
          <w:b/>
          <w:color w:val="000000"/>
          <w:sz w:val="24"/>
          <w:szCs w:val="24"/>
        </w:rPr>
        <w:tab/>
      </w:r>
      <w:r w:rsidRPr="009F5FC8">
        <w:rPr>
          <w:rFonts w:eastAsia="Times New Roman"/>
          <w:b/>
          <w:color w:val="000000"/>
          <w:sz w:val="24"/>
          <w:szCs w:val="24"/>
        </w:rPr>
        <w:t>Functional components</w:t>
      </w:r>
    </w:p>
    <w:p w14:paraId="2699C303" w14:textId="7C9DB32C" w:rsidR="00285B54" w:rsidRDefault="00285B54" w:rsidP="00285B54">
      <w:pPr>
        <w:ind w:left="0" w:hanging="2"/>
        <w:rPr>
          <w:b/>
          <w:bCs/>
          <w:position w:val="0"/>
          <w:sz w:val="22"/>
          <w:szCs w:val="22"/>
          <w:lang w:val="en-US"/>
        </w:rPr>
      </w:pPr>
      <w:r>
        <w:rPr>
          <w:b/>
          <w:bCs/>
          <w:position w:val="0"/>
          <w:sz w:val="22"/>
          <w:szCs w:val="22"/>
          <w:lang w:val="en-US"/>
        </w:rPr>
        <w:t>5</w:t>
      </w:r>
      <w:r w:rsidRPr="00B30221">
        <w:rPr>
          <w:b/>
          <w:bCs/>
          <w:position w:val="0"/>
          <w:sz w:val="22"/>
          <w:szCs w:val="22"/>
          <w:lang w:val="en-US"/>
        </w:rPr>
        <w:t>.</w:t>
      </w:r>
      <w:r w:rsidR="005016A5">
        <w:rPr>
          <w:b/>
          <w:bCs/>
          <w:position w:val="0"/>
          <w:sz w:val="22"/>
          <w:szCs w:val="22"/>
          <w:lang w:val="en-US"/>
        </w:rPr>
        <w:t>1</w:t>
      </w:r>
      <w:r>
        <w:rPr>
          <w:b/>
          <w:bCs/>
          <w:position w:val="0"/>
          <w:sz w:val="22"/>
          <w:szCs w:val="22"/>
          <w:lang w:val="en-US"/>
        </w:rPr>
        <w:tab/>
      </w:r>
      <w:r w:rsidR="005016A5">
        <w:rPr>
          <w:b/>
          <w:bCs/>
          <w:position w:val="0"/>
          <w:sz w:val="22"/>
          <w:szCs w:val="22"/>
          <w:lang w:val="en-US"/>
        </w:rPr>
        <w:t>Audio</w:t>
      </w:r>
    </w:p>
    <w:p w14:paraId="198BE592" w14:textId="740D1CE9" w:rsidR="00B76D23" w:rsidRDefault="00B76D23" w:rsidP="00285B54">
      <w:pPr>
        <w:ind w:left="0" w:hanging="2"/>
        <w:rPr>
          <w:b/>
          <w:bCs/>
          <w:position w:val="0"/>
          <w:sz w:val="22"/>
          <w:szCs w:val="22"/>
          <w:lang w:val="en-US"/>
        </w:rPr>
      </w:pPr>
      <w:r>
        <w:rPr>
          <w:b/>
          <w:bCs/>
        </w:rPr>
        <w:t>5</w:t>
      </w:r>
      <w:r w:rsidRPr="00B30221">
        <w:rPr>
          <w:b/>
          <w:bCs/>
        </w:rPr>
        <w:t>.1.1</w:t>
      </w:r>
      <w:r>
        <w:rPr>
          <w:b/>
          <w:bCs/>
        </w:rPr>
        <w:tab/>
      </w:r>
      <w:r w:rsidR="005016A5" w:rsidRPr="005016A5">
        <w:rPr>
          <w:b/>
          <w:bCs/>
        </w:rPr>
        <w:t>Microphone description</w:t>
      </w:r>
    </w:p>
    <w:p w14:paraId="73DB2221" w14:textId="76EF664F" w:rsidR="00285B54" w:rsidRPr="00693FAF" w:rsidRDefault="00285B54" w:rsidP="00285B54">
      <w:pPr>
        <w:ind w:left="0" w:hanging="2"/>
        <w:rPr>
          <w:color w:val="000000" w:themeColor="text1"/>
        </w:rPr>
      </w:pPr>
      <w:r w:rsidRPr="00693FAF">
        <w:t xml:space="preserve">A microphone array description is provided in [10] and further extended below as an example. The </w:t>
      </w:r>
      <w:bookmarkStart w:id="0" w:name="_Hlk109897262"/>
      <w:r w:rsidRPr="00693FAF">
        <w:t xml:space="preserve">sending or receiving </w:t>
      </w:r>
      <w:proofErr w:type="spellStart"/>
      <w:r w:rsidRPr="00693FAF">
        <w:t>iRTC</w:t>
      </w:r>
      <w:proofErr w:type="spellEnd"/>
      <w:r w:rsidRPr="00693FAF">
        <w:t xml:space="preserve"> client, or audio infra</w:t>
      </w:r>
      <w:bookmarkEnd w:id="0"/>
      <w:r w:rsidRPr="00693FAF">
        <w:t xml:space="preserve"> may identify the direction of each microphone from a set of angles and a type (e.g., pick up pattern). </w:t>
      </w:r>
      <w:r w:rsidR="00707BB2" w:rsidRPr="00693FAF">
        <w:t>Alternatively,</w:t>
      </w:r>
      <w:r w:rsidRPr="00693FAF">
        <w:t xml:space="preserve"> </w:t>
      </w:r>
      <w:r w:rsidRPr="00693FAF">
        <w:rPr>
          <w:color w:val="000000" w:themeColor="text1"/>
        </w:rPr>
        <w:t>they may identify the position of each microphone from a set of cartesian coordinates.</w:t>
      </w:r>
    </w:p>
    <w:p w14:paraId="38B9363D" w14:textId="253A999A" w:rsidR="00285B54" w:rsidRPr="00FA169B" w:rsidRDefault="00285B54" w:rsidP="00285B54">
      <w:pPr>
        <w:ind w:left="0" w:hanging="2"/>
        <w:rPr>
          <w:color w:val="000000" w:themeColor="text1"/>
          <w:sz w:val="22"/>
          <w:szCs w:val="22"/>
        </w:rPr>
      </w:pPr>
      <w:r w:rsidRPr="00FA169B">
        <w:rPr>
          <w:noProof/>
          <w:sz w:val="22"/>
          <w:szCs w:val="22"/>
        </w:rPr>
        <w:drawing>
          <wp:inline distT="0" distB="0" distL="0" distR="0" wp14:anchorId="64FF9F3F" wp14:editId="3D8D10A6">
            <wp:extent cx="6113145" cy="1102995"/>
            <wp:effectExtent l="0" t="0" r="0" b="0"/>
            <wp:docPr id="5"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3145" cy="1102995"/>
                    </a:xfrm>
                    <a:prstGeom prst="rect">
                      <a:avLst/>
                    </a:prstGeom>
                    <a:noFill/>
                    <a:ln>
                      <a:noFill/>
                    </a:ln>
                  </pic:spPr>
                </pic:pic>
              </a:graphicData>
            </a:graphic>
          </wp:inline>
        </w:drawing>
      </w:r>
    </w:p>
    <w:p w14:paraId="34628B84" w14:textId="77777777" w:rsidR="00285B54" w:rsidRPr="00693FAF" w:rsidRDefault="00285B54" w:rsidP="00285B54">
      <w:pPr>
        <w:ind w:left="0" w:hanging="2"/>
        <w:rPr>
          <w:color w:val="000000" w:themeColor="text1"/>
        </w:rPr>
      </w:pPr>
      <w:r w:rsidRPr="00693FAF">
        <w:rPr>
          <w:color w:val="000000" w:themeColor="text1"/>
        </w:rPr>
        <w:t>In many spatial audio formats, a microphone processing block converts raw signals from microphones into a device-independent representation.</w:t>
      </w:r>
    </w:p>
    <w:p w14:paraId="438F1A20" w14:textId="77777777" w:rsidR="00285B54" w:rsidRPr="00FA169B" w:rsidRDefault="00285B54" w:rsidP="00285B54">
      <w:pPr>
        <w:ind w:left="0" w:hanging="2"/>
        <w:rPr>
          <w:sz w:val="22"/>
          <w:szCs w:val="22"/>
        </w:rPr>
      </w:pPr>
    </w:p>
    <w:p w14:paraId="63EA08ED" w14:textId="1C8D8D79" w:rsidR="00285B54" w:rsidRPr="00FA169B" w:rsidRDefault="00285B54" w:rsidP="00285B54">
      <w:pPr>
        <w:ind w:left="0" w:hanging="2"/>
        <w:jc w:val="center"/>
        <w:rPr>
          <w:sz w:val="22"/>
          <w:szCs w:val="22"/>
        </w:rPr>
      </w:pPr>
      <w:r w:rsidRPr="00FA169B">
        <w:rPr>
          <w:noProof/>
          <w:sz w:val="22"/>
          <w:szCs w:val="22"/>
        </w:rPr>
        <w:lastRenderedPageBreak/>
        <w:drawing>
          <wp:inline distT="114300" distB="114300" distL="114300" distR="114300" wp14:anchorId="67C48532" wp14:editId="7936C7A5">
            <wp:extent cx="5394960" cy="3163824"/>
            <wp:effectExtent l="0" t="0" r="0" b="0"/>
            <wp:docPr id="1031"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31" name="image1.png" descr="Diagram&#10;&#10;Description automatically generated"/>
                    <pic:cNvPicPr preferRelativeResize="0"/>
                  </pic:nvPicPr>
                  <pic:blipFill>
                    <a:blip r:embed="rId10"/>
                    <a:srcRect/>
                    <a:stretch>
                      <a:fillRect/>
                    </a:stretch>
                  </pic:blipFill>
                  <pic:spPr>
                    <a:xfrm>
                      <a:off x="0" y="0"/>
                      <a:ext cx="5394960" cy="3163824"/>
                    </a:xfrm>
                    <a:prstGeom prst="rect">
                      <a:avLst/>
                    </a:prstGeom>
                    <a:ln/>
                  </pic:spPr>
                </pic:pic>
              </a:graphicData>
            </a:graphic>
          </wp:inline>
        </w:drawing>
      </w:r>
    </w:p>
    <w:p w14:paraId="24655AFE" w14:textId="77777777" w:rsidR="00285B54" w:rsidRPr="00693FAF" w:rsidRDefault="00285B54" w:rsidP="00285B54">
      <w:pPr>
        <w:ind w:left="0" w:hanging="2"/>
      </w:pPr>
      <w:r w:rsidRPr="00693FAF">
        <w:t>The angles are expressed in units of 1/10000 radians. For example, 3.1416 (</w:t>
      </w:r>
      <w:r w:rsidRPr="00693FAF">
        <w:sym w:font="Symbol" w:char="F070"/>
      </w:r>
      <w:r w:rsidRPr="00693FAF">
        <w:t>) radians is expressed as 31416.</w:t>
      </w:r>
    </w:p>
    <w:tbl>
      <w:tblPr>
        <w:tblW w:w="9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944"/>
        <w:gridCol w:w="3000"/>
        <w:gridCol w:w="3450"/>
      </w:tblGrid>
      <w:tr w:rsidR="00285B54" w:rsidRPr="00C33F2D" w14:paraId="5FD964E6" w14:textId="77777777" w:rsidTr="00693FAF">
        <w:tc>
          <w:tcPr>
            <w:tcW w:w="1905" w:type="dxa"/>
            <w:shd w:val="clear" w:color="auto" w:fill="auto"/>
            <w:tcMar>
              <w:top w:w="100" w:type="dxa"/>
              <w:left w:w="100" w:type="dxa"/>
              <w:bottom w:w="100" w:type="dxa"/>
              <w:right w:w="100" w:type="dxa"/>
            </w:tcMar>
          </w:tcPr>
          <w:p w14:paraId="5F609584" w14:textId="77777777" w:rsidR="00285B54" w:rsidRPr="00693FAF" w:rsidRDefault="00285B54" w:rsidP="00693FAF">
            <w:pPr>
              <w:spacing w:after="0"/>
              <w:ind w:left="0" w:hanging="2"/>
              <w:rPr>
                <w:b/>
                <w:color w:val="000000" w:themeColor="text1"/>
              </w:rPr>
            </w:pPr>
            <w:r w:rsidRPr="00693FAF">
              <w:rPr>
                <w:b/>
                <w:color w:val="000000" w:themeColor="text1"/>
              </w:rPr>
              <w:t>Parameter</w:t>
            </w:r>
          </w:p>
        </w:tc>
        <w:tc>
          <w:tcPr>
            <w:tcW w:w="944" w:type="dxa"/>
            <w:shd w:val="clear" w:color="auto" w:fill="auto"/>
            <w:tcMar>
              <w:top w:w="100" w:type="dxa"/>
              <w:left w:w="100" w:type="dxa"/>
              <w:bottom w:w="100" w:type="dxa"/>
              <w:right w:w="100" w:type="dxa"/>
            </w:tcMar>
          </w:tcPr>
          <w:p w14:paraId="1754E197" w14:textId="77777777" w:rsidR="00285B54" w:rsidRPr="00693FAF" w:rsidRDefault="00285B54" w:rsidP="00693FAF">
            <w:pPr>
              <w:spacing w:after="0"/>
              <w:ind w:left="0" w:hanging="2"/>
              <w:rPr>
                <w:b/>
                <w:color w:val="000000" w:themeColor="text1"/>
              </w:rPr>
            </w:pPr>
            <w:r w:rsidRPr="00693FAF">
              <w:rPr>
                <w:b/>
                <w:color w:val="000000" w:themeColor="text1"/>
              </w:rPr>
              <w:t>Unit</w:t>
            </w:r>
          </w:p>
        </w:tc>
        <w:tc>
          <w:tcPr>
            <w:tcW w:w="3000" w:type="dxa"/>
            <w:shd w:val="clear" w:color="auto" w:fill="auto"/>
            <w:tcMar>
              <w:top w:w="100" w:type="dxa"/>
              <w:left w:w="100" w:type="dxa"/>
              <w:bottom w:w="100" w:type="dxa"/>
              <w:right w:w="100" w:type="dxa"/>
            </w:tcMar>
          </w:tcPr>
          <w:p w14:paraId="2E5F2244" w14:textId="77777777" w:rsidR="00285B54" w:rsidRPr="00693FAF" w:rsidRDefault="00285B54" w:rsidP="00693FAF">
            <w:pPr>
              <w:spacing w:after="0"/>
              <w:ind w:left="0" w:hanging="2"/>
              <w:rPr>
                <w:b/>
                <w:color w:val="000000" w:themeColor="text1"/>
              </w:rPr>
            </w:pPr>
            <w:r w:rsidRPr="00693FAF">
              <w:rPr>
                <w:b/>
                <w:color w:val="000000" w:themeColor="text1"/>
              </w:rPr>
              <w:t>Definition</w:t>
            </w:r>
          </w:p>
        </w:tc>
        <w:tc>
          <w:tcPr>
            <w:tcW w:w="3450" w:type="dxa"/>
            <w:shd w:val="clear" w:color="auto" w:fill="auto"/>
            <w:tcMar>
              <w:top w:w="100" w:type="dxa"/>
              <w:left w:w="100" w:type="dxa"/>
              <w:bottom w:w="100" w:type="dxa"/>
              <w:right w:w="100" w:type="dxa"/>
            </w:tcMar>
          </w:tcPr>
          <w:p w14:paraId="12B25E54" w14:textId="77777777" w:rsidR="00285B54" w:rsidRPr="00693FAF" w:rsidRDefault="00285B54" w:rsidP="00693FAF">
            <w:pPr>
              <w:spacing w:after="0"/>
              <w:ind w:left="0" w:hanging="2"/>
              <w:rPr>
                <w:b/>
                <w:color w:val="000000" w:themeColor="text1"/>
              </w:rPr>
            </w:pPr>
            <w:r w:rsidRPr="00693FAF">
              <w:rPr>
                <w:b/>
                <w:color w:val="000000" w:themeColor="text1"/>
              </w:rPr>
              <w:t>Note</w:t>
            </w:r>
          </w:p>
        </w:tc>
      </w:tr>
      <w:tr w:rsidR="00285B54" w:rsidRPr="00C33F2D" w14:paraId="096C7D01" w14:textId="77777777" w:rsidTr="00693FAF">
        <w:tc>
          <w:tcPr>
            <w:tcW w:w="1905" w:type="dxa"/>
            <w:shd w:val="clear" w:color="auto" w:fill="auto"/>
            <w:tcMar>
              <w:top w:w="100" w:type="dxa"/>
              <w:left w:w="100" w:type="dxa"/>
              <w:bottom w:w="100" w:type="dxa"/>
              <w:right w:w="100" w:type="dxa"/>
            </w:tcMar>
          </w:tcPr>
          <w:p w14:paraId="3200C816" w14:textId="77777777" w:rsidR="00285B54" w:rsidRPr="00F13A94" w:rsidRDefault="00285B54" w:rsidP="00693FAF">
            <w:pPr>
              <w:spacing w:after="0"/>
              <w:ind w:left="0" w:hanging="2"/>
              <w:rPr>
                <w:color w:val="000000" w:themeColor="text1"/>
              </w:rPr>
            </w:pPr>
            <w:r w:rsidRPr="00F13A94">
              <w:rPr>
                <w:color w:val="000000" w:themeColor="text1"/>
              </w:rPr>
              <w:t>Yaw (</w:t>
            </w:r>
            <w:r w:rsidRPr="00F13A94">
              <w:rPr>
                <w:rFonts w:ascii="Cambria Math" w:hAnsi="Cambria Math" w:cs="Cambria Math"/>
                <w:color w:val="000000" w:themeColor="text1"/>
              </w:rPr>
              <w:t>𝛹</w:t>
            </w:r>
            <w:r w:rsidRPr="00F13A94">
              <w:rPr>
                <w:color w:val="000000" w:themeColor="text1"/>
              </w:rPr>
              <w:t>, psi)</w:t>
            </w:r>
          </w:p>
        </w:tc>
        <w:tc>
          <w:tcPr>
            <w:tcW w:w="944" w:type="dxa"/>
            <w:shd w:val="clear" w:color="auto" w:fill="auto"/>
            <w:tcMar>
              <w:top w:w="100" w:type="dxa"/>
              <w:left w:w="100" w:type="dxa"/>
              <w:bottom w:w="100" w:type="dxa"/>
              <w:right w:w="100" w:type="dxa"/>
            </w:tcMar>
          </w:tcPr>
          <w:p w14:paraId="6308C97C" w14:textId="77777777" w:rsidR="00285B54" w:rsidRPr="00F13A94" w:rsidRDefault="00285B54" w:rsidP="00693FAF">
            <w:pPr>
              <w:spacing w:after="0"/>
              <w:ind w:left="0" w:hanging="2"/>
              <w:rPr>
                <w:color w:val="000000" w:themeColor="text1"/>
              </w:rPr>
            </w:pPr>
            <w:r w:rsidRPr="00F13A94">
              <w:rPr>
                <w:color w:val="000000" w:themeColor="text1"/>
              </w:rPr>
              <w:t>int</w:t>
            </w:r>
          </w:p>
        </w:tc>
        <w:tc>
          <w:tcPr>
            <w:tcW w:w="3000" w:type="dxa"/>
            <w:shd w:val="clear" w:color="auto" w:fill="auto"/>
            <w:tcMar>
              <w:top w:w="100" w:type="dxa"/>
              <w:left w:w="100" w:type="dxa"/>
              <w:bottom w:w="100" w:type="dxa"/>
              <w:right w:w="100" w:type="dxa"/>
            </w:tcMar>
          </w:tcPr>
          <w:p w14:paraId="63267D8D" w14:textId="77777777" w:rsidR="00285B54" w:rsidRPr="00F13A94" w:rsidRDefault="00285B54" w:rsidP="00693FAF">
            <w:pPr>
              <w:spacing w:after="0"/>
              <w:ind w:left="0" w:hanging="2"/>
              <w:rPr>
                <w:color w:val="000000" w:themeColor="text1"/>
              </w:rPr>
            </w:pPr>
            <w:r w:rsidRPr="00F13A94">
              <w:rPr>
                <w:color w:val="000000" w:themeColor="text1"/>
              </w:rPr>
              <w:t>Direction angle</w:t>
            </w:r>
          </w:p>
        </w:tc>
        <w:tc>
          <w:tcPr>
            <w:tcW w:w="3450" w:type="dxa"/>
            <w:shd w:val="clear" w:color="auto" w:fill="auto"/>
            <w:tcMar>
              <w:top w:w="100" w:type="dxa"/>
              <w:left w:w="100" w:type="dxa"/>
              <w:bottom w:w="100" w:type="dxa"/>
              <w:right w:w="100" w:type="dxa"/>
            </w:tcMar>
          </w:tcPr>
          <w:p w14:paraId="56AB6C74" w14:textId="0C5778B4" w:rsidR="00285B54" w:rsidRPr="00F13A94" w:rsidRDefault="00000000" w:rsidP="00693FAF">
            <w:pPr>
              <w:spacing w:after="0"/>
              <w:ind w:left="0" w:hanging="2"/>
              <w:rPr>
                <w:color w:val="000000" w:themeColor="text1"/>
              </w:rPr>
            </w:pPr>
            <w:sdt>
              <w:sdtPr>
                <w:rPr>
                  <w:color w:val="000000" w:themeColor="text1"/>
                </w:rPr>
                <w:tag w:val="goog_rdk_0"/>
                <w:id w:val="994831775"/>
              </w:sdtPr>
              <w:sdtContent/>
            </w:sdt>
            <w:sdt>
              <w:sdtPr>
                <w:rPr>
                  <w:color w:val="000000" w:themeColor="text1"/>
                </w:rPr>
                <w:tag w:val="goog_rdk_1"/>
                <w:id w:val="1277907679"/>
              </w:sdtPr>
              <w:sdtContent/>
            </w:sdt>
            <w:sdt>
              <w:sdtPr>
                <w:rPr>
                  <w:color w:val="000000" w:themeColor="text1"/>
                </w:rPr>
                <w:tag w:val="goog_rdk_2"/>
                <w:id w:val="2035378301"/>
              </w:sdtPr>
              <w:sdtContent/>
            </w:sdt>
            <w:r w:rsidR="00285B54" w:rsidRPr="00F13A94">
              <w:rPr>
                <w:color w:val="000000" w:themeColor="text1"/>
              </w:rPr>
              <w:t xml:space="preserve">-31416 &lt; </w:t>
            </w:r>
            <w:r w:rsidR="00285B54" w:rsidRPr="00F13A94">
              <w:rPr>
                <w:rFonts w:ascii="Cambria Math" w:hAnsi="Cambria Math" w:cs="Cambria Math"/>
                <w:color w:val="000000" w:themeColor="text1"/>
              </w:rPr>
              <w:t>𝛹</w:t>
            </w:r>
            <w:r w:rsidR="00285B54" w:rsidRPr="00F13A94">
              <w:rPr>
                <w:color w:val="000000" w:themeColor="text1"/>
              </w:rPr>
              <w:t xml:space="preserve"> </w:t>
            </w:r>
            <w:r w:rsidR="00285B54" w:rsidRPr="00F13A94">
              <w:rPr>
                <w:rFonts w:ascii="Cambria Math" w:hAnsi="Cambria Math" w:cs="Cambria Math"/>
                <w:color w:val="000000" w:themeColor="text1"/>
              </w:rPr>
              <w:t>≦</w:t>
            </w:r>
            <w:r w:rsidR="00285B54" w:rsidRPr="00F13A94">
              <w:rPr>
                <w:color w:val="000000" w:themeColor="text1"/>
              </w:rPr>
              <w:t xml:space="preserve"> 31416</w:t>
            </w:r>
          </w:p>
        </w:tc>
      </w:tr>
      <w:tr w:rsidR="00285B54" w:rsidRPr="00C33F2D" w14:paraId="7940DF1B" w14:textId="77777777" w:rsidTr="00693FAF">
        <w:tc>
          <w:tcPr>
            <w:tcW w:w="1905" w:type="dxa"/>
            <w:shd w:val="clear" w:color="auto" w:fill="auto"/>
            <w:tcMar>
              <w:top w:w="100" w:type="dxa"/>
              <w:left w:w="100" w:type="dxa"/>
              <w:bottom w:w="100" w:type="dxa"/>
              <w:right w:w="100" w:type="dxa"/>
            </w:tcMar>
          </w:tcPr>
          <w:p w14:paraId="22044131" w14:textId="77777777" w:rsidR="00285B54" w:rsidRPr="00F13A94" w:rsidRDefault="00285B54" w:rsidP="00693FAF">
            <w:pPr>
              <w:spacing w:after="0"/>
              <w:ind w:left="0" w:hanging="2"/>
              <w:rPr>
                <w:color w:val="000000" w:themeColor="text1"/>
              </w:rPr>
            </w:pPr>
            <w:r w:rsidRPr="00F13A94">
              <w:rPr>
                <w:color w:val="000000" w:themeColor="text1"/>
              </w:rPr>
              <w:t>Pitch (</w:t>
            </w:r>
            <w:r w:rsidRPr="00F13A94">
              <w:rPr>
                <w:rFonts w:ascii="Cambria Math" w:hAnsi="Cambria Math" w:cs="Cambria Math"/>
                <w:color w:val="000000" w:themeColor="text1"/>
              </w:rPr>
              <w:t>𝛳</w:t>
            </w:r>
            <w:r w:rsidRPr="00F13A94">
              <w:rPr>
                <w:color w:val="000000" w:themeColor="text1"/>
              </w:rPr>
              <w:t>, theta)</w:t>
            </w:r>
          </w:p>
        </w:tc>
        <w:tc>
          <w:tcPr>
            <w:tcW w:w="944" w:type="dxa"/>
            <w:shd w:val="clear" w:color="auto" w:fill="auto"/>
            <w:tcMar>
              <w:top w:w="100" w:type="dxa"/>
              <w:left w:w="100" w:type="dxa"/>
              <w:bottom w:w="100" w:type="dxa"/>
              <w:right w:w="100" w:type="dxa"/>
            </w:tcMar>
          </w:tcPr>
          <w:p w14:paraId="1845C6A0" w14:textId="77777777" w:rsidR="00285B54" w:rsidRPr="00F13A94" w:rsidRDefault="00285B54" w:rsidP="00693FAF">
            <w:pPr>
              <w:spacing w:after="0"/>
              <w:ind w:left="0" w:hanging="2"/>
              <w:rPr>
                <w:color w:val="000000" w:themeColor="text1"/>
              </w:rPr>
            </w:pPr>
            <w:r w:rsidRPr="00F13A94">
              <w:rPr>
                <w:color w:val="000000" w:themeColor="text1"/>
              </w:rPr>
              <w:t>int</w:t>
            </w:r>
          </w:p>
        </w:tc>
        <w:tc>
          <w:tcPr>
            <w:tcW w:w="3000" w:type="dxa"/>
            <w:shd w:val="clear" w:color="auto" w:fill="auto"/>
            <w:tcMar>
              <w:top w:w="100" w:type="dxa"/>
              <w:left w:w="100" w:type="dxa"/>
              <w:bottom w:w="100" w:type="dxa"/>
              <w:right w:w="100" w:type="dxa"/>
            </w:tcMar>
          </w:tcPr>
          <w:p w14:paraId="47E1A916" w14:textId="77777777" w:rsidR="00285B54" w:rsidRPr="00F13A94" w:rsidRDefault="00285B54" w:rsidP="00693FAF">
            <w:pPr>
              <w:spacing w:after="0"/>
              <w:ind w:left="0" w:hanging="2"/>
              <w:rPr>
                <w:color w:val="000000" w:themeColor="text1"/>
              </w:rPr>
            </w:pPr>
            <w:r w:rsidRPr="00F13A94">
              <w:rPr>
                <w:color w:val="000000" w:themeColor="text1"/>
              </w:rPr>
              <w:t>Elevation angle</w:t>
            </w:r>
          </w:p>
        </w:tc>
        <w:tc>
          <w:tcPr>
            <w:tcW w:w="3450" w:type="dxa"/>
            <w:shd w:val="clear" w:color="auto" w:fill="auto"/>
            <w:tcMar>
              <w:top w:w="100" w:type="dxa"/>
              <w:left w:w="100" w:type="dxa"/>
              <w:bottom w:w="100" w:type="dxa"/>
              <w:right w:w="100" w:type="dxa"/>
            </w:tcMar>
          </w:tcPr>
          <w:p w14:paraId="37209D57" w14:textId="7A547DFF" w:rsidR="00285B54" w:rsidRPr="00F13A94" w:rsidRDefault="00000000" w:rsidP="00693FAF">
            <w:pPr>
              <w:spacing w:after="0"/>
              <w:ind w:left="0" w:hanging="2"/>
              <w:rPr>
                <w:color w:val="000000" w:themeColor="text1"/>
              </w:rPr>
            </w:pPr>
            <w:sdt>
              <w:sdtPr>
                <w:rPr>
                  <w:color w:val="000000" w:themeColor="text1"/>
                </w:rPr>
                <w:tag w:val="goog_rdk_3"/>
                <w:id w:val="1357776096"/>
              </w:sdtPr>
              <w:sdtContent/>
            </w:sdt>
            <w:sdt>
              <w:sdtPr>
                <w:rPr>
                  <w:color w:val="000000" w:themeColor="text1"/>
                </w:rPr>
                <w:tag w:val="goog_rdk_4"/>
                <w:id w:val="1633744482"/>
              </w:sdtPr>
              <w:sdtContent/>
            </w:sdt>
            <w:sdt>
              <w:sdtPr>
                <w:rPr>
                  <w:color w:val="000000" w:themeColor="text1"/>
                </w:rPr>
                <w:tag w:val="goog_rdk_5"/>
                <w:id w:val="-1929188408"/>
              </w:sdtPr>
              <w:sdtContent/>
            </w:sdt>
            <w:r w:rsidR="00285B54" w:rsidRPr="00F13A94">
              <w:rPr>
                <w:color w:val="000000" w:themeColor="text1"/>
              </w:rPr>
              <w:t xml:space="preserve">-31416 &lt; </w:t>
            </w:r>
            <w:r w:rsidR="00285B54" w:rsidRPr="00F13A94">
              <w:rPr>
                <w:rFonts w:ascii="Cambria Math" w:hAnsi="Cambria Math" w:cs="Cambria Math"/>
                <w:color w:val="000000" w:themeColor="text1"/>
              </w:rPr>
              <w:t>𝛳</w:t>
            </w:r>
            <w:r w:rsidR="00285B54" w:rsidRPr="00F13A94">
              <w:rPr>
                <w:color w:val="000000" w:themeColor="text1"/>
              </w:rPr>
              <w:t xml:space="preserve"> </w:t>
            </w:r>
            <w:r w:rsidR="00285B54" w:rsidRPr="00F13A94">
              <w:rPr>
                <w:rFonts w:ascii="Cambria Math" w:hAnsi="Cambria Math" w:cs="Cambria Math"/>
                <w:color w:val="000000" w:themeColor="text1"/>
              </w:rPr>
              <w:t>≦</w:t>
            </w:r>
            <w:r w:rsidR="00285B54" w:rsidRPr="00F13A94">
              <w:rPr>
                <w:color w:val="000000" w:themeColor="text1"/>
              </w:rPr>
              <w:t xml:space="preserve"> 31416</w:t>
            </w:r>
          </w:p>
        </w:tc>
      </w:tr>
      <w:tr w:rsidR="00285B54" w:rsidRPr="00C33F2D" w14:paraId="1C81CCF1" w14:textId="77777777" w:rsidTr="00693FAF">
        <w:tc>
          <w:tcPr>
            <w:tcW w:w="1905" w:type="dxa"/>
            <w:shd w:val="clear" w:color="auto" w:fill="auto"/>
            <w:tcMar>
              <w:top w:w="100" w:type="dxa"/>
              <w:left w:w="100" w:type="dxa"/>
              <w:bottom w:w="100" w:type="dxa"/>
              <w:right w:w="100" w:type="dxa"/>
            </w:tcMar>
          </w:tcPr>
          <w:p w14:paraId="48BBFA1B" w14:textId="77777777" w:rsidR="00285B54" w:rsidRPr="00F13A94" w:rsidRDefault="00285B54" w:rsidP="00693FAF">
            <w:pPr>
              <w:spacing w:after="0"/>
              <w:ind w:left="0" w:hanging="2"/>
              <w:rPr>
                <w:color w:val="000000" w:themeColor="text1"/>
              </w:rPr>
            </w:pPr>
            <w:r w:rsidRPr="00F13A94">
              <w:rPr>
                <w:color w:val="000000" w:themeColor="text1"/>
              </w:rPr>
              <w:t>Roll (</w:t>
            </w:r>
            <w:r w:rsidRPr="00F13A94">
              <w:rPr>
                <w:rFonts w:ascii="Cambria Math" w:hAnsi="Cambria Math" w:cs="Cambria Math"/>
                <w:color w:val="000000" w:themeColor="text1"/>
              </w:rPr>
              <w:t>𝛷</w:t>
            </w:r>
            <w:r w:rsidRPr="00F13A94">
              <w:rPr>
                <w:color w:val="000000" w:themeColor="text1"/>
              </w:rPr>
              <w:t>, phi)</w:t>
            </w:r>
          </w:p>
        </w:tc>
        <w:tc>
          <w:tcPr>
            <w:tcW w:w="944" w:type="dxa"/>
            <w:shd w:val="clear" w:color="auto" w:fill="auto"/>
            <w:tcMar>
              <w:top w:w="100" w:type="dxa"/>
              <w:left w:w="100" w:type="dxa"/>
              <w:bottom w:w="100" w:type="dxa"/>
              <w:right w:w="100" w:type="dxa"/>
            </w:tcMar>
          </w:tcPr>
          <w:p w14:paraId="6E76BBD7" w14:textId="77777777" w:rsidR="00285B54" w:rsidRPr="00F13A94" w:rsidRDefault="00285B54" w:rsidP="00693FAF">
            <w:pPr>
              <w:spacing w:after="0"/>
              <w:ind w:left="0" w:hanging="2"/>
              <w:rPr>
                <w:color w:val="000000" w:themeColor="text1"/>
              </w:rPr>
            </w:pPr>
            <w:r w:rsidRPr="00F13A94">
              <w:rPr>
                <w:color w:val="000000" w:themeColor="text1"/>
              </w:rPr>
              <w:t>int</w:t>
            </w:r>
          </w:p>
        </w:tc>
        <w:tc>
          <w:tcPr>
            <w:tcW w:w="3000" w:type="dxa"/>
            <w:shd w:val="clear" w:color="auto" w:fill="auto"/>
            <w:tcMar>
              <w:top w:w="100" w:type="dxa"/>
              <w:left w:w="100" w:type="dxa"/>
              <w:bottom w:w="100" w:type="dxa"/>
              <w:right w:w="100" w:type="dxa"/>
            </w:tcMar>
          </w:tcPr>
          <w:p w14:paraId="5C1125BC" w14:textId="77777777" w:rsidR="00285B54" w:rsidRPr="00F13A94" w:rsidRDefault="00285B54" w:rsidP="00693FAF">
            <w:pPr>
              <w:spacing w:after="0"/>
              <w:ind w:left="0" w:hanging="2"/>
              <w:rPr>
                <w:color w:val="000000" w:themeColor="text1"/>
              </w:rPr>
            </w:pPr>
            <w:r w:rsidRPr="00F13A94">
              <w:rPr>
                <w:color w:val="000000" w:themeColor="text1"/>
              </w:rPr>
              <w:t>Rotation angle</w:t>
            </w:r>
          </w:p>
        </w:tc>
        <w:tc>
          <w:tcPr>
            <w:tcW w:w="3450" w:type="dxa"/>
            <w:shd w:val="clear" w:color="auto" w:fill="auto"/>
            <w:tcMar>
              <w:top w:w="100" w:type="dxa"/>
              <w:left w:w="100" w:type="dxa"/>
              <w:bottom w:w="100" w:type="dxa"/>
              <w:right w:w="100" w:type="dxa"/>
            </w:tcMar>
          </w:tcPr>
          <w:p w14:paraId="18E1763D" w14:textId="321C3EE7" w:rsidR="00285B54" w:rsidRPr="00F13A94" w:rsidRDefault="00000000" w:rsidP="00693FAF">
            <w:pPr>
              <w:spacing w:after="0"/>
              <w:ind w:left="0" w:hanging="2"/>
              <w:rPr>
                <w:color w:val="000000" w:themeColor="text1"/>
              </w:rPr>
            </w:pPr>
            <w:sdt>
              <w:sdtPr>
                <w:rPr>
                  <w:color w:val="000000" w:themeColor="text1"/>
                </w:rPr>
                <w:tag w:val="goog_rdk_6"/>
                <w:id w:val="-1068578423"/>
              </w:sdtPr>
              <w:sdtContent/>
            </w:sdt>
            <w:sdt>
              <w:sdtPr>
                <w:rPr>
                  <w:color w:val="000000" w:themeColor="text1"/>
                </w:rPr>
                <w:tag w:val="goog_rdk_7"/>
                <w:id w:val="-53004890"/>
              </w:sdtPr>
              <w:sdtContent/>
            </w:sdt>
            <w:sdt>
              <w:sdtPr>
                <w:rPr>
                  <w:color w:val="000000" w:themeColor="text1"/>
                </w:rPr>
                <w:tag w:val="goog_rdk_8"/>
                <w:id w:val="2129819816"/>
              </w:sdtPr>
              <w:sdtContent/>
            </w:sdt>
            <w:r w:rsidR="00285B54" w:rsidRPr="00F13A94">
              <w:rPr>
                <w:color w:val="000000" w:themeColor="text1"/>
              </w:rPr>
              <w:t xml:space="preserve">-31416 &lt; </w:t>
            </w:r>
            <w:r w:rsidR="00285B54" w:rsidRPr="00F13A94">
              <w:rPr>
                <w:rFonts w:ascii="Cambria Math" w:hAnsi="Cambria Math" w:cs="Cambria Math"/>
                <w:color w:val="000000" w:themeColor="text1"/>
              </w:rPr>
              <w:t>𝛷</w:t>
            </w:r>
            <w:r w:rsidR="00285B54" w:rsidRPr="00F13A94">
              <w:rPr>
                <w:color w:val="000000" w:themeColor="text1"/>
              </w:rPr>
              <w:t xml:space="preserve"> </w:t>
            </w:r>
            <w:r w:rsidR="00285B54" w:rsidRPr="00F13A94">
              <w:rPr>
                <w:rFonts w:ascii="Cambria Math" w:hAnsi="Cambria Math" w:cs="Cambria Math"/>
                <w:color w:val="000000" w:themeColor="text1"/>
              </w:rPr>
              <w:t>≦</w:t>
            </w:r>
            <w:r w:rsidR="00285B54" w:rsidRPr="00F13A94">
              <w:rPr>
                <w:color w:val="000000" w:themeColor="text1"/>
              </w:rPr>
              <w:t xml:space="preserve"> 31416</w:t>
            </w:r>
          </w:p>
        </w:tc>
      </w:tr>
      <w:tr w:rsidR="00285B54" w:rsidRPr="00C33F2D" w14:paraId="4EDA18CF" w14:textId="77777777" w:rsidTr="00693FAF">
        <w:tc>
          <w:tcPr>
            <w:tcW w:w="1905" w:type="dxa"/>
            <w:shd w:val="clear" w:color="auto" w:fill="auto"/>
            <w:tcMar>
              <w:top w:w="100" w:type="dxa"/>
              <w:left w:w="100" w:type="dxa"/>
              <w:bottom w:w="100" w:type="dxa"/>
              <w:right w:w="100" w:type="dxa"/>
            </w:tcMar>
          </w:tcPr>
          <w:p w14:paraId="3A9FF7AB" w14:textId="77777777" w:rsidR="00285B54" w:rsidRPr="00F13A94" w:rsidRDefault="00285B54" w:rsidP="00693FAF">
            <w:pPr>
              <w:spacing w:after="0"/>
              <w:ind w:left="0" w:hanging="2"/>
              <w:rPr>
                <w:color w:val="000000" w:themeColor="text1"/>
              </w:rPr>
            </w:pPr>
            <w:proofErr w:type="spellStart"/>
            <w:r w:rsidRPr="00F13A94">
              <w:rPr>
                <w:color w:val="000000" w:themeColor="text1"/>
              </w:rPr>
              <w:t>MicrophoneType</w:t>
            </w:r>
            <w:proofErr w:type="spellEnd"/>
          </w:p>
        </w:tc>
        <w:tc>
          <w:tcPr>
            <w:tcW w:w="944" w:type="dxa"/>
            <w:shd w:val="clear" w:color="auto" w:fill="auto"/>
            <w:tcMar>
              <w:top w:w="100" w:type="dxa"/>
              <w:left w:w="100" w:type="dxa"/>
              <w:bottom w:w="100" w:type="dxa"/>
              <w:right w:w="100" w:type="dxa"/>
            </w:tcMar>
          </w:tcPr>
          <w:p w14:paraId="25ED24DA" w14:textId="77777777" w:rsidR="00285B54" w:rsidRPr="00F13A94" w:rsidRDefault="00285B54" w:rsidP="00693FAF">
            <w:pPr>
              <w:spacing w:after="0"/>
              <w:ind w:left="0" w:hanging="2"/>
              <w:rPr>
                <w:color w:val="000000" w:themeColor="text1"/>
              </w:rPr>
            </w:pPr>
            <w:r w:rsidRPr="00F13A94">
              <w:rPr>
                <w:color w:val="000000" w:themeColor="text1"/>
              </w:rPr>
              <w:t>int</w:t>
            </w:r>
          </w:p>
        </w:tc>
        <w:tc>
          <w:tcPr>
            <w:tcW w:w="3000" w:type="dxa"/>
            <w:shd w:val="clear" w:color="auto" w:fill="auto"/>
            <w:tcMar>
              <w:top w:w="100" w:type="dxa"/>
              <w:left w:w="100" w:type="dxa"/>
              <w:bottom w:w="100" w:type="dxa"/>
              <w:right w:w="100" w:type="dxa"/>
            </w:tcMar>
          </w:tcPr>
          <w:p w14:paraId="15AB8ED9" w14:textId="77777777" w:rsidR="00285B54" w:rsidRPr="00F13A94" w:rsidRDefault="00285B54" w:rsidP="00693FAF">
            <w:pPr>
              <w:spacing w:after="0"/>
              <w:ind w:left="0" w:hanging="2"/>
              <w:rPr>
                <w:color w:val="000000" w:themeColor="text1"/>
              </w:rPr>
            </w:pPr>
            <w:r w:rsidRPr="00F13A94">
              <w:rPr>
                <w:color w:val="000000" w:themeColor="text1"/>
              </w:rPr>
              <w:t>A number that uniquely identifies microphone type</w:t>
            </w:r>
          </w:p>
        </w:tc>
        <w:tc>
          <w:tcPr>
            <w:tcW w:w="3450" w:type="dxa"/>
            <w:shd w:val="clear" w:color="auto" w:fill="auto"/>
            <w:tcMar>
              <w:top w:w="100" w:type="dxa"/>
              <w:left w:w="100" w:type="dxa"/>
              <w:bottom w:w="100" w:type="dxa"/>
              <w:right w:w="100" w:type="dxa"/>
            </w:tcMar>
          </w:tcPr>
          <w:p w14:paraId="7193D187" w14:textId="77777777" w:rsidR="00285B54" w:rsidRPr="00F13A94" w:rsidRDefault="00285B54" w:rsidP="00693FAF">
            <w:pPr>
              <w:spacing w:after="0"/>
              <w:ind w:left="0" w:hanging="2"/>
              <w:rPr>
                <w:color w:val="000000" w:themeColor="text1"/>
              </w:rPr>
            </w:pPr>
            <w:r w:rsidRPr="00F13A94">
              <w:rPr>
                <w:color w:val="000000" w:themeColor="text1"/>
              </w:rPr>
              <w:t>May be used for indicating vendor-defined types</w:t>
            </w:r>
          </w:p>
        </w:tc>
      </w:tr>
    </w:tbl>
    <w:p w14:paraId="1FF6A547" w14:textId="77777777" w:rsidR="00285B54" w:rsidRPr="00FA169B" w:rsidRDefault="00285B54" w:rsidP="00285B54">
      <w:pPr>
        <w:ind w:left="0" w:hanging="2"/>
        <w:rPr>
          <w:color w:val="000000" w:themeColor="text1"/>
          <w:sz w:val="22"/>
          <w:szCs w:val="22"/>
        </w:rPr>
      </w:pPr>
    </w:p>
    <w:p w14:paraId="542F53BB" w14:textId="049A87F4" w:rsidR="00285B54" w:rsidRPr="00F13A94" w:rsidRDefault="00285B54" w:rsidP="00285B54">
      <w:pPr>
        <w:ind w:left="0" w:hanging="2"/>
        <w:rPr>
          <w:b/>
          <w:color w:val="000000" w:themeColor="text1"/>
        </w:rPr>
      </w:pPr>
      <w:r w:rsidRPr="00F13A94">
        <w:rPr>
          <w:color w:val="000000" w:themeColor="text1"/>
        </w:rPr>
        <w:t xml:space="preserve">These parameters can describe the orientation of each microphone relative to a camera, and its type. The rotation angle, not defined in [10], can be used to indicate the rotation of a directional microphone </w:t>
      </w:r>
      <w:sdt>
        <w:sdtPr>
          <w:rPr>
            <w:color w:val="000000" w:themeColor="text1"/>
          </w:rPr>
          <w:tag w:val="goog_rdk_9"/>
          <w:id w:val="692199980"/>
        </w:sdtPr>
        <w:sdtContent>
          <w:r w:rsidRPr="00F13A94">
            <w:rPr>
              <w:color w:val="000000" w:themeColor="text1"/>
            </w:rPr>
            <w:t>whose pick up pattern is not axisymmetric</w:t>
          </w:r>
        </w:sdtContent>
      </w:sdt>
      <w:r w:rsidRPr="00F13A94">
        <w:rPr>
          <w:color w:val="000000" w:themeColor="text1"/>
        </w:rPr>
        <w:t>. It is assumed that the RGB or D cameras for capturing 2/3D video are located on a plane parallel to the ZY plane, pointing objects in the direction of X axis.</w:t>
      </w:r>
      <w:r w:rsidRPr="00A1570B">
        <w:t xml:space="preserve"> </w:t>
      </w:r>
      <w:r w:rsidRPr="00A1570B">
        <w:rPr>
          <w:color w:val="000000" w:themeColor="text1"/>
        </w:rPr>
        <w:t>This information on the direction of microphones (with respect to cameras) can be used for improved spatial capture of the sound field and subsequent post processing in terms of noise reduction or sound source decomposition.</w:t>
      </w:r>
    </w:p>
    <w:p w14:paraId="36AC1CF4" w14:textId="12E6DC9E" w:rsidR="00285B54" w:rsidRPr="00F13A94" w:rsidRDefault="00285B54" w:rsidP="00285B54">
      <w:pPr>
        <w:tabs>
          <w:tab w:val="left" w:pos="2065"/>
        </w:tabs>
        <w:ind w:left="0" w:hanging="2"/>
      </w:pPr>
      <w:r w:rsidRPr="00F13A94">
        <w:t>Although typical UEs (at the time of writing this contribution) have 2-3 microphones, they are rarely located on the same plane. Usually</w:t>
      </w:r>
      <w:r w:rsidR="00707BB2">
        <w:t>,</w:t>
      </w:r>
      <w:r w:rsidRPr="00F13A94">
        <w:t xml:space="preserve"> a microphone is located on top of a display while another is located at the bottom of UE. Sometimes a microphone is located on the other side of display (with main cameras). Therefore</w:t>
      </w:r>
      <w:r w:rsidR="00707BB2">
        <w:t>,</w:t>
      </w:r>
      <w:r w:rsidRPr="00F13A94">
        <w:t xml:space="preserve"> the </w:t>
      </w:r>
      <w:r w:rsidRPr="00F13A94">
        <w:rPr>
          <w:i/>
        </w:rPr>
        <w:t>Linear</w:t>
      </w:r>
      <w:r w:rsidRPr="00F13A94">
        <w:t xml:space="preserve"> or </w:t>
      </w:r>
      <w:r w:rsidRPr="00F13A94">
        <w:rPr>
          <w:i/>
        </w:rPr>
        <w:t>Planar</w:t>
      </w:r>
      <w:r w:rsidRPr="00F13A94">
        <w:t xml:space="preserve"> mode [10], designated with the </w:t>
      </w:r>
      <w:proofErr w:type="spellStart"/>
      <w:r w:rsidRPr="00F13A94">
        <w:rPr>
          <w:i/>
        </w:rPr>
        <w:t>wMicArrayType</w:t>
      </w:r>
      <w:proofErr w:type="spellEnd"/>
      <w:r w:rsidRPr="00F13A94">
        <w:t xml:space="preserve"> parameter, would not be applicable.</w:t>
      </w:r>
    </w:p>
    <w:p w14:paraId="03DF8553" w14:textId="77777777" w:rsidR="00285B54" w:rsidRPr="00F13A94" w:rsidRDefault="00285B54" w:rsidP="00285B54">
      <w:pPr>
        <w:tabs>
          <w:tab w:val="left" w:pos="2065"/>
        </w:tabs>
        <w:ind w:left="0" w:hanging="2"/>
        <w:rPr>
          <w:color w:val="000000" w:themeColor="text1"/>
        </w:rPr>
      </w:pPr>
      <w:r w:rsidRPr="00F13A94">
        <w:t xml:space="preserve">In some contemporary UEs, e.g., foldable devices, the direction or elevation angle may be different in each session or even vary during a session, and the sending or receiving </w:t>
      </w:r>
      <w:proofErr w:type="spellStart"/>
      <w:r w:rsidRPr="00F13A94">
        <w:t>iRTC</w:t>
      </w:r>
      <w:proofErr w:type="spellEnd"/>
      <w:r w:rsidRPr="00F13A94">
        <w:t xml:space="preserve"> client, or audio infra may need to be informed of such changes for proper rendering</w:t>
      </w:r>
      <w:r w:rsidRPr="00F13A94">
        <w:rPr>
          <w:color w:val="000000" w:themeColor="text1"/>
        </w:rPr>
        <w:t>. In addition to the geometric description, if applicable, other or additional information may be beneficial to the microphone processing, e.g.:</w:t>
      </w:r>
    </w:p>
    <w:p w14:paraId="310A7BF9" w14:textId="77777777" w:rsidR="00285B54" w:rsidRPr="00F13A94" w:rsidRDefault="00285B54" w:rsidP="00285B54">
      <w:pPr>
        <w:numPr>
          <w:ilvl w:val="0"/>
          <w:numId w:val="25"/>
        </w:numPr>
        <w:tabs>
          <w:tab w:val="left" w:pos="2065"/>
        </w:tabs>
        <w:ind w:leftChars="0" w:left="720" w:firstLineChars="0"/>
        <w:outlineLvl w:val="9"/>
        <w:rPr>
          <w:color w:val="000000" w:themeColor="text1"/>
        </w:rPr>
      </w:pPr>
      <w:r w:rsidRPr="00F13A94">
        <w:rPr>
          <w:color w:val="000000" w:themeColor="text1"/>
        </w:rPr>
        <w:t>acoustic overload point (AOP)</w:t>
      </w:r>
      <w:r w:rsidRPr="00A1570B">
        <w:t xml:space="preserve"> </w:t>
      </w:r>
      <w:r w:rsidRPr="00A1570B">
        <w:rPr>
          <w:color w:val="000000" w:themeColor="text1"/>
        </w:rPr>
        <w:t>for estimating the loudness (pressure level) of sounds in recorded audio signals</w:t>
      </w:r>
    </w:p>
    <w:p w14:paraId="7A42C97C" w14:textId="77777777" w:rsidR="00285B54" w:rsidRPr="00F13A94" w:rsidRDefault="00285B54" w:rsidP="00285B54">
      <w:pPr>
        <w:numPr>
          <w:ilvl w:val="0"/>
          <w:numId w:val="25"/>
        </w:numPr>
        <w:tabs>
          <w:tab w:val="left" w:pos="2065"/>
        </w:tabs>
        <w:ind w:leftChars="0" w:left="720" w:firstLineChars="0"/>
        <w:outlineLvl w:val="9"/>
        <w:rPr>
          <w:color w:val="000000" w:themeColor="text1"/>
        </w:rPr>
      </w:pPr>
      <w:r w:rsidRPr="00F13A94">
        <w:rPr>
          <w:color w:val="000000" w:themeColor="text1"/>
        </w:rPr>
        <w:t>total harmonic distortion (THD)</w:t>
      </w:r>
      <w:r w:rsidRPr="00A1570B">
        <w:t xml:space="preserve"> </w:t>
      </w:r>
      <w:r w:rsidRPr="00A1570B">
        <w:rPr>
          <w:color w:val="000000" w:themeColor="text1"/>
        </w:rPr>
        <w:t>for understanding nonlinearity in captured audio signals</w:t>
      </w:r>
    </w:p>
    <w:p w14:paraId="6F388591" w14:textId="77777777" w:rsidR="00285B54" w:rsidRPr="00F13A94" w:rsidRDefault="00285B54" w:rsidP="00285B54">
      <w:pPr>
        <w:numPr>
          <w:ilvl w:val="0"/>
          <w:numId w:val="25"/>
        </w:numPr>
        <w:tabs>
          <w:tab w:val="left" w:pos="2065"/>
        </w:tabs>
        <w:ind w:leftChars="0" w:left="720" w:firstLineChars="0"/>
        <w:outlineLvl w:val="9"/>
        <w:rPr>
          <w:color w:val="000000" w:themeColor="text1"/>
        </w:rPr>
      </w:pPr>
      <w:r w:rsidRPr="00F13A94">
        <w:rPr>
          <w:color w:val="000000" w:themeColor="text1"/>
        </w:rPr>
        <w:lastRenderedPageBreak/>
        <w:t>microphone sensitivity</w:t>
      </w:r>
      <w:r w:rsidRPr="00A1570B">
        <w:t xml:space="preserve"> </w:t>
      </w:r>
      <w:r w:rsidRPr="00A1570B">
        <w:rPr>
          <w:color w:val="000000" w:themeColor="text1"/>
        </w:rPr>
        <w:t>response for potential post equalisation</w:t>
      </w:r>
      <w:r w:rsidRPr="00F13A94">
        <w:rPr>
          <w:color w:val="000000" w:themeColor="text1"/>
        </w:rPr>
        <w:t>.</w:t>
      </w:r>
    </w:p>
    <w:p w14:paraId="45C86082" w14:textId="3096552D" w:rsidR="00285B54" w:rsidRDefault="00285B54" w:rsidP="000A33C6">
      <w:pPr>
        <w:tabs>
          <w:tab w:val="left" w:pos="2065"/>
        </w:tabs>
        <w:ind w:left="0" w:hanging="2"/>
        <w:rPr>
          <w:b/>
          <w:bCs/>
          <w:position w:val="0"/>
          <w:sz w:val="22"/>
          <w:szCs w:val="22"/>
          <w:lang w:val="en-US"/>
        </w:rPr>
      </w:pPr>
      <w:r w:rsidRPr="00F13A94">
        <w:rPr>
          <w:highlight w:val="yellow"/>
        </w:rPr>
        <w:t>Editor’s Note: Need for transmitting this information will be discussed and studied further.</w:t>
      </w:r>
    </w:p>
    <w:p w14:paraId="78AEB2D4" w14:textId="3F121E8A" w:rsidR="00401408" w:rsidRDefault="009072C6" w:rsidP="001A507E">
      <w:pPr>
        <w:ind w:left="0" w:hanging="2"/>
        <w:rPr>
          <w:b/>
          <w:bCs/>
          <w:position w:val="0"/>
          <w:sz w:val="22"/>
          <w:szCs w:val="22"/>
          <w:lang w:val="en-US"/>
        </w:rPr>
      </w:pPr>
      <w:r>
        <w:rPr>
          <w:b/>
          <w:bCs/>
          <w:position w:val="0"/>
          <w:sz w:val="22"/>
          <w:szCs w:val="22"/>
          <w:lang w:val="en-US"/>
        </w:rPr>
        <w:t>5</w:t>
      </w:r>
      <w:r w:rsidR="00401408" w:rsidRPr="00B30221">
        <w:rPr>
          <w:b/>
          <w:bCs/>
          <w:position w:val="0"/>
          <w:sz w:val="22"/>
          <w:szCs w:val="22"/>
          <w:lang w:val="en-US"/>
        </w:rPr>
        <w:t>.</w:t>
      </w:r>
      <w:r w:rsidR="005016A5">
        <w:rPr>
          <w:b/>
          <w:bCs/>
          <w:position w:val="0"/>
          <w:sz w:val="22"/>
          <w:szCs w:val="22"/>
          <w:lang w:val="en-US"/>
        </w:rPr>
        <w:t>2</w:t>
      </w:r>
      <w:r w:rsidR="000344A7">
        <w:rPr>
          <w:b/>
          <w:bCs/>
          <w:position w:val="0"/>
          <w:sz w:val="22"/>
          <w:szCs w:val="22"/>
          <w:lang w:val="en-US"/>
        </w:rPr>
        <w:tab/>
      </w:r>
      <w:r w:rsidR="005016A5">
        <w:rPr>
          <w:b/>
          <w:bCs/>
          <w:position w:val="0"/>
          <w:sz w:val="22"/>
          <w:szCs w:val="22"/>
          <w:lang w:val="en-US"/>
        </w:rPr>
        <w:t>Video</w:t>
      </w:r>
    </w:p>
    <w:p w14:paraId="7F6E5E5B" w14:textId="157DAA2F" w:rsidR="005016A5" w:rsidRDefault="005016A5" w:rsidP="00B76D23">
      <w:pPr>
        <w:ind w:left="0" w:hanging="2"/>
        <w:rPr>
          <w:b/>
          <w:bCs/>
        </w:rPr>
      </w:pPr>
      <w:r w:rsidRPr="005016A5">
        <w:rPr>
          <w:b/>
          <w:bCs/>
        </w:rPr>
        <w:t>5.</w:t>
      </w:r>
      <w:r>
        <w:rPr>
          <w:b/>
          <w:bCs/>
        </w:rPr>
        <w:t>2.</w:t>
      </w:r>
      <w:r w:rsidRPr="005016A5">
        <w:rPr>
          <w:b/>
          <w:bCs/>
        </w:rPr>
        <w:t>1</w:t>
      </w:r>
      <w:r w:rsidRPr="005016A5">
        <w:rPr>
          <w:b/>
          <w:bCs/>
        </w:rPr>
        <w:tab/>
        <w:t>3D video capture</w:t>
      </w:r>
    </w:p>
    <w:p w14:paraId="2B5BB110" w14:textId="77777777" w:rsidR="00F5599C" w:rsidRDefault="00B76D23" w:rsidP="001A507E">
      <w:pPr>
        <w:keepNext/>
        <w:pBdr>
          <w:top w:val="nil"/>
          <w:left w:val="nil"/>
          <w:bottom w:val="nil"/>
          <w:right w:val="nil"/>
          <w:between w:val="nil"/>
        </w:pBdr>
        <w:ind w:left="0" w:hanging="2"/>
        <w:rPr>
          <w:b/>
          <w:bCs/>
          <w:lang w:val="en-US"/>
        </w:rPr>
      </w:pPr>
      <w:r>
        <w:rPr>
          <w:b/>
          <w:bCs/>
        </w:rPr>
        <w:t>5</w:t>
      </w:r>
      <w:r w:rsidRPr="00B30221">
        <w:rPr>
          <w:b/>
          <w:bCs/>
        </w:rPr>
        <w:t>.</w:t>
      </w:r>
      <w:r w:rsidR="000344A7">
        <w:rPr>
          <w:b/>
          <w:bCs/>
        </w:rPr>
        <w:t>2</w:t>
      </w:r>
      <w:r w:rsidRPr="00B30221">
        <w:rPr>
          <w:b/>
          <w:bCs/>
        </w:rPr>
        <w:t>.1</w:t>
      </w:r>
      <w:r w:rsidR="005016A5">
        <w:rPr>
          <w:b/>
          <w:bCs/>
        </w:rPr>
        <w:t>.1</w:t>
      </w:r>
      <w:r>
        <w:rPr>
          <w:b/>
          <w:bCs/>
        </w:rPr>
        <w:tab/>
      </w:r>
      <w:r w:rsidRPr="00401408">
        <w:rPr>
          <w:b/>
          <w:bCs/>
          <w:lang w:val="en-US"/>
        </w:rPr>
        <w:t>Depth formats &amp; point cloud generation</w:t>
      </w:r>
    </w:p>
    <w:p w14:paraId="72EF7B81" w14:textId="6BA4C663" w:rsidR="00FB4364" w:rsidRPr="00FB4364" w:rsidRDefault="00FB4364" w:rsidP="001A507E">
      <w:pPr>
        <w:keepNext/>
        <w:pBdr>
          <w:top w:val="nil"/>
          <w:left w:val="nil"/>
          <w:bottom w:val="nil"/>
          <w:right w:val="nil"/>
          <w:between w:val="nil"/>
        </w:pBdr>
        <w:ind w:left="0" w:hanging="2"/>
        <w:rPr>
          <w:lang w:val="en-US"/>
        </w:rPr>
      </w:pPr>
      <w:r w:rsidRPr="00A81795">
        <w:rPr>
          <w:lang w:val="en-US"/>
        </w:rPr>
        <w:t xml:space="preserve">Resolutions and rates of RGBD frames would influence the overall quality and their minimum required (or recommended) values may be specified for </w:t>
      </w:r>
      <w:proofErr w:type="spellStart"/>
      <w:r w:rsidRPr="00A81795">
        <w:rPr>
          <w:lang w:val="en-US"/>
        </w:rPr>
        <w:t>iRTC</w:t>
      </w:r>
      <w:proofErr w:type="spellEnd"/>
      <w:r w:rsidRPr="00A81795">
        <w:rPr>
          <w:lang w:val="en-US"/>
        </w:rPr>
        <w:t xml:space="preserve"> &amp; other RTC applications. </w:t>
      </w:r>
      <w:proofErr w:type="spellStart"/>
      <w:r w:rsidRPr="00A81795">
        <w:rPr>
          <w:lang w:val="en-US"/>
        </w:rPr>
        <w:t>FoVs</w:t>
      </w:r>
      <w:proofErr w:type="spellEnd"/>
      <w:r w:rsidRPr="00A81795">
        <w:rPr>
          <w:lang w:val="en-US"/>
        </w:rPr>
        <w:t xml:space="preserve"> (horizontal and vertical) of RGBD frames, typically depending on the number and location (distance) of sensors, may also be specified.</w:t>
      </w:r>
    </w:p>
    <w:p w14:paraId="610F74B0" w14:textId="075AAB3B" w:rsidR="00401408" w:rsidRPr="00B30221" w:rsidRDefault="009072C6" w:rsidP="001A507E">
      <w:pPr>
        <w:ind w:left="0" w:hanging="2"/>
        <w:rPr>
          <w:b/>
          <w:bCs/>
          <w:lang w:val="en-US"/>
        </w:rPr>
      </w:pPr>
      <w:r>
        <w:rPr>
          <w:b/>
          <w:bCs/>
        </w:rPr>
        <w:t>5</w:t>
      </w:r>
      <w:r w:rsidR="00401408" w:rsidRPr="00B30221">
        <w:rPr>
          <w:b/>
          <w:bCs/>
        </w:rPr>
        <w:t>.</w:t>
      </w:r>
      <w:r w:rsidR="000344A7">
        <w:rPr>
          <w:b/>
          <w:bCs/>
        </w:rPr>
        <w:t>2</w:t>
      </w:r>
      <w:r w:rsidR="00401408" w:rsidRPr="00B30221">
        <w:rPr>
          <w:b/>
          <w:bCs/>
        </w:rPr>
        <w:t>.1</w:t>
      </w:r>
      <w:r w:rsidR="005016A5">
        <w:rPr>
          <w:b/>
          <w:bCs/>
        </w:rPr>
        <w:t>.2</w:t>
      </w:r>
      <w:r w:rsidR="00401408">
        <w:rPr>
          <w:b/>
          <w:bCs/>
        </w:rPr>
        <w:tab/>
      </w:r>
      <w:r w:rsidR="00401408" w:rsidRPr="00401408">
        <w:rPr>
          <w:b/>
          <w:bCs/>
          <w:lang w:val="en-US"/>
        </w:rPr>
        <w:t>Depth formats &amp; point cloud generation</w:t>
      </w:r>
    </w:p>
    <w:p w14:paraId="45E99530" w14:textId="61D3FBB9" w:rsidR="0055346E" w:rsidRDefault="00401408" w:rsidP="00294670">
      <w:pPr>
        <w:keepNext/>
        <w:pBdr>
          <w:top w:val="nil"/>
          <w:left w:val="nil"/>
          <w:bottom w:val="nil"/>
          <w:right w:val="nil"/>
          <w:between w:val="nil"/>
        </w:pBdr>
        <w:ind w:left="0" w:hanging="2"/>
        <w:rPr>
          <w:lang w:val="en-US"/>
        </w:rPr>
      </w:pPr>
      <w:r w:rsidRPr="00401408">
        <w:rPr>
          <w:lang w:val="en-US"/>
        </w:rPr>
        <w:t>Depth information is typically stored in 16-bit unsigned integer format, which indicates the distance between each point and a vertical plane including the depth sensors, which typically consist of an (IR) transmitter and one or more receivers, in millimeter [1], [2]. Each point in 3D space is mapped onto a 2D image plane via a series of transforms illustrated below.</w:t>
      </w:r>
    </w:p>
    <w:p w14:paraId="1C6CD228" w14:textId="1B11A47A" w:rsidR="00401408" w:rsidRDefault="00401408" w:rsidP="00A81795">
      <w:pPr>
        <w:keepNext/>
        <w:pBdr>
          <w:top w:val="nil"/>
          <w:left w:val="nil"/>
          <w:bottom w:val="nil"/>
          <w:right w:val="nil"/>
          <w:between w:val="nil"/>
        </w:pBdr>
        <w:spacing w:line="240" w:lineRule="auto"/>
        <w:ind w:left="0" w:hanging="2"/>
        <w:jc w:val="center"/>
        <w:rPr>
          <w:lang w:val="en-US"/>
        </w:rPr>
      </w:pPr>
      <w:r>
        <w:rPr>
          <w:noProof/>
          <w:sz w:val="22"/>
          <w:szCs w:val="22"/>
        </w:rPr>
        <w:drawing>
          <wp:inline distT="114300" distB="114300" distL="114300" distR="114300" wp14:anchorId="45B39066" wp14:editId="14B768A2">
            <wp:extent cx="3038475" cy="1571625"/>
            <wp:effectExtent l="0" t="0" r="0" b="0"/>
            <wp:docPr id="1037"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37" name="image2.png" descr="Diagram&#10;&#10;Description automatically generated"/>
                    <pic:cNvPicPr preferRelativeResize="0"/>
                  </pic:nvPicPr>
                  <pic:blipFill>
                    <a:blip r:embed="rId11"/>
                    <a:srcRect/>
                    <a:stretch>
                      <a:fillRect/>
                    </a:stretch>
                  </pic:blipFill>
                  <pic:spPr>
                    <a:xfrm>
                      <a:off x="0" y="0"/>
                      <a:ext cx="3038475" cy="1571625"/>
                    </a:xfrm>
                    <a:prstGeom prst="rect">
                      <a:avLst/>
                    </a:prstGeom>
                    <a:ln/>
                  </pic:spPr>
                </pic:pic>
              </a:graphicData>
            </a:graphic>
          </wp:inline>
        </w:drawing>
      </w:r>
    </w:p>
    <w:p w14:paraId="05B92656" w14:textId="547A1164" w:rsidR="00401408" w:rsidRDefault="00401408" w:rsidP="00A81795">
      <w:pPr>
        <w:keepNext/>
        <w:pBdr>
          <w:top w:val="nil"/>
          <w:left w:val="nil"/>
          <w:bottom w:val="nil"/>
          <w:right w:val="nil"/>
          <w:between w:val="nil"/>
        </w:pBdr>
        <w:spacing w:line="240" w:lineRule="auto"/>
        <w:ind w:left="0" w:hanging="2"/>
        <w:jc w:val="center"/>
        <w:rPr>
          <w:lang w:val="en-US"/>
        </w:rPr>
      </w:pPr>
      <w:bookmarkStart w:id="1" w:name="_Hlk117259904"/>
      <w:r w:rsidRPr="00401408">
        <w:rPr>
          <w:lang w:val="en-US"/>
        </w:rPr>
        <w:t>Mapping of 3D points to 2D image plane [3]</w:t>
      </w:r>
    </w:p>
    <w:bookmarkEnd w:id="1"/>
    <w:p w14:paraId="69F9FFCB" w14:textId="5396FDF9" w:rsidR="00401408" w:rsidRPr="00A81795" w:rsidRDefault="00401408" w:rsidP="001A507E">
      <w:pPr>
        <w:keepNext/>
        <w:pBdr>
          <w:top w:val="nil"/>
          <w:left w:val="nil"/>
          <w:bottom w:val="nil"/>
          <w:right w:val="nil"/>
          <w:between w:val="nil"/>
        </w:pBdr>
        <w:spacing w:line="240" w:lineRule="auto"/>
        <w:ind w:left="0" w:hanging="2"/>
      </w:pPr>
      <w:r w:rsidRPr="00A81795">
        <w:t>In the figure, [</w:t>
      </w:r>
      <w:r w:rsidRPr="00A81795">
        <w:rPr>
          <w:b/>
        </w:rPr>
        <w:t>R t</w:t>
      </w:r>
      <w:r w:rsidRPr="00A81795">
        <w:t>]</w:t>
      </w:r>
      <w:r w:rsidRPr="00A81795">
        <w:rPr>
          <w:vertAlign w:val="superscript"/>
        </w:rPr>
        <w:t>T</w:t>
      </w:r>
      <w:r w:rsidRPr="00A81795">
        <w:t xml:space="preserve"> represents the rotation and translation from a 3D world coordinate system to a 3D camera’s coordinate system, whose parameters can be supplied by UE’s motion sensors. </w:t>
      </w:r>
      <w:r w:rsidRPr="00A81795">
        <w:rPr>
          <w:b/>
        </w:rPr>
        <w:t>K</w:t>
      </w:r>
      <w:r w:rsidRPr="00A81795">
        <w:t xml:space="preserve"> is the camera intrinsic matrix defined as</w:t>
      </w:r>
    </w:p>
    <w:p w14:paraId="629A15C4" w14:textId="4101C4A5" w:rsidR="00401408" w:rsidRDefault="00401408" w:rsidP="00A81795">
      <w:pPr>
        <w:keepNext/>
        <w:pBdr>
          <w:top w:val="nil"/>
          <w:left w:val="nil"/>
          <w:bottom w:val="nil"/>
          <w:right w:val="nil"/>
          <w:between w:val="nil"/>
        </w:pBdr>
        <w:spacing w:line="240" w:lineRule="auto"/>
        <w:ind w:left="0" w:hanging="2"/>
        <w:jc w:val="center"/>
        <w:rPr>
          <w:sz w:val="22"/>
          <w:szCs w:val="22"/>
        </w:rPr>
      </w:pPr>
      <w:r>
        <w:rPr>
          <w:noProof/>
          <w:sz w:val="22"/>
          <w:szCs w:val="22"/>
        </w:rPr>
        <w:drawing>
          <wp:inline distT="114300" distB="114300" distL="114300" distR="114300" wp14:anchorId="5FD71D79" wp14:editId="5A92A191">
            <wp:extent cx="1681163" cy="598380"/>
            <wp:effectExtent l="0" t="0" r="0" b="0"/>
            <wp:docPr id="1036" name="image3.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36" name="image3.png" descr="Shape&#10;&#10;Description automatically generated with medium confidence"/>
                    <pic:cNvPicPr preferRelativeResize="0"/>
                  </pic:nvPicPr>
                  <pic:blipFill>
                    <a:blip r:embed="rId12"/>
                    <a:srcRect/>
                    <a:stretch>
                      <a:fillRect/>
                    </a:stretch>
                  </pic:blipFill>
                  <pic:spPr>
                    <a:xfrm>
                      <a:off x="0" y="0"/>
                      <a:ext cx="1681163" cy="598380"/>
                    </a:xfrm>
                    <a:prstGeom prst="rect">
                      <a:avLst/>
                    </a:prstGeom>
                    <a:ln/>
                  </pic:spPr>
                </pic:pic>
              </a:graphicData>
            </a:graphic>
          </wp:inline>
        </w:drawing>
      </w:r>
    </w:p>
    <w:p w14:paraId="1783049D" w14:textId="77777777" w:rsidR="00401408" w:rsidRPr="00401408" w:rsidRDefault="00401408" w:rsidP="001A507E">
      <w:pPr>
        <w:ind w:left="0" w:hanging="2"/>
      </w:pPr>
      <w:r w:rsidRPr="00401408">
        <w:t>where</w:t>
      </w: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945"/>
        <w:gridCol w:w="3240"/>
        <w:gridCol w:w="4020"/>
      </w:tblGrid>
      <w:tr w:rsidR="00401408" w:rsidRPr="00401408" w14:paraId="4CFA1B2E" w14:textId="77777777" w:rsidTr="00256ADA">
        <w:tc>
          <w:tcPr>
            <w:tcW w:w="1380" w:type="dxa"/>
            <w:shd w:val="clear" w:color="auto" w:fill="auto"/>
            <w:tcMar>
              <w:top w:w="100" w:type="dxa"/>
              <w:left w:w="100" w:type="dxa"/>
              <w:bottom w:w="100" w:type="dxa"/>
              <w:right w:w="100" w:type="dxa"/>
            </w:tcMar>
          </w:tcPr>
          <w:p w14:paraId="1854AFA3" w14:textId="77777777" w:rsidR="00401408" w:rsidRPr="00401408" w:rsidRDefault="00401408" w:rsidP="00294670">
            <w:pPr>
              <w:pBdr>
                <w:top w:val="nil"/>
                <w:left w:val="nil"/>
                <w:bottom w:val="nil"/>
                <w:right w:val="nil"/>
                <w:between w:val="nil"/>
              </w:pBdr>
              <w:spacing w:after="0"/>
              <w:ind w:left="0" w:hanging="2"/>
              <w:rPr>
                <w:b/>
              </w:rPr>
            </w:pPr>
            <w:r w:rsidRPr="00401408">
              <w:rPr>
                <w:b/>
              </w:rPr>
              <w:t>Parameter</w:t>
            </w:r>
          </w:p>
        </w:tc>
        <w:tc>
          <w:tcPr>
            <w:tcW w:w="945" w:type="dxa"/>
            <w:shd w:val="clear" w:color="auto" w:fill="auto"/>
            <w:tcMar>
              <w:top w:w="100" w:type="dxa"/>
              <w:left w:w="100" w:type="dxa"/>
              <w:bottom w:w="100" w:type="dxa"/>
              <w:right w:w="100" w:type="dxa"/>
            </w:tcMar>
          </w:tcPr>
          <w:p w14:paraId="03E2C753" w14:textId="77777777" w:rsidR="00401408" w:rsidRPr="00401408" w:rsidRDefault="00401408" w:rsidP="00294670">
            <w:pPr>
              <w:pBdr>
                <w:top w:val="nil"/>
                <w:left w:val="nil"/>
                <w:bottom w:val="nil"/>
                <w:right w:val="nil"/>
                <w:between w:val="nil"/>
              </w:pBdr>
              <w:spacing w:after="0"/>
              <w:ind w:left="0" w:hanging="2"/>
              <w:rPr>
                <w:b/>
              </w:rPr>
            </w:pPr>
            <w:r w:rsidRPr="00401408">
              <w:rPr>
                <w:b/>
              </w:rPr>
              <w:t>Unit</w:t>
            </w:r>
          </w:p>
        </w:tc>
        <w:tc>
          <w:tcPr>
            <w:tcW w:w="3240" w:type="dxa"/>
            <w:shd w:val="clear" w:color="auto" w:fill="auto"/>
            <w:tcMar>
              <w:top w:w="100" w:type="dxa"/>
              <w:left w:w="100" w:type="dxa"/>
              <w:bottom w:w="100" w:type="dxa"/>
              <w:right w:w="100" w:type="dxa"/>
            </w:tcMar>
          </w:tcPr>
          <w:p w14:paraId="2E057D17" w14:textId="77777777" w:rsidR="00401408" w:rsidRPr="00401408" w:rsidRDefault="00401408" w:rsidP="00294670">
            <w:pPr>
              <w:pBdr>
                <w:top w:val="nil"/>
                <w:left w:val="nil"/>
                <w:bottom w:val="nil"/>
                <w:right w:val="nil"/>
                <w:between w:val="nil"/>
              </w:pBdr>
              <w:spacing w:after="0"/>
              <w:ind w:left="0" w:hanging="2"/>
              <w:rPr>
                <w:b/>
              </w:rPr>
            </w:pPr>
            <w:r w:rsidRPr="00401408">
              <w:rPr>
                <w:b/>
              </w:rPr>
              <w:t>Definition</w:t>
            </w:r>
          </w:p>
        </w:tc>
        <w:tc>
          <w:tcPr>
            <w:tcW w:w="4020" w:type="dxa"/>
            <w:shd w:val="clear" w:color="auto" w:fill="auto"/>
            <w:tcMar>
              <w:top w:w="100" w:type="dxa"/>
              <w:left w:w="100" w:type="dxa"/>
              <w:bottom w:w="100" w:type="dxa"/>
              <w:right w:w="100" w:type="dxa"/>
            </w:tcMar>
          </w:tcPr>
          <w:p w14:paraId="239CAF34" w14:textId="77777777" w:rsidR="00401408" w:rsidRPr="00401408" w:rsidRDefault="00401408" w:rsidP="00294670">
            <w:pPr>
              <w:pBdr>
                <w:top w:val="nil"/>
                <w:left w:val="nil"/>
                <w:bottom w:val="nil"/>
                <w:right w:val="nil"/>
                <w:between w:val="nil"/>
              </w:pBdr>
              <w:spacing w:after="0"/>
              <w:ind w:left="0" w:hanging="2"/>
              <w:rPr>
                <w:b/>
              </w:rPr>
            </w:pPr>
            <w:r w:rsidRPr="00401408">
              <w:rPr>
                <w:b/>
              </w:rPr>
              <w:t>Note</w:t>
            </w:r>
          </w:p>
        </w:tc>
      </w:tr>
      <w:tr w:rsidR="00401408" w:rsidRPr="00401408" w14:paraId="7DD74DC5" w14:textId="77777777" w:rsidTr="00256ADA">
        <w:tc>
          <w:tcPr>
            <w:tcW w:w="1380" w:type="dxa"/>
            <w:shd w:val="clear" w:color="auto" w:fill="auto"/>
            <w:tcMar>
              <w:top w:w="100" w:type="dxa"/>
              <w:left w:w="100" w:type="dxa"/>
              <w:bottom w:w="100" w:type="dxa"/>
              <w:right w:w="100" w:type="dxa"/>
            </w:tcMar>
          </w:tcPr>
          <w:p w14:paraId="31F1A3E1" w14:textId="77777777" w:rsidR="00401408" w:rsidRPr="00401408" w:rsidRDefault="00401408" w:rsidP="00294670">
            <w:pPr>
              <w:pBdr>
                <w:top w:val="nil"/>
                <w:left w:val="nil"/>
                <w:bottom w:val="nil"/>
                <w:right w:val="nil"/>
                <w:between w:val="nil"/>
              </w:pBdr>
              <w:spacing w:after="0"/>
              <w:ind w:left="0" w:hanging="2"/>
              <w:rPr>
                <w:i/>
              </w:rPr>
            </w:pPr>
            <w:proofErr w:type="spellStart"/>
            <w:r w:rsidRPr="00401408">
              <w:rPr>
                <w:i/>
              </w:rPr>
              <w:t>fx</w:t>
            </w:r>
            <w:proofErr w:type="spellEnd"/>
          </w:p>
        </w:tc>
        <w:tc>
          <w:tcPr>
            <w:tcW w:w="945" w:type="dxa"/>
            <w:shd w:val="clear" w:color="auto" w:fill="auto"/>
            <w:tcMar>
              <w:top w:w="100" w:type="dxa"/>
              <w:left w:w="100" w:type="dxa"/>
              <w:bottom w:w="100" w:type="dxa"/>
              <w:right w:w="100" w:type="dxa"/>
            </w:tcMar>
          </w:tcPr>
          <w:p w14:paraId="1E28C55C" w14:textId="77777777" w:rsidR="00401408" w:rsidRPr="00401408" w:rsidRDefault="00401408" w:rsidP="00294670">
            <w:pPr>
              <w:pBdr>
                <w:top w:val="nil"/>
                <w:left w:val="nil"/>
                <w:bottom w:val="nil"/>
                <w:right w:val="nil"/>
                <w:between w:val="nil"/>
              </w:pBdr>
              <w:spacing w:after="0"/>
              <w:ind w:left="0" w:hanging="2"/>
            </w:pPr>
            <w:r w:rsidRPr="00401408">
              <w:t>float</w:t>
            </w:r>
          </w:p>
        </w:tc>
        <w:tc>
          <w:tcPr>
            <w:tcW w:w="3240" w:type="dxa"/>
            <w:shd w:val="clear" w:color="auto" w:fill="auto"/>
            <w:tcMar>
              <w:top w:w="100" w:type="dxa"/>
              <w:left w:w="100" w:type="dxa"/>
              <w:bottom w:w="100" w:type="dxa"/>
              <w:right w:w="100" w:type="dxa"/>
            </w:tcMar>
          </w:tcPr>
          <w:p w14:paraId="1D280D00" w14:textId="77777777" w:rsidR="00401408" w:rsidRPr="00401408" w:rsidRDefault="00401408" w:rsidP="00294670">
            <w:pPr>
              <w:pBdr>
                <w:top w:val="nil"/>
                <w:left w:val="nil"/>
                <w:bottom w:val="nil"/>
                <w:right w:val="nil"/>
                <w:between w:val="nil"/>
              </w:pBdr>
              <w:spacing w:after="0"/>
              <w:ind w:left="0" w:hanging="2"/>
            </w:pPr>
            <w:r w:rsidRPr="00401408">
              <w:t>X-axis focal length (in pixel)</w:t>
            </w:r>
          </w:p>
        </w:tc>
        <w:tc>
          <w:tcPr>
            <w:tcW w:w="4020" w:type="dxa"/>
            <w:shd w:val="clear" w:color="auto" w:fill="auto"/>
            <w:tcMar>
              <w:top w:w="100" w:type="dxa"/>
              <w:left w:w="100" w:type="dxa"/>
              <w:bottom w:w="100" w:type="dxa"/>
              <w:right w:w="100" w:type="dxa"/>
            </w:tcMar>
          </w:tcPr>
          <w:p w14:paraId="248783C8" w14:textId="77777777" w:rsidR="00401408" w:rsidRPr="00401408" w:rsidRDefault="00401408" w:rsidP="00294670">
            <w:pPr>
              <w:pBdr>
                <w:top w:val="nil"/>
                <w:left w:val="nil"/>
                <w:bottom w:val="nil"/>
                <w:right w:val="nil"/>
                <w:between w:val="nil"/>
              </w:pBdr>
              <w:spacing w:after="0"/>
              <w:ind w:left="0" w:hanging="2"/>
            </w:pPr>
          </w:p>
        </w:tc>
      </w:tr>
      <w:tr w:rsidR="00401408" w:rsidRPr="00401408" w14:paraId="5ECCEFF0" w14:textId="77777777" w:rsidTr="00256ADA">
        <w:tc>
          <w:tcPr>
            <w:tcW w:w="1380" w:type="dxa"/>
            <w:shd w:val="clear" w:color="auto" w:fill="auto"/>
            <w:tcMar>
              <w:top w:w="100" w:type="dxa"/>
              <w:left w:w="100" w:type="dxa"/>
              <w:bottom w:w="100" w:type="dxa"/>
              <w:right w:w="100" w:type="dxa"/>
            </w:tcMar>
          </w:tcPr>
          <w:p w14:paraId="47CF6EA9" w14:textId="77777777" w:rsidR="00401408" w:rsidRPr="00401408" w:rsidRDefault="00401408" w:rsidP="00294670">
            <w:pPr>
              <w:pBdr>
                <w:top w:val="nil"/>
                <w:left w:val="nil"/>
                <w:bottom w:val="nil"/>
                <w:right w:val="nil"/>
                <w:between w:val="nil"/>
              </w:pBdr>
              <w:spacing w:after="0"/>
              <w:ind w:left="0" w:hanging="2"/>
              <w:rPr>
                <w:i/>
              </w:rPr>
            </w:pPr>
            <w:proofErr w:type="spellStart"/>
            <w:r w:rsidRPr="00401408">
              <w:rPr>
                <w:i/>
              </w:rPr>
              <w:t>fy</w:t>
            </w:r>
            <w:proofErr w:type="spellEnd"/>
          </w:p>
        </w:tc>
        <w:tc>
          <w:tcPr>
            <w:tcW w:w="945" w:type="dxa"/>
            <w:shd w:val="clear" w:color="auto" w:fill="auto"/>
            <w:tcMar>
              <w:top w:w="100" w:type="dxa"/>
              <w:left w:w="100" w:type="dxa"/>
              <w:bottom w:w="100" w:type="dxa"/>
              <w:right w:w="100" w:type="dxa"/>
            </w:tcMar>
          </w:tcPr>
          <w:p w14:paraId="7BD5190A" w14:textId="77777777" w:rsidR="00401408" w:rsidRPr="00401408" w:rsidRDefault="00401408" w:rsidP="00294670">
            <w:pPr>
              <w:pBdr>
                <w:top w:val="nil"/>
                <w:left w:val="nil"/>
                <w:bottom w:val="nil"/>
                <w:right w:val="nil"/>
                <w:between w:val="nil"/>
              </w:pBdr>
              <w:spacing w:after="0"/>
              <w:ind w:left="0" w:hanging="2"/>
            </w:pPr>
            <w:r w:rsidRPr="00401408">
              <w:t>float</w:t>
            </w:r>
          </w:p>
        </w:tc>
        <w:tc>
          <w:tcPr>
            <w:tcW w:w="3240" w:type="dxa"/>
            <w:shd w:val="clear" w:color="auto" w:fill="auto"/>
            <w:tcMar>
              <w:top w:w="100" w:type="dxa"/>
              <w:left w:w="100" w:type="dxa"/>
              <w:bottom w:w="100" w:type="dxa"/>
              <w:right w:w="100" w:type="dxa"/>
            </w:tcMar>
          </w:tcPr>
          <w:p w14:paraId="392E980F" w14:textId="77777777" w:rsidR="00401408" w:rsidRPr="00401408" w:rsidRDefault="00401408" w:rsidP="00294670">
            <w:pPr>
              <w:pBdr>
                <w:top w:val="nil"/>
                <w:left w:val="nil"/>
                <w:bottom w:val="nil"/>
                <w:right w:val="nil"/>
                <w:between w:val="nil"/>
              </w:pBdr>
              <w:spacing w:after="0"/>
              <w:ind w:left="0" w:hanging="2"/>
            </w:pPr>
            <w:r w:rsidRPr="00401408">
              <w:t>Y-axis focal length (in pixel)</w:t>
            </w:r>
          </w:p>
        </w:tc>
        <w:tc>
          <w:tcPr>
            <w:tcW w:w="4020" w:type="dxa"/>
            <w:shd w:val="clear" w:color="auto" w:fill="auto"/>
            <w:tcMar>
              <w:top w:w="100" w:type="dxa"/>
              <w:left w:w="100" w:type="dxa"/>
              <w:bottom w:w="100" w:type="dxa"/>
              <w:right w:w="100" w:type="dxa"/>
            </w:tcMar>
          </w:tcPr>
          <w:p w14:paraId="4B8C4201" w14:textId="77777777" w:rsidR="00401408" w:rsidRPr="00401408" w:rsidRDefault="00401408" w:rsidP="00294670">
            <w:pPr>
              <w:pBdr>
                <w:top w:val="nil"/>
                <w:left w:val="nil"/>
                <w:bottom w:val="nil"/>
                <w:right w:val="nil"/>
                <w:between w:val="nil"/>
              </w:pBdr>
              <w:spacing w:after="0"/>
              <w:ind w:left="0" w:hanging="2"/>
            </w:pPr>
          </w:p>
        </w:tc>
      </w:tr>
      <w:tr w:rsidR="00401408" w:rsidRPr="00401408" w14:paraId="2D7BF8F7" w14:textId="77777777" w:rsidTr="00256ADA">
        <w:tc>
          <w:tcPr>
            <w:tcW w:w="1380" w:type="dxa"/>
            <w:shd w:val="clear" w:color="auto" w:fill="auto"/>
            <w:tcMar>
              <w:top w:w="100" w:type="dxa"/>
              <w:left w:w="100" w:type="dxa"/>
              <w:bottom w:w="100" w:type="dxa"/>
              <w:right w:w="100" w:type="dxa"/>
            </w:tcMar>
          </w:tcPr>
          <w:p w14:paraId="771DA047" w14:textId="77777777" w:rsidR="00401408" w:rsidRPr="00401408" w:rsidRDefault="00401408" w:rsidP="00294670">
            <w:pPr>
              <w:pBdr>
                <w:top w:val="nil"/>
                <w:left w:val="nil"/>
                <w:bottom w:val="nil"/>
                <w:right w:val="nil"/>
                <w:between w:val="nil"/>
              </w:pBdr>
              <w:spacing w:after="0"/>
              <w:ind w:left="0" w:hanging="2"/>
              <w:rPr>
                <w:i/>
              </w:rPr>
            </w:pPr>
            <w:r w:rsidRPr="00401408">
              <w:rPr>
                <w:i/>
              </w:rPr>
              <w:t>cx</w:t>
            </w:r>
          </w:p>
        </w:tc>
        <w:tc>
          <w:tcPr>
            <w:tcW w:w="945" w:type="dxa"/>
            <w:shd w:val="clear" w:color="auto" w:fill="auto"/>
            <w:tcMar>
              <w:top w:w="100" w:type="dxa"/>
              <w:left w:w="100" w:type="dxa"/>
              <w:bottom w:w="100" w:type="dxa"/>
              <w:right w:w="100" w:type="dxa"/>
            </w:tcMar>
          </w:tcPr>
          <w:p w14:paraId="469AB8AE" w14:textId="77777777" w:rsidR="00401408" w:rsidRPr="00401408" w:rsidRDefault="00401408" w:rsidP="00294670">
            <w:pPr>
              <w:pBdr>
                <w:top w:val="nil"/>
                <w:left w:val="nil"/>
                <w:bottom w:val="nil"/>
                <w:right w:val="nil"/>
                <w:between w:val="nil"/>
              </w:pBdr>
              <w:spacing w:after="0"/>
              <w:ind w:left="0" w:hanging="2"/>
            </w:pPr>
            <w:r w:rsidRPr="00401408">
              <w:t>float</w:t>
            </w:r>
          </w:p>
        </w:tc>
        <w:tc>
          <w:tcPr>
            <w:tcW w:w="3240" w:type="dxa"/>
            <w:shd w:val="clear" w:color="auto" w:fill="auto"/>
            <w:tcMar>
              <w:top w:w="100" w:type="dxa"/>
              <w:left w:w="100" w:type="dxa"/>
              <w:bottom w:w="100" w:type="dxa"/>
              <w:right w:w="100" w:type="dxa"/>
            </w:tcMar>
          </w:tcPr>
          <w:p w14:paraId="38ABD2D6" w14:textId="77777777" w:rsidR="00401408" w:rsidRPr="00401408" w:rsidRDefault="00401408" w:rsidP="00294670">
            <w:pPr>
              <w:pBdr>
                <w:top w:val="nil"/>
                <w:left w:val="nil"/>
                <w:bottom w:val="nil"/>
                <w:right w:val="nil"/>
                <w:between w:val="nil"/>
              </w:pBdr>
              <w:spacing w:after="0"/>
              <w:ind w:left="0" w:hanging="2"/>
            </w:pPr>
            <w:r w:rsidRPr="00401408">
              <w:t>X-axis principle point (in pixel)</w:t>
            </w:r>
          </w:p>
        </w:tc>
        <w:tc>
          <w:tcPr>
            <w:tcW w:w="4020" w:type="dxa"/>
            <w:shd w:val="clear" w:color="auto" w:fill="auto"/>
            <w:tcMar>
              <w:top w:w="100" w:type="dxa"/>
              <w:left w:w="100" w:type="dxa"/>
              <w:bottom w:w="100" w:type="dxa"/>
              <w:right w:w="100" w:type="dxa"/>
            </w:tcMar>
          </w:tcPr>
          <w:p w14:paraId="32C43D9A" w14:textId="77777777" w:rsidR="00401408" w:rsidRPr="00401408" w:rsidRDefault="00401408" w:rsidP="00294670">
            <w:pPr>
              <w:pBdr>
                <w:top w:val="nil"/>
                <w:left w:val="nil"/>
                <w:bottom w:val="nil"/>
                <w:right w:val="nil"/>
                <w:between w:val="nil"/>
              </w:pBdr>
              <w:spacing w:after="0"/>
              <w:ind w:left="0" w:hanging="2"/>
            </w:pPr>
          </w:p>
        </w:tc>
      </w:tr>
      <w:tr w:rsidR="00401408" w:rsidRPr="00401408" w14:paraId="109AA454" w14:textId="77777777" w:rsidTr="00256ADA">
        <w:tc>
          <w:tcPr>
            <w:tcW w:w="1380" w:type="dxa"/>
            <w:shd w:val="clear" w:color="auto" w:fill="auto"/>
            <w:tcMar>
              <w:top w:w="100" w:type="dxa"/>
              <w:left w:w="100" w:type="dxa"/>
              <w:bottom w:w="100" w:type="dxa"/>
              <w:right w:w="100" w:type="dxa"/>
            </w:tcMar>
          </w:tcPr>
          <w:p w14:paraId="080AE22B" w14:textId="77777777" w:rsidR="00401408" w:rsidRPr="00401408" w:rsidRDefault="00401408" w:rsidP="00294670">
            <w:pPr>
              <w:pBdr>
                <w:top w:val="nil"/>
                <w:left w:val="nil"/>
                <w:bottom w:val="nil"/>
                <w:right w:val="nil"/>
                <w:between w:val="nil"/>
              </w:pBdr>
              <w:spacing w:after="0"/>
              <w:ind w:left="0" w:hanging="2"/>
              <w:rPr>
                <w:i/>
              </w:rPr>
            </w:pPr>
            <w:r w:rsidRPr="00401408">
              <w:rPr>
                <w:i/>
              </w:rPr>
              <w:t>cy</w:t>
            </w:r>
          </w:p>
        </w:tc>
        <w:tc>
          <w:tcPr>
            <w:tcW w:w="945" w:type="dxa"/>
            <w:shd w:val="clear" w:color="auto" w:fill="auto"/>
            <w:tcMar>
              <w:top w:w="100" w:type="dxa"/>
              <w:left w:w="100" w:type="dxa"/>
              <w:bottom w:w="100" w:type="dxa"/>
              <w:right w:w="100" w:type="dxa"/>
            </w:tcMar>
          </w:tcPr>
          <w:p w14:paraId="24933535" w14:textId="77777777" w:rsidR="00401408" w:rsidRPr="00401408" w:rsidRDefault="00401408" w:rsidP="00294670">
            <w:pPr>
              <w:pBdr>
                <w:top w:val="nil"/>
                <w:left w:val="nil"/>
                <w:bottom w:val="nil"/>
                <w:right w:val="nil"/>
                <w:between w:val="nil"/>
              </w:pBdr>
              <w:spacing w:after="0"/>
              <w:ind w:left="0" w:hanging="2"/>
            </w:pPr>
            <w:r w:rsidRPr="00401408">
              <w:t>float</w:t>
            </w:r>
          </w:p>
        </w:tc>
        <w:tc>
          <w:tcPr>
            <w:tcW w:w="3240" w:type="dxa"/>
            <w:shd w:val="clear" w:color="auto" w:fill="auto"/>
            <w:tcMar>
              <w:top w:w="100" w:type="dxa"/>
              <w:left w:w="100" w:type="dxa"/>
              <w:bottom w:w="100" w:type="dxa"/>
              <w:right w:w="100" w:type="dxa"/>
            </w:tcMar>
          </w:tcPr>
          <w:p w14:paraId="3E6D04D3" w14:textId="77777777" w:rsidR="00401408" w:rsidRPr="00401408" w:rsidRDefault="00401408" w:rsidP="00294670">
            <w:pPr>
              <w:pBdr>
                <w:top w:val="nil"/>
                <w:left w:val="nil"/>
                <w:bottom w:val="nil"/>
                <w:right w:val="nil"/>
                <w:between w:val="nil"/>
              </w:pBdr>
              <w:spacing w:after="0"/>
              <w:ind w:left="0" w:hanging="2"/>
            </w:pPr>
            <w:r w:rsidRPr="00401408">
              <w:t>Y-axis principle point (in pixel)</w:t>
            </w:r>
          </w:p>
        </w:tc>
        <w:tc>
          <w:tcPr>
            <w:tcW w:w="4020" w:type="dxa"/>
            <w:shd w:val="clear" w:color="auto" w:fill="auto"/>
            <w:tcMar>
              <w:top w:w="100" w:type="dxa"/>
              <w:left w:w="100" w:type="dxa"/>
              <w:bottom w:w="100" w:type="dxa"/>
              <w:right w:w="100" w:type="dxa"/>
            </w:tcMar>
          </w:tcPr>
          <w:p w14:paraId="775EF2EF" w14:textId="77777777" w:rsidR="00401408" w:rsidRPr="00401408" w:rsidRDefault="00401408" w:rsidP="00294670">
            <w:pPr>
              <w:pBdr>
                <w:top w:val="nil"/>
                <w:left w:val="nil"/>
                <w:bottom w:val="nil"/>
                <w:right w:val="nil"/>
                <w:between w:val="nil"/>
              </w:pBdr>
              <w:spacing w:after="0"/>
              <w:ind w:left="0" w:hanging="2"/>
            </w:pPr>
          </w:p>
        </w:tc>
      </w:tr>
      <w:tr w:rsidR="00401408" w:rsidRPr="00401408" w14:paraId="12AD0DD6" w14:textId="77777777" w:rsidTr="00256ADA">
        <w:tc>
          <w:tcPr>
            <w:tcW w:w="1380" w:type="dxa"/>
            <w:shd w:val="clear" w:color="auto" w:fill="auto"/>
            <w:tcMar>
              <w:top w:w="100" w:type="dxa"/>
              <w:left w:w="100" w:type="dxa"/>
              <w:bottom w:w="100" w:type="dxa"/>
              <w:right w:w="100" w:type="dxa"/>
            </w:tcMar>
          </w:tcPr>
          <w:p w14:paraId="179ED467" w14:textId="77777777" w:rsidR="00401408" w:rsidRPr="00401408" w:rsidRDefault="00401408" w:rsidP="00294670">
            <w:pPr>
              <w:pBdr>
                <w:top w:val="nil"/>
                <w:left w:val="nil"/>
                <w:bottom w:val="nil"/>
                <w:right w:val="nil"/>
                <w:between w:val="nil"/>
              </w:pBdr>
              <w:spacing w:after="0"/>
              <w:ind w:left="0" w:hanging="2"/>
              <w:rPr>
                <w:i/>
              </w:rPr>
            </w:pPr>
            <w:r w:rsidRPr="00401408">
              <w:rPr>
                <w:i/>
              </w:rPr>
              <w:t>s</w:t>
            </w:r>
          </w:p>
        </w:tc>
        <w:tc>
          <w:tcPr>
            <w:tcW w:w="945" w:type="dxa"/>
            <w:shd w:val="clear" w:color="auto" w:fill="auto"/>
            <w:tcMar>
              <w:top w:w="100" w:type="dxa"/>
              <w:left w:w="100" w:type="dxa"/>
              <w:bottom w:w="100" w:type="dxa"/>
              <w:right w:w="100" w:type="dxa"/>
            </w:tcMar>
          </w:tcPr>
          <w:p w14:paraId="43473B80" w14:textId="77777777" w:rsidR="00401408" w:rsidRPr="00401408" w:rsidRDefault="00401408" w:rsidP="00294670">
            <w:pPr>
              <w:pBdr>
                <w:top w:val="nil"/>
                <w:left w:val="nil"/>
                <w:bottom w:val="nil"/>
                <w:right w:val="nil"/>
                <w:between w:val="nil"/>
              </w:pBdr>
              <w:spacing w:after="0"/>
              <w:ind w:left="0" w:hanging="2"/>
            </w:pPr>
            <w:r w:rsidRPr="00401408">
              <w:t>float</w:t>
            </w:r>
          </w:p>
        </w:tc>
        <w:tc>
          <w:tcPr>
            <w:tcW w:w="3240" w:type="dxa"/>
            <w:shd w:val="clear" w:color="auto" w:fill="auto"/>
            <w:tcMar>
              <w:top w:w="100" w:type="dxa"/>
              <w:left w:w="100" w:type="dxa"/>
              <w:bottom w:w="100" w:type="dxa"/>
              <w:right w:w="100" w:type="dxa"/>
            </w:tcMar>
          </w:tcPr>
          <w:p w14:paraId="1EC26D4D" w14:textId="77777777" w:rsidR="00401408" w:rsidRPr="00401408" w:rsidRDefault="00401408" w:rsidP="00294670">
            <w:pPr>
              <w:pBdr>
                <w:top w:val="nil"/>
                <w:left w:val="nil"/>
                <w:bottom w:val="nil"/>
                <w:right w:val="nil"/>
                <w:between w:val="nil"/>
              </w:pBdr>
              <w:spacing w:after="0"/>
              <w:ind w:left="0" w:hanging="2"/>
            </w:pPr>
            <w:r w:rsidRPr="00401408">
              <w:t>Skew coefficient</w:t>
            </w:r>
          </w:p>
        </w:tc>
        <w:tc>
          <w:tcPr>
            <w:tcW w:w="4020" w:type="dxa"/>
            <w:shd w:val="clear" w:color="auto" w:fill="auto"/>
            <w:tcMar>
              <w:top w:w="100" w:type="dxa"/>
              <w:left w:w="100" w:type="dxa"/>
              <w:bottom w:w="100" w:type="dxa"/>
              <w:right w:w="100" w:type="dxa"/>
            </w:tcMar>
          </w:tcPr>
          <w:p w14:paraId="23E7E79C" w14:textId="77777777" w:rsidR="00401408" w:rsidRPr="00401408" w:rsidRDefault="00401408" w:rsidP="00294670">
            <w:pPr>
              <w:pBdr>
                <w:top w:val="nil"/>
                <w:left w:val="nil"/>
                <w:bottom w:val="nil"/>
                <w:right w:val="nil"/>
                <w:between w:val="nil"/>
              </w:pBdr>
              <w:spacing w:after="0"/>
              <w:ind w:left="0" w:hanging="2"/>
            </w:pPr>
            <w:r w:rsidRPr="00401408">
              <w:t>Zero if image axes are perpendicular</w:t>
            </w:r>
          </w:p>
        </w:tc>
      </w:tr>
    </w:tbl>
    <w:p w14:paraId="13F88D22" w14:textId="77777777" w:rsidR="00401408" w:rsidRPr="00401408" w:rsidRDefault="00401408" w:rsidP="001A507E">
      <w:pPr>
        <w:ind w:left="0" w:hanging="2"/>
        <w:rPr>
          <w:sz w:val="22"/>
          <w:szCs w:val="22"/>
        </w:rPr>
      </w:pPr>
    </w:p>
    <w:p w14:paraId="1527C8A7" w14:textId="03E7644D" w:rsidR="00401408" w:rsidRPr="00A81795" w:rsidRDefault="00401408" w:rsidP="00294670">
      <w:pPr>
        <w:tabs>
          <w:tab w:val="left" w:pos="2065"/>
        </w:tabs>
        <w:ind w:left="0" w:hanging="2"/>
      </w:pPr>
      <w:r w:rsidRPr="00401408">
        <w:t xml:space="preserve">Depending on notation, transpose of </w:t>
      </w:r>
      <w:r w:rsidRPr="00401408">
        <w:rPr>
          <w:b/>
          <w:bCs/>
        </w:rPr>
        <w:t>K</w:t>
      </w:r>
      <w:r w:rsidRPr="00401408">
        <w:t xml:space="preserve"> is also used as a camera intrinsic matrix. These device-specific information is supplied by typical OSs used in UEs [4], [5], which assume </w:t>
      </w:r>
      <w:r w:rsidRPr="00401408">
        <w:rPr>
          <w:i/>
        </w:rPr>
        <w:t>s</w:t>
      </w:r>
      <w:r w:rsidRPr="00401408">
        <w:t>=0. Therefore</w:t>
      </w:r>
      <w:r w:rsidR="00707BB2">
        <w:t>,</w:t>
      </w:r>
      <w:r w:rsidRPr="00401408">
        <w:t xml:space="preserve"> a point cloud in e.g., PLY format can be generated from a pair of RGB and D frames by reversing the transforms, with parameters available to applications in UEs. The </w:t>
      </w:r>
      <w:proofErr w:type="spellStart"/>
      <w:r w:rsidRPr="00401408">
        <w:t>FoVs</w:t>
      </w:r>
      <w:proofErr w:type="spellEnd"/>
      <w:r w:rsidRPr="00401408">
        <w:t xml:space="preserve"> of RGB and D cameras will be in general different and how to align them is left to the discretion of the implementation.</w:t>
      </w:r>
    </w:p>
    <w:p w14:paraId="738B0D59" w14:textId="37815E65" w:rsidR="00520375" w:rsidRPr="00B30221" w:rsidRDefault="009072C6" w:rsidP="00294670">
      <w:pPr>
        <w:ind w:left="0" w:hanging="2"/>
        <w:rPr>
          <w:b/>
          <w:bCs/>
          <w:lang w:val="en-US"/>
        </w:rPr>
      </w:pPr>
      <w:r>
        <w:rPr>
          <w:b/>
          <w:bCs/>
        </w:rPr>
        <w:lastRenderedPageBreak/>
        <w:t>5</w:t>
      </w:r>
      <w:r w:rsidR="00520375" w:rsidRPr="00B30221">
        <w:rPr>
          <w:b/>
          <w:bCs/>
        </w:rPr>
        <w:t>.</w:t>
      </w:r>
      <w:r w:rsidR="005016A5">
        <w:rPr>
          <w:b/>
          <w:bCs/>
        </w:rPr>
        <w:t>2</w:t>
      </w:r>
      <w:r w:rsidR="00520375" w:rsidRPr="00B30221">
        <w:rPr>
          <w:b/>
          <w:bCs/>
        </w:rPr>
        <w:t>.</w:t>
      </w:r>
      <w:r w:rsidR="00520375">
        <w:rPr>
          <w:b/>
          <w:bCs/>
        </w:rPr>
        <w:t>2</w:t>
      </w:r>
      <w:r w:rsidR="007D7920">
        <w:rPr>
          <w:b/>
          <w:bCs/>
        </w:rPr>
        <w:tab/>
      </w:r>
      <w:r w:rsidR="00520375" w:rsidRPr="00520375">
        <w:rPr>
          <w:b/>
          <w:bCs/>
          <w:lang w:val="en-US"/>
        </w:rPr>
        <w:t xml:space="preserve">Size </w:t>
      </w:r>
      <w:r w:rsidR="00823295">
        <w:rPr>
          <w:b/>
          <w:bCs/>
          <w:lang w:val="en-US"/>
        </w:rPr>
        <w:t>m</w:t>
      </w:r>
      <w:r w:rsidR="00520375" w:rsidRPr="00520375">
        <w:rPr>
          <w:b/>
          <w:bCs/>
          <w:lang w:val="en-US"/>
        </w:rPr>
        <w:t>easurement of 3D Objects</w:t>
      </w:r>
    </w:p>
    <w:p w14:paraId="35DEC6B3" w14:textId="67D0E3AA" w:rsidR="00527EAD" w:rsidRDefault="00FB4364" w:rsidP="00294670">
      <w:pPr>
        <w:keepNext/>
        <w:pBdr>
          <w:top w:val="nil"/>
          <w:left w:val="nil"/>
          <w:bottom w:val="nil"/>
          <w:right w:val="nil"/>
          <w:between w:val="nil"/>
        </w:pBdr>
        <w:ind w:left="0" w:hanging="2"/>
        <w:rPr>
          <w:lang w:val="en-US"/>
        </w:rPr>
      </w:pPr>
      <w:r w:rsidRPr="00A81795">
        <w:rPr>
          <w:lang w:val="en-US"/>
        </w:rPr>
        <w:t xml:space="preserve">In [6], the needs for scaling 3D objects were illustrated for several scenarios. The conference managing server or receiving </w:t>
      </w:r>
      <w:proofErr w:type="spellStart"/>
      <w:r w:rsidRPr="00A81795">
        <w:rPr>
          <w:lang w:val="en-US"/>
        </w:rPr>
        <w:t>iRTC</w:t>
      </w:r>
      <w:proofErr w:type="spellEnd"/>
      <w:r w:rsidRPr="00A81795">
        <w:rPr>
          <w:lang w:val="en-US"/>
        </w:rPr>
        <w:t xml:space="preserve"> client needs the size information of 3D objects for a proper scaling. </w:t>
      </w:r>
      <w:r w:rsidR="00527EAD" w:rsidRPr="00527EAD">
        <w:rPr>
          <w:lang w:val="en-US"/>
        </w:rPr>
        <w:t>The size of a 3D object captured with a visual sensor (i.e., video camera), can be achieved with the help of the capture device information (focal length and sensor size) and the (estimated) distance to the subject.</w:t>
      </w:r>
    </w:p>
    <w:p w14:paraId="4ED036D7" w14:textId="48746F4D" w:rsidR="00FB4364" w:rsidRPr="00294670" w:rsidRDefault="00527EAD" w:rsidP="00294670">
      <w:pPr>
        <w:keepNext/>
        <w:pBdr>
          <w:top w:val="nil"/>
          <w:left w:val="nil"/>
          <w:bottom w:val="nil"/>
          <w:right w:val="nil"/>
          <w:between w:val="nil"/>
        </w:pBdr>
        <w:ind w:left="0" w:hanging="2"/>
      </w:pPr>
      <w:r w:rsidRPr="00527EAD">
        <w:rPr>
          <w:lang w:val="en-US"/>
        </w:rPr>
        <w:t>This means to estimating a physical size of an object (or user), first the image size of the object is determined in the captured image data, and secondly the relation between the image size and the physical size is determined with the help of the camera metadata (i.e., focal length) and the objects distance to the capture device (e.g., based on a depth sensor or machine learning estimate). The resulting object size metadata comprises the size of the object to enable a rendering device or server to establish the “actual” size of the virtual object in the virtual environment in accordance with its physical size of the object in physical space.</w:t>
      </w:r>
    </w:p>
    <w:p w14:paraId="388C002D" w14:textId="53BAD3E3" w:rsidR="00520375" w:rsidRPr="00A81795" w:rsidRDefault="00527EAD" w:rsidP="00294670">
      <w:pPr>
        <w:keepNext/>
        <w:pBdr>
          <w:top w:val="nil"/>
          <w:left w:val="nil"/>
          <w:bottom w:val="nil"/>
          <w:right w:val="nil"/>
          <w:between w:val="nil"/>
        </w:pBdr>
        <w:ind w:left="0" w:hanging="2"/>
        <w:rPr>
          <w:lang w:val="en-US"/>
        </w:rPr>
      </w:pPr>
      <w:r>
        <w:rPr>
          <w:lang w:val="en-US"/>
        </w:rPr>
        <w:t>Additionally, t</w:t>
      </w:r>
      <w:r w:rsidR="00520375" w:rsidRPr="00520375">
        <w:rPr>
          <w:lang w:val="en-US"/>
        </w:rPr>
        <w:t>here are smartphone applications that estimate the length, width and height, or volume of objects seen through the viewfinder. The measurement in general depends on the types of cameras used. These applications typically place a box or cube around an object and show the measured values. If the cube around a 3D object is set to a minimum, then the size of the cube may be used as an estimate of the object’s size, as illustrated below:</w:t>
      </w:r>
    </w:p>
    <w:p w14:paraId="257AEE95" w14:textId="5A4E0B35" w:rsidR="00520375" w:rsidRDefault="00520375" w:rsidP="00294670">
      <w:pPr>
        <w:ind w:left="0" w:hanging="2"/>
        <w:jc w:val="center"/>
        <w:rPr>
          <w:b/>
          <w:bCs/>
          <w:lang w:val="en-US"/>
        </w:rPr>
      </w:pPr>
      <w:r>
        <w:rPr>
          <w:noProof/>
          <w:sz w:val="22"/>
          <w:szCs w:val="22"/>
        </w:rPr>
        <w:drawing>
          <wp:inline distT="114300" distB="114300" distL="114300" distR="114300" wp14:anchorId="6E818497" wp14:editId="79C8991A">
            <wp:extent cx="6112200" cy="2641600"/>
            <wp:effectExtent l="0" t="0" r="0" b="0"/>
            <wp:docPr id="1042" name="image2.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42" name="image2.png" descr="Graphical user interface&#10;&#10;Description automatically generated with medium confidence"/>
                    <pic:cNvPicPr preferRelativeResize="0"/>
                  </pic:nvPicPr>
                  <pic:blipFill>
                    <a:blip r:embed="rId13"/>
                    <a:srcRect/>
                    <a:stretch>
                      <a:fillRect/>
                    </a:stretch>
                  </pic:blipFill>
                  <pic:spPr>
                    <a:xfrm>
                      <a:off x="0" y="0"/>
                      <a:ext cx="6112200" cy="2641600"/>
                    </a:xfrm>
                    <a:prstGeom prst="rect">
                      <a:avLst/>
                    </a:prstGeom>
                    <a:ln/>
                  </pic:spPr>
                </pic:pic>
              </a:graphicData>
            </a:graphic>
          </wp:inline>
        </w:drawing>
      </w:r>
    </w:p>
    <w:p w14:paraId="02CEB305" w14:textId="76E756DC" w:rsidR="00520375" w:rsidRPr="00520375" w:rsidRDefault="00520375" w:rsidP="00520375">
      <w:pPr>
        <w:ind w:left="0" w:hanging="2"/>
        <w:jc w:val="center"/>
        <w:rPr>
          <w:lang w:val="en-US"/>
        </w:rPr>
      </w:pPr>
      <w:r w:rsidRPr="00520375">
        <w:rPr>
          <w:lang w:val="en-US"/>
        </w:rPr>
        <w:t>Camera-based measurement applications [</w:t>
      </w:r>
      <w:r w:rsidR="002724D9">
        <w:rPr>
          <w:lang w:val="en-US"/>
        </w:rPr>
        <w:t>7</w:t>
      </w:r>
      <w:r w:rsidRPr="00520375">
        <w:rPr>
          <w:lang w:val="en-US"/>
        </w:rPr>
        <w:t>], [</w:t>
      </w:r>
      <w:r w:rsidR="002724D9">
        <w:rPr>
          <w:lang w:val="en-US"/>
        </w:rPr>
        <w:t>8</w:t>
      </w:r>
      <w:r w:rsidRPr="00520375">
        <w:rPr>
          <w:lang w:val="en-US"/>
        </w:rPr>
        <w:t>]</w:t>
      </w:r>
    </w:p>
    <w:p w14:paraId="1A3E62D0" w14:textId="42D1DB82" w:rsidR="004F4E17" w:rsidRDefault="004F4E17" w:rsidP="00294670">
      <w:pPr>
        <w:ind w:left="0" w:hanging="2"/>
      </w:pPr>
      <w:r w:rsidRPr="004F4E17">
        <w:t xml:space="preserve">Considering that typical depth cameras represent the depth information in </w:t>
      </w:r>
      <w:proofErr w:type="spellStart"/>
      <w:r w:rsidRPr="004F4E17">
        <w:t>millimeter</w:t>
      </w:r>
      <w:proofErr w:type="spellEnd"/>
      <w:r w:rsidRPr="004F4E17">
        <w:t xml:space="preserve"> [</w:t>
      </w:r>
      <w:r w:rsidR="002724D9">
        <w:t>9</w:t>
      </w:r>
      <w:r w:rsidRPr="004F4E17">
        <w:t>], the size information may be similarly represented as</w:t>
      </w: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945"/>
        <w:gridCol w:w="3240"/>
        <w:gridCol w:w="4020"/>
      </w:tblGrid>
      <w:tr w:rsidR="00F012E9" w:rsidRPr="00401408" w14:paraId="5AA572CA" w14:textId="77777777" w:rsidTr="00E9009E">
        <w:tc>
          <w:tcPr>
            <w:tcW w:w="1380" w:type="dxa"/>
            <w:shd w:val="clear" w:color="auto" w:fill="auto"/>
            <w:tcMar>
              <w:top w:w="100" w:type="dxa"/>
              <w:left w:w="100" w:type="dxa"/>
              <w:bottom w:w="100" w:type="dxa"/>
              <w:right w:w="100" w:type="dxa"/>
            </w:tcMar>
          </w:tcPr>
          <w:p w14:paraId="4859E41B" w14:textId="77777777" w:rsidR="00F012E9" w:rsidRPr="00401408" w:rsidRDefault="00F012E9" w:rsidP="00E9009E">
            <w:pPr>
              <w:pBdr>
                <w:top w:val="nil"/>
                <w:left w:val="nil"/>
                <w:bottom w:val="nil"/>
                <w:right w:val="nil"/>
                <w:between w:val="nil"/>
              </w:pBdr>
              <w:spacing w:after="0"/>
              <w:ind w:left="0" w:hanging="2"/>
              <w:rPr>
                <w:b/>
              </w:rPr>
            </w:pPr>
            <w:r w:rsidRPr="00401408">
              <w:rPr>
                <w:b/>
              </w:rPr>
              <w:t>Parameter</w:t>
            </w:r>
          </w:p>
        </w:tc>
        <w:tc>
          <w:tcPr>
            <w:tcW w:w="945" w:type="dxa"/>
            <w:shd w:val="clear" w:color="auto" w:fill="auto"/>
            <w:tcMar>
              <w:top w:w="100" w:type="dxa"/>
              <w:left w:w="100" w:type="dxa"/>
              <w:bottom w:w="100" w:type="dxa"/>
              <w:right w:w="100" w:type="dxa"/>
            </w:tcMar>
          </w:tcPr>
          <w:p w14:paraId="3B90CDF4" w14:textId="77777777" w:rsidR="00F012E9" w:rsidRPr="00401408" w:rsidRDefault="00F012E9" w:rsidP="00E9009E">
            <w:pPr>
              <w:pBdr>
                <w:top w:val="nil"/>
                <w:left w:val="nil"/>
                <w:bottom w:val="nil"/>
                <w:right w:val="nil"/>
                <w:between w:val="nil"/>
              </w:pBdr>
              <w:spacing w:after="0"/>
              <w:ind w:left="0" w:hanging="2"/>
              <w:rPr>
                <w:b/>
              </w:rPr>
            </w:pPr>
            <w:r w:rsidRPr="00401408">
              <w:rPr>
                <w:b/>
              </w:rPr>
              <w:t>Unit</w:t>
            </w:r>
          </w:p>
        </w:tc>
        <w:tc>
          <w:tcPr>
            <w:tcW w:w="3240" w:type="dxa"/>
            <w:shd w:val="clear" w:color="auto" w:fill="auto"/>
            <w:tcMar>
              <w:top w:w="100" w:type="dxa"/>
              <w:left w:w="100" w:type="dxa"/>
              <w:bottom w:w="100" w:type="dxa"/>
              <w:right w:w="100" w:type="dxa"/>
            </w:tcMar>
          </w:tcPr>
          <w:p w14:paraId="3D39E3EE" w14:textId="77777777" w:rsidR="00F012E9" w:rsidRPr="00401408" w:rsidRDefault="00F012E9" w:rsidP="00E9009E">
            <w:pPr>
              <w:pBdr>
                <w:top w:val="nil"/>
                <w:left w:val="nil"/>
                <w:bottom w:val="nil"/>
                <w:right w:val="nil"/>
                <w:between w:val="nil"/>
              </w:pBdr>
              <w:spacing w:after="0"/>
              <w:ind w:left="0" w:hanging="2"/>
              <w:rPr>
                <w:b/>
              </w:rPr>
            </w:pPr>
            <w:r w:rsidRPr="00401408">
              <w:rPr>
                <w:b/>
              </w:rPr>
              <w:t>Definition</w:t>
            </w:r>
          </w:p>
        </w:tc>
        <w:tc>
          <w:tcPr>
            <w:tcW w:w="4020" w:type="dxa"/>
            <w:shd w:val="clear" w:color="auto" w:fill="auto"/>
            <w:tcMar>
              <w:top w:w="100" w:type="dxa"/>
              <w:left w:w="100" w:type="dxa"/>
              <w:bottom w:w="100" w:type="dxa"/>
              <w:right w:w="100" w:type="dxa"/>
            </w:tcMar>
          </w:tcPr>
          <w:p w14:paraId="70E9F694" w14:textId="77777777" w:rsidR="00F012E9" w:rsidRPr="00401408" w:rsidRDefault="00F012E9" w:rsidP="00E9009E">
            <w:pPr>
              <w:pBdr>
                <w:top w:val="nil"/>
                <w:left w:val="nil"/>
                <w:bottom w:val="nil"/>
                <w:right w:val="nil"/>
                <w:between w:val="nil"/>
              </w:pBdr>
              <w:spacing w:after="0"/>
              <w:ind w:left="0" w:hanging="2"/>
              <w:rPr>
                <w:b/>
              </w:rPr>
            </w:pPr>
            <w:r w:rsidRPr="00401408">
              <w:rPr>
                <w:b/>
              </w:rPr>
              <w:t>Note</w:t>
            </w:r>
          </w:p>
        </w:tc>
      </w:tr>
      <w:tr w:rsidR="00F012E9" w:rsidRPr="00401408" w14:paraId="7661B066" w14:textId="77777777" w:rsidTr="00F012E9">
        <w:tc>
          <w:tcPr>
            <w:tcW w:w="1380" w:type="dxa"/>
            <w:shd w:val="clear" w:color="auto" w:fill="auto"/>
            <w:tcMar>
              <w:top w:w="100" w:type="dxa"/>
              <w:left w:w="100" w:type="dxa"/>
              <w:bottom w:w="100" w:type="dxa"/>
              <w:right w:w="100" w:type="dxa"/>
            </w:tcMar>
          </w:tcPr>
          <w:p w14:paraId="1831A64C" w14:textId="23F08F40" w:rsidR="00F012E9" w:rsidRPr="00401408" w:rsidRDefault="00F012E9" w:rsidP="00F012E9">
            <w:pPr>
              <w:pBdr>
                <w:top w:val="nil"/>
                <w:left w:val="nil"/>
                <w:bottom w:val="nil"/>
                <w:right w:val="nil"/>
                <w:between w:val="nil"/>
              </w:pBdr>
              <w:spacing w:after="0"/>
              <w:ind w:left="0" w:hanging="2"/>
              <w:rPr>
                <w:i/>
              </w:rPr>
            </w:pPr>
            <w:r>
              <w:rPr>
                <w:i/>
              </w:rPr>
              <w:t>w</w:t>
            </w:r>
          </w:p>
        </w:tc>
        <w:tc>
          <w:tcPr>
            <w:tcW w:w="945" w:type="dxa"/>
            <w:shd w:val="clear" w:color="auto" w:fill="auto"/>
            <w:tcMar>
              <w:top w:w="100" w:type="dxa"/>
              <w:left w:w="100" w:type="dxa"/>
              <w:bottom w:w="100" w:type="dxa"/>
              <w:right w:w="100" w:type="dxa"/>
            </w:tcMar>
          </w:tcPr>
          <w:p w14:paraId="43C56F33" w14:textId="2F7EDFA0" w:rsidR="00F012E9" w:rsidRPr="00401408" w:rsidRDefault="00F012E9" w:rsidP="00F012E9">
            <w:pPr>
              <w:pBdr>
                <w:top w:val="nil"/>
                <w:left w:val="nil"/>
                <w:bottom w:val="nil"/>
                <w:right w:val="nil"/>
                <w:between w:val="nil"/>
              </w:pBdr>
              <w:spacing w:after="0"/>
              <w:ind w:left="0" w:hanging="2"/>
            </w:pPr>
            <w:r>
              <w:t>Int</w:t>
            </w:r>
          </w:p>
        </w:tc>
        <w:tc>
          <w:tcPr>
            <w:tcW w:w="3240" w:type="dxa"/>
            <w:tcMar>
              <w:top w:w="100" w:type="dxa"/>
              <w:left w:w="100" w:type="dxa"/>
              <w:bottom w:w="100" w:type="dxa"/>
              <w:right w:w="100" w:type="dxa"/>
            </w:tcMar>
          </w:tcPr>
          <w:p w14:paraId="0847DD35" w14:textId="33855852" w:rsidR="00F012E9" w:rsidRPr="00401408" w:rsidRDefault="00F012E9" w:rsidP="00F012E9">
            <w:pPr>
              <w:pBdr>
                <w:top w:val="nil"/>
                <w:left w:val="nil"/>
                <w:bottom w:val="nil"/>
                <w:right w:val="nil"/>
                <w:between w:val="nil"/>
              </w:pBdr>
              <w:spacing w:after="0"/>
              <w:ind w:left="0" w:hanging="2"/>
            </w:pPr>
            <w:r w:rsidRPr="004F4E17">
              <w:t>Width of cube (in mm)</w:t>
            </w:r>
          </w:p>
        </w:tc>
        <w:tc>
          <w:tcPr>
            <w:tcW w:w="4020" w:type="dxa"/>
            <w:shd w:val="clear" w:color="auto" w:fill="auto"/>
            <w:tcMar>
              <w:top w:w="100" w:type="dxa"/>
              <w:left w:w="100" w:type="dxa"/>
              <w:bottom w:w="100" w:type="dxa"/>
              <w:right w:w="100" w:type="dxa"/>
            </w:tcMar>
          </w:tcPr>
          <w:p w14:paraId="47FE0063" w14:textId="77777777" w:rsidR="00F012E9" w:rsidRPr="00401408" w:rsidRDefault="00F012E9" w:rsidP="00F012E9">
            <w:pPr>
              <w:pBdr>
                <w:top w:val="nil"/>
                <w:left w:val="nil"/>
                <w:bottom w:val="nil"/>
                <w:right w:val="nil"/>
                <w:between w:val="nil"/>
              </w:pBdr>
              <w:spacing w:after="0"/>
              <w:ind w:left="0" w:hanging="2"/>
            </w:pPr>
          </w:p>
        </w:tc>
      </w:tr>
      <w:tr w:rsidR="00F012E9" w:rsidRPr="00401408" w14:paraId="48B5B65F" w14:textId="77777777" w:rsidTr="00F012E9">
        <w:tc>
          <w:tcPr>
            <w:tcW w:w="1380" w:type="dxa"/>
            <w:shd w:val="clear" w:color="auto" w:fill="auto"/>
            <w:tcMar>
              <w:top w:w="100" w:type="dxa"/>
              <w:left w:w="100" w:type="dxa"/>
              <w:bottom w:w="100" w:type="dxa"/>
              <w:right w:w="100" w:type="dxa"/>
            </w:tcMar>
          </w:tcPr>
          <w:p w14:paraId="1CB9427A" w14:textId="49613307" w:rsidR="00F012E9" w:rsidRPr="00401408" w:rsidRDefault="00F012E9" w:rsidP="00F012E9">
            <w:pPr>
              <w:pBdr>
                <w:top w:val="nil"/>
                <w:left w:val="nil"/>
                <w:bottom w:val="nil"/>
                <w:right w:val="nil"/>
                <w:between w:val="nil"/>
              </w:pBdr>
              <w:spacing w:after="0"/>
              <w:ind w:left="0" w:hanging="2"/>
              <w:rPr>
                <w:i/>
              </w:rPr>
            </w:pPr>
            <w:r>
              <w:rPr>
                <w:i/>
              </w:rPr>
              <w:t>h</w:t>
            </w:r>
          </w:p>
        </w:tc>
        <w:tc>
          <w:tcPr>
            <w:tcW w:w="945" w:type="dxa"/>
            <w:shd w:val="clear" w:color="auto" w:fill="auto"/>
            <w:tcMar>
              <w:top w:w="100" w:type="dxa"/>
              <w:left w:w="100" w:type="dxa"/>
              <w:bottom w:w="100" w:type="dxa"/>
              <w:right w:w="100" w:type="dxa"/>
            </w:tcMar>
          </w:tcPr>
          <w:p w14:paraId="0A37FAE5" w14:textId="6E5F405D" w:rsidR="00F012E9" w:rsidRPr="00401408" w:rsidRDefault="00F012E9" w:rsidP="00F012E9">
            <w:pPr>
              <w:pBdr>
                <w:top w:val="nil"/>
                <w:left w:val="nil"/>
                <w:bottom w:val="nil"/>
                <w:right w:val="nil"/>
                <w:between w:val="nil"/>
              </w:pBdr>
              <w:spacing w:after="0"/>
              <w:ind w:left="0" w:hanging="2"/>
            </w:pPr>
            <w:r>
              <w:t>Int</w:t>
            </w:r>
          </w:p>
        </w:tc>
        <w:tc>
          <w:tcPr>
            <w:tcW w:w="3240" w:type="dxa"/>
            <w:tcMar>
              <w:top w:w="100" w:type="dxa"/>
              <w:left w:w="100" w:type="dxa"/>
              <w:bottom w:w="100" w:type="dxa"/>
              <w:right w:w="100" w:type="dxa"/>
            </w:tcMar>
          </w:tcPr>
          <w:p w14:paraId="20A0DBFD" w14:textId="1D9A230C" w:rsidR="00F012E9" w:rsidRPr="00401408" w:rsidRDefault="00F012E9" w:rsidP="00F012E9">
            <w:pPr>
              <w:pBdr>
                <w:top w:val="nil"/>
                <w:left w:val="nil"/>
                <w:bottom w:val="nil"/>
                <w:right w:val="nil"/>
                <w:between w:val="nil"/>
              </w:pBdr>
              <w:spacing w:after="0"/>
              <w:ind w:left="0" w:hanging="2"/>
            </w:pPr>
            <w:r w:rsidRPr="004F4E17">
              <w:t>Height of cube (in mm)</w:t>
            </w:r>
          </w:p>
        </w:tc>
        <w:tc>
          <w:tcPr>
            <w:tcW w:w="4020" w:type="dxa"/>
            <w:shd w:val="clear" w:color="auto" w:fill="auto"/>
            <w:tcMar>
              <w:top w:w="100" w:type="dxa"/>
              <w:left w:w="100" w:type="dxa"/>
              <w:bottom w:w="100" w:type="dxa"/>
              <w:right w:w="100" w:type="dxa"/>
            </w:tcMar>
          </w:tcPr>
          <w:p w14:paraId="5624469C" w14:textId="77777777" w:rsidR="00F012E9" w:rsidRPr="00401408" w:rsidRDefault="00F012E9" w:rsidP="00F012E9">
            <w:pPr>
              <w:pBdr>
                <w:top w:val="nil"/>
                <w:left w:val="nil"/>
                <w:bottom w:val="nil"/>
                <w:right w:val="nil"/>
                <w:between w:val="nil"/>
              </w:pBdr>
              <w:spacing w:after="0"/>
              <w:ind w:left="0" w:hanging="2"/>
            </w:pPr>
          </w:p>
        </w:tc>
      </w:tr>
      <w:tr w:rsidR="00F012E9" w:rsidRPr="00401408" w14:paraId="0FC657C2" w14:textId="77777777" w:rsidTr="00F012E9">
        <w:tc>
          <w:tcPr>
            <w:tcW w:w="1380" w:type="dxa"/>
            <w:shd w:val="clear" w:color="auto" w:fill="auto"/>
            <w:tcMar>
              <w:top w:w="100" w:type="dxa"/>
              <w:left w:w="100" w:type="dxa"/>
              <w:bottom w:w="100" w:type="dxa"/>
              <w:right w:w="100" w:type="dxa"/>
            </w:tcMar>
          </w:tcPr>
          <w:p w14:paraId="7E224355" w14:textId="2B2C5CAA" w:rsidR="00F012E9" w:rsidRPr="00401408" w:rsidRDefault="00F012E9" w:rsidP="00F012E9">
            <w:pPr>
              <w:pBdr>
                <w:top w:val="nil"/>
                <w:left w:val="nil"/>
                <w:bottom w:val="nil"/>
                <w:right w:val="nil"/>
                <w:between w:val="nil"/>
              </w:pBdr>
              <w:spacing w:after="0"/>
              <w:ind w:left="0" w:hanging="2"/>
              <w:rPr>
                <w:i/>
              </w:rPr>
            </w:pPr>
            <w:r>
              <w:rPr>
                <w:i/>
              </w:rPr>
              <w:t>d</w:t>
            </w:r>
          </w:p>
        </w:tc>
        <w:tc>
          <w:tcPr>
            <w:tcW w:w="945" w:type="dxa"/>
            <w:shd w:val="clear" w:color="auto" w:fill="auto"/>
            <w:tcMar>
              <w:top w:w="100" w:type="dxa"/>
              <w:left w:w="100" w:type="dxa"/>
              <w:bottom w:w="100" w:type="dxa"/>
              <w:right w:w="100" w:type="dxa"/>
            </w:tcMar>
          </w:tcPr>
          <w:p w14:paraId="037E1882" w14:textId="545B9178" w:rsidR="00F012E9" w:rsidRPr="00401408" w:rsidRDefault="00F012E9" w:rsidP="00F012E9">
            <w:pPr>
              <w:pBdr>
                <w:top w:val="nil"/>
                <w:left w:val="nil"/>
                <w:bottom w:val="nil"/>
                <w:right w:val="nil"/>
                <w:between w:val="nil"/>
              </w:pBdr>
              <w:spacing w:after="0"/>
              <w:ind w:left="0" w:hanging="2"/>
            </w:pPr>
            <w:r>
              <w:t>int</w:t>
            </w:r>
          </w:p>
        </w:tc>
        <w:tc>
          <w:tcPr>
            <w:tcW w:w="3240" w:type="dxa"/>
            <w:tcMar>
              <w:top w:w="100" w:type="dxa"/>
              <w:left w:w="100" w:type="dxa"/>
              <w:bottom w:w="100" w:type="dxa"/>
              <w:right w:w="100" w:type="dxa"/>
            </w:tcMar>
          </w:tcPr>
          <w:p w14:paraId="177ED3D3" w14:textId="3D3F545B" w:rsidR="00F012E9" w:rsidRPr="00401408" w:rsidRDefault="00F012E9" w:rsidP="00F012E9">
            <w:pPr>
              <w:pBdr>
                <w:top w:val="nil"/>
                <w:left w:val="nil"/>
                <w:bottom w:val="nil"/>
                <w:right w:val="nil"/>
                <w:between w:val="nil"/>
              </w:pBdr>
              <w:spacing w:after="0"/>
              <w:ind w:left="0" w:hanging="2"/>
            </w:pPr>
            <w:r w:rsidRPr="004F4E17">
              <w:t>Depth of cube (in mm)</w:t>
            </w:r>
          </w:p>
        </w:tc>
        <w:tc>
          <w:tcPr>
            <w:tcW w:w="4020" w:type="dxa"/>
            <w:shd w:val="clear" w:color="auto" w:fill="auto"/>
            <w:tcMar>
              <w:top w:w="100" w:type="dxa"/>
              <w:left w:w="100" w:type="dxa"/>
              <w:bottom w:w="100" w:type="dxa"/>
              <w:right w:w="100" w:type="dxa"/>
            </w:tcMar>
          </w:tcPr>
          <w:p w14:paraId="7790F9A6" w14:textId="77777777" w:rsidR="00F012E9" w:rsidRPr="00401408" w:rsidRDefault="00F012E9" w:rsidP="00F012E9">
            <w:pPr>
              <w:pBdr>
                <w:top w:val="nil"/>
                <w:left w:val="nil"/>
                <w:bottom w:val="nil"/>
                <w:right w:val="nil"/>
                <w:between w:val="nil"/>
              </w:pBdr>
              <w:spacing w:after="0"/>
              <w:ind w:left="0" w:hanging="2"/>
            </w:pPr>
          </w:p>
        </w:tc>
      </w:tr>
    </w:tbl>
    <w:p w14:paraId="2551630E" w14:textId="77777777" w:rsidR="005D0393" w:rsidRDefault="005D0393" w:rsidP="004F4E17">
      <w:pPr>
        <w:ind w:left="0" w:hanging="2"/>
      </w:pPr>
    </w:p>
    <w:p w14:paraId="65EF0DE9" w14:textId="7EEB560E" w:rsidR="004F4E17" w:rsidRPr="00E35FAD" w:rsidRDefault="004F4E17" w:rsidP="002034A7">
      <w:pPr>
        <w:ind w:left="0" w:hanging="2"/>
      </w:pPr>
      <w:r w:rsidRPr="00E35FAD">
        <w:t xml:space="preserve">The size information can be signalled to a far-end </w:t>
      </w:r>
      <w:proofErr w:type="spellStart"/>
      <w:r w:rsidRPr="00E35FAD">
        <w:t>iRTC</w:t>
      </w:r>
      <w:proofErr w:type="spellEnd"/>
      <w:r w:rsidRPr="00E35FAD">
        <w:t xml:space="preserve"> client or conference managing server for scaling the 3D object to other objects or backgrounds. The size information may be transmitted periodically or in an on-demand fashion, depending on applications, and may also be used locally.</w:t>
      </w:r>
    </w:p>
    <w:p w14:paraId="62DFB190" w14:textId="4D49CB23" w:rsidR="00520375" w:rsidRPr="004F4E17" w:rsidRDefault="004F4E17" w:rsidP="00E35FAD">
      <w:pPr>
        <w:ind w:left="0" w:hanging="2"/>
        <w:jc w:val="center"/>
        <w:rPr>
          <w:b/>
          <w:bCs/>
        </w:rPr>
      </w:pPr>
      <w:r>
        <w:rPr>
          <w:noProof/>
          <w:sz w:val="22"/>
          <w:szCs w:val="22"/>
        </w:rPr>
        <w:lastRenderedPageBreak/>
        <w:drawing>
          <wp:inline distT="114300" distB="114300" distL="114300" distR="114300" wp14:anchorId="1A352B8C" wp14:editId="7F79365E">
            <wp:extent cx="5394960" cy="1188720"/>
            <wp:effectExtent l="0" t="0" r="0" b="0"/>
            <wp:docPr id="1041" name="image1.png" descr="Graphical user interface, diagram, text,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41" name="image1.png" descr="Graphical user interface, diagram, text, application&#10;&#10;Description automatically generated with medium confidence"/>
                    <pic:cNvPicPr preferRelativeResize="0"/>
                  </pic:nvPicPr>
                  <pic:blipFill>
                    <a:blip r:embed="rId14"/>
                    <a:srcRect/>
                    <a:stretch>
                      <a:fillRect/>
                    </a:stretch>
                  </pic:blipFill>
                  <pic:spPr>
                    <a:xfrm>
                      <a:off x="0" y="0"/>
                      <a:ext cx="5394960" cy="1188720"/>
                    </a:xfrm>
                    <a:prstGeom prst="rect">
                      <a:avLst/>
                    </a:prstGeom>
                    <a:ln/>
                  </pic:spPr>
                </pic:pic>
              </a:graphicData>
            </a:graphic>
          </wp:inline>
        </w:drawing>
      </w:r>
    </w:p>
    <w:p w14:paraId="4195D3D6" w14:textId="66DB96B7" w:rsidR="004F4E17" w:rsidRDefault="00E35FAD" w:rsidP="002034A7">
      <w:pPr>
        <w:ind w:left="0" w:hanging="2"/>
      </w:pPr>
      <w:r w:rsidRPr="00E35FAD">
        <w:t>The error in the size estimation may be reduced by</w:t>
      </w:r>
      <w:r>
        <w:t xml:space="preserve"> </w:t>
      </w:r>
      <w:r w:rsidRPr="00E35FAD">
        <w:t xml:space="preserve">following common rules for placing boxes or cubes during initial measurements. A cube may not always be an optimal form to contain a point cloud captured with a limited number of RGB or D sensors of UEs, which may also depend on the </w:t>
      </w:r>
      <w:proofErr w:type="spellStart"/>
      <w:r w:rsidRPr="00E35FAD">
        <w:t>FoVs</w:t>
      </w:r>
      <w:proofErr w:type="spellEnd"/>
      <w:r w:rsidRPr="00E35FAD">
        <w:t xml:space="preserve"> of the cameras.</w:t>
      </w:r>
    </w:p>
    <w:p w14:paraId="1131DC60" w14:textId="54DFE24D" w:rsidR="00E35FAD" w:rsidRDefault="00E35FAD" w:rsidP="002034A7">
      <w:pPr>
        <w:ind w:left="0" w:hanging="2"/>
      </w:pPr>
      <w:r w:rsidRPr="00E35FAD">
        <w:rPr>
          <w:highlight w:val="yellow"/>
        </w:rPr>
        <w:t>Editor’s Note: This will be discussed also with Video SWG.</w:t>
      </w:r>
    </w:p>
    <w:p w14:paraId="7F45273E" w14:textId="2372D8B3" w:rsidR="00E948BE" w:rsidRPr="00B30221" w:rsidRDefault="00E948BE" w:rsidP="00E948BE">
      <w:pPr>
        <w:ind w:left="0" w:hanging="2"/>
        <w:rPr>
          <w:b/>
          <w:bCs/>
          <w:lang w:val="en-US"/>
        </w:rPr>
      </w:pPr>
      <w:bookmarkStart w:id="2" w:name="_Hlk117259603"/>
      <w:r>
        <w:rPr>
          <w:b/>
          <w:bCs/>
        </w:rPr>
        <w:t>5</w:t>
      </w:r>
      <w:r w:rsidRPr="00B30221">
        <w:rPr>
          <w:b/>
          <w:bCs/>
        </w:rPr>
        <w:t>.</w:t>
      </w:r>
      <w:r>
        <w:rPr>
          <w:b/>
          <w:bCs/>
        </w:rPr>
        <w:t>2</w:t>
      </w:r>
      <w:r w:rsidRPr="00B30221">
        <w:rPr>
          <w:b/>
          <w:bCs/>
        </w:rPr>
        <w:t>.</w:t>
      </w:r>
      <w:r>
        <w:rPr>
          <w:b/>
          <w:bCs/>
        </w:rPr>
        <w:t>3</w:t>
      </w:r>
      <w:r>
        <w:rPr>
          <w:b/>
          <w:bCs/>
        </w:rPr>
        <w:tab/>
      </w:r>
      <w:r w:rsidRPr="00E948BE">
        <w:rPr>
          <w:b/>
          <w:bCs/>
          <w:lang w:val="en-US"/>
        </w:rPr>
        <w:t xml:space="preserve">Use </w:t>
      </w:r>
      <w:bookmarkEnd w:id="2"/>
      <w:r w:rsidRPr="00E948BE">
        <w:rPr>
          <w:b/>
          <w:bCs/>
          <w:lang w:val="en-US"/>
        </w:rPr>
        <w:t xml:space="preserve">cases and requirements for </w:t>
      </w:r>
      <w:r w:rsidR="00BF25CC">
        <w:rPr>
          <w:b/>
          <w:bCs/>
          <w:lang w:val="en-US"/>
        </w:rPr>
        <w:t>v</w:t>
      </w:r>
      <w:r w:rsidRPr="00E948BE">
        <w:rPr>
          <w:b/>
          <w:bCs/>
          <w:lang w:val="en-US"/>
        </w:rPr>
        <w:t xml:space="preserve">olumetric </w:t>
      </w:r>
      <w:r w:rsidR="00BF25CC">
        <w:rPr>
          <w:b/>
          <w:bCs/>
          <w:lang w:val="en-US"/>
        </w:rPr>
        <w:t>v</w:t>
      </w:r>
      <w:r w:rsidRPr="00E948BE">
        <w:rPr>
          <w:b/>
          <w:bCs/>
          <w:lang w:val="en-US"/>
        </w:rPr>
        <w:t>ideo</w:t>
      </w:r>
      <w:r>
        <w:rPr>
          <w:b/>
          <w:bCs/>
          <w:lang w:val="en-US"/>
        </w:rPr>
        <w:t xml:space="preserve"> </w:t>
      </w:r>
      <w:r w:rsidRPr="00E948BE">
        <w:rPr>
          <w:b/>
          <w:bCs/>
          <w:lang w:val="en-US"/>
        </w:rPr>
        <w:t>dynamic 3D representation</w:t>
      </w:r>
    </w:p>
    <w:p w14:paraId="5E5E4C08" w14:textId="0A52DE73" w:rsidR="00E948BE" w:rsidRDefault="00E948BE" w:rsidP="00E948BE">
      <w:pPr>
        <w:ind w:left="0" w:hanging="2"/>
      </w:pPr>
      <w:r>
        <w:t>Use cases 19 and 22 in TR 26.998 provide an AR conferencing experience. In both cases, participants can capture their 3D dynamic representation in real-time and share it with others in a shared AR experience. In this clause we state the requirements related to capturing and transporting the dynamic 3D representation of an object under conversational constraints. Dynamic 3D representation in this context is a format for defining the 3D model of an object (e.g., a caller) that is captured in real-time using one or more cameras. A dynamic 3D representation can be a point cloud</w:t>
      </w:r>
      <w:r w:rsidR="00D03A13">
        <w:t>,</w:t>
      </w:r>
      <w:r>
        <w:t xml:space="preserve"> 3D mesh</w:t>
      </w:r>
      <w:r w:rsidR="00D03A13">
        <w:t>,</w:t>
      </w:r>
      <w:r w:rsidR="00D03A13" w:rsidRPr="00D03A13">
        <w:t xml:space="preserve"> or similar representation (e.g., RGB and depth)</w:t>
      </w:r>
      <w:r>
        <w:t>.</w:t>
      </w:r>
    </w:p>
    <w:p w14:paraId="32D6CA13" w14:textId="282C91BC" w:rsidR="00E948BE" w:rsidRDefault="00E948BE" w:rsidP="00E948BE">
      <w:pPr>
        <w:ind w:left="0" w:hanging="2"/>
      </w:pPr>
      <w:r>
        <w:t>TR 26.998 section 4.4.5 defines some existing formats used for dynamic 3D representations. The Virtual Reality Industry Forum (VRIF) has recently issued their first Volumetric Video Guidelines, addressing volumetric video production workflows and media profile standards for volumetric media distribution [</w:t>
      </w:r>
      <w:r w:rsidR="00BF25CC">
        <w:t>11</w:t>
      </w:r>
      <w:r>
        <w:t>]. Based on the requirements for encoding, transporting, and decoding volumetric media, the following sub-categories are defined for the different use cases and their associated requirements.</w:t>
      </w:r>
    </w:p>
    <w:p w14:paraId="3D85BE2E" w14:textId="433F72B6" w:rsidR="00E948BE" w:rsidRDefault="00E948BE" w:rsidP="00E948BE">
      <w:pPr>
        <w:ind w:left="0" w:hanging="2"/>
        <w:rPr>
          <w:b/>
          <w:bCs/>
          <w:lang w:val="en-US"/>
        </w:rPr>
      </w:pPr>
      <w:r>
        <w:rPr>
          <w:b/>
          <w:bCs/>
        </w:rPr>
        <w:t>5</w:t>
      </w:r>
      <w:r w:rsidRPr="00B30221">
        <w:rPr>
          <w:b/>
          <w:bCs/>
        </w:rPr>
        <w:t>.</w:t>
      </w:r>
      <w:r>
        <w:rPr>
          <w:b/>
          <w:bCs/>
        </w:rPr>
        <w:t>2</w:t>
      </w:r>
      <w:r w:rsidRPr="00B30221">
        <w:rPr>
          <w:b/>
          <w:bCs/>
        </w:rPr>
        <w:t>.</w:t>
      </w:r>
      <w:r>
        <w:rPr>
          <w:b/>
          <w:bCs/>
        </w:rPr>
        <w:t>3.1</w:t>
      </w:r>
      <w:r>
        <w:rPr>
          <w:b/>
          <w:bCs/>
        </w:rPr>
        <w:tab/>
      </w:r>
      <w:r w:rsidRPr="00E948BE">
        <w:rPr>
          <w:b/>
          <w:bCs/>
          <w:lang w:val="en-US"/>
        </w:rPr>
        <w:t>AR two-party calls</w:t>
      </w:r>
      <w:r w:rsidR="00D03A13">
        <w:rPr>
          <w:b/>
          <w:bCs/>
          <w:lang w:val="en-US"/>
        </w:rPr>
        <w:t xml:space="preserve"> over IMS</w:t>
      </w:r>
    </w:p>
    <w:p w14:paraId="650BD5C1" w14:textId="0A25B230" w:rsidR="00E948BE" w:rsidRPr="00E948BE" w:rsidRDefault="00E948BE" w:rsidP="00D04899">
      <w:pPr>
        <w:ind w:left="0" w:hanging="2"/>
        <w:jc w:val="center"/>
        <w:rPr>
          <w:b/>
          <w:bCs/>
          <w:lang w:val="en-US"/>
        </w:rPr>
      </w:pPr>
      <w:r>
        <w:rPr>
          <w:noProof/>
        </w:rPr>
        <w:drawing>
          <wp:inline distT="0" distB="0" distL="0" distR="0" wp14:anchorId="121520A2" wp14:editId="393E5FBB">
            <wp:extent cx="5592445" cy="2404745"/>
            <wp:effectExtent l="0" t="0" r="8255" b="0"/>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2445" cy="2404745"/>
                    </a:xfrm>
                    <a:prstGeom prst="rect">
                      <a:avLst/>
                    </a:prstGeom>
                    <a:noFill/>
                  </pic:spPr>
                </pic:pic>
              </a:graphicData>
            </a:graphic>
          </wp:inline>
        </w:drawing>
      </w:r>
    </w:p>
    <w:p w14:paraId="390472FB" w14:textId="1BF18DF3" w:rsidR="00D03A13" w:rsidRDefault="00D03A13" w:rsidP="00E948BE">
      <w:pPr>
        <w:ind w:left="0" w:hanging="2"/>
        <w:rPr>
          <w:lang w:val="en-US"/>
        </w:rPr>
      </w:pPr>
      <w:r w:rsidRPr="00D03A13">
        <w:rPr>
          <w:lang w:val="en-US"/>
        </w:rPr>
        <w:t>The proposed solution uses RTP for low-latency delivery of dynamic 3D representations.</w:t>
      </w:r>
    </w:p>
    <w:p w14:paraId="4FA9FF57" w14:textId="50DF965D" w:rsidR="00E948BE" w:rsidRPr="00D04899" w:rsidRDefault="00E948BE" w:rsidP="00E948BE">
      <w:pPr>
        <w:ind w:left="0" w:hanging="2"/>
        <w:rPr>
          <w:lang w:val="en-US"/>
        </w:rPr>
      </w:pPr>
      <w:r w:rsidRPr="00D04899">
        <w:rPr>
          <w:lang w:val="en-US"/>
        </w:rPr>
        <w:t xml:space="preserve">The use case in </w:t>
      </w:r>
      <w:r w:rsidR="00D03A13">
        <w:rPr>
          <w:lang w:val="en-US"/>
        </w:rPr>
        <w:t>the above f</w:t>
      </w:r>
      <w:r w:rsidRPr="00D04899">
        <w:rPr>
          <w:lang w:val="en-US"/>
        </w:rPr>
        <w:t xml:space="preserve">igure </w:t>
      </w:r>
      <w:r w:rsidR="00D04899">
        <w:rPr>
          <w:lang w:val="en-US"/>
        </w:rPr>
        <w:t>[</w:t>
      </w:r>
      <w:r w:rsidRPr="00D04899">
        <w:rPr>
          <w:lang w:val="en-US"/>
        </w:rPr>
        <w:t>xx</w:t>
      </w:r>
      <w:r w:rsidR="00D04899">
        <w:rPr>
          <w:lang w:val="en-US"/>
        </w:rPr>
        <w:t>]</w:t>
      </w:r>
      <w:r w:rsidRPr="00D04899">
        <w:rPr>
          <w:lang w:val="en-US"/>
        </w:rPr>
        <w:t xml:space="preserve"> establishes a bidirectional AR two-party call, which may or may not use the MCU (MRF for IMS). It should be possible to combine other functions, e.g., 2D video, 360-degree video, images, etc., which are not shown in the figure for simplicity. </w:t>
      </w:r>
    </w:p>
    <w:p w14:paraId="47B58399" w14:textId="77777777" w:rsidR="00E948BE" w:rsidRPr="00D04899" w:rsidRDefault="00E948BE" w:rsidP="00E948BE">
      <w:pPr>
        <w:ind w:left="0" w:hanging="2"/>
        <w:rPr>
          <w:lang w:val="en-US"/>
        </w:rPr>
      </w:pPr>
      <w:r w:rsidRPr="00D04899">
        <w:rPr>
          <w:lang w:val="en-US"/>
        </w:rPr>
        <w:t xml:space="preserve">The dynamic 3D representations delivery in this case is over RTP. It is bidirectional with conversational latency requirements. The dynamic 3D representation can be delivered over one of the two paths shown in the figure. Path A goes through the MCU (MRF for IMS) and Path B is point-to-point. </w:t>
      </w:r>
    </w:p>
    <w:p w14:paraId="19865A01" w14:textId="77777777" w:rsidR="00E948BE" w:rsidRPr="00D04899" w:rsidRDefault="00E948BE" w:rsidP="00E948BE">
      <w:pPr>
        <w:ind w:left="0" w:hanging="2"/>
        <w:rPr>
          <w:lang w:val="en-US"/>
        </w:rPr>
      </w:pPr>
      <w:r w:rsidRPr="00D04899">
        <w:rPr>
          <w:lang w:val="en-US"/>
        </w:rPr>
        <w:t xml:space="preserve">Non-real-time 3D representations can be delivered via the data channel as shown in the figure.; the term 3D representation here includes both dynamic and static 3D representations, which are not captured and delivered under conversational latency requirements. The data channel is a WebRTC data channel or an </w:t>
      </w:r>
      <w:r w:rsidRPr="00D04899">
        <w:rPr>
          <w:lang w:val="en-US"/>
        </w:rPr>
        <w:lastRenderedPageBreak/>
        <w:t xml:space="preserve">IMS data channel. The IMS data channel used is as defined by TS 26.114. Further requirements, if needed, can be defined for using the data channel to transport 3D representations. </w:t>
      </w:r>
    </w:p>
    <w:p w14:paraId="52378E89" w14:textId="77777777" w:rsidR="00E948BE" w:rsidRPr="00D04899" w:rsidRDefault="00E948BE" w:rsidP="00E948BE">
      <w:pPr>
        <w:ind w:left="0" w:hanging="2"/>
        <w:rPr>
          <w:lang w:val="en-US"/>
        </w:rPr>
      </w:pPr>
      <w:r w:rsidRPr="00D04899">
        <w:rPr>
          <w:lang w:val="en-US"/>
        </w:rPr>
        <w:t xml:space="preserve">The following set of requirements relate to the bidirectional conversational dynamic 3D representation: </w:t>
      </w:r>
    </w:p>
    <w:p w14:paraId="3864041F" w14:textId="332147EE" w:rsidR="00E948BE" w:rsidRPr="00D04899" w:rsidRDefault="00E948BE" w:rsidP="00D04899">
      <w:pPr>
        <w:ind w:leftChars="0" w:left="0" w:firstLineChars="0" w:firstLine="0"/>
        <w:rPr>
          <w:lang w:val="en-US"/>
        </w:rPr>
      </w:pPr>
      <w:r w:rsidRPr="00D04899">
        <w:rPr>
          <w:lang w:val="en-US"/>
        </w:rPr>
        <w:t>1)</w:t>
      </w:r>
      <w:r w:rsidR="00D04899">
        <w:rPr>
          <w:lang w:val="en-US"/>
        </w:rPr>
        <w:t xml:space="preserve"> </w:t>
      </w:r>
      <w:r w:rsidRPr="00D04899">
        <w:rPr>
          <w:lang w:val="en-US"/>
        </w:rPr>
        <w:t xml:space="preserve">Call setup and control: this building block covers </w:t>
      </w:r>
    </w:p>
    <w:p w14:paraId="6FFEF7BE" w14:textId="4E115EB7" w:rsidR="00E948BE" w:rsidRPr="00D04899" w:rsidRDefault="00E948BE" w:rsidP="000A33C6">
      <w:pPr>
        <w:ind w:leftChars="200" w:left="402" w:hanging="2"/>
        <w:rPr>
          <w:lang w:val="en-US"/>
        </w:rPr>
      </w:pPr>
      <w:r w:rsidRPr="00D04899">
        <w:rPr>
          <w:lang w:val="en-US"/>
        </w:rPr>
        <w:t>a)</w:t>
      </w:r>
      <w:r w:rsidR="00D04899">
        <w:rPr>
          <w:lang w:val="en-US"/>
        </w:rPr>
        <w:t xml:space="preserve"> </w:t>
      </w:r>
      <w:r w:rsidRPr="00D04899">
        <w:rPr>
          <w:lang w:val="en-US"/>
        </w:rPr>
        <w:t>signaling to setup a call or a conference – basic functions already provided by MTSI and will be covered also in IRTCW.</w:t>
      </w:r>
    </w:p>
    <w:p w14:paraId="2373361A" w14:textId="7FE227A4" w:rsidR="00E948BE" w:rsidRPr="00D04899" w:rsidRDefault="00E948BE" w:rsidP="000A33C6">
      <w:pPr>
        <w:ind w:leftChars="200" w:left="402" w:hanging="2"/>
        <w:rPr>
          <w:lang w:val="en-US"/>
        </w:rPr>
      </w:pPr>
      <w:r w:rsidRPr="00D04899">
        <w:rPr>
          <w:lang w:val="en-US"/>
        </w:rPr>
        <w:t>b)</w:t>
      </w:r>
      <w:r w:rsidR="00D04899">
        <w:rPr>
          <w:lang w:val="en-US"/>
        </w:rPr>
        <w:t xml:space="preserve"> </w:t>
      </w:r>
      <w:r w:rsidRPr="00D04899">
        <w:rPr>
          <w:lang w:val="en-US"/>
        </w:rPr>
        <w:t xml:space="preserve">fetching of the entry point for the AR experience. The protocol needs to support upgrading and downgrading to/from an AR experience. Dependency on MeCAR to define device types. </w:t>
      </w:r>
    </w:p>
    <w:p w14:paraId="15EF4383" w14:textId="16B217F4" w:rsidR="00E948BE" w:rsidRPr="00D04899" w:rsidRDefault="00E948BE" w:rsidP="00E948BE">
      <w:pPr>
        <w:ind w:left="0" w:hanging="2"/>
        <w:rPr>
          <w:lang w:val="en-US"/>
        </w:rPr>
      </w:pPr>
      <w:r w:rsidRPr="00D04899">
        <w:rPr>
          <w:lang w:val="en-US"/>
        </w:rPr>
        <w:t>2)</w:t>
      </w:r>
      <w:r w:rsidR="00D04899">
        <w:rPr>
          <w:lang w:val="en-US"/>
        </w:rPr>
        <w:t xml:space="preserve"> </w:t>
      </w:r>
      <w:r w:rsidRPr="00D04899">
        <w:rPr>
          <w:lang w:val="en-US"/>
        </w:rPr>
        <w:t>Formats: The media and metadata types and formats include in addition to the ones already covered by MTSI, volumetric media. Format properties and codecs need to be defined for dynamic 3D representations along with appropriate RTP payload formats and functions. Appropriate codecs need to be defined by MeCAR for encoding, decoding and rendering dynamic 3D representations.</w:t>
      </w:r>
    </w:p>
    <w:p w14:paraId="16FDB7AF" w14:textId="2FEEB0EC" w:rsidR="00E948BE" w:rsidRPr="00D04899" w:rsidRDefault="00E948BE" w:rsidP="00E948BE">
      <w:pPr>
        <w:ind w:left="0" w:hanging="2"/>
        <w:rPr>
          <w:lang w:val="en-US"/>
        </w:rPr>
      </w:pPr>
      <w:r w:rsidRPr="00D04899">
        <w:rPr>
          <w:lang w:val="en-US"/>
        </w:rPr>
        <w:t>3)</w:t>
      </w:r>
      <w:r w:rsidR="00D04899">
        <w:rPr>
          <w:lang w:val="en-US"/>
        </w:rPr>
        <w:t xml:space="preserve"> </w:t>
      </w:r>
      <w:r w:rsidRPr="00D04899">
        <w:rPr>
          <w:lang w:val="en-US"/>
        </w:rPr>
        <w:t>Real-time encoding and decoding with latency requirements for conversational media.</w:t>
      </w:r>
    </w:p>
    <w:p w14:paraId="1E7C65CE" w14:textId="5144F160" w:rsidR="00E948BE" w:rsidRPr="00D04899" w:rsidRDefault="00E948BE" w:rsidP="00E948BE">
      <w:pPr>
        <w:ind w:left="0" w:hanging="2"/>
        <w:rPr>
          <w:lang w:val="en-US"/>
        </w:rPr>
      </w:pPr>
      <w:r w:rsidRPr="00D04899">
        <w:rPr>
          <w:lang w:val="en-US"/>
        </w:rPr>
        <w:t>4)</w:t>
      </w:r>
      <w:r w:rsidR="00D04899">
        <w:rPr>
          <w:lang w:val="en-US"/>
        </w:rPr>
        <w:t xml:space="preserve"> </w:t>
      </w:r>
      <w:r w:rsidRPr="00D04899">
        <w:rPr>
          <w:lang w:val="en-US"/>
        </w:rPr>
        <w:t xml:space="preserve">Enhancements to SDP, scene description to support AR telephony.  </w:t>
      </w:r>
    </w:p>
    <w:p w14:paraId="255A5047" w14:textId="251666B8" w:rsidR="00E948BE" w:rsidRPr="00D04899" w:rsidRDefault="00E948BE" w:rsidP="00E948BE">
      <w:pPr>
        <w:ind w:left="0" w:hanging="2"/>
        <w:rPr>
          <w:lang w:val="en-US"/>
        </w:rPr>
      </w:pPr>
      <w:r w:rsidRPr="00D04899">
        <w:rPr>
          <w:lang w:val="en-US"/>
        </w:rPr>
        <w:t>5)</w:t>
      </w:r>
      <w:r w:rsidR="00D04899">
        <w:rPr>
          <w:lang w:val="en-US"/>
        </w:rPr>
        <w:t xml:space="preserve"> </w:t>
      </w:r>
      <w:r w:rsidRPr="00D04899">
        <w:rPr>
          <w:lang w:val="en-US"/>
        </w:rPr>
        <w:t>For AR telephony media types</w:t>
      </w:r>
      <w:r w:rsidR="00D04899">
        <w:rPr>
          <w:lang w:val="en-US"/>
        </w:rPr>
        <w:t xml:space="preserve"> </w:t>
      </w:r>
      <w:r w:rsidRPr="00D04899">
        <w:rPr>
          <w:lang w:val="en-US"/>
        </w:rPr>
        <w:t>(e.g., dynamic 3D representation), the necessary QoS characteristics need to be defined.</w:t>
      </w:r>
    </w:p>
    <w:p w14:paraId="14C66F5D" w14:textId="69A17B4F" w:rsidR="00E948BE" w:rsidRPr="00D04899" w:rsidRDefault="00E948BE" w:rsidP="00E948BE">
      <w:pPr>
        <w:ind w:left="0" w:hanging="2"/>
        <w:rPr>
          <w:lang w:val="en-US"/>
        </w:rPr>
      </w:pPr>
      <w:r w:rsidRPr="00D04899">
        <w:rPr>
          <w:lang w:val="en-US"/>
        </w:rPr>
        <w:t>6)</w:t>
      </w:r>
      <w:r w:rsidR="00D04899">
        <w:rPr>
          <w:lang w:val="en-US"/>
        </w:rPr>
        <w:t xml:space="preserve"> </w:t>
      </w:r>
      <w:r w:rsidRPr="00D04899">
        <w:rPr>
          <w:lang w:val="en-US"/>
        </w:rPr>
        <w:t xml:space="preserve">Support for AR media processing in the MCU (MRF for IMS). </w:t>
      </w:r>
    </w:p>
    <w:p w14:paraId="1BAB05C6" w14:textId="55FC0DD3" w:rsidR="00E948BE" w:rsidRPr="00D04899" w:rsidRDefault="00E948BE" w:rsidP="00E948BE">
      <w:pPr>
        <w:ind w:left="0" w:hanging="2"/>
        <w:rPr>
          <w:lang w:val="en-US"/>
        </w:rPr>
      </w:pPr>
      <w:r w:rsidRPr="00D04899">
        <w:rPr>
          <w:lang w:val="en-US"/>
        </w:rPr>
        <w:t>7)</w:t>
      </w:r>
      <w:r w:rsidR="00D04899">
        <w:rPr>
          <w:lang w:val="en-US"/>
        </w:rPr>
        <w:t xml:space="preserve"> </w:t>
      </w:r>
      <w:r w:rsidRPr="00D04899">
        <w:rPr>
          <w:lang w:val="en-US"/>
        </w:rPr>
        <w:t>5G system integration: offering the appropriate support by the 5G system to AR telephony includes:</w:t>
      </w:r>
    </w:p>
    <w:p w14:paraId="0B093F3F" w14:textId="2217EC83" w:rsidR="00E948BE" w:rsidRPr="00D04899" w:rsidRDefault="00E948BE" w:rsidP="00D04899">
      <w:pPr>
        <w:ind w:leftChars="200" w:left="402" w:hanging="2"/>
        <w:rPr>
          <w:lang w:val="en-US"/>
        </w:rPr>
      </w:pPr>
      <w:r w:rsidRPr="00D04899">
        <w:rPr>
          <w:lang w:val="en-US"/>
        </w:rPr>
        <w:t>a)</w:t>
      </w:r>
      <w:r w:rsidR="00D04899">
        <w:rPr>
          <w:lang w:val="en-US"/>
        </w:rPr>
        <w:t xml:space="preserve"> </w:t>
      </w:r>
      <w:r w:rsidRPr="00D04899">
        <w:rPr>
          <w:lang w:val="en-US"/>
        </w:rPr>
        <w:t>discovery and setup of MCU (MRF) resources to process AR telephony media types.</w:t>
      </w:r>
    </w:p>
    <w:p w14:paraId="7CCBFDD8" w14:textId="59E84A3D" w:rsidR="00E948BE" w:rsidRPr="00D04899" w:rsidRDefault="00E948BE" w:rsidP="00D04899">
      <w:pPr>
        <w:ind w:leftChars="200" w:left="402" w:hanging="2"/>
        <w:rPr>
          <w:lang w:val="en-US"/>
        </w:rPr>
      </w:pPr>
      <w:r w:rsidRPr="00D04899">
        <w:rPr>
          <w:lang w:val="en-US"/>
        </w:rPr>
        <w:t>b)</w:t>
      </w:r>
      <w:r w:rsidR="00D04899">
        <w:rPr>
          <w:lang w:val="en-US"/>
        </w:rPr>
        <w:t xml:space="preserve"> </w:t>
      </w:r>
      <w:r w:rsidRPr="00D04899">
        <w:rPr>
          <w:lang w:val="en-US"/>
        </w:rPr>
        <w:t xml:space="preserve">defining the necessary QoS characteristics for AR telephony media types. </w:t>
      </w:r>
    </w:p>
    <w:p w14:paraId="2BC23DD2" w14:textId="6AE3A471" w:rsidR="00E948BE" w:rsidRDefault="00E948BE" w:rsidP="00D04899">
      <w:pPr>
        <w:ind w:leftChars="200" w:left="402" w:hanging="2"/>
        <w:rPr>
          <w:b/>
          <w:bCs/>
          <w:lang w:val="en-US"/>
        </w:rPr>
      </w:pPr>
      <w:r w:rsidRPr="00D04899">
        <w:rPr>
          <w:lang w:val="en-US"/>
        </w:rPr>
        <w:t>c)</w:t>
      </w:r>
      <w:r w:rsidR="00D04899">
        <w:rPr>
          <w:lang w:val="en-US"/>
        </w:rPr>
        <w:t xml:space="preserve"> </w:t>
      </w:r>
      <w:r w:rsidRPr="00D04899">
        <w:rPr>
          <w:lang w:val="en-US"/>
        </w:rPr>
        <w:t>data collection and reporting.</w:t>
      </w:r>
    </w:p>
    <w:p w14:paraId="4B6160C2" w14:textId="2C98490D" w:rsidR="00E948BE" w:rsidRDefault="00E948BE" w:rsidP="00E948BE">
      <w:pPr>
        <w:ind w:left="0" w:hanging="2"/>
        <w:rPr>
          <w:b/>
          <w:bCs/>
          <w:lang w:val="en-US"/>
        </w:rPr>
      </w:pPr>
      <w:r>
        <w:rPr>
          <w:b/>
          <w:bCs/>
        </w:rPr>
        <w:t>5</w:t>
      </w:r>
      <w:r w:rsidRPr="00B30221">
        <w:rPr>
          <w:b/>
          <w:bCs/>
        </w:rPr>
        <w:t>.</w:t>
      </w:r>
      <w:r>
        <w:rPr>
          <w:b/>
          <w:bCs/>
        </w:rPr>
        <w:t>2</w:t>
      </w:r>
      <w:r w:rsidRPr="00B30221">
        <w:rPr>
          <w:b/>
          <w:bCs/>
        </w:rPr>
        <w:t>.</w:t>
      </w:r>
      <w:r>
        <w:rPr>
          <w:b/>
          <w:bCs/>
        </w:rPr>
        <w:t>3.2</w:t>
      </w:r>
      <w:r>
        <w:rPr>
          <w:b/>
          <w:bCs/>
        </w:rPr>
        <w:tab/>
      </w:r>
      <w:r w:rsidR="00D04899" w:rsidRPr="00D04899">
        <w:rPr>
          <w:b/>
          <w:bCs/>
          <w:lang w:val="en-US"/>
        </w:rPr>
        <w:t xml:space="preserve">AR </w:t>
      </w:r>
      <w:r w:rsidR="00D03A13">
        <w:rPr>
          <w:b/>
          <w:bCs/>
          <w:lang w:val="en-US"/>
        </w:rPr>
        <w:t>multi</w:t>
      </w:r>
      <w:r w:rsidR="00D04899" w:rsidRPr="00D04899">
        <w:rPr>
          <w:b/>
          <w:bCs/>
          <w:lang w:val="en-US"/>
        </w:rPr>
        <w:t>-party calls</w:t>
      </w:r>
    </w:p>
    <w:p w14:paraId="6F6FDA52" w14:textId="2DD23AB4" w:rsidR="00E948BE" w:rsidRDefault="00D04899" w:rsidP="00D04899">
      <w:pPr>
        <w:ind w:left="0" w:hanging="2"/>
        <w:jc w:val="center"/>
      </w:pPr>
      <w:bookmarkStart w:id="3" w:name="_Hlk117260308"/>
      <w:r>
        <w:rPr>
          <w:noProof/>
          <w:lang w:val="en-US"/>
        </w:rPr>
        <w:drawing>
          <wp:inline distT="0" distB="0" distL="0" distR="0" wp14:anchorId="241CC718" wp14:editId="6B4CC83C">
            <wp:extent cx="4234815" cy="1388110"/>
            <wp:effectExtent l="0" t="0" r="0" b="254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4815" cy="1388110"/>
                    </a:xfrm>
                    <a:prstGeom prst="rect">
                      <a:avLst/>
                    </a:prstGeom>
                    <a:noFill/>
                  </pic:spPr>
                </pic:pic>
              </a:graphicData>
            </a:graphic>
          </wp:inline>
        </w:drawing>
      </w:r>
      <w:bookmarkEnd w:id="3"/>
    </w:p>
    <w:p w14:paraId="1947DE39" w14:textId="05DFC56D" w:rsidR="00D04899" w:rsidRDefault="00D04899" w:rsidP="00D04899">
      <w:pPr>
        <w:ind w:left="0" w:hanging="2"/>
      </w:pPr>
      <w:r>
        <w:t>The use case in</w:t>
      </w:r>
      <w:r w:rsidR="00D03A13">
        <w:t xml:space="preserve"> the above</w:t>
      </w:r>
      <w:r>
        <w:t xml:space="preserve"> </w:t>
      </w:r>
      <w:r w:rsidR="00D03A13">
        <w:t>f</w:t>
      </w:r>
      <w:r>
        <w:t xml:space="preserve">igure establishes a multiparty call. The call may be unidirectional (one dynamic 3D representation sender and multiple receivers, 1:N) or bidirectional (multiple dynamic 3D representation senders and multiple dynamic 3D representation receivers, N:N). The 1:N case can be addressed first as part of this work as it is simpler. The N:N case can be addressed later. </w:t>
      </w:r>
    </w:p>
    <w:p w14:paraId="7524DD36" w14:textId="77777777" w:rsidR="00D04899" w:rsidRDefault="00D04899" w:rsidP="00D04899">
      <w:pPr>
        <w:ind w:left="0" w:hanging="2"/>
      </w:pPr>
      <w:r>
        <w:t xml:space="preserve">In addition to the requirements of use case 2.1, the following requirements need to be considered for AR multi-party calls: </w:t>
      </w:r>
    </w:p>
    <w:p w14:paraId="22475CC7" w14:textId="47949B0A" w:rsidR="00D04899" w:rsidRDefault="00D04899" w:rsidP="00334409">
      <w:pPr>
        <w:pStyle w:val="ListParagraph"/>
        <w:numPr>
          <w:ilvl w:val="0"/>
          <w:numId w:val="37"/>
        </w:numPr>
        <w:ind w:leftChars="0" w:firstLineChars="0"/>
        <w:jc w:val="both"/>
      </w:pPr>
      <w:r>
        <w:t xml:space="preserve">Signalling for establishing a multiparty call. This may be done in a similar way as for traditional MTSI/WebRTC calls.  </w:t>
      </w:r>
    </w:p>
    <w:p w14:paraId="26BEF105" w14:textId="75AF9C71" w:rsidR="00D04899" w:rsidRDefault="00D04899" w:rsidP="00334409">
      <w:pPr>
        <w:pStyle w:val="ListParagraph"/>
        <w:numPr>
          <w:ilvl w:val="0"/>
          <w:numId w:val="37"/>
        </w:numPr>
        <w:ind w:leftChars="0" w:firstLineChars="0"/>
        <w:jc w:val="both"/>
      </w:pPr>
      <w:r>
        <w:t xml:space="preserve">Expanding scene description to address the case of multiple senders and multiple receivers; defining appropriate procedures to maintain position of all participants in the rendered space for each participant. </w:t>
      </w:r>
    </w:p>
    <w:p w14:paraId="4014EDF9" w14:textId="77777777" w:rsidR="00334409" w:rsidRDefault="00D04899" w:rsidP="00334409">
      <w:pPr>
        <w:pStyle w:val="ListParagraph"/>
        <w:numPr>
          <w:ilvl w:val="0"/>
          <w:numId w:val="37"/>
        </w:numPr>
        <w:ind w:leftChars="0" w:firstLineChars="0"/>
        <w:jc w:val="both"/>
      </w:pPr>
      <w:r>
        <w:t>Mixing/transcoding in the MCU (MRF for IMS) to combine content from multiple participants. This may include, e.g., scaling and placement of 3D representations in a virtual room. Other requirements can also be studied.</w:t>
      </w:r>
    </w:p>
    <w:p w14:paraId="2679AEA5" w14:textId="437B845D" w:rsidR="00D04899" w:rsidRDefault="00D04899" w:rsidP="00334409">
      <w:pPr>
        <w:pStyle w:val="ListParagraph"/>
        <w:numPr>
          <w:ilvl w:val="0"/>
          <w:numId w:val="37"/>
        </w:numPr>
        <w:ind w:leftChars="0" w:firstLineChars="0"/>
        <w:jc w:val="both"/>
      </w:pPr>
      <w:r>
        <w:t>More advanced requirements may also be considered based on the existing use cases in FS_5GXR and FS_5GSTAR</w:t>
      </w:r>
    </w:p>
    <w:p w14:paraId="252DBA6C" w14:textId="2CA06B02" w:rsidR="00D04899" w:rsidRDefault="00D04899" w:rsidP="00334409">
      <w:pPr>
        <w:pStyle w:val="ListParagraph"/>
        <w:numPr>
          <w:ilvl w:val="0"/>
          <w:numId w:val="36"/>
        </w:numPr>
        <w:ind w:leftChars="0" w:firstLineChars="0"/>
        <w:jc w:val="both"/>
      </w:pPr>
      <w:r>
        <w:lastRenderedPageBreak/>
        <w:t xml:space="preserve">Integration with other 5G services such as 5GMS for DASH delivery of AR media (that is not used for delivering conversational AR media but possibly video streams for a shared experience) along with conversational media. </w:t>
      </w:r>
    </w:p>
    <w:p w14:paraId="344E43EB" w14:textId="36A2B382" w:rsidR="00D04899" w:rsidRDefault="00D04899" w:rsidP="00334409">
      <w:pPr>
        <w:pStyle w:val="ListParagraph"/>
        <w:numPr>
          <w:ilvl w:val="0"/>
          <w:numId w:val="36"/>
        </w:numPr>
        <w:ind w:leftChars="0" w:firstLineChars="0"/>
        <w:jc w:val="both"/>
      </w:pPr>
      <w:r>
        <w:t>Maintaining consistent head motion and eye-contact in a multiparty call with 3D avatars.</w:t>
      </w:r>
    </w:p>
    <w:p w14:paraId="6B590048" w14:textId="63D858CC" w:rsidR="00D04899" w:rsidRDefault="00D04899" w:rsidP="00D04899">
      <w:pPr>
        <w:ind w:left="0" w:hanging="2"/>
      </w:pPr>
      <w:r w:rsidRPr="00D04899">
        <w:rPr>
          <w:highlight w:val="yellow"/>
        </w:rPr>
        <w:t>Editor’s Note: The discussion here uses entities, such as MRF, from the IMS architecture. The figures can be modified once the architecture for WebRTC has been defined.</w:t>
      </w:r>
    </w:p>
    <w:p w14:paraId="7DD3807E" w14:textId="4757893F" w:rsidR="00DB1320" w:rsidRDefault="00DB1320" w:rsidP="00D04899">
      <w:pPr>
        <w:ind w:left="0" w:hanging="2"/>
        <w:rPr>
          <w:b/>
          <w:bCs/>
          <w:lang w:val="en-US"/>
        </w:rPr>
      </w:pPr>
      <w:bookmarkStart w:id="4" w:name="_Hlk128758838"/>
      <w:r>
        <w:rPr>
          <w:b/>
          <w:bCs/>
        </w:rPr>
        <w:t>5</w:t>
      </w:r>
      <w:r w:rsidRPr="00B30221">
        <w:rPr>
          <w:b/>
          <w:bCs/>
        </w:rPr>
        <w:t>.</w:t>
      </w:r>
      <w:r>
        <w:rPr>
          <w:b/>
          <w:bCs/>
        </w:rPr>
        <w:t>2</w:t>
      </w:r>
      <w:r w:rsidRPr="00B30221">
        <w:rPr>
          <w:b/>
          <w:bCs/>
        </w:rPr>
        <w:t>.</w:t>
      </w:r>
      <w:r>
        <w:rPr>
          <w:b/>
          <w:bCs/>
        </w:rPr>
        <w:t>3.3</w:t>
      </w:r>
      <w:r>
        <w:rPr>
          <w:b/>
          <w:bCs/>
        </w:rPr>
        <w:tab/>
      </w:r>
      <w:r w:rsidRPr="00D04899">
        <w:rPr>
          <w:b/>
          <w:bCs/>
          <w:lang w:val="en-US"/>
        </w:rPr>
        <w:t>AR</w:t>
      </w:r>
      <w:r>
        <w:rPr>
          <w:b/>
          <w:bCs/>
          <w:lang w:val="en-US"/>
        </w:rPr>
        <w:t xml:space="preserve"> conferencing</w:t>
      </w:r>
    </w:p>
    <w:bookmarkEnd w:id="4"/>
    <w:p w14:paraId="1FCC48A1" w14:textId="77777777" w:rsidR="00DB1320" w:rsidRDefault="00DB1320" w:rsidP="00DB1320">
      <w:pPr>
        <w:ind w:left="0" w:hanging="2"/>
      </w:pPr>
      <w:r>
        <w:t>The proposed solution uses cloud/SFU architecture for AR calling (e.g., AR conferencing use-case 19 in TR 26.998). The solution should use the media capabilities / APIs defined in AR device architecture in TR 26.998 and TS 26.119.</w:t>
      </w:r>
    </w:p>
    <w:p w14:paraId="7B0AFDE9" w14:textId="552DD507" w:rsidR="00DB1320" w:rsidRDefault="00DB1320" w:rsidP="00DB1320">
      <w:pPr>
        <w:ind w:left="0" w:hanging="2"/>
      </w:pPr>
      <w:r>
        <w:t>The workflow is described in the following steps:</w:t>
      </w:r>
    </w:p>
    <w:p w14:paraId="6FBBC10A" w14:textId="2CA54468" w:rsidR="00DB1320" w:rsidRPr="00DB1320" w:rsidRDefault="00DB1320" w:rsidP="00DB1320">
      <w:pPr>
        <w:pStyle w:val="ListParagraph"/>
        <w:numPr>
          <w:ilvl w:val="0"/>
          <w:numId w:val="28"/>
        </w:numPr>
        <w:ind w:leftChars="0" w:firstLineChars="0"/>
        <w:rPr>
          <w:position w:val="0"/>
          <w:lang w:val="en-US"/>
        </w:rPr>
      </w:pPr>
      <w:r>
        <w:t>Capturing device is equipped with 3D video capture capabilities e.g., RGB and depth sensors.</w:t>
      </w:r>
    </w:p>
    <w:p w14:paraId="10E97DF8" w14:textId="4B42EB6F" w:rsidR="00DB1320" w:rsidRPr="00DB1320" w:rsidRDefault="00DB1320" w:rsidP="00DB1320">
      <w:pPr>
        <w:pStyle w:val="ListParagraph"/>
        <w:numPr>
          <w:ilvl w:val="0"/>
          <w:numId w:val="28"/>
        </w:numPr>
        <w:ind w:leftChars="0" w:firstLineChars="0"/>
        <w:rPr>
          <w:position w:val="0"/>
          <w:lang w:val="en-US"/>
        </w:rPr>
      </w:pPr>
      <w:r>
        <w:t>Captured media streams, e.g., compressed RGB and depth, are transmitted via secure WebRTC channel to the cloud.</w:t>
      </w:r>
    </w:p>
    <w:p w14:paraId="689244C5" w14:textId="4B933870" w:rsidR="00DB1320" w:rsidRPr="00DB1320" w:rsidRDefault="00DB1320" w:rsidP="00DB1320">
      <w:pPr>
        <w:pStyle w:val="ListParagraph"/>
        <w:numPr>
          <w:ilvl w:val="0"/>
          <w:numId w:val="28"/>
        </w:numPr>
        <w:ind w:leftChars="0" w:firstLineChars="0"/>
        <w:rPr>
          <w:position w:val="0"/>
          <w:lang w:val="en-US"/>
        </w:rPr>
      </w:pPr>
      <w:r>
        <w:t>The cloud media processing unit processes the received streams to generate a mesh or point cloud representation.</w:t>
      </w:r>
    </w:p>
    <w:p w14:paraId="4E6523D0" w14:textId="26420194" w:rsidR="00DB1320" w:rsidRPr="00DB1320" w:rsidRDefault="00DB1320" w:rsidP="00DB1320">
      <w:pPr>
        <w:pStyle w:val="ListParagraph"/>
        <w:numPr>
          <w:ilvl w:val="0"/>
          <w:numId w:val="28"/>
        </w:numPr>
        <w:ind w:leftChars="0" w:firstLineChars="0"/>
        <w:rPr>
          <w:position w:val="0"/>
          <w:lang w:val="en-US"/>
        </w:rPr>
      </w:pPr>
      <w:r>
        <w:t>The cloud SFU (selective forwarding unit) handles communication between multiple device instances.</w:t>
      </w:r>
    </w:p>
    <w:p w14:paraId="191BD222" w14:textId="06A65A58" w:rsidR="00DB1320" w:rsidRPr="00DB1320" w:rsidRDefault="00DB1320" w:rsidP="00DB1320">
      <w:pPr>
        <w:pStyle w:val="ListParagraph"/>
        <w:numPr>
          <w:ilvl w:val="0"/>
          <w:numId w:val="28"/>
        </w:numPr>
        <w:ind w:leftChars="0" w:firstLineChars="0"/>
        <w:rPr>
          <w:position w:val="0"/>
          <w:lang w:val="en-US"/>
        </w:rPr>
      </w:pPr>
      <w:r>
        <w:t>The receiving device decodes and renders the received media stream.</w:t>
      </w:r>
    </w:p>
    <w:p w14:paraId="5B592795" w14:textId="77777777" w:rsidR="00DB1320" w:rsidRDefault="00DB1320" w:rsidP="00DB1320">
      <w:pPr>
        <w:ind w:left="0" w:hanging="2"/>
      </w:pPr>
      <w:r>
        <w:t>The architecture supports the transmission of multiple media streams such as audio, RGB and depth streams (human representation), and non-dynamic 3D object representation.</w:t>
      </w:r>
    </w:p>
    <w:p w14:paraId="0650790B" w14:textId="77777777" w:rsidR="00DB1320" w:rsidRDefault="00DB1320" w:rsidP="00DB1320">
      <w:pPr>
        <w:ind w:left="0" w:hanging="2"/>
      </w:pPr>
      <w:r>
        <w:t>The media transport between sender UE and cloud, and the cloud and receiver UE can use WebRTC data and/or media channel.</w:t>
      </w:r>
    </w:p>
    <w:p w14:paraId="043920D0" w14:textId="121CA84C" w:rsidR="00DB1320" w:rsidRDefault="00DB1320" w:rsidP="00DB1320">
      <w:pPr>
        <w:ind w:left="0" w:hanging="2"/>
      </w:pPr>
      <w:r>
        <w:t>The solution uses WebRTC signalling and discovery mechanisms for establishing communication between different peers.</w:t>
      </w:r>
    </w:p>
    <w:p w14:paraId="7AF187F4" w14:textId="3694A94C" w:rsidR="00DB1320" w:rsidRDefault="00DB1320" w:rsidP="00DB1320">
      <w:pPr>
        <w:ind w:left="0" w:hanging="2"/>
        <w:jc w:val="center"/>
      </w:pPr>
      <w:r>
        <w:rPr>
          <w:noProof/>
        </w:rPr>
        <w:drawing>
          <wp:inline distT="0" distB="0" distL="0" distR="0" wp14:anchorId="1A213A89" wp14:editId="1BDD2961">
            <wp:extent cx="6543040" cy="2181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3040" cy="2181225"/>
                    </a:xfrm>
                    <a:prstGeom prst="rect">
                      <a:avLst/>
                    </a:prstGeom>
                    <a:noFill/>
                  </pic:spPr>
                </pic:pic>
              </a:graphicData>
            </a:graphic>
          </wp:inline>
        </w:drawing>
      </w:r>
    </w:p>
    <w:p w14:paraId="5A252151" w14:textId="0918D9A9" w:rsidR="00D13FE3" w:rsidRDefault="00D13FE3" w:rsidP="00D13FE3">
      <w:pPr>
        <w:ind w:left="0" w:hanging="2"/>
        <w:rPr>
          <w:ins w:id="5" w:author="Kyunghun Jung" w:date="2023-03-03T18:00:00Z"/>
          <w:b/>
          <w:bCs/>
          <w:lang w:val="en-US"/>
        </w:rPr>
      </w:pPr>
      <w:ins w:id="6" w:author="Kyunghun Jung" w:date="2023-03-03T18:00:00Z">
        <w:r>
          <w:rPr>
            <w:b/>
            <w:bCs/>
          </w:rPr>
          <w:t>5</w:t>
        </w:r>
        <w:r w:rsidRPr="00B30221">
          <w:rPr>
            <w:b/>
            <w:bCs/>
          </w:rPr>
          <w:t>.</w:t>
        </w:r>
        <w:r>
          <w:rPr>
            <w:b/>
            <w:bCs/>
          </w:rPr>
          <w:t>2</w:t>
        </w:r>
        <w:r w:rsidRPr="00B30221">
          <w:rPr>
            <w:b/>
            <w:bCs/>
          </w:rPr>
          <w:t>.</w:t>
        </w:r>
        <w:r>
          <w:rPr>
            <w:b/>
            <w:bCs/>
          </w:rPr>
          <w:t>3.</w:t>
        </w:r>
      </w:ins>
      <w:ins w:id="7" w:author="Kyunghun Jung" w:date="2023-03-06T14:28:00Z">
        <w:r w:rsidR="00851BE9">
          <w:rPr>
            <w:b/>
            <w:bCs/>
          </w:rPr>
          <w:t>4</w:t>
        </w:r>
      </w:ins>
      <w:ins w:id="8" w:author="Kyunghun Jung" w:date="2023-03-03T18:00:00Z">
        <w:r>
          <w:rPr>
            <w:b/>
            <w:bCs/>
          </w:rPr>
          <w:tab/>
        </w:r>
        <w:r w:rsidRPr="00D13FE3">
          <w:rPr>
            <w:b/>
            <w:bCs/>
            <w:lang w:val="en-US"/>
          </w:rPr>
          <w:t xml:space="preserve">APIs for AR </w:t>
        </w:r>
        <w:r>
          <w:rPr>
            <w:b/>
            <w:bCs/>
            <w:lang w:val="en-US"/>
          </w:rPr>
          <w:t>c</w:t>
        </w:r>
        <w:r w:rsidRPr="00D13FE3">
          <w:rPr>
            <w:b/>
            <w:bCs/>
            <w:lang w:val="en-US"/>
          </w:rPr>
          <w:t>onferencing</w:t>
        </w:r>
      </w:ins>
    </w:p>
    <w:p w14:paraId="757C4315" w14:textId="7A7E5313" w:rsidR="00D13FE3" w:rsidRPr="00950B43" w:rsidRDefault="005B0AB1" w:rsidP="00285B54">
      <w:pPr>
        <w:ind w:left="0" w:hanging="2"/>
        <w:rPr>
          <w:ins w:id="9" w:author="Kyunghun Jung" w:date="2023-03-03T18:00:00Z"/>
          <w:position w:val="0"/>
          <w:lang w:val="en-US"/>
        </w:rPr>
      </w:pPr>
      <w:ins w:id="10" w:author="Kyunghun Jung" w:date="2023-03-03T18:01:00Z">
        <w:r w:rsidRPr="00950B43">
          <w:rPr>
            <w:position w:val="0"/>
            <w:lang w:val="en-US"/>
          </w:rPr>
          <w:t>TR 26.998 defined several real-time communication use-cases. Use cases 19 and 22 in TR 26.998 refer to AR conferencing scenarios. Section 5.2.3.3 (AR conferencing) describes an AR Conferencing use-case. A list of APIs is described based on the device architecture specified in MeCAR (TS 26.119).</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3"/>
        <w:gridCol w:w="2520"/>
        <w:gridCol w:w="2716"/>
        <w:gridCol w:w="2038"/>
      </w:tblGrid>
      <w:tr w:rsidR="005B0AB1" w:rsidRPr="00B17844" w14:paraId="4B058E16" w14:textId="77777777" w:rsidTr="005B0AB1">
        <w:trPr>
          <w:ins w:id="11" w:author="Kyunghun Jung" w:date="2023-03-03T18:02:00Z"/>
        </w:trPr>
        <w:tc>
          <w:tcPr>
            <w:tcW w:w="2343" w:type="dxa"/>
            <w:shd w:val="clear" w:color="auto" w:fill="auto"/>
          </w:tcPr>
          <w:p w14:paraId="5BFB1090" w14:textId="77777777" w:rsidR="005B0AB1" w:rsidRPr="00950B43" w:rsidRDefault="005B0AB1" w:rsidP="005C3146">
            <w:pPr>
              <w:ind w:left="0" w:hanging="2"/>
              <w:rPr>
                <w:ins w:id="12" w:author="Kyunghun Jung" w:date="2023-03-03T18:02:00Z"/>
                <w:b/>
                <w:bCs/>
                <w:lang w:val="en-US"/>
              </w:rPr>
            </w:pPr>
            <w:ins w:id="13" w:author="Kyunghun Jung" w:date="2023-03-03T18:02:00Z">
              <w:r w:rsidRPr="00950B43">
                <w:rPr>
                  <w:b/>
                  <w:bCs/>
                  <w:lang w:val="en-US"/>
                </w:rPr>
                <w:t>MeCAR Function</w:t>
              </w:r>
            </w:ins>
          </w:p>
        </w:tc>
        <w:tc>
          <w:tcPr>
            <w:tcW w:w="2520" w:type="dxa"/>
            <w:shd w:val="clear" w:color="auto" w:fill="auto"/>
          </w:tcPr>
          <w:p w14:paraId="49B7572D" w14:textId="77777777" w:rsidR="005B0AB1" w:rsidRPr="00950B43" w:rsidRDefault="005B0AB1" w:rsidP="005C3146">
            <w:pPr>
              <w:ind w:left="0" w:hanging="2"/>
              <w:rPr>
                <w:ins w:id="14" w:author="Kyunghun Jung" w:date="2023-03-03T18:02:00Z"/>
                <w:b/>
                <w:bCs/>
                <w:lang w:val="en-US"/>
              </w:rPr>
            </w:pPr>
            <w:ins w:id="15" w:author="Kyunghun Jung" w:date="2023-03-03T18:02:00Z">
              <w:r w:rsidRPr="00950B43">
                <w:rPr>
                  <w:b/>
                  <w:bCs/>
                  <w:lang w:val="en-US"/>
                </w:rPr>
                <w:t>Mapping to use-case (AR conferencing)</w:t>
              </w:r>
            </w:ins>
          </w:p>
        </w:tc>
        <w:tc>
          <w:tcPr>
            <w:tcW w:w="2716" w:type="dxa"/>
            <w:shd w:val="clear" w:color="auto" w:fill="auto"/>
          </w:tcPr>
          <w:p w14:paraId="199844A6" w14:textId="77777777" w:rsidR="005B0AB1" w:rsidRPr="00950B43" w:rsidRDefault="005B0AB1" w:rsidP="005C3146">
            <w:pPr>
              <w:ind w:left="0" w:hanging="2"/>
              <w:rPr>
                <w:ins w:id="16" w:author="Kyunghun Jung" w:date="2023-03-03T18:02:00Z"/>
                <w:b/>
                <w:bCs/>
                <w:lang w:val="en-US"/>
              </w:rPr>
            </w:pPr>
            <w:ins w:id="17" w:author="Kyunghun Jung" w:date="2023-03-03T18:02:00Z">
              <w:r w:rsidRPr="00950B43">
                <w:rPr>
                  <w:b/>
                  <w:bCs/>
                  <w:lang w:val="en-US"/>
                </w:rPr>
                <w:t>List of APIs</w:t>
              </w:r>
            </w:ins>
          </w:p>
        </w:tc>
        <w:tc>
          <w:tcPr>
            <w:tcW w:w="2038" w:type="dxa"/>
          </w:tcPr>
          <w:p w14:paraId="018E4BFB" w14:textId="77777777" w:rsidR="005B0AB1" w:rsidRPr="00950B43" w:rsidRDefault="005B0AB1" w:rsidP="005C3146">
            <w:pPr>
              <w:ind w:left="0" w:hanging="2"/>
              <w:rPr>
                <w:ins w:id="18" w:author="Kyunghun Jung" w:date="2023-03-03T18:02:00Z"/>
                <w:b/>
                <w:bCs/>
                <w:lang w:val="en-US"/>
              </w:rPr>
            </w:pPr>
            <w:ins w:id="19" w:author="Kyunghun Jung" w:date="2023-03-03T18:02:00Z">
              <w:r w:rsidRPr="00950B43">
                <w:rPr>
                  <w:b/>
                  <w:bCs/>
                  <w:lang w:val="en-US"/>
                </w:rPr>
                <w:t>Consumer of the API</w:t>
              </w:r>
            </w:ins>
          </w:p>
        </w:tc>
      </w:tr>
      <w:tr w:rsidR="005B0AB1" w:rsidRPr="00B17844" w14:paraId="64A4118B" w14:textId="77777777" w:rsidTr="005B0AB1">
        <w:trPr>
          <w:ins w:id="20" w:author="Kyunghun Jung" w:date="2023-03-03T18:02:00Z"/>
        </w:trPr>
        <w:tc>
          <w:tcPr>
            <w:tcW w:w="2343" w:type="dxa"/>
            <w:shd w:val="clear" w:color="auto" w:fill="auto"/>
          </w:tcPr>
          <w:p w14:paraId="2F28BAC9" w14:textId="77777777" w:rsidR="005B0AB1" w:rsidRPr="00B17844" w:rsidRDefault="005B0AB1" w:rsidP="005C3146">
            <w:pPr>
              <w:ind w:left="0" w:hanging="2"/>
              <w:rPr>
                <w:ins w:id="21" w:author="Kyunghun Jung" w:date="2023-03-03T18:02:00Z"/>
                <w:lang w:val="en-US"/>
              </w:rPr>
            </w:pPr>
            <w:ins w:id="22" w:author="Kyunghun Jung" w:date="2023-03-03T18:02:00Z">
              <w:r>
                <w:t>Media Access Functions (MAF)</w:t>
              </w:r>
            </w:ins>
          </w:p>
        </w:tc>
        <w:tc>
          <w:tcPr>
            <w:tcW w:w="2520" w:type="dxa"/>
            <w:shd w:val="clear" w:color="auto" w:fill="auto"/>
          </w:tcPr>
          <w:p w14:paraId="48927953" w14:textId="77777777" w:rsidR="005B0AB1" w:rsidRPr="00B17844" w:rsidRDefault="005B0AB1" w:rsidP="005C3146">
            <w:pPr>
              <w:ind w:left="0" w:hanging="2"/>
              <w:rPr>
                <w:ins w:id="23" w:author="Kyunghun Jung" w:date="2023-03-03T18:02:00Z"/>
                <w:lang w:val="en-US"/>
              </w:rPr>
            </w:pPr>
            <w:ins w:id="24" w:author="Kyunghun Jung" w:date="2023-03-03T18:02:00Z">
              <w:r>
                <w:rPr>
                  <w:lang w:val="en-US"/>
                </w:rPr>
                <w:t>APIs for u</w:t>
              </w:r>
              <w:r w:rsidRPr="00B17844">
                <w:rPr>
                  <w:lang w:val="en-US"/>
                </w:rPr>
                <w:t>plink media</w:t>
              </w:r>
              <w:r>
                <w:rPr>
                  <w:lang w:val="en-US"/>
                </w:rPr>
                <w:t xml:space="preserve"> transmission such as</w:t>
              </w:r>
              <w:r w:rsidRPr="00B17844">
                <w:rPr>
                  <w:lang w:val="en-US"/>
                </w:rPr>
                <w:t xml:space="preserve"> compressed RGB and depth</w:t>
              </w:r>
              <w:r w:rsidRPr="00513BA9">
                <w:rPr>
                  <w:lang w:val="en-US"/>
                </w:rPr>
                <w:t xml:space="preserve">, 3D mesh or point </w:t>
              </w:r>
              <w:r w:rsidRPr="00513BA9">
                <w:rPr>
                  <w:lang w:val="en-US"/>
                </w:rPr>
                <w:lastRenderedPageBreak/>
                <w:t>cloud.</w:t>
              </w:r>
            </w:ins>
          </w:p>
          <w:p w14:paraId="364549DB" w14:textId="77777777" w:rsidR="005B0AB1" w:rsidRPr="00B17844" w:rsidRDefault="005B0AB1" w:rsidP="005C3146">
            <w:pPr>
              <w:ind w:left="0" w:hanging="2"/>
              <w:rPr>
                <w:ins w:id="25" w:author="Kyunghun Jung" w:date="2023-03-03T18:02:00Z"/>
                <w:lang w:val="en-US"/>
              </w:rPr>
            </w:pPr>
            <w:ins w:id="26" w:author="Kyunghun Jung" w:date="2023-03-03T18:02:00Z">
              <w:r>
                <w:rPr>
                  <w:lang w:val="en-US"/>
                </w:rPr>
                <w:t>APIs for d</w:t>
              </w:r>
              <w:r w:rsidRPr="00B17844">
                <w:rPr>
                  <w:lang w:val="en-US"/>
                </w:rPr>
                <w:t>ownlink media</w:t>
              </w:r>
              <w:r>
                <w:rPr>
                  <w:lang w:val="en-US"/>
                </w:rPr>
                <w:t xml:space="preserve"> transmission such as</w:t>
              </w:r>
              <w:r w:rsidRPr="00B17844">
                <w:rPr>
                  <w:lang w:val="en-US"/>
                </w:rPr>
                <w:t xml:space="preserve"> point cloud</w:t>
              </w:r>
              <w:r>
                <w:rPr>
                  <w:lang w:val="en-US"/>
                </w:rPr>
                <w:t xml:space="preserve">, 3D </w:t>
              </w:r>
              <w:r w:rsidRPr="00B17844">
                <w:rPr>
                  <w:lang w:val="en-US"/>
                </w:rPr>
                <w:t>mesh,</w:t>
              </w:r>
              <w:r>
                <w:rPr>
                  <w:lang w:val="en-US"/>
                </w:rPr>
                <w:t xml:space="preserve"> RGB-D,</w:t>
              </w:r>
              <w:r w:rsidRPr="00B17844">
                <w:rPr>
                  <w:lang w:val="en-US"/>
                </w:rPr>
                <w:t xml:space="preserve"> </w:t>
              </w:r>
              <w:r>
                <w:rPr>
                  <w:lang w:val="en-US"/>
                </w:rPr>
                <w:t xml:space="preserve">or </w:t>
              </w:r>
              <w:r w:rsidRPr="00B17844">
                <w:rPr>
                  <w:lang w:val="en-US"/>
                </w:rPr>
                <w:t>2D video</w:t>
              </w:r>
              <w:r>
                <w:rPr>
                  <w:lang w:val="en-US"/>
                </w:rPr>
                <w:t xml:space="preserve"> (split rendering).</w:t>
              </w:r>
            </w:ins>
          </w:p>
        </w:tc>
        <w:tc>
          <w:tcPr>
            <w:tcW w:w="2716" w:type="dxa"/>
            <w:shd w:val="clear" w:color="auto" w:fill="auto"/>
          </w:tcPr>
          <w:p w14:paraId="1B2F3532" w14:textId="3C413A67" w:rsidR="005B0AB1" w:rsidRDefault="005B0AB1" w:rsidP="005B0AB1">
            <w:pPr>
              <w:pStyle w:val="ListParagraph"/>
              <w:widowControl/>
              <w:numPr>
                <w:ilvl w:val="0"/>
                <w:numId w:val="31"/>
              </w:numPr>
              <w:suppressAutoHyphens w:val="0"/>
              <w:overflowPunct w:val="0"/>
              <w:autoSpaceDE w:val="0"/>
              <w:autoSpaceDN w:val="0"/>
              <w:adjustRightInd w:val="0"/>
              <w:spacing w:after="180" w:line="240" w:lineRule="auto"/>
              <w:ind w:leftChars="0" w:left="432" w:firstLineChars="0"/>
              <w:textDirection w:val="lrTb"/>
              <w:textAlignment w:val="baseline"/>
              <w:outlineLvl w:val="9"/>
              <w:rPr>
                <w:ins w:id="27" w:author="Kyunghun Jung" w:date="2023-03-03T18:13:00Z"/>
                <w:lang w:val="en-US"/>
              </w:rPr>
            </w:pPr>
            <w:ins w:id="28" w:author="Kyunghun Jung" w:date="2023-03-03T18:02:00Z">
              <w:r w:rsidRPr="005B0AB1">
                <w:rPr>
                  <w:lang w:val="en-US"/>
                </w:rPr>
                <w:lastRenderedPageBreak/>
                <w:t>Authentication between devices (e.g., using tokens)</w:t>
              </w:r>
            </w:ins>
          </w:p>
          <w:p w14:paraId="7FACD846" w14:textId="08982B1D" w:rsidR="005B0AB1" w:rsidRPr="00504F99" w:rsidRDefault="005B0AB1" w:rsidP="00504F99">
            <w:pPr>
              <w:pStyle w:val="ListParagraph"/>
              <w:widowControl/>
              <w:numPr>
                <w:ilvl w:val="0"/>
                <w:numId w:val="31"/>
              </w:numPr>
              <w:suppressAutoHyphens w:val="0"/>
              <w:overflowPunct w:val="0"/>
              <w:autoSpaceDE w:val="0"/>
              <w:autoSpaceDN w:val="0"/>
              <w:adjustRightInd w:val="0"/>
              <w:spacing w:after="180" w:line="240" w:lineRule="auto"/>
              <w:ind w:leftChars="0" w:left="432" w:firstLineChars="0"/>
              <w:textDirection w:val="lrTb"/>
              <w:textAlignment w:val="baseline"/>
              <w:outlineLvl w:val="9"/>
              <w:rPr>
                <w:ins w:id="29" w:author="Kyunghun Jung" w:date="2023-03-03T18:08:00Z"/>
                <w:lang w:val="en-US"/>
              </w:rPr>
            </w:pPr>
            <w:ins w:id="30" w:author="Kyunghun Jung" w:date="2023-03-03T18:02:00Z">
              <w:r w:rsidRPr="00504F99">
                <w:rPr>
                  <w:lang w:val="en-US"/>
                </w:rPr>
                <w:lastRenderedPageBreak/>
                <w:t>Create a session between device and server</w:t>
              </w:r>
            </w:ins>
          </w:p>
          <w:p w14:paraId="305153F7" w14:textId="0941E613" w:rsidR="005B0AB1" w:rsidRDefault="005B0AB1" w:rsidP="005B0AB1">
            <w:pPr>
              <w:pStyle w:val="ListParagraph"/>
              <w:widowControl/>
              <w:numPr>
                <w:ilvl w:val="0"/>
                <w:numId w:val="31"/>
              </w:numPr>
              <w:suppressAutoHyphens w:val="0"/>
              <w:overflowPunct w:val="0"/>
              <w:autoSpaceDE w:val="0"/>
              <w:autoSpaceDN w:val="0"/>
              <w:adjustRightInd w:val="0"/>
              <w:spacing w:after="180" w:line="240" w:lineRule="auto"/>
              <w:ind w:leftChars="0" w:left="432" w:firstLineChars="0"/>
              <w:textDirection w:val="lrTb"/>
              <w:textAlignment w:val="baseline"/>
              <w:outlineLvl w:val="9"/>
              <w:rPr>
                <w:ins w:id="31" w:author="Kyunghun Jung" w:date="2023-03-03T18:08:00Z"/>
                <w:lang w:val="en-US"/>
              </w:rPr>
            </w:pPr>
            <w:ins w:id="32" w:author="Kyunghun Jung" w:date="2023-03-03T18:02:00Z">
              <w:r w:rsidRPr="005B0AB1">
                <w:rPr>
                  <w:lang w:val="en-US"/>
                </w:rPr>
                <w:t>Transmit uplink streams using publish or producer patterns</w:t>
              </w:r>
            </w:ins>
          </w:p>
          <w:p w14:paraId="3B0EEAA5" w14:textId="10697ED8" w:rsidR="005B0AB1" w:rsidRDefault="005B0AB1" w:rsidP="005B0AB1">
            <w:pPr>
              <w:pStyle w:val="ListParagraph"/>
              <w:widowControl/>
              <w:numPr>
                <w:ilvl w:val="0"/>
                <w:numId w:val="31"/>
              </w:numPr>
              <w:suppressAutoHyphens w:val="0"/>
              <w:overflowPunct w:val="0"/>
              <w:autoSpaceDE w:val="0"/>
              <w:autoSpaceDN w:val="0"/>
              <w:adjustRightInd w:val="0"/>
              <w:spacing w:after="180" w:line="240" w:lineRule="auto"/>
              <w:ind w:leftChars="0" w:left="432" w:firstLineChars="0"/>
              <w:textDirection w:val="lrTb"/>
              <w:textAlignment w:val="baseline"/>
              <w:outlineLvl w:val="9"/>
              <w:rPr>
                <w:ins w:id="33" w:author="Kyunghun Jung" w:date="2023-03-03T18:09:00Z"/>
                <w:lang w:val="en-US"/>
              </w:rPr>
            </w:pPr>
            <w:ins w:id="34" w:author="Kyunghun Jung" w:date="2023-03-03T18:02:00Z">
              <w:r w:rsidRPr="005B0AB1">
                <w:rPr>
                  <w:lang w:val="en-US"/>
                </w:rPr>
                <w:t>Connect to the session – both peers (sender and receiver)</w:t>
              </w:r>
            </w:ins>
          </w:p>
          <w:p w14:paraId="464C9375" w14:textId="4A613363" w:rsidR="005B0AB1" w:rsidRDefault="005B0AB1" w:rsidP="005B0AB1">
            <w:pPr>
              <w:pStyle w:val="ListParagraph"/>
              <w:widowControl/>
              <w:numPr>
                <w:ilvl w:val="0"/>
                <w:numId w:val="31"/>
              </w:numPr>
              <w:suppressAutoHyphens w:val="0"/>
              <w:overflowPunct w:val="0"/>
              <w:autoSpaceDE w:val="0"/>
              <w:autoSpaceDN w:val="0"/>
              <w:adjustRightInd w:val="0"/>
              <w:spacing w:after="180" w:line="240" w:lineRule="auto"/>
              <w:ind w:leftChars="0" w:left="432" w:firstLineChars="0"/>
              <w:textDirection w:val="lrTb"/>
              <w:textAlignment w:val="baseline"/>
              <w:outlineLvl w:val="9"/>
              <w:rPr>
                <w:ins w:id="35" w:author="Kyunghun Jung" w:date="2023-03-03T18:09:00Z"/>
                <w:lang w:val="en-US"/>
              </w:rPr>
            </w:pPr>
            <w:ins w:id="36" w:author="Kyunghun Jung" w:date="2023-03-03T18:02:00Z">
              <w:r w:rsidRPr="005B0AB1">
                <w:rPr>
                  <w:lang w:val="en-US"/>
                </w:rPr>
                <w:t>Receive downlink streams using subscribe or consumer patterns</w:t>
              </w:r>
            </w:ins>
          </w:p>
          <w:p w14:paraId="02C1CF57" w14:textId="7B312DFF" w:rsidR="005B0AB1" w:rsidRPr="005B0AB1" w:rsidRDefault="005B0AB1" w:rsidP="00950B43">
            <w:pPr>
              <w:pStyle w:val="ListParagraph"/>
              <w:widowControl/>
              <w:numPr>
                <w:ilvl w:val="0"/>
                <w:numId w:val="31"/>
              </w:numPr>
              <w:suppressAutoHyphens w:val="0"/>
              <w:overflowPunct w:val="0"/>
              <w:autoSpaceDE w:val="0"/>
              <w:autoSpaceDN w:val="0"/>
              <w:adjustRightInd w:val="0"/>
              <w:spacing w:after="180" w:line="240" w:lineRule="auto"/>
              <w:ind w:leftChars="0" w:left="432" w:firstLineChars="0"/>
              <w:textDirection w:val="lrTb"/>
              <w:textAlignment w:val="baseline"/>
              <w:outlineLvl w:val="9"/>
              <w:rPr>
                <w:ins w:id="37" w:author="Kyunghun Jung" w:date="2023-03-03T18:02:00Z"/>
                <w:lang w:val="en-US"/>
              </w:rPr>
            </w:pPr>
            <w:ins w:id="38" w:author="Kyunghun Jung" w:date="2023-03-03T18:02:00Z">
              <w:r w:rsidRPr="005B0AB1">
                <w:rPr>
                  <w:lang w:val="en-US"/>
                </w:rPr>
                <w:t>Download 3D objects, scene description, or other data</w:t>
              </w:r>
            </w:ins>
          </w:p>
        </w:tc>
        <w:tc>
          <w:tcPr>
            <w:tcW w:w="2038" w:type="dxa"/>
          </w:tcPr>
          <w:p w14:paraId="603BFC4B" w14:textId="77777777" w:rsidR="005B0AB1" w:rsidRDefault="005B0AB1" w:rsidP="005C3146">
            <w:pPr>
              <w:ind w:left="0" w:hanging="2"/>
              <w:rPr>
                <w:ins w:id="39" w:author="Kyunghun Jung" w:date="2023-03-03T18:02:00Z"/>
                <w:lang w:val="en-US"/>
              </w:rPr>
            </w:pPr>
            <w:ins w:id="40" w:author="Kyunghun Jung" w:date="2023-03-03T18:02:00Z">
              <w:r w:rsidRPr="248A3896">
                <w:rPr>
                  <w:lang w:val="en-US"/>
                </w:rPr>
                <w:lastRenderedPageBreak/>
                <w:t>Environment can be browser or game engine or stand-alone app</w:t>
              </w:r>
              <w:r>
                <w:rPr>
                  <w:lang w:val="en-US"/>
                </w:rPr>
                <w:t xml:space="preserve"> </w:t>
              </w:r>
              <w:r w:rsidRPr="248A3896">
                <w:rPr>
                  <w:lang w:val="en-US"/>
                </w:rPr>
                <w:t xml:space="preserve">(Windows, iOS, </w:t>
              </w:r>
              <w:r w:rsidRPr="248A3896">
                <w:rPr>
                  <w:lang w:val="en-US"/>
                </w:rPr>
                <w:lastRenderedPageBreak/>
                <w:t>Linux) for sender (camera client)</w:t>
              </w:r>
              <w:r>
                <w:rPr>
                  <w:lang w:val="en-US"/>
                </w:rPr>
                <w:t>.</w:t>
              </w:r>
              <w:r w:rsidRPr="248A3896">
                <w:rPr>
                  <w:lang w:val="en-US"/>
                </w:rPr>
                <w:t xml:space="preserve"> </w:t>
              </w:r>
              <w:r>
                <w:rPr>
                  <w:lang w:val="en-US"/>
                </w:rPr>
                <w:t>Environment is g</w:t>
              </w:r>
              <w:r w:rsidRPr="248A3896">
                <w:rPr>
                  <w:lang w:val="en-US"/>
                </w:rPr>
                <w:t xml:space="preserve">ame engine for </w:t>
              </w:r>
              <w:r>
                <w:rPr>
                  <w:lang w:val="en-US"/>
                </w:rPr>
                <w:t>receiving</w:t>
              </w:r>
              <w:r w:rsidRPr="248A3896">
                <w:rPr>
                  <w:lang w:val="en-US"/>
                </w:rPr>
                <w:t xml:space="preserve"> data</w:t>
              </w:r>
              <w:r>
                <w:rPr>
                  <w:lang w:val="en-US"/>
                </w:rPr>
                <w:t>, b</w:t>
              </w:r>
              <w:r w:rsidRPr="248A3896">
                <w:rPr>
                  <w:lang w:val="en-US"/>
                </w:rPr>
                <w:t xml:space="preserve">ecause at the moment this is no browser support for glasses yet. </w:t>
              </w:r>
            </w:ins>
          </w:p>
          <w:p w14:paraId="784AB238" w14:textId="77777777" w:rsidR="005B0AB1" w:rsidRPr="00B17844" w:rsidRDefault="005B0AB1" w:rsidP="005C3146">
            <w:pPr>
              <w:ind w:left="0" w:hanging="2"/>
              <w:rPr>
                <w:ins w:id="41" w:author="Kyunghun Jung" w:date="2023-03-03T18:02:00Z"/>
                <w:lang w:val="en-US"/>
              </w:rPr>
            </w:pPr>
            <w:ins w:id="42" w:author="Kyunghun Jung" w:date="2023-03-03T18:02:00Z">
              <w:r>
                <w:rPr>
                  <w:lang w:val="en-US"/>
                </w:rPr>
                <w:t>MAF is</w:t>
              </w:r>
              <w:r w:rsidRPr="248A3896">
                <w:rPr>
                  <w:lang w:val="en-US"/>
                </w:rPr>
                <w:t xml:space="preserve"> tight</w:t>
              </w:r>
              <w:r>
                <w:rPr>
                  <w:lang w:val="en-US"/>
                </w:rPr>
                <w:t xml:space="preserve">ly coupled </w:t>
              </w:r>
              <w:r w:rsidRPr="248A3896">
                <w:rPr>
                  <w:lang w:val="en-US"/>
                </w:rPr>
                <w:t xml:space="preserve">with </w:t>
              </w:r>
              <w:r>
                <w:rPr>
                  <w:lang w:val="en-US"/>
                </w:rPr>
                <w:t>W</w:t>
              </w:r>
              <w:r w:rsidRPr="248A3896">
                <w:rPr>
                  <w:lang w:val="en-US"/>
                </w:rPr>
                <w:t>ebRTC libraries/SDKs.</w:t>
              </w:r>
            </w:ins>
          </w:p>
        </w:tc>
      </w:tr>
    </w:tbl>
    <w:p w14:paraId="5B49F1B2" w14:textId="3FB39184" w:rsidR="00D13FE3" w:rsidRPr="00950B43" w:rsidRDefault="005B0AB1" w:rsidP="00950B43">
      <w:pPr>
        <w:ind w:leftChars="0" w:left="0" w:firstLineChars="0" w:firstLine="0"/>
        <w:rPr>
          <w:ins w:id="43" w:author="Kyunghun Jung" w:date="2023-03-03T18:00:00Z"/>
          <w:position w:val="0"/>
          <w:lang w:val="en-US"/>
        </w:rPr>
      </w:pPr>
      <w:ins w:id="44" w:author="Kyunghun Jung" w:date="2023-03-03T18:03:00Z">
        <w:r w:rsidRPr="00950B43">
          <w:rPr>
            <w:position w:val="0"/>
            <w:highlight w:val="yellow"/>
            <w:lang w:val="en-US"/>
          </w:rPr>
          <w:lastRenderedPageBreak/>
          <w:t>Editor’s Note: API parameters will be discussed and studied further.</w:t>
        </w:r>
      </w:ins>
    </w:p>
    <w:p w14:paraId="16E189FC" w14:textId="682A9FD9" w:rsidR="00A648FC" w:rsidRDefault="00A648FC" w:rsidP="00A648FC">
      <w:pPr>
        <w:ind w:left="0" w:hanging="2"/>
        <w:rPr>
          <w:ins w:id="45" w:author="Kyunghun Jung" w:date="2023-03-03T18:25:00Z"/>
          <w:b/>
          <w:bCs/>
          <w:lang w:val="en-US"/>
        </w:rPr>
      </w:pPr>
      <w:ins w:id="46" w:author="Kyunghun Jung" w:date="2023-03-03T18:25:00Z">
        <w:r>
          <w:rPr>
            <w:b/>
            <w:bCs/>
          </w:rPr>
          <w:t>5</w:t>
        </w:r>
        <w:r w:rsidRPr="00B30221">
          <w:rPr>
            <w:b/>
            <w:bCs/>
          </w:rPr>
          <w:t>.</w:t>
        </w:r>
        <w:r>
          <w:rPr>
            <w:b/>
            <w:bCs/>
          </w:rPr>
          <w:t>2</w:t>
        </w:r>
        <w:r w:rsidRPr="00B30221">
          <w:rPr>
            <w:b/>
            <w:bCs/>
          </w:rPr>
          <w:t>.</w:t>
        </w:r>
        <w:r>
          <w:rPr>
            <w:b/>
            <w:bCs/>
          </w:rPr>
          <w:t>3.</w:t>
        </w:r>
      </w:ins>
      <w:ins w:id="47" w:author="Kyunghun Jung" w:date="2023-03-06T14:28:00Z">
        <w:r w:rsidR="00851BE9">
          <w:rPr>
            <w:b/>
            <w:bCs/>
          </w:rPr>
          <w:t>5</w:t>
        </w:r>
      </w:ins>
      <w:ins w:id="48" w:author="Kyunghun Jung" w:date="2023-03-03T18:25:00Z">
        <w:r>
          <w:rPr>
            <w:b/>
            <w:bCs/>
          </w:rPr>
          <w:tab/>
        </w:r>
      </w:ins>
      <w:ins w:id="49" w:author="Kyunghun Jung" w:date="2023-03-03T18:26:00Z">
        <w:r w:rsidRPr="00A648FC">
          <w:rPr>
            <w:b/>
            <w:bCs/>
            <w:lang w:val="en-US"/>
          </w:rPr>
          <w:t>XR streaming over WebRTC</w:t>
        </w:r>
      </w:ins>
    </w:p>
    <w:p w14:paraId="40F457B1" w14:textId="3A05C00E" w:rsidR="00A648FC" w:rsidRDefault="00A648FC" w:rsidP="00A648FC">
      <w:pPr>
        <w:ind w:leftChars="0" w:firstLineChars="0"/>
        <w:jc w:val="center"/>
        <w:rPr>
          <w:ins w:id="50" w:author="Kyunghun Jung" w:date="2023-03-03T18:25:00Z"/>
          <w:bCs/>
        </w:rPr>
      </w:pPr>
      <w:ins w:id="51" w:author="Kyunghun Jung" w:date="2023-03-03T18:25:00Z">
        <w:r>
          <w:rPr>
            <w:bCs/>
            <w:noProof/>
            <w:sz w:val="28"/>
            <w:szCs w:val="28"/>
          </w:rPr>
          <w:drawing>
            <wp:inline distT="0" distB="0" distL="114300" distR="114300" wp14:anchorId="63E53533" wp14:editId="6B36D71E">
              <wp:extent cx="6113145" cy="1740677"/>
              <wp:effectExtent l="0" t="0" r="1905" b="0"/>
              <wp:docPr id="8" name="Picture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8"/>
                      <a:stretch>
                        <a:fillRect/>
                      </a:stretch>
                    </pic:blipFill>
                    <pic:spPr>
                      <a:xfrm>
                        <a:off x="0" y="0"/>
                        <a:ext cx="6113145" cy="1740677"/>
                      </a:xfrm>
                      <a:prstGeom prst="rect">
                        <a:avLst/>
                      </a:prstGeom>
                    </pic:spPr>
                  </pic:pic>
                </a:graphicData>
              </a:graphic>
            </wp:inline>
          </w:drawing>
        </w:r>
      </w:ins>
    </w:p>
    <w:p w14:paraId="78D4FD3C" w14:textId="77777777" w:rsidR="00A648FC" w:rsidRPr="00125C7D" w:rsidRDefault="00A648FC" w:rsidP="00A648FC">
      <w:pPr>
        <w:ind w:leftChars="0" w:firstLineChars="0"/>
        <w:jc w:val="both"/>
        <w:rPr>
          <w:ins w:id="52" w:author="Kyunghun Jung" w:date="2023-03-03T18:25:00Z"/>
          <w:bCs/>
        </w:rPr>
      </w:pPr>
      <w:ins w:id="53" w:author="Kyunghun Jung" w:date="2023-03-03T18:25:00Z">
        <w:r w:rsidRPr="00125C7D">
          <w:rPr>
            <w:bCs/>
          </w:rPr>
          <w:t>The workflow is described in the following steps:</w:t>
        </w:r>
        <w:bookmarkStart w:id="54" w:name="_Hlk130995159"/>
      </w:ins>
    </w:p>
    <w:p w14:paraId="1E03E222" w14:textId="612DA1FF" w:rsidR="00A648FC" w:rsidRDefault="00A648FC" w:rsidP="00A648FC">
      <w:pPr>
        <w:pStyle w:val="ListParagraph"/>
        <w:numPr>
          <w:ilvl w:val="0"/>
          <w:numId w:val="32"/>
        </w:numPr>
        <w:ind w:leftChars="0" w:firstLineChars="0"/>
        <w:jc w:val="both"/>
        <w:rPr>
          <w:ins w:id="55" w:author="Kyunghun Jung" w:date="2023-03-03T18:25:00Z"/>
          <w:bCs/>
        </w:rPr>
      </w:pPr>
      <w:ins w:id="56" w:author="Kyunghun Jung" w:date="2023-03-03T18:25:00Z">
        <w:r w:rsidRPr="00125C7D">
          <w:rPr>
            <w:bCs/>
          </w:rPr>
          <w:t>The Application Server shall be GPU-capable, such as a virtual machine provided by a custom cloud-hosted platform. It runs the game logic, renders every frame in real-time, and continuously encodes (e.g., H.264,</w:t>
        </w:r>
      </w:ins>
      <w:ins w:id="57" w:author="Kyunghun Jung" w:date="2023-03-06T14:36:00Z">
        <w:r w:rsidR="008472FA">
          <w:rPr>
            <w:bCs/>
          </w:rPr>
          <w:t xml:space="preserve"> </w:t>
        </w:r>
      </w:ins>
      <w:ins w:id="58" w:author="Kyunghun Jung" w:date="2023-03-03T18:25:00Z">
        <w:r w:rsidRPr="00125C7D">
          <w:rPr>
            <w:bCs/>
          </w:rPr>
          <w:t>VP 8, VP 9 video compression) the rendered video frames along with the audio into a media stream.</w:t>
        </w:r>
      </w:ins>
    </w:p>
    <w:bookmarkEnd w:id="54"/>
    <w:p w14:paraId="1606E53B" w14:textId="4043442F" w:rsidR="00A648FC" w:rsidRDefault="00A648FC" w:rsidP="00A648FC">
      <w:pPr>
        <w:pStyle w:val="ListParagraph"/>
        <w:numPr>
          <w:ilvl w:val="0"/>
          <w:numId w:val="32"/>
        </w:numPr>
        <w:ind w:leftChars="0" w:firstLineChars="0"/>
        <w:jc w:val="both"/>
        <w:rPr>
          <w:ins w:id="59" w:author="Kyunghun Jung" w:date="2023-03-03T18:25:00Z"/>
          <w:bCs/>
        </w:rPr>
      </w:pPr>
      <w:ins w:id="60" w:author="Kyunghun Jung" w:date="2023-03-03T18:25:00Z">
        <w:r w:rsidRPr="00125C7D">
          <w:rPr>
            <w:bCs/>
          </w:rPr>
          <w:t xml:space="preserve">The SFU (selective forwarding unit) receives the stream from the Application Server and deliver it to the recipients peers (typically connected web browsers), optionally </w:t>
        </w:r>
        <w:proofErr w:type="spellStart"/>
        <w:r w:rsidRPr="00125C7D">
          <w:rPr>
            <w:bCs/>
          </w:rPr>
          <w:t>subsetting</w:t>
        </w:r>
        <w:proofErr w:type="spellEnd"/>
        <w:r w:rsidRPr="00125C7D">
          <w:rPr>
            <w:bCs/>
          </w:rPr>
          <w:t xml:space="preserve"> the data (e.g. lower bitrates, resolutions, or framerates)  to adapt to the prevailing network conditions of each recipient peer.</w:t>
        </w:r>
      </w:ins>
    </w:p>
    <w:p w14:paraId="2194C8B9" w14:textId="77777777" w:rsidR="00A648FC" w:rsidRPr="00125C7D" w:rsidRDefault="00A648FC" w:rsidP="00433BB6">
      <w:pPr>
        <w:pStyle w:val="ListParagraph"/>
        <w:numPr>
          <w:ilvl w:val="0"/>
          <w:numId w:val="32"/>
        </w:numPr>
        <w:ind w:leftChars="0" w:left="734" w:firstLineChars="0"/>
        <w:jc w:val="both"/>
        <w:rPr>
          <w:ins w:id="61" w:author="Kyunghun Jung" w:date="2023-03-03T18:25:00Z"/>
          <w:bCs/>
        </w:rPr>
      </w:pPr>
      <w:ins w:id="62" w:author="Kyunghun Jung" w:date="2023-03-03T18:25:00Z">
        <w:r w:rsidRPr="00125C7D">
          <w:rPr>
            <w:bCs/>
          </w:rPr>
          <w:t>The receiving devices display the received media stream, and send the user’s inputs back to the Application Server using WebRTC data channel. The user’s inputs can be generic (e.g., keyboard, mouse, touch events) or App specific.</w:t>
        </w:r>
      </w:ins>
    </w:p>
    <w:p w14:paraId="7EDFB6B1" w14:textId="4C2A87B7" w:rsidR="004A3504" w:rsidRDefault="004A3504" w:rsidP="007B1A24">
      <w:pPr>
        <w:ind w:left="0" w:hanging="2"/>
        <w:rPr>
          <w:ins w:id="63" w:author="Kyunghun Jung" w:date="2023-03-29T15:01:00Z"/>
          <w:b/>
          <w:bCs/>
          <w:lang w:val="en-US"/>
        </w:rPr>
      </w:pPr>
      <w:ins w:id="64" w:author="Kyunghun Jung" w:date="2023-03-29T15:01:00Z">
        <w:r>
          <w:rPr>
            <w:b/>
            <w:bCs/>
          </w:rPr>
          <w:t>5</w:t>
        </w:r>
        <w:r w:rsidRPr="00B30221">
          <w:rPr>
            <w:b/>
            <w:bCs/>
          </w:rPr>
          <w:t>.</w:t>
        </w:r>
        <w:r>
          <w:rPr>
            <w:b/>
            <w:bCs/>
          </w:rPr>
          <w:t>2</w:t>
        </w:r>
        <w:r w:rsidRPr="00B30221">
          <w:rPr>
            <w:b/>
            <w:bCs/>
          </w:rPr>
          <w:t>.</w:t>
        </w:r>
        <w:r>
          <w:rPr>
            <w:b/>
            <w:bCs/>
          </w:rPr>
          <w:t>3.6</w:t>
        </w:r>
        <w:r>
          <w:rPr>
            <w:b/>
            <w:bCs/>
          </w:rPr>
          <w:tab/>
        </w:r>
        <w:r w:rsidRPr="004A3504">
          <w:rPr>
            <w:b/>
            <w:bCs/>
            <w:lang w:val="en-US"/>
          </w:rPr>
          <w:t xml:space="preserve">AR </w:t>
        </w:r>
        <w:r>
          <w:rPr>
            <w:b/>
            <w:bCs/>
            <w:lang w:val="en-US"/>
          </w:rPr>
          <w:t>c</w:t>
        </w:r>
        <w:r w:rsidRPr="004A3504">
          <w:rPr>
            <w:b/>
            <w:bCs/>
            <w:lang w:val="en-US"/>
          </w:rPr>
          <w:t xml:space="preserve">all </w:t>
        </w:r>
        <w:r>
          <w:rPr>
            <w:b/>
            <w:bCs/>
            <w:lang w:val="en-US"/>
          </w:rPr>
          <w:t>s</w:t>
        </w:r>
        <w:r w:rsidRPr="004A3504">
          <w:rPr>
            <w:b/>
            <w:bCs/>
            <w:lang w:val="en-US"/>
          </w:rPr>
          <w:t xml:space="preserve">olution </w:t>
        </w:r>
        <w:r>
          <w:rPr>
            <w:b/>
            <w:bCs/>
            <w:lang w:val="en-US"/>
          </w:rPr>
          <w:t>f</w:t>
        </w:r>
        <w:r w:rsidRPr="004A3504">
          <w:rPr>
            <w:b/>
            <w:bCs/>
            <w:lang w:val="en-US"/>
          </w:rPr>
          <w:t xml:space="preserve">or </w:t>
        </w:r>
      </w:ins>
      <w:ins w:id="65" w:author="Kyunghun Jung" w:date="2023-03-29T15:02:00Z">
        <w:r>
          <w:rPr>
            <w:b/>
            <w:bCs/>
            <w:lang w:val="en-US"/>
          </w:rPr>
          <w:t>s</w:t>
        </w:r>
      </w:ins>
      <w:ins w:id="66" w:author="Kyunghun Jung" w:date="2023-03-29T15:01:00Z">
        <w:r w:rsidRPr="004A3504">
          <w:rPr>
            <w:b/>
            <w:bCs/>
            <w:lang w:val="en-US"/>
          </w:rPr>
          <w:t xml:space="preserve">martphones or </w:t>
        </w:r>
      </w:ins>
      <w:ins w:id="67" w:author="Kyunghun Jung" w:date="2023-03-29T15:02:00Z">
        <w:r>
          <w:rPr>
            <w:b/>
            <w:bCs/>
            <w:lang w:val="en-US"/>
          </w:rPr>
          <w:t>t</w:t>
        </w:r>
      </w:ins>
      <w:ins w:id="68" w:author="Kyunghun Jung" w:date="2023-03-29T15:01:00Z">
        <w:r w:rsidRPr="004A3504">
          <w:rPr>
            <w:b/>
            <w:bCs/>
            <w:lang w:val="en-US"/>
          </w:rPr>
          <w:t>ablets</w:t>
        </w:r>
      </w:ins>
    </w:p>
    <w:p w14:paraId="5F7EC4AA" w14:textId="449A9154" w:rsidR="007D3906" w:rsidRPr="00125C7D" w:rsidRDefault="004A3504" w:rsidP="007D3906">
      <w:pPr>
        <w:ind w:left="0" w:hanging="2"/>
        <w:rPr>
          <w:ins w:id="69" w:author="Kyunghun Jung" w:date="2023-03-29T15:12:00Z"/>
          <w:bCs/>
        </w:rPr>
      </w:pPr>
      <w:ins w:id="70" w:author="Kyunghun Jung" w:date="2023-03-29T15:02:00Z">
        <w:r>
          <w:rPr>
            <w:rFonts w:eastAsia="SimSun" w:cs="Times New Roman" w:hint="eastAsia"/>
            <w:lang w:val="en-US" w:eastAsia="zh-CN"/>
          </w:rPr>
          <w:t>The use case in the above figure establishes a bidirectional AR call. In this case, the 5G modem and AR media processing are integrated in the device. The following requirements need to be considered:</w:t>
        </w:r>
      </w:ins>
    </w:p>
    <w:p w14:paraId="70D8CB52" w14:textId="45ADF2F5" w:rsidR="007D3906" w:rsidRDefault="004A3504" w:rsidP="007B1A24">
      <w:pPr>
        <w:pStyle w:val="ListParagraph"/>
        <w:numPr>
          <w:ilvl w:val="0"/>
          <w:numId w:val="32"/>
        </w:numPr>
        <w:ind w:leftChars="0" w:left="734" w:firstLineChars="0"/>
        <w:jc w:val="both"/>
        <w:rPr>
          <w:ins w:id="71" w:author="Kyunghun Jung" w:date="2023-03-29T15:14:00Z"/>
          <w:rFonts w:eastAsia="SimSun"/>
          <w:lang w:val="en-US" w:eastAsia="zh-CN"/>
        </w:rPr>
      </w:pPr>
      <w:proofErr w:type="spellStart"/>
      <w:ins w:id="72" w:author="Kyunghun Jung" w:date="2023-03-29T15:02:00Z">
        <w:r>
          <w:rPr>
            <w:rFonts w:eastAsia="SimSun" w:cs="Times New Roman" w:hint="eastAsia"/>
            <w:lang w:val="en-US" w:eastAsia="zh-CN"/>
          </w:rPr>
          <w:t>Signalling</w:t>
        </w:r>
        <w:proofErr w:type="spellEnd"/>
        <w:r>
          <w:rPr>
            <w:rFonts w:eastAsia="SimSun" w:cs="Times New Roman" w:hint="eastAsia"/>
            <w:lang w:val="en-US" w:eastAsia="zh-CN"/>
          </w:rPr>
          <w:t xml:space="preserve"> for establishing a bidirectional call. It can be done </w:t>
        </w:r>
        <w:r>
          <w:rPr>
            <w:rFonts w:eastAsia="SimSun" w:hint="eastAsia"/>
            <w:lang w:val="en-US" w:eastAsia="zh-CN"/>
          </w:rPr>
          <w:t>in a similar way as for traditional MTSI/WebRTC calls.</w:t>
        </w:r>
      </w:ins>
    </w:p>
    <w:p w14:paraId="3D4E7DD7" w14:textId="17119AEF" w:rsidR="007D3906" w:rsidRPr="007D3906" w:rsidRDefault="007D3906" w:rsidP="007D3906">
      <w:pPr>
        <w:pStyle w:val="ListParagraph"/>
        <w:numPr>
          <w:ilvl w:val="0"/>
          <w:numId w:val="32"/>
        </w:numPr>
        <w:ind w:leftChars="0" w:firstLineChars="0"/>
        <w:jc w:val="both"/>
        <w:rPr>
          <w:ins w:id="73" w:author="Kyunghun Jung" w:date="2023-03-29T15:14:00Z"/>
          <w:rFonts w:eastAsia="SimSun"/>
          <w:lang w:val="en-US" w:eastAsia="zh-CN"/>
        </w:rPr>
      </w:pPr>
      <w:ins w:id="74" w:author="Kyunghun Jung" w:date="2023-03-29T15:14:00Z">
        <w:r w:rsidRPr="000C55C9">
          <w:rPr>
            <w:rFonts w:eastAsia="SimSun" w:cs="Times New Roman" w:hint="eastAsia"/>
            <w:lang w:val="en-US" w:eastAsia="zh-CN"/>
          </w:rPr>
          <w:t>2D video frames acquisition. The local UE can acquire the rendered video frames by using commercially available AR frameworks</w:t>
        </w:r>
        <w:r>
          <w:rPr>
            <w:rFonts w:eastAsia="SimSun" w:cs="Times New Roman"/>
            <w:lang w:val="en-US" w:eastAsia="zh-CN"/>
          </w:rPr>
          <w:t>.</w:t>
        </w:r>
      </w:ins>
    </w:p>
    <w:p w14:paraId="27AC56C4" w14:textId="0B068169" w:rsidR="004A3504" w:rsidRDefault="004A3504" w:rsidP="007D3906">
      <w:pPr>
        <w:pStyle w:val="ListParagraph"/>
        <w:numPr>
          <w:ilvl w:val="0"/>
          <w:numId w:val="32"/>
        </w:numPr>
        <w:ind w:leftChars="0" w:firstLineChars="0"/>
        <w:jc w:val="both"/>
        <w:rPr>
          <w:ins w:id="75" w:author="Kyunghun Jung" w:date="2023-03-29T15:15:00Z"/>
          <w:rFonts w:eastAsia="SimSun"/>
          <w:lang w:val="en-US" w:eastAsia="zh-CN"/>
        </w:rPr>
      </w:pPr>
      <w:ins w:id="76" w:author="Kyunghun Jung" w:date="2023-03-29T15:02:00Z">
        <w:r>
          <w:rPr>
            <w:rFonts w:eastAsia="SimSun" w:cs="Times New Roman" w:hint="eastAsia"/>
            <w:lang w:val="en-US" w:eastAsia="zh-CN"/>
          </w:rPr>
          <w:t xml:space="preserve">Real-time video format conversion. The rendered AR video frames are converted into </w:t>
        </w:r>
        <w:r>
          <w:rPr>
            <w:rFonts w:eastAsia="SimSun" w:hint="eastAsia"/>
            <w:lang w:val="en-US" w:eastAsia="zh-CN"/>
          </w:rPr>
          <w:t>a standard YUV video format in real time before sending out to the remote UE.</w:t>
        </w:r>
      </w:ins>
    </w:p>
    <w:p w14:paraId="3CD72676" w14:textId="23BC9F31" w:rsidR="004A3504" w:rsidRPr="007D3906" w:rsidRDefault="004A3504" w:rsidP="007D3906">
      <w:pPr>
        <w:pStyle w:val="ListParagraph"/>
        <w:numPr>
          <w:ilvl w:val="0"/>
          <w:numId w:val="32"/>
        </w:numPr>
        <w:ind w:leftChars="0" w:firstLineChars="0"/>
        <w:jc w:val="both"/>
        <w:rPr>
          <w:ins w:id="77" w:author="Kyunghun Jung" w:date="2023-03-29T15:03:00Z"/>
          <w:rFonts w:eastAsia="SimSun"/>
          <w:lang w:val="en-US" w:eastAsia="zh-CN"/>
        </w:rPr>
      </w:pPr>
      <w:ins w:id="78" w:author="Kyunghun Jung" w:date="2023-03-29T15:02:00Z">
        <w:r w:rsidRPr="007D3906">
          <w:rPr>
            <w:rFonts w:eastAsia="SimSun" w:hint="eastAsia"/>
            <w:lang w:val="en-US" w:eastAsia="zh-CN"/>
          </w:rPr>
          <w:t>The converted video frames can be sent to the remote UE via WebRTC media channel. WebRTC/IMS data channel can be used for exchanging user</w:t>
        </w:r>
        <w:r w:rsidRPr="007D3906">
          <w:rPr>
            <w:rFonts w:eastAsia="SimSun"/>
            <w:lang w:val="en-US" w:eastAsia="zh-CN"/>
          </w:rPr>
          <w:t>’</w:t>
        </w:r>
        <w:r w:rsidRPr="007D3906">
          <w:rPr>
            <w:rFonts w:eastAsia="SimSun" w:hint="eastAsia"/>
            <w:lang w:val="en-US" w:eastAsia="zh-CN"/>
          </w:rPr>
          <w:t xml:space="preserve">s input such as keyboard, mouse, touch events, and </w:t>
        </w:r>
        <w:r w:rsidRPr="007D3906">
          <w:rPr>
            <w:rFonts w:eastAsia="SimSun" w:hint="eastAsia"/>
            <w:lang w:val="en-US" w:eastAsia="zh-CN"/>
          </w:rPr>
          <w:lastRenderedPageBreak/>
          <w:t>other custom events (Optional).</w:t>
        </w:r>
      </w:ins>
    </w:p>
    <w:p w14:paraId="19896D27" w14:textId="63CB87D8" w:rsidR="004A3504" w:rsidRDefault="004A3504" w:rsidP="007B1A24">
      <w:pPr>
        <w:widowControl/>
        <w:suppressAutoHyphens w:val="0"/>
        <w:spacing w:after="0" w:line="240" w:lineRule="auto"/>
        <w:ind w:leftChars="0" w:left="0" w:firstLineChars="0" w:firstLine="0"/>
        <w:jc w:val="center"/>
        <w:textDirection w:val="lrTb"/>
        <w:textAlignment w:val="auto"/>
        <w:outlineLvl w:val="9"/>
        <w:rPr>
          <w:ins w:id="79" w:author="Kyunghun Jung" w:date="2023-03-29T15:02:00Z"/>
          <w:rFonts w:eastAsia="SimSun"/>
          <w:lang w:val="en-US" w:eastAsia="zh-CN"/>
        </w:rPr>
      </w:pPr>
      <w:ins w:id="80" w:author="Kyunghun Jung" w:date="2023-03-29T15:03:00Z">
        <w:r>
          <w:rPr>
            <w:noProof/>
          </w:rPr>
          <w:drawing>
            <wp:inline distT="0" distB="0" distL="114300" distR="114300" wp14:anchorId="1EF8F641" wp14:editId="500BD755">
              <wp:extent cx="3717290" cy="2790190"/>
              <wp:effectExtent l="0" t="0" r="3810" b="381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pic:cNvPicPr>
                    </pic:nvPicPr>
                    <pic:blipFill>
                      <a:blip r:embed="rId19"/>
                      <a:stretch>
                        <a:fillRect/>
                      </a:stretch>
                    </pic:blipFill>
                    <pic:spPr>
                      <a:xfrm>
                        <a:off x="0" y="0"/>
                        <a:ext cx="3717290" cy="2790190"/>
                      </a:xfrm>
                      <a:prstGeom prst="rect">
                        <a:avLst/>
                      </a:prstGeom>
                      <a:noFill/>
                      <a:ln>
                        <a:noFill/>
                      </a:ln>
                    </pic:spPr>
                  </pic:pic>
                </a:graphicData>
              </a:graphic>
            </wp:inline>
          </w:drawing>
        </w:r>
      </w:ins>
    </w:p>
    <w:p w14:paraId="56994C6C" w14:textId="77777777" w:rsidR="004A3504" w:rsidRDefault="004A3504" w:rsidP="004A3504">
      <w:pPr>
        <w:ind w:left="0" w:hanging="2"/>
        <w:rPr>
          <w:ins w:id="81" w:author="Kyunghun Jung" w:date="2023-03-29T15:06:00Z"/>
          <w:b/>
          <w:bCs/>
        </w:rPr>
      </w:pPr>
    </w:p>
    <w:p w14:paraId="3A84B1EB" w14:textId="66ED7A6F" w:rsidR="004A3504" w:rsidRDefault="004A3504" w:rsidP="004A3504">
      <w:pPr>
        <w:ind w:left="0" w:hanging="2"/>
        <w:rPr>
          <w:ins w:id="82" w:author="Kyunghun Jung" w:date="2023-03-29T15:45:00Z"/>
          <w:b/>
          <w:bCs/>
          <w:lang w:val="en-US"/>
        </w:rPr>
      </w:pPr>
      <w:bookmarkStart w:id="83" w:name="_Hlk131010059"/>
      <w:ins w:id="84" w:author="Kyunghun Jung" w:date="2023-03-29T15:04:00Z">
        <w:r>
          <w:rPr>
            <w:b/>
            <w:bCs/>
          </w:rPr>
          <w:t>5</w:t>
        </w:r>
        <w:r w:rsidRPr="00B30221">
          <w:rPr>
            <w:b/>
            <w:bCs/>
          </w:rPr>
          <w:t>.</w:t>
        </w:r>
        <w:r>
          <w:rPr>
            <w:b/>
            <w:bCs/>
          </w:rPr>
          <w:t>2</w:t>
        </w:r>
        <w:r w:rsidRPr="00B30221">
          <w:rPr>
            <w:b/>
            <w:bCs/>
          </w:rPr>
          <w:t>.</w:t>
        </w:r>
        <w:r>
          <w:rPr>
            <w:b/>
            <w:bCs/>
          </w:rPr>
          <w:t>3.6.1</w:t>
        </w:r>
      </w:ins>
      <w:ins w:id="85" w:author="Kyunghun Jung" w:date="2023-03-29T15:05:00Z">
        <w:r>
          <w:rPr>
            <w:b/>
            <w:bCs/>
          </w:rPr>
          <w:tab/>
        </w:r>
      </w:ins>
      <w:ins w:id="86" w:author="Kyunghun Jung" w:date="2023-03-29T19:14:00Z">
        <w:r w:rsidR="00C12FF6" w:rsidRPr="00C12FF6">
          <w:rPr>
            <w:b/>
            <w:bCs/>
          </w:rPr>
          <w:t xml:space="preserve">AR </w:t>
        </w:r>
        <w:r w:rsidR="00C12FF6">
          <w:rPr>
            <w:b/>
            <w:bCs/>
          </w:rPr>
          <w:t>v</w:t>
        </w:r>
        <w:r w:rsidR="00C12FF6" w:rsidRPr="00C12FF6">
          <w:rPr>
            <w:b/>
            <w:bCs/>
          </w:rPr>
          <w:t xml:space="preserve">ideo </w:t>
        </w:r>
        <w:r w:rsidR="00C12FF6">
          <w:rPr>
            <w:b/>
            <w:bCs/>
          </w:rPr>
          <w:t>f</w:t>
        </w:r>
        <w:r w:rsidR="00C12FF6" w:rsidRPr="00C12FF6">
          <w:rPr>
            <w:b/>
            <w:bCs/>
          </w:rPr>
          <w:t xml:space="preserve">rames </w:t>
        </w:r>
        <w:r w:rsidR="00C12FF6">
          <w:rPr>
            <w:b/>
            <w:bCs/>
          </w:rPr>
          <w:t>a</w:t>
        </w:r>
        <w:r w:rsidR="00C12FF6" w:rsidRPr="00C12FF6">
          <w:rPr>
            <w:b/>
            <w:bCs/>
          </w:rPr>
          <w:t>cquisition</w:t>
        </w:r>
      </w:ins>
    </w:p>
    <w:p w14:paraId="3C2B5AB6" w14:textId="77777777" w:rsidR="008E35DD" w:rsidRDefault="008E35DD" w:rsidP="008E35DD">
      <w:pPr>
        <w:ind w:left="0" w:hanging="2"/>
        <w:rPr>
          <w:ins w:id="87" w:author="Kyunghun Jung" w:date="2023-03-29T15:45:00Z"/>
          <w:lang w:val="en-US" w:eastAsia="zh-CN"/>
        </w:rPr>
      </w:pPr>
      <w:ins w:id="88" w:author="Kyunghun Jung" w:date="2023-03-29T15:45:00Z">
        <w:r>
          <w:rPr>
            <w:rFonts w:hint="eastAsia"/>
            <w:lang w:val="en-US" w:eastAsia="zh-CN"/>
          </w:rPr>
          <w:t>The rendered AR video frames can be acquired from AR Runtime by the following steps:</w:t>
        </w:r>
      </w:ins>
    </w:p>
    <w:bookmarkEnd w:id="83"/>
    <w:p w14:paraId="6643CEA8" w14:textId="77777777" w:rsidR="008E35DD" w:rsidRDefault="008E35DD" w:rsidP="00433BB6">
      <w:pPr>
        <w:widowControl/>
        <w:numPr>
          <w:ilvl w:val="0"/>
          <w:numId w:val="34"/>
        </w:numPr>
        <w:suppressAutoHyphens w:val="0"/>
        <w:ind w:leftChars="0" w:left="1080" w:firstLineChars="0" w:hanging="360"/>
        <w:contextualSpacing/>
        <w:textDirection w:val="lrTb"/>
        <w:textAlignment w:val="auto"/>
        <w:outlineLvl w:val="9"/>
        <w:rPr>
          <w:ins w:id="89" w:author="Kyunghun Jung" w:date="2023-03-29T15:45:00Z"/>
        </w:rPr>
      </w:pPr>
      <w:ins w:id="90" w:author="Kyunghun Jung" w:date="2023-03-29T15:45:00Z">
        <w:r>
          <w:t>The AR Application is launched.</w:t>
        </w:r>
      </w:ins>
    </w:p>
    <w:p w14:paraId="525BFB5E" w14:textId="77777777" w:rsidR="008E35DD" w:rsidRPr="007B1A24" w:rsidRDefault="008E35DD" w:rsidP="00433BB6">
      <w:pPr>
        <w:widowControl/>
        <w:numPr>
          <w:ilvl w:val="0"/>
          <w:numId w:val="34"/>
        </w:numPr>
        <w:suppressAutoHyphens w:val="0"/>
        <w:ind w:leftChars="0" w:left="1080" w:firstLineChars="0" w:hanging="360"/>
        <w:contextualSpacing/>
        <w:textDirection w:val="lrTb"/>
        <w:textAlignment w:val="auto"/>
        <w:outlineLvl w:val="9"/>
        <w:rPr>
          <w:ins w:id="91" w:author="Kyunghun Jung" w:date="2023-03-29T15:45:00Z"/>
        </w:rPr>
      </w:pPr>
      <w:ins w:id="92" w:author="Kyunghun Jung" w:date="2023-03-29T15:45:00Z">
        <w:r>
          <w:t>The AR application</w:t>
        </w:r>
        <w:r w:rsidRPr="007D3906">
          <w:rPr>
            <w:rFonts w:eastAsia="SimSun" w:hint="eastAsia"/>
            <w:lang w:val="en-US" w:eastAsia="zh-CN"/>
          </w:rPr>
          <w:t xml:space="preserve"> creates</w:t>
        </w:r>
        <w:r>
          <w:t xml:space="preserve"> </w:t>
        </w:r>
        <w:r w:rsidRPr="007D3906">
          <w:rPr>
            <w:rFonts w:eastAsia="SimSun" w:hint="eastAsia"/>
            <w:lang w:val="en-US" w:eastAsia="zh-CN"/>
          </w:rPr>
          <w:t>A</w:t>
        </w:r>
        <w:r>
          <w:t>R Session in the</w:t>
        </w:r>
        <w:r w:rsidRPr="007D3906">
          <w:rPr>
            <w:rFonts w:eastAsia="SimSun" w:hint="eastAsia"/>
            <w:lang w:val="en-US" w:eastAsia="zh-CN"/>
          </w:rPr>
          <w:t xml:space="preserve"> AR</w:t>
        </w:r>
        <w:r>
          <w:t xml:space="preserve"> </w:t>
        </w:r>
        <w:r w:rsidRPr="007D3906">
          <w:rPr>
            <w:rFonts w:eastAsia="SimSun" w:hint="eastAsia"/>
            <w:lang w:val="en-US" w:eastAsia="zh-CN"/>
          </w:rPr>
          <w:t>R</w:t>
        </w:r>
        <w:proofErr w:type="spellStart"/>
        <w:r>
          <w:t>untime</w:t>
        </w:r>
        <w:proofErr w:type="spellEnd"/>
        <w:r w:rsidRPr="007D3906">
          <w:rPr>
            <w:rFonts w:eastAsia="SimSun" w:hint="eastAsia"/>
            <w:lang w:val="en-US" w:eastAsia="zh-CN"/>
          </w:rPr>
          <w:t>.</w:t>
        </w:r>
      </w:ins>
    </w:p>
    <w:p w14:paraId="2DC7140D" w14:textId="77777777" w:rsidR="008E35DD" w:rsidRPr="007B1A24" w:rsidRDefault="008E35DD" w:rsidP="00433BB6">
      <w:pPr>
        <w:widowControl/>
        <w:numPr>
          <w:ilvl w:val="0"/>
          <w:numId w:val="34"/>
        </w:numPr>
        <w:suppressAutoHyphens w:val="0"/>
        <w:ind w:leftChars="0" w:left="1080" w:firstLineChars="0" w:hanging="360"/>
        <w:contextualSpacing/>
        <w:textDirection w:val="lrTb"/>
        <w:textAlignment w:val="auto"/>
        <w:outlineLvl w:val="9"/>
        <w:rPr>
          <w:ins w:id="93" w:author="Kyunghun Jung" w:date="2023-03-29T15:45:00Z"/>
        </w:rPr>
      </w:pPr>
      <w:ins w:id="94" w:author="Kyunghun Jung" w:date="2023-03-29T15:45:00Z">
        <w:r>
          <w:t>The AR application communicates with the scene manager to provide a scene description either through an application interface or through a well-defined scene description document, possibly retrieved over the network</w:t>
        </w:r>
        <w:r w:rsidRPr="007D3906">
          <w:rPr>
            <w:rFonts w:eastAsia="SimSun" w:hint="eastAsia"/>
            <w:lang w:val="en-US" w:eastAsia="zh-CN"/>
          </w:rPr>
          <w:t>.</w:t>
        </w:r>
      </w:ins>
    </w:p>
    <w:p w14:paraId="4958F477" w14:textId="77777777" w:rsidR="008E35DD" w:rsidRDefault="008E35DD" w:rsidP="00433BB6">
      <w:pPr>
        <w:widowControl/>
        <w:numPr>
          <w:ilvl w:val="0"/>
          <w:numId w:val="34"/>
        </w:numPr>
        <w:suppressAutoHyphens w:val="0"/>
        <w:ind w:leftChars="0" w:left="1080" w:firstLineChars="0" w:hanging="360"/>
        <w:contextualSpacing/>
        <w:textDirection w:val="lrTb"/>
        <w:textAlignment w:val="auto"/>
        <w:outlineLvl w:val="9"/>
        <w:rPr>
          <w:ins w:id="95" w:author="Kyunghun Jung" w:date="2023-03-29T15:45:00Z"/>
        </w:rPr>
      </w:pPr>
      <w:ins w:id="96" w:author="Kyunghun Jung" w:date="2023-03-29T15:45:00Z">
        <w:r>
          <w:t xml:space="preserve">Based on the scene requirements, the capabilities of the </w:t>
        </w:r>
        <w:r w:rsidRPr="007D3906">
          <w:rPr>
            <w:rFonts w:eastAsia="SimSun" w:hint="eastAsia"/>
            <w:lang w:val="en-US" w:eastAsia="zh-CN"/>
          </w:rPr>
          <w:t>A</w:t>
        </w:r>
        <w:r>
          <w:t>R Runtime, as well as the capabilities of the media access function, a set of media pipelines in the uplink and downlink are established.</w:t>
        </w:r>
      </w:ins>
    </w:p>
    <w:p w14:paraId="74A7467B" w14:textId="77777777" w:rsidR="008E35DD" w:rsidRDefault="008E35DD" w:rsidP="00433BB6">
      <w:pPr>
        <w:widowControl/>
        <w:numPr>
          <w:ilvl w:val="0"/>
          <w:numId w:val="34"/>
        </w:numPr>
        <w:suppressAutoHyphens w:val="0"/>
        <w:ind w:leftChars="0" w:left="1080" w:firstLineChars="0" w:hanging="360"/>
        <w:contextualSpacing/>
        <w:textDirection w:val="lrTb"/>
        <w:textAlignment w:val="auto"/>
        <w:outlineLvl w:val="9"/>
        <w:rPr>
          <w:ins w:id="97" w:author="Kyunghun Jung" w:date="2023-03-29T15:45:00Z"/>
        </w:rPr>
      </w:pPr>
      <w:ins w:id="98" w:author="Kyunghun Jung" w:date="2023-03-29T15:45:00Z">
        <w:r>
          <w:t>The media access function accesses the network resources or sends data to the network using the established media pipelines.</w:t>
        </w:r>
      </w:ins>
    </w:p>
    <w:p w14:paraId="5047C0F0" w14:textId="77777777" w:rsidR="008E35DD" w:rsidRPr="00795785" w:rsidRDefault="008E35DD" w:rsidP="00433BB6">
      <w:pPr>
        <w:widowControl/>
        <w:numPr>
          <w:ilvl w:val="0"/>
          <w:numId w:val="34"/>
        </w:numPr>
        <w:suppressAutoHyphens w:val="0"/>
        <w:ind w:leftChars="0" w:left="1080" w:firstLineChars="0" w:hanging="360"/>
        <w:contextualSpacing/>
        <w:textDirection w:val="lrTb"/>
        <w:textAlignment w:val="auto"/>
        <w:outlineLvl w:val="9"/>
        <w:rPr>
          <w:ins w:id="99" w:author="Kyunghun Jung" w:date="2023-03-29T15:45:00Z"/>
        </w:rPr>
      </w:pPr>
      <w:ins w:id="100" w:author="Kyunghun Jung" w:date="2023-03-29T15:45:00Z">
        <w:r>
          <w:t xml:space="preserve">The </w:t>
        </w:r>
        <w:r w:rsidRPr="007D3906">
          <w:rPr>
            <w:rFonts w:eastAsia="SimSun" w:hint="eastAsia"/>
            <w:lang w:val="en-US" w:eastAsia="zh-CN"/>
          </w:rPr>
          <w:t>A</w:t>
        </w:r>
        <w:r>
          <w:t xml:space="preserve">R Runtime captures the relevant </w:t>
        </w:r>
        <w:r w:rsidRPr="007D3906">
          <w:rPr>
            <w:rFonts w:eastAsia="SimSun" w:hint="eastAsia"/>
            <w:lang w:val="en-US" w:eastAsia="zh-CN"/>
          </w:rPr>
          <w:t xml:space="preserve">AR </w:t>
        </w:r>
        <w:r>
          <w:t>data to match the device capabilities</w:t>
        </w:r>
        <w:r w:rsidRPr="007D3906">
          <w:rPr>
            <w:rFonts w:eastAsia="SimSun" w:hint="eastAsia"/>
            <w:lang w:val="en-US" w:eastAsia="zh-CN"/>
          </w:rPr>
          <w:t>,</w:t>
        </w:r>
        <w:r>
          <w:t xml:space="preserve"> and </w:t>
        </w:r>
        <w:r w:rsidRPr="007D3906">
          <w:rPr>
            <w:rFonts w:eastAsia="SimSun" w:hint="eastAsia"/>
            <w:lang w:val="en-US" w:eastAsia="zh-CN"/>
          </w:rPr>
          <w:t xml:space="preserve">uses Graphic Engine (OpenGL ES, Vulkan, Metal, DirectX, </w:t>
        </w:r>
        <w:proofErr w:type="spellStart"/>
        <w:r w:rsidRPr="007D3906">
          <w:rPr>
            <w:rFonts w:eastAsia="SimSun" w:hint="eastAsia"/>
            <w:lang w:val="en-US" w:eastAsia="zh-CN"/>
          </w:rPr>
          <w:t>etc</w:t>
        </w:r>
        <w:proofErr w:type="spellEnd"/>
        <w:r w:rsidRPr="007D3906">
          <w:rPr>
            <w:rFonts w:eastAsia="SimSun" w:hint="eastAsia"/>
            <w:lang w:val="en-US" w:eastAsia="zh-CN"/>
          </w:rPr>
          <w:t>) to render the AR objects on the camera feed.</w:t>
        </w:r>
      </w:ins>
    </w:p>
    <w:p w14:paraId="7D2A39B6" w14:textId="5F1B09B8" w:rsidR="008E35DD" w:rsidRPr="00795785" w:rsidRDefault="008E35DD" w:rsidP="00433BB6">
      <w:pPr>
        <w:widowControl/>
        <w:numPr>
          <w:ilvl w:val="0"/>
          <w:numId w:val="34"/>
        </w:numPr>
        <w:suppressAutoHyphens w:val="0"/>
        <w:ind w:leftChars="0" w:left="1080" w:firstLineChars="0" w:hanging="360"/>
        <w:contextualSpacing/>
        <w:textDirection w:val="lrTb"/>
        <w:textAlignment w:val="auto"/>
        <w:outlineLvl w:val="9"/>
        <w:rPr>
          <w:ins w:id="101" w:author="Kyunghun Jung" w:date="2023-03-29T15:45:00Z"/>
        </w:rPr>
      </w:pPr>
      <w:ins w:id="102" w:author="Kyunghun Jung" w:date="2023-03-29T15:45:00Z">
        <w:r w:rsidRPr="00795785">
          <w:rPr>
            <w:rFonts w:eastAsia="SimSun" w:hint="eastAsia"/>
            <w:lang w:val="en-US" w:eastAsia="zh-CN"/>
          </w:rPr>
          <w:t xml:space="preserve">The AR Runtime presents the rendered AR video frame locally, and </w:t>
        </w:r>
        <w:r w:rsidRPr="00795785">
          <w:rPr>
            <w:rFonts w:hint="eastAsia"/>
            <w:lang w:val="en-US" w:eastAsia="zh-CN"/>
          </w:rPr>
          <w:t>simultaneously sends the rendered AR Video Frames to the Video Format Conversion module</w:t>
        </w:r>
        <w:r w:rsidRPr="00795785">
          <w:rPr>
            <w:position w:val="0"/>
            <w:lang w:val="en-US"/>
          </w:rPr>
          <w:t>.</w:t>
        </w:r>
      </w:ins>
    </w:p>
    <w:p w14:paraId="20D9A4D1" w14:textId="324F800A" w:rsidR="00433BB6" w:rsidRPr="00433BB6" w:rsidRDefault="004321ED" w:rsidP="00111C73">
      <w:pPr>
        <w:pStyle w:val="ListParagraph"/>
        <w:ind w:leftChars="0" w:left="-14" w:firstLineChars="0" w:firstLine="0"/>
        <w:rPr>
          <w:ins w:id="103" w:author="Kyunghun Jung" w:date="2023-03-29T16:02:00Z"/>
          <w:b/>
          <w:bCs/>
          <w:lang w:val="en-US"/>
        </w:rPr>
      </w:pPr>
      <w:ins w:id="104" w:author="Kyunghun Jung" w:date="2023-03-29T19:23:00Z">
        <w:r>
          <w:rPr>
            <w:b/>
            <w:bCs/>
          </w:rPr>
          <w:t>5.2.3.6.</w:t>
        </w:r>
      </w:ins>
      <w:ins w:id="105" w:author="Kyunghun Jung" w:date="2023-03-29T19:24:00Z">
        <w:r>
          <w:rPr>
            <w:b/>
            <w:bCs/>
          </w:rPr>
          <w:t>2</w:t>
        </w:r>
      </w:ins>
      <w:r>
        <w:rPr>
          <w:b/>
          <w:bCs/>
        </w:rPr>
        <w:tab/>
      </w:r>
      <w:ins w:id="106" w:author="Kyunghun Jung" w:date="2023-03-29T19:23:00Z">
        <w:r>
          <w:rPr>
            <w:b/>
            <w:bCs/>
          </w:rPr>
          <w:t>Video format conversion</w:t>
        </w:r>
      </w:ins>
    </w:p>
    <w:p w14:paraId="33D1BFD0" w14:textId="46E98605" w:rsidR="004321ED" w:rsidRDefault="004321ED" w:rsidP="004321ED">
      <w:pPr>
        <w:ind w:left="0" w:hanging="2"/>
        <w:rPr>
          <w:b/>
          <w:bCs/>
          <w:lang w:val="en-US"/>
        </w:rPr>
      </w:pPr>
      <w:r>
        <w:rPr>
          <w:b/>
          <w:bCs/>
        </w:rPr>
        <w:t>5</w:t>
      </w:r>
      <w:r w:rsidRPr="00B30221">
        <w:rPr>
          <w:b/>
          <w:bCs/>
        </w:rPr>
        <w:t>.</w:t>
      </w:r>
      <w:r>
        <w:rPr>
          <w:b/>
          <w:bCs/>
        </w:rPr>
        <w:t>2</w:t>
      </w:r>
      <w:r w:rsidRPr="00B30221">
        <w:rPr>
          <w:b/>
          <w:bCs/>
        </w:rPr>
        <w:t>.</w:t>
      </w:r>
      <w:r>
        <w:rPr>
          <w:b/>
          <w:bCs/>
        </w:rPr>
        <w:t>4</w:t>
      </w:r>
      <w:r>
        <w:rPr>
          <w:b/>
          <w:bCs/>
        </w:rPr>
        <w:tab/>
        <w:t>3D video compression</w:t>
      </w:r>
    </w:p>
    <w:p w14:paraId="1BF26367" w14:textId="3AB8DD66" w:rsidR="00433BB6" w:rsidRPr="003B19AF" w:rsidRDefault="00433BB6" w:rsidP="00433BB6">
      <w:pPr>
        <w:ind w:left="0" w:hanging="2"/>
        <w:rPr>
          <w:position w:val="0"/>
          <w:lang w:val="en-US"/>
        </w:rPr>
      </w:pPr>
      <w:r w:rsidRPr="003B19AF">
        <w:rPr>
          <w:position w:val="0"/>
          <w:lang w:val="en-US"/>
        </w:rPr>
        <w:t xml:space="preserve">The 3D video data can be directly compressed, or </w:t>
      </w:r>
      <w:proofErr w:type="spellStart"/>
      <w:r w:rsidRPr="003B19AF">
        <w:rPr>
          <w:position w:val="0"/>
          <w:lang w:val="en-US"/>
        </w:rPr>
        <w:t>analysed</w:t>
      </w:r>
      <w:proofErr w:type="spellEnd"/>
      <w:r w:rsidRPr="003B19AF">
        <w:rPr>
          <w:position w:val="0"/>
          <w:lang w:val="en-US"/>
        </w:rPr>
        <w:t xml:space="preserve"> and converted to codes for animating an avatar</w:t>
      </w:r>
      <w:r>
        <w:rPr>
          <w:position w:val="0"/>
          <w:lang w:val="en-US"/>
        </w:rPr>
        <w:t xml:space="preserve"> [6]</w:t>
      </w:r>
      <w:r w:rsidRPr="003B19AF">
        <w:rPr>
          <w:position w:val="0"/>
          <w:lang w:val="en-US"/>
        </w:rPr>
        <w:t>. As an avatar trained for a person can represent only the very person, volumetric-types can be used to represent generic 3D objects or arbitrary people.</w:t>
      </w:r>
    </w:p>
    <w:p w14:paraId="3CDC19AB" w14:textId="77777777" w:rsidR="00433BB6" w:rsidRPr="00052550" w:rsidRDefault="00433BB6" w:rsidP="00433BB6">
      <w:pPr>
        <w:ind w:left="0" w:hanging="2"/>
        <w:rPr>
          <w:b/>
          <w:bCs/>
          <w:position w:val="0"/>
          <w:lang w:val="en-US"/>
        </w:rPr>
      </w:pPr>
      <w:r w:rsidRPr="00052550">
        <w:rPr>
          <w:b/>
          <w:bCs/>
          <w:position w:val="0"/>
          <w:lang w:val="en-US"/>
        </w:rPr>
        <w:t>5.2.4.1</w:t>
      </w:r>
      <w:r w:rsidRPr="00052550">
        <w:rPr>
          <w:b/>
          <w:bCs/>
          <w:position w:val="0"/>
          <w:lang w:val="en-US"/>
        </w:rPr>
        <w:tab/>
        <w:t>Volumetric-type</w:t>
      </w:r>
    </w:p>
    <w:p w14:paraId="66B92B7F" w14:textId="50FAEFA1" w:rsidR="00D87199" w:rsidRPr="00D87199" w:rsidRDefault="00433BB6" w:rsidP="00D87199">
      <w:pPr>
        <w:ind w:left="0" w:hanging="2"/>
        <w:rPr>
          <w:ins w:id="107" w:author="Kyunghun Jung" w:date="2023-04-19T22:29:00Z"/>
          <w:position w:val="0"/>
          <w:lang w:val="en-US"/>
        </w:rPr>
      </w:pPr>
      <w:r w:rsidRPr="003B19AF">
        <w:rPr>
          <w:position w:val="0"/>
          <w:lang w:val="en-US"/>
        </w:rPr>
        <w:t>There are standards such as V3C that can be used for compressing point cloud [2</w:t>
      </w:r>
      <w:r>
        <w:rPr>
          <w:position w:val="0"/>
          <w:lang w:val="en-US"/>
        </w:rPr>
        <w:t>1</w:t>
      </w:r>
      <w:r w:rsidRPr="003B19AF">
        <w:rPr>
          <w:position w:val="0"/>
          <w:lang w:val="en-US"/>
        </w:rPr>
        <w:t>].</w:t>
      </w:r>
      <w:ins w:id="108" w:author="Kyunghun Jung" w:date="2023-04-19T22:28:00Z">
        <w:r w:rsidR="00D87199">
          <w:rPr>
            <w:position w:val="0"/>
            <w:lang w:val="en-US"/>
          </w:rPr>
          <w:t xml:space="preserve"> </w:t>
        </w:r>
      </w:ins>
      <w:ins w:id="109" w:author="Kyunghun Jung" w:date="2023-04-19T22:29:00Z">
        <w:r w:rsidR="00D87199" w:rsidRPr="00D87199">
          <w:rPr>
            <w:position w:val="0"/>
            <w:lang w:val="en-US"/>
          </w:rPr>
          <w:t>V3C can also be used for compressing input from one or more RGB-D cameras. The extent of support for V3C levels and profiles during Release-18 will be discussed and defined as part of MeCAR. A generic V3C pipeline to be considered for the RTC use cases follows.</w:t>
        </w:r>
      </w:ins>
    </w:p>
    <w:p w14:paraId="68C689E4" w14:textId="6A50E405" w:rsidR="00D87199" w:rsidRPr="00D87199" w:rsidRDefault="006E0C0D" w:rsidP="00D87199">
      <w:pPr>
        <w:ind w:left="0" w:hanging="2"/>
        <w:rPr>
          <w:ins w:id="110" w:author="Kyunghun Jung" w:date="2023-04-19T22:29:00Z"/>
          <w:position w:val="0"/>
          <w:lang w:val="en-US"/>
        </w:rPr>
      </w:pPr>
      <w:ins w:id="111" w:author="Kyunghun Jung" w:date="2023-04-19T22:44:00Z">
        <w:r>
          <w:rPr>
            <w:position w:val="0"/>
            <w:lang w:val="en-US"/>
          </w:rPr>
          <w:t>The following f</w:t>
        </w:r>
      </w:ins>
      <w:ins w:id="112" w:author="Kyunghun Jung" w:date="2023-04-19T22:29:00Z">
        <w:r w:rsidR="00D87199" w:rsidRPr="00D87199">
          <w:rPr>
            <w:position w:val="0"/>
            <w:lang w:val="en-US"/>
          </w:rPr>
          <w:t xml:space="preserve">igure shows the sender pipeline for delivery of V3C encoded video. The input from RGB-D cameras is first pre-processed. The pre-processing may include processing the depth map, conversion to point clouds (if V-PCC is used) and creation of raw video and associated metadata, i.e., atlas data, etc. The pre-processed data is then passed to the encoders: </w:t>
        </w:r>
      </w:ins>
    </w:p>
    <w:p w14:paraId="23A4D91B" w14:textId="291DF751" w:rsidR="00D87199" w:rsidRPr="00334409" w:rsidRDefault="00D87199" w:rsidP="00334409">
      <w:pPr>
        <w:pStyle w:val="ListParagraph"/>
        <w:numPr>
          <w:ilvl w:val="0"/>
          <w:numId w:val="32"/>
        </w:numPr>
        <w:ind w:leftChars="0" w:firstLineChars="0"/>
        <w:jc w:val="both"/>
        <w:rPr>
          <w:ins w:id="113" w:author="Kyunghun Jung" w:date="2023-04-19T22:29:00Z"/>
          <w:position w:val="0"/>
          <w:lang w:val="en-US"/>
        </w:rPr>
      </w:pPr>
      <w:ins w:id="114" w:author="Kyunghun Jung" w:date="2023-04-19T22:29:00Z">
        <w:r w:rsidRPr="00334409">
          <w:rPr>
            <w:position w:val="0"/>
            <w:lang w:val="en-US"/>
          </w:rPr>
          <w:lastRenderedPageBreak/>
          <w:t xml:space="preserve">The video encoder for encoding the video components, such as, geometry, occupancy attribute, and, </w:t>
        </w:r>
      </w:ins>
    </w:p>
    <w:p w14:paraId="06299C28" w14:textId="5F739236" w:rsidR="00D87199" w:rsidRPr="00334409" w:rsidRDefault="00D87199" w:rsidP="00334409">
      <w:pPr>
        <w:pStyle w:val="ListParagraph"/>
        <w:numPr>
          <w:ilvl w:val="0"/>
          <w:numId w:val="32"/>
        </w:numPr>
        <w:ind w:leftChars="0" w:firstLineChars="0"/>
        <w:jc w:val="both"/>
        <w:rPr>
          <w:ins w:id="115" w:author="Kyunghun Jung" w:date="2023-04-19T22:29:00Z"/>
          <w:position w:val="0"/>
          <w:lang w:val="en-US"/>
        </w:rPr>
      </w:pPr>
      <w:ins w:id="116" w:author="Kyunghun Jung" w:date="2023-04-19T22:29:00Z">
        <w:r w:rsidRPr="00334409">
          <w:rPr>
            <w:position w:val="0"/>
            <w:lang w:val="en-US"/>
          </w:rPr>
          <w:t>The atlas encoder for the atlas data (metadata).</w:t>
        </w:r>
      </w:ins>
    </w:p>
    <w:p w14:paraId="62D19840" w14:textId="2F5395B6" w:rsidR="00433BB6" w:rsidRDefault="00D87199" w:rsidP="00D87199">
      <w:pPr>
        <w:ind w:left="0" w:hanging="2"/>
        <w:rPr>
          <w:ins w:id="117" w:author="Kyunghun Jung" w:date="2023-04-19T22:32:00Z"/>
          <w:position w:val="0"/>
          <w:lang w:val="en-US"/>
        </w:rPr>
      </w:pPr>
      <w:ins w:id="118" w:author="Kyunghun Jung" w:date="2023-04-19T22:29:00Z">
        <w:r w:rsidRPr="00D87199">
          <w:rPr>
            <w:position w:val="0"/>
            <w:lang w:val="en-US"/>
          </w:rPr>
          <w:t>The video components can be frame</w:t>
        </w:r>
      </w:ins>
      <w:ins w:id="119" w:author="Kyunghun Jung" w:date="2023-04-19T22:38:00Z">
        <w:r w:rsidR="00334409">
          <w:rPr>
            <w:position w:val="0"/>
            <w:lang w:val="en-US"/>
          </w:rPr>
          <w:t xml:space="preserve"> </w:t>
        </w:r>
      </w:ins>
      <w:ins w:id="120" w:author="Kyunghun Jung" w:date="2023-04-19T22:29:00Z">
        <w:r w:rsidRPr="00D87199">
          <w:rPr>
            <w:position w:val="0"/>
            <w:lang w:val="en-US"/>
          </w:rPr>
          <w:t>packed to create a single video Elementary Stream. The figure shows the case where the video components are kept separate; hence, multiple signals flow from the video encoder to the RTP encapsulation. The encapsulated bitstreams are then sent to the receiver.</w:t>
        </w:r>
      </w:ins>
    </w:p>
    <w:p w14:paraId="4851DDD1" w14:textId="40F9C356" w:rsidR="00334409" w:rsidRDefault="00334409" w:rsidP="00334409">
      <w:pPr>
        <w:ind w:left="0" w:hanging="2"/>
        <w:jc w:val="center"/>
        <w:rPr>
          <w:ins w:id="121" w:author="Kyunghun Jung" w:date="2023-04-19T22:32:00Z"/>
          <w:position w:val="0"/>
          <w:lang w:val="en-US"/>
        </w:rPr>
      </w:pPr>
      <w:ins w:id="122" w:author="Kyunghun Jung" w:date="2023-04-19T22:33:00Z">
        <w:r>
          <w:rPr>
            <w:noProof/>
            <w:lang w:val="en-US"/>
          </w:rPr>
          <w:drawing>
            <wp:inline distT="0" distB="0" distL="0" distR="0" wp14:anchorId="47EC3790" wp14:editId="4C1C621C">
              <wp:extent cx="4999355" cy="1688465"/>
              <wp:effectExtent l="0" t="0" r="0" b="6985"/>
              <wp:docPr id="657831022" name="Picture 6578310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31022" name="Picture 657831022"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9355" cy="1688465"/>
                      </a:xfrm>
                      <a:prstGeom prst="rect">
                        <a:avLst/>
                      </a:prstGeom>
                      <a:noFill/>
                    </pic:spPr>
                  </pic:pic>
                </a:graphicData>
              </a:graphic>
            </wp:inline>
          </w:drawing>
        </w:r>
      </w:ins>
    </w:p>
    <w:p w14:paraId="42BBFF1C" w14:textId="78461427" w:rsidR="00334409" w:rsidRDefault="00334409" w:rsidP="00334409">
      <w:pPr>
        <w:ind w:left="0" w:hanging="2"/>
        <w:jc w:val="center"/>
        <w:rPr>
          <w:ins w:id="123" w:author="Kyunghun Jung" w:date="2023-04-19T22:32:00Z"/>
          <w:position w:val="0"/>
          <w:lang w:val="en-US"/>
        </w:rPr>
      </w:pPr>
      <w:ins w:id="124" w:author="Kyunghun Jung" w:date="2023-04-19T22:33:00Z">
        <w:r>
          <w:rPr>
            <w:lang w:val="en-US"/>
          </w:rPr>
          <w:t>Sender pipeline for V3C content delivery</w:t>
        </w:r>
      </w:ins>
    </w:p>
    <w:p w14:paraId="03203750" w14:textId="6F37CE7B" w:rsidR="00334409" w:rsidRPr="00334409" w:rsidRDefault="006E0C0D" w:rsidP="00D87199">
      <w:pPr>
        <w:ind w:left="0" w:hanging="2"/>
        <w:rPr>
          <w:ins w:id="125" w:author="Kyunghun Jung" w:date="2023-04-19T22:33:00Z"/>
          <w:position w:val="0"/>
        </w:rPr>
      </w:pPr>
      <w:ins w:id="126" w:author="Kyunghun Jung" w:date="2023-04-19T22:43:00Z">
        <w:r>
          <w:t xml:space="preserve">The following figure </w:t>
        </w:r>
      </w:ins>
      <w:ins w:id="127" w:author="Kyunghun Jung" w:date="2023-04-19T22:33:00Z">
        <w:r w:rsidR="00334409">
          <w:t>shows the receiver pipeline for V3C content. The one or more video bitstreams for the video components are fed to a video decoder. The atlas component is decoded using an atlas decoder that parses the atlas data to retrieve the required information for reconstructing the volumetric video from the 2D video components. The post processing may include conversion of the decoded video component from one representation to the other, e.g., from YUV 4:2:0 to RGB format. The content is then rendered based on the pose of the receiver device.</w:t>
        </w:r>
      </w:ins>
    </w:p>
    <w:p w14:paraId="04576523" w14:textId="67BFCA7A" w:rsidR="00334409" w:rsidRDefault="00334409" w:rsidP="00334409">
      <w:pPr>
        <w:ind w:left="0" w:hanging="2"/>
        <w:jc w:val="center"/>
        <w:rPr>
          <w:ins w:id="128" w:author="Kyunghun Jung" w:date="2023-04-19T22:34:00Z"/>
          <w:position w:val="0"/>
          <w:lang w:val="en-US"/>
        </w:rPr>
      </w:pPr>
      <w:ins w:id="129" w:author="Kyunghun Jung" w:date="2023-04-19T22:33:00Z">
        <w:r>
          <w:rPr>
            <w:noProof/>
            <w:lang w:val="en-US"/>
          </w:rPr>
          <w:drawing>
            <wp:inline distT="0" distB="0" distL="0" distR="0" wp14:anchorId="4F8724E8" wp14:editId="0E9FA7A2">
              <wp:extent cx="4627245" cy="1633855"/>
              <wp:effectExtent l="0" t="0" r="1905" b="4445"/>
              <wp:docPr id="706997840" name="Picture 70699784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97840" name="Picture 706997840" descr="Diagram, schematic&#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7245" cy="1633855"/>
                      </a:xfrm>
                      <a:prstGeom prst="rect">
                        <a:avLst/>
                      </a:prstGeom>
                      <a:noFill/>
                    </pic:spPr>
                  </pic:pic>
                </a:graphicData>
              </a:graphic>
            </wp:inline>
          </w:drawing>
        </w:r>
      </w:ins>
    </w:p>
    <w:p w14:paraId="2A3EE2A6" w14:textId="0E8F6DC1" w:rsidR="00334409" w:rsidRDefault="00334409" w:rsidP="00334409">
      <w:pPr>
        <w:ind w:left="0" w:hanging="2"/>
        <w:jc w:val="center"/>
        <w:rPr>
          <w:ins w:id="130" w:author="Kyunghun Jung" w:date="2023-04-19T22:34:00Z"/>
          <w:position w:val="0"/>
          <w:lang w:val="en-US"/>
        </w:rPr>
      </w:pPr>
      <w:ins w:id="131" w:author="Kyunghun Jung" w:date="2023-04-19T22:34:00Z">
        <w:r>
          <w:rPr>
            <w:lang w:val="en-US"/>
          </w:rPr>
          <w:t>Receiver pipeline for V3C content delivery</w:t>
        </w:r>
      </w:ins>
    </w:p>
    <w:p w14:paraId="3BEB13F6" w14:textId="77777777" w:rsidR="00334409" w:rsidRPr="00334409" w:rsidRDefault="00334409" w:rsidP="00334409">
      <w:pPr>
        <w:ind w:left="0" w:hanging="2"/>
        <w:rPr>
          <w:ins w:id="132" w:author="Kyunghun Jung" w:date="2023-04-19T22:34:00Z"/>
          <w:position w:val="0"/>
          <w:lang w:val="en-US"/>
        </w:rPr>
      </w:pPr>
      <w:ins w:id="133" w:author="Kyunghun Jung" w:date="2023-04-19T22:34:00Z">
        <w:r w:rsidRPr="00334409">
          <w:rPr>
            <w:position w:val="0"/>
            <w:lang w:val="en-US"/>
          </w:rPr>
          <w:t xml:space="preserve">The grey boxes in the figures show aspects that are relevant for the work in 3GPP. Note that the pre-processing aspects will be for information, if included. Whether any aspects of post-processing and rendering are to be included as normative will be evaluated and defined as part of MeCAR. </w:t>
        </w:r>
      </w:ins>
    </w:p>
    <w:p w14:paraId="44698FAC" w14:textId="7B037EDF" w:rsidR="00334409" w:rsidRPr="00334409" w:rsidRDefault="00334409" w:rsidP="00334409">
      <w:pPr>
        <w:ind w:left="0" w:hanging="2"/>
        <w:rPr>
          <w:ins w:id="134" w:author="Kyunghun Jung" w:date="2023-04-19T22:34:00Z"/>
          <w:position w:val="0"/>
          <w:lang w:val="en-US"/>
        </w:rPr>
      </w:pPr>
      <w:ins w:id="135" w:author="Kyunghun Jung" w:date="2023-04-19T22:34:00Z">
        <w:r w:rsidRPr="00334409">
          <w:rPr>
            <w:position w:val="0"/>
            <w:lang w:val="en-US"/>
          </w:rPr>
          <w:t>An internet draft for the payload format of V3C is under development in IETF. The draft defines the payload of V3C atlas sub-bitstreams and provide</w:t>
        </w:r>
      </w:ins>
      <w:ins w:id="136" w:author="Kyunghun Jung" w:date="2023-04-19T22:40:00Z">
        <w:r>
          <w:rPr>
            <w:position w:val="0"/>
            <w:lang w:val="en-US"/>
          </w:rPr>
          <w:t>s</w:t>
        </w:r>
      </w:ins>
      <w:ins w:id="137" w:author="Kyunghun Jung" w:date="2023-04-19T22:34:00Z">
        <w:r w:rsidRPr="00334409">
          <w:rPr>
            <w:position w:val="0"/>
            <w:lang w:val="en-US"/>
          </w:rPr>
          <w:t xml:space="preserve"> information on how to deliver it with other V3C atlas video-bitstreams as separate or bundled RTP streams. The RTP payload format for V3C video sub-bitstreams is based on the video codec used to encode the V3C video component. The viability of V3C for real-time delivery of volumetric video in AR conversational use cases is discussed in </w:t>
        </w:r>
      </w:ins>
      <w:ins w:id="138" w:author="Kyunghun Jung" w:date="2023-04-19T23:00:00Z">
        <w:r w:rsidR="00E33996">
          <w:rPr>
            <w:position w:val="0"/>
            <w:lang w:val="en-US"/>
          </w:rPr>
          <w:t>[26]</w:t>
        </w:r>
      </w:ins>
      <w:ins w:id="139" w:author="Kyunghun Jung" w:date="2023-04-19T22:34:00Z">
        <w:r w:rsidRPr="00334409">
          <w:rPr>
            <w:position w:val="0"/>
            <w:lang w:val="en-US"/>
          </w:rPr>
          <w:t xml:space="preserve">.  </w:t>
        </w:r>
      </w:ins>
    </w:p>
    <w:p w14:paraId="25A48797" w14:textId="20B98204" w:rsidR="00334409" w:rsidRPr="003B19AF" w:rsidRDefault="00334409" w:rsidP="00334409">
      <w:pPr>
        <w:ind w:left="0" w:hanging="2"/>
        <w:rPr>
          <w:position w:val="0"/>
          <w:lang w:val="en-US"/>
        </w:rPr>
      </w:pPr>
      <w:ins w:id="140" w:author="Kyunghun Jung" w:date="2023-04-19T22:34:00Z">
        <w:r w:rsidRPr="00334409">
          <w:rPr>
            <w:position w:val="0"/>
            <w:lang w:val="en-US"/>
          </w:rPr>
          <w:t>NOTE: The figures provide a simple pipeline based on MTSI pipelines. If needed they can be matched with the XR client architecture based on the agreed way forward in MeCAR, IBACS and iRTCW.</w:t>
        </w:r>
      </w:ins>
    </w:p>
    <w:p w14:paraId="1DCAB501" w14:textId="77777777" w:rsidR="00433BB6" w:rsidRPr="00052550" w:rsidRDefault="00433BB6" w:rsidP="00433BB6">
      <w:pPr>
        <w:ind w:left="0" w:hanging="2"/>
        <w:rPr>
          <w:b/>
          <w:bCs/>
          <w:position w:val="0"/>
          <w:lang w:val="en-US"/>
        </w:rPr>
      </w:pPr>
      <w:r w:rsidRPr="00052550">
        <w:rPr>
          <w:b/>
          <w:bCs/>
          <w:position w:val="0"/>
          <w:lang w:val="en-US"/>
        </w:rPr>
        <w:t>5.2.4.2</w:t>
      </w:r>
      <w:r w:rsidRPr="00052550">
        <w:rPr>
          <w:b/>
          <w:bCs/>
          <w:position w:val="0"/>
          <w:lang w:val="en-US"/>
        </w:rPr>
        <w:tab/>
        <w:t>Avatar-type</w:t>
      </w:r>
    </w:p>
    <w:p w14:paraId="048EB478" w14:textId="77777777" w:rsidR="00433BB6" w:rsidRPr="003B19AF" w:rsidRDefault="00433BB6" w:rsidP="00433BB6">
      <w:pPr>
        <w:ind w:left="0" w:hanging="2"/>
        <w:rPr>
          <w:position w:val="0"/>
          <w:lang w:val="en-US"/>
        </w:rPr>
      </w:pPr>
      <w:r w:rsidRPr="003B19AF">
        <w:rPr>
          <w:position w:val="0"/>
          <w:lang w:val="en-US"/>
        </w:rPr>
        <w:t>Use of an avatar needs prior work for generating a 3D facial model of a person to represent.</w:t>
      </w:r>
    </w:p>
    <w:p w14:paraId="71AE0F8C" w14:textId="77777777" w:rsidR="00433BB6" w:rsidRDefault="00433BB6" w:rsidP="00433BB6">
      <w:pPr>
        <w:ind w:left="0" w:hanging="2"/>
        <w:rPr>
          <w:position w:val="0"/>
          <w:lang w:val="en-US"/>
        </w:rPr>
      </w:pPr>
      <w:r w:rsidRPr="003B19AF">
        <w:rPr>
          <w:position w:val="0"/>
          <w:lang w:val="en-US"/>
        </w:rPr>
        <w:t>There are many approaches to generate and train 3D avatars. From a large amount of image or video data, a 3D model for facial areas or heads can be defined, which is trained with neutral (no expression) and a diversity of expression data captured from a person.</w:t>
      </w:r>
    </w:p>
    <w:p w14:paraId="526A93BD" w14:textId="77777777" w:rsidR="00433BB6" w:rsidRPr="003B19AF" w:rsidRDefault="00433BB6" w:rsidP="003B19AF">
      <w:pPr>
        <w:ind w:left="0" w:hanging="2"/>
        <w:rPr>
          <w:position w:val="0"/>
          <w:lang w:val="en-US"/>
        </w:rPr>
      </w:pPr>
    </w:p>
    <w:p w14:paraId="473658E2" w14:textId="264C446D" w:rsidR="003B19AF" w:rsidRDefault="003B19AF" w:rsidP="00095A52">
      <w:pPr>
        <w:ind w:left="0" w:hanging="2"/>
        <w:jc w:val="center"/>
        <w:rPr>
          <w:position w:val="0"/>
          <w:lang w:val="en-US"/>
        </w:rPr>
      </w:pPr>
      <w:r>
        <w:rPr>
          <w:noProof/>
          <w:position w:val="0"/>
          <w:lang w:val="en-US"/>
        </w:rPr>
        <w:drawing>
          <wp:inline distT="0" distB="0" distL="0" distR="0" wp14:anchorId="175D3E12" wp14:editId="22779694">
            <wp:extent cx="5395595" cy="6337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5595" cy="633730"/>
                    </a:xfrm>
                    <a:prstGeom prst="rect">
                      <a:avLst/>
                    </a:prstGeom>
                    <a:noFill/>
                  </pic:spPr>
                </pic:pic>
              </a:graphicData>
            </a:graphic>
          </wp:inline>
        </w:drawing>
      </w:r>
    </w:p>
    <w:p w14:paraId="2F864681" w14:textId="73D1A4AD" w:rsidR="003B19AF" w:rsidRDefault="003B19AF" w:rsidP="00095A52">
      <w:pPr>
        <w:ind w:left="0" w:hanging="2"/>
        <w:jc w:val="center"/>
        <w:rPr>
          <w:position w:val="0"/>
          <w:lang w:val="en-US"/>
        </w:rPr>
      </w:pPr>
      <w:r>
        <w:rPr>
          <w:noProof/>
          <w:position w:val="0"/>
          <w:lang w:val="en-US"/>
        </w:rPr>
        <w:drawing>
          <wp:inline distT="0" distB="0" distL="0" distR="0" wp14:anchorId="15DBC9C1" wp14:editId="013D9537">
            <wp:extent cx="6115050" cy="2060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060575"/>
                    </a:xfrm>
                    <a:prstGeom prst="rect">
                      <a:avLst/>
                    </a:prstGeom>
                    <a:noFill/>
                  </pic:spPr>
                </pic:pic>
              </a:graphicData>
            </a:graphic>
          </wp:inline>
        </w:drawing>
      </w:r>
    </w:p>
    <w:p w14:paraId="06421176" w14:textId="1DD6B034" w:rsidR="003B19AF" w:rsidRDefault="003B19AF" w:rsidP="00095A52">
      <w:pPr>
        <w:ind w:left="0" w:hanging="2"/>
        <w:jc w:val="center"/>
        <w:rPr>
          <w:position w:val="0"/>
          <w:lang w:val="en-US"/>
        </w:rPr>
      </w:pPr>
      <w:r w:rsidRPr="003B19AF">
        <w:rPr>
          <w:position w:val="0"/>
          <w:lang w:val="en-US"/>
        </w:rPr>
        <w:t>3D avatar generation process [</w:t>
      </w:r>
      <w:r w:rsidR="00095A52">
        <w:rPr>
          <w:position w:val="0"/>
          <w:lang w:val="en-US"/>
        </w:rPr>
        <w:t>22</w:t>
      </w:r>
      <w:r w:rsidRPr="003B19AF">
        <w:rPr>
          <w:position w:val="0"/>
          <w:lang w:val="en-US"/>
        </w:rPr>
        <w:t>]</w:t>
      </w:r>
    </w:p>
    <w:p w14:paraId="2C3CE4BB" w14:textId="30D6CFE2" w:rsidR="003B19AF" w:rsidRPr="003B19AF" w:rsidRDefault="003B19AF" w:rsidP="003B19AF">
      <w:pPr>
        <w:ind w:left="0" w:hanging="2"/>
        <w:rPr>
          <w:position w:val="0"/>
          <w:lang w:val="en-US"/>
        </w:rPr>
      </w:pPr>
      <w:r w:rsidRPr="003B19AF">
        <w:rPr>
          <w:position w:val="0"/>
          <w:lang w:val="en-US"/>
        </w:rPr>
        <w:t>A set of data professionally-captured for building 3D facial models can be downloaded from [</w:t>
      </w:r>
      <w:r w:rsidR="00095A52">
        <w:rPr>
          <w:position w:val="0"/>
          <w:lang w:val="en-US"/>
        </w:rPr>
        <w:t>23</w:t>
      </w:r>
      <w:r w:rsidRPr="003B19AF">
        <w:rPr>
          <w:position w:val="0"/>
          <w:lang w:val="en-US"/>
        </w:rPr>
        <w:t>]. In [</w:t>
      </w:r>
      <w:r w:rsidR="00095A52">
        <w:rPr>
          <w:position w:val="0"/>
          <w:lang w:val="en-US"/>
        </w:rPr>
        <w:t>22</w:t>
      </w:r>
      <w:r w:rsidRPr="003B19AF">
        <w:rPr>
          <w:position w:val="0"/>
          <w:lang w:val="en-US"/>
        </w:rPr>
        <w:t>], the neutral and expression data were captured with a smartphone having an RGBD camera. Note that the display is used to guide the series of expressions to make.</w:t>
      </w:r>
    </w:p>
    <w:p w14:paraId="53410721" w14:textId="33276FC3" w:rsidR="003B19AF" w:rsidRPr="003B19AF" w:rsidRDefault="003B19AF" w:rsidP="003B19AF">
      <w:pPr>
        <w:ind w:left="0" w:hanging="2"/>
        <w:rPr>
          <w:position w:val="0"/>
          <w:lang w:val="en-US"/>
        </w:rPr>
      </w:pPr>
      <w:r w:rsidRPr="003B19AF">
        <w:rPr>
          <w:position w:val="0"/>
          <w:lang w:val="en-US"/>
        </w:rPr>
        <w:t>Once an avatar is trained, it is shared by the sender and receiver devices. During conversations or conferences, movement of facial areas are captured and converted to codes that are to animate a 3D avatar, and transmitted with compressed audio. It was shown that a VR headset could drive multiple avatars simultaneously [</w:t>
      </w:r>
      <w:r w:rsidR="00095A52">
        <w:rPr>
          <w:position w:val="0"/>
          <w:lang w:val="en-US"/>
        </w:rPr>
        <w:t>24</w:t>
      </w:r>
      <w:r w:rsidRPr="003B19AF">
        <w:rPr>
          <w:position w:val="0"/>
          <w:lang w:val="en-US"/>
        </w:rPr>
        <w:t>].</w:t>
      </w:r>
    </w:p>
    <w:p w14:paraId="5193A52C" w14:textId="3C702AC2" w:rsidR="003B19AF" w:rsidRPr="00095A52" w:rsidRDefault="003B19AF" w:rsidP="003B19AF">
      <w:pPr>
        <w:ind w:left="0" w:hanging="2"/>
        <w:rPr>
          <w:position w:val="0"/>
          <w:lang w:val="en-US"/>
        </w:rPr>
      </w:pPr>
      <w:r w:rsidRPr="003B19AF">
        <w:rPr>
          <w:position w:val="0"/>
          <w:lang w:val="en-US"/>
        </w:rPr>
        <w:t>A movie explaining the generation and operation of avatars based on [</w:t>
      </w:r>
      <w:r w:rsidR="00095A52">
        <w:rPr>
          <w:position w:val="0"/>
          <w:lang w:val="en-US"/>
        </w:rPr>
        <w:t>22</w:t>
      </w:r>
      <w:r w:rsidRPr="003B19AF">
        <w:rPr>
          <w:position w:val="0"/>
          <w:lang w:val="en-US"/>
        </w:rPr>
        <w:t>] can be watched in [</w:t>
      </w:r>
      <w:r w:rsidR="00095A52">
        <w:rPr>
          <w:position w:val="0"/>
          <w:lang w:val="en-US"/>
        </w:rPr>
        <w:t>25</w:t>
      </w:r>
      <w:r w:rsidRPr="003B19AF">
        <w:rPr>
          <w:position w:val="0"/>
          <w:lang w:val="en-US"/>
        </w:rPr>
        <w:t>].</w:t>
      </w:r>
    </w:p>
    <w:p w14:paraId="6BD90D4A" w14:textId="531D27B1" w:rsidR="00285B54" w:rsidRDefault="00285B54" w:rsidP="00285B54">
      <w:pPr>
        <w:ind w:left="0" w:hanging="2"/>
        <w:rPr>
          <w:b/>
          <w:bCs/>
          <w:position w:val="0"/>
          <w:sz w:val="22"/>
          <w:szCs w:val="22"/>
          <w:lang w:val="en-US"/>
        </w:rPr>
      </w:pPr>
      <w:r>
        <w:rPr>
          <w:b/>
          <w:bCs/>
          <w:position w:val="0"/>
          <w:sz w:val="22"/>
          <w:szCs w:val="22"/>
          <w:lang w:val="en-US"/>
        </w:rPr>
        <w:t>5</w:t>
      </w:r>
      <w:r w:rsidRPr="00B30221">
        <w:rPr>
          <w:b/>
          <w:bCs/>
          <w:position w:val="0"/>
          <w:sz w:val="22"/>
          <w:szCs w:val="22"/>
          <w:lang w:val="en-US"/>
        </w:rPr>
        <w:t>.</w:t>
      </w:r>
      <w:r w:rsidR="005016A5">
        <w:rPr>
          <w:b/>
          <w:bCs/>
          <w:position w:val="0"/>
          <w:sz w:val="22"/>
          <w:szCs w:val="22"/>
          <w:lang w:val="en-US"/>
        </w:rPr>
        <w:t>3</w:t>
      </w:r>
      <w:r>
        <w:rPr>
          <w:b/>
          <w:bCs/>
          <w:position w:val="0"/>
          <w:sz w:val="22"/>
          <w:szCs w:val="22"/>
          <w:lang w:val="en-US"/>
        </w:rPr>
        <w:tab/>
      </w:r>
      <w:r w:rsidR="005016A5">
        <w:rPr>
          <w:b/>
          <w:bCs/>
          <w:position w:val="0"/>
          <w:sz w:val="22"/>
          <w:szCs w:val="22"/>
          <w:lang w:val="en-US"/>
        </w:rPr>
        <w:t>Sensor</w:t>
      </w:r>
    </w:p>
    <w:p w14:paraId="5A74DCDD" w14:textId="47E88648" w:rsidR="00285B54" w:rsidRDefault="00285B54" w:rsidP="005016A5">
      <w:pPr>
        <w:ind w:left="0" w:hanging="2"/>
        <w:rPr>
          <w:b/>
          <w:bCs/>
          <w:position w:val="0"/>
          <w:sz w:val="22"/>
          <w:szCs w:val="22"/>
          <w:lang w:val="en-US"/>
        </w:rPr>
      </w:pPr>
      <w:r>
        <w:rPr>
          <w:b/>
          <w:bCs/>
          <w:position w:val="0"/>
          <w:sz w:val="22"/>
          <w:szCs w:val="22"/>
          <w:lang w:val="en-US"/>
        </w:rPr>
        <w:t>5</w:t>
      </w:r>
      <w:r w:rsidRPr="00B30221">
        <w:rPr>
          <w:b/>
          <w:bCs/>
          <w:position w:val="0"/>
          <w:sz w:val="22"/>
          <w:szCs w:val="22"/>
          <w:lang w:val="en-US"/>
        </w:rPr>
        <w:t>.</w:t>
      </w:r>
      <w:r w:rsidR="005016A5">
        <w:rPr>
          <w:b/>
          <w:bCs/>
          <w:position w:val="0"/>
          <w:sz w:val="22"/>
          <w:szCs w:val="22"/>
          <w:lang w:val="en-US"/>
        </w:rPr>
        <w:t>4</w:t>
      </w:r>
      <w:r>
        <w:rPr>
          <w:b/>
          <w:bCs/>
          <w:position w:val="0"/>
          <w:sz w:val="22"/>
          <w:szCs w:val="22"/>
          <w:lang w:val="en-US"/>
        </w:rPr>
        <w:tab/>
      </w:r>
      <w:r w:rsidR="005016A5">
        <w:rPr>
          <w:b/>
          <w:bCs/>
          <w:position w:val="0"/>
          <w:sz w:val="22"/>
          <w:szCs w:val="22"/>
          <w:lang w:val="en-US"/>
        </w:rPr>
        <w:t>Transport protocols</w:t>
      </w:r>
    </w:p>
    <w:p w14:paraId="2D22007C" w14:textId="6057D2A5" w:rsidR="00FF276C" w:rsidRPr="00B30221" w:rsidRDefault="00FF276C" w:rsidP="00FF276C">
      <w:pPr>
        <w:ind w:left="0" w:hanging="2"/>
        <w:rPr>
          <w:b/>
          <w:bCs/>
          <w:lang w:val="en-US"/>
        </w:rPr>
      </w:pPr>
      <w:r>
        <w:rPr>
          <w:b/>
          <w:bCs/>
        </w:rPr>
        <w:t>5</w:t>
      </w:r>
      <w:r w:rsidRPr="00B30221">
        <w:rPr>
          <w:b/>
          <w:bCs/>
        </w:rPr>
        <w:t>.</w:t>
      </w:r>
      <w:r>
        <w:rPr>
          <w:b/>
          <w:bCs/>
        </w:rPr>
        <w:t>4</w:t>
      </w:r>
      <w:r w:rsidRPr="00B30221">
        <w:rPr>
          <w:b/>
          <w:bCs/>
        </w:rPr>
        <w:t>.1</w:t>
      </w:r>
      <w:r>
        <w:rPr>
          <w:b/>
          <w:bCs/>
        </w:rPr>
        <w:tab/>
      </w:r>
      <w:r w:rsidRPr="00FF276C">
        <w:rPr>
          <w:b/>
          <w:bCs/>
          <w:lang w:val="en-US"/>
        </w:rPr>
        <w:t>Real-time interaction metadata transport over data channel</w:t>
      </w:r>
    </w:p>
    <w:p w14:paraId="5241E4F3" w14:textId="33756CA9" w:rsidR="00FF276C" w:rsidRPr="00461D79" w:rsidRDefault="00FF276C" w:rsidP="00FF276C">
      <w:pPr>
        <w:ind w:left="0" w:hanging="2"/>
        <w:rPr>
          <w:position w:val="0"/>
          <w:lang w:val="en-US"/>
        </w:rPr>
      </w:pPr>
      <w:r w:rsidRPr="00461D79">
        <w:rPr>
          <w:position w:val="0"/>
          <w:lang w:val="en-US"/>
        </w:rPr>
        <w:t>The interaction metadata may be carried in WebRTC data channel [</w:t>
      </w:r>
      <w:r w:rsidR="00B168D1">
        <w:rPr>
          <w:position w:val="0"/>
          <w:lang w:val="en-US"/>
        </w:rPr>
        <w:t>15</w:t>
      </w:r>
      <w:r w:rsidRPr="00461D79">
        <w:rPr>
          <w:position w:val="0"/>
          <w:lang w:val="en-US"/>
        </w:rPr>
        <w:t>] given the data size and low-latency requirements.</w:t>
      </w:r>
    </w:p>
    <w:p w14:paraId="44F91126" w14:textId="53316E3B" w:rsidR="00FF276C" w:rsidRPr="00052550" w:rsidRDefault="00E160CE" w:rsidP="007B1A24">
      <w:pPr>
        <w:ind w:left="0" w:hanging="2"/>
        <w:rPr>
          <w:b/>
          <w:bCs/>
          <w:position w:val="0"/>
          <w:lang w:val="en-US"/>
        </w:rPr>
      </w:pPr>
      <w:r w:rsidRPr="00052550">
        <w:rPr>
          <w:b/>
          <w:bCs/>
          <w:position w:val="0"/>
          <w:lang w:val="en-US"/>
        </w:rPr>
        <w:t>5.4.1</w:t>
      </w:r>
      <w:r w:rsidR="00FF276C" w:rsidRPr="00052550">
        <w:rPr>
          <w:b/>
          <w:bCs/>
          <w:position w:val="0"/>
          <w:lang w:val="en-US"/>
        </w:rPr>
        <w:t>.1</w:t>
      </w:r>
      <w:r w:rsidR="00FF276C" w:rsidRPr="00052550">
        <w:rPr>
          <w:b/>
          <w:bCs/>
          <w:position w:val="0"/>
          <w:lang w:val="en-US"/>
        </w:rPr>
        <w:tab/>
        <w:t>Real-time interaction metadata relevant use cases</w:t>
      </w:r>
    </w:p>
    <w:p w14:paraId="2213B49A" w14:textId="42939CB8" w:rsidR="00FF276C" w:rsidRPr="00461D79" w:rsidRDefault="00FF276C" w:rsidP="008E35DD">
      <w:pPr>
        <w:ind w:left="0" w:hanging="2"/>
        <w:rPr>
          <w:position w:val="0"/>
          <w:lang w:val="en-US"/>
        </w:rPr>
      </w:pPr>
      <w:r w:rsidRPr="00461D79">
        <w:rPr>
          <w:position w:val="0"/>
          <w:lang w:val="en-US"/>
        </w:rPr>
        <w:t>TS 26.928 [</w:t>
      </w:r>
      <w:r w:rsidR="00B168D1">
        <w:rPr>
          <w:position w:val="0"/>
          <w:lang w:val="en-US"/>
        </w:rPr>
        <w:t>20</w:t>
      </w:r>
      <w:r w:rsidRPr="00461D79">
        <w:rPr>
          <w:position w:val="0"/>
          <w:lang w:val="en-US"/>
        </w:rPr>
        <w:t>] defines core use cases and scenarios for XR, and the interaction metadata relevant use cases are as followings:</w:t>
      </w:r>
    </w:p>
    <w:p w14:paraId="69042A98" w14:textId="35D94A9E" w:rsidR="00FF276C" w:rsidRPr="00461D79" w:rsidRDefault="00FF276C" w:rsidP="008E35DD">
      <w:pPr>
        <w:pStyle w:val="ListParagraph"/>
        <w:numPr>
          <w:ilvl w:val="0"/>
          <w:numId w:val="27"/>
        </w:numPr>
        <w:ind w:leftChars="0" w:firstLineChars="0"/>
        <w:rPr>
          <w:position w:val="0"/>
          <w:lang w:val="en-US"/>
        </w:rPr>
      </w:pPr>
      <w:r w:rsidRPr="00461D79">
        <w:rPr>
          <w:position w:val="0"/>
          <w:lang w:val="en-US"/>
        </w:rPr>
        <w:t>Real-time XR sharing such as real-time 3D communication, AR animated avatar call, and 5G shared spatial data. The relevant metadata such as gesture, position, FOV, viewport, facial expression may be used to render the view, control the animated avatar visual and auditory appearance, The XR clients may also continuously send sensing data to a cloud service which provides the map back to client.</w:t>
      </w:r>
    </w:p>
    <w:p w14:paraId="062CC0CB" w14:textId="77777777" w:rsidR="00E160CE" w:rsidRDefault="00FF276C" w:rsidP="008E35DD">
      <w:pPr>
        <w:pStyle w:val="ListParagraph"/>
        <w:numPr>
          <w:ilvl w:val="0"/>
          <w:numId w:val="27"/>
        </w:numPr>
        <w:ind w:leftChars="0" w:firstLineChars="0"/>
        <w:rPr>
          <w:position w:val="0"/>
          <w:lang w:val="en-US"/>
        </w:rPr>
      </w:pPr>
      <w:r w:rsidRPr="00461D79">
        <w:rPr>
          <w:position w:val="0"/>
          <w:lang w:val="en-US"/>
        </w:rPr>
        <w:t>XR multimedia Streaming such as immersive 6DoF streaming and emotional streaming. The relevant metadata such as user pose, FOV, viewport and head or body motion may be used to control immersive 3DoF+ or 6DoF views from different position and angles and help the users to navigate through the scene.</w:t>
      </w:r>
    </w:p>
    <w:p w14:paraId="4207F7D8" w14:textId="77777777" w:rsidR="00E160CE" w:rsidRDefault="00FF276C" w:rsidP="008E35DD">
      <w:pPr>
        <w:pStyle w:val="ListParagraph"/>
        <w:numPr>
          <w:ilvl w:val="0"/>
          <w:numId w:val="27"/>
        </w:numPr>
        <w:ind w:leftChars="0" w:firstLineChars="0"/>
        <w:rPr>
          <w:position w:val="0"/>
          <w:lang w:val="en-US"/>
        </w:rPr>
      </w:pPr>
      <w:r w:rsidRPr="00461D79">
        <w:rPr>
          <w:position w:val="0"/>
          <w:lang w:val="en-US"/>
        </w:rPr>
        <w:t>Online XR gaming, the relevant metadata such as body movement, viewport and gaming control metadata are essential for the rendering and reaction to enable presence.</w:t>
      </w:r>
    </w:p>
    <w:p w14:paraId="5AEB027A" w14:textId="60C8099F" w:rsidR="00FF276C" w:rsidRPr="00461D79" w:rsidRDefault="00FF276C" w:rsidP="008E35DD">
      <w:pPr>
        <w:pStyle w:val="ListParagraph"/>
        <w:numPr>
          <w:ilvl w:val="0"/>
          <w:numId w:val="27"/>
        </w:numPr>
        <w:ind w:leftChars="0" w:firstLineChars="0"/>
        <w:rPr>
          <w:position w:val="0"/>
          <w:lang w:val="en-US"/>
        </w:rPr>
      </w:pPr>
      <w:r w:rsidRPr="00461D79">
        <w:rPr>
          <w:position w:val="0"/>
          <w:lang w:val="en-US"/>
        </w:rPr>
        <w:t>XR conference such as 360-degree conference meeting, 3D shared experience, 6DoF VR conferencing and XR meeting. The relevant metadata such as pose, FOV, viewport are used to control the view or poster rendering in 360-degree or 6DoF conferencing</w:t>
      </w:r>
      <w:r w:rsidR="007F7D8D">
        <w:rPr>
          <w:position w:val="0"/>
          <w:lang w:val="en-US"/>
        </w:rPr>
        <w:t>.</w:t>
      </w:r>
    </w:p>
    <w:p w14:paraId="04CAF4D1" w14:textId="23A6D835" w:rsidR="00FF276C" w:rsidRPr="00052550" w:rsidRDefault="00E160CE" w:rsidP="00FF276C">
      <w:pPr>
        <w:ind w:left="0" w:hanging="2"/>
        <w:rPr>
          <w:b/>
          <w:bCs/>
          <w:position w:val="0"/>
          <w:lang w:val="en-US"/>
        </w:rPr>
      </w:pPr>
      <w:r w:rsidRPr="00052550">
        <w:rPr>
          <w:b/>
          <w:bCs/>
          <w:position w:val="0"/>
          <w:lang w:val="en-US"/>
        </w:rPr>
        <w:lastRenderedPageBreak/>
        <w:t>5.4.</w:t>
      </w:r>
      <w:r w:rsidR="00B77CE4" w:rsidRPr="00052550">
        <w:rPr>
          <w:b/>
          <w:bCs/>
          <w:position w:val="0"/>
          <w:lang w:val="en-US"/>
        </w:rPr>
        <w:t>1.2</w:t>
      </w:r>
      <w:r w:rsidR="00B77CE4" w:rsidRPr="00052550">
        <w:rPr>
          <w:b/>
          <w:bCs/>
          <w:position w:val="0"/>
          <w:lang w:val="en-US"/>
        </w:rPr>
        <w:tab/>
      </w:r>
      <w:r w:rsidR="00FF276C" w:rsidRPr="00052550">
        <w:rPr>
          <w:b/>
          <w:bCs/>
          <w:position w:val="0"/>
          <w:lang w:val="en-US"/>
        </w:rPr>
        <w:t>WebRTC data channel</w:t>
      </w:r>
    </w:p>
    <w:p w14:paraId="791E9804" w14:textId="278B0318" w:rsidR="00FF276C" w:rsidRPr="00461D79" w:rsidRDefault="00FF276C" w:rsidP="00FF276C">
      <w:pPr>
        <w:ind w:left="0" w:hanging="2"/>
        <w:rPr>
          <w:position w:val="0"/>
          <w:lang w:val="en-US"/>
        </w:rPr>
      </w:pPr>
      <w:r w:rsidRPr="00461D79">
        <w:rPr>
          <w:position w:val="0"/>
          <w:lang w:val="en-US"/>
        </w:rPr>
        <w:t>In the WebRTC framework, communication between the parties consists of media (for example, audio and video) and non-media data. Media is sent using the SRTP, and non-media data is handled by using the Stream Control Transmission Protocol (SCTP) [</w:t>
      </w:r>
      <w:r w:rsidR="00B168D1">
        <w:rPr>
          <w:position w:val="0"/>
          <w:lang w:val="en-US"/>
        </w:rPr>
        <w:t>16</w:t>
      </w:r>
      <w:r w:rsidRPr="00461D79">
        <w:rPr>
          <w:position w:val="0"/>
          <w:lang w:val="en-US"/>
        </w:rPr>
        <w:t>].</w:t>
      </w:r>
    </w:p>
    <w:p w14:paraId="25BAC418" w14:textId="28106B3F" w:rsidR="00FF276C" w:rsidRPr="00461D79" w:rsidRDefault="00FF276C" w:rsidP="00FF276C">
      <w:pPr>
        <w:ind w:left="0" w:hanging="2"/>
        <w:rPr>
          <w:position w:val="0"/>
          <w:lang w:val="en-US"/>
        </w:rPr>
      </w:pPr>
      <w:r w:rsidRPr="00461D79">
        <w:rPr>
          <w:position w:val="0"/>
          <w:lang w:val="en-US"/>
        </w:rPr>
        <w:t>The priority associated with a media flow or data flow is classified as “very-low”, “low”, “medium”, or “high” in the API. WebRTC implementations may attempt to set QoS on the packet sent according to the guidelines in [</w:t>
      </w:r>
      <w:r w:rsidR="00B168D1">
        <w:rPr>
          <w:position w:val="0"/>
          <w:lang w:val="en-US"/>
        </w:rPr>
        <w:t>17</w:t>
      </w:r>
      <w:r w:rsidRPr="00461D79">
        <w:rPr>
          <w:position w:val="0"/>
          <w:lang w:val="en-US"/>
        </w:rPr>
        <w:t>].</w:t>
      </w:r>
    </w:p>
    <w:p w14:paraId="0901A344" w14:textId="77777777" w:rsidR="00FF276C" w:rsidRPr="00461D79" w:rsidRDefault="00FF276C" w:rsidP="00FF276C">
      <w:pPr>
        <w:ind w:left="0" w:hanging="2"/>
        <w:rPr>
          <w:position w:val="0"/>
          <w:lang w:val="en-US"/>
        </w:rPr>
      </w:pPr>
      <w:r w:rsidRPr="00461D79">
        <w:rPr>
          <w:position w:val="0"/>
          <w:lang w:val="en-US"/>
        </w:rPr>
        <w:t>The SCTP provides the following features for transporting non-media data between browsers:</w:t>
      </w:r>
    </w:p>
    <w:p w14:paraId="1EE11350" w14:textId="05A80A47" w:rsidR="00FF276C" w:rsidRDefault="00FF276C" w:rsidP="00B77CE4">
      <w:pPr>
        <w:pStyle w:val="ListParagraph"/>
        <w:numPr>
          <w:ilvl w:val="0"/>
          <w:numId w:val="28"/>
        </w:numPr>
        <w:ind w:leftChars="0" w:firstLineChars="0"/>
        <w:rPr>
          <w:position w:val="0"/>
          <w:lang w:val="en-US"/>
        </w:rPr>
      </w:pPr>
      <w:r w:rsidRPr="00461D79">
        <w:rPr>
          <w:position w:val="0"/>
          <w:lang w:val="en-US"/>
        </w:rPr>
        <w:t>Support of multiple unidirectional streams</w:t>
      </w:r>
    </w:p>
    <w:p w14:paraId="3BAEB2F6" w14:textId="5998452C" w:rsidR="00FF276C" w:rsidRDefault="00FF276C" w:rsidP="00B77CE4">
      <w:pPr>
        <w:pStyle w:val="ListParagraph"/>
        <w:numPr>
          <w:ilvl w:val="0"/>
          <w:numId w:val="28"/>
        </w:numPr>
        <w:ind w:leftChars="0" w:firstLineChars="0"/>
        <w:rPr>
          <w:position w:val="0"/>
          <w:lang w:val="en-US"/>
        </w:rPr>
      </w:pPr>
      <w:r w:rsidRPr="00461D79">
        <w:rPr>
          <w:position w:val="0"/>
          <w:lang w:val="en-US"/>
        </w:rPr>
        <w:t>Ordered and unordered delivery of user messages</w:t>
      </w:r>
    </w:p>
    <w:p w14:paraId="38146B79" w14:textId="504C2F7F" w:rsidR="00FF276C" w:rsidRPr="00461D79" w:rsidRDefault="00FF276C" w:rsidP="00461D79">
      <w:pPr>
        <w:pStyle w:val="ListParagraph"/>
        <w:numPr>
          <w:ilvl w:val="0"/>
          <w:numId w:val="28"/>
        </w:numPr>
        <w:ind w:leftChars="0" w:firstLineChars="0"/>
        <w:rPr>
          <w:position w:val="0"/>
          <w:lang w:val="en-US"/>
        </w:rPr>
      </w:pPr>
      <w:r w:rsidRPr="00461D79">
        <w:rPr>
          <w:position w:val="0"/>
          <w:lang w:val="en-US"/>
        </w:rPr>
        <w:t>Reliable and partial reliable transport of user message</w:t>
      </w:r>
    </w:p>
    <w:p w14:paraId="026BCE36" w14:textId="77777777" w:rsidR="00FF276C" w:rsidRPr="00461D79" w:rsidRDefault="00FF276C" w:rsidP="00FF276C">
      <w:pPr>
        <w:ind w:left="0" w:hanging="2"/>
        <w:rPr>
          <w:position w:val="0"/>
          <w:lang w:val="en-US"/>
        </w:rPr>
      </w:pPr>
      <w:r w:rsidRPr="00461D79">
        <w:rPr>
          <w:position w:val="0"/>
          <w:lang w:val="en-US"/>
        </w:rPr>
        <w:t>An SCTP packet is composed of a common header and chunks. A chunk contains either control information or user data. The SCTP packet format is shown below:</w:t>
      </w:r>
    </w:p>
    <w:p w14:paraId="7CD2AB81" w14:textId="0422CA90" w:rsidR="00FF276C" w:rsidRPr="00461D79" w:rsidRDefault="00B77CE4" w:rsidP="00461D79">
      <w:pPr>
        <w:ind w:left="0" w:hanging="2"/>
        <w:jc w:val="center"/>
        <w:rPr>
          <w:position w:val="0"/>
          <w:lang w:val="en-US"/>
        </w:rPr>
      </w:pPr>
      <w:r>
        <w:rPr>
          <w:noProof/>
          <w:lang w:val="en-US" w:eastAsia="ko-KR"/>
        </w:rPr>
        <w:drawing>
          <wp:inline distT="0" distB="0" distL="0" distR="0" wp14:anchorId="5F26684C" wp14:editId="5F7C09F1">
            <wp:extent cx="4943789" cy="16633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51450" cy="1665913"/>
                    </a:xfrm>
                    <a:prstGeom prst="rect">
                      <a:avLst/>
                    </a:prstGeom>
                  </pic:spPr>
                </pic:pic>
              </a:graphicData>
            </a:graphic>
          </wp:inline>
        </w:drawing>
      </w:r>
    </w:p>
    <w:p w14:paraId="390A756B" w14:textId="5C1735A3" w:rsidR="00FF276C" w:rsidRPr="00461D79" w:rsidRDefault="00FF276C" w:rsidP="00461D79">
      <w:pPr>
        <w:ind w:left="0" w:hanging="2"/>
        <w:jc w:val="center"/>
        <w:rPr>
          <w:position w:val="0"/>
          <w:lang w:val="en-US"/>
        </w:rPr>
      </w:pPr>
      <w:r w:rsidRPr="00461D79">
        <w:rPr>
          <w:position w:val="0"/>
          <w:lang w:val="en-US"/>
        </w:rPr>
        <w:t>SCTP packet format</w:t>
      </w:r>
    </w:p>
    <w:p w14:paraId="61475685" w14:textId="18C45917" w:rsidR="00FF276C" w:rsidRPr="00461D79" w:rsidRDefault="00FF276C" w:rsidP="00FF276C">
      <w:pPr>
        <w:ind w:left="0" w:hanging="2"/>
        <w:rPr>
          <w:position w:val="0"/>
          <w:lang w:val="en-US"/>
        </w:rPr>
      </w:pPr>
      <w:r w:rsidRPr="00461D79">
        <w:rPr>
          <w:position w:val="0"/>
          <w:lang w:val="en-US"/>
        </w:rPr>
        <w:t>The common header field includes a source port number, a destination port number, a verification tag and checksum, as shown in</w:t>
      </w:r>
      <w:r w:rsidR="00B168D1">
        <w:rPr>
          <w:position w:val="0"/>
          <w:lang w:val="en-US"/>
        </w:rPr>
        <w:t xml:space="preserve"> the following f</w:t>
      </w:r>
      <w:r w:rsidRPr="00461D79">
        <w:rPr>
          <w:position w:val="0"/>
          <w:lang w:val="en-US"/>
        </w:rPr>
        <w:t>igure.</w:t>
      </w:r>
    </w:p>
    <w:p w14:paraId="08CF258E" w14:textId="09490E01" w:rsidR="00FF276C" w:rsidRPr="00461D79" w:rsidRDefault="00B77CE4" w:rsidP="00461D79">
      <w:pPr>
        <w:ind w:left="0" w:hanging="2"/>
        <w:jc w:val="center"/>
        <w:rPr>
          <w:position w:val="0"/>
          <w:lang w:val="en-US"/>
        </w:rPr>
      </w:pPr>
      <w:r>
        <w:rPr>
          <w:noProof/>
          <w:lang w:val="en-US" w:eastAsia="ko-KR"/>
        </w:rPr>
        <w:drawing>
          <wp:inline distT="0" distB="0" distL="0" distR="0" wp14:anchorId="05023FCC" wp14:editId="42562284">
            <wp:extent cx="4999055" cy="1419696"/>
            <wp:effectExtent l="0" t="0" r="0" b="9525"/>
            <wp:docPr id="11" name="Picture 1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medium confidence"/>
                    <pic:cNvPicPr/>
                  </pic:nvPicPr>
                  <pic:blipFill>
                    <a:blip r:embed="rId25"/>
                    <a:stretch>
                      <a:fillRect/>
                    </a:stretch>
                  </pic:blipFill>
                  <pic:spPr>
                    <a:xfrm>
                      <a:off x="0" y="0"/>
                      <a:ext cx="5011665" cy="1423277"/>
                    </a:xfrm>
                    <a:prstGeom prst="rect">
                      <a:avLst/>
                    </a:prstGeom>
                  </pic:spPr>
                </pic:pic>
              </a:graphicData>
            </a:graphic>
          </wp:inline>
        </w:drawing>
      </w:r>
    </w:p>
    <w:p w14:paraId="0DE06805" w14:textId="12F76CF4" w:rsidR="00FF276C" w:rsidRPr="00461D79" w:rsidRDefault="00FF276C" w:rsidP="00461D79">
      <w:pPr>
        <w:ind w:left="0" w:hanging="2"/>
        <w:jc w:val="center"/>
        <w:rPr>
          <w:position w:val="0"/>
          <w:lang w:val="en-US"/>
        </w:rPr>
      </w:pPr>
      <w:r w:rsidRPr="00461D79">
        <w:rPr>
          <w:position w:val="0"/>
          <w:lang w:val="en-US"/>
        </w:rPr>
        <w:t>SCTP common header format</w:t>
      </w:r>
    </w:p>
    <w:p w14:paraId="75033A77" w14:textId="77777777" w:rsidR="00FF276C" w:rsidRPr="00461D79" w:rsidRDefault="00FF276C" w:rsidP="00FF276C">
      <w:pPr>
        <w:ind w:left="0" w:hanging="2"/>
        <w:rPr>
          <w:position w:val="0"/>
          <w:lang w:val="en-US"/>
        </w:rPr>
      </w:pPr>
      <w:r w:rsidRPr="00461D79">
        <w:rPr>
          <w:position w:val="0"/>
          <w:lang w:val="en-US"/>
        </w:rPr>
        <w:t>Each chunk is formatted with a chunk type field, a chunk-specific Flag field, a Chunk Length field, and a value field as shown below.</w:t>
      </w:r>
    </w:p>
    <w:p w14:paraId="17E6DF58" w14:textId="7652E549" w:rsidR="00FF276C" w:rsidRPr="00461D79" w:rsidRDefault="00B77CE4" w:rsidP="00461D79">
      <w:pPr>
        <w:ind w:left="0" w:hanging="2"/>
        <w:jc w:val="center"/>
        <w:rPr>
          <w:position w:val="0"/>
          <w:lang w:val="en-US"/>
        </w:rPr>
      </w:pPr>
      <w:r w:rsidRPr="00AC4030">
        <w:rPr>
          <w:noProof/>
          <w:lang w:val="en-US" w:eastAsia="ko-KR"/>
        </w:rPr>
        <w:drawing>
          <wp:inline distT="0" distB="0" distL="0" distR="0" wp14:anchorId="493E39B1" wp14:editId="3E06B011">
            <wp:extent cx="5220119" cy="1408190"/>
            <wp:effectExtent l="0" t="0" r="0" b="190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6"/>
                    <a:stretch>
                      <a:fillRect/>
                    </a:stretch>
                  </pic:blipFill>
                  <pic:spPr>
                    <a:xfrm>
                      <a:off x="0" y="0"/>
                      <a:ext cx="5235800" cy="1412420"/>
                    </a:xfrm>
                    <a:prstGeom prst="rect">
                      <a:avLst/>
                    </a:prstGeom>
                  </pic:spPr>
                </pic:pic>
              </a:graphicData>
            </a:graphic>
          </wp:inline>
        </w:drawing>
      </w:r>
    </w:p>
    <w:p w14:paraId="0F12ED0B" w14:textId="4D90DBAB" w:rsidR="00FF276C" w:rsidRPr="00461D79" w:rsidRDefault="00FF276C" w:rsidP="00461D79">
      <w:pPr>
        <w:ind w:left="0" w:hanging="2"/>
        <w:jc w:val="center"/>
        <w:rPr>
          <w:position w:val="0"/>
          <w:lang w:val="en-US"/>
        </w:rPr>
      </w:pPr>
      <w:r w:rsidRPr="00461D79">
        <w:rPr>
          <w:position w:val="0"/>
          <w:lang w:val="en-US"/>
        </w:rPr>
        <w:t>SCTP chunk field format</w:t>
      </w:r>
    </w:p>
    <w:p w14:paraId="641C69B4" w14:textId="3F0AC1A2" w:rsidR="00FF276C" w:rsidRPr="00461D79" w:rsidRDefault="00FF276C" w:rsidP="00FF276C">
      <w:pPr>
        <w:ind w:left="0" w:hanging="2"/>
        <w:rPr>
          <w:position w:val="0"/>
          <w:lang w:val="en-US"/>
        </w:rPr>
      </w:pPr>
      <w:r w:rsidRPr="00461D79">
        <w:rPr>
          <w:position w:val="0"/>
          <w:lang w:val="en-US"/>
        </w:rPr>
        <w:lastRenderedPageBreak/>
        <w:t xml:space="preserve">SCTP defines a number of chunk types, and one of the types is Payload Data (DATA) when chunk type is 0. The payload data format is shown in </w:t>
      </w:r>
      <w:r w:rsidR="00B168D1">
        <w:rPr>
          <w:position w:val="0"/>
          <w:lang w:val="en-US"/>
        </w:rPr>
        <w:t>the following fi</w:t>
      </w:r>
      <w:r w:rsidRPr="00461D79">
        <w:rPr>
          <w:position w:val="0"/>
          <w:lang w:val="en-US"/>
        </w:rPr>
        <w:t>gure. The U bit indicates unordered data chunk; B and E bit indicate the fragmented user message; the payload protocol identifier represents an application specific protocol identifier and is passed to SCTP by its upper layer and sent to its peer.</w:t>
      </w:r>
    </w:p>
    <w:p w14:paraId="31100CC3" w14:textId="3EB8650C" w:rsidR="00FF276C" w:rsidRPr="00461D79" w:rsidRDefault="00B77CE4" w:rsidP="00461D79">
      <w:pPr>
        <w:ind w:left="0" w:hanging="2"/>
        <w:jc w:val="center"/>
        <w:rPr>
          <w:position w:val="0"/>
          <w:lang w:val="en-US"/>
        </w:rPr>
      </w:pPr>
      <w:r>
        <w:rPr>
          <w:noProof/>
          <w:lang w:val="en-US" w:eastAsia="ko-KR"/>
        </w:rPr>
        <w:drawing>
          <wp:inline distT="0" distB="0" distL="0" distR="0" wp14:anchorId="0E12C8EA" wp14:editId="12ED0B9D">
            <wp:extent cx="5184950" cy="2357922"/>
            <wp:effectExtent l="0" t="0" r="0" b="4445"/>
            <wp:docPr id="14" name="Picture 1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lendar&#10;&#10;Description automatically generated"/>
                    <pic:cNvPicPr/>
                  </pic:nvPicPr>
                  <pic:blipFill>
                    <a:blip r:embed="rId27"/>
                    <a:stretch>
                      <a:fillRect/>
                    </a:stretch>
                  </pic:blipFill>
                  <pic:spPr>
                    <a:xfrm>
                      <a:off x="0" y="0"/>
                      <a:ext cx="5193669" cy="2361887"/>
                    </a:xfrm>
                    <a:prstGeom prst="rect">
                      <a:avLst/>
                    </a:prstGeom>
                  </pic:spPr>
                </pic:pic>
              </a:graphicData>
            </a:graphic>
          </wp:inline>
        </w:drawing>
      </w:r>
    </w:p>
    <w:p w14:paraId="4FC65DAB" w14:textId="7EDE5E18" w:rsidR="00FF276C" w:rsidRPr="00461D79" w:rsidRDefault="00FF276C" w:rsidP="00461D79">
      <w:pPr>
        <w:ind w:left="0" w:hanging="2"/>
        <w:jc w:val="center"/>
        <w:rPr>
          <w:position w:val="0"/>
          <w:lang w:val="en-US"/>
        </w:rPr>
      </w:pPr>
      <w:r w:rsidRPr="00461D79">
        <w:rPr>
          <w:position w:val="0"/>
          <w:lang w:val="en-US"/>
        </w:rPr>
        <w:t>SCTP chunk payload data type format</w:t>
      </w:r>
    </w:p>
    <w:p w14:paraId="29BA0450" w14:textId="56950916" w:rsidR="00FF276C" w:rsidRPr="00052550" w:rsidRDefault="00B77CE4" w:rsidP="00FF276C">
      <w:pPr>
        <w:ind w:left="0" w:hanging="2"/>
        <w:rPr>
          <w:b/>
          <w:bCs/>
          <w:position w:val="0"/>
          <w:lang w:val="en-US"/>
        </w:rPr>
      </w:pPr>
      <w:r w:rsidRPr="00052550">
        <w:rPr>
          <w:b/>
          <w:bCs/>
          <w:position w:val="0"/>
          <w:lang w:val="en-US"/>
        </w:rPr>
        <w:t>5.4.1</w:t>
      </w:r>
      <w:r w:rsidR="00FF276C" w:rsidRPr="00052550">
        <w:rPr>
          <w:b/>
          <w:bCs/>
          <w:position w:val="0"/>
          <w:lang w:val="en-US"/>
        </w:rPr>
        <w:t>.3</w:t>
      </w:r>
      <w:r w:rsidRPr="00052550">
        <w:rPr>
          <w:b/>
          <w:bCs/>
          <w:position w:val="0"/>
          <w:lang w:val="en-US"/>
        </w:rPr>
        <w:tab/>
      </w:r>
      <w:r w:rsidR="00FF276C" w:rsidRPr="00052550">
        <w:rPr>
          <w:b/>
          <w:bCs/>
          <w:position w:val="0"/>
          <w:lang w:val="en-US"/>
        </w:rPr>
        <w:t xml:space="preserve">Potential </w:t>
      </w:r>
      <w:r w:rsidR="00052550">
        <w:rPr>
          <w:b/>
          <w:bCs/>
          <w:position w:val="0"/>
          <w:lang w:val="en-US"/>
        </w:rPr>
        <w:t>s</w:t>
      </w:r>
      <w:r w:rsidR="00FF276C" w:rsidRPr="00052550">
        <w:rPr>
          <w:b/>
          <w:bCs/>
          <w:position w:val="0"/>
          <w:lang w:val="en-US"/>
        </w:rPr>
        <w:t xml:space="preserve">olution for using </w:t>
      </w:r>
      <w:r w:rsidR="00052550">
        <w:rPr>
          <w:b/>
          <w:bCs/>
          <w:position w:val="0"/>
          <w:lang w:val="en-US"/>
        </w:rPr>
        <w:t>d</w:t>
      </w:r>
      <w:r w:rsidR="00FF276C" w:rsidRPr="00052550">
        <w:rPr>
          <w:b/>
          <w:bCs/>
          <w:position w:val="0"/>
          <w:lang w:val="en-US"/>
        </w:rPr>
        <w:t>ata channel for interaction metadata</w:t>
      </w:r>
    </w:p>
    <w:p w14:paraId="604436F8" w14:textId="77777777" w:rsidR="00FF276C" w:rsidRPr="00461D79" w:rsidRDefault="00FF276C" w:rsidP="00FF276C">
      <w:pPr>
        <w:ind w:left="0" w:hanging="2"/>
        <w:rPr>
          <w:position w:val="0"/>
          <w:lang w:val="en-US"/>
        </w:rPr>
      </w:pPr>
      <w:r w:rsidRPr="00461D79">
        <w:rPr>
          <w:position w:val="0"/>
          <w:lang w:val="en-US"/>
        </w:rPr>
        <w:t>The WebRTC data channel may be used to convey real-time interactive metadata.</w:t>
      </w:r>
    </w:p>
    <w:p w14:paraId="33FDB3FE" w14:textId="3C59B2C2" w:rsidR="00FF276C" w:rsidRPr="00461D79" w:rsidRDefault="00FF276C" w:rsidP="00FF276C">
      <w:pPr>
        <w:ind w:left="0" w:hanging="2"/>
        <w:rPr>
          <w:position w:val="0"/>
          <w:lang w:val="en-US"/>
        </w:rPr>
      </w:pPr>
      <w:r w:rsidRPr="00461D79">
        <w:rPr>
          <w:position w:val="0"/>
          <w:lang w:val="en-US"/>
        </w:rPr>
        <w:t>[Editor’s Note: carrying interaction metadata over the Data Channel using this approach may be useful but further study of use cases and other types of interaction metadata will be investigated to identify other potential  solutions</w:t>
      </w:r>
      <w:r w:rsidR="00346E50">
        <w:rPr>
          <w:position w:val="0"/>
          <w:lang w:val="en-US"/>
        </w:rPr>
        <w:t>.</w:t>
      </w:r>
      <w:r w:rsidRPr="00461D79">
        <w:rPr>
          <w:position w:val="0"/>
          <w:lang w:val="en-US"/>
        </w:rPr>
        <w:t>]</w:t>
      </w:r>
    </w:p>
    <w:p w14:paraId="181C9E09" w14:textId="156B250D" w:rsidR="00B77CE4" w:rsidRDefault="00FF276C" w:rsidP="00FF276C">
      <w:pPr>
        <w:ind w:left="0" w:hanging="2"/>
        <w:rPr>
          <w:position w:val="0"/>
          <w:lang w:val="en-US"/>
        </w:rPr>
      </w:pPr>
      <w:r w:rsidRPr="00461D79">
        <w:rPr>
          <w:position w:val="0"/>
          <w:lang w:val="en-US"/>
        </w:rPr>
        <w:t>It is proposed to use registered SCTP PPID 53, “WebRTC Binary” [</w:t>
      </w:r>
      <w:r w:rsidR="00B168D1">
        <w:rPr>
          <w:position w:val="0"/>
          <w:lang w:val="en-US"/>
        </w:rPr>
        <w:t>15</w:t>
      </w:r>
      <w:r w:rsidRPr="00461D79">
        <w:rPr>
          <w:position w:val="0"/>
          <w:lang w:val="en-US"/>
        </w:rPr>
        <w:t xml:space="preserve">], to carry the interaction metadata. A generic payload format is shown in </w:t>
      </w:r>
      <w:r w:rsidR="00B168D1">
        <w:rPr>
          <w:position w:val="0"/>
          <w:lang w:val="en-US"/>
        </w:rPr>
        <w:t>the following f</w:t>
      </w:r>
      <w:r w:rsidRPr="00461D79">
        <w:rPr>
          <w:position w:val="0"/>
          <w:lang w:val="en-US"/>
        </w:rPr>
        <w:t>igure.</w:t>
      </w:r>
    </w:p>
    <w:p w14:paraId="56963258" w14:textId="4141092A" w:rsidR="00B77CE4" w:rsidRDefault="00B77CE4" w:rsidP="00461D79">
      <w:pPr>
        <w:ind w:left="0" w:hanging="2"/>
        <w:jc w:val="center"/>
        <w:rPr>
          <w:position w:val="0"/>
          <w:lang w:val="en-US"/>
        </w:rPr>
      </w:pPr>
      <w:r w:rsidRPr="00B77CE4">
        <w:rPr>
          <w:noProof/>
        </w:rPr>
        <w:drawing>
          <wp:inline distT="0" distB="0" distL="0" distR="0" wp14:anchorId="199534A6" wp14:editId="37DC2A94">
            <wp:extent cx="6113145" cy="3091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3145" cy="3091180"/>
                    </a:xfrm>
                    <a:prstGeom prst="rect">
                      <a:avLst/>
                    </a:prstGeom>
                    <a:noFill/>
                    <a:ln>
                      <a:noFill/>
                    </a:ln>
                  </pic:spPr>
                </pic:pic>
              </a:graphicData>
            </a:graphic>
          </wp:inline>
        </w:drawing>
      </w:r>
    </w:p>
    <w:p w14:paraId="0468C7AE" w14:textId="39B03D99" w:rsidR="00FF276C" w:rsidRPr="00461D79" w:rsidRDefault="00FF276C" w:rsidP="00461D79">
      <w:pPr>
        <w:ind w:left="0" w:hanging="2"/>
        <w:jc w:val="center"/>
        <w:rPr>
          <w:position w:val="0"/>
          <w:lang w:val="en-US"/>
        </w:rPr>
      </w:pPr>
      <w:r w:rsidRPr="00461D79">
        <w:rPr>
          <w:position w:val="0"/>
          <w:lang w:val="en-US"/>
        </w:rPr>
        <w:t>Generic data channel payload format for the timed metadata</w:t>
      </w:r>
    </w:p>
    <w:p w14:paraId="42C1065F" w14:textId="188EE319" w:rsidR="00FF276C" w:rsidRPr="00461D79" w:rsidRDefault="00FF276C" w:rsidP="00FF276C">
      <w:pPr>
        <w:ind w:left="0" w:hanging="2"/>
        <w:rPr>
          <w:position w:val="0"/>
          <w:lang w:val="en-US"/>
        </w:rPr>
      </w:pPr>
      <w:r w:rsidRPr="00461D79">
        <w:rPr>
          <w:position w:val="0"/>
          <w:lang w:val="en-US"/>
        </w:rPr>
        <w:t xml:space="preserve">The 32-bits Subprotocol payload ID indicates the subprotocol or specifications used for the metadata payload data format, such as </w:t>
      </w:r>
      <w:proofErr w:type="spellStart"/>
      <w:r w:rsidRPr="00461D79">
        <w:rPr>
          <w:position w:val="0"/>
          <w:lang w:val="en-US"/>
        </w:rPr>
        <w:t>OpenXR</w:t>
      </w:r>
      <w:proofErr w:type="spellEnd"/>
      <w:r w:rsidRPr="00461D79">
        <w:rPr>
          <w:position w:val="0"/>
          <w:lang w:val="en-US"/>
        </w:rPr>
        <w:t>.</w:t>
      </w:r>
    </w:p>
    <w:p w14:paraId="021E5224" w14:textId="3F0CBE84" w:rsidR="00FF276C" w:rsidRPr="00461D79" w:rsidRDefault="00FF276C" w:rsidP="00FF276C">
      <w:pPr>
        <w:ind w:left="0" w:hanging="2"/>
        <w:rPr>
          <w:position w:val="0"/>
          <w:lang w:val="en-US"/>
        </w:rPr>
      </w:pPr>
      <w:r w:rsidRPr="00461D79">
        <w:rPr>
          <w:position w:val="0"/>
          <w:lang w:val="en-US"/>
        </w:rPr>
        <w:t>The 16-bits Metadata type field may indicate the metadata type specified in the payload subprotocol.</w:t>
      </w:r>
    </w:p>
    <w:p w14:paraId="6041EA92" w14:textId="77777777" w:rsidR="00FF276C" w:rsidRPr="00461D79" w:rsidRDefault="00FF276C" w:rsidP="00FF276C">
      <w:pPr>
        <w:ind w:left="0" w:hanging="2"/>
        <w:rPr>
          <w:position w:val="0"/>
          <w:lang w:val="en-US"/>
        </w:rPr>
      </w:pPr>
      <w:r w:rsidRPr="00461D79">
        <w:rPr>
          <w:position w:val="0"/>
          <w:lang w:val="en-US"/>
        </w:rPr>
        <w:lastRenderedPageBreak/>
        <w:t>[Editor’s note: the data length may be extended if 16-bits is not sufficient to accommodate the potential metadata type indication such as URN]</w:t>
      </w:r>
    </w:p>
    <w:p w14:paraId="5BD0C56C" w14:textId="77777777" w:rsidR="00FF276C" w:rsidRPr="00461D79" w:rsidRDefault="00FF276C" w:rsidP="00FF276C">
      <w:pPr>
        <w:ind w:left="0" w:hanging="2"/>
        <w:rPr>
          <w:position w:val="0"/>
          <w:lang w:val="en-US"/>
        </w:rPr>
      </w:pPr>
      <w:r w:rsidRPr="00461D79">
        <w:rPr>
          <w:position w:val="0"/>
          <w:lang w:val="en-US"/>
        </w:rPr>
        <w:t>The 16-bit Metadata attributes field may indicate the metadata attributes such as time synchronization and reliability.</w:t>
      </w:r>
    </w:p>
    <w:p w14:paraId="73329DAB" w14:textId="5CA4609B" w:rsidR="00FF276C" w:rsidRPr="00461D79" w:rsidRDefault="00FF276C" w:rsidP="00FF276C">
      <w:pPr>
        <w:ind w:left="0" w:hanging="2"/>
        <w:rPr>
          <w:position w:val="0"/>
          <w:lang w:val="en-US"/>
        </w:rPr>
      </w:pPr>
      <w:r w:rsidRPr="00461D79">
        <w:rPr>
          <w:position w:val="0"/>
          <w:lang w:val="en-US"/>
        </w:rPr>
        <w:t>A WebRTC data channel may be optionally mapped by means of an SDP offer/answer [</w:t>
      </w:r>
      <w:r w:rsidR="00B168D1">
        <w:rPr>
          <w:position w:val="0"/>
          <w:lang w:val="en-US"/>
        </w:rPr>
        <w:t>18</w:t>
      </w:r>
      <w:r w:rsidRPr="00461D79">
        <w:rPr>
          <w:position w:val="0"/>
          <w:lang w:val="en-US"/>
        </w:rPr>
        <w:t>] or DCEP [</w:t>
      </w:r>
      <w:r w:rsidR="00B168D1">
        <w:rPr>
          <w:position w:val="0"/>
          <w:lang w:val="en-US"/>
        </w:rPr>
        <w:t>19</w:t>
      </w:r>
      <w:r w:rsidRPr="00461D79">
        <w:rPr>
          <w:position w:val="0"/>
          <w:lang w:val="en-US"/>
        </w:rPr>
        <w:t>] procedure to a “subprotocol” parameter indicating which protocol the client expects to exchange data via the channel. This “subprotocol” parameter value is registered for WebRTC data channels as per [</w:t>
      </w:r>
      <w:r w:rsidR="00B168D1">
        <w:rPr>
          <w:position w:val="0"/>
          <w:lang w:val="en-US"/>
        </w:rPr>
        <w:t>19</w:t>
      </w:r>
      <w:r w:rsidRPr="00461D79">
        <w:rPr>
          <w:position w:val="0"/>
          <w:lang w:val="en-US"/>
        </w:rPr>
        <w:t>] Section 9.1, or equivalently [</w:t>
      </w:r>
      <w:r w:rsidR="00B168D1">
        <w:rPr>
          <w:position w:val="0"/>
          <w:lang w:val="en-US"/>
        </w:rPr>
        <w:t>19</w:t>
      </w:r>
      <w:r w:rsidRPr="00461D79">
        <w:rPr>
          <w:position w:val="0"/>
          <w:lang w:val="en-US"/>
        </w:rPr>
        <w:t>], Section 5.1. If the “subprotocol” parameter is not present, then its value defaults to an empty string.</w:t>
      </w:r>
    </w:p>
    <w:p w14:paraId="77D7965D" w14:textId="77777777" w:rsidR="00FF276C" w:rsidRPr="00461D79" w:rsidRDefault="00FF276C" w:rsidP="00FF276C">
      <w:pPr>
        <w:ind w:left="0" w:hanging="2"/>
        <w:rPr>
          <w:position w:val="0"/>
          <w:lang w:val="en-US"/>
        </w:rPr>
      </w:pPr>
      <w:r w:rsidRPr="00461D79">
        <w:rPr>
          <w:position w:val="0"/>
          <w:lang w:val="en-US"/>
        </w:rPr>
        <w:t>For the interaction metadata specified in MeCAR, the subprotocol could be defined as “3gpp-timedmetadata”, and the message format would be binary. The specific syntax and semantics of the interaction metadata are indicated by the 32-bits subprotocol payload ID field in the User Data of the SCTP packet.</w:t>
      </w:r>
    </w:p>
    <w:p w14:paraId="24B067B2" w14:textId="28124C33" w:rsidR="00FF276C" w:rsidRDefault="00B168D1" w:rsidP="00FF276C">
      <w:pPr>
        <w:ind w:left="0" w:hanging="2"/>
        <w:rPr>
          <w:position w:val="0"/>
          <w:lang w:val="en-US"/>
        </w:rPr>
      </w:pPr>
      <w:r>
        <w:rPr>
          <w:position w:val="0"/>
          <w:lang w:val="en-US"/>
        </w:rPr>
        <w:t>The following f</w:t>
      </w:r>
      <w:r w:rsidR="00FF276C" w:rsidRPr="00461D79">
        <w:rPr>
          <w:position w:val="0"/>
          <w:lang w:val="en-US"/>
        </w:rPr>
        <w:t>igure is an example of an SDP offer that adds 1 timed metadata data channel stream (stream id=110).</w:t>
      </w:r>
    </w:p>
    <w:p w14:paraId="3E8BB126" w14:textId="5B1A4211" w:rsidR="00854D85" w:rsidRDefault="00854D85" w:rsidP="00FF276C">
      <w:pPr>
        <w:ind w:left="0" w:hanging="2"/>
        <w:rPr>
          <w:position w:val="0"/>
          <w:lang w:val="en-US"/>
        </w:rPr>
      </w:pPr>
      <w:r w:rsidRPr="00854D85">
        <w:rPr>
          <w:noProof/>
        </w:rPr>
        <w:drawing>
          <wp:inline distT="0" distB="0" distL="0" distR="0" wp14:anchorId="2CD8BA98" wp14:editId="273C9237">
            <wp:extent cx="6113145" cy="163004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3145" cy="1630045"/>
                    </a:xfrm>
                    <a:prstGeom prst="rect">
                      <a:avLst/>
                    </a:prstGeom>
                    <a:noFill/>
                    <a:ln>
                      <a:noFill/>
                    </a:ln>
                  </pic:spPr>
                </pic:pic>
              </a:graphicData>
            </a:graphic>
          </wp:inline>
        </w:drawing>
      </w:r>
    </w:p>
    <w:p w14:paraId="51A22691" w14:textId="5E29D33C" w:rsidR="00FF276C" w:rsidRPr="00461D79" w:rsidRDefault="00FF276C" w:rsidP="00461D79">
      <w:pPr>
        <w:ind w:left="0" w:hanging="2"/>
        <w:jc w:val="center"/>
        <w:rPr>
          <w:position w:val="0"/>
          <w:lang w:val="en-US"/>
        </w:rPr>
      </w:pPr>
      <w:r w:rsidRPr="00461D79">
        <w:rPr>
          <w:position w:val="0"/>
          <w:lang w:val="en-US"/>
        </w:rPr>
        <w:t xml:space="preserve">Example SDP offer with timed metadata </w:t>
      </w:r>
      <w:proofErr w:type="spellStart"/>
      <w:r w:rsidRPr="00461D79">
        <w:rPr>
          <w:position w:val="0"/>
          <w:lang w:val="en-US"/>
        </w:rPr>
        <w:t>signalling</w:t>
      </w:r>
      <w:proofErr w:type="spellEnd"/>
    </w:p>
    <w:p w14:paraId="2E0C0617" w14:textId="25F1D521" w:rsidR="00854D85" w:rsidRPr="00854D85" w:rsidRDefault="00B168D1" w:rsidP="00461D79">
      <w:pPr>
        <w:ind w:left="0" w:hanging="2"/>
        <w:rPr>
          <w:position w:val="0"/>
          <w:lang w:val="en-US"/>
        </w:rPr>
      </w:pPr>
      <w:r>
        <w:rPr>
          <w:position w:val="0"/>
          <w:lang w:val="en-US"/>
        </w:rPr>
        <w:t>The following f</w:t>
      </w:r>
      <w:r w:rsidR="00FF276C" w:rsidRPr="00461D79">
        <w:rPr>
          <w:position w:val="0"/>
          <w:lang w:val="en-US"/>
        </w:rPr>
        <w:t xml:space="preserve">igure is an example considering further down the syntax and semantics of the generic candidate fields introduced in the </w:t>
      </w:r>
      <w:r w:rsidR="00DB1320">
        <w:rPr>
          <w:position w:val="0"/>
          <w:lang w:val="en-US"/>
        </w:rPr>
        <w:t>f</w:t>
      </w:r>
      <w:r w:rsidR="00FF276C" w:rsidRPr="00461D79">
        <w:rPr>
          <w:position w:val="0"/>
          <w:lang w:val="en-US"/>
        </w:rPr>
        <w:t xml:space="preserve">igure for the case of an </w:t>
      </w:r>
      <w:proofErr w:type="spellStart"/>
      <w:r w:rsidR="00FF276C" w:rsidRPr="00461D79">
        <w:rPr>
          <w:position w:val="0"/>
          <w:lang w:val="en-US"/>
        </w:rPr>
        <w:t>OpenXR</w:t>
      </w:r>
      <w:proofErr w:type="spellEnd"/>
      <w:r w:rsidR="00FF276C" w:rsidRPr="00461D79">
        <w:rPr>
          <w:position w:val="0"/>
          <w:lang w:val="en-US"/>
        </w:rPr>
        <w:t xml:space="preserve"> </w:t>
      </w:r>
      <w:proofErr w:type="spellStart"/>
      <w:r w:rsidR="00FF276C" w:rsidRPr="00461D79">
        <w:rPr>
          <w:position w:val="0"/>
          <w:lang w:val="en-US"/>
        </w:rPr>
        <w:t>XR_EXT_hand_tracking</w:t>
      </w:r>
      <w:proofErr w:type="spellEnd"/>
      <w:r w:rsidR="00FF276C" w:rsidRPr="00461D79">
        <w:rPr>
          <w:position w:val="0"/>
          <w:lang w:val="en-US"/>
        </w:rPr>
        <w:t xml:space="preserve"> metadata:</w:t>
      </w:r>
    </w:p>
    <w:p w14:paraId="0DA7F9BC" w14:textId="794A8B88" w:rsidR="00854D85" w:rsidRPr="00461D79" w:rsidRDefault="00FF276C" w:rsidP="00461D79">
      <w:pPr>
        <w:pStyle w:val="ListParagraph"/>
        <w:numPr>
          <w:ilvl w:val="0"/>
          <w:numId w:val="28"/>
        </w:numPr>
        <w:ind w:leftChars="0" w:firstLineChars="0"/>
        <w:rPr>
          <w:position w:val="0"/>
          <w:lang w:val="en-US"/>
        </w:rPr>
      </w:pPr>
      <w:r w:rsidRPr="00461D79">
        <w:rPr>
          <w:position w:val="0"/>
          <w:lang w:val="en-US"/>
        </w:rPr>
        <w:t xml:space="preserve">32-bits subprotocol payload ID is set to an </w:t>
      </w:r>
      <w:proofErr w:type="spellStart"/>
      <w:r w:rsidRPr="00461D79">
        <w:rPr>
          <w:position w:val="0"/>
          <w:lang w:val="en-US"/>
        </w:rPr>
        <w:t>OpenXR</w:t>
      </w:r>
      <w:proofErr w:type="spellEnd"/>
      <w:r w:rsidRPr="00461D79">
        <w:rPr>
          <w:position w:val="0"/>
          <w:lang w:val="en-US"/>
        </w:rPr>
        <w:t xml:space="preserve"> ID value</w:t>
      </w:r>
      <w:r w:rsidR="00346E50">
        <w:rPr>
          <w:position w:val="0"/>
          <w:lang w:val="en-US"/>
        </w:rPr>
        <w:t>.</w:t>
      </w:r>
    </w:p>
    <w:p w14:paraId="43B5DA8B" w14:textId="0A5131F2" w:rsidR="00FF276C" w:rsidRDefault="00FF276C" w:rsidP="00B168D1">
      <w:pPr>
        <w:pStyle w:val="ListParagraph"/>
        <w:numPr>
          <w:ilvl w:val="0"/>
          <w:numId w:val="28"/>
        </w:numPr>
        <w:ind w:leftChars="0" w:firstLineChars="0"/>
        <w:rPr>
          <w:position w:val="0"/>
          <w:lang w:val="en-US"/>
        </w:rPr>
      </w:pPr>
      <w:r w:rsidRPr="00461D79">
        <w:rPr>
          <w:position w:val="0"/>
          <w:lang w:val="en-US"/>
        </w:rPr>
        <w:t xml:space="preserve">16-bits metadata type field is set to 52 which is the registered extension number for </w:t>
      </w:r>
      <w:proofErr w:type="spellStart"/>
      <w:r w:rsidRPr="00461D79">
        <w:rPr>
          <w:position w:val="0"/>
          <w:lang w:val="en-US"/>
        </w:rPr>
        <w:t>XR_EXT_hand_tracking</w:t>
      </w:r>
      <w:proofErr w:type="spellEnd"/>
      <w:r w:rsidRPr="00461D79">
        <w:rPr>
          <w:position w:val="0"/>
          <w:lang w:val="en-US"/>
        </w:rPr>
        <w:t xml:space="preserve"> in </w:t>
      </w:r>
      <w:proofErr w:type="spellStart"/>
      <w:r w:rsidRPr="00461D79">
        <w:rPr>
          <w:position w:val="0"/>
          <w:lang w:val="en-US"/>
        </w:rPr>
        <w:t>OpenXR</w:t>
      </w:r>
      <w:proofErr w:type="spellEnd"/>
      <w:r w:rsidR="00346E50">
        <w:rPr>
          <w:position w:val="0"/>
          <w:lang w:val="en-US"/>
        </w:rPr>
        <w:t>.</w:t>
      </w:r>
    </w:p>
    <w:p w14:paraId="166D8C0F" w14:textId="01374849" w:rsidR="00854D85" w:rsidRDefault="00FF276C" w:rsidP="00B168D1">
      <w:pPr>
        <w:pStyle w:val="ListParagraph"/>
        <w:numPr>
          <w:ilvl w:val="0"/>
          <w:numId w:val="28"/>
        </w:numPr>
        <w:ind w:leftChars="0" w:firstLineChars="0"/>
        <w:rPr>
          <w:position w:val="0"/>
          <w:lang w:val="en-US"/>
        </w:rPr>
      </w:pPr>
      <w:r w:rsidRPr="00461D79">
        <w:rPr>
          <w:position w:val="0"/>
          <w:lang w:val="en-US"/>
        </w:rPr>
        <w:t>16-bits metadata attributes field may indicate the metadata attributes such as time synchronization and reliability.</w:t>
      </w:r>
    </w:p>
    <w:p w14:paraId="05B94DE1" w14:textId="1AC1AEE1" w:rsidR="00FF276C" w:rsidRDefault="00FF276C" w:rsidP="00B168D1">
      <w:pPr>
        <w:pStyle w:val="ListParagraph"/>
        <w:numPr>
          <w:ilvl w:val="0"/>
          <w:numId w:val="28"/>
        </w:numPr>
        <w:ind w:leftChars="0" w:firstLineChars="0"/>
        <w:rPr>
          <w:position w:val="0"/>
          <w:lang w:val="en-US"/>
        </w:rPr>
      </w:pPr>
      <w:proofErr w:type="spellStart"/>
      <w:r w:rsidRPr="00461D79">
        <w:rPr>
          <w:position w:val="0"/>
          <w:lang w:val="en-US"/>
        </w:rPr>
        <w:t>OpenXR</w:t>
      </w:r>
      <w:proofErr w:type="spellEnd"/>
      <w:r w:rsidRPr="00461D79">
        <w:rPr>
          <w:position w:val="0"/>
          <w:lang w:val="en-US"/>
        </w:rPr>
        <w:t xml:space="preserve"> defines a 64-bit signed integer representing nanoseconds (</w:t>
      </w:r>
      <w:proofErr w:type="spellStart"/>
      <w:r w:rsidRPr="00461D79">
        <w:rPr>
          <w:position w:val="0"/>
          <w:lang w:val="en-US"/>
        </w:rPr>
        <w:t>XrTime</w:t>
      </w:r>
      <w:proofErr w:type="spellEnd"/>
      <w:r w:rsidRPr="00461D79">
        <w:rPr>
          <w:position w:val="0"/>
          <w:lang w:val="en-US"/>
        </w:rPr>
        <w:t>) and associates it to the APIs. Yet, SCTP does not carry timestamp information. For the payload protocol that does not define timestamp, a timestamp field may be added to the chunk user data section when a metadata timestamp attribute bit, T, is set to 1 as below.</w:t>
      </w:r>
    </w:p>
    <w:p w14:paraId="30ED5980" w14:textId="60FFC658" w:rsidR="00FF276C" w:rsidRPr="00461D79" w:rsidRDefault="00FF276C" w:rsidP="00461D79">
      <w:pPr>
        <w:pStyle w:val="ListParagraph"/>
        <w:numPr>
          <w:ilvl w:val="0"/>
          <w:numId w:val="28"/>
        </w:numPr>
        <w:ind w:leftChars="0" w:firstLineChars="0"/>
        <w:rPr>
          <w:position w:val="0"/>
          <w:lang w:val="en-US"/>
        </w:rPr>
      </w:pPr>
      <w:proofErr w:type="spellStart"/>
      <w:r w:rsidRPr="00461D79">
        <w:rPr>
          <w:position w:val="0"/>
          <w:lang w:val="en-US"/>
        </w:rPr>
        <w:t>OpenXR</w:t>
      </w:r>
      <w:proofErr w:type="spellEnd"/>
      <w:r w:rsidRPr="00461D79">
        <w:rPr>
          <w:position w:val="0"/>
          <w:lang w:val="en-US"/>
        </w:rPr>
        <w:t xml:space="preserve"> (</w:t>
      </w:r>
      <w:proofErr w:type="spellStart"/>
      <w:r w:rsidRPr="00461D79">
        <w:rPr>
          <w:position w:val="0"/>
          <w:lang w:val="en-US"/>
        </w:rPr>
        <w:t>XrTime</w:t>
      </w:r>
      <w:proofErr w:type="spellEnd"/>
      <w:r w:rsidRPr="00461D79">
        <w:rPr>
          <w:position w:val="0"/>
          <w:lang w:val="en-US"/>
        </w:rPr>
        <w:t>) 64-bit signed timestamp in nanoseconds.</w:t>
      </w:r>
    </w:p>
    <w:p w14:paraId="52774CF4" w14:textId="75834BF9" w:rsidR="00854D85" w:rsidRPr="00461D79" w:rsidRDefault="00854D85" w:rsidP="00FF276C">
      <w:pPr>
        <w:ind w:left="0" w:hanging="2"/>
        <w:rPr>
          <w:position w:val="0"/>
          <w:lang w:val="en-US"/>
        </w:rPr>
      </w:pPr>
      <w:r w:rsidRPr="00854D85">
        <w:rPr>
          <w:noProof/>
        </w:rPr>
        <w:lastRenderedPageBreak/>
        <w:drawing>
          <wp:inline distT="0" distB="0" distL="0" distR="0" wp14:anchorId="3DE33EAC" wp14:editId="2784EC66">
            <wp:extent cx="6113145" cy="3167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3145" cy="3167380"/>
                    </a:xfrm>
                    <a:prstGeom prst="rect">
                      <a:avLst/>
                    </a:prstGeom>
                    <a:noFill/>
                    <a:ln>
                      <a:noFill/>
                    </a:ln>
                  </pic:spPr>
                </pic:pic>
              </a:graphicData>
            </a:graphic>
          </wp:inline>
        </w:drawing>
      </w:r>
    </w:p>
    <w:p w14:paraId="7560F141" w14:textId="67BD6C78" w:rsidR="00FF276C" w:rsidRPr="00461D79" w:rsidRDefault="00FF276C" w:rsidP="00461D79">
      <w:pPr>
        <w:ind w:left="0" w:hanging="2"/>
        <w:jc w:val="center"/>
        <w:rPr>
          <w:position w:val="0"/>
          <w:lang w:val="en-US"/>
        </w:rPr>
      </w:pPr>
      <w:r w:rsidRPr="00461D79">
        <w:rPr>
          <w:position w:val="0"/>
          <w:lang w:val="en-US"/>
        </w:rPr>
        <w:t xml:space="preserve">Example of </w:t>
      </w:r>
      <w:proofErr w:type="spellStart"/>
      <w:r w:rsidRPr="00461D79">
        <w:rPr>
          <w:position w:val="0"/>
          <w:lang w:val="en-US"/>
        </w:rPr>
        <w:t>OpenXR</w:t>
      </w:r>
      <w:proofErr w:type="spellEnd"/>
      <w:r w:rsidRPr="00461D79">
        <w:rPr>
          <w:position w:val="0"/>
          <w:lang w:val="en-US"/>
        </w:rPr>
        <w:t xml:space="preserve"> </w:t>
      </w:r>
      <w:proofErr w:type="spellStart"/>
      <w:r w:rsidRPr="00461D79">
        <w:rPr>
          <w:position w:val="0"/>
          <w:lang w:val="en-US"/>
        </w:rPr>
        <w:t>XR_EXT_hand_tracking</w:t>
      </w:r>
      <w:proofErr w:type="spellEnd"/>
      <w:r w:rsidRPr="00461D79">
        <w:rPr>
          <w:position w:val="0"/>
          <w:lang w:val="en-US"/>
        </w:rPr>
        <w:t xml:space="preserve"> metadata payload format</w:t>
      </w:r>
    </w:p>
    <w:p w14:paraId="23144ABE" w14:textId="3719C3EC" w:rsidR="00FF276C" w:rsidRPr="00052550" w:rsidRDefault="00854D85" w:rsidP="00FF276C">
      <w:pPr>
        <w:ind w:left="0" w:hanging="2"/>
        <w:rPr>
          <w:b/>
          <w:bCs/>
          <w:position w:val="0"/>
          <w:lang w:val="en-US"/>
        </w:rPr>
      </w:pPr>
      <w:r w:rsidRPr="00052550">
        <w:rPr>
          <w:b/>
          <w:bCs/>
          <w:position w:val="0"/>
          <w:lang w:val="en-US"/>
        </w:rPr>
        <w:t>5.4.1.</w:t>
      </w:r>
      <w:r w:rsidR="00FF276C" w:rsidRPr="00052550">
        <w:rPr>
          <w:b/>
          <w:bCs/>
          <w:position w:val="0"/>
          <w:lang w:val="en-US"/>
        </w:rPr>
        <w:t>4</w:t>
      </w:r>
      <w:r w:rsidRPr="00052550">
        <w:rPr>
          <w:b/>
          <w:bCs/>
          <w:position w:val="0"/>
          <w:lang w:val="en-US"/>
        </w:rPr>
        <w:tab/>
      </w:r>
      <w:r w:rsidR="00FF276C" w:rsidRPr="00052550">
        <w:rPr>
          <w:b/>
          <w:bCs/>
          <w:position w:val="0"/>
          <w:lang w:val="en-US"/>
        </w:rPr>
        <w:t>Security considerations</w:t>
      </w:r>
    </w:p>
    <w:p w14:paraId="5C8425E0" w14:textId="2792690A" w:rsidR="00FF276C" w:rsidRPr="00461D79" w:rsidRDefault="00FF276C" w:rsidP="00FF276C">
      <w:pPr>
        <w:ind w:left="0" w:hanging="2"/>
        <w:rPr>
          <w:position w:val="0"/>
          <w:lang w:val="en-US"/>
        </w:rPr>
      </w:pPr>
      <w:r w:rsidRPr="00461D79">
        <w:rPr>
          <w:position w:val="0"/>
          <w:lang w:val="en-US"/>
        </w:rPr>
        <w:t>The interaction class real-time metadata can contain sensitive information tracking the interactions of an end user, e.g., elements of pose, tracking information of palm, hand, or face, as well as controller inputs. Therefore, the integrity and confidentiality of metadata in transit is in some scenarios, depending on the application requirements, necessary.</w:t>
      </w:r>
    </w:p>
    <w:p w14:paraId="5C54F9DE" w14:textId="11EEC622" w:rsidR="00B76D23" w:rsidRDefault="00FF276C" w:rsidP="00461D79">
      <w:pPr>
        <w:ind w:left="0" w:hanging="2"/>
        <w:rPr>
          <w:rFonts w:eastAsia="Times New Roman"/>
          <w:b/>
          <w:color w:val="000000"/>
          <w:sz w:val="24"/>
          <w:szCs w:val="24"/>
        </w:rPr>
      </w:pPr>
      <w:r w:rsidRPr="00461D79">
        <w:rPr>
          <w:position w:val="0"/>
          <w:lang w:val="en-US"/>
        </w:rPr>
        <w:t>The transport of the real-time interaction class metadata over the WebRTC data channel and in particular over SCTP as of clause 2.3 ensures by default, [</w:t>
      </w:r>
      <w:r w:rsidR="00B168D1">
        <w:rPr>
          <w:position w:val="0"/>
          <w:lang w:val="en-US"/>
        </w:rPr>
        <w:t>15</w:t>
      </w:r>
      <w:r w:rsidRPr="00461D79">
        <w:rPr>
          <w:position w:val="0"/>
          <w:lang w:val="en-US"/>
        </w:rPr>
        <w:t>], integrity and confidentiality given the underlying DTLS over UDP secure transport.</w:t>
      </w:r>
    </w:p>
    <w:p w14:paraId="6CA4FA42" w14:textId="4084D865" w:rsidR="0055346E" w:rsidRPr="009F5FC8" w:rsidRDefault="0055346E">
      <w:pPr>
        <w:keepNext/>
        <w:pBdr>
          <w:top w:val="nil"/>
          <w:left w:val="nil"/>
          <w:bottom w:val="nil"/>
          <w:right w:val="nil"/>
          <w:between w:val="nil"/>
        </w:pBdr>
        <w:spacing w:line="240" w:lineRule="auto"/>
        <w:ind w:left="0" w:hanging="2"/>
        <w:rPr>
          <w:rFonts w:eastAsia="Times New Roman"/>
          <w:b/>
          <w:color w:val="000000"/>
          <w:sz w:val="24"/>
          <w:szCs w:val="24"/>
        </w:rPr>
      </w:pPr>
      <w:r w:rsidRPr="009F5FC8">
        <w:rPr>
          <w:rFonts w:eastAsia="Times New Roman"/>
          <w:b/>
          <w:color w:val="000000"/>
          <w:sz w:val="24"/>
          <w:szCs w:val="24"/>
        </w:rPr>
        <w:t>6.</w:t>
      </w:r>
      <w:r w:rsidR="000344A7">
        <w:rPr>
          <w:rFonts w:eastAsia="Times New Roman"/>
          <w:b/>
          <w:color w:val="000000"/>
          <w:sz w:val="24"/>
          <w:szCs w:val="24"/>
        </w:rPr>
        <w:tab/>
      </w:r>
      <w:r w:rsidRPr="009F5FC8">
        <w:rPr>
          <w:rFonts w:eastAsia="Times New Roman"/>
          <w:b/>
          <w:color w:val="000000"/>
          <w:sz w:val="24"/>
          <w:szCs w:val="24"/>
        </w:rPr>
        <w:t>Session management</w:t>
      </w:r>
    </w:p>
    <w:p w14:paraId="09E93710" w14:textId="293C7853" w:rsidR="005016A5" w:rsidRPr="005016A5" w:rsidRDefault="005016A5" w:rsidP="005016A5">
      <w:pPr>
        <w:ind w:left="0" w:hanging="2"/>
        <w:rPr>
          <w:b/>
          <w:bCs/>
          <w:position w:val="0"/>
          <w:sz w:val="22"/>
          <w:szCs w:val="22"/>
          <w:lang w:val="en-US"/>
        </w:rPr>
      </w:pPr>
      <w:r>
        <w:rPr>
          <w:b/>
          <w:bCs/>
          <w:position w:val="0"/>
          <w:sz w:val="22"/>
          <w:szCs w:val="22"/>
          <w:lang w:val="en-US"/>
        </w:rPr>
        <w:t>6</w:t>
      </w:r>
      <w:r w:rsidRPr="00B30221">
        <w:rPr>
          <w:b/>
          <w:bCs/>
          <w:position w:val="0"/>
          <w:sz w:val="22"/>
          <w:szCs w:val="22"/>
          <w:lang w:val="en-US"/>
        </w:rPr>
        <w:t>.</w:t>
      </w:r>
      <w:r>
        <w:rPr>
          <w:b/>
          <w:bCs/>
          <w:position w:val="0"/>
          <w:sz w:val="22"/>
          <w:szCs w:val="22"/>
          <w:lang w:val="en-US"/>
        </w:rPr>
        <w:t>1</w:t>
      </w:r>
      <w:r>
        <w:rPr>
          <w:b/>
          <w:bCs/>
          <w:position w:val="0"/>
          <w:sz w:val="22"/>
          <w:szCs w:val="22"/>
          <w:lang w:val="en-US"/>
        </w:rPr>
        <w:tab/>
        <w:t>WebRTC functions in 5GS</w:t>
      </w:r>
    </w:p>
    <w:p w14:paraId="2C63988D" w14:textId="03E01791" w:rsidR="0055346E" w:rsidRPr="00F042F4" w:rsidRDefault="0055346E">
      <w:pPr>
        <w:keepNext/>
        <w:pBdr>
          <w:top w:val="nil"/>
          <w:left w:val="nil"/>
          <w:bottom w:val="nil"/>
          <w:right w:val="nil"/>
          <w:between w:val="nil"/>
        </w:pBdr>
        <w:spacing w:line="240" w:lineRule="auto"/>
        <w:ind w:left="0" w:hanging="2"/>
        <w:rPr>
          <w:rFonts w:eastAsia="Times New Roman"/>
          <w:b/>
          <w:color w:val="000000"/>
          <w:sz w:val="22"/>
          <w:szCs w:val="22"/>
        </w:rPr>
      </w:pPr>
    </w:p>
    <w:p w14:paraId="46F4CDF2" w14:textId="55C83768" w:rsidR="0055346E" w:rsidRPr="009F5FC8" w:rsidRDefault="00991225">
      <w:pPr>
        <w:keepNext/>
        <w:pBdr>
          <w:top w:val="nil"/>
          <w:left w:val="nil"/>
          <w:bottom w:val="nil"/>
          <w:right w:val="nil"/>
          <w:between w:val="nil"/>
        </w:pBdr>
        <w:spacing w:line="240" w:lineRule="auto"/>
        <w:ind w:left="0" w:hanging="2"/>
        <w:rPr>
          <w:rFonts w:eastAsia="Times New Roman"/>
          <w:b/>
          <w:color w:val="000000"/>
          <w:sz w:val="24"/>
          <w:szCs w:val="24"/>
        </w:rPr>
      </w:pPr>
      <w:r>
        <w:rPr>
          <w:rFonts w:eastAsia="Times New Roman"/>
          <w:b/>
          <w:color w:val="000000"/>
          <w:sz w:val="24"/>
          <w:szCs w:val="24"/>
        </w:rPr>
        <w:t>7</w:t>
      </w:r>
      <w:r w:rsidR="0055346E" w:rsidRPr="009F5FC8">
        <w:rPr>
          <w:rFonts w:eastAsia="Times New Roman"/>
          <w:b/>
          <w:color w:val="000000"/>
          <w:sz w:val="24"/>
          <w:szCs w:val="24"/>
        </w:rPr>
        <w:t>.</w:t>
      </w:r>
      <w:r w:rsidR="000344A7">
        <w:rPr>
          <w:rFonts w:eastAsia="Times New Roman"/>
          <w:b/>
          <w:color w:val="000000"/>
          <w:sz w:val="24"/>
          <w:szCs w:val="24"/>
        </w:rPr>
        <w:tab/>
      </w:r>
      <w:r w:rsidR="005016A5">
        <w:rPr>
          <w:rFonts w:eastAsia="Times New Roman"/>
          <w:b/>
          <w:color w:val="000000"/>
          <w:sz w:val="24"/>
          <w:szCs w:val="24"/>
        </w:rPr>
        <w:t>Inter-working</w:t>
      </w:r>
    </w:p>
    <w:p w14:paraId="4D0ECB92" w14:textId="4BA46C04" w:rsidR="0055346E" w:rsidRPr="00F042F4" w:rsidRDefault="0055346E">
      <w:pPr>
        <w:keepNext/>
        <w:pBdr>
          <w:top w:val="nil"/>
          <w:left w:val="nil"/>
          <w:bottom w:val="nil"/>
          <w:right w:val="nil"/>
          <w:between w:val="nil"/>
        </w:pBdr>
        <w:spacing w:line="240" w:lineRule="auto"/>
        <w:ind w:left="0" w:hanging="2"/>
        <w:rPr>
          <w:rFonts w:eastAsia="Times New Roman"/>
          <w:b/>
          <w:color w:val="000000"/>
          <w:sz w:val="22"/>
          <w:szCs w:val="22"/>
        </w:rPr>
      </w:pPr>
    </w:p>
    <w:p w14:paraId="13F9C527" w14:textId="7D027FAC" w:rsidR="006A527D" w:rsidRPr="009F5FC8" w:rsidRDefault="00991225" w:rsidP="006A527D">
      <w:pPr>
        <w:keepNext/>
        <w:pBdr>
          <w:top w:val="nil"/>
          <w:left w:val="nil"/>
          <w:bottom w:val="nil"/>
          <w:right w:val="nil"/>
          <w:between w:val="nil"/>
        </w:pBdr>
        <w:spacing w:line="240" w:lineRule="auto"/>
        <w:ind w:left="0" w:hanging="2"/>
        <w:rPr>
          <w:rFonts w:eastAsia="Times New Roman"/>
          <w:b/>
          <w:color w:val="000000"/>
          <w:sz w:val="24"/>
          <w:szCs w:val="24"/>
        </w:rPr>
      </w:pPr>
      <w:r>
        <w:rPr>
          <w:rFonts w:eastAsia="Times New Roman"/>
          <w:b/>
          <w:color w:val="000000"/>
          <w:sz w:val="24"/>
          <w:szCs w:val="24"/>
        </w:rPr>
        <w:t>8</w:t>
      </w:r>
      <w:r w:rsidR="0055346E" w:rsidRPr="009F5FC8">
        <w:rPr>
          <w:rFonts w:eastAsia="Times New Roman"/>
          <w:b/>
          <w:color w:val="000000"/>
          <w:sz w:val="24"/>
          <w:szCs w:val="24"/>
        </w:rPr>
        <w:t>.</w:t>
      </w:r>
      <w:r w:rsidR="000344A7">
        <w:rPr>
          <w:rFonts w:eastAsia="Times New Roman"/>
          <w:b/>
          <w:color w:val="000000"/>
          <w:sz w:val="24"/>
          <w:szCs w:val="24"/>
        </w:rPr>
        <w:tab/>
      </w:r>
      <w:r w:rsidR="005016A5">
        <w:rPr>
          <w:rFonts w:eastAsia="Times New Roman"/>
          <w:b/>
          <w:color w:val="000000"/>
          <w:sz w:val="24"/>
          <w:szCs w:val="24"/>
        </w:rPr>
        <w:t>Packet-loss handling</w:t>
      </w:r>
    </w:p>
    <w:p w14:paraId="334C1FB1" w14:textId="1B36CDCE" w:rsidR="0055346E" w:rsidRPr="00F042F4" w:rsidRDefault="0055346E" w:rsidP="00B94248">
      <w:pPr>
        <w:keepNext/>
        <w:pBdr>
          <w:top w:val="nil"/>
          <w:left w:val="nil"/>
          <w:bottom w:val="nil"/>
          <w:right w:val="nil"/>
          <w:between w:val="nil"/>
        </w:pBdr>
        <w:spacing w:line="240" w:lineRule="auto"/>
        <w:ind w:left="0" w:hanging="2"/>
        <w:rPr>
          <w:rFonts w:eastAsia="Times New Roman"/>
          <w:b/>
          <w:color w:val="000000"/>
          <w:sz w:val="22"/>
          <w:szCs w:val="22"/>
        </w:rPr>
      </w:pPr>
    </w:p>
    <w:p w14:paraId="20822191" w14:textId="7FAD045C" w:rsidR="009468D1" w:rsidRPr="002019FE" w:rsidRDefault="009468D1">
      <w:pPr>
        <w:keepNext/>
        <w:pBdr>
          <w:top w:val="nil"/>
          <w:left w:val="nil"/>
          <w:bottom w:val="nil"/>
          <w:right w:val="nil"/>
          <w:between w:val="nil"/>
        </w:pBdr>
        <w:spacing w:line="240" w:lineRule="auto"/>
        <w:ind w:left="0" w:hanging="2"/>
        <w:rPr>
          <w:rFonts w:eastAsia="Times New Roman"/>
          <w:b/>
          <w:color w:val="000000"/>
          <w:sz w:val="24"/>
          <w:szCs w:val="24"/>
        </w:rPr>
      </w:pPr>
      <w:r w:rsidRPr="002019FE">
        <w:rPr>
          <w:rFonts w:eastAsia="Times New Roman"/>
          <w:b/>
          <w:color w:val="000000"/>
          <w:sz w:val="24"/>
          <w:szCs w:val="24"/>
        </w:rPr>
        <w:t>9.</w:t>
      </w:r>
      <w:r w:rsidR="000344A7">
        <w:rPr>
          <w:rFonts w:eastAsia="Times New Roman"/>
          <w:b/>
          <w:color w:val="000000"/>
          <w:sz w:val="24"/>
          <w:szCs w:val="24"/>
        </w:rPr>
        <w:tab/>
      </w:r>
      <w:r w:rsidRPr="002019FE">
        <w:rPr>
          <w:rFonts w:eastAsia="Times New Roman"/>
          <w:b/>
          <w:color w:val="000000"/>
          <w:sz w:val="24"/>
          <w:szCs w:val="24"/>
        </w:rPr>
        <w:t>Architecture and function</w:t>
      </w:r>
    </w:p>
    <w:p w14:paraId="6F61B97D" w14:textId="77777777" w:rsidR="00E92F56" w:rsidRPr="00B30221" w:rsidRDefault="00E92F56" w:rsidP="00E92F56">
      <w:pPr>
        <w:ind w:left="0" w:hanging="2"/>
        <w:rPr>
          <w:b/>
          <w:bCs/>
          <w:position w:val="0"/>
          <w:sz w:val="22"/>
          <w:szCs w:val="22"/>
          <w:lang w:val="en-US"/>
        </w:rPr>
      </w:pPr>
      <w:r w:rsidRPr="00B30221">
        <w:rPr>
          <w:b/>
          <w:bCs/>
          <w:position w:val="0"/>
          <w:sz w:val="22"/>
          <w:szCs w:val="22"/>
          <w:lang w:val="en-US"/>
        </w:rPr>
        <w:t>9.1</w:t>
      </w:r>
      <w:r>
        <w:rPr>
          <w:b/>
          <w:bCs/>
          <w:position w:val="0"/>
          <w:sz w:val="22"/>
          <w:szCs w:val="22"/>
          <w:lang w:val="en-US"/>
        </w:rPr>
        <w:tab/>
      </w:r>
      <w:r w:rsidRPr="00B30221">
        <w:rPr>
          <w:b/>
          <w:bCs/>
          <w:position w:val="0"/>
          <w:sz w:val="22"/>
          <w:szCs w:val="22"/>
          <w:lang w:val="en-US"/>
        </w:rPr>
        <w:t>WebRTC QoS architecture</w:t>
      </w:r>
    </w:p>
    <w:p w14:paraId="1315F00E" w14:textId="77777777" w:rsidR="00E92F56" w:rsidRDefault="00E92F56" w:rsidP="00E92F56">
      <w:pPr>
        <w:ind w:left="0" w:hanging="2"/>
      </w:pPr>
      <w:r>
        <w:t>Collaboration scenarios.</w:t>
      </w:r>
    </w:p>
    <w:p w14:paraId="4BA6F9B7" w14:textId="77777777" w:rsidR="00E92F56" w:rsidRPr="00B30221" w:rsidRDefault="00E92F56" w:rsidP="00E92F56">
      <w:pPr>
        <w:ind w:left="0" w:hanging="2"/>
        <w:rPr>
          <w:b/>
          <w:bCs/>
          <w:lang w:val="en-US"/>
        </w:rPr>
      </w:pPr>
      <w:r w:rsidRPr="00B30221">
        <w:rPr>
          <w:b/>
          <w:bCs/>
        </w:rPr>
        <w:t>9.1.1</w:t>
      </w:r>
      <w:r>
        <w:rPr>
          <w:b/>
          <w:bCs/>
        </w:rPr>
        <w:tab/>
      </w:r>
      <w:r w:rsidRPr="00B30221">
        <w:rPr>
          <w:b/>
          <w:bCs/>
          <w:lang w:val="en-US"/>
        </w:rPr>
        <w:t xml:space="preserve">5G </w:t>
      </w:r>
      <w:r>
        <w:rPr>
          <w:b/>
          <w:bCs/>
          <w:lang w:val="en-US"/>
        </w:rPr>
        <w:t>s</w:t>
      </w:r>
      <w:r w:rsidRPr="00B30221">
        <w:rPr>
          <w:b/>
          <w:bCs/>
          <w:lang w:val="en-US"/>
        </w:rPr>
        <w:t>upport for OTT WebRTC</w:t>
      </w:r>
    </w:p>
    <w:p w14:paraId="5FC6B6E6" w14:textId="77777777" w:rsidR="00E92F56" w:rsidRDefault="00E92F56" w:rsidP="00E92F56">
      <w:pPr>
        <w:ind w:left="0" w:hanging="2"/>
        <w:rPr>
          <w:lang w:val="en-US"/>
        </w:rPr>
      </w:pPr>
      <w:r>
        <w:rPr>
          <w:lang w:val="en-US"/>
        </w:rPr>
        <w:t xml:space="preserve">In this scenario, the application provider offers a WebRTC service to their customers and is responsible for the security and privacy of the data exchanged over their service. The application provider desires to improve the quality of the service for mobile users. </w:t>
      </w:r>
    </w:p>
    <w:p w14:paraId="65637217" w14:textId="77777777" w:rsidR="00E92F56" w:rsidRDefault="00E92F56" w:rsidP="00E92F56">
      <w:pPr>
        <w:ind w:left="0" w:hanging="2"/>
        <w:rPr>
          <w:lang w:val="en-US"/>
        </w:rPr>
      </w:pPr>
      <w:r>
        <w:rPr>
          <w:lang w:val="en-US"/>
        </w:rPr>
        <w:t xml:space="preserve">The collaboration scenario is similar to the 5GMS streaming model, where all involved Application Servers (AS) are in non-trusted domain. </w:t>
      </w:r>
    </w:p>
    <w:p w14:paraId="331CC2B5" w14:textId="77777777" w:rsidR="00E92F56" w:rsidRDefault="00E92F56" w:rsidP="00E92F56">
      <w:pPr>
        <w:ind w:left="0" w:hanging="2"/>
        <w:rPr>
          <w:lang w:val="en-US"/>
        </w:rPr>
      </w:pPr>
      <w:r>
        <w:rPr>
          <w:lang w:val="en-US"/>
        </w:rPr>
        <w:t>The following figure depicts this collaboration scenario:</w:t>
      </w:r>
    </w:p>
    <w:p w14:paraId="7166783C" w14:textId="41FE9B98" w:rsidR="00E92F56" w:rsidRDefault="00E92F56" w:rsidP="00E92F56">
      <w:pPr>
        <w:ind w:left="0" w:hanging="2"/>
        <w:rPr>
          <w:lang w:val="en-US"/>
        </w:rPr>
      </w:pPr>
      <w:r>
        <w:rPr>
          <w:noProof/>
          <w:lang w:val="en-US"/>
        </w:rPr>
        <w:lastRenderedPageBreak/>
        <w:drawing>
          <wp:inline distT="0" distB="0" distL="0" distR="0" wp14:anchorId="080FE2E2" wp14:editId="647F9AA4">
            <wp:extent cx="6113145" cy="3999865"/>
            <wp:effectExtent l="0" t="0" r="1905" b="635"/>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3145" cy="3999865"/>
                    </a:xfrm>
                    <a:prstGeom prst="rect">
                      <a:avLst/>
                    </a:prstGeom>
                    <a:noFill/>
                    <a:ln>
                      <a:noFill/>
                    </a:ln>
                  </pic:spPr>
                </pic:pic>
              </a:graphicData>
            </a:graphic>
          </wp:inline>
        </w:drawing>
      </w:r>
    </w:p>
    <w:p w14:paraId="031F97E0" w14:textId="77777777" w:rsidR="00E92F56" w:rsidRPr="00D33172" w:rsidRDefault="00E92F56" w:rsidP="00E92F56">
      <w:pPr>
        <w:widowControl/>
        <w:suppressAutoHyphens w:val="0"/>
        <w:overflowPunct w:val="0"/>
        <w:autoSpaceDE w:val="0"/>
        <w:autoSpaceDN w:val="0"/>
        <w:adjustRightInd w:val="0"/>
        <w:ind w:leftChars="0" w:left="0" w:firstLineChars="0" w:hanging="2"/>
        <w:textDirection w:val="lrTb"/>
        <w:textAlignment w:val="baseline"/>
        <w:outlineLvl w:val="9"/>
        <w:rPr>
          <w:lang w:val="en-US"/>
        </w:rPr>
      </w:pPr>
    </w:p>
    <w:p w14:paraId="6E122C70" w14:textId="77777777" w:rsidR="00E92F56" w:rsidRPr="00B30221" w:rsidRDefault="00E92F56" w:rsidP="00E92F56">
      <w:pPr>
        <w:pStyle w:val="ListParagraph"/>
        <w:widowControl/>
        <w:numPr>
          <w:ilvl w:val="2"/>
          <w:numId w:val="14"/>
        </w:numPr>
        <w:suppressAutoHyphens w:val="0"/>
        <w:overflowPunct w:val="0"/>
        <w:autoSpaceDE w:val="0"/>
        <w:autoSpaceDN w:val="0"/>
        <w:adjustRightInd w:val="0"/>
        <w:ind w:leftChars="0" w:firstLineChars="0"/>
        <w:textDirection w:val="lrTb"/>
        <w:textAlignment w:val="baseline"/>
        <w:outlineLvl w:val="9"/>
        <w:rPr>
          <w:b/>
          <w:bCs/>
          <w:lang w:val="en-US"/>
        </w:rPr>
      </w:pPr>
      <w:r w:rsidRPr="00B30221">
        <w:rPr>
          <w:b/>
          <w:bCs/>
          <w:lang w:val="en-US"/>
        </w:rPr>
        <w:t>MNO-provided trusted WebRTC functions</w:t>
      </w:r>
    </w:p>
    <w:p w14:paraId="4A3FAA24" w14:textId="77777777" w:rsidR="00E92F56" w:rsidRDefault="00E92F56" w:rsidP="00E92F56">
      <w:pPr>
        <w:ind w:left="0" w:hanging="2"/>
        <w:rPr>
          <w:lang w:val="en-US"/>
        </w:rPr>
      </w:pPr>
      <w:r>
        <w:rPr>
          <w:lang w:val="en-US"/>
        </w:rPr>
        <w:t xml:space="preserve">In this collaboration scenario, the user utilizes a variety of WebRTC-based conferencing services for personal and work purposes. The user is concerned about their privacy, e.g., through threats from man-in-the-middle attacks that result from usage of untrustworthy ICE functions. the user opts for using a trusted WebRTC configuration, that is provided by their MNO, which offers ICE functions such as STUN, TURN, MCU, etc. </w:t>
      </w:r>
    </w:p>
    <w:p w14:paraId="076F15C0" w14:textId="77777777" w:rsidR="00E92F56" w:rsidRDefault="00E92F56" w:rsidP="00E92F56">
      <w:pPr>
        <w:ind w:left="0" w:hanging="2"/>
        <w:rPr>
          <w:lang w:val="en-US"/>
        </w:rPr>
      </w:pPr>
      <w:r>
        <w:rPr>
          <w:lang w:val="en-US"/>
        </w:rPr>
        <w:t>In addition, the MNO will offer the required traffic handling to the WebRTC sessions, from some or all application providers, based on existing SLAs or based on user contractual agreements.</w:t>
      </w:r>
    </w:p>
    <w:p w14:paraId="4BA22517" w14:textId="77777777" w:rsidR="00E92F56" w:rsidRDefault="00E92F56" w:rsidP="00E92F56">
      <w:pPr>
        <w:ind w:left="0" w:hanging="2"/>
        <w:rPr>
          <w:lang w:val="en-US"/>
        </w:rPr>
      </w:pPr>
      <w:r>
        <w:rPr>
          <w:lang w:val="en-US"/>
        </w:rPr>
        <w:t>The following figure depicts this collaboration scenario:</w:t>
      </w:r>
    </w:p>
    <w:p w14:paraId="2675C1FE" w14:textId="3A2E1F3E" w:rsidR="00E92F56" w:rsidRDefault="00E92F56" w:rsidP="00E92F56">
      <w:pPr>
        <w:ind w:left="0" w:hanging="2"/>
        <w:rPr>
          <w:lang w:val="en-US"/>
        </w:rPr>
      </w:pPr>
      <w:r>
        <w:rPr>
          <w:noProof/>
          <w:lang w:val="en-US"/>
        </w:rPr>
        <w:lastRenderedPageBreak/>
        <w:drawing>
          <wp:inline distT="0" distB="0" distL="0" distR="0" wp14:anchorId="0E5C7BAB" wp14:editId="0D010CCA">
            <wp:extent cx="6113145" cy="3996055"/>
            <wp:effectExtent l="0" t="0" r="1905" b="4445"/>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3145" cy="3996055"/>
                    </a:xfrm>
                    <a:prstGeom prst="rect">
                      <a:avLst/>
                    </a:prstGeom>
                    <a:noFill/>
                    <a:ln>
                      <a:noFill/>
                    </a:ln>
                  </pic:spPr>
                </pic:pic>
              </a:graphicData>
            </a:graphic>
          </wp:inline>
        </w:drawing>
      </w:r>
    </w:p>
    <w:p w14:paraId="0E9FF090" w14:textId="77777777" w:rsidR="00E92F56" w:rsidRDefault="00E92F56" w:rsidP="00E92F56">
      <w:pPr>
        <w:ind w:left="0" w:hanging="2"/>
        <w:rPr>
          <w:lang w:val="en-US"/>
        </w:rPr>
      </w:pPr>
    </w:p>
    <w:p w14:paraId="28DC7C23" w14:textId="77777777" w:rsidR="00E92F56" w:rsidRPr="00B30221" w:rsidRDefault="00E92F56" w:rsidP="00E92F56">
      <w:pPr>
        <w:pStyle w:val="ListParagraph"/>
        <w:widowControl/>
        <w:numPr>
          <w:ilvl w:val="2"/>
          <w:numId w:val="14"/>
        </w:numPr>
        <w:suppressAutoHyphens w:val="0"/>
        <w:overflowPunct w:val="0"/>
        <w:autoSpaceDE w:val="0"/>
        <w:autoSpaceDN w:val="0"/>
        <w:adjustRightInd w:val="0"/>
        <w:ind w:leftChars="0" w:firstLineChars="0"/>
        <w:textDirection w:val="lrTb"/>
        <w:textAlignment w:val="baseline"/>
        <w:outlineLvl w:val="9"/>
        <w:rPr>
          <w:b/>
          <w:bCs/>
          <w:lang w:val="en-US"/>
        </w:rPr>
      </w:pPr>
      <w:r w:rsidRPr="00B30221">
        <w:rPr>
          <w:b/>
          <w:bCs/>
          <w:lang w:val="en-US"/>
        </w:rPr>
        <w:t>MNO-facilitated WebRTC services</w:t>
      </w:r>
    </w:p>
    <w:p w14:paraId="2D930A8E" w14:textId="77777777" w:rsidR="00E92F56" w:rsidRDefault="00E92F56" w:rsidP="00E92F56">
      <w:pPr>
        <w:ind w:left="0" w:hanging="2"/>
        <w:rPr>
          <w:lang w:val="en-US"/>
        </w:rPr>
      </w:pPr>
      <w:r>
        <w:rPr>
          <w:lang w:val="en-US"/>
        </w:rPr>
        <w:t xml:space="preserve">The MNO may offer several WebRTC-based services such as remote gaming, AR telephony, etc. These services are facilitated and managed by the MNO and are offered to the MNO’s customers exclusively. </w:t>
      </w:r>
    </w:p>
    <w:p w14:paraId="7D08BA21" w14:textId="77777777" w:rsidR="00E92F56" w:rsidRDefault="00E92F56" w:rsidP="00E92F56">
      <w:pPr>
        <w:ind w:left="0" w:hanging="2"/>
        <w:rPr>
          <w:lang w:val="en-US"/>
        </w:rPr>
      </w:pPr>
      <w:r>
        <w:rPr>
          <w:lang w:val="en-US"/>
        </w:rPr>
        <w:t>All WebRTC functionality is hosted by the MNO, which ensures the quality of the services through appropriate network assistance, such as QoS allocation.</w:t>
      </w:r>
    </w:p>
    <w:p w14:paraId="52D98E4E" w14:textId="77777777" w:rsidR="00E92F56" w:rsidRDefault="00E92F56" w:rsidP="00E92F56">
      <w:pPr>
        <w:ind w:left="0" w:hanging="2"/>
        <w:rPr>
          <w:lang w:val="en-US"/>
        </w:rPr>
      </w:pPr>
      <w:r>
        <w:rPr>
          <w:lang w:val="en-US"/>
        </w:rPr>
        <w:t>The following figure depicts this collaboration scenario:</w:t>
      </w:r>
    </w:p>
    <w:p w14:paraId="7F352C29" w14:textId="718F38E5" w:rsidR="00E92F56" w:rsidRDefault="00E92F56" w:rsidP="00E92F56">
      <w:pPr>
        <w:ind w:left="0" w:hanging="2"/>
        <w:jc w:val="center"/>
        <w:rPr>
          <w:lang w:val="en-US"/>
        </w:rPr>
      </w:pPr>
      <w:r>
        <w:rPr>
          <w:noProof/>
          <w:lang w:val="en-US"/>
        </w:rPr>
        <w:drawing>
          <wp:inline distT="0" distB="0" distL="0" distR="0" wp14:anchorId="7C5467AA" wp14:editId="4D19CD22">
            <wp:extent cx="2159000" cy="1942481"/>
            <wp:effectExtent l="0" t="0" r="0" b="635"/>
            <wp:docPr id="2" name="Picture 2"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8204" cy="1950762"/>
                    </a:xfrm>
                    <a:prstGeom prst="rect">
                      <a:avLst/>
                    </a:prstGeom>
                    <a:noFill/>
                    <a:ln>
                      <a:noFill/>
                    </a:ln>
                  </pic:spPr>
                </pic:pic>
              </a:graphicData>
            </a:graphic>
          </wp:inline>
        </w:drawing>
      </w:r>
    </w:p>
    <w:p w14:paraId="35EC1B54" w14:textId="77777777" w:rsidR="00E92F56" w:rsidRDefault="00E92F56" w:rsidP="00E92F56">
      <w:pPr>
        <w:ind w:left="0" w:hanging="2"/>
        <w:rPr>
          <w:lang w:val="en-US"/>
        </w:rPr>
      </w:pPr>
    </w:p>
    <w:p w14:paraId="3DE137DD" w14:textId="77777777" w:rsidR="00E92F56" w:rsidRPr="00B30221" w:rsidRDefault="00E92F56" w:rsidP="00E92F56">
      <w:pPr>
        <w:pStyle w:val="ListParagraph"/>
        <w:widowControl/>
        <w:numPr>
          <w:ilvl w:val="2"/>
          <w:numId w:val="14"/>
        </w:numPr>
        <w:suppressAutoHyphens w:val="0"/>
        <w:overflowPunct w:val="0"/>
        <w:autoSpaceDE w:val="0"/>
        <w:autoSpaceDN w:val="0"/>
        <w:adjustRightInd w:val="0"/>
        <w:ind w:leftChars="0" w:firstLineChars="0"/>
        <w:textDirection w:val="lrTb"/>
        <w:textAlignment w:val="baseline"/>
        <w:outlineLvl w:val="9"/>
        <w:rPr>
          <w:b/>
          <w:bCs/>
          <w:lang w:val="en-US"/>
        </w:rPr>
      </w:pPr>
      <w:r w:rsidRPr="00B30221">
        <w:rPr>
          <w:b/>
          <w:bCs/>
          <w:lang w:val="en-US"/>
        </w:rPr>
        <w:t>Inter-operable WebRTC services</w:t>
      </w:r>
    </w:p>
    <w:p w14:paraId="0428E4AB" w14:textId="77777777" w:rsidR="00E92F56" w:rsidRPr="00F2666E" w:rsidRDefault="00E92F56" w:rsidP="00E92F56">
      <w:pPr>
        <w:ind w:left="0" w:hanging="2"/>
        <w:rPr>
          <w:lang w:val="en-US"/>
        </w:rPr>
      </w:pPr>
      <w:r>
        <w:rPr>
          <w:lang w:val="en-US"/>
        </w:rPr>
        <w:t>As an extension of previous collaboration scenario, a globally inter-operable WebRTC service is provided, where mobile users from different MNOs are able to join the same service and benefit from the 5G system support for better end-to-end quality of service. In this collaboration scenario, the WebRTC functions are hosted by one or more MNOs.</w:t>
      </w:r>
    </w:p>
    <w:p w14:paraId="2FD91D42" w14:textId="77777777" w:rsidR="00E92F56" w:rsidRDefault="00E92F56" w:rsidP="00E92F56">
      <w:pPr>
        <w:ind w:left="0" w:hanging="2"/>
        <w:rPr>
          <w:lang w:val="en-US"/>
        </w:rPr>
      </w:pPr>
      <w:r>
        <w:rPr>
          <w:lang w:val="en-US"/>
        </w:rPr>
        <w:lastRenderedPageBreak/>
        <w:t>The following figure depicts this collaboration scenario:</w:t>
      </w:r>
    </w:p>
    <w:p w14:paraId="37443C1A" w14:textId="5D7FEE31" w:rsidR="00E92F56" w:rsidRPr="00CD5384" w:rsidRDefault="00E92F56" w:rsidP="00E92F56">
      <w:pPr>
        <w:ind w:left="0" w:hanging="2"/>
        <w:rPr>
          <w:lang w:val="en-US"/>
        </w:rPr>
      </w:pPr>
      <w:r>
        <w:rPr>
          <w:noProof/>
          <w:lang w:val="en-US"/>
        </w:rPr>
        <w:drawing>
          <wp:inline distT="0" distB="0" distL="0" distR="0" wp14:anchorId="71DF6C3D" wp14:editId="234846AA">
            <wp:extent cx="6113145" cy="1955165"/>
            <wp:effectExtent l="0" t="0" r="1905" b="6985"/>
            <wp:docPr id="1"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3145" cy="1955165"/>
                    </a:xfrm>
                    <a:prstGeom prst="rect">
                      <a:avLst/>
                    </a:prstGeom>
                    <a:noFill/>
                    <a:ln>
                      <a:noFill/>
                    </a:ln>
                  </pic:spPr>
                </pic:pic>
              </a:graphicData>
            </a:graphic>
          </wp:inline>
        </w:drawing>
      </w:r>
    </w:p>
    <w:p w14:paraId="4FC28417" w14:textId="77777777" w:rsidR="00E92F56" w:rsidRDefault="00E92F56" w:rsidP="00E92F56">
      <w:pPr>
        <w:ind w:left="0" w:hanging="2"/>
        <w:rPr>
          <w:position w:val="0"/>
          <w:lang w:val="en-US"/>
        </w:rPr>
      </w:pPr>
    </w:p>
    <w:p w14:paraId="74524D9B" w14:textId="77777777" w:rsidR="00E92F56" w:rsidRPr="00974A1B" w:rsidRDefault="00E92F56" w:rsidP="000A33C6">
      <w:pPr>
        <w:pStyle w:val="ListParagraph"/>
        <w:keepLines/>
        <w:widowControl/>
        <w:numPr>
          <w:ilvl w:val="2"/>
          <w:numId w:val="14"/>
        </w:numPr>
        <w:suppressAutoHyphens w:val="0"/>
        <w:overflowPunct w:val="0"/>
        <w:autoSpaceDE w:val="0"/>
        <w:autoSpaceDN w:val="0"/>
        <w:adjustRightInd w:val="0"/>
        <w:ind w:leftChars="0" w:firstLineChars="0"/>
        <w:textDirection w:val="lrTb"/>
        <w:textAlignment w:val="baseline"/>
        <w:rPr>
          <w:b/>
          <w:bCs/>
          <w:sz w:val="22"/>
          <w:szCs w:val="22"/>
        </w:rPr>
      </w:pPr>
      <w:r w:rsidRPr="008C62B6">
        <w:rPr>
          <w:b/>
          <w:bCs/>
          <w:position w:val="0"/>
          <w:sz w:val="22"/>
          <w:szCs w:val="22"/>
          <w:lang w:val="en-US"/>
        </w:rPr>
        <w:t>WebRTC functions in the context of iRTCW</w:t>
      </w:r>
    </w:p>
    <w:p w14:paraId="147818B1" w14:textId="3C2AF539" w:rsidR="00E92F56" w:rsidRPr="00B30221" w:rsidRDefault="00E92F56" w:rsidP="00E92F56">
      <w:pPr>
        <w:pStyle w:val="Heading2"/>
        <w:spacing w:after="120" w:line="240" w:lineRule="atLeast"/>
        <w:ind w:leftChars="0" w:left="576" w:firstLineChars="0" w:hanging="576"/>
        <w:rPr>
          <w:rFonts w:ascii="Arial" w:hAnsi="Arial"/>
          <w:b/>
          <w:bCs/>
          <w:sz w:val="20"/>
        </w:rPr>
      </w:pPr>
      <w:r w:rsidRPr="00B30221">
        <w:rPr>
          <w:rFonts w:ascii="Arial" w:hAnsi="Arial"/>
          <w:b/>
          <w:bCs/>
          <w:sz w:val="20"/>
        </w:rPr>
        <w:t>9.2.1</w:t>
      </w:r>
      <w:r w:rsidR="007D7920">
        <w:rPr>
          <w:rFonts w:ascii="Arial" w:hAnsi="Arial"/>
          <w:b/>
          <w:bCs/>
          <w:sz w:val="20"/>
        </w:rPr>
        <w:tab/>
      </w:r>
      <w:r w:rsidR="007D7920">
        <w:rPr>
          <w:rFonts w:ascii="Arial" w:hAnsi="Arial"/>
          <w:b/>
          <w:bCs/>
          <w:sz w:val="20"/>
        </w:rPr>
        <w:tab/>
      </w:r>
      <w:r w:rsidRPr="00B30221">
        <w:rPr>
          <w:rFonts w:ascii="Arial" w:hAnsi="Arial"/>
          <w:b/>
          <w:bCs/>
          <w:sz w:val="20"/>
        </w:rPr>
        <w:t>General</w:t>
      </w:r>
    </w:p>
    <w:p w14:paraId="5E57E8A2" w14:textId="77777777" w:rsidR="00E92F56" w:rsidRDefault="00E92F56" w:rsidP="00E92F56">
      <w:pPr>
        <w:ind w:left="0" w:hanging="2"/>
        <w:rPr>
          <w:lang w:val="en-US"/>
        </w:rPr>
      </w:pPr>
      <w:r>
        <w:rPr>
          <w:lang w:val="en-US"/>
        </w:rPr>
        <w:t>We have agreed on 4 different collaboration scenarios for iRTCW at the SA4-118e meeting. The collaboration scenarios are listed here for convenience:</w:t>
      </w:r>
    </w:p>
    <w:p w14:paraId="6D8480BD" w14:textId="77777777" w:rsidR="00E92F56" w:rsidRDefault="00E92F56" w:rsidP="00E92F56">
      <w:pPr>
        <w:pStyle w:val="ListParagraph"/>
        <w:widowControl/>
        <w:numPr>
          <w:ilvl w:val="0"/>
          <w:numId w:val="16"/>
        </w:numPr>
        <w:suppressAutoHyphens w:val="0"/>
        <w:overflowPunct w:val="0"/>
        <w:autoSpaceDE w:val="0"/>
        <w:autoSpaceDN w:val="0"/>
        <w:adjustRightInd w:val="0"/>
        <w:ind w:leftChars="0" w:firstLineChars="0"/>
        <w:textDirection w:val="lrTb"/>
        <w:textAlignment w:val="baseline"/>
        <w:outlineLvl w:val="9"/>
        <w:rPr>
          <w:lang w:val="en-US"/>
        </w:rPr>
      </w:pPr>
      <w:r w:rsidRPr="008B22D8">
        <w:rPr>
          <w:lang w:val="en-US"/>
        </w:rPr>
        <w:t xml:space="preserve">5G support for OTT WebRTC: in this scenario the WebRTC session runs completely over the top. However, the MNO may offer support in form of QoS allocation, bitrate recommendations, and </w:t>
      </w:r>
      <w:proofErr w:type="spellStart"/>
      <w:r w:rsidRPr="008B22D8">
        <w:rPr>
          <w:lang w:val="en-US"/>
        </w:rPr>
        <w:t>QoE</w:t>
      </w:r>
      <w:proofErr w:type="spellEnd"/>
      <w:r w:rsidRPr="008B22D8">
        <w:rPr>
          <w:lang w:val="en-US"/>
        </w:rPr>
        <w:t xml:space="preserve"> report collection based on request by the UE.</w:t>
      </w:r>
    </w:p>
    <w:p w14:paraId="0F4BD676" w14:textId="77777777" w:rsidR="00E92F56" w:rsidRDefault="00E92F56" w:rsidP="00E92F56">
      <w:pPr>
        <w:pStyle w:val="ListParagraph"/>
        <w:widowControl/>
        <w:numPr>
          <w:ilvl w:val="0"/>
          <w:numId w:val="16"/>
        </w:numPr>
        <w:suppressAutoHyphens w:val="0"/>
        <w:overflowPunct w:val="0"/>
        <w:autoSpaceDE w:val="0"/>
        <w:autoSpaceDN w:val="0"/>
        <w:adjustRightInd w:val="0"/>
        <w:ind w:leftChars="0" w:firstLineChars="0"/>
        <w:textDirection w:val="lrTb"/>
        <w:textAlignment w:val="baseline"/>
        <w:outlineLvl w:val="9"/>
        <w:rPr>
          <w:lang w:val="en-US"/>
        </w:rPr>
      </w:pPr>
      <w:r w:rsidRPr="008B22D8">
        <w:rPr>
          <w:lang w:val="en-US"/>
        </w:rPr>
        <w:t>MNO-provided trusted WebRTC functions: in this scenario the MNO offers trusted support functions such as ICE servers to the WebRTC application on the UE.</w:t>
      </w:r>
    </w:p>
    <w:p w14:paraId="6B6F33D2" w14:textId="77777777" w:rsidR="00E92F56" w:rsidRDefault="00E92F56" w:rsidP="00E92F56">
      <w:pPr>
        <w:pStyle w:val="ListParagraph"/>
        <w:widowControl/>
        <w:numPr>
          <w:ilvl w:val="0"/>
          <w:numId w:val="16"/>
        </w:numPr>
        <w:suppressAutoHyphens w:val="0"/>
        <w:overflowPunct w:val="0"/>
        <w:autoSpaceDE w:val="0"/>
        <w:autoSpaceDN w:val="0"/>
        <w:adjustRightInd w:val="0"/>
        <w:ind w:leftChars="0" w:firstLineChars="0"/>
        <w:textDirection w:val="lrTb"/>
        <w:textAlignment w:val="baseline"/>
        <w:outlineLvl w:val="9"/>
        <w:rPr>
          <w:lang w:val="en-US"/>
        </w:rPr>
      </w:pPr>
      <w:r w:rsidRPr="008B22D8">
        <w:rPr>
          <w:lang w:val="en-US"/>
        </w:rPr>
        <w:t>MNO-facilitated WebRTC services: the MNO may host and facilitate WebRTC sessions by providing a trusted WebRTC signaling server, which may also offer 5G network assistance.</w:t>
      </w:r>
    </w:p>
    <w:p w14:paraId="24240005" w14:textId="77777777" w:rsidR="00E92F56" w:rsidRPr="008B22D8" w:rsidRDefault="00E92F56" w:rsidP="00E92F56">
      <w:pPr>
        <w:pStyle w:val="ListParagraph"/>
        <w:widowControl/>
        <w:numPr>
          <w:ilvl w:val="0"/>
          <w:numId w:val="16"/>
        </w:numPr>
        <w:suppressAutoHyphens w:val="0"/>
        <w:overflowPunct w:val="0"/>
        <w:autoSpaceDE w:val="0"/>
        <w:autoSpaceDN w:val="0"/>
        <w:adjustRightInd w:val="0"/>
        <w:ind w:leftChars="0" w:firstLineChars="0"/>
        <w:textDirection w:val="lrTb"/>
        <w:textAlignment w:val="baseline"/>
        <w:outlineLvl w:val="9"/>
        <w:rPr>
          <w:lang w:val="en-US"/>
        </w:rPr>
      </w:pPr>
      <w:r w:rsidRPr="008B22D8">
        <w:rPr>
          <w:lang w:val="en-US"/>
        </w:rPr>
        <w:t>Inter-operable WebRTC services: collaboration scenario 3 is extended with functions to support MNO to MNO inter-operability.</w:t>
      </w:r>
    </w:p>
    <w:p w14:paraId="142175B1" w14:textId="77777777" w:rsidR="00E92F56" w:rsidRDefault="00E92F56" w:rsidP="00E92F56">
      <w:pPr>
        <w:ind w:left="0" w:hanging="2"/>
        <w:rPr>
          <w:lang w:val="en-US"/>
        </w:rPr>
      </w:pPr>
      <w:r>
        <w:rPr>
          <w:lang w:val="en-US"/>
        </w:rPr>
        <w:t>Based on the documented collaboration scenarios, we identify the following functions and describe their roles.</w:t>
      </w:r>
    </w:p>
    <w:p w14:paraId="62ACD1C7" w14:textId="129E0FD7" w:rsidR="00E92F56" w:rsidRPr="00B30221" w:rsidRDefault="00E92F56" w:rsidP="00E92F56">
      <w:pPr>
        <w:pStyle w:val="Heading2"/>
        <w:spacing w:after="120" w:line="240" w:lineRule="atLeast"/>
        <w:ind w:leftChars="0" w:left="576" w:firstLineChars="0" w:hanging="576"/>
        <w:rPr>
          <w:rFonts w:ascii="Arial" w:hAnsi="Arial"/>
          <w:b/>
          <w:bCs/>
          <w:sz w:val="20"/>
        </w:rPr>
      </w:pPr>
      <w:r w:rsidRPr="00B30221">
        <w:rPr>
          <w:rFonts w:ascii="Arial" w:hAnsi="Arial"/>
          <w:b/>
          <w:bCs/>
          <w:sz w:val="20"/>
        </w:rPr>
        <w:t>9.2.2</w:t>
      </w:r>
      <w:r w:rsidR="007D7920">
        <w:rPr>
          <w:rFonts w:ascii="Arial" w:hAnsi="Arial"/>
          <w:b/>
          <w:bCs/>
          <w:sz w:val="20"/>
        </w:rPr>
        <w:tab/>
      </w:r>
      <w:r w:rsidR="007D7920">
        <w:rPr>
          <w:rFonts w:ascii="Arial" w:hAnsi="Arial"/>
          <w:b/>
          <w:bCs/>
          <w:sz w:val="20"/>
        </w:rPr>
        <w:tab/>
      </w:r>
      <w:r w:rsidRPr="00B30221">
        <w:rPr>
          <w:rFonts w:ascii="Arial" w:hAnsi="Arial"/>
          <w:b/>
          <w:bCs/>
          <w:sz w:val="20"/>
        </w:rPr>
        <w:t xml:space="preserve">Potential 3GPP-defined </w:t>
      </w:r>
      <w:r>
        <w:rPr>
          <w:rFonts w:ascii="Arial" w:hAnsi="Arial"/>
          <w:b/>
          <w:bCs/>
          <w:sz w:val="20"/>
        </w:rPr>
        <w:t>f</w:t>
      </w:r>
      <w:r w:rsidRPr="00B30221">
        <w:rPr>
          <w:rFonts w:ascii="Arial" w:hAnsi="Arial"/>
          <w:b/>
          <w:bCs/>
          <w:sz w:val="20"/>
        </w:rPr>
        <w:t>unctions</w:t>
      </w:r>
    </w:p>
    <w:p w14:paraId="1AF8AE44" w14:textId="3D55E403" w:rsidR="00E92F56" w:rsidRPr="00C00968" w:rsidRDefault="00E92F56" w:rsidP="00E92F56">
      <w:pPr>
        <w:ind w:left="0" w:hanging="2"/>
        <w:rPr>
          <w:b/>
          <w:bCs/>
          <w:lang w:val="en-US"/>
        </w:rPr>
      </w:pPr>
      <w:r w:rsidRPr="00C00968">
        <w:rPr>
          <w:b/>
          <w:bCs/>
          <w:lang w:val="en-US"/>
        </w:rPr>
        <w:t>9.2.2.1</w:t>
      </w:r>
      <w:r w:rsidR="007D7920">
        <w:rPr>
          <w:b/>
          <w:bCs/>
          <w:lang w:val="en-US"/>
        </w:rPr>
        <w:tab/>
      </w:r>
      <w:r w:rsidRPr="00C00968">
        <w:rPr>
          <w:b/>
          <w:bCs/>
          <w:lang w:val="en-US"/>
        </w:rPr>
        <w:t>General</w:t>
      </w:r>
    </w:p>
    <w:p w14:paraId="51421A8E" w14:textId="77777777" w:rsidR="00E92F56" w:rsidRDefault="00E92F56" w:rsidP="00E92F56">
      <w:pPr>
        <w:ind w:left="0" w:hanging="2"/>
        <w:rPr>
          <w:lang w:val="en-US"/>
        </w:rPr>
      </w:pPr>
      <w:r>
        <w:rPr>
          <w:lang w:val="en-US"/>
        </w:rPr>
        <w:t>These functions will be discussed and possibly confirmed in the context of the architecture that will be defined by the 5G_AREA WI.</w:t>
      </w:r>
    </w:p>
    <w:p w14:paraId="700187BC" w14:textId="09D2FF1F" w:rsidR="00E92F56" w:rsidRPr="00C00968" w:rsidRDefault="00E92F56" w:rsidP="00E92F56">
      <w:pPr>
        <w:ind w:left="0" w:hanging="2"/>
        <w:rPr>
          <w:b/>
          <w:bCs/>
        </w:rPr>
      </w:pPr>
      <w:r w:rsidRPr="00C00968">
        <w:rPr>
          <w:b/>
          <w:bCs/>
          <w:lang w:val="en-US"/>
        </w:rPr>
        <w:t>9.2.2.2</w:t>
      </w:r>
      <w:r w:rsidR="007D7920">
        <w:rPr>
          <w:b/>
          <w:bCs/>
          <w:lang w:val="en-US"/>
        </w:rPr>
        <w:tab/>
      </w:r>
      <w:r w:rsidRPr="00C00968">
        <w:rPr>
          <w:b/>
          <w:bCs/>
        </w:rPr>
        <w:t>Provisioning server</w:t>
      </w:r>
    </w:p>
    <w:p w14:paraId="05C12273" w14:textId="77777777" w:rsidR="00E92F56" w:rsidRDefault="00E92F56" w:rsidP="00E92F56">
      <w:pPr>
        <w:ind w:left="0" w:hanging="2"/>
        <w:rPr>
          <w:lang w:val="en-US"/>
        </w:rPr>
      </w:pPr>
      <w:r>
        <w:rPr>
          <w:lang w:val="en-US"/>
        </w:rPr>
        <w:t>The provisioning server may enable an application provider to perform provisioning of the following functionalities:</w:t>
      </w:r>
    </w:p>
    <w:p w14:paraId="5D533FA9" w14:textId="77777777" w:rsidR="00E92F56" w:rsidRDefault="00E92F56" w:rsidP="00E92F56">
      <w:pPr>
        <w:widowControl/>
        <w:numPr>
          <w:ilvl w:val="0"/>
          <w:numId w:val="17"/>
        </w:numPr>
        <w:suppressAutoHyphens w:val="0"/>
        <w:overflowPunct w:val="0"/>
        <w:autoSpaceDE w:val="0"/>
        <w:autoSpaceDN w:val="0"/>
        <w:adjustRightInd w:val="0"/>
        <w:ind w:leftChars="0" w:left="720" w:firstLineChars="0"/>
        <w:textDirection w:val="lrTb"/>
        <w:textAlignment w:val="baseline"/>
        <w:outlineLvl w:val="9"/>
        <w:rPr>
          <w:lang w:val="en-US"/>
        </w:rPr>
      </w:pPr>
      <w:r>
        <w:rPr>
          <w:lang w:val="en-US"/>
        </w:rPr>
        <w:t>QoS support provisioning for WebRTC sessions</w:t>
      </w:r>
    </w:p>
    <w:p w14:paraId="5DBE24D6" w14:textId="77777777" w:rsidR="00E92F56" w:rsidRDefault="00E92F56" w:rsidP="00E92F56">
      <w:pPr>
        <w:widowControl/>
        <w:numPr>
          <w:ilvl w:val="0"/>
          <w:numId w:val="17"/>
        </w:numPr>
        <w:suppressAutoHyphens w:val="0"/>
        <w:overflowPunct w:val="0"/>
        <w:autoSpaceDE w:val="0"/>
        <w:autoSpaceDN w:val="0"/>
        <w:adjustRightInd w:val="0"/>
        <w:ind w:leftChars="0" w:left="720" w:firstLineChars="0"/>
        <w:textDirection w:val="lrTb"/>
        <w:textAlignment w:val="baseline"/>
        <w:outlineLvl w:val="9"/>
        <w:rPr>
          <w:lang w:val="en-US"/>
        </w:rPr>
      </w:pPr>
      <w:r w:rsidRPr="00C00968">
        <w:rPr>
          <w:lang w:val="en-US"/>
        </w:rPr>
        <w:t>Charging provisioning for WebRTC sessions</w:t>
      </w:r>
    </w:p>
    <w:p w14:paraId="62981BE7" w14:textId="77777777" w:rsidR="00E92F56" w:rsidRDefault="00E92F56" w:rsidP="00E92F56">
      <w:pPr>
        <w:widowControl/>
        <w:numPr>
          <w:ilvl w:val="0"/>
          <w:numId w:val="17"/>
        </w:numPr>
        <w:suppressAutoHyphens w:val="0"/>
        <w:overflowPunct w:val="0"/>
        <w:autoSpaceDE w:val="0"/>
        <w:autoSpaceDN w:val="0"/>
        <w:adjustRightInd w:val="0"/>
        <w:ind w:leftChars="0" w:left="720" w:firstLineChars="0"/>
        <w:textDirection w:val="lrTb"/>
        <w:textAlignment w:val="baseline"/>
        <w:outlineLvl w:val="9"/>
        <w:rPr>
          <w:lang w:val="en-US"/>
        </w:rPr>
      </w:pPr>
      <w:r w:rsidRPr="00C00968">
        <w:rPr>
          <w:lang w:val="en-US"/>
        </w:rPr>
        <w:t xml:space="preserve">Collection of consumption and </w:t>
      </w:r>
      <w:proofErr w:type="spellStart"/>
      <w:r w:rsidRPr="00C00968">
        <w:rPr>
          <w:lang w:val="en-US"/>
        </w:rPr>
        <w:t>QoE</w:t>
      </w:r>
      <w:proofErr w:type="spellEnd"/>
      <w:r w:rsidRPr="00C00968">
        <w:rPr>
          <w:lang w:val="en-US"/>
        </w:rPr>
        <w:t xml:space="preserve"> metrics data provisioning related to WebRTC sessions</w:t>
      </w:r>
    </w:p>
    <w:p w14:paraId="007357EB" w14:textId="77777777" w:rsidR="00E92F56" w:rsidRDefault="00E92F56" w:rsidP="00E92F56">
      <w:pPr>
        <w:widowControl/>
        <w:numPr>
          <w:ilvl w:val="0"/>
          <w:numId w:val="17"/>
        </w:numPr>
        <w:suppressAutoHyphens w:val="0"/>
        <w:overflowPunct w:val="0"/>
        <w:autoSpaceDE w:val="0"/>
        <w:autoSpaceDN w:val="0"/>
        <w:adjustRightInd w:val="0"/>
        <w:ind w:leftChars="0" w:left="720" w:firstLineChars="0"/>
        <w:textDirection w:val="lrTb"/>
        <w:textAlignment w:val="baseline"/>
        <w:outlineLvl w:val="9"/>
        <w:rPr>
          <w:lang w:val="en-US"/>
        </w:rPr>
      </w:pPr>
      <w:r w:rsidRPr="00C00968">
        <w:rPr>
          <w:lang w:val="en-US"/>
        </w:rPr>
        <w:t>Offering ICE functionality provisioning such as STUN and TURN servers</w:t>
      </w:r>
    </w:p>
    <w:p w14:paraId="64009488" w14:textId="2A7B7C7B" w:rsidR="00E92F56" w:rsidRPr="00C00968" w:rsidRDefault="00E92F56" w:rsidP="00E92F56">
      <w:pPr>
        <w:widowControl/>
        <w:numPr>
          <w:ilvl w:val="0"/>
          <w:numId w:val="17"/>
        </w:numPr>
        <w:suppressAutoHyphens w:val="0"/>
        <w:overflowPunct w:val="0"/>
        <w:autoSpaceDE w:val="0"/>
        <w:autoSpaceDN w:val="0"/>
        <w:adjustRightInd w:val="0"/>
        <w:ind w:leftChars="0" w:left="720" w:firstLineChars="0"/>
        <w:textDirection w:val="lrTb"/>
        <w:textAlignment w:val="baseline"/>
        <w:outlineLvl w:val="9"/>
        <w:rPr>
          <w:lang w:val="en-US"/>
        </w:rPr>
      </w:pPr>
      <w:r w:rsidRPr="00C00968">
        <w:rPr>
          <w:lang w:val="en-US"/>
        </w:rPr>
        <w:t>Offering WebRTC signaling servers provisioning, potentially with interoperability to other signaling servers</w:t>
      </w:r>
      <w:r w:rsidR="00F13A94">
        <w:rPr>
          <w:lang w:val="en-US"/>
        </w:rPr>
        <w:t>.</w:t>
      </w:r>
    </w:p>
    <w:p w14:paraId="054F0E29" w14:textId="77777777" w:rsidR="00E92F56" w:rsidRPr="00DF3F17" w:rsidRDefault="00E92F56" w:rsidP="00E92F56">
      <w:pPr>
        <w:ind w:left="0" w:hanging="2"/>
        <w:rPr>
          <w:lang w:val="en-US"/>
        </w:rPr>
      </w:pPr>
      <w:r>
        <w:rPr>
          <w:lang w:val="en-US"/>
        </w:rPr>
        <w:t xml:space="preserve">The provisioning server may not be relevant to all collaboration scenarios and some of the 5G support functionality may be offered without application provider provisioning. </w:t>
      </w:r>
    </w:p>
    <w:p w14:paraId="44DEF749" w14:textId="6AB38B2F" w:rsidR="00E92F56" w:rsidRPr="00552694" w:rsidRDefault="00E92F56" w:rsidP="00E92F56">
      <w:pPr>
        <w:pStyle w:val="Heading3"/>
        <w:spacing w:before="0" w:after="120" w:line="240" w:lineRule="atLeast"/>
        <w:ind w:leftChars="0" w:left="720" w:firstLineChars="0" w:hanging="720"/>
        <w:rPr>
          <w:b/>
          <w:bCs/>
          <w:sz w:val="20"/>
        </w:rPr>
      </w:pPr>
      <w:r w:rsidRPr="00552694">
        <w:rPr>
          <w:b/>
          <w:bCs/>
          <w:sz w:val="20"/>
        </w:rPr>
        <w:t>9.2.2.3</w:t>
      </w:r>
      <w:r w:rsidR="007D7920">
        <w:rPr>
          <w:b/>
          <w:bCs/>
          <w:sz w:val="20"/>
        </w:rPr>
        <w:tab/>
      </w:r>
      <w:r w:rsidRPr="00552694">
        <w:rPr>
          <w:b/>
          <w:bCs/>
          <w:sz w:val="20"/>
        </w:rPr>
        <w:t xml:space="preserve">Configuration </w:t>
      </w:r>
      <w:r>
        <w:rPr>
          <w:b/>
          <w:bCs/>
          <w:sz w:val="20"/>
        </w:rPr>
        <w:t>s</w:t>
      </w:r>
      <w:r w:rsidRPr="00552694">
        <w:rPr>
          <w:b/>
          <w:bCs/>
          <w:sz w:val="20"/>
        </w:rPr>
        <w:t>erver</w:t>
      </w:r>
    </w:p>
    <w:p w14:paraId="38C194CB" w14:textId="77777777" w:rsidR="00E92F56" w:rsidRPr="00DF3F17" w:rsidRDefault="00E92F56" w:rsidP="00E92F56">
      <w:pPr>
        <w:ind w:left="0" w:hanging="2"/>
        <w:rPr>
          <w:lang w:val="en-US"/>
        </w:rPr>
      </w:pPr>
      <w:r w:rsidRPr="00DF3F17">
        <w:rPr>
          <w:lang w:val="en-US"/>
        </w:rPr>
        <w:t xml:space="preserve">The configuration server stores WebRTC-related configuration information and makes them accessible to </w:t>
      </w:r>
      <w:r w:rsidRPr="00DF3F17">
        <w:rPr>
          <w:lang w:val="en-US"/>
        </w:rPr>
        <w:lastRenderedPageBreak/>
        <w:t>the UE. It stores information and recommendations to operate network-assisted WebRTC sessions over 5G.</w:t>
      </w:r>
    </w:p>
    <w:p w14:paraId="75761173" w14:textId="77777777" w:rsidR="00E92F56" w:rsidRPr="00DF3F17" w:rsidRDefault="00E92F56" w:rsidP="00E92F56">
      <w:pPr>
        <w:ind w:left="0" w:hanging="2"/>
        <w:rPr>
          <w:lang w:val="en-US"/>
        </w:rPr>
      </w:pPr>
      <w:r w:rsidRPr="00DF3F17">
        <w:rPr>
          <w:lang w:val="en-US"/>
        </w:rPr>
        <w:t>The configuration information may consist of static information such as the following:</w:t>
      </w:r>
    </w:p>
    <w:p w14:paraId="4D886396" w14:textId="77777777" w:rsidR="00E92F56" w:rsidRPr="00DF3F17" w:rsidRDefault="00E92F56" w:rsidP="00E92F56">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Recommendations for media configurations</w:t>
      </w:r>
    </w:p>
    <w:p w14:paraId="0461403F" w14:textId="77777777" w:rsidR="00E92F56" w:rsidRPr="00DF3F17" w:rsidRDefault="00E92F56" w:rsidP="00E92F56">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Configurations of STUN and TURN server locations</w:t>
      </w:r>
    </w:p>
    <w:p w14:paraId="21EA60B1" w14:textId="77777777" w:rsidR="00E92F56" w:rsidRPr="00DF3F17" w:rsidRDefault="00E92F56" w:rsidP="00E92F56">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 xml:space="preserve">Configuration about consumption and </w:t>
      </w:r>
      <w:proofErr w:type="spellStart"/>
      <w:r w:rsidRPr="00DF3F17">
        <w:rPr>
          <w:lang w:val="en-US"/>
        </w:rPr>
        <w:t>QoE</w:t>
      </w:r>
      <w:proofErr w:type="spellEnd"/>
      <w:r w:rsidRPr="00DF3F17">
        <w:rPr>
          <w:lang w:val="en-US"/>
        </w:rPr>
        <w:t xml:space="preserve"> reporting</w:t>
      </w:r>
    </w:p>
    <w:p w14:paraId="378C3BCB" w14:textId="13E269AE" w:rsidR="00E92F56" w:rsidRPr="00DF3F17" w:rsidRDefault="00E92F56" w:rsidP="00E92F56">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Discovery information for WebRTC signaling and data channel servers and their capabilities</w:t>
      </w:r>
      <w:r w:rsidR="00F13A94">
        <w:rPr>
          <w:lang w:val="en-US"/>
        </w:rPr>
        <w:t>.</w:t>
      </w:r>
    </w:p>
    <w:p w14:paraId="19DEBE41" w14:textId="1974AACE" w:rsidR="00E92F56" w:rsidRPr="00340945" w:rsidRDefault="00E92F56" w:rsidP="00E92F56">
      <w:pPr>
        <w:pStyle w:val="Heading3"/>
        <w:spacing w:before="0" w:after="120" w:line="240" w:lineRule="atLeast"/>
        <w:ind w:leftChars="0" w:left="720" w:firstLineChars="0" w:hanging="720"/>
        <w:rPr>
          <w:b/>
          <w:bCs/>
          <w:sz w:val="20"/>
          <w:lang w:val="en-US"/>
        </w:rPr>
      </w:pPr>
      <w:r w:rsidRPr="00340945">
        <w:rPr>
          <w:b/>
          <w:bCs/>
          <w:sz w:val="20"/>
          <w:lang w:val="en-US"/>
        </w:rPr>
        <w:t>9.2.2.4</w:t>
      </w:r>
      <w:r w:rsidR="007D7920" w:rsidRPr="00340945">
        <w:rPr>
          <w:b/>
          <w:bCs/>
          <w:sz w:val="20"/>
          <w:lang w:val="en-US"/>
        </w:rPr>
        <w:tab/>
      </w:r>
      <w:r w:rsidRPr="00340945">
        <w:rPr>
          <w:b/>
          <w:bCs/>
          <w:sz w:val="20"/>
          <w:lang w:val="en-US"/>
        </w:rPr>
        <w:t>Media session handler (MSH)</w:t>
      </w:r>
    </w:p>
    <w:p w14:paraId="11357F7C" w14:textId="77777777" w:rsidR="00E92F56" w:rsidRPr="00DF3F17" w:rsidRDefault="00E92F56" w:rsidP="00E92F56">
      <w:pPr>
        <w:ind w:left="0" w:hanging="2"/>
        <w:rPr>
          <w:lang w:val="en-US"/>
        </w:rPr>
      </w:pPr>
      <w:r w:rsidRPr="00DF3F17">
        <w:rPr>
          <w:lang w:val="en-US"/>
        </w:rPr>
        <w:t>The MSH is an entity running on the UE, which assists with the 5G integration of the WebRTC application. It exchanges, on behalf of the application, information about the WebRTC sessions with the network.</w:t>
      </w:r>
    </w:p>
    <w:p w14:paraId="4C68708B" w14:textId="77777777" w:rsidR="00E92F56" w:rsidRPr="00DF3F17" w:rsidRDefault="00E92F56" w:rsidP="00E92F56">
      <w:pPr>
        <w:ind w:left="0" w:hanging="2"/>
        <w:rPr>
          <w:lang w:val="en-US"/>
        </w:rPr>
      </w:pPr>
      <w:r w:rsidRPr="00DF3F17">
        <w:rPr>
          <w:lang w:val="en-US"/>
        </w:rPr>
        <w:t>The MSH receives information about a new WebRTC session from the application. It relays the information to the Support Function. It also receives events and other network information about the WebRTC session from the Support Function, which it may relay to the application.</w:t>
      </w:r>
    </w:p>
    <w:p w14:paraId="5DB25CAF" w14:textId="69968DFD" w:rsidR="00E92F56" w:rsidRPr="00340945" w:rsidRDefault="00E92F56" w:rsidP="00E92F56">
      <w:pPr>
        <w:pStyle w:val="Heading3"/>
        <w:spacing w:before="0" w:after="120" w:line="240" w:lineRule="atLeast"/>
        <w:ind w:leftChars="0" w:left="720" w:firstLineChars="0" w:hanging="720"/>
        <w:rPr>
          <w:b/>
          <w:bCs/>
          <w:sz w:val="20"/>
          <w:lang w:val="en-US"/>
        </w:rPr>
      </w:pPr>
      <w:r w:rsidRPr="00340945">
        <w:rPr>
          <w:b/>
          <w:bCs/>
          <w:sz w:val="20"/>
          <w:lang w:val="en-US"/>
        </w:rPr>
        <w:t>9.2.2.5</w:t>
      </w:r>
      <w:r w:rsidR="007D7920" w:rsidRPr="00340945">
        <w:rPr>
          <w:b/>
          <w:bCs/>
          <w:sz w:val="20"/>
          <w:lang w:val="en-US"/>
        </w:rPr>
        <w:tab/>
      </w:r>
      <w:r w:rsidRPr="00340945">
        <w:rPr>
          <w:b/>
          <w:bCs/>
          <w:sz w:val="20"/>
          <w:lang w:val="en-US"/>
        </w:rPr>
        <w:t>Network support function</w:t>
      </w:r>
    </w:p>
    <w:p w14:paraId="1E9A9DC3" w14:textId="77777777" w:rsidR="00E92F56" w:rsidRPr="00DF3F17" w:rsidRDefault="00E92F56" w:rsidP="00E92F56">
      <w:pPr>
        <w:ind w:left="0" w:hanging="2"/>
        <w:rPr>
          <w:lang w:val="en-US"/>
        </w:rPr>
      </w:pPr>
      <w:r w:rsidRPr="00DF3F17">
        <w:rPr>
          <w:lang w:val="en-US"/>
        </w:rPr>
        <w:t>The support functionality includes the following:</w:t>
      </w:r>
    </w:p>
    <w:p w14:paraId="2CA302CE" w14:textId="77777777" w:rsidR="00E92F56" w:rsidRPr="00DF3F17" w:rsidRDefault="00E92F56" w:rsidP="00E92F56">
      <w:pPr>
        <w:widowControl/>
        <w:numPr>
          <w:ilvl w:val="0"/>
          <w:numId w:val="19"/>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Network Support Function receives information about a WebRTC session and its state</w:t>
      </w:r>
    </w:p>
    <w:p w14:paraId="04AF5ED3" w14:textId="77777777" w:rsidR="00E92F56" w:rsidRPr="00DF3F17" w:rsidRDefault="00E92F56" w:rsidP="00E92F56">
      <w:pPr>
        <w:widowControl/>
        <w:numPr>
          <w:ilvl w:val="0"/>
          <w:numId w:val="19"/>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Network Support Function requests QoS allocation for a starting or modified session</w:t>
      </w:r>
    </w:p>
    <w:p w14:paraId="56D56ACA" w14:textId="77777777" w:rsidR="00E92F56" w:rsidRPr="00DF3F17" w:rsidRDefault="00E92F56" w:rsidP="00E92F56">
      <w:pPr>
        <w:widowControl/>
        <w:numPr>
          <w:ilvl w:val="0"/>
          <w:numId w:val="19"/>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Network Support Function receives notification about changes to the QoS allocation for the ongoing WebRTC session</w:t>
      </w:r>
    </w:p>
    <w:p w14:paraId="546EB2AE" w14:textId="46E31902" w:rsidR="00E92F56" w:rsidRPr="00DF3F17" w:rsidRDefault="00E92F56" w:rsidP="00E92F56">
      <w:pPr>
        <w:widowControl/>
        <w:numPr>
          <w:ilvl w:val="0"/>
          <w:numId w:val="19"/>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Network Support Function exchanges information about the WebRTC session with the trusted STUN/TURN/Signaling Server, e.g. to identify a WebRTC session and associate it with a QoS template</w:t>
      </w:r>
      <w:r w:rsidR="00F13A94">
        <w:rPr>
          <w:lang w:val="en-US"/>
        </w:rPr>
        <w:t>.</w:t>
      </w:r>
    </w:p>
    <w:p w14:paraId="35C99B3F" w14:textId="7B0EFDB1" w:rsidR="00E92F56" w:rsidRPr="00552694" w:rsidRDefault="00E92F56" w:rsidP="00E92F56">
      <w:pPr>
        <w:pStyle w:val="Heading2"/>
        <w:spacing w:after="120" w:line="240" w:lineRule="atLeast"/>
        <w:ind w:leftChars="0" w:left="576" w:firstLineChars="0" w:hanging="576"/>
        <w:rPr>
          <w:rFonts w:ascii="Arial" w:hAnsi="Arial"/>
          <w:b/>
          <w:bCs/>
          <w:sz w:val="20"/>
        </w:rPr>
      </w:pPr>
      <w:r w:rsidRPr="00552694">
        <w:rPr>
          <w:rFonts w:ascii="Arial" w:hAnsi="Arial"/>
          <w:b/>
          <w:bCs/>
          <w:sz w:val="20"/>
        </w:rPr>
        <w:t>9.2.3</w:t>
      </w:r>
      <w:r w:rsidR="007D7920">
        <w:rPr>
          <w:rFonts w:ascii="Arial" w:hAnsi="Arial"/>
          <w:b/>
          <w:bCs/>
          <w:sz w:val="20"/>
        </w:rPr>
        <w:tab/>
      </w:r>
      <w:r w:rsidR="007D7920">
        <w:rPr>
          <w:rFonts w:ascii="Arial" w:hAnsi="Arial"/>
          <w:b/>
          <w:bCs/>
          <w:sz w:val="20"/>
        </w:rPr>
        <w:tab/>
      </w:r>
      <w:r w:rsidRPr="00552694">
        <w:rPr>
          <w:rFonts w:ascii="Arial" w:hAnsi="Arial"/>
          <w:b/>
          <w:bCs/>
          <w:sz w:val="20"/>
        </w:rPr>
        <w:t xml:space="preserve">WebRTC </w:t>
      </w:r>
      <w:r>
        <w:rPr>
          <w:rFonts w:ascii="Arial" w:hAnsi="Arial"/>
          <w:b/>
          <w:bCs/>
          <w:sz w:val="20"/>
        </w:rPr>
        <w:t>f</w:t>
      </w:r>
      <w:r w:rsidRPr="00552694">
        <w:rPr>
          <w:rFonts w:ascii="Arial" w:hAnsi="Arial"/>
          <w:b/>
          <w:bCs/>
          <w:sz w:val="20"/>
        </w:rPr>
        <w:t>unctions</w:t>
      </w:r>
    </w:p>
    <w:p w14:paraId="12559828" w14:textId="027DD1B3" w:rsidR="00E92F56" w:rsidRPr="00340945" w:rsidRDefault="00E92F56" w:rsidP="00E92F56">
      <w:pPr>
        <w:pStyle w:val="Heading3"/>
        <w:spacing w:before="0" w:after="120" w:line="240" w:lineRule="atLeast"/>
        <w:ind w:leftChars="0" w:left="720" w:firstLineChars="0" w:hanging="720"/>
        <w:rPr>
          <w:b/>
          <w:bCs/>
          <w:sz w:val="20"/>
          <w:lang w:val="en-US"/>
        </w:rPr>
      </w:pPr>
      <w:r w:rsidRPr="00340945">
        <w:rPr>
          <w:b/>
          <w:bCs/>
          <w:sz w:val="20"/>
          <w:lang w:val="en-US"/>
        </w:rPr>
        <w:t>9.2.3.1</w:t>
      </w:r>
      <w:r w:rsidR="007D7920" w:rsidRPr="00340945">
        <w:rPr>
          <w:b/>
          <w:bCs/>
          <w:sz w:val="20"/>
          <w:lang w:val="en-US"/>
        </w:rPr>
        <w:tab/>
      </w:r>
      <w:r w:rsidRPr="00340945">
        <w:rPr>
          <w:b/>
          <w:bCs/>
          <w:sz w:val="20"/>
          <w:lang w:val="en-US"/>
        </w:rPr>
        <w:t>Trusted ICE functions</w:t>
      </w:r>
    </w:p>
    <w:p w14:paraId="78BAE8F4" w14:textId="77777777" w:rsidR="00E92F56" w:rsidRPr="00DF3F17" w:rsidRDefault="00E92F56" w:rsidP="00E92F56">
      <w:pPr>
        <w:ind w:left="0" w:hanging="2"/>
        <w:rPr>
          <w:lang w:val="en-US"/>
        </w:rPr>
      </w:pPr>
      <w:r w:rsidRPr="00DF3F17">
        <w:rPr>
          <w:lang w:val="en-US"/>
        </w:rPr>
        <w:t xml:space="preserve">The MNO may offer trusted ICE functions to the WebRTC application to be used during the WebRTC ICE gathering phase. These functions may be STUN and TURN servers that facilitate NAT and Firewall traversal. </w:t>
      </w:r>
    </w:p>
    <w:p w14:paraId="3587E236" w14:textId="77777777" w:rsidR="00E92F56" w:rsidRPr="00DF3F17" w:rsidRDefault="00E92F56" w:rsidP="00E92F56">
      <w:pPr>
        <w:ind w:left="0" w:hanging="2"/>
        <w:rPr>
          <w:lang w:val="en-US"/>
        </w:rPr>
      </w:pPr>
      <w:r w:rsidRPr="00DF3F17">
        <w:rPr>
          <w:lang w:val="en-US"/>
        </w:rPr>
        <w:t>The MNO-operated trusted ICE functions may assist with the 5G integration of the WebRTC application. This could be done by triggering network assistance to starting or ongoing WebRTC sessions.</w:t>
      </w:r>
    </w:p>
    <w:p w14:paraId="38FDF7FA" w14:textId="68B3BF58" w:rsidR="00E92F56" w:rsidRPr="00552694" w:rsidRDefault="00E92F56" w:rsidP="00E92F56">
      <w:pPr>
        <w:pStyle w:val="Heading2"/>
        <w:spacing w:after="120" w:line="240" w:lineRule="atLeast"/>
        <w:ind w:leftChars="0" w:left="576" w:firstLineChars="0" w:hanging="576"/>
        <w:rPr>
          <w:rFonts w:ascii="Arial" w:hAnsi="Arial"/>
          <w:b/>
          <w:bCs/>
          <w:sz w:val="20"/>
        </w:rPr>
      </w:pPr>
      <w:r w:rsidRPr="00552694">
        <w:rPr>
          <w:rFonts w:ascii="Arial" w:hAnsi="Arial"/>
          <w:b/>
          <w:bCs/>
          <w:sz w:val="20"/>
        </w:rPr>
        <w:t>9.2.4</w:t>
      </w:r>
      <w:r w:rsidR="007D7920">
        <w:rPr>
          <w:rFonts w:ascii="Arial" w:hAnsi="Arial"/>
          <w:b/>
          <w:bCs/>
          <w:sz w:val="20"/>
        </w:rPr>
        <w:tab/>
      </w:r>
      <w:r w:rsidR="007D7920">
        <w:rPr>
          <w:rFonts w:ascii="Arial" w:hAnsi="Arial"/>
          <w:b/>
          <w:bCs/>
          <w:sz w:val="20"/>
        </w:rPr>
        <w:tab/>
      </w:r>
      <w:r w:rsidRPr="00552694">
        <w:rPr>
          <w:rFonts w:ascii="Arial" w:hAnsi="Arial"/>
          <w:b/>
          <w:bCs/>
          <w:sz w:val="20"/>
        </w:rPr>
        <w:t xml:space="preserve">iRTCW-defined </w:t>
      </w:r>
      <w:r>
        <w:rPr>
          <w:rFonts w:ascii="Arial" w:hAnsi="Arial"/>
          <w:b/>
          <w:bCs/>
          <w:sz w:val="20"/>
        </w:rPr>
        <w:t>f</w:t>
      </w:r>
      <w:r w:rsidRPr="00552694">
        <w:rPr>
          <w:rFonts w:ascii="Arial" w:hAnsi="Arial"/>
          <w:b/>
          <w:bCs/>
          <w:sz w:val="20"/>
        </w:rPr>
        <w:t>unctions</w:t>
      </w:r>
    </w:p>
    <w:p w14:paraId="021EFACE" w14:textId="1567C276" w:rsidR="00E92F56" w:rsidRPr="00340945" w:rsidRDefault="00E92F56" w:rsidP="00E92F56">
      <w:pPr>
        <w:pStyle w:val="Heading3"/>
        <w:spacing w:before="0" w:after="120" w:line="240" w:lineRule="atLeast"/>
        <w:ind w:leftChars="0" w:left="720" w:firstLineChars="0" w:hanging="720"/>
        <w:rPr>
          <w:b/>
          <w:bCs/>
          <w:sz w:val="20"/>
          <w:lang w:val="en-US"/>
        </w:rPr>
      </w:pPr>
      <w:r w:rsidRPr="00340945">
        <w:rPr>
          <w:b/>
          <w:bCs/>
          <w:sz w:val="20"/>
          <w:lang w:val="en-US"/>
        </w:rPr>
        <w:t>9.2.4.1</w:t>
      </w:r>
      <w:r w:rsidR="007D7920" w:rsidRPr="00340945">
        <w:rPr>
          <w:b/>
          <w:bCs/>
          <w:sz w:val="20"/>
          <w:lang w:val="en-US"/>
        </w:rPr>
        <w:tab/>
      </w:r>
      <w:r w:rsidRPr="00340945">
        <w:rPr>
          <w:b/>
          <w:bCs/>
          <w:sz w:val="20"/>
          <w:lang w:val="en-US"/>
        </w:rPr>
        <w:t>Trusted WebRTC signaling server</w:t>
      </w:r>
    </w:p>
    <w:p w14:paraId="79886129" w14:textId="77777777" w:rsidR="00E92F56" w:rsidRPr="00DF3F17" w:rsidRDefault="00E92F56" w:rsidP="00E92F56">
      <w:pPr>
        <w:ind w:left="0" w:hanging="2"/>
        <w:rPr>
          <w:lang w:val="en-US"/>
        </w:rPr>
      </w:pPr>
      <w:r w:rsidRPr="00DF3F17">
        <w:rPr>
          <w:lang w:val="en-US"/>
        </w:rPr>
        <w:t>The trusted WebRTC signaling server is used to setup and manage MNO-operated WebRTC applications. They offer a standardized signaling protocol for the session setup to both parties of the WebRTC session. The WebRTC signaling server will handle the offer/answer exchange and will have access to the SDP in both directions.</w:t>
      </w:r>
    </w:p>
    <w:p w14:paraId="0004682C" w14:textId="77777777" w:rsidR="00E92F56" w:rsidRPr="00DF3F17" w:rsidRDefault="00E92F56" w:rsidP="00E92F56">
      <w:pPr>
        <w:ind w:left="0" w:hanging="2"/>
        <w:rPr>
          <w:lang w:val="en-US"/>
        </w:rPr>
      </w:pPr>
      <w:r w:rsidRPr="00DF3F17">
        <w:rPr>
          <w:lang w:val="en-US"/>
        </w:rPr>
        <w:t>The WebRTC signaling server may use that knowledge to offer network assistance and other 5G features to the endpoints of the WebRTC session.</w:t>
      </w:r>
    </w:p>
    <w:p w14:paraId="441D175B" w14:textId="77777777" w:rsidR="00E92F56" w:rsidRPr="00552694" w:rsidRDefault="00E92F56" w:rsidP="00E92F56">
      <w:pPr>
        <w:ind w:left="0" w:hanging="2"/>
        <w:rPr>
          <w:b/>
          <w:bCs/>
          <w:lang w:val="en-US"/>
        </w:rPr>
      </w:pPr>
      <w:r w:rsidRPr="00552694">
        <w:rPr>
          <w:b/>
          <w:bCs/>
          <w:lang w:val="en-US"/>
        </w:rPr>
        <w:t>9.2.4.2</w:t>
      </w:r>
      <w:r>
        <w:rPr>
          <w:b/>
          <w:bCs/>
          <w:lang w:val="en-US"/>
        </w:rPr>
        <w:tab/>
      </w:r>
      <w:r w:rsidRPr="00552694">
        <w:rPr>
          <w:b/>
          <w:bCs/>
          <w:lang w:val="en-US"/>
        </w:rPr>
        <w:t xml:space="preserve">Inter-working </w:t>
      </w:r>
      <w:r>
        <w:rPr>
          <w:b/>
          <w:bCs/>
          <w:lang w:val="en-US"/>
        </w:rPr>
        <w:t>f</w:t>
      </w:r>
      <w:r w:rsidRPr="00552694">
        <w:rPr>
          <w:b/>
          <w:bCs/>
          <w:lang w:val="en-US"/>
        </w:rPr>
        <w:t>unction</w:t>
      </w:r>
    </w:p>
    <w:p w14:paraId="2B15E0D1" w14:textId="77777777" w:rsidR="00E92F56" w:rsidRPr="00DF3F17" w:rsidRDefault="00E92F56" w:rsidP="00E92F56">
      <w:pPr>
        <w:ind w:left="0" w:hanging="2"/>
        <w:rPr>
          <w:lang w:val="en-US"/>
        </w:rPr>
      </w:pPr>
      <w:r w:rsidRPr="00DF3F17">
        <w:rPr>
          <w:lang w:val="en-US"/>
        </w:rPr>
        <w:t>This function provides inter-working functionality to enable MNO-facilitated WebRTC sessions that involve end-points across different MNOs. They may for example provide cross-network signaling functionality to allow WebRTC signaling server that are hosted in different networks to communicate, in order to establish and manage the WebRTC sessions.</w:t>
      </w:r>
    </w:p>
    <w:p w14:paraId="015E82B4" w14:textId="77777777" w:rsidR="00E92F56" w:rsidRPr="00340945" w:rsidRDefault="00E92F56" w:rsidP="00E92F56">
      <w:pPr>
        <w:pStyle w:val="Heading3"/>
        <w:spacing w:before="0" w:after="120" w:line="240" w:lineRule="atLeast"/>
        <w:ind w:leftChars="0" w:left="720" w:firstLineChars="0" w:hanging="720"/>
        <w:rPr>
          <w:b/>
          <w:bCs/>
          <w:sz w:val="20"/>
          <w:lang w:val="en-US"/>
        </w:rPr>
      </w:pPr>
      <w:r w:rsidRPr="00340945">
        <w:rPr>
          <w:b/>
          <w:bCs/>
          <w:sz w:val="20"/>
          <w:lang w:val="en-US"/>
        </w:rPr>
        <w:t>9.2.4.3</w:t>
      </w:r>
      <w:r w:rsidRPr="00340945">
        <w:rPr>
          <w:b/>
          <w:bCs/>
          <w:sz w:val="20"/>
          <w:lang w:val="en-US"/>
        </w:rPr>
        <w:tab/>
        <w:t>Trusted media server</w:t>
      </w:r>
    </w:p>
    <w:p w14:paraId="21C8DF87" w14:textId="77777777" w:rsidR="00E92F56" w:rsidRPr="00DF3F17" w:rsidRDefault="00E92F56" w:rsidP="00E92F56">
      <w:pPr>
        <w:ind w:left="0" w:hanging="2"/>
        <w:rPr>
          <w:lang w:val="en-US"/>
        </w:rPr>
      </w:pPr>
      <w:r w:rsidRPr="00DF3F17">
        <w:rPr>
          <w:lang w:val="en-US"/>
        </w:rPr>
        <w:t>A media server may be offered by the MNO to support WebRTC sessions. It may offer a wide range of functionality such as:</w:t>
      </w:r>
    </w:p>
    <w:p w14:paraId="3233F0FF" w14:textId="77777777" w:rsidR="00E92F56" w:rsidRPr="00DF3F17" w:rsidRDefault="00E92F56" w:rsidP="00E92F56">
      <w:pPr>
        <w:widowControl/>
        <w:numPr>
          <w:ilvl w:val="0"/>
          <w:numId w:val="20"/>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lastRenderedPageBreak/>
        <w:t>a content server that serves content to the WebRTC application, e.g. through a data channel</w:t>
      </w:r>
    </w:p>
    <w:p w14:paraId="0DB13966" w14:textId="77777777" w:rsidR="00E92F56" w:rsidRPr="00DF3F17" w:rsidRDefault="00E92F56" w:rsidP="00E92F56">
      <w:pPr>
        <w:widowControl/>
        <w:numPr>
          <w:ilvl w:val="0"/>
          <w:numId w:val="20"/>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media processing functionality: may be used by the WebRTC application as a relay that performs some media processing function such as transcoding, recording, 3D reconstruction, etc.</w:t>
      </w:r>
    </w:p>
    <w:p w14:paraId="62F3B636" w14:textId="77777777" w:rsidR="00E92F56" w:rsidRPr="00DF3F17" w:rsidRDefault="00E92F56" w:rsidP="00E92F56">
      <w:pPr>
        <w:widowControl/>
        <w:numPr>
          <w:ilvl w:val="0"/>
          <w:numId w:val="20"/>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scene composition functionality: the server may compose a 3D scene and distribute it to several point-to-point WebRTC sessions</w:t>
      </w:r>
    </w:p>
    <w:p w14:paraId="3AA227FF" w14:textId="77777777" w:rsidR="00E92F56" w:rsidRPr="00DF3F17" w:rsidRDefault="00E92F56" w:rsidP="00E92F56">
      <w:pPr>
        <w:widowControl/>
        <w:numPr>
          <w:ilvl w:val="0"/>
          <w:numId w:val="20"/>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MCU functionality: the server may offer multi-party conferencing functionality to merge a number of point-to-point WebRTC sessions</w:t>
      </w:r>
    </w:p>
    <w:p w14:paraId="79E532DB" w14:textId="77777777" w:rsidR="00E92F56" w:rsidRPr="00DF3F17" w:rsidRDefault="00E92F56" w:rsidP="00E92F56">
      <w:pPr>
        <w:widowControl/>
        <w:numPr>
          <w:ilvl w:val="0"/>
          <w:numId w:val="20"/>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SFU (Selective Forwarding Unit) functionality: the server may offer the selection, copy, and forwarding functionality of IP steams produced by multiple WebRTC endpoints (i.e., participants).</w:t>
      </w:r>
    </w:p>
    <w:p w14:paraId="68DCF7DD" w14:textId="77777777" w:rsidR="00E92F56" w:rsidRPr="00974A1B" w:rsidRDefault="00E92F56" w:rsidP="00E92F56">
      <w:pPr>
        <w:pStyle w:val="Heading1"/>
        <w:keepLines/>
        <w:widowControl/>
        <w:numPr>
          <w:ilvl w:val="2"/>
          <w:numId w:val="22"/>
        </w:numPr>
        <w:suppressAutoHyphens w:val="0"/>
        <w:overflowPunct w:val="0"/>
        <w:autoSpaceDE w:val="0"/>
        <w:autoSpaceDN w:val="0"/>
        <w:adjustRightInd w:val="0"/>
        <w:ind w:leftChars="0" w:firstLineChars="0"/>
        <w:textDirection w:val="lrTb"/>
        <w:textAlignment w:val="baseline"/>
        <w:rPr>
          <w:b/>
          <w:bCs/>
          <w:sz w:val="20"/>
        </w:rPr>
      </w:pPr>
      <w:r w:rsidRPr="00974A1B">
        <w:rPr>
          <w:b/>
          <w:bCs/>
          <w:sz w:val="20"/>
        </w:rPr>
        <w:t xml:space="preserve">Mapping to </w:t>
      </w:r>
      <w:r>
        <w:rPr>
          <w:b/>
          <w:bCs/>
          <w:sz w:val="20"/>
        </w:rPr>
        <w:t>c</w:t>
      </w:r>
      <w:r w:rsidRPr="00974A1B">
        <w:rPr>
          <w:b/>
          <w:bCs/>
          <w:sz w:val="20"/>
        </w:rPr>
        <w:t xml:space="preserve">ollaboration </w:t>
      </w:r>
      <w:r>
        <w:rPr>
          <w:b/>
          <w:bCs/>
          <w:sz w:val="20"/>
        </w:rPr>
        <w:t>s</w:t>
      </w:r>
      <w:r w:rsidRPr="00974A1B">
        <w:rPr>
          <w:b/>
          <w:bCs/>
          <w:sz w:val="20"/>
        </w:rPr>
        <w:t>cenarios</w:t>
      </w:r>
    </w:p>
    <w:p w14:paraId="001DC051" w14:textId="77777777" w:rsidR="00E92F56" w:rsidRPr="00DF3F17" w:rsidRDefault="00E92F56" w:rsidP="00E92F56">
      <w:pPr>
        <w:ind w:left="0" w:hanging="2"/>
        <w:rPr>
          <w:lang w:val="en-US"/>
        </w:rPr>
      </w:pPr>
      <w:r w:rsidRPr="00DF3F17">
        <w:rPr>
          <w:lang w:val="en-US"/>
        </w:rPr>
        <w:t>The following table provides an initial mapping of the identified functions to the collaboration scenarios: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5"/>
        <w:gridCol w:w="1923"/>
        <w:gridCol w:w="1923"/>
        <w:gridCol w:w="1923"/>
        <w:gridCol w:w="1923"/>
      </w:tblGrid>
      <w:tr w:rsidR="00E92F56" w:rsidRPr="00DF3F17" w14:paraId="606B98AB" w14:textId="77777777" w:rsidTr="00F042F4">
        <w:tc>
          <w:tcPr>
            <w:tcW w:w="1925" w:type="dxa"/>
            <w:shd w:val="clear" w:color="auto" w:fill="auto"/>
          </w:tcPr>
          <w:p w14:paraId="10678D8A" w14:textId="77777777" w:rsidR="00E92F56" w:rsidRPr="00DF3F17" w:rsidRDefault="00E92F56" w:rsidP="006A0755">
            <w:pPr>
              <w:ind w:left="0" w:hanging="2"/>
              <w:rPr>
                <w:lang w:val="en-US"/>
              </w:rPr>
            </w:pPr>
            <w:r w:rsidRPr="00DF3F17">
              <w:rPr>
                <w:lang w:val="en-US"/>
              </w:rPr>
              <w:t>Functions/CS</w:t>
            </w:r>
          </w:p>
        </w:tc>
        <w:tc>
          <w:tcPr>
            <w:tcW w:w="1923" w:type="dxa"/>
            <w:shd w:val="clear" w:color="auto" w:fill="auto"/>
          </w:tcPr>
          <w:p w14:paraId="6FAD9DC1" w14:textId="77777777" w:rsidR="00E92F56" w:rsidRPr="00DF3F17" w:rsidRDefault="00E92F56" w:rsidP="006A0755">
            <w:pPr>
              <w:ind w:left="0" w:hanging="2"/>
              <w:rPr>
                <w:b/>
                <w:bCs/>
                <w:lang w:val="en-US"/>
              </w:rPr>
            </w:pPr>
            <w:r w:rsidRPr="00DF3F17">
              <w:rPr>
                <w:b/>
                <w:bCs/>
                <w:lang w:val="en-US"/>
              </w:rPr>
              <w:t xml:space="preserve">Collaboration </w:t>
            </w:r>
            <w:r>
              <w:rPr>
                <w:b/>
                <w:bCs/>
                <w:lang w:val="en-US"/>
              </w:rPr>
              <w:t>s</w:t>
            </w:r>
            <w:r w:rsidRPr="00DF3F17">
              <w:rPr>
                <w:b/>
                <w:bCs/>
                <w:lang w:val="en-US"/>
              </w:rPr>
              <w:t>cenario 1</w:t>
            </w:r>
          </w:p>
        </w:tc>
        <w:tc>
          <w:tcPr>
            <w:tcW w:w="1923" w:type="dxa"/>
            <w:shd w:val="clear" w:color="auto" w:fill="auto"/>
          </w:tcPr>
          <w:p w14:paraId="7289ED47" w14:textId="77777777" w:rsidR="00E92F56" w:rsidRPr="00DF3F17" w:rsidRDefault="00E92F56" w:rsidP="006A0755">
            <w:pPr>
              <w:ind w:left="0" w:hanging="2"/>
              <w:rPr>
                <w:b/>
                <w:bCs/>
                <w:lang w:val="en-US"/>
              </w:rPr>
            </w:pPr>
            <w:r w:rsidRPr="00DF3F17">
              <w:rPr>
                <w:b/>
                <w:bCs/>
                <w:lang w:val="en-US"/>
              </w:rPr>
              <w:t xml:space="preserve">Collaboration </w:t>
            </w:r>
            <w:r>
              <w:rPr>
                <w:b/>
                <w:bCs/>
                <w:lang w:val="en-US"/>
              </w:rPr>
              <w:t>s</w:t>
            </w:r>
            <w:r w:rsidRPr="00DF3F17">
              <w:rPr>
                <w:b/>
                <w:bCs/>
                <w:lang w:val="en-US"/>
              </w:rPr>
              <w:t>cenario 2</w:t>
            </w:r>
          </w:p>
        </w:tc>
        <w:tc>
          <w:tcPr>
            <w:tcW w:w="1923" w:type="dxa"/>
            <w:shd w:val="clear" w:color="auto" w:fill="auto"/>
          </w:tcPr>
          <w:p w14:paraId="3060AC10" w14:textId="77777777" w:rsidR="00E92F56" w:rsidRPr="00DF3F17" w:rsidRDefault="00E92F56" w:rsidP="006A0755">
            <w:pPr>
              <w:ind w:left="0" w:hanging="2"/>
              <w:rPr>
                <w:b/>
                <w:bCs/>
                <w:lang w:val="en-US"/>
              </w:rPr>
            </w:pPr>
            <w:r w:rsidRPr="00DF3F17">
              <w:rPr>
                <w:b/>
                <w:bCs/>
                <w:lang w:val="en-US"/>
              </w:rPr>
              <w:t xml:space="preserve">Collaboration </w:t>
            </w:r>
            <w:r>
              <w:rPr>
                <w:b/>
                <w:bCs/>
                <w:lang w:val="en-US"/>
              </w:rPr>
              <w:t>s</w:t>
            </w:r>
            <w:r w:rsidRPr="00DF3F17">
              <w:rPr>
                <w:b/>
                <w:bCs/>
                <w:lang w:val="en-US"/>
              </w:rPr>
              <w:t>cenario 3</w:t>
            </w:r>
          </w:p>
        </w:tc>
        <w:tc>
          <w:tcPr>
            <w:tcW w:w="1923" w:type="dxa"/>
            <w:shd w:val="clear" w:color="auto" w:fill="auto"/>
          </w:tcPr>
          <w:p w14:paraId="07B5B19D" w14:textId="77777777" w:rsidR="00E92F56" w:rsidRPr="00DF3F17" w:rsidRDefault="00E92F56" w:rsidP="006A0755">
            <w:pPr>
              <w:ind w:left="0" w:hanging="2"/>
              <w:rPr>
                <w:b/>
                <w:bCs/>
                <w:lang w:val="en-US"/>
              </w:rPr>
            </w:pPr>
            <w:r w:rsidRPr="00DF3F17">
              <w:rPr>
                <w:b/>
                <w:bCs/>
                <w:lang w:val="en-US"/>
              </w:rPr>
              <w:t xml:space="preserve">Collaboration </w:t>
            </w:r>
            <w:r>
              <w:rPr>
                <w:b/>
                <w:bCs/>
                <w:lang w:val="en-US"/>
              </w:rPr>
              <w:t>s</w:t>
            </w:r>
            <w:r w:rsidRPr="00DF3F17">
              <w:rPr>
                <w:b/>
                <w:bCs/>
                <w:lang w:val="en-US"/>
              </w:rPr>
              <w:t>cenario 4</w:t>
            </w:r>
          </w:p>
        </w:tc>
      </w:tr>
      <w:tr w:rsidR="00E92F56" w:rsidRPr="00DF3F17" w14:paraId="590CAE67" w14:textId="77777777" w:rsidTr="00F042F4">
        <w:tc>
          <w:tcPr>
            <w:tcW w:w="1925" w:type="dxa"/>
            <w:shd w:val="clear" w:color="auto" w:fill="auto"/>
          </w:tcPr>
          <w:p w14:paraId="1ACCC0A6" w14:textId="77777777" w:rsidR="00E92F56" w:rsidRPr="00DF3F17" w:rsidRDefault="00E92F56" w:rsidP="006A0755">
            <w:pPr>
              <w:ind w:left="0" w:hanging="2"/>
              <w:rPr>
                <w:b/>
                <w:bCs/>
                <w:lang w:val="en-US"/>
              </w:rPr>
            </w:pPr>
            <w:r w:rsidRPr="00DF3F17">
              <w:rPr>
                <w:b/>
                <w:bCs/>
                <w:lang w:val="en-US"/>
              </w:rPr>
              <w:t xml:space="preserve">Provisioning </w:t>
            </w:r>
            <w:r>
              <w:rPr>
                <w:b/>
                <w:bCs/>
                <w:lang w:val="en-US"/>
              </w:rPr>
              <w:t>s</w:t>
            </w:r>
            <w:r w:rsidRPr="00DF3F17">
              <w:rPr>
                <w:b/>
                <w:bCs/>
                <w:lang w:val="en-US"/>
              </w:rPr>
              <w:t>erver</w:t>
            </w:r>
          </w:p>
        </w:tc>
        <w:tc>
          <w:tcPr>
            <w:tcW w:w="1923" w:type="dxa"/>
            <w:shd w:val="clear" w:color="auto" w:fill="auto"/>
          </w:tcPr>
          <w:p w14:paraId="3C0762B1" w14:textId="77777777" w:rsidR="00E92F56" w:rsidRPr="00DF3F17" w:rsidRDefault="00E92F56" w:rsidP="006A0755">
            <w:pPr>
              <w:ind w:left="0" w:hanging="2"/>
              <w:jc w:val="center"/>
              <w:rPr>
                <w:lang w:val="en-US"/>
              </w:rPr>
            </w:pPr>
            <w:r w:rsidRPr="00DF3F17">
              <w:rPr>
                <w:lang w:val="en-US"/>
              </w:rPr>
              <w:t>Optional</w:t>
            </w:r>
          </w:p>
        </w:tc>
        <w:tc>
          <w:tcPr>
            <w:tcW w:w="1923" w:type="dxa"/>
            <w:shd w:val="clear" w:color="auto" w:fill="auto"/>
          </w:tcPr>
          <w:p w14:paraId="0261F799" w14:textId="77777777" w:rsidR="00E92F56" w:rsidRPr="00DF3F17" w:rsidRDefault="00E92F56" w:rsidP="006A0755">
            <w:pPr>
              <w:ind w:left="0" w:hanging="2"/>
              <w:jc w:val="center"/>
              <w:rPr>
                <w:lang w:val="en-US"/>
              </w:rPr>
            </w:pPr>
            <w:r w:rsidRPr="00DF3F17">
              <w:rPr>
                <w:lang w:val="en-US"/>
              </w:rPr>
              <w:t>Optional</w:t>
            </w:r>
          </w:p>
        </w:tc>
        <w:tc>
          <w:tcPr>
            <w:tcW w:w="1923" w:type="dxa"/>
            <w:shd w:val="clear" w:color="auto" w:fill="auto"/>
          </w:tcPr>
          <w:p w14:paraId="03644D27" w14:textId="77777777" w:rsidR="00E92F56" w:rsidRPr="00DF3F17" w:rsidRDefault="00E92F56" w:rsidP="006A0755">
            <w:pPr>
              <w:ind w:left="0" w:hanging="2"/>
              <w:jc w:val="center"/>
              <w:rPr>
                <w:lang w:val="en-US"/>
              </w:rPr>
            </w:pPr>
            <w:r w:rsidRPr="00DF3F17">
              <w:rPr>
                <w:lang w:val="en-US"/>
              </w:rPr>
              <w:t>Optional</w:t>
            </w:r>
          </w:p>
        </w:tc>
        <w:tc>
          <w:tcPr>
            <w:tcW w:w="1923" w:type="dxa"/>
            <w:shd w:val="clear" w:color="auto" w:fill="auto"/>
          </w:tcPr>
          <w:p w14:paraId="39F076DC" w14:textId="77777777" w:rsidR="00E92F56" w:rsidRPr="00DF3F17" w:rsidRDefault="00E92F56" w:rsidP="006A0755">
            <w:pPr>
              <w:ind w:left="0" w:hanging="2"/>
              <w:jc w:val="center"/>
              <w:rPr>
                <w:lang w:val="en-US"/>
              </w:rPr>
            </w:pPr>
            <w:r w:rsidRPr="00DF3F17">
              <w:rPr>
                <w:lang w:val="en-US"/>
              </w:rPr>
              <w:t>Optional</w:t>
            </w:r>
          </w:p>
        </w:tc>
      </w:tr>
      <w:tr w:rsidR="00E92F56" w:rsidRPr="00DF3F17" w14:paraId="6F2F2E66" w14:textId="77777777" w:rsidTr="00F042F4">
        <w:tc>
          <w:tcPr>
            <w:tcW w:w="1925" w:type="dxa"/>
            <w:shd w:val="clear" w:color="auto" w:fill="auto"/>
          </w:tcPr>
          <w:p w14:paraId="568B83D4" w14:textId="77777777" w:rsidR="00E92F56" w:rsidRPr="00DF3F17" w:rsidRDefault="00E92F56" w:rsidP="006A0755">
            <w:pPr>
              <w:ind w:left="0" w:hanging="2"/>
              <w:rPr>
                <w:b/>
                <w:bCs/>
                <w:lang w:val="en-US"/>
              </w:rPr>
            </w:pPr>
            <w:r w:rsidRPr="00DF3F17">
              <w:rPr>
                <w:b/>
                <w:bCs/>
                <w:lang w:val="en-US"/>
              </w:rPr>
              <w:t xml:space="preserve">Configuration </w:t>
            </w:r>
            <w:r>
              <w:rPr>
                <w:b/>
                <w:bCs/>
                <w:lang w:val="en-US"/>
              </w:rPr>
              <w:t>s</w:t>
            </w:r>
            <w:r w:rsidRPr="00DF3F17">
              <w:rPr>
                <w:b/>
                <w:bCs/>
                <w:lang w:val="en-US"/>
              </w:rPr>
              <w:t>erver</w:t>
            </w:r>
          </w:p>
        </w:tc>
        <w:tc>
          <w:tcPr>
            <w:tcW w:w="1923" w:type="dxa"/>
            <w:shd w:val="clear" w:color="auto" w:fill="auto"/>
          </w:tcPr>
          <w:p w14:paraId="414D30C3" w14:textId="77777777" w:rsidR="00E92F56" w:rsidRPr="00DF3F17" w:rsidRDefault="00E92F56" w:rsidP="006A0755">
            <w:pPr>
              <w:ind w:left="0" w:hanging="2"/>
              <w:jc w:val="center"/>
              <w:rPr>
                <w:lang w:val="en-US"/>
              </w:rPr>
            </w:pPr>
            <w:r w:rsidRPr="00DF3F17">
              <w:rPr>
                <w:lang w:val="en-US"/>
              </w:rPr>
              <w:t>Optional</w:t>
            </w:r>
          </w:p>
        </w:tc>
        <w:tc>
          <w:tcPr>
            <w:tcW w:w="1923" w:type="dxa"/>
            <w:shd w:val="clear" w:color="auto" w:fill="auto"/>
          </w:tcPr>
          <w:p w14:paraId="49546D06" w14:textId="77777777" w:rsidR="00E92F56" w:rsidRPr="00DF3F17" w:rsidRDefault="00E92F56" w:rsidP="006A0755">
            <w:pPr>
              <w:ind w:left="0" w:hanging="2"/>
              <w:jc w:val="center"/>
              <w:rPr>
                <w:lang w:val="en-US"/>
              </w:rPr>
            </w:pPr>
            <w:r w:rsidRPr="00DF3F17">
              <w:rPr>
                <w:lang w:val="en-US"/>
              </w:rPr>
              <w:t>Required</w:t>
            </w:r>
          </w:p>
        </w:tc>
        <w:tc>
          <w:tcPr>
            <w:tcW w:w="1923" w:type="dxa"/>
            <w:shd w:val="clear" w:color="auto" w:fill="auto"/>
          </w:tcPr>
          <w:p w14:paraId="46E76442" w14:textId="77777777" w:rsidR="00E92F56" w:rsidRPr="00DF3F17" w:rsidRDefault="00E92F56" w:rsidP="006A0755">
            <w:pPr>
              <w:ind w:left="0" w:hanging="2"/>
              <w:jc w:val="center"/>
              <w:rPr>
                <w:lang w:val="en-US"/>
              </w:rPr>
            </w:pPr>
            <w:r w:rsidRPr="00DF3F17">
              <w:rPr>
                <w:lang w:val="en-US"/>
              </w:rPr>
              <w:t>Required</w:t>
            </w:r>
          </w:p>
        </w:tc>
        <w:tc>
          <w:tcPr>
            <w:tcW w:w="1923" w:type="dxa"/>
            <w:shd w:val="clear" w:color="auto" w:fill="auto"/>
          </w:tcPr>
          <w:p w14:paraId="35FE1317" w14:textId="77777777" w:rsidR="00E92F56" w:rsidRPr="00DF3F17" w:rsidRDefault="00E92F56" w:rsidP="006A0755">
            <w:pPr>
              <w:ind w:left="0" w:hanging="2"/>
              <w:jc w:val="center"/>
              <w:rPr>
                <w:lang w:val="en-US"/>
              </w:rPr>
            </w:pPr>
            <w:r w:rsidRPr="00DF3F17">
              <w:rPr>
                <w:lang w:val="en-US"/>
              </w:rPr>
              <w:t>Required</w:t>
            </w:r>
          </w:p>
        </w:tc>
      </w:tr>
      <w:tr w:rsidR="00E92F56" w:rsidRPr="00DF3F17" w14:paraId="1BB42F8A" w14:textId="77777777" w:rsidTr="00F042F4">
        <w:tc>
          <w:tcPr>
            <w:tcW w:w="1925" w:type="dxa"/>
            <w:shd w:val="clear" w:color="auto" w:fill="auto"/>
          </w:tcPr>
          <w:p w14:paraId="0013DF1E" w14:textId="77777777" w:rsidR="00E92F56" w:rsidRPr="00DF3F17" w:rsidRDefault="00E92F56" w:rsidP="006A0755">
            <w:pPr>
              <w:ind w:left="0" w:hanging="2"/>
              <w:rPr>
                <w:b/>
                <w:bCs/>
                <w:lang w:val="en-US"/>
              </w:rPr>
            </w:pPr>
            <w:r w:rsidRPr="00DF3F17">
              <w:rPr>
                <w:b/>
                <w:bCs/>
                <w:lang w:val="en-US"/>
              </w:rPr>
              <w:t>MSH</w:t>
            </w:r>
          </w:p>
        </w:tc>
        <w:tc>
          <w:tcPr>
            <w:tcW w:w="1923" w:type="dxa"/>
            <w:shd w:val="clear" w:color="auto" w:fill="auto"/>
          </w:tcPr>
          <w:p w14:paraId="15633048" w14:textId="77777777" w:rsidR="00E92F56" w:rsidRPr="00DF3F17" w:rsidRDefault="00E92F56" w:rsidP="006A0755">
            <w:pPr>
              <w:ind w:left="0" w:hanging="2"/>
              <w:jc w:val="center"/>
              <w:rPr>
                <w:lang w:val="en-US"/>
              </w:rPr>
            </w:pPr>
            <w:r w:rsidRPr="00DF3F17">
              <w:rPr>
                <w:lang w:val="en-US"/>
              </w:rPr>
              <w:t>Required</w:t>
            </w:r>
          </w:p>
        </w:tc>
        <w:tc>
          <w:tcPr>
            <w:tcW w:w="1923" w:type="dxa"/>
            <w:shd w:val="clear" w:color="auto" w:fill="auto"/>
          </w:tcPr>
          <w:p w14:paraId="193FFE58" w14:textId="77777777" w:rsidR="00E92F56" w:rsidRPr="00DF3F17" w:rsidRDefault="00E92F56" w:rsidP="006A0755">
            <w:pPr>
              <w:ind w:left="0" w:hanging="2"/>
              <w:jc w:val="center"/>
              <w:rPr>
                <w:lang w:val="en-US"/>
              </w:rPr>
            </w:pPr>
            <w:r w:rsidRPr="00DF3F17">
              <w:rPr>
                <w:lang w:val="en-US"/>
              </w:rPr>
              <w:t>Optional</w:t>
            </w:r>
          </w:p>
        </w:tc>
        <w:tc>
          <w:tcPr>
            <w:tcW w:w="1923" w:type="dxa"/>
            <w:shd w:val="clear" w:color="auto" w:fill="auto"/>
          </w:tcPr>
          <w:p w14:paraId="470D4257" w14:textId="77777777" w:rsidR="00E92F56" w:rsidRPr="00DF3F17" w:rsidRDefault="00E92F56" w:rsidP="006A0755">
            <w:pPr>
              <w:ind w:left="0" w:hanging="2"/>
              <w:jc w:val="center"/>
              <w:rPr>
                <w:lang w:val="en-US"/>
              </w:rPr>
            </w:pPr>
            <w:r w:rsidRPr="00DF3F17">
              <w:rPr>
                <w:lang w:val="en-US"/>
              </w:rPr>
              <w:t>Optional</w:t>
            </w:r>
          </w:p>
        </w:tc>
        <w:tc>
          <w:tcPr>
            <w:tcW w:w="1923" w:type="dxa"/>
            <w:shd w:val="clear" w:color="auto" w:fill="auto"/>
          </w:tcPr>
          <w:p w14:paraId="62B6D91E" w14:textId="77777777" w:rsidR="00E92F56" w:rsidRPr="00DF3F17" w:rsidRDefault="00E92F56" w:rsidP="006A0755">
            <w:pPr>
              <w:ind w:left="0" w:hanging="2"/>
              <w:jc w:val="center"/>
              <w:rPr>
                <w:lang w:val="en-US"/>
              </w:rPr>
            </w:pPr>
            <w:r w:rsidRPr="00DF3F17">
              <w:rPr>
                <w:lang w:val="en-US"/>
              </w:rPr>
              <w:t>Optional</w:t>
            </w:r>
          </w:p>
        </w:tc>
      </w:tr>
      <w:tr w:rsidR="00E92F56" w:rsidRPr="00DF3F17" w14:paraId="2EB82A6A" w14:textId="77777777" w:rsidTr="00F042F4">
        <w:tc>
          <w:tcPr>
            <w:tcW w:w="1925" w:type="dxa"/>
            <w:shd w:val="clear" w:color="auto" w:fill="auto"/>
          </w:tcPr>
          <w:p w14:paraId="6A907A3A" w14:textId="77777777" w:rsidR="00E92F56" w:rsidRPr="00DF3F17" w:rsidRDefault="00E92F56" w:rsidP="006A0755">
            <w:pPr>
              <w:ind w:left="0" w:hanging="2"/>
              <w:rPr>
                <w:b/>
                <w:bCs/>
                <w:lang w:val="en-US"/>
              </w:rPr>
            </w:pPr>
            <w:r w:rsidRPr="00DF3F17">
              <w:rPr>
                <w:b/>
                <w:bCs/>
                <w:lang w:val="en-US"/>
              </w:rPr>
              <w:t xml:space="preserve">Network </w:t>
            </w:r>
            <w:r>
              <w:rPr>
                <w:b/>
                <w:bCs/>
                <w:lang w:val="en-US"/>
              </w:rPr>
              <w:t>s</w:t>
            </w:r>
            <w:r w:rsidRPr="00DF3F17">
              <w:rPr>
                <w:b/>
                <w:bCs/>
                <w:lang w:val="en-US"/>
              </w:rPr>
              <w:t xml:space="preserve">upport </w:t>
            </w:r>
            <w:r>
              <w:rPr>
                <w:b/>
                <w:bCs/>
                <w:lang w:val="en-US"/>
              </w:rPr>
              <w:t>f</w:t>
            </w:r>
            <w:r w:rsidRPr="00DF3F17">
              <w:rPr>
                <w:b/>
                <w:bCs/>
                <w:lang w:val="en-US"/>
              </w:rPr>
              <w:t>unction</w:t>
            </w:r>
          </w:p>
        </w:tc>
        <w:tc>
          <w:tcPr>
            <w:tcW w:w="1923" w:type="dxa"/>
            <w:shd w:val="clear" w:color="auto" w:fill="auto"/>
          </w:tcPr>
          <w:p w14:paraId="43ADECA5" w14:textId="77777777" w:rsidR="00E92F56" w:rsidRPr="00DF3F17" w:rsidRDefault="00E92F56" w:rsidP="006A0755">
            <w:pPr>
              <w:ind w:left="0" w:hanging="2"/>
              <w:jc w:val="center"/>
              <w:rPr>
                <w:lang w:val="en-US"/>
              </w:rPr>
            </w:pPr>
            <w:r w:rsidRPr="00DF3F17">
              <w:rPr>
                <w:lang w:val="en-US"/>
              </w:rPr>
              <w:t>Required</w:t>
            </w:r>
          </w:p>
        </w:tc>
        <w:tc>
          <w:tcPr>
            <w:tcW w:w="1923" w:type="dxa"/>
            <w:shd w:val="clear" w:color="auto" w:fill="auto"/>
          </w:tcPr>
          <w:p w14:paraId="025C4D29" w14:textId="77777777" w:rsidR="00E92F56" w:rsidRPr="00DF3F17" w:rsidRDefault="00E92F56" w:rsidP="006A0755">
            <w:pPr>
              <w:ind w:left="0" w:hanging="2"/>
              <w:jc w:val="center"/>
              <w:rPr>
                <w:lang w:val="en-US"/>
              </w:rPr>
            </w:pPr>
            <w:r w:rsidRPr="00DF3F17">
              <w:rPr>
                <w:lang w:val="en-US"/>
              </w:rPr>
              <w:t>Required</w:t>
            </w:r>
          </w:p>
        </w:tc>
        <w:tc>
          <w:tcPr>
            <w:tcW w:w="1923" w:type="dxa"/>
            <w:shd w:val="clear" w:color="auto" w:fill="auto"/>
          </w:tcPr>
          <w:p w14:paraId="2A08E1DB" w14:textId="77777777" w:rsidR="00E92F56" w:rsidRPr="00DF3F17" w:rsidRDefault="00E92F56" w:rsidP="006A0755">
            <w:pPr>
              <w:ind w:left="0" w:hanging="2"/>
              <w:jc w:val="center"/>
              <w:rPr>
                <w:lang w:val="en-US"/>
              </w:rPr>
            </w:pPr>
            <w:r w:rsidRPr="00DF3F17">
              <w:rPr>
                <w:lang w:val="en-US"/>
              </w:rPr>
              <w:t xml:space="preserve">Optional (maybe fulfilled by WebRTC </w:t>
            </w:r>
            <w:r>
              <w:rPr>
                <w:lang w:val="en-US"/>
              </w:rPr>
              <w:t>s</w:t>
            </w:r>
            <w:r w:rsidRPr="00DF3F17">
              <w:rPr>
                <w:lang w:val="en-US"/>
              </w:rPr>
              <w:t xml:space="preserve">ignaling </w:t>
            </w:r>
            <w:r>
              <w:rPr>
                <w:lang w:val="en-US"/>
              </w:rPr>
              <w:t>s</w:t>
            </w:r>
            <w:r w:rsidRPr="00DF3F17">
              <w:rPr>
                <w:lang w:val="en-US"/>
              </w:rPr>
              <w:t>erver)</w:t>
            </w:r>
          </w:p>
        </w:tc>
        <w:tc>
          <w:tcPr>
            <w:tcW w:w="1923" w:type="dxa"/>
            <w:shd w:val="clear" w:color="auto" w:fill="auto"/>
          </w:tcPr>
          <w:p w14:paraId="31CD5EBC" w14:textId="77777777" w:rsidR="00E92F56" w:rsidRPr="00DF3F17" w:rsidRDefault="00E92F56" w:rsidP="006A0755">
            <w:pPr>
              <w:ind w:left="0" w:hanging="2"/>
              <w:jc w:val="center"/>
              <w:rPr>
                <w:lang w:val="en-US"/>
              </w:rPr>
            </w:pPr>
            <w:r w:rsidRPr="00DF3F17">
              <w:rPr>
                <w:lang w:val="en-US"/>
              </w:rPr>
              <w:t>Optional</w:t>
            </w:r>
          </w:p>
        </w:tc>
      </w:tr>
      <w:tr w:rsidR="00E92F56" w:rsidRPr="00DF3F17" w14:paraId="22FD841D" w14:textId="77777777" w:rsidTr="00F042F4">
        <w:tc>
          <w:tcPr>
            <w:tcW w:w="1925" w:type="dxa"/>
            <w:shd w:val="clear" w:color="auto" w:fill="auto"/>
          </w:tcPr>
          <w:p w14:paraId="6A3FEF5C" w14:textId="77777777" w:rsidR="00E92F56" w:rsidRPr="00DF3F17" w:rsidRDefault="00E92F56" w:rsidP="006A0755">
            <w:pPr>
              <w:ind w:left="0" w:hanging="2"/>
              <w:rPr>
                <w:b/>
                <w:bCs/>
                <w:lang w:val="en-US"/>
              </w:rPr>
            </w:pPr>
            <w:r w:rsidRPr="00DF3F17">
              <w:rPr>
                <w:b/>
                <w:bCs/>
                <w:lang w:val="en-US"/>
              </w:rPr>
              <w:t xml:space="preserve">Trusted ICE </w:t>
            </w:r>
            <w:r>
              <w:rPr>
                <w:b/>
                <w:bCs/>
                <w:lang w:val="en-US"/>
              </w:rPr>
              <w:t>f</w:t>
            </w:r>
            <w:r w:rsidRPr="00DF3F17">
              <w:rPr>
                <w:b/>
                <w:bCs/>
                <w:lang w:val="en-US"/>
              </w:rPr>
              <w:t>unction</w:t>
            </w:r>
          </w:p>
        </w:tc>
        <w:tc>
          <w:tcPr>
            <w:tcW w:w="1923" w:type="dxa"/>
            <w:shd w:val="clear" w:color="auto" w:fill="auto"/>
          </w:tcPr>
          <w:p w14:paraId="31CE87DF" w14:textId="77777777" w:rsidR="00E92F56" w:rsidRPr="00DF3F17" w:rsidRDefault="00E92F56" w:rsidP="006A0755">
            <w:pPr>
              <w:ind w:left="0" w:hanging="2"/>
              <w:jc w:val="center"/>
              <w:rPr>
                <w:lang w:val="en-US"/>
              </w:rPr>
            </w:pPr>
            <w:r w:rsidRPr="00DF3F17">
              <w:rPr>
                <w:lang w:val="en-US"/>
              </w:rPr>
              <w:t>N/A</w:t>
            </w:r>
          </w:p>
        </w:tc>
        <w:tc>
          <w:tcPr>
            <w:tcW w:w="1923" w:type="dxa"/>
            <w:shd w:val="clear" w:color="auto" w:fill="auto"/>
          </w:tcPr>
          <w:p w14:paraId="5B3F3B9E" w14:textId="77777777" w:rsidR="00E92F56" w:rsidRPr="00DF3F17" w:rsidRDefault="00E92F56" w:rsidP="006A0755">
            <w:pPr>
              <w:ind w:left="0" w:hanging="2"/>
              <w:jc w:val="center"/>
              <w:rPr>
                <w:lang w:val="en-US"/>
              </w:rPr>
            </w:pPr>
            <w:r w:rsidRPr="00DF3F17">
              <w:rPr>
                <w:lang w:val="en-US"/>
              </w:rPr>
              <w:t>Required</w:t>
            </w:r>
          </w:p>
        </w:tc>
        <w:tc>
          <w:tcPr>
            <w:tcW w:w="1923" w:type="dxa"/>
            <w:shd w:val="clear" w:color="auto" w:fill="auto"/>
          </w:tcPr>
          <w:p w14:paraId="23DF12CA" w14:textId="77777777" w:rsidR="00E92F56" w:rsidRPr="00DF3F17" w:rsidRDefault="00E92F56" w:rsidP="006A0755">
            <w:pPr>
              <w:ind w:left="0" w:hanging="2"/>
              <w:jc w:val="center"/>
              <w:rPr>
                <w:lang w:val="en-US"/>
              </w:rPr>
            </w:pPr>
            <w:r w:rsidRPr="00DF3F17">
              <w:rPr>
                <w:lang w:val="en-US"/>
              </w:rPr>
              <w:t>Optional</w:t>
            </w:r>
          </w:p>
        </w:tc>
        <w:tc>
          <w:tcPr>
            <w:tcW w:w="1923" w:type="dxa"/>
            <w:shd w:val="clear" w:color="auto" w:fill="auto"/>
          </w:tcPr>
          <w:p w14:paraId="3FE0828F" w14:textId="77777777" w:rsidR="00E92F56" w:rsidRPr="00DF3F17" w:rsidRDefault="00E92F56" w:rsidP="006A0755">
            <w:pPr>
              <w:ind w:left="0" w:hanging="2"/>
              <w:jc w:val="center"/>
              <w:rPr>
                <w:lang w:val="en-US"/>
              </w:rPr>
            </w:pPr>
            <w:r w:rsidRPr="00DF3F17">
              <w:rPr>
                <w:lang w:val="en-US"/>
              </w:rPr>
              <w:t>Optional</w:t>
            </w:r>
          </w:p>
        </w:tc>
      </w:tr>
      <w:tr w:rsidR="00E92F56" w:rsidRPr="00DF3F17" w14:paraId="5D7E19C2" w14:textId="77777777" w:rsidTr="00F042F4">
        <w:tc>
          <w:tcPr>
            <w:tcW w:w="1925" w:type="dxa"/>
            <w:shd w:val="clear" w:color="auto" w:fill="auto"/>
          </w:tcPr>
          <w:p w14:paraId="72C2100B" w14:textId="77777777" w:rsidR="00E92F56" w:rsidRPr="00DF3F17" w:rsidRDefault="00E92F56" w:rsidP="006A0755">
            <w:pPr>
              <w:ind w:left="0" w:hanging="2"/>
              <w:rPr>
                <w:b/>
                <w:bCs/>
                <w:lang w:val="en-US"/>
              </w:rPr>
            </w:pPr>
            <w:r w:rsidRPr="00DF3F17">
              <w:rPr>
                <w:b/>
                <w:bCs/>
                <w:lang w:val="en-US"/>
              </w:rPr>
              <w:t xml:space="preserve">Trusted WebRTC </w:t>
            </w:r>
            <w:r>
              <w:rPr>
                <w:b/>
                <w:bCs/>
                <w:lang w:val="en-US"/>
              </w:rPr>
              <w:t>s</w:t>
            </w:r>
            <w:r w:rsidRPr="00DF3F17">
              <w:rPr>
                <w:b/>
                <w:bCs/>
                <w:lang w:val="en-US"/>
              </w:rPr>
              <w:t xml:space="preserve">ignaling </w:t>
            </w:r>
            <w:r>
              <w:rPr>
                <w:b/>
                <w:bCs/>
                <w:lang w:val="en-US"/>
              </w:rPr>
              <w:t>s</w:t>
            </w:r>
            <w:r w:rsidRPr="00DF3F17">
              <w:rPr>
                <w:b/>
                <w:bCs/>
                <w:lang w:val="en-US"/>
              </w:rPr>
              <w:t>erver</w:t>
            </w:r>
          </w:p>
        </w:tc>
        <w:tc>
          <w:tcPr>
            <w:tcW w:w="1923" w:type="dxa"/>
            <w:shd w:val="clear" w:color="auto" w:fill="auto"/>
          </w:tcPr>
          <w:p w14:paraId="19EE6917" w14:textId="77777777" w:rsidR="00E92F56" w:rsidRPr="00DF3F17" w:rsidRDefault="00E92F56" w:rsidP="006A0755">
            <w:pPr>
              <w:ind w:left="0" w:hanging="2"/>
              <w:jc w:val="center"/>
              <w:rPr>
                <w:lang w:val="en-US"/>
              </w:rPr>
            </w:pPr>
            <w:r w:rsidRPr="00DF3F17">
              <w:rPr>
                <w:lang w:val="en-US"/>
              </w:rPr>
              <w:t>N/A</w:t>
            </w:r>
          </w:p>
        </w:tc>
        <w:tc>
          <w:tcPr>
            <w:tcW w:w="1923" w:type="dxa"/>
            <w:shd w:val="clear" w:color="auto" w:fill="auto"/>
          </w:tcPr>
          <w:p w14:paraId="6A424AD4" w14:textId="77777777" w:rsidR="00E92F56" w:rsidRPr="00DF3F17" w:rsidRDefault="00E92F56" w:rsidP="006A0755">
            <w:pPr>
              <w:ind w:left="0" w:hanging="2"/>
              <w:jc w:val="center"/>
              <w:rPr>
                <w:lang w:val="en-US"/>
              </w:rPr>
            </w:pPr>
            <w:r w:rsidRPr="00DF3F17">
              <w:rPr>
                <w:lang w:val="en-US"/>
              </w:rPr>
              <w:t>N/A</w:t>
            </w:r>
          </w:p>
        </w:tc>
        <w:tc>
          <w:tcPr>
            <w:tcW w:w="1923" w:type="dxa"/>
            <w:shd w:val="clear" w:color="auto" w:fill="auto"/>
          </w:tcPr>
          <w:p w14:paraId="0C3D9F0E" w14:textId="77777777" w:rsidR="00E92F56" w:rsidRPr="00DF3F17" w:rsidRDefault="00E92F56" w:rsidP="006A0755">
            <w:pPr>
              <w:ind w:left="0" w:hanging="2"/>
              <w:jc w:val="center"/>
              <w:rPr>
                <w:lang w:val="en-US"/>
              </w:rPr>
            </w:pPr>
            <w:r w:rsidRPr="00DF3F17">
              <w:rPr>
                <w:lang w:val="en-US"/>
              </w:rPr>
              <w:t>Required</w:t>
            </w:r>
          </w:p>
        </w:tc>
        <w:tc>
          <w:tcPr>
            <w:tcW w:w="1923" w:type="dxa"/>
            <w:shd w:val="clear" w:color="auto" w:fill="auto"/>
          </w:tcPr>
          <w:p w14:paraId="330B8F1D" w14:textId="77777777" w:rsidR="00E92F56" w:rsidRPr="00DF3F17" w:rsidRDefault="00E92F56" w:rsidP="006A0755">
            <w:pPr>
              <w:ind w:left="0" w:hanging="2"/>
              <w:jc w:val="center"/>
              <w:rPr>
                <w:lang w:val="en-US"/>
              </w:rPr>
            </w:pPr>
            <w:r w:rsidRPr="00DF3F17">
              <w:rPr>
                <w:lang w:val="en-US"/>
              </w:rPr>
              <w:t>Required</w:t>
            </w:r>
          </w:p>
        </w:tc>
      </w:tr>
      <w:tr w:rsidR="00E92F56" w:rsidRPr="00DF3F17" w14:paraId="30D256AE" w14:textId="77777777" w:rsidTr="00F042F4">
        <w:tc>
          <w:tcPr>
            <w:tcW w:w="1925" w:type="dxa"/>
            <w:shd w:val="clear" w:color="auto" w:fill="auto"/>
          </w:tcPr>
          <w:p w14:paraId="49AF1998" w14:textId="77777777" w:rsidR="00E92F56" w:rsidRPr="00DF3F17" w:rsidRDefault="00E92F56" w:rsidP="006A0755">
            <w:pPr>
              <w:ind w:left="0" w:hanging="2"/>
              <w:rPr>
                <w:b/>
                <w:bCs/>
                <w:lang w:val="en-US"/>
              </w:rPr>
            </w:pPr>
            <w:r w:rsidRPr="00DF3F17">
              <w:rPr>
                <w:b/>
                <w:bCs/>
                <w:lang w:val="en-US"/>
              </w:rPr>
              <w:t xml:space="preserve">Trusted </w:t>
            </w:r>
            <w:r>
              <w:rPr>
                <w:b/>
                <w:bCs/>
                <w:lang w:val="en-US"/>
              </w:rPr>
              <w:t>m</w:t>
            </w:r>
            <w:r w:rsidRPr="00DF3F17">
              <w:rPr>
                <w:b/>
                <w:bCs/>
                <w:lang w:val="en-US"/>
              </w:rPr>
              <w:t xml:space="preserve">edia </w:t>
            </w:r>
            <w:r>
              <w:rPr>
                <w:b/>
                <w:bCs/>
                <w:lang w:val="en-US"/>
              </w:rPr>
              <w:t>s</w:t>
            </w:r>
            <w:r w:rsidRPr="00DF3F17">
              <w:rPr>
                <w:b/>
                <w:bCs/>
                <w:lang w:val="en-US"/>
              </w:rPr>
              <w:t>erver</w:t>
            </w:r>
          </w:p>
        </w:tc>
        <w:tc>
          <w:tcPr>
            <w:tcW w:w="1923" w:type="dxa"/>
            <w:shd w:val="clear" w:color="auto" w:fill="auto"/>
          </w:tcPr>
          <w:p w14:paraId="5D75A832" w14:textId="77777777" w:rsidR="00E92F56" w:rsidRPr="00DF3F17" w:rsidRDefault="00E92F56" w:rsidP="006A0755">
            <w:pPr>
              <w:ind w:left="0" w:hanging="2"/>
              <w:jc w:val="center"/>
              <w:rPr>
                <w:lang w:val="en-US"/>
              </w:rPr>
            </w:pPr>
            <w:r w:rsidRPr="00DF3F17">
              <w:rPr>
                <w:lang w:val="en-US"/>
              </w:rPr>
              <w:t>N/A</w:t>
            </w:r>
          </w:p>
        </w:tc>
        <w:tc>
          <w:tcPr>
            <w:tcW w:w="1923" w:type="dxa"/>
            <w:shd w:val="clear" w:color="auto" w:fill="auto"/>
          </w:tcPr>
          <w:p w14:paraId="05C2670D" w14:textId="77777777" w:rsidR="00E92F56" w:rsidRPr="00DF3F17" w:rsidRDefault="00E92F56" w:rsidP="006A0755">
            <w:pPr>
              <w:ind w:left="0" w:hanging="2"/>
              <w:jc w:val="center"/>
              <w:rPr>
                <w:lang w:val="en-US"/>
              </w:rPr>
            </w:pPr>
            <w:r w:rsidRPr="00DF3F17">
              <w:rPr>
                <w:lang w:val="en-US"/>
              </w:rPr>
              <w:t>Optional</w:t>
            </w:r>
          </w:p>
        </w:tc>
        <w:tc>
          <w:tcPr>
            <w:tcW w:w="1923" w:type="dxa"/>
            <w:shd w:val="clear" w:color="auto" w:fill="auto"/>
          </w:tcPr>
          <w:p w14:paraId="0DF80BE2" w14:textId="77777777" w:rsidR="00E92F56" w:rsidRPr="00DF3F17" w:rsidRDefault="00E92F56" w:rsidP="006A0755">
            <w:pPr>
              <w:ind w:left="0" w:hanging="2"/>
              <w:jc w:val="center"/>
              <w:rPr>
                <w:lang w:val="en-US"/>
              </w:rPr>
            </w:pPr>
            <w:r w:rsidRPr="00DF3F17">
              <w:rPr>
                <w:lang w:val="en-US"/>
              </w:rPr>
              <w:t>Optional</w:t>
            </w:r>
          </w:p>
        </w:tc>
        <w:tc>
          <w:tcPr>
            <w:tcW w:w="1923" w:type="dxa"/>
            <w:shd w:val="clear" w:color="auto" w:fill="auto"/>
          </w:tcPr>
          <w:p w14:paraId="7FEC8C61" w14:textId="77777777" w:rsidR="00E92F56" w:rsidRPr="00DF3F17" w:rsidRDefault="00E92F56" w:rsidP="006A0755">
            <w:pPr>
              <w:ind w:left="0" w:hanging="2"/>
              <w:jc w:val="center"/>
              <w:rPr>
                <w:lang w:val="en-US"/>
              </w:rPr>
            </w:pPr>
            <w:r w:rsidRPr="00DF3F17">
              <w:rPr>
                <w:lang w:val="en-US"/>
              </w:rPr>
              <w:t>Optional</w:t>
            </w:r>
          </w:p>
        </w:tc>
      </w:tr>
    </w:tbl>
    <w:p w14:paraId="7BFC157C" w14:textId="77777777" w:rsidR="00F042F4" w:rsidRDefault="00F042F4" w:rsidP="00F042F4">
      <w:pPr>
        <w:ind w:leftChars="0" w:left="0" w:firstLineChars="0" w:hanging="2"/>
        <w:jc w:val="both"/>
        <w:rPr>
          <w:b/>
          <w:sz w:val="22"/>
          <w:szCs w:val="22"/>
        </w:rPr>
      </w:pPr>
    </w:p>
    <w:p w14:paraId="3F37F13F" w14:textId="5B179C3F" w:rsidR="00434A71" w:rsidRDefault="00434A71" w:rsidP="00F042F4">
      <w:pPr>
        <w:ind w:leftChars="0" w:left="0" w:firstLineChars="0" w:hanging="2"/>
        <w:jc w:val="both"/>
        <w:rPr>
          <w:b/>
          <w:sz w:val="24"/>
          <w:szCs w:val="24"/>
        </w:rPr>
      </w:pPr>
      <w:r>
        <w:rPr>
          <w:b/>
          <w:sz w:val="24"/>
          <w:szCs w:val="24"/>
        </w:rPr>
        <w:t>Annex</w:t>
      </w:r>
    </w:p>
    <w:p w14:paraId="33D20590" w14:textId="0C0DA89B" w:rsidR="00434A71" w:rsidRPr="00434A71" w:rsidRDefault="00434A71" w:rsidP="00F042F4">
      <w:pPr>
        <w:ind w:leftChars="0" w:left="0" w:firstLineChars="0" w:hanging="2"/>
        <w:jc w:val="both"/>
        <w:rPr>
          <w:b/>
          <w:sz w:val="22"/>
          <w:szCs w:val="22"/>
        </w:rPr>
      </w:pPr>
      <w:r w:rsidRPr="00434A71">
        <w:rPr>
          <w:b/>
          <w:sz w:val="22"/>
          <w:szCs w:val="22"/>
        </w:rPr>
        <w:t>A.1</w:t>
      </w:r>
      <w:r w:rsidR="00192570">
        <w:rPr>
          <w:b/>
          <w:sz w:val="22"/>
          <w:szCs w:val="22"/>
        </w:rPr>
        <w:tab/>
      </w:r>
      <w:r w:rsidRPr="00434A71">
        <w:rPr>
          <w:b/>
          <w:sz w:val="22"/>
          <w:szCs w:val="22"/>
        </w:rPr>
        <w:t xml:space="preserve">Connection models to be used in </w:t>
      </w:r>
      <w:proofErr w:type="spellStart"/>
      <w:r w:rsidRPr="00434A71">
        <w:rPr>
          <w:b/>
          <w:sz w:val="22"/>
          <w:szCs w:val="22"/>
        </w:rPr>
        <w:t>iRTCW</w:t>
      </w:r>
      <w:proofErr w:type="spellEnd"/>
    </w:p>
    <w:p w14:paraId="3E1895EE" w14:textId="77777777" w:rsidR="00434A71" w:rsidRPr="00434A71" w:rsidRDefault="00434A71" w:rsidP="00192570">
      <w:pPr>
        <w:ind w:leftChars="0" w:firstLineChars="0"/>
        <w:rPr>
          <w:bCs/>
        </w:rPr>
      </w:pPr>
      <w:r w:rsidRPr="00434A71">
        <w:rPr>
          <w:bCs/>
        </w:rPr>
        <w:t xml:space="preserve">It is assumed that the services to be supported by </w:t>
      </w:r>
      <w:proofErr w:type="spellStart"/>
      <w:r w:rsidRPr="00434A71">
        <w:rPr>
          <w:bCs/>
        </w:rPr>
        <w:t>iRTCW</w:t>
      </w:r>
      <w:proofErr w:type="spellEnd"/>
      <w:r w:rsidRPr="00434A71">
        <w:rPr>
          <w:bCs/>
        </w:rPr>
        <w:t xml:space="preserve"> are real time, with multiple parties, and with some media handling (e.g., VR conferencing, a live performance with a large audience, remote operation supported by multiple experts). The number of UEs can be from two to a large number, e.g., several hundreds. The number of UEs may change during the service, e.g., from two to ten, and to several hundreds. The discussion is what is the best connection model to meet this assumption.</w:t>
      </w:r>
    </w:p>
    <w:p w14:paraId="503C8FA5" w14:textId="77777777" w:rsidR="00434A71" w:rsidRPr="00434A71" w:rsidRDefault="00434A71" w:rsidP="00192570">
      <w:pPr>
        <w:ind w:leftChars="0" w:firstLineChars="0"/>
        <w:rPr>
          <w:bCs/>
        </w:rPr>
      </w:pPr>
      <w:r w:rsidRPr="00434A71">
        <w:rPr>
          <w:bCs/>
        </w:rPr>
        <w:t xml:space="preserve">There should be at least four connection models to be considered. </w:t>
      </w:r>
    </w:p>
    <w:p w14:paraId="3E5F9205" w14:textId="77777777" w:rsidR="00434A71" w:rsidRPr="00434A71" w:rsidRDefault="00434A71" w:rsidP="00192570">
      <w:pPr>
        <w:ind w:leftChars="0" w:firstLineChars="0"/>
        <w:rPr>
          <w:bCs/>
        </w:rPr>
      </w:pPr>
      <w:r w:rsidRPr="00434A71">
        <w:rPr>
          <w:bCs/>
        </w:rPr>
        <w:t>Connection model #1: Multiple UEs are connected via a media server.</w:t>
      </w:r>
    </w:p>
    <w:p w14:paraId="7371A4ED" w14:textId="77777777" w:rsidR="00434A71" w:rsidRPr="00434A71" w:rsidRDefault="00434A71" w:rsidP="00192570">
      <w:pPr>
        <w:ind w:leftChars="0" w:firstLineChars="0"/>
        <w:rPr>
          <w:bCs/>
        </w:rPr>
      </w:pPr>
      <w:r w:rsidRPr="00434A71">
        <w:rPr>
          <w:bCs/>
        </w:rPr>
        <w:t>Connection model #2: Two UEs are connected via a media server.</w:t>
      </w:r>
    </w:p>
    <w:p w14:paraId="69D11381" w14:textId="77777777" w:rsidR="00434A71" w:rsidRPr="00434A71" w:rsidRDefault="00434A71" w:rsidP="00192570">
      <w:pPr>
        <w:ind w:leftChars="0" w:firstLineChars="0"/>
        <w:rPr>
          <w:bCs/>
        </w:rPr>
      </w:pPr>
      <w:r w:rsidRPr="00434A71">
        <w:rPr>
          <w:bCs/>
        </w:rPr>
        <w:t>Connection model #3: Multiple UEs are connected directly (not via any media servers).</w:t>
      </w:r>
    </w:p>
    <w:p w14:paraId="14E61C00" w14:textId="77777777" w:rsidR="00434A71" w:rsidRPr="00434A71" w:rsidRDefault="00434A71" w:rsidP="00192570">
      <w:pPr>
        <w:ind w:leftChars="0" w:firstLineChars="0"/>
        <w:rPr>
          <w:bCs/>
        </w:rPr>
      </w:pPr>
      <w:r w:rsidRPr="00434A71">
        <w:rPr>
          <w:bCs/>
        </w:rPr>
        <w:t>Connection model #4: Two UEs are connected directly (not via any media servers).</w:t>
      </w:r>
    </w:p>
    <w:p w14:paraId="5ACCE133" w14:textId="77777777" w:rsidR="00434A71" w:rsidRPr="00434A71" w:rsidRDefault="00434A71" w:rsidP="00192570">
      <w:pPr>
        <w:ind w:leftChars="0" w:firstLineChars="0"/>
        <w:rPr>
          <w:bCs/>
        </w:rPr>
      </w:pPr>
      <w:r w:rsidRPr="00434A71">
        <w:rPr>
          <w:bCs/>
        </w:rPr>
        <w:t>It should be noted that Connection models #2 and #4 are introduced for the sake of argument. Connection model #2 can be seen as a subset of Connection model #1. Connection model #4 can be a subset of Connection model #3.</w:t>
      </w:r>
    </w:p>
    <w:p w14:paraId="00E83A06" w14:textId="77777777" w:rsidR="00434A71" w:rsidRPr="00434A71" w:rsidRDefault="00434A71" w:rsidP="00192570">
      <w:pPr>
        <w:ind w:leftChars="0" w:firstLineChars="0"/>
        <w:rPr>
          <w:bCs/>
        </w:rPr>
      </w:pPr>
      <w:r w:rsidRPr="00434A71">
        <w:rPr>
          <w:bCs/>
        </w:rPr>
        <w:lastRenderedPageBreak/>
        <w:t xml:space="preserve">Regarding the necessary network functions, Connection models #1 and #2 need a media server as an extra entry, while Connection models #3 and #4 do not. </w:t>
      </w:r>
    </w:p>
    <w:p w14:paraId="68069925" w14:textId="77777777" w:rsidR="00434A71" w:rsidRPr="00434A71" w:rsidRDefault="00434A71" w:rsidP="00192570">
      <w:pPr>
        <w:ind w:leftChars="0" w:firstLineChars="0"/>
        <w:rPr>
          <w:bCs/>
        </w:rPr>
      </w:pPr>
      <w:r w:rsidRPr="00434A71">
        <w:rPr>
          <w:bCs/>
        </w:rPr>
        <w:t>When it comes to a conference service, the media server in Connection models #1 and #2 can serve as a conference room, which can be seen by a UE as an intermediate target destination (as a rendezvous point) instead of the real peer UEs. The conference room provided by the media server allows a calling UE to stay there, does not require immediate discovery of the real target UEs, and thus does not require the registration of the peer UEs. In Connection models #3 and #4, the conference session should be set up among all UEs by exchanging information (by SDP offer/answer) among them. Exchanging the information, which is performed by control plane signalling, needs to resolve the exact destination of the peer UEs, which should be registered in advance. In other words, Connection models #3 and #4 require a network entity for UE registration.</w:t>
      </w:r>
    </w:p>
    <w:p w14:paraId="602E1DA5" w14:textId="77777777" w:rsidR="00434A71" w:rsidRPr="00434A71" w:rsidRDefault="00434A71" w:rsidP="00192570">
      <w:pPr>
        <w:ind w:leftChars="0" w:firstLineChars="0"/>
        <w:rPr>
          <w:bCs/>
        </w:rPr>
      </w:pPr>
      <w:r w:rsidRPr="00434A71">
        <w:rPr>
          <w:bCs/>
        </w:rPr>
        <w:t xml:space="preserve">The </w:t>
      </w:r>
      <w:proofErr w:type="spellStart"/>
      <w:r w:rsidRPr="00434A71">
        <w:rPr>
          <w:bCs/>
        </w:rPr>
        <w:t>iRTC</w:t>
      </w:r>
      <w:proofErr w:type="spellEnd"/>
      <w:r w:rsidRPr="00434A71">
        <w:rPr>
          <w:bCs/>
        </w:rPr>
        <w:t xml:space="preserve"> service may need connections between a wide range of the numbers of UEs (from two parties to multiple parties, even scalable to hundreds of parties). Considering the scalability, a large number of direct connections between multiple UEs (by Connection model #3) have a severe issue for network performance. The number of media paths increases by the square of the number of UEs, which easily leads to network congestion. </w:t>
      </w:r>
    </w:p>
    <w:p w14:paraId="64343C40" w14:textId="77777777" w:rsidR="00434A71" w:rsidRPr="00434A71" w:rsidRDefault="00434A71" w:rsidP="00192570">
      <w:pPr>
        <w:ind w:leftChars="0" w:firstLineChars="0"/>
        <w:rPr>
          <w:bCs/>
        </w:rPr>
      </w:pPr>
      <w:r w:rsidRPr="00434A71">
        <w:rPr>
          <w:bCs/>
        </w:rPr>
        <w:t xml:space="preserve">The number of the parities may change during a call/service. Direct connection model (by Connection model #4) may be best for a two-party call, but how to support additional UEs during a call should be considered. Connection model #4 can easily transit to Connection model #3, which leads to the network congestion issue. If Connection model #4 transits to Connection model #1, it involves a complex process for transition. For supporting modification of a call by increasing and decreasing the number of UEs, using a media server (by Connection models #1 or #2) is simple and scalable. </w:t>
      </w:r>
    </w:p>
    <w:p w14:paraId="7B8CCDC8" w14:textId="4CC9BD4E" w:rsidR="00434A71" w:rsidRDefault="00434A71" w:rsidP="00192570">
      <w:pPr>
        <w:ind w:leftChars="0" w:left="0" w:firstLineChars="0" w:hanging="2"/>
        <w:rPr>
          <w:bCs/>
        </w:rPr>
      </w:pPr>
      <w:r w:rsidRPr="00434A71">
        <w:rPr>
          <w:bCs/>
        </w:rPr>
        <w:t>Regarding the communication delay, connections through a media server have a certain additional delay and direct connections have a shorter delay.</w:t>
      </w:r>
    </w:p>
    <w:p w14:paraId="2DEF8E84" w14:textId="77777777" w:rsidR="00434A71" w:rsidRDefault="00434A71" w:rsidP="00434A71">
      <w:pPr>
        <w:ind w:left="0" w:hanging="2"/>
        <w:rPr>
          <w:lang w:eastAsia="ja-JP"/>
        </w:rPr>
      </w:pPr>
      <w:r>
        <w:rPr>
          <w:rFonts w:hint="eastAsia"/>
          <w:lang w:eastAsia="ja-JP"/>
        </w:rPr>
        <w:t>I</w:t>
      </w:r>
      <w:r>
        <w:rPr>
          <w:lang w:eastAsia="ja-JP"/>
        </w:rPr>
        <w:t>n some services, such as conferencing [Conferencing-oriented], the basic connection model is #1 or #2 (connection via media server). In other services and purposes, such as split rendering, the basic connection model is #3 or #4 (direct connection between endpoints).</w:t>
      </w:r>
    </w:p>
    <w:p w14:paraId="33C18E20" w14:textId="57CDC00A" w:rsidR="00434A71" w:rsidRDefault="00434A71" w:rsidP="00434A71">
      <w:pPr>
        <w:pStyle w:val="Caption"/>
        <w:keepNext/>
        <w:ind w:leftChars="0" w:left="0" w:firstLineChars="0" w:firstLine="0"/>
        <w:jc w:val="lef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9"/>
        <w:gridCol w:w="1702"/>
        <w:gridCol w:w="1645"/>
        <w:gridCol w:w="2147"/>
        <w:gridCol w:w="1964"/>
      </w:tblGrid>
      <w:tr w:rsidR="00434A71" w:rsidRPr="00237448" w14:paraId="67E8B567" w14:textId="77777777" w:rsidTr="00160D7C">
        <w:tc>
          <w:tcPr>
            <w:tcW w:w="1123" w:type="pct"/>
            <w:shd w:val="clear" w:color="auto" w:fill="auto"/>
          </w:tcPr>
          <w:p w14:paraId="2376280F" w14:textId="77777777" w:rsidR="00434A71" w:rsidRPr="00237448" w:rsidRDefault="00434A71" w:rsidP="00160D7C">
            <w:pPr>
              <w:ind w:left="0" w:hanging="2"/>
              <w:rPr>
                <w:sz w:val="21"/>
                <w:szCs w:val="21"/>
              </w:rPr>
            </w:pPr>
          </w:p>
        </w:tc>
        <w:tc>
          <w:tcPr>
            <w:tcW w:w="885" w:type="pct"/>
            <w:shd w:val="clear" w:color="auto" w:fill="auto"/>
          </w:tcPr>
          <w:p w14:paraId="06EB9767" w14:textId="77777777" w:rsidR="00434A71" w:rsidRPr="00237448" w:rsidRDefault="00434A71" w:rsidP="00160D7C">
            <w:pPr>
              <w:ind w:left="0" w:hanging="2"/>
              <w:rPr>
                <w:sz w:val="21"/>
                <w:szCs w:val="21"/>
              </w:rPr>
            </w:pPr>
            <w:r w:rsidRPr="00237448">
              <w:rPr>
                <w:sz w:val="21"/>
                <w:szCs w:val="21"/>
              </w:rPr>
              <w:t xml:space="preserve">Multiple UEs connected via a media server </w:t>
            </w:r>
            <w:r w:rsidRPr="00237448">
              <w:rPr>
                <w:sz w:val="21"/>
                <w:szCs w:val="21"/>
              </w:rPr>
              <w:br/>
              <w:t>(Connection model #1)</w:t>
            </w:r>
          </w:p>
        </w:tc>
        <w:tc>
          <w:tcPr>
            <w:tcW w:w="855" w:type="pct"/>
            <w:shd w:val="clear" w:color="auto" w:fill="auto"/>
          </w:tcPr>
          <w:p w14:paraId="171BF6A1" w14:textId="77777777" w:rsidR="00434A71" w:rsidRPr="00237448" w:rsidRDefault="00434A71" w:rsidP="00160D7C">
            <w:pPr>
              <w:ind w:left="0" w:hanging="2"/>
              <w:rPr>
                <w:sz w:val="21"/>
                <w:szCs w:val="21"/>
              </w:rPr>
            </w:pPr>
            <w:r w:rsidRPr="00237448">
              <w:rPr>
                <w:sz w:val="21"/>
                <w:szCs w:val="21"/>
              </w:rPr>
              <w:t>Two UEs connected via a media Server</w:t>
            </w:r>
            <w:r w:rsidRPr="00237448">
              <w:rPr>
                <w:sz w:val="21"/>
                <w:szCs w:val="21"/>
              </w:rPr>
              <w:br/>
              <w:t>(Connection model #2)</w:t>
            </w:r>
          </w:p>
        </w:tc>
        <w:tc>
          <w:tcPr>
            <w:tcW w:w="1116" w:type="pct"/>
            <w:shd w:val="clear" w:color="auto" w:fill="auto"/>
          </w:tcPr>
          <w:p w14:paraId="26D13869" w14:textId="77777777" w:rsidR="00434A71" w:rsidRPr="00237448" w:rsidRDefault="00434A71" w:rsidP="00160D7C">
            <w:pPr>
              <w:ind w:left="0" w:hanging="2"/>
              <w:rPr>
                <w:sz w:val="21"/>
                <w:szCs w:val="21"/>
              </w:rPr>
            </w:pPr>
            <w:r w:rsidRPr="00237448">
              <w:rPr>
                <w:sz w:val="21"/>
                <w:szCs w:val="21"/>
              </w:rPr>
              <w:t>Multiple UEs connected directly</w:t>
            </w:r>
            <w:r w:rsidRPr="00237448">
              <w:rPr>
                <w:sz w:val="21"/>
                <w:szCs w:val="21"/>
              </w:rPr>
              <w:br/>
              <w:t>(Connection model #3)</w:t>
            </w:r>
          </w:p>
        </w:tc>
        <w:tc>
          <w:tcPr>
            <w:tcW w:w="1021" w:type="pct"/>
          </w:tcPr>
          <w:p w14:paraId="436DD748" w14:textId="77777777" w:rsidR="00434A71" w:rsidRPr="00237448" w:rsidRDefault="00434A71" w:rsidP="00160D7C">
            <w:pPr>
              <w:ind w:left="0" w:hanging="2"/>
              <w:rPr>
                <w:sz w:val="21"/>
                <w:szCs w:val="21"/>
              </w:rPr>
            </w:pPr>
            <w:r w:rsidRPr="00237448">
              <w:rPr>
                <w:sz w:val="21"/>
                <w:szCs w:val="21"/>
              </w:rPr>
              <w:t>Two UEs connected directly</w:t>
            </w:r>
            <w:r w:rsidRPr="00237448">
              <w:rPr>
                <w:sz w:val="21"/>
                <w:szCs w:val="21"/>
              </w:rPr>
              <w:br/>
              <w:t>(Connection model #4)</w:t>
            </w:r>
          </w:p>
        </w:tc>
      </w:tr>
      <w:tr w:rsidR="00434A71" w:rsidRPr="00237448" w14:paraId="59489721" w14:textId="77777777" w:rsidTr="00160D7C">
        <w:tc>
          <w:tcPr>
            <w:tcW w:w="1123" w:type="pct"/>
            <w:shd w:val="clear" w:color="auto" w:fill="auto"/>
          </w:tcPr>
          <w:p w14:paraId="65841EDC" w14:textId="77777777" w:rsidR="00434A71" w:rsidRPr="00237448" w:rsidRDefault="00434A71" w:rsidP="00160D7C">
            <w:pPr>
              <w:ind w:left="0" w:hanging="2"/>
              <w:rPr>
                <w:sz w:val="21"/>
                <w:szCs w:val="21"/>
              </w:rPr>
            </w:pPr>
            <w:r w:rsidRPr="00237448">
              <w:rPr>
                <w:sz w:val="21"/>
                <w:szCs w:val="21"/>
              </w:rPr>
              <w:t>NW/UE functions specific to the connection model</w:t>
            </w:r>
          </w:p>
        </w:tc>
        <w:tc>
          <w:tcPr>
            <w:tcW w:w="1740" w:type="pct"/>
            <w:gridSpan w:val="2"/>
            <w:shd w:val="clear" w:color="auto" w:fill="auto"/>
          </w:tcPr>
          <w:p w14:paraId="18A0D416" w14:textId="77777777" w:rsidR="00434A71" w:rsidRPr="00237448" w:rsidRDefault="00434A71" w:rsidP="00160D7C">
            <w:pPr>
              <w:ind w:left="0" w:hanging="2"/>
              <w:rPr>
                <w:sz w:val="21"/>
                <w:szCs w:val="21"/>
              </w:rPr>
            </w:pPr>
            <w:r w:rsidRPr="00237448">
              <w:rPr>
                <w:sz w:val="21"/>
                <w:szCs w:val="21"/>
              </w:rPr>
              <w:t>Media server</w:t>
            </w:r>
          </w:p>
        </w:tc>
        <w:tc>
          <w:tcPr>
            <w:tcW w:w="2137" w:type="pct"/>
            <w:gridSpan w:val="2"/>
            <w:shd w:val="clear" w:color="auto" w:fill="auto"/>
          </w:tcPr>
          <w:p w14:paraId="6CF514A0" w14:textId="2B5DDCEB" w:rsidR="00434A71" w:rsidRDefault="006239AB" w:rsidP="006239AB">
            <w:pPr>
              <w:widowControl/>
              <w:suppressAutoHyphens w:val="0"/>
              <w:overflowPunct w:val="0"/>
              <w:autoSpaceDE w:val="0"/>
              <w:autoSpaceDN w:val="0"/>
              <w:adjustRightInd w:val="0"/>
              <w:spacing w:after="180" w:line="240" w:lineRule="auto"/>
              <w:ind w:leftChars="0" w:left="0" w:firstLineChars="0" w:firstLine="0"/>
              <w:textDirection w:val="lrTb"/>
              <w:textAlignment w:val="baseline"/>
              <w:outlineLvl w:val="9"/>
              <w:rPr>
                <w:sz w:val="21"/>
                <w:szCs w:val="21"/>
              </w:rPr>
            </w:pPr>
            <w:r>
              <w:rPr>
                <w:sz w:val="21"/>
                <w:szCs w:val="21"/>
              </w:rPr>
              <w:t xml:space="preserve">- </w:t>
            </w:r>
            <w:r w:rsidR="00434A71" w:rsidRPr="00237448">
              <w:rPr>
                <w:sz w:val="21"/>
                <w:szCs w:val="21"/>
              </w:rPr>
              <w:t>UE registration to receive incoming calls</w:t>
            </w:r>
          </w:p>
          <w:p w14:paraId="112526A7" w14:textId="11D8A879" w:rsidR="00434A71" w:rsidRPr="00237448" w:rsidRDefault="006239AB" w:rsidP="006239AB">
            <w:pPr>
              <w:widowControl/>
              <w:suppressAutoHyphens w:val="0"/>
              <w:overflowPunct w:val="0"/>
              <w:autoSpaceDE w:val="0"/>
              <w:autoSpaceDN w:val="0"/>
              <w:adjustRightInd w:val="0"/>
              <w:spacing w:after="180" w:line="240" w:lineRule="auto"/>
              <w:ind w:leftChars="0" w:left="0" w:firstLineChars="0" w:firstLine="0"/>
              <w:textDirection w:val="lrTb"/>
              <w:textAlignment w:val="baseline"/>
              <w:outlineLvl w:val="9"/>
              <w:rPr>
                <w:sz w:val="21"/>
                <w:szCs w:val="21"/>
              </w:rPr>
            </w:pPr>
            <w:r>
              <w:rPr>
                <w:sz w:val="21"/>
                <w:szCs w:val="21"/>
              </w:rPr>
              <w:t xml:space="preserve">- </w:t>
            </w:r>
            <w:r w:rsidR="00434A71" w:rsidRPr="00237448">
              <w:rPr>
                <w:sz w:val="21"/>
                <w:szCs w:val="21"/>
              </w:rPr>
              <w:t>Direct reachability between UEs</w:t>
            </w:r>
            <w:r w:rsidR="00434A71" w:rsidRPr="00237448">
              <w:rPr>
                <w:sz w:val="21"/>
                <w:szCs w:val="21"/>
              </w:rPr>
              <w:br/>
              <w:t>(i.e., IPv6 global unicast address or IPv4 and Full-cone NAT)</w:t>
            </w:r>
          </w:p>
        </w:tc>
      </w:tr>
      <w:tr w:rsidR="00434A71" w:rsidRPr="00237448" w14:paraId="31F582E7" w14:textId="77777777" w:rsidTr="00160D7C">
        <w:tc>
          <w:tcPr>
            <w:tcW w:w="1123" w:type="pct"/>
            <w:shd w:val="clear" w:color="auto" w:fill="auto"/>
          </w:tcPr>
          <w:p w14:paraId="50DAAB3F" w14:textId="77777777" w:rsidR="00434A71" w:rsidRPr="00237448" w:rsidRDefault="00434A71" w:rsidP="00160D7C">
            <w:pPr>
              <w:ind w:left="0" w:hanging="2"/>
              <w:rPr>
                <w:sz w:val="21"/>
                <w:szCs w:val="21"/>
              </w:rPr>
            </w:pPr>
            <w:r w:rsidRPr="00237448">
              <w:rPr>
                <w:sz w:val="21"/>
                <w:szCs w:val="21"/>
              </w:rPr>
              <w:t>Responsiveness of call modification (increase/decrease the number of UEs)</w:t>
            </w:r>
          </w:p>
        </w:tc>
        <w:tc>
          <w:tcPr>
            <w:tcW w:w="1740" w:type="pct"/>
            <w:gridSpan w:val="2"/>
            <w:shd w:val="clear" w:color="auto" w:fill="auto"/>
          </w:tcPr>
          <w:p w14:paraId="6FE87D0E" w14:textId="77777777" w:rsidR="00434A71" w:rsidRPr="00237448" w:rsidRDefault="00434A71" w:rsidP="00160D7C">
            <w:pPr>
              <w:ind w:left="0" w:hanging="2"/>
              <w:rPr>
                <w:sz w:val="21"/>
                <w:szCs w:val="21"/>
              </w:rPr>
            </w:pPr>
            <w:r w:rsidRPr="00237448">
              <w:rPr>
                <w:sz w:val="21"/>
                <w:szCs w:val="21"/>
              </w:rPr>
              <w:t>High (UEs can join and leave the call while maintaining the same connection model)</w:t>
            </w:r>
          </w:p>
          <w:p w14:paraId="451274E0" w14:textId="77777777" w:rsidR="00434A71" w:rsidRPr="00237448" w:rsidRDefault="00434A71" w:rsidP="00160D7C">
            <w:pPr>
              <w:tabs>
                <w:tab w:val="left" w:pos="2805"/>
              </w:tabs>
              <w:ind w:left="0" w:hanging="2"/>
              <w:rPr>
                <w:sz w:val="21"/>
                <w:szCs w:val="21"/>
              </w:rPr>
            </w:pPr>
            <w:r w:rsidRPr="00237448">
              <w:rPr>
                <w:sz w:val="21"/>
                <w:szCs w:val="21"/>
              </w:rPr>
              <w:tab/>
            </w:r>
          </w:p>
        </w:tc>
        <w:tc>
          <w:tcPr>
            <w:tcW w:w="1116" w:type="pct"/>
            <w:shd w:val="clear" w:color="auto" w:fill="auto"/>
          </w:tcPr>
          <w:p w14:paraId="701A99B4" w14:textId="77777777" w:rsidR="00434A71" w:rsidRPr="00237448" w:rsidRDefault="00434A71" w:rsidP="00160D7C">
            <w:pPr>
              <w:ind w:left="0" w:hanging="2"/>
              <w:rPr>
                <w:sz w:val="21"/>
                <w:szCs w:val="21"/>
              </w:rPr>
            </w:pPr>
            <w:r w:rsidRPr="00237448">
              <w:rPr>
                <w:sz w:val="21"/>
                <w:szCs w:val="21"/>
              </w:rPr>
              <w:t>Low (especially for increasing the number of UEs, full-mesh connection has severe network performance issue for scalability)</w:t>
            </w:r>
          </w:p>
        </w:tc>
        <w:tc>
          <w:tcPr>
            <w:tcW w:w="1021" w:type="pct"/>
          </w:tcPr>
          <w:p w14:paraId="4787708C" w14:textId="77777777" w:rsidR="00434A71" w:rsidRPr="00237448" w:rsidRDefault="00434A71" w:rsidP="00160D7C">
            <w:pPr>
              <w:ind w:left="0" w:hanging="2"/>
              <w:rPr>
                <w:sz w:val="21"/>
                <w:szCs w:val="21"/>
              </w:rPr>
            </w:pPr>
            <w:r w:rsidRPr="00237448">
              <w:rPr>
                <w:sz w:val="21"/>
                <w:szCs w:val="21"/>
              </w:rPr>
              <w:t>Low (when additional UEs joins the call, the connection model may move to Connection model #1 or #3)</w:t>
            </w:r>
          </w:p>
        </w:tc>
      </w:tr>
      <w:tr w:rsidR="00434A71" w:rsidRPr="00237448" w14:paraId="4AF578FA" w14:textId="77777777" w:rsidTr="00160D7C">
        <w:tc>
          <w:tcPr>
            <w:tcW w:w="1123" w:type="pct"/>
            <w:shd w:val="clear" w:color="auto" w:fill="auto"/>
          </w:tcPr>
          <w:p w14:paraId="32AB9BCE" w14:textId="77777777" w:rsidR="00434A71" w:rsidRPr="00237448" w:rsidRDefault="00434A71" w:rsidP="00160D7C">
            <w:pPr>
              <w:ind w:left="0" w:hanging="2"/>
              <w:rPr>
                <w:sz w:val="21"/>
                <w:szCs w:val="21"/>
              </w:rPr>
            </w:pPr>
            <w:r w:rsidRPr="00237448">
              <w:rPr>
                <w:sz w:val="21"/>
                <w:szCs w:val="21"/>
              </w:rPr>
              <w:t>Communication Delay</w:t>
            </w:r>
          </w:p>
        </w:tc>
        <w:tc>
          <w:tcPr>
            <w:tcW w:w="1740" w:type="pct"/>
            <w:gridSpan w:val="2"/>
            <w:shd w:val="clear" w:color="auto" w:fill="auto"/>
          </w:tcPr>
          <w:p w14:paraId="7C84F70A" w14:textId="77777777" w:rsidR="00434A71" w:rsidRPr="00237448" w:rsidRDefault="00434A71" w:rsidP="00160D7C">
            <w:pPr>
              <w:ind w:left="0" w:hanging="2"/>
              <w:rPr>
                <w:sz w:val="21"/>
                <w:szCs w:val="21"/>
              </w:rPr>
            </w:pPr>
            <w:r w:rsidRPr="00237448">
              <w:rPr>
                <w:sz w:val="21"/>
                <w:szCs w:val="21"/>
              </w:rPr>
              <w:t xml:space="preserve">Ordinary RTT using intermediate server for conferencing </w:t>
            </w:r>
          </w:p>
        </w:tc>
        <w:tc>
          <w:tcPr>
            <w:tcW w:w="2137" w:type="pct"/>
            <w:gridSpan w:val="2"/>
            <w:shd w:val="clear" w:color="auto" w:fill="auto"/>
          </w:tcPr>
          <w:p w14:paraId="1406263C" w14:textId="52B0E081" w:rsidR="00434A71" w:rsidRPr="00237448" w:rsidRDefault="00434A71" w:rsidP="00160D7C">
            <w:pPr>
              <w:ind w:left="0" w:hanging="2"/>
              <w:rPr>
                <w:sz w:val="21"/>
                <w:szCs w:val="21"/>
              </w:rPr>
            </w:pPr>
            <w:r w:rsidRPr="00237448">
              <w:rPr>
                <w:sz w:val="21"/>
                <w:szCs w:val="21"/>
              </w:rPr>
              <w:t xml:space="preserve">Shorter </w:t>
            </w:r>
            <w:r w:rsidR="006239AB">
              <w:rPr>
                <w:sz w:val="21"/>
                <w:szCs w:val="21"/>
              </w:rPr>
              <w:t>d</w:t>
            </w:r>
            <w:r w:rsidRPr="00237448">
              <w:rPr>
                <w:sz w:val="21"/>
                <w:szCs w:val="21"/>
              </w:rPr>
              <w:t>elay than with a media server</w:t>
            </w:r>
          </w:p>
        </w:tc>
      </w:tr>
    </w:tbl>
    <w:p w14:paraId="13AB6A06" w14:textId="77777777" w:rsidR="00434A71" w:rsidRPr="00237448" w:rsidRDefault="00434A71" w:rsidP="00434A71">
      <w:pPr>
        <w:ind w:left="0" w:hanging="2"/>
        <w:rPr>
          <w:lang w:eastAsia="ja-JP"/>
        </w:rPr>
      </w:pPr>
    </w:p>
    <w:p w14:paraId="320F16F0" w14:textId="77777777" w:rsidR="00434A71" w:rsidRPr="00237448" w:rsidRDefault="00434A71" w:rsidP="00434A71">
      <w:pPr>
        <w:keepNext/>
        <w:ind w:left="0" w:hanging="2"/>
        <w:jc w:val="center"/>
      </w:pPr>
      <w:r w:rsidRPr="00237448">
        <w:object w:dxaOrig="5415" w:dyaOrig="4170" w14:anchorId="0E442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272pt;height:208.5pt" o:ole="">
            <v:imagedata r:id="rId35" o:title=""/>
          </v:shape>
          <o:OLEObject Type="Embed" ProgID="Visio.Drawing.15" ShapeID="_x0000_i1143" DrawAspect="Content" ObjectID="_1743450397" r:id="rId36"/>
        </w:object>
      </w:r>
    </w:p>
    <w:p w14:paraId="12203CAC" w14:textId="1C42A71D" w:rsidR="00434A71" w:rsidRPr="00237448" w:rsidRDefault="00434A71" w:rsidP="00434A71">
      <w:pPr>
        <w:pStyle w:val="Caption"/>
        <w:ind w:left="0" w:hanging="2"/>
        <w:rPr>
          <w:lang w:eastAsia="ja-JP"/>
        </w:rPr>
      </w:pPr>
      <w:r w:rsidRPr="00434A71">
        <w:rPr>
          <w:rFonts w:ascii="Arial" w:hAnsi="Arial"/>
          <w:b w:val="0"/>
          <w:bCs/>
          <w:u w:val="none"/>
          <w:lang w:eastAsia="ja-JP"/>
        </w:rPr>
        <w:t>Connection model</w:t>
      </w:r>
      <w:r w:rsidRPr="00434A71">
        <w:rPr>
          <w:rFonts w:ascii="Arial" w:hAnsi="Arial"/>
          <w:b w:val="0"/>
          <w:bCs/>
          <w:u w:val="none"/>
        </w:rPr>
        <w:t xml:space="preserve"> #1</w:t>
      </w:r>
    </w:p>
    <w:p w14:paraId="79C4491B" w14:textId="77777777" w:rsidR="00434A71" w:rsidRPr="00237448" w:rsidRDefault="00434A71" w:rsidP="00434A71">
      <w:pPr>
        <w:keepNext/>
        <w:ind w:left="0" w:hanging="2"/>
        <w:jc w:val="center"/>
      </w:pPr>
      <w:r w:rsidRPr="00237448">
        <w:object w:dxaOrig="5415" w:dyaOrig="4170" w14:anchorId="68EE6926">
          <v:shape id="_x0000_i1144" type="#_x0000_t75" style="width:272pt;height:208.5pt" o:ole="">
            <v:imagedata r:id="rId37" o:title=""/>
          </v:shape>
          <o:OLEObject Type="Embed" ProgID="Visio.Drawing.15" ShapeID="_x0000_i1144" DrawAspect="Content" ObjectID="_1743450398" r:id="rId38"/>
        </w:object>
      </w:r>
    </w:p>
    <w:p w14:paraId="70AD786D" w14:textId="03807110" w:rsidR="00434A71" w:rsidRPr="00237448" w:rsidRDefault="00434A71" w:rsidP="00434A71">
      <w:pPr>
        <w:pStyle w:val="Caption"/>
        <w:ind w:left="0" w:hanging="2"/>
      </w:pPr>
      <w:r w:rsidRPr="00434A71">
        <w:rPr>
          <w:rFonts w:ascii="Arial" w:hAnsi="Arial"/>
          <w:b w:val="0"/>
          <w:bCs/>
          <w:u w:val="none"/>
          <w:lang w:eastAsia="ja-JP"/>
        </w:rPr>
        <w:t>Connection model</w:t>
      </w:r>
      <w:r w:rsidRPr="00434A71">
        <w:rPr>
          <w:rFonts w:ascii="Arial" w:hAnsi="Arial"/>
          <w:b w:val="0"/>
          <w:bCs/>
          <w:u w:val="none"/>
        </w:rPr>
        <w:t xml:space="preserve"> #2</w:t>
      </w:r>
    </w:p>
    <w:p w14:paraId="49F1F1FF" w14:textId="77777777" w:rsidR="00434A71" w:rsidRPr="00237448" w:rsidRDefault="00434A71" w:rsidP="00434A71">
      <w:pPr>
        <w:keepNext/>
        <w:ind w:left="0" w:hanging="2"/>
        <w:jc w:val="center"/>
      </w:pPr>
      <w:r w:rsidRPr="00237448">
        <w:object w:dxaOrig="5431" w:dyaOrig="4170" w14:anchorId="1D44D027">
          <v:shape id="_x0000_i1145" type="#_x0000_t75" style="width:272pt;height:208.5pt" o:ole="">
            <v:imagedata r:id="rId39" o:title=""/>
          </v:shape>
          <o:OLEObject Type="Embed" ProgID="Visio.Drawing.15" ShapeID="_x0000_i1145" DrawAspect="Content" ObjectID="_1743450399" r:id="rId40"/>
        </w:object>
      </w:r>
    </w:p>
    <w:p w14:paraId="0DB5A595" w14:textId="36F8A3AA" w:rsidR="00434A71" w:rsidRPr="00237448" w:rsidRDefault="00434A71" w:rsidP="00434A71">
      <w:pPr>
        <w:pStyle w:val="Caption"/>
        <w:ind w:left="0" w:hanging="2"/>
      </w:pPr>
      <w:r w:rsidRPr="00434A71">
        <w:rPr>
          <w:rFonts w:ascii="Arial" w:hAnsi="Arial"/>
          <w:b w:val="0"/>
          <w:bCs/>
          <w:u w:val="none"/>
          <w:lang w:eastAsia="ja-JP"/>
        </w:rPr>
        <w:t>Connection model</w:t>
      </w:r>
      <w:r w:rsidRPr="00434A71">
        <w:rPr>
          <w:rFonts w:ascii="Arial" w:hAnsi="Arial"/>
          <w:b w:val="0"/>
          <w:bCs/>
          <w:u w:val="none"/>
        </w:rPr>
        <w:t xml:space="preserve"> #3</w:t>
      </w:r>
    </w:p>
    <w:p w14:paraId="0C9DFDDA" w14:textId="77777777" w:rsidR="00434A71" w:rsidRPr="00237448" w:rsidRDefault="00434A71" w:rsidP="00434A71">
      <w:pPr>
        <w:keepNext/>
        <w:ind w:left="0" w:hanging="2"/>
        <w:jc w:val="center"/>
      </w:pPr>
      <w:r w:rsidRPr="00237448">
        <w:object w:dxaOrig="5415" w:dyaOrig="4170" w14:anchorId="73F23531">
          <v:shape id="_x0000_i1146" type="#_x0000_t75" style="width:272pt;height:208.5pt" o:ole="">
            <v:imagedata r:id="rId41" o:title=""/>
          </v:shape>
          <o:OLEObject Type="Embed" ProgID="Visio.Drawing.15" ShapeID="_x0000_i1146" DrawAspect="Content" ObjectID="_1743450400" r:id="rId42"/>
        </w:object>
      </w:r>
    </w:p>
    <w:p w14:paraId="24205AEE" w14:textId="77777777" w:rsidR="00434A71" w:rsidRPr="00434A71" w:rsidRDefault="00434A71" w:rsidP="00434A71">
      <w:pPr>
        <w:pStyle w:val="Caption"/>
        <w:ind w:left="0" w:hanging="2"/>
        <w:rPr>
          <w:rFonts w:ascii="Arial" w:hAnsi="Arial"/>
          <w:b w:val="0"/>
          <w:bCs/>
          <w:u w:val="none"/>
        </w:rPr>
      </w:pPr>
      <w:r w:rsidRPr="00434A71">
        <w:rPr>
          <w:rFonts w:ascii="Arial" w:hAnsi="Arial"/>
          <w:b w:val="0"/>
          <w:bCs/>
          <w:u w:val="none"/>
          <w:lang w:eastAsia="ja-JP"/>
        </w:rPr>
        <w:t>Connection model</w:t>
      </w:r>
      <w:r w:rsidRPr="00434A71">
        <w:rPr>
          <w:rFonts w:ascii="Arial" w:hAnsi="Arial"/>
          <w:b w:val="0"/>
          <w:bCs/>
          <w:u w:val="none"/>
        </w:rPr>
        <w:t xml:space="preserve"> #4</w:t>
      </w:r>
    </w:p>
    <w:p w14:paraId="70B51A23" w14:textId="37F03234" w:rsidR="000D6F6F" w:rsidRPr="00434A71" w:rsidRDefault="000D6F6F" w:rsidP="000D6F6F">
      <w:pPr>
        <w:ind w:leftChars="0" w:left="0" w:firstLineChars="0" w:hanging="2"/>
        <w:jc w:val="both"/>
        <w:rPr>
          <w:ins w:id="141" w:author="Kyunghun Jung" w:date="2023-03-07T09:55:00Z"/>
          <w:b/>
          <w:sz w:val="22"/>
          <w:szCs w:val="22"/>
        </w:rPr>
      </w:pPr>
      <w:ins w:id="142" w:author="Kyunghun Jung" w:date="2023-03-07T09:55:00Z">
        <w:r w:rsidRPr="00434A71">
          <w:rPr>
            <w:b/>
            <w:sz w:val="22"/>
            <w:szCs w:val="22"/>
          </w:rPr>
          <w:t>A.</w:t>
        </w:r>
        <w:r>
          <w:rPr>
            <w:b/>
            <w:sz w:val="22"/>
            <w:szCs w:val="22"/>
          </w:rPr>
          <w:t>2</w:t>
        </w:r>
        <w:r>
          <w:rPr>
            <w:b/>
            <w:sz w:val="22"/>
            <w:szCs w:val="22"/>
          </w:rPr>
          <w:tab/>
        </w:r>
      </w:ins>
      <w:ins w:id="143" w:author="Kyunghun Jung" w:date="2023-03-07T09:58:00Z">
        <w:r w:rsidRPr="000D6F6F">
          <w:rPr>
            <w:b/>
            <w:sz w:val="22"/>
            <w:szCs w:val="22"/>
          </w:rPr>
          <w:t>WebRTC signalling protocol</w:t>
        </w:r>
      </w:ins>
    </w:p>
    <w:p w14:paraId="1C98FBE9" w14:textId="59A18F74" w:rsidR="000D6F6F" w:rsidRPr="000D6F6F" w:rsidRDefault="000D6F6F" w:rsidP="000D6F6F">
      <w:pPr>
        <w:ind w:leftChars="0" w:firstLineChars="0"/>
        <w:jc w:val="both"/>
        <w:rPr>
          <w:ins w:id="144" w:author="Kyunghun Jung" w:date="2023-03-07T09:55:00Z"/>
          <w:b/>
        </w:rPr>
      </w:pPr>
      <w:ins w:id="145" w:author="Kyunghun Jung" w:date="2023-03-07T09:58:00Z">
        <w:r w:rsidRPr="000D6F6F">
          <w:rPr>
            <w:b/>
          </w:rPr>
          <w:t>A</w:t>
        </w:r>
      </w:ins>
      <w:ins w:id="146" w:author="Kyunghun Jung" w:date="2023-03-07T09:55:00Z">
        <w:r w:rsidRPr="000D6F6F">
          <w:rPr>
            <w:b/>
          </w:rPr>
          <w:t>.</w:t>
        </w:r>
      </w:ins>
      <w:ins w:id="147" w:author="Kyunghun Jung" w:date="2023-03-07T09:58:00Z">
        <w:r w:rsidRPr="000D6F6F">
          <w:rPr>
            <w:b/>
          </w:rPr>
          <w:t>2</w:t>
        </w:r>
      </w:ins>
      <w:ins w:id="148" w:author="Kyunghun Jung" w:date="2023-03-07T09:55:00Z">
        <w:r w:rsidRPr="000D6F6F">
          <w:rPr>
            <w:b/>
          </w:rPr>
          <w:t>.1</w:t>
        </w:r>
        <w:r w:rsidRPr="000D6F6F">
          <w:rPr>
            <w:b/>
          </w:rPr>
          <w:tab/>
          <w:t>General</w:t>
        </w:r>
      </w:ins>
    </w:p>
    <w:p w14:paraId="3404DB48" w14:textId="77777777" w:rsidR="000D6F6F" w:rsidRPr="000D6F6F" w:rsidRDefault="000D6F6F" w:rsidP="000D6F6F">
      <w:pPr>
        <w:ind w:leftChars="0" w:firstLineChars="0"/>
        <w:jc w:val="both"/>
        <w:rPr>
          <w:ins w:id="149" w:author="Kyunghun Jung" w:date="2023-03-07T09:55:00Z"/>
          <w:bCs/>
        </w:rPr>
      </w:pPr>
      <w:ins w:id="150" w:author="Kyunghun Jung" w:date="2023-03-07T09:55:00Z">
        <w:r w:rsidRPr="000D6F6F">
          <w:rPr>
            <w:bCs/>
          </w:rPr>
          <w:t>The Simple WebRTC Application Protocol (SWAP) supports collaboration scenario 3 described in 3GPP TS 26.506 [x5].</w:t>
        </w:r>
      </w:ins>
    </w:p>
    <w:p w14:paraId="395D377E" w14:textId="77777777" w:rsidR="000D6F6F" w:rsidRPr="000D6F6F" w:rsidRDefault="000D6F6F" w:rsidP="000D6F6F">
      <w:pPr>
        <w:ind w:leftChars="0" w:firstLineChars="0"/>
        <w:jc w:val="both"/>
        <w:rPr>
          <w:ins w:id="151" w:author="Kyunghun Jung" w:date="2023-03-07T09:55:00Z"/>
          <w:bCs/>
        </w:rPr>
      </w:pPr>
      <w:ins w:id="152" w:author="Kyunghun Jung" w:date="2023-03-07T09:55:00Z">
        <w:r w:rsidRPr="000D6F6F">
          <w:rPr>
            <w:bCs/>
          </w:rPr>
          <w:t>NOTE:</w:t>
        </w:r>
        <w:r w:rsidRPr="000D6F6F">
          <w:rPr>
            <w:bCs/>
          </w:rPr>
          <w:tab/>
          <w:t>The signalling protocol which supports collaboration scenario 4 (and applicable to collaboration scenario 3) is specified as different protocol in future release.</w:t>
        </w:r>
      </w:ins>
    </w:p>
    <w:p w14:paraId="4826AA8D" w14:textId="308FB95E" w:rsidR="000D6F6F" w:rsidRPr="000D6F6F" w:rsidRDefault="000D6F6F" w:rsidP="000D6F6F">
      <w:pPr>
        <w:ind w:leftChars="0" w:firstLineChars="0"/>
        <w:jc w:val="both"/>
        <w:rPr>
          <w:ins w:id="153" w:author="Kyunghun Jung" w:date="2023-03-07T09:55:00Z"/>
          <w:b/>
        </w:rPr>
      </w:pPr>
      <w:ins w:id="154" w:author="Kyunghun Jung" w:date="2023-03-07T09:59:00Z">
        <w:r w:rsidRPr="000D6F6F">
          <w:rPr>
            <w:b/>
          </w:rPr>
          <w:t>A.2</w:t>
        </w:r>
      </w:ins>
      <w:ins w:id="155" w:author="Kyunghun Jung" w:date="2023-03-07T09:55:00Z">
        <w:r w:rsidRPr="000D6F6F">
          <w:rPr>
            <w:b/>
          </w:rPr>
          <w:t>.2</w:t>
        </w:r>
        <w:r w:rsidRPr="000D6F6F">
          <w:rPr>
            <w:b/>
          </w:rPr>
          <w:tab/>
          <w:t>Protocol and version identification</w:t>
        </w:r>
      </w:ins>
    </w:p>
    <w:p w14:paraId="5F2F37E4" w14:textId="242F6F23" w:rsidR="006F28FC" w:rsidRDefault="006F28FC" w:rsidP="006F28FC">
      <w:pPr>
        <w:ind w:left="0" w:hanging="2"/>
        <w:rPr>
          <w:ins w:id="156" w:author="Kyunghun Jung" w:date="2023-03-09T10:43:00Z"/>
          <w:lang w:val="en-US" w:eastAsia="ja-JP"/>
        </w:rPr>
      </w:pPr>
      <w:ins w:id="157" w:author="Kyunghun Jung" w:date="2023-03-09T10:43:00Z">
        <w:r>
          <w:rPr>
            <w:lang w:eastAsia="ja-JP"/>
          </w:rPr>
          <w:t xml:space="preserve">The WebRTC signalling protocol </w:t>
        </w:r>
      </w:ins>
      <w:ins w:id="158" w:author="Kyunghun Jung" w:date="2023-03-15T14:38:00Z">
        <w:r w:rsidR="00D130B3">
          <w:rPr>
            <w:lang w:eastAsia="ja-JP"/>
          </w:rPr>
          <w:t xml:space="preserve">and the </w:t>
        </w:r>
        <w:r w:rsidR="00D130B3" w:rsidRPr="00D130B3">
          <w:rPr>
            <w:lang w:eastAsia="ja-JP"/>
          </w:rPr>
          <w:t>version of</w:t>
        </w:r>
        <w:r w:rsidR="00D130B3">
          <w:rPr>
            <w:lang w:eastAsia="ja-JP"/>
          </w:rPr>
          <w:t xml:space="preserve"> the protocol </w:t>
        </w:r>
      </w:ins>
      <w:ins w:id="159" w:author="Kyunghun Jung" w:date="2023-03-09T10:43:00Z">
        <w:r>
          <w:rPr>
            <w:lang w:eastAsia="ja-JP"/>
          </w:rPr>
          <w:t xml:space="preserve">shall be determined per WebSocket connection. </w:t>
        </w:r>
        <w:r w:rsidRPr="005E05F4">
          <w:rPr>
            <w:lang w:eastAsia="ja-JP"/>
          </w:rPr>
          <w:t xml:space="preserve">The </w:t>
        </w:r>
        <w:r>
          <w:rPr>
            <w:lang w:eastAsia="ja-JP"/>
          </w:rPr>
          <w:t>WebRTC signalling protocol</w:t>
        </w:r>
      </w:ins>
      <w:ins w:id="160" w:author="Kyunghun Jung" w:date="2023-03-15T14:38:00Z">
        <w:r w:rsidR="00D130B3">
          <w:rPr>
            <w:lang w:eastAsia="ja-JP"/>
          </w:rPr>
          <w:t xml:space="preserve"> </w:t>
        </w:r>
        <w:r w:rsidR="00D130B3" w:rsidRPr="00D130B3">
          <w:rPr>
            <w:lang w:eastAsia="ja-JP"/>
          </w:rPr>
          <w:t>and the version of the protocol</w:t>
        </w:r>
        <w:r w:rsidR="00D130B3">
          <w:rPr>
            <w:lang w:eastAsia="ja-JP"/>
          </w:rPr>
          <w:t xml:space="preserve"> </w:t>
        </w:r>
      </w:ins>
      <w:ins w:id="161" w:author="Kyunghun Jung" w:date="2023-03-09T10:43:00Z">
        <w:r>
          <w:rPr>
            <w:lang w:eastAsia="ja-JP"/>
          </w:rPr>
          <w:t>shall be identified by the WebSocket URI for the HTTP upgrade request for WebSocket connection establishment (i.e., the Request-URI of the HTTP request). The WebSocket URI for the HTTP upgrade request shall be consistent with the WebSocket URI structure specified in clause</w:t>
        </w:r>
        <w:r>
          <w:rPr>
            <w:lang w:val="en-US" w:eastAsia="ja-JP"/>
          </w:rPr>
          <w:t> </w:t>
        </w:r>
      </w:ins>
      <w:ins w:id="162" w:author="NTT" w:date="2023-03-10T11:40:00Z">
        <w:r w:rsidR="00471D21" w:rsidRPr="00471D21">
          <w:rPr>
            <w:lang w:val="en-US" w:eastAsia="ja-JP"/>
          </w:rPr>
          <w:t>A.2.</w:t>
        </w:r>
      </w:ins>
      <w:ins w:id="163" w:author="NTT" w:date="2023-03-10T12:15:00Z">
        <w:r w:rsidR="007027B5">
          <w:rPr>
            <w:lang w:val="en-US" w:eastAsia="ja-JP"/>
          </w:rPr>
          <w:t>3</w:t>
        </w:r>
      </w:ins>
      <w:ins w:id="164" w:author="Kyunghun Jung" w:date="2023-03-09T10:43:00Z">
        <w:r>
          <w:rPr>
            <w:lang w:val="en-US" w:eastAsia="ja-JP"/>
          </w:rPr>
          <w:t>.</w:t>
        </w:r>
      </w:ins>
    </w:p>
    <w:p w14:paraId="31800DD4" w14:textId="36F4DACD" w:rsidR="006F28FC" w:rsidRDefault="006F28FC" w:rsidP="006F28FC">
      <w:pPr>
        <w:ind w:left="0" w:hanging="2"/>
        <w:rPr>
          <w:ins w:id="165" w:author="Kyunghun Jung" w:date="2023-03-09T10:43:00Z"/>
          <w:lang w:val="en-US" w:eastAsia="ja-JP"/>
        </w:rPr>
      </w:pPr>
      <w:ins w:id="166" w:author="Kyunghun Jung" w:date="2023-03-09T10:43:00Z">
        <w:r w:rsidRPr="00170794">
          <w:rPr>
            <w:lang w:val="en-US" w:eastAsia="ja-JP"/>
          </w:rPr>
          <w:t xml:space="preserve">The use of "Sec-WebSocket-Protocol" header field is dependent on the WebRTC </w:t>
        </w:r>
        <w:proofErr w:type="spellStart"/>
        <w:r w:rsidRPr="00170794">
          <w:rPr>
            <w:lang w:val="en-US" w:eastAsia="ja-JP"/>
          </w:rPr>
          <w:t>signalling</w:t>
        </w:r>
        <w:proofErr w:type="spellEnd"/>
        <w:r w:rsidRPr="00170794">
          <w:rPr>
            <w:lang w:val="en-US" w:eastAsia="ja-JP"/>
          </w:rPr>
          <w:t xml:space="preserve"> protocol</w:t>
        </w:r>
      </w:ins>
      <w:ins w:id="167" w:author="Kyunghun Jung" w:date="2023-03-15T14:39:00Z">
        <w:r w:rsidR="00D130B3">
          <w:rPr>
            <w:lang w:val="en-US" w:eastAsia="ja-JP"/>
          </w:rPr>
          <w:t xml:space="preserve"> </w:t>
        </w:r>
        <w:r w:rsidR="00D130B3" w:rsidRPr="00D130B3">
          <w:rPr>
            <w:lang w:val="en-US" w:eastAsia="ja-JP"/>
          </w:rPr>
          <w:t>and the version of the protocol</w:t>
        </w:r>
      </w:ins>
      <w:ins w:id="168" w:author="Kyunghun Jung" w:date="2023-03-09T10:43:00Z">
        <w:r w:rsidRPr="00170794">
          <w:rPr>
            <w:lang w:val="en-US" w:eastAsia="ja-JP"/>
          </w:rPr>
          <w:t>.</w:t>
        </w:r>
      </w:ins>
    </w:p>
    <w:p w14:paraId="1B17C47C" w14:textId="46D1CA14" w:rsidR="00471D21" w:rsidRDefault="00471D21" w:rsidP="006F28FC">
      <w:pPr>
        <w:ind w:leftChars="0" w:firstLineChars="0"/>
        <w:jc w:val="both"/>
        <w:rPr>
          <w:ins w:id="169" w:author="NTT" w:date="2023-03-10T11:39:00Z"/>
          <w:bCs/>
        </w:rPr>
      </w:pPr>
      <w:bookmarkStart w:id="170" w:name="_Hlk129340857"/>
      <w:ins w:id="171" w:author="NTT" w:date="2023-03-10T11:39:00Z">
        <w:r w:rsidRPr="000D6F6F">
          <w:rPr>
            <w:b/>
          </w:rPr>
          <w:lastRenderedPageBreak/>
          <w:t>A.2.</w:t>
        </w:r>
      </w:ins>
      <w:ins w:id="172" w:author="NTT" w:date="2023-03-10T12:15:00Z">
        <w:r w:rsidR="007027B5">
          <w:rPr>
            <w:b/>
          </w:rPr>
          <w:t>3</w:t>
        </w:r>
      </w:ins>
      <w:bookmarkEnd w:id="170"/>
      <w:ins w:id="173" w:author="NTT" w:date="2023-03-10T11:39:00Z">
        <w:r w:rsidRPr="000D6F6F">
          <w:rPr>
            <w:b/>
          </w:rPr>
          <w:tab/>
        </w:r>
      </w:ins>
      <w:ins w:id="174" w:author="NTT" w:date="2023-03-10T11:40:00Z">
        <w:r w:rsidRPr="00471D21">
          <w:rPr>
            <w:b/>
          </w:rPr>
          <w:t>WebSocket URI structure</w:t>
        </w:r>
      </w:ins>
    </w:p>
    <w:p w14:paraId="214A1325" w14:textId="4502E4FE" w:rsidR="006F28FC" w:rsidRPr="006F28FC" w:rsidRDefault="006F28FC" w:rsidP="006F28FC">
      <w:pPr>
        <w:ind w:leftChars="0" w:firstLineChars="0"/>
        <w:jc w:val="both"/>
        <w:rPr>
          <w:ins w:id="175" w:author="Kyunghun Jung" w:date="2023-03-09T10:44:00Z"/>
          <w:bCs/>
        </w:rPr>
      </w:pPr>
      <w:ins w:id="176" w:author="Kyunghun Jung" w:date="2023-03-09T10:44:00Z">
        <w:r w:rsidRPr="006F28FC">
          <w:rPr>
            <w:bCs/>
          </w:rPr>
          <w:t>WebSocket URI of WebSocket connection for WebRTC signalling protocol message shall be:</w:t>
        </w:r>
      </w:ins>
    </w:p>
    <w:p w14:paraId="31CD3787" w14:textId="77777777" w:rsidR="006F28FC" w:rsidRPr="006F28FC" w:rsidRDefault="006F28FC" w:rsidP="006F28FC">
      <w:pPr>
        <w:ind w:leftChars="0" w:firstLineChars="0"/>
        <w:jc w:val="both"/>
        <w:rPr>
          <w:ins w:id="177" w:author="Kyunghun Jung" w:date="2023-03-09T10:44:00Z"/>
          <w:bCs/>
        </w:rPr>
      </w:pPr>
      <w:ins w:id="178" w:author="Kyunghun Jung" w:date="2023-03-09T10:44:00Z">
        <w:r w:rsidRPr="006F28FC">
          <w:rPr>
            <w:bCs/>
          </w:rPr>
          <w:t>{</w:t>
        </w:r>
        <w:proofErr w:type="spellStart"/>
        <w:r w:rsidRPr="006F28FC">
          <w:rPr>
            <w:bCs/>
          </w:rPr>
          <w:t>protocolRoot</w:t>
        </w:r>
        <w:proofErr w:type="spellEnd"/>
        <w:r w:rsidRPr="006F28FC">
          <w:rPr>
            <w:bCs/>
          </w:rPr>
          <w:t>}/&lt;</w:t>
        </w:r>
        <w:proofErr w:type="spellStart"/>
        <w:r w:rsidRPr="006F28FC">
          <w:rPr>
            <w:bCs/>
          </w:rPr>
          <w:t>protocolName</w:t>
        </w:r>
        <w:proofErr w:type="spellEnd"/>
        <w:r w:rsidRPr="006F28FC">
          <w:rPr>
            <w:bCs/>
          </w:rPr>
          <w:t>&gt;/&lt;</w:t>
        </w:r>
        <w:proofErr w:type="spellStart"/>
        <w:r w:rsidRPr="006F28FC">
          <w:rPr>
            <w:bCs/>
          </w:rPr>
          <w:t>protocolVersion</w:t>
        </w:r>
        <w:proofErr w:type="spellEnd"/>
        <w:r w:rsidRPr="006F28FC">
          <w:rPr>
            <w:bCs/>
          </w:rPr>
          <w:t>&gt;</w:t>
        </w:r>
      </w:ins>
    </w:p>
    <w:p w14:paraId="28D7FBA7" w14:textId="773505F0" w:rsidR="006F28FC" w:rsidRDefault="006F28FC" w:rsidP="006F28FC">
      <w:pPr>
        <w:ind w:leftChars="0" w:firstLineChars="0"/>
        <w:jc w:val="both"/>
        <w:rPr>
          <w:ins w:id="179" w:author="Kyunghun Jung" w:date="2023-03-09T10:46:00Z"/>
          <w:bCs/>
        </w:rPr>
      </w:pPr>
      <w:ins w:id="180" w:author="Kyunghun Jung" w:date="2023-03-09T10:44:00Z">
        <w:r w:rsidRPr="006F28FC">
          <w:rPr>
            <w:bCs/>
          </w:rPr>
          <w:t>"</w:t>
        </w:r>
        <w:proofErr w:type="spellStart"/>
        <w:r w:rsidRPr="006F28FC">
          <w:rPr>
            <w:bCs/>
          </w:rPr>
          <w:t>protocolRoot</w:t>
        </w:r>
        <w:proofErr w:type="spellEnd"/>
        <w:r w:rsidRPr="006F28FC">
          <w:rPr>
            <w:bCs/>
          </w:rPr>
          <w:t>" shall be a concatenation of the following parts:</w:t>
        </w:r>
      </w:ins>
    </w:p>
    <w:p w14:paraId="00DE05B2" w14:textId="75F42532" w:rsidR="006F28FC" w:rsidRDefault="006F28FC" w:rsidP="006F28FC">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181" w:author="Kyunghun Jung" w:date="2023-03-09T10:47:00Z"/>
          <w:bCs/>
        </w:rPr>
      </w:pPr>
      <w:ins w:id="182" w:author="Kyunghun Jung" w:date="2023-03-09T10:44:00Z">
        <w:r w:rsidRPr="006F28FC">
          <w:rPr>
            <w:bCs/>
          </w:rPr>
          <w:t>scheme ("</w:t>
        </w:r>
        <w:proofErr w:type="spellStart"/>
        <w:r w:rsidRPr="006F28FC">
          <w:rPr>
            <w:bCs/>
          </w:rPr>
          <w:t>wss</w:t>
        </w:r>
        <w:proofErr w:type="spellEnd"/>
        <w:r w:rsidRPr="006F28FC">
          <w:rPr>
            <w:bCs/>
          </w:rPr>
          <w:t>")</w:t>
        </w:r>
      </w:ins>
    </w:p>
    <w:p w14:paraId="608D30D7" w14:textId="7BA1FD28" w:rsidR="006F28FC" w:rsidRDefault="006F28FC" w:rsidP="006F28FC">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183" w:author="Kyunghun Jung" w:date="2023-03-09T10:47:00Z"/>
          <w:bCs/>
        </w:rPr>
      </w:pPr>
      <w:ins w:id="184" w:author="Kyunghun Jung" w:date="2023-03-09T10:44:00Z">
        <w:r w:rsidRPr="006F28FC">
          <w:rPr>
            <w:bCs/>
          </w:rPr>
          <w:t>the fixed string "://"</w:t>
        </w:r>
      </w:ins>
    </w:p>
    <w:p w14:paraId="23978445" w14:textId="5A57D000" w:rsidR="006F28FC" w:rsidRDefault="006F28FC" w:rsidP="006F28FC">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185" w:author="Kyunghun Jung" w:date="2023-03-09T10:47:00Z"/>
          <w:bCs/>
        </w:rPr>
      </w:pPr>
      <w:ins w:id="186" w:author="Kyunghun Jung" w:date="2023-03-09T10:44:00Z">
        <w:r w:rsidRPr="006F28FC">
          <w:rPr>
            <w:bCs/>
          </w:rPr>
          <w:t>authority (host and optional port) as defined in IETF RFC 3986. The host should be represented by the service provider (operator or OTT) specific FQDN (for FQDN examples see clause 28.3.2 in 3GPP TS 23.003).</w:t>
        </w:r>
      </w:ins>
    </w:p>
    <w:p w14:paraId="06BA1A0B" w14:textId="39C99287" w:rsidR="006F28FC" w:rsidRPr="006F28FC" w:rsidRDefault="006F28FC" w:rsidP="00D130B3">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187" w:author="Kyunghun Jung" w:date="2023-03-09T10:44:00Z"/>
          <w:bCs/>
        </w:rPr>
      </w:pPr>
      <w:ins w:id="188" w:author="Kyunghun Jung" w:date="2023-03-09T10:44:00Z">
        <w:r w:rsidRPr="006F28FC">
          <w:rPr>
            <w:bCs/>
          </w:rPr>
          <w:t>an optional deployment-specific string (e.g., server prefix) that starts with a "/" character.</w:t>
        </w:r>
      </w:ins>
    </w:p>
    <w:p w14:paraId="2C85DCB5" w14:textId="41FA71FE" w:rsidR="006F28FC" w:rsidRPr="006F28FC" w:rsidRDefault="006F28FC" w:rsidP="006F28FC">
      <w:pPr>
        <w:ind w:leftChars="0" w:firstLineChars="0"/>
        <w:jc w:val="both"/>
        <w:rPr>
          <w:ins w:id="189" w:author="Kyunghun Jung" w:date="2023-03-09T10:44:00Z"/>
          <w:bCs/>
        </w:rPr>
      </w:pPr>
      <w:ins w:id="190" w:author="Kyunghun Jung" w:date="2023-03-09T10:44:00Z">
        <w:r w:rsidRPr="006F28FC">
          <w:rPr>
            <w:bCs/>
          </w:rPr>
          <w:t>"</w:t>
        </w:r>
        <w:proofErr w:type="spellStart"/>
        <w:r w:rsidRPr="006F28FC">
          <w:rPr>
            <w:bCs/>
          </w:rPr>
          <w:t>protocolName</w:t>
        </w:r>
        <w:proofErr w:type="spellEnd"/>
        <w:r w:rsidRPr="006F28FC">
          <w:rPr>
            <w:bCs/>
          </w:rPr>
          <w:t xml:space="preserve">" shall be </w:t>
        </w:r>
      </w:ins>
      <w:ins w:id="191" w:author="Kyunghun Jung" w:date="2023-03-15T14:40:00Z">
        <w:r w:rsidR="00D130B3" w:rsidRPr="00D130B3">
          <w:rPr>
            <w:bCs/>
          </w:rPr>
          <w:t>protocol-specific string which indicates the name of the WebRTC signalling protocol</w:t>
        </w:r>
      </w:ins>
      <w:ins w:id="192" w:author="Kyunghun Jung" w:date="2023-03-09T10:44:00Z">
        <w:r w:rsidRPr="006F28FC">
          <w:rPr>
            <w:bCs/>
          </w:rPr>
          <w:t>.</w:t>
        </w:r>
      </w:ins>
    </w:p>
    <w:p w14:paraId="2670D4E3" w14:textId="77777777" w:rsidR="006F28FC" w:rsidRPr="006F28FC" w:rsidRDefault="006F28FC" w:rsidP="006F28FC">
      <w:pPr>
        <w:ind w:leftChars="0" w:firstLineChars="0"/>
        <w:jc w:val="both"/>
        <w:rPr>
          <w:ins w:id="193" w:author="Kyunghun Jung" w:date="2023-03-09T10:44:00Z"/>
          <w:bCs/>
        </w:rPr>
      </w:pPr>
      <w:ins w:id="194" w:author="Kyunghun Jung" w:date="2023-03-09T10:44:00Z">
        <w:r w:rsidRPr="006F28FC">
          <w:rPr>
            <w:bCs/>
          </w:rPr>
          <w:t>"</w:t>
        </w:r>
        <w:proofErr w:type="spellStart"/>
        <w:r w:rsidRPr="006F28FC">
          <w:rPr>
            <w:bCs/>
          </w:rPr>
          <w:t>protocolVersion</w:t>
        </w:r>
        <w:proofErr w:type="spellEnd"/>
        <w:r w:rsidRPr="006F28FC">
          <w:rPr>
            <w:bCs/>
          </w:rPr>
          <w:t>" shall indicate the version of the WebRTC signalling protocol. The protocol version shall be indicated as the concatenation of the letter "v" and the WebRTC signalling protocol version number. The other fields shall not be included in the URI.</w:t>
        </w:r>
      </w:ins>
    </w:p>
    <w:p w14:paraId="51A3C6BB" w14:textId="03D9DB49" w:rsidR="006F28FC" w:rsidRPr="006F28FC" w:rsidRDefault="006F28FC" w:rsidP="006F28FC">
      <w:pPr>
        <w:ind w:leftChars="0" w:firstLineChars="0"/>
        <w:jc w:val="both"/>
        <w:rPr>
          <w:ins w:id="195" w:author="Kyunghun Jung" w:date="2023-03-09T10:44:00Z"/>
          <w:bCs/>
        </w:rPr>
      </w:pPr>
      <w:ins w:id="196" w:author="Kyunghun Jung" w:date="2023-03-09T10:44:00Z">
        <w:r w:rsidRPr="006F28FC">
          <w:rPr>
            <w:bCs/>
          </w:rPr>
          <w:t>For example, 'v1'.</w:t>
        </w:r>
      </w:ins>
    </w:p>
    <w:p w14:paraId="130BCB9A" w14:textId="77777777" w:rsidR="006F28FC" w:rsidRPr="006F28FC" w:rsidRDefault="006F28FC" w:rsidP="006F28FC">
      <w:pPr>
        <w:ind w:leftChars="0" w:firstLineChars="0"/>
        <w:jc w:val="both"/>
        <w:rPr>
          <w:ins w:id="197" w:author="Kyunghun Jung" w:date="2023-03-09T10:44:00Z"/>
          <w:bCs/>
        </w:rPr>
      </w:pPr>
      <w:ins w:id="198" w:author="Kyunghun Jung" w:date="2023-03-09T10:44:00Z">
        <w:r w:rsidRPr="006F28FC">
          <w:rPr>
            <w:bCs/>
          </w:rPr>
          <w:t>NOTE:</w:t>
        </w:r>
        <w:r w:rsidRPr="006F28FC">
          <w:rPr>
            <w:bCs/>
          </w:rPr>
          <w:tab/>
          <w:t>The "</w:t>
        </w:r>
        <w:proofErr w:type="spellStart"/>
        <w:r w:rsidRPr="006F28FC">
          <w:rPr>
            <w:bCs/>
          </w:rPr>
          <w:t>protocolVersion</w:t>
        </w:r>
        <w:proofErr w:type="spellEnd"/>
        <w:r w:rsidRPr="006F28FC">
          <w:rPr>
            <w:bCs/>
          </w:rPr>
          <w:t>" will only be increased if the new protocol version contains not backward compatible changes.</w:t>
        </w:r>
      </w:ins>
    </w:p>
    <w:p w14:paraId="697A231A" w14:textId="468E9A5A" w:rsidR="006F28FC" w:rsidRPr="006F28FC" w:rsidRDefault="006F28FC" w:rsidP="006F28FC">
      <w:pPr>
        <w:ind w:leftChars="0" w:firstLineChars="0"/>
        <w:jc w:val="both"/>
        <w:rPr>
          <w:ins w:id="199" w:author="Kyunghun Jung" w:date="2023-03-09T10:43:00Z"/>
          <w:bCs/>
        </w:rPr>
      </w:pPr>
      <w:ins w:id="200" w:author="Kyunghun Jung" w:date="2023-03-09T10:44:00Z">
        <w:r w:rsidRPr="006F28FC">
          <w:rPr>
            <w:bCs/>
          </w:rPr>
          <w:t>A URI should not contain a trailing slash, and if it contains one, then it should be ignored/removed.</w:t>
        </w:r>
      </w:ins>
    </w:p>
    <w:p w14:paraId="0820EE36" w14:textId="51A631BA" w:rsidR="006F28FC" w:rsidRDefault="00471D21" w:rsidP="000D6F6F">
      <w:pPr>
        <w:ind w:leftChars="0" w:firstLineChars="0"/>
        <w:jc w:val="both"/>
        <w:rPr>
          <w:ins w:id="201" w:author="Kyunghun Jung" w:date="2023-03-09T10:43:00Z"/>
          <w:bCs/>
        </w:rPr>
      </w:pPr>
      <w:ins w:id="202" w:author="NTT" w:date="2023-03-10T11:41:00Z">
        <w:r w:rsidRPr="000D6F6F">
          <w:rPr>
            <w:b/>
          </w:rPr>
          <w:t>A.2.</w:t>
        </w:r>
      </w:ins>
      <w:ins w:id="203" w:author="NTT" w:date="2023-03-10T12:15:00Z">
        <w:r w:rsidR="007027B5">
          <w:rPr>
            <w:b/>
          </w:rPr>
          <w:t>4</w:t>
        </w:r>
      </w:ins>
      <w:ins w:id="204" w:author="NTT" w:date="2023-03-10T11:41:00Z">
        <w:r w:rsidRPr="000D6F6F">
          <w:rPr>
            <w:b/>
          </w:rPr>
          <w:tab/>
        </w:r>
        <w:r>
          <w:rPr>
            <w:b/>
          </w:rPr>
          <w:t>SWAP</w:t>
        </w:r>
      </w:ins>
    </w:p>
    <w:p w14:paraId="5DB499A6" w14:textId="62128FCA" w:rsidR="00471D21" w:rsidRDefault="00471D21" w:rsidP="00471D21">
      <w:pPr>
        <w:ind w:leftChars="0" w:firstLineChars="0"/>
        <w:jc w:val="both"/>
        <w:rPr>
          <w:ins w:id="205" w:author="NTT" w:date="2023-03-10T11:41:00Z"/>
          <w:bCs/>
        </w:rPr>
      </w:pPr>
      <w:ins w:id="206" w:author="NTT" w:date="2023-03-10T11:41:00Z">
        <w:r w:rsidRPr="000D6F6F">
          <w:rPr>
            <w:b/>
          </w:rPr>
          <w:t>A.2.</w:t>
        </w:r>
      </w:ins>
      <w:ins w:id="207" w:author="NTT" w:date="2023-03-10T12:15:00Z">
        <w:r w:rsidR="007027B5">
          <w:rPr>
            <w:b/>
          </w:rPr>
          <w:t>4</w:t>
        </w:r>
      </w:ins>
      <w:ins w:id="208" w:author="NTT" w:date="2023-03-10T11:41:00Z">
        <w:r>
          <w:rPr>
            <w:b/>
          </w:rPr>
          <w:t>.1</w:t>
        </w:r>
        <w:r w:rsidRPr="000D6F6F">
          <w:rPr>
            <w:b/>
          </w:rPr>
          <w:tab/>
        </w:r>
      </w:ins>
      <w:ins w:id="209" w:author="NTT" w:date="2023-03-10T11:42:00Z">
        <w:r w:rsidRPr="00471D21">
          <w:rPr>
            <w:b/>
          </w:rPr>
          <w:t>Protocol and version identification</w:t>
        </w:r>
      </w:ins>
    </w:p>
    <w:p w14:paraId="0E69AB88" w14:textId="17D1C41D" w:rsidR="000D6F6F" w:rsidRPr="000D6F6F" w:rsidRDefault="000D6F6F" w:rsidP="000D6F6F">
      <w:pPr>
        <w:ind w:leftChars="0" w:firstLineChars="0"/>
        <w:jc w:val="both"/>
        <w:rPr>
          <w:ins w:id="210" w:author="Kyunghun Jung" w:date="2023-03-07T09:55:00Z"/>
          <w:bCs/>
        </w:rPr>
      </w:pPr>
      <w:ins w:id="211" w:author="Kyunghun Jung" w:date="2023-03-07T09:55:00Z">
        <w:r w:rsidRPr="000D6F6F">
          <w:rPr>
            <w:bCs/>
          </w:rPr>
          <w:t>The SWAP version shall be included in the WebSocket URI path as “/3gpp-swap/v1/".</w:t>
        </w:r>
      </w:ins>
    </w:p>
    <w:p w14:paraId="06E63EC0" w14:textId="77777777" w:rsidR="000D6F6F" w:rsidRPr="000D6F6F" w:rsidRDefault="000D6F6F" w:rsidP="000D6F6F">
      <w:pPr>
        <w:ind w:leftChars="0" w:firstLineChars="0"/>
        <w:jc w:val="both"/>
        <w:rPr>
          <w:ins w:id="212" w:author="Kyunghun Jung" w:date="2023-03-07T09:55:00Z"/>
          <w:bCs/>
        </w:rPr>
      </w:pPr>
      <w:ins w:id="213" w:author="Kyunghun Jung" w:date="2023-03-07T09:55:00Z">
        <w:r w:rsidRPr="000D6F6F">
          <w:rPr>
            <w:bCs/>
          </w:rPr>
          <w:t>The present version of SWAP, the Sec-WebSocket-Protocol header field with "3gpp.SWAP.v1" subprotocol identifier shall be included in the HTTP upgrade request.</w:t>
        </w:r>
      </w:ins>
    </w:p>
    <w:p w14:paraId="4A020405" w14:textId="5A8C502E" w:rsidR="000D6F6F" w:rsidRPr="000D6F6F" w:rsidRDefault="000D6F6F" w:rsidP="000D6F6F">
      <w:pPr>
        <w:ind w:leftChars="0" w:firstLineChars="0"/>
        <w:jc w:val="both"/>
        <w:rPr>
          <w:ins w:id="214" w:author="Kyunghun Jung" w:date="2023-03-07T09:55:00Z"/>
          <w:b/>
        </w:rPr>
      </w:pPr>
      <w:ins w:id="215" w:author="Kyunghun Jung" w:date="2023-03-07T09:59:00Z">
        <w:r w:rsidRPr="000D6F6F">
          <w:rPr>
            <w:b/>
          </w:rPr>
          <w:t>A.2</w:t>
        </w:r>
      </w:ins>
      <w:ins w:id="216" w:author="Kyunghun Jung" w:date="2023-03-07T09:55:00Z">
        <w:r w:rsidRPr="000D6F6F">
          <w:rPr>
            <w:b/>
          </w:rPr>
          <w:t>.</w:t>
        </w:r>
      </w:ins>
      <w:ins w:id="217" w:author="NTT" w:date="2023-03-10T12:16:00Z">
        <w:r w:rsidR="007027B5">
          <w:rPr>
            <w:b/>
          </w:rPr>
          <w:t>4.2</w:t>
        </w:r>
      </w:ins>
      <w:ins w:id="218" w:author="Kyunghun Jung" w:date="2023-03-07T09:55:00Z">
        <w:del w:id="219" w:author="NTT" w:date="2023-03-10T12:16:00Z">
          <w:r w:rsidRPr="000D6F6F" w:rsidDel="007027B5">
            <w:rPr>
              <w:b/>
            </w:rPr>
            <w:delText>3</w:delText>
          </w:r>
        </w:del>
        <w:r w:rsidRPr="000D6F6F">
          <w:rPr>
            <w:b/>
          </w:rPr>
          <w:tab/>
          <w:t>Transport</w:t>
        </w:r>
      </w:ins>
    </w:p>
    <w:p w14:paraId="4A611D77" w14:textId="77777777" w:rsidR="000D6F6F" w:rsidRPr="000D6F6F" w:rsidRDefault="000D6F6F" w:rsidP="000D6F6F">
      <w:pPr>
        <w:ind w:leftChars="0" w:firstLineChars="0"/>
        <w:jc w:val="both"/>
        <w:rPr>
          <w:ins w:id="220" w:author="Kyunghun Jung" w:date="2023-03-07T09:55:00Z"/>
          <w:bCs/>
        </w:rPr>
      </w:pPr>
      <w:ins w:id="221" w:author="Kyunghun Jung" w:date="2023-03-07T09:55:00Z">
        <w:r w:rsidRPr="000D6F6F">
          <w:rPr>
            <w:bCs/>
          </w:rPr>
          <w:t>SWAP protocol shall operate over a full-duplex reliable WebSocket connection between the two endpoints or between an endpoint and a SWAP server. The following figure depicts both scenarios.</w:t>
        </w:r>
      </w:ins>
    </w:p>
    <w:p w14:paraId="0AB43C6B" w14:textId="0EE26F77" w:rsidR="000D6F6F" w:rsidRPr="000D6F6F" w:rsidRDefault="00E343A3" w:rsidP="00EC39BD">
      <w:pPr>
        <w:ind w:leftChars="0" w:firstLineChars="0"/>
        <w:jc w:val="center"/>
        <w:rPr>
          <w:ins w:id="222" w:author="Kyunghun Jung" w:date="2023-03-07T09:55:00Z"/>
          <w:bCs/>
        </w:rPr>
      </w:pPr>
      <w:ins w:id="223" w:author="Kyunghun Jung" w:date="2023-03-07T10:18:00Z">
        <w:r w:rsidRPr="00EC5C63">
          <w:rPr>
            <w:noProof/>
          </w:rPr>
          <w:drawing>
            <wp:inline distT="0" distB="0" distL="0" distR="0" wp14:anchorId="6A770DE8" wp14:editId="745D6D86">
              <wp:extent cx="3375131" cy="2470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81729" cy="2474979"/>
                      </a:xfrm>
                      <a:prstGeom prst="rect">
                        <a:avLst/>
                      </a:prstGeom>
                    </pic:spPr>
                  </pic:pic>
                </a:graphicData>
              </a:graphic>
            </wp:inline>
          </w:drawing>
        </w:r>
      </w:ins>
    </w:p>
    <w:p w14:paraId="761BDAAA" w14:textId="77777777" w:rsidR="000D6F6F" w:rsidRPr="000D6F6F" w:rsidRDefault="000D6F6F" w:rsidP="000D6F6F">
      <w:pPr>
        <w:ind w:leftChars="0" w:firstLineChars="0"/>
        <w:jc w:val="both"/>
        <w:rPr>
          <w:ins w:id="224" w:author="Kyunghun Jung" w:date="2023-03-07T09:55:00Z"/>
          <w:bCs/>
        </w:rPr>
      </w:pPr>
      <w:ins w:id="225" w:author="Kyunghun Jung" w:date="2023-03-07T09:55:00Z">
        <w:r w:rsidRPr="000D6F6F">
          <w:rPr>
            <w:bCs/>
          </w:rPr>
          <w:t xml:space="preserve">In the former, one of the endpoints shall act as the WebSocket server and listen for the incoming connection request.  The endpoint is not required to support more than one client connection at any point of time. </w:t>
        </w:r>
      </w:ins>
    </w:p>
    <w:p w14:paraId="25A08FB7" w14:textId="77777777" w:rsidR="000D6F6F" w:rsidRPr="000D6F6F" w:rsidRDefault="000D6F6F" w:rsidP="000D6F6F">
      <w:pPr>
        <w:ind w:leftChars="0" w:firstLineChars="0"/>
        <w:jc w:val="both"/>
        <w:rPr>
          <w:ins w:id="226" w:author="Kyunghun Jung" w:date="2023-03-07T09:55:00Z"/>
          <w:bCs/>
        </w:rPr>
      </w:pPr>
      <w:ins w:id="227" w:author="Kyunghun Jung" w:date="2023-03-07T09:55:00Z">
        <w:r w:rsidRPr="000D6F6F">
          <w:rPr>
            <w:bCs/>
          </w:rPr>
          <w:t>When a SWAP server is used, sufficient information shall be provided to facilitate the relaying of the messages from the server to the other endpoint.</w:t>
        </w:r>
      </w:ins>
    </w:p>
    <w:p w14:paraId="1BB61EF3" w14:textId="3EBCC8E5" w:rsidR="000D6F6F" w:rsidRPr="000D6F6F" w:rsidRDefault="000D6F6F" w:rsidP="000D6F6F">
      <w:pPr>
        <w:ind w:leftChars="0" w:firstLineChars="0"/>
        <w:jc w:val="both"/>
        <w:rPr>
          <w:ins w:id="228" w:author="Kyunghun Jung" w:date="2023-03-07T09:55:00Z"/>
          <w:b/>
        </w:rPr>
      </w:pPr>
      <w:ins w:id="229" w:author="Kyunghun Jung" w:date="2023-03-07T09:59:00Z">
        <w:r w:rsidRPr="000D6F6F">
          <w:rPr>
            <w:b/>
          </w:rPr>
          <w:lastRenderedPageBreak/>
          <w:t>A.2</w:t>
        </w:r>
      </w:ins>
      <w:ins w:id="230" w:author="Kyunghun Jung" w:date="2023-03-07T09:55:00Z">
        <w:r w:rsidRPr="000D6F6F">
          <w:rPr>
            <w:b/>
          </w:rPr>
          <w:t>.</w:t>
        </w:r>
      </w:ins>
      <w:ins w:id="231" w:author="NTT" w:date="2023-03-10T12:16:00Z">
        <w:r w:rsidR="007027B5">
          <w:rPr>
            <w:b/>
          </w:rPr>
          <w:t>4</w:t>
        </w:r>
      </w:ins>
      <w:ins w:id="232" w:author="NTT" w:date="2023-03-10T11:42:00Z">
        <w:r w:rsidR="00471D21">
          <w:rPr>
            <w:b/>
          </w:rPr>
          <w:t>.3</w:t>
        </w:r>
      </w:ins>
      <w:ins w:id="233" w:author="Kyunghun Jung" w:date="2023-03-07T09:55:00Z">
        <w:del w:id="234" w:author="NTT" w:date="2023-03-10T11:42:00Z">
          <w:r w:rsidRPr="000D6F6F" w:rsidDel="00471D21">
            <w:rPr>
              <w:b/>
            </w:rPr>
            <w:delText>4</w:delText>
          </w:r>
        </w:del>
        <w:r w:rsidRPr="000D6F6F">
          <w:rPr>
            <w:b/>
          </w:rPr>
          <w:tab/>
          <w:t>State machine</w:t>
        </w:r>
      </w:ins>
    </w:p>
    <w:p w14:paraId="34CDFDFC" w14:textId="77777777" w:rsidR="000D6F6F" w:rsidRPr="000D6F6F" w:rsidRDefault="000D6F6F" w:rsidP="000D6F6F">
      <w:pPr>
        <w:ind w:leftChars="0" w:firstLineChars="0"/>
        <w:jc w:val="both"/>
        <w:rPr>
          <w:ins w:id="235" w:author="Kyunghun Jung" w:date="2023-03-07T09:55:00Z"/>
          <w:bCs/>
        </w:rPr>
      </w:pPr>
      <w:ins w:id="236" w:author="Kyunghun Jung" w:date="2023-03-07T09:55:00Z">
        <w:r w:rsidRPr="000D6F6F">
          <w:rPr>
            <w:bCs/>
          </w:rPr>
          <w:t>The SWAP server maintains state information about ongoing WebRTC sessions. The following state machine reflects the state tracked by the SWAP server.</w:t>
        </w:r>
      </w:ins>
    </w:p>
    <w:p w14:paraId="5D957EBE" w14:textId="2894EC2C" w:rsidR="000D6F6F" w:rsidRPr="000D6F6F" w:rsidRDefault="00E343A3" w:rsidP="00EC39BD">
      <w:pPr>
        <w:ind w:leftChars="0" w:firstLineChars="0"/>
        <w:jc w:val="center"/>
        <w:rPr>
          <w:ins w:id="237" w:author="Kyunghun Jung" w:date="2023-03-07T09:55:00Z"/>
          <w:bCs/>
        </w:rPr>
      </w:pPr>
      <w:ins w:id="238" w:author="Kyunghun Jung" w:date="2023-03-07T10:18:00Z">
        <w:r w:rsidRPr="004A0576">
          <w:rPr>
            <w:noProof/>
            <w:lang w:val="en-US"/>
          </w:rPr>
          <w:object w:dxaOrig="4320" w:dyaOrig="11310" w14:anchorId="255323F8">
            <v:shape id="_x0000_i1147" type="#_x0000_t75" alt="" style="width:138pt;height:360.75pt;mso-width-percent:0;mso-height-percent:0;mso-width-percent:0;mso-height-percent:0" o:ole="">
              <v:imagedata r:id="rId44" o:title=""/>
            </v:shape>
            <o:OLEObject Type="Embed" ProgID="Mscgen.Chart" ShapeID="_x0000_i1147" DrawAspect="Content" ObjectID="_1743450401" r:id="rId45"/>
          </w:object>
        </w:r>
      </w:ins>
    </w:p>
    <w:p w14:paraId="7740F6C1" w14:textId="77777777" w:rsidR="000D6F6F" w:rsidRPr="000D6F6F" w:rsidRDefault="000D6F6F" w:rsidP="000D6F6F">
      <w:pPr>
        <w:ind w:leftChars="0" w:firstLineChars="0"/>
        <w:jc w:val="both"/>
        <w:rPr>
          <w:ins w:id="239" w:author="Kyunghun Jung" w:date="2023-03-07T09:55:00Z"/>
          <w:bCs/>
        </w:rPr>
      </w:pPr>
      <w:ins w:id="240" w:author="Kyunghun Jung" w:date="2023-03-07T09:55:00Z">
        <w:r w:rsidRPr="000D6F6F">
          <w:rPr>
            <w:bCs/>
          </w:rPr>
          <w:t>The SWAP protocol is designed to adhere to the JSON Session Establishment Protocol (JSEP) state machine as defined in RFC8829. The JSEP state machine is reproduced in the following figure.</w:t>
        </w:r>
      </w:ins>
    </w:p>
    <w:p w14:paraId="12473EDB" w14:textId="69E8F75B" w:rsidR="000D6F6F" w:rsidRPr="000D6F6F" w:rsidRDefault="00E343A3" w:rsidP="00EC39BD">
      <w:pPr>
        <w:ind w:leftChars="0" w:firstLineChars="0"/>
        <w:jc w:val="center"/>
        <w:rPr>
          <w:ins w:id="241" w:author="Kyunghun Jung" w:date="2023-03-07T09:55:00Z"/>
          <w:bCs/>
        </w:rPr>
      </w:pPr>
      <w:ins w:id="242" w:author="Kyunghun Jung" w:date="2023-03-07T10:19:00Z">
        <w:r w:rsidRPr="00D438FD">
          <w:rPr>
            <w:noProof/>
            <w:lang w:val="en-US"/>
          </w:rPr>
          <w:lastRenderedPageBreak/>
          <w:drawing>
            <wp:inline distT="0" distB="0" distL="0" distR="0" wp14:anchorId="689A08EA" wp14:editId="6885E600">
              <wp:extent cx="6113145" cy="5180182"/>
              <wp:effectExtent l="0" t="0" r="1905" b="190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6"/>
                      <a:stretch>
                        <a:fillRect/>
                      </a:stretch>
                    </pic:blipFill>
                    <pic:spPr>
                      <a:xfrm>
                        <a:off x="0" y="0"/>
                        <a:ext cx="6113145" cy="5180182"/>
                      </a:xfrm>
                      <a:prstGeom prst="rect">
                        <a:avLst/>
                      </a:prstGeom>
                    </pic:spPr>
                  </pic:pic>
                </a:graphicData>
              </a:graphic>
            </wp:inline>
          </w:drawing>
        </w:r>
      </w:ins>
    </w:p>
    <w:p w14:paraId="710B29F0" w14:textId="77777777" w:rsidR="000D6F6F" w:rsidRPr="000D6F6F" w:rsidRDefault="000D6F6F" w:rsidP="000D6F6F">
      <w:pPr>
        <w:ind w:leftChars="0" w:firstLineChars="0"/>
        <w:jc w:val="both"/>
        <w:rPr>
          <w:ins w:id="243" w:author="Kyunghun Jung" w:date="2023-03-07T09:55:00Z"/>
          <w:bCs/>
        </w:rPr>
      </w:pPr>
      <w:ins w:id="244" w:author="Kyunghun Jung" w:date="2023-03-07T09:55:00Z">
        <w:r w:rsidRPr="000D6F6F">
          <w:rPr>
            <w:bCs/>
          </w:rPr>
          <w:t xml:space="preserve">SWAP currently does not support preliminary answers in its version 1. Any preliminary answers that are generated by the application will not be sent by the SWAP endpoint. </w:t>
        </w:r>
      </w:ins>
    </w:p>
    <w:p w14:paraId="5454DBF0" w14:textId="77777777" w:rsidR="000D6F6F" w:rsidRPr="000D6F6F" w:rsidRDefault="000D6F6F" w:rsidP="000D6F6F">
      <w:pPr>
        <w:ind w:leftChars="0" w:firstLineChars="0"/>
        <w:jc w:val="both"/>
        <w:rPr>
          <w:ins w:id="245" w:author="Kyunghun Jung" w:date="2023-03-07T09:55:00Z"/>
          <w:bCs/>
        </w:rPr>
      </w:pPr>
      <w:ins w:id="246" w:author="Kyunghun Jung" w:date="2023-03-07T09:55:00Z">
        <w:r w:rsidRPr="000D6F6F">
          <w:rPr>
            <w:bCs/>
          </w:rPr>
          <w:t>SWAP version 1 does not support ICE trickling. The final list of ICE candidates is expected to be part of the initial offer message. The application shall wait for the ICE gathering phase to finish prior to sending the offer to the remote endpoint.</w:t>
        </w:r>
      </w:ins>
    </w:p>
    <w:p w14:paraId="56867ADA" w14:textId="55626C5A" w:rsidR="000D6F6F" w:rsidRPr="000D6F6F" w:rsidRDefault="000D6F6F" w:rsidP="000D6F6F">
      <w:pPr>
        <w:ind w:leftChars="0" w:firstLineChars="0"/>
        <w:jc w:val="both"/>
        <w:rPr>
          <w:ins w:id="247" w:author="Kyunghun Jung" w:date="2023-03-07T09:55:00Z"/>
          <w:b/>
        </w:rPr>
      </w:pPr>
      <w:ins w:id="248" w:author="Kyunghun Jung" w:date="2023-03-07T09:59:00Z">
        <w:r w:rsidRPr="000D6F6F">
          <w:rPr>
            <w:b/>
          </w:rPr>
          <w:t>A.2</w:t>
        </w:r>
      </w:ins>
      <w:ins w:id="249" w:author="Kyunghun Jung" w:date="2023-03-07T09:55:00Z">
        <w:r w:rsidRPr="000D6F6F">
          <w:rPr>
            <w:b/>
          </w:rPr>
          <w:t>.</w:t>
        </w:r>
      </w:ins>
      <w:ins w:id="250" w:author="NTT" w:date="2023-03-10T12:16:00Z">
        <w:r w:rsidR="007027B5">
          <w:rPr>
            <w:b/>
          </w:rPr>
          <w:t>4</w:t>
        </w:r>
      </w:ins>
      <w:ins w:id="251" w:author="NTT" w:date="2023-03-10T11:42:00Z">
        <w:r w:rsidR="00471D21">
          <w:rPr>
            <w:b/>
          </w:rPr>
          <w:t>.4</w:t>
        </w:r>
      </w:ins>
      <w:ins w:id="252" w:author="Kyunghun Jung" w:date="2023-03-07T10:23:00Z">
        <w:del w:id="253" w:author="NTT" w:date="2023-03-10T11:42:00Z">
          <w:r w:rsidR="00DC637E" w:rsidDel="00471D21">
            <w:rPr>
              <w:b/>
            </w:rPr>
            <w:delText>5</w:delText>
          </w:r>
        </w:del>
      </w:ins>
      <w:ins w:id="254" w:author="Kyunghun Jung" w:date="2023-03-07T09:55:00Z">
        <w:r w:rsidRPr="000D6F6F">
          <w:rPr>
            <w:b/>
          </w:rPr>
          <w:tab/>
          <w:t>Message syntax and semantics</w:t>
        </w:r>
      </w:ins>
    </w:p>
    <w:p w14:paraId="0023CFEC" w14:textId="281CB98B" w:rsidR="000D6F6F" w:rsidRPr="000D6F6F" w:rsidRDefault="000D6F6F" w:rsidP="000D6F6F">
      <w:pPr>
        <w:ind w:leftChars="0" w:firstLineChars="0"/>
        <w:jc w:val="both"/>
        <w:rPr>
          <w:ins w:id="255" w:author="Kyunghun Jung" w:date="2023-03-07T09:55:00Z"/>
          <w:b/>
        </w:rPr>
      </w:pPr>
      <w:ins w:id="256" w:author="Kyunghun Jung" w:date="2023-03-07T09:59:00Z">
        <w:r w:rsidRPr="000D6F6F">
          <w:rPr>
            <w:b/>
          </w:rPr>
          <w:t>A.2</w:t>
        </w:r>
      </w:ins>
      <w:ins w:id="257" w:author="Kyunghun Jung" w:date="2023-03-07T09:55:00Z">
        <w:r w:rsidRPr="000D6F6F">
          <w:rPr>
            <w:b/>
          </w:rPr>
          <w:t>.</w:t>
        </w:r>
      </w:ins>
      <w:ins w:id="258" w:author="NTT" w:date="2023-03-10T12:16:00Z">
        <w:r w:rsidR="007027B5">
          <w:rPr>
            <w:b/>
          </w:rPr>
          <w:t>4</w:t>
        </w:r>
      </w:ins>
      <w:ins w:id="259" w:author="NTT" w:date="2023-03-10T11:43:00Z">
        <w:r w:rsidR="00471D21">
          <w:rPr>
            <w:b/>
          </w:rPr>
          <w:t>.4</w:t>
        </w:r>
      </w:ins>
      <w:ins w:id="260" w:author="Kyunghun Jung" w:date="2023-03-07T10:23:00Z">
        <w:del w:id="261" w:author="NTT" w:date="2023-03-10T11:43:00Z">
          <w:r w:rsidR="00DC637E" w:rsidDel="00471D21">
            <w:rPr>
              <w:b/>
            </w:rPr>
            <w:delText>5</w:delText>
          </w:r>
        </w:del>
      </w:ins>
      <w:ins w:id="262" w:author="Kyunghun Jung" w:date="2023-03-07T09:55:00Z">
        <w:r w:rsidRPr="000D6F6F">
          <w:rPr>
            <w:b/>
          </w:rPr>
          <w:t>.1</w:t>
        </w:r>
        <w:r w:rsidRPr="000D6F6F">
          <w:rPr>
            <w:b/>
          </w:rPr>
          <w:tab/>
          <w:t>Common message fields</w:t>
        </w:r>
      </w:ins>
    </w:p>
    <w:p w14:paraId="184FBC55" w14:textId="2B9AA1F9" w:rsidR="000D6F6F" w:rsidRPr="000D6F6F" w:rsidRDefault="000D6F6F" w:rsidP="000D6F6F">
      <w:pPr>
        <w:ind w:leftChars="0" w:firstLineChars="0"/>
        <w:jc w:val="both"/>
        <w:rPr>
          <w:ins w:id="263" w:author="Kyunghun Jung" w:date="2023-03-07T09:55:00Z"/>
          <w:b/>
        </w:rPr>
      </w:pPr>
      <w:ins w:id="264" w:author="Kyunghun Jung" w:date="2023-03-07T09:59:00Z">
        <w:r w:rsidRPr="000D6F6F">
          <w:rPr>
            <w:b/>
          </w:rPr>
          <w:t>A.2</w:t>
        </w:r>
      </w:ins>
      <w:ins w:id="265" w:author="Kyunghun Jung" w:date="2023-03-07T09:55:00Z">
        <w:r w:rsidRPr="000D6F6F">
          <w:rPr>
            <w:b/>
          </w:rPr>
          <w:t>.</w:t>
        </w:r>
      </w:ins>
      <w:ins w:id="266" w:author="NTT" w:date="2023-03-10T12:16:00Z">
        <w:r w:rsidR="007027B5">
          <w:rPr>
            <w:b/>
          </w:rPr>
          <w:t>4</w:t>
        </w:r>
      </w:ins>
      <w:ins w:id="267" w:author="NTT" w:date="2023-03-10T11:43:00Z">
        <w:r w:rsidR="00471D21">
          <w:rPr>
            <w:b/>
          </w:rPr>
          <w:t>.4</w:t>
        </w:r>
        <w:del w:id="268" w:author="Kyunghun Jung" w:date="2023-03-10T09:18:00Z">
          <w:r w:rsidR="00471D21" w:rsidDel="00765122">
            <w:rPr>
              <w:b/>
            </w:rPr>
            <w:delText>.</w:delText>
          </w:r>
        </w:del>
      </w:ins>
      <w:ins w:id="269" w:author="Kyunghun Jung" w:date="2023-03-07T10:23:00Z">
        <w:del w:id="270" w:author="NTT" w:date="2023-03-10T11:43:00Z">
          <w:r w:rsidR="00DC637E" w:rsidDel="00471D21">
            <w:rPr>
              <w:b/>
            </w:rPr>
            <w:delText>5</w:delText>
          </w:r>
        </w:del>
      </w:ins>
      <w:ins w:id="271" w:author="Kyunghun Jung" w:date="2023-03-07T09:55:00Z">
        <w:r w:rsidRPr="000D6F6F">
          <w:rPr>
            <w:b/>
          </w:rPr>
          <w:t>.1.1 Source Id</w:t>
        </w:r>
      </w:ins>
    </w:p>
    <w:p w14:paraId="45F8C1E6" w14:textId="77777777" w:rsidR="000D6F6F" w:rsidRPr="000D6F6F" w:rsidRDefault="000D6F6F" w:rsidP="000D6F6F">
      <w:pPr>
        <w:ind w:leftChars="0" w:firstLineChars="0"/>
        <w:jc w:val="both"/>
        <w:rPr>
          <w:ins w:id="272" w:author="Kyunghun Jung" w:date="2023-03-07T09:55:00Z"/>
          <w:bCs/>
        </w:rPr>
      </w:pPr>
      <w:ins w:id="273" w:author="Kyunghun Jung" w:date="2023-03-07T09:55:00Z">
        <w:r w:rsidRPr="000D6F6F">
          <w:rPr>
            <w:bCs/>
          </w:rPr>
          <w:t xml:space="preserve">Each message shall carry a unique source identifier that identifies the message source. The source identifier shall be a randomly generated string. The source identifier shall not be changed during the lifetime of a session. </w:t>
        </w:r>
      </w:ins>
    </w:p>
    <w:p w14:paraId="73337728" w14:textId="77777777" w:rsidR="000D6F6F" w:rsidRPr="000D6F6F" w:rsidRDefault="000D6F6F" w:rsidP="000D6F6F">
      <w:pPr>
        <w:ind w:leftChars="0" w:firstLineChars="0"/>
        <w:jc w:val="both"/>
        <w:rPr>
          <w:ins w:id="274" w:author="Kyunghun Jung" w:date="2023-03-07T09:55:00Z"/>
          <w:bCs/>
        </w:rPr>
      </w:pPr>
      <w:ins w:id="275" w:author="Kyunghun Jung" w:date="2023-03-07T09:55:00Z">
        <w:r w:rsidRPr="000D6F6F">
          <w:rPr>
            <w:bCs/>
          </w:rPr>
          <w:t>A SWAP server that detects a change in the source identifier from an endpoint over the same WebSocket connection shall ignore the corresponding message. The source identifier shall at least have 10 UTF-8 characters.</w:t>
        </w:r>
      </w:ins>
    </w:p>
    <w:p w14:paraId="186F3B3C" w14:textId="7231E785" w:rsidR="000D6F6F" w:rsidRPr="000D6F6F" w:rsidRDefault="000D6F6F" w:rsidP="000D6F6F">
      <w:pPr>
        <w:ind w:leftChars="0" w:firstLineChars="0"/>
        <w:jc w:val="both"/>
        <w:rPr>
          <w:ins w:id="276" w:author="Kyunghun Jung" w:date="2023-03-07T09:55:00Z"/>
          <w:b/>
        </w:rPr>
      </w:pPr>
      <w:ins w:id="277" w:author="Kyunghun Jung" w:date="2023-03-07T09:59:00Z">
        <w:r w:rsidRPr="000D6F6F">
          <w:rPr>
            <w:b/>
          </w:rPr>
          <w:t>A.2</w:t>
        </w:r>
      </w:ins>
      <w:ins w:id="278" w:author="Kyunghun Jung" w:date="2023-03-07T09:55:00Z">
        <w:r w:rsidRPr="000D6F6F">
          <w:rPr>
            <w:b/>
          </w:rPr>
          <w:t>.</w:t>
        </w:r>
      </w:ins>
      <w:ins w:id="279" w:author="NTT" w:date="2023-03-10T12:16:00Z">
        <w:r w:rsidR="007027B5">
          <w:rPr>
            <w:b/>
          </w:rPr>
          <w:t>4</w:t>
        </w:r>
      </w:ins>
      <w:ins w:id="280" w:author="NTT" w:date="2023-03-10T11:43:00Z">
        <w:r w:rsidR="00471D21">
          <w:rPr>
            <w:b/>
          </w:rPr>
          <w:t>.4</w:t>
        </w:r>
      </w:ins>
      <w:ins w:id="281" w:author="Kyunghun Jung" w:date="2023-03-07T10:23:00Z">
        <w:del w:id="282" w:author="NTT" w:date="2023-03-10T11:43:00Z">
          <w:r w:rsidR="00DC637E" w:rsidDel="00471D21">
            <w:rPr>
              <w:b/>
            </w:rPr>
            <w:delText>5</w:delText>
          </w:r>
        </w:del>
      </w:ins>
      <w:ins w:id="283" w:author="Kyunghun Jung" w:date="2023-03-07T09:55:00Z">
        <w:r w:rsidRPr="000D6F6F">
          <w:rPr>
            <w:b/>
          </w:rPr>
          <w:t>.1.2 Message Id</w:t>
        </w:r>
      </w:ins>
    </w:p>
    <w:p w14:paraId="7E403074" w14:textId="77777777" w:rsidR="000D6F6F" w:rsidRPr="000D6F6F" w:rsidRDefault="000D6F6F" w:rsidP="000D6F6F">
      <w:pPr>
        <w:ind w:leftChars="0" w:firstLineChars="0"/>
        <w:jc w:val="both"/>
        <w:rPr>
          <w:ins w:id="284" w:author="Kyunghun Jung" w:date="2023-03-07T09:55:00Z"/>
          <w:bCs/>
        </w:rPr>
      </w:pPr>
      <w:ins w:id="285" w:author="Kyunghun Jung" w:date="2023-03-07T09:55:00Z">
        <w:r w:rsidRPr="000D6F6F">
          <w:rPr>
            <w:bCs/>
          </w:rPr>
          <w:t xml:space="preserve">The message identifier shall be a sequence number for the message. The message identifier is scoped by the source identifier, i.e. it shall be uniquely assigned by the source of the message. </w:t>
        </w:r>
      </w:ins>
    </w:p>
    <w:p w14:paraId="7F8FD32A" w14:textId="77777777" w:rsidR="000D6F6F" w:rsidRPr="000D6F6F" w:rsidRDefault="000D6F6F" w:rsidP="000D6F6F">
      <w:pPr>
        <w:ind w:leftChars="0" w:firstLineChars="0"/>
        <w:jc w:val="both"/>
        <w:rPr>
          <w:ins w:id="286" w:author="Kyunghun Jung" w:date="2023-03-07T09:55:00Z"/>
          <w:bCs/>
        </w:rPr>
      </w:pPr>
      <w:ins w:id="287" w:author="Kyunghun Jung" w:date="2023-03-07T09:55:00Z">
        <w:r w:rsidRPr="000D6F6F">
          <w:rPr>
            <w:bCs/>
          </w:rPr>
          <w:t xml:space="preserve">The message identifier shall be a positive monotonically increasing number. </w:t>
        </w:r>
      </w:ins>
    </w:p>
    <w:p w14:paraId="4BA4EA5E" w14:textId="77777777" w:rsidR="000D6F6F" w:rsidRPr="000D6F6F" w:rsidRDefault="000D6F6F" w:rsidP="000D6F6F">
      <w:pPr>
        <w:ind w:leftChars="0" w:firstLineChars="0"/>
        <w:jc w:val="both"/>
        <w:rPr>
          <w:ins w:id="288" w:author="Kyunghun Jung" w:date="2023-03-07T09:55:00Z"/>
          <w:bCs/>
        </w:rPr>
      </w:pPr>
      <w:ins w:id="289" w:author="Kyunghun Jung" w:date="2023-03-07T09:55:00Z">
        <w:r w:rsidRPr="000D6F6F">
          <w:rPr>
            <w:bCs/>
          </w:rPr>
          <w:lastRenderedPageBreak/>
          <w:t>Message Type</w:t>
        </w:r>
      </w:ins>
    </w:p>
    <w:p w14:paraId="10BFF896" w14:textId="1689AA94" w:rsidR="000D6F6F" w:rsidRDefault="000D6F6F" w:rsidP="000D6F6F">
      <w:pPr>
        <w:ind w:leftChars="0" w:firstLineChars="0"/>
        <w:jc w:val="both"/>
        <w:rPr>
          <w:ins w:id="290" w:author="Kyunghun Jung" w:date="2023-03-07T10:05:00Z"/>
          <w:bCs/>
        </w:rPr>
      </w:pPr>
      <w:ins w:id="291" w:author="Kyunghun Jung" w:date="2023-03-07T09:55:00Z">
        <w:r w:rsidRPr="000D6F6F">
          <w:rPr>
            <w:bCs/>
          </w:rPr>
          <w:t>The message type identifies the type of the SWAP message. The supported message types in version 1 of the specification are:</w:t>
        </w:r>
      </w:ins>
    </w:p>
    <w:p w14:paraId="2FB03D34" w14:textId="594F0D00"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292" w:author="Kyunghun Jung" w:date="2023-03-07T10:06:00Z"/>
          <w:lang w:val="en-US"/>
        </w:rPr>
      </w:pPr>
      <w:ins w:id="293" w:author="Kyunghun Jung" w:date="2023-03-07T09:55:00Z">
        <w:r w:rsidRPr="00C65BAF">
          <w:rPr>
            <w:bCs/>
          </w:rPr>
          <w:t>Register</w:t>
        </w:r>
      </w:ins>
    </w:p>
    <w:p w14:paraId="1728BBE6" w14:textId="0850E4C7"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294" w:author="Kyunghun Jung" w:date="2023-03-07T10:06:00Z"/>
          <w:lang w:val="en-US"/>
        </w:rPr>
      </w:pPr>
      <w:ins w:id="295" w:author="Kyunghun Jung" w:date="2023-03-07T09:55:00Z">
        <w:r w:rsidRPr="00C65BAF">
          <w:rPr>
            <w:bCs/>
          </w:rPr>
          <w:t>Response</w:t>
        </w:r>
      </w:ins>
    </w:p>
    <w:p w14:paraId="10BD2F63" w14:textId="503B19F8"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296" w:author="Kyunghun Jung" w:date="2023-03-07T10:06:00Z"/>
          <w:lang w:val="en-US"/>
        </w:rPr>
      </w:pPr>
      <w:ins w:id="297" w:author="Kyunghun Jung" w:date="2023-03-07T09:55:00Z">
        <w:r w:rsidRPr="00C65BAF">
          <w:rPr>
            <w:bCs/>
          </w:rPr>
          <w:t>Connect</w:t>
        </w:r>
      </w:ins>
    </w:p>
    <w:p w14:paraId="44CFB1B8" w14:textId="07E98ECB"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298" w:author="Kyunghun Jung" w:date="2023-03-07T10:06:00Z"/>
          <w:lang w:val="en-US"/>
        </w:rPr>
      </w:pPr>
      <w:ins w:id="299" w:author="Kyunghun Jung" w:date="2023-03-07T09:55:00Z">
        <w:r w:rsidRPr="00C65BAF">
          <w:rPr>
            <w:bCs/>
          </w:rPr>
          <w:t>Accept</w:t>
        </w:r>
      </w:ins>
    </w:p>
    <w:p w14:paraId="6EE1C7FE" w14:textId="7F81C135"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300" w:author="Kyunghun Jung" w:date="2023-03-07T10:06:00Z"/>
          <w:lang w:val="en-US"/>
        </w:rPr>
      </w:pPr>
      <w:ins w:id="301" w:author="Kyunghun Jung" w:date="2023-03-07T09:55:00Z">
        <w:r w:rsidRPr="00C65BAF">
          <w:rPr>
            <w:bCs/>
          </w:rPr>
          <w:t>Reject</w:t>
        </w:r>
      </w:ins>
    </w:p>
    <w:p w14:paraId="66C2478B" w14:textId="4B1ECA32"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302" w:author="Kyunghun Jung" w:date="2023-03-07T10:07:00Z"/>
          <w:lang w:val="en-US"/>
        </w:rPr>
      </w:pPr>
      <w:ins w:id="303" w:author="Kyunghun Jung" w:date="2023-03-07T09:55:00Z">
        <w:r w:rsidRPr="00C65BAF">
          <w:rPr>
            <w:bCs/>
          </w:rPr>
          <w:t>Update</w:t>
        </w:r>
      </w:ins>
    </w:p>
    <w:p w14:paraId="463F8B78" w14:textId="59468FDA"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304" w:author="Kyunghun Jung" w:date="2023-03-07T10:07:00Z"/>
          <w:lang w:val="en-US"/>
        </w:rPr>
      </w:pPr>
      <w:ins w:id="305" w:author="Kyunghun Jung" w:date="2023-03-07T09:55:00Z">
        <w:r w:rsidRPr="00C65BAF">
          <w:rPr>
            <w:bCs/>
          </w:rPr>
          <w:t>Close</w:t>
        </w:r>
      </w:ins>
    </w:p>
    <w:p w14:paraId="0ED64A9F" w14:textId="7192643A"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306" w:author="Kyunghun Jung" w:date="2023-03-07T09:55:00Z"/>
          <w:lang w:val="en-US"/>
        </w:rPr>
      </w:pPr>
      <w:ins w:id="307" w:author="Kyunghun Jung" w:date="2023-03-07T09:55:00Z">
        <w:r w:rsidRPr="00C65BAF">
          <w:rPr>
            <w:bCs/>
          </w:rPr>
          <w:t>Application.</w:t>
        </w:r>
      </w:ins>
    </w:p>
    <w:p w14:paraId="4DF968F0" w14:textId="332A54CE" w:rsidR="000D6F6F" w:rsidRPr="000D6F6F" w:rsidRDefault="000D6F6F" w:rsidP="000D6F6F">
      <w:pPr>
        <w:ind w:leftChars="0" w:firstLineChars="0"/>
        <w:jc w:val="both"/>
        <w:rPr>
          <w:ins w:id="308" w:author="Kyunghun Jung" w:date="2023-03-07T09:55:00Z"/>
          <w:b/>
        </w:rPr>
      </w:pPr>
      <w:ins w:id="309" w:author="Kyunghun Jung" w:date="2023-03-07T09:59:00Z">
        <w:r w:rsidRPr="000D6F6F">
          <w:rPr>
            <w:b/>
          </w:rPr>
          <w:t>A.2</w:t>
        </w:r>
      </w:ins>
      <w:ins w:id="310" w:author="Kyunghun Jung" w:date="2023-03-07T09:55:00Z">
        <w:r w:rsidRPr="000D6F6F">
          <w:rPr>
            <w:b/>
          </w:rPr>
          <w:t>.</w:t>
        </w:r>
      </w:ins>
      <w:ins w:id="311" w:author="NTT" w:date="2023-03-10T12:16:00Z">
        <w:r w:rsidR="007027B5">
          <w:rPr>
            <w:b/>
          </w:rPr>
          <w:t>4</w:t>
        </w:r>
      </w:ins>
      <w:ins w:id="312" w:author="NTT" w:date="2023-03-10T11:44:00Z">
        <w:r w:rsidR="00471D21">
          <w:rPr>
            <w:b/>
          </w:rPr>
          <w:t>.4</w:t>
        </w:r>
      </w:ins>
      <w:ins w:id="313" w:author="Kyunghun Jung" w:date="2023-03-07T10:23:00Z">
        <w:del w:id="314" w:author="NTT" w:date="2023-03-10T11:44:00Z">
          <w:r w:rsidR="00DC637E" w:rsidDel="00471D21">
            <w:rPr>
              <w:b/>
            </w:rPr>
            <w:delText>5</w:delText>
          </w:r>
        </w:del>
      </w:ins>
      <w:ins w:id="315" w:author="Kyunghun Jung" w:date="2023-03-07T09:55:00Z">
        <w:r w:rsidRPr="000D6F6F">
          <w:rPr>
            <w:b/>
          </w:rPr>
          <w:t>.2</w:t>
        </w:r>
        <w:r w:rsidRPr="000D6F6F">
          <w:rPr>
            <w:b/>
          </w:rPr>
          <w:tab/>
          <w:t>Register message</w:t>
        </w:r>
      </w:ins>
    </w:p>
    <w:p w14:paraId="743B9B59" w14:textId="77777777" w:rsidR="000D6F6F" w:rsidRPr="000D6F6F" w:rsidRDefault="000D6F6F" w:rsidP="000D6F6F">
      <w:pPr>
        <w:ind w:leftChars="0" w:firstLineChars="0"/>
        <w:jc w:val="both"/>
        <w:rPr>
          <w:ins w:id="316" w:author="Kyunghun Jung" w:date="2023-03-07T09:55:00Z"/>
          <w:bCs/>
        </w:rPr>
      </w:pPr>
      <w:ins w:id="317" w:author="Kyunghun Jung" w:date="2023-03-07T09:55:00Z">
        <w:r w:rsidRPr="000D6F6F">
          <w:rPr>
            <w:bCs/>
          </w:rPr>
          <w:t xml:space="preserve">An endpoint registers with the SWAP server and provides the matching criteria that may be used to match this endpoint with incoming connection requests. </w:t>
        </w:r>
      </w:ins>
    </w:p>
    <w:p w14:paraId="2DC38F35" w14:textId="77777777" w:rsidR="000D6F6F" w:rsidRPr="000D6F6F" w:rsidRDefault="000D6F6F" w:rsidP="000D6F6F">
      <w:pPr>
        <w:ind w:leftChars="0" w:firstLineChars="0"/>
        <w:jc w:val="both"/>
        <w:rPr>
          <w:ins w:id="318" w:author="Kyunghun Jung" w:date="2023-03-07T09:55:00Z"/>
          <w:bCs/>
        </w:rPr>
      </w:pPr>
      <w:ins w:id="319" w:author="Kyunghun Jung" w:date="2023-03-07T09:55:00Z">
        <w:r w:rsidRPr="000D6F6F">
          <w:rPr>
            <w:bCs/>
          </w:rPr>
          <w:t>The register message is not required for the case of a direct connection between the two endpoints.</w:t>
        </w:r>
      </w:ins>
    </w:p>
    <w:p w14:paraId="4259B10E" w14:textId="0F594D5E" w:rsidR="000D6F6F" w:rsidRPr="000D6F6F" w:rsidRDefault="000D6F6F" w:rsidP="000D6F6F">
      <w:pPr>
        <w:ind w:leftChars="0" w:firstLineChars="0"/>
        <w:jc w:val="both"/>
        <w:rPr>
          <w:ins w:id="320" w:author="Kyunghun Jung" w:date="2023-03-07T09:55:00Z"/>
          <w:b/>
        </w:rPr>
      </w:pPr>
      <w:ins w:id="321" w:author="Kyunghun Jung" w:date="2023-03-07T09:59:00Z">
        <w:r w:rsidRPr="000D6F6F">
          <w:rPr>
            <w:b/>
          </w:rPr>
          <w:t>A.2</w:t>
        </w:r>
      </w:ins>
      <w:ins w:id="322" w:author="Kyunghun Jung" w:date="2023-03-07T09:55:00Z">
        <w:r w:rsidRPr="000D6F6F">
          <w:rPr>
            <w:b/>
          </w:rPr>
          <w:t>.</w:t>
        </w:r>
      </w:ins>
      <w:ins w:id="323" w:author="NTT" w:date="2023-03-10T12:16:00Z">
        <w:r w:rsidR="007027B5">
          <w:rPr>
            <w:b/>
          </w:rPr>
          <w:t>4</w:t>
        </w:r>
      </w:ins>
      <w:ins w:id="324" w:author="NTT" w:date="2023-03-10T11:44:00Z">
        <w:r w:rsidR="00471D21">
          <w:rPr>
            <w:b/>
          </w:rPr>
          <w:t>.4</w:t>
        </w:r>
      </w:ins>
      <w:ins w:id="325" w:author="Kyunghun Jung" w:date="2023-03-07T10:23:00Z">
        <w:del w:id="326" w:author="NTT" w:date="2023-03-10T11:44:00Z">
          <w:r w:rsidR="00DC637E" w:rsidDel="00471D21">
            <w:rPr>
              <w:b/>
            </w:rPr>
            <w:delText>5</w:delText>
          </w:r>
        </w:del>
      </w:ins>
      <w:ins w:id="327" w:author="Kyunghun Jung" w:date="2023-03-07T09:55:00Z">
        <w:r w:rsidRPr="000D6F6F">
          <w:rPr>
            <w:b/>
          </w:rPr>
          <w:t>.2.1 Parameters</w:t>
        </w:r>
      </w:ins>
    </w:p>
    <w:p w14:paraId="05EA46E6" w14:textId="77777777" w:rsidR="000D6F6F" w:rsidRPr="000D6F6F" w:rsidRDefault="000D6F6F" w:rsidP="000D6F6F">
      <w:pPr>
        <w:ind w:leftChars="0" w:firstLineChars="0"/>
        <w:jc w:val="both"/>
        <w:rPr>
          <w:ins w:id="328" w:author="Kyunghun Jung" w:date="2023-03-07T09:55:00Z"/>
          <w:bCs/>
        </w:rPr>
      </w:pPr>
      <w:proofErr w:type="spellStart"/>
      <w:ins w:id="329" w:author="Kyunghun Jung" w:date="2023-03-07T09:55:00Z">
        <w:r w:rsidRPr="000D6F6F">
          <w:rPr>
            <w:bCs/>
          </w:rPr>
          <w:t>matching_criteria</w:t>
        </w:r>
        <w:proofErr w:type="spellEnd"/>
        <w:r w:rsidRPr="000D6F6F">
          <w:rPr>
            <w:bCs/>
          </w:rPr>
          <w:t xml:space="preserve">: an object that provides the matching criteria for relaying incoming SWAP messages to their destination. The matching criteria object consists of a type and a value. </w:t>
        </w:r>
      </w:ins>
    </w:p>
    <w:p w14:paraId="07AE8CBF" w14:textId="26C5D272" w:rsidR="000D6F6F" w:rsidRDefault="000D6F6F" w:rsidP="000D6F6F">
      <w:pPr>
        <w:ind w:leftChars="0" w:firstLineChars="0"/>
        <w:jc w:val="both"/>
        <w:rPr>
          <w:ins w:id="330" w:author="Kyunghun Jung" w:date="2023-03-07T10:08:00Z"/>
          <w:bCs/>
        </w:rPr>
      </w:pPr>
      <w:ins w:id="331" w:author="Kyunghun Jung" w:date="2023-03-07T09:55:00Z">
        <w:r w:rsidRPr="000D6F6F">
          <w:rPr>
            <w:bCs/>
          </w:rPr>
          <w:t>The supported types in this version of the specification are the following:</w:t>
        </w:r>
      </w:ins>
    </w:p>
    <w:p w14:paraId="4E5A2EC9" w14:textId="0CC812EA"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332" w:author="Kyunghun Jung" w:date="2023-03-07T10:08:00Z"/>
          <w:lang w:val="en-US"/>
        </w:rPr>
      </w:pPr>
      <w:ins w:id="333" w:author="Kyunghun Jung" w:date="2023-03-07T09:55:00Z">
        <w:r w:rsidRPr="00C65BAF">
          <w:rPr>
            <w:bCs/>
          </w:rPr>
          <w:t>ipv4: The IPv4 address of the target endpoint</w:t>
        </w:r>
      </w:ins>
    </w:p>
    <w:p w14:paraId="74C1C615" w14:textId="777D892A"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334" w:author="Kyunghun Jung" w:date="2023-03-07T10:08:00Z"/>
          <w:lang w:val="en-US"/>
        </w:rPr>
      </w:pPr>
      <w:ins w:id="335" w:author="Kyunghun Jung" w:date="2023-03-07T09:55:00Z">
        <w:r w:rsidRPr="00C65BAF">
          <w:rPr>
            <w:bCs/>
          </w:rPr>
          <w:t>ipv6: The IPv6 address of the target endpoint</w:t>
        </w:r>
      </w:ins>
    </w:p>
    <w:p w14:paraId="48D91781" w14:textId="7C8C27BF"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336" w:author="Kyunghun Jung" w:date="2023-03-07T10:08:00Z"/>
          <w:lang w:val="en-US"/>
        </w:rPr>
      </w:pPr>
      <w:proofErr w:type="spellStart"/>
      <w:ins w:id="337" w:author="Kyunghun Jung" w:date="2023-03-07T09:55:00Z">
        <w:r w:rsidRPr="00C65BAF">
          <w:rPr>
            <w:bCs/>
          </w:rPr>
          <w:t>fqdn</w:t>
        </w:r>
        <w:proofErr w:type="spellEnd"/>
        <w:r w:rsidRPr="00C65BAF">
          <w:rPr>
            <w:bCs/>
          </w:rPr>
          <w:t>: The FQDN of the target endpoint</w:t>
        </w:r>
      </w:ins>
    </w:p>
    <w:p w14:paraId="4B677DB7" w14:textId="0CB734B0"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338" w:author="Kyunghun Jung" w:date="2023-03-07T10:08:00Z"/>
          <w:lang w:val="en-US"/>
        </w:rPr>
      </w:pPr>
      <w:ins w:id="339" w:author="Kyunghun Jung" w:date="2023-03-07T09:55:00Z">
        <w:r w:rsidRPr="00C65BAF">
          <w:rPr>
            <w:bCs/>
          </w:rPr>
          <w:t>service: An identifier of a service or an application</w:t>
        </w:r>
      </w:ins>
    </w:p>
    <w:p w14:paraId="5C4EA4C1" w14:textId="558D9451"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340" w:author="Kyunghun Jung" w:date="2023-03-07T10:08:00Z"/>
          <w:lang w:val="en-US"/>
        </w:rPr>
      </w:pPr>
      <w:ins w:id="341" w:author="Kyunghun Jung" w:date="2023-03-07T09:55:00Z">
        <w:r w:rsidRPr="00C65BAF">
          <w:rPr>
            <w:bCs/>
          </w:rPr>
          <w:t>user: An identifier of the user such as a SIP address, a GPSI, or an MSISDN</w:t>
        </w:r>
      </w:ins>
    </w:p>
    <w:p w14:paraId="501360B2" w14:textId="76DA73E9"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342" w:author="Kyunghun Jung" w:date="2023-03-07T10:09:00Z"/>
          <w:lang w:val="en-US"/>
        </w:rPr>
      </w:pPr>
      <w:proofErr w:type="spellStart"/>
      <w:ins w:id="343" w:author="Kyunghun Jung" w:date="2023-03-07T09:55:00Z">
        <w:r w:rsidRPr="00C65BAF">
          <w:rPr>
            <w:bCs/>
          </w:rPr>
          <w:t>eas</w:t>
        </w:r>
        <w:proofErr w:type="spellEnd"/>
        <w:r w:rsidRPr="00C65BAF">
          <w:rPr>
            <w:bCs/>
          </w:rPr>
          <w:t>: An EAS identifier</w:t>
        </w:r>
      </w:ins>
    </w:p>
    <w:p w14:paraId="12716BAD" w14:textId="12298B62"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344" w:author="Kyunghun Jung" w:date="2023-03-07T10:09:00Z"/>
          <w:lang w:val="en-US"/>
        </w:rPr>
      </w:pPr>
      <w:ins w:id="345" w:author="Kyunghun Jung" w:date="2023-03-07T09:55:00Z">
        <w:r w:rsidRPr="00C65BAF">
          <w:rPr>
            <w:bCs/>
          </w:rPr>
          <w:t>app: application-specific matching criteria that is compared using binary or string comparison</w:t>
        </w:r>
      </w:ins>
    </w:p>
    <w:p w14:paraId="243C8B9D" w14:textId="6EA29915"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346" w:author="Kyunghun Jung" w:date="2023-03-07T10:09:00Z"/>
          <w:lang w:val="en-US"/>
        </w:rPr>
      </w:pPr>
      <w:ins w:id="347" w:author="Kyunghun Jung" w:date="2023-03-07T09:55:00Z">
        <w:r w:rsidRPr="00C65BAF">
          <w:rPr>
            <w:bCs/>
          </w:rPr>
          <w:t>location: one or more identifiers of a geographic location or area</w:t>
        </w:r>
      </w:ins>
    </w:p>
    <w:p w14:paraId="41C4CF9D" w14:textId="39E0B992"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348" w:author="Kyunghun Jung" w:date="2023-03-07T10:09:00Z"/>
          <w:lang w:val="en-US"/>
        </w:rPr>
      </w:pPr>
      <w:proofErr w:type="spellStart"/>
      <w:ins w:id="349" w:author="Kyunghun Jung" w:date="2023-03-07T09:55:00Z">
        <w:r w:rsidRPr="00C65BAF">
          <w:rPr>
            <w:bCs/>
          </w:rPr>
          <w:t>qos</w:t>
        </w:r>
        <w:proofErr w:type="spellEnd"/>
        <w:r w:rsidRPr="00C65BAF">
          <w:rPr>
            <w:bCs/>
          </w:rPr>
          <w:t>: a description of the QoS that is supported by the connection to the endpoint</w:t>
        </w:r>
      </w:ins>
    </w:p>
    <w:p w14:paraId="365DA21D" w14:textId="21CFD1DF"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350" w:author="Kyunghun Jung" w:date="2023-03-07T09:55:00Z"/>
          <w:lang w:val="en-US"/>
        </w:rPr>
      </w:pPr>
      <w:ins w:id="351" w:author="Kyunghun Jung" w:date="2023-03-07T09:55:00Z">
        <w:r w:rsidRPr="00C65BAF">
          <w:rPr>
            <w:bCs/>
          </w:rPr>
          <w:t>processing: a profile description of the processing capabilities of the endpoint.</w:t>
        </w:r>
      </w:ins>
    </w:p>
    <w:p w14:paraId="4120F17A" w14:textId="77777777" w:rsidR="000D6F6F" w:rsidRPr="000D6F6F" w:rsidRDefault="000D6F6F" w:rsidP="000D6F6F">
      <w:pPr>
        <w:ind w:leftChars="0" w:firstLineChars="0"/>
        <w:jc w:val="both"/>
        <w:rPr>
          <w:ins w:id="352" w:author="Kyunghun Jung" w:date="2023-03-07T09:55:00Z"/>
          <w:bCs/>
        </w:rPr>
      </w:pPr>
      <w:ins w:id="353" w:author="Kyunghun Jung" w:date="2023-03-07T09:55:00Z">
        <w:r w:rsidRPr="000D6F6F">
          <w:rPr>
            <w:bCs/>
          </w:rPr>
          <w:t>The matching criteria may be combined together to further restrict the selection of the target endpoint. If multiple endpoints match all provided criteria, then the SWAP server shall randomly select one of the target endpoints.</w:t>
        </w:r>
      </w:ins>
    </w:p>
    <w:p w14:paraId="27DC9EFA" w14:textId="77777777" w:rsidR="000D6F6F" w:rsidRPr="000D6F6F" w:rsidRDefault="000D6F6F" w:rsidP="000D6F6F">
      <w:pPr>
        <w:ind w:leftChars="0" w:firstLineChars="0"/>
        <w:jc w:val="both"/>
        <w:rPr>
          <w:ins w:id="354" w:author="Kyunghun Jung" w:date="2023-03-07T09:55:00Z"/>
          <w:bCs/>
        </w:rPr>
      </w:pPr>
      <w:ins w:id="355" w:author="Kyunghun Jung" w:date="2023-03-07T09:55:00Z">
        <w:r w:rsidRPr="000D6F6F">
          <w:rPr>
            <w:bCs/>
          </w:rPr>
          <w:t xml:space="preserve">An endpoint that registers without providing certain matching criteria, such as </w:t>
        </w:r>
        <w:proofErr w:type="spellStart"/>
        <w:r w:rsidRPr="000D6F6F">
          <w:rPr>
            <w:bCs/>
          </w:rPr>
          <w:t>qos</w:t>
        </w:r>
        <w:proofErr w:type="spellEnd"/>
        <w:r w:rsidRPr="000D6F6F">
          <w:rPr>
            <w:bCs/>
          </w:rPr>
          <w:t xml:space="preserve"> or processing, shall be deprioritized during the selection process, where the request contain these matching criteria.</w:t>
        </w:r>
      </w:ins>
    </w:p>
    <w:p w14:paraId="55CBA580" w14:textId="5DB1AE84" w:rsidR="000D6F6F" w:rsidRPr="000D6F6F" w:rsidRDefault="000D6F6F" w:rsidP="000D6F6F">
      <w:pPr>
        <w:ind w:leftChars="0" w:firstLineChars="0"/>
        <w:jc w:val="both"/>
        <w:rPr>
          <w:ins w:id="356" w:author="Kyunghun Jung" w:date="2023-03-07T09:55:00Z"/>
          <w:b/>
        </w:rPr>
      </w:pPr>
      <w:ins w:id="357" w:author="Kyunghun Jung" w:date="2023-03-07T09:59:00Z">
        <w:r w:rsidRPr="000D6F6F">
          <w:rPr>
            <w:b/>
          </w:rPr>
          <w:t>A.2</w:t>
        </w:r>
      </w:ins>
      <w:ins w:id="358" w:author="Kyunghun Jung" w:date="2023-03-07T09:55:00Z">
        <w:r w:rsidRPr="000D6F6F">
          <w:rPr>
            <w:b/>
          </w:rPr>
          <w:t>.</w:t>
        </w:r>
      </w:ins>
      <w:ins w:id="359" w:author="NTT" w:date="2023-03-10T12:16:00Z">
        <w:r w:rsidR="007027B5">
          <w:rPr>
            <w:b/>
          </w:rPr>
          <w:t>4</w:t>
        </w:r>
      </w:ins>
      <w:ins w:id="360" w:author="NTT" w:date="2023-03-10T11:44:00Z">
        <w:r w:rsidR="00471D21">
          <w:rPr>
            <w:b/>
          </w:rPr>
          <w:t>.4</w:t>
        </w:r>
      </w:ins>
      <w:ins w:id="361" w:author="Kyunghun Jung" w:date="2023-03-07T10:23:00Z">
        <w:del w:id="362" w:author="NTT" w:date="2023-03-10T11:44:00Z">
          <w:r w:rsidR="00DC637E" w:rsidDel="00471D21">
            <w:rPr>
              <w:b/>
            </w:rPr>
            <w:delText>5</w:delText>
          </w:r>
        </w:del>
      </w:ins>
      <w:ins w:id="363" w:author="Kyunghun Jung" w:date="2023-03-07T09:55:00Z">
        <w:r w:rsidRPr="000D6F6F">
          <w:rPr>
            <w:b/>
          </w:rPr>
          <w:t>.3</w:t>
        </w:r>
        <w:r w:rsidRPr="000D6F6F">
          <w:rPr>
            <w:b/>
          </w:rPr>
          <w:tab/>
          <w:t>Response message</w:t>
        </w:r>
      </w:ins>
    </w:p>
    <w:p w14:paraId="009900B0" w14:textId="77777777" w:rsidR="000D6F6F" w:rsidRPr="000D6F6F" w:rsidRDefault="000D6F6F" w:rsidP="000D6F6F">
      <w:pPr>
        <w:ind w:leftChars="0" w:firstLineChars="0"/>
        <w:jc w:val="both"/>
        <w:rPr>
          <w:ins w:id="364" w:author="Kyunghun Jung" w:date="2023-03-07T09:55:00Z"/>
          <w:bCs/>
        </w:rPr>
      </w:pPr>
      <w:ins w:id="365" w:author="Kyunghun Jung" w:date="2023-03-07T09:55:00Z">
        <w:r w:rsidRPr="000D6F6F">
          <w:rPr>
            <w:bCs/>
          </w:rPr>
          <w:t xml:space="preserve">A SWAP server shall respond to every received request with a response message. The response message shall indicate whether the message is acknowledged or erroneous. </w:t>
        </w:r>
      </w:ins>
    </w:p>
    <w:p w14:paraId="08BC039B" w14:textId="77777777" w:rsidR="000D6F6F" w:rsidRPr="000D6F6F" w:rsidRDefault="000D6F6F" w:rsidP="000D6F6F">
      <w:pPr>
        <w:ind w:leftChars="0" w:firstLineChars="0"/>
        <w:jc w:val="both"/>
        <w:rPr>
          <w:ins w:id="366" w:author="Kyunghun Jung" w:date="2023-03-07T09:55:00Z"/>
          <w:bCs/>
        </w:rPr>
      </w:pPr>
      <w:ins w:id="367" w:author="Kyunghun Jung" w:date="2023-03-07T09:55:00Z">
        <w:r w:rsidRPr="000D6F6F">
          <w:rPr>
            <w:bCs/>
          </w:rPr>
          <w:t xml:space="preserve">If a message is relayed properly to an endpoint, an acknowledgement message shall be sent to the source endpoint. </w:t>
        </w:r>
      </w:ins>
    </w:p>
    <w:p w14:paraId="2FE31678" w14:textId="77777777" w:rsidR="000D6F6F" w:rsidRPr="000D6F6F" w:rsidRDefault="000D6F6F" w:rsidP="000D6F6F">
      <w:pPr>
        <w:ind w:leftChars="0" w:firstLineChars="0"/>
        <w:jc w:val="both"/>
        <w:rPr>
          <w:ins w:id="368" w:author="Kyunghun Jung" w:date="2023-03-07T09:55:00Z"/>
          <w:bCs/>
        </w:rPr>
      </w:pPr>
      <w:ins w:id="369" w:author="Kyunghun Jung" w:date="2023-03-07T09:55:00Z">
        <w:r w:rsidRPr="000D6F6F">
          <w:rPr>
            <w:bCs/>
          </w:rPr>
          <w:t>If an error is detected or a target endpoint cannot be identified, the SWAP server shall respond with an error response to the source endpoint.</w:t>
        </w:r>
      </w:ins>
    </w:p>
    <w:p w14:paraId="35E1D1AC" w14:textId="77777777" w:rsidR="000D6F6F" w:rsidRPr="000D6F6F" w:rsidRDefault="000D6F6F" w:rsidP="000D6F6F">
      <w:pPr>
        <w:ind w:leftChars="0" w:firstLineChars="0"/>
        <w:jc w:val="both"/>
        <w:rPr>
          <w:ins w:id="370" w:author="Kyunghun Jung" w:date="2023-03-07T09:55:00Z"/>
          <w:bCs/>
        </w:rPr>
      </w:pPr>
      <w:ins w:id="371" w:author="Kyunghun Jung" w:date="2023-03-07T09:55:00Z">
        <w:r w:rsidRPr="000D6F6F">
          <w:rPr>
            <w:bCs/>
          </w:rPr>
          <w:lastRenderedPageBreak/>
          <w:t>In addition to the common fields, the response message shall include the request message id. In case of an error response, the message shall contain a textual description of the error.</w:t>
        </w:r>
      </w:ins>
    </w:p>
    <w:p w14:paraId="33358E09" w14:textId="61A92CF6" w:rsidR="000D6F6F" w:rsidRPr="000D6F6F" w:rsidRDefault="000D6F6F" w:rsidP="000D6F6F">
      <w:pPr>
        <w:ind w:leftChars="0" w:firstLineChars="0"/>
        <w:jc w:val="both"/>
        <w:rPr>
          <w:ins w:id="372" w:author="Kyunghun Jung" w:date="2023-03-07T09:55:00Z"/>
          <w:b/>
        </w:rPr>
      </w:pPr>
      <w:ins w:id="373" w:author="Kyunghun Jung" w:date="2023-03-07T09:59:00Z">
        <w:r w:rsidRPr="000D6F6F">
          <w:rPr>
            <w:b/>
          </w:rPr>
          <w:t>A.2</w:t>
        </w:r>
      </w:ins>
      <w:ins w:id="374" w:author="Kyunghun Jung" w:date="2023-03-07T09:55:00Z">
        <w:r w:rsidRPr="000D6F6F">
          <w:rPr>
            <w:b/>
          </w:rPr>
          <w:t>.</w:t>
        </w:r>
      </w:ins>
      <w:ins w:id="375" w:author="NTT" w:date="2023-03-10T12:16:00Z">
        <w:r w:rsidR="007027B5">
          <w:rPr>
            <w:b/>
          </w:rPr>
          <w:t>4</w:t>
        </w:r>
      </w:ins>
      <w:ins w:id="376" w:author="NTT" w:date="2023-03-10T11:44:00Z">
        <w:r w:rsidR="00471D21">
          <w:rPr>
            <w:b/>
          </w:rPr>
          <w:t>.4</w:t>
        </w:r>
      </w:ins>
      <w:ins w:id="377" w:author="Kyunghun Jung" w:date="2023-03-07T10:23:00Z">
        <w:del w:id="378" w:author="NTT" w:date="2023-03-10T11:44:00Z">
          <w:r w:rsidR="00DC637E" w:rsidDel="00471D21">
            <w:rPr>
              <w:b/>
            </w:rPr>
            <w:delText>5</w:delText>
          </w:r>
        </w:del>
      </w:ins>
      <w:ins w:id="379" w:author="Kyunghun Jung" w:date="2023-03-07T09:55:00Z">
        <w:r w:rsidRPr="000D6F6F">
          <w:rPr>
            <w:b/>
          </w:rPr>
          <w:t>.3.1 Parameters</w:t>
        </w:r>
      </w:ins>
    </w:p>
    <w:p w14:paraId="2896C9A3" w14:textId="77777777" w:rsidR="000D6F6F" w:rsidRPr="000D6F6F" w:rsidRDefault="000D6F6F" w:rsidP="000D6F6F">
      <w:pPr>
        <w:ind w:leftChars="0" w:firstLineChars="0"/>
        <w:jc w:val="both"/>
        <w:rPr>
          <w:ins w:id="380" w:author="Kyunghun Jung" w:date="2023-03-07T09:55:00Z"/>
          <w:bCs/>
        </w:rPr>
      </w:pPr>
      <w:ins w:id="381" w:author="Kyunghun Jung" w:date="2023-03-07T09:55:00Z">
        <w:r w:rsidRPr="000D6F6F">
          <w:rPr>
            <w:bCs/>
          </w:rPr>
          <w:t>type: the type parameter may either be “ack” or “error”</w:t>
        </w:r>
      </w:ins>
    </w:p>
    <w:p w14:paraId="3BC227F0" w14:textId="77777777" w:rsidR="000D6F6F" w:rsidRPr="000D6F6F" w:rsidRDefault="000D6F6F" w:rsidP="000D6F6F">
      <w:pPr>
        <w:ind w:leftChars="0" w:firstLineChars="0"/>
        <w:jc w:val="both"/>
        <w:rPr>
          <w:ins w:id="382" w:author="Kyunghun Jung" w:date="2023-03-07T09:55:00Z"/>
          <w:bCs/>
        </w:rPr>
      </w:pPr>
      <w:ins w:id="383" w:author="Kyunghun Jung" w:date="2023-03-07T09:55:00Z">
        <w:r w:rsidRPr="000D6F6F">
          <w:rPr>
            <w:bCs/>
          </w:rPr>
          <w:t>source: the source identifier of the message source</w:t>
        </w:r>
      </w:ins>
    </w:p>
    <w:p w14:paraId="22830518" w14:textId="77777777" w:rsidR="000D6F6F" w:rsidRPr="000D6F6F" w:rsidRDefault="000D6F6F" w:rsidP="000D6F6F">
      <w:pPr>
        <w:ind w:leftChars="0" w:firstLineChars="0"/>
        <w:jc w:val="both"/>
        <w:rPr>
          <w:ins w:id="384" w:author="Kyunghun Jung" w:date="2023-03-07T09:55:00Z"/>
          <w:bCs/>
        </w:rPr>
      </w:pPr>
      <w:ins w:id="385" w:author="Kyunghun Jung" w:date="2023-03-07T09:55:00Z">
        <w:r w:rsidRPr="000D6F6F">
          <w:rPr>
            <w:bCs/>
          </w:rPr>
          <w:t>request: the message identifier of the request</w:t>
        </w:r>
      </w:ins>
    </w:p>
    <w:p w14:paraId="17673A92" w14:textId="77777777" w:rsidR="000D6F6F" w:rsidRPr="000D6F6F" w:rsidRDefault="000D6F6F" w:rsidP="000D6F6F">
      <w:pPr>
        <w:ind w:leftChars="0" w:firstLineChars="0"/>
        <w:jc w:val="both"/>
        <w:rPr>
          <w:ins w:id="386" w:author="Kyunghun Jung" w:date="2023-03-07T09:55:00Z"/>
          <w:bCs/>
        </w:rPr>
      </w:pPr>
      <w:ins w:id="387" w:author="Kyunghun Jung" w:date="2023-03-07T09:55:00Z">
        <w:r w:rsidRPr="000D6F6F">
          <w:rPr>
            <w:bCs/>
          </w:rPr>
          <w:t>description: a description of the error message.</w:t>
        </w:r>
      </w:ins>
    </w:p>
    <w:p w14:paraId="6E3EA623" w14:textId="49C24EB2" w:rsidR="000D6F6F" w:rsidRPr="000D6F6F" w:rsidRDefault="000D6F6F" w:rsidP="000D6F6F">
      <w:pPr>
        <w:ind w:leftChars="0" w:firstLineChars="0"/>
        <w:jc w:val="both"/>
        <w:rPr>
          <w:ins w:id="388" w:author="Kyunghun Jung" w:date="2023-03-07T09:55:00Z"/>
          <w:b/>
        </w:rPr>
      </w:pPr>
      <w:ins w:id="389" w:author="Kyunghun Jung" w:date="2023-03-07T09:59:00Z">
        <w:r w:rsidRPr="000D6F6F">
          <w:rPr>
            <w:b/>
          </w:rPr>
          <w:t>A.2</w:t>
        </w:r>
      </w:ins>
      <w:ins w:id="390" w:author="Kyunghun Jung" w:date="2023-03-07T09:55:00Z">
        <w:r w:rsidRPr="000D6F6F">
          <w:rPr>
            <w:b/>
          </w:rPr>
          <w:t>.</w:t>
        </w:r>
      </w:ins>
      <w:ins w:id="391" w:author="NTT" w:date="2023-03-10T12:16:00Z">
        <w:r w:rsidR="007027B5">
          <w:rPr>
            <w:b/>
          </w:rPr>
          <w:t>4</w:t>
        </w:r>
      </w:ins>
      <w:ins w:id="392" w:author="NTT" w:date="2023-03-10T11:44:00Z">
        <w:r w:rsidR="00471D21">
          <w:rPr>
            <w:b/>
          </w:rPr>
          <w:t>.4</w:t>
        </w:r>
      </w:ins>
      <w:ins w:id="393" w:author="Kyunghun Jung" w:date="2023-03-07T10:23:00Z">
        <w:del w:id="394" w:author="NTT" w:date="2023-03-10T11:44:00Z">
          <w:r w:rsidR="00DC637E" w:rsidDel="00471D21">
            <w:rPr>
              <w:b/>
            </w:rPr>
            <w:delText>5</w:delText>
          </w:r>
        </w:del>
      </w:ins>
      <w:ins w:id="395" w:author="Kyunghun Jung" w:date="2023-03-07T09:55:00Z">
        <w:r w:rsidRPr="000D6F6F">
          <w:rPr>
            <w:b/>
          </w:rPr>
          <w:t>.4</w:t>
        </w:r>
        <w:r w:rsidRPr="000D6F6F">
          <w:rPr>
            <w:b/>
          </w:rPr>
          <w:tab/>
          <w:t>Connect message</w:t>
        </w:r>
      </w:ins>
    </w:p>
    <w:p w14:paraId="74788845" w14:textId="77777777" w:rsidR="000D6F6F" w:rsidRPr="000D6F6F" w:rsidRDefault="000D6F6F" w:rsidP="000D6F6F">
      <w:pPr>
        <w:ind w:leftChars="0" w:firstLineChars="0"/>
        <w:jc w:val="both"/>
        <w:rPr>
          <w:ins w:id="396" w:author="Kyunghun Jung" w:date="2023-03-07T09:55:00Z"/>
          <w:bCs/>
        </w:rPr>
      </w:pPr>
      <w:ins w:id="397" w:author="Kyunghun Jung" w:date="2023-03-07T09:55:00Z">
        <w:r w:rsidRPr="000D6F6F">
          <w:rPr>
            <w:bCs/>
          </w:rPr>
          <w:t xml:space="preserve">The connect message is used by the source to establish a connection with the endpoint. The request shall include the SDP offer. If connecting via a SWAP server, the request shall include the </w:t>
        </w:r>
        <w:proofErr w:type="spellStart"/>
        <w:r w:rsidRPr="000D6F6F">
          <w:rPr>
            <w:bCs/>
          </w:rPr>
          <w:t>matching_criteria</w:t>
        </w:r>
        <w:proofErr w:type="spellEnd"/>
        <w:r w:rsidRPr="000D6F6F">
          <w:rPr>
            <w:bCs/>
          </w:rPr>
          <w:t xml:space="preserve"> parameter to identify the target endpoint.</w:t>
        </w:r>
      </w:ins>
    </w:p>
    <w:p w14:paraId="4F10AD23" w14:textId="644EA080" w:rsidR="000D6F6F" w:rsidRPr="000D6F6F" w:rsidRDefault="000D6F6F" w:rsidP="000D6F6F">
      <w:pPr>
        <w:ind w:leftChars="0" w:firstLineChars="0"/>
        <w:jc w:val="both"/>
        <w:rPr>
          <w:ins w:id="398" w:author="Kyunghun Jung" w:date="2023-03-07T09:55:00Z"/>
          <w:b/>
        </w:rPr>
      </w:pPr>
      <w:ins w:id="399" w:author="Kyunghun Jung" w:date="2023-03-07T09:59:00Z">
        <w:r w:rsidRPr="000D6F6F">
          <w:rPr>
            <w:b/>
          </w:rPr>
          <w:t>A.2</w:t>
        </w:r>
      </w:ins>
      <w:ins w:id="400" w:author="Kyunghun Jung" w:date="2023-03-07T09:55:00Z">
        <w:r w:rsidRPr="000D6F6F">
          <w:rPr>
            <w:b/>
          </w:rPr>
          <w:t>.</w:t>
        </w:r>
      </w:ins>
      <w:ins w:id="401" w:author="NTT" w:date="2023-03-10T12:16:00Z">
        <w:r w:rsidR="007027B5">
          <w:rPr>
            <w:b/>
          </w:rPr>
          <w:t>4</w:t>
        </w:r>
      </w:ins>
      <w:ins w:id="402" w:author="NTT" w:date="2023-03-10T11:44:00Z">
        <w:r w:rsidR="00471D21">
          <w:rPr>
            <w:b/>
          </w:rPr>
          <w:t>.4</w:t>
        </w:r>
      </w:ins>
      <w:ins w:id="403" w:author="Kyunghun Jung" w:date="2023-03-07T10:23:00Z">
        <w:del w:id="404" w:author="NTT" w:date="2023-03-10T11:44:00Z">
          <w:r w:rsidR="00DC637E" w:rsidDel="00471D21">
            <w:rPr>
              <w:b/>
            </w:rPr>
            <w:delText>5</w:delText>
          </w:r>
        </w:del>
      </w:ins>
      <w:ins w:id="405" w:author="Kyunghun Jung" w:date="2023-03-07T09:55:00Z">
        <w:r w:rsidRPr="000D6F6F">
          <w:rPr>
            <w:b/>
          </w:rPr>
          <w:t>.4.1 Parameters</w:t>
        </w:r>
      </w:ins>
    </w:p>
    <w:p w14:paraId="4DCEEB1C" w14:textId="77777777" w:rsidR="000D6F6F" w:rsidRPr="000D6F6F" w:rsidRDefault="000D6F6F" w:rsidP="000D6F6F">
      <w:pPr>
        <w:ind w:leftChars="0" w:firstLineChars="0"/>
        <w:jc w:val="both"/>
        <w:rPr>
          <w:ins w:id="406" w:author="Kyunghun Jung" w:date="2023-03-07T09:55:00Z"/>
          <w:bCs/>
        </w:rPr>
      </w:pPr>
      <w:ins w:id="407" w:author="Kyunghun Jung" w:date="2023-03-07T09:55:00Z">
        <w:r w:rsidRPr="000D6F6F">
          <w:rPr>
            <w:bCs/>
          </w:rPr>
          <w:t>offer: a string that includes the SDP description for the offer.</w:t>
        </w:r>
      </w:ins>
    </w:p>
    <w:p w14:paraId="161E7162" w14:textId="77777777" w:rsidR="000D6F6F" w:rsidRPr="000D6F6F" w:rsidRDefault="000D6F6F" w:rsidP="000D6F6F">
      <w:pPr>
        <w:ind w:leftChars="0" w:firstLineChars="0"/>
        <w:jc w:val="both"/>
        <w:rPr>
          <w:ins w:id="408" w:author="Kyunghun Jung" w:date="2023-03-07T09:55:00Z"/>
          <w:bCs/>
        </w:rPr>
      </w:pPr>
      <w:proofErr w:type="spellStart"/>
      <w:ins w:id="409" w:author="Kyunghun Jung" w:date="2023-03-07T09:55:00Z">
        <w:r w:rsidRPr="000D6F6F">
          <w:rPr>
            <w:bCs/>
          </w:rPr>
          <w:t>matching_criteria</w:t>
        </w:r>
        <w:proofErr w:type="spellEnd"/>
        <w:r w:rsidRPr="000D6F6F">
          <w:rPr>
            <w:bCs/>
          </w:rPr>
          <w:t>: an array that contains the matching criteria for the target endpoint. Each object shall be comply with the definition of a matching criteria as described in clause 5.4.2.4.2.1.</w:t>
        </w:r>
      </w:ins>
    </w:p>
    <w:p w14:paraId="28F078C5" w14:textId="682C7C38" w:rsidR="000D6F6F" w:rsidRPr="000D6F6F" w:rsidRDefault="000D6F6F" w:rsidP="000D6F6F">
      <w:pPr>
        <w:ind w:leftChars="0" w:firstLineChars="0"/>
        <w:jc w:val="both"/>
        <w:rPr>
          <w:ins w:id="410" w:author="Kyunghun Jung" w:date="2023-03-07T09:55:00Z"/>
          <w:b/>
        </w:rPr>
      </w:pPr>
      <w:ins w:id="411" w:author="Kyunghun Jung" w:date="2023-03-07T09:59:00Z">
        <w:r w:rsidRPr="000D6F6F">
          <w:rPr>
            <w:b/>
          </w:rPr>
          <w:t>A.2</w:t>
        </w:r>
      </w:ins>
      <w:ins w:id="412" w:author="Kyunghun Jung" w:date="2023-03-07T09:55:00Z">
        <w:r w:rsidRPr="000D6F6F">
          <w:rPr>
            <w:b/>
          </w:rPr>
          <w:t>.</w:t>
        </w:r>
      </w:ins>
      <w:ins w:id="413" w:author="NTT" w:date="2023-03-10T12:16:00Z">
        <w:r w:rsidR="007027B5">
          <w:rPr>
            <w:b/>
          </w:rPr>
          <w:t>4</w:t>
        </w:r>
      </w:ins>
      <w:ins w:id="414" w:author="NTT" w:date="2023-03-10T11:44:00Z">
        <w:r w:rsidR="00471D21">
          <w:rPr>
            <w:b/>
          </w:rPr>
          <w:t>.4</w:t>
        </w:r>
      </w:ins>
      <w:ins w:id="415" w:author="Kyunghun Jung" w:date="2023-03-07T10:24:00Z">
        <w:del w:id="416" w:author="NTT" w:date="2023-03-10T11:44:00Z">
          <w:r w:rsidR="00DC637E" w:rsidDel="00471D21">
            <w:rPr>
              <w:b/>
            </w:rPr>
            <w:delText>5</w:delText>
          </w:r>
        </w:del>
      </w:ins>
      <w:ins w:id="417" w:author="Kyunghun Jung" w:date="2023-03-07T09:55:00Z">
        <w:r w:rsidRPr="000D6F6F">
          <w:rPr>
            <w:b/>
          </w:rPr>
          <w:t>.</w:t>
        </w:r>
      </w:ins>
      <w:ins w:id="418" w:author="Kyunghun Jung" w:date="2023-03-07T10:25:00Z">
        <w:r w:rsidR="00DC637E">
          <w:rPr>
            <w:b/>
          </w:rPr>
          <w:t>5</w:t>
        </w:r>
      </w:ins>
      <w:ins w:id="419" w:author="Kyunghun Jung" w:date="2023-03-07T09:55:00Z">
        <w:r w:rsidRPr="000D6F6F">
          <w:rPr>
            <w:b/>
          </w:rPr>
          <w:tab/>
          <w:t>Accept message</w:t>
        </w:r>
      </w:ins>
    </w:p>
    <w:p w14:paraId="2C55F1F0" w14:textId="77777777" w:rsidR="000D6F6F" w:rsidRPr="000D6F6F" w:rsidRDefault="000D6F6F" w:rsidP="000D6F6F">
      <w:pPr>
        <w:ind w:leftChars="0" w:firstLineChars="0"/>
        <w:jc w:val="both"/>
        <w:rPr>
          <w:ins w:id="420" w:author="Kyunghun Jung" w:date="2023-03-07T09:55:00Z"/>
          <w:bCs/>
        </w:rPr>
      </w:pPr>
      <w:ins w:id="421" w:author="Kyunghun Jung" w:date="2023-03-07T09:55:00Z">
        <w:r w:rsidRPr="000D6F6F">
          <w:rPr>
            <w:bCs/>
          </w:rPr>
          <w:t>If the connection request is accepted by the remote endpoint, it shall reply with an accept message. The accept message shall contain the answer SDP.</w:t>
        </w:r>
      </w:ins>
    </w:p>
    <w:p w14:paraId="782F4BE4" w14:textId="429D9A89" w:rsidR="000D6F6F" w:rsidRPr="000D6F6F" w:rsidRDefault="000D6F6F" w:rsidP="000D6F6F">
      <w:pPr>
        <w:ind w:leftChars="0" w:firstLineChars="0"/>
        <w:jc w:val="both"/>
        <w:rPr>
          <w:ins w:id="422" w:author="Kyunghun Jung" w:date="2023-03-07T09:55:00Z"/>
          <w:b/>
        </w:rPr>
      </w:pPr>
      <w:ins w:id="423" w:author="Kyunghun Jung" w:date="2023-03-07T09:59:00Z">
        <w:r w:rsidRPr="000D6F6F">
          <w:rPr>
            <w:b/>
          </w:rPr>
          <w:t>A.2</w:t>
        </w:r>
      </w:ins>
      <w:ins w:id="424" w:author="Kyunghun Jung" w:date="2023-03-07T09:55:00Z">
        <w:r w:rsidRPr="000D6F6F">
          <w:rPr>
            <w:b/>
          </w:rPr>
          <w:t>.</w:t>
        </w:r>
      </w:ins>
      <w:ins w:id="425" w:author="NTT" w:date="2023-03-10T12:16:00Z">
        <w:r w:rsidR="007027B5">
          <w:rPr>
            <w:b/>
          </w:rPr>
          <w:t>4</w:t>
        </w:r>
      </w:ins>
      <w:ins w:id="426" w:author="NTT" w:date="2023-03-10T11:44:00Z">
        <w:r w:rsidR="00471D21">
          <w:rPr>
            <w:b/>
          </w:rPr>
          <w:t>.4</w:t>
        </w:r>
      </w:ins>
      <w:ins w:id="427" w:author="Kyunghun Jung" w:date="2023-03-07T10:25:00Z">
        <w:del w:id="428" w:author="NTT" w:date="2023-03-10T11:44:00Z">
          <w:r w:rsidR="00DC637E" w:rsidDel="00471D21">
            <w:rPr>
              <w:b/>
            </w:rPr>
            <w:delText>5</w:delText>
          </w:r>
        </w:del>
      </w:ins>
      <w:ins w:id="429" w:author="Kyunghun Jung" w:date="2023-03-07T09:55:00Z">
        <w:r w:rsidRPr="000D6F6F">
          <w:rPr>
            <w:b/>
          </w:rPr>
          <w:t>.</w:t>
        </w:r>
      </w:ins>
      <w:ins w:id="430" w:author="Kyunghun Jung" w:date="2023-03-07T10:25:00Z">
        <w:r w:rsidR="00DC637E">
          <w:rPr>
            <w:b/>
          </w:rPr>
          <w:t>5</w:t>
        </w:r>
      </w:ins>
      <w:ins w:id="431" w:author="Kyunghun Jung" w:date="2023-03-07T09:55:00Z">
        <w:r w:rsidRPr="000D6F6F">
          <w:rPr>
            <w:b/>
          </w:rPr>
          <w:t>.1 Parameters</w:t>
        </w:r>
      </w:ins>
    </w:p>
    <w:p w14:paraId="497F6383" w14:textId="77777777" w:rsidR="000D6F6F" w:rsidRPr="000D6F6F" w:rsidRDefault="000D6F6F" w:rsidP="000D6F6F">
      <w:pPr>
        <w:ind w:leftChars="0" w:firstLineChars="0"/>
        <w:jc w:val="both"/>
        <w:rPr>
          <w:ins w:id="432" w:author="Kyunghun Jung" w:date="2023-03-07T09:55:00Z"/>
          <w:bCs/>
        </w:rPr>
      </w:pPr>
      <w:ins w:id="433" w:author="Kyunghun Jung" w:date="2023-03-07T09:55:00Z">
        <w:r w:rsidRPr="000D6F6F">
          <w:rPr>
            <w:bCs/>
          </w:rPr>
          <w:t>answer: This parameter shall contain the answer SDP.</w:t>
        </w:r>
      </w:ins>
    </w:p>
    <w:p w14:paraId="371971D5" w14:textId="78961F4A" w:rsidR="000D6F6F" w:rsidRPr="000D6F6F" w:rsidRDefault="000D6F6F" w:rsidP="000D6F6F">
      <w:pPr>
        <w:ind w:leftChars="0" w:firstLineChars="0"/>
        <w:jc w:val="both"/>
        <w:rPr>
          <w:ins w:id="434" w:author="Kyunghun Jung" w:date="2023-03-07T09:55:00Z"/>
          <w:b/>
        </w:rPr>
      </w:pPr>
      <w:ins w:id="435" w:author="Kyunghun Jung" w:date="2023-03-07T09:59:00Z">
        <w:r w:rsidRPr="000D6F6F">
          <w:rPr>
            <w:b/>
          </w:rPr>
          <w:t>A.2</w:t>
        </w:r>
      </w:ins>
      <w:ins w:id="436" w:author="Kyunghun Jung" w:date="2023-03-07T09:55:00Z">
        <w:r w:rsidRPr="000D6F6F">
          <w:rPr>
            <w:b/>
          </w:rPr>
          <w:t>.</w:t>
        </w:r>
      </w:ins>
      <w:ins w:id="437" w:author="NTT" w:date="2023-03-10T12:17:00Z">
        <w:r w:rsidR="007027B5">
          <w:rPr>
            <w:b/>
          </w:rPr>
          <w:t>4</w:t>
        </w:r>
      </w:ins>
      <w:ins w:id="438" w:author="NTT" w:date="2023-03-10T11:44:00Z">
        <w:r w:rsidR="00471D21">
          <w:rPr>
            <w:b/>
          </w:rPr>
          <w:t>.4</w:t>
        </w:r>
      </w:ins>
      <w:ins w:id="439" w:author="Kyunghun Jung" w:date="2023-03-07T10:25:00Z">
        <w:del w:id="440" w:author="NTT" w:date="2023-03-10T11:44:00Z">
          <w:r w:rsidR="00DC637E" w:rsidDel="00471D21">
            <w:rPr>
              <w:b/>
            </w:rPr>
            <w:delText>5</w:delText>
          </w:r>
        </w:del>
      </w:ins>
      <w:ins w:id="441" w:author="Kyunghun Jung" w:date="2023-03-07T09:55:00Z">
        <w:r w:rsidRPr="000D6F6F">
          <w:rPr>
            <w:b/>
          </w:rPr>
          <w:t>.</w:t>
        </w:r>
      </w:ins>
      <w:ins w:id="442" w:author="Kyunghun Jung" w:date="2023-03-07T10:25:00Z">
        <w:r w:rsidR="00DC637E">
          <w:rPr>
            <w:b/>
          </w:rPr>
          <w:t>6</w:t>
        </w:r>
      </w:ins>
      <w:ins w:id="443" w:author="Kyunghun Jung" w:date="2023-03-07T09:55:00Z">
        <w:r w:rsidRPr="000D6F6F">
          <w:rPr>
            <w:b/>
          </w:rPr>
          <w:tab/>
          <w:t>Update message</w:t>
        </w:r>
      </w:ins>
    </w:p>
    <w:p w14:paraId="6630B8AA" w14:textId="77777777" w:rsidR="000D6F6F" w:rsidRPr="000D6F6F" w:rsidRDefault="000D6F6F" w:rsidP="000D6F6F">
      <w:pPr>
        <w:ind w:leftChars="0" w:firstLineChars="0"/>
        <w:jc w:val="both"/>
        <w:rPr>
          <w:ins w:id="444" w:author="Kyunghun Jung" w:date="2023-03-07T09:55:00Z"/>
          <w:bCs/>
        </w:rPr>
      </w:pPr>
      <w:ins w:id="445" w:author="Kyunghun Jung" w:date="2023-03-07T09:55:00Z">
        <w:r w:rsidRPr="000D6F6F">
          <w:rPr>
            <w:bCs/>
          </w:rPr>
          <w:t>The update message may be sent by any of the endpoints of a WebRTC session. It contains the updated SDP, which may add, update, or remove one or more local media streams. If accepted, the remote endpoint shall reply with an accept message.</w:t>
        </w:r>
      </w:ins>
    </w:p>
    <w:p w14:paraId="76294C1D" w14:textId="29945465" w:rsidR="000D6F6F" w:rsidRPr="000D6F6F" w:rsidRDefault="000D6F6F" w:rsidP="000D6F6F">
      <w:pPr>
        <w:ind w:leftChars="0" w:firstLineChars="0"/>
        <w:jc w:val="both"/>
        <w:rPr>
          <w:ins w:id="446" w:author="Kyunghun Jung" w:date="2023-03-07T09:55:00Z"/>
          <w:b/>
        </w:rPr>
      </w:pPr>
      <w:ins w:id="447" w:author="Kyunghun Jung" w:date="2023-03-07T09:59:00Z">
        <w:r w:rsidRPr="000D6F6F">
          <w:rPr>
            <w:b/>
          </w:rPr>
          <w:t>A.2</w:t>
        </w:r>
      </w:ins>
      <w:ins w:id="448" w:author="Kyunghun Jung" w:date="2023-03-07T09:55:00Z">
        <w:r w:rsidRPr="000D6F6F">
          <w:rPr>
            <w:b/>
          </w:rPr>
          <w:t>.</w:t>
        </w:r>
      </w:ins>
      <w:ins w:id="449" w:author="NTT" w:date="2023-03-10T12:17:00Z">
        <w:r w:rsidR="007027B5">
          <w:rPr>
            <w:b/>
          </w:rPr>
          <w:t>4</w:t>
        </w:r>
      </w:ins>
      <w:ins w:id="450" w:author="NTT" w:date="2023-03-10T11:44:00Z">
        <w:r w:rsidR="00471D21">
          <w:rPr>
            <w:b/>
          </w:rPr>
          <w:t>.4</w:t>
        </w:r>
      </w:ins>
      <w:ins w:id="451" w:author="Kyunghun Jung" w:date="2023-03-07T10:25:00Z">
        <w:del w:id="452" w:author="NTT" w:date="2023-03-10T11:44:00Z">
          <w:r w:rsidR="00DC637E" w:rsidDel="00471D21">
            <w:rPr>
              <w:b/>
            </w:rPr>
            <w:delText>5</w:delText>
          </w:r>
        </w:del>
      </w:ins>
      <w:ins w:id="453" w:author="Kyunghun Jung" w:date="2023-03-07T09:55:00Z">
        <w:r w:rsidRPr="000D6F6F">
          <w:rPr>
            <w:b/>
          </w:rPr>
          <w:t>.</w:t>
        </w:r>
      </w:ins>
      <w:ins w:id="454" w:author="Kyunghun Jung" w:date="2023-03-07T10:25:00Z">
        <w:r w:rsidR="00DC637E">
          <w:rPr>
            <w:b/>
          </w:rPr>
          <w:t>6</w:t>
        </w:r>
      </w:ins>
      <w:ins w:id="455" w:author="Kyunghun Jung" w:date="2023-03-07T09:55:00Z">
        <w:r w:rsidRPr="000D6F6F">
          <w:rPr>
            <w:b/>
          </w:rPr>
          <w:t>.1 Parameters</w:t>
        </w:r>
      </w:ins>
    </w:p>
    <w:p w14:paraId="2959E621" w14:textId="77777777" w:rsidR="000D6F6F" w:rsidRPr="000D6F6F" w:rsidRDefault="000D6F6F" w:rsidP="000D6F6F">
      <w:pPr>
        <w:ind w:leftChars="0" w:firstLineChars="0"/>
        <w:jc w:val="both"/>
        <w:rPr>
          <w:ins w:id="456" w:author="Kyunghun Jung" w:date="2023-03-07T09:55:00Z"/>
          <w:bCs/>
        </w:rPr>
      </w:pPr>
      <w:proofErr w:type="spellStart"/>
      <w:ins w:id="457" w:author="Kyunghun Jung" w:date="2023-03-07T09:55:00Z">
        <w:r w:rsidRPr="000D6F6F">
          <w:rPr>
            <w:bCs/>
          </w:rPr>
          <w:t>sdp</w:t>
        </w:r>
        <w:proofErr w:type="spellEnd"/>
        <w:r w:rsidRPr="000D6F6F">
          <w:rPr>
            <w:bCs/>
          </w:rPr>
          <w:t>: The updated local SDP that is transmitted to the remote endpoint.</w:t>
        </w:r>
      </w:ins>
    </w:p>
    <w:p w14:paraId="78DE418C" w14:textId="6F64509E" w:rsidR="000D6F6F" w:rsidRPr="000D6F6F" w:rsidRDefault="000D6F6F" w:rsidP="000D6F6F">
      <w:pPr>
        <w:ind w:leftChars="0" w:firstLineChars="0"/>
        <w:jc w:val="both"/>
        <w:rPr>
          <w:ins w:id="458" w:author="Kyunghun Jung" w:date="2023-03-07T09:55:00Z"/>
          <w:b/>
        </w:rPr>
      </w:pPr>
      <w:ins w:id="459" w:author="Kyunghun Jung" w:date="2023-03-07T09:59:00Z">
        <w:r w:rsidRPr="000D6F6F">
          <w:rPr>
            <w:b/>
          </w:rPr>
          <w:t>A.2</w:t>
        </w:r>
      </w:ins>
      <w:ins w:id="460" w:author="Kyunghun Jung" w:date="2023-03-07T09:55:00Z">
        <w:r w:rsidRPr="000D6F6F">
          <w:rPr>
            <w:b/>
          </w:rPr>
          <w:t>.</w:t>
        </w:r>
      </w:ins>
      <w:ins w:id="461" w:author="NTT" w:date="2023-03-10T12:17:00Z">
        <w:r w:rsidR="007027B5">
          <w:rPr>
            <w:b/>
          </w:rPr>
          <w:t>4</w:t>
        </w:r>
      </w:ins>
      <w:ins w:id="462" w:author="NTT" w:date="2023-03-10T11:44:00Z">
        <w:r w:rsidR="00471D21">
          <w:rPr>
            <w:b/>
          </w:rPr>
          <w:t>.4</w:t>
        </w:r>
      </w:ins>
      <w:ins w:id="463" w:author="Kyunghun Jung" w:date="2023-03-07T10:25:00Z">
        <w:del w:id="464" w:author="NTT" w:date="2023-03-10T11:44:00Z">
          <w:r w:rsidR="00DC637E" w:rsidDel="00471D21">
            <w:rPr>
              <w:b/>
            </w:rPr>
            <w:delText>5</w:delText>
          </w:r>
        </w:del>
      </w:ins>
      <w:ins w:id="465" w:author="Kyunghun Jung" w:date="2023-03-07T09:55:00Z">
        <w:r w:rsidRPr="000D6F6F">
          <w:rPr>
            <w:b/>
          </w:rPr>
          <w:t>.</w:t>
        </w:r>
      </w:ins>
      <w:ins w:id="466" w:author="Kyunghun Jung" w:date="2023-03-07T10:25:00Z">
        <w:r w:rsidR="00DC637E">
          <w:rPr>
            <w:b/>
          </w:rPr>
          <w:t>7</w:t>
        </w:r>
      </w:ins>
      <w:ins w:id="467" w:author="Kyunghun Jung" w:date="2023-03-07T09:55:00Z">
        <w:r w:rsidRPr="000D6F6F">
          <w:rPr>
            <w:b/>
          </w:rPr>
          <w:tab/>
          <w:t>Reject message</w:t>
        </w:r>
      </w:ins>
    </w:p>
    <w:p w14:paraId="01859598" w14:textId="77777777" w:rsidR="000D6F6F" w:rsidRPr="000D6F6F" w:rsidRDefault="000D6F6F" w:rsidP="000D6F6F">
      <w:pPr>
        <w:ind w:leftChars="0" w:firstLineChars="0"/>
        <w:jc w:val="both"/>
        <w:rPr>
          <w:ins w:id="468" w:author="Kyunghun Jung" w:date="2023-03-07T09:55:00Z"/>
          <w:bCs/>
        </w:rPr>
      </w:pPr>
      <w:ins w:id="469" w:author="Kyunghun Jung" w:date="2023-03-07T09:55:00Z">
        <w:r w:rsidRPr="000D6F6F">
          <w:rPr>
            <w:bCs/>
          </w:rPr>
          <w:t>In case the remote endpoint does not accept the offer or update message, it shall respond with the reject message. The message shall contain a reference to the corresponding offer or update message as well as a description of the reason why the message was rejected.</w:t>
        </w:r>
      </w:ins>
    </w:p>
    <w:p w14:paraId="7CC893E6" w14:textId="3A61CF32" w:rsidR="000D6F6F" w:rsidRPr="000D6F6F" w:rsidRDefault="000D6F6F" w:rsidP="000D6F6F">
      <w:pPr>
        <w:ind w:leftChars="0" w:firstLineChars="0"/>
        <w:jc w:val="both"/>
        <w:rPr>
          <w:ins w:id="470" w:author="Kyunghun Jung" w:date="2023-03-07T09:55:00Z"/>
          <w:b/>
        </w:rPr>
      </w:pPr>
      <w:ins w:id="471" w:author="Kyunghun Jung" w:date="2023-03-07T09:59:00Z">
        <w:r w:rsidRPr="000D6F6F">
          <w:rPr>
            <w:b/>
          </w:rPr>
          <w:t>A.2</w:t>
        </w:r>
      </w:ins>
      <w:ins w:id="472" w:author="Kyunghun Jung" w:date="2023-03-07T09:55:00Z">
        <w:r w:rsidRPr="000D6F6F">
          <w:rPr>
            <w:b/>
          </w:rPr>
          <w:t>.</w:t>
        </w:r>
      </w:ins>
      <w:ins w:id="473" w:author="NTT" w:date="2023-03-10T12:17:00Z">
        <w:r w:rsidR="007027B5">
          <w:rPr>
            <w:b/>
          </w:rPr>
          <w:t>4</w:t>
        </w:r>
        <w:del w:id="474" w:author="Kyunghun Jung" w:date="2023-03-10T09:20:00Z">
          <w:r w:rsidR="007027B5" w:rsidDel="007030F8">
            <w:rPr>
              <w:b/>
            </w:rPr>
            <w:delText>4</w:delText>
          </w:r>
        </w:del>
      </w:ins>
      <w:ins w:id="475" w:author="NTT" w:date="2023-03-10T11:45:00Z">
        <w:r w:rsidR="00471D21">
          <w:rPr>
            <w:b/>
          </w:rPr>
          <w:t>.4</w:t>
        </w:r>
      </w:ins>
      <w:ins w:id="476" w:author="Kyunghun Jung" w:date="2023-03-07T10:25:00Z">
        <w:del w:id="477" w:author="NTT" w:date="2023-03-10T11:45:00Z">
          <w:r w:rsidR="00DC637E" w:rsidDel="00471D21">
            <w:rPr>
              <w:b/>
            </w:rPr>
            <w:delText>5</w:delText>
          </w:r>
        </w:del>
      </w:ins>
      <w:ins w:id="478" w:author="Kyunghun Jung" w:date="2023-03-07T09:55:00Z">
        <w:r w:rsidRPr="000D6F6F">
          <w:rPr>
            <w:b/>
          </w:rPr>
          <w:t>.</w:t>
        </w:r>
      </w:ins>
      <w:ins w:id="479" w:author="Kyunghun Jung" w:date="2023-03-07T10:25:00Z">
        <w:r w:rsidR="00DC637E">
          <w:rPr>
            <w:b/>
          </w:rPr>
          <w:t>7</w:t>
        </w:r>
      </w:ins>
      <w:ins w:id="480" w:author="Kyunghun Jung" w:date="2023-03-07T09:55:00Z">
        <w:r w:rsidRPr="000D6F6F">
          <w:rPr>
            <w:b/>
          </w:rPr>
          <w:t>.1 Parameters</w:t>
        </w:r>
      </w:ins>
    </w:p>
    <w:p w14:paraId="35DEDACA" w14:textId="77777777" w:rsidR="000D6F6F" w:rsidRPr="000D6F6F" w:rsidRDefault="000D6F6F" w:rsidP="000D6F6F">
      <w:pPr>
        <w:ind w:leftChars="0" w:firstLineChars="0"/>
        <w:jc w:val="both"/>
        <w:rPr>
          <w:ins w:id="481" w:author="Kyunghun Jung" w:date="2023-03-07T09:55:00Z"/>
          <w:bCs/>
        </w:rPr>
      </w:pPr>
      <w:ins w:id="482" w:author="Kyunghun Jung" w:date="2023-03-07T09:55:00Z">
        <w:r w:rsidRPr="000D6F6F">
          <w:rPr>
            <w:bCs/>
          </w:rPr>
          <w:t>source: the source identifier of the message source</w:t>
        </w:r>
      </w:ins>
    </w:p>
    <w:p w14:paraId="417C3C8B" w14:textId="77777777" w:rsidR="000D6F6F" w:rsidRPr="000D6F6F" w:rsidRDefault="000D6F6F" w:rsidP="000D6F6F">
      <w:pPr>
        <w:ind w:leftChars="0" w:firstLineChars="0"/>
        <w:jc w:val="both"/>
        <w:rPr>
          <w:ins w:id="483" w:author="Kyunghun Jung" w:date="2023-03-07T09:55:00Z"/>
          <w:bCs/>
        </w:rPr>
      </w:pPr>
      <w:ins w:id="484" w:author="Kyunghun Jung" w:date="2023-03-07T09:55:00Z">
        <w:r w:rsidRPr="000D6F6F">
          <w:rPr>
            <w:bCs/>
          </w:rPr>
          <w:t>request: the message identifier of the request</w:t>
        </w:r>
      </w:ins>
    </w:p>
    <w:p w14:paraId="562B6D12" w14:textId="77777777" w:rsidR="000D6F6F" w:rsidRPr="000D6F6F" w:rsidRDefault="000D6F6F" w:rsidP="000D6F6F">
      <w:pPr>
        <w:ind w:leftChars="0" w:firstLineChars="0"/>
        <w:jc w:val="both"/>
        <w:rPr>
          <w:ins w:id="485" w:author="Kyunghun Jung" w:date="2023-03-07T09:55:00Z"/>
          <w:bCs/>
        </w:rPr>
      </w:pPr>
      <w:proofErr w:type="spellStart"/>
      <w:ins w:id="486" w:author="Kyunghun Jung" w:date="2023-03-07T09:55:00Z">
        <w:r w:rsidRPr="000D6F6F">
          <w:rPr>
            <w:bCs/>
          </w:rPr>
          <w:t>error_id</w:t>
        </w:r>
        <w:proofErr w:type="spellEnd"/>
        <w:r w:rsidRPr="000D6F6F">
          <w:rPr>
            <w:bCs/>
          </w:rPr>
          <w:t>: an identifier of the error message</w:t>
        </w:r>
      </w:ins>
    </w:p>
    <w:p w14:paraId="5B043DCE" w14:textId="77777777" w:rsidR="000D6F6F" w:rsidRPr="000D6F6F" w:rsidRDefault="000D6F6F" w:rsidP="000D6F6F">
      <w:pPr>
        <w:ind w:leftChars="0" w:firstLineChars="0"/>
        <w:jc w:val="both"/>
        <w:rPr>
          <w:ins w:id="487" w:author="Kyunghun Jung" w:date="2023-03-07T09:55:00Z"/>
          <w:bCs/>
        </w:rPr>
      </w:pPr>
      <w:ins w:id="488" w:author="Kyunghun Jung" w:date="2023-03-07T09:55:00Z">
        <w:r w:rsidRPr="000D6F6F">
          <w:rPr>
            <w:bCs/>
          </w:rPr>
          <w:t>description: a description of the error message.</w:t>
        </w:r>
      </w:ins>
    </w:p>
    <w:p w14:paraId="4CC3E1C0" w14:textId="614CC25A" w:rsidR="000D6F6F" w:rsidRPr="000D6F6F" w:rsidRDefault="000D6F6F" w:rsidP="000D6F6F">
      <w:pPr>
        <w:ind w:leftChars="0" w:firstLineChars="0"/>
        <w:jc w:val="both"/>
        <w:rPr>
          <w:ins w:id="489" w:author="Kyunghun Jung" w:date="2023-03-07T09:55:00Z"/>
          <w:b/>
        </w:rPr>
      </w:pPr>
      <w:ins w:id="490" w:author="Kyunghun Jung" w:date="2023-03-07T09:59:00Z">
        <w:r w:rsidRPr="000D6F6F">
          <w:rPr>
            <w:b/>
          </w:rPr>
          <w:t>A.2</w:t>
        </w:r>
      </w:ins>
      <w:ins w:id="491" w:author="Kyunghun Jung" w:date="2023-03-07T09:55:00Z">
        <w:r w:rsidRPr="000D6F6F">
          <w:rPr>
            <w:b/>
          </w:rPr>
          <w:t>.</w:t>
        </w:r>
      </w:ins>
      <w:ins w:id="492" w:author="NTT" w:date="2023-03-10T12:17:00Z">
        <w:r w:rsidR="007027B5">
          <w:rPr>
            <w:b/>
          </w:rPr>
          <w:t>4</w:t>
        </w:r>
      </w:ins>
      <w:ins w:id="493" w:author="NTT" w:date="2023-03-10T11:45:00Z">
        <w:r w:rsidR="00471D21">
          <w:rPr>
            <w:b/>
          </w:rPr>
          <w:t>.4</w:t>
        </w:r>
      </w:ins>
      <w:ins w:id="494" w:author="Kyunghun Jung" w:date="2023-03-07T10:25:00Z">
        <w:del w:id="495" w:author="NTT" w:date="2023-03-10T11:45:00Z">
          <w:r w:rsidR="00700336" w:rsidDel="00471D21">
            <w:rPr>
              <w:b/>
            </w:rPr>
            <w:delText>5</w:delText>
          </w:r>
        </w:del>
      </w:ins>
      <w:ins w:id="496" w:author="Kyunghun Jung" w:date="2023-03-07T09:55:00Z">
        <w:r w:rsidRPr="000D6F6F">
          <w:rPr>
            <w:b/>
          </w:rPr>
          <w:t>.</w:t>
        </w:r>
      </w:ins>
      <w:ins w:id="497" w:author="Kyunghun Jung" w:date="2023-03-07T10:25:00Z">
        <w:r w:rsidR="00700336">
          <w:rPr>
            <w:b/>
          </w:rPr>
          <w:t>8</w:t>
        </w:r>
      </w:ins>
      <w:ins w:id="498" w:author="Kyunghun Jung" w:date="2023-03-07T09:55:00Z">
        <w:r w:rsidRPr="000D6F6F">
          <w:rPr>
            <w:b/>
          </w:rPr>
          <w:tab/>
          <w:t>Close message</w:t>
        </w:r>
      </w:ins>
    </w:p>
    <w:p w14:paraId="11B85B65" w14:textId="77777777" w:rsidR="000D6F6F" w:rsidRPr="000D6F6F" w:rsidRDefault="000D6F6F" w:rsidP="000D6F6F">
      <w:pPr>
        <w:ind w:leftChars="0" w:firstLineChars="0"/>
        <w:jc w:val="both"/>
        <w:rPr>
          <w:ins w:id="499" w:author="Kyunghun Jung" w:date="2023-03-07T09:55:00Z"/>
          <w:bCs/>
        </w:rPr>
      </w:pPr>
      <w:ins w:id="500" w:author="Kyunghun Jung" w:date="2023-03-07T09:55:00Z">
        <w:r w:rsidRPr="000D6F6F">
          <w:rPr>
            <w:bCs/>
          </w:rPr>
          <w:t>The close message may be triggered by any of the two endpoints of a WebRTC session. Upon reception, the endpoint shall respond with an accept message, after which the WebRTC session is torn down and the resources associated with the WebRTC session are released.</w:t>
        </w:r>
      </w:ins>
    </w:p>
    <w:p w14:paraId="6896E098" w14:textId="2BD23F7C" w:rsidR="000D6F6F" w:rsidRPr="000D6F6F" w:rsidRDefault="000D6F6F" w:rsidP="000D6F6F">
      <w:pPr>
        <w:ind w:leftChars="0" w:firstLineChars="0"/>
        <w:jc w:val="both"/>
        <w:rPr>
          <w:ins w:id="501" w:author="Kyunghun Jung" w:date="2023-03-07T09:55:00Z"/>
          <w:b/>
        </w:rPr>
      </w:pPr>
      <w:ins w:id="502" w:author="Kyunghun Jung" w:date="2023-03-07T09:59:00Z">
        <w:r w:rsidRPr="000D6F6F">
          <w:rPr>
            <w:b/>
          </w:rPr>
          <w:t>A.2</w:t>
        </w:r>
      </w:ins>
      <w:ins w:id="503" w:author="Kyunghun Jung" w:date="2023-03-07T09:55:00Z">
        <w:r w:rsidRPr="000D6F6F">
          <w:rPr>
            <w:b/>
          </w:rPr>
          <w:t>.</w:t>
        </w:r>
      </w:ins>
      <w:ins w:id="504" w:author="NTT" w:date="2023-03-10T12:17:00Z">
        <w:r w:rsidR="007027B5">
          <w:rPr>
            <w:b/>
          </w:rPr>
          <w:t>4</w:t>
        </w:r>
      </w:ins>
      <w:ins w:id="505" w:author="NTT" w:date="2023-03-10T11:45:00Z">
        <w:r w:rsidR="00471D21">
          <w:rPr>
            <w:b/>
          </w:rPr>
          <w:t>.4</w:t>
        </w:r>
      </w:ins>
      <w:ins w:id="506" w:author="Kyunghun Jung" w:date="2023-03-07T10:25:00Z">
        <w:del w:id="507" w:author="NTT" w:date="2023-03-10T11:45:00Z">
          <w:r w:rsidR="00700336" w:rsidDel="00471D21">
            <w:rPr>
              <w:b/>
            </w:rPr>
            <w:delText>5</w:delText>
          </w:r>
        </w:del>
      </w:ins>
      <w:ins w:id="508" w:author="Kyunghun Jung" w:date="2023-03-07T09:55:00Z">
        <w:r w:rsidRPr="000D6F6F">
          <w:rPr>
            <w:b/>
          </w:rPr>
          <w:t>.</w:t>
        </w:r>
      </w:ins>
      <w:ins w:id="509" w:author="Kyunghun Jung" w:date="2023-03-07T10:25:00Z">
        <w:r w:rsidR="00700336">
          <w:rPr>
            <w:b/>
          </w:rPr>
          <w:t>9</w:t>
        </w:r>
      </w:ins>
      <w:ins w:id="510" w:author="Kyunghun Jung" w:date="2023-03-07T09:55:00Z">
        <w:r w:rsidRPr="000D6F6F">
          <w:rPr>
            <w:b/>
          </w:rPr>
          <w:tab/>
          <w:t>Application message</w:t>
        </w:r>
      </w:ins>
    </w:p>
    <w:p w14:paraId="7F331C2E" w14:textId="77777777" w:rsidR="000D6F6F" w:rsidRPr="000D6F6F" w:rsidRDefault="000D6F6F" w:rsidP="000D6F6F">
      <w:pPr>
        <w:ind w:leftChars="0" w:firstLineChars="0"/>
        <w:jc w:val="both"/>
        <w:rPr>
          <w:ins w:id="511" w:author="Kyunghun Jung" w:date="2023-03-07T09:55:00Z"/>
          <w:bCs/>
        </w:rPr>
      </w:pPr>
      <w:ins w:id="512" w:author="Kyunghun Jung" w:date="2023-03-07T09:55:00Z">
        <w:r w:rsidRPr="000D6F6F">
          <w:rPr>
            <w:bCs/>
          </w:rPr>
          <w:t xml:space="preserve">Application-specific message may be defined by the application and exchanged between the endpoints of a WebRTC session. The message shall contain a type that uniquely identifies the type of the application </w:t>
        </w:r>
        <w:r w:rsidRPr="000D6F6F">
          <w:rPr>
            <w:bCs/>
          </w:rPr>
          <w:lastRenderedPageBreak/>
          <w:t>message. If an application message type is not supported, it shall be rejected by the remote endpoint.</w:t>
        </w:r>
      </w:ins>
    </w:p>
    <w:p w14:paraId="66CCFF4E" w14:textId="3FE375E4" w:rsidR="000D6F6F" w:rsidRPr="000D6F6F" w:rsidRDefault="000D6F6F" w:rsidP="000D6F6F">
      <w:pPr>
        <w:ind w:leftChars="0" w:firstLineChars="0"/>
        <w:jc w:val="both"/>
        <w:rPr>
          <w:ins w:id="513" w:author="Kyunghun Jung" w:date="2023-03-07T09:55:00Z"/>
          <w:b/>
        </w:rPr>
      </w:pPr>
      <w:ins w:id="514" w:author="Kyunghun Jung" w:date="2023-03-07T09:59:00Z">
        <w:r w:rsidRPr="000D6F6F">
          <w:rPr>
            <w:b/>
          </w:rPr>
          <w:t>A.2</w:t>
        </w:r>
      </w:ins>
      <w:ins w:id="515" w:author="Kyunghun Jung" w:date="2023-03-07T09:55:00Z">
        <w:r w:rsidRPr="000D6F6F">
          <w:rPr>
            <w:b/>
          </w:rPr>
          <w:t>.</w:t>
        </w:r>
      </w:ins>
      <w:ins w:id="516" w:author="NTT" w:date="2023-03-10T12:17:00Z">
        <w:r w:rsidR="007027B5">
          <w:rPr>
            <w:b/>
          </w:rPr>
          <w:t>4</w:t>
        </w:r>
      </w:ins>
      <w:ins w:id="517" w:author="NTT" w:date="2023-03-10T11:45:00Z">
        <w:r w:rsidR="00471D21">
          <w:rPr>
            <w:b/>
          </w:rPr>
          <w:t>.4</w:t>
        </w:r>
      </w:ins>
      <w:ins w:id="518" w:author="Kyunghun Jung" w:date="2023-03-07T10:26:00Z">
        <w:del w:id="519" w:author="NTT" w:date="2023-03-10T11:45:00Z">
          <w:r w:rsidR="00700336" w:rsidDel="00471D21">
            <w:rPr>
              <w:b/>
            </w:rPr>
            <w:delText>5</w:delText>
          </w:r>
        </w:del>
      </w:ins>
      <w:ins w:id="520" w:author="Kyunghun Jung" w:date="2023-03-07T09:55:00Z">
        <w:r w:rsidRPr="000D6F6F">
          <w:rPr>
            <w:b/>
          </w:rPr>
          <w:t>.</w:t>
        </w:r>
      </w:ins>
      <w:ins w:id="521" w:author="Kyunghun Jung" w:date="2023-03-07T10:26:00Z">
        <w:r w:rsidR="00700336">
          <w:rPr>
            <w:b/>
          </w:rPr>
          <w:t>9</w:t>
        </w:r>
      </w:ins>
      <w:ins w:id="522" w:author="Kyunghun Jung" w:date="2023-03-07T09:55:00Z">
        <w:r w:rsidRPr="000D6F6F">
          <w:rPr>
            <w:b/>
          </w:rPr>
          <w:t>.1 Parameters</w:t>
        </w:r>
      </w:ins>
    </w:p>
    <w:p w14:paraId="616B3112" w14:textId="77777777" w:rsidR="000D6F6F" w:rsidRPr="000D6F6F" w:rsidRDefault="000D6F6F" w:rsidP="000D6F6F">
      <w:pPr>
        <w:ind w:leftChars="0" w:firstLineChars="0"/>
        <w:jc w:val="both"/>
        <w:rPr>
          <w:ins w:id="523" w:author="Kyunghun Jung" w:date="2023-03-07T09:55:00Z"/>
          <w:bCs/>
        </w:rPr>
      </w:pPr>
      <w:ins w:id="524" w:author="Kyunghun Jung" w:date="2023-03-07T09:55:00Z">
        <w:r w:rsidRPr="000D6F6F">
          <w:rPr>
            <w:bCs/>
          </w:rPr>
          <w:t xml:space="preserve">type: the type of the application message shall be a URN that uniquely identifies the application message type. </w:t>
        </w:r>
      </w:ins>
    </w:p>
    <w:p w14:paraId="6846624B" w14:textId="77777777" w:rsidR="000D6F6F" w:rsidRPr="000D6F6F" w:rsidRDefault="000D6F6F" w:rsidP="000D6F6F">
      <w:pPr>
        <w:ind w:leftChars="0" w:firstLineChars="0"/>
        <w:jc w:val="both"/>
        <w:rPr>
          <w:ins w:id="525" w:author="Kyunghun Jung" w:date="2023-03-07T09:55:00Z"/>
          <w:bCs/>
        </w:rPr>
      </w:pPr>
      <w:ins w:id="526" w:author="Kyunghun Jung" w:date="2023-03-07T09:55:00Z">
        <w:r w:rsidRPr="000D6F6F">
          <w:rPr>
            <w:bCs/>
          </w:rPr>
          <w:t>value: an object that contains the application message content.</w:t>
        </w:r>
      </w:ins>
    </w:p>
    <w:p w14:paraId="6F35C085" w14:textId="5549BFA2" w:rsidR="000D6F6F" w:rsidRPr="000D6F6F" w:rsidRDefault="000D6F6F" w:rsidP="000D6F6F">
      <w:pPr>
        <w:ind w:leftChars="0" w:firstLineChars="0"/>
        <w:jc w:val="both"/>
        <w:rPr>
          <w:ins w:id="527" w:author="Kyunghun Jung" w:date="2023-03-07T09:55:00Z"/>
          <w:b/>
        </w:rPr>
      </w:pPr>
      <w:ins w:id="528" w:author="Kyunghun Jung" w:date="2023-03-07T09:59:00Z">
        <w:r w:rsidRPr="000D6F6F">
          <w:rPr>
            <w:b/>
          </w:rPr>
          <w:t>A.2</w:t>
        </w:r>
      </w:ins>
      <w:ins w:id="529" w:author="Kyunghun Jung" w:date="2023-03-07T09:55:00Z">
        <w:r w:rsidRPr="000D6F6F">
          <w:rPr>
            <w:b/>
          </w:rPr>
          <w:t>.</w:t>
        </w:r>
      </w:ins>
      <w:ins w:id="530" w:author="NTT" w:date="2023-03-10T12:17:00Z">
        <w:r w:rsidR="007027B5">
          <w:rPr>
            <w:b/>
          </w:rPr>
          <w:t>4</w:t>
        </w:r>
      </w:ins>
      <w:ins w:id="531" w:author="NTT" w:date="2023-03-10T11:45:00Z">
        <w:r w:rsidR="00471D21">
          <w:rPr>
            <w:b/>
          </w:rPr>
          <w:t>.5</w:t>
        </w:r>
      </w:ins>
      <w:ins w:id="532" w:author="Kyunghun Jung" w:date="2023-03-07T10:22:00Z">
        <w:del w:id="533" w:author="NTT" w:date="2023-03-10T11:45:00Z">
          <w:r w:rsidR="00DC637E" w:rsidDel="00471D21">
            <w:rPr>
              <w:b/>
            </w:rPr>
            <w:delText>6</w:delText>
          </w:r>
        </w:del>
      </w:ins>
      <w:ins w:id="534" w:author="Kyunghun Jung" w:date="2023-03-07T09:55:00Z">
        <w:r w:rsidRPr="000D6F6F">
          <w:rPr>
            <w:b/>
          </w:rPr>
          <w:tab/>
          <w:t>Integrity and security</w:t>
        </w:r>
      </w:ins>
    </w:p>
    <w:p w14:paraId="02F364A2" w14:textId="42690045" w:rsidR="00C65BAF" w:rsidRDefault="000D6F6F" w:rsidP="00C65BAF">
      <w:pPr>
        <w:ind w:leftChars="0" w:firstLineChars="0"/>
        <w:jc w:val="both"/>
        <w:rPr>
          <w:ins w:id="535" w:author="Kyunghun Jung" w:date="2023-03-07T10:10:00Z"/>
          <w:bCs/>
        </w:rPr>
      </w:pPr>
      <w:ins w:id="536" w:author="Kyunghun Jung" w:date="2023-03-07T09:55:00Z">
        <w:r w:rsidRPr="000D6F6F">
          <w:rPr>
            <w:bCs/>
          </w:rPr>
          <w:t>Integrity and confidentiality protection are supported through the protection of the message information as follows:</w:t>
        </w:r>
      </w:ins>
    </w:p>
    <w:p w14:paraId="14CD0AA0" w14:textId="22C518DF"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537" w:author="Kyunghun Jung" w:date="2023-03-07T10:10:00Z"/>
          <w:lang w:val="en-US"/>
        </w:rPr>
      </w:pPr>
      <w:ins w:id="538" w:author="Kyunghun Jung" w:date="2023-03-07T09:55:00Z">
        <w:r w:rsidRPr="00C65BAF">
          <w:rPr>
            <w:bCs/>
          </w:rPr>
          <w:t>A key derivation mechanism is configured by the application provider to the session participants, e.g. using a shared secret algorithm</w:t>
        </w:r>
      </w:ins>
    </w:p>
    <w:p w14:paraId="191D6AE1" w14:textId="337EED71"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539" w:author="Kyunghun Jung" w:date="2023-03-07T10:10:00Z"/>
          <w:lang w:val="en-US"/>
        </w:rPr>
      </w:pPr>
      <w:ins w:id="540" w:author="Kyunghun Jung" w:date="2023-03-07T09:55:00Z">
        <w:r w:rsidRPr="00C65BAF">
          <w:rPr>
            <w:bCs/>
          </w:rPr>
          <w:t>For integrity protection, the derived key is used to provide integrity protection, e.g. using a Message Authentication Code (MAC) for message payload</w:t>
        </w:r>
      </w:ins>
    </w:p>
    <w:p w14:paraId="1899E98C" w14:textId="5C23E233" w:rsidR="000D6F6F" w:rsidRPr="00C65BAF" w:rsidRDefault="000D6F6F" w:rsidP="00C65BAF">
      <w:pPr>
        <w:widowControl/>
        <w:numPr>
          <w:ilvl w:val="0"/>
          <w:numId w:val="18"/>
        </w:numPr>
        <w:suppressAutoHyphens w:val="0"/>
        <w:overflowPunct w:val="0"/>
        <w:autoSpaceDE w:val="0"/>
        <w:autoSpaceDN w:val="0"/>
        <w:adjustRightInd w:val="0"/>
        <w:ind w:leftChars="0" w:firstLineChars="0"/>
        <w:textDirection w:val="lrTb"/>
        <w:textAlignment w:val="baseline"/>
        <w:outlineLvl w:val="9"/>
        <w:rPr>
          <w:ins w:id="541" w:author="Kyunghun Jung" w:date="2023-03-07T09:55:00Z"/>
          <w:lang w:val="en-US"/>
        </w:rPr>
      </w:pPr>
      <w:ins w:id="542" w:author="Kyunghun Jung" w:date="2023-03-07T09:55:00Z">
        <w:r w:rsidRPr="00C65BAF">
          <w:rPr>
            <w:bCs/>
          </w:rPr>
          <w:t>For encryption, the derived key is used to encrypt the message payload. The encrypted data may then be encoded using base64 to enable embedding it in JSON.</w:t>
        </w:r>
      </w:ins>
    </w:p>
    <w:p w14:paraId="63A14EFD" w14:textId="77777777" w:rsidR="000D6F6F" w:rsidRPr="000D6F6F" w:rsidRDefault="000D6F6F" w:rsidP="000D6F6F">
      <w:pPr>
        <w:ind w:leftChars="0" w:firstLineChars="0"/>
        <w:jc w:val="both"/>
        <w:rPr>
          <w:ins w:id="543" w:author="Kyunghun Jung" w:date="2023-03-07T09:55:00Z"/>
          <w:bCs/>
        </w:rPr>
      </w:pPr>
      <w:ins w:id="544" w:author="Kyunghun Jung" w:date="2023-03-07T09:55:00Z">
        <w:r w:rsidRPr="000D6F6F">
          <w:rPr>
            <w:bCs/>
          </w:rPr>
          <w:t xml:space="preserve">These mechanisms are possible to implement using the </w:t>
        </w:r>
        <w:proofErr w:type="spellStart"/>
        <w:r w:rsidRPr="000D6F6F">
          <w:rPr>
            <w:bCs/>
          </w:rPr>
          <w:t>WebCrypto</w:t>
        </w:r>
        <w:proofErr w:type="spellEnd"/>
        <w:r w:rsidRPr="000D6F6F">
          <w:rPr>
            <w:bCs/>
          </w:rPr>
          <w:t xml:space="preserve"> API, which makes them web-friendly. Consulting with SA3 on these security algorithms is recommended.</w:t>
        </w:r>
      </w:ins>
    </w:p>
    <w:p w14:paraId="3E60236A" w14:textId="63FA92B9" w:rsidR="000D6F6F" w:rsidRPr="000D6F6F" w:rsidRDefault="000D6F6F" w:rsidP="000D6F6F">
      <w:pPr>
        <w:ind w:leftChars="0" w:firstLineChars="0"/>
        <w:jc w:val="both"/>
        <w:rPr>
          <w:ins w:id="545" w:author="Kyunghun Jung" w:date="2023-03-07T09:55:00Z"/>
          <w:b/>
        </w:rPr>
      </w:pPr>
      <w:ins w:id="546" w:author="Kyunghun Jung" w:date="2023-03-07T09:59:00Z">
        <w:r w:rsidRPr="000D6F6F">
          <w:rPr>
            <w:b/>
          </w:rPr>
          <w:t>A.2</w:t>
        </w:r>
      </w:ins>
      <w:ins w:id="547" w:author="Kyunghun Jung" w:date="2023-03-07T09:55:00Z">
        <w:r w:rsidRPr="000D6F6F">
          <w:rPr>
            <w:b/>
          </w:rPr>
          <w:t>.</w:t>
        </w:r>
      </w:ins>
      <w:ins w:id="548" w:author="NTT" w:date="2023-03-10T12:17:00Z">
        <w:r w:rsidR="007027B5">
          <w:rPr>
            <w:b/>
          </w:rPr>
          <w:t>4</w:t>
        </w:r>
      </w:ins>
      <w:ins w:id="549" w:author="NTT" w:date="2023-03-10T11:45:00Z">
        <w:r w:rsidR="00471D21">
          <w:rPr>
            <w:b/>
          </w:rPr>
          <w:t>.6</w:t>
        </w:r>
      </w:ins>
      <w:ins w:id="550" w:author="Kyunghun Jung" w:date="2023-03-07T10:22:00Z">
        <w:del w:id="551" w:author="NTT" w:date="2023-03-10T11:45:00Z">
          <w:r w:rsidR="00DC637E" w:rsidDel="00471D21">
            <w:rPr>
              <w:b/>
            </w:rPr>
            <w:delText>7</w:delText>
          </w:r>
        </w:del>
      </w:ins>
      <w:ins w:id="552" w:author="Kyunghun Jung" w:date="2023-03-07T09:55:00Z">
        <w:r w:rsidRPr="000D6F6F">
          <w:rPr>
            <w:b/>
          </w:rPr>
          <w:tab/>
          <w:t>JSON schema</w:t>
        </w:r>
      </w:ins>
    </w:p>
    <w:p w14:paraId="093B7BBE" w14:textId="77777777" w:rsidR="000D6F6F" w:rsidRPr="000D6F6F" w:rsidRDefault="000D6F6F" w:rsidP="000D6F6F">
      <w:pPr>
        <w:ind w:leftChars="0" w:firstLineChars="0"/>
        <w:jc w:val="both"/>
        <w:rPr>
          <w:ins w:id="553" w:author="Kyunghun Jung" w:date="2023-03-07T09:55:00Z"/>
          <w:bCs/>
        </w:rPr>
      </w:pPr>
      <w:ins w:id="554" w:author="Kyunghun Jung" w:date="2023-03-07T09:55:00Z">
        <w:r w:rsidRPr="000D6F6F">
          <w:rPr>
            <w:bCs/>
          </w:rPr>
          <w:t>The JSON schema of the SWAP messages is follows:</w:t>
        </w:r>
      </w:ins>
    </w:p>
    <w:p w14:paraId="4A06E085" w14:textId="77777777" w:rsidR="000D6F6F" w:rsidRPr="000D6F6F" w:rsidRDefault="000D6F6F" w:rsidP="000D6F6F">
      <w:pPr>
        <w:ind w:leftChars="0" w:firstLineChars="0"/>
        <w:jc w:val="both"/>
        <w:rPr>
          <w:ins w:id="555" w:author="Kyunghun Jung" w:date="2023-03-07T09:55:00Z"/>
          <w:bCs/>
        </w:rPr>
      </w:pPr>
      <w:ins w:id="556" w:author="Kyunghun Jung" w:date="2023-03-07T09:55:00Z">
        <w:r w:rsidRPr="000D6F6F">
          <w:rPr>
            <w:bCs/>
          </w:rPr>
          <w:t>{</w:t>
        </w:r>
      </w:ins>
    </w:p>
    <w:p w14:paraId="04E02683" w14:textId="77777777" w:rsidR="000D6F6F" w:rsidRPr="000D6F6F" w:rsidRDefault="000D6F6F" w:rsidP="000D6F6F">
      <w:pPr>
        <w:ind w:leftChars="0" w:firstLineChars="0"/>
        <w:jc w:val="both"/>
        <w:rPr>
          <w:ins w:id="557" w:author="Kyunghun Jung" w:date="2023-03-07T09:55:00Z"/>
          <w:bCs/>
        </w:rPr>
      </w:pPr>
      <w:ins w:id="558" w:author="Kyunghun Jung" w:date="2023-03-07T09:55:00Z">
        <w:r w:rsidRPr="000D6F6F">
          <w:rPr>
            <w:bCs/>
          </w:rPr>
          <w:t xml:space="preserve">    "$schema": "http://json-schema.org/draft-07/schema",</w:t>
        </w:r>
      </w:ins>
    </w:p>
    <w:p w14:paraId="26321B0D" w14:textId="77777777" w:rsidR="000D6F6F" w:rsidRPr="000D6F6F" w:rsidRDefault="000D6F6F" w:rsidP="000D6F6F">
      <w:pPr>
        <w:ind w:leftChars="0" w:firstLineChars="0"/>
        <w:jc w:val="both"/>
        <w:rPr>
          <w:ins w:id="559" w:author="Kyunghun Jung" w:date="2023-03-07T09:55:00Z"/>
          <w:bCs/>
        </w:rPr>
      </w:pPr>
      <w:ins w:id="560" w:author="Kyunghun Jung" w:date="2023-03-07T09:55:00Z">
        <w:r w:rsidRPr="000D6F6F">
          <w:rPr>
            <w:bCs/>
          </w:rPr>
          <w:t xml:space="preserve">    "title": "3GPP.SWAP",</w:t>
        </w:r>
      </w:ins>
    </w:p>
    <w:p w14:paraId="6B4482AF" w14:textId="77777777" w:rsidR="000D6F6F" w:rsidRPr="000D6F6F" w:rsidRDefault="000D6F6F" w:rsidP="000D6F6F">
      <w:pPr>
        <w:ind w:leftChars="0" w:firstLineChars="0"/>
        <w:jc w:val="both"/>
        <w:rPr>
          <w:ins w:id="561" w:author="Kyunghun Jung" w:date="2023-03-07T09:55:00Z"/>
          <w:bCs/>
        </w:rPr>
      </w:pPr>
      <w:ins w:id="562" w:author="Kyunghun Jung" w:date="2023-03-07T09:55:00Z">
        <w:r w:rsidRPr="000D6F6F">
          <w:rPr>
            <w:bCs/>
          </w:rPr>
          <w:t xml:space="preserve">    "type": "object",</w:t>
        </w:r>
      </w:ins>
    </w:p>
    <w:p w14:paraId="3E565FEC" w14:textId="77777777" w:rsidR="000D6F6F" w:rsidRPr="000D6F6F" w:rsidRDefault="000D6F6F" w:rsidP="000D6F6F">
      <w:pPr>
        <w:ind w:leftChars="0" w:firstLineChars="0"/>
        <w:jc w:val="both"/>
        <w:rPr>
          <w:ins w:id="563" w:author="Kyunghun Jung" w:date="2023-03-07T09:55:00Z"/>
          <w:bCs/>
        </w:rPr>
      </w:pPr>
      <w:ins w:id="564" w:author="Kyunghun Jung" w:date="2023-03-07T09:55:00Z">
        <w:r w:rsidRPr="000D6F6F">
          <w:rPr>
            <w:bCs/>
          </w:rPr>
          <w:t xml:space="preserve">    "description": "The description of the SWAP messages",</w:t>
        </w:r>
      </w:ins>
    </w:p>
    <w:p w14:paraId="12AAAD64" w14:textId="77777777" w:rsidR="000D6F6F" w:rsidRPr="000D6F6F" w:rsidRDefault="000D6F6F" w:rsidP="000D6F6F">
      <w:pPr>
        <w:ind w:leftChars="0" w:firstLineChars="0"/>
        <w:jc w:val="both"/>
        <w:rPr>
          <w:ins w:id="565" w:author="Kyunghun Jung" w:date="2023-03-07T09:55:00Z"/>
          <w:bCs/>
        </w:rPr>
      </w:pPr>
      <w:ins w:id="566" w:author="Kyunghun Jung" w:date="2023-03-07T09:55:00Z">
        <w:r w:rsidRPr="000D6F6F">
          <w:rPr>
            <w:bCs/>
          </w:rPr>
          <w:t xml:space="preserve">    "properties": {</w:t>
        </w:r>
      </w:ins>
    </w:p>
    <w:p w14:paraId="38CA81D6" w14:textId="77777777" w:rsidR="000D6F6F" w:rsidRPr="000D6F6F" w:rsidRDefault="000D6F6F" w:rsidP="000D6F6F">
      <w:pPr>
        <w:ind w:leftChars="0" w:firstLineChars="0"/>
        <w:jc w:val="both"/>
        <w:rPr>
          <w:ins w:id="567" w:author="Kyunghun Jung" w:date="2023-03-07T09:55:00Z"/>
          <w:bCs/>
        </w:rPr>
      </w:pPr>
      <w:ins w:id="568" w:author="Kyunghun Jung" w:date="2023-03-07T09:55:00Z">
        <w:r w:rsidRPr="000D6F6F">
          <w:rPr>
            <w:bCs/>
          </w:rPr>
          <w:t xml:space="preserve">        "version": {</w:t>
        </w:r>
      </w:ins>
    </w:p>
    <w:p w14:paraId="4BE3C489" w14:textId="77777777" w:rsidR="000D6F6F" w:rsidRPr="000D6F6F" w:rsidRDefault="000D6F6F" w:rsidP="000D6F6F">
      <w:pPr>
        <w:ind w:leftChars="0" w:firstLineChars="0"/>
        <w:jc w:val="both"/>
        <w:rPr>
          <w:ins w:id="569" w:author="Kyunghun Jung" w:date="2023-03-07T09:55:00Z"/>
          <w:bCs/>
        </w:rPr>
      </w:pPr>
      <w:ins w:id="570" w:author="Kyunghun Jung" w:date="2023-03-07T09:55:00Z">
        <w:r w:rsidRPr="000D6F6F">
          <w:rPr>
            <w:bCs/>
          </w:rPr>
          <w:t xml:space="preserve">            "description": "the version of the SWAP protocol",</w:t>
        </w:r>
      </w:ins>
    </w:p>
    <w:p w14:paraId="7BF794C8" w14:textId="77777777" w:rsidR="000D6F6F" w:rsidRPr="000D6F6F" w:rsidRDefault="000D6F6F" w:rsidP="000D6F6F">
      <w:pPr>
        <w:ind w:leftChars="0" w:firstLineChars="0"/>
        <w:jc w:val="both"/>
        <w:rPr>
          <w:ins w:id="571" w:author="Kyunghun Jung" w:date="2023-03-07T09:55:00Z"/>
          <w:bCs/>
        </w:rPr>
      </w:pPr>
      <w:ins w:id="572" w:author="Kyunghun Jung" w:date="2023-03-07T09:55:00Z">
        <w:r w:rsidRPr="000D6F6F">
          <w:rPr>
            <w:bCs/>
          </w:rPr>
          <w:t xml:space="preserve">            "type": "integer"</w:t>
        </w:r>
      </w:ins>
    </w:p>
    <w:p w14:paraId="6413B4C4" w14:textId="77777777" w:rsidR="000D6F6F" w:rsidRPr="000D6F6F" w:rsidRDefault="000D6F6F" w:rsidP="000D6F6F">
      <w:pPr>
        <w:ind w:leftChars="0" w:firstLineChars="0"/>
        <w:jc w:val="both"/>
        <w:rPr>
          <w:ins w:id="573" w:author="Kyunghun Jung" w:date="2023-03-07T09:55:00Z"/>
          <w:bCs/>
        </w:rPr>
      </w:pPr>
      <w:ins w:id="574" w:author="Kyunghun Jung" w:date="2023-03-07T09:55:00Z">
        <w:r w:rsidRPr="000D6F6F">
          <w:rPr>
            <w:bCs/>
          </w:rPr>
          <w:t xml:space="preserve">        },</w:t>
        </w:r>
      </w:ins>
    </w:p>
    <w:p w14:paraId="630AA3A2" w14:textId="77777777" w:rsidR="000D6F6F" w:rsidRPr="000D6F6F" w:rsidRDefault="000D6F6F" w:rsidP="000D6F6F">
      <w:pPr>
        <w:ind w:leftChars="0" w:firstLineChars="0"/>
        <w:jc w:val="both"/>
        <w:rPr>
          <w:ins w:id="575" w:author="Kyunghun Jung" w:date="2023-03-07T09:55:00Z"/>
          <w:bCs/>
        </w:rPr>
      </w:pPr>
      <w:ins w:id="576" w:author="Kyunghun Jung" w:date="2023-03-07T09:55:00Z">
        <w:r w:rsidRPr="000D6F6F">
          <w:rPr>
            <w:bCs/>
          </w:rPr>
          <w:t xml:space="preserve">        "</w:t>
        </w:r>
        <w:proofErr w:type="spellStart"/>
        <w:r w:rsidRPr="000D6F6F">
          <w:rPr>
            <w:bCs/>
          </w:rPr>
          <w:t>source_id</w:t>
        </w:r>
        <w:proofErr w:type="spellEnd"/>
        <w:r w:rsidRPr="000D6F6F">
          <w:rPr>
            <w:bCs/>
          </w:rPr>
          <w:t>": {</w:t>
        </w:r>
      </w:ins>
    </w:p>
    <w:p w14:paraId="2A34754A" w14:textId="77777777" w:rsidR="000D6F6F" w:rsidRPr="000D6F6F" w:rsidRDefault="000D6F6F" w:rsidP="000D6F6F">
      <w:pPr>
        <w:ind w:leftChars="0" w:firstLineChars="0"/>
        <w:jc w:val="both"/>
        <w:rPr>
          <w:ins w:id="577" w:author="Kyunghun Jung" w:date="2023-03-07T09:55:00Z"/>
          <w:bCs/>
        </w:rPr>
      </w:pPr>
      <w:ins w:id="578" w:author="Kyunghun Jung" w:date="2023-03-07T09:55:00Z">
        <w:r w:rsidRPr="000D6F6F">
          <w:rPr>
            <w:bCs/>
          </w:rPr>
          <w:t xml:space="preserve">            "description": "A unique identifier of the source",            </w:t>
        </w:r>
      </w:ins>
    </w:p>
    <w:p w14:paraId="39845FE4" w14:textId="77777777" w:rsidR="000D6F6F" w:rsidRPr="000D6F6F" w:rsidRDefault="000D6F6F" w:rsidP="000D6F6F">
      <w:pPr>
        <w:ind w:leftChars="0" w:firstLineChars="0"/>
        <w:jc w:val="both"/>
        <w:rPr>
          <w:ins w:id="579" w:author="Kyunghun Jung" w:date="2023-03-07T09:55:00Z"/>
          <w:bCs/>
        </w:rPr>
      </w:pPr>
      <w:ins w:id="580" w:author="Kyunghun Jung" w:date="2023-03-07T09:55:00Z">
        <w:r w:rsidRPr="000D6F6F">
          <w:rPr>
            <w:bCs/>
          </w:rPr>
          <w:t xml:space="preserve">            "type": "string"</w:t>
        </w:r>
      </w:ins>
    </w:p>
    <w:p w14:paraId="265F76A9" w14:textId="77777777" w:rsidR="000D6F6F" w:rsidRPr="000D6F6F" w:rsidRDefault="000D6F6F" w:rsidP="000D6F6F">
      <w:pPr>
        <w:ind w:leftChars="0" w:firstLineChars="0"/>
        <w:jc w:val="both"/>
        <w:rPr>
          <w:ins w:id="581" w:author="Kyunghun Jung" w:date="2023-03-07T09:55:00Z"/>
          <w:bCs/>
        </w:rPr>
      </w:pPr>
      <w:ins w:id="582" w:author="Kyunghun Jung" w:date="2023-03-07T09:55:00Z">
        <w:r w:rsidRPr="000D6F6F">
          <w:rPr>
            <w:bCs/>
          </w:rPr>
          <w:t xml:space="preserve">        },</w:t>
        </w:r>
      </w:ins>
    </w:p>
    <w:p w14:paraId="3757FA27" w14:textId="77777777" w:rsidR="000D6F6F" w:rsidRPr="000D6F6F" w:rsidRDefault="000D6F6F" w:rsidP="000D6F6F">
      <w:pPr>
        <w:ind w:leftChars="0" w:firstLineChars="0"/>
        <w:jc w:val="both"/>
        <w:rPr>
          <w:ins w:id="583" w:author="Kyunghun Jung" w:date="2023-03-07T09:55:00Z"/>
          <w:bCs/>
        </w:rPr>
      </w:pPr>
      <w:ins w:id="584" w:author="Kyunghun Jung" w:date="2023-03-07T09:55:00Z">
        <w:r w:rsidRPr="000D6F6F">
          <w:rPr>
            <w:bCs/>
          </w:rPr>
          <w:t xml:space="preserve">        "</w:t>
        </w:r>
        <w:proofErr w:type="spellStart"/>
        <w:r w:rsidRPr="000D6F6F">
          <w:rPr>
            <w:bCs/>
          </w:rPr>
          <w:t>message_id</w:t>
        </w:r>
        <w:proofErr w:type="spellEnd"/>
        <w:r w:rsidRPr="000D6F6F">
          <w:rPr>
            <w:bCs/>
          </w:rPr>
          <w:t>": {</w:t>
        </w:r>
      </w:ins>
    </w:p>
    <w:p w14:paraId="45246BF4" w14:textId="77777777" w:rsidR="000D6F6F" w:rsidRPr="000D6F6F" w:rsidRDefault="000D6F6F" w:rsidP="000D6F6F">
      <w:pPr>
        <w:ind w:leftChars="0" w:firstLineChars="0"/>
        <w:jc w:val="both"/>
        <w:rPr>
          <w:ins w:id="585" w:author="Kyunghun Jung" w:date="2023-03-07T09:55:00Z"/>
          <w:bCs/>
        </w:rPr>
      </w:pPr>
      <w:ins w:id="586" w:author="Kyunghun Jung" w:date="2023-03-07T09:55:00Z">
        <w:r w:rsidRPr="000D6F6F">
          <w:rPr>
            <w:bCs/>
          </w:rPr>
          <w:t xml:space="preserve">            "description": "the sequence number of the message ",</w:t>
        </w:r>
      </w:ins>
    </w:p>
    <w:p w14:paraId="214E5BEA" w14:textId="77777777" w:rsidR="000D6F6F" w:rsidRPr="000D6F6F" w:rsidRDefault="000D6F6F" w:rsidP="000D6F6F">
      <w:pPr>
        <w:ind w:leftChars="0" w:firstLineChars="0"/>
        <w:jc w:val="both"/>
        <w:rPr>
          <w:ins w:id="587" w:author="Kyunghun Jung" w:date="2023-03-07T09:55:00Z"/>
          <w:bCs/>
        </w:rPr>
      </w:pPr>
      <w:ins w:id="588" w:author="Kyunghun Jung" w:date="2023-03-07T09:55:00Z">
        <w:r w:rsidRPr="000D6F6F">
          <w:rPr>
            <w:bCs/>
          </w:rPr>
          <w:t xml:space="preserve">            "type": "integer"</w:t>
        </w:r>
      </w:ins>
    </w:p>
    <w:p w14:paraId="5628E58A" w14:textId="77777777" w:rsidR="000D6F6F" w:rsidRPr="000D6F6F" w:rsidRDefault="000D6F6F" w:rsidP="000D6F6F">
      <w:pPr>
        <w:ind w:leftChars="0" w:firstLineChars="0"/>
        <w:jc w:val="both"/>
        <w:rPr>
          <w:ins w:id="589" w:author="Kyunghun Jung" w:date="2023-03-07T09:55:00Z"/>
          <w:bCs/>
        </w:rPr>
      </w:pPr>
      <w:ins w:id="590" w:author="Kyunghun Jung" w:date="2023-03-07T09:55:00Z">
        <w:r w:rsidRPr="000D6F6F">
          <w:rPr>
            <w:bCs/>
          </w:rPr>
          <w:t xml:space="preserve">        },</w:t>
        </w:r>
      </w:ins>
    </w:p>
    <w:p w14:paraId="79FACE8C" w14:textId="77777777" w:rsidR="000D6F6F" w:rsidRPr="000D6F6F" w:rsidRDefault="000D6F6F" w:rsidP="000D6F6F">
      <w:pPr>
        <w:ind w:leftChars="0" w:firstLineChars="0"/>
        <w:jc w:val="both"/>
        <w:rPr>
          <w:ins w:id="591" w:author="Kyunghun Jung" w:date="2023-03-07T09:55:00Z"/>
          <w:bCs/>
        </w:rPr>
      </w:pPr>
      <w:ins w:id="592" w:author="Kyunghun Jung" w:date="2023-03-07T09:55:00Z">
        <w:r w:rsidRPr="000D6F6F">
          <w:rPr>
            <w:bCs/>
          </w:rPr>
          <w:t xml:space="preserve">        "</w:t>
        </w:r>
        <w:proofErr w:type="spellStart"/>
        <w:r w:rsidRPr="000D6F6F">
          <w:rPr>
            <w:bCs/>
          </w:rPr>
          <w:t>message_type</w:t>
        </w:r>
        <w:proofErr w:type="spellEnd"/>
        <w:r w:rsidRPr="000D6F6F">
          <w:rPr>
            <w:bCs/>
          </w:rPr>
          <w:t>": {</w:t>
        </w:r>
      </w:ins>
    </w:p>
    <w:p w14:paraId="25D2D4E3" w14:textId="77777777" w:rsidR="000D6F6F" w:rsidRPr="000D6F6F" w:rsidRDefault="000D6F6F" w:rsidP="000D6F6F">
      <w:pPr>
        <w:ind w:leftChars="0" w:firstLineChars="0"/>
        <w:jc w:val="both"/>
        <w:rPr>
          <w:ins w:id="593" w:author="Kyunghun Jung" w:date="2023-03-07T09:55:00Z"/>
          <w:bCs/>
        </w:rPr>
      </w:pPr>
      <w:ins w:id="594" w:author="Kyunghun Jung" w:date="2023-03-07T09:55:00Z">
        <w:r w:rsidRPr="000D6F6F">
          <w:rPr>
            <w:bCs/>
          </w:rPr>
          <w:t xml:space="preserve">            "description": "the type of the SWAP message",</w:t>
        </w:r>
      </w:ins>
    </w:p>
    <w:p w14:paraId="243DBE0A" w14:textId="77777777" w:rsidR="000D6F6F" w:rsidRPr="000D6F6F" w:rsidRDefault="000D6F6F" w:rsidP="000D6F6F">
      <w:pPr>
        <w:ind w:leftChars="0" w:firstLineChars="0"/>
        <w:jc w:val="both"/>
        <w:rPr>
          <w:ins w:id="595" w:author="Kyunghun Jung" w:date="2023-03-07T09:55:00Z"/>
          <w:bCs/>
        </w:rPr>
      </w:pPr>
      <w:ins w:id="596" w:author="Kyunghun Jung" w:date="2023-03-07T09:55:00Z">
        <w:r w:rsidRPr="000D6F6F">
          <w:rPr>
            <w:bCs/>
          </w:rPr>
          <w:t xml:space="preserve">            "type": "string",</w:t>
        </w:r>
      </w:ins>
    </w:p>
    <w:p w14:paraId="6FB05A99" w14:textId="77777777" w:rsidR="000D6F6F" w:rsidRPr="000D6F6F" w:rsidRDefault="000D6F6F" w:rsidP="000D6F6F">
      <w:pPr>
        <w:ind w:leftChars="0" w:firstLineChars="0"/>
        <w:jc w:val="both"/>
        <w:rPr>
          <w:ins w:id="597" w:author="Kyunghun Jung" w:date="2023-03-07T09:55:00Z"/>
          <w:bCs/>
        </w:rPr>
      </w:pPr>
      <w:ins w:id="598" w:author="Kyunghun Jung" w:date="2023-03-07T09:55:00Z">
        <w:r w:rsidRPr="000D6F6F">
          <w:rPr>
            <w:bCs/>
          </w:rPr>
          <w:t xml:space="preserve">            "</w:t>
        </w:r>
        <w:proofErr w:type="spellStart"/>
        <w:r w:rsidRPr="000D6F6F">
          <w:rPr>
            <w:bCs/>
          </w:rPr>
          <w:t>enum</w:t>
        </w:r>
        <w:proofErr w:type="spellEnd"/>
        <w:r w:rsidRPr="000D6F6F">
          <w:rPr>
            <w:bCs/>
          </w:rPr>
          <w:t>": ["register", "connect", "response", "accept", "reject", "update", "close", "application"]</w:t>
        </w:r>
      </w:ins>
    </w:p>
    <w:p w14:paraId="5B909F09" w14:textId="77777777" w:rsidR="000D6F6F" w:rsidRPr="000D6F6F" w:rsidRDefault="000D6F6F" w:rsidP="000D6F6F">
      <w:pPr>
        <w:ind w:leftChars="0" w:firstLineChars="0"/>
        <w:jc w:val="both"/>
        <w:rPr>
          <w:ins w:id="599" w:author="Kyunghun Jung" w:date="2023-03-07T09:55:00Z"/>
          <w:bCs/>
        </w:rPr>
      </w:pPr>
      <w:ins w:id="600" w:author="Kyunghun Jung" w:date="2023-03-07T09:55:00Z">
        <w:r w:rsidRPr="000D6F6F">
          <w:rPr>
            <w:bCs/>
          </w:rPr>
          <w:t xml:space="preserve">        },</w:t>
        </w:r>
      </w:ins>
    </w:p>
    <w:p w14:paraId="5631F50F" w14:textId="77777777" w:rsidR="000D6F6F" w:rsidRPr="000D6F6F" w:rsidRDefault="000D6F6F" w:rsidP="000D6F6F">
      <w:pPr>
        <w:ind w:leftChars="0" w:firstLineChars="0"/>
        <w:jc w:val="both"/>
        <w:rPr>
          <w:ins w:id="601" w:author="Kyunghun Jung" w:date="2023-03-07T09:55:00Z"/>
          <w:bCs/>
        </w:rPr>
      </w:pPr>
      <w:ins w:id="602" w:author="Kyunghun Jung" w:date="2023-03-07T09:55:00Z">
        <w:r w:rsidRPr="000D6F6F">
          <w:rPr>
            <w:bCs/>
          </w:rPr>
          <w:lastRenderedPageBreak/>
          <w:t xml:space="preserve">        "</w:t>
        </w:r>
        <w:proofErr w:type="spellStart"/>
        <w:r w:rsidRPr="000D6F6F">
          <w:rPr>
            <w:bCs/>
          </w:rPr>
          <w:t>oneOf</w:t>
        </w:r>
        <w:proofErr w:type="spellEnd"/>
        <w:r w:rsidRPr="000D6F6F">
          <w:rPr>
            <w:bCs/>
          </w:rPr>
          <w:t>": [</w:t>
        </w:r>
      </w:ins>
    </w:p>
    <w:p w14:paraId="559323A7" w14:textId="77777777" w:rsidR="000D6F6F" w:rsidRPr="000D6F6F" w:rsidRDefault="000D6F6F" w:rsidP="000D6F6F">
      <w:pPr>
        <w:ind w:leftChars="0" w:firstLineChars="0"/>
        <w:jc w:val="both"/>
        <w:rPr>
          <w:ins w:id="603" w:author="Kyunghun Jung" w:date="2023-03-07T09:55:00Z"/>
          <w:bCs/>
        </w:rPr>
      </w:pPr>
      <w:ins w:id="604" w:author="Kyunghun Jung" w:date="2023-03-07T09:55:00Z">
        <w:r w:rsidRPr="000D6F6F">
          <w:rPr>
            <w:bCs/>
          </w:rPr>
          <w:t xml:space="preserve">            {</w:t>
        </w:r>
      </w:ins>
    </w:p>
    <w:p w14:paraId="08CBAA65" w14:textId="77777777" w:rsidR="000D6F6F" w:rsidRPr="000D6F6F" w:rsidRDefault="000D6F6F" w:rsidP="000D6F6F">
      <w:pPr>
        <w:ind w:leftChars="0" w:firstLineChars="0"/>
        <w:jc w:val="both"/>
        <w:rPr>
          <w:ins w:id="605" w:author="Kyunghun Jung" w:date="2023-03-07T09:55:00Z"/>
          <w:bCs/>
        </w:rPr>
      </w:pPr>
      <w:ins w:id="606" w:author="Kyunghun Jung" w:date="2023-03-07T09:55:00Z">
        <w:r w:rsidRPr="000D6F6F">
          <w:rPr>
            <w:bCs/>
          </w:rPr>
          <w:t xml:space="preserve">                "type": "object",</w:t>
        </w:r>
      </w:ins>
    </w:p>
    <w:p w14:paraId="08548750" w14:textId="77777777" w:rsidR="000D6F6F" w:rsidRPr="000D6F6F" w:rsidRDefault="000D6F6F" w:rsidP="000D6F6F">
      <w:pPr>
        <w:ind w:leftChars="0" w:firstLineChars="0"/>
        <w:jc w:val="both"/>
        <w:rPr>
          <w:ins w:id="607" w:author="Kyunghun Jung" w:date="2023-03-07T09:55:00Z"/>
          <w:bCs/>
        </w:rPr>
      </w:pPr>
      <w:ins w:id="608" w:author="Kyunghun Jung" w:date="2023-03-07T09:55:00Z">
        <w:r w:rsidRPr="000D6F6F">
          <w:rPr>
            <w:bCs/>
          </w:rPr>
          <w:t xml:space="preserve">                "properties": {</w:t>
        </w:r>
      </w:ins>
    </w:p>
    <w:p w14:paraId="2DD7B865" w14:textId="77777777" w:rsidR="000D6F6F" w:rsidRPr="000D6F6F" w:rsidRDefault="000D6F6F" w:rsidP="000D6F6F">
      <w:pPr>
        <w:ind w:leftChars="0" w:firstLineChars="0"/>
        <w:jc w:val="both"/>
        <w:rPr>
          <w:ins w:id="609" w:author="Kyunghun Jung" w:date="2023-03-07T09:55:00Z"/>
          <w:bCs/>
        </w:rPr>
      </w:pPr>
      <w:ins w:id="610" w:author="Kyunghun Jung" w:date="2023-03-07T09:55:00Z">
        <w:r w:rsidRPr="000D6F6F">
          <w:rPr>
            <w:bCs/>
          </w:rPr>
          <w:t xml:space="preserve">                    "</w:t>
        </w:r>
        <w:proofErr w:type="spellStart"/>
        <w:r w:rsidRPr="000D6F6F">
          <w:rPr>
            <w:bCs/>
          </w:rPr>
          <w:t>matching_criteria</w:t>
        </w:r>
        <w:proofErr w:type="spellEnd"/>
        <w:r w:rsidRPr="000D6F6F">
          <w:rPr>
            <w:bCs/>
          </w:rPr>
          <w:t>": {"type": "string", "</w:t>
        </w:r>
        <w:proofErr w:type="spellStart"/>
        <w:r w:rsidRPr="000D6F6F">
          <w:rPr>
            <w:bCs/>
          </w:rPr>
          <w:t>enum</w:t>
        </w:r>
        <w:proofErr w:type="spellEnd"/>
        <w:r w:rsidRPr="000D6F6F">
          <w:rPr>
            <w:bCs/>
          </w:rPr>
          <w:t>": ["ipv4", "ipv6", "</w:t>
        </w:r>
        <w:proofErr w:type="spellStart"/>
        <w:r w:rsidRPr="000D6F6F">
          <w:rPr>
            <w:bCs/>
          </w:rPr>
          <w:t>fqdn</w:t>
        </w:r>
        <w:proofErr w:type="spellEnd"/>
        <w:r w:rsidRPr="000D6F6F">
          <w:rPr>
            <w:bCs/>
          </w:rPr>
          <w:t>", "service", "user", "</w:t>
        </w:r>
        <w:proofErr w:type="spellStart"/>
        <w:r w:rsidRPr="000D6F6F">
          <w:rPr>
            <w:bCs/>
          </w:rPr>
          <w:t>eas</w:t>
        </w:r>
        <w:proofErr w:type="spellEnd"/>
        <w:r w:rsidRPr="000D6F6F">
          <w:rPr>
            <w:bCs/>
          </w:rPr>
          <w:t>", "app", "location", "</w:t>
        </w:r>
        <w:proofErr w:type="spellStart"/>
        <w:r w:rsidRPr="000D6F6F">
          <w:rPr>
            <w:bCs/>
          </w:rPr>
          <w:t>qos</w:t>
        </w:r>
        <w:proofErr w:type="spellEnd"/>
        <w:r w:rsidRPr="000D6F6F">
          <w:rPr>
            <w:bCs/>
          </w:rPr>
          <w:t>", "processing"]}</w:t>
        </w:r>
      </w:ins>
    </w:p>
    <w:p w14:paraId="47C9B43C" w14:textId="77777777" w:rsidR="000D6F6F" w:rsidRPr="000D6F6F" w:rsidRDefault="000D6F6F" w:rsidP="000D6F6F">
      <w:pPr>
        <w:ind w:leftChars="0" w:firstLineChars="0"/>
        <w:jc w:val="both"/>
        <w:rPr>
          <w:ins w:id="611" w:author="Kyunghun Jung" w:date="2023-03-07T09:55:00Z"/>
          <w:bCs/>
        </w:rPr>
      </w:pPr>
      <w:ins w:id="612" w:author="Kyunghun Jung" w:date="2023-03-07T09:55:00Z">
        <w:r w:rsidRPr="000D6F6F">
          <w:rPr>
            <w:bCs/>
          </w:rPr>
          <w:t xml:space="preserve">                }</w:t>
        </w:r>
      </w:ins>
    </w:p>
    <w:p w14:paraId="20144ED2" w14:textId="77777777" w:rsidR="000D6F6F" w:rsidRPr="000D6F6F" w:rsidRDefault="000D6F6F" w:rsidP="000D6F6F">
      <w:pPr>
        <w:ind w:leftChars="0" w:firstLineChars="0"/>
        <w:jc w:val="both"/>
        <w:rPr>
          <w:ins w:id="613" w:author="Kyunghun Jung" w:date="2023-03-07T09:55:00Z"/>
          <w:bCs/>
        </w:rPr>
      </w:pPr>
      <w:ins w:id="614" w:author="Kyunghun Jung" w:date="2023-03-07T09:55:00Z">
        <w:r w:rsidRPr="000D6F6F">
          <w:rPr>
            <w:bCs/>
          </w:rPr>
          <w:t xml:space="preserve">            },</w:t>
        </w:r>
      </w:ins>
    </w:p>
    <w:p w14:paraId="46208CC7" w14:textId="77777777" w:rsidR="000D6F6F" w:rsidRPr="000D6F6F" w:rsidRDefault="000D6F6F" w:rsidP="000D6F6F">
      <w:pPr>
        <w:ind w:leftChars="0" w:firstLineChars="0"/>
        <w:jc w:val="both"/>
        <w:rPr>
          <w:ins w:id="615" w:author="Kyunghun Jung" w:date="2023-03-07T09:55:00Z"/>
          <w:bCs/>
        </w:rPr>
      </w:pPr>
      <w:ins w:id="616" w:author="Kyunghun Jung" w:date="2023-03-07T09:55:00Z">
        <w:r w:rsidRPr="000D6F6F">
          <w:rPr>
            <w:bCs/>
          </w:rPr>
          <w:t xml:space="preserve">            {</w:t>
        </w:r>
      </w:ins>
    </w:p>
    <w:p w14:paraId="69C59ADD" w14:textId="77777777" w:rsidR="000D6F6F" w:rsidRPr="000D6F6F" w:rsidRDefault="000D6F6F" w:rsidP="000D6F6F">
      <w:pPr>
        <w:ind w:leftChars="0" w:firstLineChars="0"/>
        <w:jc w:val="both"/>
        <w:rPr>
          <w:ins w:id="617" w:author="Kyunghun Jung" w:date="2023-03-07T09:55:00Z"/>
          <w:bCs/>
        </w:rPr>
      </w:pPr>
      <w:ins w:id="618" w:author="Kyunghun Jung" w:date="2023-03-07T09:55:00Z">
        <w:r w:rsidRPr="000D6F6F">
          <w:rPr>
            <w:bCs/>
          </w:rPr>
          <w:t xml:space="preserve">                "type": "object",</w:t>
        </w:r>
      </w:ins>
    </w:p>
    <w:p w14:paraId="5CD2F1B1" w14:textId="77777777" w:rsidR="000D6F6F" w:rsidRPr="000D6F6F" w:rsidRDefault="000D6F6F" w:rsidP="000D6F6F">
      <w:pPr>
        <w:ind w:leftChars="0" w:firstLineChars="0"/>
        <w:jc w:val="both"/>
        <w:rPr>
          <w:ins w:id="619" w:author="Kyunghun Jung" w:date="2023-03-07T09:55:00Z"/>
          <w:bCs/>
        </w:rPr>
      </w:pPr>
      <w:ins w:id="620" w:author="Kyunghun Jung" w:date="2023-03-07T09:55:00Z">
        <w:r w:rsidRPr="000D6F6F">
          <w:rPr>
            <w:bCs/>
          </w:rPr>
          <w:t xml:space="preserve">                "properties": {</w:t>
        </w:r>
      </w:ins>
    </w:p>
    <w:p w14:paraId="238EF23D" w14:textId="77777777" w:rsidR="000D6F6F" w:rsidRPr="000D6F6F" w:rsidRDefault="000D6F6F" w:rsidP="000D6F6F">
      <w:pPr>
        <w:ind w:leftChars="0" w:firstLineChars="0"/>
        <w:jc w:val="both"/>
        <w:rPr>
          <w:ins w:id="621" w:author="Kyunghun Jung" w:date="2023-03-07T09:55:00Z"/>
          <w:bCs/>
        </w:rPr>
      </w:pPr>
      <w:ins w:id="622" w:author="Kyunghun Jung" w:date="2023-03-07T09:55:00Z">
        <w:r w:rsidRPr="000D6F6F">
          <w:rPr>
            <w:bCs/>
          </w:rPr>
          <w:t xml:space="preserve">                    "type": {"type": "string", "</w:t>
        </w:r>
        <w:proofErr w:type="spellStart"/>
        <w:r w:rsidRPr="000D6F6F">
          <w:rPr>
            <w:bCs/>
          </w:rPr>
          <w:t>enum</w:t>
        </w:r>
        <w:proofErr w:type="spellEnd"/>
        <w:r w:rsidRPr="000D6F6F">
          <w:rPr>
            <w:bCs/>
          </w:rPr>
          <w:t>": ["ack", "error"]},</w:t>
        </w:r>
      </w:ins>
    </w:p>
    <w:p w14:paraId="3DEFC6F5" w14:textId="77777777" w:rsidR="000D6F6F" w:rsidRPr="000D6F6F" w:rsidRDefault="000D6F6F" w:rsidP="000D6F6F">
      <w:pPr>
        <w:ind w:leftChars="0" w:firstLineChars="0"/>
        <w:jc w:val="both"/>
        <w:rPr>
          <w:ins w:id="623" w:author="Kyunghun Jung" w:date="2023-03-07T09:55:00Z"/>
          <w:bCs/>
        </w:rPr>
      </w:pPr>
      <w:ins w:id="624" w:author="Kyunghun Jung" w:date="2023-03-07T09:55:00Z">
        <w:r w:rsidRPr="000D6F6F">
          <w:rPr>
            <w:bCs/>
          </w:rPr>
          <w:t xml:space="preserve">                    "source": {"type": "string"},</w:t>
        </w:r>
      </w:ins>
    </w:p>
    <w:p w14:paraId="32B072B5" w14:textId="77777777" w:rsidR="000D6F6F" w:rsidRPr="000D6F6F" w:rsidRDefault="000D6F6F" w:rsidP="000D6F6F">
      <w:pPr>
        <w:ind w:leftChars="0" w:firstLineChars="0"/>
        <w:jc w:val="both"/>
        <w:rPr>
          <w:ins w:id="625" w:author="Kyunghun Jung" w:date="2023-03-07T09:55:00Z"/>
          <w:bCs/>
        </w:rPr>
      </w:pPr>
      <w:ins w:id="626" w:author="Kyunghun Jung" w:date="2023-03-07T09:55:00Z">
        <w:r w:rsidRPr="000D6F6F">
          <w:rPr>
            <w:bCs/>
          </w:rPr>
          <w:t xml:space="preserve">                    "request": {"type": "integer"},</w:t>
        </w:r>
      </w:ins>
    </w:p>
    <w:p w14:paraId="362D4B18" w14:textId="77777777" w:rsidR="000D6F6F" w:rsidRPr="000D6F6F" w:rsidRDefault="000D6F6F" w:rsidP="000D6F6F">
      <w:pPr>
        <w:ind w:leftChars="0" w:firstLineChars="0"/>
        <w:jc w:val="both"/>
        <w:rPr>
          <w:ins w:id="627" w:author="Kyunghun Jung" w:date="2023-03-07T09:55:00Z"/>
          <w:bCs/>
        </w:rPr>
      </w:pPr>
      <w:ins w:id="628" w:author="Kyunghun Jung" w:date="2023-03-07T09:55:00Z">
        <w:r w:rsidRPr="000D6F6F">
          <w:rPr>
            <w:bCs/>
          </w:rPr>
          <w:t xml:space="preserve">                    "description": {"type": "string"}</w:t>
        </w:r>
      </w:ins>
    </w:p>
    <w:p w14:paraId="02A69A2F" w14:textId="77777777" w:rsidR="000D6F6F" w:rsidRPr="000D6F6F" w:rsidRDefault="000D6F6F" w:rsidP="000D6F6F">
      <w:pPr>
        <w:ind w:leftChars="0" w:firstLineChars="0"/>
        <w:jc w:val="both"/>
        <w:rPr>
          <w:ins w:id="629" w:author="Kyunghun Jung" w:date="2023-03-07T09:55:00Z"/>
          <w:bCs/>
        </w:rPr>
      </w:pPr>
      <w:ins w:id="630" w:author="Kyunghun Jung" w:date="2023-03-07T09:55:00Z">
        <w:r w:rsidRPr="000D6F6F">
          <w:rPr>
            <w:bCs/>
          </w:rPr>
          <w:t xml:space="preserve">                }</w:t>
        </w:r>
      </w:ins>
    </w:p>
    <w:p w14:paraId="4C75B4F8" w14:textId="77777777" w:rsidR="000D6F6F" w:rsidRPr="000D6F6F" w:rsidRDefault="000D6F6F" w:rsidP="000D6F6F">
      <w:pPr>
        <w:ind w:leftChars="0" w:firstLineChars="0"/>
        <w:jc w:val="both"/>
        <w:rPr>
          <w:ins w:id="631" w:author="Kyunghun Jung" w:date="2023-03-07T09:55:00Z"/>
          <w:bCs/>
        </w:rPr>
      </w:pPr>
      <w:ins w:id="632" w:author="Kyunghun Jung" w:date="2023-03-07T09:55:00Z">
        <w:r w:rsidRPr="000D6F6F">
          <w:rPr>
            <w:bCs/>
          </w:rPr>
          <w:t xml:space="preserve">            },</w:t>
        </w:r>
      </w:ins>
    </w:p>
    <w:p w14:paraId="5AAC7B44" w14:textId="77777777" w:rsidR="000D6F6F" w:rsidRPr="000D6F6F" w:rsidRDefault="000D6F6F" w:rsidP="000D6F6F">
      <w:pPr>
        <w:ind w:leftChars="0" w:firstLineChars="0"/>
        <w:jc w:val="both"/>
        <w:rPr>
          <w:ins w:id="633" w:author="Kyunghun Jung" w:date="2023-03-07T09:55:00Z"/>
          <w:bCs/>
        </w:rPr>
      </w:pPr>
      <w:ins w:id="634" w:author="Kyunghun Jung" w:date="2023-03-07T09:55:00Z">
        <w:r w:rsidRPr="000D6F6F">
          <w:rPr>
            <w:bCs/>
          </w:rPr>
          <w:t xml:space="preserve">            {</w:t>
        </w:r>
      </w:ins>
    </w:p>
    <w:p w14:paraId="2601C323" w14:textId="77777777" w:rsidR="000D6F6F" w:rsidRPr="000D6F6F" w:rsidRDefault="000D6F6F" w:rsidP="000D6F6F">
      <w:pPr>
        <w:ind w:leftChars="0" w:firstLineChars="0"/>
        <w:jc w:val="both"/>
        <w:rPr>
          <w:ins w:id="635" w:author="Kyunghun Jung" w:date="2023-03-07T09:55:00Z"/>
          <w:bCs/>
        </w:rPr>
      </w:pPr>
      <w:ins w:id="636" w:author="Kyunghun Jung" w:date="2023-03-07T09:55:00Z">
        <w:r w:rsidRPr="000D6F6F">
          <w:rPr>
            <w:bCs/>
          </w:rPr>
          <w:t xml:space="preserve">                "type": "object",</w:t>
        </w:r>
      </w:ins>
    </w:p>
    <w:p w14:paraId="2CA7CA9E" w14:textId="77777777" w:rsidR="000D6F6F" w:rsidRPr="000D6F6F" w:rsidRDefault="000D6F6F" w:rsidP="000D6F6F">
      <w:pPr>
        <w:ind w:leftChars="0" w:firstLineChars="0"/>
        <w:jc w:val="both"/>
        <w:rPr>
          <w:ins w:id="637" w:author="Kyunghun Jung" w:date="2023-03-07T09:55:00Z"/>
          <w:bCs/>
        </w:rPr>
      </w:pPr>
      <w:ins w:id="638" w:author="Kyunghun Jung" w:date="2023-03-07T09:55:00Z">
        <w:r w:rsidRPr="000D6F6F">
          <w:rPr>
            <w:bCs/>
          </w:rPr>
          <w:t xml:space="preserve">                "properties": {</w:t>
        </w:r>
      </w:ins>
    </w:p>
    <w:p w14:paraId="3C14CC04" w14:textId="77777777" w:rsidR="000D6F6F" w:rsidRPr="000D6F6F" w:rsidRDefault="000D6F6F" w:rsidP="000D6F6F">
      <w:pPr>
        <w:ind w:leftChars="0" w:firstLineChars="0"/>
        <w:jc w:val="both"/>
        <w:rPr>
          <w:ins w:id="639" w:author="Kyunghun Jung" w:date="2023-03-07T09:55:00Z"/>
          <w:bCs/>
        </w:rPr>
      </w:pPr>
      <w:ins w:id="640" w:author="Kyunghun Jung" w:date="2023-03-07T09:55:00Z">
        <w:r w:rsidRPr="000D6F6F">
          <w:rPr>
            <w:bCs/>
          </w:rPr>
          <w:t xml:space="preserve">                    "offer": {"type": "string"},</w:t>
        </w:r>
      </w:ins>
    </w:p>
    <w:p w14:paraId="04E38D46" w14:textId="77777777" w:rsidR="000D6F6F" w:rsidRPr="000D6F6F" w:rsidRDefault="000D6F6F" w:rsidP="000D6F6F">
      <w:pPr>
        <w:ind w:leftChars="0" w:firstLineChars="0"/>
        <w:jc w:val="both"/>
        <w:rPr>
          <w:ins w:id="641" w:author="Kyunghun Jung" w:date="2023-03-07T09:55:00Z"/>
          <w:bCs/>
        </w:rPr>
      </w:pPr>
      <w:ins w:id="642" w:author="Kyunghun Jung" w:date="2023-03-07T09:55:00Z">
        <w:r w:rsidRPr="000D6F6F">
          <w:rPr>
            <w:bCs/>
          </w:rPr>
          <w:t xml:space="preserve">                    "</w:t>
        </w:r>
        <w:proofErr w:type="spellStart"/>
        <w:r w:rsidRPr="000D6F6F">
          <w:rPr>
            <w:bCs/>
          </w:rPr>
          <w:t>matching_criteria</w:t>
        </w:r>
        <w:proofErr w:type="spellEnd"/>
        <w:r w:rsidRPr="000D6F6F">
          <w:rPr>
            <w:bCs/>
          </w:rPr>
          <w:t>": {"type": "string", "</w:t>
        </w:r>
        <w:proofErr w:type="spellStart"/>
        <w:r w:rsidRPr="000D6F6F">
          <w:rPr>
            <w:bCs/>
          </w:rPr>
          <w:t>enum</w:t>
        </w:r>
        <w:proofErr w:type="spellEnd"/>
        <w:r w:rsidRPr="000D6F6F">
          <w:rPr>
            <w:bCs/>
          </w:rPr>
          <w:t>": ["ipv4", "ipv6", "</w:t>
        </w:r>
        <w:proofErr w:type="spellStart"/>
        <w:r w:rsidRPr="000D6F6F">
          <w:rPr>
            <w:bCs/>
          </w:rPr>
          <w:t>fqdn</w:t>
        </w:r>
        <w:proofErr w:type="spellEnd"/>
        <w:r w:rsidRPr="000D6F6F">
          <w:rPr>
            <w:bCs/>
          </w:rPr>
          <w:t>", "service", "user", "</w:t>
        </w:r>
        <w:proofErr w:type="spellStart"/>
        <w:r w:rsidRPr="000D6F6F">
          <w:rPr>
            <w:bCs/>
          </w:rPr>
          <w:t>eas</w:t>
        </w:r>
        <w:proofErr w:type="spellEnd"/>
        <w:r w:rsidRPr="000D6F6F">
          <w:rPr>
            <w:bCs/>
          </w:rPr>
          <w:t>", "app", "location", "</w:t>
        </w:r>
        <w:proofErr w:type="spellStart"/>
        <w:r w:rsidRPr="000D6F6F">
          <w:rPr>
            <w:bCs/>
          </w:rPr>
          <w:t>qos</w:t>
        </w:r>
        <w:proofErr w:type="spellEnd"/>
        <w:r w:rsidRPr="000D6F6F">
          <w:rPr>
            <w:bCs/>
          </w:rPr>
          <w:t>", "processing"]}</w:t>
        </w:r>
      </w:ins>
    </w:p>
    <w:p w14:paraId="28AF6569" w14:textId="77777777" w:rsidR="000D6F6F" w:rsidRPr="000D6F6F" w:rsidRDefault="000D6F6F" w:rsidP="000D6F6F">
      <w:pPr>
        <w:ind w:leftChars="0" w:firstLineChars="0"/>
        <w:jc w:val="both"/>
        <w:rPr>
          <w:ins w:id="643" w:author="Kyunghun Jung" w:date="2023-03-07T09:55:00Z"/>
          <w:bCs/>
        </w:rPr>
      </w:pPr>
      <w:ins w:id="644" w:author="Kyunghun Jung" w:date="2023-03-07T09:55:00Z">
        <w:r w:rsidRPr="000D6F6F">
          <w:rPr>
            <w:bCs/>
          </w:rPr>
          <w:t xml:space="preserve">                }</w:t>
        </w:r>
      </w:ins>
    </w:p>
    <w:p w14:paraId="6BD242B6" w14:textId="77777777" w:rsidR="000D6F6F" w:rsidRPr="000D6F6F" w:rsidRDefault="000D6F6F" w:rsidP="000D6F6F">
      <w:pPr>
        <w:ind w:leftChars="0" w:firstLineChars="0"/>
        <w:jc w:val="both"/>
        <w:rPr>
          <w:ins w:id="645" w:author="Kyunghun Jung" w:date="2023-03-07T09:55:00Z"/>
          <w:bCs/>
        </w:rPr>
      </w:pPr>
      <w:ins w:id="646" w:author="Kyunghun Jung" w:date="2023-03-07T09:55:00Z">
        <w:r w:rsidRPr="000D6F6F">
          <w:rPr>
            <w:bCs/>
          </w:rPr>
          <w:t xml:space="preserve">            },</w:t>
        </w:r>
      </w:ins>
    </w:p>
    <w:p w14:paraId="7C562A96" w14:textId="77777777" w:rsidR="000D6F6F" w:rsidRPr="000D6F6F" w:rsidRDefault="000D6F6F" w:rsidP="000D6F6F">
      <w:pPr>
        <w:ind w:leftChars="0" w:firstLineChars="0"/>
        <w:jc w:val="both"/>
        <w:rPr>
          <w:ins w:id="647" w:author="Kyunghun Jung" w:date="2023-03-07T09:55:00Z"/>
          <w:bCs/>
        </w:rPr>
      </w:pPr>
      <w:ins w:id="648" w:author="Kyunghun Jung" w:date="2023-03-07T09:55:00Z">
        <w:r w:rsidRPr="000D6F6F">
          <w:rPr>
            <w:bCs/>
          </w:rPr>
          <w:t xml:space="preserve">            {</w:t>
        </w:r>
      </w:ins>
    </w:p>
    <w:p w14:paraId="10ACC10B" w14:textId="77777777" w:rsidR="000D6F6F" w:rsidRPr="000D6F6F" w:rsidRDefault="000D6F6F" w:rsidP="000D6F6F">
      <w:pPr>
        <w:ind w:leftChars="0" w:firstLineChars="0"/>
        <w:jc w:val="both"/>
        <w:rPr>
          <w:ins w:id="649" w:author="Kyunghun Jung" w:date="2023-03-07T09:55:00Z"/>
          <w:bCs/>
        </w:rPr>
      </w:pPr>
      <w:ins w:id="650" w:author="Kyunghun Jung" w:date="2023-03-07T09:55:00Z">
        <w:r w:rsidRPr="000D6F6F">
          <w:rPr>
            <w:bCs/>
          </w:rPr>
          <w:t xml:space="preserve">                "type": "object",</w:t>
        </w:r>
      </w:ins>
    </w:p>
    <w:p w14:paraId="4E7682E9" w14:textId="77777777" w:rsidR="000D6F6F" w:rsidRPr="000D6F6F" w:rsidRDefault="000D6F6F" w:rsidP="000D6F6F">
      <w:pPr>
        <w:ind w:leftChars="0" w:firstLineChars="0"/>
        <w:jc w:val="both"/>
        <w:rPr>
          <w:ins w:id="651" w:author="Kyunghun Jung" w:date="2023-03-07T09:55:00Z"/>
          <w:bCs/>
        </w:rPr>
      </w:pPr>
      <w:ins w:id="652" w:author="Kyunghun Jung" w:date="2023-03-07T09:55:00Z">
        <w:r w:rsidRPr="000D6F6F">
          <w:rPr>
            <w:bCs/>
          </w:rPr>
          <w:t xml:space="preserve">                "properties": {</w:t>
        </w:r>
      </w:ins>
    </w:p>
    <w:p w14:paraId="3388FC29" w14:textId="77777777" w:rsidR="000D6F6F" w:rsidRPr="000D6F6F" w:rsidRDefault="000D6F6F" w:rsidP="000D6F6F">
      <w:pPr>
        <w:ind w:leftChars="0" w:firstLineChars="0"/>
        <w:jc w:val="both"/>
        <w:rPr>
          <w:ins w:id="653" w:author="Kyunghun Jung" w:date="2023-03-07T09:55:00Z"/>
          <w:bCs/>
        </w:rPr>
      </w:pPr>
      <w:ins w:id="654" w:author="Kyunghun Jung" w:date="2023-03-07T09:55:00Z">
        <w:r w:rsidRPr="000D6F6F">
          <w:rPr>
            <w:bCs/>
          </w:rPr>
          <w:t xml:space="preserve">                    "answer": {"type": "string"}</w:t>
        </w:r>
      </w:ins>
    </w:p>
    <w:p w14:paraId="293E90BB" w14:textId="77777777" w:rsidR="000D6F6F" w:rsidRPr="000D6F6F" w:rsidRDefault="000D6F6F" w:rsidP="000D6F6F">
      <w:pPr>
        <w:ind w:leftChars="0" w:firstLineChars="0"/>
        <w:jc w:val="both"/>
        <w:rPr>
          <w:ins w:id="655" w:author="Kyunghun Jung" w:date="2023-03-07T09:55:00Z"/>
          <w:bCs/>
        </w:rPr>
      </w:pPr>
      <w:ins w:id="656" w:author="Kyunghun Jung" w:date="2023-03-07T09:55:00Z">
        <w:r w:rsidRPr="000D6F6F">
          <w:rPr>
            <w:bCs/>
          </w:rPr>
          <w:t xml:space="preserve">                }</w:t>
        </w:r>
      </w:ins>
    </w:p>
    <w:p w14:paraId="6043159F" w14:textId="77777777" w:rsidR="000D6F6F" w:rsidRPr="000D6F6F" w:rsidRDefault="000D6F6F" w:rsidP="000D6F6F">
      <w:pPr>
        <w:ind w:leftChars="0" w:firstLineChars="0"/>
        <w:jc w:val="both"/>
        <w:rPr>
          <w:ins w:id="657" w:author="Kyunghun Jung" w:date="2023-03-07T09:55:00Z"/>
          <w:bCs/>
        </w:rPr>
      </w:pPr>
      <w:ins w:id="658" w:author="Kyunghun Jung" w:date="2023-03-07T09:55:00Z">
        <w:r w:rsidRPr="000D6F6F">
          <w:rPr>
            <w:bCs/>
          </w:rPr>
          <w:t xml:space="preserve">            },</w:t>
        </w:r>
      </w:ins>
    </w:p>
    <w:p w14:paraId="08A15DBD" w14:textId="77777777" w:rsidR="000D6F6F" w:rsidRPr="000D6F6F" w:rsidRDefault="000D6F6F" w:rsidP="000D6F6F">
      <w:pPr>
        <w:ind w:leftChars="0" w:firstLineChars="0"/>
        <w:jc w:val="both"/>
        <w:rPr>
          <w:ins w:id="659" w:author="Kyunghun Jung" w:date="2023-03-07T09:55:00Z"/>
          <w:bCs/>
        </w:rPr>
      </w:pPr>
      <w:ins w:id="660" w:author="Kyunghun Jung" w:date="2023-03-07T09:55:00Z">
        <w:r w:rsidRPr="000D6F6F">
          <w:rPr>
            <w:bCs/>
          </w:rPr>
          <w:t xml:space="preserve">            {</w:t>
        </w:r>
      </w:ins>
    </w:p>
    <w:p w14:paraId="3195E17F" w14:textId="77777777" w:rsidR="000D6F6F" w:rsidRPr="000D6F6F" w:rsidRDefault="000D6F6F" w:rsidP="000D6F6F">
      <w:pPr>
        <w:ind w:leftChars="0" w:firstLineChars="0"/>
        <w:jc w:val="both"/>
        <w:rPr>
          <w:ins w:id="661" w:author="Kyunghun Jung" w:date="2023-03-07T09:55:00Z"/>
          <w:bCs/>
        </w:rPr>
      </w:pPr>
      <w:ins w:id="662" w:author="Kyunghun Jung" w:date="2023-03-07T09:55:00Z">
        <w:r w:rsidRPr="000D6F6F">
          <w:rPr>
            <w:bCs/>
          </w:rPr>
          <w:t xml:space="preserve">                "type": "object",</w:t>
        </w:r>
      </w:ins>
    </w:p>
    <w:p w14:paraId="5DF883B3" w14:textId="77777777" w:rsidR="000D6F6F" w:rsidRPr="000D6F6F" w:rsidRDefault="000D6F6F" w:rsidP="000D6F6F">
      <w:pPr>
        <w:ind w:leftChars="0" w:firstLineChars="0"/>
        <w:jc w:val="both"/>
        <w:rPr>
          <w:ins w:id="663" w:author="Kyunghun Jung" w:date="2023-03-07T09:55:00Z"/>
          <w:bCs/>
        </w:rPr>
      </w:pPr>
      <w:ins w:id="664" w:author="Kyunghun Jung" w:date="2023-03-07T09:55:00Z">
        <w:r w:rsidRPr="000D6F6F">
          <w:rPr>
            <w:bCs/>
          </w:rPr>
          <w:t xml:space="preserve">                "properties": {</w:t>
        </w:r>
      </w:ins>
    </w:p>
    <w:p w14:paraId="21E15D92" w14:textId="77777777" w:rsidR="000D6F6F" w:rsidRPr="000D6F6F" w:rsidRDefault="000D6F6F" w:rsidP="000D6F6F">
      <w:pPr>
        <w:ind w:leftChars="0" w:firstLineChars="0"/>
        <w:jc w:val="both"/>
        <w:rPr>
          <w:ins w:id="665" w:author="Kyunghun Jung" w:date="2023-03-07T09:55:00Z"/>
          <w:bCs/>
        </w:rPr>
      </w:pPr>
      <w:ins w:id="666" w:author="Kyunghun Jung" w:date="2023-03-07T09:55:00Z">
        <w:r w:rsidRPr="000D6F6F">
          <w:rPr>
            <w:bCs/>
          </w:rPr>
          <w:t xml:space="preserve">                    "source": {"type": "string"},</w:t>
        </w:r>
      </w:ins>
    </w:p>
    <w:p w14:paraId="5DCF60F6" w14:textId="77777777" w:rsidR="000D6F6F" w:rsidRPr="000D6F6F" w:rsidRDefault="000D6F6F" w:rsidP="000D6F6F">
      <w:pPr>
        <w:ind w:leftChars="0" w:firstLineChars="0"/>
        <w:jc w:val="both"/>
        <w:rPr>
          <w:ins w:id="667" w:author="Kyunghun Jung" w:date="2023-03-07T09:55:00Z"/>
          <w:bCs/>
        </w:rPr>
      </w:pPr>
      <w:ins w:id="668" w:author="Kyunghun Jung" w:date="2023-03-07T09:55:00Z">
        <w:r w:rsidRPr="000D6F6F">
          <w:rPr>
            <w:bCs/>
          </w:rPr>
          <w:t xml:space="preserve">                    "request": {"type": "number"},</w:t>
        </w:r>
      </w:ins>
    </w:p>
    <w:p w14:paraId="77C79CAC" w14:textId="77777777" w:rsidR="000D6F6F" w:rsidRPr="000D6F6F" w:rsidRDefault="000D6F6F" w:rsidP="000D6F6F">
      <w:pPr>
        <w:ind w:leftChars="0" w:firstLineChars="0"/>
        <w:jc w:val="both"/>
        <w:rPr>
          <w:ins w:id="669" w:author="Kyunghun Jung" w:date="2023-03-07T09:55:00Z"/>
          <w:bCs/>
        </w:rPr>
      </w:pPr>
      <w:ins w:id="670" w:author="Kyunghun Jung" w:date="2023-03-07T09:55:00Z">
        <w:r w:rsidRPr="000D6F6F">
          <w:rPr>
            <w:bCs/>
          </w:rPr>
          <w:t xml:space="preserve">                    "</w:t>
        </w:r>
        <w:proofErr w:type="spellStart"/>
        <w:r w:rsidRPr="000D6F6F">
          <w:rPr>
            <w:bCs/>
          </w:rPr>
          <w:t>error_id</w:t>
        </w:r>
        <w:proofErr w:type="spellEnd"/>
        <w:r w:rsidRPr="000D6F6F">
          <w:rPr>
            <w:bCs/>
          </w:rPr>
          <w:t>": {"type": "string"},</w:t>
        </w:r>
      </w:ins>
    </w:p>
    <w:p w14:paraId="3FD2747C" w14:textId="77777777" w:rsidR="000D6F6F" w:rsidRPr="000D6F6F" w:rsidRDefault="000D6F6F" w:rsidP="000D6F6F">
      <w:pPr>
        <w:ind w:leftChars="0" w:firstLineChars="0"/>
        <w:jc w:val="both"/>
        <w:rPr>
          <w:ins w:id="671" w:author="Kyunghun Jung" w:date="2023-03-07T09:55:00Z"/>
          <w:bCs/>
        </w:rPr>
      </w:pPr>
      <w:ins w:id="672" w:author="Kyunghun Jung" w:date="2023-03-07T09:55:00Z">
        <w:r w:rsidRPr="000D6F6F">
          <w:rPr>
            <w:bCs/>
          </w:rPr>
          <w:t xml:space="preserve">                    "description": {"type": "string"}</w:t>
        </w:r>
      </w:ins>
    </w:p>
    <w:p w14:paraId="07CB9896" w14:textId="77777777" w:rsidR="000D6F6F" w:rsidRPr="000D6F6F" w:rsidRDefault="000D6F6F" w:rsidP="000D6F6F">
      <w:pPr>
        <w:ind w:leftChars="0" w:firstLineChars="0"/>
        <w:jc w:val="both"/>
        <w:rPr>
          <w:ins w:id="673" w:author="Kyunghun Jung" w:date="2023-03-07T09:55:00Z"/>
          <w:bCs/>
        </w:rPr>
      </w:pPr>
      <w:ins w:id="674" w:author="Kyunghun Jung" w:date="2023-03-07T09:55:00Z">
        <w:r w:rsidRPr="000D6F6F">
          <w:rPr>
            <w:bCs/>
          </w:rPr>
          <w:t xml:space="preserve">                }</w:t>
        </w:r>
      </w:ins>
    </w:p>
    <w:p w14:paraId="28A9564F" w14:textId="77777777" w:rsidR="000D6F6F" w:rsidRPr="000D6F6F" w:rsidRDefault="000D6F6F" w:rsidP="000D6F6F">
      <w:pPr>
        <w:ind w:leftChars="0" w:firstLineChars="0"/>
        <w:jc w:val="both"/>
        <w:rPr>
          <w:ins w:id="675" w:author="Kyunghun Jung" w:date="2023-03-07T09:55:00Z"/>
          <w:bCs/>
        </w:rPr>
      </w:pPr>
      <w:ins w:id="676" w:author="Kyunghun Jung" w:date="2023-03-07T09:55:00Z">
        <w:r w:rsidRPr="000D6F6F">
          <w:rPr>
            <w:bCs/>
          </w:rPr>
          <w:lastRenderedPageBreak/>
          <w:t xml:space="preserve">            },</w:t>
        </w:r>
      </w:ins>
    </w:p>
    <w:p w14:paraId="0360E7CC" w14:textId="77777777" w:rsidR="000D6F6F" w:rsidRPr="000D6F6F" w:rsidRDefault="000D6F6F" w:rsidP="000D6F6F">
      <w:pPr>
        <w:ind w:leftChars="0" w:firstLineChars="0"/>
        <w:jc w:val="both"/>
        <w:rPr>
          <w:ins w:id="677" w:author="Kyunghun Jung" w:date="2023-03-07T09:55:00Z"/>
          <w:bCs/>
        </w:rPr>
      </w:pPr>
      <w:ins w:id="678" w:author="Kyunghun Jung" w:date="2023-03-07T09:55:00Z">
        <w:r w:rsidRPr="000D6F6F">
          <w:rPr>
            <w:bCs/>
          </w:rPr>
          <w:t xml:space="preserve">            {</w:t>
        </w:r>
      </w:ins>
    </w:p>
    <w:p w14:paraId="37A94172" w14:textId="77777777" w:rsidR="000D6F6F" w:rsidRPr="000D6F6F" w:rsidRDefault="000D6F6F" w:rsidP="000D6F6F">
      <w:pPr>
        <w:ind w:leftChars="0" w:firstLineChars="0"/>
        <w:jc w:val="both"/>
        <w:rPr>
          <w:ins w:id="679" w:author="Kyunghun Jung" w:date="2023-03-07T09:55:00Z"/>
          <w:bCs/>
        </w:rPr>
      </w:pPr>
      <w:ins w:id="680" w:author="Kyunghun Jung" w:date="2023-03-07T09:55:00Z">
        <w:r w:rsidRPr="000D6F6F">
          <w:rPr>
            <w:bCs/>
          </w:rPr>
          <w:t xml:space="preserve">                "type": "object",</w:t>
        </w:r>
      </w:ins>
    </w:p>
    <w:p w14:paraId="73407F10" w14:textId="77777777" w:rsidR="000D6F6F" w:rsidRPr="000D6F6F" w:rsidRDefault="000D6F6F" w:rsidP="000D6F6F">
      <w:pPr>
        <w:ind w:leftChars="0" w:firstLineChars="0"/>
        <w:jc w:val="both"/>
        <w:rPr>
          <w:ins w:id="681" w:author="Kyunghun Jung" w:date="2023-03-07T09:55:00Z"/>
          <w:bCs/>
        </w:rPr>
      </w:pPr>
      <w:ins w:id="682" w:author="Kyunghun Jung" w:date="2023-03-07T09:55:00Z">
        <w:r w:rsidRPr="000D6F6F">
          <w:rPr>
            <w:bCs/>
          </w:rPr>
          <w:t xml:space="preserve">                "properties": {</w:t>
        </w:r>
      </w:ins>
    </w:p>
    <w:p w14:paraId="0C57820D" w14:textId="77777777" w:rsidR="000D6F6F" w:rsidRPr="000D6F6F" w:rsidRDefault="000D6F6F" w:rsidP="000D6F6F">
      <w:pPr>
        <w:ind w:leftChars="0" w:firstLineChars="0"/>
        <w:jc w:val="both"/>
        <w:rPr>
          <w:ins w:id="683" w:author="Kyunghun Jung" w:date="2023-03-07T09:55:00Z"/>
          <w:bCs/>
        </w:rPr>
      </w:pPr>
      <w:ins w:id="684" w:author="Kyunghun Jung" w:date="2023-03-07T09:55:00Z">
        <w:r w:rsidRPr="000D6F6F">
          <w:rPr>
            <w:bCs/>
          </w:rPr>
          <w:t xml:space="preserve">                    "type": {"type": "string"},</w:t>
        </w:r>
      </w:ins>
    </w:p>
    <w:p w14:paraId="1424DC4E" w14:textId="77777777" w:rsidR="000D6F6F" w:rsidRPr="000D6F6F" w:rsidRDefault="000D6F6F" w:rsidP="000D6F6F">
      <w:pPr>
        <w:ind w:leftChars="0" w:firstLineChars="0"/>
        <w:jc w:val="both"/>
        <w:rPr>
          <w:ins w:id="685" w:author="Kyunghun Jung" w:date="2023-03-07T09:55:00Z"/>
          <w:bCs/>
        </w:rPr>
      </w:pPr>
      <w:ins w:id="686" w:author="Kyunghun Jung" w:date="2023-03-07T09:55:00Z">
        <w:r w:rsidRPr="000D6F6F">
          <w:rPr>
            <w:bCs/>
          </w:rPr>
          <w:t xml:space="preserve">                    "value": {"type": "object"}</w:t>
        </w:r>
      </w:ins>
    </w:p>
    <w:p w14:paraId="65245CEC" w14:textId="77777777" w:rsidR="000D6F6F" w:rsidRPr="000D6F6F" w:rsidRDefault="000D6F6F" w:rsidP="000D6F6F">
      <w:pPr>
        <w:ind w:leftChars="0" w:firstLineChars="0"/>
        <w:jc w:val="both"/>
        <w:rPr>
          <w:ins w:id="687" w:author="Kyunghun Jung" w:date="2023-03-07T09:55:00Z"/>
          <w:bCs/>
        </w:rPr>
      </w:pPr>
      <w:ins w:id="688" w:author="Kyunghun Jung" w:date="2023-03-07T09:55:00Z">
        <w:r w:rsidRPr="000D6F6F">
          <w:rPr>
            <w:bCs/>
          </w:rPr>
          <w:t xml:space="preserve">                }</w:t>
        </w:r>
      </w:ins>
    </w:p>
    <w:p w14:paraId="3F0DB99A" w14:textId="77777777" w:rsidR="000D6F6F" w:rsidRPr="000D6F6F" w:rsidRDefault="000D6F6F" w:rsidP="000D6F6F">
      <w:pPr>
        <w:ind w:leftChars="0" w:firstLineChars="0"/>
        <w:jc w:val="both"/>
        <w:rPr>
          <w:ins w:id="689" w:author="Kyunghun Jung" w:date="2023-03-07T09:55:00Z"/>
          <w:bCs/>
        </w:rPr>
      </w:pPr>
      <w:ins w:id="690" w:author="Kyunghun Jung" w:date="2023-03-07T09:55:00Z">
        <w:r w:rsidRPr="000D6F6F">
          <w:rPr>
            <w:bCs/>
          </w:rPr>
          <w:t xml:space="preserve">            }</w:t>
        </w:r>
      </w:ins>
    </w:p>
    <w:p w14:paraId="0C962A0E" w14:textId="77777777" w:rsidR="000D6F6F" w:rsidRPr="000D6F6F" w:rsidRDefault="000D6F6F" w:rsidP="000D6F6F">
      <w:pPr>
        <w:ind w:leftChars="0" w:firstLineChars="0"/>
        <w:jc w:val="both"/>
        <w:rPr>
          <w:ins w:id="691" w:author="Kyunghun Jung" w:date="2023-03-07T09:55:00Z"/>
          <w:bCs/>
        </w:rPr>
      </w:pPr>
      <w:ins w:id="692" w:author="Kyunghun Jung" w:date="2023-03-07T09:55:00Z">
        <w:r w:rsidRPr="000D6F6F">
          <w:rPr>
            <w:bCs/>
          </w:rPr>
          <w:t xml:space="preserve">        ],</w:t>
        </w:r>
      </w:ins>
    </w:p>
    <w:p w14:paraId="77D81E25" w14:textId="77777777" w:rsidR="000D6F6F" w:rsidRPr="000D6F6F" w:rsidRDefault="000D6F6F" w:rsidP="000D6F6F">
      <w:pPr>
        <w:ind w:leftChars="0" w:firstLineChars="0"/>
        <w:jc w:val="both"/>
        <w:rPr>
          <w:ins w:id="693" w:author="Kyunghun Jung" w:date="2023-03-07T09:55:00Z"/>
          <w:bCs/>
        </w:rPr>
      </w:pPr>
      <w:ins w:id="694" w:author="Kyunghun Jung" w:date="2023-03-07T09:55:00Z">
        <w:r w:rsidRPr="000D6F6F">
          <w:rPr>
            <w:bCs/>
          </w:rPr>
          <w:t xml:space="preserve">        "extensions": {}        </w:t>
        </w:r>
      </w:ins>
    </w:p>
    <w:p w14:paraId="39096116" w14:textId="77777777" w:rsidR="000D6F6F" w:rsidRPr="000D6F6F" w:rsidRDefault="000D6F6F" w:rsidP="000D6F6F">
      <w:pPr>
        <w:ind w:leftChars="0" w:firstLineChars="0"/>
        <w:jc w:val="both"/>
        <w:rPr>
          <w:ins w:id="695" w:author="Kyunghun Jung" w:date="2023-03-07T09:55:00Z"/>
          <w:bCs/>
        </w:rPr>
      </w:pPr>
      <w:ins w:id="696" w:author="Kyunghun Jung" w:date="2023-03-07T09:55:00Z">
        <w:r w:rsidRPr="000D6F6F">
          <w:rPr>
            <w:bCs/>
          </w:rPr>
          <w:t xml:space="preserve">    },</w:t>
        </w:r>
      </w:ins>
    </w:p>
    <w:p w14:paraId="37DE5558" w14:textId="77777777" w:rsidR="000D6F6F" w:rsidRPr="000D6F6F" w:rsidRDefault="000D6F6F" w:rsidP="000D6F6F">
      <w:pPr>
        <w:ind w:leftChars="0" w:firstLineChars="0"/>
        <w:jc w:val="both"/>
        <w:rPr>
          <w:ins w:id="697" w:author="Kyunghun Jung" w:date="2023-03-07T09:55:00Z"/>
          <w:bCs/>
        </w:rPr>
      </w:pPr>
      <w:ins w:id="698" w:author="Kyunghun Jung" w:date="2023-03-07T09:55:00Z">
        <w:r w:rsidRPr="000D6F6F">
          <w:rPr>
            <w:bCs/>
          </w:rPr>
          <w:t xml:space="preserve">    "required": ["version", "source", "</w:t>
        </w:r>
        <w:proofErr w:type="spellStart"/>
        <w:r w:rsidRPr="000D6F6F">
          <w:rPr>
            <w:bCs/>
          </w:rPr>
          <w:t>message_id</w:t>
        </w:r>
        <w:proofErr w:type="spellEnd"/>
        <w:r w:rsidRPr="000D6F6F">
          <w:rPr>
            <w:bCs/>
          </w:rPr>
          <w:t>"]</w:t>
        </w:r>
      </w:ins>
    </w:p>
    <w:p w14:paraId="1231EC42" w14:textId="677CEE54" w:rsidR="00125C7D" w:rsidRDefault="000D6F6F" w:rsidP="000D6F6F">
      <w:pPr>
        <w:ind w:leftChars="0" w:left="0" w:firstLineChars="0" w:hanging="2"/>
        <w:jc w:val="both"/>
        <w:rPr>
          <w:ins w:id="699" w:author="Kyunghun Jung" w:date="2023-03-07T09:54:00Z"/>
          <w:bCs/>
        </w:rPr>
      </w:pPr>
      <w:ins w:id="700" w:author="Kyunghun Jung" w:date="2023-03-07T09:55:00Z">
        <w:r w:rsidRPr="000D6F6F">
          <w:rPr>
            <w:bCs/>
          </w:rPr>
          <w:t>}</w:t>
        </w:r>
      </w:ins>
    </w:p>
    <w:p w14:paraId="45590B4A" w14:textId="77777777" w:rsidR="000D6F6F" w:rsidRPr="00434A71" w:rsidRDefault="000D6F6F" w:rsidP="00125C7D">
      <w:pPr>
        <w:ind w:leftChars="0" w:left="0" w:firstLineChars="0" w:hanging="2"/>
        <w:jc w:val="both"/>
        <w:rPr>
          <w:bCs/>
        </w:rPr>
      </w:pPr>
    </w:p>
    <w:p w14:paraId="6E124C73" w14:textId="7781877E" w:rsidR="00F042F4" w:rsidRPr="00F042F4" w:rsidRDefault="00F042F4" w:rsidP="00F042F4">
      <w:pPr>
        <w:ind w:leftChars="0" w:left="0" w:firstLineChars="0" w:hanging="2"/>
        <w:jc w:val="both"/>
        <w:rPr>
          <w:b/>
          <w:sz w:val="24"/>
          <w:szCs w:val="24"/>
        </w:rPr>
      </w:pPr>
      <w:r w:rsidRPr="00F042F4">
        <w:rPr>
          <w:b/>
          <w:sz w:val="24"/>
          <w:szCs w:val="24"/>
        </w:rPr>
        <w:t>References</w:t>
      </w:r>
    </w:p>
    <w:p w14:paraId="4F0BBF67" w14:textId="7498C68D" w:rsidR="00F042F4" w:rsidRPr="00F042F4" w:rsidRDefault="00F042F4" w:rsidP="00F042F4">
      <w:pPr>
        <w:widowControl/>
        <w:spacing w:after="0" w:line="276" w:lineRule="auto"/>
        <w:ind w:left="0" w:hanging="2"/>
      </w:pPr>
      <w:bookmarkStart w:id="701" w:name="_heading=h.30j0zll" w:colFirst="0" w:colLast="0"/>
      <w:bookmarkEnd w:id="701"/>
      <w:r w:rsidRPr="00F042F4">
        <w:t xml:space="preserve">[1] </w:t>
      </w:r>
      <w:hyperlink r:id="rId47" w:history="1">
        <w:r w:rsidR="00634F9D" w:rsidRPr="00634F9D">
          <w:rPr>
            <w:rStyle w:val="Hyperlink"/>
          </w:rPr>
          <w:t>Azure Kinect DK hardware specifications, Microsoft</w:t>
        </w:r>
      </w:hyperlink>
    </w:p>
    <w:p w14:paraId="10BAB45A" w14:textId="01C3FAB8" w:rsidR="00F042F4" w:rsidRPr="00F042F4" w:rsidRDefault="00F042F4" w:rsidP="00F042F4">
      <w:pPr>
        <w:widowControl/>
        <w:spacing w:after="0" w:line="276" w:lineRule="auto"/>
        <w:ind w:left="0" w:hanging="2"/>
      </w:pPr>
      <w:bookmarkStart w:id="702" w:name="_heading=h.szre11u2qvna" w:colFirst="0" w:colLast="0"/>
      <w:bookmarkEnd w:id="702"/>
      <w:r w:rsidRPr="00F042F4">
        <w:t xml:space="preserve">[2] </w:t>
      </w:r>
      <w:hyperlink r:id="rId48" w:history="1">
        <w:r w:rsidR="00634F9D" w:rsidRPr="00634F9D">
          <w:rPr>
            <w:rStyle w:val="Hyperlink"/>
          </w:rPr>
          <w:t>Intel RealSense D400 series product family datasheet, Intel</w:t>
        </w:r>
      </w:hyperlink>
      <w:r w:rsidR="00634F9D" w:rsidRPr="00F042F4">
        <w:t xml:space="preserve"> </w:t>
      </w:r>
    </w:p>
    <w:p w14:paraId="65A5A3AE" w14:textId="7A56E6F6" w:rsidR="00F042F4" w:rsidRPr="00F042F4" w:rsidRDefault="00F042F4" w:rsidP="00F042F4">
      <w:pPr>
        <w:widowControl/>
        <w:spacing w:after="0" w:line="276" w:lineRule="auto"/>
        <w:ind w:left="0" w:hanging="2"/>
      </w:pPr>
      <w:bookmarkStart w:id="703" w:name="_heading=h.1hhxb772vtx0" w:colFirst="0" w:colLast="0"/>
      <w:bookmarkEnd w:id="703"/>
      <w:r w:rsidRPr="00F042F4">
        <w:t xml:space="preserve">[3] </w:t>
      </w:r>
      <w:hyperlink r:id="rId49" w:anchor="bu0nh2_" w:history="1">
        <w:r w:rsidR="00634F9D" w:rsidRPr="00634F9D">
          <w:rPr>
            <w:rStyle w:val="Hyperlink"/>
          </w:rPr>
          <w:t>Camera calibration parameters, MathWorks</w:t>
        </w:r>
      </w:hyperlink>
    </w:p>
    <w:p w14:paraId="1E8532E3" w14:textId="2C29775A" w:rsidR="00F042F4" w:rsidRPr="00F042F4" w:rsidRDefault="00F042F4" w:rsidP="00F042F4">
      <w:pPr>
        <w:widowControl/>
        <w:spacing w:after="0" w:line="276" w:lineRule="auto"/>
        <w:ind w:left="0" w:hanging="2"/>
      </w:pPr>
      <w:bookmarkStart w:id="704" w:name="_heading=h.hghvng25330s" w:colFirst="0" w:colLast="0"/>
      <w:bookmarkEnd w:id="704"/>
      <w:r w:rsidRPr="00F042F4">
        <w:t>[4]</w:t>
      </w:r>
      <w:r w:rsidR="006709BA">
        <w:t xml:space="preserve"> </w:t>
      </w:r>
      <w:hyperlink r:id="rId50" w:history="1">
        <w:proofErr w:type="spellStart"/>
        <w:r w:rsidR="006709BA" w:rsidRPr="006709BA">
          <w:rPr>
            <w:rStyle w:val="Hyperlink"/>
          </w:rPr>
          <w:t>intrinsicMatrix</w:t>
        </w:r>
        <w:proofErr w:type="spellEnd"/>
        <w:r w:rsidR="006709BA" w:rsidRPr="006709BA">
          <w:rPr>
            <w:rStyle w:val="Hyperlink"/>
          </w:rPr>
          <w:t>, Apple</w:t>
        </w:r>
      </w:hyperlink>
    </w:p>
    <w:p w14:paraId="48BFB62F" w14:textId="77777777" w:rsidR="003B19AF" w:rsidRDefault="00F042F4" w:rsidP="00F042F4">
      <w:pPr>
        <w:widowControl/>
        <w:spacing w:after="0" w:line="276" w:lineRule="auto"/>
        <w:ind w:left="0" w:hanging="2"/>
        <w:rPr>
          <w:rStyle w:val="Hyperlink"/>
        </w:rPr>
      </w:pPr>
      <w:bookmarkStart w:id="705" w:name="_heading=h.p00mpp7yzx26" w:colFirst="0" w:colLast="0"/>
      <w:bookmarkEnd w:id="705"/>
      <w:r w:rsidRPr="00F042F4">
        <w:t xml:space="preserve">[5] </w:t>
      </w:r>
      <w:hyperlink r:id="rId51" w:history="1">
        <w:proofErr w:type="spellStart"/>
        <w:r w:rsidR="006709BA" w:rsidRPr="006709BA">
          <w:rPr>
            <w:rStyle w:val="Hyperlink"/>
          </w:rPr>
          <w:t>CameraIntrinsics</w:t>
        </w:r>
        <w:proofErr w:type="spellEnd"/>
        <w:r w:rsidR="006709BA" w:rsidRPr="006709BA">
          <w:rPr>
            <w:rStyle w:val="Hyperlink"/>
          </w:rPr>
          <w:t>, Google</w:t>
        </w:r>
      </w:hyperlink>
      <w:bookmarkStart w:id="706" w:name="_heading=h.ssza8k472jq0" w:colFirst="0" w:colLast="0"/>
      <w:bookmarkEnd w:id="706"/>
    </w:p>
    <w:p w14:paraId="09245A70" w14:textId="5F89C947" w:rsidR="00F042F4" w:rsidRDefault="003B19AF" w:rsidP="00F042F4">
      <w:pPr>
        <w:widowControl/>
        <w:spacing w:after="0" w:line="276" w:lineRule="auto"/>
        <w:ind w:left="0" w:hanging="2"/>
        <w:rPr>
          <w:color w:val="1155CC"/>
          <w:u w:val="single"/>
        </w:rPr>
      </w:pPr>
      <w:r w:rsidRPr="00B7401E">
        <w:rPr>
          <w:color w:val="000000" w:themeColor="text1"/>
          <w:u w:val="single"/>
        </w:rPr>
        <w:t xml:space="preserve">[6] </w:t>
      </w:r>
      <w:hyperlink r:id="rId52" w:history="1">
        <w:r w:rsidRPr="00B7401E">
          <w:rPr>
            <w:rStyle w:val="Hyperlink"/>
          </w:rPr>
          <w:t>S4aR220046</w:t>
        </w:r>
        <w:r w:rsidR="002B5656">
          <w:rPr>
            <w:rStyle w:val="Hyperlink"/>
          </w:rPr>
          <w:t>,</w:t>
        </w:r>
        <w:r w:rsidRPr="00B7401E">
          <w:rPr>
            <w:rStyle w:val="Hyperlink"/>
          </w:rPr>
          <w:t xml:space="preserve"> 3D video types for </w:t>
        </w:r>
        <w:proofErr w:type="spellStart"/>
        <w:r w:rsidRPr="00B7401E">
          <w:rPr>
            <w:rStyle w:val="Hyperlink"/>
          </w:rPr>
          <w:t>iRTC</w:t>
        </w:r>
        <w:proofErr w:type="spellEnd"/>
        <w:r w:rsidRPr="00B7401E">
          <w:rPr>
            <w:rStyle w:val="Hyperlink"/>
          </w:rPr>
          <w:t xml:space="preserve"> client in the terminal, Meta</w:t>
        </w:r>
      </w:hyperlink>
      <w:r w:rsidR="006709BA">
        <w:rPr>
          <w:color w:val="1155CC"/>
          <w:u w:val="single"/>
        </w:rPr>
        <w:t xml:space="preserve"> </w:t>
      </w:r>
    </w:p>
    <w:p w14:paraId="2D77EA91" w14:textId="3599B96B" w:rsidR="00E35FAD" w:rsidRPr="002724D9" w:rsidRDefault="00E35FAD" w:rsidP="00E35FAD">
      <w:pPr>
        <w:widowControl/>
        <w:spacing w:after="0" w:line="276" w:lineRule="auto"/>
        <w:ind w:left="0" w:hanging="2"/>
      </w:pPr>
      <w:r w:rsidRPr="002724D9">
        <w:t>[</w:t>
      </w:r>
      <w:r w:rsidR="002724D9">
        <w:t>7</w:t>
      </w:r>
      <w:r w:rsidRPr="002724D9">
        <w:t>]</w:t>
      </w:r>
      <w:r w:rsidR="002724D9" w:rsidRPr="002724D9">
        <w:t xml:space="preserve"> </w:t>
      </w:r>
      <w:hyperlink r:id="rId53" w:history="1">
        <w:r w:rsidR="002724D9" w:rsidRPr="002724D9">
          <w:rPr>
            <w:rStyle w:val="Hyperlink"/>
          </w:rPr>
          <w:t>Quick measure, Samsung</w:t>
        </w:r>
      </w:hyperlink>
    </w:p>
    <w:p w14:paraId="6C6E7B9D" w14:textId="10A3672F" w:rsidR="00E35FAD" w:rsidRPr="002724D9" w:rsidRDefault="00E35FAD" w:rsidP="00E35FAD">
      <w:pPr>
        <w:widowControl/>
        <w:spacing w:after="0" w:line="276" w:lineRule="auto"/>
        <w:ind w:left="0" w:hanging="2"/>
      </w:pPr>
      <w:bookmarkStart w:id="707" w:name="_heading=h.gjggquulqwyr" w:colFirst="0" w:colLast="0"/>
      <w:bookmarkEnd w:id="707"/>
      <w:r w:rsidRPr="002724D9">
        <w:t>[</w:t>
      </w:r>
      <w:r w:rsidR="002724D9">
        <w:t>8</w:t>
      </w:r>
      <w:r w:rsidRPr="002724D9">
        <w:t>]</w:t>
      </w:r>
      <w:r w:rsidR="006709BA" w:rsidRPr="006709BA">
        <w:t xml:space="preserve"> </w:t>
      </w:r>
      <w:hyperlink r:id="rId54" w:anchor=":~:text=The%20Measure%20app%20uses%20augmented,a%20photo%20of%20the%20measurement" w:history="1">
        <w:r w:rsidR="006709BA" w:rsidRPr="006709BA">
          <w:rPr>
            <w:rStyle w:val="Hyperlink"/>
          </w:rPr>
          <w:t>Measure app, Apple</w:t>
        </w:r>
      </w:hyperlink>
    </w:p>
    <w:p w14:paraId="2E3B02D6" w14:textId="18029244" w:rsidR="00FA169B" w:rsidRPr="00C33F2D" w:rsidRDefault="00E35FAD" w:rsidP="00C33F2D">
      <w:pPr>
        <w:widowControl/>
        <w:spacing w:after="0" w:line="276" w:lineRule="auto"/>
        <w:ind w:left="0" w:hanging="2"/>
        <w:rPr>
          <w:color w:val="1155CC"/>
          <w:u w:val="single"/>
        </w:rPr>
      </w:pPr>
      <w:bookmarkStart w:id="708" w:name="_heading=h.3keoossq3tfi" w:colFirst="0" w:colLast="0"/>
      <w:bookmarkEnd w:id="708"/>
      <w:r w:rsidRPr="002724D9">
        <w:t>[</w:t>
      </w:r>
      <w:r w:rsidR="002724D9">
        <w:t>9</w:t>
      </w:r>
      <w:r w:rsidRPr="002724D9">
        <w:t>]</w:t>
      </w:r>
      <w:r w:rsidR="00F012E9">
        <w:t xml:space="preserve"> </w:t>
      </w:r>
      <w:hyperlink r:id="rId55" w:history="1">
        <w:r w:rsidR="00F012E9" w:rsidRPr="00634F9D">
          <w:rPr>
            <w:rStyle w:val="Hyperlink"/>
          </w:rPr>
          <w:t xml:space="preserve">S4aR220014, 3D video capture description for </w:t>
        </w:r>
        <w:proofErr w:type="spellStart"/>
        <w:r w:rsidR="00F012E9" w:rsidRPr="00634F9D">
          <w:rPr>
            <w:rStyle w:val="Hyperlink"/>
          </w:rPr>
          <w:t>iRTC</w:t>
        </w:r>
        <w:proofErr w:type="spellEnd"/>
        <w:r w:rsidR="00F012E9" w:rsidRPr="00634F9D">
          <w:rPr>
            <w:rStyle w:val="Hyperlink"/>
          </w:rPr>
          <w:t xml:space="preserve"> client in the terminal, Meta</w:t>
        </w:r>
      </w:hyperlink>
    </w:p>
    <w:p w14:paraId="28E8A881" w14:textId="68D0EF72" w:rsidR="00FA169B" w:rsidRDefault="00FA169B" w:rsidP="00FA169B">
      <w:pPr>
        <w:widowControl/>
        <w:pBdr>
          <w:top w:val="nil"/>
          <w:left w:val="nil"/>
          <w:bottom w:val="nil"/>
          <w:right w:val="nil"/>
          <w:between w:val="nil"/>
        </w:pBdr>
        <w:spacing w:after="0" w:line="240" w:lineRule="auto"/>
        <w:ind w:left="0" w:hanging="2"/>
        <w:rPr>
          <w:color w:val="000000"/>
        </w:rPr>
      </w:pPr>
      <w:r w:rsidRPr="00C33F2D">
        <w:rPr>
          <w:color w:val="000000"/>
        </w:rPr>
        <w:t>[1</w:t>
      </w:r>
      <w:r>
        <w:rPr>
          <w:color w:val="000000"/>
        </w:rPr>
        <w:t>0</w:t>
      </w:r>
      <w:r w:rsidRPr="00C33F2D">
        <w:rPr>
          <w:color w:val="000000"/>
        </w:rPr>
        <w:t>]</w:t>
      </w:r>
      <w:r w:rsidR="00F012E9">
        <w:rPr>
          <w:color w:val="000000"/>
        </w:rPr>
        <w:t xml:space="preserve"> </w:t>
      </w:r>
      <w:hyperlink r:id="rId56" w:history="1">
        <w:r w:rsidR="00F012E9" w:rsidRPr="00634F9D">
          <w:rPr>
            <w:rStyle w:val="Hyperlink"/>
          </w:rPr>
          <w:t>Windows microphone array geometry descriptor format, Microsoft</w:t>
        </w:r>
      </w:hyperlink>
    </w:p>
    <w:p w14:paraId="6589260D" w14:textId="62118664" w:rsidR="00E35FAD" w:rsidRDefault="00D04899" w:rsidP="00D04899">
      <w:pPr>
        <w:widowControl/>
        <w:pBdr>
          <w:top w:val="nil"/>
          <w:left w:val="nil"/>
          <w:bottom w:val="nil"/>
          <w:right w:val="nil"/>
          <w:between w:val="nil"/>
        </w:pBdr>
        <w:spacing w:after="0" w:line="240" w:lineRule="auto"/>
        <w:ind w:left="0" w:hanging="2"/>
        <w:rPr>
          <w:rStyle w:val="Hyperlink"/>
        </w:rPr>
      </w:pPr>
      <w:r>
        <w:rPr>
          <w:color w:val="000000"/>
        </w:rPr>
        <w:t xml:space="preserve">[11] </w:t>
      </w:r>
      <w:r w:rsidRPr="00D04899">
        <w:rPr>
          <w:color w:val="000000"/>
        </w:rPr>
        <w:t xml:space="preserve">VRIF </w:t>
      </w:r>
      <w:r w:rsidR="005714D3">
        <w:rPr>
          <w:color w:val="000000"/>
        </w:rPr>
        <w:t>v</w:t>
      </w:r>
      <w:r w:rsidRPr="00D04899">
        <w:rPr>
          <w:color w:val="000000"/>
        </w:rPr>
        <w:t xml:space="preserve">olumetric </w:t>
      </w:r>
      <w:r w:rsidR="005714D3">
        <w:rPr>
          <w:color w:val="000000"/>
        </w:rPr>
        <w:t>v</w:t>
      </w:r>
      <w:r w:rsidRPr="00D04899">
        <w:rPr>
          <w:color w:val="000000"/>
        </w:rPr>
        <w:t xml:space="preserve">ideo </w:t>
      </w:r>
      <w:r w:rsidR="005714D3">
        <w:rPr>
          <w:color w:val="000000"/>
        </w:rPr>
        <w:t>g</w:t>
      </w:r>
      <w:r w:rsidRPr="00D04899">
        <w:rPr>
          <w:color w:val="000000"/>
        </w:rPr>
        <w:t xml:space="preserve">uidelines v0.95, </w:t>
      </w:r>
      <w:hyperlink r:id="rId57" w:history="1">
        <w:r w:rsidRPr="004F7426">
          <w:rPr>
            <w:rStyle w:val="Hyperlink"/>
          </w:rPr>
          <w:t>https://www.vr-if.org/guidelines/</w:t>
        </w:r>
      </w:hyperlink>
    </w:p>
    <w:p w14:paraId="570A254A" w14:textId="20027B66" w:rsidR="00FF276C" w:rsidRDefault="00FF276C" w:rsidP="00FF276C">
      <w:pPr>
        <w:widowControl/>
        <w:pBdr>
          <w:top w:val="nil"/>
          <w:left w:val="nil"/>
          <w:bottom w:val="nil"/>
          <w:right w:val="nil"/>
          <w:between w:val="nil"/>
        </w:pBdr>
        <w:spacing w:after="0" w:line="240" w:lineRule="auto"/>
        <w:ind w:left="0" w:hanging="2"/>
      </w:pPr>
      <w:r>
        <w:t xml:space="preserve">[12] 3GPP TSG SA WG4 </w:t>
      </w:r>
      <w:hyperlink r:id="rId58" w:history="1">
        <w:r w:rsidRPr="00A86658">
          <w:rPr>
            <w:rStyle w:val="Hyperlink"/>
          </w:rPr>
          <w:t>S4-221150</w:t>
        </w:r>
      </w:hyperlink>
      <w:r>
        <w:t>, “</w:t>
      </w:r>
      <w:proofErr w:type="spellStart"/>
      <w:r>
        <w:t>MeCAR</w:t>
      </w:r>
      <w:proofErr w:type="spellEnd"/>
      <w:r>
        <w:t xml:space="preserve"> Permanent Document v0.3.0”, August 2022</w:t>
      </w:r>
    </w:p>
    <w:p w14:paraId="3B457E6C" w14:textId="334631EA" w:rsidR="00FF276C" w:rsidRDefault="00FF276C" w:rsidP="00FF276C">
      <w:pPr>
        <w:widowControl/>
        <w:pBdr>
          <w:top w:val="nil"/>
          <w:left w:val="nil"/>
          <w:bottom w:val="nil"/>
          <w:right w:val="nil"/>
          <w:between w:val="nil"/>
        </w:pBdr>
        <w:spacing w:after="0" w:line="240" w:lineRule="auto"/>
        <w:ind w:left="0" w:hanging="2"/>
      </w:pPr>
      <w:r>
        <w:t xml:space="preserve">[13] 3GPP TSG SA WG4 </w:t>
      </w:r>
      <w:hyperlink r:id="rId59" w:history="1">
        <w:r w:rsidRPr="00A86658">
          <w:rPr>
            <w:rStyle w:val="Hyperlink"/>
          </w:rPr>
          <w:t>S4-221209</w:t>
        </w:r>
      </w:hyperlink>
      <w:r>
        <w:t>, “5G_RTP Permanent Document v0.0.2”, August 2022</w:t>
      </w:r>
    </w:p>
    <w:p w14:paraId="740FB658" w14:textId="1A8AAC99" w:rsidR="00FF276C" w:rsidRDefault="00FF276C" w:rsidP="00FF276C">
      <w:pPr>
        <w:widowControl/>
        <w:pBdr>
          <w:top w:val="nil"/>
          <w:left w:val="nil"/>
          <w:bottom w:val="nil"/>
          <w:right w:val="nil"/>
          <w:between w:val="nil"/>
        </w:pBdr>
        <w:spacing w:after="0" w:line="240" w:lineRule="auto"/>
        <w:ind w:left="0" w:hanging="2"/>
      </w:pPr>
      <w:r>
        <w:t>[14] IETF RFC</w:t>
      </w:r>
      <w:r w:rsidR="00E73286">
        <w:t xml:space="preserve"> </w:t>
      </w:r>
      <w:r>
        <w:t>4566, “SDP: Session Description Protocol”, July 2008</w:t>
      </w:r>
    </w:p>
    <w:p w14:paraId="19D34841" w14:textId="52DE16B7" w:rsidR="00FF276C" w:rsidRDefault="00FF276C" w:rsidP="00FF276C">
      <w:pPr>
        <w:widowControl/>
        <w:pBdr>
          <w:top w:val="nil"/>
          <w:left w:val="nil"/>
          <w:bottom w:val="nil"/>
          <w:right w:val="nil"/>
          <w:between w:val="nil"/>
        </w:pBdr>
        <w:spacing w:after="0" w:line="240" w:lineRule="auto"/>
        <w:ind w:left="0" w:hanging="2"/>
      </w:pPr>
      <w:r>
        <w:t>[15] IETF RFC</w:t>
      </w:r>
      <w:r w:rsidR="00E73286">
        <w:t xml:space="preserve"> </w:t>
      </w:r>
      <w:r>
        <w:t>8831, "WebRTC Data Channels", January 2021</w:t>
      </w:r>
    </w:p>
    <w:p w14:paraId="5987A9DF" w14:textId="4C281BAC" w:rsidR="00FF276C" w:rsidRDefault="00FF276C" w:rsidP="00FF276C">
      <w:pPr>
        <w:widowControl/>
        <w:pBdr>
          <w:top w:val="nil"/>
          <w:left w:val="nil"/>
          <w:bottom w:val="nil"/>
          <w:right w:val="nil"/>
          <w:between w:val="nil"/>
        </w:pBdr>
        <w:spacing w:after="0" w:line="240" w:lineRule="auto"/>
        <w:ind w:left="0" w:hanging="2"/>
      </w:pPr>
      <w:r>
        <w:t>[16] IETF RFC</w:t>
      </w:r>
      <w:r w:rsidR="00E73286">
        <w:t xml:space="preserve"> </w:t>
      </w:r>
      <w:r>
        <w:t>4960, “Stream Control Transmission Protocol”, September 2007</w:t>
      </w:r>
    </w:p>
    <w:p w14:paraId="448CBC0F" w14:textId="0235B63D" w:rsidR="00FF276C" w:rsidRDefault="00FF276C" w:rsidP="00FF276C">
      <w:pPr>
        <w:widowControl/>
        <w:pBdr>
          <w:top w:val="nil"/>
          <w:left w:val="nil"/>
          <w:bottom w:val="nil"/>
          <w:right w:val="nil"/>
          <w:between w:val="nil"/>
        </w:pBdr>
        <w:spacing w:after="0" w:line="240" w:lineRule="auto"/>
        <w:ind w:left="0" w:hanging="2"/>
      </w:pPr>
      <w:r>
        <w:t>[17] IETF RFC</w:t>
      </w:r>
      <w:r w:rsidR="00E73286">
        <w:t xml:space="preserve"> </w:t>
      </w:r>
      <w:r>
        <w:t>8837, “Differentiated Services Code Point (DSCP) Packet Markings for WebRTC QoS"</w:t>
      </w:r>
    </w:p>
    <w:p w14:paraId="66176270" w14:textId="23BDF3F0" w:rsidR="00FF276C" w:rsidRDefault="00FF276C" w:rsidP="00FF276C">
      <w:pPr>
        <w:widowControl/>
        <w:pBdr>
          <w:top w:val="nil"/>
          <w:left w:val="nil"/>
          <w:bottom w:val="nil"/>
          <w:right w:val="nil"/>
          <w:between w:val="nil"/>
        </w:pBdr>
        <w:spacing w:after="0" w:line="240" w:lineRule="auto"/>
        <w:ind w:left="0" w:hanging="2"/>
      </w:pPr>
      <w:r>
        <w:t>[18] IETF RFC 8864, “Negotiation Data Channels Using the Session Description Protocol (SDP)”, January 2021</w:t>
      </w:r>
    </w:p>
    <w:p w14:paraId="2A285E78" w14:textId="37698AE3" w:rsidR="00FF276C" w:rsidRDefault="00FF276C" w:rsidP="00FF276C">
      <w:pPr>
        <w:widowControl/>
        <w:pBdr>
          <w:top w:val="nil"/>
          <w:left w:val="nil"/>
          <w:bottom w:val="nil"/>
          <w:right w:val="nil"/>
          <w:between w:val="nil"/>
        </w:pBdr>
        <w:spacing w:after="0" w:line="240" w:lineRule="auto"/>
        <w:ind w:left="0" w:hanging="2"/>
      </w:pPr>
      <w:r>
        <w:t xml:space="preserve">[19] </w:t>
      </w:r>
      <w:r w:rsidR="00E73286">
        <w:t xml:space="preserve">IETF </w:t>
      </w:r>
      <w:r>
        <w:t>RFC 8832, “WebRTC Data Channel Establishment Protocol”, January 2021</w:t>
      </w:r>
    </w:p>
    <w:p w14:paraId="26749A41" w14:textId="6FC25A28" w:rsidR="00FF276C" w:rsidRDefault="00FF276C" w:rsidP="00FF276C">
      <w:pPr>
        <w:widowControl/>
        <w:pBdr>
          <w:top w:val="nil"/>
          <w:left w:val="nil"/>
          <w:bottom w:val="nil"/>
          <w:right w:val="nil"/>
          <w:between w:val="nil"/>
        </w:pBdr>
        <w:spacing w:after="0" w:line="240" w:lineRule="auto"/>
        <w:ind w:left="0" w:hanging="2"/>
      </w:pPr>
      <w:r>
        <w:t>[20] 3GPP TS</w:t>
      </w:r>
      <w:r w:rsidR="00A86658">
        <w:t xml:space="preserve"> </w:t>
      </w:r>
      <w:r>
        <w:t>26.928, “Extended Reality (XR) in 5G”, April 2022</w:t>
      </w:r>
    </w:p>
    <w:p w14:paraId="2E4E3AB9" w14:textId="54DE14D4" w:rsidR="009A28AC" w:rsidRDefault="009A28AC" w:rsidP="009A28AC">
      <w:pPr>
        <w:widowControl/>
        <w:pBdr>
          <w:top w:val="nil"/>
          <w:left w:val="nil"/>
          <w:bottom w:val="nil"/>
          <w:right w:val="nil"/>
          <w:between w:val="nil"/>
        </w:pBdr>
        <w:spacing w:after="0" w:line="240" w:lineRule="auto"/>
        <w:ind w:left="0" w:hanging="2"/>
      </w:pPr>
      <w:r>
        <w:t>[2</w:t>
      </w:r>
      <w:r w:rsidR="003B19AF">
        <w:t>1</w:t>
      </w:r>
      <w:r>
        <w:t xml:space="preserve">] ISO/IEC </w:t>
      </w:r>
      <w:hyperlink r:id="rId60" w:history="1">
        <w:r w:rsidRPr="009A28AC">
          <w:rPr>
            <w:rStyle w:val="Hyperlink"/>
          </w:rPr>
          <w:t>23090-5:2021</w:t>
        </w:r>
      </w:hyperlink>
      <w:r>
        <w:t>: “Information technology — Coded representation of immersive media — Part 5: Visual volumetric video-based coding (V3C) and video-based point cloud compression (V-PCC)”</w:t>
      </w:r>
    </w:p>
    <w:p w14:paraId="0A2FA846" w14:textId="5F1E813C" w:rsidR="009A28AC" w:rsidRDefault="009A28AC" w:rsidP="009A28AC">
      <w:pPr>
        <w:widowControl/>
        <w:pBdr>
          <w:top w:val="nil"/>
          <w:left w:val="nil"/>
          <w:bottom w:val="nil"/>
          <w:right w:val="nil"/>
          <w:between w:val="nil"/>
        </w:pBdr>
        <w:spacing w:after="0" w:line="240" w:lineRule="auto"/>
        <w:ind w:left="0" w:hanging="2"/>
      </w:pPr>
      <w:r>
        <w:t>[2</w:t>
      </w:r>
      <w:r w:rsidR="003B19AF">
        <w:t>2</w:t>
      </w:r>
      <w:r>
        <w:t xml:space="preserve">] C. Cao, T. Simon, J. Kim, G. Schwartz, M. </w:t>
      </w:r>
      <w:proofErr w:type="spellStart"/>
      <w:r>
        <w:t>Zollhoefer</w:t>
      </w:r>
      <w:proofErr w:type="spellEnd"/>
      <w:r>
        <w:t xml:space="preserve">, S. Saito, S. Lombardi, S. Wei, D. </w:t>
      </w:r>
      <w:proofErr w:type="spellStart"/>
      <w:r>
        <w:t>Belko</w:t>
      </w:r>
      <w:proofErr w:type="spellEnd"/>
      <w:r>
        <w:t xml:space="preserve">, </w:t>
      </w:r>
    </w:p>
    <w:p w14:paraId="61572978" w14:textId="58D4AB69" w:rsidR="009A28AC" w:rsidRDefault="009A28AC" w:rsidP="009A28AC">
      <w:pPr>
        <w:widowControl/>
        <w:pBdr>
          <w:top w:val="nil"/>
          <w:left w:val="nil"/>
          <w:bottom w:val="nil"/>
          <w:right w:val="nil"/>
          <w:between w:val="nil"/>
        </w:pBdr>
        <w:spacing w:after="0" w:line="240" w:lineRule="auto"/>
        <w:ind w:left="0" w:hanging="2"/>
      </w:pPr>
      <w:r>
        <w:t xml:space="preserve">S. Yu, Y. Sheikh, J. </w:t>
      </w:r>
      <w:proofErr w:type="spellStart"/>
      <w:r>
        <w:t>Saragih</w:t>
      </w:r>
      <w:proofErr w:type="spellEnd"/>
      <w:r>
        <w:t xml:space="preserve">, </w:t>
      </w:r>
      <w:hyperlink r:id="rId61" w:history="1">
        <w:r w:rsidRPr="009A28AC">
          <w:rPr>
            <w:rStyle w:val="Hyperlink"/>
          </w:rPr>
          <w:t>Authentic volumetric avatars from a phone scan</w:t>
        </w:r>
      </w:hyperlink>
      <w:r>
        <w:t>, ACM Transactions on Graphics, Volume 41, Issue 4, July 2022</w:t>
      </w:r>
    </w:p>
    <w:p w14:paraId="67DEC898" w14:textId="79C828BE" w:rsidR="009A28AC" w:rsidRDefault="009A28AC" w:rsidP="009A28AC">
      <w:pPr>
        <w:widowControl/>
        <w:pBdr>
          <w:top w:val="nil"/>
          <w:left w:val="nil"/>
          <w:bottom w:val="nil"/>
          <w:right w:val="nil"/>
          <w:between w:val="nil"/>
        </w:pBdr>
        <w:spacing w:after="0" w:line="240" w:lineRule="auto"/>
        <w:ind w:left="0" w:hanging="2"/>
      </w:pPr>
      <w:r>
        <w:t>[2</w:t>
      </w:r>
      <w:r w:rsidR="003B19AF">
        <w:t>3</w:t>
      </w:r>
      <w:r>
        <w:t xml:space="preserve">] </w:t>
      </w:r>
      <w:hyperlink r:id="rId62" w:history="1">
        <w:proofErr w:type="spellStart"/>
        <w:r w:rsidR="00B7401E" w:rsidRPr="00B7401E">
          <w:rPr>
            <w:rStyle w:val="Hyperlink"/>
          </w:rPr>
          <w:t>Multiface</w:t>
        </w:r>
        <w:proofErr w:type="spellEnd"/>
        <w:r w:rsidR="00B7401E" w:rsidRPr="00B7401E">
          <w:rPr>
            <w:rStyle w:val="Hyperlink"/>
          </w:rPr>
          <w:t xml:space="preserve"> dataset</w:t>
        </w:r>
        <w:r w:rsidRPr="00B7401E">
          <w:rPr>
            <w:rStyle w:val="Hyperlink"/>
          </w:rPr>
          <w:t>, Meta</w:t>
        </w:r>
      </w:hyperlink>
    </w:p>
    <w:p w14:paraId="68C24D8D" w14:textId="34BEBBFC" w:rsidR="009A28AC" w:rsidRDefault="009A28AC" w:rsidP="009A28AC">
      <w:pPr>
        <w:widowControl/>
        <w:pBdr>
          <w:top w:val="nil"/>
          <w:left w:val="nil"/>
          <w:bottom w:val="nil"/>
          <w:right w:val="nil"/>
          <w:between w:val="nil"/>
        </w:pBdr>
        <w:spacing w:after="0" w:line="240" w:lineRule="auto"/>
        <w:ind w:left="0" w:hanging="2"/>
      </w:pPr>
      <w:r>
        <w:t>[2</w:t>
      </w:r>
      <w:r w:rsidR="003B19AF">
        <w:t>4</w:t>
      </w:r>
      <w:r>
        <w:t xml:space="preserve">] S. Ma, T. Simon, J. </w:t>
      </w:r>
      <w:proofErr w:type="spellStart"/>
      <w:r>
        <w:t>Saragih</w:t>
      </w:r>
      <w:proofErr w:type="spellEnd"/>
      <w:r>
        <w:t xml:space="preserve">, D. Wang, Y. Li, F. De La Torre, and Y. Sheikh, </w:t>
      </w:r>
      <w:hyperlink r:id="rId63" w:history="1">
        <w:r w:rsidRPr="009A28AC">
          <w:rPr>
            <w:rStyle w:val="Hyperlink"/>
          </w:rPr>
          <w:t>Pixel codec avatars</w:t>
        </w:r>
      </w:hyperlink>
      <w:r>
        <w:t>, IEEE/CVF Conference on Computer Vision and Pattern Recognition (CVPR), June 2021</w:t>
      </w:r>
    </w:p>
    <w:p w14:paraId="106803FE" w14:textId="44652B2F" w:rsidR="009A28AC" w:rsidRDefault="009A28AC" w:rsidP="009A28AC">
      <w:pPr>
        <w:widowControl/>
        <w:pBdr>
          <w:top w:val="nil"/>
          <w:left w:val="nil"/>
          <w:bottom w:val="nil"/>
          <w:right w:val="nil"/>
          <w:between w:val="nil"/>
        </w:pBdr>
        <w:spacing w:after="0" w:line="240" w:lineRule="auto"/>
        <w:ind w:left="0" w:hanging="2"/>
        <w:rPr>
          <w:ins w:id="709" w:author="Kyunghun Jung" w:date="2023-04-19T22:52:00Z"/>
          <w:rStyle w:val="Hyperlink"/>
        </w:rPr>
      </w:pPr>
      <w:r>
        <w:t>[2</w:t>
      </w:r>
      <w:r w:rsidR="003B19AF">
        <w:t>5</w:t>
      </w:r>
      <w:r>
        <w:t xml:space="preserve">] </w:t>
      </w:r>
      <w:hyperlink r:id="rId64" w:history="1">
        <w:r w:rsidRPr="00020FA7">
          <w:rPr>
            <w:rStyle w:val="Hyperlink"/>
          </w:rPr>
          <w:t>https://www.youtube.com/watch?v=t7_TMD7v0Xs</w:t>
        </w:r>
      </w:hyperlink>
    </w:p>
    <w:p w14:paraId="26B71154" w14:textId="2C6AE14B" w:rsidR="002B5656" w:rsidRDefault="002B5656" w:rsidP="009A28AC">
      <w:pPr>
        <w:widowControl/>
        <w:pBdr>
          <w:top w:val="nil"/>
          <w:left w:val="nil"/>
          <w:bottom w:val="nil"/>
          <w:right w:val="nil"/>
          <w:between w:val="nil"/>
        </w:pBdr>
        <w:spacing w:after="0" w:line="240" w:lineRule="auto"/>
        <w:ind w:left="0" w:hanging="2"/>
      </w:pPr>
      <w:ins w:id="710" w:author="Kyunghun Jung" w:date="2023-04-19T22:52:00Z">
        <w:r>
          <w:rPr>
            <w:rStyle w:val="Hyperlink"/>
          </w:rPr>
          <w:t xml:space="preserve">[26] </w:t>
        </w:r>
      </w:ins>
      <w:ins w:id="711" w:author="Kyunghun Jung" w:date="2023-04-19T22:57:00Z">
        <w:r>
          <w:rPr>
            <w:rStyle w:val="Hyperlink"/>
          </w:rPr>
          <w:fldChar w:fldCharType="begin"/>
        </w:r>
        <w:r>
          <w:rPr>
            <w:rStyle w:val="Hyperlink"/>
          </w:rPr>
          <w:instrText xml:space="preserve"> HYPERLINK "https://www.3gpp.org/ftp/tsg_sa/WG4_CODEC/TSGS4_122_Athens/Docs/S4-230073.zip" </w:instrText>
        </w:r>
        <w:r>
          <w:rPr>
            <w:rStyle w:val="Hyperlink"/>
          </w:rPr>
        </w:r>
        <w:r>
          <w:rPr>
            <w:rStyle w:val="Hyperlink"/>
          </w:rPr>
          <w:fldChar w:fldCharType="separate"/>
        </w:r>
        <w:r w:rsidRPr="002B5656">
          <w:rPr>
            <w:rStyle w:val="Hyperlink"/>
          </w:rPr>
          <w:t>S4-230073, An implementation of real-time V3C streaming for conversational scenario</w:t>
        </w:r>
        <w:r>
          <w:rPr>
            <w:rStyle w:val="Hyperlink"/>
          </w:rPr>
          <w:fldChar w:fldCharType="end"/>
        </w:r>
      </w:ins>
    </w:p>
    <w:p w14:paraId="32BD6955" w14:textId="77777777" w:rsidR="00F042F4" w:rsidRPr="008B3910" w:rsidRDefault="00F042F4" w:rsidP="008B3910">
      <w:pPr>
        <w:ind w:left="0" w:hanging="2"/>
        <w:rPr>
          <w:sz w:val="22"/>
          <w:szCs w:val="22"/>
        </w:rPr>
      </w:pPr>
    </w:p>
    <w:p w14:paraId="5439F1C2" w14:textId="2C320992" w:rsidR="004F7D22" w:rsidRPr="004F7D22" w:rsidRDefault="00E95775" w:rsidP="00B94248">
      <w:pPr>
        <w:pStyle w:val="Heading1"/>
        <w:ind w:left="0" w:hanging="2"/>
      </w:pPr>
      <w:r>
        <w:rPr>
          <w:rFonts w:eastAsia="SimSun"/>
          <w:b/>
        </w:rPr>
        <w:lastRenderedPageBreak/>
        <w:t>Revision history</w:t>
      </w:r>
    </w:p>
    <w:tbl>
      <w:tblPr>
        <w:tblStyle w:val="TableGrid"/>
        <w:tblW w:w="0" w:type="auto"/>
        <w:tblLook w:val="04A0" w:firstRow="1" w:lastRow="0" w:firstColumn="1" w:lastColumn="0" w:noHBand="0" w:noVBand="1"/>
      </w:tblPr>
      <w:tblGrid>
        <w:gridCol w:w="1392"/>
        <w:gridCol w:w="1393"/>
        <w:gridCol w:w="5040"/>
        <w:gridCol w:w="896"/>
        <w:gridCol w:w="896"/>
      </w:tblGrid>
      <w:tr w:rsidR="004F7D22" w14:paraId="0D70D837" w14:textId="77777777" w:rsidTr="000D376C">
        <w:tc>
          <w:tcPr>
            <w:tcW w:w="1392" w:type="dxa"/>
          </w:tcPr>
          <w:p w14:paraId="0AB6387A" w14:textId="6CAF3A8C" w:rsidR="004F7D22" w:rsidRPr="004F7D22" w:rsidRDefault="004F7D22" w:rsidP="000D376C">
            <w:pPr>
              <w:spacing w:before="60" w:after="60"/>
              <w:ind w:leftChars="0" w:left="0" w:firstLineChars="0" w:firstLine="0"/>
              <w:rPr>
                <w:b/>
                <w:bCs/>
              </w:rPr>
            </w:pPr>
            <w:r w:rsidRPr="004F7D22">
              <w:rPr>
                <w:b/>
                <w:bCs/>
              </w:rPr>
              <w:t>Date</w:t>
            </w:r>
          </w:p>
        </w:tc>
        <w:tc>
          <w:tcPr>
            <w:tcW w:w="1393" w:type="dxa"/>
          </w:tcPr>
          <w:p w14:paraId="0BA14F87" w14:textId="5F561E59" w:rsidR="004F7D22" w:rsidRPr="004F7D22" w:rsidRDefault="004F7D22" w:rsidP="000D376C">
            <w:pPr>
              <w:spacing w:before="60" w:after="60"/>
              <w:ind w:leftChars="0" w:left="0" w:firstLineChars="0" w:firstLine="0"/>
              <w:rPr>
                <w:b/>
                <w:bCs/>
              </w:rPr>
            </w:pPr>
            <w:r w:rsidRPr="004F7D22">
              <w:rPr>
                <w:b/>
                <w:bCs/>
              </w:rPr>
              <w:t>Meeting</w:t>
            </w:r>
          </w:p>
        </w:tc>
        <w:tc>
          <w:tcPr>
            <w:tcW w:w="5040" w:type="dxa"/>
          </w:tcPr>
          <w:p w14:paraId="4674B227" w14:textId="1403A92F" w:rsidR="004F7D22" w:rsidRPr="004F7D22" w:rsidRDefault="004F7D22" w:rsidP="000D376C">
            <w:pPr>
              <w:spacing w:before="60" w:after="60"/>
              <w:ind w:leftChars="0" w:left="0" w:firstLineChars="0" w:firstLine="0"/>
              <w:rPr>
                <w:b/>
                <w:bCs/>
              </w:rPr>
            </w:pPr>
            <w:r w:rsidRPr="004F7D22">
              <w:rPr>
                <w:b/>
                <w:bCs/>
              </w:rPr>
              <w:t>Subject / Comment</w:t>
            </w:r>
          </w:p>
        </w:tc>
        <w:tc>
          <w:tcPr>
            <w:tcW w:w="896" w:type="dxa"/>
          </w:tcPr>
          <w:p w14:paraId="05E36048" w14:textId="71B35B3D" w:rsidR="004F7D22" w:rsidRPr="004F7D22" w:rsidRDefault="004F7D22" w:rsidP="000D376C">
            <w:pPr>
              <w:spacing w:before="60" w:after="60"/>
              <w:ind w:leftChars="0" w:left="0" w:firstLineChars="0" w:firstLine="0"/>
              <w:rPr>
                <w:b/>
                <w:bCs/>
              </w:rPr>
            </w:pPr>
            <w:r w:rsidRPr="004F7D22">
              <w:rPr>
                <w:b/>
                <w:bCs/>
              </w:rPr>
              <w:t>Old</w:t>
            </w:r>
          </w:p>
        </w:tc>
        <w:tc>
          <w:tcPr>
            <w:tcW w:w="896" w:type="dxa"/>
          </w:tcPr>
          <w:p w14:paraId="7EF16306" w14:textId="774A0E4D" w:rsidR="004F7D22" w:rsidRPr="004F7D22" w:rsidRDefault="004F7D22" w:rsidP="000D376C">
            <w:pPr>
              <w:spacing w:before="60" w:after="60"/>
              <w:ind w:leftChars="0" w:left="0" w:firstLineChars="0" w:firstLine="0"/>
              <w:rPr>
                <w:b/>
                <w:bCs/>
              </w:rPr>
            </w:pPr>
            <w:r w:rsidRPr="004F7D22">
              <w:rPr>
                <w:b/>
                <w:bCs/>
              </w:rPr>
              <w:t>New</w:t>
            </w:r>
          </w:p>
        </w:tc>
      </w:tr>
      <w:tr w:rsidR="004F7D22" w14:paraId="2FD701F9" w14:textId="77777777" w:rsidTr="000D376C">
        <w:tc>
          <w:tcPr>
            <w:tcW w:w="1392" w:type="dxa"/>
          </w:tcPr>
          <w:p w14:paraId="3D237359" w14:textId="64BBE1F1" w:rsidR="004F7D22" w:rsidRDefault="004F7D22" w:rsidP="000D376C">
            <w:pPr>
              <w:spacing w:before="60" w:after="60"/>
              <w:ind w:leftChars="0" w:left="0" w:firstLineChars="0" w:firstLine="0"/>
            </w:pPr>
            <w:r>
              <w:t>2022-05-20</w:t>
            </w:r>
          </w:p>
        </w:tc>
        <w:tc>
          <w:tcPr>
            <w:tcW w:w="1393" w:type="dxa"/>
          </w:tcPr>
          <w:p w14:paraId="140CEE1C" w14:textId="00F638DA" w:rsidR="004F7D22" w:rsidRDefault="004F7D22" w:rsidP="000D376C">
            <w:pPr>
              <w:spacing w:before="60" w:after="60"/>
              <w:ind w:leftChars="0" w:left="0" w:firstLineChars="0" w:firstLine="0"/>
            </w:pPr>
            <w:r>
              <w:t>SA4#119-e</w:t>
            </w:r>
          </w:p>
        </w:tc>
        <w:tc>
          <w:tcPr>
            <w:tcW w:w="5040" w:type="dxa"/>
          </w:tcPr>
          <w:p w14:paraId="4F17544E" w14:textId="0C3A3531" w:rsidR="004F7D22" w:rsidRDefault="00D91DEC" w:rsidP="000D376C">
            <w:pPr>
              <w:spacing w:before="60" w:after="60"/>
              <w:ind w:leftChars="0" w:left="0" w:firstLineChars="0" w:firstLine="0"/>
            </w:pPr>
            <w:r>
              <w:t>- PD skeleton</w:t>
            </w:r>
            <w:r w:rsidR="000652E8">
              <w:t xml:space="preserve"> (</w:t>
            </w:r>
            <w:hyperlink r:id="rId65" w:history="1">
              <w:r w:rsidR="000652E8" w:rsidRPr="000652E8">
                <w:rPr>
                  <w:rStyle w:val="Hyperlink"/>
                </w:rPr>
                <w:t>S4-220769</w:t>
              </w:r>
            </w:hyperlink>
            <w:r w:rsidR="000652E8">
              <w:t>)</w:t>
            </w:r>
          </w:p>
        </w:tc>
        <w:tc>
          <w:tcPr>
            <w:tcW w:w="896" w:type="dxa"/>
          </w:tcPr>
          <w:p w14:paraId="4D0A0DA6" w14:textId="000F4C09" w:rsidR="004F7D22" w:rsidRDefault="004F7D22" w:rsidP="000D376C">
            <w:pPr>
              <w:spacing w:before="60" w:after="60"/>
              <w:ind w:leftChars="0" w:left="0" w:firstLineChars="0" w:firstLine="0"/>
            </w:pPr>
            <w:r>
              <w:t>0.1</w:t>
            </w:r>
            <w:r w:rsidR="002E5E06">
              <w:t>0</w:t>
            </w:r>
          </w:p>
        </w:tc>
        <w:tc>
          <w:tcPr>
            <w:tcW w:w="896" w:type="dxa"/>
          </w:tcPr>
          <w:p w14:paraId="15BA86ED" w14:textId="12A0EC9A" w:rsidR="004F7D22" w:rsidRDefault="00050463" w:rsidP="000D376C">
            <w:pPr>
              <w:spacing w:before="60" w:after="60"/>
              <w:ind w:leftChars="0" w:left="0" w:firstLineChars="0" w:firstLine="0"/>
            </w:pPr>
            <w:r>
              <w:t>0.11</w:t>
            </w:r>
          </w:p>
        </w:tc>
      </w:tr>
      <w:tr w:rsidR="004F7D22" w14:paraId="01B4C809" w14:textId="77777777" w:rsidTr="000D376C">
        <w:tc>
          <w:tcPr>
            <w:tcW w:w="1392" w:type="dxa"/>
          </w:tcPr>
          <w:p w14:paraId="6673790F" w14:textId="414B08E9" w:rsidR="004F7D22" w:rsidRDefault="00AE2F3E" w:rsidP="000D376C">
            <w:pPr>
              <w:spacing w:before="60" w:after="60"/>
              <w:ind w:leftChars="0" w:left="0" w:firstLineChars="0" w:firstLine="0"/>
            </w:pPr>
            <w:r>
              <w:t>2022-</w:t>
            </w:r>
            <w:r w:rsidR="0045758D">
              <w:t>11</w:t>
            </w:r>
            <w:r>
              <w:t>-</w:t>
            </w:r>
            <w:r w:rsidR="0045758D">
              <w:t>14</w:t>
            </w:r>
          </w:p>
        </w:tc>
        <w:tc>
          <w:tcPr>
            <w:tcW w:w="1393" w:type="dxa"/>
          </w:tcPr>
          <w:p w14:paraId="76F818DA" w14:textId="5979F26E" w:rsidR="004F7D22" w:rsidRDefault="00AE2F3E" w:rsidP="000D376C">
            <w:pPr>
              <w:spacing w:before="60" w:after="60"/>
              <w:ind w:leftChars="0" w:left="0" w:firstLineChars="0" w:firstLine="0"/>
            </w:pPr>
            <w:r>
              <w:t>SA4#12</w:t>
            </w:r>
            <w:r w:rsidR="0045758D">
              <w:t>1</w:t>
            </w:r>
          </w:p>
        </w:tc>
        <w:tc>
          <w:tcPr>
            <w:tcW w:w="5040" w:type="dxa"/>
          </w:tcPr>
          <w:p w14:paraId="304DFFCA" w14:textId="5671FF4A" w:rsidR="004F7D22" w:rsidRDefault="00731DC5" w:rsidP="000D376C">
            <w:pPr>
              <w:spacing w:before="60" w:after="60"/>
              <w:ind w:leftChars="0" w:left="0" w:firstLineChars="0" w:firstLine="0"/>
            </w:pPr>
            <w:r>
              <w:t>- 3D video capture</w:t>
            </w:r>
            <w:r w:rsidR="00010064">
              <w:t xml:space="preserve"> (</w:t>
            </w:r>
            <w:hyperlink r:id="rId66" w:history="1">
              <w:r w:rsidR="000358E4" w:rsidRPr="00531EF4">
                <w:rPr>
                  <w:rStyle w:val="Hyperlink"/>
                </w:rPr>
                <w:t>S4aR</w:t>
              </w:r>
              <w:r w:rsidR="000266ED" w:rsidRPr="00531EF4">
                <w:rPr>
                  <w:rStyle w:val="Hyperlink"/>
                </w:rPr>
                <w:t>220014</w:t>
              </w:r>
            </w:hyperlink>
            <w:r w:rsidR="001A5486">
              <w:t>)</w:t>
            </w:r>
          </w:p>
          <w:p w14:paraId="425B52E0" w14:textId="354DCDBA" w:rsidR="00731DC5" w:rsidRDefault="00731DC5" w:rsidP="000D376C">
            <w:pPr>
              <w:spacing w:before="60" w:after="60"/>
              <w:ind w:leftChars="0" w:left="0" w:firstLineChars="0" w:firstLine="0"/>
            </w:pPr>
            <w:r>
              <w:t xml:space="preserve">- </w:t>
            </w:r>
            <w:r w:rsidR="003E2528">
              <w:t>Microphone description</w:t>
            </w:r>
            <w:r w:rsidR="00890743">
              <w:t xml:space="preserve"> (</w:t>
            </w:r>
            <w:hyperlink r:id="rId67" w:history="1">
              <w:r w:rsidR="00890743" w:rsidRPr="00C60B20">
                <w:rPr>
                  <w:rStyle w:val="Hyperlink"/>
                </w:rPr>
                <w:t>S4aR</w:t>
              </w:r>
              <w:r w:rsidR="00202BA1" w:rsidRPr="00C60B20">
                <w:rPr>
                  <w:rStyle w:val="Hyperlink"/>
                </w:rPr>
                <w:t>220043</w:t>
              </w:r>
            </w:hyperlink>
            <w:r w:rsidR="00202BA1">
              <w:t>)</w:t>
            </w:r>
          </w:p>
          <w:p w14:paraId="04DA168A" w14:textId="76099BDF" w:rsidR="000652E8" w:rsidRDefault="000652E8" w:rsidP="000D376C">
            <w:pPr>
              <w:spacing w:before="60" w:after="60"/>
              <w:ind w:leftChars="0" w:left="0" w:firstLineChars="0" w:firstLine="0"/>
            </w:pPr>
            <w:r>
              <w:t>- 3D</w:t>
            </w:r>
            <w:r w:rsidRPr="000652E8">
              <w:t xml:space="preserve"> size measurement and scaling (</w:t>
            </w:r>
            <w:hyperlink r:id="rId68" w:history="1">
              <w:r w:rsidRPr="000652E8">
                <w:rPr>
                  <w:rStyle w:val="Hyperlink"/>
                </w:rPr>
                <w:t>S4aR220023</w:t>
              </w:r>
            </w:hyperlink>
            <w:r w:rsidRPr="000652E8">
              <w:t>)</w:t>
            </w:r>
          </w:p>
          <w:p w14:paraId="3EB56EB9" w14:textId="39333A98" w:rsidR="003E2528" w:rsidRDefault="003E2528" w:rsidP="000D376C">
            <w:pPr>
              <w:spacing w:before="60" w:after="60"/>
              <w:ind w:leftChars="0" w:left="0" w:firstLineChars="0" w:firstLine="0"/>
            </w:pPr>
            <w:r>
              <w:t>- WebRTC QoS architecture</w:t>
            </w:r>
            <w:r w:rsidR="004B09DC">
              <w:t xml:space="preserve"> (</w:t>
            </w:r>
            <w:hyperlink r:id="rId69" w:history="1">
              <w:r w:rsidR="004B09DC" w:rsidRPr="00531EF4">
                <w:rPr>
                  <w:rStyle w:val="Hyperlink"/>
                </w:rPr>
                <w:t>S4</w:t>
              </w:r>
              <w:r w:rsidR="00E21755" w:rsidRPr="00531EF4">
                <w:rPr>
                  <w:rStyle w:val="Hyperlink"/>
                </w:rPr>
                <w:t>aR220010</w:t>
              </w:r>
            </w:hyperlink>
            <w:r w:rsidR="00E21755">
              <w:t>)</w:t>
            </w:r>
          </w:p>
          <w:p w14:paraId="26DE4C52" w14:textId="74B8BA75" w:rsidR="000025B3" w:rsidRDefault="00CB225B" w:rsidP="00DE0981">
            <w:pPr>
              <w:spacing w:before="60" w:after="60"/>
              <w:ind w:leftChars="0" w:left="0" w:firstLineChars="0" w:firstLine="0"/>
            </w:pPr>
            <w:r w:rsidRPr="00CB225B">
              <w:t>- Dynamic 3D representation use cases and requirements (</w:t>
            </w:r>
            <w:hyperlink r:id="rId70" w:history="1">
              <w:r w:rsidRPr="00CB225B">
                <w:rPr>
                  <w:rStyle w:val="Hyperlink"/>
                </w:rPr>
                <w:t>S4-221193</w:t>
              </w:r>
            </w:hyperlink>
            <w:r w:rsidRPr="00CB225B">
              <w:t>)</w:t>
            </w:r>
          </w:p>
        </w:tc>
        <w:tc>
          <w:tcPr>
            <w:tcW w:w="896" w:type="dxa"/>
          </w:tcPr>
          <w:p w14:paraId="3922B9A2" w14:textId="6156AB0F" w:rsidR="004F7D22" w:rsidRDefault="00AE2F3E" w:rsidP="000D376C">
            <w:pPr>
              <w:spacing w:before="60" w:after="60"/>
              <w:ind w:leftChars="0" w:left="0" w:firstLineChars="0" w:firstLine="0"/>
            </w:pPr>
            <w:r>
              <w:t>0.</w:t>
            </w:r>
            <w:r w:rsidR="0045758D">
              <w:t>11</w:t>
            </w:r>
          </w:p>
        </w:tc>
        <w:tc>
          <w:tcPr>
            <w:tcW w:w="896" w:type="dxa"/>
          </w:tcPr>
          <w:p w14:paraId="04385F83" w14:textId="4500FCFB" w:rsidR="004F7D22" w:rsidRPr="000A33C6" w:rsidRDefault="0045758D" w:rsidP="000D376C">
            <w:pPr>
              <w:spacing w:before="60" w:after="60"/>
              <w:ind w:leftChars="0" w:left="0" w:firstLineChars="0" w:firstLine="0"/>
              <w:rPr>
                <w:lang w:val="en-US"/>
              </w:rPr>
            </w:pPr>
            <w:r>
              <w:t>0.20</w:t>
            </w:r>
          </w:p>
        </w:tc>
      </w:tr>
      <w:tr w:rsidR="004F7D22" w14:paraId="240A7F1A" w14:textId="77777777" w:rsidTr="000D376C">
        <w:tc>
          <w:tcPr>
            <w:tcW w:w="1392" w:type="dxa"/>
          </w:tcPr>
          <w:p w14:paraId="0F6AB187" w14:textId="08653D6D" w:rsidR="004F7D22" w:rsidRDefault="00FA509B" w:rsidP="000D376C">
            <w:pPr>
              <w:spacing w:before="60" w:after="60"/>
              <w:ind w:leftChars="0" w:left="0" w:firstLineChars="0" w:firstLine="0"/>
            </w:pPr>
            <w:r>
              <w:t>2023-02-20</w:t>
            </w:r>
          </w:p>
        </w:tc>
        <w:tc>
          <w:tcPr>
            <w:tcW w:w="1393" w:type="dxa"/>
          </w:tcPr>
          <w:p w14:paraId="0B293AA0" w14:textId="31622E6A" w:rsidR="004F7D22" w:rsidRDefault="00FA509B" w:rsidP="000D376C">
            <w:pPr>
              <w:spacing w:before="60" w:after="60"/>
              <w:ind w:leftChars="0" w:left="0" w:firstLineChars="0" w:firstLine="0"/>
            </w:pPr>
            <w:r>
              <w:t>SA4#122</w:t>
            </w:r>
          </w:p>
        </w:tc>
        <w:tc>
          <w:tcPr>
            <w:tcW w:w="5040" w:type="dxa"/>
          </w:tcPr>
          <w:p w14:paraId="10C536E7" w14:textId="0EED190F" w:rsidR="00FF276C" w:rsidRDefault="00FF276C" w:rsidP="00FF276C">
            <w:pPr>
              <w:spacing w:before="60" w:after="60"/>
              <w:ind w:leftChars="0" w:left="0" w:firstLineChars="0" w:firstLine="0"/>
            </w:pPr>
            <w:r>
              <w:t xml:space="preserve">- </w:t>
            </w:r>
            <w:r w:rsidRPr="00FF276C">
              <w:t>Real-time metadata transport over data channel</w:t>
            </w:r>
            <w:r>
              <w:t xml:space="preserve"> (</w:t>
            </w:r>
            <w:hyperlink r:id="rId71" w:history="1">
              <w:r w:rsidRPr="00FF276C">
                <w:rPr>
                  <w:rStyle w:val="Hyperlink"/>
                </w:rPr>
                <w:t>S4-221557</w:t>
              </w:r>
            </w:hyperlink>
            <w:r>
              <w:t>)</w:t>
            </w:r>
          </w:p>
          <w:p w14:paraId="4E02E49D" w14:textId="77777777" w:rsidR="000E6C1D" w:rsidRDefault="000E6C1D" w:rsidP="00FF276C">
            <w:pPr>
              <w:spacing w:before="60" w:after="60"/>
              <w:ind w:leftChars="0" w:left="0" w:firstLineChars="0" w:firstLine="0"/>
            </w:pPr>
            <w:r>
              <w:t>- A</w:t>
            </w:r>
            <w:r w:rsidRPr="000E6C1D">
              <w:t xml:space="preserve">dditions to size measurement of 3D objects in </w:t>
            </w:r>
            <w:proofErr w:type="spellStart"/>
            <w:r w:rsidRPr="000E6C1D">
              <w:t>iRTCW</w:t>
            </w:r>
            <w:proofErr w:type="spellEnd"/>
            <w:r w:rsidRPr="000E6C1D">
              <w:t xml:space="preserve"> (</w:t>
            </w:r>
            <w:hyperlink r:id="rId72" w:history="1">
              <w:r w:rsidRPr="000E6C1D">
                <w:rPr>
                  <w:rStyle w:val="Hyperlink"/>
                </w:rPr>
                <w:t>S4-221546</w:t>
              </w:r>
            </w:hyperlink>
            <w:r w:rsidRPr="000E6C1D">
              <w:t>)</w:t>
            </w:r>
          </w:p>
          <w:p w14:paraId="178CD705" w14:textId="08E6B34E" w:rsidR="0086377A" w:rsidRDefault="0086377A" w:rsidP="00FF276C">
            <w:pPr>
              <w:spacing w:before="60" w:after="60"/>
              <w:ind w:leftChars="0" w:left="0" w:firstLineChars="0" w:firstLine="0"/>
            </w:pPr>
            <w:r>
              <w:t xml:space="preserve">- </w:t>
            </w:r>
            <w:proofErr w:type="spellStart"/>
            <w:r w:rsidRPr="0086377A">
              <w:t>iRTCW</w:t>
            </w:r>
            <w:proofErr w:type="spellEnd"/>
            <w:r w:rsidRPr="0086377A">
              <w:t xml:space="preserve"> architecture for AR conferencing (</w:t>
            </w:r>
            <w:hyperlink r:id="rId73" w:history="1">
              <w:r w:rsidRPr="00901479">
                <w:rPr>
                  <w:rStyle w:val="Hyperlink"/>
                </w:rPr>
                <w:t>S4-221547</w:t>
              </w:r>
            </w:hyperlink>
            <w:r w:rsidRPr="0086377A">
              <w:t>)</w:t>
            </w:r>
          </w:p>
          <w:p w14:paraId="1B49B2F5" w14:textId="77777777" w:rsidR="0086377A" w:rsidRDefault="0086377A" w:rsidP="00FF276C">
            <w:pPr>
              <w:spacing w:before="60" w:after="60"/>
              <w:ind w:leftChars="0" w:left="0" w:firstLineChars="0" w:firstLine="0"/>
            </w:pPr>
            <w:r>
              <w:t>- P</w:t>
            </w:r>
            <w:r w:rsidRPr="0086377A">
              <w:t xml:space="preserve">roposal for connection models to be used in </w:t>
            </w:r>
            <w:proofErr w:type="spellStart"/>
            <w:r w:rsidRPr="0086377A">
              <w:t>iRTCW</w:t>
            </w:r>
            <w:proofErr w:type="spellEnd"/>
            <w:r w:rsidRPr="0086377A">
              <w:t xml:space="preserve"> (</w:t>
            </w:r>
            <w:hyperlink r:id="rId74" w:history="1">
              <w:r w:rsidRPr="00901479">
                <w:rPr>
                  <w:rStyle w:val="Hyperlink"/>
                </w:rPr>
                <w:t>S4-221549</w:t>
              </w:r>
            </w:hyperlink>
            <w:r w:rsidRPr="0086377A">
              <w:t>)</w:t>
            </w:r>
          </w:p>
          <w:p w14:paraId="29521496" w14:textId="77777777" w:rsidR="00901479" w:rsidRDefault="00901479" w:rsidP="00FF276C">
            <w:pPr>
              <w:spacing w:before="60" w:after="60"/>
              <w:ind w:leftChars="0" w:left="0" w:firstLineChars="0" w:firstLine="0"/>
              <w:rPr>
                <w:ins w:id="712" w:author="Kyunghun Jung" w:date="2023-03-07T10:13:00Z"/>
              </w:rPr>
            </w:pPr>
            <w:r>
              <w:t xml:space="preserve">- </w:t>
            </w:r>
            <w:r w:rsidRPr="00901479">
              <w:t xml:space="preserve">3D avatar generation &amp; operation for </w:t>
            </w:r>
            <w:proofErr w:type="spellStart"/>
            <w:r w:rsidRPr="00901479">
              <w:t>iRTC</w:t>
            </w:r>
            <w:proofErr w:type="spellEnd"/>
            <w:r w:rsidRPr="00901479">
              <w:t xml:space="preserve"> client in the terminal (</w:t>
            </w:r>
            <w:hyperlink r:id="rId75" w:history="1">
              <w:r w:rsidRPr="00901479">
                <w:rPr>
                  <w:rStyle w:val="Hyperlink"/>
                </w:rPr>
                <w:t>S4aR230011</w:t>
              </w:r>
            </w:hyperlink>
            <w:r>
              <w:t>)</w:t>
            </w:r>
          </w:p>
          <w:p w14:paraId="0FA1B52D" w14:textId="0C8707EE" w:rsidR="00951ED3" w:rsidRDefault="00951ED3" w:rsidP="00FF276C">
            <w:pPr>
              <w:spacing w:before="60" w:after="60"/>
              <w:ind w:leftChars="0" w:left="0" w:firstLineChars="0" w:firstLine="0"/>
              <w:rPr>
                <w:ins w:id="713" w:author="Kyunghun Jung" w:date="2023-03-07T10:15:00Z"/>
              </w:rPr>
            </w:pPr>
            <w:ins w:id="714" w:author="Kyunghun Jung" w:date="2023-03-07T10:14:00Z">
              <w:r>
                <w:t xml:space="preserve">- </w:t>
              </w:r>
            </w:ins>
            <w:ins w:id="715" w:author="Kyunghun Jung" w:date="2023-03-07T10:15:00Z">
              <w:r w:rsidRPr="00951ED3">
                <w:t>XR streaming use case (</w:t>
              </w:r>
              <w:r>
                <w:fldChar w:fldCharType="begin"/>
              </w:r>
              <w:r>
                <w:instrText xml:space="preserve"> HYPERLINK "https://www.3gpp.org/ftp/tsg_sa/WG4_CODEC/TSGS4_122_Athens/Docs/S4-230389.zip" </w:instrText>
              </w:r>
              <w:r>
                <w:fldChar w:fldCharType="separate"/>
              </w:r>
              <w:r w:rsidRPr="00951ED3">
                <w:rPr>
                  <w:rStyle w:val="Hyperlink"/>
                </w:rPr>
                <w:t>S4-230389</w:t>
              </w:r>
              <w:r>
                <w:fldChar w:fldCharType="end"/>
              </w:r>
              <w:r w:rsidRPr="00951ED3">
                <w:t>)</w:t>
              </w:r>
            </w:ins>
          </w:p>
          <w:p w14:paraId="51447619" w14:textId="05C2C56B" w:rsidR="00951ED3" w:rsidRDefault="00951ED3" w:rsidP="00FF276C">
            <w:pPr>
              <w:spacing w:before="60" w:after="60"/>
              <w:ind w:leftChars="0" w:left="0" w:firstLineChars="0" w:firstLine="0"/>
              <w:rPr>
                <w:ins w:id="716" w:author="Kyunghun Jung" w:date="2023-03-07T10:14:00Z"/>
              </w:rPr>
            </w:pPr>
            <w:ins w:id="717" w:author="Kyunghun Jung" w:date="2023-03-07T10:15:00Z">
              <w:r>
                <w:t xml:space="preserve">- </w:t>
              </w:r>
              <w:r w:rsidRPr="00951ED3">
                <w:t>APIs for AR conferencing (</w:t>
              </w:r>
            </w:ins>
            <w:ins w:id="718" w:author="Kyunghun Jung" w:date="2023-03-07T10:16:00Z">
              <w:r w:rsidR="008932D7">
                <w:fldChar w:fldCharType="begin"/>
              </w:r>
              <w:r w:rsidR="008932D7">
                <w:instrText xml:space="preserve"> HYPERLINK "https://www.3gpp.org/ftp/tsg_sa/WG4_CODEC/TSGS4_122_Athens/Docs/S4-230319.zip" </w:instrText>
              </w:r>
              <w:r w:rsidR="008932D7">
                <w:fldChar w:fldCharType="separate"/>
              </w:r>
              <w:r w:rsidRPr="008932D7">
                <w:rPr>
                  <w:rStyle w:val="Hyperlink"/>
                </w:rPr>
                <w:t>S4-230319</w:t>
              </w:r>
              <w:r w:rsidR="008932D7">
                <w:fldChar w:fldCharType="end"/>
              </w:r>
            </w:ins>
            <w:ins w:id="719" w:author="Kyunghun Jung" w:date="2023-03-07T10:15:00Z">
              <w:r w:rsidRPr="00951ED3">
                <w:t>)</w:t>
              </w:r>
            </w:ins>
          </w:p>
          <w:p w14:paraId="57FE93C7" w14:textId="77777777" w:rsidR="00951ED3" w:rsidRDefault="00951ED3" w:rsidP="00FF276C">
            <w:pPr>
              <w:spacing w:before="60" w:after="60"/>
              <w:ind w:leftChars="0" w:left="0" w:firstLineChars="0" w:firstLine="0"/>
              <w:rPr>
                <w:ins w:id="720" w:author="Kyunghun Jung" w:date="2023-03-29T14:50:00Z"/>
              </w:rPr>
            </w:pPr>
            <w:ins w:id="721" w:author="Kyunghun Jung" w:date="2023-03-07T10:13:00Z">
              <w:r>
                <w:t xml:space="preserve">- </w:t>
              </w:r>
              <w:r w:rsidRPr="00951ED3">
                <w:t>Simple WebRTC Application Protocol (SWAP)</w:t>
              </w:r>
              <w:r>
                <w:t xml:space="preserve"> (</w:t>
              </w:r>
            </w:ins>
            <w:ins w:id="722" w:author="Kyunghun Jung" w:date="2023-03-09T10:30:00Z">
              <w:r w:rsidR="008A4E4B">
                <w:fldChar w:fldCharType="begin"/>
              </w:r>
              <w:r w:rsidR="008A4E4B">
                <w:instrText xml:space="preserve"> HYPERLINK "https://www.3gpp.org/ftp/tsg_sa/WG4_CODEC/TSGS4_122_Athens/Docs/S4-230344.zip" </w:instrText>
              </w:r>
              <w:r w:rsidR="008A4E4B">
                <w:fldChar w:fldCharType="separate"/>
              </w:r>
              <w:r w:rsidR="008A4E4B" w:rsidRPr="008A4E4B">
                <w:rPr>
                  <w:rStyle w:val="Hyperlink"/>
                </w:rPr>
                <w:t>S4-230344</w:t>
              </w:r>
              <w:r w:rsidR="008A4E4B">
                <w:fldChar w:fldCharType="end"/>
              </w:r>
            </w:ins>
            <w:ins w:id="723" w:author="Kyunghun Jung" w:date="2023-03-07T10:13:00Z">
              <w:r>
                <w:t>)</w:t>
              </w:r>
            </w:ins>
          </w:p>
          <w:p w14:paraId="47BAC78B" w14:textId="5310FDEC" w:rsidR="0031561A" w:rsidRDefault="0031561A" w:rsidP="00FF276C">
            <w:pPr>
              <w:spacing w:before="60" w:after="60"/>
              <w:ind w:leftChars="0" w:left="0" w:firstLineChars="0" w:firstLine="0"/>
            </w:pPr>
            <w:ins w:id="724" w:author="Kyunghun Jung" w:date="2023-03-29T14:50:00Z">
              <w:r>
                <w:t xml:space="preserve">- </w:t>
              </w:r>
              <w:r w:rsidRPr="0031561A">
                <w:t xml:space="preserve">AR </w:t>
              </w:r>
            </w:ins>
            <w:ins w:id="725" w:author="Kyunghun Jung" w:date="2023-03-29T14:51:00Z">
              <w:r>
                <w:t>c</w:t>
              </w:r>
            </w:ins>
            <w:ins w:id="726" w:author="Kyunghun Jung" w:date="2023-03-29T14:50:00Z">
              <w:r w:rsidRPr="0031561A">
                <w:t xml:space="preserve">all </w:t>
              </w:r>
            </w:ins>
            <w:ins w:id="727" w:author="Kyunghun Jung" w:date="2023-03-29T14:51:00Z">
              <w:r>
                <w:t>s</w:t>
              </w:r>
            </w:ins>
            <w:ins w:id="728" w:author="Kyunghun Jung" w:date="2023-03-29T14:50:00Z">
              <w:r w:rsidRPr="0031561A">
                <w:t xml:space="preserve">olution </w:t>
              </w:r>
            </w:ins>
            <w:ins w:id="729" w:author="Kyunghun Jung" w:date="2023-03-29T14:51:00Z">
              <w:r>
                <w:t>f</w:t>
              </w:r>
            </w:ins>
            <w:ins w:id="730" w:author="Kyunghun Jung" w:date="2023-03-29T14:50:00Z">
              <w:r w:rsidRPr="0031561A">
                <w:t xml:space="preserve">or </w:t>
              </w:r>
            </w:ins>
            <w:ins w:id="731" w:author="Kyunghun Jung" w:date="2023-03-29T14:51:00Z">
              <w:r>
                <w:t>s</w:t>
              </w:r>
            </w:ins>
            <w:ins w:id="732" w:author="Kyunghun Jung" w:date="2023-03-29T14:50:00Z">
              <w:r w:rsidRPr="0031561A">
                <w:t xml:space="preserve">martphones or </w:t>
              </w:r>
            </w:ins>
            <w:ins w:id="733" w:author="Kyunghun Jung" w:date="2023-03-29T14:51:00Z">
              <w:r>
                <w:t>t</w:t>
              </w:r>
            </w:ins>
            <w:ins w:id="734" w:author="Kyunghun Jung" w:date="2023-03-29T14:50:00Z">
              <w:r w:rsidRPr="0031561A">
                <w:t>ablets</w:t>
              </w:r>
            </w:ins>
            <w:ins w:id="735" w:author="Kyunghun Jung" w:date="2023-03-29T14:51:00Z">
              <w:r>
                <w:t xml:space="preserve"> (</w:t>
              </w:r>
            </w:ins>
            <w:ins w:id="736" w:author="Kyunghun Jung" w:date="2023-03-29T14:55:00Z">
              <w:r>
                <w:fldChar w:fldCharType="begin"/>
              </w:r>
              <w:r>
                <w:instrText xml:space="preserve"> HYPERLINK "https://www.3gpp.org/ftp/TSG_SA/WG4_CODEC/3GPP_SA4_AHOC_MTGs/SA4_RTC/Docs/S4aR230060.zip" </w:instrText>
              </w:r>
              <w:r>
                <w:fldChar w:fldCharType="separate"/>
              </w:r>
              <w:r w:rsidRPr="0031561A">
                <w:rPr>
                  <w:rStyle w:val="Hyperlink"/>
                </w:rPr>
                <w:t>S4aR230060</w:t>
              </w:r>
              <w:r>
                <w:fldChar w:fldCharType="end"/>
              </w:r>
            </w:ins>
            <w:ins w:id="737" w:author="Kyunghun Jung" w:date="2023-03-29T14:51:00Z">
              <w:r>
                <w:t>)</w:t>
              </w:r>
            </w:ins>
          </w:p>
        </w:tc>
        <w:tc>
          <w:tcPr>
            <w:tcW w:w="896" w:type="dxa"/>
          </w:tcPr>
          <w:p w14:paraId="6385FAE8" w14:textId="6F8E39A9" w:rsidR="004F7D22" w:rsidRDefault="00F92DA1" w:rsidP="000D376C">
            <w:pPr>
              <w:spacing w:before="60" w:after="60"/>
              <w:ind w:leftChars="0" w:left="0" w:firstLineChars="0" w:firstLine="0"/>
            </w:pPr>
            <w:r>
              <w:t>0.20</w:t>
            </w:r>
          </w:p>
        </w:tc>
        <w:tc>
          <w:tcPr>
            <w:tcW w:w="896" w:type="dxa"/>
          </w:tcPr>
          <w:p w14:paraId="25F78733" w14:textId="431E5F56" w:rsidR="004F7D22" w:rsidRDefault="00F92DA1" w:rsidP="000D376C">
            <w:pPr>
              <w:spacing w:before="60" w:after="60"/>
              <w:ind w:leftChars="0" w:left="0" w:firstLineChars="0" w:firstLine="0"/>
            </w:pPr>
            <w:r>
              <w:t>0.30</w:t>
            </w:r>
          </w:p>
        </w:tc>
      </w:tr>
      <w:tr w:rsidR="004F7D22" w14:paraId="2831FD44" w14:textId="77777777" w:rsidTr="000D376C">
        <w:tc>
          <w:tcPr>
            <w:tcW w:w="1392" w:type="dxa"/>
          </w:tcPr>
          <w:p w14:paraId="41BADE8A" w14:textId="1C38D5D2" w:rsidR="004F7D22" w:rsidRDefault="00950B43" w:rsidP="000D376C">
            <w:pPr>
              <w:spacing w:before="60" w:after="60"/>
              <w:ind w:leftChars="0" w:left="0" w:firstLineChars="0" w:firstLine="0"/>
            </w:pPr>
            <w:r w:rsidRPr="00950B43">
              <w:t>2023-0</w:t>
            </w:r>
            <w:r>
              <w:t>4</w:t>
            </w:r>
            <w:r w:rsidRPr="00950B43">
              <w:t>-20</w:t>
            </w:r>
          </w:p>
        </w:tc>
        <w:tc>
          <w:tcPr>
            <w:tcW w:w="1393" w:type="dxa"/>
          </w:tcPr>
          <w:p w14:paraId="38F822A9" w14:textId="79081529" w:rsidR="004F7D22" w:rsidRDefault="00950B43" w:rsidP="000D376C">
            <w:pPr>
              <w:spacing w:before="60" w:after="60"/>
              <w:ind w:leftChars="0" w:left="0" w:firstLineChars="0" w:firstLine="0"/>
            </w:pPr>
            <w:r w:rsidRPr="00950B43">
              <w:t>SA4#12</w:t>
            </w:r>
            <w:r>
              <w:t>3-e</w:t>
            </w:r>
          </w:p>
        </w:tc>
        <w:tc>
          <w:tcPr>
            <w:tcW w:w="5040" w:type="dxa"/>
          </w:tcPr>
          <w:p w14:paraId="22566EA9" w14:textId="2BAD0607" w:rsidR="004F7D22" w:rsidRDefault="00F011AE" w:rsidP="000D376C">
            <w:pPr>
              <w:spacing w:before="60" w:after="60"/>
              <w:ind w:leftChars="0" w:left="0" w:firstLineChars="0" w:firstLine="0"/>
            </w:pPr>
            <w:ins w:id="738" w:author="Kyunghun Jung" w:date="2023-04-19T22:48:00Z">
              <w:r>
                <w:t xml:space="preserve">- </w:t>
              </w:r>
            </w:ins>
            <w:ins w:id="739" w:author="Kyunghun Jung" w:date="2023-04-19T22:49:00Z">
              <w:r>
                <w:t xml:space="preserve">V3C pipeline for </w:t>
              </w:r>
              <w:proofErr w:type="spellStart"/>
              <w:r>
                <w:t>iRTC</w:t>
              </w:r>
              <w:proofErr w:type="spellEnd"/>
              <w:r>
                <w:t xml:space="preserve"> (</w:t>
              </w:r>
            </w:ins>
            <w:ins w:id="740" w:author="Kyunghun Jung" w:date="2023-04-19T22:59:00Z">
              <w:r w:rsidR="00E33996">
                <w:fldChar w:fldCharType="begin"/>
              </w:r>
              <w:r w:rsidR="00E33996">
                <w:instrText xml:space="preserve"> HYPERLINK "https://www.3gpp.org/ftp/tsg_sa/WG4_CODEC/TSGS4_123-e/Docs/S4-230574.zip" </w:instrText>
              </w:r>
              <w:r w:rsidR="00E33996">
                <w:fldChar w:fldCharType="separate"/>
              </w:r>
              <w:r w:rsidRPr="00E33996">
                <w:rPr>
                  <w:rStyle w:val="Hyperlink"/>
                </w:rPr>
                <w:t>S4-230574</w:t>
              </w:r>
              <w:r w:rsidR="00E33996">
                <w:fldChar w:fldCharType="end"/>
              </w:r>
            </w:ins>
            <w:ins w:id="741" w:author="Kyunghun Jung" w:date="2023-04-19T22:51:00Z">
              <w:r>
                <w:t>)</w:t>
              </w:r>
            </w:ins>
          </w:p>
        </w:tc>
        <w:tc>
          <w:tcPr>
            <w:tcW w:w="896" w:type="dxa"/>
          </w:tcPr>
          <w:p w14:paraId="68E004E3" w14:textId="580E3948" w:rsidR="004F7D22" w:rsidRDefault="00950B43" w:rsidP="000D376C">
            <w:pPr>
              <w:spacing w:before="60" w:after="60"/>
              <w:ind w:leftChars="0" w:left="0" w:firstLineChars="0" w:firstLine="0"/>
            </w:pPr>
            <w:r>
              <w:t>0.30</w:t>
            </w:r>
          </w:p>
        </w:tc>
        <w:tc>
          <w:tcPr>
            <w:tcW w:w="896" w:type="dxa"/>
          </w:tcPr>
          <w:p w14:paraId="75285AD8" w14:textId="237E7F33" w:rsidR="004F7D22" w:rsidRDefault="00950B43" w:rsidP="000D376C">
            <w:pPr>
              <w:spacing w:before="60" w:after="60"/>
              <w:ind w:leftChars="0" w:left="0" w:firstLineChars="0" w:firstLine="0"/>
            </w:pPr>
            <w:r>
              <w:t>0.40</w:t>
            </w:r>
          </w:p>
        </w:tc>
      </w:tr>
    </w:tbl>
    <w:p w14:paraId="68730E57" w14:textId="77777777" w:rsidR="0055346E" w:rsidRPr="0055346E" w:rsidRDefault="0055346E" w:rsidP="004F7D22">
      <w:pPr>
        <w:keepNext/>
        <w:pBdr>
          <w:top w:val="nil"/>
          <w:left w:val="nil"/>
          <w:bottom w:val="nil"/>
          <w:right w:val="nil"/>
          <w:between w:val="nil"/>
        </w:pBdr>
        <w:spacing w:line="240" w:lineRule="auto"/>
        <w:ind w:left="1" w:hanging="3"/>
        <w:rPr>
          <w:rFonts w:eastAsia="Times New Roman"/>
          <w:b/>
          <w:color w:val="000000"/>
          <w:sz w:val="26"/>
          <w:szCs w:val="26"/>
        </w:rPr>
      </w:pPr>
    </w:p>
    <w:sectPr w:rsidR="0055346E" w:rsidRPr="0055346E">
      <w:headerReference w:type="even" r:id="rId76"/>
      <w:headerReference w:type="default" r:id="rId77"/>
      <w:footerReference w:type="even" r:id="rId78"/>
      <w:footerReference w:type="default" r:id="rId79"/>
      <w:headerReference w:type="first" r:id="rId80"/>
      <w:footerReference w:type="first" r:id="rId81"/>
      <w:pgSz w:w="11907" w:h="16840"/>
      <w:pgMar w:top="1140" w:right="1140" w:bottom="1140" w:left="11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829F5" w14:textId="77777777" w:rsidR="007F3D59" w:rsidRDefault="007F3D59">
      <w:pPr>
        <w:spacing w:after="0" w:line="240" w:lineRule="auto"/>
        <w:ind w:left="0" w:hanging="2"/>
      </w:pPr>
      <w:r>
        <w:separator/>
      </w:r>
    </w:p>
  </w:endnote>
  <w:endnote w:type="continuationSeparator" w:id="0">
    <w:p w14:paraId="55D1AB1F" w14:textId="77777777" w:rsidR="007F3D59" w:rsidRDefault="007F3D5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ans Symbols">
    <w:charset w:val="00"/>
    <w:family w:val="auto"/>
    <w:pitch w:val="default"/>
  </w:font>
  <w:font w:name="Palatino">
    <w:altName w:val="Book Antiqua"/>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imo">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B" w14:textId="77777777" w:rsidR="006C7BEC" w:rsidRDefault="00660920">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0000006C" w14:textId="77777777" w:rsidR="006C7BEC" w:rsidRDefault="006C7BEC">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E" w14:textId="40E6B097" w:rsidR="006C7BEC" w:rsidRDefault="00660920">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B04BF2">
      <w:rPr>
        <w:noProof/>
        <w:color w:val="000000"/>
      </w:rPr>
      <w:t>2</w:t>
    </w:r>
    <w:r>
      <w:rPr>
        <w:color w:val="000000"/>
      </w:rPr>
      <w:fldChar w:fldCharType="end"/>
    </w:r>
  </w:p>
  <w:p w14:paraId="0000006F" w14:textId="77777777" w:rsidR="006C7BEC" w:rsidRDefault="00660920">
    <w:pPr>
      <w:pBdr>
        <w:top w:val="nil"/>
        <w:left w:val="nil"/>
        <w:bottom w:val="nil"/>
        <w:right w:val="nil"/>
        <w:between w:val="nil"/>
      </w:pBdr>
      <w:tabs>
        <w:tab w:val="right" w:pos="9360"/>
      </w:tabs>
      <w:spacing w:after="0" w:line="240" w:lineRule="auto"/>
      <w:ind w:left="0" w:hanging="2"/>
      <w:rPr>
        <w:color w:val="000000"/>
        <w:sz w:val="18"/>
        <w:szCs w:val="18"/>
      </w:rPr>
    </w:pPr>
    <w:r>
      <w:rPr>
        <w:b/>
        <w:color w:val="00000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D" w14:textId="77777777" w:rsidR="006C7BEC" w:rsidRDefault="00660920">
    <w:pPr>
      <w:pBdr>
        <w:top w:val="nil"/>
        <w:left w:val="nil"/>
        <w:bottom w:val="nil"/>
        <w:right w:val="nil"/>
        <w:between w:val="nil"/>
      </w:pBdr>
      <w:tabs>
        <w:tab w:val="right" w:pos="9360"/>
      </w:tabs>
      <w:spacing w:after="0" w:line="240" w:lineRule="auto"/>
      <w:ind w:left="0" w:hanging="2"/>
      <w:rPr>
        <w:color w:val="000000"/>
        <w:sz w:val="18"/>
        <w:szCs w:val="18"/>
      </w:rPr>
    </w:pPr>
    <w:r>
      <w:rPr>
        <w:b/>
        <w:color w:val="000000"/>
        <w:sz w:val="18"/>
        <w:szCs w:val="18"/>
      </w:rPr>
      <w:tab/>
    </w:r>
    <w:r>
      <w:rPr>
        <w:b/>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30F6B" w14:textId="77777777" w:rsidR="007F3D59" w:rsidRDefault="007F3D59">
      <w:pPr>
        <w:spacing w:after="0" w:line="240" w:lineRule="auto"/>
        <w:ind w:left="0" w:hanging="2"/>
      </w:pPr>
      <w:r>
        <w:separator/>
      </w:r>
    </w:p>
  </w:footnote>
  <w:footnote w:type="continuationSeparator" w:id="0">
    <w:p w14:paraId="61E2C1D7" w14:textId="77777777" w:rsidR="007F3D59" w:rsidRDefault="007F3D5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1ABE" w14:textId="77777777" w:rsidR="000D5B37" w:rsidRDefault="000D5B37">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E1E5E" w14:textId="77777777" w:rsidR="002019FE" w:rsidRDefault="002019FE">
    <w:pPr>
      <w:tabs>
        <w:tab w:val="right" w:pos="9639"/>
      </w:tabs>
      <w:spacing w:after="60" w:line="240" w:lineRule="auto"/>
      <w:ind w:left="0" w:hanging="2"/>
      <w:rPr>
        <w:b/>
        <w:sz w:val="22"/>
        <w:szCs w:val="22"/>
      </w:rPr>
    </w:pPr>
  </w:p>
  <w:p w14:paraId="57C85D4D" w14:textId="009F10B7" w:rsidR="003F3418" w:rsidRPr="00A1570B" w:rsidRDefault="003F3418" w:rsidP="003F3418">
    <w:pPr>
      <w:pBdr>
        <w:top w:val="nil"/>
        <w:left w:val="nil"/>
        <w:bottom w:val="nil"/>
        <w:right w:val="nil"/>
        <w:between w:val="nil"/>
      </w:pBdr>
      <w:tabs>
        <w:tab w:val="right" w:pos="9638"/>
      </w:tabs>
      <w:spacing w:after="0"/>
      <w:ind w:left="0" w:hanging="2"/>
      <w:rPr>
        <w:b/>
        <w:sz w:val="22"/>
        <w:szCs w:val="22"/>
      </w:rPr>
    </w:pPr>
    <w:r w:rsidRPr="00A1570B">
      <w:rPr>
        <w:b/>
        <w:sz w:val="22"/>
        <w:szCs w:val="22"/>
      </w:rPr>
      <w:t>3GPP TSG</w:t>
    </w:r>
    <w:r>
      <w:rPr>
        <w:b/>
        <w:sz w:val="22"/>
        <w:szCs w:val="22"/>
      </w:rPr>
      <w:t xml:space="preserve"> SA </w:t>
    </w:r>
    <w:r w:rsidRPr="00A1570B">
      <w:rPr>
        <w:b/>
        <w:sz w:val="22"/>
        <w:szCs w:val="22"/>
      </w:rPr>
      <w:t>WG4 Meeting #12</w:t>
    </w:r>
    <w:r>
      <w:rPr>
        <w:b/>
        <w:sz w:val="22"/>
        <w:szCs w:val="22"/>
      </w:rPr>
      <w:t>3-e</w:t>
    </w:r>
    <w:r w:rsidRPr="00A1570B">
      <w:rPr>
        <w:b/>
        <w:sz w:val="22"/>
        <w:szCs w:val="22"/>
      </w:rPr>
      <w:t xml:space="preserve"> </w:t>
    </w:r>
    <w:r w:rsidRPr="00A1570B">
      <w:rPr>
        <w:b/>
        <w:sz w:val="22"/>
        <w:szCs w:val="22"/>
      </w:rPr>
      <w:tab/>
      <w:t>S4-2</w:t>
    </w:r>
    <w:r>
      <w:rPr>
        <w:b/>
        <w:sz w:val="22"/>
        <w:szCs w:val="22"/>
      </w:rPr>
      <w:t>3</w:t>
    </w:r>
    <w:r w:rsidR="007A329C">
      <w:rPr>
        <w:b/>
        <w:sz w:val="22"/>
        <w:szCs w:val="22"/>
      </w:rPr>
      <w:t>0</w:t>
    </w:r>
    <w:r w:rsidR="00D87199">
      <w:rPr>
        <w:b/>
        <w:sz w:val="22"/>
        <w:szCs w:val="22"/>
      </w:rPr>
      <w:t>652</w:t>
    </w:r>
  </w:p>
  <w:p w14:paraId="3CB0440A" w14:textId="5B242D51" w:rsidR="003F3418" w:rsidRPr="00A1570B" w:rsidRDefault="003F3418" w:rsidP="003F3418">
    <w:pPr>
      <w:pBdr>
        <w:top w:val="nil"/>
        <w:left w:val="nil"/>
        <w:bottom w:val="nil"/>
        <w:right w:val="nil"/>
        <w:between w:val="nil"/>
      </w:pBdr>
      <w:tabs>
        <w:tab w:val="right" w:pos="9639"/>
      </w:tabs>
      <w:spacing w:after="0"/>
      <w:ind w:left="0" w:hanging="2"/>
      <w:rPr>
        <w:sz w:val="22"/>
        <w:szCs w:val="22"/>
      </w:rPr>
    </w:pPr>
    <w:r>
      <w:rPr>
        <w:b/>
        <w:sz w:val="22"/>
        <w:szCs w:val="22"/>
      </w:rPr>
      <w:t>Online</w:t>
    </w:r>
    <w:r w:rsidRPr="00A1570B">
      <w:rPr>
        <w:b/>
        <w:sz w:val="22"/>
        <w:szCs w:val="22"/>
      </w:rPr>
      <w:t xml:space="preserve">, </w:t>
    </w:r>
    <w:r>
      <w:rPr>
        <w:b/>
        <w:sz w:val="22"/>
        <w:szCs w:val="22"/>
      </w:rPr>
      <w:t>April 17</w:t>
    </w:r>
    <w:r w:rsidRPr="00A1570B">
      <w:rPr>
        <w:b/>
        <w:sz w:val="22"/>
        <w:szCs w:val="22"/>
      </w:rPr>
      <w:t>–</w:t>
    </w:r>
    <w:r>
      <w:rPr>
        <w:b/>
        <w:sz w:val="22"/>
        <w:szCs w:val="22"/>
      </w:rPr>
      <w:t>21</w:t>
    </w:r>
    <w:r w:rsidRPr="00A1570B">
      <w:rPr>
        <w:b/>
        <w:sz w:val="22"/>
        <w:szCs w:val="22"/>
      </w:rPr>
      <w:t>, 202</w:t>
    </w:r>
    <w:r>
      <w:rPr>
        <w:b/>
        <w:sz w:val="22"/>
        <w:szCs w:val="22"/>
      </w:rPr>
      <w:t>3</w:t>
    </w:r>
    <w:r w:rsidR="00D87199">
      <w:tab/>
    </w:r>
    <w:r w:rsidR="00D87199" w:rsidRPr="00D87199">
      <w:rPr>
        <w:b/>
        <w:sz w:val="22"/>
        <w:szCs w:val="22"/>
      </w:rPr>
      <w:t>Revision of S4-230450</w:t>
    </w:r>
  </w:p>
  <w:p w14:paraId="4B4A5F68" w14:textId="77777777" w:rsidR="002019FE" w:rsidRDefault="002019FE">
    <w:pPr>
      <w:tabs>
        <w:tab w:val="right" w:pos="9639"/>
      </w:tabs>
      <w:spacing w:after="60" w:line="240" w:lineRule="auto"/>
      <w:ind w:left="0" w:hanging="2"/>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8" w14:textId="77777777" w:rsidR="006C7BEC" w:rsidRDefault="006C7BEC">
    <w:pPr>
      <w:tabs>
        <w:tab w:val="right" w:pos="9639"/>
      </w:tabs>
      <w:spacing w:after="60" w:line="240" w:lineRule="auto"/>
      <w:ind w:left="0" w:hanging="2"/>
      <w:rPr>
        <w:sz w:val="22"/>
        <w:szCs w:val="22"/>
      </w:rPr>
    </w:pPr>
  </w:p>
  <w:p w14:paraId="3ADC2E67" w14:textId="64441241" w:rsidR="00A1570B" w:rsidRPr="00A1570B" w:rsidRDefault="00A1570B" w:rsidP="00A1570B">
    <w:pPr>
      <w:pBdr>
        <w:top w:val="nil"/>
        <w:left w:val="nil"/>
        <w:bottom w:val="nil"/>
        <w:right w:val="nil"/>
        <w:between w:val="nil"/>
      </w:pBdr>
      <w:tabs>
        <w:tab w:val="right" w:pos="9638"/>
      </w:tabs>
      <w:spacing w:after="0"/>
      <w:ind w:left="0" w:hanging="2"/>
      <w:rPr>
        <w:b/>
        <w:sz w:val="22"/>
        <w:szCs w:val="22"/>
      </w:rPr>
    </w:pPr>
    <w:bookmarkStart w:id="742" w:name="_Hlk117242805"/>
    <w:bookmarkStart w:id="743" w:name="_Hlk117242806"/>
    <w:bookmarkStart w:id="744" w:name="_Hlk117242813"/>
    <w:bookmarkStart w:id="745" w:name="_Hlk117242814"/>
    <w:bookmarkStart w:id="746" w:name="_Hlk126771728"/>
    <w:bookmarkStart w:id="747" w:name="_Hlk126771729"/>
    <w:r w:rsidRPr="00A1570B">
      <w:rPr>
        <w:b/>
        <w:sz w:val="22"/>
        <w:szCs w:val="22"/>
      </w:rPr>
      <w:t>3GPP TSG</w:t>
    </w:r>
    <w:r w:rsidR="00340945">
      <w:rPr>
        <w:b/>
        <w:sz w:val="22"/>
        <w:szCs w:val="22"/>
      </w:rPr>
      <w:t xml:space="preserve"> SA </w:t>
    </w:r>
    <w:r w:rsidRPr="00A1570B">
      <w:rPr>
        <w:b/>
        <w:sz w:val="22"/>
        <w:szCs w:val="22"/>
      </w:rPr>
      <w:t>WG4 Meeting #12</w:t>
    </w:r>
    <w:r w:rsidR="003F3418">
      <w:rPr>
        <w:b/>
        <w:sz w:val="22"/>
        <w:szCs w:val="22"/>
      </w:rPr>
      <w:t>3-e</w:t>
    </w:r>
    <w:r w:rsidRPr="00A1570B">
      <w:rPr>
        <w:b/>
        <w:sz w:val="22"/>
        <w:szCs w:val="22"/>
      </w:rPr>
      <w:t xml:space="preserve"> </w:t>
    </w:r>
    <w:r w:rsidRPr="00A1570B">
      <w:rPr>
        <w:b/>
        <w:sz w:val="22"/>
        <w:szCs w:val="22"/>
      </w:rPr>
      <w:tab/>
      <w:t>S4-2</w:t>
    </w:r>
    <w:r w:rsidR="002416FF">
      <w:rPr>
        <w:b/>
        <w:sz w:val="22"/>
        <w:szCs w:val="22"/>
      </w:rPr>
      <w:t>3</w:t>
    </w:r>
    <w:r w:rsidR="007A329C">
      <w:rPr>
        <w:b/>
        <w:sz w:val="22"/>
        <w:szCs w:val="22"/>
      </w:rPr>
      <w:t>0</w:t>
    </w:r>
    <w:r w:rsidR="00D87199">
      <w:rPr>
        <w:b/>
        <w:sz w:val="22"/>
        <w:szCs w:val="22"/>
      </w:rPr>
      <w:t>652</w:t>
    </w:r>
  </w:p>
  <w:p w14:paraId="0000006A" w14:textId="08126FE3" w:rsidR="006C7BEC" w:rsidRPr="00A1570B" w:rsidRDefault="003F3418" w:rsidP="00A1570B">
    <w:pPr>
      <w:pBdr>
        <w:top w:val="nil"/>
        <w:left w:val="nil"/>
        <w:bottom w:val="nil"/>
        <w:right w:val="nil"/>
        <w:between w:val="nil"/>
      </w:pBdr>
      <w:tabs>
        <w:tab w:val="right" w:pos="9639"/>
      </w:tabs>
      <w:spacing w:after="0"/>
      <w:ind w:left="0" w:hanging="2"/>
      <w:rPr>
        <w:sz w:val="22"/>
        <w:szCs w:val="22"/>
      </w:rPr>
    </w:pPr>
    <w:r>
      <w:rPr>
        <w:b/>
        <w:sz w:val="22"/>
        <w:szCs w:val="22"/>
      </w:rPr>
      <w:t>Online</w:t>
    </w:r>
    <w:r w:rsidR="00A1570B" w:rsidRPr="00A1570B">
      <w:rPr>
        <w:b/>
        <w:sz w:val="22"/>
        <w:szCs w:val="22"/>
      </w:rPr>
      <w:t xml:space="preserve">, </w:t>
    </w:r>
    <w:r>
      <w:rPr>
        <w:b/>
        <w:sz w:val="22"/>
        <w:szCs w:val="22"/>
      </w:rPr>
      <w:t>April</w:t>
    </w:r>
    <w:r w:rsidR="002416FF">
      <w:rPr>
        <w:b/>
        <w:sz w:val="22"/>
        <w:szCs w:val="22"/>
      </w:rPr>
      <w:t xml:space="preserve"> </w:t>
    </w:r>
    <w:r>
      <w:rPr>
        <w:b/>
        <w:sz w:val="22"/>
        <w:szCs w:val="22"/>
      </w:rPr>
      <w:t>17</w:t>
    </w:r>
    <w:r w:rsidR="00A1570B" w:rsidRPr="00A1570B">
      <w:rPr>
        <w:b/>
        <w:sz w:val="22"/>
        <w:szCs w:val="22"/>
      </w:rPr>
      <w:t>–</w:t>
    </w:r>
    <w:r w:rsidR="002416FF">
      <w:rPr>
        <w:b/>
        <w:sz w:val="22"/>
        <w:szCs w:val="22"/>
      </w:rPr>
      <w:t>2</w:t>
    </w:r>
    <w:r>
      <w:rPr>
        <w:b/>
        <w:sz w:val="22"/>
        <w:szCs w:val="22"/>
      </w:rPr>
      <w:t>1</w:t>
    </w:r>
    <w:r w:rsidR="00A1570B" w:rsidRPr="00A1570B">
      <w:rPr>
        <w:b/>
        <w:sz w:val="22"/>
        <w:szCs w:val="22"/>
      </w:rPr>
      <w:t>, 202</w:t>
    </w:r>
    <w:bookmarkEnd w:id="742"/>
    <w:bookmarkEnd w:id="743"/>
    <w:bookmarkEnd w:id="744"/>
    <w:bookmarkEnd w:id="745"/>
    <w:r w:rsidR="002416FF">
      <w:rPr>
        <w:b/>
        <w:sz w:val="22"/>
        <w:szCs w:val="22"/>
      </w:rPr>
      <w:t>3</w:t>
    </w:r>
    <w:bookmarkEnd w:id="746"/>
    <w:bookmarkEnd w:id="747"/>
    <w:r w:rsidR="00D87199">
      <w:rPr>
        <w:b/>
        <w:sz w:val="22"/>
        <w:szCs w:val="22"/>
      </w:rPr>
      <w:tab/>
      <w:t>Revision of S4-230450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9EFFF3"/>
    <w:multiLevelType w:val="singleLevel"/>
    <w:tmpl w:val="DD9EFFF3"/>
    <w:lvl w:ilvl="0">
      <w:start w:val="1"/>
      <w:numFmt w:val="bullet"/>
      <w:lvlText w:val=""/>
      <w:lvlJc w:val="left"/>
      <w:pPr>
        <w:ind w:left="420" w:hanging="420"/>
      </w:pPr>
      <w:rPr>
        <w:rFonts w:ascii="Wingdings" w:hAnsi="Wingdings" w:hint="default"/>
      </w:rPr>
    </w:lvl>
  </w:abstractNum>
  <w:abstractNum w:abstractNumId="1" w15:restartNumberingAfterBreak="0">
    <w:nsid w:val="018461D6"/>
    <w:multiLevelType w:val="hybridMultilevel"/>
    <w:tmpl w:val="2F0C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23C3C"/>
    <w:multiLevelType w:val="multilevel"/>
    <w:tmpl w:val="1214DBAA"/>
    <w:lvl w:ilvl="0">
      <w:start w:val="9"/>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956520"/>
    <w:multiLevelType w:val="hybridMultilevel"/>
    <w:tmpl w:val="78F4917C"/>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4" w15:restartNumberingAfterBreak="0">
    <w:nsid w:val="06C42EC0"/>
    <w:multiLevelType w:val="hybridMultilevel"/>
    <w:tmpl w:val="5FC68404"/>
    <w:lvl w:ilvl="0" w:tplc="B99E908A">
      <w:start w:val="5"/>
      <w:numFmt w:val="bullet"/>
      <w:lvlText w:val="•"/>
      <w:lvlJc w:val="left"/>
      <w:pPr>
        <w:ind w:left="730" w:hanging="360"/>
      </w:pPr>
      <w:rPr>
        <w:rFonts w:ascii="Arial" w:eastAsia="Arial" w:hAnsi="Arial" w:cs="Arial" w:hint="default"/>
      </w:rPr>
    </w:lvl>
    <w:lvl w:ilvl="1" w:tplc="04090003">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5" w15:restartNumberingAfterBreak="0">
    <w:nsid w:val="0C53019D"/>
    <w:multiLevelType w:val="multilevel"/>
    <w:tmpl w:val="061CCE44"/>
    <w:lvl w:ilvl="0">
      <w:start w:val="9"/>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DA2F00"/>
    <w:multiLevelType w:val="multilevel"/>
    <w:tmpl w:val="1942568A"/>
    <w:lvl w:ilvl="0">
      <w:start w:val="1"/>
      <w:numFmt w:val="decimal"/>
      <w:lvlText w:val="%1."/>
      <w:lvlJc w:val="left"/>
      <w:pPr>
        <w:ind w:left="720" w:hanging="675"/>
      </w:pPr>
      <w:rPr>
        <w:rFonts w:ascii="Arial" w:eastAsia="MS Mincho" w:hAnsi="Arial" w:cs="Arial"/>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 w15:restartNumberingAfterBreak="0">
    <w:nsid w:val="0DF80672"/>
    <w:multiLevelType w:val="hybridMultilevel"/>
    <w:tmpl w:val="D806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8C2D04"/>
    <w:multiLevelType w:val="hybridMultilevel"/>
    <w:tmpl w:val="E6D6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23DE0"/>
    <w:multiLevelType w:val="hybridMultilevel"/>
    <w:tmpl w:val="F6DA9E9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 w15:restartNumberingAfterBreak="0">
    <w:nsid w:val="1D267E59"/>
    <w:multiLevelType w:val="hybridMultilevel"/>
    <w:tmpl w:val="D0862736"/>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1" w15:restartNumberingAfterBreak="0">
    <w:nsid w:val="2237414F"/>
    <w:multiLevelType w:val="hybridMultilevel"/>
    <w:tmpl w:val="51EA0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5407F"/>
    <w:multiLevelType w:val="hybridMultilevel"/>
    <w:tmpl w:val="1D3A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E11A3"/>
    <w:multiLevelType w:val="hybridMultilevel"/>
    <w:tmpl w:val="A16C34EC"/>
    <w:lvl w:ilvl="0" w:tplc="B99E908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C7426"/>
    <w:multiLevelType w:val="hybridMultilevel"/>
    <w:tmpl w:val="16564F02"/>
    <w:lvl w:ilvl="0" w:tplc="FFFFFFFF">
      <w:start w:val="1"/>
      <w:numFmt w:val="bullet"/>
      <w:lvlText w:val=""/>
      <w:lvlJc w:val="left"/>
      <w:pPr>
        <w:ind w:left="720" w:hanging="360"/>
      </w:pPr>
      <w:rPr>
        <w:rFonts w:ascii="Symbol" w:hAnsi="Symbol" w:hint="default"/>
        <w:b/>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B717C"/>
    <w:multiLevelType w:val="hybridMultilevel"/>
    <w:tmpl w:val="EF226F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FE452CF"/>
    <w:multiLevelType w:val="hybridMultilevel"/>
    <w:tmpl w:val="493C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83608FC"/>
    <w:multiLevelType w:val="multilevel"/>
    <w:tmpl w:val="DE82CCDE"/>
    <w:lvl w:ilvl="0">
      <w:start w:val="1"/>
      <w:numFmt w:val="decimal"/>
      <w:pStyle w:val="ListBullet2"/>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C7D19CD"/>
    <w:multiLevelType w:val="hybridMultilevel"/>
    <w:tmpl w:val="0C1E3A0E"/>
    <w:lvl w:ilvl="0" w:tplc="FFFFFFFF">
      <w:start w:val="1"/>
      <w:numFmt w:val="bullet"/>
      <w:lvlText w:val=""/>
      <w:lvlJc w:val="left"/>
      <w:pPr>
        <w:ind w:left="720" w:hanging="360"/>
      </w:pPr>
      <w:rPr>
        <w:rFonts w:ascii="Symbol" w:hAnsi="Symbol" w:hint="default"/>
        <w:b/>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515007"/>
    <w:multiLevelType w:val="hybridMultilevel"/>
    <w:tmpl w:val="A6D23816"/>
    <w:lvl w:ilvl="0" w:tplc="64B60C42">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801698"/>
    <w:multiLevelType w:val="hybridMultilevel"/>
    <w:tmpl w:val="B480430C"/>
    <w:lvl w:ilvl="0" w:tplc="079A1F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2484E9C"/>
    <w:multiLevelType w:val="hybridMultilevel"/>
    <w:tmpl w:val="753AA062"/>
    <w:lvl w:ilvl="0" w:tplc="B99E908A">
      <w:start w:val="5"/>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D321BAB"/>
    <w:multiLevelType w:val="hybridMultilevel"/>
    <w:tmpl w:val="EEA4ADBC"/>
    <w:lvl w:ilvl="0" w:tplc="B89A6AF8">
      <w:start w:val="1"/>
      <w:numFmt w:val="lowerLetter"/>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B000CE"/>
    <w:multiLevelType w:val="hybridMultilevel"/>
    <w:tmpl w:val="03EE2EC4"/>
    <w:lvl w:ilvl="0" w:tplc="59488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A8038C"/>
    <w:multiLevelType w:val="hybridMultilevel"/>
    <w:tmpl w:val="8F8218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2AA6F18"/>
    <w:multiLevelType w:val="hybridMultilevel"/>
    <w:tmpl w:val="740A4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D22515"/>
    <w:multiLevelType w:val="hybridMultilevel"/>
    <w:tmpl w:val="9634CF58"/>
    <w:lvl w:ilvl="0" w:tplc="B99E908A">
      <w:start w:val="5"/>
      <w:numFmt w:val="bullet"/>
      <w:lvlText w:val="•"/>
      <w:lvlJc w:val="left"/>
      <w:pPr>
        <w:ind w:left="1130" w:hanging="360"/>
      </w:pPr>
      <w:rPr>
        <w:rFonts w:ascii="Arial" w:eastAsia="Arial" w:hAnsi="Arial" w:cs="Aria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8" w15:restartNumberingAfterBreak="0">
    <w:nsid w:val="6940791C"/>
    <w:multiLevelType w:val="hybridMultilevel"/>
    <w:tmpl w:val="CCA2E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5F53C3"/>
    <w:multiLevelType w:val="multilevel"/>
    <w:tmpl w:val="6852A502"/>
    <w:lvl w:ilvl="0">
      <w:start w:val="9"/>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3AC4CCF"/>
    <w:multiLevelType w:val="multilevel"/>
    <w:tmpl w:val="B8727688"/>
    <w:lvl w:ilvl="0">
      <w:start w:val="9"/>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395CC3"/>
    <w:multiLevelType w:val="hybridMultilevel"/>
    <w:tmpl w:val="C45A4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E04DFE"/>
    <w:multiLevelType w:val="multilevel"/>
    <w:tmpl w:val="C8169950"/>
    <w:lvl w:ilvl="0">
      <w:start w:val="1"/>
      <w:numFmt w:val="bullet"/>
      <w:lvlText w:val="●"/>
      <w:lvlJc w:val="left"/>
      <w:pPr>
        <w:ind w:left="760" w:hanging="360"/>
      </w:pPr>
      <w:rPr>
        <w:rFonts w:ascii="Noto Sans Symbols" w:eastAsia="Noto Sans Symbols" w:hAnsi="Noto Sans Symbols" w:cs="Noto Sans Symbols"/>
        <w:b/>
        <w:sz w:val="18"/>
        <w:szCs w:val="18"/>
        <w:vertAlign w:val="baseline"/>
      </w:rPr>
    </w:lvl>
    <w:lvl w:ilvl="1">
      <w:start w:val="1"/>
      <w:numFmt w:val="bullet"/>
      <w:lvlText w:val="■"/>
      <w:lvlJc w:val="left"/>
      <w:pPr>
        <w:ind w:left="1200" w:hanging="400"/>
      </w:pPr>
      <w:rPr>
        <w:rFonts w:ascii="Noto Sans Symbols" w:eastAsia="Noto Sans Symbols" w:hAnsi="Noto Sans Symbols" w:cs="Noto Sans Symbols"/>
        <w:vertAlign w:val="baseline"/>
      </w:rPr>
    </w:lvl>
    <w:lvl w:ilvl="2">
      <w:start w:val="1"/>
      <w:numFmt w:val="bullet"/>
      <w:lvlText w:val="◆"/>
      <w:lvlJc w:val="left"/>
      <w:pPr>
        <w:ind w:left="1600" w:hanging="400"/>
      </w:pPr>
      <w:rPr>
        <w:rFonts w:ascii="Noto Sans Symbols" w:eastAsia="Noto Sans Symbols" w:hAnsi="Noto Sans Symbols" w:cs="Noto Sans Symbols"/>
        <w:vertAlign w:val="baseline"/>
      </w:rPr>
    </w:lvl>
    <w:lvl w:ilvl="3">
      <w:start w:val="1"/>
      <w:numFmt w:val="bullet"/>
      <w:lvlText w:val="●"/>
      <w:lvlJc w:val="left"/>
      <w:pPr>
        <w:ind w:left="2000" w:hanging="400"/>
      </w:pPr>
      <w:rPr>
        <w:rFonts w:ascii="Noto Sans Symbols" w:eastAsia="Noto Sans Symbols" w:hAnsi="Noto Sans Symbols" w:cs="Noto Sans Symbols"/>
        <w:vertAlign w:val="baseline"/>
      </w:rPr>
    </w:lvl>
    <w:lvl w:ilvl="4">
      <w:start w:val="1"/>
      <w:numFmt w:val="bullet"/>
      <w:lvlText w:val="■"/>
      <w:lvlJc w:val="left"/>
      <w:pPr>
        <w:ind w:left="2400" w:hanging="400"/>
      </w:pPr>
      <w:rPr>
        <w:rFonts w:ascii="Noto Sans Symbols" w:eastAsia="Noto Sans Symbols" w:hAnsi="Noto Sans Symbols" w:cs="Noto Sans Symbols"/>
        <w:vertAlign w:val="baseline"/>
      </w:rPr>
    </w:lvl>
    <w:lvl w:ilvl="5">
      <w:start w:val="1"/>
      <w:numFmt w:val="bullet"/>
      <w:lvlText w:val="◆"/>
      <w:lvlJc w:val="left"/>
      <w:pPr>
        <w:ind w:left="2800" w:hanging="400"/>
      </w:pPr>
      <w:rPr>
        <w:rFonts w:ascii="Noto Sans Symbols" w:eastAsia="Noto Sans Symbols" w:hAnsi="Noto Sans Symbols" w:cs="Noto Sans Symbols"/>
        <w:vertAlign w:val="baseline"/>
      </w:rPr>
    </w:lvl>
    <w:lvl w:ilvl="6">
      <w:start w:val="1"/>
      <w:numFmt w:val="bullet"/>
      <w:lvlText w:val="●"/>
      <w:lvlJc w:val="left"/>
      <w:pPr>
        <w:ind w:left="3200" w:hanging="400"/>
      </w:pPr>
      <w:rPr>
        <w:rFonts w:ascii="Noto Sans Symbols" w:eastAsia="Noto Sans Symbols" w:hAnsi="Noto Sans Symbols" w:cs="Noto Sans Symbols"/>
        <w:vertAlign w:val="baseline"/>
      </w:rPr>
    </w:lvl>
    <w:lvl w:ilvl="7">
      <w:start w:val="1"/>
      <w:numFmt w:val="bullet"/>
      <w:lvlText w:val="■"/>
      <w:lvlJc w:val="left"/>
      <w:pPr>
        <w:ind w:left="3600" w:hanging="400"/>
      </w:pPr>
      <w:rPr>
        <w:rFonts w:ascii="Noto Sans Symbols" w:eastAsia="Noto Sans Symbols" w:hAnsi="Noto Sans Symbols" w:cs="Noto Sans Symbols"/>
        <w:vertAlign w:val="baseline"/>
      </w:rPr>
    </w:lvl>
    <w:lvl w:ilvl="8">
      <w:start w:val="1"/>
      <w:numFmt w:val="bullet"/>
      <w:lvlText w:val="◆"/>
      <w:lvlJc w:val="left"/>
      <w:pPr>
        <w:ind w:left="4000" w:hanging="400"/>
      </w:pPr>
      <w:rPr>
        <w:rFonts w:ascii="Noto Sans Symbols" w:eastAsia="Noto Sans Symbols" w:hAnsi="Noto Sans Symbols" w:cs="Noto Sans Symbols"/>
        <w:vertAlign w:val="baseline"/>
      </w:rPr>
    </w:lvl>
  </w:abstractNum>
  <w:abstractNum w:abstractNumId="33" w15:restartNumberingAfterBreak="0">
    <w:nsid w:val="78C740AA"/>
    <w:multiLevelType w:val="hybridMultilevel"/>
    <w:tmpl w:val="8F821810"/>
    <w:lvl w:ilvl="0" w:tplc="DDE655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EB2FBF"/>
    <w:multiLevelType w:val="hybridMultilevel"/>
    <w:tmpl w:val="BC16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F81AC3"/>
    <w:multiLevelType w:val="hybridMultilevel"/>
    <w:tmpl w:val="AD94B826"/>
    <w:lvl w:ilvl="0" w:tplc="FFFFFFFF">
      <w:start w:val="1"/>
      <w:numFmt w:val="bullet"/>
      <w:lvlText w:val=""/>
      <w:lvlJc w:val="left"/>
      <w:pPr>
        <w:ind w:left="720" w:hanging="360"/>
      </w:pPr>
      <w:rPr>
        <w:rFonts w:ascii="Symbol" w:hAnsi="Symbol" w:hint="default"/>
        <w:b/>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113936"/>
    <w:multiLevelType w:val="hybridMultilevel"/>
    <w:tmpl w:val="472E0D6A"/>
    <w:lvl w:ilvl="0" w:tplc="F8A6A332">
      <w:numFmt w:val="bullet"/>
      <w:lvlText w:val="•"/>
      <w:lvlJc w:val="left"/>
      <w:pPr>
        <w:ind w:left="760" w:hanging="360"/>
      </w:pPr>
      <w:rPr>
        <w:rFonts w:ascii="Arial" w:eastAsia="MS Mincho" w:hAnsi="Arial" w:cs="Aria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16cid:durableId="1396466618">
    <w:abstractNumId w:val="32"/>
  </w:num>
  <w:num w:numId="2" w16cid:durableId="1732188896">
    <w:abstractNumId w:val="18"/>
  </w:num>
  <w:num w:numId="3" w16cid:durableId="821190335">
    <w:abstractNumId w:val="28"/>
  </w:num>
  <w:num w:numId="4" w16cid:durableId="99103967">
    <w:abstractNumId w:val="14"/>
  </w:num>
  <w:num w:numId="5" w16cid:durableId="1513111420">
    <w:abstractNumId w:val="8"/>
  </w:num>
  <w:num w:numId="6" w16cid:durableId="785654914">
    <w:abstractNumId w:val="31"/>
  </w:num>
  <w:num w:numId="7" w16cid:durableId="73356135">
    <w:abstractNumId w:val="19"/>
  </w:num>
  <w:num w:numId="8" w16cid:durableId="1917199830">
    <w:abstractNumId w:val="16"/>
  </w:num>
  <w:num w:numId="9" w16cid:durableId="2142259672">
    <w:abstractNumId w:val="12"/>
  </w:num>
  <w:num w:numId="10" w16cid:durableId="15695826">
    <w:abstractNumId w:val="35"/>
  </w:num>
  <w:num w:numId="11" w16cid:durableId="951085319">
    <w:abstractNumId w:val="34"/>
  </w:num>
  <w:num w:numId="12" w16cid:durableId="1674644226">
    <w:abstractNumId w:val="26"/>
  </w:num>
  <w:num w:numId="13" w16cid:durableId="4266615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44414786">
    <w:abstractNumId w:val="5"/>
  </w:num>
  <w:num w:numId="15" w16cid:durableId="1689915147">
    <w:abstractNumId w:val="2"/>
  </w:num>
  <w:num w:numId="16" w16cid:durableId="437872793">
    <w:abstractNumId w:val="23"/>
  </w:num>
  <w:num w:numId="17" w16cid:durableId="648293583">
    <w:abstractNumId w:val="10"/>
  </w:num>
  <w:num w:numId="18" w16cid:durableId="2097481871">
    <w:abstractNumId w:val="11"/>
  </w:num>
  <w:num w:numId="19" w16cid:durableId="1292787461">
    <w:abstractNumId w:val="1"/>
  </w:num>
  <w:num w:numId="20" w16cid:durableId="1041131468">
    <w:abstractNumId w:val="7"/>
  </w:num>
  <w:num w:numId="21" w16cid:durableId="1789011571">
    <w:abstractNumId w:val="29"/>
  </w:num>
  <w:num w:numId="22" w16cid:durableId="1421373152">
    <w:abstractNumId w:val="30"/>
  </w:num>
  <w:num w:numId="23" w16cid:durableId="1393652250">
    <w:abstractNumId w:val="24"/>
  </w:num>
  <w:num w:numId="24" w16cid:durableId="1865174250">
    <w:abstractNumId w:val="33"/>
  </w:num>
  <w:num w:numId="25" w16cid:durableId="1077365756">
    <w:abstractNumId w:val="3"/>
  </w:num>
  <w:num w:numId="26" w16cid:durableId="616911465">
    <w:abstractNumId w:val="25"/>
  </w:num>
  <w:num w:numId="27" w16cid:durableId="454834672">
    <w:abstractNumId w:val="21"/>
  </w:num>
  <w:num w:numId="28" w16cid:durableId="896667069">
    <w:abstractNumId w:val="22"/>
  </w:num>
  <w:num w:numId="29" w16cid:durableId="290207315">
    <w:abstractNumId w:val="20"/>
  </w:num>
  <w:num w:numId="30" w16cid:durableId="309097700">
    <w:abstractNumId w:val="15"/>
  </w:num>
  <w:num w:numId="31" w16cid:durableId="1648629179">
    <w:abstractNumId w:val="13"/>
  </w:num>
  <w:num w:numId="32" w16cid:durableId="1798723090">
    <w:abstractNumId w:val="4"/>
  </w:num>
  <w:num w:numId="33" w16cid:durableId="239296016">
    <w:abstractNumId w:val="0"/>
  </w:num>
  <w:num w:numId="34" w16cid:durableId="131682399">
    <w:abstractNumId w:val="6"/>
  </w:num>
  <w:num w:numId="35" w16cid:durableId="1212811791">
    <w:abstractNumId w:val="9"/>
  </w:num>
  <w:num w:numId="36" w16cid:durableId="1300065459">
    <w:abstractNumId w:val="27"/>
  </w:num>
  <w:num w:numId="37" w16cid:durableId="1689987244">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yunghun Jung">
    <w15:presenceInfo w15:providerId="AD" w15:userId="S::kyunghun@meta.com::872158b8-a74b-4144-91cd-d36475240066"/>
  </w15:person>
  <w15:person w15:author="NTT">
    <w15:presenceInfo w15:providerId="None" w15:userId="N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trackRevisions/>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BEC"/>
    <w:rsid w:val="000025B3"/>
    <w:rsid w:val="00010064"/>
    <w:rsid w:val="000230F9"/>
    <w:rsid w:val="000240C2"/>
    <w:rsid w:val="000266ED"/>
    <w:rsid w:val="00030E4E"/>
    <w:rsid w:val="000344A7"/>
    <w:rsid w:val="000358E4"/>
    <w:rsid w:val="000454A6"/>
    <w:rsid w:val="00050463"/>
    <w:rsid w:val="00052550"/>
    <w:rsid w:val="000652E8"/>
    <w:rsid w:val="0006562F"/>
    <w:rsid w:val="00095A52"/>
    <w:rsid w:val="000A33C6"/>
    <w:rsid w:val="000A3B30"/>
    <w:rsid w:val="000B281E"/>
    <w:rsid w:val="000C19B3"/>
    <w:rsid w:val="000D376C"/>
    <w:rsid w:val="000D5B37"/>
    <w:rsid w:val="000D6039"/>
    <w:rsid w:val="000D6F6F"/>
    <w:rsid w:val="000E4018"/>
    <w:rsid w:val="000E5E02"/>
    <w:rsid w:val="000E6C1D"/>
    <w:rsid w:val="00106C94"/>
    <w:rsid w:val="00111C73"/>
    <w:rsid w:val="00121871"/>
    <w:rsid w:val="00125C7D"/>
    <w:rsid w:val="00131A53"/>
    <w:rsid w:val="00131B34"/>
    <w:rsid w:val="00132A7A"/>
    <w:rsid w:val="00150437"/>
    <w:rsid w:val="0017037B"/>
    <w:rsid w:val="001852E1"/>
    <w:rsid w:val="001876D5"/>
    <w:rsid w:val="00192570"/>
    <w:rsid w:val="001A174B"/>
    <w:rsid w:val="001A507E"/>
    <w:rsid w:val="001A5486"/>
    <w:rsid w:val="001C23DA"/>
    <w:rsid w:val="001D1908"/>
    <w:rsid w:val="002019FE"/>
    <w:rsid w:val="00202BA1"/>
    <w:rsid w:val="002034A7"/>
    <w:rsid w:val="00204665"/>
    <w:rsid w:val="002402E7"/>
    <w:rsid w:val="002416FF"/>
    <w:rsid w:val="00246134"/>
    <w:rsid w:val="002724D9"/>
    <w:rsid w:val="00285B54"/>
    <w:rsid w:val="00286154"/>
    <w:rsid w:val="0029288E"/>
    <w:rsid w:val="00294670"/>
    <w:rsid w:val="002954BA"/>
    <w:rsid w:val="002B5656"/>
    <w:rsid w:val="002E4910"/>
    <w:rsid w:val="002E5E06"/>
    <w:rsid w:val="00311ADB"/>
    <w:rsid w:val="0031561A"/>
    <w:rsid w:val="00322081"/>
    <w:rsid w:val="00334409"/>
    <w:rsid w:val="00340945"/>
    <w:rsid w:val="00340AA6"/>
    <w:rsid w:val="003448B7"/>
    <w:rsid w:val="00346E50"/>
    <w:rsid w:val="003A23BC"/>
    <w:rsid w:val="003B19AF"/>
    <w:rsid w:val="003E2528"/>
    <w:rsid w:val="003E34B8"/>
    <w:rsid w:val="003F3418"/>
    <w:rsid w:val="003F4F00"/>
    <w:rsid w:val="00401408"/>
    <w:rsid w:val="00410BE6"/>
    <w:rsid w:val="00416B14"/>
    <w:rsid w:val="0043127D"/>
    <w:rsid w:val="004321ED"/>
    <w:rsid w:val="00433BB6"/>
    <w:rsid w:val="00434A71"/>
    <w:rsid w:val="00437463"/>
    <w:rsid w:val="00452D54"/>
    <w:rsid w:val="004539B0"/>
    <w:rsid w:val="0045758D"/>
    <w:rsid w:val="00461D79"/>
    <w:rsid w:val="00465345"/>
    <w:rsid w:val="00471D21"/>
    <w:rsid w:val="004A3504"/>
    <w:rsid w:val="004B09DC"/>
    <w:rsid w:val="004B4ACC"/>
    <w:rsid w:val="004B5EDC"/>
    <w:rsid w:val="004C23CB"/>
    <w:rsid w:val="004C671F"/>
    <w:rsid w:val="004D3E3C"/>
    <w:rsid w:val="004E1B38"/>
    <w:rsid w:val="004F4E17"/>
    <w:rsid w:val="004F7D22"/>
    <w:rsid w:val="005016A5"/>
    <w:rsid w:val="00504F99"/>
    <w:rsid w:val="00520375"/>
    <w:rsid w:val="00527EAD"/>
    <w:rsid w:val="00530636"/>
    <w:rsid w:val="00531EF4"/>
    <w:rsid w:val="00543FC5"/>
    <w:rsid w:val="00546325"/>
    <w:rsid w:val="00551090"/>
    <w:rsid w:val="00552694"/>
    <w:rsid w:val="0055346E"/>
    <w:rsid w:val="0056763A"/>
    <w:rsid w:val="005714D3"/>
    <w:rsid w:val="005857B5"/>
    <w:rsid w:val="0059190F"/>
    <w:rsid w:val="005B0AB1"/>
    <w:rsid w:val="005C1560"/>
    <w:rsid w:val="005D0393"/>
    <w:rsid w:val="0061472B"/>
    <w:rsid w:val="006239AB"/>
    <w:rsid w:val="00633EC4"/>
    <w:rsid w:val="00634F9D"/>
    <w:rsid w:val="00637A16"/>
    <w:rsid w:val="00651DD5"/>
    <w:rsid w:val="00660920"/>
    <w:rsid w:val="006673B6"/>
    <w:rsid w:val="006709BA"/>
    <w:rsid w:val="006A527D"/>
    <w:rsid w:val="006C32D8"/>
    <w:rsid w:val="006C7BEC"/>
    <w:rsid w:val="006E0C0D"/>
    <w:rsid w:val="006E12BB"/>
    <w:rsid w:val="006F28FC"/>
    <w:rsid w:val="006F53DF"/>
    <w:rsid w:val="00700336"/>
    <w:rsid w:val="007027B5"/>
    <w:rsid w:val="007028F4"/>
    <w:rsid w:val="007030F8"/>
    <w:rsid w:val="00707BB2"/>
    <w:rsid w:val="0071103D"/>
    <w:rsid w:val="0071398E"/>
    <w:rsid w:val="00731DC5"/>
    <w:rsid w:val="0074094C"/>
    <w:rsid w:val="0074749A"/>
    <w:rsid w:val="00765122"/>
    <w:rsid w:val="0077506C"/>
    <w:rsid w:val="00795785"/>
    <w:rsid w:val="007A329C"/>
    <w:rsid w:val="007A67BE"/>
    <w:rsid w:val="007B1A24"/>
    <w:rsid w:val="007B1E37"/>
    <w:rsid w:val="007C152C"/>
    <w:rsid w:val="007C4290"/>
    <w:rsid w:val="007D3906"/>
    <w:rsid w:val="007D4191"/>
    <w:rsid w:val="007D7920"/>
    <w:rsid w:val="007E21B8"/>
    <w:rsid w:val="007F3D59"/>
    <w:rsid w:val="007F7D8D"/>
    <w:rsid w:val="00821903"/>
    <w:rsid w:val="00823295"/>
    <w:rsid w:val="00830EA5"/>
    <w:rsid w:val="0083366B"/>
    <w:rsid w:val="008472FA"/>
    <w:rsid w:val="00851BE9"/>
    <w:rsid w:val="00854D85"/>
    <w:rsid w:val="0085524B"/>
    <w:rsid w:val="00856FA0"/>
    <w:rsid w:val="0086377A"/>
    <w:rsid w:val="00870352"/>
    <w:rsid w:val="0087188D"/>
    <w:rsid w:val="00877999"/>
    <w:rsid w:val="00885107"/>
    <w:rsid w:val="00890743"/>
    <w:rsid w:val="008932D7"/>
    <w:rsid w:val="008A4E4B"/>
    <w:rsid w:val="008B22D8"/>
    <w:rsid w:val="008B3910"/>
    <w:rsid w:val="008C62B6"/>
    <w:rsid w:val="008E35DD"/>
    <w:rsid w:val="008E73B2"/>
    <w:rsid w:val="00901479"/>
    <w:rsid w:val="009040C2"/>
    <w:rsid w:val="009072C6"/>
    <w:rsid w:val="00942508"/>
    <w:rsid w:val="009468D1"/>
    <w:rsid w:val="00950B43"/>
    <w:rsid w:val="00951ED3"/>
    <w:rsid w:val="00974A1B"/>
    <w:rsid w:val="00991225"/>
    <w:rsid w:val="009A28AC"/>
    <w:rsid w:val="009B54AF"/>
    <w:rsid w:val="009B6724"/>
    <w:rsid w:val="009B7EF9"/>
    <w:rsid w:val="009C2847"/>
    <w:rsid w:val="009E1E67"/>
    <w:rsid w:val="009F5FC8"/>
    <w:rsid w:val="00A1570B"/>
    <w:rsid w:val="00A17C2E"/>
    <w:rsid w:val="00A36E6E"/>
    <w:rsid w:val="00A5333D"/>
    <w:rsid w:val="00A62C89"/>
    <w:rsid w:val="00A648FC"/>
    <w:rsid w:val="00A81795"/>
    <w:rsid w:val="00A837A5"/>
    <w:rsid w:val="00A86658"/>
    <w:rsid w:val="00AE2F3E"/>
    <w:rsid w:val="00AF3FBD"/>
    <w:rsid w:val="00B04BF2"/>
    <w:rsid w:val="00B168D1"/>
    <w:rsid w:val="00B30221"/>
    <w:rsid w:val="00B57F86"/>
    <w:rsid w:val="00B7401E"/>
    <w:rsid w:val="00B76D23"/>
    <w:rsid w:val="00B77CE4"/>
    <w:rsid w:val="00B941F1"/>
    <w:rsid w:val="00B94248"/>
    <w:rsid w:val="00BA31BC"/>
    <w:rsid w:val="00BB394F"/>
    <w:rsid w:val="00BD473D"/>
    <w:rsid w:val="00BF25CC"/>
    <w:rsid w:val="00C00968"/>
    <w:rsid w:val="00C12FF6"/>
    <w:rsid w:val="00C14AB3"/>
    <w:rsid w:val="00C20D90"/>
    <w:rsid w:val="00C33F2D"/>
    <w:rsid w:val="00C42707"/>
    <w:rsid w:val="00C43892"/>
    <w:rsid w:val="00C57416"/>
    <w:rsid w:val="00C5749C"/>
    <w:rsid w:val="00C60B20"/>
    <w:rsid w:val="00C65BAF"/>
    <w:rsid w:val="00C7170F"/>
    <w:rsid w:val="00C96F84"/>
    <w:rsid w:val="00CA7625"/>
    <w:rsid w:val="00CA7E63"/>
    <w:rsid w:val="00CA7FC5"/>
    <w:rsid w:val="00CB225B"/>
    <w:rsid w:val="00CC19FE"/>
    <w:rsid w:val="00CC779F"/>
    <w:rsid w:val="00D03A13"/>
    <w:rsid w:val="00D04899"/>
    <w:rsid w:val="00D12DE0"/>
    <w:rsid w:val="00D130B3"/>
    <w:rsid w:val="00D13FE3"/>
    <w:rsid w:val="00D173FA"/>
    <w:rsid w:val="00D2210D"/>
    <w:rsid w:val="00D33172"/>
    <w:rsid w:val="00D47748"/>
    <w:rsid w:val="00D50880"/>
    <w:rsid w:val="00D87199"/>
    <w:rsid w:val="00D91DEC"/>
    <w:rsid w:val="00D941F7"/>
    <w:rsid w:val="00DB1320"/>
    <w:rsid w:val="00DC637E"/>
    <w:rsid w:val="00DD74B7"/>
    <w:rsid w:val="00DE0981"/>
    <w:rsid w:val="00DF1163"/>
    <w:rsid w:val="00DF3F17"/>
    <w:rsid w:val="00DF7DA9"/>
    <w:rsid w:val="00E11697"/>
    <w:rsid w:val="00E159A0"/>
    <w:rsid w:val="00E160CE"/>
    <w:rsid w:val="00E21755"/>
    <w:rsid w:val="00E33996"/>
    <w:rsid w:val="00E343A3"/>
    <w:rsid w:val="00E34C64"/>
    <w:rsid w:val="00E35FAD"/>
    <w:rsid w:val="00E710E2"/>
    <w:rsid w:val="00E73286"/>
    <w:rsid w:val="00E73E6F"/>
    <w:rsid w:val="00E754B0"/>
    <w:rsid w:val="00E92F56"/>
    <w:rsid w:val="00E948BE"/>
    <w:rsid w:val="00E95775"/>
    <w:rsid w:val="00EB7234"/>
    <w:rsid w:val="00EB7FD0"/>
    <w:rsid w:val="00EC39BD"/>
    <w:rsid w:val="00ED19FD"/>
    <w:rsid w:val="00EE6310"/>
    <w:rsid w:val="00F011AE"/>
    <w:rsid w:val="00F012E9"/>
    <w:rsid w:val="00F042F4"/>
    <w:rsid w:val="00F13A94"/>
    <w:rsid w:val="00F168FE"/>
    <w:rsid w:val="00F215CC"/>
    <w:rsid w:val="00F5599C"/>
    <w:rsid w:val="00F659E2"/>
    <w:rsid w:val="00F6688C"/>
    <w:rsid w:val="00F70EC8"/>
    <w:rsid w:val="00F92DA1"/>
    <w:rsid w:val="00FA169B"/>
    <w:rsid w:val="00FA509B"/>
    <w:rsid w:val="00FA7BC8"/>
    <w:rsid w:val="00FB4364"/>
    <w:rsid w:val="00FD76A5"/>
    <w:rsid w:val="00FF2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5BAFCF"/>
  <w15:docId w15:val="{144B65AC-4AF3-481D-9558-383830A96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lang w:val="en-GB" w:eastAsia="zh-CN" w:bidi="ar-SA"/>
      </w:rPr>
    </w:rPrDefault>
    <w:pPrDefault>
      <w:pPr>
        <w:widowControl w:val="0"/>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1ED"/>
    <w:pPr>
      <w:suppressAutoHyphens/>
      <w:spacing w:line="240"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pPr>
    <w:rPr>
      <w:sz w:val="24"/>
    </w:rPr>
  </w:style>
  <w:style w:type="paragraph" w:styleId="Heading2">
    <w:name w:val="heading 2"/>
    <w:basedOn w:val="Normal"/>
    <w:next w:val="Normal"/>
    <w:uiPriority w:val="9"/>
    <w:unhideWhenUsed/>
    <w:qFormat/>
    <w:pPr>
      <w:keepNext/>
      <w:widowControl/>
      <w:spacing w:after="0" w:line="240" w:lineRule="auto"/>
      <w:outlineLvl w:val="1"/>
    </w:pPr>
    <w:rPr>
      <w:rFonts w:ascii="Times New Roman" w:hAnsi="Times New Roman"/>
      <w:sz w:val="56"/>
      <w:lang w:val="en-US"/>
    </w:rPr>
  </w:style>
  <w:style w:type="paragraph" w:styleId="Heading3">
    <w:name w:val="heading 3"/>
    <w:basedOn w:val="Normal"/>
    <w:next w:val="Normal"/>
    <w:uiPriority w:val="9"/>
    <w:semiHidden/>
    <w:unhideWhenUsed/>
    <w:qFormat/>
    <w:pPr>
      <w:keepNext/>
      <w:widowControl/>
      <w:spacing w:before="240" w:after="60" w:line="240" w:lineRule="auto"/>
      <w:outlineLvl w:val="2"/>
    </w:pPr>
    <w:rPr>
      <w:sz w:val="24"/>
      <w:lang w:val="de-D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widowControl/>
      <w:spacing w:after="0" w:line="240" w:lineRule="auto"/>
      <w:jc w:val="center"/>
      <w:outlineLvl w:val="4"/>
    </w:pPr>
    <w:rPr>
      <w:rFonts w:ascii="Palatino" w:hAnsi="Palatino"/>
      <w:sz w:val="18"/>
      <w:lang w:val="en-US"/>
    </w:rPr>
  </w:style>
  <w:style w:type="paragraph" w:styleId="Heading6">
    <w:name w:val="heading 6"/>
    <w:basedOn w:val="Normal"/>
    <w:next w:val="Normal"/>
    <w:uiPriority w:val="9"/>
    <w:semiHidden/>
    <w:unhideWhenUsed/>
    <w:qFormat/>
    <w:pPr>
      <w:keepNext/>
      <w:widowControl/>
      <w:spacing w:line="240" w:lineRule="auto"/>
      <w:jc w:val="both"/>
      <w:outlineLvl w:val="5"/>
    </w:pPr>
    <w:rPr>
      <w:rFonts w:ascii="Palatino" w:hAnsi="Palatino"/>
      <w:lang w:val="en-US"/>
    </w:rPr>
  </w:style>
  <w:style w:type="paragraph" w:styleId="Heading7">
    <w:name w:val="heading 7"/>
    <w:basedOn w:val="Normal"/>
    <w:next w:val="Normal"/>
    <w:pPr>
      <w:keepNext/>
      <w:jc w:val="both"/>
      <w:outlineLvl w:val="6"/>
    </w:pPr>
    <w:rPr>
      <w:b/>
      <w:bCs/>
      <w:sz w:val="22"/>
      <w:lang w:val="en-US"/>
    </w:rPr>
  </w:style>
  <w:style w:type="paragraph" w:styleId="Heading8">
    <w:name w:val="heading 8"/>
    <w:basedOn w:val="Normal"/>
    <w:next w:val="Normal"/>
    <w:pPr>
      <w:keepNext/>
      <w:jc w:val="center"/>
      <w:outlineLvl w:val="7"/>
    </w:pPr>
    <w:rPr>
      <w:b/>
      <w:lang w:val="en-US"/>
    </w:rPr>
  </w:style>
  <w:style w:type="paragraph" w:styleId="Heading9">
    <w:name w:val="heading 9"/>
    <w:basedOn w:val="Normal"/>
    <w:next w:val="Normal"/>
    <w:pPr>
      <w:keepNext/>
      <w:ind w:left="2131" w:hanging="2131"/>
      <w:outlineLvl w:val="8"/>
    </w:pPr>
    <w:rPr>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spacing w:before="120" w:after="60" w:line="240" w:lineRule="auto"/>
      <w:jc w:val="right"/>
    </w:pPr>
    <w:rPr>
      <w:rFonts w:eastAsia="Malgun Gothic"/>
      <w:b/>
      <w:bCs/>
      <w:kern w:val="28"/>
      <w:sz w:val="32"/>
      <w:szCs w:val="32"/>
      <w:lang w:eastAsia="zh-CN"/>
    </w:rPr>
  </w:style>
  <w:style w:type="paragraph" w:customStyle="1" w:styleId="Heading41">
    <w:name w:val="Heading 41"/>
    <w:aliases w:val="H4"/>
    <w:basedOn w:val="Normal"/>
    <w:next w:val="Normal"/>
    <w:pPr>
      <w:keepNext/>
      <w:widowControl/>
      <w:spacing w:line="240" w:lineRule="auto"/>
      <w:ind w:left="2160"/>
      <w:jc w:val="both"/>
      <w:outlineLvl w:val="3"/>
    </w:pPr>
    <w:rPr>
      <w:rFonts w:ascii="Palatino" w:hAnsi="Palatino"/>
      <w:b/>
      <w:sz w:val="24"/>
      <w:lang w:val="en-US"/>
    </w:rPr>
  </w:style>
  <w:style w:type="paragraph" w:styleId="Header">
    <w:name w:val="header"/>
    <w:basedOn w:val="Normal"/>
  </w:style>
  <w:style w:type="paragraph" w:styleId="Footer">
    <w:name w:val="footer"/>
    <w:basedOn w:val="Normal"/>
  </w:style>
  <w:style w:type="paragraph" w:styleId="BodyText2">
    <w:name w:val="Body Text 2"/>
    <w:basedOn w:val="Normal"/>
    <w:pPr>
      <w:widowControl/>
      <w:spacing w:after="0" w:line="240" w:lineRule="auto"/>
      <w:ind w:left="1267"/>
    </w:pPr>
    <w:rPr>
      <w:lang w:val="en-US"/>
    </w:rPr>
  </w:style>
  <w:style w:type="paragraph" w:styleId="BodyText3">
    <w:name w:val="Body Text 3"/>
    <w:basedOn w:val="Normal"/>
    <w:pPr>
      <w:widowControl/>
      <w:spacing w:after="0" w:line="240" w:lineRule="auto"/>
    </w:pPr>
    <w:rPr>
      <w:rFonts w:ascii="Times New Roman" w:hAnsi="Times New Roman"/>
      <w:sz w:val="24"/>
    </w:rPr>
  </w:style>
  <w:style w:type="paragraph" w:customStyle="1" w:styleId="IndentText">
    <w:name w:val="Indent Text"/>
    <w:basedOn w:val="Normal"/>
    <w:pPr>
      <w:widowControl/>
      <w:spacing w:line="240" w:lineRule="auto"/>
      <w:ind w:left="720"/>
      <w:jc w:val="both"/>
    </w:pPr>
    <w:rPr>
      <w:lang w:val="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pPr>
      <w:widowControl/>
      <w:spacing w:line="240" w:lineRule="auto"/>
      <w:jc w:val="center"/>
    </w:pPr>
    <w:rPr>
      <w:rFonts w:ascii="Times New Roman" w:hAnsi="Times New Roman"/>
      <w:b/>
      <w:u w:val="single"/>
      <w:lang w:val="en-US"/>
    </w:rPr>
  </w:style>
  <w:style w:type="paragraph" w:styleId="BodyTextIndent2">
    <w:name w:val="Body Text Indent 2"/>
    <w:basedOn w:val="Normal"/>
    <w:pPr>
      <w:widowControl/>
      <w:spacing w:line="240" w:lineRule="auto"/>
      <w:ind w:left="1170" w:hanging="450"/>
      <w:jc w:val="both"/>
    </w:pPr>
    <w:rPr>
      <w:rFonts w:ascii="Times New Roman" w:hAnsi="Times New Roman"/>
      <w:lang w:val="en-US"/>
    </w:rPr>
  </w:style>
  <w:style w:type="paragraph" w:styleId="BodyTextIndent3">
    <w:name w:val="Body Text Indent 3"/>
    <w:basedOn w:val="Normal"/>
    <w:pPr>
      <w:widowControl/>
      <w:spacing w:line="240" w:lineRule="auto"/>
      <w:ind w:left="720"/>
    </w:pPr>
    <w:rPr>
      <w:rFonts w:ascii="Times New Roman" w:hAnsi="Times New Roman"/>
      <w:lang w:val="en-US"/>
    </w:rPr>
  </w:style>
  <w:style w:type="paragraph" w:styleId="BodyText">
    <w:name w:val="Body Text"/>
    <w:basedOn w:val="Normal"/>
    <w:pPr>
      <w:widowControl/>
      <w:spacing w:line="240" w:lineRule="auto"/>
      <w:jc w:val="both"/>
    </w:pPr>
    <w:rPr>
      <w:rFonts w:ascii="Palatino" w:hAnsi="Palatino"/>
      <w:lang w:val="en-US"/>
    </w:rPr>
  </w:style>
  <w:style w:type="paragraph" w:styleId="List2">
    <w:name w:val="List 2"/>
    <w:basedOn w:val="Normal"/>
    <w:pPr>
      <w:widowControl/>
      <w:spacing w:after="0" w:line="240" w:lineRule="auto"/>
      <w:ind w:left="720" w:hanging="360"/>
    </w:pPr>
    <w:rPr>
      <w:rFonts w:ascii="Palatino" w:hAnsi="Palatino"/>
      <w:sz w:val="24"/>
      <w:lang w:val="en-US"/>
    </w:rPr>
  </w:style>
  <w:style w:type="paragraph" w:styleId="BlockText">
    <w:name w:val="Block Text"/>
    <w:basedOn w:val="Normal"/>
    <w:pPr>
      <w:widowControl/>
      <w:spacing w:line="240" w:lineRule="auto"/>
      <w:ind w:left="2880" w:right="3586"/>
      <w:jc w:val="center"/>
    </w:pPr>
    <w:rPr>
      <w:rFonts w:ascii="Palatino" w:hAnsi="Palatino"/>
      <w:b/>
      <w:u w:val="single"/>
      <w:lang w:val="en-US"/>
    </w:rPr>
  </w:style>
  <w:style w:type="paragraph" w:customStyle="1" w:styleId="WBtabletxt">
    <w:name w:val="WB table txt"/>
    <w:basedOn w:val="Normal"/>
    <w:pPr>
      <w:widowControl/>
      <w:spacing w:before="120" w:after="0" w:line="240" w:lineRule="auto"/>
    </w:pPr>
    <w:rPr>
      <w:color w:val="000000"/>
      <w:sz w:val="18"/>
    </w:rPr>
  </w:style>
  <w:style w:type="paragraph" w:customStyle="1" w:styleId="WBtablehead">
    <w:name w:val="WB table head"/>
    <w:basedOn w:val="WBtabletxt"/>
    <w:pPr>
      <w:jc w:val="center"/>
    </w:pPr>
    <w:rPr>
      <w:b/>
    </w:rPr>
  </w:style>
  <w:style w:type="paragraph" w:styleId="BodyTextIndent">
    <w:name w:val="Body Text Indent"/>
    <w:basedOn w:val="Normal"/>
    <w:pPr>
      <w:widowControl/>
      <w:spacing w:line="240" w:lineRule="auto"/>
      <w:ind w:left="360"/>
      <w:jc w:val="both"/>
    </w:pPr>
    <w:rPr>
      <w:rFonts w:ascii="Palatino" w:hAnsi="Palatino"/>
      <w:lang w:val="en-US"/>
    </w:rPr>
  </w:style>
  <w:style w:type="character" w:styleId="Strong">
    <w:name w:val="Strong"/>
    <w:rPr>
      <w:b/>
      <w:bCs/>
      <w:w w:val="100"/>
      <w:position w:val="-1"/>
      <w:effect w:val="none"/>
      <w:vertAlign w:val="baseline"/>
      <w:cs w:val="0"/>
      <w:em w:val="none"/>
    </w:rPr>
  </w:style>
  <w:style w:type="paragraph" w:styleId="FootnoteText">
    <w:name w:val="footnote text"/>
    <w:basedOn w:val="Normal"/>
  </w:style>
  <w:style w:type="character" w:styleId="FootnoteReference">
    <w:name w:val="footnote reference"/>
    <w:rPr>
      <w:w w:val="100"/>
      <w:position w:val="-1"/>
      <w:effect w:val="none"/>
      <w:vertAlign w:val="superscript"/>
      <w:cs w:val="0"/>
      <w:em w:val="none"/>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customStyle="1" w:styleId="TH">
    <w:name w:val="TH"/>
    <w:basedOn w:val="Normal"/>
    <w:pPr>
      <w:keepNext/>
      <w:keepLines/>
      <w:spacing w:after="0" w:line="240" w:lineRule="auto"/>
      <w:jc w:val="center"/>
    </w:pPr>
    <w:rPr>
      <w:rFonts w:ascii="Times New Roman" w:hAnsi="Times New Roman"/>
      <w:b/>
      <w:lang w:val="en-AU"/>
    </w:rPr>
  </w:style>
  <w:style w:type="paragraph" w:styleId="BalloonText">
    <w:name w:val="Balloon Text"/>
    <w:basedOn w:val="Normal"/>
    <w:rPr>
      <w:rFonts w:ascii="Tahoma" w:hAnsi="Tahoma" w:cs="Tahoma"/>
      <w:sz w:val="16"/>
      <w:szCs w:val="16"/>
    </w:rPr>
  </w:style>
  <w:style w:type="paragraph" w:customStyle="1" w:styleId="ZT">
    <w:name w:val="ZT"/>
    <w:pPr>
      <w:framePr w:wrap="notBeside" w:vAnchor="page" w:hAnchor="margin" w:yAlign="center"/>
      <w:suppressAutoHyphens/>
      <w:spacing w:line="240" w:lineRule="atLeast"/>
      <w:ind w:leftChars="-1" w:left="-1" w:hangingChars="1" w:hanging="1"/>
      <w:jc w:val="right"/>
      <w:textDirection w:val="btLr"/>
      <w:textAlignment w:val="top"/>
      <w:outlineLvl w:val="0"/>
    </w:pPr>
    <w:rPr>
      <w:b/>
      <w:position w:val="-1"/>
      <w:sz w:val="34"/>
      <w:lang w:eastAsia="en-US"/>
    </w:rPr>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rPr>
      <w:w w:val="100"/>
      <w:position w:val="-1"/>
      <w:sz w:val="18"/>
      <w:szCs w:val="18"/>
      <w:effect w:val="none"/>
      <w:vertAlign w:val="baseline"/>
      <w:cs w:val="0"/>
      <w:em w:val="none"/>
    </w:rPr>
  </w:style>
  <w:style w:type="paragraph" w:styleId="CommentText">
    <w:name w:val="annotation text"/>
    <w:basedOn w:val="Normal"/>
  </w:style>
  <w:style w:type="paragraph" w:styleId="CommentSubject">
    <w:name w:val="annotation subject"/>
    <w:basedOn w:val="CommentText"/>
    <w:next w:val="CommentText"/>
    <w:rPr>
      <w:b/>
      <w:bCs/>
    </w:rPr>
  </w:style>
  <w:style w:type="paragraph" w:customStyle="1" w:styleId="Reftext">
    <w:name w:val="Ref_text"/>
    <w:basedOn w:val="Normal"/>
    <w:pPr>
      <w:widowControl/>
      <w:overflowPunct w:val="0"/>
      <w:autoSpaceDE w:val="0"/>
      <w:autoSpaceDN w:val="0"/>
      <w:adjustRightInd w:val="0"/>
      <w:spacing w:before="120" w:after="0" w:line="240" w:lineRule="auto"/>
      <w:ind w:left="794" w:hanging="794"/>
      <w:textAlignment w:val="baseline"/>
    </w:pPr>
    <w:rPr>
      <w:rFonts w:ascii="Times New Roman" w:eastAsia="Malgun Gothic" w:hAnsi="Times New Roman"/>
      <w:sz w:val="24"/>
    </w:rPr>
  </w:style>
  <w:style w:type="paragraph" w:customStyle="1" w:styleId="NO">
    <w:name w:val="NO"/>
    <w:basedOn w:val="Normal"/>
    <w:pPr>
      <w:keepLines/>
      <w:widowControl/>
      <w:overflowPunct w:val="0"/>
      <w:autoSpaceDE w:val="0"/>
      <w:autoSpaceDN w:val="0"/>
      <w:adjustRightInd w:val="0"/>
      <w:spacing w:after="180" w:line="240" w:lineRule="auto"/>
      <w:ind w:left="1135" w:hanging="851"/>
      <w:textAlignment w:val="baseline"/>
    </w:pPr>
    <w:rPr>
      <w:rFonts w:ascii="Times New Roman" w:eastAsia="Malgun Gothic" w:hAnsi="Times New Roman"/>
    </w:rPr>
  </w:style>
  <w:style w:type="paragraph" w:styleId="ListBullet">
    <w:name w:val="List Bullet"/>
    <w:basedOn w:val="List"/>
    <w:pPr>
      <w:widowControl/>
      <w:overflowPunct w:val="0"/>
      <w:autoSpaceDE w:val="0"/>
      <w:autoSpaceDN w:val="0"/>
      <w:adjustRightInd w:val="0"/>
      <w:spacing w:after="180" w:line="240" w:lineRule="auto"/>
      <w:ind w:leftChars="0" w:left="568" w:firstLineChars="0" w:hanging="284"/>
      <w:textAlignment w:val="baseline"/>
    </w:pPr>
    <w:rPr>
      <w:rFonts w:ascii="Times New Roman" w:eastAsia="Malgun Gothic" w:hAnsi="Times New Roman"/>
    </w:rPr>
  </w:style>
  <w:style w:type="paragraph" w:styleId="List">
    <w:name w:val="List"/>
    <w:basedOn w:val="Normal"/>
    <w:pPr>
      <w:ind w:leftChars="200" w:left="100" w:hangingChars="200" w:hanging="200"/>
      <w:contextualSpacing/>
    </w:pPr>
  </w:style>
  <w:style w:type="paragraph" w:customStyle="1" w:styleId="DefaultParagraphFontParaCharCharChar">
    <w:name w:val="Default Paragraph Font Para Char Char Char"/>
    <w:basedOn w:val="Normal"/>
    <w:pPr>
      <w:widowControl/>
      <w:overflowPunct w:val="0"/>
      <w:autoSpaceDE w:val="0"/>
      <w:autoSpaceDN w:val="0"/>
      <w:adjustRightInd w:val="0"/>
      <w:spacing w:after="160"/>
      <w:textAlignment w:val="baseline"/>
    </w:pPr>
    <w:rPr>
      <w:rFonts w:eastAsia="Malgun Gothic"/>
      <w:szCs w:val="22"/>
      <w:lang w:val="en-US"/>
    </w:rPr>
  </w:style>
  <w:style w:type="character" w:customStyle="1" w:styleId="ZGSM">
    <w:name w:val="ZGSM"/>
    <w:rPr>
      <w:w w:val="100"/>
      <w:position w:val="-1"/>
      <w:effect w:val="none"/>
      <w:vertAlign w:val="baseline"/>
      <w:cs w:val="0"/>
      <w:em w:val="none"/>
    </w:rPr>
  </w:style>
  <w:style w:type="paragraph" w:customStyle="1" w:styleId="ZchnZchn">
    <w:name w:val="Zchn Zchn"/>
    <w:pPr>
      <w:keepNext/>
      <w:tabs>
        <w:tab w:val="num" w:pos="360"/>
      </w:tabs>
      <w:suppressAutoHyphens/>
      <w:autoSpaceDE w:val="0"/>
      <w:autoSpaceDN w:val="0"/>
      <w:adjustRightInd w:val="0"/>
      <w:spacing w:before="60" w:after="60" w:line="1" w:lineRule="atLeast"/>
      <w:ind w:leftChars="-1" w:left="-1" w:hangingChars="1" w:hanging="1"/>
      <w:jc w:val="both"/>
      <w:textDirection w:val="btLr"/>
      <w:textAlignment w:val="top"/>
      <w:outlineLvl w:val="0"/>
    </w:pPr>
    <w:rPr>
      <w:rFonts w:eastAsia="SimSun"/>
      <w:color w:val="0000FF"/>
      <w:kern w:val="2"/>
      <w:position w:val="-1"/>
      <w:lang w:val="en-US"/>
    </w:rPr>
  </w:style>
  <w:style w:type="paragraph" w:customStyle="1" w:styleId="ColorfulList-Accent11">
    <w:name w:val="Colorful List - Accent 11"/>
    <w:basedOn w:val="Normal"/>
    <w:pPr>
      <w:ind w:leftChars="400" w:left="800"/>
    </w:p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qFormat/>
    <w:pPr>
      <w:widowControl/>
      <w:spacing w:before="75" w:after="75" w:line="240" w:lineRule="auto"/>
    </w:pPr>
    <w:rPr>
      <w:rFonts w:ascii="GulimChe" w:eastAsia="GulimChe" w:hAnsi="GulimChe" w:cs="Gulim"/>
      <w:sz w:val="18"/>
      <w:szCs w:val="18"/>
      <w:lang w:val="en-US" w:eastAsia="ko-KR"/>
    </w:rPr>
  </w:style>
  <w:style w:type="paragraph" w:styleId="PlainText">
    <w:name w:val="Plain Text"/>
    <w:basedOn w:val="Normal"/>
    <w:qFormat/>
    <w:pPr>
      <w:autoSpaceDE w:val="0"/>
      <w:autoSpaceDN w:val="0"/>
      <w:spacing w:after="0" w:line="240" w:lineRule="auto"/>
      <w:jc w:val="both"/>
    </w:pPr>
    <w:rPr>
      <w:rFonts w:ascii="Batang" w:hAnsi="Courier New" w:cs="Courier New"/>
      <w:kern w:val="2"/>
      <w:lang w:val="en-US" w:eastAsia="ko-KR"/>
    </w:rPr>
  </w:style>
  <w:style w:type="character" w:customStyle="1" w:styleId="PlainTextChar">
    <w:name w:val="Plain Text Char"/>
    <w:rPr>
      <w:rFonts w:ascii="Batang" w:hAnsi="Courier New" w:cs="Courier New"/>
      <w:w w:val="100"/>
      <w:kern w:val="2"/>
      <w:position w:val="-1"/>
      <w:effect w:val="none"/>
      <w:vertAlign w:val="baseline"/>
      <w:cs w:val="0"/>
      <w:em w:val="none"/>
    </w:rPr>
  </w:style>
  <w:style w:type="paragraph" w:styleId="ListBullet2">
    <w:name w:val="List Bullet 2"/>
    <w:basedOn w:val="Normal"/>
    <w:pPr>
      <w:numPr>
        <w:numId w:val="2"/>
      </w:numPr>
      <w:ind w:left="-1" w:hanging="1"/>
      <w:contextualSpacing/>
    </w:pPr>
  </w:style>
  <w:style w:type="paragraph" w:customStyle="1" w:styleId="TAL">
    <w:name w:val="TAL"/>
    <w:basedOn w:val="Normal"/>
    <w:pPr>
      <w:keepNext/>
      <w:keepLines/>
      <w:widowControl/>
      <w:overflowPunct w:val="0"/>
      <w:autoSpaceDE w:val="0"/>
      <w:autoSpaceDN w:val="0"/>
      <w:adjustRightInd w:val="0"/>
      <w:spacing w:after="0" w:line="240" w:lineRule="auto"/>
      <w:textAlignment w:val="baseline"/>
    </w:pPr>
    <w:rPr>
      <w:rFonts w:eastAsia="Malgun Gothic"/>
      <w:sz w:val="18"/>
    </w:rPr>
  </w:style>
  <w:style w:type="paragraph" w:customStyle="1" w:styleId="EX">
    <w:name w:val="EX"/>
    <w:basedOn w:val="Normal"/>
    <w:pPr>
      <w:keepLines/>
      <w:widowControl/>
      <w:overflowPunct w:val="0"/>
      <w:autoSpaceDE w:val="0"/>
      <w:autoSpaceDN w:val="0"/>
      <w:adjustRightInd w:val="0"/>
      <w:spacing w:after="180" w:line="240" w:lineRule="auto"/>
      <w:ind w:left="1702" w:hanging="1418"/>
      <w:textAlignment w:val="baseline"/>
    </w:pPr>
    <w:rPr>
      <w:rFonts w:ascii="Times New Roman" w:eastAsia="Malgun Gothic" w:hAnsi="Times New Roman"/>
    </w:rPr>
  </w:style>
  <w:style w:type="paragraph" w:customStyle="1" w:styleId="B1">
    <w:name w:val="B1"/>
    <w:basedOn w:val="List"/>
    <w:pPr>
      <w:widowControl/>
      <w:spacing w:after="180" w:line="240" w:lineRule="auto"/>
      <w:ind w:leftChars="0" w:left="568" w:firstLineChars="0" w:hanging="284"/>
    </w:pPr>
    <w:rPr>
      <w:rFonts w:ascii="Times New Roman" w:eastAsia="Malgun Gothic" w:hAnsi="Times New Roman"/>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1" w:lineRule="atLeast"/>
      <w:ind w:leftChars="-1" w:left="-1" w:hangingChars="1" w:hanging="1"/>
      <w:textDirection w:val="btLr"/>
      <w:textAlignment w:val="top"/>
      <w:outlineLvl w:val="0"/>
    </w:pPr>
    <w:rPr>
      <w:rFonts w:ascii="Courier New" w:eastAsia="Malgun Gothic" w:hAnsi="Courier New"/>
      <w:b/>
      <w:noProof/>
      <w:position w:val="-1"/>
    </w:rPr>
  </w:style>
  <w:style w:type="paragraph" w:styleId="HTMLPreformatted">
    <w:name w:val="HTML Preformatted"/>
    <w:basedOn w:val="Normal"/>
    <w:qFormat/>
    <w:pPr>
      <w:widowControl/>
      <w:spacing w:after="0" w:line="240" w:lineRule="auto"/>
    </w:pPr>
    <w:rPr>
      <w:rFonts w:ascii="GulimChe" w:eastAsia="GulimChe" w:hAnsi="GulimChe" w:cs="GulimChe"/>
      <w:sz w:val="24"/>
      <w:szCs w:val="24"/>
      <w:lang w:val="en-US" w:eastAsia="ko-KR"/>
    </w:rPr>
  </w:style>
  <w:style w:type="character" w:customStyle="1" w:styleId="HTMLPreformattedChar">
    <w:name w:val="HTML Preformatted Char"/>
    <w:rPr>
      <w:rFonts w:ascii="GulimChe" w:eastAsia="GulimChe" w:hAnsi="GulimChe" w:cs="GulimChe"/>
      <w:w w:val="100"/>
      <w:position w:val="-1"/>
      <w:sz w:val="24"/>
      <w:szCs w:val="24"/>
      <w:effect w:val="none"/>
      <w:vertAlign w:val="baseline"/>
      <w:cs w:val="0"/>
      <w:em w:val="none"/>
    </w:rPr>
  </w:style>
  <w:style w:type="character" w:customStyle="1" w:styleId="BodyText2Char">
    <w:name w:val="Body Text 2 Char"/>
    <w:rPr>
      <w:rFonts w:ascii="Arial" w:hAnsi="Arial"/>
      <w:w w:val="100"/>
      <w:position w:val="-1"/>
      <w:effect w:val="none"/>
      <w:vertAlign w:val="baseline"/>
      <w:cs w:val="0"/>
      <w:em w:val="none"/>
      <w:lang w:eastAsia="en-US"/>
    </w:rPr>
  </w:style>
  <w:style w:type="paragraph" w:styleId="TOC8">
    <w:name w:val="toc 8"/>
    <w:basedOn w:val="TOC1"/>
    <w:pPr>
      <w:spacing w:before="180"/>
      <w:ind w:left="2693" w:hanging="2693"/>
    </w:pPr>
    <w:rPr>
      <w:b/>
    </w:rPr>
  </w:style>
  <w:style w:type="paragraph" w:styleId="TOC1">
    <w:name w:val="toc 1"/>
    <w:pPr>
      <w:keepLines/>
      <w:tabs>
        <w:tab w:val="right" w:leader="dot" w:pos="9639"/>
      </w:tabs>
      <w:suppressAutoHyphens/>
      <w:overflowPunct w:val="0"/>
      <w:autoSpaceDE w:val="0"/>
      <w:autoSpaceDN w:val="0"/>
      <w:adjustRightInd w:val="0"/>
      <w:spacing w:before="120" w:line="1" w:lineRule="atLeast"/>
      <w:ind w:leftChars="-1" w:left="567" w:right="425" w:hangingChars="1" w:hanging="567"/>
      <w:textDirection w:val="btLr"/>
      <w:textAlignment w:val="baseline"/>
      <w:outlineLvl w:val="0"/>
    </w:pPr>
    <w:rPr>
      <w:noProof/>
      <w:position w:val="-1"/>
      <w:sz w:val="22"/>
    </w:rPr>
  </w:style>
  <w:style w:type="paragraph" w:styleId="TOC3">
    <w:name w:val="toc 3"/>
    <w:basedOn w:val="TOC2"/>
    <w:pPr>
      <w:ind w:left="1134" w:hanging="1134"/>
    </w:pPr>
  </w:style>
  <w:style w:type="paragraph" w:styleId="TOC2">
    <w:name w:val="toc 2"/>
    <w:basedOn w:val="TOC1"/>
    <w:pPr>
      <w:spacing w:before="0"/>
      <w:ind w:left="851" w:hanging="851"/>
    </w:pPr>
    <w:rPr>
      <w:sz w:val="20"/>
    </w:rPr>
  </w:style>
  <w:style w:type="paragraph" w:customStyle="1" w:styleId="TAH">
    <w:name w:val="TAH"/>
    <w:basedOn w:val="Normal"/>
    <w:pPr>
      <w:keepNext/>
      <w:keepLines/>
      <w:widowControl/>
      <w:overflowPunct w:val="0"/>
      <w:autoSpaceDE w:val="0"/>
      <w:autoSpaceDN w:val="0"/>
      <w:adjustRightInd w:val="0"/>
      <w:spacing w:after="0" w:line="240" w:lineRule="auto"/>
      <w:jc w:val="center"/>
      <w:textAlignment w:val="baseline"/>
    </w:pPr>
    <w:rPr>
      <w:rFonts w:eastAsia="Times New Roman"/>
      <w:b/>
      <w:sz w:val="18"/>
    </w:rPr>
  </w:style>
  <w:style w:type="paragraph" w:customStyle="1" w:styleId="Normal0">
    <w:name w:val="Normal_"/>
    <w:basedOn w:val="Normal"/>
    <w:pPr>
      <w:widowControl/>
      <w:spacing w:after="160"/>
    </w:pPr>
    <w:rPr>
      <w:rFonts w:eastAsia="SimSun"/>
      <w:color w:val="0000FF"/>
      <w:kern w:val="2"/>
      <w:lang w:val="en-US" w:eastAsia="zh-CN"/>
    </w:rPr>
  </w:style>
  <w:style w:type="paragraph" w:styleId="DocumentMap">
    <w:name w:val="Document Map"/>
    <w:basedOn w:val="Normal"/>
    <w:rPr>
      <w:rFonts w:ascii="Gulim" w:eastAsia="Gulim"/>
      <w:sz w:val="18"/>
      <w:szCs w:val="18"/>
    </w:rPr>
  </w:style>
  <w:style w:type="character" w:customStyle="1" w:styleId="DocumentMapChar">
    <w:name w:val="Document Map Char"/>
    <w:rPr>
      <w:rFonts w:ascii="Gulim" w:eastAsia="Gulim" w:hAnsi="Arial"/>
      <w:w w:val="100"/>
      <w:position w:val="-1"/>
      <w:sz w:val="18"/>
      <w:szCs w:val="18"/>
      <w:effect w:val="none"/>
      <w:vertAlign w:val="baseline"/>
      <w:cs w:val="0"/>
      <w:em w:val="none"/>
      <w:lang w:val="en-GB" w:eastAsia="en-US"/>
    </w:rPr>
  </w:style>
  <w:style w:type="table" w:styleId="LightGrid-Accent3">
    <w:name w:val="Light Grid Accent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style>
  <w:style w:type="table" w:styleId="LightGrid-Accent4">
    <w:name w:val="Light Grid Accent 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style>
  <w:style w:type="table" w:styleId="LightGrid-Accent5">
    <w:name w:val="Light Grid Accent 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style>
  <w:style w:type="paragraph" w:customStyle="1" w:styleId="CRCoverPage">
    <w:name w:val="CR Cover Page"/>
    <w:pPr>
      <w:suppressAutoHyphens/>
      <w:spacing w:line="1" w:lineRule="atLeast"/>
      <w:ind w:leftChars="-1" w:left="-1" w:hangingChars="1" w:hanging="1"/>
      <w:textDirection w:val="btLr"/>
      <w:textAlignment w:val="top"/>
      <w:outlineLvl w:val="0"/>
    </w:pPr>
    <w:rPr>
      <w:rFonts w:eastAsia="Malgun Gothic"/>
      <w:position w:val="-1"/>
      <w:lang w:eastAsia="en-US"/>
    </w:rPr>
  </w:style>
  <w:style w:type="character" w:customStyle="1" w:styleId="Heading7Char">
    <w:name w:val="Heading 7 Char"/>
    <w:rPr>
      <w:rFonts w:ascii="Arial" w:hAnsi="Arial"/>
      <w:b/>
      <w:bCs/>
      <w:w w:val="100"/>
      <w:position w:val="-1"/>
      <w:sz w:val="22"/>
      <w:effect w:val="none"/>
      <w:vertAlign w:val="baseline"/>
      <w:cs w:val="0"/>
      <w:em w:val="none"/>
      <w:lang w:eastAsia="en-US"/>
    </w:rPr>
  </w:style>
  <w:style w:type="paragraph" w:customStyle="1" w:styleId="00BodyText">
    <w:name w:val="00 BodyText"/>
    <w:basedOn w:val="Normal"/>
    <w:pPr>
      <w:widowControl/>
      <w:spacing w:after="220" w:line="240" w:lineRule="auto"/>
    </w:pPr>
    <w:rPr>
      <w:rFonts w:eastAsia="Malgun Gothic"/>
      <w:sz w:val="22"/>
      <w:lang w:val="en-US"/>
    </w:rPr>
  </w:style>
  <w:style w:type="character" w:customStyle="1" w:styleId="TitleChar">
    <w:name w:val="Title Char"/>
    <w:rPr>
      <w:rFonts w:ascii="Arial" w:eastAsia="Malgun Gothic" w:hAnsi="Arial" w:cs="Arial"/>
      <w:b/>
      <w:bCs/>
      <w:w w:val="100"/>
      <w:kern w:val="28"/>
      <w:position w:val="-1"/>
      <w:sz w:val="32"/>
      <w:szCs w:val="32"/>
      <w:effect w:val="none"/>
      <w:vertAlign w:val="baseline"/>
      <w:cs w:val="0"/>
      <w:em w:val="none"/>
      <w:lang w:val="en-GB" w:eastAsia="zh-CN"/>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en-US" w:eastAsia="ko-KR"/>
    </w:rPr>
  </w:style>
  <w:style w:type="paragraph" w:customStyle="1" w:styleId="TAC">
    <w:name w:val="TAC"/>
    <w:basedOn w:val="TAL"/>
    <w:pPr>
      <w:jc w:val="center"/>
    </w:pPr>
    <w:rPr>
      <w:lang w:eastAsia="ja-JP"/>
    </w:rPr>
  </w:style>
  <w:style w:type="character" w:customStyle="1" w:styleId="ZTChar">
    <w:name w:val="ZT Char"/>
    <w:rPr>
      <w:rFonts w:ascii="Arial" w:hAnsi="Arial"/>
      <w:b/>
      <w:w w:val="100"/>
      <w:position w:val="-1"/>
      <w:sz w:val="34"/>
      <w:effect w:val="none"/>
      <w:vertAlign w:val="baseline"/>
      <w:cs w:val="0"/>
      <w:em w:val="none"/>
      <w:lang w:val="en-GB" w:eastAsia="en-US" w:bidi="ar-SA"/>
    </w:rPr>
  </w:style>
  <w:style w:type="paragraph" w:customStyle="1" w:styleId="Heading">
    <w:name w:val="Heading"/>
    <w:aliases w:val="1_"/>
    <w:basedOn w:val="Normal"/>
    <w:pPr>
      <w:ind w:left="1260" w:hanging="551"/>
    </w:pPr>
    <w:rPr>
      <w:b/>
      <w:sz w:val="22"/>
    </w:rPr>
  </w:style>
  <w:style w:type="character" w:customStyle="1" w:styleId="HeadingCar">
    <w:name w:val="Heading Car"/>
    <w:aliases w:val="1_ Car"/>
    <w:rPr>
      <w:rFonts w:ascii="Arial" w:eastAsia="MS Mincho" w:hAnsi="Arial"/>
      <w:b/>
      <w:w w:val="100"/>
      <w:position w:val="-1"/>
      <w:sz w:val="22"/>
      <w:effect w:val="none"/>
      <w:vertAlign w:val="baseline"/>
      <w:cs w:val="0"/>
      <w:em w:val="none"/>
      <w:lang w:val="en-GB"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lang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B04BF2"/>
    <w:pPr>
      <w:ind w:left="720"/>
      <w:contextualSpacing/>
    </w:p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434A71"/>
    <w:rPr>
      <w:rFonts w:ascii="Times New Roman" w:hAnsi="Times New Roman"/>
      <w:b/>
      <w:position w:val="-1"/>
      <w:u w:val="singl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781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package" Target="embeddings/Microsoft_Visio_Drawing3.vsdx"/><Relationship Id="rId47" Type="http://schemas.openxmlformats.org/officeDocument/2006/relationships/hyperlink" Target="https://docs.microsoft.com/en-us/azure/kinect-dk/hardware-specification" TargetMode="External"/><Relationship Id="rId63" Type="http://schemas.openxmlformats.org/officeDocument/2006/relationships/hyperlink" Target="https://www.computer.org/csdl/proceedings-article/cvpr/2021/450900a064/1yeMmobLlwQ" TargetMode="External"/><Relationship Id="rId68" Type="http://schemas.openxmlformats.org/officeDocument/2006/relationships/hyperlink" Target="https://www.3gpp.org/ftp/tsg_sa/WG4_CODEC/3GPP_SA4_AHOC_MTGs/SA4_RTC/Docs/S4aR220023.zip" TargetMode="External"/><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8.emf"/><Relationship Id="rId53" Type="http://schemas.openxmlformats.org/officeDocument/2006/relationships/hyperlink" Target="https://play.google.com/store/apps/details?id=com.samsung.android.ruler&amp;hl=en_US&amp;gl=US" TargetMode="External"/><Relationship Id="rId58" Type="http://schemas.openxmlformats.org/officeDocument/2006/relationships/hyperlink" Target="https://www.3gpp.org/ftp/tsg_sa/WG4_CODEC/TSGS4_120-e/Docs/S4-221150.zip" TargetMode="External"/><Relationship Id="rId74" Type="http://schemas.openxmlformats.org/officeDocument/2006/relationships/hyperlink" Target="https://www.3gpp.org/ftp/tsg_sa/WG4_CODEC/TSGS4_121_Toulouse/Docs/S4-221549.zip" TargetMode="External"/><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dl.acm.org/doi/abs/10.1145/3528223.3530143" TargetMode="External"/><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1.emf"/><Relationship Id="rId48" Type="http://schemas.openxmlformats.org/officeDocument/2006/relationships/hyperlink" Target="https://dev.intelrealsense.com/docs/intel-realsense-d400-series-product-family-datasheet" TargetMode="External"/><Relationship Id="rId56" Type="http://schemas.openxmlformats.org/officeDocument/2006/relationships/hyperlink" Target="https://docs.microsoft.com/en-us/windows-hardware/drivers/audio/microphone-array-geometry-descriptor-format" TargetMode="External"/><Relationship Id="rId64" Type="http://schemas.openxmlformats.org/officeDocument/2006/relationships/hyperlink" Target="https://www.youtube.com/watch?v=t7_TMD7v0Xs" TargetMode="External"/><Relationship Id="rId69" Type="http://schemas.openxmlformats.org/officeDocument/2006/relationships/hyperlink" Target="https://www.3gpp.org/ftp/tsg_sa/WG4_CODEC/3GPP_SA4_AHOC_MTGs/SA4_RTC/Docs/S4aR220010.zip" TargetMode="External"/><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developers.google.com/ar/reference/java/com/google/ar/core/CameraIntrinsics" TargetMode="External"/><Relationship Id="rId72" Type="http://schemas.openxmlformats.org/officeDocument/2006/relationships/hyperlink" Target="https://www.3gpp.org/ftp/tsg_sa/WG4_CODEC/TSGS4_121_Toulouse/Docs/S4-221546.zip" TargetMode="External"/><Relationship Id="rId80"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package" Target="embeddings/Microsoft_Visio_Drawing1.vsdx"/><Relationship Id="rId46" Type="http://schemas.openxmlformats.org/officeDocument/2006/relationships/image" Target="media/image33.png"/><Relationship Id="rId59" Type="http://schemas.openxmlformats.org/officeDocument/2006/relationships/hyperlink" Target="https://www.3gpp.org/ftp/tsg_sa/WG4_CODEC/TSGS4_120-e/Docs/S4-221209.zip" TargetMode="External"/><Relationship Id="rId67" Type="http://schemas.openxmlformats.org/officeDocument/2006/relationships/hyperlink" Target="https://www.3gpp.org/ftp/tsg_sa/WG4_CODEC/3GPP_SA4_AHOC_MTGs/SA4_RTC/Docs/S4aR220043.zip" TargetMode="External"/><Relationship Id="rId20" Type="http://schemas.openxmlformats.org/officeDocument/2006/relationships/image" Target="media/image12.png"/><Relationship Id="rId41" Type="http://schemas.openxmlformats.org/officeDocument/2006/relationships/image" Target="media/image30.emf"/><Relationship Id="rId54" Type="http://schemas.openxmlformats.org/officeDocument/2006/relationships/hyperlink" Target="https://support.apple.com/en-us/HT208924" TargetMode="External"/><Relationship Id="rId62" Type="http://schemas.openxmlformats.org/officeDocument/2006/relationships/hyperlink" Target="https://github.com/facebookresearch/multiface" TargetMode="External"/><Relationship Id="rId70" Type="http://schemas.openxmlformats.org/officeDocument/2006/relationships/hyperlink" Target="https://www.3gpp.org/ftp/tsg_sa/WG4_CODEC/TSGS4_120-e/Docs/S4-221193.zip" TargetMode="External"/><Relationship Id="rId75" Type="http://schemas.openxmlformats.org/officeDocument/2006/relationships/hyperlink" Target="https://www.3gpp.org/ftp/tsg_sa/WG4_CODEC/3GPP_SA4_AHOC_MTGs/SA4_RTC/Docs/S4aR230011.zip"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package" Target="embeddings/Microsoft_Visio_Drawing.vsdx"/><Relationship Id="rId49" Type="http://schemas.openxmlformats.org/officeDocument/2006/relationships/hyperlink" Target="https://www.mathworks.com/help/vision/ug/camera-calibration.html" TargetMode="External"/><Relationship Id="rId57" Type="http://schemas.openxmlformats.org/officeDocument/2006/relationships/hyperlink" Target="https://www.vr-if.org/guidelines/"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2.wmf"/><Relationship Id="rId52" Type="http://schemas.openxmlformats.org/officeDocument/2006/relationships/hyperlink" Target="https://www.3gpp.org/ftp/TSG_SA/WG4_CODEC/3GPP_SA4_AHOC_MTGs/SA4_RTC/Docs/S4aR220046.zip" TargetMode="External"/><Relationship Id="rId60" Type="http://schemas.openxmlformats.org/officeDocument/2006/relationships/hyperlink" Target="https://www.iso.org/standard/73025.html" TargetMode="External"/><Relationship Id="rId65" Type="http://schemas.openxmlformats.org/officeDocument/2006/relationships/hyperlink" Target="https://www.3gpp.org/ftp/tsg_sa/WG4_CODEC/TSGS4_119-e/Docs/S4-220769.zip" TargetMode="External"/><Relationship Id="rId73" Type="http://schemas.openxmlformats.org/officeDocument/2006/relationships/hyperlink" Target="https://www.3gpp.org/ftp/tsg_sa/WG4_CODEC/TSGS4_121_Toulouse/Docs/S4-221547.zip"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emf"/><Relationship Id="rId34" Type="http://schemas.openxmlformats.org/officeDocument/2006/relationships/image" Target="media/image26.png"/><Relationship Id="rId50" Type="http://schemas.openxmlformats.org/officeDocument/2006/relationships/hyperlink" Target="https://developer.apple.com/documentation/avfoundation/avcameracalibrationdata/2881135-intrinsicmatrix" TargetMode="External"/><Relationship Id="rId55" Type="http://schemas.openxmlformats.org/officeDocument/2006/relationships/hyperlink" Target="https://www.3gpp.org/ftp/tsg_sa/WG4_CODEC/3GPP_SA4_AHOC_MTGs/SA4_RTC/Docs/S4aR220014.zip"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www.3gpp.org/ftp/tsg_sa/WG4_CODEC/TSGS4_121_Toulouse/Docs/S4-221557.zip" TargetMode="External"/><Relationship Id="rId2" Type="http://schemas.openxmlformats.org/officeDocument/2006/relationships/customXml" Target="../customXml/item2.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package" Target="embeddings/Microsoft_Visio_Drawing2.vsdx"/><Relationship Id="rId45" Type="http://schemas.openxmlformats.org/officeDocument/2006/relationships/oleObject" Target="embeddings/oleObject1.bin"/><Relationship Id="rId66" Type="http://schemas.openxmlformats.org/officeDocument/2006/relationships/hyperlink" Target="https://www.3gpp.org/ftp/tsg_sa/WG4_CODEC/3GPP_SA4_AHOC_MTGs/SA4_RTC/Docs/S4aR22001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soD/yyR0QpMHLmFjbjiwTfXoSZw==">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</go:docsCustomData>
</go:gDocsCustomXmlDataStorage>
</file>

<file path=customXml/itemProps1.xml><?xml version="1.0" encoding="utf-8"?>
<ds:datastoreItem xmlns:ds="http://schemas.openxmlformats.org/officeDocument/2006/customXml" ds:itemID="{50FFE4C8-A245-4F00-BA59-145D165081D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32</Pages>
  <Words>9357</Words>
  <Characters>53338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Kyunghun Jung</dc:creator>
  <cp:lastModifiedBy>Kyunghun Jung</cp:lastModifiedBy>
  <cp:revision>45</cp:revision>
  <dcterms:created xsi:type="dcterms:W3CDTF">2023-03-10T02:46:00Z</dcterms:created>
  <dcterms:modified xsi:type="dcterms:W3CDTF">2023-04-20T06:00:00Z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-1975408018</vt:i4>
  </property>
  <property fmtid="{D5CDD505-2E9C-101B-9397-08002B2CF9AE}" pid="3" name="_NewReviewCycle">
    <vt:lpwstr/>
  </property>
  <property fmtid="{D5CDD505-2E9C-101B-9397-08002B2CF9AE}" pid="4" name="_EmailSubject">
    <vt:lpwstr>S4-170704 FLUS Timeplan?</vt:lpwstr>
  </property>
  <property fmtid="{D5CDD505-2E9C-101B-9397-08002B2CF9AE}" pid="5" name="_AuthorEmail">
    <vt:lpwstr>nleung@qti.qualcomm.com</vt:lpwstr>
  </property>
  <property fmtid="{D5CDD505-2E9C-101B-9397-08002B2CF9AE}" pid="6" name="_AuthorEmailDisplayName">
    <vt:lpwstr>Nikolai Leung</vt:lpwstr>
  </property>
  <property fmtid="{D5CDD505-2E9C-101B-9397-08002B2CF9AE}" pid="7" name="_ReviewingToolsShownOnce">
    <vt:lpwstr/>
  </property>
</Properties>
</file>