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7038766"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DF2D30">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2403E8" w:rsidRPr="002403E8">
        <w:rPr>
          <w:rFonts w:cs="Arial"/>
          <w:b/>
          <w:bCs/>
          <w:sz w:val="26"/>
          <w:szCs w:val="26"/>
        </w:rPr>
        <w:t>S4-230505</w:t>
      </w:r>
    </w:p>
    <w:p w14:paraId="38221393" w14:textId="1F70E27C" w:rsidR="00835B04" w:rsidRDefault="00DF2D30" w:rsidP="00835B04">
      <w:pPr>
        <w:pStyle w:val="CRCoverPage"/>
        <w:outlineLvl w:val="0"/>
        <w:rPr>
          <w:b/>
          <w:noProof/>
          <w:sz w:val="24"/>
        </w:rPr>
      </w:pPr>
      <w:r>
        <w:t xml:space="preserve"> </w:t>
      </w:r>
      <w:r w:rsidR="00C86CAE">
        <w:rPr>
          <w:b/>
          <w:noProof/>
          <w:sz w:val="24"/>
        </w:rPr>
        <w:t>Online</w:t>
      </w:r>
      <w:r w:rsidR="00835B04">
        <w:rPr>
          <w:b/>
          <w:noProof/>
          <w:sz w:val="24"/>
        </w:rPr>
        <w:t xml:space="preserve">, </w:t>
      </w:r>
      <w:fldSimple w:instr=" DOCPROPERTY  StartDate  \* MERGEFORMAT ">
        <w:r w:rsidR="00C86CAE">
          <w:rPr>
            <w:b/>
            <w:noProof/>
            <w:sz w:val="24"/>
          </w:rPr>
          <w:t>9</w:t>
        </w:r>
        <w:r w:rsidR="00835B04" w:rsidRPr="00BA51D9">
          <w:rPr>
            <w:b/>
            <w:noProof/>
            <w:sz w:val="24"/>
          </w:rPr>
          <w:t xml:space="preserve">th </w:t>
        </w:r>
        <w:r w:rsidR="00C86CAE">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sidR="00C86CAE">
          <w:rPr>
            <w:b/>
            <w:noProof/>
            <w:sz w:val="24"/>
          </w:rPr>
          <w:t>30</w:t>
        </w:r>
        <w:r w:rsidR="00835B04" w:rsidRPr="00BA51D9">
          <w:rPr>
            <w:b/>
            <w:noProof/>
            <w:sz w:val="24"/>
          </w:rPr>
          <w:t xml:space="preserve">th </w:t>
        </w:r>
        <w:r w:rsidR="00C86CAE">
          <w:rPr>
            <w:b/>
            <w:noProof/>
            <w:sz w:val="24"/>
          </w:rPr>
          <w:t>Mar</w:t>
        </w:r>
        <w:r w:rsidR="00835B04" w:rsidRPr="00BA51D9">
          <w:rPr>
            <w:b/>
            <w:noProof/>
            <w:sz w:val="24"/>
          </w:rPr>
          <w:t xml:space="preserve">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25BBCC" w:rsidR="001E41F3" w:rsidRPr="00410371" w:rsidRDefault="007B6D9E" w:rsidP="00547111">
            <w:pPr>
              <w:pStyle w:val="CRCoverPage"/>
              <w:spacing w:after="0"/>
              <w:rPr>
                <w:noProof/>
              </w:rPr>
            </w:pPr>
            <w:r w:rsidRPr="007B6D9E">
              <w:rPr>
                <w:b/>
                <w:noProof/>
                <w:sz w:val="28"/>
              </w:rPr>
              <w:t>0022</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AE9623B" w:rsidR="001E41F3" w:rsidRPr="00410371" w:rsidRDefault="002403E8" w:rsidP="00E13F3D">
            <w:pPr>
              <w:pStyle w:val="CRCoverPage"/>
              <w:spacing w:after="0"/>
              <w:jc w:val="center"/>
              <w:rPr>
                <w:b/>
                <w:noProof/>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45B7A0A"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FC1757">
              <w:rPr>
                <w:b/>
                <w:noProof/>
                <w:sz w:val="28"/>
              </w:rPr>
              <w:t>4</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C5F41D0" w:rsidR="001E41F3" w:rsidRPr="008F47B3" w:rsidRDefault="008F47B3">
            <w:pPr>
              <w:pStyle w:val="CRCoverPage"/>
              <w:spacing w:after="0"/>
              <w:ind w:left="100"/>
              <w:rPr>
                <w:noProof/>
              </w:rPr>
            </w:pPr>
            <w:r w:rsidRPr="008F47B3">
              <w:t>[5MBUSA] Correction of Object Distribution Parameters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98B8CF" w14:textId="77777777" w:rsidR="00C537AC" w:rsidRDefault="00C818DB" w:rsidP="007760A3">
            <w:pPr>
              <w:pStyle w:val="CRCoverPage"/>
              <w:spacing w:after="0"/>
              <w:ind w:left="100"/>
              <w:rPr>
                <w:noProof/>
              </w:rPr>
            </w:pPr>
            <w:r>
              <w:rPr>
                <w:noProof/>
              </w:rPr>
              <w:t xml:space="preserve">The </w:t>
            </w:r>
            <w:r w:rsidRPr="00C537AC">
              <w:rPr>
                <w:i/>
                <w:iCs/>
                <w:noProof/>
              </w:rPr>
              <w:t>Object ingest base URL</w:t>
            </w:r>
            <w:r>
              <w:rPr>
                <w:noProof/>
              </w:rPr>
              <w:t xml:space="preserve"> is a mandatory parameter in case of PUSH mode operation. It is used as the resource locator for ingesting objects </w:t>
            </w:r>
            <w:r w:rsidR="00C537AC">
              <w:rPr>
                <w:noProof/>
              </w:rPr>
              <w:t>(</w:t>
            </w:r>
            <w:r>
              <w:rPr>
                <w:noProof/>
              </w:rPr>
              <w:t>using HTTPS</w:t>
            </w:r>
            <w:r w:rsidR="00C537AC">
              <w:rPr>
                <w:noProof/>
              </w:rPr>
              <w:t>)</w:t>
            </w:r>
            <w:r>
              <w:rPr>
                <w:noProof/>
              </w:rPr>
              <w:t xml:space="preserve"> into the MBSTF at Nmb8. However, the </w:t>
            </w:r>
            <w:r w:rsidR="00C537AC">
              <w:rPr>
                <w:noProof/>
              </w:rPr>
              <w:t xml:space="preserve">parameter </w:t>
            </w:r>
            <w:r>
              <w:rPr>
                <w:noProof/>
              </w:rPr>
              <w:t>description is only focusing on the substituation of the object ingest base URL with the object distribution base URL.</w:t>
            </w:r>
          </w:p>
          <w:p w14:paraId="708AA7DE" w14:textId="04275998" w:rsidR="001E41F3" w:rsidRDefault="009F4EC2" w:rsidP="007760A3">
            <w:pPr>
              <w:pStyle w:val="CRCoverPage"/>
              <w:spacing w:after="0"/>
              <w:ind w:left="100"/>
              <w:rPr>
                <w:noProof/>
              </w:rPr>
            </w:pPr>
            <w:r>
              <w:rPr>
                <w:noProof/>
              </w:rPr>
              <w:t>The usage of the Object ingest base URL and the Object acquisition identifiers parameters in Annex B are not consistent with the normative definition.</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E922691" w14:textId="77777777" w:rsidR="009A4700" w:rsidRDefault="00C818DB">
            <w:pPr>
              <w:pStyle w:val="CRCoverPage"/>
              <w:spacing w:after="0"/>
              <w:ind w:left="100"/>
              <w:rPr>
                <w:noProof/>
              </w:rPr>
            </w:pPr>
            <w:r>
              <w:rPr>
                <w:noProof/>
              </w:rPr>
              <w:t xml:space="preserve">The definition the object ingest base URL is corrected by making it mandatory for PUSH mode and defining its purpose. </w:t>
            </w:r>
          </w:p>
          <w:p w14:paraId="31C656EC" w14:textId="39E6DDED" w:rsidR="009F4EC2" w:rsidRDefault="009F4EC2">
            <w:pPr>
              <w:pStyle w:val="CRCoverPage"/>
              <w:spacing w:after="0"/>
              <w:ind w:left="100"/>
              <w:rPr>
                <w:noProof/>
              </w:rPr>
            </w:pPr>
            <w:r>
              <w:rPr>
                <w:noProof/>
              </w:rPr>
              <w:t>Annex B is clarified. The pictures in Annex C are replaced with high resolution versions.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807D6A6" w:rsidR="001E41F3" w:rsidRDefault="00C537AC">
            <w:pPr>
              <w:pStyle w:val="CRCoverPage"/>
              <w:spacing w:after="0"/>
              <w:ind w:left="100"/>
              <w:rPr>
                <w:noProof/>
              </w:rPr>
            </w:pPr>
            <w:r>
              <w:rPr>
                <w:noProof/>
              </w:rPr>
              <w:t xml:space="preserve">Not functional PUSH mode. </w:t>
            </w:r>
            <w:r w:rsidR="00900337">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4D7ECA9" w:rsidR="001E41F3" w:rsidRDefault="009A4700">
            <w:pPr>
              <w:pStyle w:val="CRCoverPage"/>
              <w:spacing w:after="0"/>
              <w:ind w:left="100"/>
              <w:rPr>
                <w:noProof/>
              </w:rPr>
            </w:pPr>
            <w:r>
              <w:rPr>
                <w:noProof/>
              </w:rPr>
              <w:t>4.</w:t>
            </w:r>
            <w:r w:rsidR="00C818DB">
              <w:rPr>
                <w:noProof/>
              </w:rPr>
              <w:t>5.6</w:t>
            </w:r>
            <w:r w:rsidR="005D0D0E">
              <w:rPr>
                <w:noProof/>
              </w:rPr>
              <w:t>, Annex B.2.1, Annex B.2.2, Annex C</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C42C056" w:rsidR="008863B9" w:rsidRDefault="007B6D9E">
            <w:pPr>
              <w:pStyle w:val="CRCoverPage"/>
              <w:spacing w:after="0"/>
              <w:ind w:left="100"/>
              <w:rPr>
                <w:noProof/>
              </w:rPr>
            </w:pPr>
            <w:r>
              <w:rPr>
                <w:noProof/>
              </w:rPr>
              <w:t xml:space="preserve">Revision of CR </w:t>
            </w:r>
            <w:r w:rsidR="002403E8">
              <w:rPr>
                <w:noProof/>
              </w:rPr>
              <w:t>S</w:t>
            </w:r>
            <w:r w:rsidR="002403E8" w:rsidRPr="002403E8">
              <w:rPr>
                <w:noProof/>
              </w:rPr>
              <w:t>4aI230089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1D97E4E" w14:textId="77777777" w:rsidR="00C818DB" w:rsidRPr="003721A8" w:rsidRDefault="00C818DB" w:rsidP="00C818DB">
      <w:pPr>
        <w:pStyle w:val="Heading3"/>
      </w:pPr>
      <w:bookmarkStart w:id="2" w:name="_Toc123558688"/>
      <w:r w:rsidRPr="003721A8">
        <w:t>4.5.6</w:t>
      </w:r>
      <w:r w:rsidRPr="003721A8">
        <w:tab/>
        <w:t>MBS Distribution Session parameters</w:t>
      </w:r>
      <w:bookmarkEnd w:id="2"/>
    </w:p>
    <w:p w14:paraId="3E21E96D" w14:textId="63BF34B2" w:rsidR="00C818DB" w:rsidRPr="003721A8" w:rsidRDefault="00D21A54" w:rsidP="00D21A54">
      <w:pPr>
        <w:pStyle w:val="Snipped"/>
      </w:pPr>
      <w:r>
        <w:t>(SNIP)</w:t>
      </w:r>
    </w:p>
    <w:p w14:paraId="3604D7F6" w14:textId="77777777" w:rsidR="00C818DB" w:rsidRPr="003721A8" w:rsidRDefault="00C818DB" w:rsidP="00C818DB">
      <w:pPr>
        <w:keepNext/>
      </w:pPr>
      <w:r w:rsidRPr="003721A8">
        <w:t>The following MBS Distribution Session parameters are additionally relevant when the distribution method is the Object Distribution Method:</w:t>
      </w:r>
    </w:p>
    <w:p w14:paraId="72DDB847" w14:textId="77777777" w:rsidR="00C818DB" w:rsidRPr="003721A8" w:rsidRDefault="00C818DB" w:rsidP="00C818DB">
      <w:pPr>
        <w:pStyle w:val="TH"/>
      </w:pPr>
      <w:r w:rsidRPr="003721A8">
        <w:t>Table 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C818DB" w:rsidRPr="003721A8" w14:paraId="15E60E72" w14:textId="77777777" w:rsidTr="00EA647E">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F379AC" w14:textId="77777777" w:rsidR="00C818DB" w:rsidRPr="003721A8" w:rsidRDefault="00C818DB" w:rsidP="00EA647E">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8F9B52" w14:textId="77777777" w:rsidR="00C818DB" w:rsidRPr="003721A8" w:rsidRDefault="00C818DB" w:rsidP="00EA647E">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46587B" w14:textId="77777777" w:rsidR="00C818DB" w:rsidRPr="003721A8" w:rsidRDefault="00C818DB" w:rsidP="00EA647E">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BD294C" w14:textId="77777777" w:rsidR="00C818DB" w:rsidRPr="003721A8" w:rsidRDefault="00C818DB" w:rsidP="00EA647E">
            <w:pPr>
              <w:pStyle w:val="TAH"/>
            </w:pPr>
            <w:r w:rsidRPr="003721A8">
              <w:t>Description</w:t>
            </w:r>
          </w:p>
        </w:tc>
      </w:tr>
      <w:tr w:rsidR="00C818DB" w:rsidRPr="003721A8" w14:paraId="76646C4F"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35C4E9FB" w14:textId="77777777" w:rsidR="00C818DB" w:rsidRPr="003721A8" w:rsidRDefault="00C818DB" w:rsidP="00EA647E">
            <w:pPr>
              <w:pStyle w:val="TAL"/>
            </w:pPr>
            <w:r w:rsidRPr="003721A8">
              <w:t>Object acquisition method</w:t>
            </w:r>
          </w:p>
        </w:tc>
        <w:tc>
          <w:tcPr>
            <w:tcW w:w="1276" w:type="dxa"/>
            <w:tcBorders>
              <w:top w:val="single" w:sz="4" w:space="0" w:color="auto"/>
              <w:left w:val="single" w:sz="4" w:space="0" w:color="auto"/>
              <w:bottom w:val="single" w:sz="4" w:space="0" w:color="auto"/>
              <w:right w:val="single" w:sz="4" w:space="0" w:color="auto"/>
            </w:tcBorders>
            <w:hideMark/>
          </w:tcPr>
          <w:p w14:paraId="5E510F5C" w14:textId="77777777" w:rsidR="00C818DB" w:rsidRPr="003721A8" w:rsidRDefault="00C818DB" w:rsidP="00EA647E">
            <w:pPr>
              <w:pStyle w:val="TAC"/>
            </w:pPr>
            <w:r w:rsidRPr="003721A8">
              <w:t>1..1</w:t>
            </w:r>
          </w:p>
        </w:tc>
        <w:tc>
          <w:tcPr>
            <w:tcW w:w="1134" w:type="dxa"/>
            <w:tcBorders>
              <w:top w:val="single" w:sz="4" w:space="0" w:color="auto"/>
              <w:left w:val="single" w:sz="4" w:space="0" w:color="auto"/>
              <w:bottom w:val="nil"/>
              <w:right w:val="single" w:sz="4" w:space="0" w:color="auto"/>
            </w:tcBorders>
            <w:shd w:val="clear" w:color="auto" w:fill="auto"/>
            <w:hideMark/>
          </w:tcPr>
          <w:p w14:paraId="66C719B5" w14:textId="77777777" w:rsidR="00C818DB" w:rsidRPr="003721A8" w:rsidRDefault="00C818DB" w:rsidP="00EA647E">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7F32140F" w14:textId="77777777" w:rsidR="00C818DB" w:rsidRPr="003721A8" w:rsidRDefault="00C818DB" w:rsidP="00EA647E">
            <w:pPr>
              <w:pStyle w:val="TAL"/>
            </w:pPr>
            <w:r w:rsidRPr="003721A8">
              <w:t>Indicates whether the objects(s) are to be pushed into the MBSTF by the MBS Application Provider or whether they are to be pulled from the MBS Application Provider by the MBSTF as part of the corresponding MBS User Data Ingest Session.</w:t>
            </w:r>
          </w:p>
          <w:p w14:paraId="3F388573" w14:textId="77777777" w:rsidR="00C818DB" w:rsidRPr="003721A8" w:rsidRDefault="00C818DB" w:rsidP="00EA647E">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tc>
      </w:tr>
      <w:tr w:rsidR="00C818DB" w:rsidRPr="003721A8" w14:paraId="1E822828"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59C033F" w14:textId="77777777" w:rsidR="00C818DB" w:rsidRPr="003721A8" w:rsidRDefault="00C818DB" w:rsidP="00EA647E">
            <w:pPr>
              <w:pStyle w:val="TAL"/>
            </w:pPr>
            <w:r w:rsidRPr="003721A8">
              <w:t>Object acquisition identifiers</w:t>
            </w:r>
          </w:p>
        </w:tc>
        <w:tc>
          <w:tcPr>
            <w:tcW w:w="1276" w:type="dxa"/>
            <w:tcBorders>
              <w:top w:val="single" w:sz="4" w:space="0" w:color="auto"/>
              <w:left w:val="single" w:sz="4" w:space="0" w:color="auto"/>
              <w:bottom w:val="single" w:sz="4" w:space="0" w:color="auto"/>
              <w:right w:val="single" w:sz="4" w:space="0" w:color="auto"/>
            </w:tcBorders>
            <w:hideMark/>
          </w:tcPr>
          <w:p w14:paraId="4D3534C5" w14:textId="3444C27C" w:rsidR="00C818DB" w:rsidRPr="003721A8" w:rsidRDefault="00C818DB" w:rsidP="00EA647E">
            <w:pPr>
              <w:pStyle w:val="TAC"/>
            </w:pPr>
            <w:r w:rsidRPr="003721A8">
              <w:t>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363BD7" w14:textId="77777777" w:rsidR="00C818DB" w:rsidRPr="003721A8" w:rsidRDefault="00C818DB" w:rsidP="00EA647E">
            <w:pPr>
              <w:spacing w:after="0"/>
              <w:rPr>
                <w:rFonts w:ascii="Arial" w:hAnsi="Arial"/>
                <w:sz w:val="18"/>
              </w:rPr>
            </w:pPr>
          </w:p>
        </w:tc>
        <w:tc>
          <w:tcPr>
            <w:tcW w:w="4956" w:type="dxa"/>
            <w:tcBorders>
              <w:top w:val="single" w:sz="4" w:space="0" w:color="auto"/>
              <w:left w:val="single" w:sz="4" w:space="0" w:color="auto"/>
              <w:bottom w:val="single" w:sz="4" w:space="0" w:color="auto"/>
              <w:right w:val="single" w:sz="4" w:space="0" w:color="auto"/>
            </w:tcBorders>
            <w:hideMark/>
          </w:tcPr>
          <w:p w14:paraId="7D5491ED" w14:textId="57F4B476" w:rsidR="00176800" w:rsidRPr="003721A8" w:rsidRDefault="00C818DB" w:rsidP="00EA647E">
            <w:pPr>
              <w:pStyle w:val="TAL"/>
            </w:pPr>
            <w:r w:rsidRPr="003721A8">
              <w:t>Identifies the object(s) to be ingested and distributed by the MBSTF during this MBS Distribution Session.</w:t>
            </w:r>
          </w:p>
          <w:p w14:paraId="16037A93" w14:textId="6A00230D" w:rsidR="00C818DB" w:rsidRPr="003721A8" w:rsidRDefault="00C818DB" w:rsidP="00EA647E">
            <w:pPr>
              <w:pStyle w:val="TALcontinuation"/>
            </w:pPr>
            <w:r w:rsidRPr="003721A8">
              <w:t>This could be the ingest URL of the object, or the ingest URL of a manifest describing a set of objects, or a reference into a manifest describing a set of objects.</w:t>
            </w:r>
          </w:p>
        </w:tc>
      </w:tr>
      <w:tr w:rsidR="00C818DB" w:rsidRPr="003721A8" w14:paraId="24E59912"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024B3657" w14:textId="77777777" w:rsidR="00C818DB" w:rsidRPr="003721A8" w:rsidRDefault="00C818DB" w:rsidP="00EA647E">
            <w:pPr>
              <w:pStyle w:val="TAL"/>
            </w:pPr>
            <w:r w:rsidRPr="003721A8">
              <w:t>Object ingest base URL</w:t>
            </w:r>
          </w:p>
        </w:tc>
        <w:tc>
          <w:tcPr>
            <w:tcW w:w="1276" w:type="dxa"/>
            <w:tcBorders>
              <w:top w:val="single" w:sz="4" w:space="0" w:color="auto"/>
              <w:left w:val="single" w:sz="4" w:space="0" w:color="auto"/>
              <w:bottom w:val="single" w:sz="4" w:space="0" w:color="auto"/>
              <w:right w:val="single" w:sz="4" w:space="0" w:color="auto"/>
            </w:tcBorders>
            <w:hideMark/>
          </w:tcPr>
          <w:p w14:paraId="1A7056BD"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BC4DCD" w14:textId="77777777" w:rsidR="00C818DB" w:rsidRPr="003721A8" w:rsidRDefault="00C818DB" w:rsidP="00EA647E">
            <w:pPr>
              <w:pStyle w:val="TAL"/>
            </w:pPr>
            <w:r w:rsidRPr="001C08C0">
              <w:t>MBS Application Provider or MBSF</w:t>
            </w:r>
          </w:p>
        </w:tc>
        <w:tc>
          <w:tcPr>
            <w:tcW w:w="4956" w:type="dxa"/>
            <w:tcBorders>
              <w:top w:val="single" w:sz="4" w:space="0" w:color="auto"/>
              <w:left w:val="single" w:sz="4" w:space="0" w:color="auto"/>
              <w:bottom w:val="single" w:sz="4" w:space="0" w:color="auto"/>
              <w:right w:val="single" w:sz="4" w:space="0" w:color="auto"/>
            </w:tcBorders>
            <w:hideMark/>
          </w:tcPr>
          <w:p w14:paraId="44B1AE51" w14:textId="16716DAC" w:rsidR="006C2FCC" w:rsidRDefault="006C2FCC" w:rsidP="00EA647E">
            <w:pPr>
              <w:pStyle w:val="TAL"/>
              <w:rPr>
                <w:ins w:id="3" w:author="Thorsten Lohmar r03" w:date="2023-03-08T09:24:00Z"/>
              </w:rPr>
            </w:pPr>
            <w:ins w:id="4" w:author="Thorsten Lohmar r03" w:date="2023-03-08T09:25:00Z">
              <w:r>
                <w:t xml:space="preserve">In </w:t>
              </w:r>
            </w:ins>
            <w:ins w:id="5" w:author="Richard Bradbury" w:date="2023-04-12T11:11:00Z">
              <w:r w:rsidR="00B238E3">
                <w:t xml:space="preserve">the </w:t>
              </w:r>
            </w:ins>
            <w:ins w:id="6" w:author="Thorsten Lohmar r03" w:date="2023-03-08T09:25:00Z">
              <w:r>
                <w:t xml:space="preserve">case of </w:t>
              </w:r>
            </w:ins>
            <w:ins w:id="7" w:author="Thorsten Lohmar r03" w:date="2023-03-08T09:22:00Z">
              <w:r w:rsidR="00C818DB">
                <w:t>push</w:t>
              </w:r>
            </w:ins>
            <w:ins w:id="8" w:author="Thorsten Lohmar r03" w:date="2023-03-08T09:24:00Z">
              <w:r>
                <w:t>-</w:t>
              </w:r>
            </w:ins>
            <w:ins w:id="9" w:author="Thorsten Lohmar r03" w:date="2023-03-08T09:22:00Z">
              <w:r w:rsidR="00C818DB">
                <w:t>based</w:t>
              </w:r>
              <w:r>
                <w:t xml:space="preserve"> object</w:t>
              </w:r>
            </w:ins>
            <w:ins w:id="10" w:author="Thorsten Lohmar r03" w:date="2023-03-08T09:23:00Z">
              <w:r>
                <w:t xml:space="preserve"> acquisition, </w:t>
              </w:r>
            </w:ins>
            <w:ins w:id="11" w:author="Richard Bradbury" w:date="2023-04-12T11:23:00Z">
              <w:r w:rsidR="00344BB0">
                <w:t xml:space="preserve">a URL indicating the host part and </w:t>
              </w:r>
            </w:ins>
            <w:ins w:id="12" w:author="Richard Bradbury" w:date="2023-04-12T11:15:00Z">
              <w:r w:rsidR="00B238E3">
                <w:t xml:space="preserve">base path </w:t>
              </w:r>
            </w:ins>
            <w:ins w:id="13" w:author="Richard Bradbury" w:date="2023-04-12T11:20:00Z">
              <w:r w:rsidR="00344BB0">
                <w:t>on</w:t>
              </w:r>
            </w:ins>
            <w:ins w:id="14" w:author="Richard Bradbury" w:date="2023-04-12T11:15:00Z">
              <w:r w:rsidR="00B238E3">
                <w:t xml:space="preserve"> the MBSTF to which objects are published</w:t>
              </w:r>
            </w:ins>
            <w:ins w:id="15" w:author="Thorsten Lohmar r03" w:date="2023-03-08T09:24:00Z">
              <w:r>
                <w:t>.</w:t>
              </w:r>
            </w:ins>
            <w:ins w:id="16" w:author="Thorsten Lohmar r03" w:date="2023-03-08T09:22:00Z">
              <w:r w:rsidR="00C818DB">
                <w:t xml:space="preserve"> </w:t>
              </w:r>
            </w:ins>
            <w:ins w:id="17" w:author="Richard Bradbury" w:date="2023-04-12T11:21:00Z">
              <w:r w:rsidR="00344BB0">
                <w:t>In this case, t</w:t>
              </w:r>
            </w:ins>
            <w:ins w:id="18" w:author="Richard Bradbury" w:date="2023-04-12T11:16:00Z">
              <w:r w:rsidR="00B238E3">
                <w:t xml:space="preserve">he value shall be </w:t>
              </w:r>
            </w:ins>
            <w:ins w:id="19" w:author="Richard Bradbury" w:date="2023-04-12T11:21:00Z">
              <w:r w:rsidR="00344BB0">
                <w:t xml:space="preserve">nominated by the MBSF and shall be </w:t>
              </w:r>
            </w:ins>
            <w:ins w:id="20" w:author="Richard Bradbury" w:date="2023-04-12T11:16:00Z">
              <w:r w:rsidR="00B238E3">
                <w:t>unique for all</w:t>
              </w:r>
            </w:ins>
            <w:ins w:id="21" w:author="Thorsten Lohmar r03" w:date="2023-03-08T09:36:00Z">
              <w:r w:rsidR="004468FA">
                <w:t xml:space="preserve"> </w:t>
              </w:r>
            </w:ins>
            <w:ins w:id="22" w:author="Thorsten Lohmar r03" w:date="2023-03-08T09:35:00Z">
              <w:r w:rsidR="004468FA">
                <w:t xml:space="preserve">MBS </w:t>
              </w:r>
            </w:ins>
            <w:ins w:id="23" w:author="Thorsten Lohmar r03" w:date="2023-03-08T09:36:00Z">
              <w:r w:rsidR="004468FA">
                <w:t>Distribution Session</w:t>
              </w:r>
            </w:ins>
            <w:ins w:id="24" w:author="Richard Bradbury" w:date="2023-04-12T11:16:00Z">
              <w:r w:rsidR="00B238E3">
                <w:t>s</w:t>
              </w:r>
            </w:ins>
            <w:ins w:id="25" w:author="Thorsten Lohmar r03" w:date="2023-03-08T09:36:00Z">
              <w:r w:rsidR="004468FA">
                <w:t xml:space="preserve"> within the </w:t>
              </w:r>
            </w:ins>
            <w:ins w:id="26" w:author="Richard Bradbury" w:date="2023-04-12T11:25:00Z">
              <w:r w:rsidR="00344BB0">
                <w:t>MBS</w:t>
              </w:r>
            </w:ins>
            <w:ins w:id="27" w:author="Thorsten Lohmar r03" w:date="2023-03-08T09:36:00Z">
              <w:r w:rsidR="004468FA">
                <w:t xml:space="preserve"> System</w:t>
              </w:r>
            </w:ins>
            <w:ins w:id="28" w:author="Thorsten Lohmar r03" w:date="2023-03-08T09:34:00Z">
              <w:r w:rsidR="004468FA">
                <w:t>.</w:t>
              </w:r>
            </w:ins>
          </w:p>
          <w:p w14:paraId="70CC2560" w14:textId="2DB4C0F4" w:rsidR="00344BB0" w:rsidRDefault="00344BB0" w:rsidP="00B238E3">
            <w:pPr>
              <w:pStyle w:val="TALcontinuation"/>
              <w:rPr>
                <w:ins w:id="29" w:author="Richard Bradbury" w:date="2023-04-12T11:21:00Z"/>
              </w:rPr>
            </w:pPr>
            <w:ins w:id="30" w:author="Richard Bradbury" w:date="2023-04-12T11:21:00Z">
              <w:r>
                <w:t xml:space="preserve">In the case of pull-based object acquisition, the </w:t>
              </w:r>
            </w:ins>
            <w:ins w:id="31" w:author="Richard Bradbury" w:date="2023-04-12T11:22:00Z">
              <w:r>
                <w:t>value shall be nominated by the MBS Application Provider or MBSF and need not be unique.</w:t>
              </w:r>
            </w:ins>
          </w:p>
          <w:p w14:paraId="6D01AAB4" w14:textId="2DB76C8D" w:rsidR="00C818DB" w:rsidRPr="003721A8" w:rsidRDefault="00C818DB" w:rsidP="00B238E3">
            <w:pPr>
              <w:pStyle w:val="TALcontinuation"/>
            </w:pPr>
            <w:del w:id="32" w:author="Thorsten Lohmar r03" w:date="2023-03-08T09:30:00Z">
              <w:r w:rsidRPr="003721A8" w:rsidDel="006C2FCC">
                <w:delText>A</w:delText>
              </w:r>
            </w:del>
            <w:ins w:id="33" w:author="Thorsten Lohmar r03" w:date="2023-03-08T09:30:00Z">
              <w:r w:rsidR="00712E73">
                <w:t xml:space="preserve">When present, </w:t>
              </w:r>
              <w:r w:rsidR="006C2FCC">
                <w:t>th</w:t>
              </w:r>
            </w:ins>
            <w:ins w:id="34" w:author="Richard Bradbury" w:date="2023-04-12T11:18:00Z">
              <w:r w:rsidR="00B238E3">
                <w:t>is</w:t>
              </w:r>
            </w:ins>
            <w:ins w:id="35" w:author="Thorsten Lohmar r03" w:date="2023-03-08T09:30:00Z">
              <w:del w:id="36" w:author="Richard Bradbury" w:date="2023-04-12T11:18:00Z">
                <w:r w:rsidR="006C2FCC" w:rsidDel="00B238E3">
                  <w:delText>e</w:delText>
                </w:r>
              </w:del>
            </w:ins>
            <w:r w:rsidR="00712E73">
              <w:t xml:space="preserve"> </w:t>
            </w:r>
            <w:r w:rsidRPr="003721A8">
              <w:t xml:space="preserve">URL prefix </w:t>
            </w:r>
            <w:del w:id="37" w:author="Richard Bradbury" w:date="2023-04-12T11:19:00Z">
              <w:r w:rsidRPr="003721A8" w:rsidDel="00344BB0">
                <w:delText>substituted</w:delText>
              </w:r>
            </w:del>
            <w:ins w:id="38" w:author="Thorsten Lohmar r03" w:date="2023-03-08T09:30:00Z">
              <w:r w:rsidR="00344BB0">
                <w:t xml:space="preserve">is </w:t>
              </w:r>
            </w:ins>
            <w:ins w:id="39" w:author="Richard Bradbury" w:date="2023-04-12T11:19:00Z">
              <w:r w:rsidR="00344BB0">
                <w:t>replaced</w:t>
              </w:r>
            </w:ins>
            <w:r w:rsidR="00344BB0">
              <w:t xml:space="preserve"> </w:t>
            </w:r>
            <w:r w:rsidRPr="003721A8">
              <w:t xml:space="preserve">by the MBSTF with the </w:t>
            </w:r>
            <w:r w:rsidRPr="003721A8">
              <w:rPr>
                <w:i/>
                <w:iCs/>
              </w:rPr>
              <w:t>Object distribution base URL</w:t>
            </w:r>
            <w:r w:rsidRPr="003721A8">
              <w:t xml:space="preserve"> prior to distribution of ingested objects.</w:t>
            </w:r>
          </w:p>
          <w:p w14:paraId="73FEB78B" w14:textId="3F234D22" w:rsidR="00C818DB" w:rsidDel="00344BB0" w:rsidRDefault="00C818DB" w:rsidP="00EA647E">
            <w:pPr>
              <w:pStyle w:val="TALcontinuation"/>
              <w:rPr>
                <w:del w:id="40" w:author="Richard Bradbury" w:date="2023-04-12T11:24:00Z"/>
              </w:rPr>
            </w:pPr>
            <w:del w:id="41" w:author="Richard Bradbury" w:date="2023-04-12T11:24:00Z">
              <w:r w:rsidDel="00344BB0">
                <w:delText xml:space="preserve">Assigned by the MBS Application Provider for the pull-based </w:delText>
              </w:r>
              <w:r w:rsidRPr="00F61E81" w:rsidDel="00344BB0">
                <w:rPr>
                  <w:i/>
                  <w:iCs/>
                </w:rPr>
                <w:delText>Object acquisition method</w:delText>
              </w:r>
              <w:r w:rsidDel="00344BB0">
                <w:delText>. Assigned by the MBSF for push-based object acquisition.</w:delText>
              </w:r>
            </w:del>
          </w:p>
          <w:p w14:paraId="0DD44EF4" w14:textId="235567B6" w:rsidR="00C818DB" w:rsidRPr="003721A8" w:rsidRDefault="00C818DB" w:rsidP="00EA647E">
            <w:pPr>
              <w:pStyle w:val="TALcontinuation"/>
            </w:pPr>
            <w:r w:rsidRPr="003721A8">
              <w:t xml:space="preserve">If omitted, nothing is </w:t>
            </w:r>
            <w:del w:id="42" w:author="Thorsten Lohmar r03" w:date="2023-03-08T09:31:00Z">
              <w:r w:rsidRPr="003721A8" w:rsidDel="006C2FCC">
                <w:delText xml:space="preserve">removed </w:delText>
              </w:r>
            </w:del>
            <w:ins w:id="43" w:author="Thorsten Lohmar r03" w:date="2023-03-08T09:31:00Z">
              <w:r w:rsidR="006C2FCC">
                <w:t>substituted</w:t>
              </w:r>
              <w:r w:rsidR="006C2FCC" w:rsidRPr="003721A8">
                <w:t xml:space="preserve"> </w:t>
              </w:r>
            </w:ins>
            <w:del w:id="44" w:author="Thorsten Lohmar r03" w:date="2023-03-08T09:31:00Z">
              <w:r w:rsidRPr="003721A8" w:rsidDel="006C2FCC">
                <w:delText xml:space="preserve">from </w:delText>
              </w:r>
            </w:del>
            <w:ins w:id="45" w:author="Thorsten Lohmar r03" w:date="2023-03-08T09:31:00Z">
              <w:r w:rsidR="006C2FCC">
                <w:t xml:space="preserve">in </w:t>
              </w:r>
            </w:ins>
            <w:r w:rsidRPr="003721A8">
              <w:t>the content ingest URL when forming the object distribution URL</w:t>
            </w:r>
          </w:p>
        </w:tc>
      </w:tr>
      <w:tr w:rsidR="00C818DB" w:rsidRPr="003721A8" w14:paraId="7D799EF1" w14:textId="77777777" w:rsidTr="00EA647E">
        <w:tc>
          <w:tcPr>
            <w:tcW w:w="2263" w:type="dxa"/>
            <w:tcBorders>
              <w:top w:val="single" w:sz="4" w:space="0" w:color="auto"/>
              <w:left w:val="single" w:sz="4" w:space="0" w:color="auto"/>
              <w:bottom w:val="single" w:sz="4" w:space="0" w:color="auto"/>
              <w:right w:val="single" w:sz="4" w:space="0" w:color="auto"/>
            </w:tcBorders>
            <w:hideMark/>
          </w:tcPr>
          <w:p w14:paraId="172E0462" w14:textId="77777777" w:rsidR="00C818DB" w:rsidRPr="003721A8" w:rsidRDefault="00C818DB" w:rsidP="00EA647E">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5B6AE9F5"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F9E4B59" w14:textId="77777777" w:rsidR="00C818DB" w:rsidRPr="003721A8" w:rsidRDefault="00C818DB" w:rsidP="00EA647E">
            <w:pPr>
              <w:spacing w:after="0"/>
              <w:rPr>
                <w:rFonts w:ascii="Arial" w:hAnsi="Arial"/>
                <w:sz w:val="18"/>
              </w:rPr>
            </w:pPr>
            <w:r w:rsidRPr="00A877ED">
              <w:rPr>
                <w:rFonts w:ascii="Arial" w:hAnsi="Arial"/>
                <w:sz w:val="18"/>
              </w:rP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66BD6C06" w14:textId="77777777" w:rsidR="00C818DB" w:rsidRPr="003721A8" w:rsidRDefault="00C818DB" w:rsidP="00EA647E">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0BE60217" w14:textId="77777777" w:rsidR="00C818DB" w:rsidRPr="003721A8" w:rsidRDefault="00C818DB" w:rsidP="00EA647E">
            <w:pPr>
              <w:pStyle w:val="TALcontinuation"/>
            </w:pPr>
            <w:r w:rsidRPr="003721A8">
              <w:t xml:space="preserve">If present, the optional </w:t>
            </w:r>
            <w:r w:rsidRPr="003721A8">
              <w:rPr>
                <w:i/>
                <w:iCs/>
              </w:rPr>
              <w:t xml:space="preserve">Object ingest base URL </w:t>
            </w:r>
            <w:r w:rsidRPr="003721A8">
              <w:t>shall also be present.</w:t>
            </w:r>
          </w:p>
          <w:p w14:paraId="11EAF304" w14:textId="27102825" w:rsidR="00C818DB" w:rsidRPr="003721A8" w:rsidRDefault="00C818DB" w:rsidP="00EA647E">
            <w:pPr>
              <w:pStyle w:val="TALcontinuation"/>
            </w:pPr>
            <w:r w:rsidRPr="003721A8">
              <w:t>If omitted, the object distribution URL is the same as the object ingest URL.</w:t>
            </w:r>
          </w:p>
        </w:tc>
      </w:tr>
      <w:tr w:rsidR="00C818DB" w:rsidRPr="003721A8" w14:paraId="6B1508B6" w14:textId="77777777" w:rsidTr="00EA647E">
        <w:tc>
          <w:tcPr>
            <w:tcW w:w="2263" w:type="dxa"/>
            <w:tcBorders>
              <w:top w:val="single" w:sz="4" w:space="0" w:color="auto"/>
              <w:left w:val="single" w:sz="4" w:space="0" w:color="auto"/>
              <w:bottom w:val="single" w:sz="4" w:space="0" w:color="auto"/>
              <w:right w:val="single" w:sz="4" w:space="0" w:color="auto"/>
            </w:tcBorders>
          </w:tcPr>
          <w:p w14:paraId="3DD3701F" w14:textId="77777777" w:rsidR="00C818DB" w:rsidRPr="003721A8" w:rsidRDefault="00C818DB" w:rsidP="00EA647E">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738136BE" w14:textId="77777777" w:rsidR="00C818DB" w:rsidRPr="003721A8" w:rsidRDefault="00C818DB" w:rsidP="00EA647E">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tcPr>
          <w:p w14:paraId="3F1DFCED" w14:textId="77777777" w:rsidR="00C818DB" w:rsidRPr="003721A8" w:rsidRDefault="00C818DB" w:rsidP="00EA647E">
            <w:pPr>
              <w:pStyle w:val="TAL"/>
            </w:pPr>
            <w:r w:rsidRPr="003721A8">
              <w:t>MBSF</w:t>
            </w:r>
          </w:p>
        </w:tc>
        <w:tc>
          <w:tcPr>
            <w:tcW w:w="4956" w:type="dxa"/>
            <w:tcBorders>
              <w:top w:val="single" w:sz="4" w:space="0" w:color="auto"/>
              <w:left w:val="single" w:sz="4" w:space="0" w:color="auto"/>
              <w:bottom w:val="single" w:sz="4" w:space="0" w:color="auto"/>
              <w:right w:val="single" w:sz="4" w:space="0" w:color="auto"/>
            </w:tcBorders>
          </w:tcPr>
          <w:p w14:paraId="7C7CEB22" w14:textId="6F9D3918" w:rsidR="00C818DB" w:rsidRPr="003721A8" w:rsidRDefault="00C818DB" w:rsidP="00EA647E">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rsidR="00FC1757">
              <w:t xml:space="preserve"> (see NOTE)</w:t>
            </w:r>
            <w:r w:rsidRPr="003721A8">
              <w:t>. The value shall point to the MBS AS.</w:t>
            </w:r>
          </w:p>
          <w:p w14:paraId="5F556BCA" w14:textId="77777777" w:rsidR="00C818DB" w:rsidRPr="003721A8" w:rsidRDefault="00C818DB" w:rsidP="00EA647E">
            <w:pPr>
              <w:pStyle w:val="TALcontinuation"/>
            </w:pPr>
            <w:r w:rsidRPr="003721A8">
              <w:t>Present only when object repair is provisioned for this MBS Distribution Session.</w:t>
            </w:r>
          </w:p>
        </w:tc>
      </w:tr>
      <w:tr w:rsidR="00FC1757" w:rsidRPr="003721A8" w14:paraId="1167E228" w14:textId="77777777" w:rsidTr="00E205A3">
        <w:tc>
          <w:tcPr>
            <w:tcW w:w="9629" w:type="dxa"/>
            <w:gridSpan w:val="4"/>
            <w:tcBorders>
              <w:top w:val="single" w:sz="4" w:space="0" w:color="auto"/>
              <w:left w:val="single" w:sz="4" w:space="0" w:color="auto"/>
              <w:bottom w:val="single" w:sz="4" w:space="0" w:color="auto"/>
              <w:right w:val="single" w:sz="4" w:space="0" w:color="auto"/>
            </w:tcBorders>
          </w:tcPr>
          <w:p w14:paraId="0474D6FA" w14:textId="7996B81B" w:rsidR="00FC1757" w:rsidRPr="003721A8" w:rsidRDefault="00FC1757" w:rsidP="00EA647E">
            <w:pPr>
              <w:pStyle w:val="TAL"/>
            </w:pPr>
            <w:r w:rsidRPr="003721A8">
              <w:t>NOTE:</w:t>
            </w:r>
            <w:r w:rsidRPr="003721A8">
              <w:tab/>
              <w:t>Parameter not relevant to the MBSTF.</w:t>
            </w:r>
          </w:p>
        </w:tc>
      </w:tr>
    </w:tbl>
    <w:p w14:paraId="20FC1047" w14:textId="77777777" w:rsidR="00C818DB" w:rsidRPr="003721A8" w:rsidRDefault="00C818DB" w:rsidP="00C818DB">
      <w:pPr>
        <w:pStyle w:val="FP"/>
      </w:pPr>
    </w:p>
    <w:p w14:paraId="6C728149" w14:textId="7F5A1CD7" w:rsidR="00D21A54" w:rsidRPr="003721A8" w:rsidRDefault="00D21A54" w:rsidP="00D21A54">
      <w:pPr>
        <w:pStyle w:val="Snipped"/>
      </w:pPr>
      <w:r>
        <w:t>(SNIP – No further changes to this clause)</w:t>
      </w:r>
    </w:p>
    <w:p w14:paraId="20215372" w14:textId="1BEA1EBB" w:rsidR="00C818DB" w:rsidRDefault="00176800" w:rsidP="000C44F4">
      <w:pPr>
        <w:spacing w:before="360"/>
        <w:rPr>
          <w:noProof/>
        </w:rPr>
      </w:pPr>
      <w:r>
        <w:rPr>
          <w:noProof/>
        </w:rPr>
        <w:lastRenderedPageBreak/>
        <w:t>**** Next Change ****</w:t>
      </w:r>
    </w:p>
    <w:p w14:paraId="4F5C9C79" w14:textId="77777777" w:rsidR="00370C52" w:rsidRPr="003721A8" w:rsidRDefault="00370C52" w:rsidP="00370C52">
      <w:pPr>
        <w:pStyle w:val="Heading2"/>
      </w:pPr>
      <w:bookmarkStart w:id="46" w:name="_Toc123558746"/>
      <w:r w:rsidRPr="003721A8">
        <w:t>B.2.1</w:t>
      </w:r>
      <w:r w:rsidRPr="003721A8">
        <w:tab/>
        <w:t>Object Distribution Method with pull-based ingest</w:t>
      </w:r>
      <w:bookmarkEnd w:id="46"/>
    </w:p>
    <w:p w14:paraId="2EEBBB81" w14:textId="77777777" w:rsidR="00370C52" w:rsidRPr="003721A8" w:rsidRDefault="00370C52" w:rsidP="00370C52">
      <w:r w:rsidRPr="003721A8">
        <w:t>Figure B.2.1-1 illustrates a setup in which the MBS Application Provider (AF/AS) provides an object manifest to the MBSF listing the URLs of objects to be ingested and distributed. This is passed to the MBSTF at reference point Nmb2, and the MBSTF then fetches these objects using HTTP. The MBSTF handles all MBS-related complexity, e.g. converting the HTTP message payload into an IP multicast suitable protocol, adding AL-FEC, etc. The AF/AS delegates to the MBSF the delivery of MBS Service Announcement metadata to the MBS Client (i.e. IP multicast protocol details, etc).</w:t>
      </w:r>
    </w:p>
    <w:p w14:paraId="24850CC5" w14:textId="77777777" w:rsidR="00370C52" w:rsidRPr="003721A8" w:rsidRDefault="00370C52" w:rsidP="00370C52">
      <w:pPr>
        <w:pStyle w:val="TH"/>
      </w:pPr>
      <w:r w:rsidRPr="003721A8">
        <w:object w:dxaOrig="5041" w:dyaOrig="3481" w14:anchorId="1AAF3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85.1pt" o:ole="">
            <v:imagedata r:id="rId13" o:title="" croptop="6726f" cropbottom="9074f" cropleft="7741f" cropright="5750f"/>
            <o:lock v:ext="edit" aspectratio="f"/>
          </v:shape>
          <o:OLEObject Type="Embed" ProgID="Visio.Drawing.15" ShapeID="_x0000_i1025" DrawAspect="Content" ObjectID="_1743503320" r:id="rId14"/>
        </w:object>
      </w:r>
    </w:p>
    <w:p w14:paraId="1F47B14B" w14:textId="77777777" w:rsidR="00370C52" w:rsidRPr="003721A8" w:rsidRDefault="00370C52" w:rsidP="00370C52">
      <w:pPr>
        <w:pStyle w:val="TF"/>
      </w:pPr>
      <w:r w:rsidRPr="003721A8">
        <w:t>Figure B.2.1-1: Object Distribution Method using Pull ingest mode (HTTP GET)</w:t>
      </w:r>
    </w:p>
    <w:p w14:paraId="1C6947EA" w14:textId="77777777" w:rsidR="00370C52" w:rsidRPr="003721A8" w:rsidRDefault="00370C52" w:rsidP="00370C52">
      <w:pPr>
        <w:keepNext/>
      </w:pPr>
      <w:r w:rsidRPr="003721A8">
        <w:t>The following Parameters are used by the MBS Application Provider (AF/AS) at reference point Nmb10 to provision this setup:</w:t>
      </w:r>
    </w:p>
    <w:p w14:paraId="0DF8A24B" w14:textId="77777777" w:rsidR="00370C52" w:rsidRPr="003721A8" w:rsidRDefault="00370C52" w:rsidP="00370C52">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1676D943" w14:textId="77777777" w:rsidR="00370C52" w:rsidRPr="003721A8" w:rsidRDefault="00370C52" w:rsidP="00370C52">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687993CA" w14:textId="77777777" w:rsidR="00370C52" w:rsidRPr="003721A8" w:rsidRDefault="00370C52" w:rsidP="00370C52">
      <w:pPr>
        <w:pStyle w:val="B1"/>
        <w:keepNext/>
        <w:rPr>
          <w:iCs/>
        </w:rPr>
      </w:pPr>
      <w:r w:rsidRPr="00CC1675">
        <w:rPr>
          <w:i/>
        </w:rPr>
        <w:t>-</w:t>
      </w:r>
      <w:r w:rsidRPr="00CC1675">
        <w:rPr>
          <w:i/>
        </w:rPr>
        <w:tab/>
      </w:r>
      <w:bookmarkStart w:id="47" w:name="_Hlk130976127"/>
      <w:r w:rsidRPr="00CC1675">
        <w:rPr>
          <w:i/>
        </w:rPr>
        <w:t>Operating mode</w:t>
      </w:r>
      <w:bookmarkEnd w:id="47"/>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B278BEB" w14:textId="57BB5014" w:rsidR="00370C52" w:rsidRPr="003721A8" w:rsidRDefault="00370C52" w:rsidP="00370C52">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refer</w:t>
      </w:r>
      <w:del w:id="48" w:author="Thorsten Lohmar 505r03" w:date="2023-04-20T13:20:00Z">
        <w:r w:rsidRPr="00CC1675" w:rsidDel="00C7635D">
          <w:delText>s</w:delText>
        </w:r>
      </w:del>
      <w:r w:rsidRPr="00CC1675">
        <w:t xml:space="preserve"> to a </w:t>
      </w:r>
      <w:ins w:id="49" w:author="Thorsten Lohmar 505r03" w:date="2023-04-20T13:20:00Z">
        <w:r w:rsidR="00C7635D">
          <w:t xml:space="preserve">list of </w:t>
        </w:r>
      </w:ins>
      <w:r w:rsidRPr="00CC1675">
        <w:t>single object</w:t>
      </w:r>
      <w:ins w:id="50" w:author="Thorsten Lohmar 505r03" w:date="2023-04-20T13:20:00Z">
        <w:r w:rsidR="00C7635D">
          <w:t>s</w:t>
        </w:r>
      </w:ins>
      <w:ins w:id="51" w:author="Richard Bradbury (2023-04-20)" w:date="2023-04-20T11:08:00Z">
        <w:r w:rsidR="00836ED8">
          <w:t xml:space="preserve"> that </w:t>
        </w:r>
      </w:ins>
      <w:ins w:id="52" w:author="Thorsten Lohmar 505r03" w:date="2023-04-20T13:20:00Z">
        <w:r w:rsidR="00C7635D">
          <w:t xml:space="preserve">are </w:t>
        </w:r>
      </w:ins>
      <w:ins w:id="53" w:author="Richard Bradbury (2023-04-20)" w:date="2023-04-20T11:11:00Z">
        <w:r w:rsidR="00F824A7">
          <w:t>pulled by the MBSTF and distributed once on the MBS Distribution Session</w:t>
        </w:r>
      </w:ins>
      <w:r w:rsidRPr="00CC1675">
        <w:t>.</w:t>
      </w:r>
    </w:p>
    <w:p w14:paraId="572F808D" w14:textId="4CC49BC3" w:rsidR="00370C52" w:rsidRPr="003721A8" w:rsidRDefault="00370C52" w:rsidP="00370C52">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refers to </w:t>
      </w:r>
      <w:commentRangeStart w:id="54"/>
      <w:r w:rsidRPr="00CC1675">
        <w:t xml:space="preserve">a manifest </w:t>
      </w:r>
      <w:commentRangeEnd w:id="54"/>
      <w:r w:rsidR="00C7635D">
        <w:rPr>
          <w:rStyle w:val="CommentReference"/>
        </w:rPr>
        <w:commentReference w:id="54"/>
      </w:r>
      <w:r w:rsidRPr="00CC1675">
        <w:t xml:space="preserve">describing </w:t>
      </w:r>
      <w:del w:id="55" w:author="Richard Bradbury (2023-04-20)" w:date="2023-04-20T10:54:00Z">
        <w:r w:rsidRPr="00CC1675" w:rsidDel="0005142E">
          <w:delText>the</w:delText>
        </w:r>
      </w:del>
      <w:ins w:id="56" w:author="Richard Bradbury (2023-04-20)" w:date="2023-04-20T10:54:00Z">
        <w:r w:rsidR="0005142E">
          <w:t>a</w:t>
        </w:r>
      </w:ins>
      <w:r w:rsidRPr="00CC1675">
        <w:t xml:space="preserve"> set of objects to be distributed once.</w:t>
      </w:r>
      <w:ins w:id="57" w:author="Richard Bradbury (2023-04-20)" w:date="2023-04-20T10:46:00Z">
        <w:r w:rsidR="006C10B5">
          <w:t xml:space="preserve"> The object manifest is pulled by the MBSTF from the MBS AF.</w:t>
        </w:r>
      </w:ins>
      <w:ins w:id="58" w:author="Richard Bradbury (2023-04-20)" w:date="2023-04-20T10:47:00Z">
        <w:r w:rsidR="006C10B5">
          <w:t xml:space="preserve"> O</w:t>
        </w:r>
      </w:ins>
      <w:ins w:id="59" w:author="Richard Bradbury (2023-04-20)" w:date="2023-04-20T10:46:00Z">
        <w:r w:rsidR="006C10B5">
          <w:t xml:space="preserve">bjects are pulled by the MBSTF at the </w:t>
        </w:r>
        <w:commentRangeStart w:id="60"/>
        <w:del w:id="61" w:author="Thorsten Lohmar 505r03" w:date="2023-04-20T13:25:00Z">
          <w:r w:rsidR="006C10B5" w:rsidDel="00C7635D">
            <w:delText>time</w:delText>
          </w:r>
        </w:del>
      </w:ins>
      <w:commentRangeEnd w:id="60"/>
      <w:r w:rsidR="00C7635D">
        <w:rPr>
          <w:rStyle w:val="CommentReference"/>
        </w:rPr>
        <w:commentReference w:id="60"/>
      </w:r>
      <w:ins w:id="62" w:author="Thorsten Lohmar 505r03" w:date="2023-04-20T13:25:00Z">
        <w:r w:rsidR="00C7635D">
          <w:t>sequence</w:t>
        </w:r>
      </w:ins>
      <w:ins w:id="63" w:author="Richard Bradbury (2023-04-20)" w:date="2023-04-20T10:46:00Z">
        <w:r w:rsidR="006C10B5">
          <w:t xml:space="preserve"> specified in the object manifest.</w:t>
        </w:r>
      </w:ins>
    </w:p>
    <w:p w14:paraId="54637451" w14:textId="6F6CFFFD" w:rsidR="00370C52" w:rsidRPr="003721A8" w:rsidRDefault="00370C52" w:rsidP="00370C52">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refers to a manifest describing </w:t>
      </w:r>
      <w:del w:id="64" w:author="Richard Bradbury (2023-04-20)" w:date="2023-04-20T10:54:00Z">
        <w:r w:rsidRPr="00CC1675" w:rsidDel="0005142E">
          <w:delText>the</w:delText>
        </w:r>
      </w:del>
      <w:ins w:id="65" w:author="Richard Bradbury (2023-04-20)" w:date="2023-04-20T10:54:00Z">
        <w:r w:rsidR="0005142E">
          <w:t>a</w:t>
        </w:r>
      </w:ins>
      <w:r w:rsidRPr="00CC1675">
        <w:t xml:space="preserve"> set of objects and their repetition and update pattern.</w:t>
      </w:r>
      <w:ins w:id="66" w:author="Richard Bradbury (2023-04-20)" w:date="2023-04-20T10:03:00Z">
        <w:r w:rsidR="00023CAD">
          <w:t xml:space="preserve"> The object manifest is pulled by the MBSTF from the MBS AF and</w:t>
        </w:r>
      </w:ins>
      <w:ins w:id="67" w:author="Richard Bradbury (2023-04-20)" w:date="2023-04-20T10:45:00Z">
        <w:r w:rsidR="006C10B5">
          <w:t>, if provisioned to do so,</w:t>
        </w:r>
      </w:ins>
      <w:ins w:id="68" w:author="Richard Bradbury (2023-04-20)" w:date="2023-04-20T10:03:00Z">
        <w:r w:rsidR="00023CAD">
          <w:t xml:space="preserve"> </w:t>
        </w:r>
      </w:ins>
      <w:ins w:id="69" w:author="Richard Bradbury (2023-04-20)" w:date="2023-04-20T10:04:00Z">
        <w:r w:rsidR="00023CAD">
          <w:t>the MBSTF periodically checks for updates to it</w:t>
        </w:r>
      </w:ins>
      <w:ins w:id="70" w:author="Richard Bradbury (2023-04-20)" w:date="2023-04-20T10:48:00Z">
        <w:r w:rsidR="006C10B5">
          <w:t>, reacquiring it as necessary</w:t>
        </w:r>
      </w:ins>
      <w:ins w:id="71" w:author="Richard Bradbury (2023-04-20)" w:date="2023-04-20T10:04:00Z">
        <w:r w:rsidR="00023CAD">
          <w:t xml:space="preserve">. </w:t>
        </w:r>
      </w:ins>
      <w:ins w:id="72" w:author="Richard Bradbury (2023-04-20)" w:date="2023-04-20T10:47:00Z">
        <w:r w:rsidR="006C10B5">
          <w:t xml:space="preserve">Objects are pulled by the MBSTF at the </w:t>
        </w:r>
        <w:del w:id="73" w:author="Thorsten Lohmar 505r03" w:date="2023-04-20T13:27:00Z">
          <w:r w:rsidR="006C10B5" w:rsidDel="00C7635D">
            <w:delText>time</w:delText>
          </w:r>
        </w:del>
      </w:ins>
      <w:ins w:id="74" w:author="Thorsten Lohmar 505r03" w:date="2023-04-20T13:27:00Z">
        <w:r w:rsidR="00C7635D">
          <w:t>sequence</w:t>
        </w:r>
      </w:ins>
      <w:ins w:id="75" w:author="Richard Bradbury (2023-04-20)" w:date="2023-04-20T10:47:00Z">
        <w:r w:rsidR="006C10B5">
          <w:t xml:space="preserve"> specified in the object manifest</w:t>
        </w:r>
      </w:ins>
      <w:ins w:id="76" w:author="Richard Bradbury (2023-04-20)" w:date="2023-04-20T10:45:00Z">
        <w:r w:rsidR="006C10B5">
          <w:t xml:space="preserve"> </w:t>
        </w:r>
      </w:ins>
      <w:ins w:id="77" w:author="Richard Bradbury (2023-04-20)" w:date="2023-04-20T10:58:00Z">
        <w:r w:rsidR="0005142E">
          <w:t>for transmission in the MBS Distribution Session according to the repetition pattern indicated in the object manifest</w:t>
        </w:r>
      </w:ins>
      <w:ins w:id="78" w:author="Richard Bradbury (2023-04-20)" w:date="2023-04-20T10:59:00Z">
        <w:r w:rsidR="0005142E">
          <w:t>. I</w:t>
        </w:r>
      </w:ins>
      <w:ins w:id="79" w:author="Richard Bradbury (2023-04-20)" w:date="2023-04-20T10:45:00Z">
        <w:r w:rsidR="006C10B5">
          <w:t xml:space="preserve">f the </w:t>
        </w:r>
      </w:ins>
      <w:ins w:id="80" w:author="Richard Bradbury (2023-04-20)" w:date="2023-04-20T10:57:00Z">
        <w:r w:rsidR="0005142E">
          <w:t>update pattern in the object manifest</w:t>
        </w:r>
      </w:ins>
      <w:ins w:id="81" w:author="Richard Bradbury (2023-04-20)" w:date="2023-04-20T10:45:00Z">
        <w:r w:rsidR="006C10B5">
          <w:t xml:space="preserve"> </w:t>
        </w:r>
      </w:ins>
      <w:ins w:id="82" w:author="Richard Bradbury (2023-04-20)" w:date="2023-04-20T10:57:00Z">
        <w:r w:rsidR="0005142E">
          <w:t>requires</w:t>
        </w:r>
      </w:ins>
      <w:ins w:id="83" w:author="Richard Bradbury (2023-04-20)" w:date="2023-04-20T10:45:00Z">
        <w:r w:rsidR="006C10B5">
          <w:t xml:space="preserve"> it, the MBSTF periodically c</w:t>
        </w:r>
      </w:ins>
      <w:ins w:id="84" w:author="Richard Bradbury (2023-04-20)" w:date="2023-04-20T10:46:00Z">
        <w:r w:rsidR="006C10B5">
          <w:t>hecks for updates to the</w:t>
        </w:r>
      </w:ins>
      <w:ins w:id="85" w:author="Richard Bradbury (2023-04-20)" w:date="2023-04-20T10:48:00Z">
        <w:r w:rsidR="006C10B5">
          <w:t xml:space="preserve"> objects, reacquiring them as necessary</w:t>
        </w:r>
      </w:ins>
      <w:ins w:id="86" w:author="Richard Bradbury (2023-04-20)" w:date="2023-04-20T10:59:00Z">
        <w:r w:rsidR="0005142E">
          <w:t xml:space="preserve"> and updating the MBS Distribution Session accordingly</w:t>
        </w:r>
      </w:ins>
      <w:ins w:id="87" w:author="Richard Bradbury (2023-04-20)" w:date="2023-04-20T10:46:00Z">
        <w:r w:rsidR="006C10B5">
          <w:t>.</w:t>
        </w:r>
      </w:ins>
    </w:p>
    <w:p w14:paraId="1E439AB3" w14:textId="7B966609" w:rsidR="0040235D" w:rsidDel="00414807" w:rsidRDefault="00370C52">
      <w:pPr>
        <w:pStyle w:val="B2"/>
        <w:rPr>
          <w:del w:id="88" w:author="Thorsten Lohmar" w:date="2023-04-19T11:20:00Z"/>
        </w:rPr>
        <w:pPrChange w:id="89" w:author="Thorsten Lohmar 505r02" w:date="2023-04-20T09:38:00Z">
          <w:pPr>
            <w:pStyle w:val="B1"/>
          </w:pPr>
        </w:pPrChange>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refers to </w:t>
      </w:r>
      <w:del w:id="90" w:author="Richard Bradbury (2023-04-20)" w:date="2023-04-20T09:45:00Z">
        <w:r w:rsidRPr="00CC1675" w:rsidDel="00DB77EB">
          <w:delText>a presentation manifest</w:delText>
        </w:r>
      </w:del>
      <w:ins w:id="91" w:author="Richard Bradbury (2023-04-20)" w:date="2023-04-20T09:45:00Z">
        <w:r w:rsidR="00DB77EB">
          <w:t>one or more Application Service Entry Point documents</w:t>
        </w:r>
      </w:ins>
      <w:r w:rsidRPr="00CC1675">
        <w:t xml:space="preserve"> </w:t>
      </w:r>
      <w:del w:id="92" w:author="Richard Bradbury (2023-04-20)" w:date="2023-04-20T09:47:00Z">
        <w:r w:rsidRPr="00CC1675" w:rsidDel="00DB77EB">
          <w:delText>such as</w:delText>
        </w:r>
      </w:del>
      <w:ins w:id="93" w:author="Richard Bradbury (2023-04-20)" w:date="2023-04-20T09:47:00Z">
        <w:r w:rsidR="00DB77EB">
          <w:t>(e.g.,</w:t>
        </w:r>
      </w:ins>
      <w:r w:rsidRPr="00CC1675">
        <w:t xml:space="preserve"> a DASH MPD</w:t>
      </w:r>
      <w:ins w:id="94" w:author="Richard Bradbury (2023-04-20)" w:date="2023-04-20T09:47:00Z">
        <w:r w:rsidR="00DB77EB">
          <w:t>)</w:t>
        </w:r>
      </w:ins>
      <w:r w:rsidRPr="00CC1675">
        <w:t xml:space="preserve">. The MBSTF pulls the </w:t>
      </w:r>
      <w:ins w:id="95" w:author="Richard Bradbury (2023-04-20)" w:date="2023-04-20T09:46:00Z">
        <w:r w:rsidR="00DB77EB">
          <w:t>Application Service Entry Point document(s)</w:t>
        </w:r>
      </w:ins>
      <w:ins w:id="96" w:author="Richard Bradbury (2023-04-20)" w:date="2023-04-20T10:43:00Z">
        <w:r w:rsidR="006C10B5">
          <w:t>. T</w:t>
        </w:r>
      </w:ins>
      <w:ins w:id="97" w:author="Richard Bradbury (2023-04-20)" w:date="2023-04-20T09:46:00Z">
        <w:r w:rsidR="00DB77EB">
          <w:t xml:space="preserve">he </w:t>
        </w:r>
      </w:ins>
      <w:r w:rsidRPr="00CC1675">
        <w:t xml:space="preserve">objects </w:t>
      </w:r>
      <w:ins w:id="98" w:author="Richard Bradbury (2023-04-20)" w:date="2023-04-20T10:43:00Z">
        <w:r w:rsidR="006C10B5">
          <w:t xml:space="preserve">they reference (e.g. CMAF segments) are pulled by the MBSTF </w:t>
        </w:r>
      </w:ins>
      <w:ins w:id="99" w:author="Richard Bradbury (2023-04-20)" w:date="2023-04-20T10:44:00Z">
        <w:r w:rsidR="006C10B5">
          <w:t xml:space="preserve">and inserted into the MBS Distribution Session </w:t>
        </w:r>
      </w:ins>
      <w:r w:rsidRPr="00CC1675">
        <w:t xml:space="preserve">according to the </w:t>
      </w:r>
      <w:del w:id="100" w:author="Richard Bradbury (2023-04-20)" w:date="2023-04-20T09:47:00Z">
        <w:r w:rsidRPr="00CC1675" w:rsidDel="00DB77EB">
          <w:delText>presentation manifest</w:delText>
        </w:r>
      </w:del>
      <w:ins w:id="101" w:author="Richard Bradbury (2023-04-20)" w:date="2023-04-20T10:44:00Z">
        <w:r w:rsidR="006C10B5">
          <w:t>timeline in the Application Service Entry Point document(s)</w:t>
        </w:r>
      </w:ins>
      <w:r w:rsidRPr="00CC1675">
        <w:t>.</w:t>
      </w:r>
      <w:ins w:id="102" w:author="Richard Bradbury (2023-04-20)" w:date="2023-04-20T10:00:00Z">
        <w:r w:rsidR="00F07165">
          <w:t xml:space="preserve"> </w:t>
        </w:r>
        <w:commentRangeStart w:id="103"/>
        <w:r w:rsidR="00F07165">
          <w:t xml:space="preserve">Ancillary objects (e.g., DASH initialisation segments) </w:t>
        </w:r>
      </w:ins>
      <w:ins w:id="104" w:author="Richard Bradbury (2023-04-20)" w:date="2023-04-20T10:41:00Z">
        <w:r w:rsidR="006C10B5">
          <w:t xml:space="preserve">pulled by the MBSTF </w:t>
        </w:r>
      </w:ins>
      <w:ins w:id="105" w:author="Richard Bradbury (2023-04-20)" w:date="2023-04-20T10:00:00Z">
        <w:r w:rsidR="00F07165">
          <w:t xml:space="preserve">may </w:t>
        </w:r>
      </w:ins>
      <w:ins w:id="106" w:author="Richard Bradbury (2023-04-20)" w:date="2023-04-20T10:41:00Z">
        <w:r w:rsidR="006C10B5">
          <w:t xml:space="preserve">additionally </w:t>
        </w:r>
      </w:ins>
      <w:ins w:id="107" w:author="Richard Bradbury (2023-04-20)" w:date="2023-04-20T10:00:00Z">
        <w:r w:rsidR="00F07165">
          <w:t xml:space="preserve">be </w:t>
        </w:r>
      </w:ins>
      <w:ins w:id="108" w:author="Richard Bradbury (2023-04-20)" w:date="2023-04-20T10:41:00Z">
        <w:r w:rsidR="006C10B5">
          <w:t>inserted</w:t>
        </w:r>
      </w:ins>
      <w:ins w:id="109" w:author="Richard Bradbury (2023-04-20)" w:date="2023-04-20T10:00:00Z">
        <w:r w:rsidR="00F07165">
          <w:t xml:space="preserve"> into the User Service Announcement Channel.</w:t>
        </w:r>
        <w:commentRangeEnd w:id="103"/>
        <w:r w:rsidR="00F07165">
          <w:rPr>
            <w:rStyle w:val="CommentReference"/>
          </w:rPr>
          <w:commentReference w:id="103"/>
        </w:r>
      </w:ins>
      <w:ins w:id="110" w:author="Thorsten Lohmar 505r02" w:date="2023-04-20T09:36:00Z">
        <w:r w:rsidR="008C0F49">
          <w:t xml:space="preserve"> The </w:t>
        </w:r>
        <w:del w:id="111" w:author="Richard Bradbury (2023-04-20)" w:date="2023-04-20T09:49:00Z">
          <w:r w:rsidR="008C0F49" w:rsidRPr="00DB77EB" w:rsidDel="00DB77EB">
            <w:rPr>
              <w:i/>
              <w:iCs/>
            </w:rPr>
            <w:delText>Object acquisition identifiers</w:delText>
          </w:r>
        </w:del>
        <w:r w:rsidR="00DB77EB">
          <w:t>Applicatio</w:t>
        </w:r>
      </w:ins>
      <w:ins w:id="112" w:author="Thorsten Lohmar 505r02" w:date="2023-04-20T09:37:00Z">
        <w:r w:rsidR="00DB77EB">
          <w:t>n Service Entry Point</w:t>
        </w:r>
      </w:ins>
      <w:ins w:id="113" w:author="Richard Bradbury (2023-04-20)" w:date="2023-04-20T09:49:00Z">
        <w:r w:rsidR="00DB77EB">
          <w:t xml:space="preserve"> document(</w:t>
        </w:r>
      </w:ins>
      <w:ins w:id="114" w:author="Thorsten Lohmar 505r02" w:date="2023-04-20T09:37:00Z">
        <w:r w:rsidR="00DB77EB">
          <w:t>s</w:t>
        </w:r>
      </w:ins>
      <w:ins w:id="115" w:author="Richard Bradbury (2023-04-20)" w:date="2023-04-20T09:49:00Z">
        <w:r w:rsidR="00DB77EB">
          <w:t>)</w:t>
        </w:r>
      </w:ins>
      <w:ins w:id="116" w:author="Richard Bradbury (2023-04-20)" w:date="2023-04-20T10:01:00Z">
        <w:r w:rsidR="00F07165">
          <w:t xml:space="preserve"> themselves</w:t>
        </w:r>
      </w:ins>
      <w:ins w:id="117" w:author="Thorsten Lohmar 505r02" w:date="2023-04-20T09:36:00Z">
        <w:r w:rsidR="00DB77EB">
          <w:t xml:space="preserve"> </w:t>
        </w:r>
        <w:r w:rsidR="008C0F49">
          <w:t xml:space="preserve">are inserted </w:t>
        </w:r>
      </w:ins>
      <w:ins w:id="118" w:author="Thorsten Lohmar 505r02" w:date="2023-04-20T09:37:00Z">
        <w:r w:rsidR="008C0F49">
          <w:t xml:space="preserve">into the </w:t>
        </w:r>
      </w:ins>
      <w:ins w:id="119" w:author="Richard Bradbury (2023-04-20)" w:date="2023-04-20T09:51:00Z">
        <w:r w:rsidR="00DB77EB">
          <w:t xml:space="preserve">User </w:t>
        </w:r>
      </w:ins>
      <w:ins w:id="120" w:author="Thorsten Lohmar 505r02" w:date="2023-04-20T09:37:00Z">
        <w:r w:rsidR="008C0F49">
          <w:t>Service Announcement</w:t>
        </w:r>
      </w:ins>
      <w:ins w:id="121" w:author="Richard Bradbury (2023-04-20)" w:date="2023-04-20T09:51:00Z">
        <w:r w:rsidR="00DB77EB">
          <w:t xml:space="preserve"> Channel and </w:t>
        </w:r>
      </w:ins>
      <w:ins w:id="122" w:author="Richard Bradbury (2023-04-20)" w:date="2023-04-20T09:59:00Z">
        <w:r w:rsidR="00F07165">
          <w:t>are</w:t>
        </w:r>
      </w:ins>
      <w:ins w:id="123" w:author="Richard Bradbury (2023-04-20)" w:date="2023-04-20T09:57:00Z">
        <w:r w:rsidR="00F07165">
          <w:t xml:space="preserve"> </w:t>
        </w:r>
      </w:ins>
      <w:ins w:id="124" w:author="Richard Bradbury (2023-04-20)" w:date="2023-04-20T09:51:00Z">
        <w:r w:rsidR="00DB77EB">
          <w:t>referenced by the User Service Announcemen</w:t>
        </w:r>
      </w:ins>
      <w:ins w:id="125" w:author="Richard Bradbury (2023-04-20)" w:date="2023-04-20T09:58:00Z">
        <w:r w:rsidR="00F07165">
          <w:t>t</w:t>
        </w:r>
      </w:ins>
      <w:ins w:id="126" w:author="Thorsten Lohmar 505r02" w:date="2023-04-20T09:37:00Z">
        <w:r w:rsidR="008C0F49">
          <w:t>.</w:t>
        </w:r>
      </w:ins>
    </w:p>
    <w:p w14:paraId="2F8AFC1B" w14:textId="1B8A37ED" w:rsidR="00414807" w:rsidRDefault="00414807" w:rsidP="00414807">
      <w:pPr>
        <w:pStyle w:val="B1"/>
        <w:rPr>
          <w:ins w:id="127" w:author="Thorsten Lohmar" w:date="2023-04-19T11:29:00Z"/>
        </w:rPr>
      </w:pPr>
      <w:ins w:id="128" w:author="Thorsten Lohmar" w:date="2023-04-19T11:30:00Z">
        <w:r>
          <w:rPr>
            <w:i/>
            <w:iCs/>
          </w:rPr>
          <w:lastRenderedPageBreak/>
          <w:t>-</w:t>
        </w:r>
        <w:r>
          <w:rPr>
            <w:i/>
            <w:iCs/>
          </w:rPr>
          <w:tab/>
        </w:r>
        <w:r w:rsidRPr="00DB77EB">
          <w:t>When the</w:t>
        </w:r>
        <w:r>
          <w:rPr>
            <w:i/>
            <w:iCs/>
          </w:rPr>
          <w:t xml:space="preserve"> </w:t>
        </w:r>
      </w:ins>
      <w:ins w:id="129" w:author="Thorsten Lohmar" w:date="2023-04-19T11:29:00Z">
        <w:r w:rsidRPr="0040235D">
          <w:rPr>
            <w:i/>
            <w:iCs/>
          </w:rPr>
          <w:t>Object</w:t>
        </w:r>
        <w:r>
          <w:rPr>
            <w:i/>
            <w:iCs/>
          </w:rPr>
          <w:t xml:space="preserve"> </w:t>
        </w:r>
        <w:r w:rsidRPr="0040235D">
          <w:rPr>
            <w:i/>
            <w:iCs/>
          </w:rPr>
          <w:t>ingest base</w:t>
        </w:r>
        <w:r>
          <w:rPr>
            <w:i/>
            <w:iCs/>
          </w:rPr>
          <w:t xml:space="preserve"> </w:t>
        </w:r>
        <w:r w:rsidRPr="0040235D">
          <w:rPr>
            <w:i/>
            <w:iCs/>
          </w:rPr>
          <w:t>URL</w:t>
        </w:r>
        <w:r>
          <w:t xml:space="preserve"> </w:t>
        </w:r>
      </w:ins>
      <w:ins w:id="130" w:author="Thorsten Lohmar" w:date="2023-04-19T11:30:00Z">
        <w:r>
          <w:t xml:space="preserve">and the </w:t>
        </w:r>
      </w:ins>
      <w:ins w:id="131" w:author="Thorsten Lohmar" w:date="2023-04-19T11:29:00Z">
        <w:r w:rsidRPr="003721A8">
          <w:rPr>
            <w:i/>
          </w:rPr>
          <w:t>Distribution base URL</w:t>
        </w:r>
        <w:r w:rsidRPr="003721A8">
          <w:t xml:space="preserve"> </w:t>
        </w:r>
      </w:ins>
      <w:ins w:id="132" w:author="Thorsten Lohmar" w:date="2023-04-19T11:30:00Z">
        <w:r>
          <w:t xml:space="preserve">are </w:t>
        </w:r>
      </w:ins>
      <w:ins w:id="133" w:author="Richard Bradbury (2023-04-20)" w:date="2023-04-20T09:52:00Z">
        <w:r w:rsidR="00DB77EB">
          <w:t xml:space="preserve">both </w:t>
        </w:r>
      </w:ins>
      <w:ins w:id="134" w:author="Thorsten Lohmar" w:date="2023-04-19T11:30:00Z">
        <w:r>
          <w:t xml:space="preserve">present, the </w:t>
        </w:r>
      </w:ins>
      <w:ins w:id="135" w:author="Thorsten Lohmar" w:date="2023-04-19T11:29:00Z">
        <w:r w:rsidRPr="003721A8">
          <w:t>MBS</w:t>
        </w:r>
      </w:ins>
      <w:ins w:id="136" w:author="Thorsten Lohmar" w:date="2023-04-19T11:30:00Z">
        <w:r>
          <w:t>T</w:t>
        </w:r>
      </w:ins>
      <w:ins w:id="137" w:author="Thorsten Lohmar" w:date="2023-04-19T11:29:00Z">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w:t>
        </w:r>
      </w:ins>
      <w:ins w:id="138" w:author="Richard Bradbury (2023-04-20)" w:date="2023-04-20T11:14:00Z">
        <w:r w:rsidR="00F824A7">
          <w:t>MBS Distribution Session metadata</w:t>
        </w:r>
        <w:r w:rsidR="00F824A7" w:rsidRPr="003721A8" w:rsidDel="00F07165">
          <w:t xml:space="preserve"> </w:t>
        </w:r>
        <w:r w:rsidR="00F824A7">
          <w:t xml:space="preserve">(e.g., </w:t>
        </w:r>
      </w:ins>
      <w:ins w:id="139" w:author="Thorsten Lohmar" w:date="2023-04-19T11:29:00Z">
        <w:r w:rsidRPr="003721A8">
          <w:t>FLUTE FDT instance</w:t>
        </w:r>
        <w:del w:id="140" w:author="Richard Bradbury (2023-04-20)" w:date="2023-04-20T11:14:00Z">
          <w:r w:rsidRPr="003721A8" w:rsidDel="00F824A7">
            <w:delText>(</w:delText>
          </w:r>
        </w:del>
        <w:r w:rsidRPr="003721A8">
          <w:t xml:space="preserve">s) and (in some cases) </w:t>
        </w:r>
        <w:del w:id="141" w:author="Richard Bradbury (2023-04-20)" w:date="2023-04-20T09:53:00Z">
          <w:r w:rsidRPr="003721A8" w:rsidDel="00F07165">
            <w:delText>in</w:delText>
          </w:r>
        </w:del>
      </w:ins>
      <w:ins w:id="142" w:author="Richard Bradbury (2023-04-20)" w:date="2023-04-20T09:53:00Z">
        <w:r w:rsidR="00F07165">
          <w:t xml:space="preserve">for referencing </w:t>
        </w:r>
      </w:ins>
      <w:ins w:id="143" w:author="Richard Bradbury (2023-04-20)" w:date="2023-04-20T09:55:00Z">
        <w:r w:rsidR="00F07165">
          <w:t xml:space="preserve">objects </w:t>
        </w:r>
      </w:ins>
      <w:ins w:id="144" w:author="Richard Bradbury (2023-04-20)" w:date="2023-04-20T09:53:00Z">
        <w:r w:rsidR="00F07165">
          <w:t>from</w:t>
        </w:r>
      </w:ins>
      <w:ins w:id="145" w:author="Thorsten Lohmar" w:date="2023-04-19T11:29:00Z">
        <w:r w:rsidRPr="003721A8">
          <w:t xml:space="preserve"> the </w:t>
        </w:r>
      </w:ins>
      <w:ins w:id="146" w:author="Richard Bradbury (2023-04-20)" w:date="2023-04-20T09:55:00Z">
        <w:r w:rsidR="00F07165">
          <w:t xml:space="preserve">User </w:t>
        </w:r>
      </w:ins>
      <w:ins w:id="147" w:author="Thorsten Lohmar" w:date="2023-04-19T11:29:00Z">
        <w:r w:rsidRPr="003721A8">
          <w:t>Service Announcement</w:t>
        </w:r>
      </w:ins>
    </w:p>
    <w:p w14:paraId="2F0B1586" w14:textId="77777777" w:rsidR="00176800" w:rsidRPr="003721A8" w:rsidRDefault="00176800" w:rsidP="00176800">
      <w:pPr>
        <w:pStyle w:val="Heading2"/>
      </w:pPr>
      <w:bookmarkStart w:id="148" w:name="_Toc123558747"/>
      <w:r w:rsidRPr="003721A8">
        <w:t>B.2.2</w:t>
      </w:r>
      <w:r w:rsidRPr="003721A8">
        <w:tab/>
        <w:t>Object Distribution Method with push-based ingest</w:t>
      </w:r>
      <w:bookmarkEnd w:id="148"/>
    </w:p>
    <w:p w14:paraId="5745736B" w14:textId="77777777" w:rsidR="00176800" w:rsidRDefault="00176800" w:rsidP="00176800">
      <w:r w:rsidRPr="003721A8">
        <w:t>Figure B.2.2-1 illustrates a setup in which the MBS Application Provider (AF/AS)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 DASH MPD, IP multicast protocol details, etc.) to the MBSTF via MBSF.</w:t>
      </w:r>
    </w:p>
    <w:p w14:paraId="1E69C37D" w14:textId="77777777" w:rsidR="00176800" w:rsidRDefault="00176800" w:rsidP="00176800">
      <w:pPr>
        <w:pStyle w:val="TH"/>
      </w:pPr>
      <w:r w:rsidRPr="003721A8">
        <w:object w:dxaOrig="7240" w:dyaOrig="3550" w14:anchorId="440FD92B">
          <v:shape id="_x0000_i1026" type="#_x0000_t75" style="width:292.4pt;height:179.35pt" o:ole="">
            <v:imagedata r:id="rId19" o:title="" croptop="11723f" cropbottom="8269f" cropleft="15499f" cropright="13754f"/>
            <o:lock v:ext="edit" aspectratio="f"/>
          </v:shape>
          <o:OLEObject Type="Embed" ProgID="Visio.Drawing.15" ShapeID="_x0000_i1026" DrawAspect="Content" ObjectID="_1743503321" r:id="rId20"/>
        </w:object>
      </w:r>
    </w:p>
    <w:p w14:paraId="5A7D504D" w14:textId="77777777" w:rsidR="00176800" w:rsidRPr="003721A8" w:rsidRDefault="00176800" w:rsidP="00176800">
      <w:pPr>
        <w:pStyle w:val="TF"/>
      </w:pPr>
      <w:r w:rsidRPr="003721A8">
        <w:t>Figure B.2.2-1: Object Distribution Method using Push ingest mode (HTTP PUT)</w:t>
      </w:r>
    </w:p>
    <w:p w14:paraId="147E752A" w14:textId="77777777" w:rsidR="00176800" w:rsidRPr="003721A8" w:rsidRDefault="00176800" w:rsidP="00176800">
      <w:pPr>
        <w:keepNext/>
      </w:pPr>
      <w:r w:rsidRPr="003721A8">
        <w:t>The following MBS Distribution Session properties are used by the MBS Application Provider (AF/AS) at reference point Nmb10 to provision this setup:</w:t>
      </w:r>
    </w:p>
    <w:p w14:paraId="526181E8" w14:textId="77777777" w:rsidR="00176800" w:rsidRPr="003721A8" w:rsidRDefault="00176800" w:rsidP="00176800">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01C17D39" w14:textId="77777777" w:rsidR="00176800" w:rsidRPr="003721A8" w:rsidRDefault="00176800" w:rsidP="00176800">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76EDA24F" w14:textId="267B242E" w:rsidR="00176800" w:rsidRPr="00CC1675" w:rsidRDefault="00176800" w:rsidP="00176800">
      <w:pPr>
        <w:pStyle w:val="B1"/>
        <w:keepNext/>
        <w:rPr>
          <w:i/>
        </w:rPr>
      </w:pPr>
      <w:r w:rsidRPr="00CC1675">
        <w:rPr>
          <w:i/>
        </w:rPr>
        <w:t>-</w:t>
      </w:r>
      <w:r w:rsidRPr="00CC1675">
        <w:rPr>
          <w:i/>
        </w:rPr>
        <w:tab/>
      </w:r>
      <w:commentRangeStart w:id="149"/>
      <w:r w:rsidRPr="00CC1675">
        <w:rPr>
          <w:i/>
        </w:rPr>
        <w:t>Operating mode</w:t>
      </w:r>
      <w:r w:rsidRPr="00CC1675">
        <w:t xml:space="preserve"> is set to </w:t>
      </w:r>
      <w:r w:rsidRPr="00164A72">
        <w:rPr>
          <w:rStyle w:val="Codechar"/>
        </w:rPr>
        <w:t>OBJECT_SINGLE</w:t>
      </w:r>
      <w:r w:rsidRPr="00CC1675">
        <w:rPr>
          <w:i/>
        </w:rPr>
        <w:t xml:space="preserve"> </w:t>
      </w:r>
      <w:ins w:id="150" w:author="Richard Bradbury (2023-04-20)" w:date="2023-04-20T11:08:00Z">
        <w:r w:rsidR="00836ED8" w:rsidRPr="00CC1675">
          <w:t xml:space="preserve">or </w:t>
        </w:r>
        <w:r w:rsidR="00836ED8" w:rsidRPr="00164A72">
          <w:rPr>
            <w:rStyle w:val="Codechar"/>
          </w:rPr>
          <w:t>OBJECT_COLLECTION</w:t>
        </w:r>
        <w:r w:rsidR="00836ED8" w:rsidRPr="00CC1675">
          <w:t xml:space="preserve"> or </w:t>
        </w:r>
        <w:r w:rsidR="00836ED8" w:rsidRPr="00164A72">
          <w:rPr>
            <w:rStyle w:val="Codechar"/>
          </w:rPr>
          <w:t>OBJECT_CAROUSEL</w:t>
        </w:r>
        <w:r w:rsidR="00836ED8" w:rsidRPr="00CC1675">
          <w:t xml:space="preserve"> </w:t>
        </w:r>
      </w:ins>
      <w:r w:rsidRPr="00CC1675">
        <w:t xml:space="preserve">or </w:t>
      </w:r>
      <w:r w:rsidRPr="00164A72">
        <w:rPr>
          <w:rStyle w:val="Codechar"/>
        </w:rPr>
        <w:t>OBJECT_STREAMING</w:t>
      </w:r>
      <w:r w:rsidRPr="00CC1675">
        <w:t>, as appropriate.</w:t>
      </w:r>
    </w:p>
    <w:p w14:paraId="1578B028" w14:textId="55C11833" w:rsidR="00176800" w:rsidRPr="003721A8" w:rsidRDefault="00176800" w:rsidP="00176800">
      <w:pPr>
        <w:pStyle w:val="B2"/>
      </w:pPr>
      <w:r w:rsidRPr="00CC1675">
        <w:t>-</w:t>
      </w:r>
      <w:r w:rsidRPr="00CC1675">
        <w:tab/>
      </w:r>
      <w:r w:rsidRPr="00164A72">
        <w:rPr>
          <w:rStyle w:val="Codechar"/>
        </w:rPr>
        <w:t>OBJECT_SINGLE</w:t>
      </w:r>
      <w:r w:rsidRPr="00CC1675">
        <w:t xml:space="preserve">: </w:t>
      </w:r>
      <w:ins w:id="151" w:author="Richard Bradbury (2023-04-20)" w:date="2023-04-20T11:07:00Z">
        <w:r w:rsidR="00836ED8" w:rsidRPr="00CC1675">
          <w:rPr>
            <w:i/>
          </w:rPr>
          <w:t>Object acquisition identifiers</w:t>
        </w:r>
        <w:r w:rsidR="00836ED8" w:rsidRPr="00CC1675">
          <w:t xml:space="preserve"> </w:t>
        </w:r>
        <w:r w:rsidR="00836ED8">
          <w:t xml:space="preserve">are ignored. </w:t>
        </w:r>
      </w:ins>
      <w:r w:rsidRPr="00CC1675">
        <w:t>Each pushed object is distributed once</w:t>
      </w:r>
      <w:ins w:id="152" w:author="Richard Bradbury (2023-04-20)" w:date="2023-04-20T11:11:00Z">
        <w:r w:rsidR="00F824A7">
          <w:t xml:space="preserve"> on the MBS Distribution Session</w:t>
        </w:r>
      </w:ins>
      <w:r w:rsidRPr="00CC1675">
        <w:t>.</w:t>
      </w:r>
    </w:p>
    <w:p w14:paraId="520AB7E3" w14:textId="59D4174C" w:rsidR="00176800" w:rsidRPr="003721A8" w:rsidRDefault="00176800" w:rsidP="00176800">
      <w:pPr>
        <w:pStyle w:val="B2"/>
      </w:pPr>
      <w:r w:rsidRPr="00CC1675">
        <w:t>-</w:t>
      </w:r>
      <w:r w:rsidRPr="00CC1675">
        <w:tab/>
      </w:r>
      <w:r w:rsidRPr="00164A72">
        <w:rPr>
          <w:rStyle w:val="Codechar"/>
        </w:rPr>
        <w:t>OBJECT_COLLECTION</w:t>
      </w:r>
      <w:r w:rsidRPr="00CC1675">
        <w:t xml:space="preserve">: </w:t>
      </w:r>
      <w:del w:id="153" w:author="Richard Bradbury (2023-04-20)" w:date="2023-04-20T10:48:00Z">
        <w:r w:rsidRPr="00CC1675" w:rsidDel="006C10B5">
          <w:delText>Not</w:delText>
        </w:r>
      </w:del>
      <w:del w:id="154" w:author="Richard Bradbury (2023-04-20)" w:date="2023-04-20T10:49:00Z">
        <w:r w:rsidRPr="00CC1675" w:rsidDel="006C10B5">
          <w:delText xml:space="preserve"> used</w:delText>
        </w:r>
        <w:commentRangeStart w:id="155"/>
        <w:r w:rsidRPr="00CC1675" w:rsidDel="006C10B5">
          <w:delText>.</w:delText>
        </w:r>
      </w:del>
      <w:ins w:id="156" w:author="Richard Bradbury (2023-04-20)" w:date="2023-04-20T10:49:00Z">
        <w:r w:rsidR="006C10B5" w:rsidRPr="00CC1675">
          <w:rPr>
            <w:i/>
          </w:rPr>
          <w:t>Object acquisition identifiers</w:t>
        </w:r>
        <w:r w:rsidR="006C10B5" w:rsidRPr="00CC1675">
          <w:t xml:space="preserve"> </w:t>
        </w:r>
        <w:r w:rsidR="006C10B5">
          <w:t>cont</w:t>
        </w:r>
      </w:ins>
      <w:ins w:id="157" w:author="Richard Bradbury (2023-04-20)" w:date="2023-04-20T10:50:00Z">
        <w:r w:rsidR="006C10B5">
          <w:t xml:space="preserve">ains </w:t>
        </w:r>
      </w:ins>
      <w:ins w:id="158" w:author="Richard Bradbury (2023-04-20)" w:date="2023-04-20T10:51:00Z">
        <w:r w:rsidR="0005142E">
          <w:t xml:space="preserve">a </w:t>
        </w:r>
      </w:ins>
      <w:ins w:id="159" w:author="Richard Bradbury (2023-04-20)" w:date="2023-04-20T10:50:00Z">
        <w:r w:rsidR="006C10B5">
          <w:t>URL</w:t>
        </w:r>
      </w:ins>
      <w:ins w:id="160" w:author="Richard Bradbury (2023-04-20)" w:date="2023-04-20T10:55:00Z">
        <w:r w:rsidR="0005142E">
          <w:t xml:space="preserve"> path</w:t>
        </w:r>
      </w:ins>
      <w:ins w:id="161" w:author="Richard Bradbury (2023-04-20)" w:date="2023-04-20T10:50:00Z">
        <w:r w:rsidR="006C10B5">
          <w:t xml:space="preserve"> </w:t>
        </w:r>
      </w:ins>
      <w:ins w:id="162" w:author="Richard Bradbury (2023-04-20)" w:date="2023-04-20T10:51:00Z">
        <w:r w:rsidR="0005142E">
          <w:t>(</w:t>
        </w:r>
      </w:ins>
      <w:ins w:id="163" w:author="Richard Bradbury (2023-04-20)" w:date="2023-04-20T10:55:00Z">
        <w:r w:rsidR="0005142E">
          <w:t xml:space="preserve">resolved </w:t>
        </w:r>
      </w:ins>
      <w:ins w:id="164" w:author="Richard Bradbury (2023-04-20)" w:date="2023-04-20T10:51:00Z">
        <w:r w:rsidR="0005142E">
          <w:t>re</w:t>
        </w:r>
      </w:ins>
      <w:ins w:id="165" w:author="Richard Bradbury (2023-04-20)" w:date="2023-04-20T10:52:00Z">
        <w:r w:rsidR="0005142E">
          <w:t xml:space="preserve">lative to the </w:t>
        </w:r>
      </w:ins>
      <w:ins w:id="166" w:author="Richard Bradbury (2023-04-20)" w:date="2023-04-20T10:51:00Z">
        <w:r w:rsidR="0005142E" w:rsidRPr="0040235D">
          <w:rPr>
            <w:i/>
            <w:iCs/>
          </w:rPr>
          <w:t>Object</w:t>
        </w:r>
        <w:r w:rsidR="0005142E">
          <w:rPr>
            <w:i/>
            <w:iCs/>
          </w:rPr>
          <w:t xml:space="preserve"> </w:t>
        </w:r>
        <w:r w:rsidR="0005142E" w:rsidRPr="0040235D">
          <w:rPr>
            <w:i/>
            <w:iCs/>
          </w:rPr>
          <w:t>ingest base</w:t>
        </w:r>
        <w:r w:rsidR="0005142E">
          <w:rPr>
            <w:i/>
            <w:iCs/>
          </w:rPr>
          <w:t xml:space="preserve"> </w:t>
        </w:r>
        <w:r w:rsidR="0005142E" w:rsidRPr="0040235D">
          <w:rPr>
            <w:i/>
            <w:iCs/>
          </w:rPr>
          <w:t>URL</w:t>
        </w:r>
      </w:ins>
      <w:ins w:id="167" w:author="Richard Bradbury (2023-04-20)" w:date="2023-04-20T11:04:00Z">
        <w:r w:rsidR="00836ED8">
          <w:t xml:space="preserve"> on the MBSTF</w:t>
        </w:r>
      </w:ins>
      <w:ins w:id="168" w:author="Richard Bradbury (2023-04-20)" w:date="2023-04-20T10:51:00Z">
        <w:r w:rsidR="0005142E">
          <w:t>)</w:t>
        </w:r>
      </w:ins>
      <w:ins w:id="169" w:author="Richard Bradbury (2023-04-20)" w:date="2023-04-20T10:56:00Z">
        <w:r w:rsidR="0005142E">
          <w:t xml:space="preserve"> </w:t>
        </w:r>
      </w:ins>
      <w:ins w:id="170" w:author="Richard Bradbury (2023-04-20)" w:date="2023-04-20T10:50:00Z">
        <w:r w:rsidR="006C10B5">
          <w:t xml:space="preserve">to which an object manifest </w:t>
        </w:r>
      </w:ins>
      <w:ins w:id="171" w:author="Richard Bradbury (2023-04-20)" w:date="2023-04-20T10:54:00Z">
        <w:r w:rsidR="0005142E">
          <w:t xml:space="preserve">will be published </w:t>
        </w:r>
      </w:ins>
      <w:ins w:id="172" w:author="Richard Bradbury (2023-04-20)" w:date="2023-04-20T10:50:00Z">
        <w:r w:rsidR="0005142E">
          <w:t>describ</w:t>
        </w:r>
      </w:ins>
      <w:ins w:id="173" w:author="Richard Bradbury (2023-04-20)" w:date="2023-04-20T10:52:00Z">
        <w:r w:rsidR="0005142E">
          <w:t>ing</w:t>
        </w:r>
      </w:ins>
      <w:ins w:id="174" w:author="Richard Bradbury (2023-04-20)" w:date="2023-04-20T10:50:00Z">
        <w:r w:rsidR="0005142E">
          <w:t xml:space="preserve"> a</w:t>
        </w:r>
      </w:ins>
      <w:ins w:id="175" w:author="Richard Bradbury (2023-04-20)" w:date="2023-04-20T10:49:00Z">
        <w:r w:rsidR="006C10B5" w:rsidRPr="00CC1675">
          <w:t xml:space="preserve"> set of objects to be distributed once.</w:t>
        </w:r>
      </w:ins>
      <w:ins w:id="176" w:author="Richard Bradbury (2023-04-20)" w:date="2023-04-20T10:50:00Z">
        <w:r w:rsidR="0005142E">
          <w:t xml:space="preserve"> </w:t>
        </w:r>
      </w:ins>
      <w:ins w:id="177" w:author="Richard Bradbury (2023-04-20)" w:date="2023-04-20T10:51:00Z">
        <w:r w:rsidR="0005142E">
          <w:t>When the object manifest is received by the MBSTF</w:t>
        </w:r>
      </w:ins>
      <w:ins w:id="178" w:author="Richard Bradbury (2023-04-20)" w:date="2023-04-20T10:50:00Z">
        <w:r w:rsidR="0005142E">
          <w:t xml:space="preserve"> </w:t>
        </w:r>
      </w:ins>
      <w:ins w:id="179" w:author="Richard Bradbury (2023-04-20)" w:date="2023-04-20T10:53:00Z">
        <w:r w:rsidR="0005142E">
          <w:t>o</w:t>
        </w:r>
      </w:ins>
      <w:ins w:id="180" w:author="Richard Bradbury (2023-04-20)" w:date="2023-04-20T10:49:00Z">
        <w:r w:rsidR="006C10B5">
          <w:t>bjects are pulled by the MBSTF at the time specified in the object manifest.</w:t>
        </w:r>
      </w:ins>
      <w:commentRangeEnd w:id="155"/>
      <w:r w:rsidR="00043A5C">
        <w:rPr>
          <w:rStyle w:val="CommentReference"/>
        </w:rPr>
        <w:commentReference w:id="155"/>
      </w:r>
    </w:p>
    <w:p w14:paraId="003D52A4" w14:textId="4F380B5D" w:rsidR="00176800" w:rsidRPr="003721A8" w:rsidDel="0005142E" w:rsidRDefault="00176800" w:rsidP="00176800">
      <w:pPr>
        <w:pStyle w:val="B2"/>
        <w:rPr>
          <w:del w:id="181" w:author="Richard Bradbury (2023-04-20)" w:date="2023-04-20T10:59:00Z"/>
        </w:rPr>
      </w:pPr>
      <w:r w:rsidRPr="00CC1675">
        <w:t>-</w:t>
      </w:r>
      <w:r w:rsidRPr="00CC1675">
        <w:tab/>
      </w:r>
      <w:r w:rsidRPr="00164A72">
        <w:rPr>
          <w:rStyle w:val="Codechar"/>
        </w:rPr>
        <w:t>OBJECT_CAROUSEL</w:t>
      </w:r>
      <w:r w:rsidRPr="00CC1675">
        <w:t xml:space="preserve">: </w:t>
      </w:r>
      <w:commentRangeStart w:id="182"/>
      <w:del w:id="183" w:author="Richard Bradbury (2023-04-20)" w:date="2023-04-20T10:02:00Z">
        <w:r w:rsidRPr="00CC1675" w:rsidDel="00F07165">
          <w:delText>Not used</w:delText>
        </w:r>
      </w:del>
      <w:del w:id="184" w:author="Richard Bradbury (2023-04-20)" w:date="2023-04-20T11:08:00Z">
        <w:r w:rsidRPr="00CC1675" w:rsidDel="00836ED8">
          <w:delText>.</w:delText>
        </w:r>
      </w:del>
      <w:ins w:id="185" w:author="Richard Bradbury (2023-04-20)" w:date="2023-04-20T10:57:00Z">
        <w:r w:rsidR="0005142E" w:rsidRPr="00CC1675">
          <w:rPr>
            <w:i/>
          </w:rPr>
          <w:t>Object acquisition identifiers</w:t>
        </w:r>
        <w:r w:rsidR="0005142E" w:rsidRPr="00CC1675">
          <w:t xml:space="preserve"> </w:t>
        </w:r>
        <w:r w:rsidR="0005142E">
          <w:t xml:space="preserve">contains a URL path (resolved relative to the </w:t>
        </w:r>
        <w:r w:rsidR="0005142E" w:rsidRPr="0040235D">
          <w:rPr>
            <w:i/>
            <w:iCs/>
          </w:rPr>
          <w:t>Object</w:t>
        </w:r>
        <w:r w:rsidR="0005142E">
          <w:rPr>
            <w:i/>
            <w:iCs/>
          </w:rPr>
          <w:t xml:space="preserve"> </w:t>
        </w:r>
        <w:r w:rsidR="0005142E" w:rsidRPr="0040235D">
          <w:rPr>
            <w:i/>
            <w:iCs/>
          </w:rPr>
          <w:t>ingest base</w:t>
        </w:r>
        <w:r w:rsidR="0005142E">
          <w:rPr>
            <w:i/>
            <w:iCs/>
          </w:rPr>
          <w:t xml:space="preserve"> </w:t>
        </w:r>
        <w:r w:rsidR="0005142E" w:rsidRPr="0040235D">
          <w:rPr>
            <w:i/>
            <w:iCs/>
          </w:rPr>
          <w:t>URL</w:t>
        </w:r>
      </w:ins>
      <w:ins w:id="186" w:author="Richard Bradbury (2023-04-20)" w:date="2023-04-20T11:04:00Z">
        <w:r w:rsidR="00836ED8">
          <w:t xml:space="preserve"> on the MBSTF</w:t>
        </w:r>
      </w:ins>
      <w:ins w:id="187" w:author="Richard Bradbury (2023-04-20)" w:date="2023-04-20T10:57:00Z">
        <w:r w:rsidR="0005142E">
          <w:t>) to which an object manifest will be published describing a</w:t>
        </w:r>
        <w:r w:rsidR="0005142E" w:rsidRPr="00CC1675">
          <w:t xml:space="preserve"> set of objects </w:t>
        </w:r>
        <w:r w:rsidR="0005142E">
          <w:t>and their repetition and update pattern</w:t>
        </w:r>
        <w:r w:rsidR="0005142E" w:rsidRPr="00CC1675">
          <w:t>.</w:t>
        </w:r>
        <w:r w:rsidR="0005142E">
          <w:t xml:space="preserve"> When the object manifest is received by the MBSTF</w:t>
        </w:r>
      </w:ins>
      <w:ins w:id="188" w:author="Richard Bradbury (2023-04-20)" w:date="2023-04-20T10:59:00Z">
        <w:r w:rsidR="0005142E">
          <w:t>,</w:t>
        </w:r>
      </w:ins>
      <w:ins w:id="189" w:author="Richard Bradbury (2023-04-20)" w:date="2023-04-20T10:57:00Z">
        <w:r w:rsidR="0005142E">
          <w:t xml:space="preserve"> </w:t>
        </w:r>
      </w:ins>
      <w:ins w:id="190" w:author="Richard Bradbury (2023-04-20)" w:date="2023-04-20T11:00:00Z">
        <w:r w:rsidR="0005142E">
          <w:t>objects are pulled by the MBSTF at the time specified in the object manifest for transmission in the MBS Distribution Session according to the repetition pattern indicated in the object manifest</w:t>
        </w:r>
      </w:ins>
      <w:ins w:id="191" w:author="Richard Bradbury (2023-04-20)" w:date="2023-04-20T10:57:00Z">
        <w:r w:rsidR="0005142E">
          <w:t>.</w:t>
        </w:r>
      </w:ins>
      <w:ins w:id="192" w:author="Richard Bradbury (2023-04-20)" w:date="2023-04-20T10:59:00Z">
        <w:r w:rsidR="0005142E">
          <w:t xml:space="preserve"> If the update pattern in the object manifest requires it, the MBSTF periodically checks for updates to the objects, reacquiring them as necessary and updating the MBS Distribution Session accordingly.</w:t>
        </w:r>
      </w:ins>
      <w:commentRangeEnd w:id="149"/>
      <w:ins w:id="193" w:author="Richard Bradbury (2023-04-20)" w:date="2023-04-20T11:08:00Z">
        <w:r w:rsidR="00836ED8">
          <w:rPr>
            <w:rStyle w:val="CommentReference"/>
          </w:rPr>
          <w:commentReference w:id="149"/>
        </w:r>
      </w:ins>
      <w:commentRangeEnd w:id="182"/>
      <w:r w:rsidR="00043A5C">
        <w:rPr>
          <w:rStyle w:val="CommentReference"/>
        </w:rPr>
        <w:commentReference w:id="182"/>
      </w:r>
    </w:p>
    <w:p w14:paraId="4B980284" w14:textId="63AF85C7" w:rsidR="00176800" w:rsidRPr="003721A8" w:rsidRDefault="00176800" w:rsidP="00176800">
      <w:pPr>
        <w:pStyle w:val="B2"/>
      </w:pPr>
      <w:r w:rsidRPr="00CC1675">
        <w:t>-</w:t>
      </w:r>
      <w:r w:rsidRPr="00CC1675">
        <w:tab/>
      </w:r>
      <w:r w:rsidRPr="00164A72">
        <w:rPr>
          <w:rStyle w:val="Codechar"/>
        </w:rPr>
        <w:t>OBJECT_STREAMING</w:t>
      </w:r>
      <w:r w:rsidRPr="00CC1675">
        <w:t xml:space="preserve">: </w:t>
      </w:r>
      <w:ins w:id="194" w:author="Richard Bradbury (2023-04-20)" w:date="2023-04-20T11:05:00Z">
        <w:r w:rsidR="00836ED8" w:rsidRPr="003721A8">
          <w:rPr>
            <w:i/>
            <w:iCs/>
          </w:rPr>
          <w:t>Object acquisition identifiers</w:t>
        </w:r>
        <w:r w:rsidR="00836ED8" w:rsidRPr="00CC1675">
          <w:t xml:space="preserve"> </w:t>
        </w:r>
        <w:r w:rsidR="00836ED8">
          <w:t xml:space="preserve">contains a non-empty set of </w:t>
        </w:r>
        <w:r w:rsidR="00836ED8" w:rsidRPr="00836ED8">
          <w:t>URL path</w:t>
        </w:r>
        <w:r w:rsidR="00836ED8">
          <w:t xml:space="preserve">s (resolved relative to the </w:t>
        </w:r>
        <w:r w:rsidR="00836ED8" w:rsidRPr="0040235D">
          <w:rPr>
            <w:i/>
            <w:iCs/>
          </w:rPr>
          <w:t>Object</w:t>
        </w:r>
        <w:r w:rsidR="00836ED8">
          <w:rPr>
            <w:i/>
            <w:iCs/>
          </w:rPr>
          <w:t xml:space="preserve"> </w:t>
        </w:r>
        <w:r w:rsidR="00836ED8" w:rsidRPr="0040235D">
          <w:rPr>
            <w:i/>
            <w:iCs/>
          </w:rPr>
          <w:t>ingest base</w:t>
        </w:r>
        <w:r w:rsidR="00836ED8">
          <w:rPr>
            <w:i/>
            <w:iCs/>
          </w:rPr>
          <w:t xml:space="preserve"> </w:t>
        </w:r>
        <w:r w:rsidR="00836ED8" w:rsidRPr="0040235D">
          <w:rPr>
            <w:i/>
            <w:iCs/>
          </w:rPr>
          <w:t>URL</w:t>
        </w:r>
        <w:r w:rsidR="00836ED8">
          <w:t xml:space="preserve"> on the MBSTF) to which </w:t>
        </w:r>
      </w:ins>
      <w:ins w:id="195" w:author="Thorsten Lohmar 505r02" w:date="2023-04-20T09:40:00Z">
        <w:r w:rsidR="00836ED8">
          <w:t>Application Service Entry Point</w:t>
        </w:r>
      </w:ins>
      <w:ins w:id="196" w:author="Richard Bradbury (2023-04-20)" w:date="2023-04-20T11:06:00Z">
        <w:r w:rsidR="00836ED8">
          <w:t xml:space="preserve"> document</w:t>
        </w:r>
      </w:ins>
      <w:ins w:id="197" w:author="Thorsten Lohmar 505r02" w:date="2023-04-20T09:40:00Z">
        <w:r w:rsidR="00836ED8">
          <w:t xml:space="preserve">s </w:t>
        </w:r>
      </w:ins>
      <w:ins w:id="198" w:author="Richard Bradbury (2023-04-20)" w:date="2023-04-20T11:06:00Z">
        <w:r w:rsidR="00836ED8">
          <w:t xml:space="preserve">(e.g., DASH MPD) will be published. </w:t>
        </w:r>
        <w:del w:id="199" w:author="Thorsten Lohmar 505r03" w:date="2023-04-20T13:38:00Z">
          <w:r w:rsidR="00836ED8" w:rsidDel="00043A5C">
            <w:delText>t</w:delText>
          </w:r>
        </w:del>
      </w:ins>
      <w:ins w:id="200" w:author="Thorsten Lohmar 505r03" w:date="2023-04-20T13:38:00Z">
        <w:r w:rsidR="00043A5C">
          <w:t>T</w:t>
        </w:r>
      </w:ins>
      <w:ins w:id="201" w:author="Richard Bradbury (2023-04-20)" w:date="2023-04-20T11:06:00Z">
        <w:r w:rsidR="00836ED8">
          <w:t xml:space="preserve">hese </w:t>
        </w:r>
      </w:ins>
      <w:ins w:id="202" w:author="Thorsten Lohmar 505r02" w:date="2023-04-20T09:40:00Z">
        <w:r w:rsidR="00836ED8">
          <w:t xml:space="preserve">and are </w:t>
        </w:r>
      </w:ins>
      <w:ins w:id="203" w:author="Thorsten Lohmar" w:date="2023-04-19T11:27:00Z">
        <w:r w:rsidR="00836ED8" w:rsidRPr="00344BB0">
          <w:t>insert</w:t>
        </w:r>
        <w:r w:rsidR="00836ED8">
          <w:t>ed into Service Announcement</w:t>
        </w:r>
        <w:del w:id="204" w:author="Richard Bradbury (2023-04-20)" w:date="2023-04-20T11:06:00Z">
          <w:r w:rsidR="00836ED8" w:rsidDel="00836ED8">
            <w:delText xml:space="preserve"> when </w:delText>
          </w:r>
          <w:r w:rsidR="00836ED8" w:rsidRPr="00297361" w:rsidDel="00836ED8">
            <w:rPr>
              <w:i/>
              <w:iCs/>
            </w:rPr>
            <w:delText>Operating mode</w:delText>
          </w:r>
          <w:r w:rsidR="00836ED8" w:rsidDel="00836ED8">
            <w:delText xml:space="preserve"> is set to </w:delText>
          </w:r>
          <w:r w:rsidR="00836ED8" w:rsidRPr="00164A72" w:rsidDel="00836ED8">
            <w:rPr>
              <w:rStyle w:val="Codechar"/>
            </w:rPr>
            <w:delText>OBJECT_STREAMING</w:delText>
          </w:r>
        </w:del>
      </w:ins>
      <w:ins w:id="205" w:author="Thorsten Lohmar 070" w:date="2023-03-15T09:38:00Z">
        <w:r w:rsidR="00836ED8">
          <w:t>.</w:t>
        </w:r>
      </w:ins>
      <w:ins w:id="206" w:author="Richard Bradbury (2023-04-20)" w:date="2023-04-20T11:06:00Z">
        <w:r w:rsidR="00836ED8">
          <w:t xml:space="preserve"> </w:t>
        </w:r>
      </w:ins>
      <w:r w:rsidRPr="00CC1675">
        <w:t>Each pushed object is distributed once.</w:t>
      </w:r>
    </w:p>
    <w:p w14:paraId="21A570DA" w14:textId="4B881635" w:rsidR="00176800" w:rsidRPr="003721A8" w:rsidDel="00F824A7" w:rsidRDefault="00176800" w:rsidP="00176800">
      <w:pPr>
        <w:pStyle w:val="B1"/>
        <w:rPr>
          <w:del w:id="207" w:author="Richard Bradbury (2023-04-20)" w:date="2023-04-20T11:11:00Z"/>
          <w:i/>
        </w:rPr>
      </w:pPr>
      <w:commentRangeStart w:id="208"/>
      <w:del w:id="209" w:author="Richard Bradbury (2023-04-20)" w:date="2023-04-20T11:11:00Z">
        <w:r w:rsidRPr="003721A8" w:rsidDel="00F824A7">
          <w:rPr>
            <w:i/>
          </w:rPr>
          <w:delText>-</w:delText>
        </w:r>
        <w:r w:rsidRPr="003721A8" w:rsidDel="00F824A7">
          <w:rPr>
            <w:i/>
          </w:rPr>
          <w:tab/>
          <w:delText>Distribution operating mode</w:delText>
        </w:r>
        <w:r w:rsidRPr="003721A8" w:rsidDel="00F824A7">
          <w:rPr>
            <w:iCs/>
          </w:rPr>
          <w:delText xml:space="preserve"> is set to </w:delText>
        </w:r>
        <w:r w:rsidRPr="003721A8" w:rsidDel="00F824A7">
          <w:rPr>
            <w:i/>
          </w:rPr>
          <w:delText>File</w:delText>
        </w:r>
        <w:r w:rsidRPr="003721A8" w:rsidDel="00F824A7">
          <w:rPr>
            <w:iCs/>
          </w:rPr>
          <w:delText xml:space="preserve"> or </w:delText>
        </w:r>
        <w:r w:rsidRPr="003721A8" w:rsidDel="00F824A7">
          <w:rPr>
            <w:i/>
          </w:rPr>
          <w:delText>Collection</w:delText>
        </w:r>
        <w:r w:rsidRPr="003721A8" w:rsidDel="00F824A7">
          <w:rPr>
            <w:iCs/>
          </w:rPr>
          <w:delText xml:space="preserve"> or </w:delText>
        </w:r>
        <w:r w:rsidRPr="003721A8" w:rsidDel="00F824A7">
          <w:rPr>
            <w:i/>
          </w:rPr>
          <w:delText>Carousel</w:delText>
        </w:r>
        <w:r w:rsidRPr="003721A8" w:rsidDel="00F824A7">
          <w:rPr>
            <w:iCs/>
          </w:rPr>
          <w:delText xml:space="preserve"> or </w:delText>
        </w:r>
        <w:r w:rsidRPr="003721A8" w:rsidDel="00F824A7">
          <w:rPr>
            <w:i/>
          </w:rPr>
          <w:delText>Real-time</w:delText>
        </w:r>
        <w:r w:rsidRPr="003721A8" w:rsidDel="00F824A7">
          <w:rPr>
            <w:iCs/>
          </w:rPr>
          <w:delText>, as appropriate.</w:delText>
        </w:r>
      </w:del>
      <w:commentRangeEnd w:id="208"/>
      <w:r w:rsidR="00F824A7">
        <w:rPr>
          <w:rStyle w:val="CommentReference"/>
        </w:rPr>
        <w:commentReference w:id="208"/>
      </w:r>
    </w:p>
    <w:p w14:paraId="3F82AF39" w14:textId="406A3BC9" w:rsidR="00176800" w:rsidDel="00836ED8" w:rsidRDefault="00176800" w:rsidP="00176800">
      <w:pPr>
        <w:pStyle w:val="B1"/>
        <w:rPr>
          <w:ins w:id="210" w:author="Thorsten Lohmar 070" w:date="2023-03-15T09:30:00Z"/>
          <w:del w:id="211" w:author="Richard Bradbury (2023-04-20)" w:date="2023-04-20T11:07:00Z"/>
          <w:i/>
          <w:iCs/>
        </w:rPr>
      </w:pPr>
      <w:del w:id="212" w:author="Richard Bradbury (2023-04-20)" w:date="2023-04-20T11:07:00Z">
        <w:r w:rsidRPr="003721A8" w:rsidDel="00836ED8">
          <w:lastRenderedPageBreak/>
          <w:delText>-</w:delText>
        </w:r>
        <w:r w:rsidRPr="003721A8" w:rsidDel="00836ED8">
          <w:tab/>
        </w:r>
        <w:r w:rsidRPr="003721A8" w:rsidDel="00836ED8">
          <w:rPr>
            <w:i/>
            <w:iCs/>
          </w:rPr>
          <w:delText>Object acquisition identifiers</w:delText>
        </w:r>
      </w:del>
    </w:p>
    <w:p w14:paraId="62E71676" w14:textId="326E005B" w:rsidR="00176800" w:rsidRPr="003721A8" w:rsidRDefault="00176800" w:rsidP="00176800">
      <w:pPr>
        <w:pStyle w:val="B1"/>
      </w:pPr>
      <w:ins w:id="213" w:author="Thorsten Lohmar 070" w:date="2023-03-15T09:30:00Z">
        <w:r>
          <w:t>-</w:t>
        </w:r>
        <w:r>
          <w:tab/>
        </w:r>
        <w:r w:rsidRPr="0040235D">
          <w:rPr>
            <w:i/>
            <w:iCs/>
          </w:rPr>
          <w:t>Object</w:t>
        </w:r>
      </w:ins>
      <w:ins w:id="214" w:author="Richard Bradbury" w:date="2023-04-12T11:44:00Z">
        <w:r w:rsidR="0001679F">
          <w:rPr>
            <w:i/>
            <w:iCs/>
          </w:rPr>
          <w:t xml:space="preserve"> </w:t>
        </w:r>
      </w:ins>
      <w:ins w:id="215" w:author="Thorsten Lohmar 070" w:date="2023-03-15T09:30:00Z">
        <w:r w:rsidRPr="0040235D">
          <w:rPr>
            <w:i/>
            <w:iCs/>
          </w:rPr>
          <w:t>ingest base</w:t>
        </w:r>
      </w:ins>
      <w:ins w:id="216" w:author="Richard Bradbury" w:date="2023-04-12T11:44:00Z">
        <w:r w:rsidR="0001679F">
          <w:rPr>
            <w:i/>
            <w:iCs/>
          </w:rPr>
          <w:t xml:space="preserve"> </w:t>
        </w:r>
      </w:ins>
      <w:ins w:id="217" w:author="Thorsten Lohmar 070" w:date="2023-03-15T09:30:00Z">
        <w:r w:rsidRPr="0040235D">
          <w:rPr>
            <w:i/>
            <w:iCs/>
          </w:rPr>
          <w:t>URL</w:t>
        </w:r>
        <w:r>
          <w:t xml:space="preserve"> </w:t>
        </w:r>
      </w:ins>
      <w:ins w:id="218" w:author="Richard Bradbury" w:date="2023-04-12T11:47:00Z">
        <w:r w:rsidR="0001679F">
          <w:t xml:space="preserve">(assigned by the MBSF) </w:t>
        </w:r>
      </w:ins>
      <w:r w:rsidRPr="003721A8">
        <w:t>contains</w:t>
      </w:r>
      <w:r w:rsidRPr="003721A8">
        <w:rPr>
          <w:i/>
          <w:iCs/>
        </w:rPr>
        <w:t xml:space="preserve"> </w:t>
      </w:r>
      <w:r w:rsidRPr="003721A8">
        <w:t xml:space="preserve">the </w:t>
      </w:r>
      <w:del w:id="219" w:author="Richard Bradbury" w:date="2023-04-12T11:42:00Z">
        <w:r w:rsidRPr="003721A8" w:rsidDel="0001679F">
          <w:delText xml:space="preserve">Push </w:delText>
        </w:r>
      </w:del>
      <w:r w:rsidRPr="003721A8">
        <w:t xml:space="preserve">base URL </w:t>
      </w:r>
      <w:del w:id="220" w:author="Richard Bradbury" w:date="2023-04-12T11:43:00Z">
        <w:r w:rsidRPr="003721A8" w:rsidDel="0001679F">
          <w:delText>used to ingest</w:delText>
        </w:r>
      </w:del>
      <w:ins w:id="221" w:author="Richard Bradbury" w:date="2023-04-12T11:44:00Z">
        <w:r w:rsidR="0001679F">
          <w:t xml:space="preserve">at the MBSTF </w:t>
        </w:r>
      </w:ins>
      <w:ins w:id="222" w:author="Richard Bradbury" w:date="2023-04-12T11:43:00Z">
        <w:r w:rsidR="0001679F">
          <w:t>to which</w:t>
        </w:r>
      </w:ins>
      <w:r w:rsidRPr="003721A8">
        <w:t xml:space="preserve"> objects</w:t>
      </w:r>
      <w:ins w:id="223" w:author="Richard Bradbury" w:date="2023-04-12T11:43:00Z">
        <w:r w:rsidR="0001679F">
          <w:t xml:space="preserve"> are published</w:t>
        </w:r>
      </w:ins>
      <w:r w:rsidRPr="003721A8">
        <w:t>.</w:t>
      </w:r>
      <w:del w:id="224" w:author="Richard Bradbury" w:date="2023-04-12T11:47:00Z">
        <w:r w:rsidRPr="003721A8" w:rsidDel="0001679F">
          <w:delText xml:space="preserve"> The MBSF</w:delText>
        </w:r>
      </w:del>
      <w:del w:id="225" w:author="Richard Bradbury" w:date="2023-04-12T11:46:00Z">
        <w:r w:rsidRPr="003721A8" w:rsidDel="0001679F">
          <w:delText xml:space="preserve"> provides the </w:delText>
        </w:r>
        <w:r w:rsidRPr="003721A8" w:rsidDel="0001679F">
          <w:rPr>
            <w:i/>
          </w:rPr>
          <w:delText>Push</w:delText>
        </w:r>
        <w:r w:rsidR="0001679F" w:rsidRPr="008017E9" w:rsidDel="0001679F">
          <w:rPr>
            <w:i/>
            <w:iCs/>
          </w:rPr>
          <w:delText xml:space="preserve"> </w:delText>
        </w:r>
        <w:r w:rsidRPr="003721A8" w:rsidDel="0001679F">
          <w:rPr>
            <w:i/>
          </w:rPr>
          <w:delText>base URL</w:delText>
        </w:r>
        <w:r w:rsidRPr="003721A8" w:rsidDel="0001679F">
          <w:delText xml:space="preserve"> (property specific to the distribution method) to the MBS Application Provider (AF/AS)</w:delText>
        </w:r>
      </w:del>
      <w:r w:rsidRPr="003721A8">
        <w:t>.</w:t>
      </w:r>
    </w:p>
    <w:p w14:paraId="5655A0B5" w14:textId="2C51570D" w:rsidR="00176800" w:rsidRPr="003721A8" w:rsidRDefault="00176800" w:rsidP="00176800">
      <w:pPr>
        <w:pStyle w:val="B1"/>
      </w:pPr>
      <w:r w:rsidRPr="003721A8">
        <w:rPr>
          <w:i/>
        </w:rPr>
        <w:t>-</w:t>
      </w:r>
      <w:r w:rsidRPr="003721A8">
        <w:rPr>
          <w:i/>
        </w:rPr>
        <w:tab/>
        <w:t>Distribution base URL</w:t>
      </w:r>
      <w:r w:rsidRPr="003721A8">
        <w:t xml:space="preserve"> contains the base URL for the objects. The MBS</w:t>
      </w:r>
      <w:ins w:id="226" w:author="Thorsten Lohmar" w:date="2023-04-19T11:30:00Z">
        <w:r w:rsidR="00414807">
          <w:t>T</w:t>
        </w:r>
      </w:ins>
      <w:r w:rsidRPr="003721A8">
        <w:t xml:space="preserve">F replaces the </w:t>
      </w:r>
      <w:del w:id="227" w:author="Thorsten Lohmar 070" w:date="2023-03-15T09:39:00Z">
        <w:r w:rsidRPr="003721A8" w:rsidDel="00370C52">
          <w:delText>Push</w:delText>
        </w:r>
      </w:del>
      <w:ins w:id="228" w:author="Thorsten Lohmar 070" w:date="2023-03-15T09:39:00Z">
        <w:r w:rsidR="0040235D" w:rsidRPr="008017E9">
          <w:rPr>
            <w:i/>
            <w:iCs/>
          </w:rPr>
          <w:t>Object</w:t>
        </w:r>
      </w:ins>
      <w:ins w:id="229" w:author="Richard Bradbury" w:date="2023-04-12T11:44:00Z">
        <w:r w:rsidR="0001679F">
          <w:rPr>
            <w:i/>
            <w:iCs/>
          </w:rPr>
          <w:t xml:space="preserve"> </w:t>
        </w:r>
      </w:ins>
      <w:ins w:id="230" w:author="Thorsten Lohmar 070" w:date="2023-03-15T09:39:00Z">
        <w:r w:rsidR="0040235D" w:rsidRPr="008017E9">
          <w:rPr>
            <w:i/>
            <w:iCs/>
          </w:rPr>
          <w:t>ingest</w:t>
        </w:r>
      </w:ins>
      <w:r w:rsidR="0040235D">
        <w:rPr>
          <w:i/>
          <w:iCs/>
        </w:rPr>
        <w:t xml:space="preserve"> </w:t>
      </w:r>
      <w:r w:rsidRPr="0040235D">
        <w:rPr>
          <w:i/>
          <w:iCs/>
          <w:rPrChange w:id="231" w:author="Richard Bradbury" w:date="2023-04-12T11:32:00Z">
            <w:rPr/>
          </w:rPrChange>
        </w:rPr>
        <w:t>base URL</w:t>
      </w:r>
      <w:r w:rsidRPr="003721A8">
        <w:t xml:space="preserve"> part of the object ingest URL with the value of the </w:t>
      </w:r>
      <w:r w:rsidRPr="003721A8">
        <w:rPr>
          <w:i/>
        </w:rPr>
        <w:t>Distribution base URL</w:t>
      </w:r>
      <w:r w:rsidRPr="003721A8">
        <w:t xml:space="preserve"> for inclusion in </w:t>
      </w:r>
      <w:ins w:id="232" w:author="Richard Bradbury (2023-04-20)" w:date="2023-04-20T11:14:00Z">
        <w:r w:rsidR="00F824A7">
          <w:t xml:space="preserve">MBS Distribution Session metadata (e.g, </w:t>
        </w:r>
      </w:ins>
      <w:r w:rsidRPr="003721A8">
        <w:t>FLUTE FDT instance</w:t>
      </w:r>
      <w:del w:id="233" w:author="Richard Bradbury (2023-04-20)" w:date="2023-04-20T09:56:00Z">
        <w:r w:rsidRPr="003721A8" w:rsidDel="00F07165">
          <w:delText>(</w:delText>
        </w:r>
      </w:del>
      <w:r w:rsidRPr="003721A8">
        <w:t xml:space="preserve">s) and (in some cases) </w:t>
      </w:r>
      <w:del w:id="234" w:author="Richard Bradbury (2023-04-20)" w:date="2023-04-20T09:55:00Z">
        <w:r w:rsidRPr="003721A8" w:rsidDel="00F07165">
          <w:delText>in</w:delText>
        </w:r>
      </w:del>
      <w:ins w:id="235" w:author="Richard Bradbury (2023-04-20)" w:date="2023-04-20T09:55:00Z">
        <w:r w:rsidR="00F07165">
          <w:t>for referencing objects from</w:t>
        </w:r>
      </w:ins>
      <w:r w:rsidRPr="003721A8">
        <w:t xml:space="preserve"> the </w:t>
      </w:r>
      <w:ins w:id="236" w:author="Richard Bradbury (2023-04-20)" w:date="2023-04-20T09:55:00Z">
        <w:r w:rsidR="00F07165">
          <w:t xml:space="preserve">User </w:t>
        </w:r>
      </w:ins>
      <w:r w:rsidRPr="003721A8">
        <w:t>Service Announcement.</w:t>
      </w:r>
    </w:p>
    <w:p w14:paraId="660E0CD9" w14:textId="5EB49497" w:rsidR="00176800" w:rsidRDefault="00FC1757" w:rsidP="000C44F4">
      <w:pPr>
        <w:spacing w:before="360"/>
        <w:rPr>
          <w:noProof/>
        </w:rPr>
      </w:pPr>
      <w:r>
        <w:rPr>
          <w:noProof/>
        </w:rPr>
        <w:t>**** Next Change ****</w:t>
      </w:r>
    </w:p>
    <w:p w14:paraId="34AB793E" w14:textId="77777777" w:rsidR="00FC1757" w:rsidRDefault="00FC1757" w:rsidP="00FC1757">
      <w:pPr>
        <w:pStyle w:val="Heading1"/>
        <w:rPr>
          <w:lang w:eastAsia="zh-CN"/>
        </w:rPr>
      </w:pPr>
      <w:bookmarkStart w:id="237" w:name="_Toc123558753"/>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237"/>
    </w:p>
    <w:p w14:paraId="31570D3A" w14:textId="77777777" w:rsidR="00FC1757" w:rsidRDefault="00FC1757" w:rsidP="00FC1757">
      <w:pPr>
        <w:pStyle w:val="Heading2"/>
        <w:rPr>
          <w:lang w:eastAsia="zh-CN"/>
        </w:rPr>
      </w:pPr>
      <w:bookmarkStart w:id="238" w:name="_Toc123558754"/>
      <w:r>
        <w:rPr>
          <w:lang w:eastAsia="zh-CN"/>
        </w:rPr>
        <w:t>C.2.1</w:t>
      </w:r>
      <w:r>
        <w:rPr>
          <w:lang w:eastAsia="zh-CN"/>
        </w:rPr>
        <w:tab/>
      </w:r>
      <w:bookmarkStart w:id="239" w:name="_Hlk111195943"/>
      <w:r>
        <w:rPr>
          <w:lang w:eastAsia="zh-CN"/>
        </w:rPr>
        <w:t>DASH content distribution with push-based ingest</w:t>
      </w:r>
      <w:bookmarkEnd w:id="238"/>
      <w:bookmarkEnd w:id="239"/>
    </w:p>
    <w:p w14:paraId="73A32B68" w14:textId="77777777" w:rsidR="00FC1757" w:rsidRPr="00A232F3" w:rsidDel="00B77940" w:rsidRDefault="00FC1757" w:rsidP="00FC1757">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55C51D9B" w14:textId="75F69414" w:rsidR="00FC1757" w:rsidRDefault="00EF7436" w:rsidP="00FC1757">
      <w:pPr>
        <w:pStyle w:val="TH"/>
      </w:pPr>
      <w:ins w:id="240" w:author="Thorsten Lohmar 077" w:date="2023-03-29T10:11:00Z">
        <w:r w:rsidRPr="00EF7436">
          <w:rPr>
            <w:noProof/>
          </w:rPr>
          <w:lastRenderedPageBreak/>
          <w:drawing>
            <wp:inline distT="0" distB="0" distL="0" distR="0" wp14:anchorId="0F9BC02D" wp14:editId="7E9BBFE6">
              <wp:extent cx="4120738" cy="4221641"/>
              <wp:effectExtent l="0" t="0" r="0" b="762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21"/>
                      <a:stretch>
                        <a:fillRect/>
                      </a:stretch>
                    </pic:blipFill>
                    <pic:spPr>
                      <a:xfrm>
                        <a:off x="0" y="0"/>
                        <a:ext cx="4123683" cy="4224658"/>
                      </a:xfrm>
                      <a:prstGeom prst="rect">
                        <a:avLst/>
                      </a:prstGeom>
                    </pic:spPr>
                  </pic:pic>
                </a:graphicData>
              </a:graphic>
            </wp:inline>
          </w:drawing>
        </w:r>
      </w:ins>
      <w:del w:id="241" w:author="Thorsten Lohmar 077" w:date="2023-03-29T10:11:00Z">
        <w:r w:rsidR="00FC1757" w:rsidDel="00EF7436">
          <w:object w:dxaOrig="9691" w:dyaOrig="9960" w14:anchorId="1D4EAA82">
            <v:shape id="_x0000_i1027" type="#_x0000_t75" style="width:481.45pt;height:495.15pt" o:ole="">
              <v:imagedata r:id="rId22" o:title=""/>
            </v:shape>
            <o:OLEObject Type="Embed" ProgID="Visio.Drawing.15" ShapeID="_x0000_i1027" DrawAspect="Content" ObjectID="_1743503322" r:id="rId23"/>
          </w:object>
        </w:r>
      </w:del>
    </w:p>
    <w:p w14:paraId="060DA1A6" w14:textId="77777777" w:rsidR="00FC1757" w:rsidRDefault="00FC1757" w:rsidP="00FC1757">
      <w:pPr>
        <w:pStyle w:val="TF"/>
      </w:pPr>
      <w:r>
        <w:t xml:space="preserve">Figure C.2.1-1: </w:t>
      </w:r>
      <w:r w:rsidRPr="00FB61FF">
        <w:t>DASH content distribution with push-based ingest</w:t>
      </w:r>
    </w:p>
    <w:p w14:paraId="53FF04B7" w14:textId="77777777" w:rsidR="00FC1757" w:rsidRDefault="00FC1757" w:rsidP="00FC1757">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7964CF25" w14:textId="77777777" w:rsidR="00FC1757" w:rsidRPr="00456812" w:rsidRDefault="00FC1757" w:rsidP="00FC1757">
      <w:pPr>
        <w:pStyle w:val="EX"/>
        <w:keepNext/>
      </w:pPr>
      <w:r>
        <w:rPr>
          <w:lang w:val="en-US"/>
        </w:rPr>
        <w:t>EXAMPLE</w:t>
      </w:r>
      <w:r w:rsidRPr="00456812">
        <w:rPr>
          <w:lang w:val="en-US"/>
        </w:rPr>
        <w:t>:</w:t>
      </w:r>
    </w:p>
    <w:p w14:paraId="2B6BC983" w14:textId="77777777" w:rsidR="00FC1757" w:rsidRPr="00A90732" w:rsidRDefault="00FC1757" w:rsidP="00FC1757">
      <w:pPr>
        <w:pStyle w:val="EX"/>
        <w:keepNext/>
      </w:pPr>
      <w:r w:rsidRPr="00A90732">
        <w:rPr>
          <w:lang w:val="en-US"/>
        </w:rPr>
        <w:t xml:space="preserve">URL of ingested object: </w:t>
      </w:r>
      <w:r w:rsidRPr="0076226A">
        <w:rPr>
          <w:rStyle w:val="Codechar"/>
        </w:rPr>
        <w:t>https://&lt;mbstf&gt;:443/base/&lt;tmgi#1&gt;/video/segment_1000.m4s</w:t>
      </w:r>
    </w:p>
    <w:p w14:paraId="611E5EDC" w14:textId="77777777" w:rsidR="00FC1757" w:rsidRPr="00A90732" w:rsidRDefault="00FC1757" w:rsidP="00FC1757">
      <w:pPr>
        <w:pStyle w:val="EX"/>
      </w:pPr>
      <w:r w:rsidRPr="00A90732">
        <w:rPr>
          <w:lang w:val="en-US"/>
        </w:rPr>
        <w:t xml:space="preserve">URL of distributed object: </w:t>
      </w:r>
      <w:r w:rsidRPr="0076226A">
        <w:rPr>
          <w:rStyle w:val="Codechar"/>
        </w:rPr>
        <w:t>https://&lt;CSP#1&gt;/srv1/video/segment_1000.m4s</w:t>
      </w:r>
    </w:p>
    <w:p w14:paraId="652A0792" w14:textId="77777777" w:rsidR="00FC1757" w:rsidRDefault="00FC1757" w:rsidP="00FC1757">
      <w:pPr>
        <w:keepNext/>
        <w:rPr>
          <w:lang w:val="en-US"/>
        </w:rPr>
      </w:pPr>
      <w:r>
        <w:rPr>
          <w:lang w:val="en-US"/>
        </w:rPr>
        <w:lastRenderedPageBreak/>
        <w:t>where:</w:t>
      </w:r>
    </w:p>
    <w:p w14:paraId="18714A3A"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ip_mbupf#A:port#A</w:t>
      </w:r>
      <w:r>
        <w:rPr>
          <w:lang w:val="en-US"/>
        </w:rPr>
        <w:t xml:space="preserve"> refers to the IP address and port for the tunnel at which the MB-UPF expects the data for the MBS Session.</w:t>
      </w:r>
    </w:p>
    <w:p w14:paraId="4D3952E9"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&lt;mbstf&gt;</w:t>
      </w:r>
      <w:r>
        <w:rPr>
          <w:lang w:val="en-US"/>
        </w:rPr>
        <w:t xml:space="preserve"> refers to the IP address or the hostname of the MBSTF function.</w:t>
      </w:r>
    </w:p>
    <w:p w14:paraId="2B2E8532" w14:textId="77777777" w:rsidR="00FC1757" w:rsidRDefault="00FC1757" w:rsidP="00FC1757">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32B88CC2" w14:textId="77777777" w:rsidR="00FC1757" w:rsidRDefault="00FC1757" w:rsidP="00FC1757">
      <w:pPr>
        <w:pStyle w:val="NO"/>
        <w:rPr>
          <w:lang w:val="en-US"/>
        </w:rPr>
      </w:pPr>
      <w:r>
        <w:rPr>
          <w:lang w:val="en-US"/>
        </w:rPr>
        <w:t>NOTE:</w:t>
      </w:r>
      <w:r>
        <w:rPr>
          <w:lang w:val="en-US"/>
        </w:rPr>
        <w:tab/>
        <w:t>The TMGI of the MBS Session is used in this example to make the ingest URL uniqueue within the 5G System. Other solutions to ensure uniqueness are possible.</w:t>
      </w:r>
    </w:p>
    <w:p w14:paraId="6CFCADCA" w14:textId="77777777" w:rsidR="00FC1757" w:rsidRDefault="00FC1757" w:rsidP="00FC1757">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34A40AE1" w14:textId="77777777" w:rsidR="00FC1757" w:rsidRDefault="00FC1757" w:rsidP="00FC1757">
      <w:pPr>
        <w:rPr>
          <w:lang w:val="en-US"/>
        </w:rPr>
      </w:pPr>
      <w:r w:rsidRPr="00A90732">
        <w:rPr>
          <w:lang w:val="en-US"/>
        </w:rPr>
        <w:t xml:space="preserve">The MBSF needs </w:t>
      </w:r>
      <w:r>
        <w:rPr>
          <w:lang w:val="en-US"/>
        </w:rPr>
        <w:t xml:space="preserve">access to </w:t>
      </w:r>
      <w:r w:rsidRPr="00A90732">
        <w:rPr>
          <w:lang w:val="en-US"/>
        </w:rPr>
        <w:t xml:space="preserve">the MPD URL </w:t>
      </w:r>
      <w:r>
        <w:rPr>
          <w:lang w:val="en-US"/>
        </w:rPr>
        <w:t>in order to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1442342E" w14:textId="77777777" w:rsidR="00FC1757" w:rsidRDefault="00FC1757" w:rsidP="00FC1757">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4AD88567" w14:textId="77777777" w:rsidR="00FC1757" w:rsidRDefault="00FC1757" w:rsidP="00FC1757">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6F829F33" w14:textId="77777777" w:rsidR="00FC1757" w:rsidRDefault="00FC1757" w:rsidP="00FC1757">
      <w:pPr>
        <w:pStyle w:val="Heading2"/>
      </w:pPr>
      <w:bookmarkStart w:id="242" w:name="_Toc123558755"/>
      <w:r>
        <w:rPr>
          <w:lang w:eastAsia="zh-CN"/>
        </w:rPr>
        <w:t>C.2.2</w:t>
      </w:r>
      <w:r>
        <w:rPr>
          <w:lang w:eastAsia="zh-CN"/>
        </w:rPr>
        <w:tab/>
      </w:r>
      <w:bookmarkStart w:id="243"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242"/>
    </w:p>
    <w:bookmarkEnd w:id="243"/>
    <w:p w14:paraId="01225F1E" w14:textId="77777777" w:rsidR="00FC1757" w:rsidDel="00FF2A17" w:rsidRDefault="00FC1757" w:rsidP="00FC1757">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1EA7B17B" w14:textId="6812998F" w:rsidR="00FC1757" w:rsidRDefault="00FC1757" w:rsidP="00FC1757">
      <w:pPr>
        <w:pStyle w:val="TH"/>
      </w:pPr>
      <w:r w:rsidRPr="00FF2A17">
        <w:lastRenderedPageBreak/>
        <w:t xml:space="preserve"> </w:t>
      </w:r>
      <w:ins w:id="244" w:author="Thorsten Lohmar 077" w:date="2023-03-29T10:11:00Z">
        <w:r w:rsidR="00EF7436" w:rsidRPr="00EF7436">
          <w:rPr>
            <w:noProof/>
          </w:rPr>
          <w:drawing>
            <wp:inline distT="0" distB="0" distL="0" distR="0" wp14:anchorId="2C99DF6A" wp14:editId="261C9E88">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24"/>
                      <a:stretch>
                        <a:fillRect/>
                      </a:stretch>
                    </pic:blipFill>
                    <pic:spPr>
                      <a:xfrm>
                        <a:off x="0" y="0"/>
                        <a:ext cx="6048756" cy="3916680"/>
                      </a:xfrm>
                      <a:prstGeom prst="rect">
                        <a:avLst/>
                      </a:prstGeom>
                    </pic:spPr>
                  </pic:pic>
                </a:graphicData>
              </a:graphic>
            </wp:inline>
          </w:drawing>
        </w:r>
      </w:ins>
      <w:del w:id="245" w:author="Thorsten Lohmar 077" w:date="2023-03-29T10:11:00Z">
        <w:r w:rsidDel="00EF7436">
          <w:object w:dxaOrig="11610" w:dyaOrig="7561" w14:anchorId="6DF00ADA">
            <v:shape id="_x0000_i1028" type="#_x0000_t75" style="width:481.05pt;height:313.6pt" o:ole="">
              <v:imagedata r:id="rId25" o:title=""/>
            </v:shape>
            <o:OLEObject Type="Embed" ProgID="Visio.Drawing.15" ShapeID="_x0000_i1028" DrawAspect="Content" ObjectID="_1743503323" r:id="rId26"/>
          </w:object>
        </w:r>
      </w:del>
    </w:p>
    <w:p w14:paraId="22507C46" w14:textId="77777777" w:rsidR="00FC1757" w:rsidRDefault="00FC1757" w:rsidP="00FC1757">
      <w:pPr>
        <w:pStyle w:val="TF"/>
        <w:rPr>
          <w:lang w:eastAsia="zh-CN"/>
        </w:rPr>
      </w:pPr>
      <w:r>
        <w:t xml:space="preserve">Figure C.2.2-1: </w:t>
      </w:r>
      <w:r w:rsidRPr="00FB61FF">
        <w:rPr>
          <w:lang w:eastAsia="zh-CN"/>
        </w:rPr>
        <w:t>DASH content distribution with push-based ingest</w:t>
      </w:r>
      <w:r>
        <w:rPr>
          <w:lang w:eastAsia="zh-CN"/>
        </w:rPr>
        <w:br/>
      </w:r>
      <w:r w:rsidRPr="00FB61FF">
        <w:rPr>
          <w:lang w:eastAsia="zh-CN"/>
        </w:rPr>
        <w:t xml:space="preserve">using separate </w:t>
      </w:r>
      <w:r>
        <w:rPr>
          <w:lang w:eastAsia="zh-CN"/>
        </w:rPr>
        <w:t>MBS Distribution</w:t>
      </w:r>
      <w:r w:rsidRPr="00FB61FF">
        <w:rPr>
          <w:lang w:eastAsia="zh-CN"/>
        </w:rPr>
        <w:t xml:space="preserve"> </w:t>
      </w:r>
      <w:r>
        <w:rPr>
          <w:lang w:eastAsia="zh-CN"/>
        </w:rPr>
        <w:t>S</w:t>
      </w:r>
      <w:r w:rsidRPr="00FB61FF">
        <w:rPr>
          <w:lang w:eastAsia="zh-CN"/>
        </w:rPr>
        <w:t>essions for audio and video</w:t>
      </w:r>
    </w:p>
    <w:p w14:paraId="04BC5E71" w14:textId="77777777" w:rsidR="00FC1757" w:rsidRDefault="00FC1757" w:rsidP="00FC1757">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497FB814" w14:textId="77777777" w:rsidR="00FC1757" w:rsidRDefault="00000000" w:rsidP="00FC1757">
      <w:pPr>
        <w:pStyle w:val="B1"/>
        <w:rPr>
          <w:lang w:val="en-US"/>
        </w:rPr>
      </w:pPr>
      <w:hyperlink w:history="1">
        <w:r w:rsidR="00FC1757" w:rsidRPr="006B1455">
          <w:rPr>
            <w:rStyle w:val="Codechar"/>
          </w:rPr>
          <w:t>https://&lt;mbstf&gt;:443/base/&lt;tmgi#1#1&gt;/</w:t>
        </w:r>
      </w:hyperlink>
      <w:r w:rsidR="00FC1757">
        <w:rPr>
          <w:lang w:val="en-US"/>
        </w:rPr>
        <w:t xml:space="preserve"> and</w:t>
      </w:r>
    </w:p>
    <w:p w14:paraId="43C5C11A" w14:textId="77777777" w:rsidR="00FC1757" w:rsidRPr="006B1455" w:rsidRDefault="00FC1757" w:rsidP="00FC1757">
      <w:pPr>
        <w:pStyle w:val="B1"/>
        <w:rPr>
          <w:rStyle w:val="Codechar"/>
        </w:rPr>
      </w:pPr>
      <w:r w:rsidRPr="006B1455">
        <w:rPr>
          <w:rStyle w:val="Codechar"/>
        </w:rPr>
        <w:t>https://&lt;mbstf&gt;:443/base/&lt;tmgi#1#2&gt;/</w:t>
      </w:r>
    </w:p>
    <w:p w14:paraId="148DDEE9" w14:textId="77777777" w:rsidR="00FC1757" w:rsidRDefault="00FC1757" w:rsidP="00FC1757">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21AD49AB" w14:textId="77777777" w:rsidR="00FC1757" w:rsidRDefault="00FC1757" w:rsidP="00FC1757">
      <w:pPr>
        <w:rPr>
          <w:lang w:val="en-US"/>
        </w:rPr>
      </w:pPr>
      <w:r>
        <w:rPr>
          <w:lang w:val="en-US"/>
        </w:rPr>
        <w:t>The MBSTF uses the same unicast tunnel to inject the data into the MB-UPF at reference point Nmb9, so that the data is distributed via the same MBS Session.</w:t>
      </w:r>
    </w:p>
    <w:p w14:paraId="0FEFE15E" w14:textId="77777777" w:rsidR="00FC1757" w:rsidRDefault="00FC1757" w:rsidP="00FC1757">
      <w:pPr>
        <w:pStyle w:val="Heading2"/>
      </w:pPr>
      <w:bookmarkStart w:id="246" w:name="_Toc123558756"/>
      <w:r>
        <w:lastRenderedPageBreak/>
        <w:t>C.2.3</w:t>
      </w:r>
      <w:r>
        <w:tab/>
      </w:r>
      <w:r w:rsidRPr="00456812">
        <w:t>Generic object</w:t>
      </w:r>
      <w:r>
        <w:t xml:space="preserve"> distribution</w:t>
      </w:r>
      <w:r w:rsidRPr="00456812">
        <w:t xml:space="preserve"> with push</w:t>
      </w:r>
      <w:r>
        <w:t>-based ingest</w:t>
      </w:r>
      <w:bookmarkEnd w:id="246"/>
    </w:p>
    <w:p w14:paraId="00A58820" w14:textId="77777777" w:rsidR="00FC1757" w:rsidRPr="002327AF" w:rsidRDefault="00FC1757" w:rsidP="00FC1757">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963F735" w14:textId="2E66BD2F" w:rsidR="00FC1757" w:rsidRDefault="00EF7436" w:rsidP="00FC1757">
      <w:pPr>
        <w:pStyle w:val="TH"/>
      </w:pPr>
      <w:ins w:id="247" w:author="Thorsten Lohmar 077" w:date="2023-03-29T10:12:00Z">
        <w:r w:rsidRPr="00EF7436">
          <w:rPr>
            <w:noProof/>
          </w:rPr>
          <w:lastRenderedPageBreak/>
          <w:drawing>
            <wp:inline distT="0" distB="0" distL="0" distR="0" wp14:anchorId="36748885" wp14:editId="2FA624FE">
              <wp:extent cx="3752088" cy="3924300"/>
              <wp:effectExtent l="0" t="0" r="1270" b="0"/>
              <wp:docPr id="1"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27"/>
                      <a:stretch>
                        <a:fillRect/>
                      </a:stretch>
                    </pic:blipFill>
                    <pic:spPr>
                      <a:xfrm>
                        <a:off x="0" y="0"/>
                        <a:ext cx="3752088" cy="3924300"/>
                      </a:xfrm>
                      <a:prstGeom prst="rect">
                        <a:avLst/>
                      </a:prstGeom>
                    </pic:spPr>
                  </pic:pic>
                </a:graphicData>
              </a:graphic>
            </wp:inline>
          </w:drawing>
        </w:r>
      </w:ins>
      <w:del w:id="248" w:author="Thorsten Lohmar 077" w:date="2023-03-29T10:12:00Z">
        <w:r w:rsidR="00FC1757" w:rsidDel="00EF7436">
          <w:object w:dxaOrig="10261" w:dyaOrig="10771" w14:anchorId="2CDD2DEE">
            <v:shape id="_x0000_i1029" type="#_x0000_t75" style="width:481.9pt;height:506.2pt" o:ole="">
              <v:imagedata r:id="rId28" o:title=""/>
            </v:shape>
            <o:OLEObject Type="Embed" ProgID="Visio.Drawing.15" ShapeID="_x0000_i1029" DrawAspect="Content" ObjectID="_1743503324" r:id="rId29"/>
          </w:object>
        </w:r>
      </w:del>
    </w:p>
    <w:p w14:paraId="3B0FA650" w14:textId="77777777" w:rsidR="00FC1757" w:rsidRDefault="00FC1757" w:rsidP="00FC1757">
      <w:pPr>
        <w:pStyle w:val="TF"/>
      </w:pPr>
      <w:r>
        <w:t xml:space="preserve">Figure C.2.3-1: </w:t>
      </w:r>
      <w:r w:rsidRPr="00456812">
        <w:t>Generic object</w:t>
      </w:r>
      <w:r>
        <w:t xml:space="preserve"> distribution</w:t>
      </w:r>
      <w:r w:rsidRPr="00456812">
        <w:t xml:space="preserve"> with push</w:t>
      </w:r>
      <w:r>
        <w:t>-based ingest</w:t>
      </w:r>
    </w:p>
    <w:p w14:paraId="626C2C3E" w14:textId="77777777" w:rsidR="00FC1757" w:rsidRPr="007933D6" w:rsidRDefault="00FC1757" w:rsidP="00FC1757">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6AEA36EA" w14:textId="77777777" w:rsidR="00FC1757" w:rsidRDefault="00FC1757" w:rsidP="00FC1757">
      <w:pPr>
        <w:pStyle w:val="Heading1"/>
        <w:rPr>
          <w:lang w:eastAsia="zh-CN"/>
        </w:rPr>
      </w:pPr>
      <w:bookmarkStart w:id="249" w:name="_Toc123558757"/>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249"/>
    </w:p>
    <w:p w14:paraId="36499A88" w14:textId="77777777" w:rsidR="00FC1757" w:rsidRDefault="00FC1757" w:rsidP="00FC1757">
      <w:pPr>
        <w:pStyle w:val="Heading2"/>
        <w:rPr>
          <w:lang w:val="en-US"/>
        </w:rPr>
      </w:pPr>
      <w:bookmarkStart w:id="250" w:name="_Toc123558758"/>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250"/>
    </w:p>
    <w:p w14:paraId="40BA200F" w14:textId="77777777" w:rsidR="00FC1757" w:rsidRPr="00A232F3" w:rsidRDefault="00FC1757" w:rsidP="00FC1757">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3F6CB252" w14:textId="589F7F8C" w:rsidR="00FC1757" w:rsidRDefault="00EF7436" w:rsidP="00FC1757">
      <w:pPr>
        <w:pStyle w:val="TH"/>
        <w:rPr>
          <w:lang w:val="en-US"/>
        </w:rPr>
      </w:pPr>
      <w:ins w:id="251" w:author="Thorsten Lohmar 077" w:date="2023-03-29T10:12:00Z">
        <w:r w:rsidRPr="00EF7436">
          <w:rPr>
            <w:noProof/>
          </w:rPr>
          <w:lastRenderedPageBreak/>
          <w:drawing>
            <wp:inline distT="0" distB="0" distL="0" distR="0" wp14:anchorId="79ED118C" wp14:editId="16C71316">
              <wp:extent cx="3188208" cy="3854196"/>
              <wp:effectExtent l="0" t="0" r="0" b="0"/>
              <wp:docPr id="2" name="Picture 3">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30"/>
                      <a:stretch>
                        <a:fillRect/>
                      </a:stretch>
                    </pic:blipFill>
                    <pic:spPr>
                      <a:xfrm>
                        <a:off x="0" y="0"/>
                        <a:ext cx="3188208" cy="3854196"/>
                      </a:xfrm>
                      <a:prstGeom prst="rect">
                        <a:avLst/>
                      </a:prstGeom>
                    </pic:spPr>
                  </pic:pic>
                </a:graphicData>
              </a:graphic>
            </wp:inline>
          </w:drawing>
        </w:r>
      </w:ins>
      <w:del w:id="252" w:author="Thorsten Lohmar 077" w:date="2023-03-29T10:12:00Z">
        <w:r w:rsidR="00FC1757" w:rsidDel="00EF7436">
          <w:object w:dxaOrig="7245" w:dyaOrig="8775" w14:anchorId="3C37CA1E">
            <v:shape id="_x0000_i1030" type="#_x0000_t75" style="width:394.45pt;height:478.8pt" o:ole="">
              <v:imagedata r:id="rId31" o:title=""/>
            </v:shape>
            <o:OLEObject Type="Embed" ProgID="Visio.Drawing.15" ShapeID="_x0000_i1030" DrawAspect="Content" ObjectID="_1743503325" r:id="rId32"/>
          </w:object>
        </w:r>
      </w:del>
    </w:p>
    <w:p w14:paraId="4801C995" w14:textId="77777777" w:rsidR="00FC1757" w:rsidRDefault="00FC1757" w:rsidP="00FC1757">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ingest</w:t>
      </w:r>
    </w:p>
    <w:p w14:paraId="079F3226" w14:textId="77777777" w:rsidR="00FC1757" w:rsidRDefault="00FC1757" w:rsidP="00FC1757">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538731" w14:textId="77777777" w:rsidR="00FC1757" w:rsidRPr="00456812" w:rsidRDefault="00FC1757" w:rsidP="00FC1757">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C761CCB" w14:textId="77777777" w:rsidR="00FC1757" w:rsidRDefault="00FC1757" w:rsidP="00FC1757">
      <w:pPr>
        <w:pStyle w:val="Heading2"/>
      </w:pPr>
      <w:bookmarkStart w:id="253" w:name="_Toc123558759"/>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253"/>
    </w:p>
    <w:p w14:paraId="5A3B8837" w14:textId="77777777" w:rsidR="00FC1757" w:rsidRPr="00A232F3" w:rsidRDefault="00FC1757" w:rsidP="00FC1757">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38E57DB9" w14:textId="189B030B" w:rsidR="00FC1757" w:rsidRDefault="00EF7436" w:rsidP="00FC1757">
      <w:pPr>
        <w:pStyle w:val="TH"/>
        <w:rPr>
          <w:lang w:val="en-US"/>
        </w:rPr>
      </w:pPr>
      <w:ins w:id="254" w:author="Thorsten Lohmar 077" w:date="2023-03-29T10:12:00Z">
        <w:r w:rsidRPr="00EF7436">
          <w:rPr>
            <w:noProof/>
          </w:rPr>
          <w:lastRenderedPageBreak/>
          <w:drawing>
            <wp:inline distT="0" distB="0" distL="0" distR="0" wp14:anchorId="0DD08741" wp14:editId="13E17C51">
              <wp:extent cx="6080760" cy="4212336"/>
              <wp:effectExtent l="0" t="0" r="0" b="0"/>
              <wp:docPr id="3" name="Picture 3">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33"/>
                      <a:stretch>
                        <a:fillRect/>
                      </a:stretch>
                    </pic:blipFill>
                    <pic:spPr>
                      <a:xfrm>
                        <a:off x="0" y="0"/>
                        <a:ext cx="6080760" cy="4212336"/>
                      </a:xfrm>
                      <a:prstGeom prst="rect">
                        <a:avLst/>
                      </a:prstGeom>
                    </pic:spPr>
                  </pic:pic>
                </a:graphicData>
              </a:graphic>
            </wp:inline>
          </w:drawing>
        </w:r>
      </w:ins>
      <w:del w:id="255" w:author="Thorsten Lohmar 077" w:date="2023-03-29T10:12:00Z">
        <w:r w:rsidR="00FC1757" w:rsidDel="00EF7436">
          <w:object w:dxaOrig="10665" w:dyaOrig="7425" w14:anchorId="4351C5C1">
            <v:shape id="_x0000_i1031" type="#_x0000_t75" style="width:503.55pt;height:350.7pt" o:ole="">
              <v:imagedata r:id="rId34" o:title=""/>
            </v:shape>
            <o:OLEObject Type="Embed" ProgID="Visio.Drawing.15" ShapeID="_x0000_i1031" DrawAspect="Content" ObjectID="_1743503326" r:id="rId35"/>
          </w:object>
        </w:r>
      </w:del>
    </w:p>
    <w:p w14:paraId="5714F095" w14:textId="77777777" w:rsidR="00FC1757" w:rsidRDefault="00FC1757" w:rsidP="00FC1757">
      <w:pPr>
        <w:pStyle w:val="TF"/>
      </w:pPr>
      <w:r>
        <w:lastRenderedPageBreak/>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video</w:t>
      </w:r>
    </w:p>
    <w:p w14:paraId="595E5DD1" w14:textId="77777777" w:rsidR="00FC1757" w:rsidRDefault="00FC1757" w:rsidP="00FC1757">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14420507" w14:textId="77777777" w:rsidR="00FC1757" w:rsidRPr="00456812" w:rsidRDefault="00FC1757" w:rsidP="00FC1757">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segments being used for its distribution.</w:t>
      </w:r>
    </w:p>
    <w:p w14:paraId="43C798D0" w14:textId="77777777" w:rsidR="00FC1757" w:rsidRDefault="00FC1757" w:rsidP="00FC1757">
      <w:pPr>
        <w:pStyle w:val="Heading2"/>
        <w:rPr>
          <w:lang w:val="en-US"/>
        </w:rPr>
      </w:pPr>
      <w:bookmarkStart w:id="256" w:name="_Toc123558760"/>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256"/>
    </w:p>
    <w:p w14:paraId="5B3E3109" w14:textId="77777777" w:rsidR="00FC1757" w:rsidRPr="00DE1902" w:rsidRDefault="00FC1757" w:rsidP="00FC1757">
      <w:pPr>
        <w:keepNext/>
      </w:pPr>
      <w:r>
        <w:rPr>
          <w:lang w:val="en-US"/>
        </w:rPr>
        <w:t>This example focuses on generic object distribution using pull-based ingest. In this case, objects are pulled into the MBSTF according to an object manifest.</w:t>
      </w:r>
    </w:p>
    <w:p w14:paraId="7BEC1F6D" w14:textId="1E7B845D" w:rsidR="00FC1757" w:rsidRDefault="00EF7436" w:rsidP="00FC1757">
      <w:pPr>
        <w:pStyle w:val="TH"/>
        <w:rPr>
          <w:lang w:val="en-US"/>
        </w:rPr>
      </w:pPr>
      <w:ins w:id="257" w:author="Thorsten Lohmar 077" w:date="2023-03-29T10:12:00Z">
        <w:r w:rsidRPr="00EF7436">
          <w:rPr>
            <w:noProof/>
          </w:rPr>
          <w:lastRenderedPageBreak/>
          <w:drawing>
            <wp:inline distT="0" distB="0" distL="0" distR="0" wp14:anchorId="0391A32E" wp14:editId="052DC274">
              <wp:extent cx="3368040" cy="3909060"/>
              <wp:effectExtent l="0" t="0" r="3810" b="0"/>
              <wp:docPr id="5" name="Picture 3">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36"/>
                      <a:stretch>
                        <a:fillRect/>
                      </a:stretch>
                    </pic:blipFill>
                    <pic:spPr>
                      <a:xfrm>
                        <a:off x="0" y="0"/>
                        <a:ext cx="3368040" cy="3909060"/>
                      </a:xfrm>
                      <a:prstGeom prst="rect">
                        <a:avLst/>
                      </a:prstGeom>
                    </pic:spPr>
                  </pic:pic>
                </a:graphicData>
              </a:graphic>
            </wp:inline>
          </w:drawing>
        </w:r>
      </w:ins>
      <w:del w:id="258" w:author="Thorsten Lohmar 077" w:date="2023-03-29T10:12:00Z">
        <w:r w:rsidR="00FC1757" w:rsidDel="00EF7436">
          <w:object w:dxaOrig="6330" w:dyaOrig="7380" w14:anchorId="331C4352">
            <v:shape id="_x0000_i1032" type="#_x0000_t75" style="width:339.7pt;height:395.35pt" o:ole="">
              <v:imagedata r:id="rId37" o:title=""/>
            </v:shape>
            <o:OLEObject Type="Embed" ProgID="Visio.Drawing.15" ShapeID="_x0000_i1032" DrawAspect="Content" ObjectID="_1743503327" r:id="rId38"/>
          </w:object>
        </w:r>
      </w:del>
    </w:p>
    <w:p w14:paraId="2C7E8DC9" w14:textId="77777777" w:rsidR="00FC1757" w:rsidRDefault="00FC1757" w:rsidP="00FC1757">
      <w:pPr>
        <w:pStyle w:val="TF"/>
      </w:pPr>
      <w:r>
        <w:lastRenderedPageBreak/>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p>
    <w:p w14:paraId="0E123529" w14:textId="2003CE47" w:rsidR="00FC1757" w:rsidRDefault="00FC1757" w:rsidP="00FC1757">
      <w:r>
        <w:t xml:space="preserve">The URL of the object manifest is provisioned by the MBS Application Provider using the </w:t>
      </w:r>
      <w:r w:rsidRPr="002633E6">
        <w:rPr>
          <w:i/>
          <w:iCs/>
        </w:rPr>
        <w:t>Object acquisition identifiers</w:t>
      </w:r>
      <w:r>
        <w:t xml:space="preserve"> parameter.</w:t>
      </w:r>
      <w:ins w:id="259" w:author="Thorsten Lohmar 505r02" w:date="2023-04-20T09:45:00Z">
        <w:r w:rsidR="00922C93">
          <w:t xml:space="preserve"> The </w:t>
        </w:r>
        <w:r w:rsidR="00922C93" w:rsidRPr="00922C93">
          <w:rPr>
            <w:i/>
            <w:iCs/>
            <w:rPrChange w:id="260" w:author="Thorsten Lohmar 505r02" w:date="2023-04-20T09:51:00Z">
              <w:rPr/>
            </w:rPrChange>
          </w:rPr>
          <w:t>Operation Mode</w:t>
        </w:r>
        <w:r w:rsidR="00922C93">
          <w:t xml:space="preserve"> is here OBJECT_COLLECTION</w:t>
        </w:r>
      </w:ins>
      <w:ins w:id="261" w:author="Thorsten Lohmar 505r02" w:date="2023-04-20T09:46:00Z">
        <w:r w:rsidR="00922C93">
          <w:t xml:space="preserve">. When the </w:t>
        </w:r>
        <w:r w:rsidR="00922C93" w:rsidRPr="00922C93">
          <w:rPr>
            <w:i/>
            <w:iCs/>
            <w:rPrChange w:id="262" w:author="Thorsten Lohmar 505r02" w:date="2023-04-20T09:51:00Z">
              <w:rPr/>
            </w:rPrChange>
          </w:rPr>
          <w:t>Operation Mode</w:t>
        </w:r>
        <w:r w:rsidR="00922C93">
          <w:t xml:space="preserve"> is set to OBJECT_SINGLE, the </w:t>
        </w:r>
        <w:r w:rsidR="00922C93" w:rsidRPr="00922C93">
          <w:rPr>
            <w:i/>
            <w:iCs/>
            <w:rPrChange w:id="263" w:author="Thorsten Lohmar 505r02" w:date="2023-04-20T09:50:00Z">
              <w:rPr/>
            </w:rPrChange>
          </w:rPr>
          <w:t>Object Acquisition identifiers</w:t>
        </w:r>
      </w:ins>
      <w:ins w:id="264" w:author="Thorsten Lohmar 505r02" w:date="2023-04-20T09:47:00Z">
        <w:r w:rsidR="00922C93">
          <w:t xml:space="preserve"> </w:t>
        </w:r>
      </w:ins>
      <w:ins w:id="265" w:author="Thorsten Lohmar 505r02" w:date="2023-04-20T09:50:00Z">
        <w:r w:rsidR="00922C93">
          <w:t xml:space="preserve">cite </w:t>
        </w:r>
      </w:ins>
      <w:ins w:id="266" w:author="Thorsten Lohmar 505r02" w:date="2023-04-20T09:48:00Z">
        <w:r w:rsidR="00922C93">
          <w:t>the object urls</w:t>
        </w:r>
      </w:ins>
      <w:ins w:id="267" w:author="Thorsten Lohmar 505r02" w:date="2023-04-20T09:50:00Z">
        <w:r w:rsidR="00922C93">
          <w:t xml:space="preserve"> directly. </w:t>
        </w:r>
      </w:ins>
      <w:ins w:id="268" w:author="Thorsten Lohmar 505r02" w:date="2023-04-20T09:48:00Z">
        <w:r w:rsidR="00922C93">
          <w:t xml:space="preserve"> </w:t>
        </w:r>
      </w:ins>
    </w:p>
    <w:p w14:paraId="6B8E10E7" w14:textId="77777777" w:rsidR="00FC1757" w:rsidRPr="007933D6" w:rsidRDefault="00FC1757" w:rsidP="00FC1757">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442B51CC" w14:textId="77777777" w:rsidR="00FC1757" w:rsidRDefault="00FC1757" w:rsidP="00FC1757">
      <w:pPr>
        <w:pStyle w:val="Heading1"/>
        <w:rPr>
          <w:lang w:eastAsia="zh-CN"/>
        </w:rPr>
      </w:pPr>
      <w:bookmarkStart w:id="269" w:name="_Toc123558761"/>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269"/>
    </w:p>
    <w:p w14:paraId="4CEDDDE5" w14:textId="77777777" w:rsidR="00FC1757" w:rsidRDefault="00FC1757" w:rsidP="00FC1757">
      <w:pPr>
        <w:pStyle w:val="Heading2"/>
        <w:rPr>
          <w:lang w:eastAsia="zh-CN"/>
        </w:rPr>
      </w:pPr>
      <w:bookmarkStart w:id="270" w:name="_Toc123558762"/>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270"/>
    </w:p>
    <w:p w14:paraId="5C666B6A" w14:textId="77777777" w:rsidR="00FC1757" w:rsidRPr="00DE1902" w:rsidRDefault="00FC1757" w:rsidP="00FC1757">
      <w:pPr>
        <w:keepNext/>
        <w:keepLines/>
        <w:rPr>
          <w:lang w:eastAsia="zh-CN"/>
        </w:rPr>
      </w:pPr>
      <w:r>
        <w:rPr>
          <w:lang w:eastAsia="zh-CN"/>
        </w:rPr>
        <w:t>A location-dependent MBS Serivce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60339773" w14:textId="0217089C" w:rsidR="00FC1757" w:rsidRDefault="00EF7436" w:rsidP="00FC1757">
      <w:pPr>
        <w:pStyle w:val="TH"/>
        <w:rPr>
          <w:lang w:val="en-US"/>
        </w:rPr>
      </w:pPr>
      <w:ins w:id="271" w:author="Thorsten Lohmar 077" w:date="2023-03-29T10:13:00Z">
        <w:r w:rsidRPr="00EF7436">
          <w:rPr>
            <w:noProof/>
          </w:rPr>
          <w:lastRenderedPageBreak/>
          <w:drawing>
            <wp:inline distT="0" distB="0" distL="0" distR="0" wp14:anchorId="67310667" wp14:editId="15632E08">
              <wp:extent cx="6120765" cy="3839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ins>
      <w:del w:id="272" w:author="Thorsten Lohmar 077" w:date="2023-03-29T10:13:00Z">
        <w:r w:rsidR="00FC1757" w:rsidDel="00EF7436">
          <w:object w:dxaOrig="9090" w:dyaOrig="5745" w14:anchorId="5E4F8232">
            <v:shape id="_x0000_i1033" type="#_x0000_t75" style="width:497.35pt;height:314.05pt" o:ole="">
              <v:imagedata r:id="rId40" o:title=""/>
            </v:shape>
            <o:OLEObject Type="Embed" ProgID="Visio.Drawing.15" ShapeID="_x0000_i1033" DrawAspect="Content" ObjectID="_1743503328" r:id="rId41"/>
          </w:object>
        </w:r>
      </w:del>
    </w:p>
    <w:p w14:paraId="3645FDBB" w14:textId="77777777" w:rsidR="00FC1757" w:rsidRDefault="00FC1757" w:rsidP="00FC1757">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p>
    <w:p w14:paraId="3623B870" w14:textId="77777777" w:rsidR="00FC1757" w:rsidRDefault="00FC1757" w:rsidP="00FC1757">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136781CC" w14:textId="77777777" w:rsidR="00FC1757" w:rsidRDefault="00FC1757" w:rsidP="00FC1757">
      <w:pPr>
        <w:rPr>
          <w:lang w:val="en-US"/>
        </w:rPr>
      </w:pPr>
      <w:r>
        <w:rPr>
          <w:lang w:val="en-US"/>
        </w:rPr>
        <w:lastRenderedPageBreak/>
        <w:t>The MBSF provisions a different MBS Session in the MB-SMF for each MBS Distribution Session and arranges for the user plane traffic of each one to be distributed to the correct MBS Service Area.</w:t>
      </w:r>
    </w:p>
    <w:p w14:paraId="04EB322D" w14:textId="77777777" w:rsidR="00FC1757" w:rsidRDefault="00FC1757" w:rsidP="00FC1757">
      <w:pPr>
        <w:rPr>
          <w:lang w:val="en-US"/>
        </w:rPr>
      </w:pPr>
      <w:r>
        <w:rPr>
          <w:lang w:val="en-US"/>
        </w:rPr>
        <w:t>The MBSTF uses a separate tunnel to inject the MBS data for each MBS Distribution Session into the MB-UPF.</w:t>
      </w:r>
    </w:p>
    <w:p w14:paraId="4DF08B44" w14:textId="77777777" w:rsidR="00FC1757" w:rsidRDefault="00FC1757" w:rsidP="00FC1757">
      <w:pPr>
        <w:rPr>
          <w:lang w:val="en-US"/>
        </w:rPr>
      </w:pPr>
      <w:r>
        <w:rPr>
          <w:lang w:val="en-US"/>
        </w:rPr>
        <w:t>The MB-UPF listens on two separate UDP ports (</w:t>
      </w:r>
      <w:r w:rsidRPr="00DD2BB3">
        <w:rPr>
          <w:rStyle w:val="Codechar"/>
        </w:rPr>
        <w:t>port#A</w:t>
      </w:r>
      <w:r>
        <w:rPr>
          <w:lang w:val="en-US"/>
        </w:rPr>
        <w:t xml:space="preserve"> and </w:t>
      </w:r>
      <w:r w:rsidRPr="00DD2BB3">
        <w:rPr>
          <w:rStyle w:val="Codechar"/>
        </w:rPr>
        <w:t>port#B</w:t>
      </w:r>
      <w:r>
        <w:rPr>
          <w:lang w:val="en-US"/>
        </w:rPr>
        <w:t>) for the location-specific MBS data streams.</w:t>
      </w:r>
    </w:p>
    <w:p w14:paraId="201B7BE8" w14:textId="77777777" w:rsidR="00FC1757" w:rsidRDefault="00FC1757" w:rsidP="00FC1757">
      <w:pPr>
        <w:pStyle w:val="Heading2"/>
        <w:rPr>
          <w:lang w:val="en-US"/>
        </w:rPr>
      </w:pPr>
      <w:bookmarkStart w:id="273" w:name="_Toc123558763"/>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273"/>
    </w:p>
    <w:p w14:paraId="596D42B4" w14:textId="77777777" w:rsidR="00FC1757" w:rsidRPr="00DE1902" w:rsidRDefault="00FC1757" w:rsidP="00FC1757">
      <w:pPr>
        <w:keepNext/>
        <w:rPr>
          <w:lang w:eastAsia="zh-CN"/>
        </w:rPr>
      </w:pPr>
      <w:r>
        <w:rPr>
          <w:lang w:eastAsia="zh-CN"/>
        </w:rPr>
        <w:t>The location-dependent MBS Serivce described in this clause is very similar to that in clause C.4.1. The difference is the distribution of a generic object stream which is not described by a manifest.</w:t>
      </w:r>
    </w:p>
    <w:p w14:paraId="4FA4E1E9" w14:textId="3F6686D9" w:rsidR="00FC1757" w:rsidRDefault="00EF7436" w:rsidP="00FC1757">
      <w:pPr>
        <w:pStyle w:val="TH"/>
        <w:rPr>
          <w:lang w:val="en-US"/>
        </w:rPr>
      </w:pPr>
      <w:ins w:id="274" w:author="Thorsten Lohmar 077" w:date="2023-03-29T10:13:00Z">
        <w:r w:rsidRPr="00EF7436">
          <w:rPr>
            <w:noProof/>
          </w:rPr>
          <w:lastRenderedPageBreak/>
          <w:drawing>
            <wp:inline distT="0" distB="0" distL="0" distR="0" wp14:anchorId="5B4FF9CA" wp14:editId="26FCD6D5">
              <wp:extent cx="6120765" cy="4229100"/>
              <wp:effectExtent l="0" t="0" r="0" b="0"/>
              <wp:docPr id="8" name="Picture 2">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42"/>
                      <a:stretch>
                        <a:fillRect/>
                      </a:stretch>
                    </pic:blipFill>
                    <pic:spPr>
                      <a:xfrm>
                        <a:off x="0" y="0"/>
                        <a:ext cx="6120765" cy="4229100"/>
                      </a:xfrm>
                      <a:prstGeom prst="rect">
                        <a:avLst/>
                      </a:prstGeom>
                    </pic:spPr>
                  </pic:pic>
                </a:graphicData>
              </a:graphic>
            </wp:inline>
          </w:drawing>
        </w:r>
      </w:ins>
      <w:del w:id="275" w:author="Thorsten Lohmar 077" w:date="2023-03-29T10:13:00Z">
        <w:r w:rsidR="00FC1757" w:rsidDel="00EF7436">
          <w:object w:dxaOrig="6766" w:dyaOrig="4711" w14:anchorId="2B42971A">
            <v:shape id="_x0000_i1034" type="#_x0000_t75" style="width:477.05pt;height:331.3pt" o:ole="">
              <v:imagedata r:id="rId43" o:title=""/>
            </v:shape>
            <o:OLEObject Type="Embed" ProgID="Visio.Drawing.15" ShapeID="_x0000_i1034" DrawAspect="Content" ObjectID="_1743503329" r:id="rId44"/>
          </w:object>
        </w:r>
      </w:del>
    </w:p>
    <w:p w14:paraId="037B7E6A" w14:textId="77777777" w:rsidR="00FC1757" w:rsidRDefault="00FC1757" w:rsidP="00FC1757">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p>
    <w:p w14:paraId="33AD6906" w14:textId="77777777" w:rsidR="00FC1757" w:rsidRDefault="00FC1757" w:rsidP="00FC1757">
      <w:pPr>
        <w:spacing w:before="360"/>
      </w:pPr>
      <w:r>
        <w:lastRenderedPageBreak/>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50B54523" w14:textId="77777777" w:rsidR="00FC1757" w:rsidRDefault="00FC1757" w:rsidP="000C44F4">
      <w:pPr>
        <w:spacing w:before="360"/>
        <w:rPr>
          <w:noProof/>
        </w:rPr>
      </w:pPr>
    </w:p>
    <w:p w14:paraId="7234C25C" w14:textId="04D951BC" w:rsidR="00340CB2" w:rsidRDefault="00340CB2" w:rsidP="000C44F4">
      <w:pPr>
        <w:spacing w:before="360"/>
        <w:rPr>
          <w:noProof/>
        </w:rPr>
      </w:pPr>
      <w:r>
        <w:rPr>
          <w:noProof/>
        </w:rPr>
        <w:t>**** Last Change ****</w:t>
      </w:r>
    </w:p>
    <w:sectPr w:rsidR="00340CB2"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 w:author="Thorsten Lohmar 505r03" w:date="2023-04-20T13:21:00Z" w:initials="TL">
    <w:p w14:paraId="01E7F543" w14:textId="65243E42" w:rsidR="00C7635D" w:rsidRDefault="00C7635D">
      <w:pPr>
        <w:pStyle w:val="CommentText"/>
      </w:pPr>
      <w:r>
        <w:rPr>
          <w:rStyle w:val="CommentReference"/>
        </w:rPr>
        <w:annotationRef/>
      </w:r>
      <w:r>
        <w:rPr>
          <w:rStyle w:val="CommentReference"/>
        </w:rPr>
        <w:t>Can it be multiple manifests?</w:t>
      </w:r>
    </w:p>
  </w:comment>
  <w:comment w:id="60" w:author="Thorsten Lohmar 505r03" w:date="2023-04-20T13:25:00Z" w:initials="TL">
    <w:p w14:paraId="2A47BF6E" w14:textId="5699EF39" w:rsidR="00C7635D" w:rsidRDefault="00C7635D">
      <w:pPr>
        <w:pStyle w:val="CommentText"/>
      </w:pPr>
      <w:r>
        <w:rPr>
          <w:rStyle w:val="CommentReference"/>
        </w:rPr>
        <w:annotationRef/>
      </w:r>
      <w:r>
        <w:t>Time is optional. Not sure, whether the manifest updates (incl the timing) with each repetition.</w:t>
      </w:r>
    </w:p>
  </w:comment>
  <w:comment w:id="103" w:author="Richard Bradbury (2023-04-20)" w:date="2023-04-20T09:51:00Z" w:initials="RJB">
    <w:p w14:paraId="7E52D70C" w14:textId="30538761" w:rsidR="00F07165" w:rsidRDefault="00F07165" w:rsidP="00F07165">
      <w:pPr>
        <w:pStyle w:val="CommentText"/>
      </w:pPr>
      <w:r>
        <w:rPr>
          <w:rStyle w:val="CommentReference"/>
        </w:rPr>
        <w:annotationRef/>
      </w:r>
      <w:r w:rsidR="00F824A7">
        <w:rPr>
          <w:rStyle w:val="CommentReference"/>
        </w:rPr>
        <w:t>Proposal.</w:t>
      </w:r>
    </w:p>
  </w:comment>
  <w:comment w:id="155" w:author="Thorsten Lohmar 505r03" w:date="2023-04-20T13:33:00Z" w:initials="TL">
    <w:p w14:paraId="51DA0B6C" w14:textId="3661F7F1" w:rsidR="00043A5C" w:rsidRDefault="00043A5C">
      <w:pPr>
        <w:pStyle w:val="CommentText"/>
      </w:pPr>
      <w:r>
        <w:rPr>
          <w:rStyle w:val="CommentReference"/>
        </w:rPr>
        <w:annotationRef/>
      </w:r>
      <w:r>
        <w:t>Hmm, this is now a mix of push and pull: The manifest is pushed, but the objects are subsequently pulled. I would suggest to move the Push of the manifest into the Pull object acquisition.</w:t>
      </w:r>
    </w:p>
  </w:comment>
  <w:comment w:id="149" w:author="Richard Bradbury (2023-04-20)" w:date="2023-04-20T11:08:00Z" w:initials="RJB">
    <w:p w14:paraId="429B5BBC" w14:textId="68DB2F4E" w:rsidR="00836ED8" w:rsidRDefault="00836ED8">
      <w:pPr>
        <w:pStyle w:val="CommentText"/>
      </w:pPr>
      <w:r>
        <w:rPr>
          <w:rStyle w:val="CommentReference"/>
        </w:rPr>
        <w:annotationRef/>
      </w:r>
      <w:r>
        <w:t>Proposal.</w:t>
      </w:r>
    </w:p>
  </w:comment>
  <w:comment w:id="182" w:author="Thorsten Lohmar 505r03" w:date="2023-04-20T13:38:00Z" w:initials="TL">
    <w:p w14:paraId="39680BE1" w14:textId="1D484EFA" w:rsidR="00043A5C" w:rsidRDefault="00043A5C">
      <w:pPr>
        <w:pStyle w:val="CommentText"/>
      </w:pPr>
      <w:r>
        <w:rPr>
          <w:rStyle w:val="CommentReference"/>
        </w:rPr>
        <w:annotationRef/>
      </w:r>
      <w:r>
        <w:t>Same as above here.</w:t>
      </w:r>
    </w:p>
  </w:comment>
  <w:comment w:id="208" w:author="Richard Bradbury (2023-04-20)" w:date="2023-04-20T11:12:00Z" w:initials="RJB">
    <w:p w14:paraId="06E4C825" w14:textId="2FFBA314" w:rsidR="00F824A7" w:rsidRPr="00F824A7" w:rsidRDefault="00F824A7">
      <w:pPr>
        <w:pStyle w:val="CommentText"/>
      </w:pPr>
      <w:r>
        <w:rPr>
          <w:rStyle w:val="CommentReference"/>
        </w:rPr>
        <w:annotationRef/>
      </w:r>
      <w:r>
        <w:t xml:space="preserve">I think that's a hangover replaced by </w:t>
      </w:r>
      <w:r>
        <w:rPr>
          <w:i/>
          <w:iCs/>
        </w:rPr>
        <w:t>Operating mode</w:t>
      </w:r>
      <w:r>
        <w:t xml:space="preserv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E7F543" w15:done="0"/>
  <w15:commentEx w15:paraId="2A47BF6E" w15:done="0"/>
  <w15:commentEx w15:paraId="7E52D70C" w15:done="0"/>
  <w15:commentEx w15:paraId="51DA0B6C" w15:done="0"/>
  <w15:commentEx w15:paraId="429B5BBC" w15:done="0"/>
  <w15:commentEx w15:paraId="39680BE1" w15:done="0"/>
  <w15:commentEx w15:paraId="06E4C82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BBAF2" w16cex:dateUtc="2023-04-20T11:21:00Z"/>
  <w16cex:commentExtensible w16cex:durableId="27EBBBD3" w16cex:dateUtc="2023-04-20T11:25:00Z"/>
  <w16cex:commentExtensible w16cex:durableId="27EB8989" w16cex:dateUtc="2023-04-20T08:51:00Z"/>
  <w16cex:commentExtensible w16cex:durableId="27EBBD90" w16cex:dateUtc="2023-04-20T11:33:00Z"/>
  <w16cex:commentExtensible w16cex:durableId="27EB9BAA" w16cex:dateUtc="2023-04-20T10:08:00Z"/>
  <w16cex:commentExtensible w16cex:durableId="27EBBEC2" w16cex:dateUtc="2023-04-20T11:38:00Z"/>
  <w16cex:commentExtensible w16cex:durableId="27EB9C80" w16cex:dateUtc="2023-04-20T10: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E7F543" w16cid:durableId="27EBBAF2"/>
  <w16cid:commentId w16cid:paraId="2A47BF6E" w16cid:durableId="27EBBBD3"/>
  <w16cid:commentId w16cid:paraId="7E52D70C" w16cid:durableId="27EB8989"/>
  <w16cid:commentId w16cid:paraId="51DA0B6C" w16cid:durableId="27EBBD90"/>
  <w16cid:commentId w16cid:paraId="429B5BBC" w16cid:durableId="27EB9BAA"/>
  <w16cid:commentId w16cid:paraId="39680BE1" w16cid:durableId="27EBBEC2"/>
  <w16cid:commentId w16cid:paraId="06E4C825" w16cid:durableId="27EB9C8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10182" w14:textId="77777777" w:rsidR="00436DCC" w:rsidRDefault="00436DCC">
      <w:r>
        <w:separator/>
      </w:r>
    </w:p>
  </w:endnote>
  <w:endnote w:type="continuationSeparator" w:id="0">
    <w:p w14:paraId="65FD8E92" w14:textId="77777777" w:rsidR="00436DCC" w:rsidRDefault="0043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21535" w14:textId="77777777" w:rsidR="00436DCC" w:rsidRDefault="00436DCC">
      <w:r>
        <w:separator/>
      </w:r>
    </w:p>
  </w:footnote>
  <w:footnote w:type="continuationSeparator" w:id="0">
    <w:p w14:paraId="05AA6325" w14:textId="77777777" w:rsidR="00436DCC" w:rsidRDefault="00436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r03">
    <w15:presenceInfo w15:providerId="None" w15:userId="Thorsten Lohmar r03"/>
  </w15:person>
  <w15:person w15:author="Richard Bradbury">
    <w15:presenceInfo w15:providerId="None" w15:userId="Richard Bradbury"/>
  </w15:person>
  <w15:person w15:author="Thorsten Lohmar 505r03">
    <w15:presenceInfo w15:providerId="None" w15:userId="Thorsten Lohmar 505r03"/>
  </w15:person>
  <w15:person w15:author="Richard Bradbury (2023-04-20)">
    <w15:presenceInfo w15:providerId="None" w15:userId="Richard Bradbury (2023-04-20)"/>
  </w15:person>
  <w15:person w15:author="Thorsten Lohmar">
    <w15:presenceInfo w15:providerId="None" w15:userId="Thorsten Lohmar"/>
  </w15:person>
  <w15:person w15:author="Thorsten Lohmar 505r02">
    <w15:presenceInfo w15:providerId="None" w15:userId="Thorsten Lohmar 505r02"/>
  </w15:person>
  <w15:person w15:author="Thorsten Lohmar 070">
    <w15:presenceInfo w15:providerId="None" w15:userId="Thorsten Lohmar 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679F"/>
    <w:rsid w:val="00017D36"/>
    <w:rsid w:val="00022E4A"/>
    <w:rsid w:val="00023CAD"/>
    <w:rsid w:val="000376C1"/>
    <w:rsid w:val="00040280"/>
    <w:rsid w:val="0004048B"/>
    <w:rsid w:val="00043A5C"/>
    <w:rsid w:val="0005142E"/>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35052"/>
    <w:rsid w:val="001372F5"/>
    <w:rsid w:val="00145D43"/>
    <w:rsid w:val="00146CF0"/>
    <w:rsid w:val="00152695"/>
    <w:rsid w:val="0016107D"/>
    <w:rsid w:val="001627B6"/>
    <w:rsid w:val="001662E2"/>
    <w:rsid w:val="0016715F"/>
    <w:rsid w:val="00176800"/>
    <w:rsid w:val="00181B82"/>
    <w:rsid w:val="00183D93"/>
    <w:rsid w:val="00192C46"/>
    <w:rsid w:val="001A08B3"/>
    <w:rsid w:val="001A2CA0"/>
    <w:rsid w:val="001A7B60"/>
    <w:rsid w:val="001B0773"/>
    <w:rsid w:val="001B32B4"/>
    <w:rsid w:val="001B52F0"/>
    <w:rsid w:val="001B7A65"/>
    <w:rsid w:val="001C46A9"/>
    <w:rsid w:val="001D180D"/>
    <w:rsid w:val="001E2888"/>
    <w:rsid w:val="001E41F3"/>
    <w:rsid w:val="001E66A4"/>
    <w:rsid w:val="001F1F61"/>
    <w:rsid w:val="001F22DE"/>
    <w:rsid w:val="001F437C"/>
    <w:rsid w:val="001F7F3D"/>
    <w:rsid w:val="002327AF"/>
    <w:rsid w:val="002403E8"/>
    <w:rsid w:val="00243582"/>
    <w:rsid w:val="002467B3"/>
    <w:rsid w:val="00247C7C"/>
    <w:rsid w:val="00254AD6"/>
    <w:rsid w:val="0026004D"/>
    <w:rsid w:val="002633E6"/>
    <w:rsid w:val="002640DD"/>
    <w:rsid w:val="00270029"/>
    <w:rsid w:val="002701EA"/>
    <w:rsid w:val="00275D12"/>
    <w:rsid w:val="00277836"/>
    <w:rsid w:val="0028160A"/>
    <w:rsid w:val="002825CC"/>
    <w:rsid w:val="00284FEB"/>
    <w:rsid w:val="002860C4"/>
    <w:rsid w:val="002B41B0"/>
    <w:rsid w:val="002B5741"/>
    <w:rsid w:val="002C6C27"/>
    <w:rsid w:val="002D5FA1"/>
    <w:rsid w:val="002E472E"/>
    <w:rsid w:val="003004D1"/>
    <w:rsid w:val="00303726"/>
    <w:rsid w:val="00305409"/>
    <w:rsid w:val="003310ED"/>
    <w:rsid w:val="0033132D"/>
    <w:rsid w:val="00335417"/>
    <w:rsid w:val="003355F5"/>
    <w:rsid w:val="00340CB2"/>
    <w:rsid w:val="00343043"/>
    <w:rsid w:val="00344BB0"/>
    <w:rsid w:val="003609EF"/>
    <w:rsid w:val="0036231A"/>
    <w:rsid w:val="00366706"/>
    <w:rsid w:val="00367BF8"/>
    <w:rsid w:val="00370BF0"/>
    <w:rsid w:val="00370C52"/>
    <w:rsid w:val="00374DD4"/>
    <w:rsid w:val="00377CE5"/>
    <w:rsid w:val="0039180B"/>
    <w:rsid w:val="00396862"/>
    <w:rsid w:val="00397A4C"/>
    <w:rsid w:val="003C1EFB"/>
    <w:rsid w:val="003C77BA"/>
    <w:rsid w:val="003D72EE"/>
    <w:rsid w:val="003E1A36"/>
    <w:rsid w:val="003E510A"/>
    <w:rsid w:val="003F368A"/>
    <w:rsid w:val="004016EE"/>
    <w:rsid w:val="0040235D"/>
    <w:rsid w:val="00405C6D"/>
    <w:rsid w:val="004100F9"/>
    <w:rsid w:val="00410371"/>
    <w:rsid w:val="00414807"/>
    <w:rsid w:val="004242F1"/>
    <w:rsid w:val="00436DCC"/>
    <w:rsid w:val="00437C67"/>
    <w:rsid w:val="00440A07"/>
    <w:rsid w:val="004468FA"/>
    <w:rsid w:val="004552C4"/>
    <w:rsid w:val="00456812"/>
    <w:rsid w:val="004A5431"/>
    <w:rsid w:val="004B4BE5"/>
    <w:rsid w:val="004B75B7"/>
    <w:rsid w:val="004D3DDB"/>
    <w:rsid w:val="004E47BA"/>
    <w:rsid w:val="004E55AE"/>
    <w:rsid w:val="004F0EC3"/>
    <w:rsid w:val="004F40C7"/>
    <w:rsid w:val="004F7AC5"/>
    <w:rsid w:val="005049DE"/>
    <w:rsid w:val="0051580D"/>
    <w:rsid w:val="00516368"/>
    <w:rsid w:val="00520699"/>
    <w:rsid w:val="00525916"/>
    <w:rsid w:val="00525ADE"/>
    <w:rsid w:val="005269E8"/>
    <w:rsid w:val="00531852"/>
    <w:rsid w:val="00546E14"/>
    <w:rsid w:val="00547111"/>
    <w:rsid w:val="00550EAE"/>
    <w:rsid w:val="00552F30"/>
    <w:rsid w:val="00580DDE"/>
    <w:rsid w:val="00592D74"/>
    <w:rsid w:val="005A4E75"/>
    <w:rsid w:val="005D0B1E"/>
    <w:rsid w:val="005D0D0E"/>
    <w:rsid w:val="005D49A5"/>
    <w:rsid w:val="005E1F43"/>
    <w:rsid w:val="005E2C44"/>
    <w:rsid w:val="005F13D1"/>
    <w:rsid w:val="00604151"/>
    <w:rsid w:val="0060555F"/>
    <w:rsid w:val="00607706"/>
    <w:rsid w:val="00611F0B"/>
    <w:rsid w:val="00612B73"/>
    <w:rsid w:val="00620006"/>
    <w:rsid w:val="00621188"/>
    <w:rsid w:val="006257ED"/>
    <w:rsid w:val="0062697D"/>
    <w:rsid w:val="006349E9"/>
    <w:rsid w:val="00644831"/>
    <w:rsid w:val="00646751"/>
    <w:rsid w:val="00665C47"/>
    <w:rsid w:val="0067723C"/>
    <w:rsid w:val="00681415"/>
    <w:rsid w:val="006846C1"/>
    <w:rsid w:val="00690D5C"/>
    <w:rsid w:val="00695808"/>
    <w:rsid w:val="006B02FD"/>
    <w:rsid w:val="006B1455"/>
    <w:rsid w:val="006B46FB"/>
    <w:rsid w:val="006C10B5"/>
    <w:rsid w:val="006C2FCC"/>
    <w:rsid w:val="006C3664"/>
    <w:rsid w:val="006C6C29"/>
    <w:rsid w:val="006D101F"/>
    <w:rsid w:val="006D2339"/>
    <w:rsid w:val="006E21FB"/>
    <w:rsid w:val="006E4492"/>
    <w:rsid w:val="00712657"/>
    <w:rsid w:val="00712E73"/>
    <w:rsid w:val="007176FF"/>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77A8"/>
    <w:rsid w:val="007A04C7"/>
    <w:rsid w:val="007B134C"/>
    <w:rsid w:val="007B512A"/>
    <w:rsid w:val="007B6D9E"/>
    <w:rsid w:val="007C2097"/>
    <w:rsid w:val="007D5B07"/>
    <w:rsid w:val="007D5C0F"/>
    <w:rsid w:val="007D5CF2"/>
    <w:rsid w:val="007D6A07"/>
    <w:rsid w:val="007E6199"/>
    <w:rsid w:val="007F2E13"/>
    <w:rsid w:val="007F7259"/>
    <w:rsid w:val="008040A8"/>
    <w:rsid w:val="0080597C"/>
    <w:rsid w:val="00813420"/>
    <w:rsid w:val="00821014"/>
    <w:rsid w:val="008279FA"/>
    <w:rsid w:val="008331F4"/>
    <w:rsid w:val="00835B04"/>
    <w:rsid w:val="00836ED8"/>
    <w:rsid w:val="008601EC"/>
    <w:rsid w:val="00861C45"/>
    <w:rsid w:val="008626E7"/>
    <w:rsid w:val="00870EE7"/>
    <w:rsid w:val="0087590A"/>
    <w:rsid w:val="00875963"/>
    <w:rsid w:val="00885CAF"/>
    <w:rsid w:val="008863B9"/>
    <w:rsid w:val="00895ADC"/>
    <w:rsid w:val="008A2EB8"/>
    <w:rsid w:val="008A45A6"/>
    <w:rsid w:val="008B5B6E"/>
    <w:rsid w:val="008B6C6F"/>
    <w:rsid w:val="008C0F49"/>
    <w:rsid w:val="008C3705"/>
    <w:rsid w:val="008D3E69"/>
    <w:rsid w:val="008D7B2A"/>
    <w:rsid w:val="008E1B90"/>
    <w:rsid w:val="008E2E3D"/>
    <w:rsid w:val="008F068A"/>
    <w:rsid w:val="008F3789"/>
    <w:rsid w:val="008F47B3"/>
    <w:rsid w:val="008F686C"/>
    <w:rsid w:val="008F7760"/>
    <w:rsid w:val="00900337"/>
    <w:rsid w:val="00902E52"/>
    <w:rsid w:val="009142F8"/>
    <w:rsid w:val="009148DE"/>
    <w:rsid w:val="00922C93"/>
    <w:rsid w:val="00923745"/>
    <w:rsid w:val="00941E30"/>
    <w:rsid w:val="0094567E"/>
    <w:rsid w:val="0095032C"/>
    <w:rsid w:val="009566E2"/>
    <w:rsid w:val="00956EDB"/>
    <w:rsid w:val="00963299"/>
    <w:rsid w:val="0097295F"/>
    <w:rsid w:val="009736F3"/>
    <w:rsid w:val="009777D9"/>
    <w:rsid w:val="00991B88"/>
    <w:rsid w:val="009A4700"/>
    <w:rsid w:val="009A540E"/>
    <w:rsid w:val="009A5753"/>
    <w:rsid w:val="009A579D"/>
    <w:rsid w:val="009A6E64"/>
    <w:rsid w:val="009B4713"/>
    <w:rsid w:val="009B5E2C"/>
    <w:rsid w:val="009D159E"/>
    <w:rsid w:val="009D473C"/>
    <w:rsid w:val="009E1467"/>
    <w:rsid w:val="009E3297"/>
    <w:rsid w:val="009E7355"/>
    <w:rsid w:val="009F0989"/>
    <w:rsid w:val="009F2157"/>
    <w:rsid w:val="009F364C"/>
    <w:rsid w:val="009F4EC2"/>
    <w:rsid w:val="009F558A"/>
    <w:rsid w:val="009F734F"/>
    <w:rsid w:val="00A00AA9"/>
    <w:rsid w:val="00A01BC8"/>
    <w:rsid w:val="00A078A0"/>
    <w:rsid w:val="00A07A27"/>
    <w:rsid w:val="00A106EB"/>
    <w:rsid w:val="00A232F3"/>
    <w:rsid w:val="00A238CA"/>
    <w:rsid w:val="00A242AB"/>
    <w:rsid w:val="00A246B6"/>
    <w:rsid w:val="00A34FA1"/>
    <w:rsid w:val="00A37AAA"/>
    <w:rsid w:val="00A449CA"/>
    <w:rsid w:val="00A46151"/>
    <w:rsid w:val="00A47E70"/>
    <w:rsid w:val="00A50CF0"/>
    <w:rsid w:val="00A65ABB"/>
    <w:rsid w:val="00A67316"/>
    <w:rsid w:val="00A73632"/>
    <w:rsid w:val="00A7671C"/>
    <w:rsid w:val="00A83A98"/>
    <w:rsid w:val="00A90548"/>
    <w:rsid w:val="00A90732"/>
    <w:rsid w:val="00A93E47"/>
    <w:rsid w:val="00AA2CBC"/>
    <w:rsid w:val="00AA616B"/>
    <w:rsid w:val="00AC5820"/>
    <w:rsid w:val="00AD1CD8"/>
    <w:rsid w:val="00AE5025"/>
    <w:rsid w:val="00AF40A7"/>
    <w:rsid w:val="00AF7471"/>
    <w:rsid w:val="00B16C75"/>
    <w:rsid w:val="00B238E3"/>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1098C"/>
    <w:rsid w:val="00C23229"/>
    <w:rsid w:val="00C31CD9"/>
    <w:rsid w:val="00C31D7A"/>
    <w:rsid w:val="00C3306E"/>
    <w:rsid w:val="00C40D2B"/>
    <w:rsid w:val="00C537AC"/>
    <w:rsid w:val="00C61122"/>
    <w:rsid w:val="00C66BA2"/>
    <w:rsid w:val="00C72732"/>
    <w:rsid w:val="00C7635D"/>
    <w:rsid w:val="00C818DB"/>
    <w:rsid w:val="00C849FF"/>
    <w:rsid w:val="00C84CDA"/>
    <w:rsid w:val="00C86CAE"/>
    <w:rsid w:val="00C95985"/>
    <w:rsid w:val="00CC5026"/>
    <w:rsid w:val="00CC51A4"/>
    <w:rsid w:val="00CC68D0"/>
    <w:rsid w:val="00CD62F8"/>
    <w:rsid w:val="00CE491F"/>
    <w:rsid w:val="00CE4F28"/>
    <w:rsid w:val="00CE6888"/>
    <w:rsid w:val="00CF46B4"/>
    <w:rsid w:val="00D0259F"/>
    <w:rsid w:val="00D03F9A"/>
    <w:rsid w:val="00D068C5"/>
    <w:rsid w:val="00D06D51"/>
    <w:rsid w:val="00D11691"/>
    <w:rsid w:val="00D12AFD"/>
    <w:rsid w:val="00D21A54"/>
    <w:rsid w:val="00D21CC2"/>
    <w:rsid w:val="00D24991"/>
    <w:rsid w:val="00D24FAE"/>
    <w:rsid w:val="00D31F77"/>
    <w:rsid w:val="00D34017"/>
    <w:rsid w:val="00D41336"/>
    <w:rsid w:val="00D47800"/>
    <w:rsid w:val="00D50255"/>
    <w:rsid w:val="00D5762B"/>
    <w:rsid w:val="00D6424F"/>
    <w:rsid w:val="00D66520"/>
    <w:rsid w:val="00D66D9B"/>
    <w:rsid w:val="00D73E47"/>
    <w:rsid w:val="00D82C27"/>
    <w:rsid w:val="00D9113E"/>
    <w:rsid w:val="00D94893"/>
    <w:rsid w:val="00DA2B28"/>
    <w:rsid w:val="00DA2FDC"/>
    <w:rsid w:val="00DA6BEE"/>
    <w:rsid w:val="00DB77EB"/>
    <w:rsid w:val="00DC600E"/>
    <w:rsid w:val="00DD164B"/>
    <w:rsid w:val="00DD2BB3"/>
    <w:rsid w:val="00DE1902"/>
    <w:rsid w:val="00DE34CF"/>
    <w:rsid w:val="00DF2D30"/>
    <w:rsid w:val="00DF34C2"/>
    <w:rsid w:val="00E025DE"/>
    <w:rsid w:val="00E03CB0"/>
    <w:rsid w:val="00E049D4"/>
    <w:rsid w:val="00E05523"/>
    <w:rsid w:val="00E131D6"/>
    <w:rsid w:val="00E13F3D"/>
    <w:rsid w:val="00E15FA6"/>
    <w:rsid w:val="00E175F7"/>
    <w:rsid w:val="00E23046"/>
    <w:rsid w:val="00E34898"/>
    <w:rsid w:val="00E370D3"/>
    <w:rsid w:val="00E41092"/>
    <w:rsid w:val="00E61315"/>
    <w:rsid w:val="00E66676"/>
    <w:rsid w:val="00E72872"/>
    <w:rsid w:val="00E80FBF"/>
    <w:rsid w:val="00E86EA8"/>
    <w:rsid w:val="00E87ACB"/>
    <w:rsid w:val="00E9171E"/>
    <w:rsid w:val="00E95C7C"/>
    <w:rsid w:val="00EB09B7"/>
    <w:rsid w:val="00ED1A5F"/>
    <w:rsid w:val="00ED55B9"/>
    <w:rsid w:val="00EE2CCB"/>
    <w:rsid w:val="00EE4ABD"/>
    <w:rsid w:val="00EE7D7C"/>
    <w:rsid w:val="00EF1C08"/>
    <w:rsid w:val="00EF7436"/>
    <w:rsid w:val="00F07165"/>
    <w:rsid w:val="00F25D98"/>
    <w:rsid w:val="00F300FB"/>
    <w:rsid w:val="00F43D09"/>
    <w:rsid w:val="00F50FA4"/>
    <w:rsid w:val="00F52082"/>
    <w:rsid w:val="00F549AC"/>
    <w:rsid w:val="00F709D7"/>
    <w:rsid w:val="00F75F75"/>
    <w:rsid w:val="00F824A7"/>
    <w:rsid w:val="00F91DB6"/>
    <w:rsid w:val="00F9610E"/>
    <w:rsid w:val="00F97AF5"/>
    <w:rsid w:val="00FA4DC6"/>
    <w:rsid w:val="00FB5816"/>
    <w:rsid w:val="00FB61FF"/>
    <w:rsid w:val="00FB6386"/>
    <w:rsid w:val="00FC1757"/>
    <w:rsid w:val="00FC4CA2"/>
    <w:rsid w:val="00FE2F10"/>
    <w:rsid w:val="00FE6968"/>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link w:val="TALcontinuationChar"/>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CChar">
    <w:name w:val="TAC Char"/>
    <w:link w:val="TAC"/>
    <w:qFormat/>
    <w:locked/>
    <w:rsid w:val="00C818DB"/>
    <w:rPr>
      <w:rFonts w:ascii="Arial" w:hAnsi="Arial"/>
      <w:sz w:val="18"/>
      <w:lang w:val="en-GB" w:eastAsia="en-US"/>
    </w:rPr>
  </w:style>
  <w:style w:type="character" w:customStyle="1" w:styleId="TALcontinuationChar">
    <w:name w:val="TAL continuation Char"/>
    <w:basedOn w:val="TALChar"/>
    <w:link w:val="TALcontinuation"/>
    <w:locked/>
    <w:rsid w:val="00C818DB"/>
    <w:rPr>
      <w:rFonts w:ascii="Arial" w:eastAsia="SimSun" w:hAnsi="Arial"/>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88284030">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microsoft.com/office/2018/08/relationships/commentsExtensible" Target="commentsExtensible.xml"/><Relationship Id="rId26" Type="http://schemas.openxmlformats.org/officeDocument/2006/relationships/package" Target="embeddings/Microsoft_Visio_Drawing3.vsdx"/><Relationship Id="rId39" Type="http://schemas.openxmlformats.org/officeDocument/2006/relationships/image" Target="media/image15.emf"/><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17.emf"/><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package" Target="embeddings/Microsoft_Visio_Drawing4.vsdx"/><Relationship Id="rId11" Type="http://schemas.openxmlformats.org/officeDocument/2006/relationships/hyperlink" Target="http://www.3gpp.org/ftp/Specs/html-info/21900.htm" TargetMode="External"/><Relationship Id="rId24" Type="http://schemas.openxmlformats.org/officeDocument/2006/relationships/image" Target="media/image5.emf"/><Relationship Id="rId32" Type="http://schemas.openxmlformats.org/officeDocument/2006/relationships/package" Target="embeddings/Microsoft_Visio_Drawing5.vsdx"/><Relationship Id="rId37" Type="http://schemas.openxmlformats.org/officeDocument/2006/relationships/image" Target="media/image14.emf"/><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package" Target="embeddings/Microsoft_Visio_Drawing2.vsdx"/><Relationship Id="rId28" Type="http://schemas.openxmlformats.org/officeDocument/2006/relationships/image" Target="media/image8.emf"/><Relationship Id="rId36" Type="http://schemas.openxmlformats.org/officeDocument/2006/relationships/image" Target="media/image13.emf"/><Relationship Id="rId49"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image" Target="media/image10.emf"/><Relationship Id="rId44" Type="http://schemas.openxmlformats.org/officeDocument/2006/relationships/package" Target="embeddings/Microsoft_Visio_Drawing9.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Visio_Drawing.vsdx"/><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package" Target="embeddings/Microsoft_Visio_Drawing6.vsdx"/><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7.vsdx"/><Relationship Id="rId46" Type="http://schemas.openxmlformats.org/officeDocument/2006/relationships/header" Target="header3.xml"/><Relationship Id="rId20" Type="http://schemas.openxmlformats.org/officeDocument/2006/relationships/package" Target="embeddings/Microsoft_Visio_Drawing1.vsdx"/><Relationship Id="rId41" Type="http://schemas.openxmlformats.org/officeDocument/2006/relationships/package" Target="embeddings/Microsoft_Visio_Drawing8.vsdx"/><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28</Pages>
  <Words>3214</Words>
  <Characters>18324</Characters>
  <Application>Microsoft Office Word</Application>
  <DocSecurity>0</DocSecurity>
  <Lines>152</Lines>
  <Paragraphs>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21496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505r03</cp:lastModifiedBy>
  <cp:revision>3</cp:revision>
  <cp:lastPrinted>1900-01-01T00:00:00Z</cp:lastPrinted>
  <dcterms:created xsi:type="dcterms:W3CDTF">2023-04-20T11:15:00Z</dcterms:created>
  <dcterms:modified xsi:type="dcterms:W3CDTF">2023-04-20T11:39:00Z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