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4791111A" w:rsidR="001E41F3" w:rsidRPr="00FD3634" w:rsidRDefault="001E41F3">
      <w:pPr>
        <w:pStyle w:val="CRCoverPage"/>
        <w:tabs>
          <w:tab w:val="right" w:pos="9639"/>
        </w:tabs>
        <w:spacing w:after="0"/>
        <w:rPr>
          <w:b/>
          <w:noProof/>
          <w:sz w:val="24"/>
        </w:rPr>
      </w:pPr>
      <w:r>
        <w:rPr>
          <w:b/>
          <w:noProof/>
          <w:sz w:val="24"/>
        </w:rPr>
        <w:t>3GPP TSG-</w:t>
      </w:r>
      <w:r w:rsidR="00FD3634" w:rsidRPr="00FD3634">
        <w:rPr>
          <w:b/>
          <w:noProof/>
          <w:sz w:val="24"/>
        </w:rPr>
        <w:t>SA4</w:t>
      </w:r>
      <w:r w:rsidR="00C66BA2">
        <w:rPr>
          <w:b/>
          <w:noProof/>
          <w:sz w:val="24"/>
        </w:rPr>
        <w:t xml:space="preserve"> </w:t>
      </w:r>
      <w:r>
        <w:rPr>
          <w:b/>
          <w:noProof/>
          <w:sz w:val="24"/>
        </w:rPr>
        <w:t>Meeting #</w:t>
      </w:r>
      <w:fldSimple w:instr=" DOCPROPERTY  MtgSeq  \* MERGEFORMAT ">
        <w:r w:rsidR="00EB09B7" w:rsidRPr="00EB09B7">
          <w:rPr>
            <w:b/>
            <w:noProof/>
            <w:sz w:val="24"/>
          </w:rPr>
          <w:t xml:space="preserve"> </w:t>
        </w:r>
        <w:r w:rsidR="00FD3634">
          <w:rPr>
            <w:b/>
            <w:noProof/>
            <w:sz w:val="24"/>
          </w:rPr>
          <w:t>11</w:t>
        </w:r>
        <w:r w:rsidR="005471A3">
          <w:rPr>
            <w:b/>
            <w:noProof/>
            <w:sz w:val="24"/>
          </w:rPr>
          <w:t>9</w:t>
        </w:r>
        <w:r w:rsidR="00FD3634">
          <w:rPr>
            <w:b/>
            <w:noProof/>
            <w:sz w:val="24"/>
          </w:rPr>
          <w:t>-e</w:t>
        </w:r>
      </w:fldSimple>
      <w:r>
        <w:rPr>
          <w:b/>
          <w:i/>
          <w:noProof/>
          <w:sz w:val="28"/>
        </w:rPr>
        <w:tab/>
      </w:r>
      <w:r w:rsidR="0019787B">
        <w:rPr>
          <w:b/>
          <w:noProof/>
          <w:sz w:val="24"/>
        </w:rPr>
        <w:t>S4-</w:t>
      </w:r>
      <w:r w:rsidR="00C41260">
        <w:rPr>
          <w:b/>
          <w:noProof/>
          <w:sz w:val="24"/>
        </w:rPr>
        <w:t>220649</w:t>
      </w:r>
    </w:p>
    <w:p w14:paraId="7CB45193" w14:textId="5D638772" w:rsidR="001E41F3" w:rsidRDefault="00850BC1" w:rsidP="005F0CE6">
      <w:pPr>
        <w:pStyle w:val="CRCoverPage"/>
        <w:tabs>
          <w:tab w:val="right" w:pos="9639"/>
        </w:tabs>
        <w:outlineLvl w:val="0"/>
        <w:rPr>
          <w:b/>
          <w:noProof/>
          <w:sz w:val="24"/>
        </w:rPr>
      </w:pPr>
      <w:fldSimple w:instr=" DOCPROPERTY  Location  \* MERGEFORMAT ">
        <w:r w:rsidR="003609EF" w:rsidRPr="00BA51D9">
          <w:rPr>
            <w:b/>
            <w:noProof/>
            <w:sz w:val="24"/>
          </w:rPr>
          <w:t xml:space="preserve"> </w:t>
        </w:r>
        <w:r w:rsidR="00FD3634">
          <w:rPr>
            <w:b/>
            <w:noProof/>
            <w:sz w:val="24"/>
          </w:rPr>
          <w:t>Online</w:t>
        </w:r>
      </w:fldSimple>
      <w:r w:rsidR="001E41F3">
        <w:rPr>
          <w:b/>
          <w:noProof/>
          <w:sz w:val="24"/>
        </w:rPr>
        <w:t xml:space="preserve">, </w:t>
      </w:r>
      <w:r w:rsidR="005471A3">
        <w:rPr>
          <w:b/>
          <w:noProof/>
          <w:sz w:val="24"/>
        </w:rPr>
        <w:t>11</w:t>
      </w:r>
      <w:r w:rsidR="00FD3634" w:rsidRPr="00FD3634">
        <w:rPr>
          <w:b/>
          <w:noProof/>
          <w:sz w:val="24"/>
          <w:vertAlign w:val="superscript"/>
        </w:rPr>
        <w:t>th</w:t>
      </w:r>
      <w:r w:rsidR="00FD3634">
        <w:rPr>
          <w:b/>
          <w:noProof/>
          <w:sz w:val="24"/>
        </w:rPr>
        <w:t xml:space="preserve"> – </w:t>
      </w:r>
      <w:r w:rsidR="005471A3">
        <w:rPr>
          <w:b/>
          <w:noProof/>
          <w:sz w:val="24"/>
        </w:rPr>
        <w:t>20</w:t>
      </w:r>
      <w:r w:rsidR="00FD3634" w:rsidRPr="00FD3634">
        <w:rPr>
          <w:b/>
          <w:noProof/>
          <w:sz w:val="24"/>
          <w:vertAlign w:val="superscript"/>
        </w:rPr>
        <w:t>th</w:t>
      </w:r>
      <w:r w:rsidR="00FD3634">
        <w:rPr>
          <w:b/>
          <w:noProof/>
          <w:sz w:val="24"/>
        </w:rPr>
        <w:t xml:space="preserve"> </w:t>
      </w:r>
      <w:r w:rsidR="005F0CE6">
        <w:rPr>
          <w:b/>
          <w:noProof/>
          <w:sz w:val="24"/>
        </w:rPr>
        <w:t>M</w:t>
      </w:r>
      <w:r w:rsidR="005471A3">
        <w:rPr>
          <w:b/>
          <w:noProof/>
          <w:sz w:val="24"/>
        </w:rPr>
        <w:t>ay</w:t>
      </w:r>
      <w:r w:rsidR="00FD3634">
        <w:rPr>
          <w:b/>
          <w:noProof/>
          <w:sz w:val="24"/>
        </w:rPr>
        <w:t xml:space="preserve"> 2022</w:t>
      </w:r>
      <w:r w:rsidR="005F0CE6">
        <w:rPr>
          <w:b/>
          <w:noProof/>
          <w:sz w:val="24"/>
        </w:rPr>
        <w:tab/>
      </w:r>
      <w:r w:rsidR="00293EC7">
        <w:rPr>
          <w:bCs/>
          <w:noProof/>
          <w:sz w:val="22"/>
          <w:szCs w:val="18"/>
        </w:rPr>
        <w:t>revision</w:t>
      </w:r>
      <w:r w:rsidR="00983954" w:rsidRPr="00072F5D">
        <w:rPr>
          <w:bCs/>
          <w:noProof/>
          <w:sz w:val="22"/>
          <w:szCs w:val="18"/>
        </w:rPr>
        <w:t xml:space="preserve"> of S4-22057</w:t>
      </w:r>
      <w:r w:rsidR="00293EC7">
        <w:rPr>
          <w:bCs/>
          <w:noProof/>
          <w:sz w:val="22"/>
          <w:szCs w:val="18"/>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39954A2D"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A108A7" w14:paraId="3999489E" w14:textId="77777777" w:rsidTr="00547111">
        <w:tc>
          <w:tcPr>
            <w:tcW w:w="142" w:type="dxa"/>
            <w:tcBorders>
              <w:left w:val="single" w:sz="4" w:space="0" w:color="auto"/>
            </w:tcBorders>
          </w:tcPr>
          <w:p w14:paraId="4DDA7F40" w14:textId="77777777" w:rsidR="00A108A7" w:rsidRDefault="00A108A7" w:rsidP="00A108A7">
            <w:pPr>
              <w:pStyle w:val="CRCoverPage"/>
              <w:spacing w:after="0"/>
              <w:jc w:val="right"/>
              <w:rPr>
                <w:noProof/>
              </w:rPr>
            </w:pPr>
          </w:p>
        </w:tc>
        <w:tc>
          <w:tcPr>
            <w:tcW w:w="1559" w:type="dxa"/>
            <w:shd w:val="pct30" w:color="FFFF00" w:fill="auto"/>
          </w:tcPr>
          <w:p w14:paraId="52508B66" w14:textId="1F858766" w:rsidR="00A108A7" w:rsidRPr="00FD3634" w:rsidRDefault="00A108A7" w:rsidP="00A108A7">
            <w:pPr>
              <w:pStyle w:val="CRCoverPage"/>
              <w:spacing w:after="0"/>
              <w:jc w:val="center"/>
              <w:rPr>
                <w:b/>
                <w:bCs/>
                <w:noProof/>
                <w:sz w:val="28"/>
              </w:rPr>
            </w:pPr>
            <w:r w:rsidRPr="00E80203">
              <w:rPr>
                <w:b/>
                <w:bCs/>
                <w:sz w:val="28"/>
                <w:szCs w:val="28"/>
              </w:rPr>
              <w:t>T</w:t>
            </w:r>
            <w:r w:rsidR="00714C17">
              <w:rPr>
                <w:b/>
                <w:bCs/>
                <w:sz w:val="28"/>
                <w:szCs w:val="28"/>
              </w:rPr>
              <w:t>S</w:t>
            </w:r>
            <w:r w:rsidRPr="00E80203">
              <w:rPr>
                <w:b/>
                <w:bCs/>
                <w:sz w:val="28"/>
                <w:szCs w:val="28"/>
              </w:rPr>
              <w:t xml:space="preserve"> 26.</w:t>
            </w:r>
            <w:r w:rsidR="00355EAE">
              <w:rPr>
                <w:b/>
                <w:bCs/>
                <w:sz w:val="28"/>
                <w:szCs w:val="28"/>
              </w:rPr>
              <w:t>501</w:t>
            </w:r>
          </w:p>
        </w:tc>
        <w:tc>
          <w:tcPr>
            <w:tcW w:w="709" w:type="dxa"/>
          </w:tcPr>
          <w:p w14:paraId="77009707" w14:textId="30C7F838" w:rsidR="00A108A7" w:rsidRDefault="00A108A7" w:rsidP="00A108A7">
            <w:pPr>
              <w:pStyle w:val="CRCoverPage"/>
              <w:spacing w:after="0"/>
              <w:jc w:val="center"/>
              <w:rPr>
                <w:noProof/>
              </w:rPr>
            </w:pPr>
            <w:r>
              <w:rPr>
                <w:b/>
                <w:noProof/>
                <w:sz w:val="28"/>
              </w:rPr>
              <w:t>CR</w:t>
            </w:r>
          </w:p>
        </w:tc>
        <w:tc>
          <w:tcPr>
            <w:tcW w:w="1276" w:type="dxa"/>
            <w:shd w:val="pct30" w:color="FFFF00" w:fill="auto"/>
          </w:tcPr>
          <w:p w14:paraId="6CAED29D" w14:textId="20650267" w:rsidR="00A108A7" w:rsidRPr="00410371" w:rsidRDefault="007B585C" w:rsidP="005471A3">
            <w:pPr>
              <w:pStyle w:val="CRCoverPage"/>
              <w:spacing w:after="0"/>
              <w:jc w:val="center"/>
              <w:rPr>
                <w:noProof/>
              </w:rPr>
            </w:pPr>
            <w:r>
              <w:rPr>
                <w:b/>
                <w:bCs/>
                <w:sz w:val="28"/>
                <w:szCs w:val="28"/>
              </w:rPr>
              <w:t>0038</w:t>
            </w:r>
          </w:p>
        </w:tc>
        <w:tc>
          <w:tcPr>
            <w:tcW w:w="709" w:type="dxa"/>
          </w:tcPr>
          <w:p w14:paraId="09D2C09B" w14:textId="34B9F46D" w:rsidR="00A108A7" w:rsidRDefault="00A108A7" w:rsidP="00A108A7">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F640912" w:rsidR="00A108A7" w:rsidRPr="00410371" w:rsidRDefault="00A108A7" w:rsidP="00A108A7">
            <w:pPr>
              <w:pStyle w:val="CRCoverPage"/>
              <w:spacing w:after="0"/>
              <w:jc w:val="center"/>
              <w:rPr>
                <w:b/>
                <w:noProof/>
              </w:rPr>
            </w:pPr>
          </w:p>
        </w:tc>
        <w:tc>
          <w:tcPr>
            <w:tcW w:w="2410" w:type="dxa"/>
          </w:tcPr>
          <w:p w14:paraId="5D4AEAE9" w14:textId="5CE2C9EB" w:rsidR="00A108A7" w:rsidRDefault="00A108A7" w:rsidP="00A108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A81D1C" w:rsidR="00A108A7" w:rsidRPr="00410371" w:rsidRDefault="001F3C99" w:rsidP="00A108A7">
            <w:pPr>
              <w:pStyle w:val="CRCoverPage"/>
              <w:spacing w:after="0"/>
              <w:jc w:val="center"/>
              <w:rPr>
                <w:noProof/>
                <w:sz w:val="28"/>
              </w:rPr>
            </w:pPr>
            <w:r>
              <w:fldChar w:fldCharType="begin"/>
            </w:r>
            <w:r>
              <w:instrText xml:space="preserve"> DOCPROPERTY  Version  \* MERGEFORMAT </w:instrText>
            </w:r>
            <w:r>
              <w:fldChar w:fldCharType="separate"/>
            </w:r>
            <w:r w:rsidR="00355EAE">
              <w:rPr>
                <w:b/>
                <w:noProof/>
                <w:sz w:val="28"/>
              </w:rPr>
              <w:t>17.1.0</w:t>
            </w:r>
            <w:r>
              <w:rPr>
                <w:b/>
                <w:noProof/>
                <w:sz w:val="28"/>
              </w:rPr>
              <w:fldChar w:fldCharType="end"/>
            </w:r>
          </w:p>
        </w:tc>
        <w:tc>
          <w:tcPr>
            <w:tcW w:w="143" w:type="dxa"/>
            <w:tcBorders>
              <w:right w:val="single" w:sz="4" w:space="0" w:color="auto"/>
            </w:tcBorders>
          </w:tcPr>
          <w:p w14:paraId="399238C9" w14:textId="77777777" w:rsidR="00A108A7" w:rsidRDefault="00A108A7" w:rsidP="00A108A7">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7F902B8" w:rsidR="001E41F3" w:rsidRDefault="0023743D">
            <w:pPr>
              <w:pStyle w:val="CRCoverPage"/>
              <w:spacing w:after="0"/>
              <w:ind w:left="100"/>
              <w:rPr>
                <w:noProof/>
              </w:rPr>
            </w:pPr>
            <w:r>
              <w:t xml:space="preserve">Improved </w:t>
            </w:r>
            <w:r w:rsidR="003B3806">
              <w:t xml:space="preserve">CR </w:t>
            </w:r>
            <w:r w:rsidR="009D4DBA">
              <w:t>on</w:t>
            </w:r>
            <w:r w:rsidR="003B3806">
              <w:t xml:space="preserve"> </w:t>
            </w:r>
            <w:r w:rsidR="00876DFA">
              <w:t xml:space="preserve">edge </w:t>
            </w:r>
            <w:r w:rsidR="009D4DBA">
              <w:t>p</w:t>
            </w:r>
            <w:r w:rsidR="007473EC">
              <w:t xml:space="preserve">rovisioning </w:t>
            </w:r>
            <w:r w:rsidR="009D4DBA">
              <w:t>p</w:t>
            </w:r>
            <w:r w:rsidR="003B3806">
              <w:t>rocedures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86C149E" w:rsidR="001E41F3" w:rsidRDefault="0019787B">
            <w:pPr>
              <w:pStyle w:val="CRCoverPage"/>
              <w:spacing w:after="0"/>
              <w:ind w:left="100"/>
              <w:rPr>
                <w:noProof/>
              </w:rPr>
            </w:pPr>
            <w:r>
              <w:t>Tencent</w:t>
            </w:r>
            <w:r w:rsidR="005B6F96">
              <w:t xml:space="preserve"> Cloud</w:t>
            </w:r>
            <w:r w:rsidR="00BE22AC">
              <w:t>, Qualcomm</w:t>
            </w:r>
            <w:r w:rsidR="009E59AF">
              <w:t>, BBC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D7D2A7" w:rsidR="001E41F3" w:rsidRDefault="003B3806"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34D43C9" w:rsidR="001E41F3" w:rsidRDefault="003B3806">
            <w:pPr>
              <w:pStyle w:val="CRCoverPage"/>
              <w:spacing w:after="0"/>
              <w:ind w:left="100"/>
              <w:rPr>
                <w:noProof/>
              </w:rPr>
            </w:pPr>
            <w:r>
              <w:t>5GMS_EDGE_3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C620334" w:rsidR="001E41F3" w:rsidRDefault="002047D5">
            <w:pPr>
              <w:pStyle w:val="CRCoverPage"/>
              <w:spacing w:after="0"/>
              <w:ind w:left="100"/>
              <w:rPr>
                <w:noProof/>
              </w:rPr>
            </w:pPr>
            <w:r>
              <w:t>2022-0</w:t>
            </w:r>
            <w:r w:rsidR="005471A3">
              <w:t>5</w:t>
            </w:r>
            <w:r>
              <w:t>-</w:t>
            </w:r>
            <w:r w:rsidR="005471A3">
              <w:t>05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B9AA533" w:rsidR="001E41F3" w:rsidRDefault="002A7147"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136FC0E" w:rsidR="001E41F3" w:rsidRDefault="002047D5">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5BE5759" w:rsidR="001E41F3" w:rsidRDefault="004A2C7D">
            <w:pPr>
              <w:pStyle w:val="CRCoverPage"/>
              <w:spacing w:after="0"/>
              <w:ind w:left="100"/>
              <w:rPr>
                <w:noProof/>
              </w:rPr>
            </w:pPr>
            <w:r>
              <w:rPr>
                <w:noProof/>
              </w:rPr>
              <w:t>The procedures of edge processing are corrected and improved.</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8B5EB0B" w14:textId="4215EC9F" w:rsidR="003F081F" w:rsidRDefault="003F081F" w:rsidP="003F081F">
            <w:pPr>
              <w:pStyle w:val="CRCoverPage"/>
              <w:numPr>
                <w:ilvl w:val="0"/>
                <w:numId w:val="9"/>
              </w:numPr>
              <w:spacing w:after="0"/>
              <w:rPr>
                <w:noProof/>
              </w:rPr>
            </w:pPr>
            <w:r>
              <w:rPr>
                <w:noProof/>
              </w:rPr>
              <w:t>Add</w:t>
            </w:r>
            <w:r w:rsidR="009903DE">
              <w:rPr>
                <w:noProof/>
              </w:rPr>
              <w:t>ed</w:t>
            </w:r>
            <w:r>
              <w:rPr>
                <w:noProof/>
              </w:rPr>
              <w:t xml:space="preserve"> defin</w:t>
            </w:r>
            <w:r w:rsidR="00E55696">
              <w:rPr>
                <w:noProof/>
              </w:rPr>
              <w:t>i</w:t>
            </w:r>
            <w:r>
              <w:rPr>
                <w:noProof/>
              </w:rPr>
              <w:t>tion of the term “media streaming session”.</w:t>
            </w:r>
          </w:p>
          <w:p w14:paraId="7B87B1F6" w14:textId="57EE12F7" w:rsidR="00C1067A" w:rsidRDefault="003F081F">
            <w:pPr>
              <w:pStyle w:val="CRCoverPage"/>
              <w:numPr>
                <w:ilvl w:val="0"/>
                <w:numId w:val="9"/>
              </w:numPr>
              <w:spacing w:after="0"/>
              <w:rPr>
                <w:noProof/>
              </w:rPr>
            </w:pPr>
            <w:r>
              <w:rPr>
                <w:noProof/>
              </w:rPr>
              <w:t>Change</w:t>
            </w:r>
            <w:r w:rsidR="009903DE">
              <w:rPr>
                <w:noProof/>
              </w:rPr>
              <w:t>d</w:t>
            </w:r>
            <w:r>
              <w:rPr>
                <w:noProof/>
              </w:rPr>
              <w:t xml:space="preserve"> </w:t>
            </w:r>
            <w:r w:rsidR="009903DE">
              <w:rPr>
                <w:noProof/>
              </w:rPr>
              <w:t xml:space="preserve">the term </w:t>
            </w:r>
            <w:r w:rsidR="00C1067A">
              <w:rPr>
                <w:noProof/>
              </w:rPr>
              <w:t>“</w:t>
            </w:r>
            <w:r>
              <w:rPr>
                <w:noProof/>
              </w:rPr>
              <w:t>AP-driven</w:t>
            </w:r>
            <w:r w:rsidR="00C1067A">
              <w:rPr>
                <w:noProof/>
              </w:rPr>
              <w:t>”</w:t>
            </w:r>
            <w:r>
              <w:rPr>
                <w:noProof/>
              </w:rPr>
              <w:t xml:space="preserve"> to </w:t>
            </w:r>
            <w:r w:rsidR="00C1067A">
              <w:rPr>
                <w:noProof/>
              </w:rPr>
              <w:t>“</w:t>
            </w:r>
            <w:r>
              <w:rPr>
                <w:noProof/>
              </w:rPr>
              <w:t>AF-driven</w:t>
            </w:r>
            <w:r w:rsidR="00C1067A">
              <w:rPr>
                <w:noProof/>
              </w:rPr>
              <w:t>”</w:t>
            </w:r>
          </w:p>
          <w:p w14:paraId="6165952D" w14:textId="2311CED3" w:rsidR="00E62CC0" w:rsidRDefault="00C1067A" w:rsidP="003F081F">
            <w:pPr>
              <w:pStyle w:val="CRCoverPage"/>
              <w:numPr>
                <w:ilvl w:val="0"/>
                <w:numId w:val="9"/>
              </w:numPr>
              <w:spacing w:after="0"/>
              <w:rPr>
                <w:noProof/>
              </w:rPr>
            </w:pPr>
            <w:r w:rsidRPr="00EA0BC5">
              <w:rPr>
                <w:noProof/>
              </w:rPr>
              <w:t>Add</w:t>
            </w:r>
            <w:r w:rsidR="009903DE">
              <w:rPr>
                <w:noProof/>
              </w:rPr>
              <w:t>ed additional requireme</w:t>
            </w:r>
            <w:r w:rsidR="00E55696">
              <w:rPr>
                <w:noProof/>
              </w:rPr>
              <w:t>n</w:t>
            </w:r>
            <w:r w:rsidR="009903DE">
              <w:rPr>
                <w:noProof/>
              </w:rPr>
              <w:t>ts for edge-enabled AF and MSH</w:t>
            </w:r>
          </w:p>
          <w:p w14:paraId="31C656EC" w14:textId="1D421B11" w:rsidR="00E9108C" w:rsidRDefault="00E9108C" w:rsidP="005F0CE6">
            <w:pPr>
              <w:pStyle w:val="CRCoverPage"/>
              <w:numPr>
                <w:ilvl w:val="0"/>
                <w:numId w:val="9"/>
              </w:numPr>
              <w:spacing w:after="0"/>
              <w:rPr>
                <w:noProof/>
              </w:rPr>
            </w:pPr>
            <w:r>
              <w:rPr>
                <w:noProof/>
              </w:rPr>
              <w:t>Added clarification in call flows steps.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502EF799" w:rsidR="001E41F3" w:rsidRDefault="00A2351B">
            <w:pPr>
              <w:pStyle w:val="CRCoverPage"/>
              <w:spacing w:after="0"/>
              <w:ind w:left="100"/>
              <w:rPr>
                <w:noProof/>
              </w:rPr>
            </w:pPr>
            <w:r>
              <w:rPr>
                <w:noProof/>
              </w:rPr>
              <w:t>M</w:t>
            </w:r>
            <w:r w:rsidR="004A2C7D">
              <w:rPr>
                <w:noProof/>
              </w:rPr>
              <w:t>isalignment, incorrectness</w:t>
            </w:r>
            <w:r w:rsidR="00E55696">
              <w:rPr>
                <w:noProof/>
              </w:rPr>
              <w:t>,</w:t>
            </w:r>
            <w:r w:rsidR="004A2C7D">
              <w:rPr>
                <w:noProof/>
              </w:rPr>
              <w:t xml:space="preserve"> and lack of details.</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8746745" w:rsidR="001E41F3" w:rsidRDefault="00701637">
            <w:pPr>
              <w:pStyle w:val="CRCoverPage"/>
              <w:spacing w:after="0"/>
              <w:ind w:left="100"/>
              <w:rPr>
                <w:noProof/>
              </w:rPr>
            </w:pPr>
            <w:r>
              <w:rPr>
                <w:noProof/>
              </w:rPr>
              <w:t xml:space="preserve">3.1, </w:t>
            </w:r>
            <w:r w:rsidR="009A25FB">
              <w:rPr>
                <w:noProof/>
              </w:rPr>
              <w:t>4.5, 8.1, 8.2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3DF5F3" w:rsidR="001E41F3" w:rsidRDefault="00244635">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B113455" w:rsidR="001E41F3" w:rsidRDefault="00244635">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E117E8B" w:rsidR="001E41F3" w:rsidRDefault="0024463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3FDC9852" w14:textId="720DE9D3" w:rsidR="00F80BC1" w:rsidRDefault="00F80BC1">
      <w:pPr>
        <w:spacing w:after="0"/>
        <w:rPr>
          <w:noProof/>
        </w:rPr>
      </w:pPr>
      <w:r>
        <w:rPr>
          <w:noProof/>
        </w:rPr>
        <w:br w:type="page"/>
      </w:r>
    </w:p>
    <w:tbl>
      <w:tblPr>
        <w:tblStyle w:val="TableGrid"/>
        <w:tblW w:w="0" w:type="auto"/>
        <w:tblLook w:val="04A0" w:firstRow="1" w:lastRow="0" w:firstColumn="1" w:lastColumn="0" w:noHBand="0" w:noVBand="1"/>
      </w:tblPr>
      <w:tblGrid>
        <w:gridCol w:w="9629"/>
      </w:tblGrid>
      <w:tr w:rsidR="00F80BC1" w14:paraId="58FC7861" w14:textId="77777777" w:rsidTr="00542CCC">
        <w:tc>
          <w:tcPr>
            <w:tcW w:w="9629" w:type="dxa"/>
            <w:tcBorders>
              <w:top w:val="nil"/>
              <w:left w:val="nil"/>
              <w:bottom w:val="nil"/>
              <w:right w:val="nil"/>
            </w:tcBorders>
            <w:shd w:val="clear" w:color="auto" w:fill="D9D9D9" w:themeFill="background1" w:themeFillShade="D9"/>
          </w:tcPr>
          <w:p w14:paraId="58BCAB17" w14:textId="77777777" w:rsidR="00F80BC1" w:rsidRDefault="00F80BC1" w:rsidP="00542CCC">
            <w:pPr>
              <w:jc w:val="center"/>
              <w:rPr>
                <w:noProof/>
              </w:rPr>
            </w:pPr>
            <w:r>
              <w:rPr>
                <w:noProof/>
              </w:rPr>
              <w:lastRenderedPageBreak/>
              <w:t>1</w:t>
            </w:r>
            <w:r w:rsidRPr="00FD3634">
              <w:rPr>
                <w:noProof/>
                <w:vertAlign w:val="superscript"/>
              </w:rPr>
              <w:t>st</w:t>
            </w:r>
            <w:r>
              <w:rPr>
                <w:noProof/>
              </w:rPr>
              <w:t xml:space="preserve"> Change</w:t>
            </w:r>
          </w:p>
        </w:tc>
      </w:tr>
    </w:tbl>
    <w:p w14:paraId="4FD8F713" w14:textId="72165F0E" w:rsidR="00CE3B32" w:rsidRDefault="00CE3B32" w:rsidP="00CE3B32">
      <w:pPr>
        <w:pStyle w:val="Heading2"/>
      </w:pPr>
      <w:r>
        <w:t>3.1</w:t>
      </w:r>
      <w:r w:rsidR="009F04B8">
        <w:tab/>
      </w:r>
      <w:r>
        <w:t>Terms</w:t>
      </w:r>
    </w:p>
    <w:p w14:paraId="518B7AC7" w14:textId="77777777" w:rsidR="00CE3B32" w:rsidRDefault="00CE3B32" w:rsidP="00CE3B32">
      <w:pPr>
        <w:keepNext/>
      </w:pPr>
      <w:r>
        <w:t>For the purposes of the present document, the terms given in TR 21.905 [1] and the following apply. A term defined in the present document takes precedence over the definition of the same term, if any, in TR 21.905 [1].</w:t>
      </w:r>
    </w:p>
    <w:p w14:paraId="6EF20D31" w14:textId="77777777" w:rsidR="00CE3B32" w:rsidRDefault="00CE3B32" w:rsidP="00CE3B32">
      <w:pPr>
        <w:rPr>
          <w:bCs/>
        </w:rPr>
      </w:pPr>
      <w:r>
        <w:rPr>
          <w:b/>
        </w:rPr>
        <w:t>5GMS System:</w:t>
      </w:r>
      <w:r>
        <w:rPr>
          <w:bCs/>
        </w:rPr>
        <w:t xml:space="preserve"> An assembly of Application Functions, Application </w:t>
      </w:r>
      <w:proofErr w:type="gramStart"/>
      <w:r>
        <w:rPr>
          <w:bCs/>
        </w:rPr>
        <w:t>Servers</w:t>
      </w:r>
      <w:proofErr w:type="gramEnd"/>
      <w:r>
        <w:rPr>
          <w:bCs/>
        </w:rPr>
        <w:t xml:space="preserve"> and interfaces from the 5G Media Streaming architecture that support either downlink media streaming services or uplink media streaming services, or both.</w:t>
      </w:r>
    </w:p>
    <w:p w14:paraId="56F0F607" w14:textId="77777777" w:rsidR="00CE3B32" w:rsidRDefault="00CE3B32" w:rsidP="00CE3B32">
      <w:pPr>
        <w:pStyle w:val="NO"/>
      </w:pPr>
      <w:r>
        <w:t>NOTE 1:</w:t>
      </w:r>
      <w:r>
        <w:tab/>
        <w:t>The components of a 5GMS System may be provided by an MNO as part of a 5GS and/or by a 5GMS Application Provider.</w:t>
      </w:r>
    </w:p>
    <w:p w14:paraId="751B53AA" w14:textId="77777777" w:rsidR="00CE3B32" w:rsidRDefault="00CE3B32" w:rsidP="00CE3B32">
      <w:pPr>
        <w:rPr>
          <w:bCs/>
        </w:rPr>
      </w:pPr>
      <w:r>
        <w:rPr>
          <w:b/>
        </w:rPr>
        <w:t>5GMS Application Provider:</w:t>
      </w:r>
      <w:r>
        <w:rPr>
          <w:bCs/>
        </w:rPr>
        <w:t xml:space="preserve"> </w:t>
      </w:r>
      <w:r>
        <w:t>A party that interacts with functions of the 5GMS System and supplies a 5GMS-Aware Application that interacts with functions of the 5GMS System.</w:t>
      </w:r>
    </w:p>
    <w:p w14:paraId="34659AE4" w14:textId="77777777" w:rsidR="00CE3B32" w:rsidRDefault="00CE3B32" w:rsidP="00CE3B32">
      <w:pPr>
        <w:keepNext/>
        <w:rPr>
          <w:bCs/>
        </w:rPr>
      </w:pPr>
      <w:r>
        <w:rPr>
          <w:b/>
        </w:rPr>
        <w:t xml:space="preserve">5GMS-Aware Application: </w:t>
      </w:r>
      <w:r>
        <w:rPr>
          <w:bCs/>
        </w:rPr>
        <w:t>Application in the UE, provided by the 5GMS Application Provider, that contains the service logic of the 5GMS application service, and interacts with other 5GMS Client and Network functions via the interfaces and APIs defined in the 5GMS architecture.</w:t>
      </w:r>
    </w:p>
    <w:p w14:paraId="38F3F9AA" w14:textId="77777777" w:rsidR="00CE3B32" w:rsidRDefault="00CE3B32" w:rsidP="00CE3B32">
      <w:pPr>
        <w:pStyle w:val="NO"/>
        <w:keepNext/>
      </w:pPr>
      <w:r>
        <w:t>NOTE 2:</w:t>
      </w:r>
      <w:r>
        <w:tab/>
      </w:r>
      <w:r>
        <w:rPr>
          <w:bCs/>
        </w:rPr>
        <w:t>Functionality of the 5GMS-Aware Application is outside the scope of this specification</w:t>
      </w:r>
      <w:r>
        <w:t xml:space="preserve">. </w:t>
      </w:r>
    </w:p>
    <w:p w14:paraId="02BDCAA0" w14:textId="77777777" w:rsidR="00CE3B32" w:rsidRDefault="00CE3B32" w:rsidP="00CE3B32">
      <w:pPr>
        <w:pStyle w:val="NO"/>
      </w:pPr>
      <w:r>
        <w:t>NOTE 3:</w:t>
      </w:r>
      <w:r>
        <w:tab/>
        <w:t>A 5GMS-Aware Application associated with the delivery of either a downlink or uplink related 5GMS service is referred to as a 5GMSd-Aware Application or a 5GMSu-Aware Application, respectively.</w:t>
      </w:r>
    </w:p>
    <w:p w14:paraId="461303C3" w14:textId="77777777" w:rsidR="00CE3B32" w:rsidRDefault="00CE3B32" w:rsidP="00CE3B32">
      <w:pPr>
        <w:rPr>
          <w:bCs/>
        </w:rPr>
      </w:pPr>
      <w:r>
        <w:rPr>
          <w:b/>
        </w:rPr>
        <w:t>5GMS Client:</w:t>
      </w:r>
      <w:r>
        <w:rPr>
          <w:bCs/>
        </w:rPr>
        <w:t xml:space="preserve"> A UE function that is either a 5GMSd Client or a 5GMSu Client, or both.</w:t>
      </w:r>
    </w:p>
    <w:p w14:paraId="62842D0D" w14:textId="77777777" w:rsidR="00CE3B32" w:rsidRDefault="00CE3B32" w:rsidP="00CE3B32">
      <w:r>
        <w:rPr>
          <w:b/>
        </w:rPr>
        <w:t>5G Media Streaming Client for downlink (5GMSd Client):</w:t>
      </w:r>
      <w:r>
        <w:t xml:space="preserve"> UE function that includes at least a 5G Media Streaming Player and a Media Session Handler for downlink streaming and that may be accessed through well-defined interfaces/APIs.</w:t>
      </w:r>
    </w:p>
    <w:p w14:paraId="03C13B12" w14:textId="77777777" w:rsidR="00CE3B32" w:rsidRDefault="00CE3B32" w:rsidP="00CE3B32">
      <w:pPr>
        <w:keepNext/>
        <w:rPr>
          <w:bCs/>
        </w:rPr>
      </w:pPr>
      <w:r>
        <w:rPr>
          <w:b/>
          <w:bCs/>
        </w:rPr>
        <w:t>5G Media Streaming Client for uplink (5GMSu Client)</w:t>
      </w:r>
      <w:r>
        <w:rPr>
          <w:b/>
        </w:rPr>
        <w:t>:</w:t>
      </w:r>
      <w:r>
        <w:t xml:space="preserve"> </w:t>
      </w:r>
      <w:r>
        <w:rPr>
          <w:bCs/>
        </w:rPr>
        <w:t>Originator of 5GMSu service that includes at least a Media Streamer and a Media Session Handler for uplink streaming and that may be accessed through well-defined interfaces/APIs.</w:t>
      </w:r>
    </w:p>
    <w:p w14:paraId="2703D1DF" w14:textId="77777777" w:rsidR="00CE3B32" w:rsidRDefault="00CE3B32" w:rsidP="00CE3B32">
      <w:pPr>
        <w:rPr>
          <w:bCs/>
        </w:rPr>
      </w:pPr>
      <w:r>
        <w:rPr>
          <w:b/>
        </w:rPr>
        <w:t xml:space="preserve">5GMSu Media Streamer: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5897118E" w14:textId="77777777" w:rsidR="00CE3B32" w:rsidRDefault="00CE3B32" w:rsidP="00CE3B32">
      <w:pPr>
        <w:pStyle w:val="NO"/>
      </w:pPr>
      <w:r>
        <w:t>NOTE 4:</w:t>
      </w:r>
      <w:r>
        <w:tab/>
        <w:t>The 5GMSu Media Streamer receives a Media Streamer Entry to initiate an uplink streaming session.</w:t>
      </w:r>
    </w:p>
    <w:p w14:paraId="3689619C" w14:textId="77777777" w:rsidR="00CE3B32" w:rsidRDefault="00CE3B32" w:rsidP="00CE3B32">
      <w:pPr>
        <w:pStyle w:val="NO"/>
      </w:pPr>
      <w:r>
        <w:t>NOTE 5:</w:t>
      </w:r>
      <w:r>
        <w:tab/>
        <w:t>The 5GMSu Media Streamer captures the media on the provided input devices. The 5GMSu Media Streamer exposes some basic controls such as capture, pause, and stop to the 5GMSu-Aware Application.</w:t>
      </w:r>
    </w:p>
    <w:p w14:paraId="4F725C29" w14:textId="77777777" w:rsidR="00CE3B32" w:rsidRDefault="00CE3B32" w:rsidP="00CE3B32">
      <w:r>
        <w:rPr>
          <w:b/>
        </w:rPr>
        <w:t xml:space="preserve">Dynamic policy: </w:t>
      </w:r>
      <w:r>
        <w:t>A Dynamic PCC Rule (c.f. TS 23.503[4]) for an uplink or downlink application flow during a media session.</w:t>
      </w:r>
    </w:p>
    <w:p w14:paraId="71467D77" w14:textId="77777777" w:rsidR="00CE3B32" w:rsidRDefault="00CE3B32" w:rsidP="00CE3B32">
      <w:r>
        <w:rPr>
          <w:b/>
        </w:rPr>
        <w:t>Egest Session</w:t>
      </w:r>
      <w:r>
        <w:t>: An uplink media streaming session from the 5GMSu AS towards the 5GMSu Application Provider.</w:t>
      </w:r>
    </w:p>
    <w:p w14:paraId="38481FA3" w14:textId="77777777" w:rsidR="00CE3B32" w:rsidRDefault="00CE3B32" w:rsidP="00CE3B32">
      <w:r>
        <w:rPr>
          <w:b/>
        </w:rPr>
        <w:t xml:space="preserve">Ingest Session: </w:t>
      </w:r>
      <w:r>
        <w:t>A</w:t>
      </w:r>
      <w:r>
        <w:rPr>
          <w:b/>
        </w:rPr>
        <w:t xml:space="preserve"> </w:t>
      </w:r>
      <w:r>
        <w:t>session to upload the media content into a 5GMSd AS.</w:t>
      </w:r>
    </w:p>
    <w:p w14:paraId="41F28F26" w14:textId="77777777" w:rsidR="00CE3B32" w:rsidRDefault="00CE3B32" w:rsidP="00CE3B32">
      <w:pPr>
        <w:rPr>
          <w:b/>
          <w:bCs/>
          <w:lang w:val="en-US"/>
        </w:rPr>
      </w:pPr>
      <w:r>
        <w:rPr>
          <w:b/>
          <w:bCs/>
          <w:lang w:val="en-US"/>
        </w:rPr>
        <w:t xml:space="preserve">Policy Template: </w:t>
      </w:r>
      <w:r>
        <w:t xml:space="preserve">A collection of (semi-static) PCF/NEF API parameters which are specific to the 5GMS Application Provider </w:t>
      </w:r>
      <w:proofErr w:type="gramStart"/>
      <w:r>
        <w:t>and also</w:t>
      </w:r>
      <w:proofErr w:type="gramEnd"/>
      <w:r>
        <w:t xml:space="preserve"> the resulting PCC Rule.</w:t>
      </w:r>
    </w:p>
    <w:p w14:paraId="116A83F7" w14:textId="77777777" w:rsidR="00CE3B32" w:rsidRDefault="00CE3B32" w:rsidP="00CE3B32">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3E55686E" w14:textId="77777777" w:rsidR="00CE3B32" w:rsidRDefault="00CE3B32" w:rsidP="00CE3B32">
      <w:r>
        <w:rPr>
          <w:b/>
        </w:rPr>
        <w:t>Media Player Entry:</w:t>
      </w:r>
      <w:r>
        <w:t xml:space="preserve"> a document or a pointer to a document that defines a media presentation </w:t>
      </w:r>
      <w:proofErr w:type="gramStart"/>
      <w:r>
        <w:t>e.g.</w:t>
      </w:r>
      <w:proofErr w:type="gramEnd"/>
      <w:r>
        <w:t xml:space="preserve"> MPD for DASH content or URL to a video clip file.</w:t>
      </w:r>
    </w:p>
    <w:p w14:paraId="6D942BA9" w14:textId="77777777" w:rsidR="00CE3B32" w:rsidRDefault="00CE3B32" w:rsidP="00CE3B32">
      <w:pPr>
        <w:rPr>
          <w:b/>
        </w:rPr>
      </w:pPr>
      <w:r>
        <w:rPr>
          <w:b/>
          <w:bCs/>
        </w:rPr>
        <w:t>Media Session Handler:</w:t>
      </w:r>
      <w:r>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685BDB38" w14:textId="4FD0C995" w:rsidR="00CE3B32" w:rsidRDefault="00CE3B32" w:rsidP="00CE3B32">
      <w:r>
        <w:rPr>
          <w:b/>
        </w:rPr>
        <w:lastRenderedPageBreak/>
        <w:t>Media Streamer Entry:</w:t>
      </w:r>
      <w:r>
        <w:t xml:space="preserve"> A pointer (</w:t>
      </w:r>
      <w:proofErr w:type="gramStart"/>
      <w:r>
        <w:t>e.g.</w:t>
      </w:r>
      <w:proofErr w:type="gramEnd"/>
      <w:r>
        <w:t xml:space="preserve"> in the form of a URL) that defines an entry point of an uplink media streaming session.</w:t>
      </w:r>
    </w:p>
    <w:p w14:paraId="6011BF20" w14:textId="17C3D428" w:rsidR="009F04B8" w:rsidRDefault="009F04B8" w:rsidP="009F04B8">
      <w:pPr>
        <w:rPr>
          <w:ins w:id="1" w:author="Iraj Sodagar" w:date="2022-04-12T12:54:00Z"/>
        </w:rPr>
      </w:pPr>
      <w:ins w:id="2" w:author="Richard Bradbury (2022-04-13)" w:date="2022-04-13T14:43:00Z">
        <w:r>
          <w:rPr>
            <w:b/>
          </w:rPr>
          <w:t>m</w:t>
        </w:r>
      </w:ins>
      <w:ins w:id="3" w:author="Iraj Sodagar" w:date="2022-04-12T12:54:00Z">
        <w:r>
          <w:rPr>
            <w:b/>
          </w:rPr>
          <w:t xml:space="preserve">edia </w:t>
        </w:r>
      </w:ins>
      <w:ins w:id="4" w:author="Richard Bradbury (2022-04-13)" w:date="2022-04-13T14:43:00Z">
        <w:r>
          <w:rPr>
            <w:b/>
          </w:rPr>
          <w:t>s</w:t>
        </w:r>
      </w:ins>
      <w:ins w:id="5" w:author="Iraj Sodagar" w:date="2022-04-12T12:54:00Z">
        <w:r>
          <w:rPr>
            <w:b/>
          </w:rPr>
          <w:t xml:space="preserve">treaming </w:t>
        </w:r>
      </w:ins>
      <w:ins w:id="6" w:author="Richard Bradbury (2022-04-13)" w:date="2022-04-13T14:43:00Z">
        <w:r>
          <w:rPr>
            <w:b/>
          </w:rPr>
          <w:t>s</w:t>
        </w:r>
      </w:ins>
      <w:ins w:id="7" w:author="Iraj Sodagar" w:date="2022-04-12T12:54:00Z">
        <w:r>
          <w:rPr>
            <w:b/>
          </w:rPr>
          <w:t xml:space="preserve">ession: </w:t>
        </w:r>
      </w:ins>
      <w:ins w:id="8" w:author="Iraj Sodagar" w:date="2022-04-12T12:55:00Z">
        <w:r>
          <w:rPr>
            <w:bCs/>
          </w:rPr>
          <w:t xml:space="preserve">A session </w:t>
        </w:r>
      </w:ins>
      <w:ins w:id="9" w:author="Richard Bradbury (2022-04-13)" w:date="2022-04-13T14:44:00Z">
        <w:r>
          <w:rPr>
            <w:bCs/>
          </w:rPr>
          <w:t>initiated</w:t>
        </w:r>
      </w:ins>
      <w:ins w:id="10" w:author="Iraj Sodagar" w:date="2022-04-12T12:55:00Z">
        <w:r>
          <w:rPr>
            <w:bCs/>
          </w:rPr>
          <w:t xml:space="preserve"> by a 5GMS-</w:t>
        </w:r>
      </w:ins>
      <w:ins w:id="11" w:author="Richard Bradbury (2022-04-13)" w:date="2022-04-13T14:39:00Z">
        <w:r>
          <w:rPr>
            <w:bCs/>
          </w:rPr>
          <w:t>A</w:t>
        </w:r>
      </w:ins>
      <w:ins w:id="12" w:author="Iraj Sodagar" w:date="2022-04-12T12:55:00Z">
        <w:r>
          <w:rPr>
            <w:bCs/>
          </w:rPr>
          <w:t xml:space="preserve">ware Application that </w:t>
        </w:r>
      </w:ins>
      <w:ins w:id="13" w:author="Richard Bradbury (2022-04-13)" w:date="2022-04-13T14:39:00Z">
        <w:r>
          <w:rPr>
            <w:bCs/>
          </w:rPr>
          <w:t>involves</w:t>
        </w:r>
      </w:ins>
      <w:ins w:id="14" w:author="Iraj Sodagar" w:date="2022-04-12T12:55:00Z">
        <w:r>
          <w:rPr>
            <w:bCs/>
          </w:rPr>
          <w:t xml:space="preserve"> one or more media streams </w:t>
        </w:r>
      </w:ins>
      <w:ins w:id="15" w:author="Richard Bradbury (2022-04-13)" w:date="2022-04-13T14:39:00Z">
        <w:r>
          <w:rPr>
            <w:bCs/>
          </w:rPr>
          <w:t>being</w:t>
        </w:r>
      </w:ins>
      <w:ins w:id="16" w:author="Iraj Sodagar" w:date="2022-04-12T12:55:00Z">
        <w:r>
          <w:rPr>
            <w:bCs/>
          </w:rPr>
          <w:t xml:space="preserve"> del</w:t>
        </w:r>
      </w:ins>
      <w:ins w:id="17" w:author="Iraj Sodagar" w:date="2022-04-12T12:56:00Z">
        <w:r>
          <w:rPr>
            <w:bCs/>
          </w:rPr>
          <w:t xml:space="preserve">ivered </w:t>
        </w:r>
      </w:ins>
      <w:ins w:id="18" w:author="Richard Bradbury (2022-04-13)" w:date="2022-04-13T14:40:00Z">
        <w:r>
          <w:rPr>
            <w:bCs/>
          </w:rPr>
          <w:t>between</w:t>
        </w:r>
      </w:ins>
      <w:ins w:id="19" w:author="Iraj Sodagar" w:date="2022-04-12T12:56:00Z">
        <w:r>
          <w:rPr>
            <w:bCs/>
          </w:rPr>
          <w:t xml:space="preserve"> the </w:t>
        </w:r>
      </w:ins>
      <w:ins w:id="20" w:author="Richard Bradbury (2022-04-13)" w:date="2022-04-13T14:40:00Z">
        <w:r>
          <w:rPr>
            <w:bCs/>
          </w:rPr>
          <w:t xml:space="preserve">5GMS AS and the </w:t>
        </w:r>
      </w:ins>
      <w:ins w:id="21" w:author="Iraj Sodagar" w:date="2022-04-12T12:56:00Z">
        <w:r>
          <w:rPr>
            <w:bCs/>
          </w:rPr>
          <w:t xml:space="preserve">5GMS Client </w:t>
        </w:r>
      </w:ins>
      <w:ins w:id="22" w:author="Richard Bradbury (2022-04-13)" w:date="2022-04-13T14:40:00Z">
        <w:r>
          <w:rPr>
            <w:bCs/>
          </w:rPr>
          <w:t>via reference point</w:t>
        </w:r>
      </w:ins>
      <w:ins w:id="23" w:author="Iraj Sodagar" w:date="2022-04-12T12:56:00Z">
        <w:r>
          <w:rPr>
            <w:bCs/>
          </w:rPr>
          <w:t xml:space="preserve"> M4.</w:t>
        </w:r>
      </w:ins>
    </w:p>
    <w:p w14:paraId="26F5D1AE" w14:textId="77777777" w:rsidR="00CE3B32" w:rsidRDefault="00CE3B32" w:rsidP="00CE3B32">
      <w:r>
        <w:rPr>
          <w:b/>
        </w:rPr>
        <w:t>presentation entry:</w:t>
      </w:r>
      <w:r>
        <w:t xml:space="preserve"> A document or a pointer to a document that defines an application presentation </w:t>
      </w:r>
      <w:proofErr w:type="gramStart"/>
      <w:r>
        <w:t>e.g.</w:t>
      </w:r>
      <w:proofErr w:type="gramEnd"/>
      <w:r>
        <w:t xml:space="preserve"> an HTML5 document as defined in e.g. TS 26.307 [6].</w:t>
      </w:r>
    </w:p>
    <w:p w14:paraId="3F79CDFD" w14:textId="77777777" w:rsidR="00CE3B32" w:rsidRDefault="00CE3B32" w:rsidP="00CE3B32">
      <w:pPr>
        <w:rPr>
          <w:b/>
        </w:rPr>
      </w:pPr>
      <w:r>
        <w:rPr>
          <w:b/>
        </w:rPr>
        <w:t>Provisioning Session:</w:t>
      </w:r>
      <w:r>
        <w:rPr>
          <w:bCs/>
        </w:rPr>
        <w:t xml:space="preserve"> a data structure supplied at interface M1 by a 5GMS Application Provider that configures the 5GMS features relevant to a set of 5GMS-Aware Applications.</w:t>
      </w:r>
    </w:p>
    <w:p w14:paraId="3EE02B37" w14:textId="77777777" w:rsidR="00CE3B32" w:rsidRDefault="00CE3B32" w:rsidP="00CE3B32">
      <w:pPr>
        <w:keepNext/>
      </w:pPr>
      <w:r>
        <w:rPr>
          <w:b/>
        </w:rPr>
        <w:t>5GMSd Media Player:</w:t>
      </w:r>
      <w:r>
        <w:t xml:space="preserve"> UE function that enables playback and rendering of a media presentation based on a media player entry and exposing some basic controls such as play, pause, seek, stop to the 5GMSd-Aware Application.</w:t>
      </w:r>
    </w:p>
    <w:p w14:paraId="38E6C1AF" w14:textId="77777777" w:rsidR="00CE3B32" w:rsidRDefault="00CE3B32" w:rsidP="00CE3B32">
      <w:pPr>
        <w:pStyle w:val="NO"/>
      </w:pPr>
      <w:r>
        <w:t>NOTE 6:</w:t>
      </w:r>
      <w:r>
        <w:tab/>
        <w:t xml:space="preserve">A 5GMSd Media Player is expected to include a Media Access Client, Media Decoders, Media rendering/presentation, and possibly also a DRM Client , a Consumption Measurement and Logging Client and a Metrics Measurement and Logging </w:t>
      </w:r>
      <w:proofErr w:type="gramStart"/>
      <w:r>
        <w:t>Client..</w:t>
      </w:r>
      <w:proofErr w:type="gramEnd"/>
      <w:r>
        <w:t xml:space="preserve"> The 5GMSd Media Player's Media Access Client receives a Media Player Entry. The 5GMSd Media Player renders the media on the provided output devices, such as a display in case of video.</w:t>
      </w:r>
    </w:p>
    <w:p w14:paraId="07A13536" w14:textId="77777777" w:rsidR="00CE3B32" w:rsidRDefault="00CE3B32" w:rsidP="00CE3B32">
      <w:pPr>
        <w:pStyle w:val="NO"/>
      </w:pPr>
      <w:bookmarkStart w:id="24" w:name="_Hlk19469134"/>
      <w:r>
        <w:t>NOTE 7:</w:t>
      </w:r>
      <w:r>
        <w:tab/>
        <w:t>The 5GMSd Media Player is functionally similar to the combination of a TS 26.247 [7] 3GP-DASH client and a TS 26.234 [8] PSS media decoder and renderer.</w:t>
      </w:r>
    </w:p>
    <w:bookmarkEnd w:id="24"/>
    <w:p w14:paraId="4E831BE7" w14:textId="77777777" w:rsidR="00CE3B32" w:rsidRDefault="00CE3B32" w:rsidP="00CE3B32">
      <w:r>
        <w:rPr>
          <w:b/>
        </w:rPr>
        <w:t>Service Access Information</w:t>
      </w:r>
      <w:r>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16D24B1B" w14:textId="77777777" w:rsidR="00CE3B32" w:rsidRDefault="00CE3B32" w:rsidP="00CE3B32">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1C980AA6" w14:textId="77777777" w:rsidR="00CE3B32" w:rsidRDefault="00CE3B32" w:rsidP="00CE3B32">
      <w:pPr>
        <w:pStyle w:val="NO"/>
      </w:pPr>
      <w:r>
        <w:t>NOTE 8:</w:t>
      </w:r>
      <w:r>
        <w:tab/>
        <w:t>The Service and Content Discovery functionality and procedures are outside the scope of this specification.</w:t>
      </w:r>
    </w:p>
    <w:p w14:paraId="0FDD52DB" w14:textId="77777777" w:rsidR="00CE3B32" w:rsidRDefault="00CE3B32" w:rsidP="00CE3B32">
      <w:r>
        <w:rPr>
          <w:b/>
        </w:rPr>
        <w:t>Service Announcement</w:t>
      </w:r>
      <w:r>
        <w:t>: Procedures conducted between the 5GMS-Aware Application and the 5GMS Application Provider such that the 5GMS-Aware Application is able to obtain 5GMS Service Access Information, either directly or in the form of a reference to that information.</w:t>
      </w:r>
    </w:p>
    <w:p w14:paraId="38C05927" w14:textId="77777777" w:rsidR="00CE3B32" w:rsidRDefault="00CE3B32" w:rsidP="00CE3B32">
      <w:r>
        <w:rPr>
          <w:b/>
        </w:rPr>
        <w:t xml:space="preserve">Service Data Flow: </w:t>
      </w:r>
      <w:r>
        <w:rPr>
          <w:bCs/>
        </w:rPr>
        <w:t>As defined in TS 23.503 [4] (“</w:t>
      </w:r>
      <w:r>
        <w:t xml:space="preserve">An aggregate set of packet flows carried through the UPF that matches a service data flow template”). </w:t>
      </w:r>
    </w:p>
    <w:p w14:paraId="4628EC7B" w14:textId="77777777" w:rsidR="00CE3B32" w:rsidRDefault="00CE3B32" w:rsidP="00CE3B32">
      <w:pPr>
        <w:rPr>
          <w:b/>
        </w:rPr>
      </w:pPr>
      <w:r>
        <w:rPr>
          <w:b/>
        </w:rPr>
        <w:t xml:space="preserve">Service Data Flow Description: </w:t>
      </w:r>
      <w:r>
        <w:t>A set of parameters and/or parameter ranges used by the 5GMS AF to create a Service Data Flow Template.</w:t>
      </w:r>
    </w:p>
    <w:p w14:paraId="2B05172E" w14:textId="77777777" w:rsidR="00CE3B32" w:rsidRDefault="00CE3B32" w:rsidP="00CE3B32">
      <w:r>
        <w:rPr>
          <w:b/>
        </w:rPr>
        <w:t>third party player:</w:t>
      </w:r>
      <w:r>
        <w:t xml:space="preserve"> Part of an application that uses APIs to exercise selected 5GMSd functions to play back media content.</w:t>
      </w:r>
    </w:p>
    <w:p w14:paraId="7D571A25" w14:textId="77777777" w:rsidR="00CE3B32" w:rsidRDefault="00CE3B32" w:rsidP="00CE3B32">
      <w:pPr>
        <w:pStyle w:val="NO"/>
      </w:pPr>
      <w:r>
        <w:t>NOTE 9:</w:t>
      </w:r>
      <w:r>
        <w:tab/>
        <w:t>Such APIs are for example defined in TS 26.307 [6] when using the Media Source Extensions for media playback. This type of player is downloaded by or built into an application, or it is downloaded with the Presentation Entry (</w:t>
      </w:r>
      <w:proofErr w:type="gramStart"/>
      <w:r>
        <w:t>e.g.</w:t>
      </w:r>
      <w:proofErr w:type="gramEnd"/>
      <w:r>
        <w:t xml:space="preserve"> as a JavaScript library).</w:t>
      </w:r>
    </w:p>
    <w:p w14:paraId="119306DD" w14:textId="77777777" w:rsidR="00CE3B32" w:rsidRDefault="00CE3B32" w:rsidP="00CE3B32">
      <w:r>
        <w:rPr>
          <w:b/>
        </w:rPr>
        <w:t>third party uplink streamer:</w:t>
      </w:r>
      <w:r>
        <w:t xml:space="preserve"> Part of an application that uses APIs to exercise selected 5GMSu functions to capture and stream media content.</w:t>
      </w:r>
    </w:p>
    <w:p w14:paraId="5DF7ABD2" w14:textId="6D767CCA" w:rsidR="00A541AD" w:rsidRDefault="00CE3B32" w:rsidP="00CE3B32">
      <w:pPr>
        <w:pStyle w:val="NO"/>
      </w:pPr>
      <w:r>
        <w:t>NOTE 10:</w:t>
      </w:r>
      <w:r>
        <w:tab/>
        <w:t>This type of streamer is typically implemented as downloadable software.</w:t>
      </w:r>
    </w:p>
    <w:tbl>
      <w:tblPr>
        <w:tblStyle w:val="TableGrid"/>
        <w:tblW w:w="0" w:type="auto"/>
        <w:tblLook w:val="04A0" w:firstRow="1" w:lastRow="0" w:firstColumn="1" w:lastColumn="0" w:noHBand="0" w:noVBand="1"/>
      </w:tblPr>
      <w:tblGrid>
        <w:gridCol w:w="9629"/>
      </w:tblGrid>
      <w:tr w:rsidR="00A541AD" w14:paraId="4602DA07" w14:textId="77777777" w:rsidTr="00542CCC">
        <w:tc>
          <w:tcPr>
            <w:tcW w:w="9629" w:type="dxa"/>
            <w:tcBorders>
              <w:top w:val="nil"/>
              <w:left w:val="nil"/>
              <w:bottom w:val="nil"/>
              <w:right w:val="nil"/>
            </w:tcBorders>
            <w:shd w:val="clear" w:color="auto" w:fill="D9D9D9" w:themeFill="background1" w:themeFillShade="D9"/>
          </w:tcPr>
          <w:p w14:paraId="01877E3F" w14:textId="3392AED4" w:rsidR="00A541AD" w:rsidRDefault="002E6366" w:rsidP="009F04B8">
            <w:pPr>
              <w:keepNext/>
              <w:jc w:val="center"/>
              <w:rPr>
                <w:noProof/>
              </w:rPr>
            </w:pPr>
            <w:r>
              <w:rPr>
                <w:noProof/>
              </w:rPr>
              <w:lastRenderedPageBreak/>
              <w:t>2</w:t>
            </w:r>
            <w:r w:rsidRPr="002E6366">
              <w:rPr>
                <w:noProof/>
                <w:vertAlign w:val="superscript"/>
              </w:rPr>
              <w:t>nd</w:t>
            </w:r>
            <w:r>
              <w:rPr>
                <w:noProof/>
              </w:rPr>
              <w:t xml:space="preserve"> </w:t>
            </w:r>
            <w:r w:rsidR="00A541AD">
              <w:rPr>
                <w:noProof/>
              </w:rPr>
              <w:t>Change</w:t>
            </w:r>
          </w:p>
        </w:tc>
      </w:tr>
    </w:tbl>
    <w:p w14:paraId="0BE3EF5E" w14:textId="2237C016" w:rsidR="00DA2ECB" w:rsidRDefault="00A541AD" w:rsidP="00DA2ECB">
      <w:pPr>
        <w:pStyle w:val="Heading2"/>
      </w:pPr>
      <w:r>
        <w:t>4.5</w:t>
      </w:r>
      <w:r w:rsidR="009F04B8">
        <w:tab/>
      </w:r>
      <w:r w:rsidR="00DA2ECB">
        <w:t>5G Media Streaming architecture extensions for Edge Computing</w:t>
      </w:r>
    </w:p>
    <w:p w14:paraId="426295F5" w14:textId="77777777" w:rsidR="00DA2ECB" w:rsidRDefault="00DA2ECB" w:rsidP="00DA2ECB">
      <w:pPr>
        <w:pStyle w:val="Heading3"/>
      </w:pPr>
      <w:bookmarkStart w:id="25" w:name="_Toc99616791"/>
      <w:r>
        <w:t>4.5.1</w:t>
      </w:r>
      <w:r>
        <w:tab/>
        <w:t>Introduction</w:t>
      </w:r>
      <w:bookmarkEnd w:id="25"/>
    </w:p>
    <w:p w14:paraId="5B1FA34E" w14:textId="77777777" w:rsidR="00DA2ECB" w:rsidRDefault="00DA2ECB" w:rsidP="00DA2ECB">
      <w:r>
        <w:t xml:space="preserve">This clause defines an architecture that enables a 5GMS Application Provider to provision resources in the Edge DN for an application through the M1 interface by configuring an </w:t>
      </w:r>
      <w:r>
        <w:rPr>
          <w:i/>
          <w:iCs/>
        </w:rPr>
        <w:t>edge processing resource template</w:t>
      </w:r>
      <w:r>
        <w:t>.</w:t>
      </w:r>
    </w:p>
    <w:p w14:paraId="67C8D63A" w14:textId="77777777" w:rsidR="00DA2ECB" w:rsidRDefault="00DA2ECB" w:rsidP="00DA2ECB">
      <w:r>
        <w:t>Media processing in the edge may be achieved in one of two different ways at the application layer:</w:t>
      </w:r>
    </w:p>
    <w:p w14:paraId="1ECF68AE" w14:textId="77777777" w:rsidR="00DA2ECB" w:rsidRDefault="00DA2ECB" w:rsidP="00DA2ECB">
      <w:pPr>
        <w:pStyle w:val="B1"/>
      </w:pPr>
      <w:r>
        <w:t>1.</w:t>
      </w:r>
      <w:r>
        <w:tab/>
      </w:r>
      <w:r>
        <w:rPr>
          <w:i/>
          <w:iCs/>
        </w:rPr>
        <w:t>Client-driven management.</w:t>
      </w:r>
      <w:r>
        <w:t xml:space="preserve"> 5GMS-Aware Applications that are aware of the edge processing can directly request an edge resource and discover the EAS that is best suited to serve the application.</w:t>
      </w:r>
    </w:p>
    <w:p w14:paraId="15EFAD7C" w14:textId="20EBBB19" w:rsidR="00DA2ECB" w:rsidRDefault="00DA2ECB" w:rsidP="00DA2ECB">
      <w:pPr>
        <w:pStyle w:val="B1"/>
      </w:pPr>
      <w:r>
        <w:t>2.</w:t>
      </w:r>
      <w:r>
        <w:tab/>
      </w:r>
      <w:del w:id="26" w:author="Iraj Sodagar" w:date="2022-04-12T11:44:00Z">
        <w:r w:rsidDel="00F9146E">
          <w:rPr>
            <w:i/>
            <w:iCs/>
          </w:rPr>
          <w:delText>Application Provider</w:delText>
        </w:r>
      </w:del>
      <w:ins w:id="27" w:author="Iraj Sodagar" w:date="2022-04-12T11:44:00Z">
        <w:r w:rsidR="00F9146E">
          <w:rPr>
            <w:i/>
            <w:iCs/>
          </w:rPr>
          <w:t>AF</w:t>
        </w:r>
      </w:ins>
      <w:r>
        <w:rPr>
          <w:i/>
          <w:iCs/>
        </w:rPr>
        <w:t>-driven management.</w:t>
      </w:r>
      <w:r>
        <w:t xml:space="preserve"> The 5GMS AF automatically allocates edge resources for new media streaming sessions on behalf of the application using information in the 5GMS </w:t>
      </w:r>
      <w:del w:id="28" w:author="Richard Bradbury (2022-04-13)" w:date="2022-04-13T15:53:00Z">
        <w:r w:rsidDel="009F04B8">
          <w:delText>p</w:delText>
        </w:r>
      </w:del>
      <w:ins w:id="29" w:author="Richard Bradbury (2022-04-13)" w:date="2022-04-13T15:53:00Z">
        <w:r w:rsidR="009F04B8">
          <w:t>P</w:t>
        </w:r>
      </w:ins>
      <w:r>
        <w:t xml:space="preserve">rovisioning </w:t>
      </w:r>
      <w:del w:id="30" w:author="Richard Bradbury (2022-04-13)" w:date="2022-04-13T15:53:00Z">
        <w:r w:rsidDel="009F04B8">
          <w:delText>s</w:delText>
        </w:r>
      </w:del>
      <w:ins w:id="31" w:author="Richard Bradbury (2022-04-13)" w:date="2022-04-13T15:53:00Z">
        <w:r w:rsidR="009F04B8">
          <w:t>S</w:t>
        </w:r>
      </w:ins>
      <w:r>
        <w:t>ession.</w:t>
      </w:r>
    </w:p>
    <w:p w14:paraId="26DF3275" w14:textId="675DC1A4" w:rsidR="00DA2ECB" w:rsidRDefault="00DA2ECB" w:rsidP="00DA2ECB">
      <w:pPr>
        <w:rPr>
          <w:lang w:val="en-US"/>
        </w:rPr>
      </w:pPr>
      <w:r>
        <w:rPr>
          <w:lang w:val="en-US"/>
        </w:rPr>
        <w:t xml:space="preserve">An Edge-enabled 5GMS Client as defined in this clause </w:t>
      </w:r>
      <w:del w:id="32" w:author="Richard Bradbury (2022-04-13)" w:date="2022-04-13T15:53:00Z">
        <w:r w:rsidDel="009F04B8">
          <w:rPr>
            <w:lang w:val="en-US"/>
          </w:rPr>
          <w:delText xml:space="preserve">follows </w:delText>
        </w:r>
      </w:del>
      <w:r>
        <w:rPr>
          <w:lang w:val="en-US"/>
        </w:rPr>
        <w:t xml:space="preserve">leverages the SA6 Edge Computing capabilities defined in TS 23.558 [16]. Other realizations are </w:t>
      </w:r>
      <w:proofErr w:type="gramStart"/>
      <w:r>
        <w:rPr>
          <w:lang w:val="en-US"/>
        </w:rPr>
        <w:t>possible, but</w:t>
      </w:r>
      <w:proofErr w:type="gramEnd"/>
      <w:r>
        <w:rPr>
          <w:lang w:val="en-US"/>
        </w:rPr>
        <w:t xml:space="preserve"> are outside the scope of the present document.</w:t>
      </w:r>
    </w:p>
    <w:p w14:paraId="5B9F861F" w14:textId="77777777" w:rsidR="00DA2ECB" w:rsidRDefault="00DA2ECB" w:rsidP="00DA2ECB">
      <w:pPr>
        <w:pStyle w:val="Heading3"/>
      </w:pPr>
      <w:bookmarkStart w:id="33" w:name="_Toc99616792"/>
      <w:r>
        <w:t>4.5.2</w:t>
      </w:r>
      <w:r>
        <w:tab/>
        <w:t>Extended 5GMS Architecture for Edge Computing</w:t>
      </w:r>
      <w:bookmarkEnd w:id="33"/>
    </w:p>
    <w:p w14:paraId="11E94861" w14:textId="77777777" w:rsidR="00DA2ECB" w:rsidRDefault="00DA2ECB" w:rsidP="00DA2ECB">
      <w:pPr>
        <w:keepNext/>
        <w:keepLines/>
      </w:pPr>
      <w:r>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w:t>
      </w:r>
      <w:del w:id="34" w:author="Iraj Sodagar" w:date="2022-04-12T11:44:00Z">
        <w:r w:rsidDel="00CA6BD1">
          <w:delText xml:space="preserve"> </w:delText>
        </w:r>
      </w:del>
      <w:r>
        <w:t>[17]. The extended architecture is depicted in figure 8.2-1.</w:t>
      </w:r>
    </w:p>
    <w:p w14:paraId="3D8A610B" w14:textId="6BF34A6D" w:rsidR="00DA2ECB" w:rsidRDefault="00DA2ECB" w:rsidP="00DA2ECB">
      <w:pPr>
        <w:keepNext/>
        <w:jc w:val="center"/>
      </w:pPr>
      <w:r>
        <w:rPr>
          <w:noProof/>
          <w:lang w:val="en-US" w:eastAsia="zh-CN"/>
        </w:rPr>
        <w:drawing>
          <wp:inline distT="0" distB="0" distL="0" distR="0" wp14:anchorId="477919EA" wp14:editId="1006B24F">
            <wp:extent cx="6120765" cy="4340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40860"/>
                    </a:xfrm>
                    <a:prstGeom prst="rect">
                      <a:avLst/>
                    </a:prstGeom>
                    <a:noFill/>
                    <a:ln>
                      <a:noFill/>
                    </a:ln>
                  </pic:spPr>
                </pic:pic>
              </a:graphicData>
            </a:graphic>
          </wp:inline>
        </w:drawing>
      </w:r>
    </w:p>
    <w:p w14:paraId="00B9B87E" w14:textId="77777777" w:rsidR="00DA2ECB" w:rsidRDefault="00DA2ECB" w:rsidP="00DA2ECB">
      <w:pPr>
        <w:pStyle w:val="TF"/>
      </w:pPr>
      <w:r>
        <w:t>Figure 8.2-1: Reference edge-enabled 5GMS media architecture</w:t>
      </w:r>
    </w:p>
    <w:p w14:paraId="6FE776EA" w14:textId="77777777" w:rsidR="00DA2ECB" w:rsidRDefault="00DA2ECB" w:rsidP="00DA2ECB">
      <w:pPr>
        <w:keepNext/>
      </w:pPr>
      <w:r>
        <w:lastRenderedPageBreak/>
        <w:t>Based on the extended architecture, the following assumptions shall apply:</w:t>
      </w:r>
    </w:p>
    <w:p w14:paraId="1DC9D13E" w14:textId="77777777" w:rsidR="00DA2ECB" w:rsidRDefault="00DA2ECB" w:rsidP="00DA2ECB">
      <w:pPr>
        <w:pStyle w:val="B1"/>
        <w:keepNext/>
      </w:pPr>
      <w:r>
        <w:t>1.</w:t>
      </w:r>
      <w:r>
        <w:tab/>
        <w:t>A 5GMS AF that is edge-enabled shall support EES functionality including:</w:t>
      </w:r>
    </w:p>
    <w:p w14:paraId="626CFBA2" w14:textId="77777777" w:rsidR="00DA2ECB" w:rsidRDefault="00DA2ECB" w:rsidP="00DA2ECB">
      <w:pPr>
        <w:pStyle w:val="B2"/>
        <w:keepNext/>
      </w:pPr>
      <w:r>
        <w:t>-</w:t>
      </w:r>
      <w:r>
        <w:tab/>
        <w:t>EDGE-1 API for supporting registration and provisioning of EEC functions, and discovery by them of EAS instances.</w:t>
      </w:r>
    </w:p>
    <w:p w14:paraId="09FE53F7" w14:textId="77777777" w:rsidR="00DA2ECB" w:rsidRDefault="00DA2ECB" w:rsidP="00DA2ECB">
      <w:pPr>
        <w:pStyle w:val="B2"/>
        <w:keepNext/>
      </w:pPr>
      <w:r>
        <w:t>-</w:t>
      </w:r>
      <w:r>
        <w:tab/>
        <w:t>EDGE-3 API towards the EAS function of 5GMS AS instances.</w:t>
      </w:r>
    </w:p>
    <w:p w14:paraId="7CE7E399" w14:textId="77777777" w:rsidR="00DA2ECB" w:rsidRDefault="00DA2ECB" w:rsidP="00DA2ECB">
      <w:pPr>
        <w:pStyle w:val="B2"/>
        <w:keepNext/>
      </w:pPr>
      <w:r>
        <w:t>-</w:t>
      </w:r>
      <w:r>
        <w:tab/>
        <w:t>EDGE-6 API for registering with an ECS function.</w:t>
      </w:r>
    </w:p>
    <w:p w14:paraId="0643E6F2" w14:textId="12DA9270" w:rsidR="00DA0E37" w:rsidRDefault="00DA2ECB" w:rsidP="00DA0E37">
      <w:pPr>
        <w:pStyle w:val="B2"/>
        <w:keepNext/>
      </w:pPr>
      <w:r>
        <w:t>-</w:t>
      </w:r>
      <w:r>
        <w:tab/>
        <w:t>EDGE-9 API for media session relocation.</w:t>
      </w:r>
    </w:p>
    <w:p w14:paraId="277734E1" w14:textId="47648EE4" w:rsidR="009F04B8" w:rsidRDefault="002D6172" w:rsidP="009F04B8">
      <w:pPr>
        <w:pStyle w:val="B1"/>
        <w:rPr>
          <w:ins w:id="35" w:author="Iraj Sodagar" w:date="2022-04-12T12:36:00Z"/>
        </w:rPr>
      </w:pPr>
      <w:ins w:id="36" w:author="Iraj Sodagar" w:date="2022-04-12T12:36:00Z">
        <w:r>
          <w:t>2.</w:t>
        </w:r>
      </w:ins>
      <w:ins w:id="37" w:author="Richard Bradbury (2022-04-13)" w:date="2022-04-13T15:55:00Z">
        <w:r w:rsidR="009F04B8">
          <w:tab/>
        </w:r>
      </w:ins>
      <w:ins w:id="38" w:author="Iraj Sodagar" w:date="2022-04-12T12:36:00Z">
        <w:r w:rsidR="009F04B8">
          <w:t>A 5GMS AF that is edge-</w:t>
        </w:r>
      </w:ins>
      <w:ins w:id="39" w:author="Iraj Sodagar" w:date="2022-04-12T12:37:00Z">
        <w:r w:rsidR="009F04B8">
          <w:t xml:space="preserve">enabled shall </w:t>
        </w:r>
      </w:ins>
      <w:ins w:id="40" w:author="Iraj Sodagar" w:date="2022-04-12T12:38:00Z">
        <w:r w:rsidR="009F04B8">
          <w:t>be capable of</w:t>
        </w:r>
      </w:ins>
      <w:ins w:id="41" w:author="Iraj Sodagar" w:date="2022-04-12T12:37:00Z">
        <w:r w:rsidR="009F04B8">
          <w:t xml:space="preserve"> </w:t>
        </w:r>
      </w:ins>
      <w:ins w:id="42" w:author="Richard Bradbury (2022-04-13)" w:date="2022-04-13T14:45:00Z">
        <w:r w:rsidR="009F04B8">
          <w:t>determining</w:t>
        </w:r>
      </w:ins>
      <w:ins w:id="43" w:author="Richard Bradbury (2022-04-13)" w:date="2022-04-13T14:46:00Z">
        <w:r w:rsidR="009F04B8">
          <w:t xml:space="preserve"> </w:t>
        </w:r>
      </w:ins>
      <w:ins w:id="44" w:author="Richard Bradbury (2022-05-04)" w:date="2022-05-04T17:18:00Z">
        <w:r w:rsidR="005471A3">
          <w:t>(</w:t>
        </w:r>
      </w:ins>
      <w:ins w:id="45" w:author="Richard Bradbury (2022-04-13)" w:date="2022-04-13T14:46:00Z">
        <w:r w:rsidR="009F04B8">
          <w:t xml:space="preserve">using information in the 5GMS </w:t>
        </w:r>
      </w:ins>
      <w:ins w:id="46" w:author="Richard Bradbury (2022-04-13)" w:date="2022-04-13T14:47:00Z">
        <w:r w:rsidR="009F04B8">
          <w:t>P</w:t>
        </w:r>
      </w:ins>
      <w:ins w:id="47" w:author="Richard Bradbury (2022-04-13)" w:date="2022-04-13T14:46:00Z">
        <w:r w:rsidR="009F04B8">
          <w:t xml:space="preserve">rovisioning </w:t>
        </w:r>
      </w:ins>
      <w:ins w:id="48" w:author="Richard Bradbury (2022-04-13)" w:date="2022-04-13T14:47:00Z">
        <w:r w:rsidR="009F04B8">
          <w:t>S</w:t>
        </w:r>
      </w:ins>
      <w:ins w:id="49" w:author="Richard Bradbury (2022-04-13)" w:date="2022-04-13T14:46:00Z">
        <w:r w:rsidR="009F04B8">
          <w:t>ession</w:t>
        </w:r>
      </w:ins>
      <w:ins w:id="50" w:author="Richard Bradbury (2022-05-04)" w:date="2022-05-04T17:18:00Z">
        <w:r w:rsidR="005471A3">
          <w:t>)</w:t>
        </w:r>
      </w:ins>
      <w:ins w:id="51" w:author="Richard Bradbury (2022-04-13)" w:date="2022-04-13T14:45:00Z">
        <w:r w:rsidR="009F04B8">
          <w:t xml:space="preserve"> whether</w:t>
        </w:r>
      </w:ins>
      <w:ins w:id="52" w:author="Iraj Sodagar" w:date="2022-04-12T12:38:00Z">
        <w:r w:rsidR="009F04B8">
          <w:t xml:space="preserve"> </w:t>
        </w:r>
      </w:ins>
      <w:ins w:id="53" w:author="Iraj Sodagar" w:date="2022-04-12T12:37:00Z">
        <w:r w:rsidR="009F04B8">
          <w:t>a media streaming session meet</w:t>
        </w:r>
      </w:ins>
      <w:ins w:id="54" w:author="Iraj Sodagar" w:date="2022-04-12T12:40:00Z">
        <w:r w:rsidR="009F04B8">
          <w:t>s</w:t>
        </w:r>
      </w:ins>
      <w:ins w:id="55" w:author="Iraj Sodagar" w:date="2022-04-12T12:37:00Z">
        <w:r w:rsidR="009F04B8">
          <w:t xml:space="preserve"> the eligibility criteri</w:t>
        </w:r>
      </w:ins>
      <w:ins w:id="56" w:author="Iraj Sodagar" w:date="2022-04-12T13:53:00Z">
        <w:r w:rsidR="009F04B8">
          <w:t xml:space="preserve">a for </w:t>
        </w:r>
      </w:ins>
      <w:ins w:id="57" w:author="Richard Bradbury (2022-05-04)" w:date="2022-05-04T17:19:00Z">
        <w:r w:rsidR="005471A3">
          <w:t>using</w:t>
        </w:r>
      </w:ins>
      <w:ins w:id="58" w:author="Iraj Sodagar" w:date="2022-04-12T13:53:00Z">
        <w:r w:rsidR="009F04B8">
          <w:t xml:space="preserve"> edge </w:t>
        </w:r>
      </w:ins>
      <w:ins w:id="59" w:author="Imed Bouazizi" w:date="2022-04-13T07:40:00Z">
        <w:r w:rsidR="009F04B8">
          <w:t>resources</w:t>
        </w:r>
      </w:ins>
      <w:ins w:id="60" w:author="Iraj Sodagar" w:date="2022-04-12T13:53:00Z">
        <w:r w:rsidR="009F04B8">
          <w:t>.</w:t>
        </w:r>
      </w:ins>
    </w:p>
    <w:p w14:paraId="6D47EDC3" w14:textId="22B6105F" w:rsidR="00DA2ECB" w:rsidRDefault="00DA2ECB" w:rsidP="00DA2ECB">
      <w:pPr>
        <w:pStyle w:val="B1"/>
        <w:keepNext/>
      </w:pPr>
      <w:del w:id="61" w:author="Iraj Sodagar" w:date="2022-04-12T12:39:00Z">
        <w:r w:rsidDel="00525744">
          <w:delText>2</w:delText>
        </w:r>
      </w:del>
      <w:ins w:id="62" w:author="Iraj Sodagar" w:date="2022-04-12T12:39:00Z">
        <w:r w:rsidR="00525744">
          <w:t>3</w:t>
        </w:r>
      </w:ins>
      <w:r>
        <w:t>.</w:t>
      </w:r>
      <w:r>
        <w:tab/>
        <w:t xml:space="preserve">A 5GMS AF that is edge-enabled may perform compute resource allocation using the </w:t>
      </w:r>
      <w:proofErr w:type="spellStart"/>
      <w:r>
        <w:t>MnS</w:t>
      </w:r>
      <w:proofErr w:type="spellEnd"/>
      <w:r>
        <w:t>-C interface.</w:t>
      </w:r>
    </w:p>
    <w:p w14:paraId="7B7948F9" w14:textId="59B042ED" w:rsidR="00DA2ECB" w:rsidRDefault="00DA2ECB" w:rsidP="00DA2ECB">
      <w:pPr>
        <w:pStyle w:val="B1"/>
      </w:pPr>
      <w:del w:id="63" w:author="Iraj Sodagar" w:date="2022-04-12T12:39:00Z">
        <w:r w:rsidDel="00525744">
          <w:delText>3</w:delText>
        </w:r>
      </w:del>
      <w:ins w:id="64" w:author="Iraj Sodagar" w:date="2022-04-12T12:39:00Z">
        <w:r w:rsidR="00525744">
          <w:t>4</w:t>
        </w:r>
      </w:ins>
      <w:r>
        <w:t>.</w:t>
      </w:r>
      <w:r>
        <w:tab/>
        <w:t>A 5GMS AS that is edge-enabled shall support EAS functionality including the EDGE-3 API for registration with the EES.</w:t>
      </w:r>
    </w:p>
    <w:p w14:paraId="76F17177" w14:textId="03454AC6" w:rsidR="00DA2ECB" w:rsidRDefault="00DA2ECB" w:rsidP="00DA2ECB">
      <w:pPr>
        <w:pStyle w:val="B1"/>
        <w:keepNext/>
      </w:pPr>
      <w:del w:id="65" w:author="Iraj Sodagar" w:date="2022-04-12T12:39:00Z">
        <w:r w:rsidDel="00525744">
          <w:delText>4</w:delText>
        </w:r>
      </w:del>
      <w:ins w:id="66" w:author="Iraj Sodagar" w:date="2022-04-12T12:39:00Z">
        <w:r w:rsidR="00525744">
          <w:t>5</w:t>
        </w:r>
      </w:ins>
      <w:r>
        <w:t>.</w:t>
      </w:r>
      <w:r>
        <w:tab/>
        <w:t>A Media Session Handler that is edge-enabled should support EEC functionality including:</w:t>
      </w:r>
    </w:p>
    <w:p w14:paraId="279AC98F" w14:textId="77777777" w:rsidR="00DA2ECB" w:rsidRDefault="00DA2ECB" w:rsidP="00DA2ECB">
      <w:pPr>
        <w:pStyle w:val="B2"/>
        <w:keepNext/>
      </w:pPr>
      <w:r>
        <w:t>-</w:t>
      </w:r>
      <w:r>
        <w:tab/>
        <w:t>Invoking the EES function using the EDGE</w:t>
      </w:r>
      <w:r>
        <w:noBreakHyphen/>
        <w:t>1 API.</w:t>
      </w:r>
    </w:p>
    <w:p w14:paraId="78333901" w14:textId="77777777" w:rsidR="00DA2ECB" w:rsidRDefault="00DA2ECB" w:rsidP="00DA2ECB">
      <w:pPr>
        <w:pStyle w:val="B2"/>
        <w:keepNext/>
      </w:pPr>
      <w:r>
        <w:t>-</w:t>
      </w:r>
      <w:r>
        <w:tab/>
        <w:t>Invoking the ECS function using the EDGE</w:t>
      </w:r>
      <w:r>
        <w:noBreakHyphen/>
        <w:t>4 API.</w:t>
      </w:r>
    </w:p>
    <w:p w14:paraId="601ED532" w14:textId="1385F148" w:rsidR="00DA2ECB" w:rsidRDefault="00DA2ECB" w:rsidP="00DA2ECB">
      <w:pPr>
        <w:pStyle w:val="B2"/>
      </w:pPr>
      <w:r>
        <w:t>-</w:t>
      </w:r>
      <w:r>
        <w:tab/>
        <w:t>EDGE-5 API exposed to the Application Client.</w:t>
      </w:r>
    </w:p>
    <w:p w14:paraId="1486064A" w14:textId="4DDAD18C" w:rsidR="009F04B8" w:rsidRDefault="00A45614" w:rsidP="00A45614">
      <w:pPr>
        <w:pStyle w:val="B1"/>
        <w:rPr>
          <w:ins w:id="67" w:author="Iraj Sodagar" w:date="2022-04-12T12:39:00Z"/>
        </w:rPr>
      </w:pPr>
      <w:ins w:id="68" w:author="Iraj Sodagar" w:date="2022-04-12T12:39:00Z">
        <w:r>
          <w:t>6.</w:t>
        </w:r>
      </w:ins>
      <w:ins w:id="69" w:author="Richard Bradbury (2022-04-13)" w:date="2022-04-13T14:48:00Z">
        <w:r>
          <w:tab/>
        </w:r>
      </w:ins>
      <w:ins w:id="70" w:author="Iraj Sodagar" w:date="2022-04-12T12:39:00Z">
        <w:r>
          <w:t xml:space="preserve">A Media Session Handler that is edge-enabled shall be capable of </w:t>
        </w:r>
      </w:ins>
      <w:ins w:id="71" w:author="Richard Bradbury (2022-04-13)" w:date="2022-04-13T14:48:00Z">
        <w:r>
          <w:t xml:space="preserve">determining </w:t>
        </w:r>
      </w:ins>
      <w:ins w:id="72" w:author="Richard Bradbury (2022-05-04)" w:date="2022-05-04T17:19:00Z">
        <w:r w:rsidR="005471A3">
          <w:t>(</w:t>
        </w:r>
      </w:ins>
      <w:ins w:id="73" w:author="Richard Bradbury (2022-04-13)" w:date="2022-04-13T14:48:00Z">
        <w:r>
          <w:t xml:space="preserve">using </w:t>
        </w:r>
      </w:ins>
      <w:ins w:id="74" w:author="Richard Bradbury (2022-04-13)" w:date="2022-04-13T14:49:00Z">
        <w:r>
          <w:t xml:space="preserve">5GMS </w:t>
        </w:r>
      </w:ins>
      <w:ins w:id="75" w:author="Richard Bradbury (2022-04-13)" w:date="2022-04-13T14:48:00Z">
        <w:r>
          <w:t xml:space="preserve">Service Access </w:t>
        </w:r>
      </w:ins>
      <w:ins w:id="76" w:author="Richard Bradbury (2022-04-13)" w:date="2022-04-13T14:49:00Z">
        <w:r>
          <w:t>Information</w:t>
        </w:r>
      </w:ins>
      <w:ins w:id="77" w:author="Richard Bradbury (2022-05-04)" w:date="2022-05-04T17:19:00Z">
        <w:r w:rsidR="005471A3">
          <w:t>)</w:t>
        </w:r>
      </w:ins>
      <w:ins w:id="78" w:author="Richard Bradbury (2022-04-13)" w:date="2022-04-13T14:49:00Z">
        <w:r>
          <w:t xml:space="preserve"> whether</w:t>
        </w:r>
      </w:ins>
      <w:ins w:id="79" w:author="Iraj Sodagar" w:date="2022-04-12T12:39:00Z">
        <w:r>
          <w:t xml:space="preserve"> a media streaming session meet</w:t>
        </w:r>
      </w:ins>
      <w:ins w:id="80" w:author="Iraj Sodagar" w:date="2022-04-12T12:40:00Z">
        <w:r>
          <w:t>s</w:t>
        </w:r>
      </w:ins>
      <w:ins w:id="81" w:author="Iraj Sodagar" w:date="2022-04-12T12:39:00Z">
        <w:r>
          <w:t xml:space="preserve"> the eligibility criteria</w:t>
        </w:r>
      </w:ins>
      <w:ins w:id="82" w:author="Iraj Sodagar" w:date="2022-04-12T13:53:00Z">
        <w:r>
          <w:t xml:space="preserve"> for requesting </w:t>
        </w:r>
      </w:ins>
      <w:ins w:id="83" w:author="Imed Bouazizi" w:date="2022-04-13T07:40:00Z">
        <w:r>
          <w:t>edge resources</w:t>
        </w:r>
      </w:ins>
      <w:ins w:id="84" w:author="Iraj Sodagar" w:date="2022-04-12T12:39:00Z">
        <w:r>
          <w:t>.</w:t>
        </w:r>
      </w:ins>
    </w:p>
    <w:p w14:paraId="19E5C67E" w14:textId="30BBFD36" w:rsidR="00DA2ECB" w:rsidRDefault="00DA2ECB" w:rsidP="00DA2ECB">
      <w:pPr>
        <w:pStyle w:val="B1"/>
      </w:pPr>
      <w:del w:id="85" w:author="Iraj Sodagar" w:date="2022-04-12T12:40:00Z">
        <w:r w:rsidDel="00F0665E">
          <w:delText>5</w:delText>
        </w:r>
      </w:del>
      <w:ins w:id="86" w:author="Iraj Sodagar" w:date="2022-04-12T12:40:00Z">
        <w:r w:rsidR="00F0665E">
          <w:t>7</w:t>
        </w:r>
      </w:ins>
      <w:r>
        <w:t>.</w:t>
      </w:r>
      <w:r>
        <w:tab/>
        <w:t>A 5GMS-Aware Application that is edge-enabled shall support Application Client functionality and should invoke the ECS function using the EDGE</w:t>
      </w:r>
      <w:r>
        <w:noBreakHyphen/>
        <w:t>5 API.</w:t>
      </w:r>
    </w:p>
    <w:p w14:paraId="1EFC95C2" w14:textId="18D6946A" w:rsidR="00DA2ECB" w:rsidRDefault="00DA2ECB" w:rsidP="00DA2ECB">
      <w:r>
        <w:t xml:space="preserve">The extended 5GMS architecture supports both client-driven as well as </w:t>
      </w:r>
      <w:del w:id="87" w:author="Iraj Sodagar" w:date="2022-04-12T12:40:00Z">
        <w:r w:rsidDel="00F0665E">
          <w:delText>Application Provider</w:delText>
        </w:r>
      </w:del>
      <w:ins w:id="88" w:author="Iraj Sodagar" w:date="2022-04-12T12:40:00Z">
        <w:r w:rsidR="00F0665E">
          <w:t>AF</w:t>
        </w:r>
      </w:ins>
      <w:r>
        <w:t>-driven management of the edge processing session.</w:t>
      </w:r>
    </w:p>
    <w:p w14:paraId="5B09FFFA" w14:textId="77777777" w:rsidR="00DA2ECB" w:rsidRDefault="00DA2ECB" w:rsidP="00DA2ECB">
      <w:pPr>
        <w:keepNext/>
      </w:pPr>
      <w:r>
        <w:t>The 5GMS Application Provider may request the deployment of edge resources as part of the Provisioning Session.</w:t>
      </w:r>
    </w:p>
    <w:p w14:paraId="29AE051F" w14:textId="1553FD0C" w:rsidR="00DA2ECB" w:rsidRDefault="00DA2ECB" w:rsidP="00DA2ECB">
      <w:pPr>
        <w:pStyle w:val="B1"/>
        <w:keepNext/>
      </w:pPr>
      <w:r>
        <w:t>-</w:t>
      </w:r>
      <w:r>
        <w:tab/>
        <w:t>In the client-driven approach, the 5GMS-Aware Application</w:t>
      </w:r>
      <w:ins w:id="89" w:author="Iraj Sodagar" w:date="2022-04-12T13:54:00Z">
        <w:r w:rsidR="00610286">
          <w:t xml:space="preserve"> and/or the Media Session Handler</w:t>
        </w:r>
      </w:ins>
      <w:r>
        <w:t xml:space="preserve"> is aware of the support of edge processing in the network and takes steps, such as using the EDGE-5 APIs, to discover and locate a suitable 5GMS AS instance in the Edge DN.</w:t>
      </w:r>
    </w:p>
    <w:p w14:paraId="14072DF0" w14:textId="47ED28E3" w:rsidR="00DA2ECB" w:rsidRDefault="00DA2ECB" w:rsidP="00DA2ECB">
      <w:pPr>
        <w:pStyle w:val="B1"/>
      </w:pPr>
      <w:r>
        <w:t>-</w:t>
      </w:r>
      <w:r>
        <w:tab/>
        <w:t xml:space="preserve">In the </w:t>
      </w:r>
      <w:del w:id="90" w:author="Iraj Sodagar" w:date="2022-04-12T11:45:00Z">
        <w:r w:rsidDel="00384ED6">
          <w:delText>Application Provider</w:delText>
        </w:r>
      </w:del>
      <w:ins w:id="91" w:author="Iraj Sodagar" w:date="2022-04-12T11:45:00Z">
        <w:r w:rsidR="00384ED6">
          <w:t>AF</w:t>
        </w:r>
      </w:ins>
      <w:r>
        <w:t>-driven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727A0216" w14:textId="77777777" w:rsidR="00DA2ECB" w:rsidRDefault="00DA2ECB" w:rsidP="00DA2ECB">
      <w:pPr>
        <w:pStyle w:val="Heading3"/>
      </w:pPr>
      <w:bookmarkStart w:id="92" w:name="_Toc99616793"/>
      <w:r>
        <w:t>4.5.3</w:t>
      </w:r>
      <w:r>
        <w:tab/>
        <w:t>Provisioning and Service Information</w:t>
      </w:r>
      <w:bookmarkEnd w:id="92"/>
    </w:p>
    <w:p w14:paraId="4DAF0525" w14:textId="77777777" w:rsidR="00DA2ECB" w:rsidRDefault="00DA2ECB" w:rsidP="00DA2ECB">
      <w:r>
        <w:t>The provisioning step allows a 5GMS Application Provider to configure information about its edge processing requirements for media streaming sessions.</w:t>
      </w:r>
    </w:p>
    <w:p w14:paraId="4E653FB9" w14:textId="77777777" w:rsidR="00DA2ECB" w:rsidRDefault="00DA2ECB" w:rsidP="00DA2ECB">
      <w:pPr>
        <w:keepNext/>
      </w:pPr>
      <w:r>
        <w:t>The following information shall be configurable by the 5GMS Application Provider over reference point M1:</w:t>
      </w:r>
    </w:p>
    <w:p w14:paraId="1D4A6989" w14:textId="77777777" w:rsidR="00DA2ECB" w:rsidRDefault="00DA2ECB" w:rsidP="00DA2ECB">
      <w:pPr>
        <w:pStyle w:val="B1"/>
        <w:keepNext/>
      </w:pPr>
      <w:r>
        <w:t>-</w:t>
      </w:r>
      <w:r>
        <w:tab/>
        <w:t xml:space="preserve">Condition for activation of edge processing, </w:t>
      </w:r>
      <w:proofErr w:type="gramStart"/>
      <w:r>
        <w:t>e.g.</w:t>
      </w:r>
      <w:proofErr w:type="gramEnd"/>
      <w:r>
        <w:t xml:space="preserve"> the traffic descriptors, application identifier, geographic location of the UE, etc.</w:t>
      </w:r>
    </w:p>
    <w:p w14:paraId="4ABF71A1" w14:textId="512E5AAA" w:rsidR="00DA2ECB" w:rsidRDefault="00DA2ECB" w:rsidP="00DA2ECB">
      <w:pPr>
        <w:pStyle w:val="B1"/>
        <w:keepNext/>
      </w:pPr>
      <w:r>
        <w:t>-</w:t>
      </w:r>
      <w:r>
        <w:tab/>
        <w:t xml:space="preserve">Selection of client-driven or </w:t>
      </w:r>
      <w:del w:id="93" w:author="Iraj Sodagar" w:date="2022-04-12T11:46:00Z">
        <w:r w:rsidDel="005075D9">
          <w:delText>Application Provider</w:delText>
        </w:r>
      </w:del>
      <w:ins w:id="94" w:author="Iraj Sodagar" w:date="2022-04-12T11:46:00Z">
        <w:r w:rsidR="005075D9">
          <w:t>AF</w:t>
        </w:r>
      </w:ins>
      <w:r>
        <w:t>-driven management.</w:t>
      </w:r>
    </w:p>
    <w:p w14:paraId="2D77048E" w14:textId="77777777" w:rsidR="00DA2ECB" w:rsidRDefault="00DA2ECB" w:rsidP="00DA2ECB">
      <w:pPr>
        <w:pStyle w:val="B1"/>
        <w:keepNext/>
      </w:pPr>
      <w:r>
        <w:t>-</w:t>
      </w:r>
      <w:r>
        <w:tab/>
        <w:t>EAS profile information for each EAS that will serve the application, such as the service KPIs, geographical location, and service continuity support. The EAS profile is defined in clause 8.2.4 of TS 23.558 [16].</w:t>
      </w:r>
    </w:p>
    <w:p w14:paraId="49F697F9" w14:textId="77777777" w:rsidR="00DA2ECB" w:rsidRDefault="00DA2ECB" w:rsidP="00DA2ECB">
      <w:pPr>
        <w:pStyle w:val="B1"/>
      </w:pPr>
      <w:r>
        <w:t>-</w:t>
      </w:r>
      <w:r>
        <w:tab/>
        <w:t>Application context relocation tolerance and requirements.</w:t>
      </w:r>
    </w:p>
    <w:p w14:paraId="143103E0" w14:textId="1CEB510D" w:rsidR="00DA2ECB" w:rsidRDefault="00DA2ECB" w:rsidP="00DA2ECB">
      <w:r>
        <w:lastRenderedPageBreak/>
        <w:t>For client-driven edge processing, an edge-enabled 5GMS AF shall support sharing any required configuration information about edge processing with the Media Session Handler through Service Access Information at reference point M5</w:t>
      </w:r>
      <w:ins w:id="95" w:author="Richard Bradbury (2022-04-13)" w:date="2022-04-13T15:57:00Z">
        <w:r w:rsidR="00A45614">
          <w:t>, and t</w:t>
        </w:r>
      </w:ins>
      <w:ins w:id="96" w:author="Iraj Sodagar" w:date="2022-04-12T13:56:00Z">
        <w:r w:rsidR="00A45614">
          <w:t xml:space="preserve">he </w:t>
        </w:r>
      </w:ins>
      <w:ins w:id="97" w:author="Richard Bradbury (2022-04-13)" w:date="2022-04-13T15:57:00Z">
        <w:r w:rsidR="00A45614">
          <w:t xml:space="preserve">EEC embedded in the </w:t>
        </w:r>
      </w:ins>
      <w:ins w:id="98" w:author="Iraj Sodagar" w:date="2022-04-12T13:56:00Z">
        <w:r w:rsidR="00A45614">
          <w:t xml:space="preserve">Media Session Handler shall </w:t>
        </w:r>
      </w:ins>
      <w:ins w:id="99" w:author="Iraj Sodagar" w:date="2022-04-12T13:57:00Z">
        <w:r w:rsidR="00A45614">
          <w:t>support processing th</w:t>
        </w:r>
      </w:ins>
      <w:ins w:id="100" w:author="Richard Bradbury (2022-04-13)" w:date="2022-04-13T15:57:00Z">
        <w:r w:rsidR="00A45614">
          <w:t>is</w:t>
        </w:r>
      </w:ins>
      <w:ins w:id="101" w:author="Iraj Sodagar" w:date="2022-04-12T13:57:00Z">
        <w:r w:rsidR="00A45614">
          <w:t xml:space="preserve"> configuration information</w:t>
        </w:r>
      </w:ins>
      <w:r>
        <w:t>. This enables the EEC embedded in the Media Session Handler to request edge processing for a streaming session from the EES embedded in the 5GMS AF, realising reference point EDGE</w:t>
      </w:r>
      <w:r>
        <w:noBreakHyphen/>
        <w:t>1.</w:t>
      </w:r>
    </w:p>
    <w:p w14:paraId="376E68BD" w14:textId="77777777" w:rsidR="00DA2ECB" w:rsidRDefault="00DA2ECB" w:rsidP="00DA2ECB">
      <w:pPr>
        <w:pStyle w:val="Heading3"/>
      </w:pPr>
      <w:bookmarkStart w:id="102" w:name="_Toc99616794"/>
      <w:r>
        <w:rPr>
          <w:sz w:val="32"/>
        </w:rPr>
        <w:t>4.5.4</w:t>
      </w:r>
      <w:r>
        <w:rPr>
          <w:sz w:val="32"/>
        </w:rPr>
        <w:tab/>
        <w:t>Edge application context for 5GMS functions</w:t>
      </w:r>
      <w:bookmarkEnd w:id="102"/>
    </w:p>
    <w:p w14:paraId="21B4F5A0" w14:textId="77777777" w:rsidR="00DA2ECB" w:rsidRDefault="00DA2ECB" w:rsidP="00DA2ECB">
      <w:pPr>
        <w:pStyle w:val="Heading4"/>
      </w:pPr>
      <w:bookmarkStart w:id="103" w:name="_Toc99616795"/>
      <w:r>
        <w:t>4.5.4.1</w:t>
      </w:r>
      <w:r>
        <w:tab/>
        <w:t>5GMS AF context</w:t>
      </w:r>
      <w:bookmarkEnd w:id="103"/>
    </w:p>
    <w:p w14:paraId="363FC23C" w14:textId="77777777" w:rsidR="00DA2ECB" w:rsidRDefault="00DA2ECB" w:rsidP="00DA2ECB">
      <w:pPr>
        <w:keepNext/>
      </w:pPr>
      <w:r>
        <w:t>The following application state may be subject to transfer during the application context relocation of an edge-deployed 5GMS AF instance:</w:t>
      </w:r>
    </w:p>
    <w:p w14:paraId="470B39BC" w14:textId="77777777" w:rsidR="00DA2ECB" w:rsidRDefault="00DA2ECB" w:rsidP="00DA2ECB">
      <w:pPr>
        <w:pStyle w:val="B1"/>
        <w:keepNext/>
      </w:pPr>
      <w:r>
        <w:t>-</w:t>
      </w:r>
      <w:r>
        <w:tab/>
        <w:t>The EEC context maintained by the EES, as defined in clause 8.2.8 of TS 23.558 [16].</w:t>
      </w:r>
    </w:p>
    <w:p w14:paraId="14B2B525" w14:textId="77777777" w:rsidR="00DA2ECB" w:rsidRDefault="00DA2ECB" w:rsidP="00DA2ECB">
      <w:pPr>
        <w:pStyle w:val="B1"/>
        <w:keepNext/>
      </w:pPr>
      <w:r>
        <w:t>-</w:t>
      </w:r>
      <w:r>
        <w:tab/>
        <w:t xml:space="preserve">The session context maintained by the 5GMS AF, including the currently selected dynamic QoS and charging policy, any associated event subscriptions, the associated edge configuration, the consumption reporting configuration, </w:t>
      </w:r>
      <w:proofErr w:type="spellStart"/>
      <w:r>
        <w:t>QoE</w:t>
      </w:r>
      <w:proofErr w:type="spellEnd"/>
      <w:r>
        <w:t xml:space="preserve"> reporting configuration.</w:t>
      </w:r>
    </w:p>
    <w:p w14:paraId="26DC09BC" w14:textId="77777777" w:rsidR="00DA2ECB" w:rsidRDefault="00DA2ECB" w:rsidP="00DA2ECB">
      <w:pPr>
        <w:pStyle w:val="B1"/>
        <w:keepNext/>
      </w:pPr>
      <w:r>
        <w:t>-</w:t>
      </w:r>
      <w:r>
        <w:tab/>
        <w:t>Other internal context information such as traffic identification and steering information to support dynamic QoS and charging policies, history of network assistance and dynamic policy.</w:t>
      </w:r>
    </w:p>
    <w:p w14:paraId="626E3B19" w14:textId="77777777" w:rsidR="00DA2ECB" w:rsidRDefault="00DA2ECB" w:rsidP="00DA2ECB">
      <w:pPr>
        <w:pStyle w:val="NO"/>
      </w:pPr>
      <w:r>
        <w:t>NOTE:</w:t>
      </w:r>
      <w:r>
        <w:tab/>
        <w:t>Not all context data needs to be transferred during every context relocation operation.</w:t>
      </w:r>
    </w:p>
    <w:p w14:paraId="1557EA72" w14:textId="7B516579" w:rsidR="00F80BC1" w:rsidRDefault="00F80BC1">
      <w:pPr>
        <w:rPr>
          <w:noProof/>
        </w:rPr>
        <w:sectPr w:rsidR="00F80BC1">
          <w:headerReference w:type="even" r:id="rId13"/>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D3634" w14:paraId="083846F0" w14:textId="77777777" w:rsidTr="00FD3634">
        <w:tc>
          <w:tcPr>
            <w:tcW w:w="9629" w:type="dxa"/>
            <w:tcBorders>
              <w:top w:val="nil"/>
              <w:left w:val="nil"/>
              <w:bottom w:val="nil"/>
              <w:right w:val="nil"/>
            </w:tcBorders>
            <w:shd w:val="clear" w:color="auto" w:fill="D9D9D9" w:themeFill="background1" w:themeFillShade="D9"/>
          </w:tcPr>
          <w:p w14:paraId="1A1A90F8" w14:textId="0419302F" w:rsidR="00FD3634" w:rsidRDefault="00844A2E" w:rsidP="00FD3634">
            <w:pPr>
              <w:jc w:val="center"/>
              <w:rPr>
                <w:noProof/>
              </w:rPr>
            </w:pPr>
            <w:r>
              <w:rPr>
                <w:noProof/>
              </w:rPr>
              <w:lastRenderedPageBreak/>
              <w:t>3</w:t>
            </w:r>
            <w:r w:rsidRPr="00844A2E">
              <w:rPr>
                <w:noProof/>
                <w:vertAlign w:val="superscript"/>
              </w:rPr>
              <w:t>rd</w:t>
            </w:r>
            <w:r w:rsidR="00FD3634">
              <w:rPr>
                <w:noProof/>
              </w:rPr>
              <w:t xml:space="preserve"> Change</w:t>
            </w:r>
          </w:p>
        </w:tc>
      </w:tr>
    </w:tbl>
    <w:p w14:paraId="1E6AD861" w14:textId="79763A40" w:rsidR="00BB77CD" w:rsidRDefault="008735F9" w:rsidP="00BB77CD">
      <w:pPr>
        <w:pStyle w:val="Heading2"/>
      </w:pPr>
      <w:r>
        <w:t xml:space="preserve">8.1 </w:t>
      </w:r>
      <w:ins w:id="104" w:author="Richard Bradbury (2022-04-13)" w:date="2022-04-13T16:12:00Z">
        <w:r w:rsidR="00092FFA">
          <w:t xml:space="preserve">Procedure for </w:t>
        </w:r>
      </w:ins>
      <w:del w:id="105" w:author="Richard Bradbury (2022-04-13)" w:date="2022-04-13T16:12:00Z">
        <w:r w:rsidR="00BB77CD" w:rsidDel="00092FFA">
          <w:delText>C</w:delText>
        </w:r>
      </w:del>
      <w:ins w:id="106" w:author="Richard Bradbury (2022-04-13)" w:date="2022-04-13T16:12:00Z">
        <w:r w:rsidR="00092FFA">
          <w:t>c</w:t>
        </w:r>
      </w:ins>
      <w:r w:rsidR="00BB77CD">
        <w:t xml:space="preserve">lient-driven </w:t>
      </w:r>
      <w:del w:id="107" w:author="Richard Bradbury (2022-04-13)" w:date="2022-04-13T16:12:00Z">
        <w:r w:rsidR="00BB77CD" w:rsidDel="00092FFA">
          <w:delText>M</w:delText>
        </w:r>
      </w:del>
      <w:ins w:id="108" w:author="Richard Bradbury (2022-04-13)" w:date="2022-04-13T16:12:00Z">
        <w:r w:rsidR="00092FFA">
          <w:t>m</w:t>
        </w:r>
      </w:ins>
      <w:r w:rsidR="00BB77CD">
        <w:t>anagement of 5GMS Edge Processing</w:t>
      </w:r>
    </w:p>
    <w:p w14:paraId="03FBB2FF" w14:textId="77777777" w:rsidR="00BB77CD" w:rsidRDefault="00BB77CD" w:rsidP="00BB77CD">
      <w:r>
        <w:t>Figure 8.1-1 outlines a detailed call flow for client-driven session establishment.</w:t>
      </w:r>
    </w:p>
    <w:p w14:paraId="6A0E8520" w14:textId="32ED9B09" w:rsidR="00BB77CD" w:rsidRDefault="00BB77CD" w:rsidP="00CC0450">
      <w:pPr>
        <w:pStyle w:val="NO"/>
        <w:jc w:val="center"/>
        <w:rPr>
          <w:noProof/>
        </w:rPr>
      </w:pPr>
      <w:del w:id="109" w:author="Richard Bradbury (2022-05-04)" w:date="2022-05-04T17:21:00Z">
        <w:r w:rsidDel="00CC0450">
          <w:rPr>
            <w:noProof/>
          </w:rPr>
          <w:object w:dxaOrig="8091" w:dyaOrig="12163" w14:anchorId="4F30C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45pt;height:607.95pt" o:ole="">
              <v:imagedata r:id="rId14" o:title=""/>
            </v:shape>
            <o:OLEObject Type="Embed" ProgID="Mscgen.Chart" ShapeID="_x0000_i1025" DrawAspect="Content" ObjectID="_1713770225" r:id="rId15"/>
          </w:object>
        </w:r>
      </w:del>
      <w:r w:rsidR="009F3BB3">
        <w:rPr>
          <w:noProof/>
        </w:rPr>
        <w:object w:dxaOrig="20200" w:dyaOrig="29980" w14:anchorId="15CB681B">
          <v:shape id="_x0000_i1026" type="#_x0000_t75" style="width:468.95pt;height:689.3pt;mso-position-vertical:absolute" o:ole="">
            <v:imagedata r:id="rId16" o:title=""/>
            <o:lock v:ext="edit" aspectratio="f"/>
          </v:shape>
          <o:OLEObject Type="Embed" ProgID="Mscgen.Chart" ShapeID="_x0000_i1026" DrawAspect="Content" ObjectID="_1713770226" r:id="rId17"/>
        </w:object>
      </w:r>
    </w:p>
    <w:p w14:paraId="4A160812" w14:textId="56B9179B" w:rsidR="00BB77CD" w:rsidRDefault="00BB77CD" w:rsidP="00BB77CD">
      <w:pPr>
        <w:pStyle w:val="TF"/>
      </w:pPr>
      <w:r>
        <w:t>Figure 8.1-1: Client-driven session establishment</w:t>
      </w:r>
    </w:p>
    <w:p w14:paraId="4A408683" w14:textId="77777777" w:rsidR="00BB77CD" w:rsidRDefault="00BB77CD" w:rsidP="00BB77CD">
      <w:pPr>
        <w:keepNext/>
      </w:pPr>
      <w:r>
        <w:lastRenderedPageBreak/>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steps in this phase are optional and performed on need basis. The steps are:</w:t>
      </w:r>
    </w:p>
    <w:p w14:paraId="28751F9D" w14:textId="77777777" w:rsidR="00BB77CD" w:rsidRDefault="00BB77CD" w:rsidP="00BB77CD">
      <w:pPr>
        <w:pStyle w:val="B1"/>
      </w:pPr>
      <w:r>
        <w:t>1.</w:t>
      </w:r>
      <w:r>
        <w:tab/>
      </w:r>
      <w:r>
        <w:rPr>
          <w:b/>
          <w:bCs/>
        </w:rPr>
        <w:t>Spawn ECS:</w:t>
      </w:r>
      <w:r>
        <w:t xml:space="preserve"> In this step, a new ECS is instantiated to manage new or increased demand for edge processing.</w:t>
      </w:r>
    </w:p>
    <w:p w14:paraId="304AA393" w14:textId="77777777" w:rsidR="00BB77CD" w:rsidRDefault="00BB77CD" w:rsidP="00BB77CD">
      <w:pPr>
        <w:pStyle w:val="B1"/>
      </w:pPr>
      <w:r>
        <w:t>2.</w:t>
      </w:r>
      <w:r>
        <w:tab/>
      </w:r>
      <w:r>
        <w:rPr>
          <w:b/>
          <w:bCs/>
        </w:rPr>
        <w:t>Spawn 5GMS AF:</w:t>
      </w:r>
      <w:r>
        <w:t xml:space="preserve"> In this step, a new 5GMS AF that is edge-enabled is instantiated to handle new or increased demand for media sessions with edge processing.</w:t>
      </w:r>
    </w:p>
    <w:p w14:paraId="3A721A91" w14:textId="77777777" w:rsidR="00BB77CD" w:rsidRDefault="00BB77CD" w:rsidP="00BB77CD">
      <w:pPr>
        <w:pStyle w:val="B1"/>
      </w:pPr>
      <w:r>
        <w:t>3.</w:t>
      </w:r>
      <w:r>
        <w:tab/>
      </w:r>
      <w:r>
        <w:rPr>
          <w:b/>
          <w:bCs/>
        </w:rPr>
        <w:t>EES Configuration:</w:t>
      </w:r>
      <w:r>
        <w:t xml:space="preserve"> The EES is configured for a specific Edge Data Network.</w:t>
      </w:r>
    </w:p>
    <w:p w14:paraId="4671F030" w14:textId="77777777" w:rsidR="00BB77CD" w:rsidRDefault="00BB77CD" w:rsidP="00BB77CD">
      <w:pPr>
        <w:pStyle w:val="B1"/>
      </w:pPr>
      <w:r>
        <w:t>4.</w:t>
      </w:r>
      <w:r>
        <w:tab/>
      </w:r>
      <w:r>
        <w:rPr>
          <w:b/>
          <w:bCs/>
        </w:rPr>
        <w:t>EES Registration with ECS:</w:t>
      </w:r>
      <w:r>
        <w:t xml:space="preserve"> The EES registers with the ECS that is in authority over the target EDN.</w:t>
      </w:r>
    </w:p>
    <w:p w14:paraId="1C182E2B" w14:textId="77777777" w:rsidR="00BB77CD" w:rsidRDefault="00BB77CD" w:rsidP="00BB77CD">
      <w:pPr>
        <w:keepNext/>
      </w:pPr>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w:t>
      </w:r>
    </w:p>
    <w:p w14:paraId="66AFDB18" w14:textId="77777777" w:rsidR="00BB77CD" w:rsidRDefault="00BB77CD" w:rsidP="00BB77CD">
      <w:pPr>
        <w:pStyle w:val="B1"/>
      </w:pPr>
      <w:r>
        <w:t>5.</w:t>
      </w:r>
      <w:r>
        <w:tab/>
      </w:r>
      <w:r>
        <w:rPr>
          <w:b/>
          <w:bCs/>
        </w:rPr>
        <w:t>Create Provisioning Session:</w:t>
      </w:r>
      <w:r>
        <w:t xml:space="preserve"> In this step, the 5GMS Application Provider creates a new provisioning session.</w:t>
      </w:r>
    </w:p>
    <w:p w14:paraId="03751FC2" w14:textId="77777777" w:rsidR="00BB77CD" w:rsidRDefault="00BB77CD" w:rsidP="00BB77CD">
      <w:pPr>
        <w:pStyle w:val="B1"/>
      </w:pPr>
      <w:r>
        <w:t>6.</w:t>
      </w:r>
      <w:r>
        <w:tab/>
      </w:r>
      <w:r>
        <w:rPr>
          <w:b/>
          <w:bCs/>
        </w:rPr>
        <w:t>Provision 5GMS features:</w:t>
      </w:r>
      <w:r>
        <w:t xml:space="preserve"> In this step, the 5GMS Application Provider may create different configurations such as Content Hosting, Reporting, Edge Processing, etc.</w:t>
      </w:r>
    </w:p>
    <w:p w14:paraId="3F500881" w14:textId="36B5B9D3" w:rsidR="00BB77CD" w:rsidRDefault="00BB77CD" w:rsidP="00BB77CD">
      <w:pPr>
        <w:keepNext/>
      </w:pPr>
      <w:del w:id="110" w:author="Richard Bradbury (2022-05-04)" w:date="2022-05-04T17:25:00Z">
        <w:r w:rsidDel="0051093B">
          <w:delText xml:space="preserve">During the </w:delText>
        </w:r>
        <w:r w:rsidDel="0051093B">
          <w:rPr>
            <w:b/>
            <w:bCs/>
          </w:rPr>
          <w:delText>UE Edge Computing Discovery</w:delText>
        </w:r>
        <w:r w:rsidDel="0051093B">
          <w:delText xml:space="preserve"> phase, the UE discovers an EAS instance offering 5GMS AS functionality.</w:delText>
        </w:r>
      </w:del>
      <w:ins w:id="111" w:author="Richard Bradbury (2022-05-04)" w:date="2022-05-04T17:26:00Z">
        <w:r w:rsidR="0051093B">
          <w:t xml:space="preserve">The 5GMS-Aware Application </w:t>
        </w:r>
        <w:proofErr w:type="spellStart"/>
        <w:r w:rsidR="0051093B">
          <w:t>intiates</w:t>
        </w:r>
        <w:proofErr w:type="spellEnd"/>
        <w:r w:rsidR="0051093B">
          <w:t xml:space="preserve"> a new media streaming session</w:t>
        </w:r>
      </w:ins>
      <w:ins w:id="112" w:author="Richard Bradbury (2022-05-04)" w:date="2022-05-04T17:27:00Z">
        <w:r w:rsidR="0051093B">
          <w:t>:</w:t>
        </w:r>
      </w:ins>
    </w:p>
    <w:p w14:paraId="7C630B16" w14:textId="644FAB63" w:rsidR="00BB77CD" w:rsidRDefault="00BB77CD" w:rsidP="00BB77CD">
      <w:pPr>
        <w:pStyle w:val="B1"/>
      </w:pPr>
      <w:r>
        <w:t>7.</w:t>
      </w:r>
      <w:r>
        <w:tab/>
      </w:r>
      <w:r>
        <w:rPr>
          <w:b/>
          <w:bCs/>
        </w:rPr>
        <w:t>Application Initialization:</w:t>
      </w:r>
      <w:r>
        <w:t xml:space="preserve"> The user launches the 5GMS-Aware Application. The application performs any required initialization steps.</w:t>
      </w:r>
    </w:p>
    <w:p w14:paraId="62321227" w14:textId="0B29F95A" w:rsidR="000128B9" w:rsidRDefault="000128B9" w:rsidP="000128B9">
      <w:pPr>
        <w:pStyle w:val="B1"/>
        <w:rPr>
          <w:ins w:id="113" w:author="Iraj Sodagar [2]" w:date="2022-05-03T14:34:00Z"/>
        </w:rPr>
      </w:pPr>
      <w:ins w:id="114" w:author="Iraj Sodagar [2]" w:date="2022-05-03T14:35:00Z">
        <w:r>
          <w:t>8.</w:t>
        </w:r>
      </w:ins>
      <w:ins w:id="115" w:author="Richard Bradbury (2022-05-04)" w:date="2022-05-04T17:23:00Z">
        <w:r w:rsidR="00CC0450">
          <w:tab/>
        </w:r>
      </w:ins>
      <w:ins w:id="116" w:author="Iraj Sodagar [2]" w:date="2022-05-03T14:34:00Z">
        <w:r>
          <w:rPr>
            <w:b/>
            <w:bCs/>
          </w:rPr>
          <w:t>Start session:</w:t>
        </w:r>
        <w:r>
          <w:t xml:space="preserve"> The 5GMS-Aware Application invokes the Media Streamer with appropriate streaming access parameters.</w:t>
        </w:r>
      </w:ins>
    </w:p>
    <w:p w14:paraId="35EF3DBB" w14:textId="6DBA62E4" w:rsidR="000128B9" w:rsidRDefault="000128B9" w:rsidP="000128B9">
      <w:pPr>
        <w:pStyle w:val="B1"/>
        <w:rPr>
          <w:ins w:id="117" w:author="Iraj Sodagar [2]" w:date="2022-05-03T14:34:00Z"/>
        </w:rPr>
      </w:pPr>
      <w:ins w:id="118" w:author="Iraj Sodagar [2]" w:date="2022-05-03T14:35:00Z">
        <w:r>
          <w:t>9</w:t>
        </w:r>
      </w:ins>
      <w:ins w:id="119" w:author="Iraj Sodagar [2]" w:date="2022-05-03T14:34:00Z">
        <w:r>
          <w:t>.</w:t>
        </w:r>
        <w:r>
          <w:tab/>
        </w:r>
        <w:r>
          <w:rPr>
            <w:b/>
            <w:bCs/>
          </w:rPr>
          <w:t>Session starting event:</w:t>
        </w:r>
        <w:r>
          <w:t xml:space="preserve"> The application informs the Media Session Handler about the start of a new 5GMS session.</w:t>
        </w:r>
      </w:ins>
    </w:p>
    <w:p w14:paraId="3620076D" w14:textId="2EFC48F4" w:rsidR="000128B9" w:rsidRDefault="000128B9" w:rsidP="000128B9">
      <w:pPr>
        <w:pStyle w:val="B1"/>
        <w:rPr>
          <w:ins w:id="120" w:author="Iraj Sodagar [2]" w:date="2022-05-03T16:44:00Z"/>
        </w:rPr>
      </w:pPr>
      <w:ins w:id="121" w:author="Iraj Sodagar [2]" w:date="2022-05-03T14:35:00Z">
        <w:r>
          <w:t>10</w:t>
        </w:r>
      </w:ins>
      <w:ins w:id="122" w:author="Iraj Sodagar [2]" w:date="2022-05-03T14:34:00Z">
        <w:r>
          <w:t>.</w:t>
        </w:r>
        <w:r>
          <w:tab/>
        </w:r>
        <w:r>
          <w:rPr>
            <w:b/>
            <w:bCs/>
          </w:rPr>
          <w:t xml:space="preserve">Retrieve </w:t>
        </w:r>
      </w:ins>
      <w:ins w:id="123" w:author="Richard Bradbury (2022-05-11)" w:date="2022-05-11T10:30:00Z">
        <w:r w:rsidR="00514FDA">
          <w:rPr>
            <w:b/>
            <w:bCs/>
          </w:rPr>
          <w:t>S</w:t>
        </w:r>
      </w:ins>
      <w:ins w:id="124" w:author="Iraj Sodagar [2]" w:date="2022-05-03T14:34:00Z">
        <w:r>
          <w:rPr>
            <w:b/>
            <w:bCs/>
          </w:rPr>
          <w:t xml:space="preserve">ervice </w:t>
        </w:r>
      </w:ins>
      <w:ins w:id="125" w:author="Richard Bradbury (2022-05-11)" w:date="2022-05-11T10:30:00Z">
        <w:r w:rsidR="00514FDA">
          <w:rPr>
            <w:b/>
            <w:bCs/>
          </w:rPr>
          <w:t>A</w:t>
        </w:r>
      </w:ins>
      <w:ins w:id="126" w:author="Iraj Sodagar [2]" w:date="2022-05-03T14:34:00Z">
        <w:r>
          <w:rPr>
            <w:b/>
            <w:bCs/>
          </w:rPr>
          <w:t xml:space="preserve">ccess </w:t>
        </w:r>
      </w:ins>
      <w:ins w:id="127" w:author="Richard Bradbury (2022-05-11)" w:date="2022-05-11T10:30:00Z">
        <w:r w:rsidR="00514FDA">
          <w:rPr>
            <w:b/>
            <w:bCs/>
          </w:rPr>
          <w:t>I</w:t>
        </w:r>
      </w:ins>
      <w:ins w:id="128" w:author="Iraj Sodagar [2]" w:date="2022-05-03T14:34:00Z">
        <w:r>
          <w:rPr>
            <w:b/>
            <w:bCs/>
          </w:rPr>
          <w:t>nformation:</w:t>
        </w:r>
        <w:r>
          <w:t xml:space="preserve"> The Media Session Handler retrieves Service Access Information from the 5GMS AF appropriate to the 5GMS session.</w:t>
        </w:r>
      </w:ins>
    </w:p>
    <w:p w14:paraId="7BD792B7" w14:textId="08B31762" w:rsidR="004D376B" w:rsidRDefault="004D376B" w:rsidP="004D376B">
      <w:pPr>
        <w:pStyle w:val="B1"/>
        <w:rPr>
          <w:ins w:id="129" w:author="Iraj Sodagar [2]" w:date="2022-05-03T16:50:00Z"/>
        </w:rPr>
      </w:pPr>
      <w:ins w:id="130" w:author="Iraj Sodagar [2]" w:date="2022-05-03T16:48:00Z">
        <w:r>
          <w:t>11</w:t>
        </w:r>
        <w:r w:rsidRPr="006107FB">
          <w:t>.</w:t>
        </w:r>
        <w:r>
          <w:rPr>
            <w:b/>
            <w:bCs/>
          </w:rPr>
          <w:t xml:space="preserve"> </w:t>
        </w:r>
        <w:r w:rsidRPr="00A3171C">
          <w:rPr>
            <w:b/>
            <w:bCs/>
          </w:rPr>
          <w:t>Determine eligibility for requesting edge resources:</w:t>
        </w:r>
        <w:r>
          <w:t xml:space="preserve"> Using information from the Service Access Information, the Media Session Handler determines whether the media streaming session is eligible for requesting edge resources.</w:t>
        </w:r>
      </w:ins>
    </w:p>
    <w:p w14:paraId="35CBDD0C" w14:textId="3C71094F" w:rsidR="0072010C" w:rsidRDefault="0072010C" w:rsidP="00CC0450">
      <w:pPr>
        <w:rPr>
          <w:ins w:id="131" w:author="Iraj Sodagar [2]" w:date="2022-05-03T16:48:00Z"/>
        </w:rPr>
      </w:pPr>
      <w:ins w:id="132" w:author="Iraj Sodagar [2]" w:date="2022-05-03T16:50:00Z">
        <w:r>
          <w:t>If the eligibility criteria are met in the previous step</w:t>
        </w:r>
      </w:ins>
      <w:ins w:id="133" w:author="Richard Bradbury (2022-05-04)" w:date="2022-05-04T17:25:00Z">
        <w:r w:rsidR="0051093B">
          <w:t xml:space="preserve">, the UE discovers an EAS instance offering 5GMS AS functionality in the </w:t>
        </w:r>
        <w:r w:rsidR="0051093B">
          <w:rPr>
            <w:b/>
            <w:bCs/>
          </w:rPr>
          <w:t>Client-based Edge Computing Discovery</w:t>
        </w:r>
        <w:r w:rsidR="0051093B">
          <w:t xml:space="preserve"> phase</w:t>
        </w:r>
      </w:ins>
      <w:ins w:id="134" w:author="Iraj Sodagar [2]" w:date="2022-05-03T16:50:00Z">
        <w:r w:rsidR="00480257">
          <w:t>:</w:t>
        </w:r>
      </w:ins>
    </w:p>
    <w:p w14:paraId="7EAD3D1B" w14:textId="75FAA5A6" w:rsidR="00BB77CD" w:rsidRDefault="00BB77CD">
      <w:pPr>
        <w:pStyle w:val="B1"/>
      </w:pPr>
      <w:del w:id="135" w:author="Iraj Sodagar [2]" w:date="2022-05-03T14:52:00Z">
        <w:r w:rsidDel="00933C93">
          <w:delText>8</w:delText>
        </w:r>
      </w:del>
      <w:ins w:id="136" w:author="Iraj Sodagar [2]" w:date="2022-05-03T14:52:00Z">
        <w:r w:rsidR="00933C93">
          <w:t>1</w:t>
        </w:r>
      </w:ins>
      <w:ins w:id="137" w:author="Iraj Sodagar [2]" w:date="2022-05-05T09:56:00Z">
        <w:r w:rsidR="00B11AA3">
          <w:t>2</w:t>
        </w:r>
      </w:ins>
      <w:r>
        <w:t>.</w:t>
      </w:r>
      <w:r>
        <w:tab/>
      </w:r>
      <w:r>
        <w:rPr>
          <w:b/>
          <w:bCs/>
        </w:rPr>
        <w:t xml:space="preserve">Locate </w:t>
      </w:r>
      <w:ins w:id="138" w:author="Richard Bradbury (2022-05-05)" w:date="2022-05-05T19:06:00Z">
        <w:r w:rsidR="009F3BB3">
          <w:rPr>
            <w:b/>
            <w:bCs/>
          </w:rPr>
          <w:t>candidate</w:t>
        </w:r>
      </w:ins>
      <w:del w:id="139" w:author="Richard Bradbury (2022-05-05)" w:date="2022-05-05T19:07:00Z">
        <w:r w:rsidDel="009F3BB3">
          <w:rPr>
            <w:b/>
            <w:bCs/>
          </w:rPr>
          <w:delText>EAS/</w:delText>
        </w:r>
      </w:del>
      <w:ins w:id="140" w:author="Richard Bradbury (2022-05-05)" w:date="2022-05-05T19:07:00Z">
        <w:r w:rsidR="009F3BB3">
          <w:rPr>
            <w:b/>
            <w:bCs/>
          </w:rPr>
          <w:t>"</w:t>
        </w:r>
      </w:ins>
      <w:r>
        <w:rPr>
          <w:b/>
          <w:bCs/>
        </w:rPr>
        <w:t>5GMS AS</w:t>
      </w:r>
      <w:ins w:id="141" w:author="Richard Bradbury (2022-05-05)" w:date="2022-05-05T19:07:00Z">
        <w:r w:rsidR="009F3BB3">
          <w:rPr>
            <w:b/>
            <w:bCs/>
          </w:rPr>
          <w:t>" EAS instances</w:t>
        </w:r>
      </w:ins>
      <w:r>
        <w:rPr>
          <w:b/>
          <w:bCs/>
        </w:rPr>
        <w:t>:</w:t>
      </w:r>
      <w:r>
        <w:t xml:space="preserve"> The </w:t>
      </w:r>
      <w:del w:id="142" w:author="Iraj Sodagar [2]" w:date="2022-05-05T09:55:00Z">
        <w:r w:rsidDel="00776183">
          <w:delText>Application Client</w:delText>
        </w:r>
      </w:del>
      <w:del w:id="143" w:author="Richard Bradbury (2022-05-05)" w:date="2022-05-05T19:11:00Z">
        <w:r w:rsidR="0039269F" w:rsidDel="0039269F">
          <w:delText xml:space="preserve"> </w:delText>
        </w:r>
      </w:del>
      <w:del w:id="144" w:author="Richard Bradbury (2022-05-05)" w:date="2022-05-05T19:09:00Z">
        <w:r w:rsidDel="0039269F">
          <w:delText>requests</w:delText>
        </w:r>
      </w:del>
      <w:ins w:id="145" w:author="Iraj Sodagar [2]" w:date="2022-05-05T09:55:00Z">
        <w:r w:rsidR="0039269F">
          <w:t>Media Session Handler</w:t>
        </w:r>
      </w:ins>
      <w:ins w:id="146" w:author="Richard Bradbury (2022-05-05)" w:date="2022-05-05T19:11:00Z">
        <w:r w:rsidR="0039269F">
          <w:t xml:space="preserve"> </w:t>
        </w:r>
      </w:ins>
      <w:ins w:id="147" w:author="Iraj Sodagar [2]" w:date="2022-05-05T10:26:00Z">
        <w:r w:rsidR="0039269F">
          <w:t xml:space="preserve">(potentially </w:t>
        </w:r>
      </w:ins>
      <w:ins w:id="148" w:author="Iraj Sodagar [2]" w:date="2022-05-05T10:28:00Z">
        <w:r w:rsidR="0039269F">
          <w:t xml:space="preserve">triggered by a </w:t>
        </w:r>
      </w:ins>
      <w:ins w:id="149" w:author="Iraj Sodagar [2]" w:date="2022-05-05T10:26:00Z">
        <w:r w:rsidR="0039269F">
          <w:t xml:space="preserve">request from the 5GMS-Aware Application) </w:t>
        </w:r>
      </w:ins>
      <w:ins w:id="150" w:author="Richard Bradbury (2022-05-05)" w:date="2022-05-05T19:09:00Z">
        <w:r w:rsidR="0039269F">
          <w:t>asks</w:t>
        </w:r>
      </w:ins>
      <w:ins w:id="151" w:author="Iraj Sodagar [2]" w:date="2022-05-05T09:55:00Z">
        <w:r w:rsidR="00776183">
          <w:t xml:space="preserve"> </w:t>
        </w:r>
      </w:ins>
      <w:ins w:id="152" w:author="Richard Bradbury (2022-05-05)" w:date="2022-05-05T19:09:00Z">
        <w:r w:rsidR="0039269F">
          <w:t>its embedded</w:t>
        </w:r>
      </w:ins>
      <w:ins w:id="153" w:author="Richard Bradbury (2022-05-05)" w:date="2022-05-05T19:07:00Z">
        <w:r w:rsidR="009F3BB3">
          <w:t xml:space="preserve"> </w:t>
        </w:r>
      </w:ins>
      <w:ins w:id="154" w:author="Iraj Sodagar [2]" w:date="2022-05-05T09:55:00Z">
        <w:r w:rsidR="00776183">
          <w:t>E</w:t>
        </w:r>
      </w:ins>
      <w:ins w:id="155" w:author="Iraj Sodagar [2]" w:date="2022-05-05T09:56:00Z">
        <w:r w:rsidR="00B11AA3">
          <w:t>EC</w:t>
        </w:r>
      </w:ins>
      <w:ins w:id="156" w:author="Richard Bradbury (2022-05-05)" w:date="2022-05-05T19:07:00Z">
        <w:r w:rsidR="009F3BB3">
          <w:t xml:space="preserve"> </w:t>
        </w:r>
      </w:ins>
      <w:ins w:id="157" w:author="Richard Bradbury (2022-05-05)" w:date="2022-05-05T19:09:00Z">
        <w:r w:rsidR="0039269F">
          <w:t xml:space="preserve">to </w:t>
        </w:r>
      </w:ins>
      <w:ins w:id="158" w:author="Richard Bradbury (2022-05-05)" w:date="2022-05-05T19:07:00Z">
        <w:r w:rsidR="009F3BB3">
          <w:t>discover</w:t>
        </w:r>
      </w:ins>
      <w:r>
        <w:t xml:space="preserve"> the location of one or more suitable EAS instances offering the </w:t>
      </w:r>
      <w:del w:id="159" w:author="Richard Bradbury (2022-05-05)" w:date="2022-05-05T19:08:00Z">
        <w:r w:rsidDel="009F3BB3">
          <w:rPr>
            <w:b/>
            <w:bCs/>
          </w:rPr>
          <w:delText>“</w:delText>
        </w:r>
      </w:del>
      <w:ins w:id="160" w:author="Richard Bradbury (2022-05-05)" w:date="2022-05-05T19:08:00Z">
        <w:r w:rsidR="009F3BB3" w:rsidRPr="009F3BB3">
          <w:t>"</w:t>
        </w:r>
      </w:ins>
      <w:r>
        <w:t>5GMS AS</w:t>
      </w:r>
      <w:ins w:id="161" w:author="Richard Bradbury (2022-05-05)" w:date="2022-05-05T19:08:00Z">
        <w:r w:rsidR="009F3BB3">
          <w:t>"</w:t>
        </w:r>
      </w:ins>
      <w:del w:id="162" w:author="Richard Bradbury (2022-05-05)" w:date="2022-05-05T19:08:00Z">
        <w:r w:rsidDel="009F3BB3">
          <w:rPr>
            <w:b/>
            <w:bCs/>
          </w:rPr>
          <w:delText>”</w:delText>
        </w:r>
      </w:del>
      <w:r>
        <w:t xml:space="preserve"> capability that are able to serve the application.</w:t>
      </w:r>
    </w:p>
    <w:p w14:paraId="570E2739" w14:textId="0A3B34E6" w:rsidR="00BB77CD" w:rsidRDefault="00BB77CD" w:rsidP="00BB77CD">
      <w:pPr>
        <w:pStyle w:val="B1"/>
      </w:pPr>
      <w:del w:id="163" w:author="Iraj Sodagar [2]" w:date="2022-05-03T14:52:00Z">
        <w:r w:rsidDel="00933C93">
          <w:delText>9</w:delText>
        </w:r>
      </w:del>
      <w:ins w:id="164" w:author="Iraj Sodagar [2]" w:date="2022-05-03T14:52:00Z">
        <w:r w:rsidR="00933C93">
          <w:t>1</w:t>
        </w:r>
      </w:ins>
      <w:ins w:id="165" w:author="Iraj Sodagar [2]" w:date="2022-05-05T09:56:00Z">
        <w:r w:rsidR="00B11AA3">
          <w:t>3</w:t>
        </w:r>
      </w:ins>
      <w:r>
        <w:t>.</w:t>
      </w:r>
      <w:r>
        <w:tab/>
      </w:r>
      <w:r>
        <w:rPr>
          <w:b/>
          <w:bCs/>
        </w:rPr>
        <w:t>Locate local EES:</w:t>
      </w:r>
      <w:r>
        <w:t xml:space="preserve"> The EEC queries the ECS for a suitable EES.</w:t>
      </w:r>
    </w:p>
    <w:p w14:paraId="55039DA2" w14:textId="03253218" w:rsidR="00BB77CD" w:rsidRDefault="00BB77CD" w:rsidP="00BB77CD">
      <w:pPr>
        <w:pStyle w:val="B1"/>
      </w:pPr>
      <w:del w:id="166" w:author="Iraj Sodagar [2]" w:date="2022-05-03T14:53:00Z">
        <w:r w:rsidRPr="00982BA5" w:rsidDel="00933C93">
          <w:delText>10</w:delText>
        </w:r>
      </w:del>
      <w:ins w:id="167" w:author="Iraj Sodagar [2]" w:date="2022-05-03T14:53:00Z">
        <w:r w:rsidR="00933C93" w:rsidRPr="00982BA5">
          <w:t>1</w:t>
        </w:r>
      </w:ins>
      <w:ins w:id="168" w:author="Iraj Sodagar [2]" w:date="2022-05-05T09:56:00Z">
        <w:r w:rsidR="00B11AA3">
          <w:t>4</w:t>
        </w:r>
      </w:ins>
      <w:r w:rsidRPr="00982BA5">
        <w:t>.</w:t>
      </w:r>
      <w:r>
        <w:rPr>
          <w:b/>
          <w:bCs/>
        </w:rPr>
        <w:tab/>
        <w:t>Register with EES:</w:t>
      </w:r>
      <w:r>
        <w:t xml:space="preserve"> The EEC registers with the selected EES.</w:t>
      </w:r>
    </w:p>
    <w:p w14:paraId="06C32739" w14:textId="50A538E4" w:rsidR="00BB77CD" w:rsidRDefault="00BB77CD" w:rsidP="00BB77CD">
      <w:pPr>
        <w:pStyle w:val="B1"/>
      </w:pPr>
      <w:del w:id="169" w:author="Iraj Sodagar [2]" w:date="2022-05-03T14:53:00Z">
        <w:r w:rsidDel="003104F4">
          <w:delText>11</w:delText>
        </w:r>
      </w:del>
      <w:ins w:id="170" w:author="Iraj Sodagar [2]" w:date="2022-05-03T14:53:00Z">
        <w:r w:rsidR="003104F4">
          <w:t>1</w:t>
        </w:r>
      </w:ins>
      <w:ins w:id="171" w:author="Iraj Sodagar [2]" w:date="2022-05-05T09:56:00Z">
        <w:r w:rsidR="00B11AA3">
          <w:t>5</w:t>
        </w:r>
      </w:ins>
      <w:r>
        <w:t>.</w:t>
      </w:r>
      <w:r>
        <w:tab/>
      </w:r>
      <w:r>
        <w:rPr>
          <w:b/>
          <w:bCs/>
        </w:rPr>
        <w:t xml:space="preserve">Request list of </w:t>
      </w:r>
      <w:del w:id="172" w:author="Richard Bradbury (2022-05-05)" w:date="2022-05-05T19:08:00Z">
        <w:r w:rsidDel="009F3BB3">
          <w:rPr>
            <w:b/>
            <w:bCs/>
          </w:rPr>
          <w:delText>“</w:delText>
        </w:r>
      </w:del>
      <w:ins w:id="173" w:author="Richard Bradbury (2022-05-05)" w:date="2022-05-05T19:08:00Z">
        <w:r w:rsidR="009F3BB3">
          <w:rPr>
            <w:b/>
            <w:bCs/>
          </w:rPr>
          <w:t>"</w:t>
        </w:r>
      </w:ins>
      <w:r>
        <w:rPr>
          <w:b/>
          <w:bCs/>
        </w:rPr>
        <w:t>5GMS AS</w:t>
      </w:r>
      <w:ins w:id="174" w:author="Richard Bradbury (2022-05-05)" w:date="2022-05-05T19:08:00Z">
        <w:r w:rsidR="009F3BB3">
          <w:rPr>
            <w:b/>
            <w:bCs/>
          </w:rPr>
          <w:t>"</w:t>
        </w:r>
      </w:ins>
      <w:del w:id="175" w:author="Richard Bradbury (2022-05-05)" w:date="2022-05-05T19:08:00Z">
        <w:r w:rsidDel="009F3BB3">
          <w:rPr>
            <w:b/>
            <w:bCs/>
          </w:rPr>
          <w:delText>”</w:delText>
        </w:r>
      </w:del>
      <w:r>
        <w:rPr>
          <w:b/>
          <w:bCs/>
        </w:rPr>
        <w:t xml:space="preserve"> EAS instances:</w:t>
      </w:r>
      <w:r w:rsidR="00A3171C" w:rsidRPr="00A3171C">
        <w:t xml:space="preserve"> </w:t>
      </w:r>
      <w:r>
        <w:t xml:space="preserve">The EEC contacts the EES to query for one or more EAS instances offering the </w:t>
      </w:r>
      <w:del w:id="176" w:author="Richard Bradbury (2022-05-05)" w:date="2022-05-05T19:08:00Z">
        <w:r w:rsidDel="009F3BB3">
          <w:rPr>
            <w:b/>
            <w:bCs/>
          </w:rPr>
          <w:delText>“</w:delText>
        </w:r>
      </w:del>
      <w:ins w:id="177" w:author="Richard Bradbury (2022-05-05)" w:date="2022-05-05T19:08:00Z">
        <w:r w:rsidR="009F3BB3" w:rsidRPr="009F3BB3">
          <w:t>"</w:t>
        </w:r>
      </w:ins>
      <w:r>
        <w:t>5GMS AS</w:t>
      </w:r>
      <w:ins w:id="178" w:author="Richard Bradbury (2022-05-05)" w:date="2022-05-05T19:08:00Z">
        <w:r w:rsidR="009F3BB3">
          <w:t>"</w:t>
        </w:r>
      </w:ins>
      <w:del w:id="179" w:author="Richard Bradbury (2022-05-05)" w:date="2022-05-05T19:08:00Z">
        <w:r w:rsidDel="009F3BB3">
          <w:rPr>
            <w:b/>
            <w:bCs/>
          </w:rPr>
          <w:delText>”</w:delText>
        </w:r>
      </w:del>
      <w:r>
        <w:t xml:space="preserve"> capability that can serve the session, using EAS discovery filters (see Table 8.5.4.2-2 in [16])</w:t>
      </w:r>
      <w:ins w:id="180" w:author="Iraj Sodagar" w:date="2022-04-12T12:32:00Z">
        <w:r w:rsidR="00923D6A">
          <w:t xml:space="preserve"> obtained as a part of the Service Access Information and/or</w:t>
        </w:r>
      </w:ins>
      <w:r>
        <w:t xml:space="preserve"> provided by the Application Client, e.g. “5GMS AS” for EAS type, appropriate values for service feature(s), and other EAS characteristics.</w:t>
      </w:r>
    </w:p>
    <w:p w14:paraId="07C4613E" w14:textId="77777777" w:rsidR="00BB77CD" w:rsidRDefault="00BB77CD" w:rsidP="00BB77CD">
      <w:pPr>
        <w:keepNext/>
      </w:pPr>
      <w:r>
        <w:t xml:space="preserve">The optional sub-flow is for provisioning an additional 5GMS AS instance if a suitable EAS instance offering the </w:t>
      </w:r>
      <w:r w:rsidRPr="0039269F">
        <w:rPr>
          <w:rPrChange w:id="181" w:author="Richard Bradbury (2022-05-05)" w:date="2022-05-05T19:10:00Z">
            <w:rPr>
              <w:b/>
              <w:bCs/>
            </w:rPr>
          </w:rPrChange>
        </w:rPr>
        <w:t>"</w:t>
      </w:r>
      <w:r>
        <w:t>5GMS AS</w:t>
      </w:r>
      <w:r w:rsidRPr="0039269F">
        <w:rPr>
          <w:rPrChange w:id="182" w:author="Richard Bradbury (2022-05-05)" w:date="2022-05-05T19:10:00Z">
            <w:rPr>
              <w:b/>
              <w:bCs/>
            </w:rPr>
          </w:rPrChange>
        </w:rPr>
        <w:t>"</w:t>
      </w:r>
      <w:r>
        <w:rPr>
          <w:b/>
          <w:bCs/>
        </w:rPr>
        <w:t xml:space="preserve"> </w:t>
      </w:r>
      <w:r>
        <w:t>capability cannot be located. The steps are:</w:t>
      </w:r>
    </w:p>
    <w:p w14:paraId="13D34F75" w14:textId="5106F040" w:rsidR="00BB77CD" w:rsidRDefault="00BB77CD" w:rsidP="00BB77CD">
      <w:pPr>
        <w:pStyle w:val="B1"/>
      </w:pPr>
      <w:del w:id="183" w:author="Iraj Sodagar [2]" w:date="2022-05-03T14:54:00Z">
        <w:r w:rsidDel="003104F4">
          <w:delText>12</w:delText>
        </w:r>
      </w:del>
      <w:ins w:id="184" w:author="Iraj Sodagar [2]" w:date="2022-05-03T14:54:00Z">
        <w:r w:rsidR="003104F4">
          <w:t>1</w:t>
        </w:r>
      </w:ins>
      <w:ins w:id="185" w:author="Iraj Sodagar [2]" w:date="2022-05-05T09:56:00Z">
        <w:r w:rsidR="00C45147">
          <w:t>6</w:t>
        </w:r>
      </w:ins>
      <w:r>
        <w:t>.</w:t>
      </w:r>
      <w:r>
        <w:tab/>
      </w:r>
      <w:r>
        <w:rPr>
          <w:b/>
          <w:bCs/>
        </w:rPr>
        <w:t>Check resource template:</w:t>
      </w:r>
      <w:r>
        <w:t xml:space="preserve"> The 5GMS AF checks the provisioned edge processing resource template for the related application to determine the</w:t>
      </w:r>
      <w:ins w:id="186" w:author="Iraj Sodagar" w:date="2022-04-12T11:55:00Z">
        <w:r w:rsidR="00221C71">
          <w:t xml:space="preserve"> </w:t>
        </w:r>
        <w:r w:rsidR="009C7BAB">
          <w:t>edge resource</w:t>
        </w:r>
      </w:ins>
      <w:r>
        <w:t xml:space="preserve"> requirements of the application.</w:t>
      </w:r>
    </w:p>
    <w:p w14:paraId="2C9BFD5E" w14:textId="33C92AF3" w:rsidR="00BB77CD" w:rsidRDefault="00BB77CD" w:rsidP="00BB77CD">
      <w:pPr>
        <w:pStyle w:val="B1"/>
      </w:pPr>
      <w:del w:id="187" w:author="Iraj Sodagar [2]" w:date="2022-05-03T14:54:00Z">
        <w:r w:rsidDel="003104F4">
          <w:delText>13</w:delText>
        </w:r>
      </w:del>
      <w:ins w:id="188" w:author="Iraj Sodagar [2]" w:date="2022-05-03T14:54:00Z">
        <w:r w:rsidR="003104F4">
          <w:t>1</w:t>
        </w:r>
      </w:ins>
      <w:ins w:id="189" w:author="Iraj Sodagar [2]" w:date="2022-05-05T09:57:00Z">
        <w:r w:rsidR="00C45147">
          <w:t>7</w:t>
        </w:r>
      </w:ins>
      <w:r>
        <w:t>.</w:t>
      </w:r>
      <w:r>
        <w:tab/>
      </w:r>
      <w:r>
        <w:rPr>
          <w:b/>
          <w:bCs/>
        </w:rPr>
        <w:t>Instantiate new EAS/5MGS AS:</w:t>
      </w:r>
      <w:r>
        <w:t xml:space="preserve"> The 5GMS AF requests the </w:t>
      </w:r>
      <w:proofErr w:type="spellStart"/>
      <w:r>
        <w:t>MnS</w:t>
      </w:r>
      <w:proofErr w:type="spellEnd"/>
      <w:r>
        <w:t xml:space="preserve"> to instantiate a new </w:t>
      </w:r>
      <w:del w:id="190" w:author="Richard Bradbury (2022-05-05)" w:date="2022-05-05T19:10:00Z">
        <w:r w:rsidDel="0039269F">
          <w:rPr>
            <w:b/>
            <w:bCs/>
          </w:rPr>
          <w:delText>“</w:delText>
        </w:r>
      </w:del>
      <w:ins w:id="191" w:author="Richard Bradbury (2022-05-05)" w:date="2022-05-05T19:10:00Z">
        <w:r w:rsidR="0039269F" w:rsidRPr="0039269F">
          <w:t>"</w:t>
        </w:r>
      </w:ins>
      <w:r>
        <w:t>5GMS AS</w:t>
      </w:r>
      <w:ins w:id="192" w:author="Richard Bradbury (2022-05-05)" w:date="2022-05-05T19:10:00Z">
        <w:r w:rsidR="0039269F">
          <w:t>"</w:t>
        </w:r>
      </w:ins>
      <w:del w:id="193" w:author="Richard Bradbury (2022-05-05)" w:date="2022-05-05T19:11:00Z">
        <w:r w:rsidDel="0039269F">
          <w:rPr>
            <w:b/>
            <w:bCs/>
          </w:rPr>
          <w:delText>”</w:delText>
        </w:r>
      </w:del>
      <w:r>
        <w:t xml:space="preserve"> EAS instance </w:t>
      </w:r>
      <w:del w:id="194" w:author="Richard Bradbury (2022-04-13)" w:date="2022-04-13T16:06:00Z">
        <w:r w:rsidDel="00923D6A">
          <w:delText>with</w:delText>
        </w:r>
      </w:del>
      <w:ins w:id="195" w:author="Richard Bradbury (2022-04-13)" w:date="2022-04-13T16:06:00Z">
        <w:r w:rsidR="00923D6A">
          <w:t>using</w:t>
        </w:r>
      </w:ins>
      <w:r>
        <w:t xml:space="preserve"> the specified requirements</w:t>
      </w:r>
      <w:ins w:id="196" w:author="Iraj Sodagar" w:date="2022-04-12T11:56:00Z">
        <w:r w:rsidR="0071218D">
          <w:t xml:space="preserve"> in </w:t>
        </w:r>
      </w:ins>
      <w:ins w:id="197" w:author="Iraj Sodagar" w:date="2022-04-12T11:57:00Z">
        <w:r w:rsidR="00AB7328">
          <w:t xml:space="preserve">the provisioned edge processing </w:t>
        </w:r>
      </w:ins>
      <w:ins w:id="198" w:author="Iraj Sodagar" w:date="2022-04-12T11:56:00Z">
        <w:r w:rsidR="0071218D">
          <w:t>resource template</w:t>
        </w:r>
      </w:ins>
      <w:r>
        <w:t xml:space="preserve"> and </w:t>
      </w:r>
      <w:del w:id="199" w:author="Iraj Sodagar" w:date="2022-04-12T13:59:00Z">
        <w:r w:rsidDel="00681387">
          <w:delText xml:space="preserve">considering </w:delText>
        </w:r>
      </w:del>
      <w:r>
        <w:t>parameters provided in the query by the EEC.</w:t>
      </w:r>
    </w:p>
    <w:p w14:paraId="7753CC06" w14:textId="4D1BA2D6" w:rsidR="00BB77CD" w:rsidRDefault="00BB77CD" w:rsidP="00BB77CD">
      <w:pPr>
        <w:pStyle w:val="B1"/>
      </w:pPr>
      <w:del w:id="200" w:author="Iraj Sodagar [2]" w:date="2022-05-03T14:54:00Z">
        <w:r w:rsidDel="003104F4">
          <w:lastRenderedPageBreak/>
          <w:delText>14</w:delText>
        </w:r>
      </w:del>
      <w:ins w:id="201" w:author="Iraj Sodagar [2]" w:date="2022-05-03T14:54:00Z">
        <w:r w:rsidR="003104F4">
          <w:t>1</w:t>
        </w:r>
      </w:ins>
      <w:ins w:id="202" w:author="Iraj Sodagar [2]" w:date="2022-05-05T09:57:00Z">
        <w:r w:rsidR="00C45147">
          <w:t>8</w:t>
        </w:r>
      </w:ins>
      <w:r>
        <w:t>.</w:t>
      </w:r>
      <w:r>
        <w:tab/>
      </w:r>
      <w:r>
        <w:rPr>
          <w:b/>
          <w:bCs/>
        </w:rPr>
        <w:t>Spawn 5GMS AS instance:</w:t>
      </w:r>
      <w:r>
        <w:t xml:space="preserve"> The </w:t>
      </w:r>
      <w:proofErr w:type="spellStart"/>
      <w:r>
        <w:t>MnS</w:t>
      </w:r>
      <w:proofErr w:type="spellEnd"/>
      <w:r>
        <w:t xml:space="preserve"> creates a new instance of the EAS offering </w:t>
      </w:r>
      <w:r>
        <w:rPr>
          <w:b/>
          <w:bCs/>
        </w:rPr>
        <w:t>“</w:t>
      </w:r>
      <w:r>
        <w:t>5GMS AS</w:t>
      </w:r>
      <w:r>
        <w:rPr>
          <w:b/>
          <w:bCs/>
        </w:rPr>
        <w:t>”</w:t>
      </w:r>
      <w:r>
        <w:t xml:space="preserve"> capability with the requested placement and resources.</w:t>
      </w:r>
    </w:p>
    <w:p w14:paraId="64C6E9F4" w14:textId="71955F82" w:rsidR="00BB77CD" w:rsidRDefault="00BB77CD" w:rsidP="00BB77CD">
      <w:pPr>
        <w:pStyle w:val="B1"/>
      </w:pPr>
      <w:del w:id="203" w:author="Iraj Sodagar [2]" w:date="2022-05-03T14:54:00Z">
        <w:r w:rsidDel="003104F4">
          <w:delText>15</w:delText>
        </w:r>
      </w:del>
      <w:ins w:id="204" w:author="Iraj Sodagar [2]" w:date="2022-05-05T09:57:00Z">
        <w:r w:rsidR="00C45147">
          <w:t>19</w:t>
        </w:r>
      </w:ins>
      <w:r>
        <w:t>.</w:t>
      </w:r>
      <w:r>
        <w:tab/>
      </w:r>
      <w:r>
        <w:rPr>
          <w:b/>
          <w:bCs/>
        </w:rPr>
        <w:t>EAS configuration:</w:t>
      </w:r>
      <w:r>
        <w:t xml:space="preserve"> The newly instantiated </w:t>
      </w:r>
      <w:r>
        <w:rPr>
          <w:b/>
          <w:bCs/>
        </w:rPr>
        <w:t>“</w:t>
      </w:r>
      <w:r>
        <w:t>5GMS AS</w:t>
      </w:r>
      <w:r>
        <w:rPr>
          <w:b/>
          <w:bCs/>
        </w:rPr>
        <w:t>”</w:t>
      </w:r>
      <w:r>
        <w:t xml:space="preserve"> EAS instance is configured</w:t>
      </w:r>
      <w:ins w:id="205" w:author="Richard Bradbury (2022-04-13)" w:date="2022-04-13T16:07:00Z">
        <w:r w:rsidR="00D94E0F">
          <w:t>, after which it</w:t>
        </w:r>
      </w:ins>
      <w:ins w:id="206" w:author="Iraj Sodagar" w:date="2022-04-12T12:45:00Z">
        <w:r w:rsidR="00D94E0F" w:rsidRPr="00D94E0F">
          <w:rPr>
            <w:rStyle w:val="Code"/>
            <w:rFonts w:asciiTheme="majorBidi" w:hAnsiTheme="majorBidi" w:cstheme="majorBidi"/>
            <w:i w:val="0"/>
            <w:iCs/>
            <w:sz w:val="20"/>
          </w:rPr>
          <w:t xml:space="preserve"> is discoverable through DNS </w:t>
        </w:r>
        <w:proofErr w:type="gramStart"/>
        <w:r w:rsidR="00D94E0F" w:rsidRPr="00D94E0F">
          <w:rPr>
            <w:rStyle w:val="Code"/>
            <w:rFonts w:asciiTheme="majorBidi" w:hAnsiTheme="majorBidi" w:cstheme="majorBidi"/>
            <w:i w:val="0"/>
            <w:iCs/>
            <w:sz w:val="20"/>
          </w:rPr>
          <w:t>procedures</w:t>
        </w:r>
        <w:proofErr w:type="gramEnd"/>
        <w:r w:rsidR="00D94E0F" w:rsidRPr="00D94E0F">
          <w:rPr>
            <w:rStyle w:val="Code"/>
            <w:rFonts w:asciiTheme="majorBidi" w:hAnsiTheme="majorBidi" w:cstheme="majorBidi"/>
            <w:i w:val="0"/>
            <w:iCs/>
            <w:sz w:val="20"/>
          </w:rPr>
          <w:t xml:space="preserve"> or the discovery procedures as defined in TS</w:t>
        </w:r>
      </w:ins>
      <w:ins w:id="207" w:author="Richard Bradbury (2022-04-13)" w:date="2022-04-13T16:06:00Z">
        <w:r w:rsidR="00D94E0F">
          <w:rPr>
            <w:rStyle w:val="Code"/>
            <w:rFonts w:asciiTheme="majorBidi" w:hAnsiTheme="majorBidi" w:cstheme="majorBidi"/>
            <w:i w:val="0"/>
            <w:iCs/>
            <w:sz w:val="20"/>
          </w:rPr>
          <w:t> </w:t>
        </w:r>
      </w:ins>
      <w:ins w:id="208" w:author="Iraj Sodagar" w:date="2022-04-12T12:45:00Z">
        <w:r w:rsidR="00D94E0F" w:rsidRPr="00D94E0F">
          <w:rPr>
            <w:rStyle w:val="Code"/>
            <w:rFonts w:asciiTheme="majorBidi" w:hAnsiTheme="majorBidi" w:cstheme="majorBidi"/>
            <w:i w:val="0"/>
            <w:iCs/>
            <w:sz w:val="20"/>
          </w:rPr>
          <w:t>2</w:t>
        </w:r>
      </w:ins>
      <w:ins w:id="209" w:author="Richard Bradbury (2022-04-13)" w:date="2022-04-13T16:07:00Z">
        <w:r w:rsidR="00D94E0F">
          <w:rPr>
            <w:rStyle w:val="Code"/>
            <w:rFonts w:asciiTheme="majorBidi" w:hAnsiTheme="majorBidi" w:cstheme="majorBidi"/>
            <w:i w:val="0"/>
            <w:iCs/>
            <w:sz w:val="20"/>
          </w:rPr>
          <w:t>3</w:t>
        </w:r>
      </w:ins>
      <w:ins w:id="210" w:author="Iraj Sodagar" w:date="2022-04-12T12:45:00Z">
        <w:r w:rsidR="00D94E0F" w:rsidRPr="00D94E0F">
          <w:rPr>
            <w:rStyle w:val="Code"/>
            <w:rFonts w:asciiTheme="majorBidi" w:hAnsiTheme="majorBidi" w:cstheme="majorBidi"/>
            <w:i w:val="0"/>
            <w:iCs/>
            <w:sz w:val="20"/>
          </w:rPr>
          <w:t>.558</w:t>
        </w:r>
      </w:ins>
      <w:ins w:id="211" w:author="Richard Bradbury (2022-04-13)" w:date="2022-04-13T16:06:00Z">
        <w:r w:rsidR="00D94E0F">
          <w:rPr>
            <w:rStyle w:val="Code"/>
            <w:rFonts w:asciiTheme="majorBidi" w:hAnsiTheme="majorBidi" w:cstheme="majorBidi"/>
            <w:i w:val="0"/>
            <w:iCs/>
            <w:sz w:val="20"/>
          </w:rPr>
          <w:t> [</w:t>
        </w:r>
      </w:ins>
      <w:ins w:id="212" w:author="Richard Bradbury (2022-04-13)" w:date="2022-04-13T16:07:00Z">
        <w:r w:rsidR="00D94E0F">
          <w:rPr>
            <w:rStyle w:val="Code"/>
            <w:rFonts w:asciiTheme="majorBidi" w:hAnsiTheme="majorBidi" w:cstheme="majorBidi"/>
            <w:i w:val="0"/>
            <w:iCs/>
            <w:sz w:val="20"/>
          </w:rPr>
          <w:t>16</w:t>
        </w:r>
      </w:ins>
      <w:ins w:id="213" w:author="Richard Bradbury (2022-04-13)" w:date="2022-04-13T16:06:00Z">
        <w:r w:rsidR="00D94E0F">
          <w:rPr>
            <w:rStyle w:val="Code"/>
            <w:rFonts w:asciiTheme="majorBidi" w:hAnsiTheme="majorBidi" w:cstheme="majorBidi"/>
            <w:i w:val="0"/>
            <w:iCs/>
            <w:sz w:val="20"/>
          </w:rPr>
          <w:t>]</w:t>
        </w:r>
      </w:ins>
      <w:r>
        <w:t>.</w:t>
      </w:r>
    </w:p>
    <w:p w14:paraId="3E0A2582" w14:textId="1EE71017" w:rsidR="00BB77CD" w:rsidRDefault="00BB77CD" w:rsidP="00BB77CD">
      <w:pPr>
        <w:pStyle w:val="B1"/>
      </w:pPr>
      <w:del w:id="214" w:author="Iraj Sodagar [2]" w:date="2022-05-03T14:54:00Z">
        <w:r w:rsidDel="003104F4">
          <w:delText>16</w:delText>
        </w:r>
      </w:del>
      <w:ins w:id="215" w:author="Iraj Sodagar [2]" w:date="2022-05-03T14:54:00Z">
        <w:r w:rsidR="003104F4">
          <w:t>2</w:t>
        </w:r>
      </w:ins>
      <w:ins w:id="216" w:author="Iraj Sodagar [2]" w:date="2022-05-05T09:57:00Z">
        <w:r w:rsidR="00C45147">
          <w:t>0</w:t>
        </w:r>
      </w:ins>
      <w:r>
        <w:t>.</w:t>
      </w:r>
      <w:r>
        <w:tab/>
      </w:r>
      <w:r>
        <w:rPr>
          <w:b/>
          <w:bCs/>
        </w:rPr>
        <w:t>Register EAS with EES:</w:t>
      </w:r>
      <w:r>
        <w:t xml:space="preserve"> The newly instantiated EAS instance registers itself with the triggering EES.</w:t>
      </w:r>
    </w:p>
    <w:p w14:paraId="264DCD56" w14:textId="20B25352" w:rsidR="00BB77CD" w:rsidRDefault="00BB77CD" w:rsidP="00BB77CD">
      <w:pPr>
        <w:pStyle w:val="B1"/>
      </w:pPr>
      <w:del w:id="217" w:author="Iraj Sodagar [2]" w:date="2022-05-03T14:54:00Z">
        <w:r w:rsidDel="003104F4">
          <w:delText>17</w:delText>
        </w:r>
      </w:del>
      <w:ins w:id="218" w:author="Iraj Sodagar [2]" w:date="2022-05-03T14:54:00Z">
        <w:r w:rsidR="003104F4">
          <w:t>2</w:t>
        </w:r>
      </w:ins>
      <w:ins w:id="219" w:author="Iraj Sodagar [2]" w:date="2022-05-05T09:57:00Z">
        <w:r w:rsidR="00C45147">
          <w:t>1</w:t>
        </w:r>
      </w:ins>
      <w:r>
        <w:t>.</w:t>
      </w:r>
      <w:r>
        <w:tab/>
      </w:r>
      <w:r>
        <w:rPr>
          <w:b/>
          <w:bCs/>
        </w:rPr>
        <w:t>Configure provisioned features:</w:t>
      </w:r>
      <w:r>
        <w:t xml:space="preserve"> This may include configuring and launching the server-side application in the 5GMS AS.</w:t>
      </w:r>
    </w:p>
    <w:p w14:paraId="11CB1F4E" w14:textId="0A1C92CD" w:rsidR="00BB77CD" w:rsidRDefault="00BB77CD" w:rsidP="00BB77CD">
      <w:pPr>
        <w:keepNext/>
      </w:pPr>
      <w:r>
        <w:t xml:space="preserve">Completion of </w:t>
      </w:r>
      <w:del w:id="220" w:author="Richard Bradbury (2022-05-05)" w:date="2022-05-05T19:10:00Z">
        <w:r w:rsidDel="0039269F">
          <w:delText>UE</w:delText>
        </w:r>
      </w:del>
      <w:ins w:id="221" w:author="Richard Bradbury (2022-05-05)" w:date="2022-05-05T19:10:00Z">
        <w:r w:rsidR="0039269F">
          <w:t>Client-based</w:t>
        </w:r>
      </w:ins>
      <w:r>
        <w:t xml:space="preserve"> Edge Computing Discovery phase:</w:t>
      </w:r>
    </w:p>
    <w:p w14:paraId="387CBC9E" w14:textId="696D7196" w:rsidR="00BB77CD" w:rsidRDefault="00BB77CD" w:rsidP="00BB77CD">
      <w:pPr>
        <w:pStyle w:val="B1"/>
        <w:keepNext/>
      </w:pPr>
      <w:del w:id="222" w:author="Iraj Sodagar [2]" w:date="2022-05-03T14:54:00Z">
        <w:r w:rsidDel="003104F4">
          <w:delText>18</w:delText>
        </w:r>
      </w:del>
      <w:ins w:id="223" w:author="Iraj Sodagar [2]" w:date="2022-05-03T14:54:00Z">
        <w:r w:rsidR="003104F4">
          <w:t>2</w:t>
        </w:r>
      </w:ins>
      <w:ins w:id="224" w:author="Iraj Sodagar [2]" w:date="2022-05-05T09:57:00Z">
        <w:r w:rsidR="00C45147">
          <w:t>2</w:t>
        </w:r>
      </w:ins>
      <w:r>
        <w:t>.</w:t>
      </w:r>
      <w:r>
        <w:tab/>
      </w:r>
      <w:r>
        <w:rPr>
          <w:b/>
          <w:bCs/>
        </w:rPr>
        <w:t xml:space="preserve">List of suitable </w:t>
      </w:r>
      <w:del w:id="225" w:author="Richard Bradbury (2022-05-04)" w:date="2022-05-04T17:57:00Z">
        <w:r w:rsidDel="00272F6D">
          <w:rPr>
            <w:b/>
            <w:bCs/>
          </w:rPr>
          <w:delText>“</w:delText>
        </w:r>
      </w:del>
      <w:ins w:id="226" w:author="Richard Bradbury (2022-05-04)" w:date="2022-05-04T17:57:00Z">
        <w:r w:rsidR="00272F6D">
          <w:rPr>
            <w:b/>
            <w:bCs/>
          </w:rPr>
          <w:t>"</w:t>
        </w:r>
      </w:ins>
      <w:r>
        <w:rPr>
          <w:b/>
          <w:bCs/>
        </w:rPr>
        <w:t>5GMS AS</w:t>
      </w:r>
      <w:ins w:id="227" w:author="Richard Bradbury (2022-05-04)" w:date="2022-05-04T17:57:00Z">
        <w:r w:rsidR="00272F6D">
          <w:rPr>
            <w:b/>
            <w:bCs/>
          </w:rPr>
          <w:t>"</w:t>
        </w:r>
      </w:ins>
      <w:del w:id="228" w:author="Richard Bradbury (2022-05-04)" w:date="2022-05-04T17:57:00Z">
        <w:r w:rsidDel="00272F6D">
          <w:rPr>
            <w:b/>
            <w:bCs/>
          </w:rPr>
          <w:delText>”</w:delText>
        </w:r>
      </w:del>
      <w:r>
        <w:rPr>
          <w:b/>
          <w:bCs/>
        </w:rPr>
        <w:t xml:space="preserve"> EAS instances:</w:t>
      </w:r>
      <w:r>
        <w:t xml:space="preserve"> The EES/5GMS AF responds to the EEC with a list of “5GMS AS” EAS instances and their characteristics in an EAS discovery response (see Table 8.5.3.3-1 in [16]).</w:t>
      </w:r>
      <w:ins w:id="229" w:author="Iraj Sodagar" w:date="2022-04-12T11:59:00Z">
        <w:r w:rsidR="00AB564F">
          <w:t xml:space="preserve"> </w:t>
        </w:r>
      </w:ins>
      <w:ins w:id="230" w:author="Iraj Sodagar" w:date="2022-04-12T12:46:00Z">
        <w:r w:rsidR="00E804AD">
          <w:t>Every</w:t>
        </w:r>
      </w:ins>
      <w:ins w:id="231" w:author="Iraj Sodagar" w:date="2022-04-12T12:00:00Z">
        <w:r w:rsidR="008C38A7">
          <w:t xml:space="preserve"> EAS instance</w:t>
        </w:r>
      </w:ins>
      <w:ins w:id="232" w:author="Iraj Sodagar" w:date="2022-04-12T12:33:00Z">
        <w:r w:rsidR="00250066">
          <w:t xml:space="preserve"> in </w:t>
        </w:r>
      </w:ins>
      <w:ins w:id="233" w:author="Iraj Sodagar" w:date="2022-04-12T12:34:00Z">
        <w:r w:rsidR="00250066">
          <w:t>the list</w:t>
        </w:r>
      </w:ins>
      <w:ins w:id="234" w:author="Iraj Sodagar" w:date="2022-04-12T12:00:00Z">
        <w:r w:rsidR="008C38A7">
          <w:t xml:space="preserve"> satisf</w:t>
        </w:r>
      </w:ins>
      <w:ins w:id="235" w:author="Imed Bouazizi" w:date="2022-04-13T07:44:00Z">
        <w:r w:rsidR="005B2E55">
          <w:t>ies</w:t>
        </w:r>
      </w:ins>
      <w:ins w:id="236" w:author="Iraj Sodagar" w:date="2022-04-12T12:00:00Z">
        <w:r w:rsidR="008C38A7">
          <w:t xml:space="preserve"> the requirements </w:t>
        </w:r>
      </w:ins>
      <w:ins w:id="237" w:author="Iraj Sodagar" w:date="2022-04-12T12:01:00Z">
        <w:r w:rsidR="000C6A03">
          <w:t>defined in the provisioned edge processing resource template</w:t>
        </w:r>
        <w:r w:rsidR="00331955">
          <w:t>.</w:t>
        </w:r>
      </w:ins>
    </w:p>
    <w:p w14:paraId="038A5153" w14:textId="1D98884E" w:rsidR="009A05F3" w:rsidRDefault="00BB77CD" w:rsidP="00BB77CD">
      <w:pPr>
        <w:pStyle w:val="B1"/>
      </w:pPr>
      <w:del w:id="238" w:author="Iraj Sodagar [2]" w:date="2022-05-03T14:54:00Z">
        <w:r w:rsidDel="003104F4">
          <w:delText>19</w:delText>
        </w:r>
      </w:del>
      <w:ins w:id="239" w:author="Iraj Sodagar [2]" w:date="2022-05-03T14:54:00Z">
        <w:r w:rsidR="003104F4">
          <w:t>2</w:t>
        </w:r>
      </w:ins>
      <w:ins w:id="240" w:author="Iraj Sodagar [2]" w:date="2022-05-05T09:57:00Z">
        <w:r w:rsidR="00C45147">
          <w:t>3</w:t>
        </w:r>
      </w:ins>
      <w:r>
        <w:t>.</w:t>
      </w:r>
      <w:r>
        <w:tab/>
      </w:r>
      <w:r>
        <w:rPr>
          <w:b/>
          <w:bCs/>
        </w:rPr>
        <w:t xml:space="preserve">Select preferred </w:t>
      </w:r>
      <w:del w:id="241" w:author="Richard Bradbury (2022-05-04)" w:date="2022-05-04T17:57:00Z">
        <w:r w:rsidDel="00272F6D">
          <w:rPr>
            <w:b/>
            <w:bCs/>
          </w:rPr>
          <w:delText>“</w:delText>
        </w:r>
      </w:del>
      <w:ins w:id="242" w:author="Richard Bradbury (2022-05-04)" w:date="2022-05-04T17:57:00Z">
        <w:r w:rsidR="00272F6D">
          <w:rPr>
            <w:b/>
            <w:bCs/>
          </w:rPr>
          <w:t>"</w:t>
        </w:r>
      </w:ins>
      <w:r>
        <w:rPr>
          <w:b/>
          <w:bCs/>
        </w:rPr>
        <w:t>5GMS AS</w:t>
      </w:r>
      <w:ins w:id="243" w:author="Richard Bradbury (2022-05-04)" w:date="2022-05-04T17:57:00Z">
        <w:r w:rsidR="00272F6D">
          <w:rPr>
            <w:b/>
            <w:bCs/>
          </w:rPr>
          <w:t>"</w:t>
        </w:r>
      </w:ins>
      <w:del w:id="244" w:author="Richard Bradbury (2022-05-04)" w:date="2022-05-04T17:57:00Z">
        <w:r w:rsidDel="00272F6D">
          <w:rPr>
            <w:b/>
            <w:bCs/>
          </w:rPr>
          <w:delText>”</w:delText>
        </w:r>
      </w:del>
      <w:r>
        <w:rPr>
          <w:b/>
          <w:bCs/>
        </w:rPr>
        <w:t xml:space="preserve"> EAS instance:</w:t>
      </w:r>
      <w:r>
        <w:t xml:space="preserve"> The AC and/or </w:t>
      </w:r>
      <w:ins w:id="245" w:author="Iraj Sodagar" w:date="2022-04-12T12:01:00Z">
        <w:r w:rsidR="00331955">
          <w:t>E</w:t>
        </w:r>
      </w:ins>
      <w:r>
        <w:t>EC</w:t>
      </w:r>
      <w:ins w:id="246" w:author="Iraj Sodagar" w:date="2022-04-12T12:01:00Z">
        <w:r w:rsidR="00D94E0F">
          <w:t>/</w:t>
        </w:r>
      </w:ins>
      <w:ins w:id="247" w:author="Iraj Sodagar" w:date="2022-04-12T12:51:00Z">
        <w:r w:rsidR="00D94E0F">
          <w:t>Media Session Handler</w:t>
        </w:r>
      </w:ins>
      <w:r>
        <w:t xml:space="preserve"> select(s) a “5GMS AS” EAS instance from the provided list, based on the AC’s desired criteria.</w:t>
      </w:r>
      <w:ins w:id="248" w:author="Iraj Sodagar [2]" w:date="2022-05-03T14:56:00Z">
        <w:r w:rsidR="004D57AB">
          <w:t xml:space="preserve"> </w:t>
        </w:r>
      </w:ins>
    </w:p>
    <w:p w14:paraId="245CC59A" w14:textId="010D11BB" w:rsidR="00BB77CD" w:rsidRDefault="009A05F3" w:rsidP="009A05F3">
      <w:pPr>
        <w:pStyle w:val="B1"/>
        <w:ind w:firstLine="0"/>
        <w:rPr>
          <w:ins w:id="249" w:author="Richard Bradbury (2022-05-04)" w:date="2022-05-04T17:42:00Z"/>
        </w:rPr>
      </w:pPr>
      <w:ins w:id="250" w:author="Richard Bradbury (2022-05-04)" w:date="2022-05-04T17:41:00Z">
        <w:r>
          <w:t>In the case where the media entry point provided in the Service Access Information includes a host name, t</w:t>
        </w:r>
      </w:ins>
      <w:ins w:id="251" w:author="Richard Bradbury (2022-05-04)" w:date="2022-05-04T17:39:00Z">
        <w:r w:rsidR="000638AE">
          <w:t xml:space="preserve">he EEC/Media Session Handler inserts a </w:t>
        </w:r>
      </w:ins>
      <w:ins w:id="252" w:author="Richard Bradbury (2022-05-04)" w:date="2022-05-04T17:40:00Z">
        <w:r w:rsidR="000638AE">
          <w:t xml:space="preserve">record into </w:t>
        </w:r>
      </w:ins>
      <w:ins w:id="253" w:author="Richard Bradbury (2022-05-04)" w:date="2022-05-04T17:48:00Z">
        <w:r w:rsidR="00FD36B1">
          <w:t xml:space="preserve">the </w:t>
        </w:r>
      </w:ins>
      <w:ins w:id="254" w:author="Richard Bradbury (2022-05-05)" w:date="2022-05-05T19:14:00Z">
        <w:r w:rsidR="00241F12">
          <w:t>UE’s</w:t>
        </w:r>
      </w:ins>
      <w:ins w:id="255" w:author="Richard Bradbury (2022-05-05)" w:date="2022-05-05T19:15:00Z">
        <w:r w:rsidR="00241F12">
          <w:t xml:space="preserve"> local </w:t>
        </w:r>
      </w:ins>
      <w:ins w:id="256" w:author="Richard Bradbury (2022-05-04)" w:date="2022-05-04T17:47:00Z">
        <w:r w:rsidR="00FD36B1">
          <w:t xml:space="preserve">DNS </w:t>
        </w:r>
      </w:ins>
      <w:ins w:id="257" w:author="Richard Bradbury (2022-05-05)" w:date="2022-05-05T19:15:00Z">
        <w:r w:rsidR="00241F12">
          <w:t xml:space="preserve">resolver </w:t>
        </w:r>
      </w:ins>
      <w:ins w:id="258" w:author="Richard Bradbury (2022-05-04)" w:date="2022-05-04T17:40:00Z">
        <w:r w:rsidR="000638AE">
          <w:t>that resolves th</w:t>
        </w:r>
      </w:ins>
      <w:ins w:id="259" w:author="Richard Bradbury (2022-05-04)" w:date="2022-05-04T17:41:00Z">
        <w:r>
          <w:t>is</w:t>
        </w:r>
      </w:ins>
      <w:ins w:id="260" w:author="Richard Bradbury (2022-05-04)" w:date="2022-05-04T17:40:00Z">
        <w:r w:rsidR="000638AE">
          <w:t xml:space="preserve"> host name to the IP address of the chosen </w:t>
        </w:r>
      </w:ins>
      <w:ins w:id="261" w:author="Richard Bradbury (2022-05-04)" w:date="2022-05-04T17:41:00Z">
        <w:r>
          <w:t>EAS instance.</w:t>
        </w:r>
      </w:ins>
    </w:p>
    <w:p w14:paraId="1615745F" w14:textId="0365CCE9" w:rsidR="00BB77CD" w:rsidRDefault="00BB77CD" w:rsidP="00BB77CD">
      <w:pPr>
        <w:keepNext/>
      </w:pPr>
      <w:r>
        <w:t xml:space="preserve">After successful discovery of a </w:t>
      </w:r>
      <w:del w:id="262" w:author="Richard Bradbury (2022-05-04)" w:date="2022-05-04T17:56:00Z">
        <w:r w:rsidDel="00272F6D">
          <w:delText>“</w:delText>
        </w:r>
      </w:del>
      <w:ins w:id="263" w:author="Richard Bradbury (2022-05-04)" w:date="2022-05-04T17:57:00Z">
        <w:r w:rsidR="00272F6D">
          <w:t>"</w:t>
        </w:r>
      </w:ins>
      <w:r>
        <w:t>5GMS AS</w:t>
      </w:r>
      <w:ins w:id="264" w:author="Richard Bradbury (2022-05-04)" w:date="2022-05-04T17:57:00Z">
        <w:r w:rsidR="00272F6D">
          <w:t>"</w:t>
        </w:r>
      </w:ins>
      <w:del w:id="265" w:author="Richard Bradbury (2022-05-04)" w:date="2022-05-04T17:57:00Z">
        <w:r w:rsidDel="00272F6D">
          <w:delText>”</w:delText>
        </w:r>
      </w:del>
      <w:r>
        <w:t xml:space="preserve"> EAS instance, the actual streaming session may start</w:t>
      </w:r>
      <w:del w:id="266" w:author="Richard Bradbury (2022-05-04)" w:date="2022-05-04T17:26:00Z">
        <w:r w:rsidDel="0051093B">
          <w:delText xml:space="preserve"> in the </w:delText>
        </w:r>
        <w:r w:rsidDel="0051093B">
          <w:rPr>
            <w:b/>
            <w:bCs/>
          </w:rPr>
          <w:delText>5GMS Session</w:delText>
        </w:r>
        <w:r w:rsidDel="0051093B">
          <w:delText xml:space="preserve"> phase</w:delText>
        </w:r>
      </w:del>
      <w:r>
        <w:t>:</w:t>
      </w:r>
    </w:p>
    <w:p w14:paraId="501E28AB" w14:textId="2FDDE263" w:rsidR="00BB77CD" w:rsidDel="008F708D" w:rsidRDefault="00BB77CD">
      <w:pPr>
        <w:pStyle w:val="B1"/>
        <w:rPr>
          <w:del w:id="267" w:author="Iraj Sodagar [2]" w:date="2022-05-03T14:59:00Z"/>
        </w:rPr>
      </w:pPr>
      <w:del w:id="268" w:author="Iraj Sodagar [2]" w:date="2022-05-03T14:59:00Z">
        <w:r w:rsidDel="008F708D">
          <w:delText>20.</w:delText>
        </w:r>
        <w:r w:rsidDel="008F708D">
          <w:tab/>
        </w:r>
        <w:r w:rsidDel="008F708D">
          <w:rPr>
            <w:b/>
            <w:bCs/>
          </w:rPr>
          <w:delText>Start session:</w:delText>
        </w:r>
        <w:r w:rsidDel="008F708D">
          <w:delText xml:space="preserve"> The 5GMS-Aware Application invokes the Media Streamer with appropriate streaming access parameters (e.g. a Media Player Entry such as a DASH MPD URL).</w:delText>
        </w:r>
      </w:del>
    </w:p>
    <w:p w14:paraId="300AFEE4" w14:textId="336CCE3F" w:rsidR="00BB77CD" w:rsidDel="008F708D" w:rsidRDefault="00BB77CD">
      <w:pPr>
        <w:pStyle w:val="B1"/>
        <w:rPr>
          <w:del w:id="269" w:author="Iraj Sodagar [2]" w:date="2022-05-03T14:59:00Z"/>
        </w:rPr>
      </w:pPr>
      <w:del w:id="270" w:author="Iraj Sodagar [2]" w:date="2022-05-03T14:59:00Z">
        <w:r w:rsidDel="008F708D">
          <w:delText>21.</w:delText>
        </w:r>
        <w:r w:rsidDel="008F708D">
          <w:tab/>
        </w:r>
        <w:r w:rsidDel="008F708D">
          <w:rPr>
            <w:b/>
            <w:bCs/>
          </w:rPr>
          <w:delText>Session starting event:</w:delText>
        </w:r>
        <w:r w:rsidDel="008F708D">
          <w:delText xml:space="preserve"> The application informs the Media Session Handler about the start of a new 5GMS session.</w:delText>
        </w:r>
      </w:del>
    </w:p>
    <w:p w14:paraId="30E13158" w14:textId="2060B15A" w:rsidR="00BB77CD" w:rsidDel="008F708D" w:rsidRDefault="00BB77CD">
      <w:pPr>
        <w:pStyle w:val="B1"/>
        <w:rPr>
          <w:del w:id="271" w:author="Iraj Sodagar [2]" w:date="2022-05-03T14:59:00Z"/>
        </w:rPr>
      </w:pPr>
      <w:del w:id="272" w:author="Iraj Sodagar [2]" w:date="2022-05-03T14:59:00Z">
        <w:r w:rsidDel="008F708D">
          <w:delText>22.</w:delText>
        </w:r>
        <w:r w:rsidDel="008F708D">
          <w:tab/>
        </w:r>
        <w:r w:rsidDel="008F708D">
          <w:rPr>
            <w:b/>
            <w:bCs/>
          </w:rPr>
          <w:delText>Retrieve service access information:</w:delText>
        </w:r>
        <w:r w:rsidDel="008F708D">
          <w:delText xml:space="preserve"> The Media Session Handler retrieves Service Access Information from the 5GMS AF appropriate to the 5GMS session.</w:delText>
        </w:r>
      </w:del>
    </w:p>
    <w:p w14:paraId="457AA7AC" w14:textId="63A273B2" w:rsidR="004F1F22" w:rsidRDefault="00BB77CD">
      <w:pPr>
        <w:pStyle w:val="B1"/>
      </w:pPr>
      <w:r>
        <w:t>2</w:t>
      </w:r>
      <w:del w:id="273" w:author="Iraj Sodagar [2]" w:date="2022-05-03T14:59:00Z">
        <w:r w:rsidDel="008F708D">
          <w:delText>3</w:delText>
        </w:r>
      </w:del>
      <w:ins w:id="274" w:author="Iraj Sodagar [2]" w:date="2022-05-05T09:57:00Z">
        <w:r w:rsidR="00C45147">
          <w:t>4</w:t>
        </w:r>
      </w:ins>
      <w:r>
        <w:t>.</w:t>
      </w:r>
      <w:r>
        <w:tab/>
      </w:r>
      <w:r>
        <w:rPr>
          <w:b/>
          <w:bCs/>
        </w:rPr>
        <w:t>Media transfer:</w:t>
      </w:r>
      <w:r>
        <w:t xml:space="preserve"> The 5GMS-Aware Application</w:t>
      </w:r>
      <w:r w:rsidR="00E254AF">
        <w:t xml:space="preserve"> </w:t>
      </w:r>
      <w:r>
        <w:t xml:space="preserve">connects to the selected EAS </w:t>
      </w:r>
      <w:del w:id="275" w:author="Richard Bradbury (2022-05-04)" w:date="2022-05-04T17:56:00Z">
        <w:r w:rsidDel="00272F6D">
          <w:rPr>
            <w:b/>
            <w:bCs/>
          </w:rPr>
          <w:delText>“</w:delText>
        </w:r>
      </w:del>
      <w:ins w:id="276" w:author="Richard Bradbury (2022-05-04)" w:date="2022-05-04T17:56:00Z">
        <w:r w:rsidR="00272F6D" w:rsidRPr="00272F6D">
          <w:t>"</w:t>
        </w:r>
      </w:ins>
      <w:r>
        <w:t>5GMS AS</w:t>
      </w:r>
      <w:ins w:id="277" w:author="Richard Bradbury (2022-05-04)" w:date="2022-05-04T17:56:00Z">
        <w:r w:rsidR="00272F6D" w:rsidRPr="00272F6D">
          <w:t>"</w:t>
        </w:r>
      </w:ins>
      <w:del w:id="278" w:author="Richard Bradbury (2022-05-04)" w:date="2022-05-04T17:56:00Z">
        <w:r w:rsidDel="00272F6D">
          <w:rPr>
            <w:b/>
            <w:bCs/>
          </w:rPr>
          <w:delText>”</w:delText>
        </w:r>
      </w:del>
      <w:r>
        <w:t xml:space="preserve"> and the streaming starts.</w:t>
      </w:r>
    </w:p>
    <w:p w14:paraId="4A2EBF81" w14:textId="40AF0C8B" w:rsidR="00BB77CD" w:rsidRDefault="004F1F22" w:rsidP="004F1F22">
      <w:pPr>
        <w:pStyle w:val="B1"/>
        <w:ind w:firstLine="0"/>
        <w:rPr>
          <w:ins w:id="279" w:author="Richard Bradbury (2022-05-04)" w:date="2022-05-04T17:55:00Z"/>
        </w:rPr>
      </w:pPr>
      <w:ins w:id="280" w:author="Richard Bradbury (2022-05-04)" w:date="2022-05-04T17:51:00Z">
        <w:r>
          <w:t>In the case where the media entry point provided in the Service Access Information includes a host name,</w:t>
        </w:r>
      </w:ins>
      <w:ins w:id="281" w:author="Richard Bradbury (2022-05-04)" w:date="2022-05-04T17:54:00Z">
        <w:r>
          <w:t xml:space="preserve"> </w:t>
        </w:r>
      </w:ins>
      <w:ins w:id="282" w:author="Richard Bradbury (2022-05-04)" w:date="2022-05-04T18:12:00Z">
        <w:r w:rsidR="00B0463A">
          <w:t xml:space="preserve">before connecting, </w:t>
        </w:r>
      </w:ins>
      <w:ins w:id="283" w:author="Richard Bradbury (2022-05-04)" w:date="2022-05-04T17:54:00Z">
        <w:r>
          <w:t xml:space="preserve">the Media Stream Handler </w:t>
        </w:r>
      </w:ins>
      <w:ins w:id="284" w:author="Richard Bradbury (2022-05-04)" w:date="2022-05-04T18:12:00Z">
        <w:r w:rsidR="00B0463A">
          <w:t xml:space="preserve">first </w:t>
        </w:r>
      </w:ins>
      <w:ins w:id="285" w:author="Richard Bradbury (2022-05-04)" w:date="2022-05-04T17:54:00Z">
        <w:r>
          <w:t>resolves this to the IP address of the</w:t>
        </w:r>
      </w:ins>
      <w:ins w:id="286" w:author="Iraj Sodagar [2]" w:date="2022-05-05T10:16:00Z">
        <w:r w:rsidR="00241F12">
          <w:t xml:space="preserve"> EAS instance</w:t>
        </w:r>
      </w:ins>
      <w:ins w:id="287" w:author="Richard Bradbury (2022-05-04)" w:date="2022-05-04T17:52:00Z">
        <w:r>
          <w:t xml:space="preserve"> </w:t>
        </w:r>
      </w:ins>
      <w:ins w:id="288" w:author="Richard Bradbury (2022-05-04)" w:date="2022-05-04T17:57:00Z">
        <w:r w:rsidR="00272F6D">
          <w:t>selected in step </w:t>
        </w:r>
      </w:ins>
      <w:ins w:id="289" w:author="Richard Bradbury (2022-05-11)" w:date="2022-05-11T10:29:00Z">
        <w:r w:rsidR="00514FDA">
          <w:t>23</w:t>
        </w:r>
      </w:ins>
      <w:ins w:id="290" w:author="Richard Bradbury (2022-05-04)" w:date="2022-05-04T17:55:00Z">
        <w:r>
          <w:t>.</w:t>
        </w:r>
      </w:ins>
    </w:p>
    <w:p w14:paraId="7E759D17" w14:textId="51FD640B" w:rsidR="00BB77CD" w:rsidRDefault="00BB77CD" w:rsidP="00BB77CD">
      <w:pPr>
        <w:pStyle w:val="B1"/>
      </w:pPr>
      <w:del w:id="291" w:author="Iraj Sodagar [2]" w:date="2022-05-03T14:59:00Z">
        <w:r w:rsidDel="008F708D">
          <w:delText>24</w:delText>
        </w:r>
      </w:del>
      <w:ins w:id="292" w:author="Iraj Sodagar [2]" w:date="2022-05-03T14:59:00Z">
        <w:r w:rsidR="008F708D">
          <w:t>2</w:t>
        </w:r>
      </w:ins>
      <w:ins w:id="293" w:author="Iraj Sodagar [2]" w:date="2022-05-05T09:57:00Z">
        <w:r w:rsidR="00C45147">
          <w:t>5</w:t>
        </w:r>
      </w:ins>
      <w:r>
        <w:t>.</w:t>
      </w:r>
      <w:r>
        <w:tab/>
      </w:r>
      <w:r>
        <w:rPr>
          <w:b/>
          <w:bCs/>
        </w:rPr>
        <w:t>Method calls and notifications:</w:t>
      </w:r>
      <w:r>
        <w:t xml:space="preserve"> Supporting information about the 5GMS session is passed from the Media Stream Handler to the Media Session Handler.</w:t>
      </w:r>
    </w:p>
    <w:p w14:paraId="01186469" w14:textId="285FA465" w:rsidR="00BB77CD" w:rsidRDefault="00BB77CD" w:rsidP="00BB77CD">
      <w:pPr>
        <w:pStyle w:val="B1"/>
      </w:pPr>
      <w:del w:id="294" w:author="Iraj Sodagar [2]" w:date="2022-05-03T14:59:00Z">
        <w:r w:rsidDel="008F708D">
          <w:delText>25</w:delText>
        </w:r>
      </w:del>
      <w:ins w:id="295" w:author="Iraj Sodagar [2]" w:date="2022-05-03T14:59:00Z">
        <w:r w:rsidR="008F708D">
          <w:t>2</w:t>
        </w:r>
      </w:ins>
      <w:ins w:id="296" w:author="Iraj Sodagar [2]" w:date="2022-05-05T09:57:00Z">
        <w:r w:rsidR="00C45147">
          <w:t>6</w:t>
        </w:r>
      </w:ins>
      <w:r>
        <w:t>.</w:t>
      </w:r>
      <w:r>
        <w:tab/>
      </w:r>
      <w:r>
        <w:rPr>
          <w:b/>
          <w:bCs/>
        </w:rPr>
        <w:t>Reporting, network assistance, and dynamic policy:</w:t>
      </w:r>
      <w:r>
        <w:t xml:space="preserve"> The Media Session Handler exchanges supporting information about the 5GMS session with the 5GMS AF.</w:t>
      </w:r>
    </w:p>
    <w:p w14:paraId="1FD0B6BC" w14:textId="4375B5E5" w:rsidR="00BB77CD" w:rsidRDefault="00BB77CD" w:rsidP="00BB77CD">
      <w:pPr>
        <w:pStyle w:val="B1"/>
      </w:pPr>
      <w:del w:id="297" w:author="Iraj Sodagar [2]" w:date="2022-05-03T14:59:00Z">
        <w:r w:rsidDel="008F708D">
          <w:delText>26</w:delText>
        </w:r>
      </w:del>
      <w:ins w:id="298" w:author="Iraj Sodagar [2]" w:date="2022-05-03T14:59:00Z">
        <w:r w:rsidR="008F708D">
          <w:t>2</w:t>
        </w:r>
      </w:ins>
      <w:ins w:id="299" w:author="Iraj Sodagar [2]" w:date="2022-05-05T09:57:00Z">
        <w:r w:rsidR="00C45147">
          <w:t>7</w:t>
        </w:r>
      </w:ins>
      <w:r>
        <w:t>.</w:t>
      </w:r>
      <w:r>
        <w:tab/>
      </w:r>
      <w:r>
        <w:rPr>
          <w:b/>
          <w:bCs/>
        </w:rPr>
        <w:t>End session:</w:t>
      </w:r>
      <w:r>
        <w:t xml:space="preserve"> the 5GMS-Aware Application informs the Media Session Handler that the 5GMS session has ended.</w:t>
      </w:r>
    </w:p>
    <w:p w14:paraId="24FF12AE" w14:textId="64C6FEC4" w:rsidR="00BB77CD" w:rsidRDefault="00BB77CD" w:rsidP="00BB77CD">
      <w:pPr>
        <w:pStyle w:val="B1"/>
      </w:pPr>
      <w:del w:id="300" w:author="Iraj Sodagar [2]" w:date="2022-05-03T14:59:00Z">
        <w:r w:rsidDel="008F708D">
          <w:delText>27</w:delText>
        </w:r>
      </w:del>
      <w:ins w:id="301" w:author="Iraj Sodagar [2]" w:date="2022-05-03T14:59:00Z">
        <w:r w:rsidR="008F708D">
          <w:t>2</w:t>
        </w:r>
      </w:ins>
      <w:ins w:id="302" w:author="Iraj Sodagar [2]" w:date="2022-05-05T09:57:00Z">
        <w:r w:rsidR="00C45147">
          <w:t>8</w:t>
        </w:r>
      </w:ins>
      <w:r>
        <w:t>.</w:t>
      </w:r>
      <w:r>
        <w:tab/>
      </w:r>
      <w:r>
        <w:rPr>
          <w:b/>
          <w:bCs/>
        </w:rPr>
        <w:t>Session ending event:</w:t>
      </w:r>
      <w:r>
        <w:t xml:space="preserve"> The Media Streamer informs the Media Session Handler about the end of the 5GMS session.</w:t>
      </w:r>
    </w:p>
    <w:p w14:paraId="687C6E05" w14:textId="38D70065" w:rsidR="00BB77CD" w:rsidRDefault="00BB77CD" w:rsidP="00BB77CD">
      <w:pPr>
        <w:pStyle w:val="B1"/>
      </w:pPr>
      <w:del w:id="303" w:author="Iraj Sodagar [2]" w:date="2022-05-03T14:59:00Z">
        <w:r w:rsidDel="008F708D">
          <w:delText>28</w:delText>
        </w:r>
      </w:del>
      <w:ins w:id="304" w:author="Iraj Sodagar [2]" w:date="2022-05-05T09:57:00Z">
        <w:r w:rsidR="00C45147">
          <w:t>29</w:t>
        </w:r>
      </w:ins>
      <w:r>
        <w:t>.</w:t>
      </w:r>
      <w:r>
        <w:tab/>
      </w:r>
      <w:r>
        <w:rPr>
          <w:b/>
          <w:bCs/>
        </w:rPr>
        <w:t>Final reporting:</w:t>
      </w:r>
      <w:r>
        <w:t xml:space="preserve"> The Media Session Handler performs any final reporting to the 5GMS AF.</w:t>
      </w:r>
    </w:p>
    <w:tbl>
      <w:tblPr>
        <w:tblStyle w:val="TableGrid"/>
        <w:tblW w:w="0" w:type="auto"/>
        <w:tblLook w:val="04A0" w:firstRow="1" w:lastRow="0" w:firstColumn="1" w:lastColumn="0" w:noHBand="0" w:noVBand="1"/>
      </w:tblPr>
      <w:tblGrid>
        <w:gridCol w:w="9629"/>
      </w:tblGrid>
      <w:tr w:rsidR="008735F9" w14:paraId="2DB8C2DA" w14:textId="77777777" w:rsidTr="00542CCC">
        <w:tc>
          <w:tcPr>
            <w:tcW w:w="9629" w:type="dxa"/>
            <w:tcBorders>
              <w:top w:val="nil"/>
              <w:left w:val="nil"/>
              <w:bottom w:val="nil"/>
              <w:right w:val="nil"/>
            </w:tcBorders>
            <w:shd w:val="clear" w:color="auto" w:fill="D9D9D9" w:themeFill="background1" w:themeFillShade="D9"/>
          </w:tcPr>
          <w:p w14:paraId="3C94A633" w14:textId="3D9B383F" w:rsidR="008735F9" w:rsidRDefault="00844A2E" w:rsidP="009F04B8">
            <w:pPr>
              <w:keepNext/>
              <w:jc w:val="center"/>
              <w:rPr>
                <w:noProof/>
              </w:rPr>
            </w:pPr>
            <w:r>
              <w:rPr>
                <w:noProof/>
              </w:rPr>
              <w:lastRenderedPageBreak/>
              <w:t>4</w:t>
            </w:r>
            <w:r w:rsidRPr="00844A2E">
              <w:rPr>
                <w:noProof/>
                <w:vertAlign w:val="superscript"/>
              </w:rPr>
              <w:t>th</w:t>
            </w:r>
            <w:r w:rsidR="008735F9">
              <w:rPr>
                <w:noProof/>
              </w:rPr>
              <w:t xml:space="preserve"> Change</w:t>
            </w:r>
          </w:p>
        </w:tc>
      </w:tr>
    </w:tbl>
    <w:p w14:paraId="797B9156" w14:textId="382C26DB" w:rsidR="00493A0B" w:rsidRDefault="00092FFA" w:rsidP="00493A0B">
      <w:pPr>
        <w:pStyle w:val="Heading2"/>
      </w:pPr>
      <w:r>
        <w:t>8.2</w:t>
      </w:r>
      <w:r>
        <w:tab/>
      </w:r>
      <w:ins w:id="305" w:author="Richard Bradbury (2022-04-13)" w:date="2022-04-13T16:12:00Z">
        <w:r>
          <w:t xml:space="preserve">Procedure for </w:t>
        </w:r>
      </w:ins>
      <w:del w:id="306" w:author="Iraj Sodagar" w:date="2022-04-12T11:33:00Z">
        <w:r w:rsidR="00493A0B" w:rsidDel="008735F9">
          <w:delText>AP</w:delText>
        </w:r>
      </w:del>
      <w:ins w:id="307" w:author="Iraj Sodagar" w:date="2022-04-12T11:33:00Z">
        <w:r w:rsidR="008735F9">
          <w:t>AF</w:t>
        </w:r>
      </w:ins>
      <w:r w:rsidR="00493A0B">
        <w:t xml:space="preserve">-driven </w:t>
      </w:r>
      <w:del w:id="308" w:author="Richard Bradbury (2022-04-13)" w:date="2022-04-13T16:12:00Z">
        <w:r w:rsidR="00493A0B" w:rsidDel="00092FFA">
          <w:delText>M</w:delText>
        </w:r>
      </w:del>
      <w:ins w:id="309" w:author="Richard Bradbury (2022-04-13)" w:date="2022-04-13T16:12:00Z">
        <w:r>
          <w:t>m</w:t>
        </w:r>
      </w:ins>
      <w:r w:rsidR="00493A0B">
        <w:t>anagement of 5GMS Edge Processing</w:t>
      </w:r>
    </w:p>
    <w:p w14:paraId="14837F5D" w14:textId="7189CA63" w:rsidR="00493A0B" w:rsidRDefault="00493A0B" w:rsidP="00493A0B">
      <w:pPr>
        <w:keepNext/>
        <w:keepLines/>
      </w:pPr>
      <w:r>
        <w:t xml:space="preserve">Figure 8.2-1 outlines a detailed call flow for the </w:t>
      </w:r>
      <w:del w:id="310" w:author="Iraj Sodagar" w:date="2022-04-12T11:33:00Z">
        <w:r w:rsidDel="008735F9">
          <w:delText>AP</w:delText>
        </w:r>
      </w:del>
      <w:ins w:id="311" w:author="Iraj Sodagar" w:date="2022-04-12T11:33:00Z">
        <w:r w:rsidR="008735F9">
          <w:t>AF</w:t>
        </w:r>
      </w:ins>
      <w:r>
        <w:t xml:space="preserve">-driven management of edge processing. In </w:t>
      </w:r>
      <w:del w:id="312" w:author="Richard Bradbury (2022-04-13)" w:date="2022-04-13T16:11:00Z">
        <w:r w:rsidDel="00092FFA">
          <w:delText>the previous sequence</w:delText>
        </w:r>
      </w:del>
      <w:ins w:id="313" w:author="Richard Bradbury (2022-04-13)" w:date="2022-04-13T16:11:00Z">
        <w:r w:rsidR="00092FFA">
          <w:t>clause 8.1</w:t>
        </w:r>
      </w:ins>
      <w:r>
        <w:t xml:space="preserve">, the optional provisioning of an additional 5GMS AS instance occurs in response to an explicit call from the Application Client to an on-board EEC, whereas in this </w:t>
      </w:r>
      <w:del w:id="314" w:author="Richard Bradbury (2022-04-13)" w:date="2022-04-13T16:12:00Z">
        <w:r w:rsidDel="00092FFA">
          <w:delText>sequence</w:delText>
        </w:r>
      </w:del>
      <w:del w:id="315" w:author="Richard Bradbury (2022-04-13)" w:date="2022-04-13T19:21:00Z">
        <w:r w:rsidDel="00836DCD">
          <w:delText xml:space="preserve"> it</w:delText>
        </w:r>
      </w:del>
      <w:ins w:id="316" w:author="Richard Bradbury (2022-04-13)" w:date="2022-04-13T19:26:00Z">
        <w:r w:rsidR="000D0F4A">
          <w:t xml:space="preserve">procedure the provisioning of an additional 5GMS AS instance is initiated </w:t>
        </w:r>
      </w:ins>
      <w:ins w:id="317" w:author="Iraj Sodagar" w:date="2022-04-12T11:34:00Z">
        <w:r w:rsidR="000D0F4A">
          <w:t xml:space="preserve">by </w:t>
        </w:r>
      </w:ins>
      <w:ins w:id="318" w:author="Richard Bradbury (2022-04-13)" w:date="2022-04-13T16:13:00Z">
        <w:r w:rsidR="000D0F4A">
          <w:t xml:space="preserve">the </w:t>
        </w:r>
      </w:ins>
      <w:ins w:id="319" w:author="Iraj Sodagar" w:date="2022-04-12T11:34:00Z">
        <w:r w:rsidR="000D0F4A">
          <w:t>5GM</w:t>
        </w:r>
      </w:ins>
      <w:ins w:id="320" w:author="Iraj Sodagar" w:date="2022-04-12T11:35:00Z">
        <w:r w:rsidR="000D0F4A">
          <w:t>S</w:t>
        </w:r>
      </w:ins>
      <w:ins w:id="321" w:author="Richard Bradbury (2022-04-13)" w:date="2022-04-13T16:13:00Z">
        <w:r w:rsidR="000D0F4A">
          <w:t> </w:t>
        </w:r>
      </w:ins>
      <w:ins w:id="322" w:author="Iraj Sodagar" w:date="2022-04-12T11:35:00Z">
        <w:r w:rsidR="000D0F4A">
          <w:t>AF</w:t>
        </w:r>
      </w:ins>
      <w:ins w:id="323" w:author="Richard Bradbury (2022-04-13)" w:date="2022-04-13T19:32:00Z">
        <w:r w:rsidR="00677DF3">
          <w:t>. This</w:t>
        </w:r>
      </w:ins>
      <w:r w:rsidR="00677DF3">
        <w:t xml:space="preserve"> occurs</w:t>
      </w:r>
      <w:r>
        <w:t>, if needed, as part of and in response to Application Provider provisioning</w:t>
      </w:r>
      <w:ins w:id="324" w:author="Richard Bradbury (2022-04-13)" w:date="2022-04-13T19:27:00Z">
        <w:r w:rsidR="000D0F4A">
          <w:t xml:space="preserve">, and subsequently </w:t>
        </w:r>
      </w:ins>
      <w:ins w:id="325" w:author="Richard Bradbury (2022-04-13)" w:date="2022-04-13T19:33:00Z">
        <w:r w:rsidR="00391BF4">
          <w:t>when</w:t>
        </w:r>
      </w:ins>
      <w:ins w:id="326" w:author="Richard Bradbury (2022-04-13)" w:date="2022-04-13T19:29:00Z">
        <w:r w:rsidR="006E4892">
          <w:t xml:space="preserve"> needed to support the dynamically changing demands of eligible </w:t>
        </w:r>
      </w:ins>
      <w:ins w:id="327" w:author="Richard Bradbury (2022-04-13)" w:date="2022-04-13T19:28:00Z">
        <w:r w:rsidR="006E4892">
          <w:t>media streaming sessions</w:t>
        </w:r>
      </w:ins>
      <w:r>
        <w:t>. The 5GMS AS instance may also be reprovisioned at any time during the lifetime of the 5GMS Provisioning Session in response to changing demand levels (not illustrated for brevity).</w:t>
      </w:r>
    </w:p>
    <w:p w14:paraId="13B9D4A6" w14:textId="77777777" w:rsidR="00493A0B" w:rsidRDefault="00493A0B" w:rsidP="00493A0B">
      <w:pPr>
        <w:keepNext/>
        <w:jc w:val="center"/>
      </w:pPr>
      <w:r>
        <w:rPr>
          <w:noProof/>
        </w:rPr>
        <w:object w:dxaOrig="9600" w:dyaOrig="9583" w14:anchorId="63601E69">
          <v:shape id="_x0000_i1027" type="#_x0000_t75" style="width:480.2pt;height:478.95pt" o:ole="">
            <v:imagedata r:id="rId18" o:title=""/>
            <o:lock v:ext="edit" aspectratio="f"/>
          </v:shape>
          <o:OLEObject Type="Embed" ProgID="Mscgen.Chart" ShapeID="_x0000_i1027" DrawAspect="Content" ObjectID="_1713770227" r:id="rId19"/>
        </w:object>
      </w:r>
    </w:p>
    <w:p w14:paraId="5B1FB12E" w14:textId="3A30C124" w:rsidR="00493A0B" w:rsidRDefault="00493A0B" w:rsidP="00493A0B">
      <w:pPr>
        <w:pStyle w:val="TF"/>
      </w:pPr>
      <w:r>
        <w:t xml:space="preserve">Figure 8.3.2-1: </w:t>
      </w:r>
      <w:del w:id="328" w:author="Iraj Sodagar" w:date="2022-04-12T11:37:00Z">
        <w:r w:rsidDel="008D2538">
          <w:delText>AP</w:delText>
        </w:r>
      </w:del>
      <w:ins w:id="329" w:author="Iraj Sodagar" w:date="2022-04-12T11:37:00Z">
        <w:r w:rsidR="008D2538">
          <w:t>AF</w:t>
        </w:r>
      </w:ins>
      <w:r>
        <w:t>-driven management of 5GMS edge processing</w:t>
      </w:r>
    </w:p>
    <w:p w14:paraId="69DD197C" w14:textId="77777777" w:rsidR="00493A0B" w:rsidRDefault="00493A0B" w:rsidP="00493A0B">
      <w:r>
        <w:t xml:space="preserve">The </w:t>
      </w:r>
      <w:r>
        <w:rPr>
          <w:b/>
          <w:bCs/>
        </w:rPr>
        <w:t>Edge Computing Provisioning</w:t>
      </w:r>
      <w:r>
        <w:t xml:space="preserve"> phase is a provisioning phase, that may be repeated several times (</w:t>
      </w:r>
      <w:proofErr w:type="gramStart"/>
      <w:r>
        <w:t>e.g.</w:t>
      </w:r>
      <w:proofErr w:type="gramEnd"/>
      <w:r>
        <w:t xml:space="preserve"> to extend edge processing coverage to new geographical areas or to increase the capacity of an already provisioned area). All </w:t>
      </w:r>
      <w:r>
        <w:lastRenderedPageBreak/>
        <w:t>steps in this phase are optional and performed on need basis. Steps 1–4 are identical to those described in clause 8.1 above.</w:t>
      </w:r>
    </w:p>
    <w:p w14:paraId="622799D7" w14:textId="77777777" w:rsidR="00493A0B" w:rsidRDefault="00493A0B" w:rsidP="00493A0B">
      <w:r>
        <w:t xml:space="preserve">The </w:t>
      </w:r>
      <w:r>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8.1 above.</w:t>
      </w:r>
    </w:p>
    <w:p w14:paraId="2445A73F" w14:textId="3D23354C" w:rsidR="00493A0B" w:rsidRDefault="00493A0B" w:rsidP="00493A0B">
      <w:pPr>
        <w:rPr>
          <w:ins w:id="330" w:author="Iraj Sodagar" w:date="2022-04-12T12:06:00Z"/>
        </w:rPr>
      </w:pPr>
      <w:r>
        <w:t xml:space="preserve">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7–12 are identical to steps </w:t>
      </w:r>
      <w:del w:id="331" w:author="Iraj Sodagar [2]" w:date="2022-05-03T15:02:00Z">
        <w:r w:rsidDel="00D84D66">
          <w:delText>11</w:delText>
        </w:r>
      </w:del>
      <w:ins w:id="332" w:author="Iraj Sodagar [2]" w:date="2022-05-03T15:02:00Z">
        <w:r w:rsidR="00D84D66">
          <w:t>1</w:t>
        </w:r>
      </w:ins>
      <w:ins w:id="333" w:author="Iraj Sodagar [2]" w:date="2022-05-05T09:58:00Z">
        <w:r w:rsidR="00AD140D">
          <w:t>6</w:t>
        </w:r>
      </w:ins>
      <w:r>
        <w:t>–</w:t>
      </w:r>
      <w:del w:id="334" w:author="Iraj Sodagar [2]" w:date="2022-05-03T15:02:00Z">
        <w:r w:rsidDel="00D84D66">
          <w:delText xml:space="preserve">16 </w:delText>
        </w:r>
      </w:del>
      <w:ins w:id="335" w:author="Iraj Sodagar [2]" w:date="2022-05-03T15:02:00Z">
        <w:r w:rsidR="00D84D66">
          <w:t>2</w:t>
        </w:r>
      </w:ins>
      <w:ins w:id="336" w:author="Iraj Sodagar [2]" w:date="2022-05-05T09:58:00Z">
        <w:r w:rsidR="00AD140D">
          <w:t>1</w:t>
        </w:r>
      </w:ins>
      <w:ins w:id="337" w:author="Iraj Sodagar [2]" w:date="2022-05-03T15:02:00Z">
        <w:r w:rsidR="00D84D66">
          <w:t xml:space="preserve"> </w:t>
        </w:r>
      </w:ins>
      <w:r>
        <w:t>described in clause 8.1 above</w:t>
      </w:r>
      <w:ins w:id="338" w:author="Iraj Sodagar" w:date="2022-04-12T12:06:00Z">
        <w:r w:rsidR="007652D8">
          <w:t xml:space="preserve"> with the following exception:</w:t>
        </w:r>
      </w:ins>
      <w:del w:id="339" w:author="Iraj Sodagar" w:date="2022-04-12T12:06:00Z">
        <w:r w:rsidDel="007652D8">
          <w:delText>.</w:delText>
        </w:r>
      </w:del>
    </w:p>
    <w:p w14:paraId="4790872F" w14:textId="31530C67" w:rsidR="007652D8" w:rsidRDefault="006E4892" w:rsidP="006E4892">
      <w:pPr>
        <w:pStyle w:val="B1"/>
      </w:pPr>
      <w:ins w:id="340" w:author="Richard Bradbury (2022-04-13)" w:date="2022-04-13T19:30:00Z">
        <w:r>
          <w:t>-</w:t>
        </w:r>
        <w:r>
          <w:tab/>
        </w:r>
      </w:ins>
      <w:ins w:id="341" w:author="Iraj Sodagar" w:date="2022-04-12T12:08:00Z">
        <w:r w:rsidR="0050265E">
          <w:t xml:space="preserve">In </w:t>
        </w:r>
        <w:r w:rsidR="00D7185E">
          <w:t>step</w:t>
        </w:r>
      </w:ins>
      <w:ins w:id="342" w:author="Richard Bradbury (2022-05-04)" w:date="2022-05-04T18:03:00Z">
        <w:r w:rsidR="00C201FE">
          <w:t> </w:t>
        </w:r>
      </w:ins>
      <w:ins w:id="343" w:author="Iraj Sodagar" w:date="2022-04-12T12:08:00Z">
        <w:r w:rsidR="00D7185E">
          <w:t xml:space="preserve">7, </w:t>
        </w:r>
      </w:ins>
      <w:ins w:id="344" w:author="Iraj Sodagar" w:date="2022-04-12T12:09:00Z">
        <w:r w:rsidR="00D7185E">
          <w:t>based on the eligibility criteria</w:t>
        </w:r>
      </w:ins>
      <w:ins w:id="345" w:author="Iraj Sodagar" w:date="2022-04-12T12:10:00Z">
        <w:r w:rsidR="00747EF3">
          <w:t xml:space="preserve"> in the edge resource template</w:t>
        </w:r>
      </w:ins>
      <w:ins w:id="346" w:author="Iraj Sodagar" w:date="2022-04-12T12:09:00Z">
        <w:r w:rsidR="00D7185E">
          <w:t xml:space="preserve">, </w:t>
        </w:r>
      </w:ins>
      <w:ins w:id="347" w:author="Richard Bradbury (2022-04-13)" w:date="2022-04-13T19:30:00Z">
        <w:r>
          <w:t xml:space="preserve">the </w:t>
        </w:r>
      </w:ins>
      <w:ins w:id="348" w:author="Iraj Sodagar" w:date="2022-04-12T12:08:00Z">
        <w:r w:rsidR="00D7185E">
          <w:t>5GMS</w:t>
        </w:r>
      </w:ins>
      <w:ins w:id="349" w:author="Richard Bradbury (2022-04-13)" w:date="2022-04-13T19:31:00Z">
        <w:r>
          <w:t> </w:t>
        </w:r>
      </w:ins>
      <w:ins w:id="350" w:author="Iraj Sodagar" w:date="2022-04-12T12:08:00Z">
        <w:r w:rsidR="00D7185E">
          <w:t>AF</w:t>
        </w:r>
      </w:ins>
      <w:ins w:id="351" w:author="Iraj Sodagar" w:date="2022-04-12T12:09:00Z">
        <w:r w:rsidR="00D7185E" w:rsidRPr="00D7185E">
          <w:t xml:space="preserve"> </w:t>
        </w:r>
      </w:ins>
      <w:ins w:id="352" w:author="Richard Bradbury (2022-04-13)" w:date="2022-04-13T19:31:00Z">
        <w:r>
          <w:t>shall</w:t>
        </w:r>
      </w:ins>
      <w:ins w:id="353" w:author="Iraj Sodagar" w:date="2022-04-12T12:09:00Z">
        <w:r w:rsidR="00D7185E">
          <w:t xml:space="preserve"> </w:t>
        </w:r>
      </w:ins>
      <w:ins w:id="354" w:author="Richard Bradbury (2022-04-13)" w:date="2022-04-13T19:31:00Z">
        <w:r>
          <w:t>determine whether</w:t>
        </w:r>
      </w:ins>
      <w:ins w:id="355" w:author="Iraj Sodagar" w:date="2022-04-12T12:09:00Z">
        <w:r w:rsidR="00D7185E">
          <w:t xml:space="preserve"> the media streaming session is eligible </w:t>
        </w:r>
      </w:ins>
      <w:ins w:id="356" w:author="Richard Bradbury (2022-05-04)" w:date="2022-05-04T18:00:00Z">
        <w:r w:rsidR="00272F6D">
          <w:t>to</w:t>
        </w:r>
      </w:ins>
      <w:ins w:id="357" w:author="Iraj Sodagar" w:date="2022-04-12T12:09:00Z">
        <w:r w:rsidR="00D7185E">
          <w:t xml:space="preserve"> </w:t>
        </w:r>
      </w:ins>
      <w:ins w:id="358" w:author="Richard Bradbury (2022-04-13)" w:date="2022-04-13T19:31:00Z">
        <w:r>
          <w:t>us</w:t>
        </w:r>
      </w:ins>
      <w:ins w:id="359" w:author="Richard Bradbury (2022-05-04)" w:date="2022-05-04T18:00:00Z">
        <w:r w:rsidR="00272F6D">
          <w:t>e</w:t>
        </w:r>
      </w:ins>
      <w:ins w:id="360" w:author="Iraj Sodagar" w:date="2022-04-12T12:09:00Z">
        <w:r w:rsidR="00D7185E">
          <w:t xml:space="preserve"> edge resource</w:t>
        </w:r>
      </w:ins>
      <w:ins w:id="361" w:author="Imed Bouazizi" w:date="2022-04-13T07:45:00Z">
        <w:r w:rsidR="00BF0817">
          <w:t>s</w:t>
        </w:r>
      </w:ins>
      <w:ins w:id="362" w:author="Iraj Sodagar" w:date="2022-04-12T12:09:00Z">
        <w:r w:rsidR="00D7185E">
          <w:t>.</w:t>
        </w:r>
      </w:ins>
    </w:p>
    <w:p w14:paraId="1F2DE312" w14:textId="6C8CA6DF" w:rsidR="00493A0B" w:rsidRDefault="00493A0B" w:rsidP="00493A0B">
      <w:r>
        <w:t>After successful discovery, the actual streaming session may start in the 5GMS Session phase. Steps 13–</w:t>
      </w:r>
      <w:del w:id="363" w:author="Richard Bradbury (2022-05-04)" w:date="2022-05-04T18:01:00Z">
        <w:r w:rsidDel="00C201FE">
          <w:delText>21</w:delText>
        </w:r>
      </w:del>
      <w:ins w:id="364" w:author="Iraj Sodagar [2]" w:date="2022-05-03T15:03:00Z">
        <w:r w:rsidR="00C201FE">
          <w:t>15</w:t>
        </w:r>
      </w:ins>
      <w:r>
        <w:t xml:space="preserve"> are identical to steps </w:t>
      </w:r>
      <w:del w:id="365" w:author="Iraj Sodagar [2]" w:date="2022-05-03T15:03:00Z">
        <w:r w:rsidDel="00A113BC">
          <w:delText>19</w:delText>
        </w:r>
      </w:del>
      <w:ins w:id="366" w:author="Iraj Sodagar [2]" w:date="2022-05-03T15:03:00Z">
        <w:r w:rsidR="00C201FE">
          <w:t>8</w:t>
        </w:r>
      </w:ins>
      <w:r>
        <w:t>–</w:t>
      </w:r>
      <w:del w:id="367" w:author="Iraj Sodagar [2]" w:date="2022-05-03T15:04:00Z">
        <w:r w:rsidDel="00A113BC">
          <w:delText>2</w:delText>
        </w:r>
      </w:del>
      <w:del w:id="368" w:author="Iraj Sodagar [2]" w:date="2022-05-03T15:03:00Z">
        <w:r w:rsidDel="00A113BC">
          <w:delText>7</w:delText>
        </w:r>
      </w:del>
      <w:ins w:id="369" w:author="Iraj Sodagar [2]" w:date="2022-05-03T15:04:00Z">
        <w:r w:rsidR="00C201FE">
          <w:t>10</w:t>
        </w:r>
      </w:ins>
      <w:r>
        <w:t xml:space="preserve"> described in clause 8.1 above</w:t>
      </w:r>
      <w:ins w:id="370" w:author="Richard Bradbury (2022-05-04)" w:date="2022-05-04T18:01:00Z">
        <w:r w:rsidR="00C201FE">
          <w:t>, and steps</w:t>
        </w:r>
      </w:ins>
      <w:ins w:id="371" w:author="Richard Bradbury (2022-05-04)" w:date="2022-05-04T18:03:00Z">
        <w:r w:rsidR="00C201FE">
          <w:t> </w:t>
        </w:r>
      </w:ins>
      <w:ins w:id="372" w:author="Richard Bradbury (2022-05-04)" w:date="2022-05-04T18:01:00Z">
        <w:r w:rsidR="00C201FE">
          <w:t>16–21 are identical to steps</w:t>
        </w:r>
      </w:ins>
      <w:ins w:id="373" w:author="Richard Bradbury (2022-05-04)" w:date="2022-05-04T18:03:00Z">
        <w:r w:rsidR="00C201FE">
          <w:t> </w:t>
        </w:r>
      </w:ins>
      <w:ins w:id="374" w:author="Richard Bradbury (2022-05-04)" w:date="2022-05-04T18:01:00Z">
        <w:r w:rsidR="00C201FE">
          <w:t>2</w:t>
        </w:r>
      </w:ins>
      <w:ins w:id="375" w:author="Iraj Sodagar [2]" w:date="2022-05-05T10:12:00Z">
        <w:r w:rsidR="00B91452">
          <w:t>4</w:t>
        </w:r>
      </w:ins>
      <w:ins w:id="376" w:author="Richard Bradbury (2022-05-04)" w:date="2022-05-04T18:01:00Z">
        <w:r w:rsidR="00C201FE">
          <w:t>–</w:t>
        </w:r>
      </w:ins>
      <w:ins w:id="377" w:author="Iraj Sodagar [2]" w:date="2022-05-05T10:12:00Z">
        <w:r w:rsidR="00B91452">
          <w:t>29</w:t>
        </w:r>
      </w:ins>
      <w:r>
        <w:t>.</w:t>
      </w:r>
    </w:p>
    <w:p w14:paraId="3D4EDB82" w14:textId="2C42A79E" w:rsidR="001B7635" w:rsidRPr="00586B6B" w:rsidRDefault="00493A0B" w:rsidP="009F04B8">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sectPr w:rsidR="001B7635" w:rsidRPr="00586B6B" w:rsidSect="000B7FED">
      <w:headerReference w:type="even" r:id="rId20"/>
      <w:headerReference w:type="default" r:id="rId21"/>
      <w:headerReference w:type="first" r:id="rId22"/>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6B4B0" w14:textId="77777777" w:rsidR="001F3C99" w:rsidRDefault="001F3C99">
      <w:r>
        <w:separator/>
      </w:r>
    </w:p>
  </w:endnote>
  <w:endnote w:type="continuationSeparator" w:id="0">
    <w:p w14:paraId="2646F66D" w14:textId="77777777" w:rsidR="001F3C99" w:rsidRDefault="001F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E93E0" w14:textId="77777777" w:rsidR="001F3C99" w:rsidRDefault="001F3C99">
      <w:r>
        <w:separator/>
      </w:r>
    </w:p>
  </w:footnote>
  <w:footnote w:type="continuationSeparator" w:id="0">
    <w:p w14:paraId="2BC63EA4" w14:textId="77777777" w:rsidR="001F3C99" w:rsidRDefault="001F3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09C6"/>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 w15:restartNumberingAfterBreak="0">
    <w:nsid w:val="0AD37F03"/>
    <w:multiLevelType w:val="hybridMultilevel"/>
    <w:tmpl w:val="CB1A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401A2"/>
    <w:multiLevelType w:val="hybridMultilevel"/>
    <w:tmpl w:val="343081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E01BB"/>
    <w:multiLevelType w:val="hybridMultilevel"/>
    <w:tmpl w:val="B5389770"/>
    <w:lvl w:ilvl="0" w:tplc="BC326A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1E7E711E"/>
    <w:multiLevelType w:val="hybridMultilevel"/>
    <w:tmpl w:val="65D29A6C"/>
    <w:lvl w:ilvl="0" w:tplc="E6EECF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C65485"/>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6" w15:restartNumberingAfterBreak="0">
    <w:nsid w:val="4B3E4A09"/>
    <w:multiLevelType w:val="multilevel"/>
    <w:tmpl w:val="0409001D"/>
    <w:lvl w:ilvl="0">
      <w:start w:val="1"/>
      <w:numFmt w:val="decimal"/>
      <w:lvlText w:val="%1)"/>
      <w:lvlJc w:val="left"/>
      <w:pPr>
        <w:ind w:left="644" w:hanging="360"/>
      </w:pPr>
      <w:rPr>
        <w:rFonts w:hint="default"/>
      </w:rPr>
    </w:lvl>
    <w:lvl w:ilvl="1">
      <w:start w:val="1"/>
      <w:numFmt w:val="lowerLetter"/>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7" w15:restartNumberingAfterBreak="0">
    <w:nsid w:val="568C0821"/>
    <w:multiLevelType w:val="hybridMultilevel"/>
    <w:tmpl w:val="21D69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D30AEA"/>
    <w:multiLevelType w:val="hybridMultilevel"/>
    <w:tmpl w:val="08CA7C5A"/>
    <w:lvl w:ilvl="0" w:tplc="906AD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202BBB"/>
    <w:multiLevelType w:val="hybridMultilevel"/>
    <w:tmpl w:val="B57E15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4730543">
    <w:abstractNumId w:val="5"/>
  </w:num>
  <w:num w:numId="2" w16cid:durableId="1804039036">
    <w:abstractNumId w:val="0"/>
  </w:num>
  <w:num w:numId="3" w16cid:durableId="3435174">
    <w:abstractNumId w:val="6"/>
  </w:num>
  <w:num w:numId="4" w16cid:durableId="501699001">
    <w:abstractNumId w:val="9"/>
  </w:num>
  <w:num w:numId="5" w16cid:durableId="1156067794">
    <w:abstractNumId w:val="8"/>
  </w:num>
  <w:num w:numId="6" w16cid:durableId="384645427">
    <w:abstractNumId w:val="4"/>
  </w:num>
  <w:num w:numId="7" w16cid:durableId="37125176">
    <w:abstractNumId w:val="2"/>
  </w:num>
  <w:num w:numId="8" w16cid:durableId="690188380">
    <w:abstractNumId w:val="1"/>
  </w:num>
  <w:num w:numId="9" w16cid:durableId="1272664720">
    <w:abstractNumId w:val="3"/>
  </w:num>
  <w:num w:numId="10" w16cid:durableId="69523329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AD" w15:userId="S::irajsodagar@tencentamerica.com::3c659b87-4116-4bfc-94d0-aab9aaa36cd7"/>
  </w15:person>
  <w15:person w15:author="Richard Bradbury (2022-04-13)">
    <w15:presenceInfo w15:providerId="None" w15:userId="Richard Bradbury (2022-04-13)"/>
  </w15:person>
  <w15:person w15:author="Richard Bradbury (2022-05-04)">
    <w15:presenceInfo w15:providerId="None" w15:userId="Richard Bradbury (2022-05-04)"/>
  </w15:person>
  <w15:person w15:author="Iraj Sodagar [2]">
    <w15:presenceInfo w15:providerId="Windows Live" w15:userId="0066939d630bec62"/>
  </w15:person>
  <w15:person w15:author="Richard Bradbury (2022-05-11)">
    <w15:presenceInfo w15:providerId="None" w15:userId="Richard Bradbury (2022-05-11)"/>
  </w15:person>
  <w15:person w15:author="Richard Bradbury (2022-05-05)">
    <w15:presenceInfo w15:providerId="None" w15:userId="Richard Bradbury (2022-0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wMzE2MTKxsDC3NDdW0lEKTi0uzszPAykwNKoFABjZCEItAAAA"/>
  </w:docVars>
  <w:rsids>
    <w:rsidRoot w:val="00022E4A"/>
    <w:rsid w:val="000128B9"/>
    <w:rsid w:val="0002193B"/>
    <w:rsid w:val="00022E4A"/>
    <w:rsid w:val="00024A95"/>
    <w:rsid w:val="00025DAA"/>
    <w:rsid w:val="00041E31"/>
    <w:rsid w:val="00050580"/>
    <w:rsid w:val="00055882"/>
    <w:rsid w:val="0006060E"/>
    <w:rsid w:val="000638AE"/>
    <w:rsid w:val="00072F5D"/>
    <w:rsid w:val="00076426"/>
    <w:rsid w:val="00076E19"/>
    <w:rsid w:val="00076E8F"/>
    <w:rsid w:val="000803EF"/>
    <w:rsid w:val="00084C1B"/>
    <w:rsid w:val="00092FFA"/>
    <w:rsid w:val="00093B56"/>
    <w:rsid w:val="000A4F3C"/>
    <w:rsid w:val="000A59AE"/>
    <w:rsid w:val="000A6394"/>
    <w:rsid w:val="000A78F1"/>
    <w:rsid w:val="000B0B12"/>
    <w:rsid w:val="000B7FED"/>
    <w:rsid w:val="000C038A"/>
    <w:rsid w:val="000C4A0D"/>
    <w:rsid w:val="000C6598"/>
    <w:rsid w:val="000C6A03"/>
    <w:rsid w:val="000D0F4A"/>
    <w:rsid w:val="000D44B3"/>
    <w:rsid w:val="000D4579"/>
    <w:rsid w:val="000F31F5"/>
    <w:rsid w:val="000F38CD"/>
    <w:rsid w:val="000F4AC7"/>
    <w:rsid w:val="001056AF"/>
    <w:rsid w:val="001179C7"/>
    <w:rsid w:val="00141F56"/>
    <w:rsid w:val="00145D43"/>
    <w:rsid w:val="00147507"/>
    <w:rsid w:val="00150AE6"/>
    <w:rsid w:val="001660D8"/>
    <w:rsid w:val="00181AFC"/>
    <w:rsid w:val="00187BD9"/>
    <w:rsid w:val="00190F23"/>
    <w:rsid w:val="00192C46"/>
    <w:rsid w:val="0019593E"/>
    <w:rsid w:val="0019787B"/>
    <w:rsid w:val="001A08B3"/>
    <w:rsid w:val="001A5247"/>
    <w:rsid w:val="001A7411"/>
    <w:rsid w:val="001A7B60"/>
    <w:rsid w:val="001B52F0"/>
    <w:rsid w:val="001B6557"/>
    <w:rsid w:val="001B7635"/>
    <w:rsid w:val="001B7A65"/>
    <w:rsid w:val="001D4C76"/>
    <w:rsid w:val="001E41F3"/>
    <w:rsid w:val="001E483F"/>
    <w:rsid w:val="001F3C99"/>
    <w:rsid w:val="002012A4"/>
    <w:rsid w:val="002047D5"/>
    <w:rsid w:val="00211976"/>
    <w:rsid w:val="002155B5"/>
    <w:rsid w:val="00221409"/>
    <w:rsid w:val="00221C71"/>
    <w:rsid w:val="002331A3"/>
    <w:rsid w:val="0023743D"/>
    <w:rsid w:val="00241F12"/>
    <w:rsid w:val="002441C5"/>
    <w:rsid w:val="00244635"/>
    <w:rsid w:val="002449D6"/>
    <w:rsid w:val="00250066"/>
    <w:rsid w:val="00252EEA"/>
    <w:rsid w:val="00252F98"/>
    <w:rsid w:val="0026004D"/>
    <w:rsid w:val="00260C6B"/>
    <w:rsid w:val="002640DD"/>
    <w:rsid w:val="002673EE"/>
    <w:rsid w:val="00270059"/>
    <w:rsid w:val="00271FB8"/>
    <w:rsid w:val="00272F6D"/>
    <w:rsid w:val="00275D12"/>
    <w:rsid w:val="00281969"/>
    <w:rsid w:val="002819CC"/>
    <w:rsid w:val="00284FEB"/>
    <w:rsid w:val="002860C4"/>
    <w:rsid w:val="00287C62"/>
    <w:rsid w:val="00290784"/>
    <w:rsid w:val="00292DA1"/>
    <w:rsid w:val="00293EC7"/>
    <w:rsid w:val="002A7147"/>
    <w:rsid w:val="002B2124"/>
    <w:rsid w:val="002B48D6"/>
    <w:rsid w:val="002B5741"/>
    <w:rsid w:val="002B62C4"/>
    <w:rsid w:val="002C116D"/>
    <w:rsid w:val="002D0559"/>
    <w:rsid w:val="002D12C2"/>
    <w:rsid w:val="002D5A04"/>
    <w:rsid w:val="002D6172"/>
    <w:rsid w:val="002E0BC1"/>
    <w:rsid w:val="002E1BA5"/>
    <w:rsid w:val="002E31B7"/>
    <w:rsid w:val="002E472E"/>
    <w:rsid w:val="002E6366"/>
    <w:rsid w:val="002F29FD"/>
    <w:rsid w:val="002F67D3"/>
    <w:rsid w:val="002F786F"/>
    <w:rsid w:val="0030043E"/>
    <w:rsid w:val="0030421F"/>
    <w:rsid w:val="00305409"/>
    <w:rsid w:val="003076F0"/>
    <w:rsid w:val="003104F4"/>
    <w:rsid w:val="00331955"/>
    <w:rsid w:val="00331FCD"/>
    <w:rsid w:val="00334409"/>
    <w:rsid w:val="00336229"/>
    <w:rsid w:val="00340BF7"/>
    <w:rsid w:val="0034789F"/>
    <w:rsid w:val="00355EAE"/>
    <w:rsid w:val="003609EF"/>
    <w:rsid w:val="0036231A"/>
    <w:rsid w:val="0036417D"/>
    <w:rsid w:val="00365FE9"/>
    <w:rsid w:val="003719A0"/>
    <w:rsid w:val="00372467"/>
    <w:rsid w:val="00374DD4"/>
    <w:rsid w:val="00382E30"/>
    <w:rsid w:val="00383362"/>
    <w:rsid w:val="00384ED6"/>
    <w:rsid w:val="003866CB"/>
    <w:rsid w:val="00391BF4"/>
    <w:rsid w:val="0039269F"/>
    <w:rsid w:val="003A0000"/>
    <w:rsid w:val="003B3806"/>
    <w:rsid w:val="003B41A4"/>
    <w:rsid w:val="003C72AA"/>
    <w:rsid w:val="003C7F4A"/>
    <w:rsid w:val="003D2EEC"/>
    <w:rsid w:val="003E1A36"/>
    <w:rsid w:val="003E390A"/>
    <w:rsid w:val="003E394A"/>
    <w:rsid w:val="003F081F"/>
    <w:rsid w:val="004029B4"/>
    <w:rsid w:val="00406105"/>
    <w:rsid w:val="00406544"/>
    <w:rsid w:val="00410371"/>
    <w:rsid w:val="00413C90"/>
    <w:rsid w:val="00416DA0"/>
    <w:rsid w:val="00420505"/>
    <w:rsid w:val="004230DC"/>
    <w:rsid w:val="004242F1"/>
    <w:rsid w:val="00431528"/>
    <w:rsid w:val="00431A15"/>
    <w:rsid w:val="00431BFA"/>
    <w:rsid w:val="0043626A"/>
    <w:rsid w:val="004567E2"/>
    <w:rsid w:val="004614E4"/>
    <w:rsid w:val="00462F9A"/>
    <w:rsid w:val="00466ABE"/>
    <w:rsid w:val="00466CF5"/>
    <w:rsid w:val="00480257"/>
    <w:rsid w:val="0048037D"/>
    <w:rsid w:val="00486E69"/>
    <w:rsid w:val="00493A0B"/>
    <w:rsid w:val="0049496C"/>
    <w:rsid w:val="0049629B"/>
    <w:rsid w:val="004A22C1"/>
    <w:rsid w:val="004A2C7D"/>
    <w:rsid w:val="004B1628"/>
    <w:rsid w:val="004B5CEF"/>
    <w:rsid w:val="004B75B7"/>
    <w:rsid w:val="004C0B7B"/>
    <w:rsid w:val="004C7008"/>
    <w:rsid w:val="004D2617"/>
    <w:rsid w:val="004D376B"/>
    <w:rsid w:val="004D57AB"/>
    <w:rsid w:val="004D7BC6"/>
    <w:rsid w:val="004D7F8B"/>
    <w:rsid w:val="004E21C1"/>
    <w:rsid w:val="004F1F22"/>
    <w:rsid w:val="004F4F9B"/>
    <w:rsid w:val="00500C09"/>
    <w:rsid w:val="0050265E"/>
    <w:rsid w:val="00502711"/>
    <w:rsid w:val="005075D9"/>
    <w:rsid w:val="0051093B"/>
    <w:rsid w:val="005141D9"/>
    <w:rsid w:val="00514FDA"/>
    <w:rsid w:val="0051580D"/>
    <w:rsid w:val="00523DF7"/>
    <w:rsid w:val="00525392"/>
    <w:rsid w:val="00525744"/>
    <w:rsid w:val="00531615"/>
    <w:rsid w:val="00531AEC"/>
    <w:rsid w:val="00542CCC"/>
    <w:rsid w:val="00547111"/>
    <w:rsid w:val="005471A3"/>
    <w:rsid w:val="00550BE5"/>
    <w:rsid w:val="00550E50"/>
    <w:rsid w:val="005519F5"/>
    <w:rsid w:val="00552A4C"/>
    <w:rsid w:val="0058111A"/>
    <w:rsid w:val="00581676"/>
    <w:rsid w:val="00590BBA"/>
    <w:rsid w:val="00591BEA"/>
    <w:rsid w:val="00592D74"/>
    <w:rsid w:val="00597707"/>
    <w:rsid w:val="005A0B8B"/>
    <w:rsid w:val="005B15FE"/>
    <w:rsid w:val="005B2E55"/>
    <w:rsid w:val="005B6F96"/>
    <w:rsid w:val="005C25CA"/>
    <w:rsid w:val="005C27AC"/>
    <w:rsid w:val="005C3686"/>
    <w:rsid w:val="005D16E5"/>
    <w:rsid w:val="005D31C1"/>
    <w:rsid w:val="005D563D"/>
    <w:rsid w:val="005D5853"/>
    <w:rsid w:val="005D6A26"/>
    <w:rsid w:val="005E05A1"/>
    <w:rsid w:val="005E195A"/>
    <w:rsid w:val="005E1B08"/>
    <w:rsid w:val="005E2C44"/>
    <w:rsid w:val="005F0CE6"/>
    <w:rsid w:val="005F4632"/>
    <w:rsid w:val="005F658F"/>
    <w:rsid w:val="005F6B83"/>
    <w:rsid w:val="006050B3"/>
    <w:rsid w:val="00605FF7"/>
    <w:rsid w:val="00610286"/>
    <w:rsid w:val="00611EA4"/>
    <w:rsid w:val="0062077F"/>
    <w:rsid w:val="00621188"/>
    <w:rsid w:val="006221E2"/>
    <w:rsid w:val="006257ED"/>
    <w:rsid w:val="00632DC1"/>
    <w:rsid w:val="006405EC"/>
    <w:rsid w:val="006479C5"/>
    <w:rsid w:val="00653A50"/>
    <w:rsid w:val="00653DE4"/>
    <w:rsid w:val="00654176"/>
    <w:rsid w:val="006612C7"/>
    <w:rsid w:val="00665C47"/>
    <w:rsid w:val="00667CB9"/>
    <w:rsid w:val="00677DF3"/>
    <w:rsid w:val="00681387"/>
    <w:rsid w:val="00684163"/>
    <w:rsid w:val="006866D7"/>
    <w:rsid w:val="0069078A"/>
    <w:rsid w:val="0069576A"/>
    <w:rsid w:val="00695808"/>
    <w:rsid w:val="00696FEC"/>
    <w:rsid w:val="006B46FB"/>
    <w:rsid w:val="006C1072"/>
    <w:rsid w:val="006C16F6"/>
    <w:rsid w:val="006D5F91"/>
    <w:rsid w:val="006E02B0"/>
    <w:rsid w:val="006E21FB"/>
    <w:rsid w:val="006E2443"/>
    <w:rsid w:val="006E4892"/>
    <w:rsid w:val="006F1091"/>
    <w:rsid w:val="00701637"/>
    <w:rsid w:val="00705426"/>
    <w:rsid w:val="00706E0C"/>
    <w:rsid w:val="00707679"/>
    <w:rsid w:val="0071218D"/>
    <w:rsid w:val="00714C17"/>
    <w:rsid w:val="00715734"/>
    <w:rsid w:val="0072010C"/>
    <w:rsid w:val="0073254C"/>
    <w:rsid w:val="007412EE"/>
    <w:rsid w:val="00742328"/>
    <w:rsid w:val="007473EC"/>
    <w:rsid w:val="00747EF3"/>
    <w:rsid w:val="00752492"/>
    <w:rsid w:val="00763986"/>
    <w:rsid w:val="007652D8"/>
    <w:rsid w:val="0076566F"/>
    <w:rsid w:val="00770992"/>
    <w:rsid w:val="00772B08"/>
    <w:rsid w:val="00776183"/>
    <w:rsid w:val="00783457"/>
    <w:rsid w:val="00792342"/>
    <w:rsid w:val="007977A8"/>
    <w:rsid w:val="007B48EF"/>
    <w:rsid w:val="007B512A"/>
    <w:rsid w:val="007B585C"/>
    <w:rsid w:val="007C2097"/>
    <w:rsid w:val="007C5C26"/>
    <w:rsid w:val="007D0157"/>
    <w:rsid w:val="007D23AE"/>
    <w:rsid w:val="007D6A07"/>
    <w:rsid w:val="007D6A8C"/>
    <w:rsid w:val="007E0ABB"/>
    <w:rsid w:val="007E2B78"/>
    <w:rsid w:val="007E3B10"/>
    <w:rsid w:val="007F7259"/>
    <w:rsid w:val="008040A8"/>
    <w:rsid w:val="0080786F"/>
    <w:rsid w:val="00813FB2"/>
    <w:rsid w:val="00816287"/>
    <w:rsid w:val="0081647E"/>
    <w:rsid w:val="008279FA"/>
    <w:rsid w:val="00836DCD"/>
    <w:rsid w:val="00844A2E"/>
    <w:rsid w:val="00846EA3"/>
    <w:rsid w:val="00850BC1"/>
    <w:rsid w:val="00851618"/>
    <w:rsid w:val="00852E38"/>
    <w:rsid w:val="00856ED0"/>
    <w:rsid w:val="008623E1"/>
    <w:rsid w:val="008626E7"/>
    <w:rsid w:val="00862EB4"/>
    <w:rsid w:val="00865BA9"/>
    <w:rsid w:val="00870753"/>
    <w:rsid w:val="00870EE7"/>
    <w:rsid w:val="008735F9"/>
    <w:rsid w:val="00876DFA"/>
    <w:rsid w:val="00883398"/>
    <w:rsid w:val="008863B9"/>
    <w:rsid w:val="00887EC0"/>
    <w:rsid w:val="008918E7"/>
    <w:rsid w:val="00894D71"/>
    <w:rsid w:val="008A45A6"/>
    <w:rsid w:val="008B0E0D"/>
    <w:rsid w:val="008B50A4"/>
    <w:rsid w:val="008C38A7"/>
    <w:rsid w:val="008C3933"/>
    <w:rsid w:val="008C483D"/>
    <w:rsid w:val="008C6BF2"/>
    <w:rsid w:val="008D2538"/>
    <w:rsid w:val="008D3CCC"/>
    <w:rsid w:val="008D45EE"/>
    <w:rsid w:val="008D53A8"/>
    <w:rsid w:val="008D6EE4"/>
    <w:rsid w:val="008D77E5"/>
    <w:rsid w:val="008F3789"/>
    <w:rsid w:val="008F574A"/>
    <w:rsid w:val="008F686C"/>
    <w:rsid w:val="008F708D"/>
    <w:rsid w:val="009148DE"/>
    <w:rsid w:val="00916968"/>
    <w:rsid w:val="00916991"/>
    <w:rsid w:val="00923D6A"/>
    <w:rsid w:val="00933C93"/>
    <w:rsid w:val="00941E30"/>
    <w:rsid w:val="009527FB"/>
    <w:rsid w:val="00953AF0"/>
    <w:rsid w:val="009649E4"/>
    <w:rsid w:val="00970A73"/>
    <w:rsid w:val="009777D9"/>
    <w:rsid w:val="00980A12"/>
    <w:rsid w:val="00982BA5"/>
    <w:rsid w:val="00983954"/>
    <w:rsid w:val="00984AE9"/>
    <w:rsid w:val="009876D2"/>
    <w:rsid w:val="009903DE"/>
    <w:rsid w:val="00991B88"/>
    <w:rsid w:val="00997B18"/>
    <w:rsid w:val="009A05F3"/>
    <w:rsid w:val="009A25FB"/>
    <w:rsid w:val="009A4821"/>
    <w:rsid w:val="009A5753"/>
    <w:rsid w:val="009A579D"/>
    <w:rsid w:val="009B1F3F"/>
    <w:rsid w:val="009B6E19"/>
    <w:rsid w:val="009B7519"/>
    <w:rsid w:val="009C7BAB"/>
    <w:rsid w:val="009D1C87"/>
    <w:rsid w:val="009D297F"/>
    <w:rsid w:val="009D4DBA"/>
    <w:rsid w:val="009E3297"/>
    <w:rsid w:val="009E59AF"/>
    <w:rsid w:val="009E7974"/>
    <w:rsid w:val="009E7A6F"/>
    <w:rsid w:val="009F04B8"/>
    <w:rsid w:val="009F05D9"/>
    <w:rsid w:val="009F1CD9"/>
    <w:rsid w:val="009F3BB3"/>
    <w:rsid w:val="009F734F"/>
    <w:rsid w:val="00A047A1"/>
    <w:rsid w:val="00A06CA7"/>
    <w:rsid w:val="00A074A4"/>
    <w:rsid w:val="00A1069D"/>
    <w:rsid w:val="00A108A7"/>
    <w:rsid w:val="00A113BC"/>
    <w:rsid w:val="00A11A5B"/>
    <w:rsid w:val="00A14DCE"/>
    <w:rsid w:val="00A15036"/>
    <w:rsid w:val="00A20778"/>
    <w:rsid w:val="00A20846"/>
    <w:rsid w:val="00A233D0"/>
    <w:rsid w:val="00A2351B"/>
    <w:rsid w:val="00A246B6"/>
    <w:rsid w:val="00A314D8"/>
    <w:rsid w:val="00A3171C"/>
    <w:rsid w:val="00A31B29"/>
    <w:rsid w:val="00A329EF"/>
    <w:rsid w:val="00A34E6A"/>
    <w:rsid w:val="00A45614"/>
    <w:rsid w:val="00A46EE2"/>
    <w:rsid w:val="00A473E3"/>
    <w:rsid w:val="00A47E6D"/>
    <w:rsid w:val="00A47E70"/>
    <w:rsid w:val="00A50CF0"/>
    <w:rsid w:val="00A541AD"/>
    <w:rsid w:val="00A54D8E"/>
    <w:rsid w:val="00A57F35"/>
    <w:rsid w:val="00A60E0E"/>
    <w:rsid w:val="00A63F00"/>
    <w:rsid w:val="00A654CE"/>
    <w:rsid w:val="00A7671C"/>
    <w:rsid w:val="00A87EAB"/>
    <w:rsid w:val="00AA2CBC"/>
    <w:rsid w:val="00AB1DC3"/>
    <w:rsid w:val="00AB28F3"/>
    <w:rsid w:val="00AB564F"/>
    <w:rsid w:val="00AB7328"/>
    <w:rsid w:val="00AC5820"/>
    <w:rsid w:val="00AC6514"/>
    <w:rsid w:val="00AD140D"/>
    <w:rsid w:val="00AD1CD8"/>
    <w:rsid w:val="00AF0607"/>
    <w:rsid w:val="00AF2E91"/>
    <w:rsid w:val="00AF64D3"/>
    <w:rsid w:val="00B0463A"/>
    <w:rsid w:val="00B07617"/>
    <w:rsid w:val="00B10A17"/>
    <w:rsid w:val="00B11AA3"/>
    <w:rsid w:val="00B258BB"/>
    <w:rsid w:val="00B416C4"/>
    <w:rsid w:val="00B51924"/>
    <w:rsid w:val="00B54079"/>
    <w:rsid w:val="00B54871"/>
    <w:rsid w:val="00B55A96"/>
    <w:rsid w:val="00B67B97"/>
    <w:rsid w:val="00B714A7"/>
    <w:rsid w:val="00B84F33"/>
    <w:rsid w:val="00B91452"/>
    <w:rsid w:val="00B968C8"/>
    <w:rsid w:val="00BA1A7D"/>
    <w:rsid w:val="00BA3EC5"/>
    <w:rsid w:val="00BA51D9"/>
    <w:rsid w:val="00BB476B"/>
    <w:rsid w:val="00BB5DFC"/>
    <w:rsid w:val="00BB6EC3"/>
    <w:rsid w:val="00BB77CD"/>
    <w:rsid w:val="00BC2D84"/>
    <w:rsid w:val="00BC7B2C"/>
    <w:rsid w:val="00BD279D"/>
    <w:rsid w:val="00BD33C6"/>
    <w:rsid w:val="00BD6BB8"/>
    <w:rsid w:val="00BE22AC"/>
    <w:rsid w:val="00BE35AA"/>
    <w:rsid w:val="00BE7BB6"/>
    <w:rsid w:val="00BF0817"/>
    <w:rsid w:val="00BF3C61"/>
    <w:rsid w:val="00BF4A7F"/>
    <w:rsid w:val="00BF6BC5"/>
    <w:rsid w:val="00C00E43"/>
    <w:rsid w:val="00C1067A"/>
    <w:rsid w:val="00C13BC2"/>
    <w:rsid w:val="00C13CCE"/>
    <w:rsid w:val="00C162DB"/>
    <w:rsid w:val="00C201FE"/>
    <w:rsid w:val="00C22654"/>
    <w:rsid w:val="00C22CC7"/>
    <w:rsid w:val="00C26770"/>
    <w:rsid w:val="00C3523E"/>
    <w:rsid w:val="00C41260"/>
    <w:rsid w:val="00C421EE"/>
    <w:rsid w:val="00C45147"/>
    <w:rsid w:val="00C461E1"/>
    <w:rsid w:val="00C475F5"/>
    <w:rsid w:val="00C505BD"/>
    <w:rsid w:val="00C54638"/>
    <w:rsid w:val="00C66BA2"/>
    <w:rsid w:val="00C72790"/>
    <w:rsid w:val="00C74262"/>
    <w:rsid w:val="00C805F6"/>
    <w:rsid w:val="00C826BB"/>
    <w:rsid w:val="00C870F6"/>
    <w:rsid w:val="00C87A14"/>
    <w:rsid w:val="00C91A64"/>
    <w:rsid w:val="00C95985"/>
    <w:rsid w:val="00C95B70"/>
    <w:rsid w:val="00CA6BD1"/>
    <w:rsid w:val="00CB4813"/>
    <w:rsid w:val="00CB65EE"/>
    <w:rsid w:val="00CC0450"/>
    <w:rsid w:val="00CC5026"/>
    <w:rsid w:val="00CC68D0"/>
    <w:rsid w:val="00CD5C19"/>
    <w:rsid w:val="00CD7C66"/>
    <w:rsid w:val="00CE02C7"/>
    <w:rsid w:val="00CE168A"/>
    <w:rsid w:val="00CE1FE1"/>
    <w:rsid w:val="00CE3B32"/>
    <w:rsid w:val="00CF0EC8"/>
    <w:rsid w:val="00CF7EE3"/>
    <w:rsid w:val="00D03F9A"/>
    <w:rsid w:val="00D05CE5"/>
    <w:rsid w:val="00D0614E"/>
    <w:rsid w:val="00D06D51"/>
    <w:rsid w:val="00D06DA7"/>
    <w:rsid w:val="00D161EC"/>
    <w:rsid w:val="00D24991"/>
    <w:rsid w:val="00D30F5C"/>
    <w:rsid w:val="00D410A9"/>
    <w:rsid w:val="00D50255"/>
    <w:rsid w:val="00D53234"/>
    <w:rsid w:val="00D66520"/>
    <w:rsid w:val="00D67A11"/>
    <w:rsid w:val="00D7185E"/>
    <w:rsid w:val="00D75957"/>
    <w:rsid w:val="00D77FCD"/>
    <w:rsid w:val="00D84AE9"/>
    <w:rsid w:val="00D84D66"/>
    <w:rsid w:val="00D94E0F"/>
    <w:rsid w:val="00DA0E37"/>
    <w:rsid w:val="00DA2ECB"/>
    <w:rsid w:val="00DA353E"/>
    <w:rsid w:val="00DA763B"/>
    <w:rsid w:val="00DB51E2"/>
    <w:rsid w:val="00DB79B5"/>
    <w:rsid w:val="00DC32A1"/>
    <w:rsid w:val="00DC3359"/>
    <w:rsid w:val="00DC74DC"/>
    <w:rsid w:val="00DD6899"/>
    <w:rsid w:val="00DE09A1"/>
    <w:rsid w:val="00DE34CF"/>
    <w:rsid w:val="00DE3768"/>
    <w:rsid w:val="00DF5C08"/>
    <w:rsid w:val="00E13F3D"/>
    <w:rsid w:val="00E17F27"/>
    <w:rsid w:val="00E21530"/>
    <w:rsid w:val="00E22E9E"/>
    <w:rsid w:val="00E249B1"/>
    <w:rsid w:val="00E254AF"/>
    <w:rsid w:val="00E33033"/>
    <w:rsid w:val="00E34898"/>
    <w:rsid w:val="00E547C7"/>
    <w:rsid w:val="00E54BCA"/>
    <w:rsid w:val="00E55696"/>
    <w:rsid w:val="00E61308"/>
    <w:rsid w:val="00E62CC0"/>
    <w:rsid w:val="00E63375"/>
    <w:rsid w:val="00E6455D"/>
    <w:rsid w:val="00E65803"/>
    <w:rsid w:val="00E71131"/>
    <w:rsid w:val="00E725EB"/>
    <w:rsid w:val="00E76920"/>
    <w:rsid w:val="00E804AD"/>
    <w:rsid w:val="00E9108C"/>
    <w:rsid w:val="00E919FF"/>
    <w:rsid w:val="00E94D93"/>
    <w:rsid w:val="00EA0BC5"/>
    <w:rsid w:val="00EB01BE"/>
    <w:rsid w:val="00EB09B7"/>
    <w:rsid w:val="00EB2664"/>
    <w:rsid w:val="00EB6C36"/>
    <w:rsid w:val="00EC6236"/>
    <w:rsid w:val="00EC76F2"/>
    <w:rsid w:val="00ED1395"/>
    <w:rsid w:val="00ED34FD"/>
    <w:rsid w:val="00EE2B87"/>
    <w:rsid w:val="00EE7D7C"/>
    <w:rsid w:val="00F0161F"/>
    <w:rsid w:val="00F0665E"/>
    <w:rsid w:val="00F113B7"/>
    <w:rsid w:val="00F16052"/>
    <w:rsid w:val="00F25D98"/>
    <w:rsid w:val="00F300FB"/>
    <w:rsid w:val="00F41916"/>
    <w:rsid w:val="00F4766F"/>
    <w:rsid w:val="00F50DF3"/>
    <w:rsid w:val="00F560F1"/>
    <w:rsid w:val="00F70ACD"/>
    <w:rsid w:val="00F70C9F"/>
    <w:rsid w:val="00F711E2"/>
    <w:rsid w:val="00F76637"/>
    <w:rsid w:val="00F76E66"/>
    <w:rsid w:val="00F80BC1"/>
    <w:rsid w:val="00F9110F"/>
    <w:rsid w:val="00F9146E"/>
    <w:rsid w:val="00F935ED"/>
    <w:rsid w:val="00FB2FD8"/>
    <w:rsid w:val="00FB36F3"/>
    <w:rsid w:val="00FB424F"/>
    <w:rsid w:val="00FB6386"/>
    <w:rsid w:val="00FC009D"/>
    <w:rsid w:val="00FC531B"/>
    <w:rsid w:val="00FD1DE5"/>
    <w:rsid w:val="00FD2F5F"/>
    <w:rsid w:val="00FD3634"/>
    <w:rsid w:val="00FD36B1"/>
    <w:rsid w:val="00FD3780"/>
    <w:rsid w:val="00FD3CED"/>
    <w:rsid w:val="00FE3159"/>
    <w:rsid w:val="00FE3531"/>
    <w:rsid w:val="00FF0B7D"/>
    <w:rsid w:val="00FF2235"/>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B0FB"/>
  <w15:docId w15:val="{98664FF1-FFC3-42B1-BCC0-DE08804DE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784"/>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D3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3D2EEC"/>
    <w:rPr>
      <w:rFonts w:ascii="Arial" w:hAnsi="Arial"/>
      <w:sz w:val="28"/>
      <w:lang w:val="en-GB" w:eastAsia="en-US"/>
    </w:rPr>
  </w:style>
  <w:style w:type="character" w:customStyle="1" w:styleId="Heading4Char">
    <w:name w:val="Heading 4 Char"/>
    <w:link w:val="Heading4"/>
    <w:rsid w:val="003D2EEC"/>
    <w:rPr>
      <w:rFonts w:ascii="Arial" w:hAnsi="Arial"/>
      <w:sz w:val="24"/>
      <w:lang w:val="en-GB" w:eastAsia="en-US"/>
    </w:rPr>
  </w:style>
  <w:style w:type="character" w:customStyle="1" w:styleId="HTTPMethod">
    <w:name w:val="HTTP Method"/>
    <w:uiPriority w:val="1"/>
    <w:qFormat/>
    <w:rsid w:val="0069078A"/>
    <w:rPr>
      <w:rFonts w:ascii="Courier New" w:hAnsi="Courier New"/>
      <w:i w:val="0"/>
      <w:sz w:val="18"/>
    </w:rPr>
  </w:style>
  <w:style w:type="character" w:customStyle="1" w:styleId="Code">
    <w:name w:val="Code"/>
    <w:uiPriority w:val="1"/>
    <w:qFormat/>
    <w:rsid w:val="0069078A"/>
    <w:rPr>
      <w:rFonts w:ascii="Arial" w:hAnsi="Arial"/>
      <w:i/>
      <w:sz w:val="18"/>
      <w:bdr w:val="none" w:sz="0" w:space="0" w:color="auto"/>
      <w:shd w:val="clear" w:color="auto" w:fill="auto"/>
    </w:rPr>
  </w:style>
  <w:style w:type="character" w:customStyle="1" w:styleId="HTTPResponse">
    <w:name w:val="HTTP Response"/>
    <w:uiPriority w:val="1"/>
    <w:qFormat/>
    <w:rsid w:val="0069078A"/>
    <w:rPr>
      <w:rFonts w:ascii="Arial" w:hAnsi="Arial" w:cs="Courier New"/>
      <w:i/>
      <w:sz w:val="18"/>
      <w:lang w:val="en-US"/>
    </w:rPr>
  </w:style>
  <w:style w:type="character" w:customStyle="1" w:styleId="B1Char1">
    <w:name w:val="B1 Char1"/>
    <w:link w:val="B1"/>
    <w:rsid w:val="00244635"/>
    <w:rPr>
      <w:rFonts w:ascii="Times New Roman" w:hAnsi="Times New Roman"/>
      <w:lang w:val="en-GB" w:eastAsia="en-US"/>
    </w:rPr>
  </w:style>
  <w:style w:type="character" w:customStyle="1" w:styleId="CommentTextChar">
    <w:name w:val="Comment Text Char"/>
    <w:basedOn w:val="DefaultParagraphFont"/>
    <w:link w:val="CommentText"/>
    <w:semiHidden/>
    <w:rsid w:val="00984AE9"/>
    <w:rPr>
      <w:rFonts w:ascii="Times New Roman" w:hAnsi="Times New Roman"/>
      <w:lang w:val="en-GB" w:eastAsia="en-US"/>
    </w:rPr>
  </w:style>
  <w:style w:type="paragraph" w:styleId="ListParagraph">
    <w:name w:val="List Paragraph"/>
    <w:basedOn w:val="Normal"/>
    <w:uiPriority w:val="34"/>
    <w:qFormat/>
    <w:rsid w:val="004D7F8B"/>
    <w:pPr>
      <w:ind w:left="720"/>
      <w:contextualSpacing/>
    </w:pPr>
  </w:style>
  <w:style w:type="paragraph" w:styleId="Revision">
    <w:name w:val="Revision"/>
    <w:hidden/>
    <w:uiPriority w:val="99"/>
    <w:semiHidden/>
    <w:rsid w:val="0048037D"/>
    <w:rPr>
      <w:rFonts w:ascii="Times New Roman" w:hAnsi="Times New Roman"/>
      <w:lang w:val="en-GB" w:eastAsia="en-US"/>
    </w:rPr>
  </w:style>
  <w:style w:type="character" w:customStyle="1" w:styleId="TFChar">
    <w:name w:val="TF Char"/>
    <w:link w:val="TF"/>
    <w:qFormat/>
    <w:locked/>
    <w:rsid w:val="00BB77CD"/>
    <w:rPr>
      <w:rFonts w:ascii="Arial" w:hAnsi="Arial"/>
      <w:b/>
      <w:lang w:val="en-GB" w:eastAsia="en-US"/>
    </w:rPr>
  </w:style>
  <w:style w:type="character" w:customStyle="1" w:styleId="NOChar">
    <w:name w:val="NO Char"/>
    <w:link w:val="NO"/>
    <w:locked/>
    <w:rsid w:val="00BB77CD"/>
    <w:rPr>
      <w:rFonts w:ascii="Times New Roman" w:hAnsi="Times New Roman"/>
      <w:lang w:val="en-GB" w:eastAsia="en-US"/>
    </w:rPr>
  </w:style>
  <w:style w:type="character" w:customStyle="1" w:styleId="B1Char">
    <w:name w:val="B1 Char"/>
    <w:qFormat/>
    <w:locked/>
    <w:rsid w:val="00BB77CD"/>
    <w:rPr>
      <w:rFonts w:ascii="Times New Roman" w:hAnsi="Times New Roman"/>
      <w:lang w:val="en-GB" w:eastAsia="en-US"/>
    </w:rPr>
  </w:style>
  <w:style w:type="character" w:customStyle="1" w:styleId="B2Char">
    <w:name w:val="B2 Char"/>
    <w:link w:val="B2"/>
    <w:locked/>
    <w:rsid w:val="00DA2EC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7266">
      <w:bodyDiv w:val="1"/>
      <w:marLeft w:val="0"/>
      <w:marRight w:val="0"/>
      <w:marTop w:val="0"/>
      <w:marBottom w:val="0"/>
      <w:divBdr>
        <w:top w:val="none" w:sz="0" w:space="0" w:color="auto"/>
        <w:left w:val="none" w:sz="0" w:space="0" w:color="auto"/>
        <w:bottom w:val="none" w:sz="0" w:space="0" w:color="auto"/>
        <w:right w:val="none" w:sz="0" w:space="0" w:color="auto"/>
      </w:divBdr>
    </w:div>
    <w:div w:id="239950568">
      <w:bodyDiv w:val="1"/>
      <w:marLeft w:val="0"/>
      <w:marRight w:val="0"/>
      <w:marTop w:val="0"/>
      <w:marBottom w:val="0"/>
      <w:divBdr>
        <w:top w:val="none" w:sz="0" w:space="0" w:color="auto"/>
        <w:left w:val="none" w:sz="0" w:space="0" w:color="auto"/>
        <w:bottom w:val="none" w:sz="0" w:space="0" w:color="auto"/>
        <w:right w:val="none" w:sz="0" w:space="0" w:color="auto"/>
      </w:divBdr>
    </w:div>
    <w:div w:id="1258560168">
      <w:bodyDiv w:val="1"/>
      <w:marLeft w:val="0"/>
      <w:marRight w:val="0"/>
      <w:marTop w:val="0"/>
      <w:marBottom w:val="0"/>
      <w:divBdr>
        <w:top w:val="none" w:sz="0" w:space="0" w:color="auto"/>
        <w:left w:val="none" w:sz="0" w:space="0" w:color="auto"/>
        <w:bottom w:val="none" w:sz="0" w:space="0" w:color="auto"/>
        <w:right w:val="none" w:sz="0" w:space="0" w:color="auto"/>
      </w:divBdr>
    </w:div>
    <w:div w:id="21236451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wmf"/><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3.wmf"/><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wmf"/><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13</Pages>
  <Words>3752</Words>
  <Characters>21388</Characters>
  <Application>Microsoft Office Word</Application>
  <DocSecurity>0</DocSecurity>
  <Lines>178</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25090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(2022-05-11)</cp:lastModifiedBy>
  <cp:revision>2</cp:revision>
  <cp:lastPrinted>1900-01-01T08:00:00Z</cp:lastPrinted>
  <dcterms:created xsi:type="dcterms:W3CDTF">2022-05-11T09:31:00Z</dcterms:created>
  <dcterms:modified xsi:type="dcterms:W3CDTF">2022-05-11T09:31:00Z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